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10037"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Name of Journal: </w:t>
      </w:r>
      <w:r w:rsidRPr="00DC4D15">
        <w:rPr>
          <w:rFonts w:ascii="Book Antiqua" w:eastAsia="Book Antiqua" w:hAnsi="Book Antiqua" w:cs="Book Antiqua"/>
          <w:i/>
          <w:color w:val="000000"/>
        </w:rPr>
        <w:t>World Journal of Clinical Cases</w:t>
      </w:r>
    </w:p>
    <w:p w14:paraId="28521F17"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Manuscript NO: </w:t>
      </w:r>
      <w:r w:rsidRPr="00DC4D15">
        <w:rPr>
          <w:rFonts w:ascii="Book Antiqua" w:eastAsia="Book Antiqua" w:hAnsi="Book Antiqua" w:cs="Book Antiqua"/>
          <w:color w:val="000000"/>
        </w:rPr>
        <w:t>76672</w:t>
      </w:r>
    </w:p>
    <w:p w14:paraId="717F786A"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Manuscript Type: </w:t>
      </w:r>
      <w:r w:rsidRPr="00DC4D15">
        <w:rPr>
          <w:rFonts w:ascii="Book Antiqua" w:eastAsia="Book Antiqua" w:hAnsi="Book Antiqua" w:cs="Book Antiqua"/>
          <w:color w:val="000000"/>
        </w:rPr>
        <w:t>ORIGINAL ARTICLE</w:t>
      </w:r>
    </w:p>
    <w:p w14:paraId="423B6A27" w14:textId="77777777" w:rsidR="00A77B3E" w:rsidRPr="00DC4D15" w:rsidRDefault="00A77B3E" w:rsidP="00EF52B5">
      <w:pPr>
        <w:spacing w:line="360" w:lineRule="auto"/>
        <w:jc w:val="both"/>
        <w:rPr>
          <w:rFonts w:ascii="Book Antiqua" w:hAnsi="Book Antiqua"/>
        </w:rPr>
      </w:pPr>
    </w:p>
    <w:p w14:paraId="7C642684" w14:textId="77777777" w:rsidR="00A77B3E" w:rsidRPr="00DC4D15" w:rsidRDefault="00A43B4B" w:rsidP="00EF52B5">
      <w:pPr>
        <w:spacing w:line="360" w:lineRule="auto"/>
        <w:jc w:val="both"/>
        <w:rPr>
          <w:rFonts w:ascii="Book Antiqua" w:hAnsi="Book Antiqua"/>
        </w:rPr>
      </w:pPr>
      <w:bookmarkStart w:id="0" w:name="OLE_LINK9"/>
      <w:bookmarkStart w:id="1" w:name="OLE_LINK10"/>
      <w:r w:rsidRPr="00DC4D15">
        <w:rPr>
          <w:rFonts w:ascii="Book Antiqua" w:eastAsia="Book Antiqua" w:hAnsi="Book Antiqua" w:cs="Book Antiqua"/>
          <w:b/>
          <w:i/>
          <w:color w:val="000000"/>
        </w:rPr>
        <w:t>Clinical and Translational Research</w:t>
      </w:r>
    </w:p>
    <w:bookmarkEnd w:id="0"/>
    <w:bookmarkEnd w:id="1"/>
    <w:p w14:paraId="292699AE"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Expression o</w:t>
      </w:r>
      <w:r w:rsidR="00DC4D15" w:rsidRPr="00DC4D15">
        <w:rPr>
          <w:rFonts w:ascii="Book Antiqua" w:eastAsia="Book Antiqua" w:hAnsi="Book Antiqua" w:cs="Book Antiqua"/>
          <w:b/>
          <w:bCs/>
          <w:color w:val="000000"/>
        </w:rPr>
        <w:t>f hepatocyte nuclear factor 4 alpha, wingless-related integration site, and β-catenin in clinical gastric ca</w:t>
      </w:r>
      <w:r w:rsidRPr="00DC4D15">
        <w:rPr>
          <w:rFonts w:ascii="Book Antiqua" w:eastAsia="Book Antiqua" w:hAnsi="Book Antiqua" w:cs="Book Antiqua"/>
          <w:b/>
          <w:bCs/>
          <w:color w:val="000000"/>
        </w:rPr>
        <w:t>ncer</w:t>
      </w:r>
    </w:p>
    <w:p w14:paraId="48E26846" w14:textId="77777777" w:rsidR="00A77B3E" w:rsidRPr="00DC4D15" w:rsidRDefault="00A77B3E" w:rsidP="00EF52B5">
      <w:pPr>
        <w:spacing w:line="360" w:lineRule="auto"/>
        <w:jc w:val="both"/>
        <w:rPr>
          <w:rFonts w:ascii="Book Antiqua" w:hAnsi="Book Antiqua"/>
        </w:rPr>
      </w:pPr>
    </w:p>
    <w:p w14:paraId="30C72AE2"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Hu Q </w:t>
      </w:r>
      <w:r w:rsidRPr="00DC4D15">
        <w:rPr>
          <w:rFonts w:ascii="Book Antiqua" w:eastAsia="Book Antiqua" w:hAnsi="Book Antiqua" w:cs="Book Antiqua"/>
          <w:i/>
          <w:iCs/>
          <w:color w:val="000000"/>
        </w:rPr>
        <w:t>et al</w:t>
      </w:r>
      <w:r w:rsidRPr="00DC4D15">
        <w:rPr>
          <w:rFonts w:ascii="Book Antiqua" w:eastAsia="Book Antiqua" w:hAnsi="Book Antiqua" w:cs="Book Antiqua"/>
          <w:color w:val="000000"/>
        </w:rPr>
        <w:t xml:space="preserve">. HNF4α/WNT5a/β-catenin in gastric cancer </w:t>
      </w:r>
    </w:p>
    <w:p w14:paraId="63C4F7B1" w14:textId="77777777" w:rsidR="00A77B3E" w:rsidRPr="00DC4D15" w:rsidRDefault="00A77B3E" w:rsidP="00EF52B5">
      <w:pPr>
        <w:spacing w:line="360" w:lineRule="auto"/>
        <w:jc w:val="both"/>
        <w:rPr>
          <w:rFonts w:ascii="Book Antiqua" w:hAnsi="Book Antiqua"/>
        </w:rPr>
      </w:pPr>
    </w:p>
    <w:p w14:paraId="165F281B"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Qian Hu, Ling-Li Li, Ze Peng, Ping Yi</w:t>
      </w:r>
    </w:p>
    <w:p w14:paraId="5B924F60" w14:textId="77777777" w:rsidR="00A77B3E" w:rsidRPr="00DC4D15" w:rsidRDefault="00A77B3E" w:rsidP="00EF52B5">
      <w:pPr>
        <w:spacing w:line="360" w:lineRule="auto"/>
        <w:jc w:val="both"/>
        <w:rPr>
          <w:rFonts w:ascii="Book Antiqua" w:hAnsi="Book Antiqua"/>
        </w:rPr>
      </w:pPr>
    </w:p>
    <w:p w14:paraId="16FBFF3A" w14:textId="77777777" w:rsidR="00A77B3E" w:rsidRPr="00DC4D15" w:rsidRDefault="00DC4D15" w:rsidP="00EF52B5">
      <w:pPr>
        <w:spacing w:line="360" w:lineRule="auto"/>
        <w:jc w:val="both"/>
        <w:rPr>
          <w:rFonts w:ascii="Book Antiqua" w:hAnsi="Book Antiqua"/>
        </w:rPr>
      </w:pPr>
      <w:r w:rsidRPr="00DC4D15">
        <w:rPr>
          <w:rFonts w:ascii="Book Antiqua" w:eastAsia="Book Antiqua" w:hAnsi="Book Antiqua" w:cs="Book Antiqua"/>
          <w:b/>
          <w:bCs/>
          <w:color w:val="000000"/>
        </w:rPr>
        <w:t>Qian Hu, Ling-Li Li, Ze Peng, Ping Yi</w:t>
      </w:r>
      <w:r w:rsidR="00A43B4B" w:rsidRPr="00DC4D15">
        <w:rPr>
          <w:rFonts w:ascii="Book Antiqua" w:eastAsia="Book Antiqua" w:hAnsi="Book Antiqua" w:cs="Book Antiqua"/>
          <w:b/>
          <w:bCs/>
          <w:color w:val="000000"/>
        </w:rPr>
        <w:t xml:space="preserve">, </w:t>
      </w:r>
      <w:r w:rsidR="00A43B4B" w:rsidRPr="00DC4D15">
        <w:rPr>
          <w:rFonts w:ascii="Book Antiqua" w:eastAsia="Book Antiqua" w:hAnsi="Book Antiqua" w:cs="Book Antiqua"/>
          <w:color w:val="000000"/>
        </w:rPr>
        <w:t xml:space="preserve">Department of Integrated Traditional Chinese and Western Medicine, Institute of Integrated Traditional Chinese and Western Medicine, Tongji Hospital, Tongji Medical College, Huazhong University of Science and Technology, Wuhan 430030, </w:t>
      </w:r>
      <w:r>
        <w:rPr>
          <w:rFonts w:ascii="Book Antiqua" w:hAnsi="Book Antiqua" w:cs="Book Antiqua" w:hint="eastAsia"/>
          <w:color w:val="000000"/>
          <w:lang w:eastAsia="zh-CN"/>
        </w:rPr>
        <w:t xml:space="preserve">Hubei Province, </w:t>
      </w:r>
      <w:r w:rsidR="00A43B4B" w:rsidRPr="00DC4D15">
        <w:rPr>
          <w:rFonts w:ascii="Book Antiqua" w:eastAsia="Book Antiqua" w:hAnsi="Book Antiqua" w:cs="Book Antiqua"/>
          <w:color w:val="000000"/>
        </w:rPr>
        <w:t>China</w:t>
      </w:r>
    </w:p>
    <w:p w14:paraId="5C7B1661" w14:textId="77777777" w:rsidR="00A77B3E" w:rsidRPr="00DC4D15" w:rsidRDefault="00A77B3E" w:rsidP="00EF52B5">
      <w:pPr>
        <w:spacing w:line="360" w:lineRule="auto"/>
        <w:jc w:val="both"/>
        <w:rPr>
          <w:rFonts w:ascii="Book Antiqua" w:hAnsi="Book Antiqua"/>
          <w:lang w:eastAsia="zh-CN"/>
        </w:rPr>
      </w:pPr>
    </w:p>
    <w:p w14:paraId="79167DEC"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Author contributions: </w:t>
      </w:r>
      <w:r w:rsidRPr="00DC4D15">
        <w:rPr>
          <w:rFonts w:ascii="Book Antiqua" w:eastAsia="Book Antiqua" w:hAnsi="Book Antiqua" w:cs="Book Antiqua"/>
          <w:color w:val="000000"/>
        </w:rPr>
        <w:t xml:space="preserve">Yi P </w:t>
      </w:r>
      <w:r w:rsidR="00DC4D15">
        <w:rPr>
          <w:rFonts w:ascii="Book Antiqua" w:eastAsia="Book Antiqua" w:hAnsi="Book Antiqua" w:cs="Book Antiqua"/>
          <w:color w:val="000000"/>
        </w:rPr>
        <w:t>designed the study; Hu Q, Li LL</w:t>
      </w:r>
      <w:r w:rsidRPr="00DC4D15">
        <w:rPr>
          <w:rFonts w:ascii="Book Antiqua" w:eastAsia="Book Antiqua" w:hAnsi="Book Antiqua" w:cs="Book Antiqua"/>
          <w:color w:val="000000"/>
        </w:rPr>
        <w:t xml:space="preserve"> and Peng Z conducted the experiments; Hu Q wrote and revised the manuscript; Yi P checked the pathological results; </w:t>
      </w:r>
      <w:r w:rsidR="00DC4D15">
        <w:rPr>
          <w:rFonts w:ascii="Book Antiqua" w:hAnsi="Book Antiqua" w:cs="Book Antiqua" w:hint="eastAsia"/>
          <w:color w:val="000000"/>
          <w:lang w:eastAsia="zh-CN"/>
        </w:rPr>
        <w:t xml:space="preserve">and </w:t>
      </w:r>
      <w:r w:rsidRPr="00DC4D15">
        <w:rPr>
          <w:rFonts w:ascii="Book Antiqua" w:eastAsia="Book Antiqua" w:hAnsi="Book Antiqua" w:cs="Book Antiqua"/>
          <w:caps/>
          <w:color w:val="000000"/>
        </w:rPr>
        <w:t>a</w:t>
      </w:r>
      <w:r w:rsidRPr="00DC4D15">
        <w:rPr>
          <w:rFonts w:ascii="Book Antiqua" w:eastAsia="Book Antiqua" w:hAnsi="Book Antiqua" w:cs="Book Antiqua"/>
          <w:color w:val="000000"/>
        </w:rPr>
        <w:t>ll authors approved the final version of the article.</w:t>
      </w:r>
    </w:p>
    <w:p w14:paraId="6EE9BC25" w14:textId="77777777" w:rsidR="00A77B3E" w:rsidRPr="00DC4D15" w:rsidRDefault="00A77B3E" w:rsidP="00EF52B5">
      <w:pPr>
        <w:spacing w:line="360" w:lineRule="auto"/>
        <w:jc w:val="both"/>
        <w:rPr>
          <w:rFonts w:ascii="Book Antiqua" w:hAnsi="Book Antiqua"/>
        </w:rPr>
      </w:pPr>
    </w:p>
    <w:p w14:paraId="17E3C98F"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Supported by </w:t>
      </w:r>
      <w:bookmarkStart w:id="2" w:name="OLE_LINK11"/>
      <w:bookmarkStart w:id="3" w:name="OLE_LINK12"/>
      <w:r w:rsidRPr="00DC4D15">
        <w:rPr>
          <w:rFonts w:ascii="Book Antiqua" w:eastAsia="Book Antiqua" w:hAnsi="Book Antiqua" w:cs="Book Antiqua"/>
          <w:color w:val="000000"/>
        </w:rPr>
        <w:t>National Natural Science Foundation of China</w:t>
      </w:r>
      <w:bookmarkEnd w:id="2"/>
      <w:bookmarkEnd w:id="3"/>
      <w:r w:rsidR="00DC4D15">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No.</w:t>
      </w:r>
      <w:r w:rsidR="00DC4D15">
        <w:rPr>
          <w:rFonts w:ascii="Book Antiqua" w:hAnsi="Book Antiqua" w:cs="Book Antiqua" w:hint="eastAsia"/>
          <w:color w:val="000000"/>
          <w:lang w:eastAsia="zh-CN"/>
        </w:rPr>
        <w:t xml:space="preserve"> </w:t>
      </w:r>
      <w:r w:rsidR="00DC4D15">
        <w:rPr>
          <w:rFonts w:ascii="Book Antiqua" w:eastAsia="Book Antiqua" w:hAnsi="Book Antiqua" w:cs="Book Antiqua"/>
          <w:color w:val="000000"/>
        </w:rPr>
        <w:t>81673757</w:t>
      </w:r>
      <w:r w:rsidRPr="00DC4D15">
        <w:rPr>
          <w:rFonts w:ascii="Book Antiqua" w:eastAsia="Book Antiqua" w:hAnsi="Book Antiqua" w:cs="Book Antiqua"/>
          <w:color w:val="000000"/>
        </w:rPr>
        <w:t>.</w:t>
      </w:r>
    </w:p>
    <w:p w14:paraId="18B83F01" w14:textId="77777777" w:rsidR="00A77B3E" w:rsidRPr="00DC4D15" w:rsidRDefault="00A77B3E" w:rsidP="00EF52B5">
      <w:pPr>
        <w:spacing w:line="360" w:lineRule="auto"/>
        <w:jc w:val="both"/>
        <w:rPr>
          <w:rFonts w:ascii="Book Antiqua" w:hAnsi="Book Antiqua"/>
        </w:rPr>
      </w:pPr>
    </w:p>
    <w:p w14:paraId="6F55CAD9"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Corresponding author: Ping Yi, MD, PhD, Doctor, </w:t>
      </w:r>
      <w:r w:rsidRPr="00DC4D15">
        <w:rPr>
          <w:rFonts w:ascii="Book Antiqua" w:eastAsia="Book Antiqua" w:hAnsi="Book Antiqua" w:cs="Book Antiqua"/>
          <w:color w:val="000000"/>
        </w:rPr>
        <w:t xml:space="preserve">Department of Integrated Traditional Chinese and Western Medicine, Institute of Integrated Traditional Chinese and Western Medicine, Tongji Hospital, Tongji Medical College, Huazhong University of Science and Technology, </w:t>
      </w:r>
      <w:r w:rsidR="00DC4D15">
        <w:rPr>
          <w:rFonts w:ascii="Book Antiqua" w:hAnsi="Book Antiqua" w:cs="Book Antiqua" w:hint="eastAsia"/>
          <w:color w:val="000000"/>
          <w:lang w:eastAsia="zh-CN"/>
        </w:rPr>
        <w:t>No.</w:t>
      </w:r>
      <w:r w:rsidRPr="00DC4D15">
        <w:rPr>
          <w:rFonts w:ascii="Book Antiqua" w:eastAsia="Book Antiqua" w:hAnsi="Book Antiqua" w:cs="Book Antiqua"/>
          <w:color w:val="000000"/>
        </w:rPr>
        <w:t xml:space="preserve"> 1095 </w:t>
      </w:r>
      <w:proofErr w:type="spellStart"/>
      <w:r w:rsidRPr="00DC4D15">
        <w:rPr>
          <w:rFonts w:ascii="Book Antiqua" w:eastAsia="Book Antiqua" w:hAnsi="Book Antiqua" w:cs="Book Antiqua"/>
          <w:color w:val="000000"/>
        </w:rPr>
        <w:t>Jie</w:t>
      </w:r>
      <w:proofErr w:type="spellEnd"/>
      <w:r w:rsidRPr="00DC4D15">
        <w:rPr>
          <w:rFonts w:ascii="Book Antiqua" w:eastAsia="Book Antiqua" w:hAnsi="Book Antiqua" w:cs="Book Antiqua"/>
          <w:color w:val="000000"/>
        </w:rPr>
        <w:t xml:space="preserve"> Fang Avenue, Wuhan 430030, </w:t>
      </w:r>
      <w:r w:rsidR="00DC4D15">
        <w:rPr>
          <w:rFonts w:ascii="Book Antiqua" w:hAnsi="Book Antiqua" w:cs="Book Antiqua" w:hint="eastAsia"/>
          <w:color w:val="000000"/>
          <w:lang w:eastAsia="zh-CN"/>
        </w:rPr>
        <w:t xml:space="preserve">Hubei Province, </w:t>
      </w:r>
      <w:r w:rsidRPr="00DC4D15">
        <w:rPr>
          <w:rFonts w:ascii="Book Antiqua" w:eastAsia="Book Antiqua" w:hAnsi="Book Antiqua" w:cs="Book Antiqua"/>
          <w:color w:val="000000"/>
        </w:rPr>
        <w:t>China. pyi219@163.com</w:t>
      </w:r>
    </w:p>
    <w:p w14:paraId="4953DD98" w14:textId="77777777" w:rsidR="00A77B3E" w:rsidRPr="00DC4D15" w:rsidRDefault="00A77B3E" w:rsidP="00EF52B5">
      <w:pPr>
        <w:spacing w:line="360" w:lineRule="auto"/>
        <w:jc w:val="both"/>
        <w:rPr>
          <w:rFonts w:ascii="Book Antiqua" w:hAnsi="Book Antiqua"/>
        </w:rPr>
      </w:pPr>
    </w:p>
    <w:p w14:paraId="3168E650"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lastRenderedPageBreak/>
        <w:t xml:space="preserve">Received: </w:t>
      </w:r>
      <w:r w:rsidRPr="00DC4D15">
        <w:rPr>
          <w:rFonts w:ascii="Book Antiqua" w:eastAsia="Book Antiqua" w:hAnsi="Book Antiqua" w:cs="Book Antiqua"/>
          <w:color w:val="000000"/>
        </w:rPr>
        <w:t>March 25, 2022</w:t>
      </w:r>
    </w:p>
    <w:p w14:paraId="20585997" w14:textId="77777777" w:rsidR="00A77B3E" w:rsidRPr="00F25E94" w:rsidRDefault="00A43B4B" w:rsidP="00EF52B5">
      <w:pPr>
        <w:spacing w:line="360" w:lineRule="auto"/>
        <w:jc w:val="both"/>
        <w:rPr>
          <w:rFonts w:ascii="Book Antiqua" w:hAnsi="Book Antiqua"/>
          <w:lang w:eastAsia="zh-CN"/>
        </w:rPr>
      </w:pPr>
      <w:r w:rsidRPr="00DC4D15">
        <w:rPr>
          <w:rFonts w:ascii="Book Antiqua" w:eastAsia="Book Antiqua" w:hAnsi="Book Antiqua" w:cs="Book Antiqua"/>
          <w:b/>
          <w:bCs/>
          <w:color w:val="000000"/>
        </w:rPr>
        <w:t xml:space="preserve">Revised: </w:t>
      </w:r>
      <w:r w:rsidR="00F25E94" w:rsidRPr="00F25E94">
        <w:rPr>
          <w:rFonts w:ascii="Book Antiqua" w:hAnsi="Book Antiqua" w:cs="Book Antiqua" w:hint="eastAsia"/>
          <w:bCs/>
          <w:color w:val="000000"/>
          <w:lang w:eastAsia="zh-CN"/>
        </w:rPr>
        <w:t>April 17, 2022</w:t>
      </w:r>
    </w:p>
    <w:p w14:paraId="7871B71D" w14:textId="4F829728" w:rsidR="00A77B3E" w:rsidRPr="001A2FD2" w:rsidRDefault="00A43B4B" w:rsidP="00EF52B5">
      <w:pPr>
        <w:spacing w:line="360" w:lineRule="auto"/>
        <w:jc w:val="both"/>
        <w:rPr>
          <w:rFonts w:ascii="Book Antiqua" w:hAnsi="Book Antiqua"/>
          <w:lang w:eastAsia="zh-CN"/>
        </w:rPr>
      </w:pPr>
      <w:r w:rsidRPr="00DC4D15">
        <w:rPr>
          <w:rFonts w:ascii="Book Antiqua" w:eastAsia="Book Antiqua" w:hAnsi="Book Antiqua" w:cs="Book Antiqua"/>
          <w:b/>
          <w:bCs/>
          <w:color w:val="000000"/>
        </w:rPr>
        <w:t>Accepted:</w:t>
      </w:r>
      <w:ins w:id="4" w:author="Liansheng" w:date="2022-06-03T15:45:00Z">
        <w:r w:rsidR="006538D5" w:rsidRPr="006538D5">
          <w:t xml:space="preserve"> </w:t>
        </w:r>
        <w:r w:rsidR="006538D5" w:rsidRPr="006538D5">
          <w:rPr>
            <w:rFonts w:ascii="Book Antiqua" w:eastAsia="Book Antiqua" w:hAnsi="Book Antiqua" w:cs="Book Antiqua"/>
            <w:b/>
            <w:bCs/>
            <w:color w:val="000000"/>
          </w:rPr>
          <w:t>June 3, 2022</w:t>
        </w:r>
      </w:ins>
    </w:p>
    <w:p w14:paraId="3D8ADBC1" w14:textId="672F49AA"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Published online:</w:t>
      </w:r>
    </w:p>
    <w:p w14:paraId="131D5DA6" w14:textId="77777777" w:rsidR="00A77B3E" w:rsidRPr="00DC4D15" w:rsidRDefault="00A77B3E" w:rsidP="00EF52B5">
      <w:pPr>
        <w:spacing w:line="360" w:lineRule="auto"/>
        <w:jc w:val="both"/>
        <w:rPr>
          <w:rFonts w:ascii="Book Antiqua" w:hAnsi="Book Antiqua"/>
        </w:rPr>
        <w:sectPr w:rsidR="00A77B3E" w:rsidRPr="00DC4D15">
          <w:footerReference w:type="default" r:id="rId6"/>
          <w:pgSz w:w="12240" w:h="15840"/>
          <w:pgMar w:top="1440" w:right="1440" w:bottom="1440" w:left="1440" w:header="720" w:footer="720" w:gutter="0"/>
          <w:cols w:space="720"/>
          <w:docGrid w:linePitch="360"/>
        </w:sectPr>
      </w:pPr>
    </w:p>
    <w:p w14:paraId="689E574F"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lastRenderedPageBreak/>
        <w:t>Abstract</w:t>
      </w:r>
    </w:p>
    <w:p w14:paraId="1D885FC5"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BACKGROUND</w:t>
      </w:r>
    </w:p>
    <w:p w14:paraId="13CEDBE4"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Gastric cancer (GC) is the second most common cause of cancer-related deaths worldwide. Hepatocyte nuclear factor 4 alpha (HNF4α) that belongs to the nuclear hormone receptor superfamily, is overexpressed in GC tissues, and might be involved in the development of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by regulating its downstream wingless-related integration site (WNT)/β-catenin signaling.</w:t>
      </w:r>
    </w:p>
    <w:p w14:paraId="01D66CB5" w14:textId="77777777" w:rsidR="00A77B3E" w:rsidRPr="00DC4D15" w:rsidRDefault="00A77B3E" w:rsidP="00EF52B5">
      <w:pPr>
        <w:spacing w:line="360" w:lineRule="auto"/>
        <w:jc w:val="both"/>
        <w:rPr>
          <w:rFonts w:ascii="Book Antiqua" w:hAnsi="Book Antiqua"/>
        </w:rPr>
      </w:pPr>
    </w:p>
    <w:p w14:paraId="1A151C0C"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AIM</w:t>
      </w:r>
    </w:p>
    <w:p w14:paraId="36E1A5FE" w14:textId="7568CFA5" w:rsidR="00A77B3E" w:rsidRPr="00DC4D15" w:rsidRDefault="00474D4A" w:rsidP="00EF52B5">
      <w:pPr>
        <w:spacing w:line="360" w:lineRule="auto"/>
        <w:jc w:val="both"/>
        <w:rPr>
          <w:rFonts w:ascii="Book Antiqua" w:hAnsi="Book Antiqua"/>
        </w:rPr>
      </w:pPr>
      <w:r>
        <w:rPr>
          <w:rFonts w:ascii="Book Antiqua" w:hAnsi="Book Antiqua" w:cs="Book Antiqua" w:hint="eastAsia"/>
          <w:color w:val="000000"/>
          <w:lang w:eastAsia="zh-CN"/>
        </w:rPr>
        <w:t>T</w:t>
      </w:r>
      <w:r w:rsidR="00A43B4B" w:rsidRPr="00DC4D15">
        <w:rPr>
          <w:rFonts w:ascii="Book Antiqua" w:eastAsia="Book Antiqua" w:hAnsi="Book Antiqua" w:cs="Book Antiqua"/>
          <w:color w:val="000000"/>
        </w:rPr>
        <w:t xml:space="preserve">o clarify the expression of HNF4α/WNT5a/β-catenin signaling proteins in clinical </w:t>
      </w:r>
      <w:r w:rsidR="00230F4B" w:rsidRPr="00DC4D15">
        <w:rPr>
          <w:rFonts w:ascii="Book Antiqua" w:eastAsia="Book Antiqua" w:hAnsi="Book Antiqua" w:cs="Book Antiqua"/>
          <w:color w:val="000000"/>
        </w:rPr>
        <w:t>GC</w:t>
      </w:r>
      <w:r w:rsidR="00A43B4B" w:rsidRPr="00DC4D15">
        <w:rPr>
          <w:rFonts w:ascii="Book Antiqua" w:eastAsia="Book Antiqua" w:hAnsi="Book Antiqua" w:cs="Book Antiqua"/>
          <w:color w:val="000000"/>
        </w:rPr>
        <w:t xml:space="preserve"> tissues. </w:t>
      </w:r>
    </w:p>
    <w:p w14:paraId="09A9E382" w14:textId="77777777" w:rsidR="00A77B3E" w:rsidRPr="00DC4D15" w:rsidRDefault="00A77B3E" w:rsidP="00EF52B5">
      <w:pPr>
        <w:spacing w:line="360" w:lineRule="auto"/>
        <w:jc w:val="both"/>
        <w:rPr>
          <w:rFonts w:ascii="Book Antiqua" w:hAnsi="Book Antiqua"/>
        </w:rPr>
      </w:pPr>
    </w:p>
    <w:p w14:paraId="5589AAB9"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METHODS</w:t>
      </w:r>
    </w:p>
    <w:p w14:paraId="1D675366"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We immunohistochemically stained pathological blocks of GC and </w:t>
      </w:r>
      <w:r w:rsidRPr="00DC4D15">
        <w:rPr>
          <w:rFonts w:ascii="Book Antiqua" w:eastAsia="Book Antiqua" w:hAnsi="Book Antiqua" w:cs="Book Antiqua"/>
          <w:color w:val="000000"/>
          <w:shd w:val="clear" w:color="auto" w:fill="FFFFFF"/>
        </w:rPr>
        <w:t>matched para-cancerous tissues</w:t>
      </w:r>
      <w:r w:rsidRPr="00DC4D15">
        <w:rPr>
          <w:rFonts w:ascii="Book Antiqua" w:eastAsia="Book Antiqua" w:hAnsi="Book Antiqua" w:cs="Book Antiqua"/>
          <w:color w:val="000000"/>
        </w:rPr>
        <w:t xml:space="preserve">. The intensity of HNF4α, WNT5a and β-catenin staining in the tumor cells was determined according to cell rates and staining intensity. The correlations between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and HNF4α, WNT5a, and β-catenin expression using chi-square and paired chi-square tests. Relationships between double-positive HNF4α and WNT5a expression and types of gastric tumor tissues were assessed using regression analysis. Correlations between HNF4α and WNT5a expression at the RNA level in GC tissues found in the TCGA database were analyzed using Pearson correlation coefficients. </w:t>
      </w:r>
    </w:p>
    <w:p w14:paraId="1FF741E1" w14:textId="77777777" w:rsidR="00A77B3E" w:rsidRPr="00DC4D15" w:rsidRDefault="00A77B3E" w:rsidP="00EF52B5">
      <w:pPr>
        <w:spacing w:line="360" w:lineRule="auto"/>
        <w:jc w:val="both"/>
        <w:rPr>
          <w:rFonts w:ascii="Book Antiqua" w:hAnsi="Book Antiqua"/>
        </w:rPr>
      </w:pPr>
    </w:p>
    <w:p w14:paraId="6BA715B3"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RESULTS</w:t>
      </w:r>
    </w:p>
    <w:p w14:paraId="03F86061"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We found more abundant HNF4α and WNT5a proteins in GC, especially in mucinous adenocarcinoma and mixed GC than in adjacent tissues (</w:t>
      </w:r>
      <w:r w:rsidRPr="00DC4D15">
        <w:rPr>
          <w:rFonts w:ascii="Book Antiqua" w:eastAsia="Book Antiqua" w:hAnsi="Book Antiqua" w:cs="Book Antiqua"/>
          <w:i/>
          <w:iCs/>
          <w:color w:val="000000"/>
        </w:rPr>
        <w:t xml:space="preserve">P </w:t>
      </w:r>
      <w:r w:rsidRPr="00DC4D15">
        <w:rPr>
          <w:rFonts w:ascii="Book Antiqua" w:eastAsia="Book Antiqua" w:hAnsi="Book Antiqua" w:cs="Book Antiqua"/>
          <w:color w:val="000000"/>
        </w:rPr>
        <w:t>&lt; 0.001). Low and high levels of cytoplasmic</w:t>
      </w:r>
      <w:r w:rsidRPr="00DC4D15">
        <w:rPr>
          <w:rFonts w:ascii="Book Antiqua" w:eastAsia="Book Antiqua" w:hAnsi="Book Antiqua" w:cs="Book Antiqua"/>
          <w:i/>
          <w:iCs/>
          <w:color w:val="000000"/>
        </w:rPr>
        <w:t xml:space="preserve"> </w:t>
      </w:r>
      <w:r w:rsidRPr="00DC4D15">
        <w:rPr>
          <w:rFonts w:ascii="Book Antiqua" w:eastAsia="Book Antiqua" w:hAnsi="Book Antiqua" w:cs="Book Antiqua"/>
          <w:color w:val="000000"/>
        </w:rPr>
        <w:t>β-catenin respectively expressed in GC and adjacent tissues (</w:t>
      </w:r>
      <w:r w:rsidRPr="00DC4D15">
        <w:rPr>
          <w:rFonts w:ascii="Book Antiqua" w:eastAsia="Book Antiqua" w:hAnsi="Book Antiqua" w:cs="Book Antiqua"/>
          <w:i/>
          <w:iCs/>
          <w:color w:val="000000"/>
        </w:rPr>
        <w:t xml:space="preserve">P </w:t>
      </w:r>
      <w:r w:rsidRPr="00DC4D15">
        <w:rPr>
          <w:rFonts w:ascii="Book Antiqua" w:eastAsia="Book Antiqua" w:hAnsi="Book Antiqua" w:cs="Book Antiqua"/>
          <w:color w:val="000000"/>
        </w:rPr>
        <w:t xml:space="preserve">&lt; 0.001) were not significantly associated with pathological parameters. </w:t>
      </w:r>
    </w:p>
    <w:p w14:paraId="6A960F86" w14:textId="77777777" w:rsidR="00A77B3E" w:rsidRPr="00DC4D15" w:rsidRDefault="00A77B3E" w:rsidP="00EF52B5">
      <w:pPr>
        <w:spacing w:line="360" w:lineRule="auto"/>
        <w:jc w:val="both"/>
        <w:rPr>
          <w:rFonts w:ascii="Book Antiqua" w:hAnsi="Book Antiqua"/>
        </w:rPr>
      </w:pPr>
    </w:p>
    <w:p w14:paraId="19DE80EB"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CONCLUSION</w:t>
      </w:r>
    </w:p>
    <w:p w14:paraId="080466CE"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lastRenderedPageBreak/>
        <w:t xml:space="preserve">The expressions of HNF4α and WNT5a could serve as early diagnostic biomarkers for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w:t>
      </w:r>
    </w:p>
    <w:p w14:paraId="2BE89F7D" w14:textId="77777777" w:rsidR="00A77B3E" w:rsidRPr="00DC4D15" w:rsidRDefault="00A77B3E" w:rsidP="00EF52B5">
      <w:pPr>
        <w:spacing w:line="360" w:lineRule="auto"/>
        <w:jc w:val="both"/>
        <w:rPr>
          <w:rFonts w:ascii="Book Antiqua" w:hAnsi="Book Antiqua"/>
        </w:rPr>
      </w:pPr>
    </w:p>
    <w:p w14:paraId="163B5029" w14:textId="72D67AB5"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Key Words: </w:t>
      </w:r>
      <w:r w:rsidRPr="00DC4D15">
        <w:rPr>
          <w:rFonts w:ascii="Book Antiqua" w:eastAsia="Book Antiqua" w:hAnsi="Book Antiqua" w:cs="Book Antiqua"/>
          <w:color w:val="000000"/>
        </w:rPr>
        <w:t xml:space="preserve">B-catenin; Biomarker; Gastric cancer; Hepatocyte </w:t>
      </w:r>
      <w:r w:rsidR="00BB6109" w:rsidRPr="00DC4D15">
        <w:rPr>
          <w:rFonts w:ascii="Book Antiqua" w:eastAsia="Book Antiqua" w:hAnsi="Book Antiqua" w:cs="Book Antiqua"/>
          <w:color w:val="000000"/>
        </w:rPr>
        <w:t>nuclear fa</w:t>
      </w:r>
      <w:r w:rsidRPr="00DC4D15">
        <w:rPr>
          <w:rFonts w:ascii="Book Antiqua" w:eastAsia="Book Antiqua" w:hAnsi="Book Antiqua" w:cs="Book Antiqua"/>
          <w:color w:val="000000"/>
        </w:rPr>
        <w:t>ctor 4 alpha; Wingless-</w:t>
      </w:r>
      <w:r w:rsidR="00BB6109" w:rsidRPr="00DC4D15">
        <w:rPr>
          <w:rFonts w:ascii="Book Antiqua" w:eastAsia="Book Antiqua" w:hAnsi="Book Antiqua" w:cs="Book Antiqua"/>
          <w:color w:val="000000"/>
        </w:rPr>
        <w:t>related integration s</w:t>
      </w:r>
      <w:r w:rsidRPr="00DC4D15">
        <w:rPr>
          <w:rFonts w:ascii="Book Antiqua" w:eastAsia="Book Antiqua" w:hAnsi="Book Antiqua" w:cs="Book Antiqua"/>
          <w:color w:val="000000"/>
        </w:rPr>
        <w:t>ite</w:t>
      </w:r>
    </w:p>
    <w:p w14:paraId="7C7EEEE3" w14:textId="77777777" w:rsidR="00A77B3E" w:rsidRPr="00DC4D15" w:rsidRDefault="00A77B3E" w:rsidP="00EF52B5">
      <w:pPr>
        <w:spacing w:line="360" w:lineRule="auto"/>
        <w:jc w:val="both"/>
        <w:rPr>
          <w:rFonts w:ascii="Book Antiqua" w:hAnsi="Book Antiqua"/>
        </w:rPr>
      </w:pPr>
    </w:p>
    <w:p w14:paraId="2C9F6AEF"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Hu Q, Li LL, Peng Z, Yi P. Expression o</w:t>
      </w:r>
      <w:r w:rsidR="00230F4B" w:rsidRPr="00DC4D15">
        <w:rPr>
          <w:rFonts w:ascii="Book Antiqua" w:eastAsia="Book Antiqua" w:hAnsi="Book Antiqua" w:cs="Book Antiqua"/>
          <w:color w:val="000000"/>
        </w:rPr>
        <w:t>f hepatocyte nuclear factor 4 alpha, wingless-related integration site, and β-catenin in clinical gastric ca</w:t>
      </w:r>
      <w:r w:rsidRPr="00DC4D15">
        <w:rPr>
          <w:rFonts w:ascii="Book Antiqua" w:eastAsia="Book Antiqua" w:hAnsi="Book Antiqua" w:cs="Book Antiqua"/>
          <w:color w:val="000000"/>
        </w:rPr>
        <w:t xml:space="preserve">ncer. </w:t>
      </w:r>
      <w:r w:rsidRPr="00DC4D15">
        <w:rPr>
          <w:rFonts w:ascii="Book Antiqua" w:eastAsia="Book Antiqua" w:hAnsi="Book Antiqua" w:cs="Book Antiqua"/>
          <w:i/>
          <w:iCs/>
          <w:color w:val="000000"/>
        </w:rPr>
        <w:t>World J Clin Cases</w:t>
      </w:r>
      <w:r w:rsidRPr="00DC4D15">
        <w:rPr>
          <w:rFonts w:ascii="Book Antiqua" w:eastAsia="Book Antiqua" w:hAnsi="Book Antiqua" w:cs="Book Antiqua"/>
          <w:color w:val="000000"/>
        </w:rPr>
        <w:t xml:space="preserve"> 2022; In press</w:t>
      </w:r>
    </w:p>
    <w:p w14:paraId="7AD61F06" w14:textId="77777777" w:rsidR="00A77B3E" w:rsidRPr="00DC4D15" w:rsidRDefault="00A77B3E" w:rsidP="00EF52B5">
      <w:pPr>
        <w:spacing w:line="360" w:lineRule="auto"/>
        <w:jc w:val="both"/>
        <w:rPr>
          <w:rFonts w:ascii="Book Antiqua" w:hAnsi="Book Antiqua"/>
        </w:rPr>
      </w:pPr>
    </w:p>
    <w:p w14:paraId="03711EF9"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Core Tip: </w:t>
      </w:r>
      <w:r w:rsidRPr="00DC4D15">
        <w:rPr>
          <w:rFonts w:ascii="Book Antiqua" w:eastAsia="Book Antiqua" w:hAnsi="Book Antiqua" w:cs="Book Antiqua"/>
          <w:color w:val="000000"/>
        </w:rPr>
        <w:t xml:space="preserve">Gastric cancer </w:t>
      </w:r>
      <w:r w:rsidR="00230F4B">
        <w:rPr>
          <w:rFonts w:ascii="Book Antiqua" w:hAnsi="Book Antiqua" w:cs="Book Antiqua" w:hint="eastAsia"/>
          <w:color w:val="000000"/>
          <w:lang w:eastAsia="zh-CN"/>
        </w:rPr>
        <w:t xml:space="preserve">(GC) </w:t>
      </w:r>
      <w:r w:rsidRPr="00DC4D15">
        <w:rPr>
          <w:rFonts w:ascii="Book Antiqua" w:eastAsia="Book Antiqua" w:hAnsi="Book Antiqua" w:cs="Book Antiqua"/>
          <w:color w:val="000000"/>
        </w:rPr>
        <w:t xml:space="preserve">is the second most common cause of cancer-related deaths worldwide. A precise biopsy biomarker that can predict the progression of </w:t>
      </w:r>
      <w:r w:rsidR="00230F4B">
        <w:rPr>
          <w:rFonts w:ascii="Book Antiqua" w:hAnsi="Book Antiqua" w:cs="Book Antiqua" w:hint="eastAsia"/>
          <w:color w:val="000000"/>
          <w:lang w:eastAsia="zh-CN"/>
        </w:rPr>
        <w:t>GC</w:t>
      </w:r>
      <w:r w:rsidRPr="00DC4D15">
        <w:rPr>
          <w:rFonts w:ascii="Book Antiqua" w:eastAsia="Book Antiqua" w:hAnsi="Book Antiqua" w:cs="Book Antiqua"/>
          <w:color w:val="000000"/>
        </w:rPr>
        <w:t xml:space="preserve"> and change its prognosis is urgently needed. We previously found that </w:t>
      </w:r>
      <w:r w:rsidR="004D55FA" w:rsidRPr="00DC4D15">
        <w:rPr>
          <w:rFonts w:ascii="Book Antiqua" w:eastAsia="Book Antiqua" w:hAnsi="Book Antiqua" w:cs="Book Antiqua"/>
          <w:color w:val="000000"/>
        </w:rPr>
        <w:t>hepatocyte nuclear factor 4 alpha (HNF4α)</w:t>
      </w:r>
      <w:r>
        <w:rPr>
          <w:rFonts w:ascii="Book Antiqua" w:hAnsi="Book Antiqua" w:cs="Book Antiqua" w:hint="eastAsia"/>
          <w:color w:val="000000"/>
          <w:lang w:eastAsia="zh-CN"/>
        </w:rPr>
        <w:t>/</w:t>
      </w:r>
      <w:r w:rsidRPr="00DC4D15">
        <w:rPr>
          <w:rFonts w:ascii="Book Antiqua" w:eastAsia="Book Antiqua" w:hAnsi="Book Antiqua" w:cs="Book Antiqua"/>
          <w:color w:val="000000"/>
        </w:rPr>
        <w:t xml:space="preserve">wingless-related integration site (WNT) signaling is involved in the process of </w:t>
      </w:r>
      <w:r w:rsidR="00230F4B">
        <w:rPr>
          <w:rFonts w:ascii="Book Antiqua" w:hAnsi="Book Antiqua" w:cs="Book Antiqua" w:hint="eastAsia"/>
          <w:color w:val="000000"/>
          <w:lang w:eastAsia="zh-CN"/>
        </w:rPr>
        <w:t>GC</w:t>
      </w:r>
      <w:r w:rsidRPr="00DC4D15">
        <w:rPr>
          <w:rFonts w:ascii="Book Antiqua" w:eastAsia="Book Antiqua" w:hAnsi="Book Antiqua" w:cs="Book Antiqua"/>
          <w:i/>
          <w:iCs/>
          <w:color w:val="000000"/>
        </w:rPr>
        <w:t xml:space="preserve"> </w:t>
      </w:r>
      <w:r w:rsidRPr="00DC4D15">
        <w:rPr>
          <w:rFonts w:ascii="Book Antiqua" w:eastAsia="Book Antiqua" w:hAnsi="Book Antiqua" w:cs="Book Antiqua"/>
          <w:color w:val="000000"/>
        </w:rPr>
        <w:t>in preclinical models</w:t>
      </w:r>
      <w:r w:rsidRPr="00DC4D15">
        <w:rPr>
          <w:rFonts w:ascii="Book Antiqua" w:eastAsia="Book Antiqua" w:hAnsi="Book Antiqua" w:cs="Book Antiqua"/>
          <w:i/>
          <w:iCs/>
          <w:color w:val="000000"/>
        </w:rPr>
        <w:t xml:space="preserve">. </w:t>
      </w:r>
      <w:r w:rsidRPr="00DC4D15">
        <w:rPr>
          <w:rFonts w:ascii="Book Antiqua" w:eastAsia="Book Antiqua" w:hAnsi="Book Antiqua" w:cs="Book Antiqua"/>
          <w:color w:val="000000"/>
        </w:rPr>
        <w:t xml:space="preserve">Here, we obtained </w:t>
      </w:r>
      <w:r w:rsidRPr="00DC4D15">
        <w:rPr>
          <w:rFonts w:ascii="Book Antiqua" w:eastAsia="Book Antiqua" w:hAnsi="Book Antiqua" w:cs="Book Antiqua"/>
          <w:color w:val="000000"/>
          <w:shd w:val="clear" w:color="auto" w:fill="FFFFFF"/>
        </w:rPr>
        <w:t>gastric tumor and para-cancerous tissue sections</w:t>
      </w:r>
      <w:r w:rsidRPr="00DC4D15">
        <w:rPr>
          <w:rFonts w:ascii="Book Antiqua" w:eastAsia="Book Antiqua" w:hAnsi="Book Antiqua" w:cs="Book Antiqua"/>
          <w:color w:val="000000"/>
        </w:rPr>
        <w:t xml:space="preserve"> from Tongji Hospital and investigated the expression of HNF4α, WNT5a, and β</w:t>
      </w:r>
      <w:r w:rsidRPr="00DC4D15">
        <w:rPr>
          <w:rFonts w:ascii="Book Antiqua" w:eastAsia="Book Antiqua" w:hAnsi="Book Antiqua" w:cs="Book Antiqua"/>
          <w:i/>
          <w:iCs/>
          <w:color w:val="000000"/>
        </w:rPr>
        <w:t>-</w:t>
      </w:r>
      <w:r w:rsidRPr="00DC4D15">
        <w:rPr>
          <w:rFonts w:ascii="Book Antiqua" w:eastAsia="Book Antiqua" w:hAnsi="Book Antiqua" w:cs="Book Antiqua"/>
          <w:color w:val="000000"/>
        </w:rPr>
        <w:t xml:space="preserve">catenin. The expression of HNF4α and WNT5a could serve as an early diagnostic biomarker of </w:t>
      </w:r>
      <w:r w:rsidR="00230F4B">
        <w:rPr>
          <w:rFonts w:ascii="Book Antiqua" w:hAnsi="Book Antiqua" w:cs="Book Antiqua" w:hint="eastAsia"/>
          <w:color w:val="000000"/>
          <w:lang w:eastAsia="zh-CN"/>
        </w:rPr>
        <w:t>GC</w:t>
      </w:r>
      <w:r w:rsidRPr="00DC4D15">
        <w:rPr>
          <w:rFonts w:ascii="Book Antiqua" w:eastAsia="Book Antiqua" w:hAnsi="Book Antiqua" w:cs="Book Antiqua"/>
          <w:color w:val="000000"/>
        </w:rPr>
        <w:t>.</w:t>
      </w:r>
    </w:p>
    <w:p w14:paraId="25BDD840" w14:textId="77777777" w:rsidR="00A77B3E" w:rsidRPr="00DC4D15" w:rsidRDefault="00A77B3E" w:rsidP="00EF52B5">
      <w:pPr>
        <w:spacing w:line="360" w:lineRule="auto"/>
        <w:jc w:val="both"/>
        <w:rPr>
          <w:rFonts w:ascii="Book Antiqua" w:hAnsi="Book Antiqua"/>
        </w:rPr>
      </w:pPr>
    </w:p>
    <w:p w14:paraId="7F1DE603" w14:textId="77777777" w:rsidR="00A77B3E" w:rsidRPr="00DC4D15" w:rsidRDefault="00DC4D15" w:rsidP="00EF52B5">
      <w:pPr>
        <w:spacing w:line="360" w:lineRule="auto"/>
        <w:jc w:val="both"/>
        <w:rPr>
          <w:rFonts w:ascii="Book Antiqua" w:hAnsi="Book Antiqua"/>
        </w:rPr>
      </w:pPr>
      <w:r>
        <w:rPr>
          <w:rFonts w:ascii="Book Antiqua" w:eastAsia="Book Antiqua" w:hAnsi="Book Antiqua" w:cs="Book Antiqua"/>
          <w:b/>
          <w:caps/>
          <w:color w:val="000000"/>
          <w:u w:val="single"/>
        </w:rPr>
        <w:br w:type="page"/>
      </w:r>
      <w:r w:rsidR="00A43B4B" w:rsidRPr="00DC4D15">
        <w:rPr>
          <w:rFonts w:ascii="Book Antiqua" w:eastAsia="Book Antiqua" w:hAnsi="Book Antiqua" w:cs="Book Antiqua"/>
          <w:b/>
          <w:caps/>
          <w:color w:val="000000"/>
          <w:u w:val="single"/>
        </w:rPr>
        <w:lastRenderedPageBreak/>
        <w:t>INTRODUCTION</w:t>
      </w:r>
    </w:p>
    <w:p w14:paraId="390E0E55"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Gastric cancer (GC) is the second most common cause of cancer-related deaths worldwide. Because early symptoms are not obvious, most GCs are diagnosed at a late stage when a radical cure is largely </w:t>
      </w:r>
      <w:proofErr w:type="gramStart"/>
      <w:r w:rsidRPr="00DC4D15">
        <w:rPr>
          <w:rFonts w:ascii="Book Antiqua" w:eastAsia="Book Antiqua" w:hAnsi="Book Antiqua" w:cs="Book Antiqua"/>
          <w:color w:val="000000"/>
        </w:rPr>
        <w:t>ineffective</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1,</w:t>
      </w:r>
      <w:r w:rsidRPr="00DC4D15">
        <w:rPr>
          <w:rFonts w:ascii="Book Antiqua" w:eastAsia="Book Antiqua" w:hAnsi="Book Antiqua" w:cs="Book Antiqua"/>
          <w:color w:val="000000"/>
          <w:vertAlign w:val="superscript"/>
        </w:rPr>
        <w:t>2]</w:t>
      </w:r>
      <w:r w:rsidRPr="00DC4D15">
        <w:rPr>
          <w:rFonts w:ascii="Book Antiqua" w:eastAsia="Book Antiqua" w:hAnsi="Book Antiqua" w:cs="Book Antiqua"/>
          <w:color w:val="000000"/>
        </w:rPr>
        <w:t xml:space="preserve">. Thus, to diagnose the disease at an early stage when the treatment is likely to be more effective is critical. Several screening approaches have been proposed, such as serum pepsinogens, serum ghrelin and Gastrin-17. However, further investigation is needed to determine the overall effectiveness of these </w:t>
      </w:r>
      <w:proofErr w:type="gramStart"/>
      <w:r w:rsidRPr="00DC4D15">
        <w:rPr>
          <w:rFonts w:ascii="Book Antiqua" w:eastAsia="Book Antiqua" w:hAnsi="Book Antiqua" w:cs="Book Antiqua"/>
          <w:color w:val="000000"/>
        </w:rPr>
        <w:t>approaches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3]</w:t>
      </w:r>
      <w:r w:rsidRPr="00DC4D15">
        <w:rPr>
          <w:rFonts w:ascii="Book Antiqua" w:eastAsia="Book Antiqua" w:hAnsi="Book Antiqua" w:cs="Book Antiqua"/>
          <w:color w:val="000000"/>
        </w:rPr>
        <w:t xml:space="preserve">. Upper gastrointestinal endoscopy is the most sensitive and specific diagnostic screening method, and biopsy tissues can be morphologically </w:t>
      </w:r>
      <w:proofErr w:type="gramStart"/>
      <w:r w:rsidRPr="00DC4D15">
        <w:rPr>
          <w:rFonts w:ascii="Book Antiqua" w:eastAsia="Book Antiqua" w:hAnsi="Book Antiqua" w:cs="Book Antiqua"/>
          <w:color w:val="000000"/>
        </w:rPr>
        <w:t>examined</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4,</w:t>
      </w:r>
      <w:r w:rsidRPr="00DC4D15">
        <w:rPr>
          <w:rFonts w:ascii="Book Antiqua" w:eastAsia="Book Antiqua" w:hAnsi="Book Antiqua" w:cs="Book Antiqua"/>
          <w:color w:val="000000"/>
          <w:vertAlign w:val="superscript"/>
        </w:rPr>
        <w:t>5]</w:t>
      </w:r>
      <w:r w:rsidRPr="00DC4D15">
        <w:rPr>
          <w:rFonts w:ascii="Book Antiqua" w:eastAsia="Book Antiqua" w:hAnsi="Book Antiqua" w:cs="Book Antiqua"/>
          <w:color w:val="000000"/>
        </w:rPr>
        <w:t xml:space="preserve">. However, endoscopic diagnosis of early GC is quite challenging because it requires advanced endoscopic techniques, and expert endoscopists who are familiar with current and emerging </w:t>
      </w:r>
      <w:proofErr w:type="gramStart"/>
      <w:r w:rsidRPr="00DC4D15">
        <w:rPr>
          <w:rFonts w:ascii="Book Antiqua" w:eastAsia="Book Antiqua" w:hAnsi="Book Antiqua" w:cs="Book Antiqua"/>
          <w:color w:val="000000"/>
        </w:rPr>
        <w:t>techniques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4]</w:t>
      </w:r>
      <w:r w:rsidRPr="00DC4D15">
        <w:rPr>
          <w:rFonts w:ascii="Book Antiqua" w:eastAsia="Book Antiqua" w:hAnsi="Book Antiqua" w:cs="Book Antiqua"/>
          <w:color w:val="000000"/>
        </w:rPr>
        <w:t xml:space="preserve">. Therefore, accurate biopsy biomarkers are needed that can predict the progression and prognosis of GC in </w:t>
      </w:r>
      <w:r w:rsidRPr="00DC4D15">
        <w:rPr>
          <w:rFonts w:ascii="Book Antiqua" w:eastAsia="Book Antiqua" w:hAnsi="Book Antiqua" w:cs="Book Antiqua"/>
          <w:color w:val="000000"/>
          <w:shd w:val="clear" w:color="auto" w:fill="FFFFFF"/>
        </w:rPr>
        <w:t>para-cancerous</w:t>
      </w:r>
      <w:r w:rsidRPr="00DC4D15">
        <w:rPr>
          <w:rFonts w:ascii="Book Antiqua" w:eastAsia="Book Antiqua" w:hAnsi="Book Antiqua" w:cs="Book Antiqua"/>
          <w:color w:val="000000"/>
        </w:rPr>
        <w:t xml:space="preserve"> or cancerous tissues. Identifying such markers would lead to the development of accurately targeted therapy for GC.</w:t>
      </w:r>
    </w:p>
    <w:p w14:paraId="6B48957D"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 xml:space="preserve">Hepatocyte nuclear factor 4 alpha (HNF4α) is an endoderm-specific zinc-finger transcription factor that has a highly conserved orphan receptor and belongs to the nuclear hormone receptor </w:t>
      </w:r>
      <w:proofErr w:type="gramStart"/>
      <w:r w:rsidRPr="00DC4D15">
        <w:rPr>
          <w:rFonts w:ascii="Book Antiqua" w:eastAsia="Book Antiqua" w:hAnsi="Book Antiqua" w:cs="Book Antiqua"/>
          <w:color w:val="000000"/>
        </w:rPr>
        <w:t>superfamily</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6]</w:t>
      </w:r>
      <w:r w:rsidRPr="00DC4D15">
        <w:rPr>
          <w:rFonts w:ascii="Book Antiqua" w:eastAsia="Book Antiqua" w:hAnsi="Book Antiqua" w:cs="Book Antiqua"/>
          <w:color w:val="000000"/>
        </w:rPr>
        <w:t xml:space="preserve">. It is found in the liver, kidney, pancreas, stomach, small intestine, and </w:t>
      </w:r>
      <w:proofErr w:type="gramStart"/>
      <w:r w:rsidRPr="00DC4D15">
        <w:rPr>
          <w:rFonts w:ascii="Book Antiqua" w:eastAsia="Book Antiqua" w:hAnsi="Book Antiqua" w:cs="Book Antiqua"/>
          <w:color w:val="000000"/>
        </w:rPr>
        <w:t>colon</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7]</w:t>
      </w:r>
      <w:r w:rsidRPr="00DC4D15">
        <w:rPr>
          <w:rFonts w:ascii="Book Antiqua" w:eastAsia="Book Antiqua" w:hAnsi="Book Antiqua" w:cs="Book Antiqua"/>
          <w:color w:val="000000"/>
        </w:rPr>
        <w:t xml:space="preserve"> and is associated with several types of cancer. The abundance of HNF4α varies in different types of cancer and even reverses. For example, HNF4α is expressed at lower levels in colon carcinoma and hepatocellular carcinoma tissues than in adjacent normal </w:t>
      </w:r>
      <w:proofErr w:type="gramStart"/>
      <w:r w:rsidRPr="00DC4D15">
        <w:rPr>
          <w:rFonts w:ascii="Book Antiqua" w:eastAsia="Book Antiqua" w:hAnsi="Book Antiqua" w:cs="Book Antiqua"/>
          <w:color w:val="000000"/>
        </w:rPr>
        <w:t>tissues</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6,</w:t>
      </w:r>
      <w:r w:rsidRPr="00DC4D15">
        <w:rPr>
          <w:rFonts w:ascii="Book Antiqua" w:eastAsia="Book Antiqua" w:hAnsi="Book Antiqua" w:cs="Book Antiqua"/>
          <w:color w:val="000000"/>
          <w:vertAlign w:val="superscript"/>
        </w:rPr>
        <w:t>8]</w:t>
      </w:r>
      <w:r w:rsidRPr="00DC4D15">
        <w:rPr>
          <w:rFonts w:ascii="Book Antiqua" w:eastAsia="Book Antiqua" w:hAnsi="Book Antiqua" w:cs="Book Antiqua"/>
          <w:color w:val="000000"/>
        </w:rPr>
        <w:t xml:space="preserve">. In contrast, it is overexpressed in gastric tumor tissues compared to adjacent normal tissues and associated with a poorer prognosis in patients with </w:t>
      </w:r>
      <w:proofErr w:type="gramStart"/>
      <w:r w:rsidRPr="00DC4D15">
        <w:rPr>
          <w:rFonts w:ascii="Book Antiqua" w:eastAsia="Book Antiqua" w:hAnsi="Book Antiqua" w:cs="Book Antiqua"/>
          <w:color w:val="000000"/>
        </w:rPr>
        <w:t>GC</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9]</w:t>
      </w:r>
      <w:r w:rsidRPr="00DC4D15">
        <w:rPr>
          <w:rFonts w:ascii="Book Antiqua" w:eastAsia="Book Antiqua" w:hAnsi="Book Antiqua" w:cs="Book Antiqua"/>
          <w:color w:val="000000"/>
        </w:rPr>
        <w:t xml:space="preserve">. Moreover, protein-protein interaction networks have revealed that HNF4α is the most significant node in GC and might be a useful diagnostic marker and therapeutic </w:t>
      </w:r>
      <w:proofErr w:type="gramStart"/>
      <w:r w:rsidRPr="00DC4D15">
        <w:rPr>
          <w:rFonts w:ascii="Book Antiqua" w:eastAsia="Book Antiqua" w:hAnsi="Book Antiqua" w:cs="Book Antiqua"/>
          <w:color w:val="000000"/>
        </w:rPr>
        <w:t>target</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10]</w:t>
      </w:r>
      <w:r w:rsidRPr="00DC4D15">
        <w:rPr>
          <w:rFonts w:ascii="Book Antiqua" w:eastAsia="Book Antiqua" w:hAnsi="Book Antiqua" w:cs="Book Antiqua"/>
          <w:color w:val="000000"/>
        </w:rPr>
        <w:t>. However, a relationship between HNF4α and the pathological classification or demographic characteristics of GC has not been identified.</w:t>
      </w:r>
    </w:p>
    <w:p w14:paraId="5A9BC89B" w14:textId="77777777" w:rsidR="00A77B3E" w:rsidRPr="00DC4D15" w:rsidRDefault="00A43B4B" w:rsidP="00EF52B5">
      <w:pPr>
        <w:spacing w:line="360" w:lineRule="auto"/>
        <w:ind w:firstLine="480"/>
        <w:jc w:val="both"/>
        <w:rPr>
          <w:rFonts w:ascii="Book Antiqua" w:hAnsi="Book Antiqua"/>
          <w:lang w:eastAsia="zh-CN"/>
        </w:rPr>
      </w:pPr>
      <w:r w:rsidRPr="00DC4D15">
        <w:rPr>
          <w:rFonts w:ascii="Book Antiqua" w:eastAsia="Book Antiqua" w:hAnsi="Book Antiqua" w:cs="Book Antiqua"/>
          <w:color w:val="000000"/>
        </w:rPr>
        <w:lastRenderedPageBreak/>
        <w:t xml:space="preserve">Wingless-related integration site (WNT) signaling pathways are deregulated in </w:t>
      </w:r>
      <w:proofErr w:type="gramStart"/>
      <w:r w:rsidRPr="00DC4D15">
        <w:rPr>
          <w:rFonts w:ascii="Book Antiqua" w:eastAsia="Book Antiqua" w:hAnsi="Book Antiqua" w:cs="Book Antiqua"/>
          <w:color w:val="000000"/>
        </w:rPr>
        <w:t>cancers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11]</w:t>
      </w:r>
      <w:r w:rsidRPr="00DC4D15">
        <w:rPr>
          <w:rFonts w:ascii="Book Antiqua" w:eastAsia="Book Antiqua" w:hAnsi="Book Antiqua" w:cs="Book Antiqua"/>
          <w:color w:val="000000"/>
        </w:rPr>
        <w:t xml:space="preserve">. Nam </w:t>
      </w:r>
      <w:r w:rsidRPr="00DC4D15">
        <w:rPr>
          <w:rFonts w:ascii="Book Antiqua" w:eastAsia="Book Antiqua" w:hAnsi="Book Antiqua" w:cs="Book Antiqua"/>
          <w:i/>
          <w:iCs/>
          <w:color w:val="000000"/>
        </w:rPr>
        <w:t xml:space="preserve">et </w:t>
      </w:r>
      <w:proofErr w:type="gramStart"/>
      <w:r w:rsidRPr="00DC4D15">
        <w:rPr>
          <w:rFonts w:ascii="Book Antiqua" w:eastAsia="Book Antiqua" w:hAnsi="Book Antiqua" w:cs="Book Antiqua"/>
          <w:i/>
          <w:iCs/>
          <w:color w:val="000000"/>
        </w:rPr>
        <w:t>al</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12]</w:t>
      </w:r>
      <w:r w:rsidRPr="00DC4D15">
        <w:rPr>
          <w:rFonts w:ascii="Book Antiqua" w:eastAsia="Book Antiqua" w:hAnsi="Book Antiqua" w:cs="Book Antiqua"/>
          <w:color w:val="000000"/>
        </w:rPr>
        <w:t xml:space="preserve"> applied PATHOME, a novel algorithm that can sensitively detect expressed pathways in GC gene expression datasets. They found that WNT pathway are involved in the development of primary GC and that WNT5a is a potential target </w:t>
      </w:r>
      <w:proofErr w:type="gramStart"/>
      <w:r w:rsidRPr="00DC4D15">
        <w:rPr>
          <w:rFonts w:ascii="Book Antiqua" w:eastAsia="Book Antiqua" w:hAnsi="Book Antiqua" w:cs="Book Antiqua"/>
          <w:color w:val="000000"/>
        </w:rPr>
        <w:t>gene</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12,</w:t>
      </w:r>
      <w:r w:rsidRPr="00DC4D15">
        <w:rPr>
          <w:rFonts w:ascii="Book Antiqua" w:eastAsia="Book Antiqua" w:hAnsi="Book Antiqua" w:cs="Book Antiqua"/>
          <w:color w:val="000000"/>
          <w:vertAlign w:val="superscript"/>
        </w:rPr>
        <w:t>13]</w:t>
      </w:r>
      <w:r w:rsidRPr="00DC4D15">
        <w:rPr>
          <w:rFonts w:ascii="Book Antiqua" w:eastAsia="Book Antiqua" w:hAnsi="Book Antiqua" w:cs="Book Antiqua"/>
          <w:color w:val="000000"/>
        </w:rPr>
        <w:t xml:space="preserve">. A meta-analysis similarly associated WNT5a expression in human GC with aggressiveness and poor </w:t>
      </w:r>
      <w:proofErr w:type="gramStart"/>
      <w:r w:rsidRPr="00DC4D15">
        <w:rPr>
          <w:rFonts w:ascii="Book Antiqua" w:eastAsia="Book Antiqua" w:hAnsi="Book Antiqua" w:cs="Book Antiqua"/>
          <w:color w:val="000000"/>
        </w:rPr>
        <w:t>prognosis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14]</w:t>
      </w:r>
      <w:r w:rsidRPr="00DC4D15">
        <w:rPr>
          <w:rFonts w:ascii="Book Antiqua" w:eastAsia="Book Antiqua" w:hAnsi="Book Antiqua" w:cs="Book Antiqua"/>
          <w:color w:val="000000"/>
        </w:rPr>
        <w:t>. Anti-WNT5a antibodies can suppress GC metastasis</w:t>
      </w:r>
      <w:r w:rsidRPr="00DC4D15">
        <w:rPr>
          <w:rFonts w:ascii="Book Antiqua" w:eastAsia="Book Antiqua" w:hAnsi="Book Antiqua" w:cs="Book Antiqua"/>
          <w:i/>
          <w:iCs/>
          <w:color w:val="000000"/>
        </w:rPr>
        <w:t xml:space="preserve"> in </w:t>
      </w:r>
      <w:proofErr w:type="gramStart"/>
      <w:r w:rsidRPr="00DC4D15">
        <w:rPr>
          <w:rFonts w:ascii="Book Antiqua" w:eastAsia="Book Antiqua" w:hAnsi="Book Antiqua" w:cs="Book Antiqua"/>
          <w:i/>
          <w:iCs/>
          <w:color w:val="000000"/>
        </w:rPr>
        <w:t>vivo</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15]</w:t>
      </w:r>
      <w:r w:rsidRPr="00DC4D15">
        <w:rPr>
          <w:rFonts w:ascii="Book Antiqua" w:eastAsia="Book Antiqua" w:hAnsi="Book Antiqua" w:cs="Book Antiqua"/>
          <w:color w:val="000000"/>
        </w:rPr>
        <w:t xml:space="preserve">. Moreover, WNT5a is closely associated with the epithelial-mesenchymal transition (EMT) and participates in GC development by promoting the </w:t>
      </w:r>
      <w:proofErr w:type="gramStart"/>
      <w:r w:rsidRPr="00DC4D15">
        <w:rPr>
          <w:rFonts w:ascii="Book Antiqua" w:eastAsia="Book Antiqua" w:hAnsi="Book Antiqua" w:cs="Book Antiqua"/>
          <w:color w:val="000000"/>
        </w:rPr>
        <w:t>EMT</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16,</w:t>
      </w:r>
      <w:r w:rsidRPr="00DC4D15">
        <w:rPr>
          <w:rFonts w:ascii="Book Antiqua" w:eastAsia="Book Antiqua" w:hAnsi="Book Antiqua" w:cs="Book Antiqua"/>
          <w:color w:val="000000"/>
          <w:vertAlign w:val="superscript"/>
        </w:rPr>
        <w:t>17]</w:t>
      </w:r>
      <w:r w:rsidRPr="00DC4D15">
        <w:rPr>
          <w:rFonts w:ascii="Book Antiqua" w:eastAsia="Book Antiqua" w:hAnsi="Book Antiqua" w:cs="Book Antiqua"/>
          <w:color w:val="000000"/>
        </w:rPr>
        <w:t>.</w:t>
      </w:r>
    </w:p>
    <w:p w14:paraId="256BC73D"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Hepatocyte nuclear factor 4 alpha is a transcription factor that regulates the transcription of WNT5a by competing with</w:t>
      </w:r>
      <w:r w:rsidRPr="00DC4D15">
        <w:rPr>
          <w:rFonts w:ascii="Book Antiqua" w:eastAsia="Book Antiqua" w:hAnsi="Book Antiqua" w:cs="Book Antiqua"/>
          <w:i/>
          <w:iCs/>
          <w:color w:val="000000"/>
        </w:rPr>
        <w:t xml:space="preserve"> </w:t>
      </w:r>
      <w:r w:rsidRPr="00DC4D15">
        <w:rPr>
          <w:rFonts w:ascii="Book Antiqua" w:eastAsia="Book Antiqua" w:hAnsi="Book Antiqua" w:cs="Book Antiqua"/>
          <w:color w:val="000000"/>
        </w:rPr>
        <w:t xml:space="preserve">β-catenin for binding to transcription factor 4 (TCF4) and inhibiting WNT/β-catenin signaling in hepatocellular carcinoma </w:t>
      </w:r>
      <w:proofErr w:type="gramStart"/>
      <w:r w:rsidRPr="00DC4D15">
        <w:rPr>
          <w:rFonts w:ascii="Book Antiqua" w:eastAsia="Book Antiqua" w:hAnsi="Book Antiqua" w:cs="Book Antiqua"/>
          <w:color w:val="000000"/>
        </w:rPr>
        <w:t>cells</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6,12,</w:t>
      </w:r>
      <w:r w:rsidRPr="00DC4D15">
        <w:rPr>
          <w:rFonts w:ascii="Book Antiqua" w:eastAsia="Book Antiqua" w:hAnsi="Book Antiqua" w:cs="Book Antiqua"/>
          <w:color w:val="000000"/>
          <w:vertAlign w:val="superscript"/>
        </w:rPr>
        <w:t>18]</w:t>
      </w:r>
      <w:r w:rsidRPr="00DC4D15">
        <w:rPr>
          <w:rFonts w:ascii="Book Antiqua" w:eastAsia="Book Antiqua" w:hAnsi="Book Antiqua" w:cs="Book Antiqua"/>
          <w:color w:val="000000"/>
        </w:rPr>
        <w:t xml:space="preserve">. A double-negative feedback mechanism controls WNT/β-catenin signaling and HNF4α expression during EMT regulation, which eventually affects hepatocellular carcinoma </w:t>
      </w:r>
      <w:proofErr w:type="gramStart"/>
      <w:r w:rsidRPr="00DC4D15">
        <w:rPr>
          <w:rFonts w:ascii="Book Antiqua" w:eastAsia="Book Antiqua" w:hAnsi="Book Antiqua" w:cs="Book Antiqua"/>
          <w:color w:val="000000"/>
        </w:rPr>
        <w:t>development</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19]</w:t>
      </w:r>
      <w:r w:rsidRPr="00DC4D15">
        <w:rPr>
          <w:rFonts w:ascii="Book Antiqua" w:eastAsia="Book Antiqua" w:hAnsi="Book Antiqua" w:cs="Book Antiqua"/>
          <w:color w:val="000000"/>
        </w:rPr>
        <w:t xml:space="preserve">. We previously found that an HNF4α/WNT5a/β-catenin signaling axis in GC cell lines and animal </w:t>
      </w:r>
      <w:proofErr w:type="gramStart"/>
      <w:r w:rsidRPr="00DC4D15">
        <w:rPr>
          <w:rFonts w:ascii="Book Antiqua" w:eastAsia="Book Antiqua" w:hAnsi="Book Antiqua" w:cs="Book Antiqua"/>
          <w:color w:val="000000"/>
        </w:rPr>
        <w:t>models</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20,</w:t>
      </w:r>
      <w:r w:rsidRPr="00DC4D15">
        <w:rPr>
          <w:rFonts w:ascii="Book Antiqua" w:eastAsia="Book Antiqua" w:hAnsi="Book Antiqua" w:cs="Book Antiqua"/>
          <w:color w:val="000000"/>
          <w:vertAlign w:val="superscript"/>
        </w:rPr>
        <w:t>21]</w:t>
      </w:r>
      <w:r w:rsidRPr="00DC4D15">
        <w:rPr>
          <w:rFonts w:ascii="Book Antiqua" w:eastAsia="Book Antiqua" w:hAnsi="Book Antiqua" w:cs="Book Antiqua"/>
          <w:color w:val="000000"/>
        </w:rPr>
        <w:t>, and affects the growth and development of GC</w:t>
      </w:r>
      <w:r w:rsidRPr="00DC4D15">
        <w:rPr>
          <w:rFonts w:ascii="Book Antiqua" w:eastAsia="Book Antiqua" w:hAnsi="Book Antiqua" w:cs="Book Antiqua"/>
          <w:color w:val="000000"/>
          <w:vertAlign w:val="superscript"/>
        </w:rPr>
        <w:t>[12]</w:t>
      </w:r>
      <w:r w:rsidRPr="00DC4D15">
        <w:rPr>
          <w:rFonts w:ascii="Book Antiqua" w:eastAsia="Book Antiqua" w:hAnsi="Book Antiqua" w:cs="Book Antiqua"/>
          <w:color w:val="000000"/>
        </w:rPr>
        <w:t xml:space="preserve">. However, the expression of the HNF4α/WNT5a/β-catenin signaling pathway in clinical GC tissues remains unclear. Thus, we investigated the relationship between this pathway and GC in a preclinical model of GC tissues. </w:t>
      </w:r>
    </w:p>
    <w:p w14:paraId="32C73C56"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In this study, 158 cases of gastric tumoral tissues and 164 cases of adjacent para-cancerous tissues in Tongji hospital were selected. We immunohistochemically stained HNF4α, WNT5a, and β-catenin expression in these tissues. And then we explored relationships between these molecules and the clinicopathological features of GC as well as the sociological features of patients. This is an extension of a series of studies.</w:t>
      </w:r>
    </w:p>
    <w:p w14:paraId="20628C88" w14:textId="77777777" w:rsidR="00A77B3E" w:rsidRPr="00DC4D15" w:rsidRDefault="00A77B3E" w:rsidP="00EF52B5">
      <w:pPr>
        <w:spacing w:line="360" w:lineRule="auto"/>
        <w:ind w:firstLine="480"/>
        <w:jc w:val="both"/>
        <w:rPr>
          <w:rFonts w:ascii="Book Antiqua" w:hAnsi="Book Antiqua"/>
        </w:rPr>
      </w:pPr>
    </w:p>
    <w:p w14:paraId="7FB5F659"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aps/>
          <w:color w:val="000000"/>
          <w:u w:val="single"/>
        </w:rPr>
        <w:t>MATERIALS AND METHODS</w:t>
      </w:r>
    </w:p>
    <w:p w14:paraId="02B8B656"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Sample collection and characterization</w:t>
      </w:r>
    </w:p>
    <w:p w14:paraId="0337BA6B"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Human GC tissues were obtained from patients who presented between 2016 and 2018 at Tongji Hospital of Tongji Medical College of Huazhong University of Science and </w:t>
      </w:r>
      <w:r w:rsidRPr="00DC4D15">
        <w:rPr>
          <w:rFonts w:ascii="Book Antiqua" w:eastAsia="Book Antiqua" w:hAnsi="Book Antiqua" w:cs="Book Antiqua"/>
          <w:color w:val="000000"/>
        </w:rPr>
        <w:lastRenderedPageBreak/>
        <w:t>Technology (Wuhan, China). According to the WHO histological classifications, GC comprises signet ring cell carcinoma, and tubular, as well as mucinous adenocarcinoma. We initially selected wax blocks of paraffin-embedded GC and matched para-cancerous tissue blocks (</w:t>
      </w:r>
      <w:r w:rsidRPr="00DC4D15">
        <w:rPr>
          <w:rFonts w:ascii="Book Antiqua" w:eastAsia="Book Antiqua" w:hAnsi="Book Antiqua" w:cs="Book Antiqua"/>
          <w:i/>
          <w:iCs/>
          <w:color w:val="000000"/>
        </w:rPr>
        <w:t>n</w:t>
      </w:r>
      <w:r w:rsidRPr="00DC4D15">
        <w:rPr>
          <w:rFonts w:ascii="Book Antiqua" w:eastAsia="Book Antiqua" w:hAnsi="Book Antiqua" w:cs="Book Antiqua"/>
          <w:color w:val="000000"/>
        </w:rPr>
        <w:t xml:space="preserve"> = 164 each) to reduce the influence of pathological WHO classification of GC on the expression of HNF4α, WNT5a, and β-catenin in GC tissues. However, six small gastric tumor tissues of insufficient quality were excluded. Therefore, we analyzed 158 GC (59 signet-ring cell carcinoma, and 35 tubular, and 64 mucinous adenocarcinomas) and 164 para-cancerous tissues. The </w:t>
      </w:r>
      <w:r w:rsidR="00230F4B">
        <w:rPr>
          <w:rFonts w:ascii="Book Antiqua" w:hAnsi="Book Antiqua" w:cs="Book Antiqua" w:hint="eastAsia"/>
          <w:color w:val="000000"/>
          <w:lang w:eastAsia="zh-CN"/>
        </w:rPr>
        <w:t>GC</w:t>
      </w:r>
      <w:r w:rsidRPr="00DC4D15">
        <w:rPr>
          <w:rFonts w:ascii="Book Antiqua" w:eastAsia="Book Antiqua" w:hAnsi="Book Antiqua" w:cs="Book Antiqua"/>
          <w:color w:val="000000"/>
        </w:rPr>
        <w:t xml:space="preserve"> tissues comprised 97, 46, and 15 samples of intestinal, diffuse mixed types according to the Lauren classification. Pathologists from the Department of Pathology at Tongji Hospital determined the histological classification. The study was approved by the Ethics Committee of Tongji Hospital, Tongji Medical College, Huazhong University of Science and Technology (Approval no: TJ-IRB20190501).</w:t>
      </w:r>
    </w:p>
    <w:p w14:paraId="0BF73EB1" w14:textId="77777777" w:rsidR="00A77B3E" w:rsidRPr="00DC4D15" w:rsidRDefault="00A77B3E" w:rsidP="00EF52B5">
      <w:pPr>
        <w:spacing w:line="360" w:lineRule="auto"/>
        <w:jc w:val="both"/>
        <w:rPr>
          <w:rFonts w:ascii="Book Antiqua" w:hAnsi="Book Antiqua"/>
        </w:rPr>
      </w:pPr>
    </w:p>
    <w:p w14:paraId="272CD008"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Immunohistochemistry staining</w:t>
      </w:r>
    </w:p>
    <w:p w14:paraId="7D359CE9"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The paraffin-embedded tissues were cut into 4-µm-thick sections and mounted on triplicate APES-coated slides (AR0001; </w:t>
      </w:r>
      <w:proofErr w:type="spellStart"/>
      <w:r w:rsidRPr="00DC4D15">
        <w:rPr>
          <w:rFonts w:ascii="Book Antiqua" w:eastAsia="Book Antiqua" w:hAnsi="Book Antiqua" w:cs="Book Antiqua"/>
          <w:color w:val="000000"/>
        </w:rPr>
        <w:t>Boster</w:t>
      </w:r>
      <w:proofErr w:type="spellEnd"/>
      <w:r w:rsidRPr="00DC4D15">
        <w:rPr>
          <w:rFonts w:ascii="Book Antiqua" w:eastAsia="Book Antiqua" w:hAnsi="Book Antiqua" w:cs="Book Antiqua"/>
          <w:color w:val="000000"/>
        </w:rPr>
        <w:t xml:space="preserve"> Biological Technology Co., Ltd., Wuhan, China). The tissues were deparaffinized in xylene (Hubei Jing-</w:t>
      </w:r>
      <w:proofErr w:type="spellStart"/>
      <w:r w:rsidRPr="00DC4D15">
        <w:rPr>
          <w:rFonts w:ascii="Book Antiqua" w:eastAsia="Book Antiqua" w:hAnsi="Book Antiqua" w:cs="Book Antiqua"/>
          <w:color w:val="000000"/>
        </w:rPr>
        <w:t>Hengye</w:t>
      </w:r>
      <w:proofErr w:type="spellEnd"/>
      <w:r w:rsidRPr="00DC4D15">
        <w:rPr>
          <w:rFonts w:ascii="Book Antiqua" w:eastAsia="Book Antiqua" w:hAnsi="Book Antiqua" w:cs="Book Antiqua"/>
          <w:color w:val="000000"/>
        </w:rPr>
        <w:t xml:space="preserve"> Technology Co., Ltd., Wuhan, China) and rehydrated in graded ethanol (National Medicine Group Chemical Reagent Co., Ltd.). Endogenous peroxidase activity was quenched with a 3% hydrogen peroxide in methanol (National Medicine Group Chemical Reagent Co., Ltd.) at room temperature for 30 min, then the tissues were rinsed in phosphate-buffered saline (PBS) at pH 6.0 after antigen retrieval in 10 mmol/L citrate buffer (pH 6.0) at 94</w:t>
      </w:r>
      <w:r w:rsidRPr="00DC4D15">
        <w:rPr>
          <w:rFonts w:ascii="SimSun" w:eastAsia="SimSun" w:hAnsi="SimSun" w:cs="SimSun" w:hint="eastAsia"/>
          <w:color w:val="000000"/>
        </w:rPr>
        <w:t>℃</w:t>
      </w:r>
      <w:r w:rsidRPr="00DC4D15">
        <w:rPr>
          <w:rFonts w:ascii="Book Antiqua" w:eastAsia="Book Antiqua" w:hAnsi="Book Antiqua" w:cs="Book Antiqua"/>
          <w:color w:val="000000"/>
        </w:rPr>
        <w:t xml:space="preserve"> for 8 and 10 min, the slides were immediately cooled for 20 min at room temperature. Nonspecific antigen binding sites were blocked by incubation with wash buffer containing 10% normal goat serum (YJ0130; Shanghai </w:t>
      </w:r>
      <w:proofErr w:type="spellStart"/>
      <w:r w:rsidRPr="00DC4D15">
        <w:rPr>
          <w:rFonts w:ascii="Book Antiqua" w:eastAsia="Book Antiqua" w:hAnsi="Book Antiqua" w:cs="Book Antiqua"/>
          <w:color w:val="000000"/>
        </w:rPr>
        <w:t>Yanjin</w:t>
      </w:r>
      <w:proofErr w:type="spellEnd"/>
      <w:r w:rsidRPr="00DC4D15">
        <w:rPr>
          <w:rFonts w:ascii="Book Antiqua" w:eastAsia="Book Antiqua" w:hAnsi="Book Antiqua" w:cs="Book Antiqua"/>
          <w:color w:val="000000"/>
        </w:rPr>
        <w:t xml:space="preserve"> Biology Science and Technology Co., Ltd., Shanghai, China) at 37</w:t>
      </w:r>
      <w:r w:rsidRPr="00DC4D15">
        <w:rPr>
          <w:rFonts w:ascii="SimSun" w:eastAsia="SimSun" w:hAnsi="SimSun" w:cs="SimSun" w:hint="eastAsia"/>
          <w:color w:val="000000"/>
        </w:rPr>
        <w:t>℃</w:t>
      </w:r>
      <w:r w:rsidRPr="00DC4D15">
        <w:rPr>
          <w:rFonts w:ascii="Book Antiqua" w:eastAsia="Book Antiqua" w:hAnsi="Book Antiqua" w:cs="Book Antiqua"/>
          <w:color w:val="000000"/>
        </w:rPr>
        <w:t xml:space="preserve"> for 30 min. The sections were then incubated overnight at 4</w:t>
      </w:r>
      <w:r w:rsidRPr="00DC4D15">
        <w:rPr>
          <w:rFonts w:ascii="SimSun" w:eastAsia="SimSun" w:hAnsi="SimSun" w:cs="SimSun" w:hint="eastAsia"/>
          <w:color w:val="000000"/>
        </w:rPr>
        <w:t>℃</w:t>
      </w:r>
      <w:r w:rsidRPr="00DC4D15">
        <w:rPr>
          <w:rFonts w:ascii="Book Antiqua" w:eastAsia="Book Antiqua" w:hAnsi="Book Antiqua" w:cs="Book Antiqua"/>
          <w:color w:val="000000"/>
        </w:rPr>
        <w:t xml:space="preserve"> with primary antibodies against HNF4α diluted 1:200 (#3113; Cell Signaling Technologies, Danvers, MA, U</w:t>
      </w:r>
      <w:r w:rsidR="00DC4D15" w:rsidRPr="00DC4D15">
        <w:rPr>
          <w:rFonts w:ascii="Book Antiqua" w:hAnsi="Book Antiqua" w:cs="Book Antiqua"/>
          <w:color w:val="000000"/>
          <w:lang w:eastAsia="zh-CN"/>
        </w:rPr>
        <w:t>nited States</w:t>
      </w:r>
      <w:r w:rsidRPr="00DC4D15">
        <w:rPr>
          <w:rFonts w:ascii="Book Antiqua" w:eastAsia="Book Antiqua" w:hAnsi="Book Antiqua" w:cs="Book Antiqua"/>
          <w:color w:val="000000"/>
        </w:rPr>
        <w:t xml:space="preserve">), WNT5a diluted 1:80 </w:t>
      </w:r>
      <w:r w:rsidRPr="00DC4D15">
        <w:rPr>
          <w:rFonts w:ascii="Book Antiqua" w:eastAsia="Book Antiqua" w:hAnsi="Book Antiqua" w:cs="Book Antiqua"/>
          <w:color w:val="000000"/>
        </w:rPr>
        <w:lastRenderedPageBreak/>
        <w:t xml:space="preserve">(abs113167; </w:t>
      </w:r>
      <w:proofErr w:type="spellStart"/>
      <w:r w:rsidRPr="00DC4D15">
        <w:rPr>
          <w:rFonts w:ascii="Book Antiqua" w:eastAsia="Book Antiqua" w:hAnsi="Book Antiqua" w:cs="Book Antiqua"/>
          <w:color w:val="000000"/>
        </w:rPr>
        <w:t>Abgent</w:t>
      </w:r>
      <w:proofErr w:type="spellEnd"/>
      <w:r w:rsidRPr="00DC4D15">
        <w:rPr>
          <w:rFonts w:ascii="Book Antiqua" w:eastAsia="Book Antiqua" w:hAnsi="Book Antiqua" w:cs="Book Antiqua"/>
          <w:color w:val="000000"/>
        </w:rPr>
        <w:t xml:space="preserve">, San Diego, CA, </w:t>
      </w:r>
      <w:r w:rsidR="00DC4D15" w:rsidRPr="00DC4D15">
        <w:rPr>
          <w:rFonts w:ascii="Book Antiqua" w:eastAsia="Book Antiqua" w:hAnsi="Book Antiqua" w:cs="Book Antiqua"/>
          <w:color w:val="000000"/>
        </w:rPr>
        <w:t>U</w:t>
      </w:r>
      <w:r w:rsidR="00DC4D15" w:rsidRPr="00DC4D15">
        <w:rPr>
          <w:rFonts w:ascii="Book Antiqua" w:hAnsi="Book Antiqua" w:cs="Book Antiqua"/>
          <w:color w:val="000000"/>
          <w:lang w:eastAsia="zh-CN"/>
        </w:rPr>
        <w:t>nited States</w:t>
      </w:r>
      <w:r w:rsidRPr="00DC4D15">
        <w:rPr>
          <w:rFonts w:ascii="Book Antiqua" w:eastAsia="Book Antiqua" w:hAnsi="Book Antiqua" w:cs="Book Antiqua"/>
          <w:color w:val="000000"/>
        </w:rPr>
        <w:t xml:space="preserve">), and β-catenin diluted 1:100 (#8480; Cell Signaling Technologies). Positive tissues were stained brown with the peroxidase substrate 3-3’-diaminobenzidine tetrahydrochloride (DAB) (Hubei </w:t>
      </w:r>
      <w:proofErr w:type="spellStart"/>
      <w:r w:rsidRPr="00DC4D15">
        <w:rPr>
          <w:rFonts w:ascii="Book Antiqua" w:eastAsia="Book Antiqua" w:hAnsi="Book Antiqua" w:cs="Book Antiqua"/>
          <w:color w:val="000000"/>
        </w:rPr>
        <w:t>Biossci</w:t>
      </w:r>
      <w:proofErr w:type="spellEnd"/>
      <w:r w:rsidRPr="00DC4D15">
        <w:rPr>
          <w:rFonts w:ascii="Book Antiqua" w:eastAsia="Book Antiqua" w:hAnsi="Book Antiqua" w:cs="Book Antiqua"/>
          <w:color w:val="000000"/>
        </w:rPr>
        <w:t xml:space="preserve"> Biological Co., Ltd., Wuhan, China) and all tissues were lightly counterstained with hematoxylin. Specimens were examined under a light microscope (200× magnification). </w:t>
      </w:r>
    </w:p>
    <w:p w14:paraId="0CD194C1" w14:textId="77777777" w:rsidR="00A77B3E" w:rsidRPr="00DC4D15" w:rsidRDefault="00A77B3E" w:rsidP="00EF52B5">
      <w:pPr>
        <w:spacing w:line="360" w:lineRule="auto"/>
        <w:jc w:val="both"/>
        <w:rPr>
          <w:rFonts w:ascii="Book Antiqua" w:hAnsi="Book Antiqua"/>
        </w:rPr>
      </w:pPr>
    </w:p>
    <w:p w14:paraId="5F445833"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Interpretation of immunohistochemical findings</w:t>
      </w:r>
    </w:p>
    <w:p w14:paraId="5BF87D2F" w14:textId="0B7AD0FB" w:rsidR="00A77B3E" w:rsidRPr="0081732E" w:rsidRDefault="00A43B4B" w:rsidP="00EF52B5">
      <w:pPr>
        <w:spacing w:line="360" w:lineRule="auto"/>
        <w:jc w:val="both"/>
        <w:rPr>
          <w:rFonts w:ascii="Book Antiqua" w:hAnsi="Book Antiqua"/>
          <w:lang w:eastAsia="zh-CN"/>
        </w:rPr>
      </w:pPr>
      <w:r w:rsidRPr="00DC4D15">
        <w:rPr>
          <w:rFonts w:ascii="Book Antiqua" w:eastAsia="Book Antiqua" w:hAnsi="Book Antiqua" w:cs="Book Antiqua"/>
          <w:color w:val="000000"/>
        </w:rPr>
        <w:t xml:space="preserve">The intensity of HNF4α, WNT5a and β-catenin staining in the tumor cells was determined using a single-blind method. The samples were scored as 0, +1 or +2 according to cell rates, and from 0 to +3 according to staining </w:t>
      </w:r>
      <w:proofErr w:type="gramStart"/>
      <w:r w:rsidRPr="00DC4D15">
        <w:rPr>
          <w:rFonts w:ascii="Book Antiqua" w:eastAsia="Book Antiqua" w:hAnsi="Book Antiqua" w:cs="Book Antiqua"/>
          <w:color w:val="000000"/>
        </w:rPr>
        <w:t>intensity</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22]</w:t>
      </w:r>
      <w:r w:rsidRPr="00DC4D15">
        <w:rPr>
          <w:rFonts w:ascii="Book Antiqua" w:eastAsia="Book Antiqua" w:hAnsi="Book Antiqua" w:cs="Book Antiqua"/>
          <w:color w:val="000000"/>
        </w:rPr>
        <w:t>. Cell positivity scores: 0, weakly positive (&lt; 10% of tumor cells emitted faint signals); +1, moderately positive (10%</w:t>
      </w:r>
      <w:r w:rsidR="00D53C44">
        <w:rPr>
          <w:rFonts w:ascii="Book Antiqua" w:hAnsi="Book Antiqua" w:cs="Book Antiqua" w:hint="eastAsia"/>
          <w:color w:val="000000"/>
          <w:lang w:eastAsia="zh-CN"/>
        </w:rPr>
        <w:t>-</w:t>
      </w:r>
      <w:r w:rsidRPr="00DC4D15">
        <w:rPr>
          <w:rFonts w:ascii="Book Antiqua" w:eastAsia="Book Antiqua" w:hAnsi="Book Antiqua" w:cs="Book Antiqua"/>
          <w:color w:val="000000"/>
        </w:rPr>
        <w:t>50% of tumor cells emitted clear signals); +2 strongly positive (&gt;</w:t>
      </w:r>
      <w:r w:rsidR="006E787E">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50% of tumor cells emitted signals). Staining intensity of tumor cells was scored as 0 (negative), +1, +2 or +3 (weakly, moderately, and strongly positive, respectively). The product of the positive cell rate and staining intensity generated the immunohistochemical score, where 0-1 was negative (-), and 2-3, 4, and 6 were mildly (+), moderately positive (++), and strongly (+++) positive, respectively.</w:t>
      </w:r>
    </w:p>
    <w:p w14:paraId="66E75A0D" w14:textId="77777777" w:rsidR="00A77B3E" w:rsidRPr="00DC4D15" w:rsidRDefault="00A77B3E" w:rsidP="00EF52B5">
      <w:pPr>
        <w:spacing w:line="360" w:lineRule="auto"/>
        <w:jc w:val="both"/>
        <w:rPr>
          <w:rFonts w:ascii="Book Antiqua" w:hAnsi="Book Antiqua"/>
        </w:rPr>
      </w:pPr>
    </w:p>
    <w:p w14:paraId="547686BA"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Statistical analys</w:t>
      </w:r>
      <w:r w:rsidR="00DC4D15" w:rsidRPr="00DC4D15">
        <w:rPr>
          <w:rFonts w:ascii="Book Antiqua" w:hAnsi="Book Antiqua" w:cs="Book Antiqua"/>
          <w:b/>
          <w:bCs/>
          <w:i/>
          <w:iCs/>
          <w:color w:val="000000"/>
          <w:lang w:eastAsia="zh-CN"/>
        </w:rPr>
        <w:t>i</w:t>
      </w:r>
      <w:r w:rsidRPr="00DC4D15">
        <w:rPr>
          <w:rFonts w:ascii="Book Antiqua" w:eastAsia="Book Antiqua" w:hAnsi="Book Antiqua" w:cs="Book Antiqua"/>
          <w:b/>
          <w:bCs/>
          <w:i/>
          <w:iCs/>
          <w:color w:val="000000"/>
        </w:rPr>
        <w:t xml:space="preserve">s </w:t>
      </w:r>
    </w:p>
    <w:p w14:paraId="621B7DE3"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All data were analyzed using SPSS v. 20.0 (IBM Corp, Armonk, NY, U</w:t>
      </w:r>
      <w:r w:rsidR="00DC4D15" w:rsidRPr="00DC4D15">
        <w:rPr>
          <w:rFonts w:ascii="Book Antiqua" w:hAnsi="Book Antiqua" w:cs="Book Antiqua"/>
          <w:color w:val="000000"/>
          <w:lang w:eastAsia="zh-CN"/>
        </w:rPr>
        <w:t>nited States</w:t>
      </w:r>
      <w:r w:rsidRPr="00DC4D15">
        <w:rPr>
          <w:rFonts w:ascii="Book Antiqua" w:eastAsia="Book Antiqua" w:hAnsi="Book Antiqua" w:cs="Book Antiqua"/>
          <w:color w:val="000000"/>
        </w:rPr>
        <w:t xml:space="preserve">). Relationships between the expression of HNF4α, WNT5a, and β-catenin and the pathological features of GC as well as the sociological features of the patients were analyzed using chi-squared tests. Correlations among HNF4α, WNT5a, and β-catenin expression were evaluated using chi-squared tests of paired comparisons. Relationships between double-positive HNF4α and WNT5a expression and types of gastric tumor tissues were assessed using regression analysis. Correlations between HNF4α and WNT5a expression at the RNA level in GC tissues found in the TCGA database were analyzed using Pearson correlation coefficients. Values with two-tailed </w:t>
      </w:r>
      <w:r w:rsidRPr="00DC4D15">
        <w:rPr>
          <w:rFonts w:ascii="Book Antiqua" w:eastAsia="Book Antiqua" w:hAnsi="Book Antiqua" w:cs="Book Antiqua"/>
          <w:i/>
          <w:color w:val="000000"/>
        </w:rPr>
        <w:t>P</w:t>
      </w:r>
      <w:r w:rsidRPr="00DC4D15">
        <w:rPr>
          <w:rFonts w:ascii="Book Antiqua" w:eastAsia="Book Antiqua" w:hAnsi="Book Antiqua" w:cs="Book Antiqua"/>
          <w:color w:val="000000"/>
        </w:rPr>
        <w:t xml:space="preserve"> &lt; 0.05 were considered statistically significant. </w:t>
      </w:r>
    </w:p>
    <w:p w14:paraId="53B95205" w14:textId="77777777" w:rsidR="00A77B3E" w:rsidRPr="00DC4D15" w:rsidRDefault="00A77B3E" w:rsidP="00EF52B5">
      <w:pPr>
        <w:spacing w:line="360" w:lineRule="auto"/>
        <w:jc w:val="both"/>
        <w:rPr>
          <w:rFonts w:ascii="Book Antiqua" w:hAnsi="Book Antiqua"/>
        </w:rPr>
      </w:pPr>
    </w:p>
    <w:p w14:paraId="078C5A85"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aps/>
          <w:color w:val="000000"/>
          <w:u w:val="single"/>
        </w:rPr>
        <w:t>RESULTS</w:t>
      </w:r>
    </w:p>
    <w:p w14:paraId="2E79457B"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 xml:space="preserve">Demographic characteristics of patients and pathological characteristics of </w:t>
      </w:r>
      <w:r w:rsidR="00230F4B">
        <w:rPr>
          <w:rFonts w:ascii="Book Antiqua" w:hAnsi="Book Antiqua" w:cs="Book Antiqua" w:hint="eastAsia"/>
          <w:b/>
          <w:bCs/>
          <w:i/>
          <w:iCs/>
          <w:color w:val="000000"/>
          <w:lang w:eastAsia="zh-CN"/>
        </w:rPr>
        <w:t>GC</w:t>
      </w:r>
      <w:r w:rsidRPr="00DC4D15">
        <w:rPr>
          <w:rFonts w:ascii="Book Antiqua" w:eastAsia="Book Antiqua" w:hAnsi="Book Antiqua" w:cs="Book Antiqua"/>
          <w:b/>
          <w:bCs/>
          <w:i/>
          <w:iCs/>
          <w:color w:val="000000"/>
        </w:rPr>
        <w:t xml:space="preserve"> sections</w:t>
      </w:r>
    </w:p>
    <w:p w14:paraId="7D6B5D1E"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Among the 158 GC tissues from 101 men and 57 women, 97, 52 and 9 were poorly, moderately, and highly differentiated, respectively. The GC tissues were staged according to the depth of invasion (T), lymph node (N), and distant metastasis (M) (TNM classification). We staged 28, 38, 74, and 18 GC tissues as I, II, III, and IV, respectively (Table 1).</w:t>
      </w:r>
    </w:p>
    <w:p w14:paraId="1AE03526" w14:textId="77777777" w:rsidR="00A77B3E" w:rsidRPr="00DC4D15" w:rsidRDefault="00A77B3E" w:rsidP="00EF52B5">
      <w:pPr>
        <w:spacing w:line="360" w:lineRule="auto"/>
        <w:jc w:val="both"/>
        <w:rPr>
          <w:rFonts w:ascii="Book Antiqua" w:hAnsi="Book Antiqua"/>
        </w:rPr>
      </w:pPr>
    </w:p>
    <w:p w14:paraId="26639FFD"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Expression of HNF4α in gastric tumoral tissues and para-cancerous tissues</w:t>
      </w:r>
    </w:p>
    <w:p w14:paraId="56FD74B1"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Figure 1A and B shows representative HNF4α expression in different grades of GC and para-cancerous tissues. The positive rates of HNF4α in GC and para-cancerous tissues were 145 (91.7%) of 158 </w:t>
      </w:r>
      <w:r w:rsidRPr="00DC4D15">
        <w:rPr>
          <w:rFonts w:ascii="Book Antiqua" w:eastAsia="Book Antiqua" w:hAnsi="Book Antiqua" w:cs="Book Antiqua"/>
          <w:i/>
          <w:iCs/>
          <w:color w:val="000000"/>
        </w:rPr>
        <w:t>vs.</w:t>
      </w:r>
      <w:r w:rsidRPr="00DC4D15">
        <w:rPr>
          <w:rFonts w:ascii="Book Antiqua" w:eastAsia="Book Antiqua" w:hAnsi="Book Antiqua" w:cs="Book Antiqua"/>
          <w:color w:val="000000"/>
        </w:rPr>
        <w:t xml:space="preserve"> 16 (9.8%) of 164 (</w:t>
      </w:r>
      <w:r w:rsidRPr="00DC4D15">
        <w:rPr>
          <w:rFonts w:ascii="Book Antiqua" w:eastAsia="Book Antiqua" w:hAnsi="Book Antiqua" w:cs="Book Antiqua"/>
          <w:i/>
          <w:iCs/>
          <w:color w:val="000000"/>
        </w:rPr>
        <w:t>P</w:t>
      </w:r>
      <w:r w:rsidRPr="00DC4D15">
        <w:rPr>
          <w:rFonts w:ascii="Book Antiqua" w:eastAsia="Book Antiqua" w:hAnsi="Book Antiqua" w:cs="Book Antiqua"/>
          <w:color w:val="000000"/>
        </w:rPr>
        <w:t xml:space="preserve"> &lt; 0.001 Table 2).</w:t>
      </w:r>
    </w:p>
    <w:p w14:paraId="54728497" w14:textId="77777777" w:rsidR="00A77B3E" w:rsidRPr="00DC4D15" w:rsidRDefault="00A77B3E" w:rsidP="00EF52B5">
      <w:pPr>
        <w:spacing w:line="360" w:lineRule="auto"/>
        <w:jc w:val="both"/>
        <w:rPr>
          <w:rFonts w:ascii="Book Antiqua" w:hAnsi="Book Antiqua"/>
        </w:rPr>
      </w:pPr>
    </w:p>
    <w:p w14:paraId="485569F9"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Expression of WNT5a in gastric tumoral tissues and para-cancerous tissues</w:t>
      </w:r>
    </w:p>
    <w:p w14:paraId="0FCF5C7D"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As a ligand for the Frizzled family of atypical G protein-coupled receptors, WNT5a plays a critical role in postnatal cellular functions and </w:t>
      </w:r>
      <w:proofErr w:type="gramStart"/>
      <w:r w:rsidRPr="00DC4D15">
        <w:rPr>
          <w:rFonts w:ascii="Book Antiqua" w:eastAsia="Book Antiqua" w:hAnsi="Book Antiqua" w:cs="Book Antiqua"/>
          <w:color w:val="000000"/>
        </w:rPr>
        <w:t>development</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14]</w:t>
      </w:r>
      <w:r w:rsidRPr="00DC4D15">
        <w:rPr>
          <w:rFonts w:ascii="Book Antiqua" w:eastAsia="Book Antiqua" w:hAnsi="Book Antiqua" w:cs="Book Antiqua"/>
          <w:color w:val="000000"/>
        </w:rPr>
        <w:t xml:space="preserve">. Both HNF4α and WNT5a, which is a downstream signaling molecule and effector of HNF4α, are involved in GC development. Therefore, we analyzed WNT5a expression in clinical </w:t>
      </w:r>
      <w:proofErr w:type="gramStart"/>
      <w:r w:rsidRPr="00DC4D15">
        <w:rPr>
          <w:rFonts w:ascii="Book Antiqua" w:eastAsia="Book Antiqua" w:hAnsi="Book Antiqua" w:cs="Book Antiqua"/>
          <w:color w:val="000000"/>
        </w:rPr>
        <w:t>samples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18]</w:t>
      </w:r>
      <w:r w:rsidRPr="00DC4D15">
        <w:rPr>
          <w:rFonts w:ascii="Book Antiqua" w:eastAsia="Book Antiqua" w:hAnsi="Book Antiqua" w:cs="Book Antiqua"/>
          <w:color w:val="000000"/>
        </w:rPr>
        <w:t>. Figure 2 shows WNT5a expression in different grades of gastric tumor and para-cancerous tissues, and cytoplasmic staining. The positive rate of WNT5a expression was 149 (94.3%) of 158 (Table 3) in GC, and significantly decreased in para-cancerous tissues (</w:t>
      </w:r>
      <w:r w:rsidRPr="00DC4D15">
        <w:rPr>
          <w:rFonts w:ascii="Book Antiqua" w:eastAsia="Book Antiqua" w:hAnsi="Book Antiqua" w:cs="Book Antiqua"/>
          <w:i/>
          <w:iCs/>
          <w:color w:val="000000"/>
        </w:rPr>
        <w:t>P</w:t>
      </w:r>
      <w:r w:rsidRPr="00DC4D15">
        <w:rPr>
          <w:rFonts w:ascii="Book Antiqua" w:eastAsia="Book Antiqua" w:hAnsi="Book Antiqua" w:cs="Book Antiqua"/>
          <w:color w:val="000000"/>
        </w:rPr>
        <w:t xml:space="preserve"> &lt; 0.001). </w:t>
      </w:r>
    </w:p>
    <w:p w14:paraId="211BD186" w14:textId="77777777" w:rsidR="00A77B3E" w:rsidRPr="00DC4D15" w:rsidRDefault="00A77B3E" w:rsidP="00EF52B5">
      <w:pPr>
        <w:spacing w:line="360" w:lineRule="auto"/>
        <w:jc w:val="both"/>
        <w:rPr>
          <w:rFonts w:ascii="Book Antiqua" w:hAnsi="Book Antiqua"/>
        </w:rPr>
      </w:pPr>
    </w:p>
    <w:p w14:paraId="4341B84D" w14:textId="77777777" w:rsidR="00A77B3E" w:rsidRPr="00230F4B" w:rsidRDefault="00A43B4B" w:rsidP="00EF52B5">
      <w:pPr>
        <w:spacing w:line="360" w:lineRule="auto"/>
        <w:jc w:val="both"/>
        <w:rPr>
          <w:rFonts w:ascii="Book Antiqua" w:hAnsi="Book Antiqua"/>
          <w:lang w:eastAsia="zh-CN"/>
        </w:rPr>
      </w:pPr>
      <w:r w:rsidRPr="00DC4D15">
        <w:rPr>
          <w:rFonts w:ascii="Book Antiqua" w:eastAsia="Book Antiqua" w:hAnsi="Book Antiqua" w:cs="Book Antiqua"/>
          <w:b/>
          <w:bCs/>
          <w:i/>
          <w:iCs/>
          <w:color w:val="000000"/>
        </w:rPr>
        <w:t>Relationships between HNF4α, WNT5a expression and different types of</w:t>
      </w:r>
      <w:r w:rsidR="00230F4B">
        <w:rPr>
          <w:rFonts w:ascii="Book Antiqua" w:hAnsi="Book Antiqua" w:cs="Book Antiqua" w:hint="eastAsia"/>
          <w:b/>
          <w:bCs/>
          <w:i/>
          <w:iCs/>
          <w:color w:val="000000"/>
          <w:lang w:eastAsia="zh-CN"/>
        </w:rPr>
        <w:t xml:space="preserve"> GC</w:t>
      </w:r>
    </w:p>
    <w:p w14:paraId="4B484BC5"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The WHO histologically classifies GC as tubular, signet ring cell, and mucinous adenocarcinoma. Table 4 shows that HNF4α expression was abundant in tubular and mucinous adenocarcinomas and relatively weak in signet ring cell carcinoma (</w:t>
      </w:r>
      <w:r w:rsidRPr="00DC4D15">
        <w:rPr>
          <w:rFonts w:ascii="Book Antiqua" w:eastAsia="Book Antiqua" w:hAnsi="Book Antiqua" w:cs="Book Antiqua"/>
          <w:i/>
          <w:iCs/>
          <w:color w:val="000000"/>
        </w:rPr>
        <w:t>P</w:t>
      </w:r>
      <w:r w:rsidRPr="00DC4D15">
        <w:rPr>
          <w:rFonts w:ascii="Book Antiqua" w:eastAsia="Book Antiqua" w:hAnsi="Book Antiqua" w:cs="Book Antiqua"/>
          <w:color w:val="000000"/>
        </w:rPr>
        <w:t xml:space="preserve"> &lt; </w:t>
      </w:r>
      <w:r w:rsidRPr="00DC4D15">
        <w:rPr>
          <w:rFonts w:ascii="Book Antiqua" w:eastAsia="Book Antiqua" w:hAnsi="Book Antiqua" w:cs="Book Antiqua"/>
          <w:color w:val="000000"/>
        </w:rPr>
        <w:lastRenderedPageBreak/>
        <w:t>0.001). Conversely, WNT5a expression was more abundant in mucinous, than in tubular adenocarcinoma and signet ring cell carcinoma (</w:t>
      </w:r>
      <w:r w:rsidRPr="00DC4D15">
        <w:rPr>
          <w:rFonts w:ascii="Book Antiqua" w:eastAsia="Book Antiqua" w:hAnsi="Book Antiqua" w:cs="Book Antiqua"/>
          <w:i/>
          <w:iCs/>
          <w:color w:val="000000"/>
        </w:rPr>
        <w:t>P</w:t>
      </w:r>
      <w:r w:rsidRPr="00DC4D15">
        <w:rPr>
          <w:rFonts w:ascii="Book Antiqua" w:eastAsia="Book Antiqua" w:hAnsi="Book Antiqua" w:cs="Book Antiqua"/>
          <w:color w:val="000000"/>
        </w:rPr>
        <w:t xml:space="preserve"> &lt; 0.001). The results of regression analyses showed that tubular GC was more likely to moderately express positive WNT5a (Supplementary Table 1).</w:t>
      </w:r>
    </w:p>
    <w:p w14:paraId="2F8FB0B0" w14:textId="3175D551"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 xml:space="preserve">The Lauren classification also categorizes GC into intestinal, diffuse, and mixed types. Compared with intestinal and diffuse GC, both HNF4α and WNT5a were strongly positive in mixed GC (Table </w:t>
      </w:r>
      <w:proofErr w:type="gramStart"/>
      <w:r w:rsidRPr="00DC4D15">
        <w:rPr>
          <w:rFonts w:ascii="Book Antiqua" w:eastAsia="Book Antiqua" w:hAnsi="Book Antiqua" w:cs="Book Antiqua"/>
          <w:color w:val="000000"/>
        </w:rPr>
        <w:t>5</w:t>
      </w:r>
      <w:r w:rsidR="003E1085">
        <w:rPr>
          <w:rFonts w:ascii="Book Antiqua" w:hAnsi="Book Antiqua" w:cs="Book Antiqua" w:hint="eastAsia"/>
          <w:color w:val="000000"/>
          <w:lang w:eastAsia="zh-CN"/>
        </w:rPr>
        <w:t>)(</w:t>
      </w:r>
      <w:proofErr w:type="gramEnd"/>
      <w:r w:rsidRPr="00DC4D15">
        <w:rPr>
          <w:rFonts w:ascii="Book Antiqua" w:eastAsia="Book Antiqua" w:hAnsi="Book Antiqua" w:cs="Book Antiqua"/>
          <w:i/>
          <w:color w:val="000000"/>
        </w:rPr>
        <w:t xml:space="preserve">P </w:t>
      </w:r>
      <w:r w:rsidRPr="00DC4D15">
        <w:rPr>
          <w:rFonts w:ascii="Book Antiqua" w:eastAsia="Book Antiqua" w:hAnsi="Book Antiqua" w:cs="Book Antiqua"/>
          <w:color w:val="000000"/>
        </w:rPr>
        <w:t>&lt; 0.001), but overall, both were abundantly expressed in mucinous and mixed GCs.</w:t>
      </w:r>
    </w:p>
    <w:p w14:paraId="367A2DE6" w14:textId="77777777" w:rsidR="00A77B3E" w:rsidRPr="00DC4D15" w:rsidRDefault="00A77B3E" w:rsidP="00D53C44">
      <w:pPr>
        <w:spacing w:line="360" w:lineRule="auto"/>
        <w:jc w:val="both"/>
        <w:rPr>
          <w:rFonts w:ascii="Book Antiqua" w:hAnsi="Book Antiqua"/>
          <w:lang w:eastAsia="zh-CN"/>
        </w:rPr>
      </w:pPr>
    </w:p>
    <w:p w14:paraId="083FA1DB"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i/>
          <w:iCs/>
          <w:color w:val="000000"/>
        </w:rPr>
        <w:t xml:space="preserve">Co-expression of HNF4α and WNT5a in gastric tumoral tissues and correlation with the clinicopathological characteristics </w:t>
      </w:r>
    </w:p>
    <w:p w14:paraId="0C31051C" w14:textId="49CEEF3F"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We examined pairwise co-expression associations between HNF4α and WNT5a in clinical GC tissue specimens. The</w:t>
      </w:r>
      <w:r w:rsidR="002B5EF8">
        <w:rPr>
          <w:rFonts w:ascii="Book Antiqua" w:hAnsi="Book Antiqua" w:cs="Book Antiqua" w:hint="eastAsia"/>
          <w:color w:val="000000"/>
          <w:lang w:eastAsia="zh-CN"/>
        </w:rPr>
        <w:t xml:space="preserve"> </w:t>
      </w:r>
      <w:r w:rsidR="002B5EF8" w:rsidRPr="002B5EF8">
        <w:rPr>
          <w:i/>
        </w:rPr>
        <w:t>χ</w:t>
      </w:r>
      <w:bookmarkStart w:id="5" w:name="OLE_LINK7"/>
      <w:bookmarkStart w:id="6" w:name="OLE_LINK8"/>
      <w:r w:rsidR="00D53C44" w:rsidRPr="00FB2D51">
        <w:rPr>
          <w:rFonts w:ascii="Book Antiqua" w:hAnsi="Book Antiqua" w:hint="eastAsia"/>
          <w:vertAlign w:val="superscript"/>
        </w:rPr>
        <w:t>2</w:t>
      </w:r>
      <w:bookmarkEnd w:id="5"/>
      <w:bookmarkEnd w:id="6"/>
      <w:r w:rsidRPr="00DC4D15">
        <w:rPr>
          <w:rFonts w:ascii="Book Antiqua" w:eastAsia="Book Antiqua" w:hAnsi="Book Antiqua" w:cs="Book Antiqua"/>
          <w:color w:val="000000"/>
        </w:rPr>
        <w:t xml:space="preserve"> test of paired comparisons found no positive correlations between HNF4α and WNT5a expression in these tissues (</w:t>
      </w:r>
      <w:r w:rsidR="002B5EF8" w:rsidRPr="002B5EF8">
        <w:rPr>
          <w:i/>
        </w:rPr>
        <w:t>χ</w:t>
      </w:r>
      <w:r w:rsidR="00D53C44" w:rsidRPr="00FB2D51">
        <w:rPr>
          <w:rFonts w:ascii="Book Antiqua" w:hAnsi="Book Antiqua" w:hint="eastAsia"/>
          <w:vertAlign w:val="superscript"/>
        </w:rPr>
        <w:t>2</w:t>
      </w:r>
      <w:r w:rsidRPr="00DC4D15">
        <w:rPr>
          <w:rFonts w:ascii="Book Antiqua" w:eastAsia="Book Antiqua" w:hAnsi="Book Antiqua" w:cs="Book Antiqua"/>
          <w:color w:val="000000"/>
          <w:vertAlign w:val="superscript"/>
        </w:rPr>
        <w:t xml:space="preserve"> </w:t>
      </w:r>
      <w:r w:rsidRPr="00DC4D15">
        <w:rPr>
          <w:rFonts w:ascii="Book Antiqua" w:eastAsia="Book Antiqua" w:hAnsi="Book Antiqua" w:cs="Book Antiqua"/>
          <w:color w:val="000000"/>
        </w:rPr>
        <w:t xml:space="preserve">= 1.5, </w:t>
      </w:r>
      <w:r w:rsidRPr="00DC4D15">
        <w:rPr>
          <w:rFonts w:ascii="Book Antiqua" w:eastAsia="Book Antiqua" w:hAnsi="Book Antiqua" w:cs="Book Antiqua"/>
          <w:i/>
          <w:iCs/>
          <w:color w:val="000000"/>
        </w:rPr>
        <w:t>P</w:t>
      </w:r>
      <w:r w:rsidRPr="00DC4D15">
        <w:rPr>
          <w:rFonts w:ascii="Book Antiqua" w:eastAsia="Book Antiqua" w:hAnsi="Book Antiqua" w:cs="Book Antiqua"/>
          <w:color w:val="000000"/>
        </w:rPr>
        <w:t xml:space="preserve"> &gt; 0.05; Table 6), although both were more abundantly expressed in GC, than para-cancerous tissues.</w:t>
      </w:r>
    </w:p>
    <w:p w14:paraId="4F9DBFA3"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We analyzed the diagnostic accuracy, sensitivity, specificity, and positive and negative predictive rates of HNF4α and WNT5a to further determine their potential roles in diagnosing GC. Table 7 shows that the diagnostic accuracy, sensitivity, specificity, and positive and negative predictive rates of HNF4α were 91.0%, 91.8% 90.2%, 90.1% and 91.9%, respectively. In contrast, the diagnostic accuracy and specificity of WNT5a were relatively low at 85.7% and 77.4%, respectively, but the diagnostic sensitivity reached 94.3%. The positive and negative predictive rates of WNT5a expression were 80.1% and 93.4%, respectively. The expression of HNF4α and WNT5a in GC tissues did not correlate with the patients’ sex and age, or tumor differentiation, invasion depth, distant metastasis, and TNM stage (</w:t>
      </w:r>
      <w:r w:rsidRPr="00DC4D15">
        <w:rPr>
          <w:rFonts w:ascii="Book Antiqua" w:eastAsia="Book Antiqua" w:hAnsi="Book Antiqua" w:cs="Book Antiqua"/>
          <w:i/>
          <w:color w:val="000000"/>
        </w:rPr>
        <w:t>P</w:t>
      </w:r>
      <w:r w:rsidRPr="00DC4D15">
        <w:rPr>
          <w:rFonts w:ascii="Book Antiqua" w:eastAsia="Book Antiqua" w:hAnsi="Book Antiqua" w:cs="Book Antiqua"/>
          <w:color w:val="000000"/>
        </w:rPr>
        <w:t xml:space="preserve"> &gt; 0.05). In contrast, HNF4α expression was associated with GC differentiation, and the positive rate was the highest among the moderately differentiated GC tissues (</w:t>
      </w:r>
      <w:r w:rsidRPr="00DC4D15">
        <w:rPr>
          <w:rFonts w:ascii="Book Antiqua" w:eastAsia="Book Antiqua" w:hAnsi="Book Antiqua" w:cs="Book Antiqua"/>
          <w:i/>
          <w:color w:val="000000"/>
        </w:rPr>
        <w:t>P</w:t>
      </w:r>
      <w:r w:rsidRPr="00DC4D15">
        <w:rPr>
          <w:rFonts w:ascii="Book Antiqua" w:eastAsia="Book Antiqua" w:hAnsi="Book Antiqua" w:cs="Book Antiqua"/>
          <w:color w:val="000000"/>
        </w:rPr>
        <w:t xml:space="preserve"> &lt; 0.05) (Supplementary Table 2).</w:t>
      </w:r>
    </w:p>
    <w:p w14:paraId="71CDC074" w14:textId="77777777" w:rsidR="00A77B3E" w:rsidRPr="00DC4D15" w:rsidRDefault="00A77B3E" w:rsidP="00EF52B5">
      <w:pPr>
        <w:spacing w:line="360" w:lineRule="auto"/>
        <w:ind w:firstLine="480"/>
        <w:jc w:val="both"/>
        <w:rPr>
          <w:rFonts w:ascii="Book Antiqua" w:hAnsi="Book Antiqua"/>
        </w:rPr>
      </w:pPr>
    </w:p>
    <w:p w14:paraId="7D5D2616" w14:textId="216680B9" w:rsidR="00A77B3E" w:rsidRPr="00DC4D15" w:rsidRDefault="00D53C44" w:rsidP="00EF52B5">
      <w:pPr>
        <w:spacing w:line="360" w:lineRule="auto"/>
        <w:jc w:val="both"/>
        <w:rPr>
          <w:rFonts w:ascii="Book Antiqua" w:hAnsi="Book Antiqua"/>
        </w:rPr>
      </w:pPr>
      <w:r w:rsidRPr="00D53C44">
        <w:rPr>
          <w:rFonts w:ascii="Book Antiqua" w:eastAsia="Book Antiqua" w:hAnsi="Book Antiqua" w:cs="Book Antiqua"/>
          <w:i/>
          <w:color w:val="000000"/>
        </w:rPr>
        <w:t>β</w:t>
      </w:r>
      <w:r w:rsidR="00A43B4B" w:rsidRPr="00DC4D15">
        <w:rPr>
          <w:rFonts w:ascii="Book Antiqua" w:eastAsia="Book Antiqua" w:hAnsi="Book Antiqua" w:cs="Book Antiqua"/>
          <w:b/>
          <w:bCs/>
          <w:i/>
          <w:iCs/>
          <w:color w:val="000000"/>
        </w:rPr>
        <w:t>-</w:t>
      </w:r>
      <w:r w:rsidRPr="00DC4D15">
        <w:rPr>
          <w:rFonts w:ascii="Book Antiqua" w:eastAsia="Book Antiqua" w:hAnsi="Book Antiqua" w:cs="Book Antiqua"/>
          <w:b/>
          <w:bCs/>
          <w:i/>
          <w:iCs/>
          <w:color w:val="000000"/>
        </w:rPr>
        <w:t>c</w:t>
      </w:r>
      <w:r w:rsidR="00A43B4B" w:rsidRPr="00DC4D15">
        <w:rPr>
          <w:rFonts w:ascii="Book Antiqua" w:eastAsia="Book Antiqua" w:hAnsi="Book Antiqua" w:cs="Book Antiqua"/>
          <w:b/>
          <w:bCs/>
          <w:i/>
          <w:iCs/>
          <w:color w:val="000000"/>
        </w:rPr>
        <w:t>atenin expression in gastric tumoral tissues and para-cancerous tissues</w:t>
      </w:r>
    </w:p>
    <w:p w14:paraId="798B153F"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Excessive cytoplasmic β-catenin in the β-catenin-dependent WNT signaling pathway migrates to the nucleus where it acts as a transcription factor and activates a series of downstream signaling pathways. We analyzed whether the canonical β-catenin-dependent or the non-canonical β-catenin-independent WNT pathway participates in clinical gastric carcinogenesis. Figure 3 shows abundant membranous and cytoplasmic β-catenin expression in gastric tumoral and para-cancerous tissues, but the ratio of positive β-catenin expression was significantly lower in the latter 114 (72.2%) of 158 </w:t>
      </w:r>
      <w:r w:rsidRPr="00DC4D15">
        <w:rPr>
          <w:rFonts w:ascii="Book Antiqua" w:eastAsia="Book Antiqua" w:hAnsi="Book Antiqua" w:cs="Book Antiqua"/>
          <w:i/>
          <w:iCs/>
          <w:color w:val="000000"/>
        </w:rPr>
        <w:t xml:space="preserve">vs. </w:t>
      </w:r>
      <w:r w:rsidRPr="00DC4D15">
        <w:rPr>
          <w:rFonts w:ascii="Book Antiqua" w:eastAsia="Book Antiqua" w:hAnsi="Book Antiqua" w:cs="Book Antiqua"/>
          <w:color w:val="000000"/>
        </w:rPr>
        <w:t>153 (93.3%) of 164 (P &lt; 0.001; Table 8).</w:t>
      </w:r>
    </w:p>
    <w:p w14:paraId="67BB0A72"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We further analyzed correlations between β-catenin expression in the GC tissues and the clinical demographic features of the patients as well as the histopathological characteristics of GC. The expression of β-catenin was not significantly associated with sex, age, tumor differentiation, depth of invasion, distant metastasis, and TNM stage in these patients (</w:t>
      </w:r>
      <w:r w:rsidRPr="00DC4D15">
        <w:rPr>
          <w:rFonts w:ascii="Book Antiqua" w:eastAsia="Book Antiqua" w:hAnsi="Book Antiqua" w:cs="Book Antiqua"/>
          <w:i/>
          <w:iCs/>
          <w:color w:val="000000"/>
        </w:rPr>
        <w:t>P</w:t>
      </w:r>
      <w:r w:rsidRPr="00DC4D15">
        <w:rPr>
          <w:rFonts w:ascii="Book Antiqua" w:eastAsia="Book Antiqua" w:hAnsi="Book Antiqua" w:cs="Book Antiqua"/>
          <w:color w:val="000000"/>
        </w:rPr>
        <w:t xml:space="preserve"> &gt; 0.05; Supplementary Table 3).</w:t>
      </w:r>
    </w:p>
    <w:p w14:paraId="0D8C9B4C" w14:textId="77777777" w:rsidR="00A77B3E" w:rsidRPr="00DC4D15" w:rsidRDefault="00A77B3E" w:rsidP="00EF52B5">
      <w:pPr>
        <w:spacing w:line="360" w:lineRule="auto"/>
        <w:ind w:firstLine="480"/>
        <w:jc w:val="both"/>
        <w:rPr>
          <w:rFonts w:ascii="Book Antiqua" w:hAnsi="Book Antiqua"/>
        </w:rPr>
      </w:pPr>
    </w:p>
    <w:p w14:paraId="662E6AF4"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aps/>
          <w:color w:val="000000"/>
          <w:u w:val="single"/>
        </w:rPr>
        <w:t>DISCUSSION</w:t>
      </w:r>
    </w:p>
    <w:p w14:paraId="1DCA0343" w14:textId="125B17CC"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The nuclear transcription factor HNF4α is expressed in the liver, kidney, and </w:t>
      </w:r>
      <w:proofErr w:type="gramStart"/>
      <w:r w:rsidRPr="00DC4D15">
        <w:rPr>
          <w:rFonts w:ascii="Book Antiqua" w:eastAsia="Book Antiqua" w:hAnsi="Book Antiqua" w:cs="Book Antiqua"/>
          <w:color w:val="000000"/>
        </w:rPr>
        <w:t>intestine</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6,</w:t>
      </w:r>
      <w:r w:rsidRPr="00DC4D15">
        <w:rPr>
          <w:rFonts w:ascii="Book Antiqua" w:eastAsia="Book Antiqua" w:hAnsi="Book Antiqua" w:cs="Book Antiqua"/>
          <w:color w:val="000000"/>
          <w:vertAlign w:val="superscript"/>
        </w:rPr>
        <w:t>23]</w:t>
      </w:r>
      <w:r w:rsidRPr="00DC4D15">
        <w:rPr>
          <w:rFonts w:ascii="Book Antiqua" w:eastAsia="Book Antiqua" w:hAnsi="Book Antiqua" w:cs="Book Antiqua"/>
          <w:color w:val="000000"/>
        </w:rPr>
        <w:t xml:space="preserve">. It participates in glucose and lipid metabolism and insulin secretion, and is associated with metabolic diseases such as diabetes and </w:t>
      </w:r>
      <w:proofErr w:type="gramStart"/>
      <w:r w:rsidRPr="00DC4D15">
        <w:rPr>
          <w:rFonts w:ascii="Book Antiqua" w:eastAsia="Book Antiqua" w:hAnsi="Book Antiqua" w:cs="Book Antiqua"/>
          <w:color w:val="000000"/>
        </w:rPr>
        <w:t>obesity</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 xml:space="preserve">24-26] </w:t>
      </w:r>
      <w:r w:rsidRPr="00DC4D15">
        <w:rPr>
          <w:rFonts w:ascii="Book Antiqua" w:eastAsia="Book Antiqua" w:hAnsi="Book Antiqua" w:cs="Book Antiqua"/>
          <w:color w:val="000000"/>
        </w:rPr>
        <w:t>as well as</w:t>
      </w:r>
      <w:r w:rsidRPr="00DC4D15">
        <w:rPr>
          <w:rFonts w:ascii="Book Antiqua" w:eastAsia="Book Antiqua" w:hAnsi="Book Antiqua" w:cs="Book Antiqua"/>
          <w:color w:val="000000"/>
          <w:vertAlign w:val="superscript"/>
        </w:rPr>
        <w:t xml:space="preserve"> </w:t>
      </w:r>
      <w:r w:rsidRPr="00DC4D15">
        <w:rPr>
          <w:rFonts w:ascii="Book Antiqua" w:eastAsia="Book Antiqua" w:hAnsi="Book Antiqua" w:cs="Book Antiqua"/>
          <w:color w:val="000000"/>
        </w:rPr>
        <w:t xml:space="preserve">malignant tumor differentiation </w:t>
      </w:r>
      <w:r w:rsidRPr="00DC4D15">
        <w:rPr>
          <w:rFonts w:ascii="Book Antiqua" w:eastAsia="Book Antiqua" w:hAnsi="Book Antiqua" w:cs="Book Antiqua"/>
          <w:i/>
          <w:iCs/>
          <w:color w:val="000000"/>
        </w:rPr>
        <w:t>via</w:t>
      </w:r>
      <w:r w:rsidRPr="00DC4D15">
        <w:rPr>
          <w:rFonts w:ascii="Book Antiqua" w:eastAsia="Book Antiqua" w:hAnsi="Book Antiqua" w:cs="Book Antiqua"/>
          <w:color w:val="000000"/>
        </w:rPr>
        <w:t xml:space="preserve"> gene regulation</w:t>
      </w:r>
      <w:r w:rsidRPr="00DC4D15">
        <w:rPr>
          <w:rFonts w:ascii="Book Antiqua" w:eastAsia="Book Antiqua" w:hAnsi="Book Antiqua" w:cs="Book Antiqua"/>
          <w:color w:val="000000"/>
          <w:vertAlign w:val="superscript"/>
        </w:rPr>
        <w:t>[27]</w:t>
      </w:r>
      <w:r w:rsidRPr="00DC4D15">
        <w:rPr>
          <w:rFonts w:ascii="Book Antiqua" w:eastAsia="Book Antiqua" w:hAnsi="Book Antiqua" w:cs="Book Antiqua"/>
          <w:color w:val="000000"/>
        </w:rPr>
        <w:t>. For example, Sugano</w:t>
      </w:r>
      <w:r w:rsidRPr="00DC4D15">
        <w:rPr>
          <w:rFonts w:ascii="Book Antiqua" w:eastAsia="Book Antiqua" w:hAnsi="Book Antiqua" w:cs="Book Antiqua"/>
          <w:i/>
          <w:iCs/>
          <w:color w:val="000000"/>
        </w:rPr>
        <w:t xml:space="preserve"> et </w:t>
      </w:r>
      <w:proofErr w:type="gramStart"/>
      <w:r w:rsidRPr="00DC4D15">
        <w:rPr>
          <w:rFonts w:ascii="Book Antiqua" w:eastAsia="Book Antiqua" w:hAnsi="Book Antiqua" w:cs="Book Antiqua"/>
          <w:i/>
          <w:iCs/>
          <w:color w:val="000000"/>
        </w:rPr>
        <w:t>al</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28]</w:t>
      </w:r>
      <w:r w:rsidRPr="00DC4D15">
        <w:rPr>
          <w:rFonts w:ascii="Book Antiqua" w:eastAsia="Book Antiqua" w:hAnsi="Book Antiqua" w:cs="Book Antiqua"/>
          <w:i/>
          <w:iCs/>
          <w:color w:val="000000"/>
        </w:rPr>
        <w:t xml:space="preserve"> </w:t>
      </w:r>
      <w:r w:rsidRPr="00DC4D15">
        <w:rPr>
          <w:rFonts w:ascii="Book Antiqua" w:eastAsia="Book Antiqua" w:hAnsi="Book Antiqua" w:cs="Book Antiqua"/>
          <w:color w:val="000000"/>
        </w:rPr>
        <w:t xml:space="preserve">found that HNF4α could serve as a marker for invasive mucinous adenocarcinoma of the lung, and Ma </w:t>
      </w:r>
      <w:r w:rsidRPr="00DC4D15">
        <w:rPr>
          <w:rFonts w:ascii="Book Antiqua" w:eastAsia="Book Antiqua" w:hAnsi="Book Antiqua" w:cs="Book Antiqua"/>
          <w:i/>
          <w:iCs/>
          <w:color w:val="000000"/>
        </w:rPr>
        <w:t>et al</w:t>
      </w:r>
      <w:r w:rsidR="00DC4D15" w:rsidRPr="00DC4D15">
        <w:rPr>
          <w:rFonts w:ascii="Book Antiqua" w:eastAsia="Book Antiqua" w:hAnsi="Book Antiqua" w:cs="Book Antiqua"/>
          <w:color w:val="000000"/>
          <w:vertAlign w:val="superscript"/>
        </w:rPr>
        <w:t>[9]</w:t>
      </w:r>
      <w:r w:rsidRPr="00DC4D15">
        <w:rPr>
          <w:rFonts w:ascii="Book Antiqua" w:eastAsia="Book Antiqua" w:hAnsi="Book Antiqua" w:cs="Book Antiqua"/>
          <w:color w:val="000000"/>
        </w:rPr>
        <w:t xml:space="preserve"> found that HNF4α is linked to GC caused by </w:t>
      </w:r>
      <w:r w:rsidRPr="00DC4D15">
        <w:rPr>
          <w:rFonts w:ascii="Book Antiqua" w:eastAsia="Book Antiqua" w:hAnsi="Book Antiqua" w:cs="Book Antiqua"/>
          <w:i/>
          <w:iCs/>
          <w:color w:val="000000"/>
        </w:rPr>
        <w:t>Helicobacter pylori</w:t>
      </w:r>
      <w:r w:rsidRPr="00DC4D15">
        <w:rPr>
          <w:rFonts w:ascii="Book Antiqua" w:eastAsia="Book Antiqua" w:hAnsi="Book Antiqua" w:cs="Book Antiqua"/>
          <w:color w:val="000000"/>
        </w:rPr>
        <w:t xml:space="preserve">. We previously showed that HNF4α can regulate the proliferation, invasion, and metastasis of GC </w:t>
      </w:r>
      <w:r w:rsidRPr="00DC4D15">
        <w:rPr>
          <w:rFonts w:ascii="Book Antiqua" w:eastAsia="Book Antiqua" w:hAnsi="Book Antiqua" w:cs="Book Antiqua"/>
          <w:i/>
          <w:iCs/>
          <w:color w:val="000000"/>
        </w:rPr>
        <w:t xml:space="preserve">in vitro </w:t>
      </w:r>
      <w:r w:rsidRPr="00D53C44">
        <w:rPr>
          <w:rFonts w:ascii="Book Antiqua" w:eastAsia="Book Antiqua" w:hAnsi="Book Antiqua" w:cs="Book Antiqua"/>
          <w:iCs/>
          <w:color w:val="000000"/>
        </w:rPr>
        <w:t>and</w:t>
      </w:r>
      <w:r w:rsidRPr="00DC4D15">
        <w:rPr>
          <w:rFonts w:ascii="Book Antiqua" w:eastAsia="Book Antiqua" w:hAnsi="Book Antiqua" w:cs="Book Antiqua"/>
          <w:i/>
          <w:iCs/>
          <w:color w:val="000000"/>
        </w:rPr>
        <w:t xml:space="preserve"> in vivo</w:t>
      </w:r>
      <w:r w:rsidRPr="00DC4D15">
        <w:rPr>
          <w:rFonts w:ascii="Book Antiqua" w:eastAsia="Book Antiqua" w:hAnsi="Book Antiqua" w:cs="Book Antiqua"/>
          <w:color w:val="000000"/>
        </w:rPr>
        <w:t xml:space="preserve"> by modulating the tumorigenic WNT signaling </w:t>
      </w:r>
      <w:proofErr w:type="gramStart"/>
      <w:r w:rsidRPr="00DC4D15">
        <w:rPr>
          <w:rFonts w:ascii="Book Antiqua" w:eastAsia="Book Antiqua" w:hAnsi="Book Antiqua" w:cs="Book Antiqua"/>
          <w:color w:val="000000"/>
        </w:rPr>
        <w:t>pathway</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20]</w:t>
      </w:r>
      <w:r w:rsidRPr="00DC4D15">
        <w:rPr>
          <w:rFonts w:ascii="Book Antiqua" w:eastAsia="Book Antiqua" w:hAnsi="Book Antiqua" w:cs="Book Antiqua"/>
          <w:color w:val="000000"/>
        </w:rPr>
        <w:t xml:space="preserve">. The present study found that more nuclei stained with HNF4α in GC, than para-cancerous tissues had high diagnostic accuracy, sensitivity, and specificity. Furthermore, HNF4α regulates organic acid metabolism, sustains oncogenic metabolism in GC, and promotes GC development by positively regulating the </w:t>
      </w:r>
      <w:r w:rsidRPr="00DC4D15">
        <w:rPr>
          <w:rFonts w:ascii="Book Antiqua" w:eastAsia="Book Antiqua" w:hAnsi="Book Antiqua" w:cs="Book Antiqua"/>
          <w:color w:val="000000"/>
        </w:rPr>
        <w:lastRenderedPageBreak/>
        <w:t>isocitrate dehydrogenase 1 (</w:t>
      </w:r>
      <w:r w:rsidRPr="00DC4D15">
        <w:rPr>
          <w:rFonts w:ascii="Book Antiqua" w:eastAsia="Book Antiqua" w:hAnsi="Book Antiqua" w:cs="Book Antiqua"/>
          <w:i/>
          <w:iCs/>
          <w:color w:val="000000"/>
        </w:rPr>
        <w:t>IDH1</w:t>
      </w:r>
      <w:r w:rsidRPr="00DC4D15">
        <w:rPr>
          <w:rFonts w:ascii="Book Antiqua" w:eastAsia="Book Antiqua" w:hAnsi="Book Antiqua" w:cs="Book Antiqua"/>
          <w:color w:val="000000"/>
        </w:rPr>
        <w:t xml:space="preserve">) </w:t>
      </w:r>
      <w:proofErr w:type="gramStart"/>
      <w:r w:rsidRPr="00DC4D15">
        <w:rPr>
          <w:rFonts w:ascii="Book Antiqua" w:eastAsia="Book Antiqua" w:hAnsi="Book Antiqua" w:cs="Book Antiqua"/>
          <w:color w:val="000000"/>
        </w:rPr>
        <w:t>gene</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29]</w:t>
      </w:r>
      <w:r w:rsidRPr="00DC4D15">
        <w:rPr>
          <w:rFonts w:ascii="Book Antiqua" w:eastAsia="Book Antiqua" w:hAnsi="Book Antiqua" w:cs="Book Antiqua"/>
          <w:color w:val="000000"/>
        </w:rPr>
        <w:t xml:space="preserve">. Moreover, HNF4α enhances multidrug resistance by increasing GC cell apoptosis, thus suppressing therapeutic </w:t>
      </w:r>
      <w:proofErr w:type="gramStart"/>
      <w:r w:rsidRPr="00DC4D15">
        <w:rPr>
          <w:rFonts w:ascii="Book Antiqua" w:eastAsia="Book Antiqua" w:hAnsi="Book Antiqua" w:cs="Book Antiqua"/>
          <w:color w:val="000000"/>
        </w:rPr>
        <w:t>responses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30]</w:t>
      </w:r>
      <w:r w:rsidRPr="00DC4D15">
        <w:rPr>
          <w:rFonts w:ascii="Book Antiqua" w:eastAsia="Book Antiqua" w:hAnsi="Book Antiqua" w:cs="Book Antiqua"/>
          <w:color w:val="000000"/>
        </w:rPr>
        <w:t>. Therefore, HNF4α can promote GC development by affecting the metabolism and multiple drug resistance of GC cells.</w:t>
      </w:r>
    </w:p>
    <w:p w14:paraId="69EBD50A"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 xml:space="preserve">Aberrant WNT signaling often leads to tumor development and WNT5a is a ligand for seven Frizzled family transmembrane receptors, most of which are associated with GC. We previously found significantly increased expression of WNT5a in SGC7901 and MGC803 GC cells and in mice with GC xenografts. Consistent with these results, WNT5a is abundantly expressed in GC tissues, weakly in para-cancerous tissues, and in the cytoplasm of clinical GC </w:t>
      </w:r>
      <w:proofErr w:type="gramStart"/>
      <w:r w:rsidRPr="00DC4D15">
        <w:rPr>
          <w:rFonts w:ascii="Book Antiqua" w:eastAsia="Book Antiqua" w:hAnsi="Book Antiqua" w:cs="Book Antiqua"/>
          <w:color w:val="000000"/>
        </w:rPr>
        <w:t>sections</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12,</w:t>
      </w:r>
      <w:r w:rsidRPr="00DC4D15">
        <w:rPr>
          <w:rFonts w:ascii="Book Antiqua" w:eastAsia="Book Antiqua" w:hAnsi="Book Antiqua" w:cs="Book Antiqua"/>
          <w:color w:val="000000"/>
          <w:vertAlign w:val="superscript"/>
        </w:rPr>
        <w:t>31]</w:t>
      </w:r>
      <w:r w:rsidRPr="00DC4D15">
        <w:rPr>
          <w:rFonts w:ascii="Book Antiqua" w:eastAsia="Book Antiqua" w:hAnsi="Book Antiqua" w:cs="Book Antiqua"/>
          <w:color w:val="000000"/>
        </w:rPr>
        <w:t xml:space="preserve">. The selective effects of WNT5a on cancer cells include the promoted invasion but not proliferation of KKLS GC cells, and the stimulation of both in A549 Lung cancer </w:t>
      </w:r>
      <w:proofErr w:type="gramStart"/>
      <w:r w:rsidRPr="00DC4D15">
        <w:rPr>
          <w:rFonts w:ascii="Book Antiqua" w:eastAsia="Book Antiqua" w:hAnsi="Book Antiqua" w:cs="Book Antiqua"/>
          <w:color w:val="000000"/>
        </w:rPr>
        <w:t>cells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32]</w:t>
      </w:r>
      <w:r w:rsidRPr="00DC4D15">
        <w:rPr>
          <w:rFonts w:ascii="Book Antiqua" w:eastAsia="Book Antiqua" w:hAnsi="Book Antiqua" w:cs="Book Antiqua"/>
          <w:color w:val="000000"/>
        </w:rPr>
        <w:t xml:space="preserve">. The progression of GC is promoted by WNT5a mainly by increasing the expression of metastatic proteins such as laminin gamma 2 and the </w:t>
      </w:r>
      <w:proofErr w:type="gramStart"/>
      <w:r w:rsidRPr="00DC4D15">
        <w:rPr>
          <w:rFonts w:ascii="Book Antiqua" w:eastAsia="Book Antiqua" w:hAnsi="Book Antiqua" w:cs="Book Antiqua"/>
          <w:color w:val="000000"/>
        </w:rPr>
        <w:t>EMT</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16,</w:t>
      </w:r>
      <w:r w:rsidRPr="00DC4D15">
        <w:rPr>
          <w:rFonts w:ascii="Book Antiqua" w:eastAsia="Book Antiqua" w:hAnsi="Book Antiqua" w:cs="Book Antiqua"/>
          <w:color w:val="000000"/>
          <w:vertAlign w:val="superscript"/>
        </w:rPr>
        <w:t>33]</w:t>
      </w:r>
      <w:r w:rsidRPr="00DC4D15">
        <w:rPr>
          <w:rFonts w:ascii="Book Antiqua" w:eastAsia="Book Antiqua" w:hAnsi="Book Antiqua" w:cs="Book Antiqua"/>
          <w:color w:val="000000"/>
        </w:rPr>
        <w:t xml:space="preserve">. However, WNT5a induces the M2 polarization of tumor-associated macrophages through the CaKMII-ERK1/2-STAT3 pathway in CRC, thus promoting the proliferation, migration, and invasiveness of cancer </w:t>
      </w:r>
      <w:proofErr w:type="gramStart"/>
      <w:r w:rsidRPr="00DC4D15">
        <w:rPr>
          <w:rFonts w:ascii="Book Antiqua" w:eastAsia="Book Antiqua" w:hAnsi="Book Antiqua" w:cs="Book Antiqua"/>
          <w:color w:val="000000"/>
        </w:rPr>
        <w:t>cells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34]</w:t>
      </w:r>
      <w:r w:rsidRPr="00DC4D15">
        <w:rPr>
          <w:rFonts w:ascii="Book Antiqua" w:eastAsia="Book Antiqua" w:hAnsi="Book Antiqua" w:cs="Book Antiqua"/>
          <w:color w:val="000000"/>
        </w:rPr>
        <w:t>. Therefore, abundant WNT5a in gastric tumor tissues might contribute to GC metastasis and invasion by affecting EMT.</w:t>
      </w:r>
    </w:p>
    <w:p w14:paraId="1758C736"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 xml:space="preserve">We previously found that the WNT5a/β-catenin signaling pathway is cell downstream of HNF4α in GC cells, and the HNF4α/WNT5a signaling affected GC development in GC cell lines and animal </w:t>
      </w:r>
      <w:proofErr w:type="gramStart"/>
      <w:r w:rsidRPr="00DC4D15">
        <w:rPr>
          <w:rFonts w:ascii="Book Antiqua" w:eastAsia="Book Antiqua" w:hAnsi="Book Antiqua" w:cs="Book Antiqua"/>
          <w:color w:val="000000"/>
        </w:rPr>
        <w:t>models</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20,</w:t>
      </w:r>
      <w:r w:rsidRPr="00DC4D15">
        <w:rPr>
          <w:rFonts w:ascii="Book Antiqua" w:eastAsia="Book Antiqua" w:hAnsi="Book Antiqua" w:cs="Book Antiqua"/>
          <w:color w:val="000000"/>
          <w:vertAlign w:val="superscript"/>
        </w:rPr>
        <w:t>21]</w:t>
      </w:r>
      <w:r w:rsidRPr="00DC4D15">
        <w:rPr>
          <w:rFonts w:ascii="Book Antiqua" w:eastAsia="Book Antiqua" w:hAnsi="Book Antiqua" w:cs="Book Antiqua"/>
          <w:color w:val="000000"/>
        </w:rPr>
        <w:t xml:space="preserve">. The present study also found more abundant HNF4α and WNT5a expression in GC, than that in adjacent tissues, especially in mucinous adenocarcinoma and mixed GC, and that both had high diagnostic accuracy. However, HNF4α and WNT5a expression did not correlate in GC tissues. We similarly identified a weak correlation (0 &lt; </w:t>
      </w:r>
      <w:r w:rsidRPr="00DC4D15">
        <w:rPr>
          <w:rFonts w:ascii="Book Antiqua" w:eastAsia="Book Antiqua" w:hAnsi="Book Antiqua" w:cs="Book Antiqua"/>
          <w:i/>
          <w:iCs/>
          <w:color w:val="000000"/>
        </w:rPr>
        <w:t>r</w:t>
      </w:r>
      <w:r w:rsidRPr="00DC4D15">
        <w:rPr>
          <w:rFonts w:ascii="Book Antiqua" w:eastAsia="Book Antiqua" w:hAnsi="Book Antiqua" w:cs="Book Antiqua"/>
          <w:color w:val="000000"/>
        </w:rPr>
        <w:t xml:space="preserve"> = 0.11) between HNF4α and WNT5a in GC tissues at RNA level in the Cancer Genome Atlas (TCGA, https://cancergenome.nih.gov/) (Supplementary </w:t>
      </w:r>
      <w:r w:rsidR="004233E1" w:rsidRPr="00DC4D15">
        <w:rPr>
          <w:rFonts w:ascii="Book Antiqua" w:hAnsi="Book Antiqua" w:cs="Book Antiqua"/>
          <w:color w:val="000000"/>
          <w:lang w:eastAsia="zh-CN"/>
        </w:rPr>
        <w:t>Figure</w:t>
      </w:r>
      <w:r w:rsidRPr="00DC4D15">
        <w:rPr>
          <w:rFonts w:ascii="Book Antiqua" w:eastAsia="Book Antiqua" w:hAnsi="Book Antiqua" w:cs="Book Antiqua"/>
          <w:color w:val="000000"/>
        </w:rPr>
        <w:t xml:space="preserve"> </w:t>
      </w:r>
      <w:r w:rsidR="004233E1" w:rsidRPr="00DC4D15">
        <w:rPr>
          <w:rFonts w:ascii="Book Antiqua" w:hAnsi="Book Antiqua" w:cs="Book Antiqua"/>
          <w:color w:val="000000"/>
          <w:lang w:eastAsia="zh-CN"/>
        </w:rPr>
        <w:t>1</w:t>
      </w:r>
      <w:r w:rsidRPr="00DC4D15">
        <w:rPr>
          <w:rFonts w:ascii="Book Antiqua" w:eastAsia="Book Antiqua" w:hAnsi="Book Antiqua" w:cs="Book Antiqua"/>
          <w:color w:val="000000"/>
        </w:rPr>
        <w:t xml:space="preserve">), whereas others have found that HNF4α and WNT5a expression in GC positively correlates at the RNA and protein </w:t>
      </w:r>
      <w:proofErr w:type="gramStart"/>
      <w:r w:rsidRPr="00DC4D15">
        <w:rPr>
          <w:rFonts w:ascii="Book Antiqua" w:eastAsia="Book Antiqua" w:hAnsi="Book Antiqua" w:cs="Book Antiqua"/>
          <w:color w:val="000000"/>
        </w:rPr>
        <w:t>levels</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12,18,</w:t>
      </w:r>
      <w:r w:rsidRPr="00DC4D15">
        <w:rPr>
          <w:rFonts w:ascii="Book Antiqua" w:eastAsia="Book Antiqua" w:hAnsi="Book Antiqua" w:cs="Book Antiqua"/>
          <w:color w:val="000000"/>
          <w:vertAlign w:val="superscript"/>
        </w:rPr>
        <w:t>20]</w:t>
      </w:r>
      <w:r w:rsidRPr="00DC4D15">
        <w:rPr>
          <w:rFonts w:ascii="Book Antiqua" w:eastAsia="Book Antiqua" w:hAnsi="Book Antiqua" w:cs="Book Antiqua"/>
          <w:color w:val="000000"/>
        </w:rPr>
        <w:t xml:space="preserve">. Other than the abundant HNF4α expression in moderately differentiated </w:t>
      </w:r>
      <w:r w:rsidRPr="00DC4D15">
        <w:rPr>
          <w:rFonts w:ascii="Book Antiqua" w:eastAsia="Book Antiqua" w:hAnsi="Book Antiqua" w:cs="Book Antiqua"/>
          <w:color w:val="000000"/>
        </w:rPr>
        <w:lastRenderedPageBreak/>
        <w:t>GC, the present study found that neither HNF4α nor WNT5a expression correlates with the demographic and pathological characteristics of GC of sex, age, tumor differentiation degree, invasion depth, distant metastasis and TNM stage.</w:t>
      </w:r>
    </w:p>
    <w:p w14:paraId="43DF2FA5"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 xml:space="preserve">The present study included tissues from patients who were treated between 2016 and 2018, and follow-up is currently underway. Therefore, we were unable to provide a complete (or 5-year) survival analysis of double positive or double negative HNF4α and WNT5a in GC. However, we analyzed the progression-free (PFS), and overall (OS) survival of 447 patients with HNF4α and WNT5a double positive and negative GC in the TCGA database. We found that the although patients tended to survive longer if they were double negative than double positive, the differences in 5-year OS or PFS did not reach statistical significance (Supplementary </w:t>
      </w:r>
      <w:r w:rsidR="004233E1" w:rsidRPr="00DC4D15">
        <w:rPr>
          <w:rFonts w:ascii="Book Antiqua" w:hAnsi="Book Antiqua" w:cs="Book Antiqua"/>
          <w:color w:val="000000"/>
          <w:lang w:eastAsia="zh-CN"/>
        </w:rPr>
        <w:t>Figures</w:t>
      </w:r>
      <w:r w:rsidRPr="00DC4D15">
        <w:rPr>
          <w:rFonts w:ascii="Book Antiqua" w:eastAsia="Book Antiqua" w:hAnsi="Book Antiqua" w:cs="Book Antiqua"/>
          <w:color w:val="000000"/>
        </w:rPr>
        <w:t xml:space="preserve"> </w:t>
      </w:r>
      <w:r w:rsidR="004233E1" w:rsidRPr="00DC4D15">
        <w:rPr>
          <w:rFonts w:ascii="Book Antiqua" w:hAnsi="Book Antiqua" w:cs="Book Antiqua"/>
          <w:color w:val="000000"/>
          <w:lang w:eastAsia="zh-CN"/>
        </w:rPr>
        <w:t>2</w:t>
      </w:r>
      <w:r w:rsidRPr="00DC4D15">
        <w:rPr>
          <w:rFonts w:ascii="Book Antiqua" w:eastAsia="Book Antiqua" w:hAnsi="Book Antiqua" w:cs="Book Antiqua"/>
          <w:color w:val="000000"/>
        </w:rPr>
        <w:t>-</w:t>
      </w:r>
      <w:r w:rsidR="004233E1" w:rsidRPr="00DC4D15">
        <w:rPr>
          <w:rFonts w:ascii="Book Antiqua" w:hAnsi="Book Antiqua" w:cs="Book Antiqua"/>
          <w:color w:val="000000"/>
          <w:lang w:eastAsia="zh-CN"/>
        </w:rPr>
        <w:t>5</w:t>
      </w:r>
      <w:r w:rsidRPr="00DC4D15">
        <w:rPr>
          <w:rFonts w:ascii="Book Antiqua" w:eastAsia="Book Antiqua" w:hAnsi="Book Antiqua" w:cs="Book Antiqua"/>
          <w:color w:val="000000"/>
        </w:rPr>
        <w:t>). A retrospective study found that a combination of traditional Chinese Medicine (TCM) and chemotherapy significantly prolongs survival and improves the quality of life among patients with GC compared with chemotherapy alone</w:t>
      </w:r>
      <w:r w:rsidRPr="00DC4D15">
        <w:rPr>
          <w:rFonts w:ascii="Book Antiqua" w:eastAsia="Book Antiqua" w:hAnsi="Book Antiqua" w:cs="Book Antiqua"/>
          <w:color w:val="000000"/>
          <w:vertAlign w:val="superscript"/>
        </w:rPr>
        <w:t>[35]</w:t>
      </w:r>
      <w:r w:rsidRPr="00DC4D15">
        <w:rPr>
          <w:rFonts w:ascii="Book Antiqua" w:eastAsia="Book Antiqua" w:hAnsi="Book Antiqua" w:cs="Book Antiqua"/>
          <w:color w:val="000000"/>
        </w:rPr>
        <w:t xml:space="preserve">. For example, berberine, an extract of </w:t>
      </w:r>
      <w:proofErr w:type="spellStart"/>
      <w:r w:rsidRPr="00DC4D15">
        <w:rPr>
          <w:rFonts w:ascii="Book Antiqua" w:eastAsia="Book Antiqua" w:hAnsi="Book Antiqua" w:cs="Book Antiqua"/>
          <w:i/>
          <w:iCs/>
          <w:color w:val="000000"/>
        </w:rPr>
        <w:t>Rhizoma</w:t>
      </w:r>
      <w:proofErr w:type="spellEnd"/>
      <w:r w:rsidRPr="00DC4D15">
        <w:rPr>
          <w:rFonts w:ascii="Book Antiqua" w:eastAsia="Book Antiqua" w:hAnsi="Book Antiqua" w:cs="Book Antiqua"/>
          <w:i/>
          <w:iCs/>
          <w:color w:val="000000"/>
        </w:rPr>
        <w:t xml:space="preserve"> </w:t>
      </w:r>
      <w:proofErr w:type="spellStart"/>
      <w:r w:rsidRPr="00DC4D15">
        <w:rPr>
          <w:rFonts w:ascii="Book Antiqua" w:eastAsia="Book Antiqua" w:hAnsi="Book Antiqua" w:cs="Book Antiqua"/>
          <w:i/>
          <w:iCs/>
          <w:color w:val="000000"/>
        </w:rPr>
        <w:t>Coptidis</w:t>
      </w:r>
      <w:proofErr w:type="spellEnd"/>
      <w:r w:rsidRPr="00DC4D15">
        <w:rPr>
          <w:rFonts w:ascii="Book Antiqua" w:eastAsia="Book Antiqua" w:hAnsi="Book Antiqua" w:cs="Book Antiqua"/>
          <w:color w:val="000000"/>
        </w:rPr>
        <w:t xml:space="preserve">, improves the chemotherapy effect and inhibit GC development by regulating the HNF4α/WNT5a signal </w:t>
      </w:r>
      <w:proofErr w:type="gramStart"/>
      <w:r w:rsidRPr="00DC4D15">
        <w:rPr>
          <w:rFonts w:ascii="Book Antiqua" w:eastAsia="Book Antiqua" w:hAnsi="Book Antiqua" w:cs="Book Antiqua"/>
          <w:color w:val="000000"/>
        </w:rPr>
        <w:t>axis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20]</w:t>
      </w:r>
      <w:r w:rsidRPr="00DC4D15">
        <w:rPr>
          <w:rFonts w:ascii="Book Antiqua" w:eastAsia="Book Antiqua" w:hAnsi="Book Antiqua" w:cs="Book Antiqua"/>
          <w:color w:val="000000"/>
        </w:rPr>
        <w:t>.</w:t>
      </w:r>
    </w:p>
    <w:p w14:paraId="64339C4A" w14:textId="77777777" w:rsidR="00A77B3E" w:rsidRPr="00DC4D15" w:rsidRDefault="00A43B4B" w:rsidP="00EF52B5">
      <w:pPr>
        <w:spacing w:line="360" w:lineRule="auto"/>
        <w:ind w:firstLine="480"/>
        <w:jc w:val="both"/>
        <w:rPr>
          <w:rFonts w:ascii="Book Antiqua" w:hAnsi="Book Antiqua"/>
        </w:rPr>
      </w:pPr>
      <w:r w:rsidRPr="00DC4D15">
        <w:rPr>
          <w:rFonts w:ascii="Book Antiqua" w:eastAsia="Book Antiqua" w:hAnsi="Book Antiqua" w:cs="Book Antiqua"/>
          <w:color w:val="000000"/>
        </w:rPr>
        <w:t>The WNT/β</w:t>
      </w:r>
      <w:r w:rsidRPr="00DC4D15">
        <w:rPr>
          <w:rFonts w:ascii="Book Antiqua" w:eastAsia="Book Antiqua" w:hAnsi="Book Antiqua" w:cs="Book Antiqua"/>
          <w:i/>
          <w:iCs/>
          <w:color w:val="000000"/>
        </w:rPr>
        <w:t>-</w:t>
      </w:r>
      <w:r w:rsidRPr="00DC4D15">
        <w:rPr>
          <w:rFonts w:ascii="Book Antiqua" w:eastAsia="Book Antiqua" w:hAnsi="Book Antiqua" w:cs="Book Antiqua"/>
          <w:color w:val="000000"/>
        </w:rPr>
        <w:t xml:space="preserve">catenin pathway is crucial for tissue development and homeostasis in all animal, and its dysregulation is one of the most relevant events linked to cancer development and </w:t>
      </w:r>
      <w:proofErr w:type="gramStart"/>
      <w:r w:rsidRPr="00DC4D15">
        <w:rPr>
          <w:rFonts w:ascii="Book Antiqua" w:eastAsia="Book Antiqua" w:hAnsi="Book Antiqua" w:cs="Book Antiqua"/>
          <w:color w:val="000000"/>
        </w:rPr>
        <w:t>dissemination</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36]</w:t>
      </w:r>
      <w:r w:rsidRPr="00DC4D15">
        <w:rPr>
          <w:rFonts w:ascii="Book Antiqua" w:eastAsia="Book Antiqua" w:hAnsi="Book Antiqua" w:cs="Book Antiqua"/>
          <w:color w:val="000000"/>
        </w:rPr>
        <w:t xml:space="preserve">. The representative WNT ligand WNT5a can activate both canonical β-catenin-dependent and non-canonical β-catenin-independent WNT </w:t>
      </w:r>
      <w:proofErr w:type="gramStart"/>
      <w:r w:rsidRPr="00DC4D15">
        <w:rPr>
          <w:rFonts w:ascii="Book Antiqua" w:eastAsia="Book Antiqua" w:hAnsi="Book Antiqua" w:cs="Book Antiqua"/>
          <w:color w:val="000000"/>
        </w:rPr>
        <w:t>pathways</w:t>
      </w:r>
      <w:r w:rsidRPr="00DC4D15">
        <w:rPr>
          <w:rFonts w:ascii="Book Antiqua" w:eastAsia="Book Antiqua" w:hAnsi="Book Antiqua" w:cs="Book Antiqua"/>
          <w:color w:val="000000"/>
          <w:vertAlign w:val="superscript"/>
        </w:rPr>
        <w:t>[</w:t>
      </w:r>
      <w:proofErr w:type="gramEnd"/>
      <w:r w:rsidRPr="00DC4D15">
        <w:rPr>
          <w:rFonts w:ascii="Book Antiqua" w:eastAsia="Book Antiqua" w:hAnsi="Book Antiqua" w:cs="Book Antiqua"/>
          <w:color w:val="000000"/>
          <w:vertAlign w:val="superscript"/>
        </w:rPr>
        <w:t>37]</w:t>
      </w:r>
      <w:r w:rsidRPr="00DC4D15">
        <w:rPr>
          <w:rFonts w:ascii="Book Antiqua" w:eastAsia="Book Antiqua" w:hAnsi="Book Antiqua" w:cs="Book Antiqua"/>
          <w:color w:val="000000"/>
        </w:rPr>
        <w:t xml:space="preserve"> that participate in cancer cell migration and invasion by mediating the EMT</w:t>
      </w:r>
      <w:r w:rsidR="00DC4D15" w:rsidRPr="00DC4D15">
        <w:rPr>
          <w:rFonts w:ascii="Book Antiqua" w:eastAsia="Book Antiqua" w:hAnsi="Book Antiqua" w:cs="Book Antiqua"/>
          <w:color w:val="000000"/>
          <w:vertAlign w:val="superscript"/>
        </w:rPr>
        <w:t>[23,32,</w:t>
      </w:r>
      <w:r w:rsidRPr="00DC4D15">
        <w:rPr>
          <w:rFonts w:ascii="Book Antiqua" w:eastAsia="Book Antiqua" w:hAnsi="Book Antiqua" w:cs="Book Antiqua"/>
          <w:color w:val="000000"/>
          <w:vertAlign w:val="superscript"/>
        </w:rPr>
        <w:t>37-43]</w:t>
      </w:r>
      <w:r w:rsidRPr="00DC4D15">
        <w:rPr>
          <w:rFonts w:ascii="Book Antiqua" w:eastAsia="Book Antiqua" w:hAnsi="Book Antiqua" w:cs="Book Antiqua"/>
          <w:color w:val="000000"/>
        </w:rPr>
        <w:t xml:space="preserve">. Inhibition of the WNT/β-catenin signaling pathway also suppresses GC </w:t>
      </w:r>
      <w:proofErr w:type="gramStart"/>
      <w:r w:rsidRPr="00DC4D15">
        <w:rPr>
          <w:rFonts w:ascii="Book Antiqua" w:eastAsia="Book Antiqua" w:hAnsi="Book Antiqua" w:cs="Book Antiqua"/>
          <w:color w:val="000000"/>
        </w:rPr>
        <w:t>metastasis</w:t>
      </w:r>
      <w:r w:rsidR="00DC4D15" w:rsidRPr="00DC4D15">
        <w:rPr>
          <w:rFonts w:ascii="Book Antiqua" w:eastAsia="Book Antiqua" w:hAnsi="Book Antiqua" w:cs="Book Antiqua"/>
          <w:color w:val="000000"/>
          <w:vertAlign w:val="superscript"/>
        </w:rPr>
        <w:t>[</w:t>
      </w:r>
      <w:proofErr w:type="gramEnd"/>
      <w:r w:rsidR="00DC4D15" w:rsidRPr="00DC4D15">
        <w:rPr>
          <w:rFonts w:ascii="Book Antiqua" w:eastAsia="Book Antiqua" w:hAnsi="Book Antiqua" w:cs="Book Antiqua"/>
          <w:color w:val="000000"/>
          <w:vertAlign w:val="superscript"/>
        </w:rPr>
        <w:t>21,</w:t>
      </w:r>
      <w:r w:rsidRPr="00DC4D15">
        <w:rPr>
          <w:rFonts w:ascii="Book Antiqua" w:eastAsia="Book Antiqua" w:hAnsi="Book Antiqua" w:cs="Book Antiqua"/>
          <w:color w:val="000000"/>
          <w:vertAlign w:val="superscript"/>
        </w:rPr>
        <w:t>44]</w:t>
      </w:r>
      <w:r w:rsidRPr="00DC4D15">
        <w:rPr>
          <w:rFonts w:ascii="Book Antiqua" w:eastAsia="Book Antiqua" w:hAnsi="Book Antiqua" w:cs="Book Antiqua"/>
          <w:color w:val="000000"/>
        </w:rPr>
        <w:t xml:space="preserve">. We examined β-catenin expression in clinical gastric tumor sections to determine which of the WNT/β-catenin pathways are involved in the development of GC. We found more abundant β-catenin in the membrane and cytoplasm of para-cancerous, than GC tissues, and that this did not correlate with sex and age of patients, or the degree of differentiation, invasion depth, distant metastasis, or TNM stage of tumors. This implies that WNT5a activated the canonical WNT signaling pathway in GC, resulting in the reduction of cytoplasmic β-catenin. However, to confirm that </w:t>
      </w:r>
      <w:r w:rsidRPr="00DC4D15">
        <w:rPr>
          <w:rFonts w:ascii="Book Antiqua" w:eastAsia="Book Antiqua" w:hAnsi="Book Antiqua" w:cs="Book Antiqua"/>
          <w:color w:val="000000"/>
        </w:rPr>
        <w:lastRenderedPageBreak/>
        <w:t>WNT5a regulates the canonical β-catenin-dependent signaling pathway in GC metastasis requires further investigation of β-catenin nuclear staining.</w:t>
      </w:r>
    </w:p>
    <w:p w14:paraId="2AFFAA6F" w14:textId="77777777" w:rsidR="00A77B3E" w:rsidRPr="00DC4D15" w:rsidRDefault="00A77B3E" w:rsidP="00EF52B5">
      <w:pPr>
        <w:spacing w:line="360" w:lineRule="auto"/>
        <w:ind w:firstLine="480"/>
        <w:jc w:val="both"/>
        <w:rPr>
          <w:rFonts w:ascii="Book Antiqua" w:hAnsi="Book Antiqua"/>
        </w:rPr>
      </w:pPr>
    </w:p>
    <w:p w14:paraId="2D3A3F37"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aps/>
          <w:color w:val="000000"/>
          <w:u w:val="single"/>
        </w:rPr>
        <w:t>CONCLUSION</w:t>
      </w:r>
    </w:p>
    <w:p w14:paraId="2E97E11F"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The expression of HNF4α and WNT5a was more abundant in GC, than para-cancerous tissues, whereas that of cytoplasmic β-catenin was lower. The diagnostic accuracy rate of HNF4α and WNT5a for GC was 91.0% and 85.7%, respectively, indicating that both could serve as potential diagnostic tools for GC. To our knowledge, this is the first study to find that HNF4α, WNT5a, and β-catenin proteins are expressed in GC. However, this study is limited by the retrospective design. Because all specimens were pathological paraffin blocks of clinical GC, we could not investigate expression of the HNF4α/WNT5a/β-catenin signaling axis using western blotting or PCR. Therefore, clinical trials are warranted to verify our conclusion.</w:t>
      </w:r>
    </w:p>
    <w:p w14:paraId="13A42853" w14:textId="77777777" w:rsidR="00A77B3E" w:rsidRPr="00DC4D15" w:rsidRDefault="00A77B3E" w:rsidP="00EF52B5">
      <w:pPr>
        <w:spacing w:line="360" w:lineRule="auto"/>
        <w:jc w:val="both"/>
        <w:rPr>
          <w:rFonts w:ascii="Book Antiqua" w:hAnsi="Book Antiqua"/>
        </w:rPr>
      </w:pPr>
    </w:p>
    <w:p w14:paraId="1BABA543"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aps/>
          <w:color w:val="000000"/>
          <w:u w:val="single"/>
        </w:rPr>
        <w:t>ARTICLE HIGHLIGHTS</w:t>
      </w:r>
    </w:p>
    <w:p w14:paraId="22EFBC28"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i/>
          <w:color w:val="000000"/>
        </w:rPr>
        <w:t>Research background</w:t>
      </w:r>
    </w:p>
    <w:p w14:paraId="62120293" w14:textId="77777777" w:rsidR="00A77B3E" w:rsidRPr="00DC4D15" w:rsidRDefault="00DC4D15" w:rsidP="00EF52B5">
      <w:pPr>
        <w:spacing w:line="360" w:lineRule="auto"/>
        <w:jc w:val="both"/>
        <w:rPr>
          <w:rFonts w:ascii="Book Antiqua" w:hAnsi="Book Antiqua"/>
        </w:rPr>
      </w:pPr>
      <w:r w:rsidRPr="00DC4D15">
        <w:rPr>
          <w:rFonts w:ascii="Book Antiqua" w:hAnsi="Book Antiqua" w:cs="Book Antiqua"/>
          <w:color w:val="000000"/>
          <w:lang w:eastAsia="zh-CN"/>
        </w:rPr>
        <w:t>The authors</w:t>
      </w:r>
      <w:r w:rsidR="00A43B4B" w:rsidRPr="00DC4D15">
        <w:rPr>
          <w:rFonts w:ascii="Book Antiqua" w:eastAsia="Book Antiqua" w:hAnsi="Book Antiqua" w:cs="Book Antiqua"/>
          <w:color w:val="000000"/>
        </w:rPr>
        <w:t xml:space="preserve"> have previously found in gastric cancer </w:t>
      </w:r>
      <w:r w:rsidR="00230F4B">
        <w:rPr>
          <w:rFonts w:ascii="Book Antiqua" w:hAnsi="Book Antiqua" w:cs="Book Antiqua" w:hint="eastAsia"/>
          <w:color w:val="000000"/>
          <w:lang w:eastAsia="zh-CN"/>
        </w:rPr>
        <w:t xml:space="preserve">(GC) </w:t>
      </w:r>
      <w:r w:rsidR="00A43B4B" w:rsidRPr="00DC4D15">
        <w:rPr>
          <w:rFonts w:ascii="Book Antiqua" w:eastAsia="Book Antiqua" w:hAnsi="Book Antiqua" w:cs="Book Antiqua"/>
          <w:color w:val="000000"/>
        </w:rPr>
        <w:t xml:space="preserve">cell lines and animal models that the expression of hepatocyte nuclear factor 4 alpha (HNF4α) is significantly increased, and it promotes the invasion and metastasis of </w:t>
      </w:r>
      <w:r w:rsidR="00230F4B" w:rsidRPr="00DC4D15">
        <w:rPr>
          <w:rFonts w:ascii="Book Antiqua" w:eastAsia="Book Antiqua" w:hAnsi="Book Antiqua" w:cs="Book Antiqua"/>
          <w:color w:val="000000"/>
        </w:rPr>
        <w:t>GC</w:t>
      </w:r>
      <w:r w:rsidR="00A43B4B" w:rsidRPr="00DC4D15">
        <w:rPr>
          <w:rFonts w:ascii="Book Antiqua" w:eastAsia="Book Antiqua" w:hAnsi="Book Antiqua" w:cs="Book Antiqua"/>
          <w:color w:val="000000"/>
        </w:rPr>
        <w:t xml:space="preserve"> by regulating its downstream </w:t>
      </w:r>
      <w:r w:rsidRPr="00DC4D15">
        <w:rPr>
          <w:rFonts w:ascii="Book Antiqua" w:eastAsia="Book Antiqua" w:hAnsi="Book Antiqua" w:cs="Book Antiqua"/>
          <w:color w:val="000000"/>
        </w:rPr>
        <w:t xml:space="preserve">wingless-related integration site </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WNT</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 xml:space="preserve">/β-catenin signaling pathway, while negatively regulating the HNF4α/WNT signaling pathway can inhibit the development of </w:t>
      </w:r>
      <w:r w:rsidR="00230F4B" w:rsidRPr="00DC4D15">
        <w:rPr>
          <w:rFonts w:ascii="Book Antiqua" w:eastAsia="Book Antiqua" w:hAnsi="Book Antiqua" w:cs="Book Antiqua"/>
          <w:color w:val="000000"/>
        </w:rPr>
        <w:t>GC</w:t>
      </w:r>
      <w:r w:rsidR="00A43B4B" w:rsidRPr="00DC4D15">
        <w:rPr>
          <w:rFonts w:ascii="Book Antiqua" w:eastAsia="Book Antiqua" w:hAnsi="Book Antiqua" w:cs="Book Antiqua"/>
          <w:color w:val="000000"/>
        </w:rPr>
        <w:t xml:space="preserve">. </w:t>
      </w:r>
    </w:p>
    <w:p w14:paraId="67F9BC82" w14:textId="77777777" w:rsidR="00A77B3E" w:rsidRPr="00DC4D15" w:rsidRDefault="00A77B3E" w:rsidP="00EF52B5">
      <w:pPr>
        <w:spacing w:line="360" w:lineRule="auto"/>
        <w:jc w:val="both"/>
        <w:rPr>
          <w:rFonts w:ascii="Book Antiqua" w:hAnsi="Book Antiqua"/>
        </w:rPr>
      </w:pPr>
    </w:p>
    <w:p w14:paraId="72C1B1C6"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i/>
          <w:color w:val="000000"/>
        </w:rPr>
        <w:t>Research motivation</w:t>
      </w:r>
    </w:p>
    <w:p w14:paraId="0BCDDE03"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Extending from the preclinical model to clinical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we will continue to explore the expression of HNF4α and its downstream WNT/β-catenin signaling pathway in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in the hope of providing new treatment ideas for inhibiting the development of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w:t>
      </w:r>
    </w:p>
    <w:p w14:paraId="73CACDE9" w14:textId="77777777" w:rsidR="00A77B3E" w:rsidRPr="00DC4D15" w:rsidRDefault="00A77B3E" w:rsidP="00EF52B5">
      <w:pPr>
        <w:spacing w:line="360" w:lineRule="auto"/>
        <w:jc w:val="both"/>
        <w:rPr>
          <w:rFonts w:ascii="Book Antiqua" w:hAnsi="Book Antiqua"/>
        </w:rPr>
      </w:pPr>
    </w:p>
    <w:p w14:paraId="464A6605"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i/>
          <w:color w:val="000000"/>
        </w:rPr>
        <w:lastRenderedPageBreak/>
        <w:t>Research objectives</w:t>
      </w:r>
    </w:p>
    <w:p w14:paraId="2F38A9C1"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To explore the expression of HNF4α, WNT5a and β-catenin in clinical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and adjacent tissues, and whether the expression of these three molecules in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is related.</w:t>
      </w:r>
    </w:p>
    <w:p w14:paraId="2BD52615" w14:textId="77777777" w:rsidR="00A77B3E" w:rsidRPr="00DC4D15" w:rsidRDefault="00A77B3E" w:rsidP="00EF52B5">
      <w:pPr>
        <w:spacing w:line="360" w:lineRule="auto"/>
        <w:jc w:val="both"/>
        <w:rPr>
          <w:rFonts w:ascii="Book Antiqua" w:hAnsi="Book Antiqua"/>
        </w:rPr>
      </w:pPr>
    </w:p>
    <w:p w14:paraId="2B22CCB8"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i/>
          <w:color w:val="000000"/>
        </w:rPr>
        <w:t>Research methods</w:t>
      </w:r>
    </w:p>
    <w:p w14:paraId="7114878E"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Screening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containing each subtype and the adjacent para-cancerous tissues; recording the demographic characteristics of the patients and the pathological type and stage of the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and detecting the expressions of HNF4α, WNT5a and β-catenin in the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and the para-cancerous tissues by immunohistochemistry. The expression levels of these molecules were observed under the microscope and the expression levels were recorded according to the corresponding scoring criteria. Finally, the statistical methods such as analysis of chi-square and paired chi-square were used to analyze the expression differences and correlation of HNF4α, WNT5a and β-catenin in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and para-cancerous tissues. </w:t>
      </w:r>
    </w:p>
    <w:p w14:paraId="3BA15530" w14:textId="77777777" w:rsidR="00A77B3E" w:rsidRPr="00DC4D15" w:rsidRDefault="00A77B3E" w:rsidP="00EF52B5">
      <w:pPr>
        <w:spacing w:line="360" w:lineRule="auto"/>
        <w:jc w:val="both"/>
        <w:rPr>
          <w:rFonts w:ascii="Book Antiqua" w:hAnsi="Book Antiqua"/>
        </w:rPr>
      </w:pPr>
    </w:p>
    <w:p w14:paraId="374DDCFE"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i/>
          <w:color w:val="000000"/>
        </w:rPr>
        <w:t>Research results</w:t>
      </w:r>
    </w:p>
    <w:p w14:paraId="4123CBD9"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Compared with the para-cancerous tissues, the expressions of HNF4α (nuclear staining) and WNT5a (cytoplasmic staining) in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tissues were significantly increased, while the expression of β-catenin (cytoplasmic staining) was significantly decreased. HNF4α expression was abundant in tubular and mucinous adenocarcinomas and relatively weak in signet ring cell carcinoma; WNT5a expression was more abundant in mucinous, than in tubular adenocarcinoma and signet ring cell carcinoma; both HNF4α and WNT5a were strongly positive in mixed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although no positive correlations between HNF4α and WNT5a expression in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w:t>
      </w:r>
    </w:p>
    <w:p w14:paraId="155019ED" w14:textId="77777777" w:rsidR="00A77B3E" w:rsidRPr="00DC4D15" w:rsidRDefault="00A77B3E" w:rsidP="00EF52B5">
      <w:pPr>
        <w:spacing w:line="360" w:lineRule="auto"/>
        <w:jc w:val="both"/>
        <w:rPr>
          <w:rFonts w:ascii="Book Antiqua" w:hAnsi="Book Antiqua"/>
        </w:rPr>
      </w:pPr>
    </w:p>
    <w:p w14:paraId="3CFF679F"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i/>
          <w:color w:val="000000"/>
        </w:rPr>
        <w:t>Research conclusions</w:t>
      </w:r>
    </w:p>
    <w:p w14:paraId="2D372664"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lastRenderedPageBreak/>
        <w:t xml:space="preserve">Comparing the expression of HNF4α, WNT5a and β-catenin in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 xml:space="preserve"> and para-cancerous tissues, we can find the expressions of HNF4α and WNT5a could serve as early diagnostic biomarkers for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w:t>
      </w:r>
    </w:p>
    <w:p w14:paraId="37C885D2" w14:textId="77777777" w:rsidR="00A77B3E" w:rsidRPr="00DC4D15" w:rsidRDefault="00A77B3E" w:rsidP="00EF52B5">
      <w:pPr>
        <w:spacing w:line="360" w:lineRule="auto"/>
        <w:jc w:val="both"/>
        <w:rPr>
          <w:rFonts w:ascii="Book Antiqua" w:hAnsi="Book Antiqua"/>
        </w:rPr>
      </w:pPr>
    </w:p>
    <w:p w14:paraId="22C2ABAC"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i/>
          <w:color w:val="000000"/>
        </w:rPr>
        <w:t>Research perspectives</w:t>
      </w:r>
    </w:p>
    <w:p w14:paraId="2140ABEB"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 xml:space="preserve">It is hopeful that HNF4α and WNT5a can be included into the molecules for the diagnosis of </w:t>
      </w:r>
      <w:r w:rsidR="00230F4B" w:rsidRPr="00DC4D15">
        <w:rPr>
          <w:rFonts w:ascii="Book Antiqua" w:eastAsia="Book Antiqua" w:hAnsi="Book Antiqua" w:cs="Book Antiqua"/>
          <w:color w:val="000000"/>
        </w:rPr>
        <w:t>GC</w:t>
      </w:r>
      <w:r w:rsidRPr="00DC4D15">
        <w:rPr>
          <w:rFonts w:ascii="Book Antiqua" w:eastAsia="Book Antiqua" w:hAnsi="Book Antiqua" w:cs="Book Antiqua"/>
          <w:color w:val="000000"/>
        </w:rPr>
        <w:t>.</w:t>
      </w:r>
    </w:p>
    <w:p w14:paraId="49102652" w14:textId="77777777" w:rsidR="00A77B3E" w:rsidRPr="00DC4D15" w:rsidRDefault="00A77B3E" w:rsidP="00EF52B5">
      <w:pPr>
        <w:spacing w:line="360" w:lineRule="auto"/>
        <w:jc w:val="both"/>
        <w:rPr>
          <w:rFonts w:ascii="Book Antiqua" w:hAnsi="Book Antiqua"/>
        </w:rPr>
      </w:pPr>
    </w:p>
    <w:p w14:paraId="0B9AEA5D"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aps/>
          <w:color w:val="000000"/>
          <w:u w:val="single"/>
        </w:rPr>
        <w:t>ACKNOWLEDGEMENTS</w:t>
      </w:r>
    </w:p>
    <w:p w14:paraId="511DABB4" w14:textId="355DAB43"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We would like to thank Yao</w:t>
      </w:r>
      <w:r w:rsidR="00D53C44">
        <w:rPr>
          <w:rFonts w:ascii="Book Antiqua" w:hAnsi="Book Antiqua" w:cs="Book Antiqua" w:hint="eastAsia"/>
          <w:color w:val="000000"/>
          <w:lang w:eastAsia="zh-CN"/>
        </w:rPr>
        <w:t>-</w:t>
      </w:r>
      <w:r w:rsidRPr="00D53C44">
        <w:rPr>
          <w:rFonts w:ascii="Book Antiqua" w:eastAsia="Book Antiqua" w:hAnsi="Book Antiqua" w:cs="Book Antiqua"/>
          <w:caps/>
          <w:color w:val="000000"/>
        </w:rPr>
        <w:t>b</w:t>
      </w:r>
      <w:r w:rsidRPr="00DC4D15">
        <w:rPr>
          <w:rFonts w:ascii="Book Antiqua" w:eastAsia="Book Antiqua" w:hAnsi="Book Antiqua" w:cs="Book Antiqua"/>
          <w:color w:val="000000"/>
        </w:rPr>
        <w:t xml:space="preserve">ing </w:t>
      </w:r>
      <w:r w:rsidR="00D53C44" w:rsidRPr="00DC4D15">
        <w:rPr>
          <w:rFonts w:ascii="Book Antiqua" w:eastAsia="Book Antiqua" w:hAnsi="Book Antiqua" w:cs="Book Antiqua"/>
          <w:color w:val="000000"/>
        </w:rPr>
        <w:t xml:space="preserve">Chen </w:t>
      </w:r>
      <w:r w:rsidRPr="00DC4D15">
        <w:rPr>
          <w:rFonts w:ascii="Book Antiqua" w:eastAsia="Book Antiqua" w:hAnsi="Book Antiqua" w:cs="Book Antiqua"/>
          <w:color w:val="000000"/>
        </w:rPr>
        <w:t>for his help, a pathologist of Tongji Hospital, Tongji Medical College, Huazhong University of Science and Technology.</w:t>
      </w:r>
    </w:p>
    <w:p w14:paraId="7A5101E3" w14:textId="77777777" w:rsidR="00A77B3E" w:rsidRPr="00DC4D15" w:rsidRDefault="00A77B3E" w:rsidP="00EF52B5">
      <w:pPr>
        <w:spacing w:line="360" w:lineRule="auto"/>
        <w:jc w:val="both"/>
        <w:rPr>
          <w:rFonts w:ascii="Book Antiqua" w:hAnsi="Book Antiqua"/>
        </w:rPr>
      </w:pPr>
    </w:p>
    <w:p w14:paraId="10C25814"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REFERENCES</w:t>
      </w:r>
    </w:p>
    <w:p w14:paraId="0AB9BF6D" w14:textId="77777777" w:rsidR="00DC4D15" w:rsidRPr="00DC4D15" w:rsidRDefault="00DC4D15" w:rsidP="00EF52B5">
      <w:pPr>
        <w:spacing w:line="360" w:lineRule="auto"/>
        <w:jc w:val="both"/>
        <w:rPr>
          <w:rFonts w:ascii="Book Antiqua" w:eastAsia="SimSun" w:hAnsi="Book Antiqua" w:cs="SimSun"/>
          <w:lang w:eastAsia="zh-CN"/>
        </w:rPr>
      </w:pPr>
      <w:bookmarkStart w:id="7" w:name="OLE_LINK319"/>
      <w:bookmarkStart w:id="8" w:name="OLE_LINK320"/>
      <w:r w:rsidRPr="00DC4D15">
        <w:rPr>
          <w:rFonts w:ascii="Book Antiqua" w:eastAsia="SimSun" w:hAnsi="Book Antiqua" w:cs="SimSun"/>
          <w:lang w:eastAsia="zh-CN"/>
        </w:rPr>
        <w:t xml:space="preserve">1 </w:t>
      </w:r>
      <w:r w:rsidRPr="00DC4D15">
        <w:rPr>
          <w:rFonts w:ascii="Book Antiqua" w:eastAsia="SimSun" w:hAnsi="Book Antiqua" w:cs="SimSun"/>
          <w:b/>
          <w:bCs/>
          <w:lang w:eastAsia="zh-CN"/>
        </w:rPr>
        <w:t>De Re V</w:t>
      </w:r>
      <w:r w:rsidRPr="00DC4D15">
        <w:rPr>
          <w:rFonts w:ascii="Book Antiqua" w:eastAsia="SimSun" w:hAnsi="Book Antiqua" w:cs="SimSun"/>
          <w:lang w:eastAsia="zh-CN"/>
        </w:rPr>
        <w:t xml:space="preserve">. Molecular Features Distinguish Gastric Cancer Subtypes. </w:t>
      </w:r>
      <w:r w:rsidRPr="00DC4D15">
        <w:rPr>
          <w:rFonts w:ascii="Book Antiqua" w:eastAsia="SimSun" w:hAnsi="Book Antiqua" w:cs="SimSun"/>
          <w:i/>
          <w:iCs/>
          <w:lang w:eastAsia="zh-CN"/>
        </w:rPr>
        <w:t>Int J Mol Sci</w:t>
      </w:r>
      <w:r w:rsidRPr="00DC4D15">
        <w:rPr>
          <w:rFonts w:ascii="Book Antiqua" w:eastAsia="SimSun" w:hAnsi="Book Antiqua" w:cs="SimSun"/>
          <w:lang w:eastAsia="zh-CN"/>
        </w:rPr>
        <w:t xml:space="preserve"> 2018; </w:t>
      </w:r>
      <w:r w:rsidRPr="00DC4D15">
        <w:rPr>
          <w:rFonts w:ascii="Book Antiqua" w:eastAsia="SimSun" w:hAnsi="Book Antiqua" w:cs="SimSun"/>
          <w:b/>
          <w:bCs/>
          <w:lang w:eastAsia="zh-CN"/>
        </w:rPr>
        <w:t>19</w:t>
      </w:r>
      <w:r w:rsidRPr="00DC4D15">
        <w:rPr>
          <w:rFonts w:ascii="Book Antiqua" w:eastAsia="SimSun" w:hAnsi="Book Antiqua" w:cs="SimSun"/>
          <w:lang w:eastAsia="zh-CN"/>
        </w:rPr>
        <w:t xml:space="preserve"> [PMID: 30314372 DOI: 10.3390/ijms19103121]</w:t>
      </w:r>
    </w:p>
    <w:p w14:paraId="12F16901"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 </w:t>
      </w:r>
      <w:r w:rsidRPr="00DC4D15">
        <w:rPr>
          <w:rFonts w:ascii="Book Antiqua" w:eastAsia="SimSun" w:hAnsi="Book Antiqua" w:cs="SimSun"/>
          <w:b/>
          <w:bCs/>
          <w:lang w:eastAsia="zh-CN"/>
        </w:rPr>
        <w:t>Song Z</w:t>
      </w:r>
      <w:r w:rsidRPr="00DC4D15">
        <w:rPr>
          <w:rFonts w:ascii="Book Antiqua" w:eastAsia="SimSun" w:hAnsi="Book Antiqua" w:cs="SimSun"/>
          <w:lang w:eastAsia="zh-CN"/>
        </w:rPr>
        <w:t xml:space="preserve">, Wu Y, Yang J, Yang D, Fang X. Progress in the treatment of advanced gastric cancer. </w:t>
      </w:r>
      <w:proofErr w:type="spellStart"/>
      <w:r w:rsidRPr="00DC4D15">
        <w:rPr>
          <w:rFonts w:ascii="Book Antiqua" w:eastAsia="SimSun" w:hAnsi="Book Antiqua" w:cs="SimSun"/>
          <w:i/>
          <w:iCs/>
          <w:lang w:eastAsia="zh-CN"/>
        </w:rPr>
        <w:t>Tumour</w:t>
      </w:r>
      <w:proofErr w:type="spellEnd"/>
      <w:r w:rsidRPr="00DC4D15">
        <w:rPr>
          <w:rFonts w:ascii="Book Antiqua" w:eastAsia="SimSun" w:hAnsi="Book Antiqua" w:cs="SimSun"/>
          <w:i/>
          <w:iCs/>
          <w:lang w:eastAsia="zh-CN"/>
        </w:rPr>
        <w:t xml:space="preserve"> Biol</w:t>
      </w:r>
      <w:r w:rsidRPr="00DC4D15">
        <w:rPr>
          <w:rFonts w:ascii="Book Antiqua" w:eastAsia="SimSun" w:hAnsi="Book Antiqua" w:cs="SimSun"/>
          <w:lang w:eastAsia="zh-CN"/>
        </w:rPr>
        <w:t xml:space="preserve"> 2017; </w:t>
      </w:r>
      <w:r w:rsidRPr="00DC4D15">
        <w:rPr>
          <w:rFonts w:ascii="Book Antiqua" w:eastAsia="SimSun" w:hAnsi="Book Antiqua" w:cs="SimSun"/>
          <w:b/>
          <w:bCs/>
          <w:lang w:eastAsia="zh-CN"/>
        </w:rPr>
        <w:t>39</w:t>
      </w:r>
      <w:r w:rsidRPr="00DC4D15">
        <w:rPr>
          <w:rFonts w:ascii="Book Antiqua" w:eastAsia="SimSun" w:hAnsi="Book Antiqua" w:cs="SimSun"/>
          <w:lang w:eastAsia="zh-CN"/>
        </w:rPr>
        <w:t>: 1010428317714626 [PMID: 28671042 DOI: 10.1177/1010428317714626]</w:t>
      </w:r>
    </w:p>
    <w:p w14:paraId="52560BE0"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 </w:t>
      </w:r>
      <w:r w:rsidRPr="00DC4D15">
        <w:rPr>
          <w:rFonts w:ascii="Book Antiqua" w:eastAsia="SimSun" w:hAnsi="Book Antiqua" w:cs="SimSun"/>
          <w:b/>
          <w:bCs/>
          <w:lang w:eastAsia="zh-CN"/>
        </w:rPr>
        <w:t>Karimi P</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Islami</w:t>
      </w:r>
      <w:proofErr w:type="spellEnd"/>
      <w:r w:rsidRPr="00DC4D15">
        <w:rPr>
          <w:rFonts w:ascii="Book Antiqua" w:eastAsia="SimSun" w:hAnsi="Book Antiqua" w:cs="SimSun"/>
          <w:lang w:eastAsia="zh-CN"/>
        </w:rPr>
        <w:t xml:space="preserve"> F, </w:t>
      </w:r>
      <w:proofErr w:type="spellStart"/>
      <w:r w:rsidRPr="00DC4D15">
        <w:rPr>
          <w:rFonts w:ascii="Book Antiqua" w:eastAsia="SimSun" w:hAnsi="Book Antiqua" w:cs="SimSun"/>
          <w:lang w:eastAsia="zh-CN"/>
        </w:rPr>
        <w:t>Anandasabapathy</w:t>
      </w:r>
      <w:proofErr w:type="spellEnd"/>
      <w:r w:rsidRPr="00DC4D15">
        <w:rPr>
          <w:rFonts w:ascii="Book Antiqua" w:eastAsia="SimSun" w:hAnsi="Book Antiqua" w:cs="SimSun"/>
          <w:lang w:eastAsia="zh-CN"/>
        </w:rPr>
        <w:t xml:space="preserve"> S, Freedman ND, Kamangar F. Gastric cancer: descriptive epidemiology, risk factors, screening, and prevention. </w:t>
      </w:r>
      <w:r w:rsidRPr="00DC4D15">
        <w:rPr>
          <w:rFonts w:ascii="Book Antiqua" w:eastAsia="SimSun" w:hAnsi="Book Antiqua" w:cs="SimSun"/>
          <w:i/>
          <w:iCs/>
          <w:lang w:eastAsia="zh-CN"/>
        </w:rPr>
        <w:t xml:space="preserve">Cancer Epidemiol Biomarkers </w:t>
      </w:r>
      <w:proofErr w:type="spellStart"/>
      <w:r w:rsidRPr="00DC4D15">
        <w:rPr>
          <w:rFonts w:ascii="Book Antiqua" w:eastAsia="SimSun" w:hAnsi="Book Antiqua" w:cs="SimSun"/>
          <w:i/>
          <w:iCs/>
          <w:lang w:eastAsia="zh-CN"/>
        </w:rPr>
        <w:t>Prev</w:t>
      </w:r>
      <w:proofErr w:type="spellEnd"/>
      <w:r w:rsidRPr="00DC4D15">
        <w:rPr>
          <w:rFonts w:ascii="Book Antiqua" w:eastAsia="SimSun" w:hAnsi="Book Antiqua" w:cs="SimSun"/>
          <w:lang w:eastAsia="zh-CN"/>
        </w:rPr>
        <w:t xml:space="preserve"> 2014; </w:t>
      </w:r>
      <w:r w:rsidRPr="00DC4D15">
        <w:rPr>
          <w:rFonts w:ascii="Book Antiqua" w:eastAsia="SimSun" w:hAnsi="Book Antiqua" w:cs="SimSun"/>
          <w:b/>
          <w:bCs/>
          <w:lang w:eastAsia="zh-CN"/>
        </w:rPr>
        <w:t>23</w:t>
      </w:r>
      <w:r w:rsidRPr="00DC4D15">
        <w:rPr>
          <w:rFonts w:ascii="Book Antiqua" w:eastAsia="SimSun" w:hAnsi="Book Antiqua" w:cs="SimSun"/>
          <w:lang w:eastAsia="zh-CN"/>
        </w:rPr>
        <w:t>: 700-713 [PMID: 24618998 DOI: 10.1158/1055-9965.EPI-13-1057]</w:t>
      </w:r>
    </w:p>
    <w:p w14:paraId="4A127946"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4 </w:t>
      </w:r>
      <w:proofErr w:type="spellStart"/>
      <w:r w:rsidRPr="00DC4D15">
        <w:rPr>
          <w:rFonts w:ascii="Book Antiqua" w:eastAsia="SimSun" w:hAnsi="Book Antiqua" w:cs="SimSun"/>
          <w:b/>
          <w:bCs/>
          <w:lang w:eastAsia="zh-CN"/>
        </w:rPr>
        <w:t>Pasechnikov</w:t>
      </w:r>
      <w:proofErr w:type="spellEnd"/>
      <w:r w:rsidRPr="00DC4D15">
        <w:rPr>
          <w:rFonts w:ascii="Book Antiqua" w:eastAsia="SimSun" w:hAnsi="Book Antiqua" w:cs="SimSun"/>
          <w:b/>
          <w:bCs/>
          <w:lang w:eastAsia="zh-CN"/>
        </w:rPr>
        <w:t xml:space="preserve"> V</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Chukov</w:t>
      </w:r>
      <w:proofErr w:type="spellEnd"/>
      <w:r w:rsidRPr="00DC4D15">
        <w:rPr>
          <w:rFonts w:ascii="Book Antiqua" w:eastAsia="SimSun" w:hAnsi="Book Antiqua" w:cs="SimSun"/>
          <w:lang w:eastAsia="zh-CN"/>
        </w:rPr>
        <w:t xml:space="preserve"> S, Fedorov E, </w:t>
      </w:r>
      <w:proofErr w:type="spellStart"/>
      <w:r w:rsidRPr="00DC4D15">
        <w:rPr>
          <w:rFonts w:ascii="Book Antiqua" w:eastAsia="SimSun" w:hAnsi="Book Antiqua" w:cs="SimSun"/>
          <w:lang w:eastAsia="zh-CN"/>
        </w:rPr>
        <w:t>Kikuste</w:t>
      </w:r>
      <w:proofErr w:type="spellEnd"/>
      <w:r w:rsidRPr="00DC4D15">
        <w:rPr>
          <w:rFonts w:ascii="Book Antiqua" w:eastAsia="SimSun" w:hAnsi="Book Antiqua" w:cs="SimSun"/>
          <w:lang w:eastAsia="zh-CN"/>
        </w:rPr>
        <w:t xml:space="preserve"> I, </w:t>
      </w:r>
      <w:proofErr w:type="spellStart"/>
      <w:r w:rsidRPr="00DC4D15">
        <w:rPr>
          <w:rFonts w:ascii="Book Antiqua" w:eastAsia="SimSun" w:hAnsi="Book Antiqua" w:cs="SimSun"/>
          <w:lang w:eastAsia="zh-CN"/>
        </w:rPr>
        <w:t>Leja</w:t>
      </w:r>
      <w:proofErr w:type="spellEnd"/>
      <w:r w:rsidRPr="00DC4D15">
        <w:rPr>
          <w:rFonts w:ascii="Book Antiqua" w:eastAsia="SimSun" w:hAnsi="Book Antiqua" w:cs="SimSun"/>
          <w:lang w:eastAsia="zh-CN"/>
        </w:rPr>
        <w:t xml:space="preserve"> M. Gastric cancer: prevention, screening and early diagnosis. </w:t>
      </w:r>
      <w:r w:rsidRPr="00DC4D15">
        <w:rPr>
          <w:rFonts w:ascii="Book Antiqua" w:eastAsia="SimSun" w:hAnsi="Book Antiqua" w:cs="SimSun"/>
          <w:i/>
          <w:iCs/>
          <w:lang w:eastAsia="zh-CN"/>
        </w:rPr>
        <w:t>World J Gastroenterol</w:t>
      </w:r>
      <w:r w:rsidRPr="00DC4D15">
        <w:rPr>
          <w:rFonts w:ascii="Book Antiqua" w:eastAsia="SimSun" w:hAnsi="Book Antiqua" w:cs="SimSun"/>
          <w:lang w:eastAsia="zh-CN"/>
        </w:rPr>
        <w:t xml:space="preserve"> 2014; </w:t>
      </w:r>
      <w:r w:rsidRPr="00DC4D15">
        <w:rPr>
          <w:rFonts w:ascii="Book Antiqua" w:eastAsia="SimSun" w:hAnsi="Book Antiqua" w:cs="SimSun"/>
          <w:b/>
          <w:bCs/>
          <w:lang w:eastAsia="zh-CN"/>
        </w:rPr>
        <w:t>20</w:t>
      </w:r>
      <w:r w:rsidRPr="00DC4D15">
        <w:rPr>
          <w:rFonts w:ascii="Book Antiqua" w:eastAsia="SimSun" w:hAnsi="Book Antiqua" w:cs="SimSun"/>
          <w:lang w:eastAsia="zh-CN"/>
        </w:rPr>
        <w:t>: 13842-13862 [PMID: 25320521 DOI: 10.3748/wjg.v20.i38.13842]</w:t>
      </w:r>
    </w:p>
    <w:p w14:paraId="41C357A8"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5 </w:t>
      </w:r>
      <w:proofErr w:type="spellStart"/>
      <w:r w:rsidRPr="00DC4D15">
        <w:rPr>
          <w:rFonts w:ascii="Book Antiqua" w:eastAsia="SimSun" w:hAnsi="Book Antiqua" w:cs="SimSun"/>
          <w:b/>
          <w:bCs/>
          <w:lang w:eastAsia="zh-CN"/>
        </w:rPr>
        <w:t>Sitarz</w:t>
      </w:r>
      <w:proofErr w:type="spellEnd"/>
      <w:r w:rsidRPr="00DC4D15">
        <w:rPr>
          <w:rFonts w:ascii="Book Antiqua" w:eastAsia="SimSun" w:hAnsi="Book Antiqua" w:cs="SimSun"/>
          <w:b/>
          <w:bCs/>
          <w:lang w:eastAsia="zh-CN"/>
        </w:rPr>
        <w:t xml:space="preserve"> R</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Skierucha</w:t>
      </w:r>
      <w:proofErr w:type="spellEnd"/>
      <w:r w:rsidRPr="00DC4D15">
        <w:rPr>
          <w:rFonts w:ascii="Book Antiqua" w:eastAsia="SimSun" w:hAnsi="Book Antiqua" w:cs="SimSun"/>
          <w:lang w:eastAsia="zh-CN"/>
        </w:rPr>
        <w:t xml:space="preserve"> M, </w:t>
      </w:r>
      <w:proofErr w:type="spellStart"/>
      <w:r w:rsidRPr="00DC4D15">
        <w:rPr>
          <w:rFonts w:ascii="Book Antiqua" w:eastAsia="SimSun" w:hAnsi="Book Antiqua" w:cs="SimSun"/>
          <w:lang w:eastAsia="zh-CN"/>
        </w:rPr>
        <w:t>Mielko</w:t>
      </w:r>
      <w:proofErr w:type="spellEnd"/>
      <w:r w:rsidRPr="00DC4D15">
        <w:rPr>
          <w:rFonts w:ascii="Book Antiqua" w:eastAsia="SimSun" w:hAnsi="Book Antiqua" w:cs="SimSun"/>
          <w:lang w:eastAsia="zh-CN"/>
        </w:rPr>
        <w:t xml:space="preserve"> J, </w:t>
      </w:r>
      <w:proofErr w:type="spellStart"/>
      <w:r w:rsidRPr="00DC4D15">
        <w:rPr>
          <w:rFonts w:ascii="Book Antiqua" w:eastAsia="SimSun" w:hAnsi="Book Antiqua" w:cs="SimSun"/>
          <w:lang w:eastAsia="zh-CN"/>
        </w:rPr>
        <w:t>Offerhaus</w:t>
      </w:r>
      <w:proofErr w:type="spellEnd"/>
      <w:r w:rsidRPr="00DC4D15">
        <w:rPr>
          <w:rFonts w:ascii="Book Antiqua" w:eastAsia="SimSun" w:hAnsi="Book Antiqua" w:cs="SimSun"/>
          <w:lang w:eastAsia="zh-CN"/>
        </w:rPr>
        <w:t xml:space="preserve"> GJA, </w:t>
      </w:r>
      <w:proofErr w:type="spellStart"/>
      <w:r w:rsidRPr="00DC4D15">
        <w:rPr>
          <w:rFonts w:ascii="Book Antiqua" w:eastAsia="SimSun" w:hAnsi="Book Antiqua" w:cs="SimSun"/>
          <w:lang w:eastAsia="zh-CN"/>
        </w:rPr>
        <w:t>Maciejewski</w:t>
      </w:r>
      <w:proofErr w:type="spellEnd"/>
      <w:r w:rsidRPr="00DC4D15">
        <w:rPr>
          <w:rFonts w:ascii="Book Antiqua" w:eastAsia="SimSun" w:hAnsi="Book Antiqua" w:cs="SimSun"/>
          <w:lang w:eastAsia="zh-CN"/>
        </w:rPr>
        <w:t xml:space="preserve"> R, Polkowski WP. Gastric cancer: epidemiology, prevention, classification, and treatment. </w:t>
      </w:r>
      <w:r w:rsidRPr="00DC4D15">
        <w:rPr>
          <w:rFonts w:ascii="Book Antiqua" w:eastAsia="SimSun" w:hAnsi="Book Antiqua" w:cs="SimSun"/>
          <w:i/>
          <w:iCs/>
          <w:lang w:eastAsia="zh-CN"/>
        </w:rPr>
        <w:t xml:space="preserve">Cancer </w:t>
      </w:r>
      <w:proofErr w:type="spellStart"/>
      <w:r w:rsidRPr="00DC4D15">
        <w:rPr>
          <w:rFonts w:ascii="Book Antiqua" w:eastAsia="SimSun" w:hAnsi="Book Antiqua" w:cs="SimSun"/>
          <w:i/>
          <w:iCs/>
          <w:lang w:eastAsia="zh-CN"/>
        </w:rPr>
        <w:t>Manag</w:t>
      </w:r>
      <w:proofErr w:type="spellEnd"/>
      <w:r w:rsidRPr="00DC4D15">
        <w:rPr>
          <w:rFonts w:ascii="Book Antiqua" w:eastAsia="SimSun" w:hAnsi="Book Antiqua" w:cs="SimSun"/>
          <w:i/>
          <w:iCs/>
          <w:lang w:eastAsia="zh-CN"/>
        </w:rPr>
        <w:t xml:space="preserve"> Res</w:t>
      </w:r>
      <w:r w:rsidRPr="00DC4D15">
        <w:rPr>
          <w:rFonts w:ascii="Book Antiqua" w:eastAsia="SimSun" w:hAnsi="Book Antiqua" w:cs="SimSun"/>
          <w:lang w:eastAsia="zh-CN"/>
        </w:rPr>
        <w:t xml:space="preserve"> 2018; </w:t>
      </w:r>
      <w:r w:rsidRPr="00DC4D15">
        <w:rPr>
          <w:rFonts w:ascii="Book Antiqua" w:eastAsia="SimSun" w:hAnsi="Book Antiqua" w:cs="SimSun"/>
          <w:b/>
          <w:bCs/>
          <w:lang w:eastAsia="zh-CN"/>
        </w:rPr>
        <w:t>10</w:t>
      </w:r>
      <w:r w:rsidRPr="00DC4D15">
        <w:rPr>
          <w:rFonts w:ascii="Book Antiqua" w:eastAsia="SimSun" w:hAnsi="Book Antiqua" w:cs="SimSun"/>
          <w:lang w:eastAsia="zh-CN"/>
        </w:rPr>
        <w:t>: 239-248 [PMID: 29445300 DOI: 10.2147/CMAR.S149619]</w:t>
      </w:r>
    </w:p>
    <w:p w14:paraId="7E06B114"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lastRenderedPageBreak/>
        <w:t xml:space="preserve">6 </w:t>
      </w:r>
      <w:r w:rsidRPr="00DC4D15">
        <w:rPr>
          <w:rFonts w:ascii="Book Antiqua" w:eastAsia="SimSun" w:hAnsi="Book Antiqua" w:cs="SimSun"/>
          <w:b/>
          <w:bCs/>
          <w:lang w:eastAsia="zh-CN"/>
        </w:rPr>
        <w:t>Yao HS</w:t>
      </w:r>
      <w:r w:rsidRPr="00DC4D15">
        <w:rPr>
          <w:rFonts w:ascii="Book Antiqua" w:eastAsia="SimSun" w:hAnsi="Book Antiqua" w:cs="SimSun"/>
          <w:lang w:eastAsia="zh-CN"/>
        </w:rPr>
        <w:t xml:space="preserve">, Wang J, Zhang XP, Wang LZ, Wang Y, Li XX, </w:t>
      </w:r>
      <w:proofErr w:type="spellStart"/>
      <w:r w:rsidRPr="00DC4D15">
        <w:rPr>
          <w:rFonts w:ascii="Book Antiqua" w:eastAsia="SimSun" w:hAnsi="Book Antiqua" w:cs="SimSun"/>
          <w:lang w:eastAsia="zh-CN"/>
        </w:rPr>
        <w:t>Jin</w:t>
      </w:r>
      <w:proofErr w:type="spellEnd"/>
      <w:r w:rsidRPr="00DC4D15">
        <w:rPr>
          <w:rFonts w:ascii="Book Antiqua" w:eastAsia="SimSun" w:hAnsi="Book Antiqua" w:cs="SimSun"/>
          <w:lang w:eastAsia="zh-CN"/>
        </w:rPr>
        <w:t xml:space="preserve"> KZ, Hu ZQ, Wang WJ. Hepatocyte nuclear factor 4α suppresses the aggravation of colon carcinoma. </w:t>
      </w:r>
      <w:r w:rsidRPr="00DC4D15">
        <w:rPr>
          <w:rFonts w:ascii="Book Antiqua" w:eastAsia="SimSun" w:hAnsi="Book Antiqua" w:cs="SimSun"/>
          <w:i/>
          <w:iCs/>
          <w:lang w:eastAsia="zh-CN"/>
        </w:rPr>
        <w:t xml:space="preserve">Mol </w:t>
      </w:r>
      <w:proofErr w:type="spellStart"/>
      <w:r w:rsidRPr="00DC4D15">
        <w:rPr>
          <w:rFonts w:ascii="Book Antiqua" w:eastAsia="SimSun" w:hAnsi="Book Antiqua" w:cs="SimSun"/>
          <w:i/>
          <w:iCs/>
          <w:lang w:eastAsia="zh-CN"/>
        </w:rPr>
        <w:t>Carcinog</w:t>
      </w:r>
      <w:proofErr w:type="spellEnd"/>
      <w:r w:rsidRPr="00DC4D15">
        <w:rPr>
          <w:rFonts w:ascii="Book Antiqua" w:eastAsia="SimSun" w:hAnsi="Book Antiqua" w:cs="SimSun"/>
          <w:lang w:eastAsia="zh-CN"/>
        </w:rPr>
        <w:t xml:space="preserve"> 2016; </w:t>
      </w:r>
      <w:r w:rsidRPr="00DC4D15">
        <w:rPr>
          <w:rFonts w:ascii="Book Antiqua" w:eastAsia="SimSun" w:hAnsi="Book Antiqua" w:cs="SimSun"/>
          <w:b/>
          <w:bCs/>
          <w:lang w:eastAsia="zh-CN"/>
        </w:rPr>
        <w:t>55</w:t>
      </w:r>
      <w:r w:rsidRPr="00DC4D15">
        <w:rPr>
          <w:rFonts w:ascii="Book Antiqua" w:eastAsia="SimSun" w:hAnsi="Book Antiqua" w:cs="SimSun"/>
          <w:lang w:eastAsia="zh-CN"/>
        </w:rPr>
        <w:t>: 458-472 [PMID: 25808746 DOI: 10.1002/mc.22294]</w:t>
      </w:r>
    </w:p>
    <w:p w14:paraId="61C43F6E"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7 </w:t>
      </w:r>
      <w:r w:rsidRPr="00DC4D15">
        <w:rPr>
          <w:rFonts w:ascii="Book Antiqua" w:eastAsia="SimSun" w:hAnsi="Book Antiqua" w:cs="SimSun"/>
          <w:b/>
          <w:bCs/>
          <w:lang w:eastAsia="zh-CN"/>
        </w:rPr>
        <w:t>Duncan SA</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Manova</w:t>
      </w:r>
      <w:proofErr w:type="spellEnd"/>
      <w:r w:rsidRPr="00DC4D15">
        <w:rPr>
          <w:rFonts w:ascii="Book Antiqua" w:eastAsia="SimSun" w:hAnsi="Book Antiqua" w:cs="SimSun"/>
          <w:lang w:eastAsia="zh-CN"/>
        </w:rPr>
        <w:t xml:space="preserve"> K, Chen WS, Hoodless P, Weinstein DC, </w:t>
      </w:r>
      <w:proofErr w:type="spellStart"/>
      <w:r w:rsidRPr="00DC4D15">
        <w:rPr>
          <w:rFonts w:ascii="Book Antiqua" w:eastAsia="SimSun" w:hAnsi="Book Antiqua" w:cs="SimSun"/>
          <w:lang w:eastAsia="zh-CN"/>
        </w:rPr>
        <w:t>Bachvarova</w:t>
      </w:r>
      <w:proofErr w:type="spellEnd"/>
      <w:r w:rsidRPr="00DC4D15">
        <w:rPr>
          <w:rFonts w:ascii="Book Antiqua" w:eastAsia="SimSun" w:hAnsi="Book Antiqua" w:cs="SimSun"/>
          <w:lang w:eastAsia="zh-CN"/>
        </w:rPr>
        <w:t xml:space="preserve"> RF, Darnell JE Jr. Expression of transcription factor HNF-4 in the extraembryonic endoderm, gut, and nephrogenic tissue of the developing mouse embryo: HNF-4 is a marker for primary endoderm in the implanting blastocyst. </w:t>
      </w:r>
      <w:r w:rsidRPr="00DC4D15">
        <w:rPr>
          <w:rFonts w:ascii="Book Antiqua" w:eastAsia="SimSun" w:hAnsi="Book Antiqua" w:cs="SimSun"/>
          <w:i/>
          <w:iCs/>
          <w:lang w:eastAsia="zh-CN"/>
        </w:rPr>
        <w:t xml:space="preserve">Proc Natl </w:t>
      </w:r>
      <w:proofErr w:type="spellStart"/>
      <w:r w:rsidRPr="00DC4D15">
        <w:rPr>
          <w:rFonts w:ascii="Book Antiqua" w:eastAsia="SimSun" w:hAnsi="Book Antiqua" w:cs="SimSun"/>
          <w:i/>
          <w:iCs/>
          <w:lang w:eastAsia="zh-CN"/>
        </w:rPr>
        <w:t>Acad</w:t>
      </w:r>
      <w:proofErr w:type="spellEnd"/>
      <w:r w:rsidRPr="00DC4D15">
        <w:rPr>
          <w:rFonts w:ascii="Book Antiqua" w:eastAsia="SimSun" w:hAnsi="Book Antiqua" w:cs="SimSun"/>
          <w:i/>
          <w:iCs/>
          <w:lang w:eastAsia="zh-CN"/>
        </w:rPr>
        <w:t xml:space="preserve"> Sci U S A</w:t>
      </w:r>
      <w:r w:rsidRPr="00DC4D15">
        <w:rPr>
          <w:rFonts w:ascii="Book Antiqua" w:eastAsia="SimSun" w:hAnsi="Book Antiqua" w:cs="SimSun"/>
          <w:lang w:eastAsia="zh-CN"/>
        </w:rPr>
        <w:t xml:space="preserve"> 1994; </w:t>
      </w:r>
      <w:r w:rsidRPr="00DC4D15">
        <w:rPr>
          <w:rFonts w:ascii="Book Antiqua" w:eastAsia="SimSun" w:hAnsi="Book Antiqua" w:cs="SimSun"/>
          <w:b/>
          <w:bCs/>
          <w:lang w:eastAsia="zh-CN"/>
        </w:rPr>
        <w:t>91</w:t>
      </w:r>
      <w:r w:rsidRPr="00DC4D15">
        <w:rPr>
          <w:rFonts w:ascii="Book Antiqua" w:eastAsia="SimSun" w:hAnsi="Book Antiqua" w:cs="SimSun"/>
          <w:lang w:eastAsia="zh-CN"/>
        </w:rPr>
        <w:t>: 7598-7602 [PMID: 8052626 DOI: 10.1073/pnas.91.16.7598]</w:t>
      </w:r>
    </w:p>
    <w:p w14:paraId="40C23FD8"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8 </w:t>
      </w:r>
      <w:proofErr w:type="spellStart"/>
      <w:r w:rsidRPr="00DC4D15">
        <w:rPr>
          <w:rFonts w:ascii="Book Antiqua" w:eastAsia="SimSun" w:hAnsi="Book Antiqua" w:cs="SimSun"/>
          <w:b/>
          <w:bCs/>
          <w:lang w:eastAsia="zh-CN"/>
        </w:rPr>
        <w:t>Vuong</w:t>
      </w:r>
      <w:proofErr w:type="spellEnd"/>
      <w:r w:rsidRPr="00DC4D15">
        <w:rPr>
          <w:rFonts w:ascii="Book Antiqua" w:eastAsia="SimSun" w:hAnsi="Book Antiqua" w:cs="SimSun"/>
          <w:b/>
          <w:bCs/>
          <w:lang w:eastAsia="zh-CN"/>
        </w:rPr>
        <w:t xml:space="preserve"> LM</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Chellappa</w:t>
      </w:r>
      <w:proofErr w:type="spellEnd"/>
      <w:r w:rsidRPr="00DC4D15">
        <w:rPr>
          <w:rFonts w:ascii="Book Antiqua" w:eastAsia="SimSun" w:hAnsi="Book Antiqua" w:cs="SimSun"/>
          <w:lang w:eastAsia="zh-CN"/>
        </w:rPr>
        <w:t xml:space="preserve"> K, </w:t>
      </w:r>
      <w:proofErr w:type="spellStart"/>
      <w:r w:rsidRPr="00DC4D15">
        <w:rPr>
          <w:rFonts w:ascii="Book Antiqua" w:eastAsia="SimSun" w:hAnsi="Book Antiqua" w:cs="SimSun"/>
          <w:lang w:eastAsia="zh-CN"/>
        </w:rPr>
        <w:t>Dhahbi</w:t>
      </w:r>
      <w:proofErr w:type="spellEnd"/>
      <w:r w:rsidRPr="00DC4D15">
        <w:rPr>
          <w:rFonts w:ascii="Book Antiqua" w:eastAsia="SimSun" w:hAnsi="Book Antiqua" w:cs="SimSun"/>
          <w:lang w:eastAsia="zh-CN"/>
        </w:rPr>
        <w:t xml:space="preserve"> JM, Deans JR, Fang B, Bolotin E, </w:t>
      </w:r>
      <w:proofErr w:type="spellStart"/>
      <w:r w:rsidRPr="00DC4D15">
        <w:rPr>
          <w:rFonts w:ascii="Book Antiqua" w:eastAsia="SimSun" w:hAnsi="Book Antiqua" w:cs="SimSun"/>
          <w:lang w:eastAsia="zh-CN"/>
        </w:rPr>
        <w:t>Titova</w:t>
      </w:r>
      <w:proofErr w:type="spellEnd"/>
      <w:r w:rsidRPr="00DC4D15">
        <w:rPr>
          <w:rFonts w:ascii="Book Antiqua" w:eastAsia="SimSun" w:hAnsi="Book Antiqua" w:cs="SimSun"/>
          <w:lang w:eastAsia="zh-CN"/>
        </w:rPr>
        <w:t xml:space="preserve"> NV, </w:t>
      </w:r>
      <w:proofErr w:type="spellStart"/>
      <w:r w:rsidRPr="00DC4D15">
        <w:rPr>
          <w:rFonts w:ascii="Book Antiqua" w:eastAsia="SimSun" w:hAnsi="Book Antiqua" w:cs="SimSun"/>
          <w:lang w:eastAsia="zh-CN"/>
        </w:rPr>
        <w:t>Hoverter</w:t>
      </w:r>
      <w:proofErr w:type="spellEnd"/>
      <w:r w:rsidRPr="00DC4D15">
        <w:rPr>
          <w:rFonts w:ascii="Book Antiqua" w:eastAsia="SimSun" w:hAnsi="Book Antiqua" w:cs="SimSun"/>
          <w:lang w:eastAsia="zh-CN"/>
        </w:rPr>
        <w:t xml:space="preserve"> NP, Spindler SR, Waterman ML, </w:t>
      </w:r>
      <w:proofErr w:type="spellStart"/>
      <w:r w:rsidRPr="00DC4D15">
        <w:rPr>
          <w:rFonts w:ascii="Book Antiqua" w:eastAsia="SimSun" w:hAnsi="Book Antiqua" w:cs="SimSun"/>
          <w:lang w:eastAsia="zh-CN"/>
        </w:rPr>
        <w:t>Sladek</w:t>
      </w:r>
      <w:proofErr w:type="spellEnd"/>
      <w:r w:rsidRPr="00DC4D15">
        <w:rPr>
          <w:rFonts w:ascii="Book Antiqua" w:eastAsia="SimSun" w:hAnsi="Book Antiqua" w:cs="SimSun"/>
          <w:lang w:eastAsia="zh-CN"/>
        </w:rPr>
        <w:t xml:space="preserve"> FM. Differential Effects of Hepatocyte Nuclear Factor 4α Isoforms on Tumor Growth and T-Cell Factor 4/AP-1 Interactions in Human Colorectal Cancer Cells. </w:t>
      </w:r>
      <w:r w:rsidRPr="00DC4D15">
        <w:rPr>
          <w:rFonts w:ascii="Book Antiqua" w:eastAsia="SimSun" w:hAnsi="Book Antiqua" w:cs="SimSun"/>
          <w:i/>
          <w:iCs/>
          <w:lang w:eastAsia="zh-CN"/>
        </w:rPr>
        <w:t>Mol Cell Biol</w:t>
      </w:r>
      <w:r w:rsidRPr="00DC4D15">
        <w:rPr>
          <w:rFonts w:ascii="Book Antiqua" w:eastAsia="SimSun" w:hAnsi="Book Antiqua" w:cs="SimSun"/>
          <w:lang w:eastAsia="zh-CN"/>
        </w:rPr>
        <w:t xml:space="preserve"> 2015; </w:t>
      </w:r>
      <w:r w:rsidRPr="00DC4D15">
        <w:rPr>
          <w:rFonts w:ascii="Book Antiqua" w:eastAsia="SimSun" w:hAnsi="Book Antiqua" w:cs="SimSun"/>
          <w:b/>
          <w:bCs/>
          <w:lang w:eastAsia="zh-CN"/>
        </w:rPr>
        <w:t>35</w:t>
      </w:r>
      <w:r w:rsidRPr="00DC4D15">
        <w:rPr>
          <w:rFonts w:ascii="Book Antiqua" w:eastAsia="SimSun" w:hAnsi="Book Antiqua" w:cs="SimSun"/>
          <w:lang w:eastAsia="zh-CN"/>
        </w:rPr>
        <w:t>: 3471-3490 [PMID: 26240283 DOI: 10.1128/MCB.00030-15]</w:t>
      </w:r>
    </w:p>
    <w:p w14:paraId="771815FC"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9 </w:t>
      </w:r>
      <w:r w:rsidRPr="00DC4D15">
        <w:rPr>
          <w:rFonts w:ascii="Book Antiqua" w:eastAsia="SimSun" w:hAnsi="Book Antiqua" w:cs="SimSun"/>
          <w:b/>
          <w:bCs/>
          <w:lang w:eastAsia="zh-CN"/>
        </w:rPr>
        <w:t>Ma L</w:t>
      </w:r>
      <w:r w:rsidRPr="00DC4D15">
        <w:rPr>
          <w:rFonts w:ascii="Book Antiqua" w:eastAsia="SimSun" w:hAnsi="Book Antiqua" w:cs="SimSun"/>
          <w:lang w:eastAsia="zh-CN"/>
        </w:rPr>
        <w:t xml:space="preserve">, Zeng J, Guo Q, Liang X, Shen L, Li S, Sun Y, Li W, Liu S, Yu H, Chen C, Jia J. Mutual amplification of HNF4α and IL-1R1 composes an inflammatory circuit in Helicobacter pylori associated gastric carcinogenesis. </w:t>
      </w:r>
      <w:proofErr w:type="spellStart"/>
      <w:r w:rsidRPr="00DC4D15">
        <w:rPr>
          <w:rFonts w:ascii="Book Antiqua" w:eastAsia="SimSun" w:hAnsi="Book Antiqua" w:cs="SimSun"/>
          <w:i/>
          <w:iCs/>
          <w:lang w:eastAsia="zh-CN"/>
        </w:rPr>
        <w:t>Oncotarget</w:t>
      </w:r>
      <w:proofErr w:type="spellEnd"/>
      <w:r w:rsidRPr="00DC4D15">
        <w:rPr>
          <w:rFonts w:ascii="Book Antiqua" w:eastAsia="SimSun" w:hAnsi="Book Antiqua" w:cs="SimSun"/>
          <w:lang w:eastAsia="zh-CN"/>
        </w:rPr>
        <w:t xml:space="preserve"> 2016; </w:t>
      </w:r>
      <w:r w:rsidRPr="00DC4D15">
        <w:rPr>
          <w:rFonts w:ascii="Book Antiqua" w:eastAsia="SimSun" w:hAnsi="Book Antiqua" w:cs="SimSun"/>
          <w:b/>
          <w:bCs/>
          <w:lang w:eastAsia="zh-CN"/>
        </w:rPr>
        <w:t>7</w:t>
      </w:r>
      <w:r w:rsidRPr="00DC4D15">
        <w:rPr>
          <w:rFonts w:ascii="Book Antiqua" w:eastAsia="SimSun" w:hAnsi="Book Antiqua" w:cs="SimSun"/>
          <w:lang w:eastAsia="zh-CN"/>
        </w:rPr>
        <w:t>: 11349-11363 [PMID: 26870992 DOI: 10.18632/oncotarget.7239]</w:t>
      </w:r>
    </w:p>
    <w:p w14:paraId="7210608D"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10 </w:t>
      </w:r>
      <w:proofErr w:type="spellStart"/>
      <w:r w:rsidRPr="00DC4D15">
        <w:rPr>
          <w:rFonts w:ascii="Book Antiqua" w:eastAsia="SimSun" w:hAnsi="Book Antiqua" w:cs="SimSun"/>
          <w:b/>
          <w:bCs/>
          <w:lang w:eastAsia="zh-CN"/>
        </w:rPr>
        <w:t>Saberi</w:t>
      </w:r>
      <w:proofErr w:type="spellEnd"/>
      <w:r w:rsidRPr="00DC4D15">
        <w:rPr>
          <w:rFonts w:ascii="Book Antiqua" w:eastAsia="SimSun" w:hAnsi="Book Antiqua" w:cs="SimSun"/>
          <w:b/>
          <w:bCs/>
          <w:lang w:eastAsia="zh-CN"/>
        </w:rPr>
        <w:t xml:space="preserve"> </w:t>
      </w:r>
      <w:proofErr w:type="spellStart"/>
      <w:r w:rsidRPr="00DC4D15">
        <w:rPr>
          <w:rFonts w:ascii="Book Antiqua" w:eastAsia="SimSun" w:hAnsi="Book Antiqua" w:cs="SimSun"/>
          <w:b/>
          <w:bCs/>
          <w:lang w:eastAsia="zh-CN"/>
        </w:rPr>
        <w:t>Anvar</w:t>
      </w:r>
      <w:proofErr w:type="spellEnd"/>
      <w:r w:rsidRPr="00DC4D15">
        <w:rPr>
          <w:rFonts w:ascii="Book Antiqua" w:eastAsia="SimSun" w:hAnsi="Book Antiqua" w:cs="SimSun"/>
          <w:b/>
          <w:bCs/>
          <w:lang w:eastAsia="zh-CN"/>
        </w:rPr>
        <w:t xml:space="preserve"> M</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Minuchehr</w:t>
      </w:r>
      <w:proofErr w:type="spellEnd"/>
      <w:r w:rsidRPr="00DC4D15">
        <w:rPr>
          <w:rFonts w:ascii="Book Antiqua" w:eastAsia="SimSun" w:hAnsi="Book Antiqua" w:cs="SimSun"/>
          <w:lang w:eastAsia="zh-CN"/>
        </w:rPr>
        <w:t xml:space="preserve"> Z, </w:t>
      </w:r>
      <w:proofErr w:type="spellStart"/>
      <w:r w:rsidRPr="00DC4D15">
        <w:rPr>
          <w:rFonts w:ascii="Book Antiqua" w:eastAsia="SimSun" w:hAnsi="Book Antiqua" w:cs="SimSun"/>
          <w:lang w:eastAsia="zh-CN"/>
        </w:rPr>
        <w:t>Shahlaei</w:t>
      </w:r>
      <w:proofErr w:type="spellEnd"/>
      <w:r w:rsidRPr="00DC4D15">
        <w:rPr>
          <w:rFonts w:ascii="Book Antiqua" w:eastAsia="SimSun" w:hAnsi="Book Antiqua" w:cs="SimSun"/>
          <w:lang w:eastAsia="zh-CN"/>
        </w:rPr>
        <w:t xml:space="preserve"> M, </w:t>
      </w:r>
      <w:proofErr w:type="spellStart"/>
      <w:r w:rsidRPr="00DC4D15">
        <w:rPr>
          <w:rFonts w:ascii="Book Antiqua" w:eastAsia="SimSun" w:hAnsi="Book Antiqua" w:cs="SimSun"/>
          <w:lang w:eastAsia="zh-CN"/>
        </w:rPr>
        <w:t>Kheitan</w:t>
      </w:r>
      <w:proofErr w:type="spellEnd"/>
      <w:r w:rsidRPr="00DC4D15">
        <w:rPr>
          <w:rFonts w:ascii="Book Antiqua" w:eastAsia="SimSun" w:hAnsi="Book Antiqua" w:cs="SimSun"/>
          <w:lang w:eastAsia="zh-CN"/>
        </w:rPr>
        <w:t xml:space="preserve"> S. Gastric cancer biomarkers; A systems biology approach. </w:t>
      </w:r>
      <w:proofErr w:type="spellStart"/>
      <w:r w:rsidRPr="00DC4D15">
        <w:rPr>
          <w:rFonts w:ascii="Book Antiqua" w:eastAsia="SimSun" w:hAnsi="Book Antiqua" w:cs="SimSun"/>
          <w:i/>
          <w:iCs/>
          <w:lang w:eastAsia="zh-CN"/>
        </w:rPr>
        <w:t>Biochem</w:t>
      </w:r>
      <w:proofErr w:type="spellEnd"/>
      <w:r w:rsidRPr="00DC4D15">
        <w:rPr>
          <w:rFonts w:ascii="Book Antiqua" w:eastAsia="SimSun" w:hAnsi="Book Antiqua" w:cs="SimSun"/>
          <w:i/>
          <w:iCs/>
          <w:lang w:eastAsia="zh-CN"/>
        </w:rPr>
        <w:t xml:space="preserve"> </w:t>
      </w:r>
      <w:proofErr w:type="spellStart"/>
      <w:r w:rsidRPr="00DC4D15">
        <w:rPr>
          <w:rFonts w:ascii="Book Antiqua" w:eastAsia="SimSun" w:hAnsi="Book Antiqua" w:cs="SimSun"/>
          <w:i/>
          <w:iCs/>
          <w:lang w:eastAsia="zh-CN"/>
        </w:rPr>
        <w:t>Biophys</w:t>
      </w:r>
      <w:proofErr w:type="spellEnd"/>
      <w:r w:rsidRPr="00DC4D15">
        <w:rPr>
          <w:rFonts w:ascii="Book Antiqua" w:eastAsia="SimSun" w:hAnsi="Book Antiqua" w:cs="SimSun"/>
          <w:i/>
          <w:iCs/>
          <w:lang w:eastAsia="zh-CN"/>
        </w:rPr>
        <w:t xml:space="preserve"> Rep</w:t>
      </w:r>
      <w:r w:rsidRPr="00DC4D15">
        <w:rPr>
          <w:rFonts w:ascii="Book Antiqua" w:eastAsia="SimSun" w:hAnsi="Book Antiqua" w:cs="SimSun"/>
          <w:lang w:eastAsia="zh-CN"/>
        </w:rPr>
        <w:t xml:space="preserve"> 2018; </w:t>
      </w:r>
      <w:r w:rsidRPr="00DC4D15">
        <w:rPr>
          <w:rFonts w:ascii="Book Antiqua" w:eastAsia="SimSun" w:hAnsi="Book Antiqua" w:cs="SimSun"/>
          <w:b/>
          <w:bCs/>
          <w:lang w:eastAsia="zh-CN"/>
        </w:rPr>
        <w:t>13</w:t>
      </w:r>
      <w:r w:rsidRPr="00DC4D15">
        <w:rPr>
          <w:rFonts w:ascii="Book Antiqua" w:eastAsia="SimSun" w:hAnsi="Book Antiqua" w:cs="SimSun"/>
          <w:lang w:eastAsia="zh-CN"/>
        </w:rPr>
        <w:t>: 141-146 [PMID: 29556568 DOI: 10.1016/j.bbrep.2018.01.001]</w:t>
      </w:r>
    </w:p>
    <w:p w14:paraId="7954F2BC"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11 </w:t>
      </w:r>
      <w:proofErr w:type="spellStart"/>
      <w:r w:rsidRPr="00DC4D15">
        <w:rPr>
          <w:rFonts w:ascii="Book Antiqua" w:eastAsia="SimSun" w:hAnsi="Book Antiqua" w:cs="SimSun"/>
          <w:b/>
          <w:bCs/>
          <w:lang w:eastAsia="zh-CN"/>
        </w:rPr>
        <w:t>Taciak</w:t>
      </w:r>
      <w:proofErr w:type="spellEnd"/>
      <w:r w:rsidRPr="00DC4D15">
        <w:rPr>
          <w:rFonts w:ascii="Book Antiqua" w:eastAsia="SimSun" w:hAnsi="Book Antiqua" w:cs="SimSun"/>
          <w:b/>
          <w:bCs/>
          <w:lang w:eastAsia="zh-CN"/>
        </w:rPr>
        <w:t xml:space="preserve"> B</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Pruszynska</w:t>
      </w:r>
      <w:proofErr w:type="spellEnd"/>
      <w:r w:rsidRPr="00DC4D15">
        <w:rPr>
          <w:rFonts w:ascii="Book Antiqua" w:eastAsia="SimSun" w:hAnsi="Book Antiqua" w:cs="SimSun"/>
          <w:lang w:eastAsia="zh-CN"/>
        </w:rPr>
        <w:t xml:space="preserve"> I, </w:t>
      </w:r>
      <w:proofErr w:type="spellStart"/>
      <w:r w:rsidRPr="00DC4D15">
        <w:rPr>
          <w:rFonts w:ascii="Book Antiqua" w:eastAsia="SimSun" w:hAnsi="Book Antiqua" w:cs="SimSun"/>
          <w:lang w:eastAsia="zh-CN"/>
        </w:rPr>
        <w:t>Kiraga</w:t>
      </w:r>
      <w:proofErr w:type="spellEnd"/>
      <w:r w:rsidRPr="00DC4D15">
        <w:rPr>
          <w:rFonts w:ascii="Book Antiqua" w:eastAsia="SimSun" w:hAnsi="Book Antiqua" w:cs="SimSun"/>
          <w:lang w:eastAsia="zh-CN"/>
        </w:rPr>
        <w:t xml:space="preserve"> L, </w:t>
      </w:r>
      <w:proofErr w:type="spellStart"/>
      <w:r w:rsidRPr="00DC4D15">
        <w:rPr>
          <w:rFonts w:ascii="Book Antiqua" w:eastAsia="SimSun" w:hAnsi="Book Antiqua" w:cs="SimSun"/>
          <w:lang w:eastAsia="zh-CN"/>
        </w:rPr>
        <w:t>Bialasek</w:t>
      </w:r>
      <w:proofErr w:type="spellEnd"/>
      <w:r w:rsidRPr="00DC4D15">
        <w:rPr>
          <w:rFonts w:ascii="Book Antiqua" w:eastAsia="SimSun" w:hAnsi="Book Antiqua" w:cs="SimSun"/>
          <w:lang w:eastAsia="zh-CN"/>
        </w:rPr>
        <w:t xml:space="preserve"> M, </w:t>
      </w:r>
      <w:proofErr w:type="spellStart"/>
      <w:r w:rsidRPr="00DC4D15">
        <w:rPr>
          <w:rFonts w:ascii="Book Antiqua" w:eastAsia="SimSun" w:hAnsi="Book Antiqua" w:cs="SimSun"/>
          <w:lang w:eastAsia="zh-CN"/>
        </w:rPr>
        <w:t>Krol</w:t>
      </w:r>
      <w:proofErr w:type="spellEnd"/>
      <w:r w:rsidRPr="00DC4D15">
        <w:rPr>
          <w:rFonts w:ascii="Book Antiqua" w:eastAsia="SimSun" w:hAnsi="Book Antiqua" w:cs="SimSun"/>
          <w:lang w:eastAsia="zh-CN"/>
        </w:rPr>
        <w:t xml:space="preserve"> M.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 signaling pathway in development and cancer. </w:t>
      </w:r>
      <w:r w:rsidRPr="00DC4D15">
        <w:rPr>
          <w:rFonts w:ascii="Book Antiqua" w:eastAsia="SimSun" w:hAnsi="Book Antiqua" w:cs="SimSun"/>
          <w:i/>
          <w:iCs/>
          <w:lang w:eastAsia="zh-CN"/>
        </w:rPr>
        <w:t xml:space="preserve">J </w:t>
      </w:r>
      <w:proofErr w:type="spellStart"/>
      <w:r w:rsidRPr="00DC4D15">
        <w:rPr>
          <w:rFonts w:ascii="Book Antiqua" w:eastAsia="SimSun" w:hAnsi="Book Antiqua" w:cs="SimSun"/>
          <w:i/>
          <w:iCs/>
          <w:lang w:eastAsia="zh-CN"/>
        </w:rPr>
        <w:t>Physiol</w:t>
      </w:r>
      <w:proofErr w:type="spellEnd"/>
      <w:r w:rsidRPr="00DC4D15">
        <w:rPr>
          <w:rFonts w:ascii="Book Antiqua" w:eastAsia="SimSun" w:hAnsi="Book Antiqua" w:cs="SimSun"/>
          <w:i/>
          <w:iCs/>
          <w:lang w:eastAsia="zh-CN"/>
        </w:rPr>
        <w:t xml:space="preserve"> </w:t>
      </w:r>
      <w:proofErr w:type="spellStart"/>
      <w:r w:rsidRPr="00DC4D15">
        <w:rPr>
          <w:rFonts w:ascii="Book Antiqua" w:eastAsia="SimSun" w:hAnsi="Book Antiqua" w:cs="SimSun"/>
          <w:i/>
          <w:iCs/>
          <w:lang w:eastAsia="zh-CN"/>
        </w:rPr>
        <w:t>Pharmacol</w:t>
      </w:r>
      <w:proofErr w:type="spellEnd"/>
      <w:r w:rsidRPr="00DC4D15">
        <w:rPr>
          <w:rFonts w:ascii="Book Antiqua" w:eastAsia="SimSun" w:hAnsi="Book Antiqua" w:cs="SimSun"/>
          <w:lang w:eastAsia="zh-CN"/>
        </w:rPr>
        <w:t xml:space="preserve"> 2018; </w:t>
      </w:r>
      <w:r w:rsidRPr="00DC4D15">
        <w:rPr>
          <w:rFonts w:ascii="Book Antiqua" w:eastAsia="SimSun" w:hAnsi="Book Antiqua" w:cs="SimSun"/>
          <w:b/>
          <w:bCs/>
          <w:lang w:eastAsia="zh-CN"/>
        </w:rPr>
        <w:t>69</w:t>
      </w:r>
      <w:r w:rsidRPr="00DC4D15">
        <w:rPr>
          <w:rFonts w:ascii="Book Antiqua" w:eastAsia="SimSun" w:hAnsi="Book Antiqua" w:cs="SimSun"/>
          <w:lang w:eastAsia="zh-CN"/>
        </w:rPr>
        <w:t xml:space="preserve"> [PMID: 29980141 DOI: 10.26402/jpp.2018.2.07]</w:t>
      </w:r>
    </w:p>
    <w:p w14:paraId="4AF11DB1"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12 </w:t>
      </w:r>
      <w:r w:rsidRPr="00DC4D15">
        <w:rPr>
          <w:rFonts w:ascii="Book Antiqua" w:eastAsia="SimSun" w:hAnsi="Book Antiqua" w:cs="SimSun"/>
          <w:b/>
          <w:bCs/>
          <w:lang w:eastAsia="zh-CN"/>
        </w:rPr>
        <w:t>Nam S</w:t>
      </w:r>
      <w:r w:rsidRPr="00DC4D15">
        <w:rPr>
          <w:rFonts w:ascii="Book Antiqua" w:eastAsia="SimSun" w:hAnsi="Book Antiqua" w:cs="SimSun"/>
          <w:lang w:eastAsia="zh-CN"/>
        </w:rPr>
        <w:t xml:space="preserve">, Chang HR, Kim KT, Kook MC, Hong D, Kwon CH, Jung HR, Park HS, </w:t>
      </w:r>
      <w:proofErr w:type="spellStart"/>
      <w:r w:rsidRPr="00DC4D15">
        <w:rPr>
          <w:rFonts w:ascii="Book Antiqua" w:eastAsia="SimSun" w:hAnsi="Book Antiqua" w:cs="SimSun"/>
          <w:lang w:eastAsia="zh-CN"/>
        </w:rPr>
        <w:t>Powis</w:t>
      </w:r>
      <w:proofErr w:type="spellEnd"/>
      <w:r w:rsidRPr="00DC4D15">
        <w:rPr>
          <w:rFonts w:ascii="Book Antiqua" w:eastAsia="SimSun" w:hAnsi="Book Antiqua" w:cs="SimSun"/>
          <w:lang w:eastAsia="zh-CN"/>
        </w:rPr>
        <w:t xml:space="preserve"> G, Liang H, Park T, Kim YH. PATHOME: an algorithm for accurately detecting differentially expressed </w:t>
      </w:r>
      <w:proofErr w:type="spellStart"/>
      <w:r w:rsidRPr="00DC4D15">
        <w:rPr>
          <w:rFonts w:ascii="Book Antiqua" w:eastAsia="SimSun" w:hAnsi="Book Antiqua" w:cs="SimSun"/>
          <w:lang w:eastAsia="zh-CN"/>
        </w:rPr>
        <w:t>subpathways</w:t>
      </w:r>
      <w:proofErr w:type="spellEnd"/>
      <w:r w:rsidRPr="00DC4D15">
        <w:rPr>
          <w:rFonts w:ascii="Book Antiqua" w:eastAsia="SimSun" w:hAnsi="Book Antiqua" w:cs="SimSun"/>
          <w:lang w:eastAsia="zh-CN"/>
        </w:rPr>
        <w:t xml:space="preserve">. </w:t>
      </w:r>
      <w:r w:rsidRPr="00DC4D15">
        <w:rPr>
          <w:rFonts w:ascii="Book Antiqua" w:eastAsia="SimSun" w:hAnsi="Book Antiqua" w:cs="SimSun"/>
          <w:i/>
          <w:iCs/>
          <w:lang w:eastAsia="zh-CN"/>
        </w:rPr>
        <w:t>Oncogene</w:t>
      </w:r>
      <w:r w:rsidRPr="00DC4D15">
        <w:rPr>
          <w:rFonts w:ascii="Book Antiqua" w:eastAsia="SimSun" w:hAnsi="Book Antiqua" w:cs="SimSun"/>
          <w:lang w:eastAsia="zh-CN"/>
        </w:rPr>
        <w:t xml:space="preserve"> 2014; </w:t>
      </w:r>
      <w:r w:rsidRPr="00DC4D15">
        <w:rPr>
          <w:rFonts w:ascii="Book Antiqua" w:eastAsia="SimSun" w:hAnsi="Book Antiqua" w:cs="SimSun"/>
          <w:b/>
          <w:bCs/>
          <w:lang w:eastAsia="zh-CN"/>
        </w:rPr>
        <w:t>33</w:t>
      </w:r>
      <w:r w:rsidRPr="00DC4D15">
        <w:rPr>
          <w:rFonts w:ascii="Book Antiqua" w:eastAsia="SimSun" w:hAnsi="Book Antiqua" w:cs="SimSun"/>
          <w:lang w:eastAsia="zh-CN"/>
        </w:rPr>
        <w:t>: 4941-4951 [PMID: 24681952 DOI: 10.1038/onc.2014.80]</w:t>
      </w:r>
    </w:p>
    <w:p w14:paraId="1F0CF1D5"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13 </w:t>
      </w:r>
      <w:proofErr w:type="spellStart"/>
      <w:r w:rsidRPr="00DC4D15">
        <w:rPr>
          <w:rFonts w:ascii="Book Antiqua" w:eastAsia="SimSun" w:hAnsi="Book Antiqua" w:cs="SimSun"/>
          <w:b/>
          <w:bCs/>
          <w:lang w:eastAsia="zh-CN"/>
        </w:rPr>
        <w:t>Saitoh</w:t>
      </w:r>
      <w:proofErr w:type="spellEnd"/>
      <w:r w:rsidRPr="00DC4D15">
        <w:rPr>
          <w:rFonts w:ascii="Book Antiqua" w:eastAsia="SimSun" w:hAnsi="Book Antiqua" w:cs="SimSun"/>
          <w:b/>
          <w:bCs/>
          <w:lang w:eastAsia="zh-CN"/>
        </w:rPr>
        <w:t xml:space="preserve"> T</w:t>
      </w:r>
      <w:r w:rsidRPr="00DC4D15">
        <w:rPr>
          <w:rFonts w:ascii="Book Antiqua" w:eastAsia="SimSun" w:hAnsi="Book Antiqua" w:cs="SimSun"/>
          <w:lang w:eastAsia="zh-CN"/>
        </w:rPr>
        <w:t xml:space="preserve">, Mine T, </w:t>
      </w:r>
      <w:proofErr w:type="spellStart"/>
      <w:r w:rsidRPr="00DC4D15">
        <w:rPr>
          <w:rFonts w:ascii="Book Antiqua" w:eastAsia="SimSun" w:hAnsi="Book Antiqua" w:cs="SimSun"/>
          <w:lang w:eastAsia="zh-CN"/>
        </w:rPr>
        <w:t>Katoh</w:t>
      </w:r>
      <w:proofErr w:type="spellEnd"/>
      <w:r w:rsidRPr="00DC4D15">
        <w:rPr>
          <w:rFonts w:ascii="Book Antiqua" w:eastAsia="SimSun" w:hAnsi="Book Antiqua" w:cs="SimSun"/>
          <w:lang w:eastAsia="zh-CN"/>
        </w:rPr>
        <w:t xml:space="preserve"> M. Frequent up-regulation of WNT5A mRNA in primary gastric cancer. </w:t>
      </w:r>
      <w:r w:rsidRPr="00DC4D15">
        <w:rPr>
          <w:rFonts w:ascii="Book Antiqua" w:eastAsia="SimSun" w:hAnsi="Book Antiqua" w:cs="SimSun"/>
          <w:i/>
          <w:iCs/>
          <w:lang w:eastAsia="zh-CN"/>
        </w:rPr>
        <w:t>Int J Mol Med</w:t>
      </w:r>
      <w:r w:rsidRPr="00DC4D15">
        <w:rPr>
          <w:rFonts w:ascii="Book Antiqua" w:eastAsia="SimSun" w:hAnsi="Book Antiqua" w:cs="SimSun"/>
          <w:lang w:eastAsia="zh-CN"/>
        </w:rPr>
        <w:t xml:space="preserve"> 2002; </w:t>
      </w:r>
      <w:r w:rsidRPr="00DC4D15">
        <w:rPr>
          <w:rFonts w:ascii="Book Antiqua" w:eastAsia="SimSun" w:hAnsi="Book Antiqua" w:cs="SimSun"/>
          <w:b/>
          <w:bCs/>
          <w:lang w:eastAsia="zh-CN"/>
        </w:rPr>
        <w:t>9</w:t>
      </w:r>
      <w:r w:rsidRPr="00DC4D15">
        <w:rPr>
          <w:rFonts w:ascii="Book Antiqua" w:eastAsia="SimSun" w:hAnsi="Book Antiqua" w:cs="SimSun"/>
          <w:lang w:eastAsia="zh-CN"/>
        </w:rPr>
        <w:t>: 515-519 [PMID: 11956659]</w:t>
      </w:r>
    </w:p>
    <w:p w14:paraId="4EA64CBF"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lastRenderedPageBreak/>
        <w:t xml:space="preserve">14 </w:t>
      </w:r>
      <w:r w:rsidRPr="00DC4D15">
        <w:rPr>
          <w:rFonts w:ascii="Book Antiqua" w:eastAsia="SimSun" w:hAnsi="Book Antiqua" w:cs="SimSun"/>
          <w:b/>
          <w:bCs/>
          <w:lang w:eastAsia="zh-CN"/>
        </w:rPr>
        <w:t>Nam S</w:t>
      </w:r>
      <w:r w:rsidRPr="00DC4D15">
        <w:rPr>
          <w:rFonts w:ascii="Book Antiqua" w:eastAsia="SimSun" w:hAnsi="Book Antiqua" w:cs="SimSun"/>
          <w:lang w:eastAsia="zh-CN"/>
        </w:rPr>
        <w:t xml:space="preserve">, Chung JW, Yang JY. WNT5A Correlates with Clinicopathological Characteristics in Gastric Cancer: a Meta-Analysis. </w:t>
      </w:r>
      <w:r w:rsidRPr="00DC4D15">
        <w:rPr>
          <w:rFonts w:ascii="Book Antiqua" w:eastAsia="SimSun" w:hAnsi="Book Antiqua" w:cs="SimSun"/>
          <w:i/>
          <w:iCs/>
          <w:lang w:eastAsia="zh-CN"/>
        </w:rPr>
        <w:t xml:space="preserve">Cell </w:t>
      </w:r>
      <w:proofErr w:type="spellStart"/>
      <w:r w:rsidRPr="00DC4D15">
        <w:rPr>
          <w:rFonts w:ascii="Book Antiqua" w:eastAsia="SimSun" w:hAnsi="Book Antiqua" w:cs="SimSun"/>
          <w:i/>
          <w:iCs/>
          <w:lang w:eastAsia="zh-CN"/>
        </w:rPr>
        <w:t>Physiol</w:t>
      </w:r>
      <w:proofErr w:type="spellEnd"/>
      <w:r w:rsidRPr="00DC4D15">
        <w:rPr>
          <w:rFonts w:ascii="Book Antiqua" w:eastAsia="SimSun" w:hAnsi="Book Antiqua" w:cs="SimSun"/>
          <w:i/>
          <w:iCs/>
          <w:lang w:eastAsia="zh-CN"/>
        </w:rPr>
        <w:t xml:space="preserve"> </w:t>
      </w:r>
      <w:proofErr w:type="spellStart"/>
      <w:r w:rsidRPr="00DC4D15">
        <w:rPr>
          <w:rFonts w:ascii="Book Antiqua" w:eastAsia="SimSun" w:hAnsi="Book Antiqua" w:cs="SimSun"/>
          <w:i/>
          <w:iCs/>
          <w:lang w:eastAsia="zh-CN"/>
        </w:rPr>
        <w:t>Biochem</w:t>
      </w:r>
      <w:proofErr w:type="spellEnd"/>
      <w:r w:rsidRPr="00DC4D15">
        <w:rPr>
          <w:rFonts w:ascii="Book Antiqua" w:eastAsia="SimSun" w:hAnsi="Book Antiqua" w:cs="SimSun"/>
          <w:lang w:eastAsia="zh-CN"/>
        </w:rPr>
        <w:t xml:space="preserve"> 2017; </w:t>
      </w:r>
      <w:r w:rsidRPr="00DC4D15">
        <w:rPr>
          <w:rFonts w:ascii="Book Antiqua" w:eastAsia="SimSun" w:hAnsi="Book Antiqua" w:cs="SimSun"/>
          <w:b/>
          <w:bCs/>
          <w:lang w:eastAsia="zh-CN"/>
        </w:rPr>
        <w:t>41</w:t>
      </w:r>
      <w:r w:rsidRPr="00DC4D15">
        <w:rPr>
          <w:rFonts w:ascii="Book Antiqua" w:eastAsia="SimSun" w:hAnsi="Book Antiqua" w:cs="SimSun"/>
          <w:lang w:eastAsia="zh-CN"/>
        </w:rPr>
        <w:t>: 33-40 [PMID: 28135710 DOI: 10.1159/000455934]</w:t>
      </w:r>
    </w:p>
    <w:p w14:paraId="5CDB2974"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15 </w:t>
      </w:r>
      <w:proofErr w:type="spellStart"/>
      <w:r w:rsidRPr="00DC4D15">
        <w:rPr>
          <w:rFonts w:ascii="Book Antiqua" w:eastAsia="SimSun" w:hAnsi="Book Antiqua" w:cs="SimSun"/>
          <w:b/>
          <w:bCs/>
          <w:lang w:eastAsia="zh-CN"/>
        </w:rPr>
        <w:t>Hanaki</w:t>
      </w:r>
      <w:proofErr w:type="spellEnd"/>
      <w:r w:rsidRPr="00DC4D15">
        <w:rPr>
          <w:rFonts w:ascii="Book Antiqua" w:eastAsia="SimSun" w:hAnsi="Book Antiqua" w:cs="SimSun"/>
          <w:b/>
          <w:bCs/>
          <w:lang w:eastAsia="zh-CN"/>
        </w:rPr>
        <w:t xml:space="preserve"> H</w:t>
      </w:r>
      <w:r w:rsidRPr="00DC4D15">
        <w:rPr>
          <w:rFonts w:ascii="Book Antiqua" w:eastAsia="SimSun" w:hAnsi="Book Antiqua" w:cs="SimSun"/>
          <w:lang w:eastAsia="zh-CN"/>
        </w:rPr>
        <w:t xml:space="preserve">, Yamamoto H, </w:t>
      </w:r>
      <w:proofErr w:type="spellStart"/>
      <w:r w:rsidRPr="00DC4D15">
        <w:rPr>
          <w:rFonts w:ascii="Book Antiqua" w:eastAsia="SimSun" w:hAnsi="Book Antiqua" w:cs="SimSun"/>
          <w:lang w:eastAsia="zh-CN"/>
        </w:rPr>
        <w:t>Sakane</w:t>
      </w:r>
      <w:proofErr w:type="spellEnd"/>
      <w:r w:rsidRPr="00DC4D15">
        <w:rPr>
          <w:rFonts w:ascii="Book Antiqua" w:eastAsia="SimSun" w:hAnsi="Book Antiqua" w:cs="SimSun"/>
          <w:lang w:eastAsia="zh-CN"/>
        </w:rPr>
        <w:t xml:space="preserve"> H, Matsumoto S, </w:t>
      </w:r>
      <w:proofErr w:type="spellStart"/>
      <w:r w:rsidRPr="00DC4D15">
        <w:rPr>
          <w:rFonts w:ascii="Book Antiqua" w:eastAsia="SimSun" w:hAnsi="Book Antiqua" w:cs="SimSun"/>
          <w:lang w:eastAsia="zh-CN"/>
        </w:rPr>
        <w:t>Ohdan</w:t>
      </w:r>
      <w:proofErr w:type="spellEnd"/>
      <w:r w:rsidRPr="00DC4D15">
        <w:rPr>
          <w:rFonts w:ascii="Book Antiqua" w:eastAsia="SimSun" w:hAnsi="Book Antiqua" w:cs="SimSun"/>
          <w:lang w:eastAsia="zh-CN"/>
        </w:rPr>
        <w:t xml:space="preserve"> H, Sato A, Kikuchi A. An anti-Wnt5a antibody suppresses metastasis of gastric cancer cells in vivo by inhibiting receptor-mediated endocytosis. </w:t>
      </w:r>
      <w:r w:rsidRPr="00DC4D15">
        <w:rPr>
          <w:rFonts w:ascii="Book Antiqua" w:eastAsia="SimSun" w:hAnsi="Book Antiqua" w:cs="SimSun"/>
          <w:i/>
          <w:iCs/>
          <w:lang w:eastAsia="zh-CN"/>
        </w:rPr>
        <w:t xml:space="preserve">Mol Cancer </w:t>
      </w:r>
      <w:proofErr w:type="spellStart"/>
      <w:r w:rsidRPr="00DC4D15">
        <w:rPr>
          <w:rFonts w:ascii="Book Antiqua" w:eastAsia="SimSun" w:hAnsi="Book Antiqua" w:cs="SimSun"/>
          <w:i/>
          <w:iCs/>
          <w:lang w:eastAsia="zh-CN"/>
        </w:rPr>
        <w:t>Ther</w:t>
      </w:r>
      <w:proofErr w:type="spellEnd"/>
      <w:r w:rsidRPr="00DC4D15">
        <w:rPr>
          <w:rFonts w:ascii="Book Antiqua" w:eastAsia="SimSun" w:hAnsi="Book Antiqua" w:cs="SimSun"/>
          <w:lang w:eastAsia="zh-CN"/>
        </w:rPr>
        <w:t xml:space="preserve"> 2012; </w:t>
      </w:r>
      <w:r w:rsidRPr="00DC4D15">
        <w:rPr>
          <w:rFonts w:ascii="Book Antiqua" w:eastAsia="SimSun" w:hAnsi="Book Antiqua" w:cs="SimSun"/>
          <w:b/>
          <w:bCs/>
          <w:lang w:eastAsia="zh-CN"/>
        </w:rPr>
        <w:t>11</w:t>
      </w:r>
      <w:r w:rsidRPr="00DC4D15">
        <w:rPr>
          <w:rFonts w:ascii="Book Antiqua" w:eastAsia="SimSun" w:hAnsi="Book Antiqua" w:cs="SimSun"/>
          <w:lang w:eastAsia="zh-CN"/>
        </w:rPr>
        <w:t>: 298-307 [PMID: 22101459 DOI: 10.1158/1535-7163.MCT-11-0682]</w:t>
      </w:r>
    </w:p>
    <w:p w14:paraId="5ED240D3"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16 </w:t>
      </w:r>
      <w:proofErr w:type="spellStart"/>
      <w:r w:rsidRPr="00DC4D15">
        <w:rPr>
          <w:rFonts w:ascii="Book Antiqua" w:eastAsia="SimSun" w:hAnsi="Book Antiqua" w:cs="SimSun"/>
          <w:b/>
          <w:bCs/>
          <w:lang w:eastAsia="zh-CN"/>
        </w:rPr>
        <w:t>Xue</w:t>
      </w:r>
      <w:proofErr w:type="spellEnd"/>
      <w:r w:rsidRPr="00DC4D15">
        <w:rPr>
          <w:rFonts w:ascii="Book Antiqua" w:eastAsia="SimSun" w:hAnsi="Book Antiqua" w:cs="SimSun"/>
          <w:b/>
          <w:bCs/>
          <w:lang w:eastAsia="zh-CN"/>
        </w:rPr>
        <w:t xml:space="preserve"> Y</w:t>
      </w:r>
      <w:r w:rsidRPr="00DC4D15">
        <w:rPr>
          <w:rFonts w:ascii="Book Antiqua" w:eastAsia="SimSun" w:hAnsi="Book Antiqua" w:cs="SimSun"/>
          <w:lang w:eastAsia="zh-CN"/>
        </w:rPr>
        <w:t xml:space="preserve">, Zhang L, Zhu Y, </w:t>
      </w:r>
      <w:proofErr w:type="spellStart"/>
      <w:r w:rsidRPr="00DC4D15">
        <w:rPr>
          <w:rFonts w:ascii="Book Antiqua" w:eastAsia="SimSun" w:hAnsi="Book Antiqua" w:cs="SimSun"/>
          <w:lang w:eastAsia="zh-CN"/>
        </w:rPr>
        <w:t>Ke</w:t>
      </w:r>
      <w:proofErr w:type="spellEnd"/>
      <w:r w:rsidRPr="00DC4D15">
        <w:rPr>
          <w:rFonts w:ascii="Book Antiqua" w:eastAsia="SimSun" w:hAnsi="Book Antiqua" w:cs="SimSun"/>
          <w:lang w:eastAsia="zh-CN"/>
        </w:rPr>
        <w:t xml:space="preserve"> X, Wang Q, Min H. Regulation of Proliferation and Epithelial-to-Mesenchymal Transition (EMT) of Gastric Cancer by ZEB1 via Modulating Wnt5a and Related Mechanisms. </w:t>
      </w:r>
      <w:r w:rsidRPr="00DC4D15">
        <w:rPr>
          <w:rFonts w:ascii="Book Antiqua" w:eastAsia="SimSun" w:hAnsi="Book Antiqua" w:cs="SimSun"/>
          <w:i/>
          <w:iCs/>
          <w:lang w:eastAsia="zh-CN"/>
        </w:rPr>
        <w:t xml:space="preserve">Med Sci </w:t>
      </w:r>
      <w:proofErr w:type="spellStart"/>
      <w:r w:rsidRPr="00DC4D15">
        <w:rPr>
          <w:rFonts w:ascii="Book Antiqua" w:eastAsia="SimSun" w:hAnsi="Book Antiqua" w:cs="SimSun"/>
          <w:i/>
          <w:iCs/>
          <w:lang w:eastAsia="zh-CN"/>
        </w:rPr>
        <w:t>Monit</w:t>
      </w:r>
      <w:proofErr w:type="spellEnd"/>
      <w:r w:rsidRPr="00DC4D15">
        <w:rPr>
          <w:rFonts w:ascii="Book Antiqua" w:eastAsia="SimSun" w:hAnsi="Book Antiqua" w:cs="SimSun"/>
          <w:lang w:eastAsia="zh-CN"/>
        </w:rPr>
        <w:t xml:space="preserve"> 2019; </w:t>
      </w:r>
      <w:r w:rsidRPr="00DC4D15">
        <w:rPr>
          <w:rFonts w:ascii="Book Antiqua" w:eastAsia="SimSun" w:hAnsi="Book Antiqua" w:cs="SimSun"/>
          <w:b/>
          <w:bCs/>
          <w:lang w:eastAsia="zh-CN"/>
        </w:rPr>
        <w:t>25</w:t>
      </w:r>
      <w:r w:rsidRPr="00DC4D15">
        <w:rPr>
          <w:rFonts w:ascii="Book Antiqua" w:eastAsia="SimSun" w:hAnsi="Book Antiqua" w:cs="SimSun"/>
          <w:lang w:eastAsia="zh-CN"/>
        </w:rPr>
        <w:t>: 1663-1670 [PMID: 30829316 DOI: 10.12659/MSM.912338]</w:t>
      </w:r>
    </w:p>
    <w:p w14:paraId="430DB7E4"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17 </w:t>
      </w:r>
      <w:r w:rsidRPr="00DC4D15">
        <w:rPr>
          <w:rFonts w:ascii="Book Antiqua" w:eastAsia="SimSun" w:hAnsi="Book Antiqua" w:cs="SimSun"/>
          <w:b/>
          <w:bCs/>
          <w:lang w:eastAsia="zh-CN"/>
        </w:rPr>
        <w:t>Gao M</w:t>
      </w:r>
      <w:r w:rsidRPr="00DC4D15">
        <w:rPr>
          <w:rFonts w:ascii="Book Antiqua" w:eastAsia="SimSun" w:hAnsi="Book Antiqua" w:cs="SimSun"/>
          <w:lang w:eastAsia="zh-CN"/>
        </w:rPr>
        <w:t xml:space="preserve">, Liu L, Yang Y, Li M, Ma Q, Chang Z. LncRNA HCP5 Induces Gastric Cancer Cell Proliferation, Invasion, and EMT Processes Through the miR-186-5p/WNT5A Axis Under Hypoxia. </w:t>
      </w:r>
      <w:r w:rsidRPr="00DC4D15">
        <w:rPr>
          <w:rFonts w:ascii="Book Antiqua" w:eastAsia="SimSun" w:hAnsi="Book Antiqua" w:cs="SimSun"/>
          <w:i/>
          <w:iCs/>
          <w:lang w:eastAsia="zh-CN"/>
        </w:rPr>
        <w:t>Front Cell Dev Biol</w:t>
      </w:r>
      <w:r w:rsidRPr="00DC4D15">
        <w:rPr>
          <w:rFonts w:ascii="Book Antiqua" w:eastAsia="SimSun" w:hAnsi="Book Antiqua" w:cs="SimSun"/>
          <w:lang w:eastAsia="zh-CN"/>
        </w:rPr>
        <w:t xml:space="preserve"> 2021; </w:t>
      </w:r>
      <w:r w:rsidRPr="00DC4D15">
        <w:rPr>
          <w:rFonts w:ascii="Book Antiqua" w:eastAsia="SimSun" w:hAnsi="Book Antiqua" w:cs="SimSun"/>
          <w:b/>
          <w:bCs/>
          <w:lang w:eastAsia="zh-CN"/>
        </w:rPr>
        <w:t>9</w:t>
      </w:r>
      <w:r w:rsidRPr="00DC4D15">
        <w:rPr>
          <w:rFonts w:ascii="Book Antiqua" w:eastAsia="SimSun" w:hAnsi="Book Antiqua" w:cs="SimSun"/>
          <w:lang w:eastAsia="zh-CN"/>
        </w:rPr>
        <w:t>: 663654 [PMID: 34178988 DOI: 10.3389/fcell.2021.663654]</w:t>
      </w:r>
    </w:p>
    <w:p w14:paraId="00548C7C"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18 </w:t>
      </w:r>
      <w:r w:rsidRPr="00DC4D15">
        <w:rPr>
          <w:rFonts w:ascii="Book Antiqua" w:eastAsia="SimSun" w:hAnsi="Book Antiqua" w:cs="SimSun"/>
          <w:b/>
          <w:bCs/>
          <w:lang w:eastAsia="zh-CN"/>
        </w:rPr>
        <w:t>Chang HR</w:t>
      </w:r>
      <w:r w:rsidRPr="00DC4D15">
        <w:rPr>
          <w:rFonts w:ascii="Book Antiqua" w:eastAsia="SimSun" w:hAnsi="Book Antiqua" w:cs="SimSun"/>
          <w:lang w:eastAsia="zh-CN"/>
        </w:rPr>
        <w:t xml:space="preserve">, Nam S, Kook MC, Kim KT, Liu X, Yao H, Jung HR, </w:t>
      </w:r>
      <w:proofErr w:type="spellStart"/>
      <w:r w:rsidRPr="00DC4D15">
        <w:rPr>
          <w:rFonts w:ascii="Book Antiqua" w:eastAsia="SimSun" w:hAnsi="Book Antiqua" w:cs="SimSun"/>
          <w:lang w:eastAsia="zh-CN"/>
        </w:rPr>
        <w:t>Lemos</w:t>
      </w:r>
      <w:proofErr w:type="spellEnd"/>
      <w:r w:rsidRPr="00DC4D15">
        <w:rPr>
          <w:rFonts w:ascii="Book Antiqua" w:eastAsia="SimSun" w:hAnsi="Book Antiqua" w:cs="SimSun"/>
          <w:lang w:eastAsia="zh-CN"/>
        </w:rPr>
        <w:t xml:space="preserve"> R Jr, </w:t>
      </w:r>
      <w:proofErr w:type="spellStart"/>
      <w:r w:rsidRPr="00DC4D15">
        <w:rPr>
          <w:rFonts w:ascii="Book Antiqua" w:eastAsia="SimSun" w:hAnsi="Book Antiqua" w:cs="SimSun"/>
          <w:lang w:eastAsia="zh-CN"/>
        </w:rPr>
        <w:t>Seo</w:t>
      </w:r>
      <w:proofErr w:type="spellEnd"/>
      <w:r w:rsidRPr="00DC4D15">
        <w:rPr>
          <w:rFonts w:ascii="Book Antiqua" w:eastAsia="SimSun" w:hAnsi="Book Antiqua" w:cs="SimSun"/>
          <w:lang w:eastAsia="zh-CN"/>
        </w:rPr>
        <w:t xml:space="preserve"> HH, Park HS, </w:t>
      </w:r>
      <w:proofErr w:type="spellStart"/>
      <w:r w:rsidRPr="00DC4D15">
        <w:rPr>
          <w:rFonts w:ascii="Book Antiqua" w:eastAsia="SimSun" w:hAnsi="Book Antiqua" w:cs="SimSun"/>
          <w:lang w:eastAsia="zh-CN"/>
        </w:rPr>
        <w:t>Gim</w:t>
      </w:r>
      <w:proofErr w:type="spellEnd"/>
      <w:r w:rsidRPr="00DC4D15">
        <w:rPr>
          <w:rFonts w:ascii="Book Antiqua" w:eastAsia="SimSun" w:hAnsi="Book Antiqua" w:cs="SimSun"/>
          <w:lang w:eastAsia="zh-CN"/>
        </w:rPr>
        <w:t xml:space="preserve"> Y, Hong D, Huh I, Kim YW, Tan D, Liu CG, </w:t>
      </w:r>
      <w:proofErr w:type="spellStart"/>
      <w:r w:rsidRPr="00DC4D15">
        <w:rPr>
          <w:rFonts w:ascii="Book Antiqua" w:eastAsia="SimSun" w:hAnsi="Book Antiqua" w:cs="SimSun"/>
          <w:lang w:eastAsia="zh-CN"/>
        </w:rPr>
        <w:t>Powis</w:t>
      </w:r>
      <w:proofErr w:type="spellEnd"/>
      <w:r w:rsidRPr="00DC4D15">
        <w:rPr>
          <w:rFonts w:ascii="Book Antiqua" w:eastAsia="SimSun" w:hAnsi="Book Antiqua" w:cs="SimSun"/>
          <w:lang w:eastAsia="zh-CN"/>
        </w:rPr>
        <w:t xml:space="preserve"> G, Park T, Liang H, Kim YH. HNF4α is a therapeutic target that links AMPK to WNT </w:t>
      </w:r>
      <w:proofErr w:type="spellStart"/>
      <w:r w:rsidRPr="00DC4D15">
        <w:rPr>
          <w:rFonts w:ascii="Book Antiqua" w:eastAsia="SimSun" w:hAnsi="Book Antiqua" w:cs="SimSun"/>
          <w:lang w:eastAsia="zh-CN"/>
        </w:rPr>
        <w:t>signalling</w:t>
      </w:r>
      <w:proofErr w:type="spellEnd"/>
      <w:r w:rsidRPr="00DC4D15">
        <w:rPr>
          <w:rFonts w:ascii="Book Antiqua" w:eastAsia="SimSun" w:hAnsi="Book Antiqua" w:cs="SimSun"/>
          <w:lang w:eastAsia="zh-CN"/>
        </w:rPr>
        <w:t xml:space="preserve"> in early-stage gastric cancer. </w:t>
      </w:r>
      <w:r w:rsidRPr="00DC4D15">
        <w:rPr>
          <w:rFonts w:ascii="Book Antiqua" w:eastAsia="SimSun" w:hAnsi="Book Antiqua" w:cs="SimSun"/>
          <w:i/>
          <w:iCs/>
          <w:lang w:eastAsia="zh-CN"/>
        </w:rPr>
        <w:t>Gut</w:t>
      </w:r>
      <w:r w:rsidRPr="00DC4D15">
        <w:rPr>
          <w:rFonts w:ascii="Book Antiqua" w:eastAsia="SimSun" w:hAnsi="Book Antiqua" w:cs="SimSun"/>
          <w:lang w:eastAsia="zh-CN"/>
        </w:rPr>
        <w:t xml:space="preserve"> 2016; </w:t>
      </w:r>
      <w:r w:rsidRPr="00DC4D15">
        <w:rPr>
          <w:rFonts w:ascii="Book Antiqua" w:eastAsia="SimSun" w:hAnsi="Book Antiqua" w:cs="SimSun"/>
          <w:b/>
          <w:bCs/>
          <w:lang w:eastAsia="zh-CN"/>
        </w:rPr>
        <w:t>65</w:t>
      </w:r>
      <w:r w:rsidRPr="00DC4D15">
        <w:rPr>
          <w:rFonts w:ascii="Book Antiqua" w:eastAsia="SimSun" w:hAnsi="Book Antiqua" w:cs="SimSun"/>
          <w:lang w:eastAsia="zh-CN"/>
        </w:rPr>
        <w:t>: 19-32 [PMID: 25410163 DOI: 10.1136/gutjnl-2014-307918]</w:t>
      </w:r>
    </w:p>
    <w:p w14:paraId="469E1EAE"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19 </w:t>
      </w:r>
      <w:r w:rsidRPr="00DC4D15">
        <w:rPr>
          <w:rFonts w:ascii="Book Antiqua" w:eastAsia="SimSun" w:hAnsi="Book Antiqua" w:cs="SimSun"/>
          <w:b/>
          <w:bCs/>
          <w:lang w:eastAsia="zh-CN"/>
        </w:rPr>
        <w:t>Yang M</w:t>
      </w:r>
      <w:r w:rsidRPr="00DC4D15">
        <w:rPr>
          <w:rFonts w:ascii="Book Antiqua" w:eastAsia="SimSun" w:hAnsi="Book Antiqua" w:cs="SimSun"/>
          <w:lang w:eastAsia="zh-CN"/>
        </w:rPr>
        <w:t xml:space="preserve">, Li SN, Anjum KM, </w:t>
      </w:r>
      <w:proofErr w:type="spellStart"/>
      <w:r w:rsidRPr="00DC4D15">
        <w:rPr>
          <w:rFonts w:ascii="Book Antiqua" w:eastAsia="SimSun" w:hAnsi="Book Antiqua" w:cs="SimSun"/>
          <w:lang w:eastAsia="zh-CN"/>
        </w:rPr>
        <w:t>Gui</w:t>
      </w:r>
      <w:proofErr w:type="spellEnd"/>
      <w:r w:rsidRPr="00DC4D15">
        <w:rPr>
          <w:rFonts w:ascii="Book Antiqua" w:eastAsia="SimSun" w:hAnsi="Book Antiqua" w:cs="SimSun"/>
          <w:lang w:eastAsia="zh-CN"/>
        </w:rPr>
        <w:t xml:space="preserve"> LX, Zhu SS, Liu J, Chen JK, Liu QF, Ye GD, Wang WJ, Wu JF, Cai WY, Sun GB, Liu YJ, Liu RF, Zhang ZM, Li BA. A double-negative feedback loop between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-β-catenin signaling and HNF4α regulates epithelial-mesenchymal transition in hepatocellular carcinoma. </w:t>
      </w:r>
      <w:r w:rsidRPr="00DC4D15">
        <w:rPr>
          <w:rFonts w:ascii="Book Antiqua" w:eastAsia="SimSun" w:hAnsi="Book Antiqua" w:cs="SimSun"/>
          <w:i/>
          <w:iCs/>
          <w:lang w:eastAsia="zh-CN"/>
        </w:rPr>
        <w:t>J Cell Sci</w:t>
      </w:r>
      <w:r w:rsidRPr="00DC4D15">
        <w:rPr>
          <w:rFonts w:ascii="Book Antiqua" w:eastAsia="SimSun" w:hAnsi="Book Antiqua" w:cs="SimSun"/>
          <w:lang w:eastAsia="zh-CN"/>
        </w:rPr>
        <w:t xml:space="preserve"> 2013; </w:t>
      </w:r>
      <w:r w:rsidRPr="00DC4D15">
        <w:rPr>
          <w:rFonts w:ascii="Book Antiqua" w:eastAsia="SimSun" w:hAnsi="Book Antiqua" w:cs="SimSun"/>
          <w:b/>
          <w:bCs/>
          <w:lang w:eastAsia="zh-CN"/>
        </w:rPr>
        <w:t>126</w:t>
      </w:r>
      <w:r w:rsidRPr="00DC4D15">
        <w:rPr>
          <w:rFonts w:ascii="Book Antiqua" w:eastAsia="SimSun" w:hAnsi="Book Antiqua" w:cs="SimSun"/>
          <w:lang w:eastAsia="zh-CN"/>
        </w:rPr>
        <w:t>: 5692-5703 [PMID: 24101726 DOI: 10.1242/jcs.135053]</w:t>
      </w:r>
    </w:p>
    <w:p w14:paraId="3B0BC471"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20 </w:t>
      </w:r>
      <w:r w:rsidRPr="00DC4D15">
        <w:rPr>
          <w:rFonts w:ascii="Book Antiqua" w:eastAsia="SimSun" w:hAnsi="Book Antiqua" w:cs="SimSun"/>
          <w:b/>
          <w:bCs/>
          <w:lang w:eastAsia="zh-CN"/>
        </w:rPr>
        <w:t>Hu Q</w:t>
      </w:r>
      <w:r w:rsidRPr="00DC4D15">
        <w:rPr>
          <w:rFonts w:ascii="Book Antiqua" w:eastAsia="SimSun" w:hAnsi="Book Antiqua" w:cs="SimSun"/>
          <w:lang w:eastAsia="zh-CN"/>
        </w:rPr>
        <w:t xml:space="preserve">, Li L, Zou X, Xu L, Yi P. Berberine Attenuated Proliferation, Invasion and Migration by Targeting the AMPK/HNF4α/WNT5A Pathway in Gastric Carcinoma. </w:t>
      </w:r>
      <w:r w:rsidRPr="00DC4D15">
        <w:rPr>
          <w:rFonts w:ascii="Book Antiqua" w:eastAsia="SimSun" w:hAnsi="Book Antiqua" w:cs="SimSun"/>
          <w:i/>
          <w:iCs/>
          <w:lang w:eastAsia="zh-CN"/>
        </w:rPr>
        <w:t xml:space="preserve">Front </w:t>
      </w:r>
      <w:proofErr w:type="spellStart"/>
      <w:r w:rsidRPr="00DC4D15">
        <w:rPr>
          <w:rFonts w:ascii="Book Antiqua" w:eastAsia="SimSun" w:hAnsi="Book Antiqua" w:cs="SimSun"/>
          <w:i/>
          <w:iCs/>
          <w:lang w:eastAsia="zh-CN"/>
        </w:rPr>
        <w:t>Pharmacol</w:t>
      </w:r>
      <w:proofErr w:type="spellEnd"/>
      <w:r w:rsidRPr="00DC4D15">
        <w:rPr>
          <w:rFonts w:ascii="Book Antiqua" w:eastAsia="SimSun" w:hAnsi="Book Antiqua" w:cs="SimSun"/>
          <w:lang w:eastAsia="zh-CN"/>
        </w:rPr>
        <w:t xml:space="preserve"> 2018; </w:t>
      </w:r>
      <w:r w:rsidRPr="00DC4D15">
        <w:rPr>
          <w:rFonts w:ascii="Book Antiqua" w:eastAsia="SimSun" w:hAnsi="Book Antiqua" w:cs="SimSun"/>
          <w:b/>
          <w:bCs/>
          <w:lang w:eastAsia="zh-CN"/>
        </w:rPr>
        <w:t>9</w:t>
      </w:r>
      <w:r w:rsidRPr="00DC4D15">
        <w:rPr>
          <w:rFonts w:ascii="Book Antiqua" w:eastAsia="SimSun" w:hAnsi="Book Antiqua" w:cs="SimSun"/>
          <w:lang w:eastAsia="zh-CN"/>
        </w:rPr>
        <w:t>: 1150 [PMID: 30405404 DOI: 10.3389/fphar.2018.01150]</w:t>
      </w:r>
    </w:p>
    <w:p w14:paraId="4D7BF300"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lastRenderedPageBreak/>
        <w:t xml:space="preserve">21 </w:t>
      </w:r>
      <w:r w:rsidRPr="00DC4D15">
        <w:rPr>
          <w:rFonts w:ascii="Book Antiqua" w:eastAsia="SimSun" w:hAnsi="Book Antiqua" w:cs="SimSun"/>
          <w:b/>
          <w:bCs/>
          <w:lang w:eastAsia="zh-CN"/>
        </w:rPr>
        <w:t>Wang H</w:t>
      </w:r>
      <w:r w:rsidRPr="00DC4D15">
        <w:rPr>
          <w:rFonts w:ascii="Book Antiqua" w:eastAsia="SimSun" w:hAnsi="Book Antiqua" w:cs="SimSun"/>
          <w:lang w:eastAsia="zh-CN"/>
        </w:rPr>
        <w:t xml:space="preserve">, Dong S, Liu Y, Ma F, Fang J, Zhang W, Shao S, Shen H, </w:t>
      </w:r>
      <w:proofErr w:type="spellStart"/>
      <w:r w:rsidRPr="00DC4D15">
        <w:rPr>
          <w:rFonts w:ascii="Book Antiqua" w:eastAsia="SimSun" w:hAnsi="Book Antiqua" w:cs="SimSun"/>
          <w:lang w:eastAsia="zh-CN"/>
        </w:rPr>
        <w:t>Jin</w:t>
      </w:r>
      <w:proofErr w:type="spellEnd"/>
      <w:r w:rsidRPr="00DC4D15">
        <w:rPr>
          <w:rFonts w:ascii="Book Antiqua" w:eastAsia="SimSun" w:hAnsi="Book Antiqua" w:cs="SimSun"/>
          <w:lang w:eastAsia="zh-CN"/>
        </w:rPr>
        <w:t xml:space="preserve"> J. DAB2 suppresses gastric cancer migration by regulating the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/β-catenin and Hippo-YAP signaling pathways. </w:t>
      </w:r>
      <w:proofErr w:type="spellStart"/>
      <w:r w:rsidRPr="00DC4D15">
        <w:rPr>
          <w:rFonts w:ascii="Book Antiqua" w:eastAsia="SimSun" w:hAnsi="Book Antiqua" w:cs="SimSun"/>
          <w:i/>
          <w:iCs/>
          <w:lang w:eastAsia="zh-CN"/>
        </w:rPr>
        <w:t>Transl</w:t>
      </w:r>
      <w:proofErr w:type="spellEnd"/>
      <w:r w:rsidRPr="00DC4D15">
        <w:rPr>
          <w:rFonts w:ascii="Book Antiqua" w:eastAsia="SimSun" w:hAnsi="Book Antiqua" w:cs="SimSun"/>
          <w:i/>
          <w:iCs/>
          <w:lang w:eastAsia="zh-CN"/>
        </w:rPr>
        <w:t xml:space="preserve"> Cancer Res</w:t>
      </w:r>
      <w:r w:rsidRPr="00DC4D15">
        <w:rPr>
          <w:rFonts w:ascii="Book Antiqua" w:eastAsia="SimSun" w:hAnsi="Book Antiqua" w:cs="SimSun"/>
          <w:lang w:eastAsia="zh-CN"/>
        </w:rPr>
        <w:t xml:space="preserve"> 2020; </w:t>
      </w:r>
      <w:r w:rsidRPr="00DC4D15">
        <w:rPr>
          <w:rFonts w:ascii="Book Antiqua" w:eastAsia="SimSun" w:hAnsi="Book Antiqua" w:cs="SimSun"/>
          <w:b/>
          <w:bCs/>
          <w:lang w:eastAsia="zh-CN"/>
        </w:rPr>
        <w:t>9</w:t>
      </w:r>
      <w:r w:rsidRPr="00DC4D15">
        <w:rPr>
          <w:rFonts w:ascii="Book Antiqua" w:eastAsia="SimSun" w:hAnsi="Book Antiqua" w:cs="SimSun"/>
          <w:lang w:eastAsia="zh-CN"/>
        </w:rPr>
        <w:t>: 1174-1184 [PMID: 35117462 DOI: 10.21037/tcr.2019.12.96]</w:t>
      </w:r>
    </w:p>
    <w:p w14:paraId="27261993"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22 </w:t>
      </w:r>
      <w:r w:rsidRPr="00DC4D15">
        <w:rPr>
          <w:rFonts w:ascii="Book Antiqua" w:eastAsia="SimSun" w:hAnsi="Book Antiqua" w:cs="SimSun"/>
          <w:b/>
          <w:bCs/>
          <w:lang w:eastAsia="zh-CN"/>
        </w:rPr>
        <w:t>Fusco N</w:t>
      </w:r>
      <w:r w:rsidRPr="00DC4D15">
        <w:rPr>
          <w:rFonts w:ascii="Book Antiqua" w:eastAsia="SimSun" w:hAnsi="Book Antiqua" w:cs="SimSun"/>
          <w:lang w:eastAsia="zh-CN"/>
        </w:rPr>
        <w:t xml:space="preserve">, Rocco EG, Del Conte C, Pellegrini C, </w:t>
      </w:r>
      <w:proofErr w:type="spellStart"/>
      <w:r w:rsidRPr="00DC4D15">
        <w:rPr>
          <w:rFonts w:ascii="Book Antiqua" w:eastAsia="SimSun" w:hAnsi="Book Antiqua" w:cs="SimSun"/>
          <w:lang w:eastAsia="zh-CN"/>
        </w:rPr>
        <w:t>Bulfamante</w:t>
      </w:r>
      <w:proofErr w:type="spellEnd"/>
      <w:r w:rsidRPr="00DC4D15">
        <w:rPr>
          <w:rFonts w:ascii="Book Antiqua" w:eastAsia="SimSun" w:hAnsi="Book Antiqua" w:cs="SimSun"/>
          <w:lang w:eastAsia="zh-CN"/>
        </w:rPr>
        <w:t xml:space="preserve"> G, Di Nuovo F, </w:t>
      </w:r>
      <w:proofErr w:type="spellStart"/>
      <w:r w:rsidRPr="00DC4D15">
        <w:rPr>
          <w:rFonts w:ascii="Book Antiqua" w:eastAsia="SimSun" w:hAnsi="Book Antiqua" w:cs="SimSun"/>
          <w:lang w:eastAsia="zh-CN"/>
        </w:rPr>
        <w:t>Romagnoli</w:t>
      </w:r>
      <w:proofErr w:type="spellEnd"/>
      <w:r w:rsidRPr="00DC4D15">
        <w:rPr>
          <w:rFonts w:ascii="Book Antiqua" w:eastAsia="SimSun" w:hAnsi="Book Antiqua" w:cs="SimSun"/>
          <w:lang w:eastAsia="zh-CN"/>
        </w:rPr>
        <w:t xml:space="preserve"> S, </w:t>
      </w:r>
      <w:proofErr w:type="spellStart"/>
      <w:r w:rsidRPr="00DC4D15">
        <w:rPr>
          <w:rFonts w:ascii="Book Antiqua" w:eastAsia="SimSun" w:hAnsi="Book Antiqua" w:cs="SimSun"/>
          <w:lang w:eastAsia="zh-CN"/>
        </w:rPr>
        <w:t>Bosari</w:t>
      </w:r>
      <w:proofErr w:type="spellEnd"/>
      <w:r w:rsidRPr="00DC4D15">
        <w:rPr>
          <w:rFonts w:ascii="Book Antiqua" w:eastAsia="SimSun" w:hAnsi="Book Antiqua" w:cs="SimSun"/>
          <w:lang w:eastAsia="zh-CN"/>
        </w:rPr>
        <w:t xml:space="preserve"> S. HER2 in gastric cancer: a digital image analysis in pre-neoplastic, primary and metastatic lesions. </w:t>
      </w:r>
      <w:r w:rsidRPr="00DC4D15">
        <w:rPr>
          <w:rFonts w:ascii="Book Antiqua" w:eastAsia="SimSun" w:hAnsi="Book Antiqua" w:cs="SimSun"/>
          <w:i/>
          <w:iCs/>
          <w:lang w:eastAsia="zh-CN"/>
        </w:rPr>
        <w:t xml:space="preserve">Mod </w:t>
      </w:r>
      <w:proofErr w:type="spellStart"/>
      <w:r w:rsidRPr="00DC4D15">
        <w:rPr>
          <w:rFonts w:ascii="Book Antiqua" w:eastAsia="SimSun" w:hAnsi="Book Antiqua" w:cs="SimSun"/>
          <w:i/>
          <w:iCs/>
          <w:lang w:eastAsia="zh-CN"/>
        </w:rPr>
        <w:t>Pathol</w:t>
      </w:r>
      <w:proofErr w:type="spellEnd"/>
      <w:r w:rsidRPr="00DC4D15">
        <w:rPr>
          <w:rFonts w:ascii="Book Antiqua" w:eastAsia="SimSun" w:hAnsi="Book Antiqua" w:cs="SimSun"/>
          <w:lang w:eastAsia="zh-CN"/>
        </w:rPr>
        <w:t xml:space="preserve"> 2013; </w:t>
      </w:r>
      <w:r w:rsidRPr="00DC4D15">
        <w:rPr>
          <w:rFonts w:ascii="Book Antiqua" w:eastAsia="SimSun" w:hAnsi="Book Antiqua" w:cs="SimSun"/>
          <w:b/>
          <w:bCs/>
          <w:lang w:eastAsia="zh-CN"/>
        </w:rPr>
        <w:t>26</w:t>
      </w:r>
      <w:r w:rsidRPr="00DC4D15">
        <w:rPr>
          <w:rFonts w:ascii="Book Antiqua" w:eastAsia="SimSun" w:hAnsi="Book Antiqua" w:cs="SimSun"/>
          <w:lang w:eastAsia="zh-CN"/>
        </w:rPr>
        <w:t>: 816-824 [PMID: 23348899 DOI: 10.1038/modpathol.2012.228]</w:t>
      </w:r>
    </w:p>
    <w:p w14:paraId="7BAFD652"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23 </w:t>
      </w:r>
      <w:proofErr w:type="spellStart"/>
      <w:r w:rsidRPr="00DC4D15">
        <w:rPr>
          <w:rFonts w:ascii="Book Antiqua" w:eastAsia="SimSun" w:hAnsi="Book Antiqua" w:cs="SimSun"/>
          <w:b/>
          <w:bCs/>
          <w:lang w:eastAsia="zh-CN"/>
        </w:rPr>
        <w:t>Kanzawa</w:t>
      </w:r>
      <w:proofErr w:type="spellEnd"/>
      <w:r w:rsidRPr="00DC4D15">
        <w:rPr>
          <w:rFonts w:ascii="Book Antiqua" w:eastAsia="SimSun" w:hAnsi="Book Antiqua" w:cs="SimSun"/>
          <w:b/>
          <w:bCs/>
          <w:lang w:eastAsia="zh-CN"/>
        </w:rPr>
        <w:t xml:space="preserve"> M</w:t>
      </w:r>
      <w:r w:rsidRPr="00DC4D15">
        <w:rPr>
          <w:rFonts w:ascii="Book Antiqua" w:eastAsia="SimSun" w:hAnsi="Book Antiqua" w:cs="SimSun"/>
          <w:lang w:eastAsia="zh-CN"/>
        </w:rPr>
        <w:t xml:space="preserve">, Semba S, Hara S, Itoh T, </w:t>
      </w:r>
      <w:proofErr w:type="spellStart"/>
      <w:r w:rsidRPr="00DC4D15">
        <w:rPr>
          <w:rFonts w:ascii="Book Antiqua" w:eastAsia="SimSun" w:hAnsi="Book Antiqua" w:cs="SimSun"/>
          <w:lang w:eastAsia="zh-CN"/>
        </w:rPr>
        <w:t>Yokozaki</w:t>
      </w:r>
      <w:proofErr w:type="spellEnd"/>
      <w:r w:rsidRPr="00DC4D15">
        <w:rPr>
          <w:rFonts w:ascii="Book Antiqua" w:eastAsia="SimSun" w:hAnsi="Book Antiqua" w:cs="SimSun"/>
          <w:lang w:eastAsia="zh-CN"/>
        </w:rPr>
        <w:t xml:space="preserve"> H. WNT5A is a key regulator of the epithelial-mesenchymal transition and cancer stem cell properties in human gastric carcinoma cells. </w:t>
      </w:r>
      <w:r w:rsidRPr="00DC4D15">
        <w:rPr>
          <w:rFonts w:ascii="Book Antiqua" w:eastAsia="SimSun" w:hAnsi="Book Antiqua" w:cs="SimSun"/>
          <w:i/>
          <w:iCs/>
          <w:lang w:eastAsia="zh-CN"/>
        </w:rPr>
        <w:t>Pathobiology</w:t>
      </w:r>
      <w:r w:rsidRPr="00DC4D15">
        <w:rPr>
          <w:rFonts w:ascii="Book Antiqua" w:eastAsia="SimSun" w:hAnsi="Book Antiqua" w:cs="SimSun"/>
          <w:lang w:eastAsia="zh-CN"/>
        </w:rPr>
        <w:t xml:space="preserve"> 2013; </w:t>
      </w:r>
      <w:r w:rsidRPr="00DC4D15">
        <w:rPr>
          <w:rFonts w:ascii="Book Antiqua" w:eastAsia="SimSun" w:hAnsi="Book Antiqua" w:cs="SimSun"/>
          <w:b/>
          <w:bCs/>
          <w:lang w:eastAsia="zh-CN"/>
        </w:rPr>
        <w:t>80</w:t>
      </w:r>
      <w:r w:rsidRPr="00DC4D15">
        <w:rPr>
          <w:rFonts w:ascii="Book Antiqua" w:eastAsia="SimSun" w:hAnsi="Book Antiqua" w:cs="SimSun"/>
          <w:lang w:eastAsia="zh-CN"/>
        </w:rPr>
        <w:t>: 235-244 [PMID: 23615002 DOI: 10.1159/000346843]</w:t>
      </w:r>
    </w:p>
    <w:p w14:paraId="23BDF14A"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24 </w:t>
      </w:r>
      <w:r w:rsidRPr="00DC4D15">
        <w:rPr>
          <w:rFonts w:ascii="Book Antiqua" w:eastAsia="SimSun" w:hAnsi="Book Antiqua" w:cs="SimSun"/>
          <w:b/>
          <w:bCs/>
          <w:lang w:eastAsia="zh-CN"/>
        </w:rPr>
        <w:t>Kulkarni RN</w:t>
      </w:r>
      <w:r w:rsidRPr="00DC4D15">
        <w:rPr>
          <w:rFonts w:ascii="Book Antiqua" w:eastAsia="SimSun" w:hAnsi="Book Antiqua" w:cs="SimSun"/>
          <w:lang w:eastAsia="zh-CN"/>
        </w:rPr>
        <w:t xml:space="preserve">, Kahn CR. Molecular biology. HNFs--linking the liver and pancreatic islets in diabetes. </w:t>
      </w:r>
      <w:r w:rsidRPr="00DC4D15">
        <w:rPr>
          <w:rFonts w:ascii="Book Antiqua" w:eastAsia="SimSun" w:hAnsi="Book Antiqua" w:cs="SimSun"/>
          <w:i/>
          <w:iCs/>
          <w:lang w:eastAsia="zh-CN"/>
        </w:rPr>
        <w:t>Science</w:t>
      </w:r>
      <w:r w:rsidRPr="00DC4D15">
        <w:rPr>
          <w:rFonts w:ascii="Book Antiqua" w:eastAsia="SimSun" w:hAnsi="Book Antiqua" w:cs="SimSun"/>
          <w:lang w:eastAsia="zh-CN"/>
        </w:rPr>
        <w:t xml:space="preserve"> 2004; </w:t>
      </w:r>
      <w:r w:rsidRPr="00DC4D15">
        <w:rPr>
          <w:rFonts w:ascii="Book Antiqua" w:eastAsia="SimSun" w:hAnsi="Book Antiqua" w:cs="SimSun"/>
          <w:b/>
          <w:bCs/>
          <w:lang w:eastAsia="zh-CN"/>
        </w:rPr>
        <w:t>303</w:t>
      </w:r>
      <w:r w:rsidRPr="00DC4D15">
        <w:rPr>
          <w:rFonts w:ascii="Book Antiqua" w:eastAsia="SimSun" w:hAnsi="Book Antiqua" w:cs="SimSun"/>
          <w:lang w:eastAsia="zh-CN"/>
        </w:rPr>
        <w:t>: 1311-1312 [PMID: 14988544 DOI: 10.1126/science.1095486]</w:t>
      </w:r>
    </w:p>
    <w:p w14:paraId="48DE7421"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25 </w:t>
      </w:r>
      <w:proofErr w:type="spellStart"/>
      <w:r w:rsidRPr="00DC4D15">
        <w:rPr>
          <w:rFonts w:ascii="Book Antiqua" w:eastAsia="SimSun" w:hAnsi="Book Antiqua" w:cs="SimSun"/>
          <w:b/>
          <w:bCs/>
          <w:lang w:eastAsia="zh-CN"/>
        </w:rPr>
        <w:t>Marcil</w:t>
      </w:r>
      <w:proofErr w:type="spellEnd"/>
      <w:r w:rsidRPr="00DC4D15">
        <w:rPr>
          <w:rFonts w:ascii="Book Antiqua" w:eastAsia="SimSun" w:hAnsi="Book Antiqua" w:cs="SimSun"/>
          <w:b/>
          <w:bCs/>
          <w:lang w:eastAsia="zh-CN"/>
        </w:rPr>
        <w:t xml:space="preserve"> V</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Amre</w:t>
      </w:r>
      <w:proofErr w:type="spellEnd"/>
      <w:r w:rsidRPr="00DC4D15">
        <w:rPr>
          <w:rFonts w:ascii="Book Antiqua" w:eastAsia="SimSun" w:hAnsi="Book Antiqua" w:cs="SimSun"/>
          <w:lang w:eastAsia="zh-CN"/>
        </w:rPr>
        <w:t xml:space="preserve"> D, Seidman EG, Boudreau F, Gendron FP, </w:t>
      </w:r>
      <w:proofErr w:type="spellStart"/>
      <w:r w:rsidRPr="00DC4D15">
        <w:rPr>
          <w:rFonts w:ascii="Book Antiqua" w:eastAsia="SimSun" w:hAnsi="Book Antiqua" w:cs="SimSun"/>
          <w:lang w:eastAsia="zh-CN"/>
        </w:rPr>
        <w:t>Ménard</w:t>
      </w:r>
      <w:proofErr w:type="spellEnd"/>
      <w:r w:rsidRPr="00DC4D15">
        <w:rPr>
          <w:rFonts w:ascii="Book Antiqua" w:eastAsia="SimSun" w:hAnsi="Book Antiqua" w:cs="SimSun"/>
          <w:lang w:eastAsia="zh-CN"/>
        </w:rPr>
        <w:t xml:space="preserve"> D, Beaulieu JF, </w:t>
      </w:r>
      <w:proofErr w:type="spellStart"/>
      <w:r w:rsidRPr="00DC4D15">
        <w:rPr>
          <w:rFonts w:ascii="Book Antiqua" w:eastAsia="SimSun" w:hAnsi="Book Antiqua" w:cs="SimSun"/>
          <w:lang w:eastAsia="zh-CN"/>
        </w:rPr>
        <w:t>Sinnett</w:t>
      </w:r>
      <w:proofErr w:type="spellEnd"/>
      <w:r w:rsidRPr="00DC4D15">
        <w:rPr>
          <w:rFonts w:ascii="Book Antiqua" w:eastAsia="SimSun" w:hAnsi="Book Antiqua" w:cs="SimSun"/>
          <w:lang w:eastAsia="zh-CN"/>
        </w:rPr>
        <w:t xml:space="preserve"> D, Lambert M, Levy E. Hepatocyte nuclear factor 4 alpha polymorphisms and the metabolic syndrome in French-Canadian youth. </w:t>
      </w:r>
      <w:proofErr w:type="spellStart"/>
      <w:r w:rsidRPr="00DC4D15">
        <w:rPr>
          <w:rFonts w:ascii="Book Antiqua" w:eastAsia="SimSun" w:hAnsi="Book Antiqua" w:cs="SimSun"/>
          <w:i/>
          <w:iCs/>
          <w:lang w:eastAsia="zh-CN"/>
        </w:rPr>
        <w:t>PLoS</w:t>
      </w:r>
      <w:proofErr w:type="spellEnd"/>
      <w:r w:rsidRPr="00DC4D15">
        <w:rPr>
          <w:rFonts w:ascii="Book Antiqua" w:eastAsia="SimSun" w:hAnsi="Book Antiqua" w:cs="SimSun"/>
          <w:i/>
          <w:iCs/>
          <w:lang w:eastAsia="zh-CN"/>
        </w:rPr>
        <w:t xml:space="preserve"> One</w:t>
      </w:r>
      <w:r w:rsidRPr="00DC4D15">
        <w:rPr>
          <w:rFonts w:ascii="Book Antiqua" w:eastAsia="SimSun" w:hAnsi="Book Antiqua" w:cs="SimSun"/>
          <w:lang w:eastAsia="zh-CN"/>
        </w:rPr>
        <w:t xml:space="preserve"> 2015; </w:t>
      </w:r>
      <w:r w:rsidRPr="00DC4D15">
        <w:rPr>
          <w:rFonts w:ascii="Book Antiqua" w:eastAsia="SimSun" w:hAnsi="Book Antiqua" w:cs="SimSun"/>
          <w:b/>
          <w:bCs/>
          <w:lang w:eastAsia="zh-CN"/>
        </w:rPr>
        <w:t>10</w:t>
      </w:r>
      <w:r w:rsidRPr="00DC4D15">
        <w:rPr>
          <w:rFonts w:ascii="Book Antiqua" w:eastAsia="SimSun" w:hAnsi="Book Antiqua" w:cs="SimSun"/>
          <w:lang w:eastAsia="zh-CN"/>
        </w:rPr>
        <w:t>: e0117238 [PMID: 25671620 DOI: 10.1371/journal.pone.0117238]</w:t>
      </w:r>
    </w:p>
    <w:p w14:paraId="191A046F"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26 </w:t>
      </w:r>
      <w:proofErr w:type="spellStart"/>
      <w:r w:rsidRPr="00DC4D15">
        <w:rPr>
          <w:rFonts w:ascii="Book Antiqua" w:eastAsia="SimSun" w:hAnsi="Book Antiqua" w:cs="SimSun"/>
          <w:b/>
          <w:bCs/>
          <w:lang w:eastAsia="zh-CN"/>
        </w:rPr>
        <w:t>Naiki</w:t>
      </w:r>
      <w:proofErr w:type="spellEnd"/>
      <w:r w:rsidRPr="00DC4D15">
        <w:rPr>
          <w:rFonts w:ascii="Book Antiqua" w:eastAsia="SimSun" w:hAnsi="Book Antiqua" w:cs="SimSun"/>
          <w:b/>
          <w:bCs/>
          <w:lang w:eastAsia="zh-CN"/>
        </w:rPr>
        <w:t xml:space="preserve"> T</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Nagaki</w:t>
      </w:r>
      <w:proofErr w:type="spellEnd"/>
      <w:r w:rsidRPr="00DC4D15">
        <w:rPr>
          <w:rFonts w:ascii="Book Antiqua" w:eastAsia="SimSun" w:hAnsi="Book Antiqua" w:cs="SimSun"/>
          <w:lang w:eastAsia="zh-CN"/>
        </w:rPr>
        <w:t xml:space="preserve"> M, </w:t>
      </w:r>
      <w:proofErr w:type="spellStart"/>
      <w:r w:rsidRPr="00DC4D15">
        <w:rPr>
          <w:rFonts w:ascii="Book Antiqua" w:eastAsia="SimSun" w:hAnsi="Book Antiqua" w:cs="SimSun"/>
          <w:lang w:eastAsia="zh-CN"/>
        </w:rPr>
        <w:t>Shidoji</w:t>
      </w:r>
      <w:proofErr w:type="spellEnd"/>
      <w:r w:rsidRPr="00DC4D15">
        <w:rPr>
          <w:rFonts w:ascii="Book Antiqua" w:eastAsia="SimSun" w:hAnsi="Book Antiqua" w:cs="SimSun"/>
          <w:lang w:eastAsia="zh-CN"/>
        </w:rPr>
        <w:t xml:space="preserve"> Y, Kojima H, </w:t>
      </w:r>
      <w:proofErr w:type="spellStart"/>
      <w:r w:rsidRPr="00DC4D15">
        <w:rPr>
          <w:rFonts w:ascii="Book Antiqua" w:eastAsia="SimSun" w:hAnsi="Book Antiqua" w:cs="SimSun"/>
          <w:lang w:eastAsia="zh-CN"/>
        </w:rPr>
        <w:t>Imose</w:t>
      </w:r>
      <w:proofErr w:type="spellEnd"/>
      <w:r w:rsidRPr="00DC4D15">
        <w:rPr>
          <w:rFonts w:ascii="Book Antiqua" w:eastAsia="SimSun" w:hAnsi="Book Antiqua" w:cs="SimSun"/>
          <w:lang w:eastAsia="zh-CN"/>
        </w:rPr>
        <w:t xml:space="preserve"> M, Kato T, </w:t>
      </w:r>
      <w:proofErr w:type="spellStart"/>
      <w:r w:rsidRPr="00DC4D15">
        <w:rPr>
          <w:rFonts w:ascii="Book Antiqua" w:eastAsia="SimSun" w:hAnsi="Book Antiqua" w:cs="SimSun"/>
          <w:lang w:eastAsia="zh-CN"/>
        </w:rPr>
        <w:t>Ohishi</w:t>
      </w:r>
      <w:proofErr w:type="spellEnd"/>
      <w:r w:rsidRPr="00DC4D15">
        <w:rPr>
          <w:rFonts w:ascii="Book Antiqua" w:eastAsia="SimSun" w:hAnsi="Book Antiqua" w:cs="SimSun"/>
          <w:lang w:eastAsia="zh-CN"/>
        </w:rPr>
        <w:t xml:space="preserve"> N, Yagi K, </w:t>
      </w:r>
      <w:proofErr w:type="spellStart"/>
      <w:r w:rsidRPr="00DC4D15">
        <w:rPr>
          <w:rFonts w:ascii="Book Antiqua" w:eastAsia="SimSun" w:hAnsi="Book Antiqua" w:cs="SimSun"/>
          <w:lang w:eastAsia="zh-CN"/>
        </w:rPr>
        <w:t>Moriwaki</w:t>
      </w:r>
      <w:proofErr w:type="spellEnd"/>
      <w:r w:rsidRPr="00DC4D15">
        <w:rPr>
          <w:rFonts w:ascii="Book Antiqua" w:eastAsia="SimSun" w:hAnsi="Book Antiqua" w:cs="SimSun"/>
          <w:lang w:eastAsia="zh-CN"/>
        </w:rPr>
        <w:t xml:space="preserve"> H. Analysis of gene expression profile induced by hepatocyte nuclear factor 4alpha in hepatoma cells using an oligonucleotide microarray. </w:t>
      </w:r>
      <w:r w:rsidRPr="00DC4D15">
        <w:rPr>
          <w:rFonts w:ascii="Book Antiqua" w:eastAsia="SimSun" w:hAnsi="Book Antiqua" w:cs="SimSun"/>
          <w:i/>
          <w:iCs/>
          <w:lang w:eastAsia="zh-CN"/>
        </w:rPr>
        <w:t>J Biol Chem</w:t>
      </w:r>
      <w:r w:rsidRPr="00DC4D15">
        <w:rPr>
          <w:rFonts w:ascii="Book Antiqua" w:eastAsia="SimSun" w:hAnsi="Book Antiqua" w:cs="SimSun"/>
          <w:lang w:eastAsia="zh-CN"/>
        </w:rPr>
        <w:t xml:space="preserve"> 2002; </w:t>
      </w:r>
      <w:r w:rsidRPr="00DC4D15">
        <w:rPr>
          <w:rFonts w:ascii="Book Antiqua" w:eastAsia="SimSun" w:hAnsi="Book Antiqua" w:cs="SimSun"/>
          <w:b/>
          <w:bCs/>
          <w:lang w:eastAsia="zh-CN"/>
        </w:rPr>
        <w:t>277</w:t>
      </w:r>
      <w:r w:rsidRPr="00DC4D15">
        <w:rPr>
          <w:rFonts w:ascii="Book Antiqua" w:eastAsia="SimSun" w:hAnsi="Book Antiqua" w:cs="SimSun"/>
          <w:lang w:eastAsia="zh-CN"/>
        </w:rPr>
        <w:t>: 14011-14019 [PMID: 11834723 DOI: 10.1074/jbc.M105403200]</w:t>
      </w:r>
    </w:p>
    <w:p w14:paraId="1628E620"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27 </w:t>
      </w:r>
      <w:r w:rsidRPr="00DC4D15">
        <w:rPr>
          <w:rFonts w:ascii="Book Antiqua" w:eastAsia="SimSun" w:hAnsi="Book Antiqua" w:cs="SimSun"/>
          <w:b/>
          <w:bCs/>
          <w:lang w:eastAsia="zh-CN"/>
        </w:rPr>
        <w:t>Chen Z</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Gropler</w:t>
      </w:r>
      <w:proofErr w:type="spellEnd"/>
      <w:r w:rsidRPr="00DC4D15">
        <w:rPr>
          <w:rFonts w:ascii="Book Antiqua" w:eastAsia="SimSun" w:hAnsi="Book Antiqua" w:cs="SimSun"/>
          <w:lang w:eastAsia="zh-CN"/>
        </w:rPr>
        <w:t xml:space="preserve"> MC, Mitra MS, </w:t>
      </w:r>
      <w:proofErr w:type="spellStart"/>
      <w:r w:rsidRPr="00DC4D15">
        <w:rPr>
          <w:rFonts w:ascii="Book Antiqua" w:eastAsia="SimSun" w:hAnsi="Book Antiqua" w:cs="SimSun"/>
          <w:lang w:eastAsia="zh-CN"/>
        </w:rPr>
        <w:t>Finck</w:t>
      </w:r>
      <w:proofErr w:type="spellEnd"/>
      <w:r w:rsidRPr="00DC4D15">
        <w:rPr>
          <w:rFonts w:ascii="Book Antiqua" w:eastAsia="SimSun" w:hAnsi="Book Antiqua" w:cs="SimSun"/>
          <w:lang w:eastAsia="zh-CN"/>
        </w:rPr>
        <w:t xml:space="preserve"> BN. Complex interplay between the </w:t>
      </w:r>
      <w:proofErr w:type="spellStart"/>
      <w:r w:rsidRPr="00DC4D15">
        <w:rPr>
          <w:rFonts w:ascii="Book Antiqua" w:eastAsia="SimSun" w:hAnsi="Book Antiqua" w:cs="SimSun"/>
          <w:lang w:eastAsia="zh-CN"/>
        </w:rPr>
        <w:t>lipin</w:t>
      </w:r>
      <w:proofErr w:type="spellEnd"/>
      <w:r w:rsidRPr="00DC4D15">
        <w:rPr>
          <w:rFonts w:ascii="Book Antiqua" w:eastAsia="SimSun" w:hAnsi="Book Antiqua" w:cs="SimSun"/>
          <w:lang w:eastAsia="zh-CN"/>
        </w:rPr>
        <w:t xml:space="preserve"> 1 and the hepatocyte nuclear factor 4 α (HNF4α) pathways to regulate liver lipid metabolism. </w:t>
      </w:r>
      <w:proofErr w:type="spellStart"/>
      <w:r w:rsidRPr="00DC4D15">
        <w:rPr>
          <w:rFonts w:ascii="Book Antiqua" w:eastAsia="SimSun" w:hAnsi="Book Antiqua" w:cs="SimSun"/>
          <w:i/>
          <w:iCs/>
          <w:lang w:eastAsia="zh-CN"/>
        </w:rPr>
        <w:t>PLoS</w:t>
      </w:r>
      <w:proofErr w:type="spellEnd"/>
      <w:r w:rsidRPr="00DC4D15">
        <w:rPr>
          <w:rFonts w:ascii="Book Antiqua" w:eastAsia="SimSun" w:hAnsi="Book Antiqua" w:cs="SimSun"/>
          <w:i/>
          <w:iCs/>
          <w:lang w:eastAsia="zh-CN"/>
        </w:rPr>
        <w:t xml:space="preserve"> One</w:t>
      </w:r>
      <w:r w:rsidRPr="00DC4D15">
        <w:rPr>
          <w:rFonts w:ascii="Book Antiqua" w:eastAsia="SimSun" w:hAnsi="Book Antiqua" w:cs="SimSun"/>
          <w:lang w:eastAsia="zh-CN"/>
        </w:rPr>
        <w:t xml:space="preserve"> 2012; </w:t>
      </w:r>
      <w:r w:rsidRPr="00DC4D15">
        <w:rPr>
          <w:rFonts w:ascii="Book Antiqua" w:eastAsia="SimSun" w:hAnsi="Book Antiqua" w:cs="SimSun"/>
          <w:b/>
          <w:bCs/>
          <w:lang w:eastAsia="zh-CN"/>
        </w:rPr>
        <w:t>7</w:t>
      </w:r>
      <w:r w:rsidRPr="00DC4D15">
        <w:rPr>
          <w:rFonts w:ascii="Book Antiqua" w:eastAsia="SimSun" w:hAnsi="Book Antiqua" w:cs="SimSun"/>
          <w:lang w:eastAsia="zh-CN"/>
        </w:rPr>
        <w:t>: e51320 [PMID: 23236470 DOI: 10.1371/journal.pone.0051320]</w:t>
      </w:r>
    </w:p>
    <w:p w14:paraId="3A111E43"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28 </w:t>
      </w:r>
      <w:r w:rsidRPr="00DC4D15">
        <w:rPr>
          <w:rFonts w:ascii="Book Antiqua" w:eastAsia="SimSun" w:hAnsi="Book Antiqua" w:cs="SimSun"/>
          <w:b/>
          <w:bCs/>
          <w:lang w:eastAsia="zh-CN"/>
        </w:rPr>
        <w:t>Sugano M</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Nagasaka</w:t>
      </w:r>
      <w:proofErr w:type="spellEnd"/>
      <w:r w:rsidRPr="00DC4D15">
        <w:rPr>
          <w:rFonts w:ascii="Book Antiqua" w:eastAsia="SimSun" w:hAnsi="Book Antiqua" w:cs="SimSun"/>
          <w:lang w:eastAsia="zh-CN"/>
        </w:rPr>
        <w:t xml:space="preserve"> T, Sasaki E, Murakami Y, Hosoda W, </w:t>
      </w:r>
      <w:proofErr w:type="spellStart"/>
      <w:r w:rsidRPr="00DC4D15">
        <w:rPr>
          <w:rFonts w:ascii="Book Antiqua" w:eastAsia="SimSun" w:hAnsi="Book Antiqua" w:cs="SimSun"/>
          <w:lang w:eastAsia="zh-CN"/>
        </w:rPr>
        <w:t>Hida</w:t>
      </w:r>
      <w:proofErr w:type="spellEnd"/>
      <w:r w:rsidRPr="00DC4D15">
        <w:rPr>
          <w:rFonts w:ascii="Book Antiqua" w:eastAsia="SimSun" w:hAnsi="Book Antiqua" w:cs="SimSun"/>
          <w:lang w:eastAsia="zh-CN"/>
        </w:rPr>
        <w:t xml:space="preserve"> T, </w:t>
      </w:r>
      <w:proofErr w:type="spellStart"/>
      <w:r w:rsidRPr="00DC4D15">
        <w:rPr>
          <w:rFonts w:ascii="Book Antiqua" w:eastAsia="SimSun" w:hAnsi="Book Antiqua" w:cs="SimSun"/>
          <w:lang w:eastAsia="zh-CN"/>
        </w:rPr>
        <w:t>Mitsudomi</w:t>
      </w:r>
      <w:proofErr w:type="spellEnd"/>
      <w:r w:rsidRPr="00DC4D15">
        <w:rPr>
          <w:rFonts w:ascii="Book Antiqua" w:eastAsia="SimSun" w:hAnsi="Book Antiqua" w:cs="SimSun"/>
          <w:lang w:eastAsia="zh-CN"/>
        </w:rPr>
        <w:t xml:space="preserve"> T, </w:t>
      </w:r>
      <w:proofErr w:type="spellStart"/>
      <w:r w:rsidRPr="00DC4D15">
        <w:rPr>
          <w:rFonts w:ascii="Book Antiqua" w:eastAsia="SimSun" w:hAnsi="Book Antiqua" w:cs="SimSun"/>
          <w:lang w:eastAsia="zh-CN"/>
        </w:rPr>
        <w:t>Yatabe</w:t>
      </w:r>
      <w:proofErr w:type="spellEnd"/>
      <w:r w:rsidRPr="00DC4D15">
        <w:rPr>
          <w:rFonts w:ascii="Book Antiqua" w:eastAsia="SimSun" w:hAnsi="Book Antiqua" w:cs="SimSun"/>
          <w:lang w:eastAsia="zh-CN"/>
        </w:rPr>
        <w:t xml:space="preserve"> Y. HNF4α as a marker for invasive mucinous adenocarcinoma of the lung. </w:t>
      </w:r>
      <w:r w:rsidRPr="00DC4D15">
        <w:rPr>
          <w:rFonts w:ascii="Book Antiqua" w:eastAsia="SimSun" w:hAnsi="Book Antiqua" w:cs="SimSun"/>
          <w:i/>
          <w:iCs/>
          <w:lang w:eastAsia="zh-CN"/>
        </w:rPr>
        <w:t xml:space="preserve">Am J Surg </w:t>
      </w:r>
      <w:proofErr w:type="spellStart"/>
      <w:r w:rsidRPr="00DC4D15">
        <w:rPr>
          <w:rFonts w:ascii="Book Antiqua" w:eastAsia="SimSun" w:hAnsi="Book Antiqua" w:cs="SimSun"/>
          <w:i/>
          <w:iCs/>
          <w:lang w:eastAsia="zh-CN"/>
        </w:rPr>
        <w:t>Pathol</w:t>
      </w:r>
      <w:proofErr w:type="spellEnd"/>
      <w:r w:rsidRPr="00DC4D15">
        <w:rPr>
          <w:rFonts w:ascii="Book Antiqua" w:eastAsia="SimSun" w:hAnsi="Book Antiqua" w:cs="SimSun"/>
          <w:lang w:eastAsia="zh-CN"/>
        </w:rPr>
        <w:t xml:space="preserve"> 2013; </w:t>
      </w:r>
      <w:r w:rsidRPr="00DC4D15">
        <w:rPr>
          <w:rFonts w:ascii="Book Antiqua" w:eastAsia="SimSun" w:hAnsi="Book Antiqua" w:cs="SimSun"/>
          <w:b/>
          <w:bCs/>
          <w:lang w:eastAsia="zh-CN"/>
        </w:rPr>
        <w:t>37</w:t>
      </w:r>
      <w:r w:rsidRPr="00DC4D15">
        <w:rPr>
          <w:rFonts w:ascii="Book Antiqua" w:eastAsia="SimSun" w:hAnsi="Book Antiqua" w:cs="SimSun"/>
          <w:lang w:eastAsia="zh-CN"/>
        </w:rPr>
        <w:t>: 211-218 [PMID: 23108025 DOI: 10.1097/PAS.0b013e31826be303]</w:t>
      </w:r>
    </w:p>
    <w:p w14:paraId="3DC2B281"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lastRenderedPageBreak/>
        <w:t xml:space="preserve">29 </w:t>
      </w:r>
      <w:r w:rsidRPr="00DC4D15">
        <w:rPr>
          <w:rFonts w:ascii="Book Antiqua" w:eastAsia="SimSun" w:hAnsi="Book Antiqua" w:cs="SimSun"/>
          <w:b/>
          <w:bCs/>
          <w:lang w:eastAsia="zh-CN"/>
        </w:rPr>
        <w:t>Xu C</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Ooi</w:t>
      </w:r>
      <w:proofErr w:type="spellEnd"/>
      <w:r w:rsidRPr="00DC4D15">
        <w:rPr>
          <w:rFonts w:ascii="Book Antiqua" w:eastAsia="SimSun" w:hAnsi="Book Antiqua" w:cs="SimSun"/>
          <w:lang w:eastAsia="zh-CN"/>
        </w:rPr>
        <w:t xml:space="preserve"> WF, </w:t>
      </w:r>
      <w:proofErr w:type="spellStart"/>
      <w:r w:rsidRPr="00DC4D15">
        <w:rPr>
          <w:rFonts w:ascii="Book Antiqua" w:eastAsia="SimSun" w:hAnsi="Book Antiqua" w:cs="SimSun"/>
          <w:lang w:eastAsia="zh-CN"/>
        </w:rPr>
        <w:t>Qamra</w:t>
      </w:r>
      <w:proofErr w:type="spellEnd"/>
      <w:r w:rsidRPr="00DC4D15">
        <w:rPr>
          <w:rFonts w:ascii="Book Antiqua" w:eastAsia="SimSun" w:hAnsi="Book Antiqua" w:cs="SimSun"/>
          <w:lang w:eastAsia="zh-CN"/>
        </w:rPr>
        <w:t xml:space="preserve"> A, Tan J, Chua BY, Ho SWT, Das K, Adam Isa ZF, Li Z, Yao X, Yan T, Xing M, Huang KK, Lin JS, Nandi T, Tay ST, Lee MH, Tan ALK, Ong X, </w:t>
      </w:r>
      <w:proofErr w:type="spellStart"/>
      <w:r w:rsidRPr="00DC4D15">
        <w:rPr>
          <w:rFonts w:ascii="Book Antiqua" w:eastAsia="SimSun" w:hAnsi="Book Antiqua" w:cs="SimSun"/>
          <w:lang w:eastAsia="zh-CN"/>
        </w:rPr>
        <w:t>Ashktorab</w:t>
      </w:r>
      <w:proofErr w:type="spellEnd"/>
      <w:r w:rsidRPr="00DC4D15">
        <w:rPr>
          <w:rFonts w:ascii="Book Antiqua" w:eastAsia="SimSun" w:hAnsi="Book Antiqua" w:cs="SimSun"/>
          <w:lang w:eastAsia="zh-CN"/>
        </w:rPr>
        <w:t xml:space="preserve"> H, Smoot D, Li S, Ng SC, </w:t>
      </w:r>
      <w:proofErr w:type="spellStart"/>
      <w:r w:rsidRPr="00DC4D15">
        <w:rPr>
          <w:rFonts w:ascii="Book Antiqua" w:eastAsia="SimSun" w:hAnsi="Book Antiqua" w:cs="SimSun"/>
          <w:lang w:eastAsia="zh-CN"/>
        </w:rPr>
        <w:t>Teh</w:t>
      </w:r>
      <w:proofErr w:type="spellEnd"/>
      <w:r w:rsidRPr="00DC4D15">
        <w:rPr>
          <w:rFonts w:ascii="Book Antiqua" w:eastAsia="SimSun" w:hAnsi="Book Antiqua" w:cs="SimSun"/>
          <w:lang w:eastAsia="zh-CN"/>
        </w:rPr>
        <w:t xml:space="preserve"> BT, Tan P. </w:t>
      </w:r>
      <w:r w:rsidRPr="00DC4D15">
        <w:rPr>
          <w:rFonts w:ascii="Book Antiqua" w:eastAsia="SimSun" w:hAnsi="Book Antiqua" w:cs="SimSun"/>
          <w:i/>
          <w:iCs/>
          <w:lang w:eastAsia="zh-CN"/>
        </w:rPr>
        <w:t>HNF4α</w:t>
      </w:r>
      <w:r w:rsidRPr="00DC4D15">
        <w:rPr>
          <w:rFonts w:ascii="Book Antiqua" w:eastAsia="SimSun" w:hAnsi="Book Antiqua" w:cs="SimSun"/>
          <w:lang w:eastAsia="zh-CN"/>
        </w:rPr>
        <w:t xml:space="preserve"> pathway mapping identifies wild-type </w:t>
      </w:r>
      <w:r w:rsidRPr="00DC4D15">
        <w:rPr>
          <w:rFonts w:ascii="Book Antiqua" w:eastAsia="SimSun" w:hAnsi="Book Antiqua" w:cs="SimSun"/>
          <w:i/>
          <w:iCs/>
          <w:lang w:eastAsia="zh-CN"/>
        </w:rPr>
        <w:t>IDH1</w:t>
      </w:r>
      <w:r w:rsidRPr="00DC4D15">
        <w:rPr>
          <w:rFonts w:ascii="Book Antiqua" w:eastAsia="SimSun" w:hAnsi="Book Antiqua" w:cs="SimSun"/>
          <w:lang w:eastAsia="zh-CN"/>
        </w:rPr>
        <w:t xml:space="preserve"> as a targetable metabolic node in gastric cancer. </w:t>
      </w:r>
      <w:r w:rsidRPr="00DC4D15">
        <w:rPr>
          <w:rFonts w:ascii="Book Antiqua" w:eastAsia="SimSun" w:hAnsi="Book Antiqua" w:cs="SimSun"/>
          <w:i/>
          <w:iCs/>
          <w:lang w:eastAsia="zh-CN"/>
        </w:rPr>
        <w:t>Gut</w:t>
      </w:r>
      <w:r w:rsidRPr="00DC4D15">
        <w:rPr>
          <w:rFonts w:ascii="Book Antiqua" w:eastAsia="SimSun" w:hAnsi="Book Antiqua" w:cs="SimSun"/>
          <w:lang w:eastAsia="zh-CN"/>
        </w:rPr>
        <w:t xml:space="preserve"> 2020; </w:t>
      </w:r>
      <w:r w:rsidRPr="00DC4D15">
        <w:rPr>
          <w:rFonts w:ascii="Book Antiqua" w:eastAsia="SimSun" w:hAnsi="Book Antiqua" w:cs="SimSun"/>
          <w:b/>
          <w:bCs/>
          <w:lang w:eastAsia="zh-CN"/>
        </w:rPr>
        <w:t>69</w:t>
      </w:r>
      <w:r w:rsidRPr="00DC4D15">
        <w:rPr>
          <w:rFonts w:ascii="Book Antiqua" w:eastAsia="SimSun" w:hAnsi="Book Antiqua" w:cs="SimSun"/>
          <w:lang w:eastAsia="zh-CN"/>
        </w:rPr>
        <w:t>: 231-242 [PMID: 31068366 DOI: 10.1136/gutjnl-2018-318025]</w:t>
      </w:r>
    </w:p>
    <w:p w14:paraId="7146C13F"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30 </w:t>
      </w:r>
      <w:r w:rsidRPr="00DC4D15">
        <w:rPr>
          <w:rFonts w:ascii="Book Antiqua" w:eastAsia="SimSun" w:hAnsi="Book Antiqua" w:cs="SimSun"/>
          <w:b/>
          <w:bCs/>
          <w:lang w:eastAsia="zh-CN"/>
        </w:rPr>
        <w:t>Ma Y</w:t>
      </w:r>
      <w:r w:rsidRPr="00DC4D15">
        <w:rPr>
          <w:rFonts w:ascii="Book Antiqua" w:eastAsia="SimSun" w:hAnsi="Book Antiqua" w:cs="SimSun"/>
          <w:lang w:eastAsia="zh-CN"/>
        </w:rPr>
        <w:t xml:space="preserve">, Wei X, Wu Z. HNF-4α promotes multidrug resistance of gastric cancer cells through the modulation of cell apoptosis. </w:t>
      </w:r>
      <w:r w:rsidRPr="00DC4D15">
        <w:rPr>
          <w:rFonts w:ascii="Book Antiqua" w:eastAsia="SimSun" w:hAnsi="Book Antiqua" w:cs="SimSun"/>
          <w:i/>
          <w:iCs/>
          <w:lang w:eastAsia="zh-CN"/>
        </w:rPr>
        <w:t>Oncol Lett</w:t>
      </w:r>
      <w:r w:rsidRPr="00DC4D15">
        <w:rPr>
          <w:rFonts w:ascii="Book Antiqua" w:eastAsia="SimSun" w:hAnsi="Book Antiqua" w:cs="SimSun"/>
          <w:lang w:eastAsia="zh-CN"/>
        </w:rPr>
        <w:t xml:space="preserve"> 2017; </w:t>
      </w:r>
      <w:r w:rsidRPr="00DC4D15">
        <w:rPr>
          <w:rFonts w:ascii="Book Antiqua" w:eastAsia="SimSun" w:hAnsi="Book Antiqua" w:cs="SimSun"/>
          <w:b/>
          <w:bCs/>
          <w:lang w:eastAsia="zh-CN"/>
        </w:rPr>
        <w:t>14</w:t>
      </w:r>
      <w:r w:rsidRPr="00DC4D15">
        <w:rPr>
          <w:rFonts w:ascii="Book Antiqua" w:eastAsia="SimSun" w:hAnsi="Book Antiqua" w:cs="SimSun"/>
          <w:lang w:eastAsia="zh-CN"/>
        </w:rPr>
        <w:t>: 6477-6484 [PMID: 29344114 DOI: 10.3892/ol.2017.7095]</w:t>
      </w:r>
    </w:p>
    <w:p w14:paraId="42708B8B"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31 </w:t>
      </w:r>
      <w:proofErr w:type="spellStart"/>
      <w:r w:rsidRPr="00DC4D15">
        <w:rPr>
          <w:rFonts w:ascii="Book Antiqua" w:eastAsia="SimSun" w:hAnsi="Book Antiqua" w:cs="SimSun"/>
          <w:b/>
          <w:bCs/>
          <w:lang w:eastAsia="zh-CN"/>
        </w:rPr>
        <w:t>Kurayoshi</w:t>
      </w:r>
      <w:proofErr w:type="spellEnd"/>
      <w:r w:rsidRPr="00DC4D15">
        <w:rPr>
          <w:rFonts w:ascii="Book Antiqua" w:eastAsia="SimSun" w:hAnsi="Book Antiqua" w:cs="SimSun"/>
          <w:b/>
          <w:bCs/>
          <w:lang w:eastAsia="zh-CN"/>
        </w:rPr>
        <w:t xml:space="preserve"> M</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Oue</w:t>
      </w:r>
      <w:proofErr w:type="spellEnd"/>
      <w:r w:rsidRPr="00DC4D15">
        <w:rPr>
          <w:rFonts w:ascii="Book Antiqua" w:eastAsia="SimSun" w:hAnsi="Book Antiqua" w:cs="SimSun"/>
          <w:lang w:eastAsia="zh-CN"/>
        </w:rPr>
        <w:t xml:space="preserve"> N, Yamamoto H, Kishida M, Inoue A, </w:t>
      </w:r>
      <w:proofErr w:type="spellStart"/>
      <w:r w:rsidRPr="00DC4D15">
        <w:rPr>
          <w:rFonts w:ascii="Book Antiqua" w:eastAsia="SimSun" w:hAnsi="Book Antiqua" w:cs="SimSun"/>
          <w:lang w:eastAsia="zh-CN"/>
        </w:rPr>
        <w:t>Asahara</w:t>
      </w:r>
      <w:proofErr w:type="spellEnd"/>
      <w:r w:rsidRPr="00DC4D15">
        <w:rPr>
          <w:rFonts w:ascii="Book Antiqua" w:eastAsia="SimSun" w:hAnsi="Book Antiqua" w:cs="SimSun"/>
          <w:lang w:eastAsia="zh-CN"/>
        </w:rPr>
        <w:t xml:space="preserve"> T, </w:t>
      </w:r>
      <w:proofErr w:type="spellStart"/>
      <w:r w:rsidRPr="00DC4D15">
        <w:rPr>
          <w:rFonts w:ascii="Book Antiqua" w:eastAsia="SimSun" w:hAnsi="Book Antiqua" w:cs="SimSun"/>
          <w:lang w:eastAsia="zh-CN"/>
        </w:rPr>
        <w:t>Yasui</w:t>
      </w:r>
      <w:proofErr w:type="spellEnd"/>
      <w:r w:rsidRPr="00DC4D15">
        <w:rPr>
          <w:rFonts w:ascii="Book Antiqua" w:eastAsia="SimSun" w:hAnsi="Book Antiqua" w:cs="SimSun"/>
          <w:lang w:eastAsia="zh-CN"/>
        </w:rPr>
        <w:t xml:space="preserve"> W, Kikuchi A. Expression of Wnt-5a is correlated with aggressiveness of gastric cancer by stimulating cell migration and invasion. </w:t>
      </w:r>
      <w:r w:rsidRPr="00DC4D15">
        <w:rPr>
          <w:rFonts w:ascii="Book Antiqua" w:eastAsia="SimSun" w:hAnsi="Book Antiqua" w:cs="SimSun"/>
          <w:i/>
          <w:iCs/>
          <w:lang w:eastAsia="zh-CN"/>
        </w:rPr>
        <w:t>Cancer Res</w:t>
      </w:r>
      <w:r w:rsidRPr="00DC4D15">
        <w:rPr>
          <w:rFonts w:ascii="Book Antiqua" w:eastAsia="SimSun" w:hAnsi="Book Antiqua" w:cs="SimSun"/>
          <w:lang w:eastAsia="zh-CN"/>
        </w:rPr>
        <w:t xml:space="preserve"> 2006; </w:t>
      </w:r>
      <w:r w:rsidRPr="00DC4D15">
        <w:rPr>
          <w:rFonts w:ascii="Book Antiqua" w:eastAsia="SimSun" w:hAnsi="Book Antiqua" w:cs="SimSun"/>
          <w:b/>
          <w:bCs/>
          <w:lang w:eastAsia="zh-CN"/>
        </w:rPr>
        <w:t>66</w:t>
      </w:r>
      <w:r w:rsidRPr="00DC4D15">
        <w:rPr>
          <w:rFonts w:ascii="Book Antiqua" w:eastAsia="SimSun" w:hAnsi="Book Antiqua" w:cs="SimSun"/>
          <w:lang w:eastAsia="zh-CN"/>
        </w:rPr>
        <w:t>: 10439-10448 [PMID: 17079465 DOI: 10.1158/0008-5472.CAN-06-2359]</w:t>
      </w:r>
    </w:p>
    <w:p w14:paraId="72A61E7F"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32 </w:t>
      </w:r>
      <w:proofErr w:type="spellStart"/>
      <w:r w:rsidRPr="00DC4D15">
        <w:rPr>
          <w:rFonts w:ascii="Book Antiqua" w:eastAsia="SimSun" w:hAnsi="Book Antiqua" w:cs="SimSun"/>
          <w:b/>
          <w:bCs/>
          <w:lang w:eastAsia="zh-CN"/>
        </w:rPr>
        <w:t>Shojima</w:t>
      </w:r>
      <w:proofErr w:type="spellEnd"/>
      <w:r w:rsidRPr="00DC4D15">
        <w:rPr>
          <w:rFonts w:ascii="Book Antiqua" w:eastAsia="SimSun" w:hAnsi="Book Antiqua" w:cs="SimSun"/>
          <w:b/>
          <w:bCs/>
          <w:lang w:eastAsia="zh-CN"/>
        </w:rPr>
        <w:t xml:space="preserve"> K</w:t>
      </w:r>
      <w:r w:rsidRPr="00DC4D15">
        <w:rPr>
          <w:rFonts w:ascii="Book Antiqua" w:eastAsia="SimSun" w:hAnsi="Book Antiqua" w:cs="SimSun"/>
          <w:lang w:eastAsia="zh-CN"/>
        </w:rPr>
        <w:t xml:space="preserve">, Sato A, </w:t>
      </w:r>
      <w:proofErr w:type="spellStart"/>
      <w:r w:rsidRPr="00DC4D15">
        <w:rPr>
          <w:rFonts w:ascii="Book Antiqua" w:eastAsia="SimSun" w:hAnsi="Book Antiqua" w:cs="SimSun"/>
          <w:lang w:eastAsia="zh-CN"/>
        </w:rPr>
        <w:t>Hanaki</w:t>
      </w:r>
      <w:proofErr w:type="spellEnd"/>
      <w:r w:rsidRPr="00DC4D15">
        <w:rPr>
          <w:rFonts w:ascii="Book Antiqua" w:eastAsia="SimSun" w:hAnsi="Book Antiqua" w:cs="SimSun"/>
          <w:lang w:eastAsia="zh-CN"/>
        </w:rPr>
        <w:t xml:space="preserve"> H, </w:t>
      </w:r>
      <w:proofErr w:type="spellStart"/>
      <w:r w:rsidRPr="00DC4D15">
        <w:rPr>
          <w:rFonts w:ascii="Book Antiqua" w:eastAsia="SimSun" w:hAnsi="Book Antiqua" w:cs="SimSun"/>
          <w:lang w:eastAsia="zh-CN"/>
        </w:rPr>
        <w:t>Tsujimoto</w:t>
      </w:r>
      <w:proofErr w:type="spellEnd"/>
      <w:r w:rsidRPr="00DC4D15">
        <w:rPr>
          <w:rFonts w:ascii="Book Antiqua" w:eastAsia="SimSun" w:hAnsi="Book Antiqua" w:cs="SimSun"/>
          <w:lang w:eastAsia="zh-CN"/>
        </w:rPr>
        <w:t xml:space="preserve"> I, Nakamura M, Hattori K, Sato Y, </w:t>
      </w:r>
      <w:proofErr w:type="spellStart"/>
      <w:r w:rsidRPr="00DC4D15">
        <w:rPr>
          <w:rFonts w:ascii="Book Antiqua" w:eastAsia="SimSun" w:hAnsi="Book Antiqua" w:cs="SimSun"/>
          <w:lang w:eastAsia="zh-CN"/>
        </w:rPr>
        <w:t>Dohi</w:t>
      </w:r>
      <w:proofErr w:type="spellEnd"/>
      <w:r w:rsidRPr="00DC4D15">
        <w:rPr>
          <w:rFonts w:ascii="Book Antiqua" w:eastAsia="SimSun" w:hAnsi="Book Antiqua" w:cs="SimSun"/>
          <w:lang w:eastAsia="zh-CN"/>
        </w:rPr>
        <w:t xml:space="preserve"> K, Hirata M, Yamamoto H, Kikuchi A. Wnt5a promotes cancer cell invasion and proliferation by receptor-mediated endocytosis-dependent and -independent mechanisms, respectively. </w:t>
      </w:r>
      <w:r w:rsidRPr="00DC4D15">
        <w:rPr>
          <w:rFonts w:ascii="Book Antiqua" w:eastAsia="SimSun" w:hAnsi="Book Antiqua" w:cs="SimSun"/>
          <w:i/>
          <w:iCs/>
          <w:lang w:eastAsia="zh-CN"/>
        </w:rPr>
        <w:t>Sci Rep</w:t>
      </w:r>
      <w:r w:rsidRPr="00DC4D15">
        <w:rPr>
          <w:rFonts w:ascii="Book Antiqua" w:eastAsia="SimSun" w:hAnsi="Book Antiqua" w:cs="SimSun"/>
          <w:lang w:eastAsia="zh-CN"/>
        </w:rPr>
        <w:t xml:space="preserve"> 2015; </w:t>
      </w:r>
      <w:r w:rsidRPr="00DC4D15">
        <w:rPr>
          <w:rFonts w:ascii="Book Antiqua" w:eastAsia="SimSun" w:hAnsi="Book Antiqua" w:cs="SimSun"/>
          <w:b/>
          <w:bCs/>
          <w:lang w:eastAsia="zh-CN"/>
        </w:rPr>
        <w:t>5</w:t>
      </w:r>
      <w:r w:rsidRPr="00DC4D15">
        <w:rPr>
          <w:rFonts w:ascii="Book Antiqua" w:eastAsia="SimSun" w:hAnsi="Book Antiqua" w:cs="SimSun"/>
          <w:lang w:eastAsia="zh-CN"/>
        </w:rPr>
        <w:t>: 8042 [PMID: 25622531 DOI: 10.1038/srep08042]</w:t>
      </w:r>
    </w:p>
    <w:p w14:paraId="69ECE785"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33 </w:t>
      </w:r>
      <w:r w:rsidRPr="00DC4D15">
        <w:rPr>
          <w:rFonts w:ascii="Book Antiqua" w:eastAsia="SimSun" w:hAnsi="Book Antiqua" w:cs="SimSun"/>
          <w:b/>
          <w:bCs/>
          <w:lang w:eastAsia="zh-CN"/>
        </w:rPr>
        <w:t>Yamamoto H</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Kitadai</w:t>
      </w:r>
      <w:proofErr w:type="spellEnd"/>
      <w:r w:rsidRPr="00DC4D15">
        <w:rPr>
          <w:rFonts w:ascii="Book Antiqua" w:eastAsia="SimSun" w:hAnsi="Book Antiqua" w:cs="SimSun"/>
          <w:lang w:eastAsia="zh-CN"/>
        </w:rPr>
        <w:t xml:space="preserve"> Y, Yamamoto H, </w:t>
      </w:r>
      <w:proofErr w:type="spellStart"/>
      <w:r w:rsidRPr="00DC4D15">
        <w:rPr>
          <w:rFonts w:ascii="Book Antiqua" w:eastAsia="SimSun" w:hAnsi="Book Antiqua" w:cs="SimSun"/>
          <w:lang w:eastAsia="zh-CN"/>
        </w:rPr>
        <w:t>Oue</w:t>
      </w:r>
      <w:proofErr w:type="spellEnd"/>
      <w:r w:rsidRPr="00DC4D15">
        <w:rPr>
          <w:rFonts w:ascii="Book Antiqua" w:eastAsia="SimSun" w:hAnsi="Book Antiqua" w:cs="SimSun"/>
          <w:lang w:eastAsia="zh-CN"/>
        </w:rPr>
        <w:t xml:space="preserve"> N, </w:t>
      </w:r>
      <w:proofErr w:type="spellStart"/>
      <w:r w:rsidRPr="00DC4D15">
        <w:rPr>
          <w:rFonts w:ascii="Book Antiqua" w:eastAsia="SimSun" w:hAnsi="Book Antiqua" w:cs="SimSun"/>
          <w:lang w:eastAsia="zh-CN"/>
        </w:rPr>
        <w:t>Ohdan</w:t>
      </w:r>
      <w:proofErr w:type="spellEnd"/>
      <w:r w:rsidRPr="00DC4D15">
        <w:rPr>
          <w:rFonts w:ascii="Book Antiqua" w:eastAsia="SimSun" w:hAnsi="Book Antiqua" w:cs="SimSun"/>
          <w:lang w:eastAsia="zh-CN"/>
        </w:rPr>
        <w:t xml:space="preserve"> H, </w:t>
      </w:r>
      <w:proofErr w:type="spellStart"/>
      <w:r w:rsidRPr="00DC4D15">
        <w:rPr>
          <w:rFonts w:ascii="Book Antiqua" w:eastAsia="SimSun" w:hAnsi="Book Antiqua" w:cs="SimSun"/>
          <w:lang w:eastAsia="zh-CN"/>
        </w:rPr>
        <w:t>Yasui</w:t>
      </w:r>
      <w:proofErr w:type="spellEnd"/>
      <w:r w:rsidRPr="00DC4D15">
        <w:rPr>
          <w:rFonts w:ascii="Book Antiqua" w:eastAsia="SimSun" w:hAnsi="Book Antiqua" w:cs="SimSun"/>
          <w:lang w:eastAsia="zh-CN"/>
        </w:rPr>
        <w:t xml:space="preserve"> W, Kikuchi A. Laminin gamma2 mediates Wnt5a-induced invasion of gastric cancer cells. </w:t>
      </w:r>
      <w:r w:rsidRPr="00DC4D15">
        <w:rPr>
          <w:rFonts w:ascii="Book Antiqua" w:eastAsia="SimSun" w:hAnsi="Book Antiqua" w:cs="SimSun"/>
          <w:i/>
          <w:iCs/>
          <w:lang w:eastAsia="zh-CN"/>
        </w:rPr>
        <w:t>Gastroenterology</w:t>
      </w:r>
      <w:r w:rsidRPr="00DC4D15">
        <w:rPr>
          <w:rFonts w:ascii="Book Antiqua" w:eastAsia="SimSun" w:hAnsi="Book Antiqua" w:cs="SimSun"/>
          <w:lang w:eastAsia="zh-CN"/>
        </w:rPr>
        <w:t xml:space="preserve"> 2009; </w:t>
      </w:r>
      <w:r w:rsidRPr="00DC4D15">
        <w:rPr>
          <w:rFonts w:ascii="Book Antiqua" w:eastAsia="SimSun" w:hAnsi="Book Antiqua" w:cs="SimSun"/>
          <w:b/>
          <w:bCs/>
          <w:lang w:eastAsia="zh-CN"/>
        </w:rPr>
        <w:t>137</w:t>
      </w:r>
      <w:r w:rsidRPr="00DC4D15">
        <w:rPr>
          <w:rFonts w:ascii="Book Antiqua" w:eastAsia="SimSun" w:hAnsi="Book Antiqua" w:cs="SimSun"/>
          <w:lang w:eastAsia="zh-CN"/>
        </w:rPr>
        <w:t>: 242-252, 252.e1-252.e6 [PMID: 19582886 DOI: 10.1053/j.gastro.2009.02.003]</w:t>
      </w:r>
    </w:p>
    <w:p w14:paraId="407ABD0C"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34 </w:t>
      </w:r>
      <w:r w:rsidRPr="00DC4D15">
        <w:rPr>
          <w:rFonts w:ascii="Book Antiqua" w:eastAsia="SimSun" w:hAnsi="Book Antiqua" w:cs="SimSun"/>
          <w:b/>
          <w:bCs/>
          <w:lang w:eastAsia="zh-CN"/>
        </w:rPr>
        <w:t>Liu Q</w:t>
      </w:r>
      <w:r w:rsidRPr="00DC4D15">
        <w:rPr>
          <w:rFonts w:ascii="Book Antiqua" w:eastAsia="SimSun" w:hAnsi="Book Antiqua" w:cs="SimSun"/>
          <w:lang w:eastAsia="zh-CN"/>
        </w:rPr>
        <w:t xml:space="preserve">, Yang C, Wang S, Shi D, Wei C, Song J, Lin X, Dou R, Bai J, Xiang Z, Huang S, Liu K, </w:t>
      </w:r>
      <w:proofErr w:type="spellStart"/>
      <w:r w:rsidRPr="00DC4D15">
        <w:rPr>
          <w:rFonts w:ascii="Book Antiqua" w:eastAsia="SimSun" w:hAnsi="Book Antiqua" w:cs="SimSun"/>
          <w:lang w:eastAsia="zh-CN"/>
        </w:rPr>
        <w:t>Xiong</w:t>
      </w:r>
      <w:proofErr w:type="spellEnd"/>
      <w:r w:rsidRPr="00DC4D15">
        <w:rPr>
          <w:rFonts w:ascii="Book Antiqua" w:eastAsia="SimSun" w:hAnsi="Book Antiqua" w:cs="SimSun"/>
          <w:lang w:eastAsia="zh-CN"/>
        </w:rPr>
        <w:t xml:space="preserve"> B. Wnt5a-induced M2 polarization of tumor-associated macrophages via IL-10 promotes colorectal cancer progression. </w:t>
      </w:r>
      <w:r w:rsidRPr="00DC4D15">
        <w:rPr>
          <w:rFonts w:ascii="Book Antiqua" w:eastAsia="SimSun" w:hAnsi="Book Antiqua" w:cs="SimSun"/>
          <w:i/>
          <w:iCs/>
          <w:lang w:eastAsia="zh-CN"/>
        </w:rPr>
        <w:t xml:space="preserve">Cell </w:t>
      </w:r>
      <w:proofErr w:type="spellStart"/>
      <w:r w:rsidRPr="00DC4D15">
        <w:rPr>
          <w:rFonts w:ascii="Book Antiqua" w:eastAsia="SimSun" w:hAnsi="Book Antiqua" w:cs="SimSun"/>
          <w:i/>
          <w:iCs/>
          <w:lang w:eastAsia="zh-CN"/>
        </w:rPr>
        <w:t>Commun</w:t>
      </w:r>
      <w:proofErr w:type="spellEnd"/>
      <w:r w:rsidRPr="00DC4D15">
        <w:rPr>
          <w:rFonts w:ascii="Book Antiqua" w:eastAsia="SimSun" w:hAnsi="Book Antiqua" w:cs="SimSun"/>
          <w:i/>
          <w:iCs/>
          <w:lang w:eastAsia="zh-CN"/>
        </w:rPr>
        <w:t xml:space="preserve"> Signal</w:t>
      </w:r>
      <w:r w:rsidRPr="00DC4D15">
        <w:rPr>
          <w:rFonts w:ascii="Book Antiqua" w:eastAsia="SimSun" w:hAnsi="Book Antiqua" w:cs="SimSun"/>
          <w:lang w:eastAsia="zh-CN"/>
        </w:rPr>
        <w:t xml:space="preserve"> 2020; </w:t>
      </w:r>
      <w:r w:rsidRPr="00DC4D15">
        <w:rPr>
          <w:rFonts w:ascii="Book Antiqua" w:eastAsia="SimSun" w:hAnsi="Book Antiqua" w:cs="SimSun"/>
          <w:b/>
          <w:bCs/>
          <w:lang w:eastAsia="zh-CN"/>
        </w:rPr>
        <w:t>18</w:t>
      </w:r>
      <w:r w:rsidRPr="00DC4D15">
        <w:rPr>
          <w:rFonts w:ascii="Book Antiqua" w:eastAsia="SimSun" w:hAnsi="Book Antiqua" w:cs="SimSun"/>
          <w:lang w:eastAsia="zh-CN"/>
        </w:rPr>
        <w:t>: 51 [PMID: 32228612 DOI: 10.1186/s12964-020-00557-2]</w:t>
      </w:r>
    </w:p>
    <w:p w14:paraId="3FB34622"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35 </w:t>
      </w:r>
      <w:r w:rsidRPr="00DC4D15">
        <w:rPr>
          <w:rFonts w:ascii="Book Antiqua" w:eastAsia="SimSun" w:hAnsi="Book Antiqua" w:cs="SimSun"/>
          <w:b/>
          <w:bCs/>
          <w:lang w:eastAsia="zh-CN"/>
        </w:rPr>
        <w:t>Liu X</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Xiu</w:t>
      </w:r>
      <w:proofErr w:type="spellEnd"/>
      <w:r w:rsidRPr="00DC4D15">
        <w:rPr>
          <w:rFonts w:ascii="Book Antiqua" w:eastAsia="SimSun" w:hAnsi="Book Antiqua" w:cs="SimSun"/>
          <w:lang w:eastAsia="zh-CN"/>
        </w:rPr>
        <w:t xml:space="preserve"> LJ, Jiao JP, Zhao J, Zhao Y, Lu Y, Shi J, Li YJ, Ye M, Gu YF, Wang XW, Xu JY, Zhang CA, Liu YY, Luo Y, Yue XQ. Traditional Chinese medicine integrated with chemotherapy for stage IV non-surgical gastric cancer: a retrospective clinical analysis. </w:t>
      </w:r>
      <w:r w:rsidRPr="00DC4D15">
        <w:rPr>
          <w:rFonts w:ascii="Book Antiqua" w:eastAsia="SimSun" w:hAnsi="Book Antiqua" w:cs="SimSun"/>
          <w:i/>
          <w:iCs/>
          <w:lang w:eastAsia="zh-CN"/>
        </w:rPr>
        <w:t xml:space="preserve">J </w:t>
      </w:r>
      <w:proofErr w:type="spellStart"/>
      <w:r w:rsidRPr="00DC4D15">
        <w:rPr>
          <w:rFonts w:ascii="Book Antiqua" w:eastAsia="SimSun" w:hAnsi="Book Antiqua" w:cs="SimSun"/>
          <w:i/>
          <w:iCs/>
          <w:lang w:eastAsia="zh-CN"/>
        </w:rPr>
        <w:t>Integr</w:t>
      </w:r>
      <w:proofErr w:type="spellEnd"/>
      <w:r w:rsidRPr="00DC4D15">
        <w:rPr>
          <w:rFonts w:ascii="Book Antiqua" w:eastAsia="SimSun" w:hAnsi="Book Antiqua" w:cs="SimSun"/>
          <w:i/>
          <w:iCs/>
          <w:lang w:eastAsia="zh-CN"/>
        </w:rPr>
        <w:t xml:space="preserve"> Med</w:t>
      </w:r>
      <w:r w:rsidRPr="00DC4D15">
        <w:rPr>
          <w:rFonts w:ascii="Book Antiqua" w:eastAsia="SimSun" w:hAnsi="Book Antiqua" w:cs="SimSun"/>
          <w:lang w:eastAsia="zh-CN"/>
        </w:rPr>
        <w:t xml:space="preserve"> 2017; </w:t>
      </w:r>
      <w:r w:rsidRPr="00DC4D15">
        <w:rPr>
          <w:rFonts w:ascii="Book Antiqua" w:eastAsia="SimSun" w:hAnsi="Book Antiqua" w:cs="SimSun"/>
          <w:b/>
          <w:bCs/>
          <w:lang w:eastAsia="zh-CN"/>
        </w:rPr>
        <w:t>15</w:t>
      </w:r>
      <w:r w:rsidRPr="00DC4D15">
        <w:rPr>
          <w:rFonts w:ascii="Book Antiqua" w:eastAsia="SimSun" w:hAnsi="Book Antiqua" w:cs="SimSun"/>
          <w:lang w:eastAsia="zh-CN"/>
        </w:rPr>
        <w:t>: 469-475 [PMID: 29103417 DOI: 10.1016/S2095-4964(17)60377-7]</w:t>
      </w:r>
    </w:p>
    <w:p w14:paraId="5B9658D9"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lastRenderedPageBreak/>
        <w:t xml:space="preserve">36 </w:t>
      </w:r>
      <w:proofErr w:type="spellStart"/>
      <w:r w:rsidRPr="00DC4D15">
        <w:rPr>
          <w:rFonts w:ascii="Book Antiqua" w:eastAsia="SimSun" w:hAnsi="Book Antiqua" w:cs="SimSun"/>
          <w:b/>
          <w:bCs/>
          <w:lang w:eastAsia="zh-CN"/>
        </w:rPr>
        <w:t>Koni</w:t>
      </w:r>
      <w:proofErr w:type="spellEnd"/>
      <w:r w:rsidRPr="00DC4D15">
        <w:rPr>
          <w:rFonts w:ascii="Book Antiqua" w:eastAsia="SimSun" w:hAnsi="Book Antiqua" w:cs="SimSun"/>
          <w:b/>
          <w:bCs/>
          <w:lang w:eastAsia="zh-CN"/>
        </w:rPr>
        <w:t xml:space="preserve"> M</w:t>
      </w:r>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Pinnarò</w:t>
      </w:r>
      <w:proofErr w:type="spellEnd"/>
      <w:r w:rsidRPr="00DC4D15">
        <w:rPr>
          <w:rFonts w:ascii="Book Antiqua" w:eastAsia="SimSun" w:hAnsi="Book Antiqua" w:cs="SimSun"/>
          <w:lang w:eastAsia="zh-CN"/>
        </w:rPr>
        <w:t xml:space="preserve"> V, Brizzi MF. The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 </w:t>
      </w:r>
      <w:proofErr w:type="spellStart"/>
      <w:r w:rsidRPr="00DC4D15">
        <w:rPr>
          <w:rFonts w:ascii="Book Antiqua" w:eastAsia="SimSun" w:hAnsi="Book Antiqua" w:cs="SimSun"/>
          <w:lang w:eastAsia="zh-CN"/>
        </w:rPr>
        <w:t>Signalling</w:t>
      </w:r>
      <w:proofErr w:type="spellEnd"/>
      <w:r w:rsidRPr="00DC4D15">
        <w:rPr>
          <w:rFonts w:ascii="Book Antiqua" w:eastAsia="SimSun" w:hAnsi="Book Antiqua" w:cs="SimSun"/>
          <w:lang w:eastAsia="zh-CN"/>
        </w:rPr>
        <w:t xml:space="preserve"> Pathway: A Tailored Target in Cancer. </w:t>
      </w:r>
      <w:r w:rsidRPr="00DC4D15">
        <w:rPr>
          <w:rFonts w:ascii="Book Antiqua" w:eastAsia="SimSun" w:hAnsi="Book Antiqua" w:cs="SimSun"/>
          <w:i/>
          <w:iCs/>
          <w:lang w:eastAsia="zh-CN"/>
        </w:rPr>
        <w:t>Int J Mol Sci</w:t>
      </w:r>
      <w:r w:rsidRPr="00DC4D15">
        <w:rPr>
          <w:rFonts w:ascii="Book Antiqua" w:eastAsia="SimSun" w:hAnsi="Book Antiqua" w:cs="SimSun"/>
          <w:lang w:eastAsia="zh-CN"/>
        </w:rPr>
        <w:t xml:space="preserve"> 2020; </w:t>
      </w:r>
      <w:r w:rsidRPr="00DC4D15">
        <w:rPr>
          <w:rFonts w:ascii="Book Antiqua" w:eastAsia="SimSun" w:hAnsi="Book Antiqua" w:cs="SimSun"/>
          <w:b/>
          <w:bCs/>
          <w:lang w:eastAsia="zh-CN"/>
        </w:rPr>
        <w:t>21</w:t>
      </w:r>
      <w:r w:rsidRPr="00DC4D15">
        <w:rPr>
          <w:rFonts w:ascii="Book Antiqua" w:eastAsia="SimSun" w:hAnsi="Book Antiqua" w:cs="SimSun"/>
          <w:lang w:eastAsia="zh-CN"/>
        </w:rPr>
        <w:t xml:space="preserve"> [PMID: 33080952 DOI: 10.3390/ijms21207697]</w:t>
      </w:r>
    </w:p>
    <w:p w14:paraId="31DB5626"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37 </w:t>
      </w:r>
      <w:proofErr w:type="spellStart"/>
      <w:r w:rsidRPr="00DC4D15">
        <w:rPr>
          <w:rFonts w:ascii="Book Antiqua" w:eastAsia="SimSun" w:hAnsi="Book Antiqua" w:cs="SimSun"/>
          <w:b/>
          <w:bCs/>
          <w:lang w:eastAsia="zh-CN"/>
        </w:rPr>
        <w:t>Gencer</w:t>
      </w:r>
      <w:proofErr w:type="spellEnd"/>
      <w:r w:rsidRPr="00DC4D15">
        <w:rPr>
          <w:rFonts w:ascii="Book Antiqua" w:eastAsia="SimSun" w:hAnsi="Book Antiqua" w:cs="SimSun"/>
          <w:b/>
          <w:bCs/>
          <w:lang w:eastAsia="zh-CN"/>
        </w:rPr>
        <w:t xml:space="preserve"> S</w:t>
      </w:r>
      <w:r w:rsidRPr="00DC4D15">
        <w:rPr>
          <w:rFonts w:ascii="Book Antiqua" w:eastAsia="SimSun" w:hAnsi="Book Antiqua" w:cs="SimSun"/>
          <w:lang w:eastAsia="zh-CN"/>
        </w:rPr>
        <w:t xml:space="preserve">, </w:t>
      </w:r>
      <w:proofErr w:type="spellStart"/>
      <w:r w:rsidRPr="00DC4D15">
        <w:rPr>
          <w:rFonts w:ascii="Book Antiqua" w:eastAsia="MS Gothic" w:hAnsi="Book Antiqua" w:cs="MS Gothic"/>
          <w:lang w:eastAsia="zh-CN"/>
        </w:rPr>
        <w:t>Ş</w:t>
      </w:r>
      <w:r w:rsidRPr="00DC4D15">
        <w:rPr>
          <w:rFonts w:ascii="Book Antiqua" w:eastAsia="SimSun" w:hAnsi="Book Antiqua" w:cs="SimSun"/>
          <w:lang w:eastAsia="zh-CN"/>
        </w:rPr>
        <w:t>en</w:t>
      </w:r>
      <w:proofErr w:type="spellEnd"/>
      <w:r w:rsidRPr="00DC4D15">
        <w:rPr>
          <w:rFonts w:ascii="Book Antiqua" w:eastAsia="SimSun" w:hAnsi="Book Antiqua" w:cs="SimSun"/>
          <w:lang w:eastAsia="zh-CN"/>
        </w:rPr>
        <w:t xml:space="preserve"> G, </w:t>
      </w:r>
      <w:proofErr w:type="spellStart"/>
      <w:r w:rsidRPr="00DC4D15">
        <w:rPr>
          <w:rFonts w:ascii="Book Antiqua" w:eastAsia="SimSun" w:hAnsi="Book Antiqua" w:cs="SimSun"/>
          <w:lang w:eastAsia="zh-CN"/>
        </w:rPr>
        <w:t>Do</w:t>
      </w:r>
      <w:r w:rsidRPr="00DC4D15">
        <w:rPr>
          <w:rFonts w:ascii="Book Antiqua" w:eastAsia="MS Gothic" w:hAnsi="Book Antiqua" w:cs="MS Gothic"/>
          <w:lang w:eastAsia="zh-CN"/>
        </w:rPr>
        <w:t>ğ</w:t>
      </w:r>
      <w:r w:rsidRPr="00DC4D15">
        <w:rPr>
          <w:rFonts w:ascii="Book Antiqua" w:eastAsia="SimSun" w:hAnsi="Book Antiqua" w:cs="SimSun"/>
          <w:lang w:eastAsia="zh-CN"/>
        </w:rPr>
        <w:t>usoy</w:t>
      </w:r>
      <w:proofErr w:type="spellEnd"/>
      <w:r w:rsidRPr="00DC4D15">
        <w:rPr>
          <w:rFonts w:ascii="Book Antiqua" w:eastAsia="SimSun" w:hAnsi="Book Antiqua" w:cs="SimSun"/>
          <w:lang w:eastAsia="zh-CN"/>
        </w:rPr>
        <w:t xml:space="preserve"> G, </w:t>
      </w:r>
      <w:proofErr w:type="spellStart"/>
      <w:r w:rsidRPr="00DC4D15">
        <w:rPr>
          <w:rFonts w:ascii="Book Antiqua" w:eastAsia="SimSun" w:hAnsi="Book Antiqua" w:cs="SimSun"/>
          <w:lang w:eastAsia="zh-CN"/>
        </w:rPr>
        <w:t>Bell</w:t>
      </w:r>
      <w:r w:rsidRPr="00DC4D15">
        <w:rPr>
          <w:rFonts w:ascii="Book Antiqua" w:eastAsia="MS Gothic" w:hAnsi="Book Antiqua" w:cs="MS Gothic"/>
          <w:lang w:eastAsia="zh-CN"/>
        </w:rPr>
        <w:t>ı</w:t>
      </w:r>
      <w:proofErr w:type="spellEnd"/>
      <w:r w:rsidRPr="00DC4D15">
        <w:rPr>
          <w:rFonts w:ascii="Book Antiqua" w:eastAsia="SimSun" w:hAnsi="Book Antiqua" w:cs="SimSun"/>
          <w:lang w:eastAsia="zh-CN"/>
        </w:rPr>
        <w:t xml:space="preserve"> AK, </w:t>
      </w:r>
      <w:proofErr w:type="spellStart"/>
      <w:r w:rsidRPr="00DC4D15">
        <w:rPr>
          <w:rFonts w:ascii="Book Antiqua" w:eastAsia="SimSun" w:hAnsi="Book Antiqua" w:cs="SimSun"/>
          <w:lang w:eastAsia="zh-CN"/>
        </w:rPr>
        <w:t>Paksoy</w:t>
      </w:r>
      <w:proofErr w:type="spellEnd"/>
      <w:r w:rsidRPr="00DC4D15">
        <w:rPr>
          <w:rFonts w:ascii="Book Antiqua" w:eastAsia="SimSun" w:hAnsi="Book Antiqua" w:cs="SimSun"/>
          <w:lang w:eastAsia="zh-CN"/>
        </w:rPr>
        <w:t xml:space="preserve"> M, </w:t>
      </w:r>
      <w:proofErr w:type="spellStart"/>
      <w:r w:rsidRPr="00DC4D15">
        <w:rPr>
          <w:rFonts w:ascii="Book Antiqua" w:eastAsia="SimSun" w:hAnsi="Book Antiqua" w:cs="SimSun"/>
          <w:lang w:eastAsia="zh-CN"/>
        </w:rPr>
        <w:t>Yazicio</w:t>
      </w:r>
      <w:r w:rsidRPr="00DC4D15">
        <w:rPr>
          <w:rFonts w:ascii="Book Antiqua" w:eastAsia="MS Gothic" w:hAnsi="Book Antiqua" w:cs="MS Gothic"/>
          <w:lang w:eastAsia="zh-CN"/>
        </w:rPr>
        <w:t>ğ</w:t>
      </w:r>
      <w:r w:rsidRPr="00DC4D15">
        <w:rPr>
          <w:rFonts w:ascii="Book Antiqua" w:eastAsia="SimSun" w:hAnsi="Book Antiqua" w:cs="SimSun"/>
          <w:lang w:eastAsia="zh-CN"/>
        </w:rPr>
        <w:t>lu</w:t>
      </w:r>
      <w:proofErr w:type="spellEnd"/>
      <w:r w:rsidRPr="00DC4D15">
        <w:rPr>
          <w:rFonts w:ascii="Book Antiqua" w:eastAsia="SimSun" w:hAnsi="Book Antiqua" w:cs="SimSun"/>
          <w:lang w:eastAsia="zh-CN"/>
        </w:rPr>
        <w:t xml:space="preserve"> MB. β-Catenin-independent noncanonical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 pathway might be induced in gastric cancers. </w:t>
      </w:r>
      <w:r w:rsidRPr="00DC4D15">
        <w:rPr>
          <w:rFonts w:ascii="Book Antiqua" w:eastAsia="SimSun" w:hAnsi="Book Antiqua" w:cs="SimSun"/>
          <w:i/>
          <w:iCs/>
          <w:lang w:eastAsia="zh-CN"/>
        </w:rPr>
        <w:t>Turk J Gastroenterol</w:t>
      </w:r>
      <w:r w:rsidRPr="00DC4D15">
        <w:rPr>
          <w:rFonts w:ascii="Book Antiqua" w:eastAsia="SimSun" w:hAnsi="Book Antiqua" w:cs="SimSun"/>
          <w:lang w:eastAsia="zh-CN"/>
        </w:rPr>
        <w:t xml:space="preserve"> 2010; </w:t>
      </w:r>
      <w:r w:rsidRPr="00DC4D15">
        <w:rPr>
          <w:rFonts w:ascii="Book Antiqua" w:eastAsia="SimSun" w:hAnsi="Book Antiqua" w:cs="SimSun"/>
          <w:b/>
          <w:bCs/>
          <w:lang w:eastAsia="zh-CN"/>
        </w:rPr>
        <w:t>21</w:t>
      </w:r>
      <w:r w:rsidRPr="00DC4D15">
        <w:rPr>
          <w:rFonts w:ascii="Book Antiqua" w:eastAsia="SimSun" w:hAnsi="Book Antiqua" w:cs="SimSun"/>
          <w:lang w:eastAsia="zh-CN"/>
        </w:rPr>
        <w:t>: 224-230 [PMID: 20931424 DOI: 10.4318/tjg.2010.0092]</w:t>
      </w:r>
    </w:p>
    <w:p w14:paraId="4684B710"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38 </w:t>
      </w:r>
      <w:proofErr w:type="spellStart"/>
      <w:r w:rsidRPr="00DC4D15">
        <w:rPr>
          <w:rFonts w:ascii="Book Antiqua" w:eastAsia="SimSun" w:hAnsi="Book Antiqua" w:cs="SimSun"/>
          <w:b/>
          <w:bCs/>
          <w:lang w:eastAsia="zh-CN"/>
        </w:rPr>
        <w:t>Asem</w:t>
      </w:r>
      <w:proofErr w:type="spellEnd"/>
      <w:r w:rsidRPr="00DC4D15">
        <w:rPr>
          <w:rFonts w:ascii="Book Antiqua" w:eastAsia="SimSun" w:hAnsi="Book Antiqua" w:cs="SimSun"/>
          <w:b/>
          <w:bCs/>
          <w:lang w:eastAsia="zh-CN"/>
        </w:rPr>
        <w:t xml:space="preserve"> MS</w:t>
      </w:r>
      <w:r w:rsidRPr="00DC4D15">
        <w:rPr>
          <w:rFonts w:ascii="Book Antiqua" w:eastAsia="SimSun" w:hAnsi="Book Antiqua" w:cs="SimSun"/>
          <w:lang w:eastAsia="zh-CN"/>
        </w:rPr>
        <w:t xml:space="preserve">, Buechler S, Wates RB, Miller DL, Stack MS. Wnt5a Signaling in Cancer. </w:t>
      </w:r>
      <w:r w:rsidRPr="00DC4D15">
        <w:rPr>
          <w:rFonts w:ascii="Book Antiqua" w:eastAsia="SimSun" w:hAnsi="Book Antiqua" w:cs="SimSun"/>
          <w:i/>
          <w:iCs/>
          <w:lang w:eastAsia="zh-CN"/>
        </w:rPr>
        <w:t>Cancers (Basel)</w:t>
      </w:r>
      <w:r w:rsidRPr="00DC4D15">
        <w:rPr>
          <w:rFonts w:ascii="Book Antiqua" w:eastAsia="SimSun" w:hAnsi="Book Antiqua" w:cs="SimSun"/>
          <w:lang w:eastAsia="zh-CN"/>
        </w:rPr>
        <w:t xml:space="preserve"> 2016; </w:t>
      </w:r>
      <w:r w:rsidRPr="00DC4D15">
        <w:rPr>
          <w:rFonts w:ascii="Book Antiqua" w:eastAsia="SimSun" w:hAnsi="Book Antiqua" w:cs="SimSun"/>
          <w:b/>
          <w:bCs/>
          <w:lang w:eastAsia="zh-CN"/>
        </w:rPr>
        <w:t>8</w:t>
      </w:r>
      <w:r w:rsidRPr="00DC4D15">
        <w:rPr>
          <w:rFonts w:ascii="Book Antiqua" w:eastAsia="SimSun" w:hAnsi="Book Antiqua" w:cs="SimSun"/>
          <w:lang w:eastAsia="zh-CN"/>
        </w:rPr>
        <w:t xml:space="preserve"> [PMID: 27571105 DOI: 10.3390/cancers8090079]</w:t>
      </w:r>
    </w:p>
    <w:p w14:paraId="6C6FB0AF"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39 </w:t>
      </w:r>
      <w:r w:rsidRPr="00DC4D15">
        <w:rPr>
          <w:rFonts w:ascii="Book Antiqua" w:eastAsia="SimSun" w:hAnsi="Book Antiqua" w:cs="SimSun"/>
          <w:b/>
          <w:bCs/>
          <w:lang w:eastAsia="zh-CN"/>
        </w:rPr>
        <w:t>Tian S</w:t>
      </w:r>
      <w:r w:rsidRPr="00DC4D15">
        <w:rPr>
          <w:rFonts w:ascii="Book Antiqua" w:eastAsia="SimSun" w:hAnsi="Book Antiqua" w:cs="SimSun"/>
          <w:lang w:eastAsia="zh-CN"/>
        </w:rPr>
        <w:t xml:space="preserve">, Hu J, Tao K, Wang J, Chu Y, Li J, Liu Z, Ding X, Xu L, Li Q, Cai M, Gao J, Shuai X, Wang G, Wang L, Wang Z. Secreted AGR2 promotes invasion of colorectal cancer cells via Wnt11-mediated non-canonical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 signaling. </w:t>
      </w:r>
      <w:r w:rsidRPr="00DC4D15">
        <w:rPr>
          <w:rFonts w:ascii="Book Antiqua" w:eastAsia="SimSun" w:hAnsi="Book Antiqua" w:cs="SimSun"/>
          <w:i/>
          <w:iCs/>
          <w:lang w:eastAsia="zh-CN"/>
        </w:rPr>
        <w:t>Exp Cell Res</w:t>
      </w:r>
      <w:r w:rsidRPr="00DC4D15">
        <w:rPr>
          <w:rFonts w:ascii="Book Antiqua" w:eastAsia="SimSun" w:hAnsi="Book Antiqua" w:cs="SimSun"/>
          <w:lang w:eastAsia="zh-CN"/>
        </w:rPr>
        <w:t xml:space="preserve"> 2018; </w:t>
      </w:r>
      <w:r w:rsidRPr="00DC4D15">
        <w:rPr>
          <w:rFonts w:ascii="Book Antiqua" w:eastAsia="SimSun" w:hAnsi="Book Antiqua" w:cs="SimSun"/>
          <w:b/>
          <w:bCs/>
          <w:lang w:eastAsia="zh-CN"/>
        </w:rPr>
        <w:t>364</w:t>
      </w:r>
      <w:r w:rsidRPr="00DC4D15">
        <w:rPr>
          <w:rFonts w:ascii="Book Antiqua" w:eastAsia="SimSun" w:hAnsi="Book Antiqua" w:cs="SimSun"/>
          <w:lang w:eastAsia="zh-CN"/>
        </w:rPr>
        <w:t>: 198-207 [PMID: 29427622 DOI: 10.1016/j.yexcr.2018.02.004]</w:t>
      </w:r>
    </w:p>
    <w:p w14:paraId="13DA1B8B"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40 </w:t>
      </w:r>
      <w:r w:rsidRPr="00DC4D15">
        <w:rPr>
          <w:rFonts w:ascii="Book Antiqua" w:eastAsia="SimSun" w:hAnsi="Book Antiqua" w:cs="SimSun"/>
          <w:b/>
          <w:bCs/>
          <w:lang w:eastAsia="zh-CN"/>
        </w:rPr>
        <w:t>Tseng JC</w:t>
      </w:r>
      <w:r w:rsidRPr="00DC4D15">
        <w:rPr>
          <w:rFonts w:ascii="Book Antiqua" w:eastAsia="SimSun" w:hAnsi="Book Antiqua" w:cs="SimSun"/>
          <w:lang w:eastAsia="zh-CN"/>
        </w:rPr>
        <w:t xml:space="preserve">, Lin CY, Su LC, Fu HH, Yang SD, </w:t>
      </w:r>
      <w:proofErr w:type="spellStart"/>
      <w:r w:rsidRPr="00DC4D15">
        <w:rPr>
          <w:rFonts w:ascii="Book Antiqua" w:eastAsia="SimSun" w:hAnsi="Book Antiqua" w:cs="SimSun"/>
          <w:lang w:eastAsia="zh-CN"/>
        </w:rPr>
        <w:t>Chuu</w:t>
      </w:r>
      <w:proofErr w:type="spellEnd"/>
      <w:r w:rsidRPr="00DC4D15">
        <w:rPr>
          <w:rFonts w:ascii="Book Antiqua" w:eastAsia="SimSun" w:hAnsi="Book Antiqua" w:cs="SimSun"/>
          <w:lang w:eastAsia="zh-CN"/>
        </w:rPr>
        <w:t xml:space="preserve"> CP. CAPE suppresses migration and invasion of prostate cancer cells via activation of non-canonical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 signaling. </w:t>
      </w:r>
      <w:proofErr w:type="spellStart"/>
      <w:r w:rsidRPr="00DC4D15">
        <w:rPr>
          <w:rFonts w:ascii="Book Antiqua" w:eastAsia="SimSun" w:hAnsi="Book Antiqua" w:cs="SimSun"/>
          <w:i/>
          <w:iCs/>
          <w:lang w:eastAsia="zh-CN"/>
        </w:rPr>
        <w:t>Oncotarget</w:t>
      </w:r>
      <w:proofErr w:type="spellEnd"/>
      <w:r w:rsidRPr="00DC4D15">
        <w:rPr>
          <w:rFonts w:ascii="Book Antiqua" w:eastAsia="SimSun" w:hAnsi="Book Antiqua" w:cs="SimSun"/>
          <w:lang w:eastAsia="zh-CN"/>
        </w:rPr>
        <w:t xml:space="preserve"> 2016; </w:t>
      </w:r>
      <w:r w:rsidRPr="00DC4D15">
        <w:rPr>
          <w:rFonts w:ascii="Book Antiqua" w:eastAsia="SimSun" w:hAnsi="Book Antiqua" w:cs="SimSun"/>
          <w:b/>
          <w:bCs/>
          <w:lang w:eastAsia="zh-CN"/>
        </w:rPr>
        <w:t>7</w:t>
      </w:r>
      <w:r w:rsidRPr="00DC4D15">
        <w:rPr>
          <w:rFonts w:ascii="Book Antiqua" w:eastAsia="SimSun" w:hAnsi="Book Antiqua" w:cs="SimSun"/>
          <w:lang w:eastAsia="zh-CN"/>
        </w:rPr>
        <w:t>: 38010-38024 [PMID: 27191743 DOI: 10.18632/oncotarget.9380]</w:t>
      </w:r>
    </w:p>
    <w:p w14:paraId="315F619D"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41 </w:t>
      </w:r>
      <w:r w:rsidRPr="00DC4D15">
        <w:rPr>
          <w:rFonts w:ascii="Book Antiqua" w:eastAsia="SimSun" w:hAnsi="Book Antiqua" w:cs="SimSun"/>
          <w:b/>
          <w:bCs/>
          <w:lang w:eastAsia="zh-CN"/>
        </w:rPr>
        <w:t>Tian S</w:t>
      </w:r>
      <w:r w:rsidRPr="00DC4D15">
        <w:rPr>
          <w:rFonts w:ascii="Book Antiqua" w:eastAsia="SimSun" w:hAnsi="Book Antiqua" w:cs="SimSun"/>
          <w:lang w:eastAsia="zh-CN"/>
        </w:rPr>
        <w:t xml:space="preserve">, Peng P, Li J, Deng H, Zhan N, Zeng Z, Dong W. SERPINH1 regulates EMT and gastric cancer metastasis via the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/β-catenin signaling pathway. </w:t>
      </w:r>
      <w:r w:rsidRPr="00DC4D15">
        <w:rPr>
          <w:rFonts w:ascii="Book Antiqua" w:eastAsia="SimSun" w:hAnsi="Book Antiqua" w:cs="SimSun"/>
          <w:i/>
          <w:iCs/>
          <w:lang w:eastAsia="zh-CN"/>
        </w:rPr>
        <w:t>Aging (Albany NY)</w:t>
      </w:r>
      <w:r w:rsidRPr="00DC4D15">
        <w:rPr>
          <w:rFonts w:ascii="Book Antiqua" w:eastAsia="SimSun" w:hAnsi="Book Antiqua" w:cs="SimSun"/>
          <w:lang w:eastAsia="zh-CN"/>
        </w:rPr>
        <w:t xml:space="preserve"> 2020; </w:t>
      </w:r>
      <w:r w:rsidRPr="00DC4D15">
        <w:rPr>
          <w:rFonts w:ascii="Book Antiqua" w:eastAsia="SimSun" w:hAnsi="Book Antiqua" w:cs="SimSun"/>
          <w:b/>
          <w:bCs/>
          <w:lang w:eastAsia="zh-CN"/>
        </w:rPr>
        <w:t>12</w:t>
      </w:r>
      <w:r w:rsidRPr="00DC4D15">
        <w:rPr>
          <w:rFonts w:ascii="Book Antiqua" w:eastAsia="SimSun" w:hAnsi="Book Antiqua" w:cs="SimSun"/>
          <w:lang w:eastAsia="zh-CN"/>
        </w:rPr>
        <w:t>: 3574-3593 [PMID: 32091407 DOI: 10.18632/aging.102831]</w:t>
      </w:r>
    </w:p>
    <w:p w14:paraId="33308DC4"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42 </w:t>
      </w:r>
      <w:r w:rsidRPr="00DC4D15">
        <w:rPr>
          <w:rFonts w:ascii="Book Antiqua" w:eastAsia="SimSun" w:hAnsi="Book Antiqua" w:cs="SimSun"/>
          <w:b/>
          <w:bCs/>
          <w:lang w:eastAsia="zh-CN"/>
        </w:rPr>
        <w:t>Wu Q</w:t>
      </w:r>
      <w:r w:rsidRPr="00DC4D15">
        <w:rPr>
          <w:rFonts w:ascii="Book Antiqua" w:eastAsia="SimSun" w:hAnsi="Book Antiqua" w:cs="SimSun"/>
          <w:lang w:eastAsia="zh-CN"/>
        </w:rPr>
        <w:t xml:space="preserve">, Ma J, Wei J, Meng W, Wang Y, Shi M. lncRNA SNHG11 Promotes Gastric Cancer Progression by Activating the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/β-Catenin Pathway and Oncogenic Autophagy. </w:t>
      </w:r>
      <w:r w:rsidRPr="00DC4D15">
        <w:rPr>
          <w:rFonts w:ascii="Book Antiqua" w:eastAsia="SimSun" w:hAnsi="Book Antiqua" w:cs="SimSun"/>
          <w:i/>
          <w:iCs/>
          <w:lang w:eastAsia="zh-CN"/>
        </w:rPr>
        <w:t xml:space="preserve">Mol </w:t>
      </w:r>
      <w:proofErr w:type="spellStart"/>
      <w:r w:rsidRPr="00DC4D15">
        <w:rPr>
          <w:rFonts w:ascii="Book Antiqua" w:eastAsia="SimSun" w:hAnsi="Book Antiqua" w:cs="SimSun"/>
          <w:i/>
          <w:iCs/>
          <w:lang w:eastAsia="zh-CN"/>
        </w:rPr>
        <w:t>Ther</w:t>
      </w:r>
      <w:proofErr w:type="spellEnd"/>
      <w:r w:rsidRPr="00DC4D15">
        <w:rPr>
          <w:rFonts w:ascii="Book Antiqua" w:eastAsia="SimSun" w:hAnsi="Book Antiqua" w:cs="SimSun"/>
          <w:lang w:eastAsia="zh-CN"/>
        </w:rPr>
        <w:t xml:space="preserve"> 2021; </w:t>
      </w:r>
      <w:r w:rsidRPr="00DC4D15">
        <w:rPr>
          <w:rFonts w:ascii="Book Antiqua" w:eastAsia="SimSun" w:hAnsi="Book Antiqua" w:cs="SimSun"/>
          <w:b/>
          <w:bCs/>
          <w:lang w:eastAsia="zh-CN"/>
        </w:rPr>
        <w:t>29</w:t>
      </w:r>
      <w:r w:rsidRPr="00DC4D15">
        <w:rPr>
          <w:rFonts w:ascii="Book Antiqua" w:eastAsia="SimSun" w:hAnsi="Book Antiqua" w:cs="SimSun"/>
          <w:lang w:eastAsia="zh-CN"/>
        </w:rPr>
        <w:t>: 1258-1278 [PMID: 33068778 DOI: 10.1016/j.ymthe.2020.10.011]</w:t>
      </w:r>
    </w:p>
    <w:p w14:paraId="68BB67DA" w14:textId="77777777" w:rsidR="00DC4D15"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43 </w:t>
      </w:r>
      <w:r w:rsidRPr="00DC4D15">
        <w:rPr>
          <w:rFonts w:ascii="Book Antiqua" w:eastAsia="SimSun" w:hAnsi="Book Antiqua" w:cs="SimSun"/>
          <w:b/>
          <w:bCs/>
          <w:lang w:eastAsia="zh-CN"/>
        </w:rPr>
        <w:t>Guo Q</w:t>
      </w:r>
      <w:r w:rsidRPr="00DC4D15">
        <w:rPr>
          <w:rFonts w:ascii="Book Antiqua" w:eastAsia="SimSun" w:hAnsi="Book Antiqua" w:cs="SimSun"/>
          <w:lang w:eastAsia="zh-CN"/>
        </w:rPr>
        <w:t xml:space="preserve">, Xu J, Huang Z, Yao Q, Chen F, Liu H, Zhang Z, Lin J. ADMA mediates gastric cancer cell migration and invasion via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/β-catenin signaling pathway. </w:t>
      </w:r>
      <w:r w:rsidRPr="00DC4D15">
        <w:rPr>
          <w:rFonts w:ascii="Book Antiqua" w:eastAsia="SimSun" w:hAnsi="Book Antiqua" w:cs="SimSun"/>
          <w:i/>
          <w:iCs/>
          <w:lang w:eastAsia="zh-CN"/>
        </w:rPr>
        <w:t xml:space="preserve">Clin </w:t>
      </w:r>
      <w:proofErr w:type="spellStart"/>
      <w:r w:rsidRPr="00DC4D15">
        <w:rPr>
          <w:rFonts w:ascii="Book Antiqua" w:eastAsia="SimSun" w:hAnsi="Book Antiqua" w:cs="SimSun"/>
          <w:i/>
          <w:iCs/>
          <w:lang w:eastAsia="zh-CN"/>
        </w:rPr>
        <w:t>Transl</w:t>
      </w:r>
      <w:proofErr w:type="spellEnd"/>
      <w:r w:rsidRPr="00DC4D15">
        <w:rPr>
          <w:rFonts w:ascii="Book Antiqua" w:eastAsia="SimSun" w:hAnsi="Book Antiqua" w:cs="SimSun"/>
          <w:i/>
          <w:iCs/>
          <w:lang w:eastAsia="zh-CN"/>
        </w:rPr>
        <w:t xml:space="preserve"> Oncol</w:t>
      </w:r>
      <w:r w:rsidRPr="00DC4D15">
        <w:rPr>
          <w:rFonts w:ascii="Book Antiqua" w:eastAsia="SimSun" w:hAnsi="Book Antiqua" w:cs="SimSun"/>
          <w:lang w:eastAsia="zh-CN"/>
        </w:rPr>
        <w:t xml:space="preserve"> 2021; </w:t>
      </w:r>
      <w:r w:rsidRPr="00DC4D15">
        <w:rPr>
          <w:rFonts w:ascii="Book Antiqua" w:eastAsia="SimSun" w:hAnsi="Book Antiqua" w:cs="SimSun"/>
          <w:b/>
          <w:bCs/>
          <w:lang w:eastAsia="zh-CN"/>
        </w:rPr>
        <w:t>23</w:t>
      </w:r>
      <w:r w:rsidRPr="00DC4D15">
        <w:rPr>
          <w:rFonts w:ascii="Book Antiqua" w:eastAsia="SimSun" w:hAnsi="Book Antiqua" w:cs="SimSun"/>
          <w:lang w:eastAsia="zh-CN"/>
        </w:rPr>
        <w:t>: 325-334 [PMID: 32607811 DOI: 10.1007/s12094-020-02422-7]</w:t>
      </w:r>
    </w:p>
    <w:p w14:paraId="788BF341" w14:textId="77777777" w:rsidR="00A77B3E" w:rsidRPr="00DC4D15" w:rsidRDefault="00DC4D15" w:rsidP="00EF52B5">
      <w:pPr>
        <w:spacing w:line="360" w:lineRule="auto"/>
        <w:jc w:val="both"/>
        <w:rPr>
          <w:rFonts w:ascii="Book Antiqua" w:eastAsia="SimSun" w:hAnsi="Book Antiqua" w:cs="SimSun"/>
          <w:lang w:eastAsia="zh-CN"/>
        </w:rPr>
      </w:pPr>
      <w:r w:rsidRPr="00DC4D15">
        <w:rPr>
          <w:rFonts w:ascii="Book Antiqua" w:eastAsia="SimSun" w:hAnsi="Book Antiqua" w:cs="SimSun"/>
          <w:lang w:eastAsia="zh-CN"/>
        </w:rPr>
        <w:t xml:space="preserve">44 </w:t>
      </w:r>
      <w:r w:rsidRPr="00DC4D15">
        <w:rPr>
          <w:rFonts w:ascii="Book Antiqua" w:eastAsia="SimSun" w:hAnsi="Book Antiqua" w:cs="SimSun"/>
          <w:b/>
          <w:bCs/>
          <w:lang w:eastAsia="zh-CN"/>
        </w:rPr>
        <w:t>Ge Q</w:t>
      </w:r>
      <w:r w:rsidRPr="00DC4D15">
        <w:rPr>
          <w:rFonts w:ascii="Book Antiqua" w:eastAsia="SimSun" w:hAnsi="Book Antiqua" w:cs="SimSun"/>
          <w:lang w:eastAsia="zh-CN"/>
        </w:rPr>
        <w:t xml:space="preserve">, Hu Y, He J, Chen F, Wu L, Tu X, Qi Y, Zhang Z, </w:t>
      </w:r>
      <w:proofErr w:type="spellStart"/>
      <w:r w:rsidRPr="00DC4D15">
        <w:rPr>
          <w:rFonts w:ascii="Book Antiqua" w:eastAsia="SimSun" w:hAnsi="Book Antiqua" w:cs="SimSun"/>
          <w:lang w:eastAsia="zh-CN"/>
        </w:rPr>
        <w:t>Xue</w:t>
      </w:r>
      <w:proofErr w:type="spellEnd"/>
      <w:r w:rsidRPr="00DC4D15">
        <w:rPr>
          <w:rFonts w:ascii="Book Antiqua" w:eastAsia="SimSun" w:hAnsi="Book Antiqua" w:cs="SimSun"/>
          <w:lang w:eastAsia="zh-CN"/>
        </w:rPr>
        <w:t xml:space="preserve"> M, Chen S, Zhong J, Wang L. Zic1 suppresses gastric cancer metastasis by regulating </w:t>
      </w:r>
      <w:proofErr w:type="spellStart"/>
      <w:r w:rsidRPr="00DC4D15">
        <w:rPr>
          <w:rFonts w:ascii="Book Antiqua" w:eastAsia="SimSun" w:hAnsi="Book Antiqua" w:cs="SimSun"/>
          <w:lang w:eastAsia="zh-CN"/>
        </w:rPr>
        <w:t>Wnt</w:t>
      </w:r>
      <w:proofErr w:type="spellEnd"/>
      <w:r w:rsidRPr="00DC4D15">
        <w:rPr>
          <w:rFonts w:ascii="Book Antiqua" w:eastAsia="SimSun" w:hAnsi="Book Antiqua" w:cs="SimSun"/>
          <w:lang w:eastAsia="zh-CN"/>
        </w:rPr>
        <w:t xml:space="preserve">/β-catenin signaling and epithelial-mesenchymal transition. </w:t>
      </w:r>
      <w:r w:rsidRPr="00DC4D15">
        <w:rPr>
          <w:rFonts w:ascii="Book Antiqua" w:eastAsia="SimSun" w:hAnsi="Book Antiqua" w:cs="SimSun"/>
          <w:i/>
          <w:iCs/>
          <w:lang w:eastAsia="zh-CN"/>
        </w:rPr>
        <w:t>FASEB J</w:t>
      </w:r>
      <w:r w:rsidRPr="00DC4D15">
        <w:rPr>
          <w:rFonts w:ascii="Book Antiqua" w:eastAsia="SimSun" w:hAnsi="Book Antiqua" w:cs="SimSun"/>
          <w:lang w:eastAsia="zh-CN"/>
        </w:rPr>
        <w:t xml:space="preserve"> 2020; </w:t>
      </w:r>
      <w:r w:rsidRPr="00DC4D15">
        <w:rPr>
          <w:rFonts w:ascii="Book Antiqua" w:eastAsia="SimSun" w:hAnsi="Book Antiqua" w:cs="SimSun"/>
          <w:b/>
          <w:bCs/>
          <w:lang w:eastAsia="zh-CN"/>
        </w:rPr>
        <w:t>34</w:t>
      </w:r>
      <w:r w:rsidRPr="00DC4D15">
        <w:rPr>
          <w:rFonts w:ascii="Book Antiqua" w:eastAsia="SimSun" w:hAnsi="Book Antiqua" w:cs="SimSun"/>
          <w:lang w:eastAsia="zh-CN"/>
        </w:rPr>
        <w:t>: 2161-2172 [PMID: 31909528 DOI: 10.1096/fj.201901372RR]</w:t>
      </w:r>
    </w:p>
    <w:bookmarkEnd w:id="7"/>
    <w:bookmarkEnd w:id="8"/>
    <w:p w14:paraId="2BFFF562" w14:textId="77777777" w:rsidR="00A77B3E" w:rsidRPr="00DC4D15" w:rsidRDefault="00A77B3E" w:rsidP="00EF52B5">
      <w:pPr>
        <w:spacing w:line="360" w:lineRule="auto"/>
        <w:jc w:val="both"/>
        <w:rPr>
          <w:rFonts w:ascii="Book Antiqua" w:hAnsi="Book Antiqua"/>
        </w:rPr>
        <w:sectPr w:rsidR="00A77B3E" w:rsidRPr="00DC4D15">
          <w:pgSz w:w="12240" w:h="15840"/>
          <w:pgMar w:top="1440" w:right="1440" w:bottom="1440" w:left="1440" w:header="720" w:footer="720" w:gutter="0"/>
          <w:cols w:space="720"/>
          <w:docGrid w:linePitch="360"/>
        </w:sectPr>
      </w:pPr>
    </w:p>
    <w:p w14:paraId="15757251"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lastRenderedPageBreak/>
        <w:t>Footnotes</w:t>
      </w:r>
    </w:p>
    <w:p w14:paraId="55AF4C5D"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Institutional review board statement: </w:t>
      </w:r>
      <w:r w:rsidRPr="00DC4D15">
        <w:rPr>
          <w:rFonts w:ascii="Book Antiqua" w:eastAsia="Book Antiqua" w:hAnsi="Book Antiqua" w:cs="Book Antiqua"/>
          <w:color w:val="000000"/>
        </w:rPr>
        <w:t>The study was reviewed and approved by the Institutional Review Board at Tongji Hospital, Tongji Medical College, Huazhong University of Science and Technology.</w:t>
      </w:r>
    </w:p>
    <w:p w14:paraId="6D64AB8B" w14:textId="77777777" w:rsidR="00A77B3E" w:rsidRPr="001B05FD" w:rsidRDefault="00A77B3E" w:rsidP="00EF52B5">
      <w:pPr>
        <w:spacing w:line="360" w:lineRule="auto"/>
        <w:jc w:val="both"/>
        <w:rPr>
          <w:rFonts w:ascii="Book Antiqua" w:hAnsi="Book Antiqua"/>
          <w:lang w:eastAsia="zh-CN"/>
        </w:rPr>
      </w:pPr>
    </w:p>
    <w:p w14:paraId="4A15E670"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Conflict-of-interest statement: </w:t>
      </w:r>
      <w:r w:rsidRPr="00DC4D15">
        <w:rPr>
          <w:rFonts w:ascii="Book Antiqua" w:eastAsia="Book Antiqua" w:hAnsi="Book Antiqua" w:cs="Book Antiqua"/>
          <w:color w:val="000000"/>
        </w:rPr>
        <w:t>All authors have nothing to disclose.</w:t>
      </w:r>
    </w:p>
    <w:p w14:paraId="453622BD" w14:textId="77777777" w:rsidR="00A77B3E" w:rsidRPr="00DC4D15" w:rsidRDefault="00A77B3E" w:rsidP="00EF52B5">
      <w:pPr>
        <w:spacing w:line="360" w:lineRule="auto"/>
        <w:jc w:val="both"/>
        <w:rPr>
          <w:rFonts w:ascii="Book Antiqua" w:hAnsi="Book Antiqua"/>
        </w:rPr>
      </w:pPr>
    </w:p>
    <w:p w14:paraId="48DF9483"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Data sharing statement: </w:t>
      </w:r>
      <w:r w:rsidRPr="00DC4D15">
        <w:rPr>
          <w:rFonts w:ascii="Book Antiqua" w:eastAsia="Book Antiqua" w:hAnsi="Book Antiqua" w:cs="Book Antiqua"/>
          <w:color w:val="000000"/>
        </w:rPr>
        <w:t>No additional date is available.</w:t>
      </w:r>
    </w:p>
    <w:p w14:paraId="27DD7205" w14:textId="77777777" w:rsidR="00A77B3E" w:rsidRPr="001B05FD" w:rsidRDefault="00A77B3E" w:rsidP="00EF52B5">
      <w:pPr>
        <w:spacing w:line="360" w:lineRule="auto"/>
        <w:jc w:val="both"/>
        <w:rPr>
          <w:rFonts w:ascii="Book Antiqua" w:hAnsi="Book Antiqua"/>
          <w:lang w:eastAsia="zh-CN"/>
        </w:rPr>
      </w:pPr>
    </w:p>
    <w:p w14:paraId="756BEF46"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bCs/>
          <w:color w:val="000000"/>
        </w:rPr>
        <w:t xml:space="preserve">Open-Access: </w:t>
      </w:r>
      <w:r w:rsidRPr="00DC4D1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C4D15">
        <w:rPr>
          <w:rFonts w:ascii="Book Antiqua" w:eastAsia="Book Antiqua" w:hAnsi="Book Antiqua" w:cs="Book Antiqua"/>
          <w:color w:val="000000"/>
        </w:rPr>
        <w:t>NonCommercial</w:t>
      </w:r>
      <w:proofErr w:type="spellEnd"/>
      <w:r w:rsidRPr="00DC4D1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C738E1" w14:textId="77777777" w:rsidR="00A77B3E" w:rsidRPr="00DC4D15" w:rsidRDefault="00A77B3E" w:rsidP="00EF52B5">
      <w:pPr>
        <w:spacing w:line="360" w:lineRule="auto"/>
        <w:jc w:val="both"/>
        <w:rPr>
          <w:rFonts w:ascii="Book Antiqua" w:hAnsi="Book Antiqua"/>
        </w:rPr>
      </w:pPr>
    </w:p>
    <w:p w14:paraId="1DDDF1AC"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Provenance and peer review: </w:t>
      </w:r>
      <w:r w:rsidRPr="00DC4D15">
        <w:rPr>
          <w:rFonts w:ascii="Book Antiqua" w:eastAsia="Book Antiqua" w:hAnsi="Book Antiqua" w:cs="Book Antiqua"/>
          <w:color w:val="000000"/>
        </w:rPr>
        <w:t>Unsolicited article; Externally peer reviewed.</w:t>
      </w:r>
    </w:p>
    <w:p w14:paraId="668D1678"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Peer-review model: </w:t>
      </w:r>
      <w:r w:rsidRPr="00DC4D15">
        <w:rPr>
          <w:rFonts w:ascii="Book Antiqua" w:eastAsia="Book Antiqua" w:hAnsi="Book Antiqua" w:cs="Book Antiqua"/>
          <w:color w:val="000000"/>
        </w:rPr>
        <w:t>Single blind</w:t>
      </w:r>
    </w:p>
    <w:p w14:paraId="4DA3E245" w14:textId="77777777" w:rsidR="00A77B3E" w:rsidRPr="00DC4D15" w:rsidRDefault="00A77B3E" w:rsidP="00EF52B5">
      <w:pPr>
        <w:spacing w:line="360" w:lineRule="auto"/>
        <w:jc w:val="both"/>
        <w:rPr>
          <w:rFonts w:ascii="Book Antiqua" w:hAnsi="Book Antiqua"/>
        </w:rPr>
      </w:pPr>
    </w:p>
    <w:p w14:paraId="232C4164"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Peer-review started: </w:t>
      </w:r>
      <w:r w:rsidRPr="00DC4D15">
        <w:rPr>
          <w:rFonts w:ascii="Book Antiqua" w:eastAsia="Book Antiqua" w:hAnsi="Book Antiqua" w:cs="Book Antiqua"/>
          <w:color w:val="000000"/>
        </w:rPr>
        <w:t>March 25, 2022</w:t>
      </w:r>
    </w:p>
    <w:p w14:paraId="73D56860"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First decision: </w:t>
      </w:r>
      <w:r w:rsidRPr="00DC4D15">
        <w:rPr>
          <w:rFonts w:ascii="Book Antiqua" w:eastAsia="Book Antiqua" w:hAnsi="Book Antiqua" w:cs="Book Antiqua"/>
          <w:color w:val="000000"/>
        </w:rPr>
        <w:t>April 13, 2022</w:t>
      </w:r>
    </w:p>
    <w:p w14:paraId="5D121CEA" w14:textId="10D6A42C"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Article in press:</w:t>
      </w:r>
    </w:p>
    <w:p w14:paraId="1AEC2888" w14:textId="77777777" w:rsidR="00A77B3E" w:rsidRPr="00DC4D15" w:rsidRDefault="00A77B3E" w:rsidP="00EF52B5">
      <w:pPr>
        <w:spacing w:line="360" w:lineRule="auto"/>
        <w:jc w:val="both"/>
        <w:rPr>
          <w:rFonts w:ascii="Book Antiqua" w:hAnsi="Book Antiqua"/>
        </w:rPr>
      </w:pPr>
    </w:p>
    <w:p w14:paraId="70DBB5FB"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Specialty type: </w:t>
      </w:r>
      <w:r w:rsidRPr="00DC4D15">
        <w:rPr>
          <w:rFonts w:ascii="Book Antiqua" w:eastAsia="Book Antiqua" w:hAnsi="Book Antiqua" w:cs="Book Antiqua"/>
          <w:color w:val="000000"/>
        </w:rPr>
        <w:t xml:space="preserve">Oncology </w:t>
      </w:r>
    </w:p>
    <w:p w14:paraId="37E15073"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 xml:space="preserve">Country/Territory of origin: </w:t>
      </w:r>
      <w:r w:rsidRPr="00DC4D15">
        <w:rPr>
          <w:rFonts w:ascii="Book Antiqua" w:eastAsia="Book Antiqua" w:hAnsi="Book Antiqua" w:cs="Book Antiqua"/>
          <w:color w:val="000000"/>
        </w:rPr>
        <w:t>China</w:t>
      </w:r>
    </w:p>
    <w:p w14:paraId="59D825C4"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b/>
          <w:color w:val="000000"/>
        </w:rPr>
        <w:t>Peer-review report’s scientific quality classification</w:t>
      </w:r>
    </w:p>
    <w:p w14:paraId="542DAFD0"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Grade A (Excellent): 0</w:t>
      </w:r>
    </w:p>
    <w:p w14:paraId="77BE8FB5"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Grade B (Very good): B, B</w:t>
      </w:r>
    </w:p>
    <w:p w14:paraId="649C0817"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lastRenderedPageBreak/>
        <w:t>Grade C (Good): C</w:t>
      </w:r>
    </w:p>
    <w:p w14:paraId="50EF4594"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Grade D (Fair): D</w:t>
      </w:r>
    </w:p>
    <w:p w14:paraId="064D15D6" w14:textId="77777777" w:rsidR="00A77B3E" w:rsidRPr="00DC4D15" w:rsidRDefault="00A43B4B" w:rsidP="00EF52B5">
      <w:pPr>
        <w:spacing w:line="360" w:lineRule="auto"/>
        <w:jc w:val="both"/>
        <w:rPr>
          <w:rFonts w:ascii="Book Antiqua" w:hAnsi="Book Antiqua"/>
        </w:rPr>
      </w:pPr>
      <w:r w:rsidRPr="00DC4D15">
        <w:rPr>
          <w:rFonts w:ascii="Book Antiqua" w:eastAsia="Book Antiqua" w:hAnsi="Book Antiqua" w:cs="Book Antiqua"/>
          <w:color w:val="000000"/>
        </w:rPr>
        <w:t>Grade E (Poor): 0</w:t>
      </w:r>
    </w:p>
    <w:p w14:paraId="564B68C4" w14:textId="77777777" w:rsidR="00A77B3E" w:rsidRPr="00DC4D15" w:rsidRDefault="00A77B3E" w:rsidP="00EF52B5">
      <w:pPr>
        <w:spacing w:line="360" w:lineRule="auto"/>
        <w:jc w:val="both"/>
        <w:rPr>
          <w:rFonts w:ascii="Book Antiqua" w:hAnsi="Book Antiqua"/>
        </w:rPr>
      </w:pPr>
    </w:p>
    <w:p w14:paraId="25FEFF9F" w14:textId="2872407A" w:rsidR="00A77B3E" w:rsidRPr="00DC4D15" w:rsidRDefault="00A43B4B" w:rsidP="00EF52B5">
      <w:pPr>
        <w:spacing w:line="360" w:lineRule="auto"/>
        <w:jc w:val="both"/>
        <w:rPr>
          <w:rFonts w:ascii="Book Antiqua" w:hAnsi="Book Antiqua"/>
        </w:rPr>
        <w:sectPr w:rsidR="00A77B3E" w:rsidRPr="00DC4D15">
          <w:pgSz w:w="12240" w:h="15840"/>
          <w:pgMar w:top="1440" w:right="1440" w:bottom="1440" w:left="1440" w:header="720" w:footer="720" w:gutter="0"/>
          <w:cols w:space="720"/>
          <w:docGrid w:linePitch="360"/>
        </w:sectPr>
      </w:pPr>
      <w:r w:rsidRPr="00DC4D15">
        <w:rPr>
          <w:rFonts w:ascii="Book Antiqua" w:eastAsia="Book Antiqua" w:hAnsi="Book Antiqua" w:cs="Book Antiqua"/>
          <w:b/>
          <w:color w:val="000000"/>
        </w:rPr>
        <w:t xml:space="preserve">P-Reviewer: </w:t>
      </w:r>
      <w:r w:rsidRPr="00DC4D15">
        <w:rPr>
          <w:rFonts w:ascii="Book Antiqua" w:eastAsia="Book Antiqua" w:hAnsi="Book Antiqua" w:cs="Book Antiqua"/>
          <w:color w:val="000000"/>
        </w:rPr>
        <w:t xml:space="preserve">Martin-Villa JM, Spain; Rojas A, Chile; </w:t>
      </w:r>
      <w:proofErr w:type="spellStart"/>
      <w:r w:rsidRPr="00DC4D15">
        <w:rPr>
          <w:rFonts w:ascii="Book Antiqua" w:eastAsia="Book Antiqua" w:hAnsi="Book Antiqua" w:cs="Book Antiqua"/>
          <w:color w:val="000000"/>
        </w:rPr>
        <w:t>Shamseldeen</w:t>
      </w:r>
      <w:proofErr w:type="spellEnd"/>
      <w:r w:rsidRPr="00DC4D15">
        <w:rPr>
          <w:rFonts w:ascii="Book Antiqua" w:eastAsia="Book Antiqua" w:hAnsi="Book Antiqua" w:cs="Book Antiqua"/>
          <w:color w:val="000000"/>
        </w:rPr>
        <w:t xml:space="preserve"> AA, Egypt; Tanabe S, Japan</w:t>
      </w:r>
      <w:r w:rsidRPr="00DC4D15">
        <w:rPr>
          <w:rFonts w:ascii="Book Antiqua" w:eastAsia="Book Antiqua" w:hAnsi="Book Antiqua" w:cs="Book Antiqua"/>
          <w:b/>
          <w:color w:val="000000"/>
        </w:rPr>
        <w:t xml:space="preserve"> </w:t>
      </w:r>
      <w:r w:rsidR="007F0F27">
        <w:rPr>
          <w:rFonts w:ascii="Book Antiqua" w:hAnsi="Book Antiqua" w:cs="Book Antiqua" w:hint="eastAsia"/>
          <w:b/>
          <w:color w:val="000000"/>
          <w:lang w:eastAsia="zh-CN"/>
        </w:rPr>
        <w:t>A</w:t>
      </w:r>
      <w:r w:rsidRPr="00DC4D15">
        <w:rPr>
          <w:rFonts w:ascii="Book Antiqua" w:eastAsia="Book Antiqua" w:hAnsi="Book Antiqua" w:cs="Book Antiqua"/>
          <w:b/>
          <w:color w:val="000000"/>
        </w:rPr>
        <w:t xml:space="preserve">-Editor: </w:t>
      </w:r>
      <w:r w:rsidRPr="00DC4D15">
        <w:rPr>
          <w:rFonts w:ascii="Book Antiqua" w:eastAsia="Book Antiqua" w:hAnsi="Book Antiqua" w:cs="Book Antiqua"/>
          <w:color w:val="000000"/>
        </w:rPr>
        <w:t>Zhu</w:t>
      </w:r>
      <w:r w:rsidR="00D53C44">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JQ</w:t>
      </w:r>
      <w:r w:rsidR="00D53C44">
        <w:rPr>
          <w:rFonts w:ascii="Book Antiqua" w:hAnsi="Book Antiqua" w:cs="Book Antiqua" w:hint="eastAsia"/>
          <w:color w:val="000000"/>
          <w:lang w:eastAsia="zh-CN"/>
        </w:rPr>
        <w:t>, China</w:t>
      </w:r>
      <w:r w:rsidRPr="00DC4D15">
        <w:rPr>
          <w:rFonts w:ascii="Book Antiqua" w:eastAsia="Book Antiqua" w:hAnsi="Book Antiqua" w:cs="Book Antiqua"/>
          <w:b/>
          <w:color w:val="000000"/>
        </w:rPr>
        <w:t xml:space="preserve"> </w:t>
      </w:r>
      <w:r w:rsidR="00D53C44" w:rsidRPr="00DC4D15">
        <w:rPr>
          <w:rFonts w:ascii="Book Antiqua" w:eastAsia="Book Antiqua" w:hAnsi="Book Antiqua" w:cs="Book Antiqua"/>
          <w:b/>
          <w:color w:val="000000"/>
        </w:rPr>
        <w:t>S-Editor:</w:t>
      </w:r>
      <w:r w:rsidR="00D53C44">
        <w:rPr>
          <w:rFonts w:ascii="Book Antiqua" w:hAnsi="Book Antiqua" w:cs="Book Antiqua" w:hint="eastAsia"/>
          <w:b/>
          <w:color w:val="000000"/>
          <w:lang w:eastAsia="zh-CN"/>
        </w:rPr>
        <w:t xml:space="preserve"> </w:t>
      </w:r>
      <w:r w:rsidR="00D53C44" w:rsidRPr="00D53C44">
        <w:rPr>
          <w:rFonts w:ascii="Book Antiqua" w:hAnsi="Book Antiqua" w:cs="Book Antiqua" w:hint="eastAsia"/>
          <w:color w:val="000000"/>
          <w:lang w:eastAsia="zh-CN"/>
        </w:rPr>
        <w:t>Ma YJ</w:t>
      </w:r>
      <w:r w:rsidR="00D53C44">
        <w:rPr>
          <w:rFonts w:ascii="Book Antiqua" w:hAnsi="Book Antiqua" w:cs="Book Antiqua" w:hint="eastAsia"/>
          <w:b/>
          <w:color w:val="000000"/>
          <w:lang w:eastAsia="zh-CN"/>
        </w:rPr>
        <w:t xml:space="preserve"> </w:t>
      </w:r>
      <w:r w:rsidRPr="00DC4D15">
        <w:rPr>
          <w:rFonts w:ascii="Book Antiqua" w:eastAsia="Book Antiqua" w:hAnsi="Book Antiqua" w:cs="Book Antiqua"/>
          <w:b/>
          <w:color w:val="000000"/>
        </w:rPr>
        <w:t>L-Editor:</w:t>
      </w:r>
      <w:r w:rsidR="004B591C">
        <w:rPr>
          <w:rFonts w:ascii="Book Antiqua" w:hAnsi="Book Antiqua" w:cs="Book Antiqua" w:hint="eastAsia"/>
          <w:b/>
          <w:color w:val="000000"/>
          <w:lang w:eastAsia="zh-CN"/>
        </w:rPr>
        <w:t xml:space="preserve"> </w:t>
      </w:r>
      <w:r w:rsidR="004B591C" w:rsidRPr="004B591C">
        <w:rPr>
          <w:rFonts w:ascii="Book Antiqua" w:hAnsi="Book Antiqua" w:cs="Book Antiqua" w:hint="eastAsia"/>
          <w:color w:val="000000"/>
          <w:lang w:eastAsia="zh-CN"/>
        </w:rPr>
        <w:t>A</w:t>
      </w:r>
      <w:r w:rsidRPr="00DC4D15">
        <w:rPr>
          <w:rFonts w:ascii="Book Antiqua" w:eastAsia="Book Antiqua" w:hAnsi="Book Antiqua" w:cs="Book Antiqua"/>
          <w:b/>
          <w:color w:val="000000"/>
        </w:rPr>
        <w:t xml:space="preserve"> P-Editor: </w:t>
      </w:r>
      <w:r w:rsidR="004B591C" w:rsidRPr="00D53C44">
        <w:rPr>
          <w:rFonts w:ascii="Book Antiqua" w:hAnsi="Book Antiqua" w:cs="Book Antiqua" w:hint="eastAsia"/>
          <w:color w:val="000000"/>
          <w:lang w:eastAsia="zh-CN"/>
        </w:rPr>
        <w:t>Ma YJ</w:t>
      </w:r>
    </w:p>
    <w:p w14:paraId="42A13720" w14:textId="77777777" w:rsidR="00A77B3E" w:rsidRDefault="00A43B4B" w:rsidP="00EF52B5">
      <w:pPr>
        <w:spacing w:line="360" w:lineRule="auto"/>
        <w:jc w:val="both"/>
        <w:rPr>
          <w:rFonts w:ascii="Book Antiqua" w:hAnsi="Book Antiqua" w:cs="Book Antiqua"/>
          <w:b/>
          <w:color w:val="000000"/>
          <w:lang w:eastAsia="zh-CN"/>
        </w:rPr>
      </w:pPr>
      <w:r w:rsidRPr="00DC4D15">
        <w:rPr>
          <w:rFonts w:ascii="Book Antiqua" w:eastAsia="Book Antiqua" w:hAnsi="Book Antiqua" w:cs="Book Antiqua"/>
          <w:b/>
          <w:color w:val="000000"/>
        </w:rPr>
        <w:lastRenderedPageBreak/>
        <w:t>Figure Legends</w:t>
      </w:r>
    </w:p>
    <w:p w14:paraId="3DCCA197" w14:textId="0F5A0AFD" w:rsidR="00230F4B" w:rsidRPr="00230F4B" w:rsidRDefault="00380119" w:rsidP="00EF52B5">
      <w:pPr>
        <w:spacing w:line="360" w:lineRule="auto"/>
        <w:jc w:val="both"/>
        <w:rPr>
          <w:rFonts w:ascii="Book Antiqua" w:hAnsi="Book Antiqua"/>
          <w:lang w:eastAsia="zh-CN"/>
        </w:rPr>
      </w:pPr>
      <w:r>
        <w:rPr>
          <w:rFonts w:ascii="Book Antiqua" w:hAnsi="Book Antiqua"/>
          <w:noProof/>
          <w:lang w:eastAsia="zh-CN"/>
        </w:rPr>
        <w:drawing>
          <wp:inline distT="0" distB="0" distL="0" distR="0" wp14:anchorId="4866FC33" wp14:editId="695224C8">
            <wp:extent cx="4883150" cy="7683500"/>
            <wp:effectExtent l="0" t="0" r="0" b="0"/>
            <wp:docPr id="4" name="图片 4" descr="F:\期刊工作间\2020-English journals workshop\2021-制作PDF和XML\76672-5.25 PDF\766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672-5.25 PDF\7667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3150" cy="7683500"/>
                    </a:xfrm>
                    <a:prstGeom prst="rect">
                      <a:avLst/>
                    </a:prstGeom>
                    <a:noFill/>
                    <a:ln>
                      <a:noFill/>
                    </a:ln>
                  </pic:spPr>
                </pic:pic>
              </a:graphicData>
            </a:graphic>
          </wp:inline>
        </w:drawing>
      </w:r>
    </w:p>
    <w:p w14:paraId="6E5FE4F6" w14:textId="77777777" w:rsidR="00A77B3E" w:rsidRPr="00230F4B" w:rsidRDefault="00230F4B" w:rsidP="00EF52B5">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Figure 1</w:t>
      </w:r>
      <w:r w:rsidR="00A43B4B" w:rsidRPr="00DC4D15">
        <w:rPr>
          <w:rFonts w:ascii="Book Antiqua" w:eastAsia="Book Antiqua" w:hAnsi="Book Antiqua" w:cs="Book Antiqua"/>
          <w:b/>
          <w:bCs/>
          <w:color w:val="000000"/>
        </w:rPr>
        <w:t xml:space="preserve"> Expression of </w:t>
      </w:r>
      <w:r w:rsidRPr="00230F4B">
        <w:rPr>
          <w:rFonts w:ascii="Book Antiqua" w:eastAsia="Book Antiqua" w:hAnsi="Book Antiqua" w:cs="Book Antiqua"/>
          <w:b/>
          <w:bCs/>
          <w:color w:val="000000"/>
        </w:rPr>
        <w:t>hepatocyte nuclear factor 4 alpha</w:t>
      </w:r>
      <w:r w:rsidR="00A43B4B" w:rsidRPr="00DC4D15">
        <w:rPr>
          <w:rFonts w:ascii="Book Antiqua" w:eastAsia="Book Antiqua" w:hAnsi="Book Antiqua" w:cs="Book Antiqua"/>
          <w:b/>
          <w:bCs/>
          <w:color w:val="000000"/>
        </w:rPr>
        <w:t xml:space="preserve"> in gastric cancer tissues and para-cancerous tissues.</w:t>
      </w:r>
      <w:r w:rsidR="00A43B4B" w:rsidRPr="00DC4D15">
        <w:rPr>
          <w:rFonts w:ascii="Book Antiqua" w:eastAsia="Book Antiqua" w:hAnsi="Book Antiqua" w:cs="Book Antiqua"/>
          <w:color w:val="000000"/>
        </w:rPr>
        <w:t xml:space="preserve"> </w:t>
      </w:r>
      <w:r w:rsidRPr="000E0A07">
        <w:rPr>
          <w:rFonts w:ascii="Book Antiqua" w:hAnsi="Book Antiqua" w:cs="Book Antiqua" w:hint="eastAsia"/>
          <w:bCs/>
          <w:color w:val="000000"/>
          <w:lang w:eastAsia="zh-CN"/>
        </w:rPr>
        <w:t>A, B</w:t>
      </w:r>
      <w:r w:rsidRPr="000E0A07">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sidR="00A43B4B" w:rsidRPr="00DC4D15">
        <w:rPr>
          <w:rFonts w:ascii="Book Antiqua" w:eastAsia="Book Antiqua" w:hAnsi="Book Antiqua" w:cs="Book Antiqua"/>
          <w:color w:val="000000"/>
        </w:rPr>
        <w:t xml:space="preserve">Representative figures of </w:t>
      </w:r>
      <w:r w:rsidRPr="00230F4B">
        <w:rPr>
          <w:rFonts w:ascii="Book Antiqua" w:eastAsia="Book Antiqua" w:hAnsi="Book Antiqua" w:cs="Book Antiqua"/>
          <w:color w:val="000000"/>
        </w:rPr>
        <w:t xml:space="preserve">hepatocyte nuclear factor 4 alpha </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HNF4α</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 xml:space="preserve"> expression (nuclear staining) at different grades of pathological scores in gastric cancer tissues (GC) </w:t>
      </w:r>
      <w:r w:rsidR="00A43B4B" w:rsidRPr="00230F4B">
        <w:rPr>
          <w:rFonts w:ascii="Book Antiqua" w:eastAsia="Book Antiqua" w:hAnsi="Book Antiqua" w:cs="Book Antiqua"/>
          <w:color w:val="000000"/>
        </w:rPr>
        <w:t>(</w:t>
      </w:r>
      <w:r w:rsidR="00A43B4B" w:rsidRPr="00230F4B">
        <w:rPr>
          <w:rFonts w:ascii="Book Antiqua" w:eastAsia="Book Antiqua" w:hAnsi="Book Antiqua" w:cs="Book Antiqua"/>
          <w:bCs/>
          <w:color w:val="000000"/>
        </w:rPr>
        <w:t>A</w:t>
      </w:r>
      <w:r w:rsidR="00A43B4B" w:rsidRPr="00230F4B">
        <w:rPr>
          <w:rFonts w:ascii="Book Antiqua" w:eastAsia="Book Antiqua" w:hAnsi="Book Antiqua" w:cs="Book Antiqua"/>
          <w:color w:val="000000"/>
        </w:rPr>
        <w:t>)</w:t>
      </w:r>
      <w:r w:rsidR="00EF52B5">
        <w:rPr>
          <w:rFonts w:ascii="Book Antiqua" w:eastAsia="Book Antiqua" w:hAnsi="Book Antiqua" w:cs="Book Antiqua"/>
          <w:color w:val="000000"/>
        </w:rPr>
        <w:t xml:space="preserve"> and para-cancerous </w:t>
      </w:r>
      <w:r w:rsidR="00EF52B5" w:rsidRPr="00DC4D15">
        <w:rPr>
          <w:rFonts w:ascii="Book Antiqua" w:eastAsia="Book Antiqua" w:hAnsi="Book Antiqua" w:cs="Book Antiqua"/>
          <w:color w:val="000000"/>
        </w:rPr>
        <w:t>(PC)</w:t>
      </w:r>
      <w:r w:rsidR="00EF52B5">
        <w:rPr>
          <w:rFonts w:ascii="Book Antiqua" w:hAnsi="Book Antiqua" w:cs="Book Antiqua" w:hint="eastAsia"/>
          <w:color w:val="000000"/>
          <w:lang w:eastAsia="zh-CN"/>
        </w:rPr>
        <w:t xml:space="preserve"> </w:t>
      </w:r>
      <w:r w:rsidR="00EF52B5">
        <w:rPr>
          <w:rFonts w:ascii="Book Antiqua" w:eastAsia="Book Antiqua" w:hAnsi="Book Antiqua" w:cs="Book Antiqua"/>
          <w:color w:val="000000"/>
        </w:rPr>
        <w:t>tissues</w:t>
      </w:r>
      <w:r w:rsidR="00A43B4B" w:rsidRPr="00DC4D15">
        <w:rPr>
          <w:rFonts w:ascii="Book Antiqua" w:eastAsia="Book Antiqua" w:hAnsi="Book Antiqua" w:cs="Book Antiqua"/>
          <w:color w:val="000000"/>
        </w:rPr>
        <w:t xml:space="preserve"> </w:t>
      </w:r>
      <w:r w:rsidR="00A43B4B" w:rsidRPr="00230F4B">
        <w:rPr>
          <w:rFonts w:ascii="Book Antiqua" w:eastAsia="Book Antiqua" w:hAnsi="Book Antiqua" w:cs="Book Antiqua"/>
          <w:color w:val="000000"/>
        </w:rPr>
        <w:t>(</w:t>
      </w:r>
      <w:r w:rsidR="00A43B4B" w:rsidRPr="00230F4B">
        <w:rPr>
          <w:rFonts w:ascii="Book Antiqua" w:eastAsia="Book Antiqua" w:hAnsi="Book Antiqua" w:cs="Book Antiqua"/>
          <w:bCs/>
          <w:color w:val="000000"/>
        </w:rPr>
        <w:t>B</w:t>
      </w:r>
      <w:r w:rsidR="00A43B4B" w:rsidRPr="00230F4B">
        <w:rPr>
          <w:rFonts w:ascii="Book Antiqua" w:eastAsia="Book Antiqua" w:hAnsi="Book Antiqua" w:cs="Book Antiqua"/>
          <w:color w:val="000000"/>
        </w:rPr>
        <w:t>)</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 xml:space="preserve"> </w:t>
      </w:r>
      <w:r w:rsidR="00A43B4B" w:rsidRPr="000E0A07">
        <w:rPr>
          <w:rFonts w:ascii="Book Antiqua" w:eastAsia="Book Antiqua" w:hAnsi="Book Antiqua" w:cs="Book Antiqua"/>
          <w:bCs/>
          <w:color w:val="000000"/>
        </w:rPr>
        <w:t>C</w:t>
      </w:r>
      <w:r w:rsidR="00A43B4B" w:rsidRPr="000E0A07">
        <w:rPr>
          <w:rFonts w:ascii="Book Antiqua" w:eastAsia="Book Antiqua" w:hAnsi="Book Antiqua" w:cs="Book Antiqua"/>
          <w:color w:val="000000"/>
        </w:rPr>
        <w:t xml:space="preserve">: </w:t>
      </w:r>
      <w:r w:rsidR="00A43B4B" w:rsidRPr="00DC4D15">
        <w:rPr>
          <w:rFonts w:ascii="Book Antiqua" w:eastAsia="Book Antiqua" w:hAnsi="Book Antiqua" w:cs="Book Antiqua"/>
          <w:color w:val="000000"/>
        </w:rPr>
        <w:t>Numbers of samples expressing HNF4α in GC and PC groups. Specimens were examined under a light microscope (200</w:t>
      </w:r>
      <w:r>
        <w:rPr>
          <w:rFonts w:ascii="Book Antiqua" w:hAnsi="Book Antiqua" w:cs="Book Antiqua" w:hint="eastAsia"/>
          <w:color w:val="000000"/>
          <w:lang w:eastAsia="zh-CN"/>
        </w:rPr>
        <w:t xml:space="preserve"> </w:t>
      </w:r>
      <w:r w:rsidR="00A43B4B" w:rsidRPr="00DC4D15">
        <w:rPr>
          <w:rFonts w:ascii="Book Antiqua" w:eastAsia="Book Antiqua" w:hAnsi="Book Antiqua" w:cs="Book Antiqua"/>
          <w:color w:val="000000"/>
        </w:rPr>
        <w:t>× magnification).</w:t>
      </w:r>
      <w:r>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HNF4</w:t>
      </w:r>
      <w:r>
        <w:rPr>
          <w:rFonts w:ascii="Book Antiqua" w:hAnsi="Book Antiqua" w:cs="Book Antiqua" w:hint="eastAsia"/>
          <w:color w:val="000000"/>
          <w:lang w:eastAsia="zh-CN"/>
        </w:rPr>
        <w:t xml:space="preserve">: </w:t>
      </w:r>
      <w:r w:rsidRPr="00230F4B">
        <w:rPr>
          <w:rFonts w:ascii="Book Antiqua" w:eastAsia="Book Antiqua" w:hAnsi="Book Antiqua" w:cs="Book Antiqua"/>
          <w:caps/>
          <w:color w:val="000000"/>
        </w:rPr>
        <w:t>h</w:t>
      </w:r>
      <w:r w:rsidRPr="00230F4B">
        <w:rPr>
          <w:rFonts w:ascii="Book Antiqua" w:eastAsia="Book Antiqua" w:hAnsi="Book Antiqua" w:cs="Book Antiqua"/>
          <w:color w:val="000000"/>
        </w:rPr>
        <w:t>epatocyte nuclear factor 4 alpha</w:t>
      </w:r>
      <w:r>
        <w:rPr>
          <w:rFonts w:ascii="Book Antiqua" w:hAnsi="Book Antiqua" w:cs="Book Antiqua" w:hint="eastAsia"/>
          <w:color w:val="000000"/>
          <w:lang w:eastAsia="zh-CN"/>
        </w:rPr>
        <w:t>.</w:t>
      </w:r>
    </w:p>
    <w:p w14:paraId="6FDF99AA" w14:textId="77777777" w:rsidR="00A77B3E" w:rsidRPr="00DC4D15" w:rsidRDefault="00A77B3E" w:rsidP="00EF52B5">
      <w:pPr>
        <w:spacing w:line="360" w:lineRule="auto"/>
        <w:jc w:val="both"/>
        <w:rPr>
          <w:rFonts w:ascii="Book Antiqua" w:hAnsi="Book Antiqua"/>
        </w:rPr>
      </w:pPr>
    </w:p>
    <w:p w14:paraId="701708F7" w14:textId="1809BF24" w:rsidR="00230F4B" w:rsidRDefault="00230F4B" w:rsidP="00EF52B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380119">
        <w:rPr>
          <w:rFonts w:ascii="Book Antiqua" w:eastAsia="Book Antiqua" w:hAnsi="Book Antiqua" w:cs="Book Antiqua"/>
          <w:b/>
          <w:bCs/>
          <w:noProof/>
          <w:color w:val="000000"/>
          <w:lang w:eastAsia="zh-CN"/>
        </w:rPr>
        <w:lastRenderedPageBreak/>
        <w:drawing>
          <wp:inline distT="0" distB="0" distL="0" distR="0" wp14:anchorId="3CB9C3E3" wp14:editId="30787413">
            <wp:extent cx="4883150" cy="7689850"/>
            <wp:effectExtent l="0" t="0" r="0" b="0"/>
            <wp:docPr id="5" name="图片 5" descr="F:\期刊工作间\2020-English journals workshop\2021-制作PDF和XML\76672-5.25 PDF\766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672-5.25 PDF\7667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3150" cy="7689850"/>
                    </a:xfrm>
                    <a:prstGeom prst="rect">
                      <a:avLst/>
                    </a:prstGeom>
                    <a:noFill/>
                    <a:ln>
                      <a:noFill/>
                    </a:ln>
                  </pic:spPr>
                </pic:pic>
              </a:graphicData>
            </a:graphic>
          </wp:inline>
        </w:drawing>
      </w:r>
    </w:p>
    <w:p w14:paraId="3EBFCF76" w14:textId="77777777" w:rsidR="00A77B3E" w:rsidRPr="00230F4B" w:rsidRDefault="00230F4B" w:rsidP="00EF52B5">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Figure 2</w:t>
      </w:r>
      <w:r w:rsidR="00A43B4B" w:rsidRPr="00DC4D15">
        <w:rPr>
          <w:rFonts w:ascii="Book Antiqua" w:eastAsia="Book Antiqua" w:hAnsi="Book Antiqua" w:cs="Book Antiqua"/>
          <w:b/>
          <w:bCs/>
          <w:color w:val="000000"/>
        </w:rPr>
        <w:t xml:space="preserve"> Expression of </w:t>
      </w:r>
      <w:r w:rsidRPr="00DC4D15">
        <w:rPr>
          <w:rFonts w:ascii="Book Antiqua" w:eastAsia="Book Antiqua" w:hAnsi="Book Antiqua" w:cs="Book Antiqua"/>
          <w:b/>
          <w:bCs/>
          <w:color w:val="000000"/>
        </w:rPr>
        <w:t>wingless-related integration site</w:t>
      </w:r>
      <w:r>
        <w:rPr>
          <w:rFonts w:ascii="Book Antiqua" w:hAnsi="Book Antiqua" w:cs="Book Antiqua" w:hint="eastAsia"/>
          <w:b/>
          <w:bCs/>
          <w:color w:val="000000"/>
          <w:lang w:eastAsia="zh-CN"/>
        </w:rPr>
        <w:t xml:space="preserve"> </w:t>
      </w:r>
      <w:r w:rsidR="00A43B4B" w:rsidRPr="00DC4D15">
        <w:rPr>
          <w:rFonts w:ascii="Book Antiqua" w:eastAsia="Book Antiqua" w:hAnsi="Book Antiqua" w:cs="Book Antiqua"/>
          <w:b/>
          <w:bCs/>
          <w:color w:val="000000"/>
        </w:rPr>
        <w:t>in gastric cancer tissues and para-cancerous tissues.</w:t>
      </w:r>
      <w:r w:rsidR="00A43B4B" w:rsidRPr="004B6E65">
        <w:rPr>
          <w:rFonts w:ascii="Book Antiqua" w:eastAsia="Book Antiqua" w:hAnsi="Book Antiqua" w:cs="Book Antiqua"/>
          <w:b/>
          <w:bCs/>
          <w:color w:val="000000"/>
        </w:rPr>
        <w:t xml:space="preserve"> </w:t>
      </w:r>
      <w:r w:rsidRPr="000E0A07">
        <w:rPr>
          <w:rFonts w:ascii="Book Antiqua" w:hAnsi="Book Antiqua" w:cs="Book Antiqua" w:hint="eastAsia"/>
          <w:bCs/>
          <w:color w:val="000000"/>
          <w:lang w:eastAsia="zh-CN"/>
        </w:rPr>
        <w:t>A, B</w:t>
      </w:r>
      <w:r w:rsidRPr="000E0A07">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sidR="00A43B4B" w:rsidRPr="00DC4D15">
        <w:rPr>
          <w:rFonts w:ascii="Book Antiqua" w:eastAsia="Book Antiqua" w:hAnsi="Book Antiqua" w:cs="Book Antiqua"/>
          <w:color w:val="000000"/>
        </w:rPr>
        <w:t xml:space="preserve">Representative figures of </w:t>
      </w:r>
      <w:r w:rsidRPr="00230F4B">
        <w:rPr>
          <w:rFonts w:ascii="Book Antiqua" w:eastAsia="Book Antiqua" w:hAnsi="Book Antiqua" w:cs="Book Antiqua"/>
          <w:color w:val="000000"/>
        </w:rPr>
        <w:t xml:space="preserve">wingless-related integration site </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WNT5a</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 xml:space="preserve"> expression (cytoplasmic staining) at different grades of pathological scores in gastric cancer tissues (GC) </w:t>
      </w:r>
      <w:r w:rsidR="00A43B4B" w:rsidRPr="00230F4B">
        <w:rPr>
          <w:rFonts w:ascii="Book Antiqua" w:eastAsia="Book Antiqua" w:hAnsi="Book Antiqua" w:cs="Book Antiqua"/>
          <w:color w:val="000000"/>
        </w:rPr>
        <w:t>(</w:t>
      </w:r>
      <w:r w:rsidR="00A43B4B" w:rsidRPr="00230F4B">
        <w:rPr>
          <w:rFonts w:ascii="Book Antiqua" w:eastAsia="Book Antiqua" w:hAnsi="Book Antiqua" w:cs="Book Antiqua"/>
          <w:bCs/>
          <w:color w:val="000000"/>
        </w:rPr>
        <w:t>A</w:t>
      </w:r>
      <w:r w:rsidR="00A43B4B" w:rsidRPr="00230F4B">
        <w:rPr>
          <w:rFonts w:ascii="Book Antiqua" w:eastAsia="Book Antiqua" w:hAnsi="Book Antiqua" w:cs="Book Antiqua"/>
          <w:color w:val="000000"/>
        </w:rPr>
        <w:t xml:space="preserve">) </w:t>
      </w:r>
      <w:r w:rsidR="00A43B4B" w:rsidRPr="00DC4D15">
        <w:rPr>
          <w:rFonts w:ascii="Book Antiqua" w:eastAsia="Book Antiqua" w:hAnsi="Book Antiqua" w:cs="Book Antiqua"/>
          <w:color w:val="000000"/>
        </w:rPr>
        <w:t xml:space="preserve">and para-cancerous </w:t>
      </w:r>
      <w:r w:rsidR="00EF52B5" w:rsidRPr="00DC4D15">
        <w:rPr>
          <w:rFonts w:ascii="Book Antiqua" w:eastAsia="Book Antiqua" w:hAnsi="Book Antiqua" w:cs="Book Antiqua"/>
          <w:color w:val="000000"/>
        </w:rPr>
        <w:t>(PC)</w:t>
      </w:r>
      <w:r w:rsidR="00EF52B5">
        <w:rPr>
          <w:rFonts w:ascii="Book Antiqua" w:hAnsi="Book Antiqua" w:cs="Book Antiqua" w:hint="eastAsia"/>
          <w:color w:val="000000"/>
          <w:lang w:eastAsia="zh-CN"/>
        </w:rPr>
        <w:t xml:space="preserve"> </w:t>
      </w:r>
      <w:r w:rsidR="00A43B4B" w:rsidRPr="00DC4D15">
        <w:rPr>
          <w:rFonts w:ascii="Book Antiqua" w:eastAsia="Book Antiqua" w:hAnsi="Book Antiqua" w:cs="Book Antiqua"/>
          <w:color w:val="000000"/>
        </w:rPr>
        <w:t xml:space="preserve">tissues </w:t>
      </w:r>
      <w:r w:rsidR="00A43B4B" w:rsidRPr="00230F4B">
        <w:rPr>
          <w:rFonts w:ascii="Book Antiqua" w:eastAsia="Book Antiqua" w:hAnsi="Book Antiqua" w:cs="Book Antiqua"/>
          <w:color w:val="000000"/>
        </w:rPr>
        <w:t>(</w:t>
      </w:r>
      <w:r w:rsidR="00A43B4B" w:rsidRPr="00230F4B">
        <w:rPr>
          <w:rFonts w:ascii="Book Antiqua" w:eastAsia="Book Antiqua" w:hAnsi="Book Antiqua" w:cs="Book Antiqua"/>
          <w:bCs/>
          <w:color w:val="000000"/>
        </w:rPr>
        <w:t>B</w:t>
      </w:r>
      <w:r w:rsidR="00A43B4B" w:rsidRPr="00230F4B">
        <w:rPr>
          <w:rFonts w:ascii="Book Antiqua" w:eastAsia="Book Antiqua" w:hAnsi="Book Antiqua" w:cs="Book Antiqua"/>
          <w:color w:val="000000"/>
        </w:rPr>
        <w:t>)</w:t>
      </w:r>
      <w:r>
        <w:rPr>
          <w:rFonts w:ascii="Book Antiqua" w:hAnsi="Book Antiqua" w:cs="Book Antiqua" w:hint="eastAsia"/>
          <w:color w:val="000000"/>
          <w:lang w:eastAsia="zh-CN"/>
        </w:rPr>
        <w:t>;</w:t>
      </w:r>
      <w:r w:rsidR="00A43B4B" w:rsidRPr="00DC4D15">
        <w:rPr>
          <w:rFonts w:ascii="Book Antiqua" w:eastAsia="Book Antiqua" w:hAnsi="Book Antiqua" w:cs="Book Antiqua"/>
          <w:color w:val="000000"/>
        </w:rPr>
        <w:t xml:space="preserve"> </w:t>
      </w:r>
      <w:r w:rsidR="00A43B4B" w:rsidRPr="000E0A07">
        <w:rPr>
          <w:rFonts w:ascii="Book Antiqua" w:eastAsia="Book Antiqua" w:hAnsi="Book Antiqua" w:cs="Book Antiqua"/>
          <w:bCs/>
          <w:color w:val="000000"/>
        </w:rPr>
        <w:t>C</w:t>
      </w:r>
      <w:r w:rsidR="00A43B4B" w:rsidRPr="000E0A07">
        <w:rPr>
          <w:rFonts w:ascii="Book Antiqua" w:eastAsia="Book Antiqua" w:hAnsi="Book Antiqua" w:cs="Book Antiqua"/>
          <w:color w:val="000000"/>
        </w:rPr>
        <w:t>:</w:t>
      </w:r>
      <w:r w:rsidR="00A43B4B" w:rsidRPr="00DC4D15">
        <w:rPr>
          <w:rFonts w:ascii="Book Antiqua" w:eastAsia="Book Antiqua" w:hAnsi="Book Antiqua" w:cs="Book Antiqua"/>
          <w:color w:val="000000"/>
        </w:rPr>
        <w:t xml:space="preserve"> Numbers of samples expressing WNT5a in GC and PC groups. Specimens were examined under a light microscope (200</w:t>
      </w:r>
      <w:r>
        <w:rPr>
          <w:rFonts w:ascii="Book Antiqua" w:hAnsi="Book Antiqua" w:cs="Book Antiqua" w:hint="eastAsia"/>
          <w:color w:val="000000"/>
          <w:lang w:eastAsia="zh-CN"/>
        </w:rPr>
        <w:t xml:space="preserve"> </w:t>
      </w:r>
      <w:r w:rsidR="00A43B4B" w:rsidRPr="00DC4D15">
        <w:rPr>
          <w:rFonts w:ascii="Book Antiqua" w:eastAsia="Book Antiqua" w:hAnsi="Book Antiqua" w:cs="Book Antiqua"/>
          <w:color w:val="000000"/>
        </w:rPr>
        <w:t>× magnification).</w:t>
      </w:r>
      <w:r>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WNT5a</w:t>
      </w:r>
      <w:r>
        <w:rPr>
          <w:rFonts w:ascii="Book Antiqua" w:hAnsi="Book Antiqua" w:cs="Book Antiqua" w:hint="eastAsia"/>
          <w:color w:val="000000"/>
          <w:lang w:eastAsia="zh-CN"/>
        </w:rPr>
        <w:t xml:space="preserve">: </w:t>
      </w:r>
      <w:r w:rsidRPr="00230F4B">
        <w:rPr>
          <w:rFonts w:ascii="Book Antiqua" w:eastAsia="Book Antiqua" w:hAnsi="Book Antiqua" w:cs="Book Antiqua"/>
          <w:caps/>
          <w:color w:val="000000"/>
        </w:rPr>
        <w:t>w</w:t>
      </w:r>
      <w:r w:rsidRPr="00230F4B">
        <w:rPr>
          <w:rFonts w:ascii="Book Antiqua" w:eastAsia="Book Antiqua" w:hAnsi="Book Antiqua" w:cs="Book Antiqua"/>
          <w:color w:val="000000"/>
        </w:rPr>
        <w:t>ingless-related integration site</w:t>
      </w:r>
      <w:r>
        <w:rPr>
          <w:rFonts w:ascii="Book Antiqua" w:hAnsi="Book Antiqua" w:cs="Book Antiqua" w:hint="eastAsia"/>
          <w:color w:val="000000"/>
          <w:lang w:eastAsia="zh-CN"/>
        </w:rPr>
        <w:t>.</w:t>
      </w:r>
    </w:p>
    <w:p w14:paraId="5F86B2B7" w14:textId="77777777" w:rsidR="00A77B3E" w:rsidRPr="00DC4D15" w:rsidRDefault="00A77B3E" w:rsidP="00EF52B5">
      <w:pPr>
        <w:spacing w:line="360" w:lineRule="auto"/>
        <w:jc w:val="both"/>
        <w:rPr>
          <w:rFonts w:ascii="Book Antiqua" w:hAnsi="Book Antiqua"/>
        </w:rPr>
      </w:pPr>
    </w:p>
    <w:p w14:paraId="4D82EFF2" w14:textId="55E547DF" w:rsidR="00230F4B" w:rsidRDefault="00230F4B" w:rsidP="00EF52B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380119">
        <w:rPr>
          <w:rFonts w:ascii="Book Antiqua" w:eastAsia="Book Antiqua" w:hAnsi="Book Antiqua" w:cs="Book Antiqua"/>
          <w:b/>
          <w:bCs/>
          <w:noProof/>
          <w:color w:val="000000"/>
          <w:lang w:eastAsia="zh-CN"/>
        </w:rPr>
        <w:lastRenderedPageBreak/>
        <w:drawing>
          <wp:inline distT="0" distB="0" distL="0" distR="0" wp14:anchorId="757AF75F" wp14:editId="262433D5">
            <wp:extent cx="4902200" cy="7715250"/>
            <wp:effectExtent l="0" t="0" r="0" b="0"/>
            <wp:docPr id="6" name="图片 6" descr="F:\期刊工作间\2020-English journals workshop\2021-制作PDF和XML\76672-5.25 PDF\7667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672-5.25 PDF\7667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200" cy="7715250"/>
                    </a:xfrm>
                    <a:prstGeom prst="rect">
                      <a:avLst/>
                    </a:prstGeom>
                    <a:noFill/>
                    <a:ln>
                      <a:noFill/>
                    </a:ln>
                  </pic:spPr>
                </pic:pic>
              </a:graphicData>
            </a:graphic>
          </wp:inline>
        </w:drawing>
      </w:r>
    </w:p>
    <w:p w14:paraId="333BEC1C" w14:textId="77777777" w:rsidR="00A77B3E" w:rsidRDefault="00A43B4B" w:rsidP="00EF52B5">
      <w:pPr>
        <w:spacing w:line="360" w:lineRule="auto"/>
        <w:jc w:val="both"/>
        <w:rPr>
          <w:rFonts w:ascii="Book Antiqua" w:hAnsi="Book Antiqua" w:cs="Book Antiqua"/>
          <w:color w:val="000000"/>
          <w:lang w:eastAsia="zh-CN"/>
        </w:rPr>
      </w:pPr>
      <w:r w:rsidRPr="00DC4D15">
        <w:rPr>
          <w:rFonts w:ascii="Book Antiqua" w:eastAsia="Book Antiqua" w:hAnsi="Book Antiqua" w:cs="Book Antiqua"/>
          <w:b/>
          <w:bCs/>
          <w:color w:val="000000"/>
        </w:rPr>
        <w:lastRenderedPageBreak/>
        <w:t>Fig</w:t>
      </w:r>
      <w:r w:rsidR="00230F4B">
        <w:rPr>
          <w:rFonts w:ascii="Book Antiqua" w:eastAsia="Book Antiqua" w:hAnsi="Book Antiqua" w:cs="Book Antiqua"/>
          <w:b/>
          <w:bCs/>
          <w:color w:val="000000"/>
        </w:rPr>
        <w:t>ure 3</w:t>
      </w:r>
      <w:r w:rsidRPr="00DC4D15">
        <w:rPr>
          <w:rFonts w:ascii="Book Antiqua" w:eastAsia="Book Antiqua" w:hAnsi="Book Antiqua" w:cs="Book Antiqua"/>
          <w:b/>
          <w:bCs/>
          <w:color w:val="000000"/>
        </w:rPr>
        <w:t xml:space="preserve"> Expression of β-catenin in gastric cancer tissues and para-cancerous tissues.</w:t>
      </w:r>
      <w:r w:rsidRPr="00DC4D15">
        <w:rPr>
          <w:rFonts w:ascii="Book Antiqua" w:eastAsia="Book Antiqua" w:hAnsi="Book Antiqua" w:cs="Book Antiqua"/>
          <w:color w:val="000000"/>
        </w:rPr>
        <w:t xml:space="preserve"> </w:t>
      </w:r>
      <w:r w:rsidR="00230F4B" w:rsidRPr="000E0A07">
        <w:rPr>
          <w:rFonts w:ascii="Book Antiqua" w:hAnsi="Book Antiqua" w:cs="Book Antiqua"/>
          <w:bCs/>
          <w:color w:val="000000"/>
          <w:lang w:eastAsia="zh-CN"/>
        </w:rPr>
        <w:t>A, B</w:t>
      </w:r>
      <w:r w:rsidR="00230F4B" w:rsidRPr="000E0A07">
        <w:rPr>
          <w:rFonts w:ascii="Book Antiqua" w:hAnsi="Book Antiqua" w:cs="Book Antiqua" w:hint="eastAsia"/>
          <w:color w:val="000000"/>
          <w:lang w:eastAsia="zh-CN"/>
        </w:rPr>
        <w:t>:</w:t>
      </w:r>
      <w:r w:rsidR="00230F4B">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Representative figures of β-catenin expression (membranous and cytoplasmic staining) at different grades of pathological scores in gastric cancer (GC)</w:t>
      </w:r>
      <w:r w:rsidRPr="00230F4B">
        <w:rPr>
          <w:rFonts w:ascii="Book Antiqua" w:eastAsia="Book Antiqua" w:hAnsi="Book Antiqua" w:cs="Book Antiqua"/>
          <w:color w:val="000000"/>
        </w:rPr>
        <w:t xml:space="preserve"> (</w:t>
      </w:r>
      <w:r w:rsidRPr="00230F4B">
        <w:rPr>
          <w:rFonts w:ascii="Book Antiqua" w:eastAsia="Book Antiqua" w:hAnsi="Book Antiqua" w:cs="Book Antiqua"/>
          <w:bCs/>
          <w:color w:val="000000"/>
        </w:rPr>
        <w:t>A</w:t>
      </w:r>
      <w:r w:rsidRPr="00230F4B">
        <w:rPr>
          <w:rFonts w:ascii="Book Antiqua" w:eastAsia="Book Antiqua" w:hAnsi="Book Antiqua" w:cs="Book Antiqua"/>
          <w:color w:val="000000"/>
        </w:rPr>
        <w:t>)</w:t>
      </w:r>
      <w:r w:rsidRPr="00DC4D15">
        <w:rPr>
          <w:rFonts w:ascii="Book Antiqua" w:eastAsia="Book Antiqua" w:hAnsi="Book Antiqua" w:cs="Book Antiqua"/>
          <w:color w:val="000000"/>
        </w:rPr>
        <w:t xml:space="preserve"> and para-cancerous </w:t>
      </w:r>
      <w:r w:rsidR="00EF52B5" w:rsidRPr="00DC4D15">
        <w:rPr>
          <w:rFonts w:ascii="Book Antiqua" w:eastAsia="Book Antiqua" w:hAnsi="Book Antiqua" w:cs="Book Antiqua"/>
          <w:color w:val="000000"/>
        </w:rPr>
        <w:t>(PC)</w:t>
      </w:r>
      <w:r w:rsidR="00EF52B5">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 xml:space="preserve">tissues </w:t>
      </w:r>
      <w:r w:rsidRPr="00230F4B">
        <w:rPr>
          <w:rFonts w:ascii="Book Antiqua" w:eastAsia="Book Antiqua" w:hAnsi="Book Antiqua" w:cs="Book Antiqua"/>
          <w:color w:val="000000"/>
        </w:rPr>
        <w:t>(</w:t>
      </w:r>
      <w:r w:rsidRPr="00230F4B">
        <w:rPr>
          <w:rFonts w:ascii="Book Antiqua" w:eastAsia="Book Antiqua" w:hAnsi="Book Antiqua" w:cs="Book Antiqua"/>
          <w:bCs/>
          <w:color w:val="000000"/>
        </w:rPr>
        <w:t>B</w:t>
      </w:r>
      <w:r w:rsidRPr="00230F4B">
        <w:rPr>
          <w:rFonts w:ascii="Book Antiqua" w:eastAsia="Book Antiqua" w:hAnsi="Book Antiqua" w:cs="Book Antiqua"/>
          <w:color w:val="000000"/>
        </w:rPr>
        <w:t>)</w:t>
      </w:r>
      <w:r w:rsidR="00230F4B">
        <w:rPr>
          <w:rFonts w:ascii="Book Antiqua" w:hAnsi="Book Antiqua" w:cs="Book Antiqua" w:hint="eastAsia"/>
          <w:color w:val="000000"/>
          <w:lang w:eastAsia="zh-CN"/>
        </w:rPr>
        <w:t xml:space="preserve">; </w:t>
      </w:r>
      <w:r w:rsidRPr="000E0A07">
        <w:rPr>
          <w:rFonts w:ascii="Book Antiqua" w:eastAsia="Book Antiqua" w:hAnsi="Book Antiqua" w:cs="Book Antiqua"/>
          <w:bCs/>
          <w:color w:val="000000"/>
        </w:rPr>
        <w:t>C</w:t>
      </w:r>
      <w:r w:rsidRPr="000E0A07">
        <w:rPr>
          <w:rFonts w:ascii="Book Antiqua" w:eastAsia="Book Antiqua" w:hAnsi="Book Antiqua" w:cs="Book Antiqua"/>
          <w:color w:val="000000"/>
        </w:rPr>
        <w:t>:</w:t>
      </w:r>
      <w:r w:rsidRPr="00DC4D15">
        <w:rPr>
          <w:rFonts w:ascii="Book Antiqua" w:eastAsia="Book Antiqua" w:hAnsi="Book Antiqua" w:cs="Book Antiqua"/>
          <w:color w:val="000000"/>
        </w:rPr>
        <w:t xml:space="preserve"> Numbers of samples expressing β-catenin in GC and PC groups. Specimens were examined under a light microscope (200</w:t>
      </w:r>
      <w:r w:rsidR="00230F4B">
        <w:rPr>
          <w:rFonts w:ascii="Book Antiqua" w:hAnsi="Book Antiqua" w:cs="Book Antiqua" w:hint="eastAsia"/>
          <w:color w:val="000000"/>
          <w:lang w:eastAsia="zh-CN"/>
        </w:rPr>
        <w:t xml:space="preserve"> </w:t>
      </w:r>
      <w:r w:rsidRPr="00DC4D15">
        <w:rPr>
          <w:rFonts w:ascii="Book Antiqua" w:eastAsia="Book Antiqua" w:hAnsi="Book Antiqua" w:cs="Book Antiqua"/>
          <w:color w:val="000000"/>
        </w:rPr>
        <w:t>× magnification).</w:t>
      </w:r>
    </w:p>
    <w:p w14:paraId="1CDDB5CE" w14:textId="77777777" w:rsidR="00A43B4B" w:rsidRPr="00EF243D" w:rsidRDefault="00230F4B" w:rsidP="00EF52B5">
      <w:pPr>
        <w:spacing w:line="360" w:lineRule="auto"/>
        <w:jc w:val="both"/>
        <w:rPr>
          <w:rFonts w:ascii="Book Antiqua" w:eastAsia="SimSun" w:hAnsi="Book Antiqua"/>
          <w:b/>
          <w:bCs/>
          <w:kern w:val="24"/>
        </w:rPr>
      </w:pPr>
      <w:r>
        <w:rPr>
          <w:rFonts w:ascii="Book Antiqua" w:hAnsi="Book Antiqua" w:cs="Book Antiqua"/>
          <w:color w:val="000000"/>
          <w:lang w:eastAsia="zh-CN"/>
        </w:rPr>
        <w:br w:type="page"/>
      </w:r>
      <w:r w:rsidR="00A43B4B" w:rsidRPr="00EF243D">
        <w:rPr>
          <w:rFonts w:ascii="Book Antiqua" w:eastAsia="SimSun" w:hAnsi="Book Antiqua"/>
          <w:b/>
          <w:bCs/>
          <w:kern w:val="24"/>
        </w:rPr>
        <w:lastRenderedPageBreak/>
        <w:t>Table 1 Demographic characteristics of patients and pathological characteristics of gastric cancer sections</w:t>
      </w:r>
    </w:p>
    <w:tbl>
      <w:tblPr>
        <w:tblW w:w="6126" w:type="dxa"/>
        <w:tblInd w:w="108" w:type="dxa"/>
        <w:tblBorders>
          <w:top w:val="single" w:sz="4" w:space="0" w:color="auto"/>
          <w:bottom w:val="single" w:sz="4" w:space="0" w:color="auto"/>
        </w:tblBorders>
        <w:tblLayout w:type="fixed"/>
        <w:tblLook w:val="04A0" w:firstRow="1" w:lastRow="0" w:firstColumn="1" w:lastColumn="0" w:noHBand="0" w:noVBand="1"/>
      </w:tblPr>
      <w:tblGrid>
        <w:gridCol w:w="4265"/>
        <w:gridCol w:w="1861"/>
      </w:tblGrid>
      <w:tr w:rsidR="00A43B4B" w:rsidRPr="00EF243D" w14:paraId="07CD5A64" w14:textId="77777777" w:rsidTr="00EF52B5">
        <w:trPr>
          <w:trHeight w:val="312"/>
        </w:trPr>
        <w:tc>
          <w:tcPr>
            <w:tcW w:w="4265" w:type="dxa"/>
            <w:tcBorders>
              <w:top w:val="single" w:sz="4" w:space="0" w:color="auto"/>
              <w:bottom w:val="single" w:sz="4" w:space="0" w:color="auto"/>
            </w:tcBorders>
            <w:shd w:val="clear" w:color="auto" w:fill="auto"/>
          </w:tcPr>
          <w:p w14:paraId="00946C31" w14:textId="77777777" w:rsidR="00A43B4B" w:rsidRPr="00EF243D" w:rsidRDefault="00A43B4B" w:rsidP="00EF52B5">
            <w:pPr>
              <w:spacing w:line="360" w:lineRule="auto"/>
              <w:jc w:val="both"/>
              <w:rPr>
                <w:rFonts w:ascii="Book Antiqua" w:eastAsia="SimSun" w:hAnsi="Book Antiqua"/>
                <w:b/>
                <w:bCs/>
              </w:rPr>
            </w:pPr>
            <w:r w:rsidRPr="00EF243D">
              <w:rPr>
                <w:rFonts w:ascii="Book Antiqua" w:eastAsia="SimSun" w:hAnsi="Book Antiqua"/>
                <w:b/>
                <w:bCs/>
              </w:rPr>
              <w:t>Groups</w:t>
            </w:r>
          </w:p>
        </w:tc>
        <w:tc>
          <w:tcPr>
            <w:tcW w:w="1861" w:type="dxa"/>
            <w:tcBorders>
              <w:top w:val="single" w:sz="4" w:space="0" w:color="auto"/>
              <w:bottom w:val="single" w:sz="4" w:space="0" w:color="auto"/>
            </w:tcBorders>
            <w:shd w:val="clear" w:color="auto" w:fill="auto"/>
          </w:tcPr>
          <w:p w14:paraId="59074ACC" w14:textId="77777777" w:rsidR="00A43B4B" w:rsidRPr="00EF243D" w:rsidRDefault="00A43B4B" w:rsidP="00EF52B5">
            <w:pPr>
              <w:spacing w:line="360" w:lineRule="auto"/>
              <w:jc w:val="both"/>
              <w:rPr>
                <w:rFonts w:ascii="Book Antiqua" w:eastAsia="SimSun" w:hAnsi="Book Antiqua"/>
                <w:b/>
                <w:bCs/>
                <w:i/>
              </w:rPr>
            </w:pPr>
            <w:r w:rsidRPr="00EF243D">
              <w:rPr>
                <w:rFonts w:ascii="Book Antiqua" w:eastAsia="SimSun" w:hAnsi="Book Antiqua"/>
                <w:b/>
                <w:bCs/>
                <w:i/>
              </w:rPr>
              <w:t>n</w:t>
            </w:r>
          </w:p>
        </w:tc>
      </w:tr>
      <w:tr w:rsidR="00A43B4B" w:rsidRPr="00EF243D" w14:paraId="10EFE448" w14:textId="77777777" w:rsidTr="00EF52B5">
        <w:trPr>
          <w:trHeight w:val="312"/>
        </w:trPr>
        <w:tc>
          <w:tcPr>
            <w:tcW w:w="4265" w:type="dxa"/>
            <w:tcBorders>
              <w:top w:val="single" w:sz="4" w:space="0" w:color="auto"/>
            </w:tcBorders>
            <w:shd w:val="clear" w:color="auto" w:fill="auto"/>
          </w:tcPr>
          <w:p w14:paraId="6C116AF1"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Gender</w:t>
            </w:r>
          </w:p>
        </w:tc>
        <w:tc>
          <w:tcPr>
            <w:tcW w:w="1861" w:type="dxa"/>
            <w:tcBorders>
              <w:top w:val="single" w:sz="4" w:space="0" w:color="auto"/>
            </w:tcBorders>
            <w:shd w:val="clear" w:color="auto" w:fill="auto"/>
          </w:tcPr>
          <w:p w14:paraId="73409DBA" w14:textId="77777777" w:rsidR="00A43B4B" w:rsidRPr="00EF243D" w:rsidRDefault="00A43B4B" w:rsidP="00EF52B5">
            <w:pPr>
              <w:spacing w:line="360" w:lineRule="auto"/>
              <w:jc w:val="both"/>
              <w:rPr>
                <w:rFonts w:ascii="Book Antiqua" w:eastAsia="SimSun" w:hAnsi="Book Antiqua"/>
              </w:rPr>
            </w:pPr>
          </w:p>
        </w:tc>
      </w:tr>
      <w:tr w:rsidR="00A43B4B" w:rsidRPr="00EF243D" w14:paraId="644D1531" w14:textId="77777777" w:rsidTr="00EF52B5">
        <w:tc>
          <w:tcPr>
            <w:tcW w:w="4265" w:type="dxa"/>
            <w:shd w:val="clear" w:color="auto" w:fill="auto"/>
          </w:tcPr>
          <w:p w14:paraId="5E154D6F"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Male</w:t>
            </w:r>
          </w:p>
        </w:tc>
        <w:tc>
          <w:tcPr>
            <w:tcW w:w="1861" w:type="dxa"/>
            <w:shd w:val="clear" w:color="auto" w:fill="auto"/>
          </w:tcPr>
          <w:p w14:paraId="72488CC3" w14:textId="77777777" w:rsidR="00A43B4B" w:rsidRPr="00EF243D" w:rsidRDefault="00A43B4B" w:rsidP="00474D4A">
            <w:pPr>
              <w:spacing w:line="360" w:lineRule="auto"/>
              <w:jc w:val="both"/>
              <w:rPr>
                <w:rFonts w:ascii="Book Antiqua" w:eastAsia="SimSun" w:hAnsi="Book Antiqua"/>
              </w:rPr>
            </w:pPr>
            <w:r w:rsidRPr="00EF243D">
              <w:rPr>
                <w:rFonts w:ascii="Book Antiqua" w:eastAsia="SimSun" w:hAnsi="Book Antiqua"/>
              </w:rPr>
              <w:t>101</w:t>
            </w:r>
          </w:p>
        </w:tc>
      </w:tr>
      <w:tr w:rsidR="00A43B4B" w:rsidRPr="00EF243D" w14:paraId="550F471C" w14:textId="77777777" w:rsidTr="00EF52B5">
        <w:tc>
          <w:tcPr>
            <w:tcW w:w="4265" w:type="dxa"/>
            <w:shd w:val="clear" w:color="auto" w:fill="auto"/>
          </w:tcPr>
          <w:p w14:paraId="7C32D87B"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Female</w:t>
            </w:r>
          </w:p>
        </w:tc>
        <w:tc>
          <w:tcPr>
            <w:tcW w:w="1861" w:type="dxa"/>
            <w:shd w:val="clear" w:color="auto" w:fill="auto"/>
          </w:tcPr>
          <w:p w14:paraId="45A7E52A"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57</w:t>
            </w:r>
          </w:p>
        </w:tc>
      </w:tr>
      <w:tr w:rsidR="00A43B4B" w:rsidRPr="00EF243D" w14:paraId="09B9C98A" w14:textId="77777777" w:rsidTr="00EF52B5">
        <w:tc>
          <w:tcPr>
            <w:tcW w:w="4265" w:type="dxa"/>
            <w:shd w:val="clear" w:color="auto" w:fill="auto"/>
          </w:tcPr>
          <w:p w14:paraId="4627E89E"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Age (</w:t>
            </w:r>
            <w:proofErr w:type="spellStart"/>
            <w:r w:rsidRPr="00EF243D">
              <w:rPr>
                <w:rFonts w:ascii="Book Antiqua" w:eastAsia="SimSun" w:hAnsi="Book Antiqua"/>
              </w:rPr>
              <w:t>yr</w:t>
            </w:r>
            <w:proofErr w:type="spellEnd"/>
            <w:r w:rsidRPr="00EF243D">
              <w:rPr>
                <w:rFonts w:ascii="Book Antiqua" w:eastAsia="SimSun" w:hAnsi="Book Antiqua"/>
              </w:rPr>
              <w:t>)</w:t>
            </w:r>
          </w:p>
        </w:tc>
        <w:tc>
          <w:tcPr>
            <w:tcW w:w="1861" w:type="dxa"/>
            <w:shd w:val="clear" w:color="auto" w:fill="auto"/>
          </w:tcPr>
          <w:p w14:paraId="0413E160" w14:textId="77777777" w:rsidR="00A43B4B" w:rsidRPr="00EF243D" w:rsidRDefault="00A43B4B" w:rsidP="00EF52B5">
            <w:pPr>
              <w:spacing w:line="360" w:lineRule="auto"/>
              <w:jc w:val="both"/>
              <w:rPr>
                <w:rFonts w:ascii="Book Antiqua" w:eastAsia="SimSun" w:hAnsi="Book Antiqua"/>
              </w:rPr>
            </w:pPr>
          </w:p>
        </w:tc>
      </w:tr>
      <w:tr w:rsidR="00A43B4B" w:rsidRPr="00EF243D" w14:paraId="6F0DA1CB" w14:textId="77777777" w:rsidTr="00EF52B5">
        <w:tc>
          <w:tcPr>
            <w:tcW w:w="4265" w:type="dxa"/>
            <w:shd w:val="clear" w:color="auto" w:fill="auto"/>
          </w:tcPr>
          <w:p w14:paraId="3775664F"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 60</w:t>
            </w:r>
          </w:p>
        </w:tc>
        <w:tc>
          <w:tcPr>
            <w:tcW w:w="1861" w:type="dxa"/>
            <w:shd w:val="clear" w:color="auto" w:fill="auto"/>
          </w:tcPr>
          <w:p w14:paraId="2DE2C0DD"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97</w:t>
            </w:r>
          </w:p>
        </w:tc>
      </w:tr>
      <w:tr w:rsidR="00A43B4B" w:rsidRPr="00EF243D" w14:paraId="24D577E1" w14:textId="77777777" w:rsidTr="00EF52B5">
        <w:tc>
          <w:tcPr>
            <w:tcW w:w="4265" w:type="dxa"/>
            <w:shd w:val="clear" w:color="auto" w:fill="auto"/>
          </w:tcPr>
          <w:p w14:paraId="7904DBD5" w14:textId="77777777" w:rsidR="00A43B4B" w:rsidRPr="00EF243D" w:rsidRDefault="00EF52B5" w:rsidP="00EF52B5">
            <w:pPr>
              <w:spacing w:line="360" w:lineRule="auto"/>
              <w:jc w:val="both"/>
              <w:rPr>
                <w:rFonts w:ascii="Book Antiqua" w:eastAsia="SimSun" w:hAnsi="Book Antiqua"/>
              </w:rPr>
            </w:pPr>
            <w:r>
              <w:rPr>
                <w:rFonts w:ascii="Book Antiqua" w:eastAsia="SimSun" w:hAnsi="Book Antiqua" w:hint="eastAsia"/>
                <w:lang w:eastAsia="zh-CN"/>
              </w:rPr>
              <w:t>&gt;</w:t>
            </w:r>
            <w:r w:rsidR="00A43B4B" w:rsidRPr="00EF243D">
              <w:rPr>
                <w:rFonts w:ascii="Book Antiqua" w:eastAsia="SimSun" w:hAnsi="Book Antiqua"/>
              </w:rPr>
              <w:t xml:space="preserve"> 60</w:t>
            </w:r>
          </w:p>
        </w:tc>
        <w:tc>
          <w:tcPr>
            <w:tcW w:w="1861" w:type="dxa"/>
            <w:shd w:val="clear" w:color="auto" w:fill="auto"/>
          </w:tcPr>
          <w:p w14:paraId="4A727A95"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61</w:t>
            </w:r>
          </w:p>
        </w:tc>
      </w:tr>
      <w:tr w:rsidR="00A43B4B" w:rsidRPr="00EF243D" w14:paraId="0F88A58C" w14:textId="77777777" w:rsidTr="00EF52B5">
        <w:tc>
          <w:tcPr>
            <w:tcW w:w="4265" w:type="dxa"/>
            <w:shd w:val="clear" w:color="auto" w:fill="auto"/>
          </w:tcPr>
          <w:p w14:paraId="2C64ACBC"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Differentiation</w:t>
            </w:r>
          </w:p>
        </w:tc>
        <w:tc>
          <w:tcPr>
            <w:tcW w:w="1861" w:type="dxa"/>
            <w:shd w:val="clear" w:color="auto" w:fill="auto"/>
          </w:tcPr>
          <w:p w14:paraId="2D437267" w14:textId="77777777" w:rsidR="00A43B4B" w:rsidRPr="00EF243D" w:rsidRDefault="00A43B4B" w:rsidP="00EF52B5">
            <w:pPr>
              <w:spacing w:line="360" w:lineRule="auto"/>
              <w:jc w:val="both"/>
              <w:rPr>
                <w:rFonts w:ascii="Book Antiqua" w:eastAsia="SimSun" w:hAnsi="Book Antiqua"/>
              </w:rPr>
            </w:pPr>
          </w:p>
        </w:tc>
      </w:tr>
      <w:tr w:rsidR="00A43B4B" w:rsidRPr="00EF243D" w14:paraId="6BBCF6C8" w14:textId="77777777" w:rsidTr="00EF52B5">
        <w:tc>
          <w:tcPr>
            <w:tcW w:w="4265" w:type="dxa"/>
            <w:shd w:val="clear" w:color="auto" w:fill="auto"/>
          </w:tcPr>
          <w:p w14:paraId="0843B452"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Low</w:t>
            </w:r>
          </w:p>
        </w:tc>
        <w:tc>
          <w:tcPr>
            <w:tcW w:w="1861" w:type="dxa"/>
            <w:shd w:val="clear" w:color="auto" w:fill="auto"/>
          </w:tcPr>
          <w:p w14:paraId="286953B4"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97</w:t>
            </w:r>
          </w:p>
        </w:tc>
      </w:tr>
      <w:tr w:rsidR="00A43B4B" w:rsidRPr="00EF243D" w14:paraId="7F46CD6C" w14:textId="77777777" w:rsidTr="00EF52B5">
        <w:tc>
          <w:tcPr>
            <w:tcW w:w="4265" w:type="dxa"/>
            <w:shd w:val="clear" w:color="auto" w:fill="auto"/>
          </w:tcPr>
          <w:p w14:paraId="4B54410E"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Moderate</w:t>
            </w:r>
          </w:p>
        </w:tc>
        <w:tc>
          <w:tcPr>
            <w:tcW w:w="1861" w:type="dxa"/>
            <w:shd w:val="clear" w:color="auto" w:fill="auto"/>
          </w:tcPr>
          <w:p w14:paraId="7A508D39"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52</w:t>
            </w:r>
          </w:p>
        </w:tc>
      </w:tr>
      <w:tr w:rsidR="00A43B4B" w:rsidRPr="00EF243D" w14:paraId="0013948F" w14:textId="77777777" w:rsidTr="00EF52B5">
        <w:tc>
          <w:tcPr>
            <w:tcW w:w="4265" w:type="dxa"/>
            <w:shd w:val="clear" w:color="auto" w:fill="auto"/>
          </w:tcPr>
          <w:p w14:paraId="5A43A30A"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High</w:t>
            </w:r>
          </w:p>
        </w:tc>
        <w:tc>
          <w:tcPr>
            <w:tcW w:w="1861" w:type="dxa"/>
            <w:shd w:val="clear" w:color="auto" w:fill="auto"/>
          </w:tcPr>
          <w:p w14:paraId="6FD2ABBE"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9</w:t>
            </w:r>
          </w:p>
        </w:tc>
      </w:tr>
      <w:tr w:rsidR="00A43B4B" w:rsidRPr="00EF243D" w14:paraId="103C0C3D" w14:textId="77777777" w:rsidTr="00EF52B5">
        <w:tc>
          <w:tcPr>
            <w:tcW w:w="4265" w:type="dxa"/>
            <w:shd w:val="clear" w:color="auto" w:fill="auto"/>
          </w:tcPr>
          <w:p w14:paraId="0A36E13C"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Invasion depth (T)</w:t>
            </w:r>
          </w:p>
        </w:tc>
        <w:tc>
          <w:tcPr>
            <w:tcW w:w="1861" w:type="dxa"/>
            <w:shd w:val="clear" w:color="auto" w:fill="auto"/>
          </w:tcPr>
          <w:p w14:paraId="766B5F83" w14:textId="77777777" w:rsidR="00A43B4B" w:rsidRPr="00EF243D" w:rsidRDefault="00A43B4B" w:rsidP="00EF52B5">
            <w:pPr>
              <w:spacing w:line="360" w:lineRule="auto"/>
              <w:jc w:val="both"/>
              <w:rPr>
                <w:rFonts w:ascii="Book Antiqua" w:eastAsia="SimSun" w:hAnsi="Book Antiqua"/>
              </w:rPr>
            </w:pPr>
          </w:p>
        </w:tc>
      </w:tr>
      <w:tr w:rsidR="00A43B4B" w:rsidRPr="00EF243D" w14:paraId="2371166B" w14:textId="77777777" w:rsidTr="00EF52B5">
        <w:tc>
          <w:tcPr>
            <w:tcW w:w="4265" w:type="dxa"/>
            <w:shd w:val="clear" w:color="auto" w:fill="auto"/>
          </w:tcPr>
          <w:p w14:paraId="6AAE33EF"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T</w:t>
            </w:r>
            <w:r w:rsidRPr="00EF243D">
              <w:rPr>
                <w:rFonts w:ascii="Book Antiqua" w:eastAsia="SimSun" w:hAnsi="Book Antiqua"/>
                <w:vertAlign w:val="subscript"/>
              </w:rPr>
              <w:t>1</w:t>
            </w:r>
          </w:p>
        </w:tc>
        <w:tc>
          <w:tcPr>
            <w:tcW w:w="1861" w:type="dxa"/>
            <w:shd w:val="clear" w:color="auto" w:fill="auto"/>
          </w:tcPr>
          <w:p w14:paraId="380B455F"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26</w:t>
            </w:r>
          </w:p>
        </w:tc>
      </w:tr>
      <w:tr w:rsidR="00A43B4B" w:rsidRPr="00EF243D" w14:paraId="2BF08289" w14:textId="77777777" w:rsidTr="00EF52B5">
        <w:tc>
          <w:tcPr>
            <w:tcW w:w="4265" w:type="dxa"/>
            <w:shd w:val="clear" w:color="auto" w:fill="auto"/>
          </w:tcPr>
          <w:p w14:paraId="4475D698"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T</w:t>
            </w:r>
            <w:r w:rsidRPr="00EF243D">
              <w:rPr>
                <w:rFonts w:ascii="Book Antiqua" w:eastAsia="SimSun" w:hAnsi="Book Antiqua"/>
                <w:vertAlign w:val="subscript"/>
              </w:rPr>
              <w:t>2</w:t>
            </w:r>
          </w:p>
        </w:tc>
        <w:tc>
          <w:tcPr>
            <w:tcW w:w="1861" w:type="dxa"/>
            <w:shd w:val="clear" w:color="auto" w:fill="auto"/>
          </w:tcPr>
          <w:p w14:paraId="77B6693F"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20</w:t>
            </w:r>
          </w:p>
        </w:tc>
      </w:tr>
      <w:tr w:rsidR="00A43B4B" w:rsidRPr="00EF243D" w14:paraId="6FD630E8" w14:textId="77777777" w:rsidTr="00EF52B5">
        <w:tc>
          <w:tcPr>
            <w:tcW w:w="4265" w:type="dxa"/>
            <w:shd w:val="clear" w:color="auto" w:fill="auto"/>
          </w:tcPr>
          <w:p w14:paraId="44CC83EE"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T</w:t>
            </w:r>
            <w:r w:rsidRPr="00EF243D">
              <w:rPr>
                <w:rFonts w:ascii="Book Antiqua" w:eastAsia="SimSun" w:hAnsi="Book Antiqua"/>
                <w:vertAlign w:val="subscript"/>
              </w:rPr>
              <w:t>3</w:t>
            </w:r>
          </w:p>
        </w:tc>
        <w:tc>
          <w:tcPr>
            <w:tcW w:w="1861" w:type="dxa"/>
            <w:shd w:val="clear" w:color="auto" w:fill="auto"/>
          </w:tcPr>
          <w:p w14:paraId="74EE2A35"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39</w:t>
            </w:r>
          </w:p>
        </w:tc>
      </w:tr>
      <w:tr w:rsidR="00A43B4B" w:rsidRPr="00EF243D" w14:paraId="412547C1" w14:textId="77777777" w:rsidTr="00EF52B5">
        <w:tc>
          <w:tcPr>
            <w:tcW w:w="4265" w:type="dxa"/>
            <w:shd w:val="clear" w:color="auto" w:fill="auto"/>
          </w:tcPr>
          <w:p w14:paraId="071F25A7"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T</w:t>
            </w:r>
            <w:r w:rsidRPr="00EF243D">
              <w:rPr>
                <w:rFonts w:ascii="Book Antiqua" w:eastAsia="SimSun" w:hAnsi="Book Antiqua"/>
                <w:vertAlign w:val="subscript"/>
              </w:rPr>
              <w:t>4</w:t>
            </w:r>
          </w:p>
        </w:tc>
        <w:tc>
          <w:tcPr>
            <w:tcW w:w="1861" w:type="dxa"/>
            <w:shd w:val="clear" w:color="auto" w:fill="auto"/>
          </w:tcPr>
          <w:p w14:paraId="50F42466"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73</w:t>
            </w:r>
          </w:p>
        </w:tc>
      </w:tr>
      <w:tr w:rsidR="00A43B4B" w:rsidRPr="00EF243D" w14:paraId="0F9BB3B3" w14:textId="77777777" w:rsidTr="00EF52B5">
        <w:tc>
          <w:tcPr>
            <w:tcW w:w="4265" w:type="dxa"/>
            <w:shd w:val="clear" w:color="auto" w:fill="auto"/>
          </w:tcPr>
          <w:p w14:paraId="4E3E83C4"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Lymph node metastasis (N)</w:t>
            </w:r>
          </w:p>
        </w:tc>
        <w:tc>
          <w:tcPr>
            <w:tcW w:w="1861" w:type="dxa"/>
            <w:shd w:val="clear" w:color="auto" w:fill="auto"/>
          </w:tcPr>
          <w:p w14:paraId="4F51C913" w14:textId="77777777" w:rsidR="00A43B4B" w:rsidRPr="00EF243D" w:rsidRDefault="00A43B4B" w:rsidP="00EF52B5">
            <w:pPr>
              <w:spacing w:line="360" w:lineRule="auto"/>
              <w:jc w:val="both"/>
              <w:rPr>
                <w:rFonts w:ascii="Book Antiqua" w:eastAsia="SimSun" w:hAnsi="Book Antiqua"/>
              </w:rPr>
            </w:pPr>
          </w:p>
        </w:tc>
      </w:tr>
      <w:tr w:rsidR="00A43B4B" w:rsidRPr="00EF243D" w14:paraId="7345575C" w14:textId="77777777" w:rsidTr="00EF52B5">
        <w:tc>
          <w:tcPr>
            <w:tcW w:w="4265" w:type="dxa"/>
            <w:shd w:val="clear" w:color="auto" w:fill="auto"/>
          </w:tcPr>
          <w:p w14:paraId="63498CAD"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N</w:t>
            </w:r>
            <w:r w:rsidRPr="00EF243D">
              <w:rPr>
                <w:rFonts w:ascii="Book Antiqua" w:eastAsia="SimSun" w:hAnsi="Book Antiqua"/>
                <w:vertAlign w:val="subscript"/>
              </w:rPr>
              <w:t>0</w:t>
            </w:r>
          </w:p>
        </w:tc>
        <w:tc>
          <w:tcPr>
            <w:tcW w:w="1861" w:type="dxa"/>
            <w:shd w:val="clear" w:color="auto" w:fill="auto"/>
          </w:tcPr>
          <w:p w14:paraId="17A6C0F6"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65</w:t>
            </w:r>
          </w:p>
        </w:tc>
      </w:tr>
      <w:tr w:rsidR="00A43B4B" w:rsidRPr="00EF243D" w14:paraId="1EAAB155" w14:textId="77777777" w:rsidTr="00EF52B5">
        <w:tc>
          <w:tcPr>
            <w:tcW w:w="4265" w:type="dxa"/>
            <w:shd w:val="clear" w:color="auto" w:fill="auto"/>
          </w:tcPr>
          <w:p w14:paraId="463554E4"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N</w:t>
            </w:r>
            <w:r w:rsidRPr="00EF243D">
              <w:rPr>
                <w:rFonts w:ascii="Book Antiqua" w:eastAsia="SimSun" w:hAnsi="Book Antiqua"/>
                <w:vertAlign w:val="subscript"/>
              </w:rPr>
              <w:t xml:space="preserve">1 </w:t>
            </w:r>
          </w:p>
        </w:tc>
        <w:tc>
          <w:tcPr>
            <w:tcW w:w="1861" w:type="dxa"/>
            <w:shd w:val="clear" w:color="auto" w:fill="auto"/>
          </w:tcPr>
          <w:p w14:paraId="07067B09"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16</w:t>
            </w:r>
          </w:p>
        </w:tc>
      </w:tr>
      <w:tr w:rsidR="00A43B4B" w:rsidRPr="00EF243D" w14:paraId="3A2D9226" w14:textId="77777777" w:rsidTr="00EF52B5">
        <w:tc>
          <w:tcPr>
            <w:tcW w:w="4265" w:type="dxa"/>
            <w:shd w:val="clear" w:color="auto" w:fill="auto"/>
          </w:tcPr>
          <w:p w14:paraId="1561D20A"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N</w:t>
            </w:r>
            <w:r w:rsidRPr="00EF243D">
              <w:rPr>
                <w:rFonts w:ascii="Book Antiqua" w:eastAsia="SimSun" w:hAnsi="Book Antiqua"/>
                <w:vertAlign w:val="subscript"/>
              </w:rPr>
              <w:t>2</w:t>
            </w:r>
          </w:p>
        </w:tc>
        <w:tc>
          <w:tcPr>
            <w:tcW w:w="1861" w:type="dxa"/>
            <w:shd w:val="clear" w:color="auto" w:fill="auto"/>
          </w:tcPr>
          <w:p w14:paraId="64C37A09"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32</w:t>
            </w:r>
          </w:p>
        </w:tc>
      </w:tr>
      <w:tr w:rsidR="00A43B4B" w:rsidRPr="00EF243D" w14:paraId="4D01386E" w14:textId="77777777" w:rsidTr="00EF52B5">
        <w:tc>
          <w:tcPr>
            <w:tcW w:w="4265" w:type="dxa"/>
            <w:shd w:val="clear" w:color="auto" w:fill="auto"/>
          </w:tcPr>
          <w:p w14:paraId="014C7E58"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N</w:t>
            </w:r>
            <w:r w:rsidRPr="00EF243D">
              <w:rPr>
                <w:rFonts w:ascii="Book Antiqua" w:eastAsia="SimSun" w:hAnsi="Book Antiqua"/>
                <w:vertAlign w:val="subscript"/>
              </w:rPr>
              <w:t>3</w:t>
            </w:r>
          </w:p>
        </w:tc>
        <w:tc>
          <w:tcPr>
            <w:tcW w:w="1861" w:type="dxa"/>
            <w:shd w:val="clear" w:color="auto" w:fill="auto"/>
          </w:tcPr>
          <w:p w14:paraId="6E97B4D5"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45</w:t>
            </w:r>
          </w:p>
        </w:tc>
      </w:tr>
      <w:tr w:rsidR="00A43B4B" w:rsidRPr="00EF243D" w14:paraId="4C6E1604" w14:textId="77777777" w:rsidTr="00EF52B5">
        <w:tc>
          <w:tcPr>
            <w:tcW w:w="4265" w:type="dxa"/>
            <w:shd w:val="clear" w:color="auto" w:fill="auto"/>
          </w:tcPr>
          <w:p w14:paraId="42DEAC4D"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Distant metastasis (M)</w:t>
            </w:r>
          </w:p>
        </w:tc>
        <w:tc>
          <w:tcPr>
            <w:tcW w:w="1861" w:type="dxa"/>
            <w:shd w:val="clear" w:color="auto" w:fill="auto"/>
          </w:tcPr>
          <w:p w14:paraId="7384E5BA" w14:textId="77777777" w:rsidR="00A43B4B" w:rsidRPr="00EF243D" w:rsidRDefault="00A43B4B" w:rsidP="00EF52B5">
            <w:pPr>
              <w:spacing w:line="360" w:lineRule="auto"/>
              <w:jc w:val="both"/>
              <w:rPr>
                <w:rFonts w:ascii="Book Antiqua" w:eastAsia="SimSun" w:hAnsi="Book Antiqua"/>
              </w:rPr>
            </w:pPr>
          </w:p>
        </w:tc>
      </w:tr>
      <w:tr w:rsidR="00A43B4B" w:rsidRPr="00EF243D" w14:paraId="41C4978D" w14:textId="77777777" w:rsidTr="00EF52B5">
        <w:tc>
          <w:tcPr>
            <w:tcW w:w="4265" w:type="dxa"/>
            <w:shd w:val="clear" w:color="auto" w:fill="auto"/>
          </w:tcPr>
          <w:p w14:paraId="364F84A0"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M</w:t>
            </w:r>
            <w:r w:rsidRPr="00EF243D">
              <w:rPr>
                <w:rFonts w:ascii="Book Antiqua" w:eastAsia="SimSun" w:hAnsi="Book Antiqua"/>
                <w:vertAlign w:val="subscript"/>
              </w:rPr>
              <w:t>0</w:t>
            </w:r>
          </w:p>
        </w:tc>
        <w:tc>
          <w:tcPr>
            <w:tcW w:w="1861" w:type="dxa"/>
            <w:shd w:val="clear" w:color="auto" w:fill="auto"/>
          </w:tcPr>
          <w:p w14:paraId="239FBA8E"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126</w:t>
            </w:r>
          </w:p>
        </w:tc>
      </w:tr>
      <w:tr w:rsidR="00A43B4B" w:rsidRPr="00EF243D" w14:paraId="7F24594C" w14:textId="77777777" w:rsidTr="00EF52B5">
        <w:tc>
          <w:tcPr>
            <w:tcW w:w="4265" w:type="dxa"/>
            <w:shd w:val="clear" w:color="auto" w:fill="auto"/>
          </w:tcPr>
          <w:p w14:paraId="2DF6DE61"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M</w:t>
            </w:r>
            <w:r w:rsidRPr="00EF243D">
              <w:rPr>
                <w:rFonts w:ascii="Book Antiqua" w:eastAsia="SimSun" w:hAnsi="Book Antiqua"/>
                <w:vertAlign w:val="subscript"/>
              </w:rPr>
              <w:t>1</w:t>
            </w:r>
          </w:p>
        </w:tc>
        <w:tc>
          <w:tcPr>
            <w:tcW w:w="1861" w:type="dxa"/>
            <w:shd w:val="clear" w:color="auto" w:fill="auto"/>
          </w:tcPr>
          <w:p w14:paraId="72BE0720"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32</w:t>
            </w:r>
          </w:p>
        </w:tc>
      </w:tr>
      <w:tr w:rsidR="00A43B4B" w:rsidRPr="00EF243D" w14:paraId="234DC44E" w14:textId="77777777" w:rsidTr="00EF52B5">
        <w:tc>
          <w:tcPr>
            <w:tcW w:w="4265" w:type="dxa"/>
            <w:shd w:val="clear" w:color="auto" w:fill="auto"/>
          </w:tcPr>
          <w:p w14:paraId="3082B06C" w14:textId="77777777" w:rsidR="00A43B4B" w:rsidRPr="00EF243D" w:rsidRDefault="00A43B4B" w:rsidP="00EF52B5">
            <w:pPr>
              <w:spacing w:line="360" w:lineRule="auto"/>
              <w:jc w:val="both"/>
              <w:rPr>
                <w:rFonts w:ascii="Book Antiqua" w:eastAsia="SimSun" w:hAnsi="Book Antiqua"/>
              </w:rPr>
            </w:pPr>
            <w:bookmarkStart w:id="9" w:name="OLE_LINK321"/>
            <w:bookmarkStart w:id="10" w:name="OLE_LINK322"/>
            <w:r w:rsidRPr="00EF243D">
              <w:rPr>
                <w:rFonts w:ascii="Book Antiqua" w:eastAsia="SimSun" w:hAnsi="Book Antiqua"/>
              </w:rPr>
              <w:t xml:space="preserve">TNM </w:t>
            </w:r>
            <w:bookmarkEnd w:id="9"/>
            <w:bookmarkEnd w:id="10"/>
            <w:r w:rsidRPr="00EF243D">
              <w:rPr>
                <w:rFonts w:ascii="Book Antiqua" w:eastAsia="SimSun" w:hAnsi="Book Antiqua"/>
              </w:rPr>
              <w:t>stage</w:t>
            </w:r>
          </w:p>
        </w:tc>
        <w:tc>
          <w:tcPr>
            <w:tcW w:w="1861" w:type="dxa"/>
            <w:shd w:val="clear" w:color="auto" w:fill="auto"/>
          </w:tcPr>
          <w:p w14:paraId="20B6E3CC" w14:textId="77777777" w:rsidR="00A43B4B" w:rsidRPr="00EF243D" w:rsidRDefault="00A43B4B" w:rsidP="00EF52B5">
            <w:pPr>
              <w:spacing w:line="360" w:lineRule="auto"/>
              <w:jc w:val="both"/>
              <w:rPr>
                <w:rFonts w:ascii="Book Antiqua" w:eastAsia="SimSun" w:hAnsi="Book Antiqua"/>
              </w:rPr>
            </w:pPr>
          </w:p>
        </w:tc>
      </w:tr>
      <w:tr w:rsidR="00A43B4B" w:rsidRPr="00EF243D" w14:paraId="0D5D5F6B" w14:textId="77777777" w:rsidTr="00EF52B5">
        <w:tc>
          <w:tcPr>
            <w:tcW w:w="4265" w:type="dxa"/>
            <w:shd w:val="clear" w:color="auto" w:fill="auto"/>
          </w:tcPr>
          <w:p w14:paraId="7970AAD7" w14:textId="77777777" w:rsidR="00A43B4B" w:rsidRPr="00EF243D" w:rsidRDefault="00A43B4B" w:rsidP="00EF52B5">
            <w:pPr>
              <w:spacing w:line="360" w:lineRule="auto"/>
              <w:jc w:val="both"/>
              <w:rPr>
                <w:rFonts w:ascii="Book Antiqua" w:eastAsia="SimSun" w:hAnsi="Book Antiqua"/>
              </w:rPr>
            </w:pPr>
            <w:r w:rsidRPr="00EF243D">
              <w:rPr>
                <w:rFonts w:ascii="SimSun" w:eastAsia="SimSun" w:hAnsi="SimSun" w:cs="SimSun" w:hint="eastAsia"/>
              </w:rPr>
              <w:t>Ⅰ</w:t>
            </w:r>
          </w:p>
        </w:tc>
        <w:tc>
          <w:tcPr>
            <w:tcW w:w="1861" w:type="dxa"/>
            <w:shd w:val="clear" w:color="auto" w:fill="auto"/>
          </w:tcPr>
          <w:p w14:paraId="7256F762"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28</w:t>
            </w:r>
          </w:p>
        </w:tc>
      </w:tr>
      <w:tr w:rsidR="00A43B4B" w:rsidRPr="00EF243D" w14:paraId="3D320CB2" w14:textId="77777777" w:rsidTr="00EF52B5">
        <w:tc>
          <w:tcPr>
            <w:tcW w:w="4265" w:type="dxa"/>
            <w:shd w:val="clear" w:color="auto" w:fill="auto"/>
          </w:tcPr>
          <w:p w14:paraId="5222463D" w14:textId="77777777" w:rsidR="00A43B4B" w:rsidRPr="00EF243D" w:rsidRDefault="00A43B4B" w:rsidP="00EF52B5">
            <w:pPr>
              <w:spacing w:line="360" w:lineRule="auto"/>
              <w:jc w:val="both"/>
              <w:rPr>
                <w:rFonts w:ascii="Book Antiqua" w:eastAsia="SimSun" w:hAnsi="Book Antiqua" w:cs="Calibri"/>
              </w:rPr>
            </w:pPr>
            <w:r w:rsidRPr="00EF243D">
              <w:rPr>
                <w:rFonts w:ascii="SimSun" w:eastAsia="SimSun" w:hAnsi="SimSun" w:cs="SimSun" w:hint="eastAsia"/>
              </w:rPr>
              <w:lastRenderedPageBreak/>
              <w:t>Ⅱ</w:t>
            </w:r>
          </w:p>
        </w:tc>
        <w:tc>
          <w:tcPr>
            <w:tcW w:w="1861" w:type="dxa"/>
            <w:shd w:val="clear" w:color="auto" w:fill="auto"/>
          </w:tcPr>
          <w:p w14:paraId="07ED7F1C"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38</w:t>
            </w:r>
          </w:p>
        </w:tc>
      </w:tr>
      <w:tr w:rsidR="00A43B4B" w:rsidRPr="00EF243D" w14:paraId="39D401CB" w14:textId="77777777" w:rsidTr="00EF52B5">
        <w:tc>
          <w:tcPr>
            <w:tcW w:w="4265" w:type="dxa"/>
            <w:shd w:val="clear" w:color="auto" w:fill="auto"/>
          </w:tcPr>
          <w:p w14:paraId="441DD2FE" w14:textId="77777777" w:rsidR="00A43B4B" w:rsidRPr="00EF243D" w:rsidRDefault="00A43B4B" w:rsidP="00EF52B5">
            <w:pPr>
              <w:spacing w:line="360" w:lineRule="auto"/>
              <w:jc w:val="both"/>
              <w:rPr>
                <w:rFonts w:ascii="Book Antiqua" w:eastAsia="SimSun" w:hAnsi="Book Antiqua" w:cs="Calibri"/>
              </w:rPr>
            </w:pPr>
            <w:r w:rsidRPr="00EF243D">
              <w:rPr>
                <w:rFonts w:ascii="SimSun" w:eastAsia="SimSun" w:hAnsi="SimSun" w:cs="SimSun" w:hint="eastAsia"/>
              </w:rPr>
              <w:t>Ⅲ</w:t>
            </w:r>
          </w:p>
        </w:tc>
        <w:tc>
          <w:tcPr>
            <w:tcW w:w="1861" w:type="dxa"/>
            <w:shd w:val="clear" w:color="auto" w:fill="auto"/>
          </w:tcPr>
          <w:p w14:paraId="47343B4E"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74</w:t>
            </w:r>
          </w:p>
        </w:tc>
      </w:tr>
      <w:tr w:rsidR="00A43B4B" w:rsidRPr="00EF243D" w14:paraId="095B48CD" w14:textId="77777777" w:rsidTr="00EF52B5">
        <w:tc>
          <w:tcPr>
            <w:tcW w:w="4265" w:type="dxa"/>
            <w:shd w:val="clear" w:color="auto" w:fill="auto"/>
          </w:tcPr>
          <w:p w14:paraId="15559626" w14:textId="77777777" w:rsidR="00A43B4B" w:rsidRPr="00EF243D" w:rsidRDefault="00A43B4B" w:rsidP="00EF52B5">
            <w:pPr>
              <w:spacing w:line="360" w:lineRule="auto"/>
              <w:jc w:val="both"/>
              <w:rPr>
                <w:rFonts w:ascii="Book Antiqua" w:eastAsia="Microsoft YaHei" w:hAnsi="Book Antiqua" w:cs="Microsoft YaHei"/>
              </w:rPr>
            </w:pPr>
            <w:r w:rsidRPr="00EF243D">
              <w:rPr>
                <w:rFonts w:ascii="SimSun" w:eastAsia="SimSun" w:hAnsi="SimSun" w:cs="SimSun" w:hint="eastAsia"/>
              </w:rPr>
              <w:t>Ⅳ</w:t>
            </w:r>
          </w:p>
        </w:tc>
        <w:tc>
          <w:tcPr>
            <w:tcW w:w="1861" w:type="dxa"/>
            <w:shd w:val="clear" w:color="auto" w:fill="auto"/>
          </w:tcPr>
          <w:p w14:paraId="0F6DFBA3"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18</w:t>
            </w:r>
          </w:p>
        </w:tc>
      </w:tr>
    </w:tbl>
    <w:p w14:paraId="0E0496E0" w14:textId="77777777" w:rsidR="00EF52B5" w:rsidRDefault="00EF52B5" w:rsidP="00EF52B5">
      <w:pPr>
        <w:spacing w:line="360" w:lineRule="auto"/>
        <w:jc w:val="both"/>
        <w:rPr>
          <w:rFonts w:ascii="Book Antiqua" w:hAnsi="Book Antiqua"/>
          <w:lang w:eastAsia="zh-CN"/>
        </w:rPr>
      </w:pPr>
      <w:r>
        <w:rPr>
          <w:rFonts w:ascii="Book Antiqua" w:hAnsi="Book Antiqua" w:hint="eastAsia"/>
          <w:lang w:eastAsia="zh-CN"/>
        </w:rPr>
        <w:t xml:space="preserve">TNM: </w:t>
      </w:r>
      <w:r w:rsidRPr="00EF52B5">
        <w:rPr>
          <w:rFonts w:ascii="Book Antiqua" w:hAnsi="Book Antiqua"/>
        </w:rPr>
        <w:t>Tumor-node-metastasis</w:t>
      </w:r>
      <w:bookmarkStart w:id="11" w:name="_Hlk100602467"/>
      <w:r>
        <w:rPr>
          <w:rFonts w:ascii="Book Antiqua" w:hAnsi="Book Antiqua" w:hint="eastAsia"/>
          <w:lang w:eastAsia="zh-CN"/>
        </w:rPr>
        <w:t>.</w:t>
      </w:r>
    </w:p>
    <w:p w14:paraId="611CBDE7" w14:textId="77777777" w:rsidR="00A43B4B" w:rsidRPr="00EF52B5" w:rsidRDefault="00EF52B5" w:rsidP="00EF52B5">
      <w:pPr>
        <w:spacing w:line="360" w:lineRule="auto"/>
        <w:jc w:val="both"/>
        <w:rPr>
          <w:rFonts w:ascii="Book Antiqua" w:hAnsi="Book Antiqua"/>
        </w:rPr>
      </w:pPr>
      <w:r>
        <w:rPr>
          <w:rFonts w:ascii="Book Antiqua" w:hAnsi="Book Antiqua"/>
          <w:lang w:eastAsia="zh-CN"/>
        </w:rPr>
        <w:br w:type="page"/>
      </w:r>
      <w:r w:rsidR="00A43B4B" w:rsidRPr="00EF243D">
        <w:rPr>
          <w:rFonts w:ascii="Book Antiqua" w:eastAsia="SimSun" w:hAnsi="Book Antiqua"/>
          <w:b/>
          <w:bCs/>
          <w:kern w:val="24"/>
        </w:rPr>
        <w:lastRenderedPageBreak/>
        <w:t xml:space="preserve">Table 2 </w:t>
      </w:r>
      <w:bookmarkStart w:id="12" w:name="_Hlk100601583"/>
      <w:r w:rsidR="00A43B4B" w:rsidRPr="00EF243D">
        <w:rPr>
          <w:rFonts w:ascii="Book Antiqua" w:eastAsia="SimSun" w:hAnsi="Book Antiqua"/>
          <w:b/>
          <w:bCs/>
          <w:kern w:val="24"/>
        </w:rPr>
        <w:t xml:space="preserve">Expression of hepatocyte nuclear factor 4 alpha protein in </w:t>
      </w:r>
      <w:bookmarkStart w:id="13" w:name="_Hlk100601624"/>
      <w:r w:rsidR="00A43B4B" w:rsidRPr="00EF243D">
        <w:rPr>
          <w:rFonts w:ascii="Book Antiqua" w:eastAsia="SimSun" w:hAnsi="Book Antiqua"/>
          <w:b/>
          <w:bCs/>
          <w:kern w:val="24"/>
        </w:rPr>
        <w:t>gastric tumoral tissues</w:t>
      </w:r>
      <w:bookmarkEnd w:id="13"/>
      <w:r w:rsidR="00A43B4B" w:rsidRPr="00EF243D">
        <w:rPr>
          <w:rFonts w:ascii="Book Antiqua" w:eastAsia="SimSun" w:hAnsi="Book Antiqua"/>
          <w:b/>
          <w:bCs/>
          <w:kern w:val="24"/>
        </w:rPr>
        <w:t xml:space="preserve"> and para-cancerous tissues</w:t>
      </w:r>
    </w:p>
    <w:tbl>
      <w:tblPr>
        <w:tblStyle w:val="101"/>
        <w:tblW w:w="5811" w:type="dxa"/>
        <w:tblInd w:w="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567"/>
        <w:gridCol w:w="965"/>
        <w:gridCol w:w="992"/>
        <w:gridCol w:w="992"/>
        <w:gridCol w:w="737"/>
        <w:gridCol w:w="708"/>
      </w:tblGrid>
      <w:tr w:rsidR="00A43B4B" w:rsidRPr="00EF243D" w14:paraId="2E62DA5D" w14:textId="77777777" w:rsidTr="00A43B4B">
        <w:tc>
          <w:tcPr>
            <w:tcW w:w="850" w:type="dxa"/>
            <w:vMerge w:val="restart"/>
            <w:tcBorders>
              <w:top w:val="single" w:sz="4" w:space="0" w:color="auto"/>
            </w:tcBorders>
          </w:tcPr>
          <w:bookmarkEnd w:id="11"/>
          <w:bookmarkEnd w:id="12"/>
          <w:p w14:paraId="26AE3F68"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Groups</w:t>
            </w:r>
          </w:p>
        </w:tc>
        <w:tc>
          <w:tcPr>
            <w:tcW w:w="567" w:type="dxa"/>
            <w:vMerge w:val="restart"/>
            <w:tcBorders>
              <w:top w:val="single" w:sz="4" w:space="0" w:color="auto"/>
            </w:tcBorders>
          </w:tcPr>
          <w:p w14:paraId="05C32F42" w14:textId="77777777" w:rsidR="00A43B4B" w:rsidRPr="00EF243D" w:rsidRDefault="00A43B4B" w:rsidP="00EF52B5">
            <w:pPr>
              <w:spacing w:line="360" w:lineRule="auto"/>
              <w:jc w:val="both"/>
              <w:rPr>
                <w:rFonts w:ascii="Book Antiqua" w:eastAsia="SimSun" w:hAnsi="Book Antiqua" w:cs="Times New Roman"/>
                <w:b/>
                <w:i/>
                <w:kern w:val="24"/>
              </w:rPr>
            </w:pPr>
            <w:r w:rsidRPr="00EF243D">
              <w:rPr>
                <w:rFonts w:ascii="Book Antiqua" w:eastAsia="SimSun" w:hAnsi="Book Antiqua" w:cs="Times New Roman"/>
                <w:b/>
                <w:i/>
                <w:kern w:val="24"/>
              </w:rPr>
              <w:t>n</w:t>
            </w:r>
          </w:p>
        </w:tc>
        <w:tc>
          <w:tcPr>
            <w:tcW w:w="1957" w:type="dxa"/>
            <w:gridSpan w:val="2"/>
            <w:tcBorders>
              <w:top w:val="single" w:sz="4" w:space="0" w:color="auto"/>
              <w:bottom w:val="single" w:sz="4" w:space="0" w:color="auto"/>
            </w:tcBorders>
          </w:tcPr>
          <w:p w14:paraId="2BF8AC7A"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HNF4α expression</w:t>
            </w:r>
          </w:p>
        </w:tc>
        <w:tc>
          <w:tcPr>
            <w:tcW w:w="992" w:type="dxa"/>
            <w:vMerge w:val="restart"/>
            <w:tcBorders>
              <w:top w:val="single" w:sz="4" w:space="0" w:color="auto"/>
            </w:tcBorders>
          </w:tcPr>
          <w:p w14:paraId="7DFD9251"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Positive (%)</w:t>
            </w:r>
          </w:p>
        </w:tc>
        <w:tc>
          <w:tcPr>
            <w:tcW w:w="737" w:type="dxa"/>
            <w:vMerge w:val="restart"/>
            <w:tcBorders>
              <w:top w:val="single" w:sz="4" w:space="0" w:color="auto"/>
              <w:bottom w:val="nil"/>
            </w:tcBorders>
          </w:tcPr>
          <w:p w14:paraId="03E33101" w14:textId="4E3E0251" w:rsidR="00A43B4B" w:rsidRPr="00D53C44" w:rsidRDefault="002B5EF8" w:rsidP="00EF52B5">
            <w:pPr>
              <w:spacing w:line="360" w:lineRule="auto"/>
              <w:jc w:val="both"/>
              <w:rPr>
                <w:rFonts w:ascii="Book Antiqua" w:eastAsia="SimSun" w:hAnsi="Book Antiqua" w:cs="Times New Roman"/>
                <w:b/>
                <w:kern w:val="24"/>
              </w:rPr>
            </w:pPr>
            <w:r w:rsidRPr="002B5EF8">
              <w:rPr>
                <w:rFonts w:ascii="Times New Roman" w:hAnsi="Times New Roman" w:cs="Times New Roman"/>
                <w:i/>
              </w:rPr>
              <w:t>χ</w:t>
            </w:r>
            <w:r w:rsidR="00D53C44" w:rsidRPr="00D53C44">
              <w:rPr>
                <w:rFonts w:ascii="Book Antiqua" w:hAnsi="Book Antiqua" w:hint="eastAsia"/>
                <w:b/>
                <w:vertAlign w:val="superscript"/>
              </w:rPr>
              <w:t>2</w:t>
            </w:r>
          </w:p>
        </w:tc>
        <w:tc>
          <w:tcPr>
            <w:tcW w:w="708" w:type="dxa"/>
            <w:vMerge w:val="restart"/>
            <w:tcBorders>
              <w:top w:val="single" w:sz="4" w:space="0" w:color="auto"/>
              <w:bottom w:val="nil"/>
            </w:tcBorders>
          </w:tcPr>
          <w:p w14:paraId="3DDBA557"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i/>
                <w:kern w:val="24"/>
              </w:rPr>
              <w:t xml:space="preserve">P </w:t>
            </w:r>
            <w:r w:rsidRPr="00EF243D">
              <w:rPr>
                <w:rFonts w:ascii="Book Antiqua" w:eastAsia="SimSun" w:hAnsi="Book Antiqua" w:cs="Times New Roman"/>
                <w:b/>
                <w:kern w:val="24"/>
              </w:rPr>
              <w:t>value</w:t>
            </w:r>
          </w:p>
        </w:tc>
      </w:tr>
      <w:tr w:rsidR="00A43B4B" w:rsidRPr="00EF243D" w14:paraId="32605185" w14:textId="77777777" w:rsidTr="00A43B4B">
        <w:tc>
          <w:tcPr>
            <w:tcW w:w="850" w:type="dxa"/>
            <w:vMerge/>
            <w:tcBorders>
              <w:bottom w:val="single" w:sz="4" w:space="0" w:color="auto"/>
            </w:tcBorders>
          </w:tcPr>
          <w:p w14:paraId="216000DF" w14:textId="77777777" w:rsidR="00A43B4B" w:rsidRPr="00EF243D" w:rsidRDefault="00A43B4B" w:rsidP="00EF52B5">
            <w:pPr>
              <w:spacing w:line="360" w:lineRule="auto"/>
              <w:jc w:val="both"/>
              <w:rPr>
                <w:rFonts w:ascii="Book Antiqua" w:eastAsia="SimSun" w:hAnsi="Book Antiqua" w:cs="Times New Roman"/>
                <w:b/>
                <w:bCs/>
                <w:kern w:val="24"/>
              </w:rPr>
            </w:pPr>
          </w:p>
        </w:tc>
        <w:tc>
          <w:tcPr>
            <w:tcW w:w="567" w:type="dxa"/>
            <w:vMerge/>
            <w:tcBorders>
              <w:bottom w:val="single" w:sz="4" w:space="0" w:color="auto"/>
            </w:tcBorders>
          </w:tcPr>
          <w:p w14:paraId="7B0E31BE" w14:textId="77777777" w:rsidR="00A43B4B" w:rsidRPr="00EF243D" w:rsidRDefault="00A43B4B" w:rsidP="00EF52B5">
            <w:pPr>
              <w:spacing w:line="360" w:lineRule="auto"/>
              <w:jc w:val="both"/>
              <w:rPr>
                <w:rFonts w:ascii="Book Antiqua" w:eastAsia="SimSun" w:hAnsi="Book Antiqua" w:cs="Times New Roman"/>
                <w:b/>
                <w:bCs/>
                <w:kern w:val="24"/>
              </w:rPr>
            </w:pPr>
          </w:p>
        </w:tc>
        <w:tc>
          <w:tcPr>
            <w:tcW w:w="965" w:type="dxa"/>
            <w:tcBorders>
              <w:top w:val="nil"/>
              <w:bottom w:val="single" w:sz="4" w:space="0" w:color="auto"/>
            </w:tcBorders>
          </w:tcPr>
          <w:p w14:paraId="6A9731D8"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Negative</w:t>
            </w:r>
          </w:p>
        </w:tc>
        <w:tc>
          <w:tcPr>
            <w:tcW w:w="992" w:type="dxa"/>
            <w:tcBorders>
              <w:top w:val="single" w:sz="4" w:space="0" w:color="auto"/>
              <w:bottom w:val="single" w:sz="4" w:space="0" w:color="auto"/>
            </w:tcBorders>
          </w:tcPr>
          <w:p w14:paraId="456013FE"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Positive</w:t>
            </w:r>
          </w:p>
        </w:tc>
        <w:tc>
          <w:tcPr>
            <w:tcW w:w="992" w:type="dxa"/>
            <w:vMerge/>
            <w:tcBorders>
              <w:bottom w:val="single" w:sz="4" w:space="0" w:color="auto"/>
            </w:tcBorders>
          </w:tcPr>
          <w:p w14:paraId="11EBE007" w14:textId="77777777" w:rsidR="00A43B4B" w:rsidRPr="00EF243D" w:rsidRDefault="00A43B4B" w:rsidP="00EF52B5">
            <w:pPr>
              <w:spacing w:line="360" w:lineRule="auto"/>
              <w:jc w:val="both"/>
              <w:rPr>
                <w:rFonts w:ascii="Book Antiqua" w:eastAsia="SimSun" w:hAnsi="Book Antiqua" w:cs="Times New Roman"/>
                <w:b/>
                <w:bCs/>
                <w:kern w:val="24"/>
              </w:rPr>
            </w:pPr>
          </w:p>
        </w:tc>
        <w:tc>
          <w:tcPr>
            <w:tcW w:w="737" w:type="dxa"/>
            <w:vMerge/>
            <w:tcBorders>
              <w:top w:val="nil"/>
              <w:bottom w:val="single" w:sz="4" w:space="0" w:color="auto"/>
            </w:tcBorders>
          </w:tcPr>
          <w:p w14:paraId="20FE1D79" w14:textId="77777777" w:rsidR="00A43B4B" w:rsidRPr="00EF243D" w:rsidRDefault="00A43B4B" w:rsidP="00EF52B5">
            <w:pPr>
              <w:spacing w:line="360" w:lineRule="auto"/>
              <w:jc w:val="both"/>
              <w:rPr>
                <w:rFonts w:ascii="Book Antiqua" w:eastAsia="SimSun" w:hAnsi="Book Antiqua" w:cs="Times New Roman"/>
                <w:bCs/>
                <w:kern w:val="24"/>
              </w:rPr>
            </w:pPr>
          </w:p>
        </w:tc>
        <w:tc>
          <w:tcPr>
            <w:tcW w:w="708" w:type="dxa"/>
            <w:vMerge/>
            <w:tcBorders>
              <w:top w:val="nil"/>
              <w:bottom w:val="single" w:sz="4" w:space="0" w:color="auto"/>
            </w:tcBorders>
          </w:tcPr>
          <w:p w14:paraId="4FBD75E2" w14:textId="77777777" w:rsidR="00A43B4B" w:rsidRPr="00EF243D" w:rsidRDefault="00A43B4B" w:rsidP="00EF52B5">
            <w:pPr>
              <w:spacing w:line="360" w:lineRule="auto"/>
              <w:jc w:val="both"/>
              <w:rPr>
                <w:rFonts w:ascii="Book Antiqua" w:eastAsia="SimSun" w:hAnsi="Book Antiqua" w:cs="Times New Roman"/>
                <w:bCs/>
                <w:i/>
                <w:kern w:val="24"/>
              </w:rPr>
            </w:pPr>
          </w:p>
        </w:tc>
      </w:tr>
      <w:tr w:rsidR="00A43B4B" w:rsidRPr="00EF243D" w14:paraId="01B5A9E3" w14:textId="77777777" w:rsidTr="00A43B4B">
        <w:tc>
          <w:tcPr>
            <w:tcW w:w="850" w:type="dxa"/>
            <w:tcBorders>
              <w:top w:val="single" w:sz="4" w:space="0" w:color="auto"/>
            </w:tcBorders>
          </w:tcPr>
          <w:p w14:paraId="34241CCE"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GC</w:t>
            </w:r>
          </w:p>
        </w:tc>
        <w:tc>
          <w:tcPr>
            <w:tcW w:w="567" w:type="dxa"/>
            <w:tcBorders>
              <w:top w:val="single" w:sz="4" w:space="0" w:color="auto"/>
            </w:tcBorders>
          </w:tcPr>
          <w:p w14:paraId="6871DB3B"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158</w:t>
            </w:r>
          </w:p>
        </w:tc>
        <w:tc>
          <w:tcPr>
            <w:tcW w:w="965" w:type="dxa"/>
            <w:tcBorders>
              <w:top w:val="single" w:sz="4" w:space="0" w:color="auto"/>
            </w:tcBorders>
          </w:tcPr>
          <w:p w14:paraId="72F462D0"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13</w:t>
            </w:r>
          </w:p>
        </w:tc>
        <w:tc>
          <w:tcPr>
            <w:tcW w:w="992" w:type="dxa"/>
            <w:tcBorders>
              <w:top w:val="single" w:sz="4" w:space="0" w:color="auto"/>
            </w:tcBorders>
          </w:tcPr>
          <w:p w14:paraId="247FB37C"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145</w:t>
            </w:r>
          </w:p>
        </w:tc>
        <w:tc>
          <w:tcPr>
            <w:tcW w:w="992" w:type="dxa"/>
            <w:tcBorders>
              <w:top w:val="single" w:sz="4" w:space="0" w:color="auto"/>
            </w:tcBorders>
          </w:tcPr>
          <w:p w14:paraId="52156181"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91.7</w:t>
            </w:r>
          </w:p>
        </w:tc>
        <w:tc>
          <w:tcPr>
            <w:tcW w:w="737" w:type="dxa"/>
            <w:tcBorders>
              <w:top w:val="single" w:sz="4" w:space="0" w:color="auto"/>
            </w:tcBorders>
          </w:tcPr>
          <w:p w14:paraId="194A7A51" w14:textId="77777777" w:rsidR="00A43B4B" w:rsidRPr="00EF243D" w:rsidRDefault="00A43B4B" w:rsidP="00EF52B5">
            <w:pPr>
              <w:spacing w:line="360" w:lineRule="auto"/>
              <w:jc w:val="both"/>
              <w:rPr>
                <w:rFonts w:ascii="Book Antiqua" w:eastAsia="SimSun" w:hAnsi="Book Antiqua" w:cs="Times New Roman"/>
                <w:bCs/>
                <w:kern w:val="24"/>
              </w:rPr>
            </w:pPr>
          </w:p>
        </w:tc>
        <w:tc>
          <w:tcPr>
            <w:tcW w:w="708" w:type="dxa"/>
            <w:tcBorders>
              <w:top w:val="single" w:sz="4" w:space="0" w:color="auto"/>
            </w:tcBorders>
          </w:tcPr>
          <w:p w14:paraId="594330D8" w14:textId="77777777" w:rsidR="00A43B4B" w:rsidRPr="00EF243D" w:rsidRDefault="00A43B4B" w:rsidP="00EF52B5">
            <w:pPr>
              <w:spacing w:line="360" w:lineRule="auto"/>
              <w:jc w:val="both"/>
              <w:rPr>
                <w:rFonts w:ascii="Book Antiqua" w:eastAsia="SimSun" w:hAnsi="Book Antiqua" w:cs="Times New Roman"/>
                <w:bCs/>
                <w:kern w:val="24"/>
              </w:rPr>
            </w:pPr>
          </w:p>
        </w:tc>
      </w:tr>
      <w:tr w:rsidR="00A43B4B" w:rsidRPr="00EF243D" w14:paraId="31566C16" w14:textId="77777777" w:rsidTr="00A43B4B">
        <w:tc>
          <w:tcPr>
            <w:tcW w:w="850" w:type="dxa"/>
          </w:tcPr>
          <w:p w14:paraId="31430DA8"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PC</w:t>
            </w:r>
          </w:p>
        </w:tc>
        <w:tc>
          <w:tcPr>
            <w:tcW w:w="567" w:type="dxa"/>
          </w:tcPr>
          <w:p w14:paraId="746FB59B"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164</w:t>
            </w:r>
          </w:p>
        </w:tc>
        <w:tc>
          <w:tcPr>
            <w:tcW w:w="965" w:type="dxa"/>
          </w:tcPr>
          <w:p w14:paraId="7C96E867"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148</w:t>
            </w:r>
          </w:p>
        </w:tc>
        <w:tc>
          <w:tcPr>
            <w:tcW w:w="992" w:type="dxa"/>
          </w:tcPr>
          <w:p w14:paraId="445EA33D"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16</w:t>
            </w:r>
          </w:p>
        </w:tc>
        <w:tc>
          <w:tcPr>
            <w:tcW w:w="992" w:type="dxa"/>
          </w:tcPr>
          <w:p w14:paraId="7DA943AF"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9.8</w:t>
            </w:r>
          </w:p>
        </w:tc>
        <w:tc>
          <w:tcPr>
            <w:tcW w:w="737" w:type="dxa"/>
          </w:tcPr>
          <w:p w14:paraId="61967952"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216.5</w:t>
            </w:r>
          </w:p>
        </w:tc>
        <w:tc>
          <w:tcPr>
            <w:tcW w:w="708" w:type="dxa"/>
          </w:tcPr>
          <w:p w14:paraId="64B93C97"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0.000</w:t>
            </w:r>
          </w:p>
        </w:tc>
      </w:tr>
    </w:tbl>
    <w:p w14:paraId="5B7D4BCD"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kern w:val="24"/>
        </w:rPr>
        <w:t xml:space="preserve">HNF4α: </w:t>
      </w:r>
      <w:r w:rsidRPr="00EF243D">
        <w:rPr>
          <w:rFonts w:ascii="Book Antiqua" w:eastAsia="SimSun" w:hAnsi="Book Antiqua"/>
          <w:caps/>
        </w:rPr>
        <w:t>h</w:t>
      </w:r>
      <w:r w:rsidRPr="00EF243D">
        <w:rPr>
          <w:rFonts w:ascii="Book Antiqua" w:eastAsia="SimSun" w:hAnsi="Book Antiqua"/>
        </w:rPr>
        <w:t>epatocyte nuclear factor 4 alpha; GC: Gastric cancer; PC: Para-cancerous.</w:t>
      </w:r>
    </w:p>
    <w:p w14:paraId="70D1E012"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kern w:val="24"/>
        </w:rPr>
        <w:br w:type="page"/>
      </w:r>
      <w:r w:rsidRPr="00EF243D">
        <w:rPr>
          <w:rFonts w:ascii="Book Antiqua" w:eastAsia="SimSun" w:hAnsi="Book Antiqua"/>
          <w:b/>
          <w:bCs/>
          <w:kern w:val="24"/>
        </w:rPr>
        <w:lastRenderedPageBreak/>
        <w:t>Table 3 Expression of wingless-related integration site protein in gastric tumoral tissues and para-cancerous tissues</w:t>
      </w:r>
    </w:p>
    <w:tbl>
      <w:tblPr>
        <w:tblStyle w:val="91"/>
        <w:tblW w:w="8119"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7"/>
        <w:gridCol w:w="792"/>
        <w:gridCol w:w="1242"/>
        <w:gridCol w:w="107"/>
        <w:gridCol w:w="1387"/>
        <w:gridCol w:w="1154"/>
        <w:gridCol w:w="1261"/>
        <w:gridCol w:w="989"/>
      </w:tblGrid>
      <w:tr w:rsidR="00A43B4B" w:rsidRPr="00EF243D" w14:paraId="5E34693A" w14:textId="77777777" w:rsidTr="00474D4A">
        <w:trPr>
          <w:trHeight w:val="713"/>
        </w:trPr>
        <w:tc>
          <w:tcPr>
            <w:tcW w:w="1187" w:type="dxa"/>
            <w:vMerge w:val="restart"/>
            <w:tcBorders>
              <w:top w:val="single" w:sz="4" w:space="0" w:color="auto"/>
            </w:tcBorders>
          </w:tcPr>
          <w:p w14:paraId="3E8E0242"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Groups</w:t>
            </w:r>
          </w:p>
        </w:tc>
        <w:tc>
          <w:tcPr>
            <w:tcW w:w="792" w:type="dxa"/>
            <w:vMerge w:val="restart"/>
            <w:tcBorders>
              <w:top w:val="single" w:sz="4" w:space="0" w:color="auto"/>
            </w:tcBorders>
          </w:tcPr>
          <w:p w14:paraId="68F97138" w14:textId="77777777" w:rsidR="00A43B4B" w:rsidRPr="00EF243D" w:rsidRDefault="00A43B4B" w:rsidP="00EF52B5">
            <w:pPr>
              <w:spacing w:line="360" w:lineRule="auto"/>
              <w:jc w:val="both"/>
              <w:rPr>
                <w:rFonts w:ascii="Book Antiqua" w:eastAsia="SimSun" w:hAnsi="Book Antiqua" w:cs="Times New Roman"/>
                <w:b/>
                <w:i/>
                <w:kern w:val="24"/>
              </w:rPr>
            </w:pPr>
            <w:r w:rsidRPr="00EF243D">
              <w:rPr>
                <w:rFonts w:ascii="Book Antiqua" w:eastAsia="SimSun" w:hAnsi="Book Antiqua" w:cs="Times New Roman"/>
                <w:b/>
                <w:i/>
                <w:kern w:val="24"/>
              </w:rPr>
              <w:t>n</w:t>
            </w:r>
          </w:p>
        </w:tc>
        <w:tc>
          <w:tcPr>
            <w:tcW w:w="2736" w:type="dxa"/>
            <w:gridSpan w:val="3"/>
            <w:tcBorders>
              <w:top w:val="single" w:sz="4" w:space="0" w:color="auto"/>
              <w:bottom w:val="single" w:sz="4" w:space="0" w:color="auto"/>
            </w:tcBorders>
          </w:tcPr>
          <w:p w14:paraId="447969FA"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WNT5a expression</w:t>
            </w:r>
          </w:p>
        </w:tc>
        <w:tc>
          <w:tcPr>
            <w:tcW w:w="1154" w:type="dxa"/>
            <w:vMerge w:val="restart"/>
            <w:tcBorders>
              <w:top w:val="single" w:sz="4" w:space="0" w:color="auto"/>
            </w:tcBorders>
          </w:tcPr>
          <w:p w14:paraId="00E38699"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Positive (%)</w:t>
            </w:r>
          </w:p>
        </w:tc>
        <w:tc>
          <w:tcPr>
            <w:tcW w:w="1261" w:type="dxa"/>
            <w:vMerge w:val="restart"/>
            <w:tcBorders>
              <w:top w:val="single" w:sz="4" w:space="0" w:color="auto"/>
            </w:tcBorders>
          </w:tcPr>
          <w:p w14:paraId="33AF48D7" w14:textId="0F3CE1C5" w:rsidR="00A43B4B" w:rsidRPr="00D53C44" w:rsidRDefault="002B5EF8" w:rsidP="00EF52B5">
            <w:pPr>
              <w:spacing w:line="360" w:lineRule="auto"/>
              <w:jc w:val="both"/>
              <w:rPr>
                <w:rFonts w:ascii="Book Antiqua" w:eastAsia="SimSun" w:hAnsi="Book Antiqua" w:cs="Times New Roman"/>
                <w:b/>
                <w:kern w:val="24"/>
              </w:rPr>
            </w:pPr>
            <w:bookmarkStart w:id="14" w:name="OLE_LINK795"/>
            <w:bookmarkStart w:id="15" w:name="OLE_LINK796"/>
            <w:r w:rsidRPr="002B5EF8">
              <w:rPr>
                <w:rFonts w:ascii="Times New Roman" w:hAnsi="Times New Roman" w:cs="Times New Roman"/>
                <w:i/>
              </w:rPr>
              <w:t>χ</w:t>
            </w:r>
            <w:bookmarkEnd w:id="14"/>
            <w:bookmarkEnd w:id="15"/>
            <w:r w:rsidR="00D53C44" w:rsidRPr="00D53C44">
              <w:rPr>
                <w:rFonts w:ascii="Book Antiqua" w:hAnsi="Book Antiqua" w:hint="eastAsia"/>
                <w:b/>
                <w:vertAlign w:val="superscript"/>
              </w:rPr>
              <w:t>2</w:t>
            </w:r>
          </w:p>
        </w:tc>
        <w:tc>
          <w:tcPr>
            <w:tcW w:w="989" w:type="dxa"/>
            <w:vMerge w:val="restart"/>
            <w:tcBorders>
              <w:top w:val="single" w:sz="4" w:space="0" w:color="auto"/>
            </w:tcBorders>
          </w:tcPr>
          <w:p w14:paraId="668A2EDB"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i/>
                <w:kern w:val="24"/>
              </w:rPr>
              <w:t xml:space="preserve">P </w:t>
            </w:r>
            <w:r w:rsidRPr="00EF243D">
              <w:rPr>
                <w:rFonts w:ascii="Book Antiqua" w:eastAsia="SimSun" w:hAnsi="Book Antiqua" w:cs="Times New Roman"/>
                <w:b/>
                <w:kern w:val="24"/>
              </w:rPr>
              <w:t>value</w:t>
            </w:r>
          </w:p>
        </w:tc>
      </w:tr>
      <w:tr w:rsidR="00A43B4B" w:rsidRPr="00EF243D" w14:paraId="22040CFD" w14:textId="77777777" w:rsidTr="00474D4A">
        <w:trPr>
          <w:trHeight w:val="725"/>
        </w:trPr>
        <w:tc>
          <w:tcPr>
            <w:tcW w:w="1187" w:type="dxa"/>
            <w:vMerge/>
            <w:tcBorders>
              <w:bottom w:val="single" w:sz="4" w:space="0" w:color="auto"/>
            </w:tcBorders>
          </w:tcPr>
          <w:p w14:paraId="1BB5BA2D" w14:textId="77777777" w:rsidR="00A43B4B" w:rsidRPr="00EF243D" w:rsidRDefault="00A43B4B" w:rsidP="00EF52B5">
            <w:pPr>
              <w:spacing w:line="360" w:lineRule="auto"/>
              <w:jc w:val="both"/>
              <w:rPr>
                <w:rFonts w:ascii="Book Antiqua" w:eastAsia="SimSun" w:hAnsi="Book Antiqua" w:cs="Times New Roman"/>
                <w:b/>
                <w:kern w:val="24"/>
              </w:rPr>
            </w:pPr>
          </w:p>
        </w:tc>
        <w:tc>
          <w:tcPr>
            <w:tcW w:w="792" w:type="dxa"/>
            <w:vMerge/>
            <w:tcBorders>
              <w:bottom w:val="single" w:sz="4" w:space="0" w:color="auto"/>
            </w:tcBorders>
          </w:tcPr>
          <w:p w14:paraId="25B41D9A" w14:textId="77777777" w:rsidR="00A43B4B" w:rsidRPr="00EF243D" w:rsidRDefault="00A43B4B" w:rsidP="00EF52B5">
            <w:pPr>
              <w:spacing w:line="360" w:lineRule="auto"/>
              <w:jc w:val="both"/>
              <w:rPr>
                <w:rFonts w:ascii="Book Antiqua" w:eastAsia="SimSun" w:hAnsi="Book Antiqua" w:cs="Times New Roman"/>
                <w:b/>
                <w:kern w:val="24"/>
              </w:rPr>
            </w:pPr>
          </w:p>
        </w:tc>
        <w:tc>
          <w:tcPr>
            <w:tcW w:w="1349" w:type="dxa"/>
            <w:gridSpan w:val="2"/>
            <w:tcBorders>
              <w:top w:val="single" w:sz="4" w:space="0" w:color="auto"/>
              <w:bottom w:val="single" w:sz="4" w:space="0" w:color="auto"/>
            </w:tcBorders>
          </w:tcPr>
          <w:p w14:paraId="09E05AD7"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Negative</w:t>
            </w:r>
          </w:p>
        </w:tc>
        <w:tc>
          <w:tcPr>
            <w:tcW w:w="1387" w:type="dxa"/>
            <w:tcBorders>
              <w:top w:val="single" w:sz="4" w:space="0" w:color="auto"/>
              <w:bottom w:val="single" w:sz="4" w:space="0" w:color="auto"/>
            </w:tcBorders>
          </w:tcPr>
          <w:p w14:paraId="7F099EED"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Positive</w:t>
            </w:r>
          </w:p>
        </w:tc>
        <w:tc>
          <w:tcPr>
            <w:tcW w:w="1154" w:type="dxa"/>
            <w:vMerge/>
            <w:tcBorders>
              <w:bottom w:val="single" w:sz="4" w:space="0" w:color="auto"/>
            </w:tcBorders>
          </w:tcPr>
          <w:p w14:paraId="2F22EC79" w14:textId="77777777" w:rsidR="00A43B4B" w:rsidRPr="00EF243D" w:rsidRDefault="00A43B4B" w:rsidP="00EF52B5">
            <w:pPr>
              <w:spacing w:line="360" w:lineRule="auto"/>
              <w:jc w:val="both"/>
              <w:rPr>
                <w:rFonts w:ascii="Book Antiqua" w:eastAsia="SimSun" w:hAnsi="Book Antiqua" w:cs="Times New Roman"/>
                <w:b/>
                <w:kern w:val="24"/>
              </w:rPr>
            </w:pPr>
          </w:p>
        </w:tc>
        <w:tc>
          <w:tcPr>
            <w:tcW w:w="1261" w:type="dxa"/>
            <w:vMerge/>
            <w:tcBorders>
              <w:bottom w:val="single" w:sz="4" w:space="0" w:color="auto"/>
            </w:tcBorders>
          </w:tcPr>
          <w:p w14:paraId="69D6B9E4" w14:textId="77777777" w:rsidR="00A43B4B" w:rsidRPr="00EF243D" w:rsidRDefault="00A43B4B" w:rsidP="00EF52B5">
            <w:pPr>
              <w:spacing w:line="360" w:lineRule="auto"/>
              <w:jc w:val="both"/>
              <w:rPr>
                <w:rFonts w:ascii="Book Antiqua" w:eastAsia="SimSun" w:hAnsi="Book Antiqua" w:cs="Times New Roman"/>
                <w:bCs/>
                <w:kern w:val="24"/>
              </w:rPr>
            </w:pPr>
          </w:p>
        </w:tc>
        <w:tc>
          <w:tcPr>
            <w:tcW w:w="989" w:type="dxa"/>
            <w:vMerge/>
            <w:tcBorders>
              <w:bottom w:val="single" w:sz="4" w:space="0" w:color="auto"/>
            </w:tcBorders>
          </w:tcPr>
          <w:p w14:paraId="6DA65B28" w14:textId="77777777" w:rsidR="00A43B4B" w:rsidRPr="00EF243D" w:rsidRDefault="00A43B4B" w:rsidP="00EF52B5">
            <w:pPr>
              <w:spacing w:line="360" w:lineRule="auto"/>
              <w:jc w:val="both"/>
              <w:rPr>
                <w:rFonts w:ascii="Book Antiqua" w:eastAsia="SimSun" w:hAnsi="Book Antiqua" w:cs="Times New Roman"/>
                <w:bCs/>
                <w:i/>
                <w:kern w:val="24"/>
              </w:rPr>
            </w:pPr>
          </w:p>
        </w:tc>
      </w:tr>
      <w:tr w:rsidR="00A43B4B" w:rsidRPr="00EF243D" w14:paraId="0E3F247F" w14:textId="77777777" w:rsidTr="00474D4A">
        <w:trPr>
          <w:trHeight w:val="228"/>
        </w:trPr>
        <w:tc>
          <w:tcPr>
            <w:tcW w:w="1187" w:type="dxa"/>
            <w:tcBorders>
              <w:top w:val="single" w:sz="4" w:space="0" w:color="auto"/>
            </w:tcBorders>
          </w:tcPr>
          <w:p w14:paraId="1072F857"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GC</w:t>
            </w:r>
          </w:p>
        </w:tc>
        <w:tc>
          <w:tcPr>
            <w:tcW w:w="792" w:type="dxa"/>
            <w:tcBorders>
              <w:top w:val="single" w:sz="4" w:space="0" w:color="auto"/>
            </w:tcBorders>
          </w:tcPr>
          <w:p w14:paraId="25ADDE73"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158</w:t>
            </w:r>
          </w:p>
        </w:tc>
        <w:tc>
          <w:tcPr>
            <w:tcW w:w="1242" w:type="dxa"/>
            <w:tcBorders>
              <w:top w:val="single" w:sz="4" w:space="0" w:color="auto"/>
            </w:tcBorders>
          </w:tcPr>
          <w:p w14:paraId="1A3BA823"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w:t>
            </w:r>
          </w:p>
        </w:tc>
        <w:tc>
          <w:tcPr>
            <w:tcW w:w="1494" w:type="dxa"/>
            <w:gridSpan w:val="2"/>
            <w:tcBorders>
              <w:top w:val="single" w:sz="4" w:space="0" w:color="auto"/>
            </w:tcBorders>
          </w:tcPr>
          <w:p w14:paraId="7DAE0FB1"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149</w:t>
            </w:r>
          </w:p>
        </w:tc>
        <w:tc>
          <w:tcPr>
            <w:tcW w:w="1154" w:type="dxa"/>
            <w:tcBorders>
              <w:top w:val="single" w:sz="4" w:space="0" w:color="auto"/>
            </w:tcBorders>
          </w:tcPr>
          <w:p w14:paraId="199CF65C"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94.3</w:t>
            </w:r>
          </w:p>
        </w:tc>
        <w:tc>
          <w:tcPr>
            <w:tcW w:w="1261" w:type="dxa"/>
            <w:tcBorders>
              <w:top w:val="single" w:sz="4" w:space="0" w:color="auto"/>
            </w:tcBorders>
          </w:tcPr>
          <w:p w14:paraId="35A3E10B" w14:textId="77777777" w:rsidR="00A43B4B" w:rsidRPr="00EF243D" w:rsidRDefault="00A43B4B" w:rsidP="00EF52B5">
            <w:pPr>
              <w:spacing w:line="360" w:lineRule="auto"/>
              <w:jc w:val="both"/>
              <w:rPr>
                <w:rFonts w:ascii="Book Antiqua" w:eastAsia="SimSun" w:hAnsi="Book Antiqua" w:cs="Times New Roman"/>
                <w:bCs/>
                <w:kern w:val="24"/>
              </w:rPr>
            </w:pPr>
          </w:p>
        </w:tc>
        <w:tc>
          <w:tcPr>
            <w:tcW w:w="989" w:type="dxa"/>
            <w:tcBorders>
              <w:top w:val="single" w:sz="4" w:space="0" w:color="auto"/>
            </w:tcBorders>
          </w:tcPr>
          <w:p w14:paraId="6AFD309F" w14:textId="77777777" w:rsidR="00A43B4B" w:rsidRPr="00EF243D" w:rsidRDefault="00A43B4B" w:rsidP="00EF52B5">
            <w:pPr>
              <w:spacing w:line="360" w:lineRule="auto"/>
              <w:jc w:val="both"/>
              <w:rPr>
                <w:rFonts w:ascii="Book Antiqua" w:eastAsia="SimSun" w:hAnsi="Book Antiqua" w:cs="Times New Roman"/>
                <w:bCs/>
                <w:kern w:val="24"/>
              </w:rPr>
            </w:pPr>
          </w:p>
        </w:tc>
      </w:tr>
      <w:tr w:rsidR="00A43B4B" w:rsidRPr="00EF243D" w14:paraId="0FF8FEA5" w14:textId="77777777" w:rsidTr="00474D4A">
        <w:trPr>
          <w:trHeight w:val="733"/>
        </w:trPr>
        <w:tc>
          <w:tcPr>
            <w:tcW w:w="1187" w:type="dxa"/>
            <w:tcBorders>
              <w:bottom w:val="single" w:sz="4" w:space="0" w:color="auto"/>
            </w:tcBorders>
          </w:tcPr>
          <w:p w14:paraId="2767E2CC"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PC</w:t>
            </w:r>
          </w:p>
        </w:tc>
        <w:tc>
          <w:tcPr>
            <w:tcW w:w="792" w:type="dxa"/>
            <w:tcBorders>
              <w:bottom w:val="single" w:sz="4" w:space="0" w:color="auto"/>
            </w:tcBorders>
          </w:tcPr>
          <w:p w14:paraId="57746A99"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164</w:t>
            </w:r>
          </w:p>
        </w:tc>
        <w:tc>
          <w:tcPr>
            <w:tcW w:w="1242" w:type="dxa"/>
            <w:tcBorders>
              <w:bottom w:val="single" w:sz="4" w:space="0" w:color="auto"/>
            </w:tcBorders>
          </w:tcPr>
          <w:p w14:paraId="282A5C28"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127</w:t>
            </w:r>
          </w:p>
        </w:tc>
        <w:tc>
          <w:tcPr>
            <w:tcW w:w="1494" w:type="dxa"/>
            <w:gridSpan w:val="2"/>
            <w:tcBorders>
              <w:bottom w:val="single" w:sz="4" w:space="0" w:color="auto"/>
            </w:tcBorders>
          </w:tcPr>
          <w:p w14:paraId="7C1E2592"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37</w:t>
            </w:r>
          </w:p>
        </w:tc>
        <w:tc>
          <w:tcPr>
            <w:tcW w:w="1154" w:type="dxa"/>
            <w:tcBorders>
              <w:bottom w:val="single" w:sz="4" w:space="0" w:color="auto"/>
            </w:tcBorders>
          </w:tcPr>
          <w:p w14:paraId="2B945757"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22.6</w:t>
            </w:r>
          </w:p>
        </w:tc>
        <w:tc>
          <w:tcPr>
            <w:tcW w:w="1261" w:type="dxa"/>
            <w:tcBorders>
              <w:bottom w:val="single" w:sz="4" w:space="0" w:color="auto"/>
            </w:tcBorders>
          </w:tcPr>
          <w:p w14:paraId="74E75D79"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169.8</w:t>
            </w:r>
          </w:p>
        </w:tc>
        <w:tc>
          <w:tcPr>
            <w:tcW w:w="989" w:type="dxa"/>
            <w:tcBorders>
              <w:bottom w:val="single" w:sz="4" w:space="0" w:color="auto"/>
            </w:tcBorders>
          </w:tcPr>
          <w:p w14:paraId="6AF9E5FD"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0.000</w:t>
            </w:r>
          </w:p>
        </w:tc>
      </w:tr>
    </w:tbl>
    <w:p w14:paraId="5E4DAA6D" w14:textId="77777777" w:rsidR="00A43B4B" w:rsidRPr="00EF243D" w:rsidRDefault="00A43B4B" w:rsidP="00EF52B5">
      <w:pPr>
        <w:spacing w:line="360" w:lineRule="auto"/>
        <w:jc w:val="both"/>
        <w:rPr>
          <w:rFonts w:ascii="Book Antiqua" w:eastAsia="SimSun" w:hAnsi="Book Antiqua"/>
        </w:rPr>
      </w:pPr>
      <w:r w:rsidRPr="00EF243D">
        <w:rPr>
          <w:rFonts w:ascii="Book Antiqua" w:eastAsia="Book Antiqua" w:hAnsi="Book Antiqua" w:cs="Book Antiqua"/>
          <w:caps/>
          <w:color w:val="000000"/>
        </w:rPr>
        <w:t>WNT5a</w:t>
      </w:r>
      <w:r w:rsidRPr="00EF243D">
        <w:rPr>
          <w:rFonts w:ascii="Book Antiqua" w:hAnsi="Book Antiqua" w:cs="Book Antiqua"/>
          <w:caps/>
          <w:color w:val="000000"/>
        </w:rPr>
        <w:t>:</w:t>
      </w:r>
      <w:r w:rsidRPr="00EF243D">
        <w:rPr>
          <w:rFonts w:ascii="Book Antiqua" w:eastAsia="Book Antiqua" w:hAnsi="Book Antiqua" w:cs="Book Antiqua"/>
          <w:caps/>
          <w:color w:val="000000"/>
        </w:rPr>
        <w:t xml:space="preserve"> w</w:t>
      </w:r>
      <w:r w:rsidRPr="00EF243D">
        <w:rPr>
          <w:rFonts w:ascii="Book Antiqua" w:eastAsia="Book Antiqua" w:hAnsi="Book Antiqua" w:cs="Book Antiqua"/>
          <w:color w:val="000000"/>
        </w:rPr>
        <w:t>ingless-related integration site</w:t>
      </w:r>
      <w:r w:rsidRPr="00EF243D">
        <w:rPr>
          <w:rFonts w:ascii="Book Antiqua" w:hAnsi="Book Antiqua" w:cs="Book Antiqua"/>
          <w:color w:val="000000"/>
        </w:rPr>
        <w:t xml:space="preserve">; </w:t>
      </w:r>
      <w:r w:rsidRPr="00EF243D">
        <w:rPr>
          <w:rFonts w:ascii="Book Antiqua" w:eastAsia="SimSun" w:hAnsi="Book Antiqua"/>
        </w:rPr>
        <w:t xml:space="preserve">GC: Gastric cancer; PC: Para-cancerous. </w:t>
      </w:r>
    </w:p>
    <w:p w14:paraId="648FF10F" w14:textId="77777777" w:rsidR="00A43B4B" w:rsidRPr="00EF243D" w:rsidRDefault="00A43B4B" w:rsidP="00EF52B5">
      <w:pPr>
        <w:spacing w:line="360" w:lineRule="auto"/>
        <w:jc w:val="both"/>
        <w:rPr>
          <w:rFonts w:ascii="Book Antiqua" w:hAnsi="Book Antiqua"/>
        </w:rPr>
      </w:pPr>
    </w:p>
    <w:p w14:paraId="011FC803" w14:textId="77777777" w:rsidR="00A43B4B" w:rsidRPr="00EF243D" w:rsidRDefault="00A43B4B" w:rsidP="00EF52B5">
      <w:pPr>
        <w:spacing w:line="360" w:lineRule="auto"/>
        <w:jc w:val="both"/>
        <w:rPr>
          <w:rFonts w:ascii="Book Antiqua" w:eastAsia="SimSun" w:hAnsi="Book Antiqua"/>
          <w:b/>
          <w:bCs/>
          <w:kern w:val="24"/>
        </w:rPr>
      </w:pPr>
      <w:bookmarkStart w:id="16" w:name="_Hlk100667483"/>
      <w:r w:rsidRPr="00EF243D">
        <w:rPr>
          <w:rFonts w:ascii="Book Antiqua" w:eastAsia="SimSun" w:hAnsi="Book Antiqua"/>
          <w:b/>
          <w:bCs/>
          <w:kern w:val="24"/>
        </w:rPr>
        <w:br w:type="page"/>
      </w:r>
      <w:r w:rsidRPr="00EF243D">
        <w:rPr>
          <w:rFonts w:ascii="Book Antiqua" w:eastAsia="SimSun" w:hAnsi="Book Antiqua"/>
          <w:b/>
          <w:bCs/>
          <w:kern w:val="24"/>
        </w:rPr>
        <w:lastRenderedPageBreak/>
        <w:t>Table 4 Correlation of hepatocyte nuclear factor 4 alpha and</w:t>
      </w:r>
      <w:r w:rsidRPr="005258D5">
        <w:rPr>
          <w:rFonts w:ascii="Book Antiqua" w:eastAsia="SimSun" w:hAnsi="Book Antiqua"/>
          <w:b/>
          <w:bCs/>
          <w:kern w:val="24"/>
        </w:rPr>
        <w:t xml:space="preserve"> </w:t>
      </w:r>
      <w:r w:rsidRPr="00474D4A">
        <w:rPr>
          <w:rFonts w:ascii="Book Antiqua" w:eastAsia="Book Antiqua" w:hAnsi="Book Antiqua" w:cs="Book Antiqua"/>
          <w:b/>
          <w:bCs/>
          <w:color w:val="000000"/>
        </w:rPr>
        <w:t>wingless-related integration site</w:t>
      </w:r>
      <w:r w:rsidRPr="00EF243D">
        <w:rPr>
          <w:rFonts w:ascii="Book Antiqua" w:eastAsia="SimSun" w:hAnsi="Book Antiqua"/>
          <w:b/>
          <w:bCs/>
          <w:kern w:val="24"/>
        </w:rPr>
        <w:t xml:space="preserve"> expression with types of gastric carcinomas according to WHO classification</w:t>
      </w:r>
    </w:p>
    <w:tbl>
      <w:tblPr>
        <w:tblStyle w:val="81"/>
        <w:tblpPr w:leftFromText="180" w:rightFromText="180" w:vertAnchor="text" w:tblpY="1"/>
        <w:tblOverlap w:val="never"/>
        <w:tblW w:w="935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9"/>
        <w:gridCol w:w="529"/>
        <w:gridCol w:w="1045"/>
        <w:gridCol w:w="1052"/>
        <w:gridCol w:w="176"/>
        <w:gridCol w:w="1404"/>
        <w:gridCol w:w="1255"/>
        <w:gridCol w:w="1305"/>
        <w:gridCol w:w="1359"/>
      </w:tblGrid>
      <w:tr w:rsidR="00A43B4B" w:rsidRPr="00EF243D" w14:paraId="21ED048E" w14:textId="77777777" w:rsidTr="00474D4A">
        <w:trPr>
          <w:trHeight w:val="437"/>
        </w:trPr>
        <w:tc>
          <w:tcPr>
            <w:tcW w:w="1229" w:type="dxa"/>
            <w:vMerge w:val="restart"/>
            <w:tcBorders>
              <w:top w:val="single" w:sz="4" w:space="0" w:color="auto"/>
              <w:bottom w:val="nil"/>
            </w:tcBorders>
          </w:tcPr>
          <w:bookmarkEnd w:id="16"/>
          <w:p w14:paraId="3B48BC5C"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Groups</w:t>
            </w:r>
          </w:p>
        </w:tc>
        <w:tc>
          <w:tcPr>
            <w:tcW w:w="529" w:type="dxa"/>
            <w:vMerge w:val="restart"/>
            <w:tcBorders>
              <w:top w:val="single" w:sz="4" w:space="0" w:color="auto"/>
              <w:bottom w:val="nil"/>
            </w:tcBorders>
          </w:tcPr>
          <w:p w14:paraId="706EE1C6" w14:textId="77777777" w:rsidR="00A43B4B" w:rsidRPr="00EF243D" w:rsidRDefault="00A43B4B" w:rsidP="00EF52B5">
            <w:pPr>
              <w:spacing w:line="360" w:lineRule="auto"/>
              <w:jc w:val="both"/>
              <w:rPr>
                <w:rFonts w:ascii="Book Antiqua" w:eastAsia="SimSun" w:hAnsi="Book Antiqua" w:cs="Times New Roman"/>
                <w:b/>
                <w:i/>
                <w:kern w:val="24"/>
              </w:rPr>
            </w:pPr>
            <w:r w:rsidRPr="00EF243D">
              <w:rPr>
                <w:rFonts w:ascii="Book Antiqua" w:eastAsia="SimSun" w:hAnsi="Book Antiqua" w:cs="Times New Roman"/>
                <w:b/>
                <w:i/>
                <w:kern w:val="24"/>
              </w:rPr>
              <w:t>n</w:t>
            </w:r>
          </w:p>
        </w:tc>
        <w:tc>
          <w:tcPr>
            <w:tcW w:w="3677" w:type="dxa"/>
            <w:gridSpan w:val="4"/>
            <w:tcBorders>
              <w:top w:val="single" w:sz="4" w:space="0" w:color="auto"/>
              <w:bottom w:val="single" w:sz="4" w:space="0" w:color="auto"/>
            </w:tcBorders>
          </w:tcPr>
          <w:p w14:paraId="68D851C1"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Grade of HNF4α expression</w:t>
            </w:r>
          </w:p>
        </w:tc>
        <w:tc>
          <w:tcPr>
            <w:tcW w:w="3919" w:type="dxa"/>
            <w:gridSpan w:val="3"/>
            <w:tcBorders>
              <w:top w:val="single" w:sz="4" w:space="0" w:color="auto"/>
              <w:bottom w:val="single" w:sz="4" w:space="0" w:color="auto"/>
            </w:tcBorders>
          </w:tcPr>
          <w:p w14:paraId="4DC53773"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Grade of WNT5a expression</w:t>
            </w:r>
          </w:p>
        </w:tc>
      </w:tr>
      <w:tr w:rsidR="00A43B4B" w:rsidRPr="00EF243D" w14:paraId="4ECBA948" w14:textId="77777777" w:rsidTr="00474D4A">
        <w:trPr>
          <w:trHeight w:val="444"/>
        </w:trPr>
        <w:tc>
          <w:tcPr>
            <w:tcW w:w="1229" w:type="dxa"/>
            <w:vMerge/>
            <w:tcBorders>
              <w:top w:val="nil"/>
              <w:bottom w:val="single" w:sz="4" w:space="0" w:color="auto"/>
            </w:tcBorders>
          </w:tcPr>
          <w:p w14:paraId="1CD483E5" w14:textId="77777777" w:rsidR="00A43B4B" w:rsidRPr="00EF243D" w:rsidRDefault="00A43B4B" w:rsidP="00EF52B5">
            <w:pPr>
              <w:spacing w:line="360" w:lineRule="auto"/>
              <w:jc w:val="both"/>
              <w:rPr>
                <w:rFonts w:ascii="Book Antiqua" w:eastAsia="SimSun" w:hAnsi="Book Antiqua" w:cs="Times New Roman"/>
                <w:b/>
                <w:bCs/>
                <w:kern w:val="24"/>
              </w:rPr>
            </w:pPr>
          </w:p>
        </w:tc>
        <w:tc>
          <w:tcPr>
            <w:tcW w:w="529" w:type="dxa"/>
            <w:vMerge/>
            <w:tcBorders>
              <w:top w:val="nil"/>
              <w:bottom w:val="single" w:sz="4" w:space="0" w:color="auto"/>
            </w:tcBorders>
          </w:tcPr>
          <w:p w14:paraId="1FD4A689" w14:textId="77777777" w:rsidR="00A43B4B" w:rsidRPr="00EF243D" w:rsidRDefault="00A43B4B" w:rsidP="00EF52B5">
            <w:pPr>
              <w:spacing w:line="360" w:lineRule="auto"/>
              <w:jc w:val="both"/>
              <w:rPr>
                <w:rFonts w:ascii="Book Antiqua" w:eastAsia="SimSun" w:hAnsi="Book Antiqua" w:cs="Times New Roman"/>
                <w:b/>
                <w:bCs/>
                <w:kern w:val="24"/>
              </w:rPr>
            </w:pPr>
          </w:p>
        </w:tc>
        <w:tc>
          <w:tcPr>
            <w:tcW w:w="1045" w:type="dxa"/>
            <w:tcBorders>
              <w:top w:val="nil"/>
              <w:bottom w:val="single" w:sz="4" w:space="0" w:color="auto"/>
            </w:tcBorders>
          </w:tcPr>
          <w:p w14:paraId="3C058E0B"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w:t>
            </w:r>
            <w:r w:rsidR="00EF52B5">
              <w:rPr>
                <w:rFonts w:ascii="Book Antiqua" w:eastAsia="SimSun" w:hAnsi="Book Antiqua" w:cs="Times New Roman" w:hint="eastAsia"/>
                <w:b/>
                <w:kern w:val="24"/>
              </w:rPr>
              <w:t xml:space="preserve"> </w:t>
            </w:r>
            <w:r w:rsidRPr="00EF243D">
              <w:rPr>
                <w:rFonts w:ascii="Book Antiqua" w:eastAsia="SimSun" w:hAnsi="Book Antiqua" w:cs="Times New Roman"/>
                <w:b/>
                <w:kern w:val="24"/>
              </w:rPr>
              <w:t>(%)</w:t>
            </w:r>
          </w:p>
        </w:tc>
        <w:tc>
          <w:tcPr>
            <w:tcW w:w="1052" w:type="dxa"/>
            <w:tcBorders>
              <w:top w:val="single" w:sz="4" w:space="0" w:color="auto"/>
              <w:bottom w:val="single" w:sz="4" w:space="0" w:color="auto"/>
            </w:tcBorders>
          </w:tcPr>
          <w:p w14:paraId="3C26FF48"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w:t>
            </w:r>
            <w:r w:rsidR="00EF52B5">
              <w:rPr>
                <w:rFonts w:ascii="Book Antiqua" w:eastAsia="SimSun" w:hAnsi="Book Antiqua" w:cs="Times New Roman" w:hint="eastAsia"/>
                <w:b/>
                <w:kern w:val="24"/>
              </w:rPr>
              <w:t xml:space="preserve"> </w:t>
            </w:r>
            <w:r w:rsidRPr="00EF243D">
              <w:rPr>
                <w:rFonts w:ascii="Book Antiqua" w:eastAsia="SimSun" w:hAnsi="Book Antiqua" w:cs="Times New Roman"/>
                <w:b/>
                <w:kern w:val="24"/>
              </w:rPr>
              <w:t>(%)</w:t>
            </w:r>
          </w:p>
        </w:tc>
        <w:tc>
          <w:tcPr>
            <w:tcW w:w="1580" w:type="dxa"/>
            <w:gridSpan w:val="2"/>
            <w:tcBorders>
              <w:top w:val="single" w:sz="4" w:space="0" w:color="auto"/>
              <w:bottom w:val="single" w:sz="4" w:space="0" w:color="auto"/>
            </w:tcBorders>
          </w:tcPr>
          <w:p w14:paraId="3F1C4B57"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w:t>
            </w:r>
            <w:r w:rsidR="00EF52B5">
              <w:rPr>
                <w:rFonts w:ascii="Book Antiqua" w:eastAsia="SimSun" w:hAnsi="Book Antiqua" w:cs="Times New Roman" w:hint="eastAsia"/>
                <w:b/>
                <w:kern w:val="24"/>
              </w:rPr>
              <w:t xml:space="preserve"> </w:t>
            </w:r>
            <w:r w:rsidRPr="00EF243D">
              <w:rPr>
                <w:rFonts w:ascii="Book Antiqua" w:eastAsia="SimSun" w:hAnsi="Book Antiqua" w:cs="Times New Roman"/>
                <w:b/>
                <w:kern w:val="24"/>
              </w:rPr>
              <w:t>(%)</w:t>
            </w:r>
          </w:p>
        </w:tc>
        <w:tc>
          <w:tcPr>
            <w:tcW w:w="1255" w:type="dxa"/>
            <w:tcBorders>
              <w:top w:val="single" w:sz="4" w:space="0" w:color="auto"/>
              <w:bottom w:val="single" w:sz="4" w:space="0" w:color="auto"/>
            </w:tcBorders>
          </w:tcPr>
          <w:p w14:paraId="3B832ECF"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w:t>
            </w:r>
            <w:r w:rsidR="00EF52B5">
              <w:rPr>
                <w:rFonts w:ascii="Book Antiqua" w:eastAsia="SimSun" w:hAnsi="Book Antiqua" w:cs="Times New Roman" w:hint="eastAsia"/>
                <w:b/>
                <w:kern w:val="24"/>
              </w:rPr>
              <w:t xml:space="preserve"> </w:t>
            </w:r>
            <w:r w:rsidRPr="00EF243D">
              <w:rPr>
                <w:rFonts w:ascii="Book Antiqua" w:eastAsia="SimSun" w:hAnsi="Book Antiqua" w:cs="Times New Roman"/>
                <w:b/>
                <w:kern w:val="24"/>
              </w:rPr>
              <w:t>(%)</w:t>
            </w:r>
          </w:p>
        </w:tc>
        <w:tc>
          <w:tcPr>
            <w:tcW w:w="1305" w:type="dxa"/>
            <w:tcBorders>
              <w:top w:val="single" w:sz="4" w:space="0" w:color="auto"/>
              <w:bottom w:val="single" w:sz="4" w:space="0" w:color="auto"/>
            </w:tcBorders>
          </w:tcPr>
          <w:p w14:paraId="32A78BC0"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w:t>
            </w:r>
            <w:r w:rsidR="00EF52B5">
              <w:rPr>
                <w:rFonts w:ascii="Book Antiqua" w:eastAsia="SimSun" w:hAnsi="Book Antiqua" w:cs="Times New Roman" w:hint="eastAsia"/>
                <w:b/>
                <w:kern w:val="24"/>
              </w:rPr>
              <w:t xml:space="preserve"> </w:t>
            </w:r>
            <w:r w:rsidRPr="00EF243D">
              <w:rPr>
                <w:rFonts w:ascii="Book Antiqua" w:eastAsia="SimSun" w:hAnsi="Book Antiqua" w:cs="Times New Roman"/>
                <w:b/>
                <w:kern w:val="24"/>
              </w:rPr>
              <w:t>(%)</w:t>
            </w:r>
          </w:p>
        </w:tc>
        <w:tc>
          <w:tcPr>
            <w:tcW w:w="1359" w:type="dxa"/>
            <w:tcBorders>
              <w:top w:val="single" w:sz="4" w:space="0" w:color="auto"/>
              <w:bottom w:val="single" w:sz="4" w:space="0" w:color="auto"/>
            </w:tcBorders>
          </w:tcPr>
          <w:p w14:paraId="60A90257"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w:t>
            </w:r>
            <w:r w:rsidR="00EF52B5">
              <w:rPr>
                <w:rFonts w:ascii="Book Antiqua" w:eastAsia="SimSun" w:hAnsi="Book Antiqua" w:cs="Times New Roman" w:hint="eastAsia"/>
                <w:b/>
                <w:kern w:val="24"/>
              </w:rPr>
              <w:t xml:space="preserve"> </w:t>
            </w:r>
            <w:r w:rsidRPr="00EF243D">
              <w:rPr>
                <w:rFonts w:ascii="Book Antiqua" w:eastAsia="SimSun" w:hAnsi="Book Antiqua" w:cs="Times New Roman"/>
                <w:b/>
                <w:kern w:val="24"/>
              </w:rPr>
              <w:t>(%)</w:t>
            </w:r>
          </w:p>
        </w:tc>
      </w:tr>
      <w:tr w:rsidR="00A43B4B" w:rsidRPr="00EF243D" w14:paraId="652BB88E" w14:textId="77777777" w:rsidTr="00474D4A">
        <w:trPr>
          <w:trHeight w:val="454"/>
        </w:trPr>
        <w:tc>
          <w:tcPr>
            <w:tcW w:w="1229" w:type="dxa"/>
            <w:tcBorders>
              <w:top w:val="single" w:sz="4" w:space="0" w:color="auto"/>
            </w:tcBorders>
          </w:tcPr>
          <w:p w14:paraId="762A1BA6" w14:textId="77777777" w:rsidR="00A43B4B" w:rsidRPr="00EF243D" w:rsidRDefault="00A43B4B" w:rsidP="00EF52B5">
            <w:pPr>
              <w:spacing w:line="360" w:lineRule="auto"/>
              <w:jc w:val="both"/>
              <w:rPr>
                <w:rFonts w:ascii="Book Antiqua" w:eastAsia="SimSun" w:hAnsi="Book Antiqua" w:cs="Calibri"/>
                <w:bCs/>
                <w:kern w:val="24"/>
              </w:rPr>
            </w:pPr>
            <w:r w:rsidRPr="00EF243D">
              <w:rPr>
                <w:rFonts w:ascii="Book Antiqua" w:eastAsia="SimSun" w:hAnsi="Book Antiqua" w:cs="Calibri"/>
              </w:rPr>
              <w:t>Tubular</w:t>
            </w:r>
          </w:p>
        </w:tc>
        <w:tc>
          <w:tcPr>
            <w:tcW w:w="529" w:type="dxa"/>
            <w:tcBorders>
              <w:top w:val="single" w:sz="4" w:space="0" w:color="auto"/>
            </w:tcBorders>
          </w:tcPr>
          <w:p w14:paraId="4873B01B"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35</w:t>
            </w:r>
          </w:p>
        </w:tc>
        <w:tc>
          <w:tcPr>
            <w:tcW w:w="1045" w:type="dxa"/>
            <w:tcBorders>
              <w:top w:val="single" w:sz="4" w:space="0" w:color="auto"/>
            </w:tcBorders>
          </w:tcPr>
          <w:p w14:paraId="1937DEF1"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4</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(11.4)</w:t>
            </w:r>
          </w:p>
        </w:tc>
        <w:tc>
          <w:tcPr>
            <w:tcW w:w="1228" w:type="dxa"/>
            <w:gridSpan w:val="2"/>
            <w:tcBorders>
              <w:top w:val="single" w:sz="4" w:space="0" w:color="auto"/>
            </w:tcBorders>
          </w:tcPr>
          <w:p w14:paraId="0F7082F2"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2</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(5.7)</w:t>
            </w:r>
          </w:p>
        </w:tc>
        <w:tc>
          <w:tcPr>
            <w:tcW w:w="1403" w:type="dxa"/>
            <w:tcBorders>
              <w:top w:val="single" w:sz="4" w:space="0" w:color="auto"/>
            </w:tcBorders>
          </w:tcPr>
          <w:p w14:paraId="6A5C24A6"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29</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(82.7)</w:t>
            </w:r>
            <w:r w:rsidRPr="00EF243D">
              <w:rPr>
                <w:rFonts w:ascii="Book Antiqua" w:eastAsia="SimSun" w:hAnsi="Book Antiqua" w:cs="Times New Roman"/>
                <w:bCs/>
                <w:kern w:val="24"/>
                <w:vertAlign w:val="superscript"/>
              </w:rPr>
              <w:t>b</w:t>
            </w:r>
          </w:p>
        </w:tc>
        <w:tc>
          <w:tcPr>
            <w:tcW w:w="1255" w:type="dxa"/>
            <w:tcBorders>
              <w:top w:val="single" w:sz="4" w:space="0" w:color="auto"/>
            </w:tcBorders>
          </w:tcPr>
          <w:p w14:paraId="6BF6F0FC"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2</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(5.7)</w:t>
            </w:r>
          </w:p>
        </w:tc>
        <w:tc>
          <w:tcPr>
            <w:tcW w:w="1305" w:type="dxa"/>
            <w:tcBorders>
              <w:top w:val="single" w:sz="4" w:space="0" w:color="auto"/>
            </w:tcBorders>
          </w:tcPr>
          <w:p w14:paraId="7B87D6F9"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11</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(31.4)</w:t>
            </w:r>
          </w:p>
        </w:tc>
        <w:tc>
          <w:tcPr>
            <w:tcW w:w="1359" w:type="dxa"/>
            <w:tcBorders>
              <w:top w:val="single" w:sz="4" w:space="0" w:color="auto"/>
            </w:tcBorders>
          </w:tcPr>
          <w:p w14:paraId="254F1029"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22</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(62.9)</w:t>
            </w:r>
          </w:p>
        </w:tc>
      </w:tr>
      <w:tr w:rsidR="00A43B4B" w:rsidRPr="00EF243D" w14:paraId="72D2511E" w14:textId="77777777" w:rsidTr="00474D4A">
        <w:trPr>
          <w:trHeight w:val="449"/>
        </w:trPr>
        <w:tc>
          <w:tcPr>
            <w:tcW w:w="1229" w:type="dxa"/>
          </w:tcPr>
          <w:p w14:paraId="5953FA3F" w14:textId="77777777" w:rsidR="00A43B4B" w:rsidRPr="00EF243D" w:rsidRDefault="00A43B4B" w:rsidP="00EF52B5">
            <w:pPr>
              <w:spacing w:line="360" w:lineRule="auto"/>
              <w:jc w:val="both"/>
              <w:rPr>
                <w:rFonts w:ascii="Book Antiqua" w:eastAsia="SimSun" w:hAnsi="Book Antiqua" w:cs="Calibri"/>
              </w:rPr>
            </w:pPr>
            <w:r w:rsidRPr="00EF243D">
              <w:rPr>
                <w:rFonts w:ascii="Book Antiqua" w:eastAsia="SimSun" w:hAnsi="Book Antiqua" w:cs="Calibri"/>
              </w:rPr>
              <w:t>Signet ring</w:t>
            </w:r>
          </w:p>
        </w:tc>
        <w:tc>
          <w:tcPr>
            <w:tcW w:w="529" w:type="dxa"/>
          </w:tcPr>
          <w:p w14:paraId="05B43ADA"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59</w:t>
            </w:r>
          </w:p>
        </w:tc>
        <w:tc>
          <w:tcPr>
            <w:tcW w:w="1045" w:type="dxa"/>
          </w:tcPr>
          <w:p w14:paraId="6E426940"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5</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(8.5)</w:t>
            </w:r>
          </w:p>
        </w:tc>
        <w:tc>
          <w:tcPr>
            <w:tcW w:w="1228" w:type="dxa"/>
            <w:gridSpan w:val="2"/>
          </w:tcPr>
          <w:p w14:paraId="04CCB4F7"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11</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(18.6)</w:t>
            </w:r>
          </w:p>
        </w:tc>
        <w:tc>
          <w:tcPr>
            <w:tcW w:w="1403" w:type="dxa"/>
          </w:tcPr>
          <w:p w14:paraId="3C470CD2" w14:textId="77777777" w:rsidR="00A43B4B" w:rsidRPr="00EF243D" w:rsidRDefault="00A43B4B" w:rsidP="00EF52B5">
            <w:pPr>
              <w:spacing w:line="360" w:lineRule="auto"/>
              <w:ind w:firstLineChars="100" w:firstLine="240"/>
              <w:jc w:val="both"/>
              <w:rPr>
                <w:rFonts w:ascii="Book Antiqua" w:eastAsia="SimSun" w:hAnsi="Book Antiqua" w:cs="Times New Roman"/>
                <w:bCs/>
                <w:kern w:val="24"/>
              </w:rPr>
            </w:pPr>
            <w:r w:rsidRPr="00EF243D">
              <w:rPr>
                <w:rFonts w:ascii="Book Antiqua" w:eastAsia="SimSun" w:hAnsi="Book Antiqua" w:cs="Times New Roman"/>
                <w:bCs/>
                <w:kern w:val="24"/>
              </w:rPr>
              <w:t>43</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(72.9)</w:t>
            </w:r>
          </w:p>
        </w:tc>
        <w:tc>
          <w:tcPr>
            <w:tcW w:w="1255" w:type="dxa"/>
          </w:tcPr>
          <w:p w14:paraId="0CC3AAC2"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4</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(6.8)</w:t>
            </w:r>
          </w:p>
        </w:tc>
        <w:tc>
          <w:tcPr>
            <w:tcW w:w="1305" w:type="dxa"/>
          </w:tcPr>
          <w:p w14:paraId="497A9F7B"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17</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(28.8)</w:t>
            </w:r>
          </w:p>
        </w:tc>
        <w:tc>
          <w:tcPr>
            <w:tcW w:w="1359" w:type="dxa"/>
          </w:tcPr>
          <w:p w14:paraId="004504B5"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38</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(64.4)</w:t>
            </w:r>
          </w:p>
        </w:tc>
      </w:tr>
      <w:tr w:rsidR="00A43B4B" w:rsidRPr="00EF243D" w14:paraId="00F6447B" w14:textId="77777777" w:rsidTr="00474D4A">
        <w:trPr>
          <w:trHeight w:val="454"/>
        </w:trPr>
        <w:tc>
          <w:tcPr>
            <w:tcW w:w="1229" w:type="dxa"/>
          </w:tcPr>
          <w:p w14:paraId="097EE30A" w14:textId="77777777" w:rsidR="00A43B4B" w:rsidRPr="00EF243D" w:rsidRDefault="00A43B4B" w:rsidP="00EF52B5">
            <w:pPr>
              <w:spacing w:line="360" w:lineRule="auto"/>
              <w:jc w:val="both"/>
              <w:rPr>
                <w:rFonts w:ascii="Book Antiqua" w:eastAsia="SimSun" w:hAnsi="Book Antiqua" w:cs="Calibri"/>
              </w:rPr>
            </w:pPr>
            <w:r w:rsidRPr="00EF243D">
              <w:rPr>
                <w:rFonts w:ascii="Book Antiqua" w:eastAsia="SimSun" w:hAnsi="Book Antiqua" w:cs="Calibri"/>
              </w:rPr>
              <w:t>Mucinous</w:t>
            </w:r>
          </w:p>
        </w:tc>
        <w:tc>
          <w:tcPr>
            <w:tcW w:w="529" w:type="dxa"/>
          </w:tcPr>
          <w:p w14:paraId="63D8B126"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64</w:t>
            </w:r>
          </w:p>
        </w:tc>
        <w:tc>
          <w:tcPr>
            <w:tcW w:w="1045" w:type="dxa"/>
          </w:tcPr>
          <w:p w14:paraId="0B10F9B1"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4</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(6.3)</w:t>
            </w:r>
          </w:p>
        </w:tc>
        <w:tc>
          <w:tcPr>
            <w:tcW w:w="1228" w:type="dxa"/>
            <w:gridSpan w:val="2"/>
          </w:tcPr>
          <w:p w14:paraId="2547AA95"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7</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(10.9)</w:t>
            </w:r>
          </w:p>
        </w:tc>
        <w:tc>
          <w:tcPr>
            <w:tcW w:w="1403" w:type="dxa"/>
          </w:tcPr>
          <w:p w14:paraId="4967E135"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53</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(82.8)</w:t>
            </w:r>
            <w:r w:rsidRPr="00EF243D">
              <w:rPr>
                <w:rFonts w:ascii="Book Antiqua" w:eastAsia="SimSun" w:hAnsi="Book Antiqua" w:cs="Times New Roman"/>
                <w:bCs/>
                <w:kern w:val="24"/>
                <w:vertAlign w:val="superscript"/>
              </w:rPr>
              <w:t>b</w:t>
            </w:r>
          </w:p>
        </w:tc>
        <w:tc>
          <w:tcPr>
            <w:tcW w:w="1255" w:type="dxa"/>
          </w:tcPr>
          <w:p w14:paraId="3137883E"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3</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(4.7)</w:t>
            </w:r>
          </w:p>
        </w:tc>
        <w:tc>
          <w:tcPr>
            <w:tcW w:w="1305" w:type="dxa"/>
          </w:tcPr>
          <w:p w14:paraId="3A729222"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10</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(15.6)</w:t>
            </w:r>
          </w:p>
        </w:tc>
        <w:tc>
          <w:tcPr>
            <w:tcW w:w="1359" w:type="dxa"/>
          </w:tcPr>
          <w:p w14:paraId="585CF37F"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51</w:t>
            </w:r>
            <w:r w:rsidR="00EF52B5">
              <w:rPr>
                <w:rFonts w:ascii="Book Antiqua" w:eastAsia="SimSun" w:hAnsi="Book Antiqua" w:cs="Times New Roman" w:hint="eastAsia"/>
                <w:bCs/>
                <w:kern w:val="24"/>
              </w:rPr>
              <w:t xml:space="preserve"> </w:t>
            </w:r>
            <w:r w:rsidRPr="00EF243D">
              <w:rPr>
                <w:rFonts w:ascii="Book Antiqua" w:eastAsia="SimSun" w:hAnsi="Book Antiqua" w:cs="Times New Roman"/>
                <w:bCs/>
                <w:kern w:val="24"/>
              </w:rPr>
              <w:t>(79.7)</w:t>
            </w:r>
            <w:r w:rsidRPr="00EF243D">
              <w:rPr>
                <w:rFonts w:ascii="Book Antiqua" w:eastAsia="SimSun" w:hAnsi="Book Antiqua" w:cs="Times New Roman"/>
                <w:bCs/>
                <w:kern w:val="24"/>
                <w:vertAlign w:val="superscript"/>
              </w:rPr>
              <w:t>d</w:t>
            </w:r>
          </w:p>
        </w:tc>
      </w:tr>
    </w:tbl>
    <w:p w14:paraId="5ED31909" w14:textId="2BA318BC" w:rsidR="00A43B4B" w:rsidRPr="00F3409C" w:rsidRDefault="00A43B4B" w:rsidP="00EF52B5">
      <w:pPr>
        <w:spacing w:line="360" w:lineRule="auto"/>
        <w:jc w:val="both"/>
        <w:rPr>
          <w:rFonts w:ascii="Book Antiqua" w:eastAsia="SimSun" w:hAnsi="Book Antiqua"/>
          <w:kern w:val="2"/>
          <w:lang w:eastAsia="zh-CN"/>
        </w:rPr>
      </w:pPr>
      <w:proofErr w:type="spellStart"/>
      <w:r w:rsidRPr="00EF243D">
        <w:rPr>
          <w:rFonts w:ascii="Book Antiqua" w:eastAsia="SimSun" w:hAnsi="Book Antiqua"/>
          <w:bCs/>
          <w:kern w:val="24"/>
          <w:vertAlign w:val="superscript"/>
        </w:rPr>
        <w:t>b</w:t>
      </w:r>
      <w:r w:rsidRPr="00EF243D">
        <w:rPr>
          <w:rFonts w:ascii="Book Antiqua" w:eastAsia="SimSun" w:hAnsi="Book Antiqua"/>
          <w:i/>
        </w:rPr>
        <w:t>P</w:t>
      </w:r>
      <w:proofErr w:type="spellEnd"/>
      <w:r w:rsidRPr="00EF243D">
        <w:rPr>
          <w:rFonts w:ascii="Book Antiqua" w:eastAsia="SimSun" w:hAnsi="Book Antiqua"/>
          <w:i/>
        </w:rPr>
        <w:t xml:space="preserve"> </w:t>
      </w:r>
      <w:r w:rsidRPr="00EF243D">
        <w:rPr>
          <w:rFonts w:ascii="Book Antiqua" w:eastAsia="SimSun" w:hAnsi="Book Antiqua"/>
        </w:rPr>
        <w:t>&lt; 0.001</w:t>
      </w:r>
      <w:r w:rsidRPr="00EF243D">
        <w:rPr>
          <w:rFonts w:ascii="Book Antiqua" w:eastAsia="SimSun" w:hAnsi="Book Antiqua"/>
          <w:bCs/>
          <w:kern w:val="24"/>
        </w:rPr>
        <w:t xml:space="preserve"> </w:t>
      </w:r>
      <w:r w:rsidRPr="00EF243D">
        <w:rPr>
          <w:rFonts w:ascii="Book Antiqua" w:eastAsia="SimSun" w:hAnsi="Book Antiqua"/>
        </w:rPr>
        <w:t>hepatocyte nuclear factor 4 alpha</w:t>
      </w:r>
      <w:r w:rsidRPr="00EF243D">
        <w:rPr>
          <w:rFonts w:ascii="Book Antiqua" w:eastAsia="SimSun" w:hAnsi="Book Antiqua"/>
          <w:bCs/>
          <w:kern w:val="24"/>
        </w:rPr>
        <w:t xml:space="preserve"> (</w:t>
      </w:r>
      <w:r w:rsidR="002B5EF8" w:rsidRPr="002B5EF8">
        <w:rPr>
          <w:i/>
        </w:rPr>
        <w:t>χ</w:t>
      </w:r>
      <w:r w:rsidR="00D53C44" w:rsidRPr="00FB2D51">
        <w:rPr>
          <w:rFonts w:ascii="Book Antiqua" w:hAnsi="Book Antiqua" w:hint="eastAsia"/>
          <w:vertAlign w:val="superscript"/>
        </w:rPr>
        <w:t>2</w:t>
      </w:r>
      <w:r w:rsidRPr="00EF243D">
        <w:rPr>
          <w:rFonts w:ascii="Book Antiqua" w:eastAsia="SimSun" w:hAnsi="Book Antiqua"/>
          <w:bCs/>
          <w:kern w:val="24"/>
          <w:vertAlign w:val="superscript"/>
        </w:rPr>
        <w:t xml:space="preserve"> </w:t>
      </w:r>
      <w:r w:rsidRPr="00EF243D">
        <w:rPr>
          <w:rFonts w:ascii="Book Antiqua" w:eastAsia="SimSun" w:hAnsi="Book Antiqua"/>
          <w:bCs/>
          <w:kern w:val="24"/>
        </w:rPr>
        <w:t xml:space="preserve">= 83.909) </w:t>
      </w:r>
      <w:r w:rsidRPr="00EF243D">
        <w:rPr>
          <w:rFonts w:ascii="Book Antiqua" w:eastAsia="SimSun" w:hAnsi="Book Antiqua"/>
          <w:bCs/>
          <w:i/>
          <w:iCs/>
          <w:kern w:val="24"/>
        </w:rPr>
        <w:t xml:space="preserve">vs </w:t>
      </w:r>
      <w:r w:rsidRPr="00EF243D">
        <w:rPr>
          <w:rFonts w:ascii="Book Antiqua" w:eastAsia="SimSun" w:hAnsi="Book Antiqua"/>
          <w:bCs/>
          <w:kern w:val="24"/>
        </w:rPr>
        <w:t>signet ring</w:t>
      </w:r>
      <w:r w:rsidRPr="00EF243D">
        <w:rPr>
          <w:rFonts w:ascii="Book Antiqua" w:eastAsia="SimSun" w:hAnsi="Book Antiqua"/>
        </w:rPr>
        <w:t xml:space="preserve">; </w:t>
      </w:r>
      <w:proofErr w:type="spellStart"/>
      <w:r w:rsidRPr="00EF243D">
        <w:rPr>
          <w:rFonts w:ascii="Book Antiqua" w:eastAsia="SimSun" w:hAnsi="Book Antiqua"/>
          <w:bCs/>
          <w:kern w:val="24"/>
          <w:vertAlign w:val="superscript"/>
        </w:rPr>
        <w:t>d</w:t>
      </w:r>
      <w:r w:rsidRPr="00EF243D">
        <w:rPr>
          <w:rFonts w:ascii="Book Antiqua" w:eastAsia="SimSun" w:hAnsi="Book Antiqua"/>
          <w:i/>
        </w:rPr>
        <w:t>P</w:t>
      </w:r>
      <w:proofErr w:type="spellEnd"/>
      <w:r w:rsidRPr="00EF243D">
        <w:rPr>
          <w:rFonts w:ascii="Book Antiqua" w:eastAsia="SimSun" w:hAnsi="Book Antiqua"/>
          <w:i/>
        </w:rPr>
        <w:t xml:space="preserve"> </w:t>
      </w:r>
      <w:r w:rsidRPr="00EF243D">
        <w:rPr>
          <w:rFonts w:ascii="Book Antiqua" w:eastAsia="SimSun" w:hAnsi="Book Antiqua"/>
        </w:rPr>
        <w:t>&lt; 0.001</w:t>
      </w:r>
      <w:r w:rsidRPr="00EF243D">
        <w:rPr>
          <w:rFonts w:ascii="Book Antiqua" w:eastAsia="SimSun" w:hAnsi="Book Antiqua"/>
          <w:bCs/>
          <w:kern w:val="24"/>
        </w:rPr>
        <w:t xml:space="preserve"> </w:t>
      </w:r>
      <w:r w:rsidRPr="00EF243D">
        <w:rPr>
          <w:rFonts w:ascii="Book Antiqua" w:eastAsia="Book Antiqua" w:hAnsi="Book Antiqua" w:cs="Book Antiqua"/>
          <w:color w:val="000000"/>
        </w:rPr>
        <w:t>wingless-related integration site</w:t>
      </w:r>
      <w:r w:rsidRPr="00EF243D">
        <w:rPr>
          <w:rFonts w:ascii="Book Antiqua" w:eastAsia="SimSun" w:hAnsi="Book Antiqua"/>
          <w:bCs/>
          <w:kern w:val="24"/>
        </w:rPr>
        <w:t xml:space="preserve"> (</w:t>
      </w:r>
      <w:r w:rsidR="002B5EF8" w:rsidRPr="002B5EF8">
        <w:rPr>
          <w:i/>
        </w:rPr>
        <w:t>χ</w:t>
      </w:r>
      <w:r w:rsidR="00D53C44" w:rsidRPr="00FB2D51">
        <w:rPr>
          <w:rFonts w:ascii="Book Antiqua" w:hAnsi="Book Antiqua" w:hint="eastAsia"/>
          <w:vertAlign w:val="superscript"/>
        </w:rPr>
        <w:t>2</w:t>
      </w:r>
      <w:r w:rsidRPr="00EF243D">
        <w:rPr>
          <w:rFonts w:ascii="Book Antiqua" w:eastAsia="SimSun" w:hAnsi="Book Antiqua"/>
          <w:bCs/>
          <w:kern w:val="24"/>
        </w:rPr>
        <w:t xml:space="preserve"> = 105.865) </w:t>
      </w:r>
      <w:r w:rsidRPr="00EF243D">
        <w:rPr>
          <w:rFonts w:ascii="Book Antiqua" w:eastAsia="SimSun" w:hAnsi="Book Antiqua"/>
          <w:bCs/>
          <w:i/>
          <w:iCs/>
          <w:kern w:val="24"/>
        </w:rPr>
        <w:t>vs</w:t>
      </w:r>
      <w:r w:rsidRPr="00EF243D">
        <w:rPr>
          <w:rFonts w:ascii="Book Antiqua" w:eastAsia="SimSun" w:hAnsi="Book Antiqua"/>
        </w:rPr>
        <w:t xml:space="preserve"> tubular and signet ring. </w:t>
      </w:r>
      <w:r w:rsidRPr="00EF243D">
        <w:rPr>
          <w:rFonts w:ascii="Book Antiqua" w:eastAsia="SimSun" w:hAnsi="Book Antiqua"/>
          <w:kern w:val="24"/>
        </w:rPr>
        <w:t xml:space="preserve">HNF4α: </w:t>
      </w:r>
      <w:r w:rsidRPr="00EF243D">
        <w:rPr>
          <w:rFonts w:ascii="Book Antiqua" w:eastAsia="SimSun" w:hAnsi="Book Antiqua"/>
          <w:caps/>
        </w:rPr>
        <w:t>h</w:t>
      </w:r>
      <w:r w:rsidRPr="00EF243D">
        <w:rPr>
          <w:rFonts w:ascii="Book Antiqua" w:eastAsia="SimSun" w:hAnsi="Book Antiqua"/>
        </w:rPr>
        <w:t xml:space="preserve">epatocyte nuclear factor 4 alpha; </w:t>
      </w:r>
      <w:r w:rsidRPr="00EF243D">
        <w:rPr>
          <w:rFonts w:ascii="Book Antiqua" w:eastAsia="Book Antiqua" w:hAnsi="Book Antiqua" w:cs="Book Antiqua"/>
          <w:caps/>
          <w:color w:val="000000"/>
        </w:rPr>
        <w:t>WNT5a</w:t>
      </w:r>
      <w:r w:rsidRPr="00EF243D">
        <w:rPr>
          <w:rFonts w:ascii="Book Antiqua" w:hAnsi="Book Antiqua" w:cs="Book Antiqua"/>
          <w:caps/>
          <w:color w:val="000000"/>
        </w:rPr>
        <w:t>:</w:t>
      </w:r>
      <w:r w:rsidRPr="00EF243D">
        <w:rPr>
          <w:rFonts w:ascii="Book Antiqua" w:eastAsia="Book Antiqua" w:hAnsi="Book Antiqua" w:cs="Book Antiqua"/>
          <w:caps/>
          <w:color w:val="000000"/>
        </w:rPr>
        <w:t xml:space="preserve"> w</w:t>
      </w:r>
      <w:r w:rsidRPr="00EF243D">
        <w:rPr>
          <w:rFonts w:ascii="Book Antiqua" w:eastAsia="Book Antiqua" w:hAnsi="Book Antiqua" w:cs="Book Antiqua"/>
          <w:color w:val="000000"/>
        </w:rPr>
        <w:t>ingless-related integration site</w:t>
      </w:r>
      <w:r w:rsidRPr="00EF243D">
        <w:rPr>
          <w:rFonts w:ascii="Book Antiqua" w:hAnsi="Book Antiqua" w:cs="Book Antiqua"/>
          <w:color w:val="000000"/>
        </w:rPr>
        <w:t>.</w:t>
      </w:r>
    </w:p>
    <w:p w14:paraId="7ECA9AA8" w14:textId="57EE4227" w:rsidR="00F3409C" w:rsidRPr="00EF243D" w:rsidRDefault="000C643A" w:rsidP="00EF52B5">
      <w:pPr>
        <w:spacing w:line="360" w:lineRule="auto"/>
        <w:jc w:val="both"/>
        <w:rPr>
          <w:rFonts w:ascii="Book Antiqua" w:eastAsia="SimSun" w:hAnsi="Book Antiqua"/>
          <w:b/>
          <w:bCs/>
          <w:kern w:val="24"/>
          <w:lang w:eastAsia="zh-CN"/>
        </w:rPr>
      </w:pPr>
      <w:r>
        <w:rPr>
          <w:rFonts w:ascii="Book Antiqua" w:eastAsia="SimSun" w:hAnsi="Book Antiqua"/>
          <w:b/>
          <w:bCs/>
          <w:kern w:val="24"/>
        </w:rPr>
        <w:br w:type="page"/>
      </w:r>
      <w:r w:rsidR="00A43B4B" w:rsidRPr="00EF243D">
        <w:rPr>
          <w:rFonts w:ascii="Book Antiqua" w:eastAsia="SimSun" w:hAnsi="Book Antiqua"/>
          <w:b/>
          <w:bCs/>
          <w:kern w:val="24"/>
        </w:rPr>
        <w:lastRenderedPageBreak/>
        <w:t>Table 5</w:t>
      </w:r>
      <w:bookmarkStart w:id="17" w:name="_Hlk100667448"/>
      <w:r w:rsidR="00A43B4B" w:rsidRPr="00EF243D">
        <w:rPr>
          <w:rFonts w:ascii="Book Antiqua" w:eastAsia="SimSun" w:hAnsi="Book Antiqua"/>
          <w:b/>
          <w:bCs/>
          <w:kern w:val="24"/>
        </w:rPr>
        <w:t xml:space="preserve"> Correlation of hepatocyte nuclear factor 4 alpha and </w:t>
      </w:r>
      <w:r w:rsidR="00A43B4B" w:rsidRPr="00EF52B5">
        <w:rPr>
          <w:rFonts w:ascii="Book Antiqua" w:eastAsia="Book Antiqua" w:hAnsi="Book Antiqua" w:cs="Book Antiqua"/>
          <w:b/>
          <w:color w:val="000000"/>
        </w:rPr>
        <w:t>wingless-related integration site</w:t>
      </w:r>
      <w:r w:rsidR="00A43B4B" w:rsidRPr="00EF243D">
        <w:rPr>
          <w:rFonts w:ascii="Book Antiqua" w:eastAsia="SimSun" w:hAnsi="Book Antiqua"/>
          <w:b/>
          <w:bCs/>
          <w:kern w:val="24"/>
        </w:rPr>
        <w:t xml:space="preserve"> expression with types of gastric carcinomas according to Lauren classification</w:t>
      </w:r>
      <w:bookmarkEnd w:id="17"/>
    </w:p>
    <w:tbl>
      <w:tblPr>
        <w:tblpPr w:leftFromText="180" w:rightFromText="180" w:vertAnchor="text" w:tblpY="1"/>
        <w:tblW w:w="9525" w:type="dxa"/>
        <w:tblBorders>
          <w:top w:val="single" w:sz="4" w:space="0" w:color="auto"/>
          <w:bottom w:val="single" w:sz="4" w:space="0" w:color="auto"/>
        </w:tblBorders>
        <w:tblLayout w:type="fixed"/>
        <w:tblLook w:val="04A0" w:firstRow="1" w:lastRow="0" w:firstColumn="1" w:lastColumn="0" w:noHBand="0" w:noVBand="1"/>
      </w:tblPr>
      <w:tblGrid>
        <w:gridCol w:w="1243"/>
        <w:gridCol w:w="551"/>
        <w:gridCol w:w="1150"/>
        <w:gridCol w:w="1150"/>
        <w:gridCol w:w="1487"/>
        <w:gridCol w:w="1147"/>
        <w:gridCol w:w="1420"/>
        <w:gridCol w:w="1377"/>
      </w:tblGrid>
      <w:tr w:rsidR="00A43B4B" w:rsidRPr="00EF243D" w14:paraId="2AB6A55E" w14:textId="77777777" w:rsidTr="00092168">
        <w:trPr>
          <w:trHeight w:val="637"/>
        </w:trPr>
        <w:tc>
          <w:tcPr>
            <w:tcW w:w="1243" w:type="dxa"/>
            <w:vMerge w:val="restart"/>
            <w:tcBorders>
              <w:top w:val="single" w:sz="4" w:space="0" w:color="auto"/>
              <w:bottom w:val="single" w:sz="4" w:space="0" w:color="auto"/>
            </w:tcBorders>
          </w:tcPr>
          <w:p w14:paraId="02563E68"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Groups</w:t>
            </w:r>
          </w:p>
        </w:tc>
        <w:tc>
          <w:tcPr>
            <w:tcW w:w="551" w:type="dxa"/>
            <w:vMerge w:val="restart"/>
            <w:tcBorders>
              <w:top w:val="single" w:sz="4" w:space="0" w:color="auto"/>
              <w:bottom w:val="single" w:sz="4" w:space="0" w:color="auto"/>
            </w:tcBorders>
          </w:tcPr>
          <w:p w14:paraId="41A4DCF8" w14:textId="77777777" w:rsidR="00A43B4B" w:rsidRPr="00EF243D" w:rsidRDefault="00A43B4B" w:rsidP="00EF52B5">
            <w:pPr>
              <w:spacing w:line="360" w:lineRule="auto"/>
              <w:jc w:val="both"/>
              <w:rPr>
                <w:rFonts w:ascii="Book Antiqua" w:eastAsia="SimSun" w:hAnsi="Book Antiqua"/>
                <w:b/>
                <w:i/>
                <w:kern w:val="24"/>
              </w:rPr>
            </w:pPr>
            <w:r w:rsidRPr="00EF243D">
              <w:rPr>
                <w:rFonts w:ascii="Book Antiqua" w:eastAsia="SimSun" w:hAnsi="Book Antiqua"/>
                <w:b/>
                <w:i/>
                <w:kern w:val="24"/>
              </w:rPr>
              <w:t>n</w:t>
            </w:r>
          </w:p>
        </w:tc>
        <w:tc>
          <w:tcPr>
            <w:tcW w:w="3787" w:type="dxa"/>
            <w:gridSpan w:val="3"/>
            <w:tcBorders>
              <w:top w:val="single" w:sz="4" w:space="0" w:color="auto"/>
              <w:bottom w:val="single" w:sz="4" w:space="0" w:color="auto"/>
            </w:tcBorders>
          </w:tcPr>
          <w:p w14:paraId="6CBDF0FB"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Grade of HNF4α expression</w:t>
            </w:r>
          </w:p>
        </w:tc>
        <w:tc>
          <w:tcPr>
            <w:tcW w:w="3944" w:type="dxa"/>
            <w:gridSpan w:val="3"/>
            <w:tcBorders>
              <w:top w:val="single" w:sz="4" w:space="0" w:color="auto"/>
              <w:bottom w:val="single" w:sz="4" w:space="0" w:color="auto"/>
            </w:tcBorders>
          </w:tcPr>
          <w:p w14:paraId="4DD2CAB0"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Grade of WNT5a expression</w:t>
            </w:r>
          </w:p>
        </w:tc>
      </w:tr>
      <w:tr w:rsidR="00A43B4B" w:rsidRPr="00EF243D" w14:paraId="3979C9C6" w14:textId="77777777" w:rsidTr="00092168">
        <w:trPr>
          <w:trHeight w:val="648"/>
        </w:trPr>
        <w:tc>
          <w:tcPr>
            <w:tcW w:w="1243" w:type="dxa"/>
            <w:vMerge/>
            <w:tcBorders>
              <w:top w:val="single" w:sz="4" w:space="0" w:color="auto"/>
              <w:bottom w:val="single" w:sz="4" w:space="0" w:color="auto"/>
            </w:tcBorders>
          </w:tcPr>
          <w:p w14:paraId="3BF2E269" w14:textId="77777777" w:rsidR="00A43B4B" w:rsidRPr="00EF243D" w:rsidRDefault="00A43B4B" w:rsidP="00EF52B5">
            <w:pPr>
              <w:spacing w:line="360" w:lineRule="auto"/>
              <w:jc w:val="both"/>
              <w:rPr>
                <w:rFonts w:ascii="Book Antiqua" w:eastAsia="SimSun" w:hAnsi="Book Antiqua"/>
                <w:b/>
                <w:kern w:val="24"/>
              </w:rPr>
            </w:pPr>
          </w:p>
        </w:tc>
        <w:tc>
          <w:tcPr>
            <w:tcW w:w="551" w:type="dxa"/>
            <w:vMerge/>
            <w:tcBorders>
              <w:top w:val="single" w:sz="4" w:space="0" w:color="auto"/>
              <w:bottom w:val="single" w:sz="4" w:space="0" w:color="auto"/>
            </w:tcBorders>
          </w:tcPr>
          <w:p w14:paraId="6FE4B91F" w14:textId="77777777" w:rsidR="00A43B4B" w:rsidRPr="00EF243D" w:rsidRDefault="00A43B4B" w:rsidP="00EF52B5">
            <w:pPr>
              <w:spacing w:line="360" w:lineRule="auto"/>
              <w:jc w:val="both"/>
              <w:rPr>
                <w:rFonts w:ascii="Book Antiqua" w:eastAsia="SimSun" w:hAnsi="Book Antiqua"/>
                <w:b/>
                <w:kern w:val="24"/>
              </w:rPr>
            </w:pPr>
          </w:p>
        </w:tc>
        <w:tc>
          <w:tcPr>
            <w:tcW w:w="1150" w:type="dxa"/>
            <w:tcBorders>
              <w:top w:val="single" w:sz="4" w:space="0" w:color="auto"/>
              <w:bottom w:val="single" w:sz="4" w:space="0" w:color="auto"/>
            </w:tcBorders>
          </w:tcPr>
          <w:p w14:paraId="349ED871"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w:t>
            </w:r>
            <w:r w:rsidR="00EF52B5">
              <w:rPr>
                <w:rFonts w:ascii="Book Antiqua" w:eastAsia="SimSun" w:hAnsi="Book Antiqua" w:hint="eastAsia"/>
                <w:b/>
                <w:kern w:val="24"/>
              </w:rPr>
              <w:t xml:space="preserve"> </w:t>
            </w:r>
            <w:r w:rsidRPr="00EF243D">
              <w:rPr>
                <w:rFonts w:ascii="Book Antiqua" w:eastAsia="SimSun" w:hAnsi="Book Antiqua"/>
                <w:b/>
                <w:kern w:val="24"/>
              </w:rPr>
              <w:t>(%)</w:t>
            </w:r>
          </w:p>
        </w:tc>
        <w:tc>
          <w:tcPr>
            <w:tcW w:w="1150" w:type="dxa"/>
            <w:tcBorders>
              <w:top w:val="single" w:sz="4" w:space="0" w:color="auto"/>
              <w:bottom w:val="single" w:sz="4" w:space="0" w:color="auto"/>
            </w:tcBorders>
          </w:tcPr>
          <w:p w14:paraId="4CE23C65"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w:t>
            </w:r>
            <w:r w:rsidR="00EF52B5">
              <w:rPr>
                <w:rFonts w:ascii="Book Antiqua" w:eastAsia="SimSun" w:hAnsi="Book Antiqua" w:hint="eastAsia"/>
                <w:b/>
                <w:kern w:val="24"/>
              </w:rPr>
              <w:t xml:space="preserve"> </w:t>
            </w:r>
            <w:r w:rsidRPr="00EF243D">
              <w:rPr>
                <w:rFonts w:ascii="Book Antiqua" w:eastAsia="SimSun" w:hAnsi="Book Antiqua"/>
                <w:b/>
                <w:kern w:val="24"/>
              </w:rPr>
              <w:t>(%)</w:t>
            </w:r>
          </w:p>
        </w:tc>
        <w:tc>
          <w:tcPr>
            <w:tcW w:w="1487" w:type="dxa"/>
            <w:tcBorders>
              <w:top w:val="single" w:sz="4" w:space="0" w:color="auto"/>
              <w:bottom w:val="single" w:sz="4" w:space="0" w:color="auto"/>
            </w:tcBorders>
          </w:tcPr>
          <w:p w14:paraId="1E33C443"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w:t>
            </w:r>
            <w:r w:rsidR="00EF52B5">
              <w:rPr>
                <w:rFonts w:ascii="Book Antiqua" w:eastAsia="SimSun" w:hAnsi="Book Antiqua" w:hint="eastAsia"/>
                <w:b/>
                <w:kern w:val="24"/>
              </w:rPr>
              <w:t xml:space="preserve"> </w:t>
            </w:r>
            <w:r w:rsidRPr="00EF243D">
              <w:rPr>
                <w:rFonts w:ascii="Book Antiqua" w:eastAsia="SimSun" w:hAnsi="Book Antiqua"/>
                <w:b/>
                <w:kern w:val="24"/>
              </w:rPr>
              <w:t>(%)</w:t>
            </w:r>
          </w:p>
        </w:tc>
        <w:tc>
          <w:tcPr>
            <w:tcW w:w="1147" w:type="dxa"/>
            <w:tcBorders>
              <w:top w:val="single" w:sz="4" w:space="0" w:color="auto"/>
              <w:bottom w:val="single" w:sz="4" w:space="0" w:color="auto"/>
            </w:tcBorders>
          </w:tcPr>
          <w:p w14:paraId="42FD0273"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w:t>
            </w:r>
            <w:r w:rsidR="00EF52B5">
              <w:rPr>
                <w:rFonts w:ascii="Book Antiqua" w:eastAsia="SimSun" w:hAnsi="Book Antiqua" w:hint="eastAsia"/>
                <w:b/>
                <w:kern w:val="24"/>
              </w:rPr>
              <w:t xml:space="preserve"> </w:t>
            </w:r>
            <w:r w:rsidRPr="00EF243D">
              <w:rPr>
                <w:rFonts w:ascii="Book Antiqua" w:eastAsia="SimSun" w:hAnsi="Book Antiqua"/>
                <w:b/>
                <w:kern w:val="24"/>
              </w:rPr>
              <w:t>(%)</w:t>
            </w:r>
          </w:p>
        </w:tc>
        <w:tc>
          <w:tcPr>
            <w:tcW w:w="1420" w:type="dxa"/>
            <w:tcBorders>
              <w:top w:val="single" w:sz="4" w:space="0" w:color="auto"/>
              <w:bottom w:val="single" w:sz="4" w:space="0" w:color="auto"/>
            </w:tcBorders>
          </w:tcPr>
          <w:p w14:paraId="7F53D3E2"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w:t>
            </w:r>
            <w:r w:rsidR="00EF52B5">
              <w:rPr>
                <w:rFonts w:ascii="Book Antiqua" w:eastAsia="SimSun" w:hAnsi="Book Antiqua" w:hint="eastAsia"/>
                <w:b/>
                <w:kern w:val="24"/>
              </w:rPr>
              <w:t xml:space="preserve"> </w:t>
            </w:r>
            <w:r w:rsidRPr="00EF243D">
              <w:rPr>
                <w:rFonts w:ascii="Book Antiqua" w:eastAsia="SimSun" w:hAnsi="Book Antiqua"/>
                <w:b/>
                <w:kern w:val="24"/>
              </w:rPr>
              <w:t>(%)</w:t>
            </w:r>
          </w:p>
        </w:tc>
        <w:tc>
          <w:tcPr>
            <w:tcW w:w="1376" w:type="dxa"/>
            <w:tcBorders>
              <w:top w:val="single" w:sz="4" w:space="0" w:color="auto"/>
              <w:bottom w:val="single" w:sz="4" w:space="0" w:color="auto"/>
            </w:tcBorders>
          </w:tcPr>
          <w:p w14:paraId="4DF48AB3" w14:textId="77777777" w:rsidR="00A43B4B" w:rsidRPr="00EF243D" w:rsidRDefault="00A43B4B" w:rsidP="00EF52B5">
            <w:pPr>
              <w:spacing w:line="360" w:lineRule="auto"/>
              <w:jc w:val="both"/>
              <w:rPr>
                <w:rFonts w:ascii="Book Antiqua" w:eastAsia="SimSun" w:hAnsi="Book Antiqua"/>
                <w:b/>
                <w:kern w:val="24"/>
              </w:rPr>
            </w:pPr>
            <w:r w:rsidRPr="00EF243D">
              <w:rPr>
                <w:rFonts w:ascii="Book Antiqua" w:eastAsia="SimSun" w:hAnsi="Book Antiqua"/>
                <w:b/>
                <w:kern w:val="24"/>
              </w:rPr>
              <w:t>+++</w:t>
            </w:r>
            <w:r w:rsidR="00EF52B5">
              <w:rPr>
                <w:rFonts w:ascii="Book Antiqua" w:eastAsia="SimSun" w:hAnsi="Book Antiqua" w:hint="eastAsia"/>
                <w:b/>
                <w:kern w:val="24"/>
              </w:rPr>
              <w:t xml:space="preserve"> </w:t>
            </w:r>
            <w:r w:rsidRPr="00EF243D">
              <w:rPr>
                <w:rFonts w:ascii="Book Antiqua" w:eastAsia="SimSun" w:hAnsi="Book Antiqua"/>
                <w:b/>
                <w:kern w:val="24"/>
              </w:rPr>
              <w:t>(%)</w:t>
            </w:r>
          </w:p>
        </w:tc>
      </w:tr>
      <w:tr w:rsidR="00A43B4B" w:rsidRPr="00EF243D" w14:paraId="0313D6C0" w14:textId="77777777" w:rsidTr="00092168">
        <w:trPr>
          <w:trHeight w:val="661"/>
        </w:trPr>
        <w:tc>
          <w:tcPr>
            <w:tcW w:w="1243" w:type="dxa"/>
            <w:tcBorders>
              <w:top w:val="single" w:sz="4" w:space="0" w:color="auto"/>
              <w:bottom w:val="nil"/>
            </w:tcBorders>
          </w:tcPr>
          <w:p w14:paraId="103E751E" w14:textId="77777777" w:rsidR="00A43B4B" w:rsidRPr="00EF243D" w:rsidRDefault="00A43B4B" w:rsidP="00EF52B5">
            <w:pPr>
              <w:spacing w:line="360" w:lineRule="auto"/>
              <w:jc w:val="both"/>
              <w:rPr>
                <w:rFonts w:ascii="Book Antiqua" w:eastAsia="SimSun" w:hAnsi="Book Antiqua" w:cs="Calibri"/>
                <w:bCs/>
                <w:kern w:val="24"/>
              </w:rPr>
            </w:pPr>
            <w:r w:rsidRPr="00EF243D">
              <w:rPr>
                <w:rFonts w:ascii="Book Antiqua" w:eastAsia="SimSun" w:hAnsi="Book Antiqua" w:cs="Calibri"/>
              </w:rPr>
              <w:t>Intestinal</w:t>
            </w:r>
          </w:p>
        </w:tc>
        <w:tc>
          <w:tcPr>
            <w:tcW w:w="551" w:type="dxa"/>
            <w:tcBorders>
              <w:top w:val="single" w:sz="4" w:space="0" w:color="auto"/>
              <w:bottom w:val="nil"/>
            </w:tcBorders>
          </w:tcPr>
          <w:p w14:paraId="471FBE9D"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97</w:t>
            </w:r>
          </w:p>
        </w:tc>
        <w:tc>
          <w:tcPr>
            <w:tcW w:w="1150" w:type="dxa"/>
            <w:tcBorders>
              <w:top w:val="single" w:sz="4" w:space="0" w:color="auto"/>
              <w:bottom w:val="nil"/>
            </w:tcBorders>
          </w:tcPr>
          <w:p w14:paraId="27E06826"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11</w:t>
            </w:r>
            <w:r w:rsidR="00EF52B5">
              <w:rPr>
                <w:rFonts w:ascii="Book Antiqua" w:eastAsia="SimSun" w:hAnsi="Book Antiqua" w:hint="eastAsia"/>
                <w:bCs/>
                <w:kern w:val="24"/>
              </w:rPr>
              <w:t xml:space="preserve"> </w:t>
            </w:r>
            <w:r w:rsidRPr="00EF243D">
              <w:rPr>
                <w:rFonts w:ascii="Book Antiqua" w:eastAsia="SimSun" w:hAnsi="Book Antiqua"/>
                <w:bCs/>
                <w:kern w:val="24"/>
              </w:rPr>
              <w:t>(11.3)</w:t>
            </w:r>
          </w:p>
        </w:tc>
        <w:tc>
          <w:tcPr>
            <w:tcW w:w="1150" w:type="dxa"/>
            <w:tcBorders>
              <w:top w:val="single" w:sz="4" w:space="0" w:color="auto"/>
              <w:bottom w:val="nil"/>
            </w:tcBorders>
          </w:tcPr>
          <w:p w14:paraId="67084ED9"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15</w:t>
            </w:r>
            <w:r w:rsidR="00EF52B5">
              <w:rPr>
                <w:rFonts w:ascii="Book Antiqua" w:eastAsia="SimSun" w:hAnsi="Book Antiqua" w:hint="eastAsia"/>
                <w:bCs/>
                <w:kern w:val="24"/>
              </w:rPr>
              <w:t xml:space="preserve"> </w:t>
            </w:r>
            <w:r w:rsidRPr="00EF243D">
              <w:rPr>
                <w:rFonts w:ascii="Book Antiqua" w:eastAsia="SimSun" w:hAnsi="Book Antiqua"/>
                <w:bCs/>
                <w:kern w:val="24"/>
              </w:rPr>
              <w:t>(15.5)</w:t>
            </w:r>
          </w:p>
        </w:tc>
        <w:tc>
          <w:tcPr>
            <w:tcW w:w="1487" w:type="dxa"/>
            <w:tcBorders>
              <w:top w:val="single" w:sz="4" w:space="0" w:color="auto"/>
              <w:bottom w:val="nil"/>
            </w:tcBorders>
          </w:tcPr>
          <w:p w14:paraId="44C5BAE4"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71</w:t>
            </w:r>
            <w:r w:rsidR="00EF52B5">
              <w:rPr>
                <w:rFonts w:ascii="Book Antiqua" w:eastAsia="SimSun" w:hAnsi="Book Antiqua" w:hint="eastAsia"/>
                <w:bCs/>
                <w:kern w:val="24"/>
              </w:rPr>
              <w:t xml:space="preserve"> </w:t>
            </w:r>
            <w:r w:rsidRPr="00EF243D">
              <w:rPr>
                <w:rFonts w:ascii="Book Antiqua" w:eastAsia="SimSun" w:hAnsi="Book Antiqua"/>
                <w:bCs/>
                <w:kern w:val="24"/>
              </w:rPr>
              <w:t>(73.2)</w:t>
            </w:r>
          </w:p>
        </w:tc>
        <w:tc>
          <w:tcPr>
            <w:tcW w:w="1147" w:type="dxa"/>
            <w:tcBorders>
              <w:top w:val="single" w:sz="4" w:space="0" w:color="auto"/>
              <w:bottom w:val="nil"/>
            </w:tcBorders>
          </w:tcPr>
          <w:p w14:paraId="709F916B"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7</w:t>
            </w:r>
            <w:r w:rsidR="00EF52B5">
              <w:rPr>
                <w:rFonts w:ascii="Book Antiqua" w:eastAsia="SimSun" w:hAnsi="Book Antiqua" w:hint="eastAsia"/>
                <w:bCs/>
                <w:kern w:val="24"/>
              </w:rPr>
              <w:t xml:space="preserve"> </w:t>
            </w:r>
            <w:r w:rsidRPr="00EF243D">
              <w:rPr>
                <w:rFonts w:ascii="Book Antiqua" w:eastAsia="SimSun" w:hAnsi="Book Antiqua"/>
                <w:bCs/>
                <w:kern w:val="24"/>
              </w:rPr>
              <w:t>(7.2)</w:t>
            </w:r>
          </w:p>
        </w:tc>
        <w:tc>
          <w:tcPr>
            <w:tcW w:w="1420" w:type="dxa"/>
            <w:tcBorders>
              <w:top w:val="single" w:sz="4" w:space="0" w:color="auto"/>
              <w:bottom w:val="nil"/>
            </w:tcBorders>
          </w:tcPr>
          <w:p w14:paraId="349AB8D9"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23</w:t>
            </w:r>
            <w:r w:rsidR="00EF52B5">
              <w:rPr>
                <w:rFonts w:ascii="Book Antiqua" w:eastAsia="SimSun" w:hAnsi="Book Antiqua" w:hint="eastAsia"/>
                <w:bCs/>
                <w:kern w:val="24"/>
              </w:rPr>
              <w:t xml:space="preserve"> </w:t>
            </w:r>
            <w:r w:rsidRPr="00EF243D">
              <w:rPr>
                <w:rFonts w:ascii="Book Antiqua" w:eastAsia="SimSun" w:hAnsi="Book Antiqua"/>
                <w:bCs/>
                <w:kern w:val="24"/>
              </w:rPr>
              <w:t>(23.7)</w:t>
            </w:r>
          </w:p>
        </w:tc>
        <w:tc>
          <w:tcPr>
            <w:tcW w:w="1376" w:type="dxa"/>
            <w:tcBorders>
              <w:top w:val="single" w:sz="4" w:space="0" w:color="auto"/>
              <w:bottom w:val="nil"/>
            </w:tcBorders>
          </w:tcPr>
          <w:p w14:paraId="2EB223CA" w14:textId="77777777" w:rsidR="00A43B4B" w:rsidRPr="00EF243D" w:rsidRDefault="00A43B4B" w:rsidP="00EF52B5">
            <w:pPr>
              <w:spacing w:line="360" w:lineRule="auto"/>
              <w:jc w:val="both"/>
              <w:rPr>
                <w:rFonts w:ascii="Book Antiqua" w:eastAsia="SimSun" w:hAnsi="Book Antiqua"/>
                <w:bCs/>
                <w:kern w:val="24"/>
              </w:rPr>
            </w:pPr>
            <w:bookmarkStart w:id="18" w:name="OLE_LINK797"/>
            <w:bookmarkStart w:id="19" w:name="OLE_LINK798"/>
            <w:r w:rsidRPr="00EF243D">
              <w:rPr>
                <w:rFonts w:ascii="Book Antiqua" w:eastAsia="SimSun" w:hAnsi="Book Antiqua"/>
                <w:bCs/>
                <w:kern w:val="24"/>
              </w:rPr>
              <w:t>67</w:t>
            </w:r>
            <w:r w:rsidR="00EF52B5">
              <w:rPr>
                <w:rFonts w:ascii="Book Antiqua" w:eastAsia="SimSun" w:hAnsi="Book Antiqua" w:hint="eastAsia"/>
                <w:bCs/>
                <w:kern w:val="24"/>
              </w:rPr>
              <w:t xml:space="preserve"> </w:t>
            </w:r>
            <w:r w:rsidRPr="00EF243D">
              <w:rPr>
                <w:rFonts w:ascii="Book Antiqua" w:eastAsia="SimSun" w:hAnsi="Book Antiqua"/>
                <w:bCs/>
                <w:kern w:val="24"/>
              </w:rPr>
              <w:t>(69.1)</w:t>
            </w:r>
            <w:bookmarkEnd w:id="18"/>
            <w:bookmarkEnd w:id="19"/>
          </w:p>
        </w:tc>
      </w:tr>
      <w:tr w:rsidR="00A43B4B" w:rsidRPr="00EF243D" w14:paraId="1B17CD55" w14:textId="77777777" w:rsidTr="00092168">
        <w:trPr>
          <w:trHeight w:val="655"/>
        </w:trPr>
        <w:tc>
          <w:tcPr>
            <w:tcW w:w="1243" w:type="dxa"/>
            <w:tcBorders>
              <w:top w:val="nil"/>
            </w:tcBorders>
          </w:tcPr>
          <w:p w14:paraId="2B22397A" w14:textId="77777777" w:rsidR="00A43B4B" w:rsidRPr="00EF243D" w:rsidRDefault="00A43B4B" w:rsidP="00EF52B5">
            <w:pPr>
              <w:spacing w:line="360" w:lineRule="auto"/>
              <w:jc w:val="both"/>
              <w:rPr>
                <w:rFonts w:ascii="Book Antiqua" w:eastAsia="SimSun" w:hAnsi="Book Antiqua" w:cs="Calibri"/>
              </w:rPr>
            </w:pPr>
            <w:r w:rsidRPr="00EF243D">
              <w:rPr>
                <w:rFonts w:ascii="Book Antiqua" w:eastAsia="SimSun" w:hAnsi="Book Antiqua" w:cs="Calibri"/>
              </w:rPr>
              <w:t>Diffuse</w:t>
            </w:r>
          </w:p>
        </w:tc>
        <w:tc>
          <w:tcPr>
            <w:tcW w:w="551" w:type="dxa"/>
            <w:tcBorders>
              <w:top w:val="nil"/>
            </w:tcBorders>
          </w:tcPr>
          <w:p w14:paraId="5B03B9DD"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46</w:t>
            </w:r>
          </w:p>
        </w:tc>
        <w:tc>
          <w:tcPr>
            <w:tcW w:w="1150" w:type="dxa"/>
            <w:tcBorders>
              <w:top w:val="nil"/>
            </w:tcBorders>
          </w:tcPr>
          <w:p w14:paraId="38FE3B23"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2</w:t>
            </w:r>
            <w:r w:rsidR="00EF52B5">
              <w:rPr>
                <w:rFonts w:ascii="Book Antiqua" w:eastAsia="SimSun" w:hAnsi="Book Antiqua" w:hint="eastAsia"/>
                <w:bCs/>
                <w:kern w:val="24"/>
              </w:rPr>
              <w:t xml:space="preserve"> </w:t>
            </w:r>
            <w:r w:rsidRPr="00EF243D">
              <w:rPr>
                <w:rFonts w:ascii="Book Antiqua" w:eastAsia="SimSun" w:hAnsi="Book Antiqua"/>
                <w:bCs/>
                <w:kern w:val="24"/>
              </w:rPr>
              <w:t>(4.4)</w:t>
            </w:r>
          </w:p>
        </w:tc>
        <w:tc>
          <w:tcPr>
            <w:tcW w:w="1150" w:type="dxa"/>
            <w:tcBorders>
              <w:top w:val="nil"/>
            </w:tcBorders>
          </w:tcPr>
          <w:p w14:paraId="0C2F7E1E"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5</w:t>
            </w:r>
            <w:r w:rsidR="00EF52B5">
              <w:rPr>
                <w:rFonts w:ascii="Book Antiqua" w:eastAsia="SimSun" w:hAnsi="Book Antiqua" w:hint="eastAsia"/>
                <w:bCs/>
                <w:kern w:val="24"/>
              </w:rPr>
              <w:t xml:space="preserve"> </w:t>
            </w:r>
            <w:r w:rsidRPr="00EF243D">
              <w:rPr>
                <w:rFonts w:ascii="Book Antiqua" w:eastAsia="SimSun" w:hAnsi="Book Antiqua"/>
                <w:bCs/>
                <w:kern w:val="24"/>
              </w:rPr>
              <w:t>(10.9)</w:t>
            </w:r>
          </w:p>
        </w:tc>
        <w:tc>
          <w:tcPr>
            <w:tcW w:w="1487" w:type="dxa"/>
            <w:tcBorders>
              <w:top w:val="nil"/>
            </w:tcBorders>
          </w:tcPr>
          <w:p w14:paraId="1505F48E"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39</w:t>
            </w:r>
            <w:r w:rsidR="00EF52B5">
              <w:rPr>
                <w:rFonts w:ascii="Book Antiqua" w:eastAsia="SimSun" w:hAnsi="Book Antiqua" w:hint="eastAsia"/>
                <w:bCs/>
                <w:kern w:val="24"/>
              </w:rPr>
              <w:t xml:space="preserve"> </w:t>
            </w:r>
            <w:r w:rsidRPr="00EF243D">
              <w:rPr>
                <w:rFonts w:ascii="Book Antiqua" w:eastAsia="SimSun" w:hAnsi="Book Antiqua"/>
                <w:bCs/>
                <w:kern w:val="24"/>
              </w:rPr>
              <w:t>(84.8)</w:t>
            </w:r>
          </w:p>
        </w:tc>
        <w:tc>
          <w:tcPr>
            <w:tcW w:w="1147" w:type="dxa"/>
            <w:tcBorders>
              <w:top w:val="nil"/>
            </w:tcBorders>
          </w:tcPr>
          <w:p w14:paraId="2083B325"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2</w:t>
            </w:r>
            <w:r w:rsidR="00EF52B5">
              <w:rPr>
                <w:rFonts w:ascii="Book Antiqua" w:eastAsia="SimSun" w:hAnsi="Book Antiqua" w:hint="eastAsia"/>
                <w:bCs/>
                <w:kern w:val="24"/>
              </w:rPr>
              <w:t xml:space="preserve"> </w:t>
            </w:r>
            <w:r w:rsidRPr="00EF243D">
              <w:rPr>
                <w:rFonts w:ascii="Book Antiqua" w:eastAsia="SimSun" w:hAnsi="Book Antiqua"/>
                <w:bCs/>
                <w:kern w:val="24"/>
              </w:rPr>
              <w:t>(4.4)</w:t>
            </w:r>
          </w:p>
        </w:tc>
        <w:tc>
          <w:tcPr>
            <w:tcW w:w="1420" w:type="dxa"/>
            <w:tcBorders>
              <w:top w:val="nil"/>
            </w:tcBorders>
          </w:tcPr>
          <w:p w14:paraId="777C57D2"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14</w:t>
            </w:r>
            <w:r w:rsidR="00EF52B5">
              <w:rPr>
                <w:rFonts w:ascii="Book Antiqua" w:eastAsia="SimSun" w:hAnsi="Book Antiqua" w:hint="eastAsia"/>
                <w:bCs/>
                <w:kern w:val="24"/>
              </w:rPr>
              <w:t xml:space="preserve"> </w:t>
            </w:r>
            <w:r w:rsidRPr="00EF243D">
              <w:rPr>
                <w:rFonts w:ascii="Book Antiqua" w:eastAsia="SimSun" w:hAnsi="Book Antiqua"/>
                <w:bCs/>
                <w:kern w:val="24"/>
              </w:rPr>
              <w:t>(30.4)</w:t>
            </w:r>
          </w:p>
        </w:tc>
        <w:tc>
          <w:tcPr>
            <w:tcW w:w="1376" w:type="dxa"/>
            <w:tcBorders>
              <w:top w:val="nil"/>
            </w:tcBorders>
          </w:tcPr>
          <w:p w14:paraId="78421B22"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Cs/>
                <w:kern w:val="24"/>
              </w:rPr>
              <w:t>30</w:t>
            </w:r>
            <w:r w:rsidR="00EF52B5">
              <w:rPr>
                <w:rFonts w:ascii="Book Antiqua" w:eastAsia="SimSun" w:hAnsi="Book Antiqua" w:hint="eastAsia"/>
                <w:bCs/>
                <w:kern w:val="24"/>
              </w:rPr>
              <w:t xml:space="preserve"> </w:t>
            </w:r>
            <w:r w:rsidRPr="00EF243D">
              <w:rPr>
                <w:rFonts w:ascii="Book Antiqua" w:eastAsia="SimSun" w:hAnsi="Book Antiqua"/>
                <w:bCs/>
                <w:kern w:val="24"/>
              </w:rPr>
              <w:t>(65.2)</w:t>
            </w:r>
          </w:p>
        </w:tc>
      </w:tr>
      <w:tr w:rsidR="00A43B4B" w:rsidRPr="00EF243D" w14:paraId="518A8EEF" w14:textId="77777777" w:rsidTr="00092168">
        <w:trPr>
          <w:trHeight w:val="661"/>
        </w:trPr>
        <w:tc>
          <w:tcPr>
            <w:tcW w:w="1243" w:type="dxa"/>
          </w:tcPr>
          <w:p w14:paraId="7B2CF198" w14:textId="77777777" w:rsidR="00A43B4B" w:rsidRPr="00EF243D" w:rsidRDefault="00A43B4B" w:rsidP="00EF52B5">
            <w:pPr>
              <w:spacing w:line="360" w:lineRule="auto"/>
              <w:jc w:val="both"/>
              <w:rPr>
                <w:rFonts w:ascii="Book Antiqua" w:eastAsia="SimSun" w:hAnsi="Book Antiqua" w:cs="Calibri"/>
              </w:rPr>
            </w:pPr>
            <w:r w:rsidRPr="00EF243D">
              <w:rPr>
                <w:rFonts w:ascii="Book Antiqua" w:eastAsia="SimSun" w:hAnsi="Book Antiqua" w:cs="Calibri"/>
              </w:rPr>
              <w:t>Mixed</w:t>
            </w:r>
          </w:p>
        </w:tc>
        <w:tc>
          <w:tcPr>
            <w:tcW w:w="551" w:type="dxa"/>
          </w:tcPr>
          <w:p w14:paraId="063D4B82"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15</w:t>
            </w:r>
          </w:p>
        </w:tc>
        <w:tc>
          <w:tcPr>
            <w:tcW w:w="1150" w:type="dxa"/>
          </w:tcPr>
          <w:p w14:paraId="7886744B"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0</w:t>
            </w:r>
            <w:r w:rsidR="00EF52B5">
              <w:rPr>
                <w:rFonts w:ascii="Book Antiqua" w:eastAsia="SimSun" w:hAnsi="Book Antiqua" w:hint="eastAsia"/>
                <w:bCs/>
                <w:kern w:val="24"/>
              </w:rPr>
              <w:t xml:space="preserve"> </w:t>
            </w:r>
            <w:r w:rsidRPr="00EF243D">
              <w:rPr>
                <w:rFonts w:ascii="Book Antiqua" w:eastAsia="SimSun" w:hAnsi="Book Antiqua"/>
                <w:bCs/>
                <w:kern w:val="24"/>
              </w:rPr>
              <w:t>(0.00)</w:t>
            </w:r>
          </w:p>
        </w:tc>
        <w:tc>
          <w:tcPr>
            <w:tcW w:w="1150" w:type="dxa"/>
          </w:tcPr>
          <w:p w14:paraId="592858AE"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0</w:t>
            </w:r>
            <w:r w:rsidR="00EF52B5">
              <w:rPr>
                <w:rFonts w:ascii="Book Antiqua" w:eastAsia="SimSun" w:hAnsi="Book Antiqua" w:hint="eastAsia"/>
                <w:bCs/>
                <w:kern w:val="24"/>
              </w:rPr>
              <w:t xml:space="preserve"> </w:t>
            </w:r>
            <w:r w:rsidRPr="00EF243D">
              <w:rPr>
                <w:rFonts w:ascii="Book Antiqua" w:eastAsia="SimSun" w:hAnsi="Book Antiqua"/>
                <w:bCs/>
                <w:kern w:val="24"/>
              </w:rPr>
              <w:t>(0.00)</w:t>
            </w:r>
          </w:p>
        </w:tc>
        <w:tc>
          <w:tcPr>
            <w:tcW w:w="1487" w:type="dxa"/>
          </w:tcPr>
          <w:p w14:paraId="7BDEF9BA"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15</w:t>
            </w:r>
            <w:r w:rsidR="00EF52B5">
              <w:rPr>
                <w:rFonts w:ascii="Book Antiqua" w:eastAsia="SimSun" w:hAnsi="Book Antiqua" w:hint="eastAsia"/>
                <w:bCs/>
                <w:kern w:val="24"/>
              </w:rPr>
              <w:t xml:space="preserve"> </w:t>
            </w:r>
            <w:r w:rsidRPr="00EF243D">
              <w:rPr>
                <w:rFonts w:ascii="Book Antiqua" w:eastAsia="SimSun" w:hAnsi="Book Antiqua"/>
                <w:bCs/>
                <w:kern w:val="24"/>
              </w:rPr>
              <w:t>(100.0)</w:t>
            </w:r>
            <w:r w:rsidRPr="00EF243D">
              <w:rPr>
                <w:rFonts w:ascii="Book Antiqua" w:eastAsia="SimSun" w:hAnsi="Book Antiqua"/>
                <w:bCs/>
                <w:kern w:val="24"/>
                <w:vertAlign w:val="superscript"/>
              </w:rPr>
              <w:t>b</w:t>
            </w:r>
          </w:p>
        </w:tc>
        <w:tc>
          <w:tcPr>
            <w:tcW w:w="1147" w:type="dxa"/>
          </w:tcPr>
          <w:p w14:paraId="341F51B4"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0</w:t>
            </w:r>
            <w:r w:rsidR="00EF52B5">
              <w:rPr>
                <w:rFonts w:ascii="Book Antiqua" w:eastAsia="SimSun" w:hAnsi="Book Antiqua" w:hint="eastAsia"/>
                <w:bCs/>
                <w:kern w:val="24"/>
              </w:rPr>
              <w:t xml:space="preserve"> </w:t>
            </w:r>
            <w:r w:rsidRPr="00EF243D">
              <w:rPr>
                <w:rFonts w:ascii="Book Antiqua" w:eastAsia="SimSun" w:hAnsi="Book Antiqua"/>
                <w:bCs/>
                <w:kern w:val="24"/>
              </w:rPr>
              <w:t>(0.00)</w:t>
            </w:r>
          </w:p>
        </w:tc>
        <w:tc>
          <w:tcPr>
            <w:tcW w:w="1420" w:type="dxa"/>
          </w:tcPr>
          <w:p w14:paraId="308E270E"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w:t>
            </w:r>
            <w:r w:rsidR="00EF52B5">
              <w:rPr>
                <w:rFonts w:ascii="Book Antiqua" w:eastAsia="SimSun" w:hAnsi="Book Antiqua" w:hint="eastAsia"/>
                <w:bCs/>
                <w:kern w:val="24"/>
              </w:rPr>
              <w:t xml:space="preserve"> </w:t>
            </w:r>
            <w:r w:rsidRPr="00EF243D">
              <w:rPr>
                <w:rFonts w:ascii="Book Antiqua" w:eastAsia="SimSun" w:hAnsi="Book Antiqua"/>
                <w:bCs/>
                <w:kern w:val="24"/>
              </w:rPr>
              <w:t>(6.7)</w:t>
            </w:r>
          </w:p>
        </w:tc>
        <w:tc>
          <w:tcPr>
            <w:tcW w:w="1376" w:type="dxa"/>
          </w:tcPr>
          <w:p w14:paraId="587D148F"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14</w:t>
            </w:r>
            <w:r w:rsidR="00EF52B5">
              <w:rPr>
                <w:rFonts w:ascii="Book Antiqua" w:eastAsia="SimSun" w:hAnsi="Book Antiqua" w:hint="eastAsia"/>
                <w:bCs/>
                <w:kern w:val="24"/>
              </w:rPr>
              <w:t xml:space="preserve"> </w:t>
            </w:r>
            <w:r w:rsidRPr="00EF243D">
              <w:rPr>
                <w:rFonts w:ascii="Book Antiqua" w:eastAsia="SimSun" w:hAnsi="Book Antiqua"/>
                <w:bCs/>
                <w:kern w:val="24"/>
              </w:rPr>
              <w:t>(93.3)</w:t>
            </w:r>
            <w:r w:rsidRPr="00EF243D">
              <w:rPr>
                <w:rFonts w:ascii="Book Antiqua" w:eastAsia="SimSun" w:hAnsi="Book Antiqua"/>
                <w:bCs/>
                <w:kern w:val="24"/>
                <w:vertAlign w:val="superscript"/>
              </w:rPr>
              <w:t>d</w:t>
            </w:r>
          </w:p>
        </w:tc>
      </w:tr>
    </w:tbl>
    <w:p w14:paraId="4B9A509F" w14:textId="5D8C15BE" w:rsidR="00A43B4B" w:rsidRPr="00EF243D" w:rsidRDefault="00A43B4B" w:rsidP="002B5EF8">
      <w:pPr>
        <w:tabs>
          <w:tab w:val="left" w:pos="871"/>
        </w:tabs>
        <w:spacing w:line="360" w:lineRule="auto"/>
        <w:jc w:val="both"/>
        <w:rPr>
          <w:rFonts w:ascii="Book Antiqua" w:hAnsi="Book Antiqua"/>
          <w:kern w:val="2"/>
        </w:rPr>
      </w:pPr>
      <w:proofErr w:type="spellStart"/>
      <w:r w:rsidRPr="00EF243D">
        <w:rPr>
          <w:rFonts w:ascii="Book Antiqua" w:eastAsia="SimSun" w:hAnsi="Book Antiqua"/>
          <w:bCs/>
          <w:kern w:val="24"/>
          <w:vertAlign w:val="superscript"/>
        </w:rPr>
        <w:t>b</w:t>
      </w:r>
      <w:r w:rsidRPr="00EF243D">
        <w:rPr>
          <w:rFonts w:ascii="Book Antiqua" w:eastAsia="SimSun" w:hAnsi="Book Antiqua"/>
          <w:i/>
          <w:iCs/>
        </w:rPr>
        <w:t>P</w:t>
      </w:r>
      <w:proofErr w:type="spellEnd"/>
      <w:r w:rsidRPr="00EF243D">
        <w:rPr>
          <w:rFonts w:ascii="Book Antiqua" w:eastAsia="SimSun" w:hAnsi="Book Antiqua"/>
          <w:i/>
          <w:iCs/>
        </w:rPr>
        <w:t xml:space="preserve"> </w:t>
      </w:r>
      <w:r w:rsidRPr="00EF243D">
        <w:rPr>
          <w:rFonts w:ascii="Book Antiqua" w:eastAsia="SimSun" w:hAnsi="Book Antiqua"/>
        </w:rPr>
        <w:t>&lt; 0.001 hepatocyte nuclear factor 4 alpha</w:t>
      </w:r>
      <w:r w:rsidRPr="00EF243D">
        <w:rPr>
          <w:rFonts w:ascii="Book Antiqua" w:eastAsia="SimSun" w:hAnsi="Book Antiqua"/>
          <w:bCs/>
          <w:kern w:val="24"/>
        </w:rPr>
        <w:t xml:space="preserve"> (</w:t>
      </w:r>
      <w:r w:rsidR="002B5EF8" w:rsidRPr="002B5EF8">
        <w:rPr>
          <w:i/>
        </w:rPr>
        <w:t>χ</w:t>
      </w:r>
      <w:r w:rsidR="00D53C44" w:rsidRPr="00FB2D51">
        <w:rPr>
          <w:rFonts w:ascii="Book Antiqua" w:hAnsi="Book Antiqua" w:hint="eastAsia"/>
          <w:vertAlign w:val="superscript"/>
        </w:rPr>
        <w:t>2</w:t>
      </w:r>
      <w:r w:rsidRPr="00EF243D">
        <w:rPr>
          <w:rFonts w:ascii="Book Antiqua" w:eastAsia="SimSun" w:hAnsi="Book Antiqua"/>
          <w:bCs/>
          <w:kern w:val="24"/>
        </w:rPr>
        <w:t xml:space="preserve"> = 79.404) and </w:t>
      </w:r>
      <w:proofErr w:type="spellStart"/>
      <w:r w:rsidRPr="00EF243D">
        <w:rPr>
          <w:rFonts w:ascii="Book Antiqua" w:eastAsia="SimSun" w:hAnsi="Book Antiqua"/>
          <w:bCs/>
          <w:kern w:val="24"/>
          <w:vertAlign w:val="superscript"/>
        </w:rPr>
        <w:t>d</w:t>
      </w:r>
      <w:r w:rsidRPr="00EF243D">
        <w:rPr>
          <w:rFonts w:ascii="Book Antiqua" w:eastAsia="SimSun" w:hAnsi="Book Antiqua"/>
          <w:i/>
          <w:iCs/>
        </w:rPr>
        <w:t>P</w:t>
      </w:r>
      <w:proofErr w:type="spellEnd"/>
      <w:r w:rsidRPr="00EF243D">
        <w:rPr>
          <w:rFonts w:ascii="Book Antiqua" w:eastAsia="SimSun" w:hAnsi="Book Antiqua"/>
          <w:i/>
          <w:iCs/>
        </w:rPr>
        <w:t xml:space="preserve"> </w:t>
      </w:r>
      <w:r w:rsidRPr="00EF243D">
        <w:rPr>
          <w:rFonts w:ascii="Book Antiqua" w:eastAsia="SimSun" w:hAnsi="Book Antiqua"/>
        </w:rPr>
        <w:t xml:space="preserve">&lt; 0.001 </w:t>
      </w:r>
      <w:r w:rsidRPr="00EF243D">
        <w:rPr>
          <w:rFonts w:ascii="Book Antiqua" w:eastAsia="Book Antiqua" w:hAnsi="Book Antiqua" w:cs="Book Antiqua"/>
          <w:color w:val="000000"/>
        </w:rPr>
        <w:t>wingless-related integration site</w:t>
      </w:r>
      <w:r w:rsidRPr="00EF243D">
        <w:rPr>
          <w:rFonts w:ascii="Book Antiqua" w:eastAsia="SimSun" w:hAnsi="Book Antiqua"/>
          <w:bCs/>
          <w:kern w:val="24"/>
        </w:rPr>
        <w:t xml:space="preserve"> (</w:t>
      </w:r>
      <w:r w:rsidR="002B5EF8" w:rsidRPr="002B5EF8">
        <w:rPr>
          <w:i/>
        </w:rPr>
        <w:t>χ</w:t>
      </w:r>
      <w:r w:rsidR="00D53C44" w:rsidRPr="00FB2D51">
        <w:rPr>
          <w:rFonts w:ascii="Book Antiqua" w:hAnsi="Book Antiqua" w:hint="eastAsia"/>
          <w:vertAlign w:val="superscript"/>
        </w:rPr>
        <w:t>2</w:t>
      </w:r>
      <w:r w:rsidRPr="00EF243D">
        <w:rPr>
          <w:rFonts w:ascii="Book Antiqua" w:eastAsia="SimSun" w:hAnsi="Book Antiqua"/>
          <w:bCs/>
          <w:kern w:val="24"/>
          <w:vertAlign w:val="superscript"/>
        </w:rPr>
        <w:t xml:space="preserve"> </w:t>
      </w:r>
      <w:r w:rsidRPr="00EF243D">
        <w:rPr>
          <w:rFonts w:ascii="Book Antiqua" w:eastAsia="SimSun" w:hAnsi="Book Antiqua"/>
          <w:bCs/>
          <w:kern w:val="24"/>
        </w:rPr>
        <w:t xml:space="preserve">= 80.539) </w:t>
      </w:r>
      <w:r w:rsidRPr="00EF243D">
        <w:rPr>
          <w:rFonts w:ascii="Book Antiqua" w:eastAsia="SimSun" w:hAnsi="Book Antiqua"/>
          <w:bCs/>
          <w:i/>
          <w:iCs/>
          <w:kern w:val="24"/>
        </w:rPr>
        <w:t>vs</w:t>
      </w:r>
      <w:r w:rsidRPr="00EF243D">
        <w:rPr>
          <w:rFonts w:ascii="Book Antiqua" w:eastAsia="SimSun" w:hAnsi="Book Antiqua"/>
          <w:bCs/>
          <w:kern w:val="24"/>
        </w:rPr>
        <w:t xml:space="preserve"> intestinal and diffuse. HNF4α: </w:t>
      </w:r>
      <w:r w:rsidRPr="00EF243D">
        <w:rPr>
          <w:rFonts w:ascii="Book Antiqua" w:eastAsia="SimSun" w:hAnsi="Book Antiqua"/>
          <w:caps/>
        </w:rPr>
        <w:t>h</w:t>
      </w:r>
      <w:r w:rsidRPr="00EF243D">
        <w:rPr>
          <w:rFonts w:ascii="Book Antiqua" w:eastAsia="SimSun" w:hAnsi="Book Antiqua"/>
        </w:rPr>
        <w:t xml:space="preserve">epatocyte nuclear factor 4 alpha; </w:t>
      </w:r>
      <w:r w:rsidRPr="00EF243D">
        <w:rPr>
          <w:rFonts w:ascii="Book Antiqua" w:eastAsia="Book Antiqua" w:hAnsi="Book Antiqua" w:cs="Book Antiqua"/>
          <w:caps/>
          <w:color w:val="000000"/>
        </w:rPr>
        <w:t>WNT5a</w:t>
      </w:r>
      <w:r w:rsidRPr="00EF243D">
        <w:rPr>
          <w:rFonts w:ascii="Book Antiqua" w:hAnsi="Book Antiqua" w:cs="Book Antiqua"/>
          <w:caps/>
          <w:color w:val="000000"/>
        </w:rPr>
        <w:t>:</w:t>
      </w:r>
      <w:r w:rsidRPr="00EF243D">
        <w:rPr>
          <w:rFonts w:ascii="Book Antiqua" w:eastAsia="Book Antiqua" w:hAnsi="Book Antiqua" w:cs="Book Antiqua"/>
          <w:caps/>
          <w:color w:val="000000"/>
        </w:rPr>
        <w:t xml:space="preserve"> w</w:t>
      </w:r>
      <w:r w:rsidRPr="00EF243D">
        <w:rPr>
          <w:rFonts w:ascii="Book Antiqua" w:eastAsia="Book Antiqua" w:hAnsi="Book Antiqua" w:cs="Book Antiqua"/>
          <w:color w:val="000000"/>
        </w:rPr>
        <w:t>ingless-related integration site</w:t>
      </w:r>
      <w:r w:rsidRPr="00EF243D">
        <w:rPr>
          <w:rFonts w:ascii="Book Antiqua" w:hAnsi="Book Antiqua" w:cs="Book Antiqua"/>
          <w:color w:val="000000"/>
        </w:rPr>
        <w:t>.</w:t>
      </w:r>
    </w:p>
    <w:p w14:paraId="7A13CFE1"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kern w:val="24"/>
        </w:rPr>
        <w:br w:type="page"/>
      </w:r>
      <w:r w:rsidRPr="00EF243D">
        <w:rPr>
          <w:rFonts w:ascii="Book Antiqua" w:eastAsia="SimSun" w:hAnsi="Book Antiqua"/>
          <w:b/>
          <w:bCs/>
          <w:kern w:val="24"/>
        </w:rPr>
        <w:lastRenderedPageBreak/>
        <w:t xml:space="preserve">Table 6 Positive correlation between </w:t>
      </w:r>
      <w:r w:rsidRPr="00EF243D">
        <w:rPr>
          <w:rFonts w:ascii="Book Antiqua" w:eastAsia="SimSun" w:hAnsi="Book Antiqua" w:cs="Calibri"/>
          <w:b/>
          <w:bCs/>
          <w:kern w:val="24"/>
        </w:rPr>
        <w:t xml:space="preserve">hepatocyte nuclear factor 4 alpha </w:t>
      </w:r>
      <w:r w:rsidRPr="00EF243D">
        <w:rPr>
          <w:rFonts w:ascii="Book Antiqua" w:eastAsia="SimSun" w:hAnsi="Book Antiqua"/>
          <w:b/>
          <w:bCs/>
          <w:kern w:val="24"/>
        </w:rPr>
        <w:t>and wingless-related integration site expressions in gastric cancer</w:t>
      </w:r>
    </w:p>
    <w:tbl>
      <w:tblPr>
        <w:tblW w:w="7124" w:type="dxa"/>
        <w:tblInd w:w="170" w:type="dxa"/>
        <w:tblBorders>
          <w:top w:val="single" w:sz="4" w:space="0" w:color="auto"/>
          <w:bottom w:val="single" w:sz="4" w:space="0" w:color="auto"/>
        </w:tblBorders>
        <w:tblLayout w:type="fixed"/>
        <w:tblLook w:val="04A0" w:firstRow="1" w:lastRow="0" w:firstColumn="1" w:lastColumn="0" w:noHBand="0" w:noVBand="1"/>
      </w:tblPr>
      <w:tblGrid>
        <w:gridCol w:w="1459"/>
        <w:gridCol w:w="1503"/>
        <w:gridCol w:w="1315"/>
        <w:gridCol w:w="831"/>
        <w:gridCol w:w="890"/>
        <w:gridCol w:w="1126"/>
      </w:tblGrid>
      <w:tr w:rsidR="00A43B4B" w:rsidRPr="00EF243D" w14:paraId="37D880B6" w14:textId="77777777" w:rsidTr="00474D4A">
        <w:trPr>
          <w:trHeight w:val="699"/>
        </w:trPr>
        <w:tc>
          <w:tcPr>
            <w:tcW w:w="1459" w:type="dxa"/>
            <w:vMerge w:val="restart"/>
            <w:tcBorders>
              <w:top w:val="single" w:sz="4" w:space="0" w:color="auto"/>
            </w:tcBorders>
            <w:shd w:val="clear" w:color="auto" w:fill="auto"/>
          </w:tcPr>
          <w:p w14:paraId="651AEF0F"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rPr>
              <w:t>WNT5a</w:t>
            </w:r>
          </w:p>
        </w:tc>
        <w:tc>
          <w:tcPr>
            <w:tcW w:w="2818" w:type="dxa"/>
            <w:gridSpan w:val="2"/>
            <w:tcBorders>
              <w:top w:val="single" w:sz="4" w:space="0" w:color="auto"/>
              <w:bottom w:val="single" w:sz="4" w:space="0" w:color="auto"/>
            </w:tcBorders>
            <w:shd w:val="clear" w:color="auto" w:fill="auto"/>
          </w:tcPr>
          <w:p w14:paraId="55520A42"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cs="DengXian"/>
                <w:b/>
                <w:bCs/>
              </w:rPr>
              <w:t>HNF4α</w:t>
            </w:r>
            <w:r w:rsidRPr="00EF243D">
              <w:rPr>
                <w:rFonts w:ascii="Book Antiqua" w:eastAsia="SimSun" w:hAnsi="Book Antiqua"/>
                <w:b/>
                <w:bCs/>
              </w:rPr>
              <w:t xml:space="preserve"> expression</w:t>
            </w:r>
          </w:p>
        </w:tc>
        <w:tc>
          <w:tcPr>
            <w:tcW w:w="831" w:type="dxa"/>
            <w:vMerge w:val="restart"/>
            <w:tcBorders>
              <w:top w:val="single" w:sz="4" w:space="0" w:color="auto"/>
            </w:tcBorders>
            <w:shd w:val="clear" w:color="auto" w:fill="auto"/>
          </w:tcPr>
          <w:p w14:paraId="476070D3"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rPr>
              <w:t>Total</w:t>
            </w:r>
          </w:p>
        </w:tc>
        <w:tc>
          <w:tcPr>
            <w:tcW w:w="890" w:type="dxa"/>
            <w:vMerge w:val="restart"/>
            <w:tcBorders>
              <w:top w:val="single" w:sz="4" w:space="0" w:color="auto"/>
            </w:tcBorders>
            <w:shd w:val="clear" w:color="auto" w:fill="auto"/>
          </w:tcPr>
          <w:p w14:paraId="59D5293D" w14:textId="54710C72" w:rsidR="00A43B4B" w:rsidRPr="00D53C44" w:rsidRDefault="002B5EF8" w:rsidP="00EF52B5">
            <w:pPr>
              <w:spacing w:line="360" w:lineRule="auto"/>
              <w:jc w:val="both"/>
              <w:rPr>
                <w:rFonts w:ascii="Book Antiqua" w:eastAsia="SimSun" w:hAnsi="Book Antiqua"/>
                <w:b/>
                <w:bCs/>
                <w:kern w:val="24"/>
              </w:rPr>
            </w:pPr>
            <w:r w:rsidRPr="002B5EF8">
              <w:rPr>
                <w:i/>
              </w:rPr>
              <w:t>χ</w:t>
            </w:r>
            <w:r w:rsidR="00D53C44" w:rsidRPr="00D53C44">
              <w:rPr>
                <w:rFonts w:ascii="Book Antiqua" w:hAnsi="Book Antiqua" w:hint="eastAsia"/>
                <w:b/>
                <w:vertAlign w:val="superscript"/>
              </w:rPr>
              <w:t>2</w:t>
            </w:r>
          </w:p>
        </w:tc>
        <w:tc>
          <w:tcPr>
            <w:tcW w:w="1126" w:type="dxa"/>
            <w:vMerge w:val="restart"/>
            <w:tcBorders>
              <w:top w:val="single" w:sz="4" w:space="0" w:color="auto"/>
            </w:tcBorders>
            <w:shd w:val="clear" w:color="auto" w:fill="auto"/>
          </w:tcPr>
          <w:p w14:paraId="619BFA26" w14:textId="77777777" w:rsidR="00A43B4B" w:rsidRPr="00EF243D" w:rsidRDefault="00A43B4B" w:rsidP="00EF52B5">
            <w:pPr>
              <w:spacing w:line="360" w:lineRule="auto"/>
              <w:jc w:val="both"/>
              <w:rPr>
                <w:rFonts w:ascii="Book Antiqua" w:eastAsia="SimSun" w:hAnsi="Book Antiqua"/>
                <w:b/>
                <w:bCs/>
              </w:rPr>
            </w:pPr>
            <w:r w:rsidRPr="00EF243D">
              <w:rPr>
                <w:rFonts w:ascii="Book Antiqua" w:eastAsia="SimSun" w:hAnsi="Book Antiqua"/>
                <w:b/>
                <w:bCs/>
                <w:i/>
              </w:rPr>
              <w:t xml:space="preserve">P </w:t>
            </w:r>
            <w:r w:rsidRPr="00EF243D">
              <w:rPr>
                <w:rFonts w:ascii="Book Antiqua" w:eastAsia="SimSun" w:hAnsi="Book Antiqua"/>
                <w:b/>
                <w:bCs/>
              </w:rPr>
              <w:t>value</w:t>
            </w:r>
          </w:p>
        </w:tc>
      </w:tr>
      <w:tr w:rsidR="00A43B4B" w:rsidRPr="00EF243D" w14:paraId="2BBDE6F4" w14:textId="77777777" w:rsidTr="00474D4A">
        <w:trPr>
          <w:trHeight w:val="712"/>
        </w:trPr>
        <w:tc>
          <w:tcPr>
            <w:tcW w:w="1459" w:type="dxa"/>
            <w:vMerge/>
            <w:tcBorders>
              <w:bottom w:val="single" w:sz="4" w:space="0" w:color="auto"/>
            </w:tcBorders>
            <w:shd w:val="clear" w:color="auto" w:fill="auto"/>
          </w:tcPr>
          <w:p w14:paraId="07CE9818" w14:textId="77777777" w:rsidR="00A43B4B" w:rsidRPr="00EF243D" w:rsidRDefault="00A43B4B" w:rsidP="00EF52B5">
            <w:pPr>
              <w:spacing w:line="360" w:lineRule="auto"/>
              <w:jc w:val="both"/>
              <w:rPr>
                <w:rFonts w:ascii="Book Antiqua" w:eastAsia="SimSun" w:hAnsi="Book Antiqua"/>
                <w:b/>
                <w:bCs/>
                <w:kern w:val="24"/>
              </w:rPr>
            </w:pPr>
          </w:p>
        </w:tc>
        <w:tc>
          <w:tcPr>
            <w:tcW w:w="1503" w:type="dxa"/>
            <w:tcBorders>
              <w:top w:val="single" w:sz="4" w:space="0" w:color="auto"/>
              <w:bottom w:val="single" w:sz="4" w:space="0" w:color="auto"/>
            </w:tcBorders>
            <w:shd w:val="clear" w:color="auto" w:fill="auto"/>
          </w:tcPr>
          <w:p w14:paraId="1BAD7942"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rPr>
              <w:t>Negative</w:t>
            </w:r>
          </w:p>
        </w:tc>
        <w:tc>
          <w:tcPr>
            <w:tcW w:w="1314" w:type="dxa"/>
            <w:tcBorders>
              <w:top w:val="single" w:sz="4" w:space="0" w:color="auto"/>
              <w:bottom w:val="single" w:sz="4" w:space="0" w:color="auto"/>
            </w:tcBorders>
            <w:shd w:val="clear" w:color="auto" w:fill="auto"/>
          </w:tcPr>
          <w:p w14:paraId="691196B7"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rPr>
              <w:t>Positive</w:t>
            </w:r>
          </w:p>
        </w:tc>
        <w:tc>
          <w:tcPr>
            <w:tcW w:w="831" w:type="dxa"/>
            <w:vMerge/>
            <w:tcBorders>
              <w:bottom w:val="single" w:sz="4" w:space="0" w:color="auto"/>
            </w:tcBorders>
            <w:shd w:val="clear" w:color="auto" w:fill="auto"/>
          </w:tcPr>
          <w:p w14:paraId="62CFDE18" w14:textId="77777777" w:rsidR="00A43B4B" w:rsidRPr="00EF243D" w:rsidRDefault="00A43B4B" w:rsidP="00EF52B5">
            <w:pPr>
              <w:spacing w:line="360" w:lineRule="auto"/>
              <w:jc w:val="both"/>
              <w:rPr>
                <w:rFonts w:ascii="Book Antiqua" w:eastAsia="SimSun" w:hAnsi="Book Antiqua"/>
                <w:b/>
                <w:bCs/>
                <w:kern w:val="24"/>
              </w:rPr>
            </w:pPr>
          </w:p>
        </w:tc>
        <w:tc>
          <w:tcPr>
            <w:tcW w:w="890" w:type="dxa"/>
            <w:vMerge/>
            <w:tcBorders>
              <w:bottom w:val="single" w:sz="4" w:space="0" w:color="auto"/>
            </w:tcBorders>
            <w:shd w:val="clear" w:color="auto" w:fill="auto"/>
          </w:tcPr>
          <w:p w14:paraId="5B8822F9" w14:textId="77777777" w:rsidR="00A43B4B" w:rsidRPr="00EF243D" w:rsidRDefault="00A43B4B" w:rsidP="00EF52B5">
            <w:pPr>
              <w:spacing w:line="360" w:lineRule="auto"/>
              <w:jc w:val="both"/>
              <w:rPr>
                <w:rFonts w:ascii="Book Antiqua" w:eastAsia="SimSun" w:hAnsi="Book Antiqua"/>
                <w:b/>
                <w:bCs/>
                <w:kern w:val="24"/>
              </w:rPr>
            </w:pPr>
          </w:p>
        </w:tc>
        <w:tc>
          <w:tcPr>
            <w:tcW w:w="1126" w:type="dxa"/>
            <w:vMerge/>
            <w:tcBorders>
              <w:bottom w:val="single" w:sz="4" w:space="0" w:color="auto"/>
            </w:tcBorders>
            <w:shd w:val="clear" w:color="auto" w:fill="auto"/>
          </w:tcPr>
          <w:p w14:paraId="10B285A6" w14:textId="77777777" w:rsidR="00A43B4B" w:rsidRPr="00EF243D" w:rsidRDefault="00A43B4B" w:rsidP="00EF52B5">
            <w:pPr>
              <w:spacing w:line="360" w:lineRule="auto"/>
              <w:jc w:val="both"/>
              <w:rPr>
                <w:rFonts w:ascii="Book Antiqua" w:eastAsia="SimSun" w:hAnsi="Book Antiqua"/>
                <w:b/>
                <w:bCs/>
                <w:kern w:val="24"/>
              </w:rPr>
            </w:pPr>
          </w:p>
        </w:tc>
      </w:tr>
      <w:tr w:rsidR="00A43B4B" w:rsidRPr="00EF243D" w14:paraId="7A3090C8" w14:textId="77777777" w:rsidTr="00474D4A">
        <w:trPr>
          <w:trHeight w:val="726"/>
        </w:trPr>
        <w:tc>
          <w:tcPr>
            <w:tcW w:w="1459" w:type="dxa"/>
            <w:tcBorders>
              <w:top w:val="single" w:sz="4" w:space="0" w:color="auto"/>
            </w:tcBorders>
            <w:shd w:val="clear" w:color="auto" w:fill="auto"/>
          </w:tcPr>
          <w:p w14:paraId="2F51FA94"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rPr>
              <w:t>Negative</w:t>
            </w:r>
          </w:p>
        </w:tc>
        <w:tc>
          <w:tcPr>
            <w:tcW w:w="1503" w:type="dxa"/>
            <w:tcBorders>
              <w:top w:val="single" w:sz="4" w:space="0" w:color="auto"/>
            </w:tcBorders>
            <w:shd w:val="clear" w:color="auto" w:fill="auto"/>
          </w:tcPr>
          <w:p w14:paraId="7706D4BB"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8</w:t>
            </w:r>
          </w:p>
        </w:tc>
        <w:tc>
          <w:tcPr>
            <w:tcW w:w="1314" w:type="dxa"/>
            <w:tcBorders>
              <w:top w:val="single" w:sz="4" w:space="0" w:color="auto"/>
            </w:tcBorders>
            <w:shd w:val="clear" w:color="auto" w:fill="auto"/>
          </w:tcPr>
          <w:p w14:paraId="5C1C0963"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w:t>
            </w:r>
          </w:p>
        </w:tc>
        <w:tc>
          <w:tcPr>
            <w:tcW w:w="831" w:type="dxa"/>
            <w:tcBorders>
              <w:top w:val="single" w:sz="4" w:space="0" w:color="auto"/>
            </w:tcBorders>
            <w:shd w:val="clear" w:color="auto" w:fill="auto"/>
          </w:tcPr>
          <w:p w14:paraId="3AA0F3C1"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9</w:t>
            </w:r>
          </w:p>
        </w:tc>
        <w:tc>
          <w:tcPr>
            <w:tcW w:w="890" w:type="dxa"/>
            <w:tcBorders>
              <w:top w:val="single" w:sz="4" w:space="0" w:color="auto"/>
            </w:tcBorders>
            <w:shd w:val="clear" w:color="auto" w:fill="auto"/>
          </w:tcPr>
          <w:p w14:paraId="4BB41651"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1.5</w:t>
            </w:r>
          </w:p>
        </w:tc>
        <w:tc>
          <w:tcPr>
            <w:tcW w:w="1126" w:type="dxa"/>
            <w:tcBorders>
              <w:top w:val="single" w:sz="4" w:space="0" w:color="auto"/>
            </w:tcBorders>
            <w:shd w:val="clear" w:color="auto" w:fill="auto"/>
          </w:tcPr>
          <w:p w14:paraId="56C90E25"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rPr>
              <w:t>&gt; 0.05</w:t>
            </w:r>
          </w:p>
        </w:tc>
      </w:tr>
      <w:tr w:rsidR="00A43B4B" w:rsidRPr="00EF243D" w14:paraId="70EEA226" w14:textId="77777777" w:rsidTr="00474D4A">
        <w:trPr>
          <w:trHeight w:val="356"/>
        </w:trPr>
        <w:tc>
          <w:tcPr>
            <w:tcW w:w="1459" w:type="dxa"/>
            <w:shd w:val="clear" w:color="auto" w:fill="auto"/>
          </w:tcPr>
          <w:p w14:paraId="342F45B6"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rPr>
              <w:t>Positive</w:t>
            </w:r>
          </w:p>
        </w:tc>
        <w:tc>
          <w:tcPr>
            <w:tcW w:w="1503" w:type="dxa"/>
            <w:shd w:val="clear" w:color="auto" w:fill="auto"/>
          </w:tcPr>
          <w:p w14:paraId="1492371A"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5</w:t>
            </w:r>
          </w:p>
        </w:tc>
        <w:tc>
          <w:tcPr>
            <w:tcW w:w="1314" w:type="dxa"/>
            <w:shd w:val="clear" w:color="auto" w:fill="auto"/>
          </w:tcPr>
          <w:p w14:paraId="4858AE12"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144</w:t>
            </w:r>
          </w:p>
        </w:tc>
        <w:tc>
          <w:tcPr>
            <w:tcW w:w="831" w:type="dxa"/>
            <w:shd w:val="clear" w:color="auto" w:fill="auto"/>
          </w:tcPr>
          <w:p w14:paraId="0D1AC946"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149</w:t>
            </w:r>
          </w:p>
        </w:tc>
        <w:tc>
          <w:tcPr>
            <w:tcW w:w="890" w:type="dxa"/>
            <w:shd w:val="clear" w:color="auto" w:fill="auto"/>
          </w:tcPr>
          <w:p w14:paraId="57A84903" w14:textId="77777777" w:rsidR="00A43B4B" w:rsidRPr="00EF243D" w:rsidRDefault="00A43B4B" w:rsidP="00EF52B5">
            <w:pPr>
              <w:spacing w:line="360" w:lineRule="auto"/>
              <w:jc w:val="both"/>
              <w:rPr>
                <w:rFonts w:ascii="Book Antiqua" w:eastAsia="SimSun" w:hAnsi="Book Antiqua"/>
                <w:bCs/>
                <w:kern w:val="24"/>
              </w:rPr>
            </w:pPr>
          </w:p>
        </w:tc>
        <w:tc>
          <w:tcPr>
            <w:tcW w:w="1126" w:type="dxa"/>
            <w:shd w:val="clear" w:color="auto" w:fill="auto"/>
          </w:tcPr>
          <w:p w14:paraId="6E05D5F9" w14:textId="77777777" w:rsidR="00A43B4B" w:rsidRPr="00EF243D" w:rsidRDefault="00A43B4B" w:rsidP="00EF52B5">
            <w:pPr>
              <w:spacing w:line="360" w:lineRule="auto"/>
              <w:jc w:val="both"/>
              <w:rPr>
                <w:rFonts w:ascii="Book Antiqua" w:eastAsia="SimSun" w:hAnsi="Book Antiqua"/>
                <w:b/>
                <w:bCs/>
                <w:kern w:val="24"/>
              </w:rPr>
            </w:pPr>
          </w:p>
        </w:tc>
      </w:tr>
      <w:tr w:rsidR="00A43B4B" w:rsidRPr="00EF243D" w14:paraId="42915718" w14:textId="77777777" w:rsidTr="00474D4A">
        <w:trPr>
          <w:trHeight w:val="362"/>
        </w:trPr>
        <w:tc>
          <w:tcPr>
            <w:tcW w:w="1459" w:type="dxa"/>
            <w:shd w:val="clear" w:color="auto" w:fill="auto"/>
          </w:tcPr>
          <w:p w14:paraId="0DCF6CD7"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rPr>
              <w:t>Total</w:t>
            </w:r>
          </w:p>
        </w:tc>
        <w:tc>
          <w:tcPr>
            <w:tcW w:w="1503" w:type="dxa"/>
            <w:shd w:val="clear" w:color="auto" w:fill="auto"/>
          </w:tcPr>
          <w:p w14:paraId="698F3045"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13</w:t>
            </w:r>
          </w:p>
        </w:tc>
        <w:tc>
          <w:tcPr>
            <w:tcW w:w="1314" w:type="dxa"/>
            <w:shd w:val="clear" w:color="auto" w:fill="auto"/>
          </w:tcPr>
          <w:p w14:paraId="353BC1CD"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145</w:t>
            </w:r>
          </w:p>
        </w:tc>
        <w:tc>
          <w:tcPr>
            <w:tcW w:w="831" w:type="dxa"/>
            <w:shd w:val="clear" w:color="auto" w:fill="auto"/>
          </w:tcPr>
          <w:p w14:paraId="50869D2E" w14:textId="77777777" w:rsidR="00A43B4B" w:rsidRPr="00EF243D" w:rsidRDefault="00A43B4B" w:rsidP="00EF52B5">
            <w:pPr>
              <w:spacing w:line="360" w:lineRule="auto"/>
              <w:jc w:val="both"/>
              <w:rPr>
                <w:rFonts w:ascii="Book Antiqua" w:eastAsia="SimSun" w:hAnsi="Book Antiqua"/>
                <w:bCs/>
                <w:kern w:val="24"/>
              </w:rPr>
            </w:pPr>
            <w:r w:rsidRPr="00EF243D">
              <w:rPr>
                <w:rFonts w:ascii="Book Antiqua" w:eastAsia="SimSun" w:hAnsi="Book Antiqua"/>
                <w:bCs/>
                <w:kern w:val="24"/>
              </w:rPr>
              <w:t>158</w:t>
            </w:r>
          </w:p>
        </w:tc>
        <w:tc>
          <w:tcPr>
            <w:tcW w:w="890" w:type="dxa"/>
            <w:shd w:val="clear" w:color="auto" w:fill="auto"/>
          </w:tcPr>
          <w:p w14:paraId="5748C108" w14:textId="77777777" w:rsidR="00A43B4B" w:rsidRPr="00EF243D" w:rsidRDefault="00A43B4B" w:rsidP="00EF52B5">
            <w:pPr>
              <w:spacing w:line="360" w:lineRule="auto"/>
              <w:jc w:val="both"/>
              <w:rPr>
                <w:rFonts w:ascii="Book Antiqua" w:eastAsia="SimSun" w:hAnsi="Book Antiqua"/>
                <w:bCs/>
                <w:kern w:val="24"/>
              </w:rPr>
            </w:pPr>
          </w:p>
        </w:tc>
        <w:tc>
          <w:tcPr>
            <w:tcW w:w="1126" w:type="dxa"/>
            <w:shd w:val="clear" w:color="auto" w:fill="auto"/>
          </w:tcPr>
          <w:p w14:paraId="1D222926" w14:textId="77777777" w:rsidR="00A43B4B" w:rsidRPr="00EF243D" w:rsidRDefault="00A43B4B" w:rsidP="00EF52B5">
            <w:pPr>
              <w:spacing w:line="360" w:lineRule="auto"/>
              <w:jc w:val="both"/>
              <w:rPr>
                <w:rFonts w:ascii="Book Antiqua" w:eastAsia="SimSun" w:hAnsi="Book Antiqua"/>
                <w:b/>
                <w:bCs/>
                <w:kern w:val="24"/>
              </w:rPr>
            </w:pPr>
          </w:p>
        </w:tc>
      </w:tr>
    </w:tbl>
    <w:p w14:paraId="5CC707B6" w14:textId="77777777" w:rsidR="00A43B4B" w:rsidRPr="00EF243D" w:rsidRDefault="00A43B4B" w:rsidP="00EF52B5">
      <w:pPr>
        <w:spacing w:line="360" w:lineRule="auto"/>
        <w:jc w:val="both"/>
        <w:rPr>
          <w:rFonts w:ascii="Book Antiqua" w:eastAsia="SimSun" w:hAnsi="Book Antiqua"/>
        </w:rPr>
      </w:pPr>
      <w:r w:rsidRPr="00EF243D">
        <w:rPr>
          <w:rFonts w:ascii="Book Antiqua" w:eastAsia="Book Antiqua" w:hAnsi="Book Antiqua" w:cs="Book Antiqua"/>
          <w:caps/>
          <w:color w:val="000000"/>
        </w:rPr>
        <w:t>WNT5a</w:t>
      </w:r>
      <w:r w:rsidRPr="00EF243D">
        <w:rPr>
          <w:rFonts w:ascii="Book Antiqua" w:hAnsi="Book Antiqua" w:cs="Book Antiqua"/>
          <w:caps/>
          <w:color w:val="000000"/>
        </w:rPr>
        <w:t>:</w:t>
      </w:r>
      <w:r w:rsidRPr="00EF243D">
        <w:rPr>
          <w:rFonts w:ascii="Book Antiqua" w:eastAsia="Book Antiqua" w:hAnsi="Book Antiqua" w:cs="Book Antiqua"/>
          <w:caps/>
          <w:color w:val="000000"/>
        </w:rPr>
        <w:t xml:space="preserve"> w</w:t>
      </w:r>
      <w:r w:rsidRPr="00EF243D">
        <w:rPr>
          <w:rFonts w:ascii="Book Antiqua" w:eastAsia="Book Antiqua" w:hAnsi="Book Antiqua" w:cs="Book Antiqua"/>
          <w:color w:val="000000"/>
        </w:rPr>
        <w:t>ingless-related integration site</w:t>
      </w:r>
      <w:r w:rsidRPr="00EF243D">
        <w:rPr>
          <w:rFonts w:ascii="Book Antiqua" w:hAnsi="Book Antiqua" w:cs="Book Antiqua"/>
          <w:color w:val="000000"/>
        </w:rPr>
        <w:t>;</w:t>
      </w:r>
      <w:r w:rsidRPr="00EF243D">
        <w:rPr>
          <w:rFonts w:ascii="Book Antiqua" w:eastAsia="SimSun" w:hAnsi="Book Antiqua"/>
        </w:rPr>
        <w:t xml:space="preserve"> HNF4α: </w:t>
      </w:r>
      <w:r w:rsidRPr="00EF243D">
        <w:rPr>
          <w:rFonts w:ascii="Book Antiqua" w:eastAsia="SimSun" w:hAnsi="Book Antiqua"/>
          <w:caps/>
        </w:rPr>
        <w:t>h</w:t>
      </w:r>
      <w:r w:rsidRPr="00EF243D">
        <w:rPr>
          <w:rFonts w:ascii="Book Antiqua" w:eastAsia="SimSun" w:hAnsi="Book Antiqua"/>
        </w:rPr>
        <w:t>epatocyte nuclear factor 4 alpha.</w:t>
      </w:r>
    </w:p>
    <w:p w14:paraId="5A7FC2B5"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kern w:val="24"/>
        </w:rPr>
        <w:br w:type="page"/>
      </w:r>
      <w:r w:rsidRPr="00EF243D">
        <w:rPr>
          <w:rFonts w:ascii="Book Antiqua" w:eastAsia="SimSun" w:hAnsi="Book Antiqua"/>
          <w:b/>
          <w:bCs/>
          <w:kern w:val="24"/>
        </w:rPr>
        <w:lastRenderedPageBreak/>
        <w:t>Table 7 Evaluation of hepatocyte nuclear factor 4 alpha and wingless-related integration site in the diagnosis of gastric cancer</w:t>
      </w:r>
    </w:p>
    <w:tbl>
      <w:tblPr>
        <w:tblStyle w:val="71"/>
        <w:tblW w:w="96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701"/>
        <w:gridCol w:w="46"/>
        <w:gridCol w:w="1371"/>
        <w:gridCol w:w="1477"/>
        <w:gridCol w:w="1897"/>
        <w:gridCol w:w="2092"/>
      </w:tblGrid>
      <w:tr w:rsidR="00A43B4B" w:rsidRPr="00EF243D" w14:paraId="63559DDD" w14:textId="77777777" w:rsidTr="00474D4A">
        <w:trPr>
          <w:trHeight w:val="1078"/>
        </w:trPr>
        <w:tc>
          <w:tcPr>
            <w:tcW w:w="1101" w:type="dxa"/>
            <w:tcBorders>
              <w:top w:val="single" w:sz="4" w:space="0" w:color="auto"/>
              <w:bottom w:val="single" w:sz="4" w:space="0" w:color="auto"/>
            </w:tcBorders>
            <w:vAlign w:val="center"/>
          </w:tcPr>
          <w:p w14:paraId="725D81AD" w14:textId="77777777" w:rsidR="00A43B4B" w:rsidRPr="00EF243D" w:rsidRDefault="00A43B4B" w:rsidP="00EF52B5">
            <w:pPr>
              <w:spacing w:line="360" w:lineRule="auto"/>
              <w:jc w:val="both"/>
              <w:rPr>
                <w:rFonts w:ascii="Book Antiqua" w:eastAsia="SimSun" w:hAnsi="Book Antiqua" w:cs="Times New Roman"/>
              </w:rPr>
            </w:pPr>
          </w:p>
        </w:tc>
        <w:tc>
          <w:tcPr>
            <w:tcW w:w="1701" w:type="dxa"/>
            <w:tcBorders>
              <w:top w:val="single" w:sz="4" w:space="0" w:color="auto"/>
              <w:bottom w:val="single" w:sz="4" w:space="0" w:color="auto"/>
            </w:tcBorders>
            <w:vAlign w:val="center"/>
          </w:tcPr>
          <w:p w14:paraId="0844C795" w14:textId="77777777" w:rsidR="00A43B4B" w:rsidRPr="00EF243D" w:rsidRDefault="00A43B4B" w:rsidP="00EF52B5">
            <w:pPr>
              <w:spacing w:line="360" w:lineRule="auto"/>
              <w:jc w:val="both"/>
              <w:rPr>
                <w:rFonts w:ascii="Book Antiqua" w:eastAsia="SimSun" w:hAnsi="Book Antiqua" w:cs="Times New Roman"/>
                <w:b/>
                <w:bCs/>
              </w:rPr>
            </w:pPr>
            <w:r w:rsidRPr="00EF243D">
              <w:rPr>
                <w:rFonts w:ascii="Book Antiqua" w:eastAsia="SimSun" w:hAnsi="Book Antiqua" w:cs="Times New Roman"/>
                <w:b/>
                <w:bCs/>
                <w:caps/>
              </w:rPr>
              <w:t>d</w:t>
            </w:r>
            <w:r w:rsidRPr="00EF243D">
              <w:rPr>
                <w:rFonts w:ascii="Book Antiqua" w:eastAsia="SimSun" w:hAnsi="Book Antiqua" w:cs="Times New Roman"/>
                <w:b/>
                <w:bCs/>
              </w:rPr>
              <w:t>iagnostic accurate rate</w:t>
            </w:r>
          </w:p>
        </w:tc>
        <w:tc>
          <w:tcPr>
            <w:tcW w:w="1417" w:type="dxa"/>
            <w:gridSpan w:val="2"/>
            <w:tcBorders>
              <w:top w:val="single" w:sz="4" w:space="0" w:color="auto"/>
              <w:bottom w:val="single" w:sz="4" w:space="0" w:color="auto"/>
            </w:tcBorders>
            <w:vAlign w:val="center"/>
          </w:tcPr>
          <w:p w14:paraId="51A94AD0" w14:textId="77777777" w:rsidR="00A43B4B" w:rsidRPr="00EF243D" w:rsidRDefault="00A43B4B" w:rsidP="00EF52B5">
            <w:pPr>
              <w:spacing w:line="360" w:lineRule="auto"/>
              <w:jc w:val="both"/>
              <w:rPr>
                <w:rFonts w:ascii="Book Antiqua" w:eastAsia="SimSun" w:hAnsi="Book Antiqua" w:cs="Times New Roman"/>
                <w:b/>
                <w:bCs/>
              </w:rPr>
            </w:pPr>
            <w:r w:rsidRPr="00EF243D">
              <w:rPr>
                <w:rFonts w:ascii="Book Antiqua" w:eastAsia="SimSun" w:hAnsi="Book Antiqua" w:cs="Times New Roman"/>
                <w:b/>
                <w:bCs/>
                <w:caps/>
              </w:rPr>
              <w:t>s</w:t>
            </w:r>
            <w:r w:rsidRPr="00EF243D">
              <w:rPr>
                <w:rFonts w:ascii="Book Antiqua" w:eastAsia="SimSun" w:hAnsi="Book Antiqua" w:cs="Times New Roman"/>
                <w:b/>
                <w:bCs/>
              </w:rPr>
              <w:t>ensitivity</w:t>
            </w:r>
          </w:p>
        </w:tc>
        <w:tc>
          <w:tcPr>
            <w:tcW w:w="1477" w:type="dxa"/>
            <w:tcBorders>
              <w:top w:val="single" w:sz="4" w:space="0" w:color="auto"/>
              <w:bottom w:val="single" w:sz="4" w:space="0" w:color="auto"/>
            </w:tcBorders>
            <w:vAlign w:val="center"/>
          </w:tcPr>
          <w:p w14:paraId="66A7E36E" w14:textId="77777777" w:rsidR="00A43B4B" w:rsidRPr="00EF243D" w:rsidRDefault="00A43B4B" w:rsidP="00EF52B5">
            <w:pPr>
              <w:spacing w:line="360" w:lineRule="auto"/>
              <w:jc w:val="both"/>
              <w:rPr>
                <w:rFonts w:ascii="Book Antiqua" w:eastAsia="SimSun" w:hAnsi="Book Antiqua" w:cs="Times New Roman"/>
                <w:b/>
                <w:bCs/>
              </w:rPr>
            </w:pPr>
            <w:r w:rsidRPr="00EF243D">
              <w:rPr>
                <w:rFonts w:ascii="Book Antiqua" w:eastAsia="SimSun" w:hAnsi="Book Antiqua" w:cs="Times New Roman"/>
                <w:b/>
                <w:bCs/>
                <w:caps/>
              </w:rPr>
              <w:t>s</w:t>
            </w:r>
            <w:r w:rsidRPr="00EF243D">
              <w:rPr>
                <w:rFonts w:ascii="Book Antiqua" w:eastAsia="SimSun" w:hAnsi="Book Antiqua" w:cs="Times New Roman"/>
                <w:b/>
                <w:bCs/>
              </w:rPr>
              <w:t>pecificity</w:t>
            </w:r>
          </w:p>
        </w:tc>
        <w:tc>
          <w:tcPr>
            <w:tcW w:w="1897" w:type="dxa"/>
            <w:tcBorders>
              <w:top w:val="single" w:sz="4" w:space="0" w:color="auto"/>
              <w:bottom w:val="single" w:sz="4" w:space="0" w:color="auto"/>
            </w:tcBorders>
            <w:vAlign w:val="center"/>
          </w:tcPr>
          <w:p w14:paraId="51CCD2F1" w14:textId="77777777" w:rsidR="00A43B4B" w:rsidRPr="00EF243D" w:rsidRDefault="00A43B4B" w:rsidP="00EF52B5">
            <w:pPr>
              <w:spacing w:line="360" w:lineRule="auto"/>
              <w:jc w:val="both"/>
              <w:rPr>
                <w:rFonts w:ascii="Book Antiqua" w:eastAsia="SimSun" w:hAnsi="Book Antiqua" w:cs="Times New Roman"/>
                <w:b/>
                <w:bCs/>
              </w:rPr>
            </w:pPr>
            <w:r w:rsidRPr="00EF243D">
              <w:rPr>
                <w:rFonts w:ascii="Book Antiqua" w:eastAsia="SimSun" w:hAnsi="Book Antiqua" w:cs="Times New Roman"/>
                <w:b/>
                <w:bCs/>
                <w:caps/>
              </w:rPr>
              <w:t>p</w:t>
            </w:r>
            <w:r w:rsidRPr="00EF243D">
              <w:rPr>
                <w:rFonts w:ascii="Book Antiqua" w:eastAsia="SimSun" w:hAnsi="Book Antiqua" w:cs="Times New Roman"/>
                <w:b/>
                <w:bCs/>
              </w:rPr>
              <w:t>ositive predictive rate</w:t>
            </w:r>
          </w:p>
        </w:tc>
        <w:tc>
          <w:tcPr>
            <w:tcW w:w="2092" w:type="dxa"/>
            <w:tcBorders>
              <w:top w:val="single" w:sz="4" w:space="0" w:color="auto"/>
              <w:bottom w:val="single" w:sz="4" w:space="0" w:color="auto"/>
            </w:tcBorders>
            <w:vAlign w:val="center"/>
          </w:tcPr>
          <w:p w14:paraId="39C55B8A" w14:textId="77777777" w:rsidR="00A43B4B" w:rsidRPr="00EF243D" w:rsidRDefault="00A43B4B" w:rsidP="00EF52B5">
            <w:pPr>
              <w:spacing w:line="360" w:lineRule="auto"/>
              <w:jc w:val="both"/>
              <w:rPr>
                <w:rFonts w:ascii="Book Antiqua" w:eastAsia="SimSun" w:hAnsi="Book Antiqua" w:cs="Times New Roman"/>
                <w:b/>
                <w:bCs/>
              </w:rPr>
            </w:pPr>
            <w:r w:rsidRPr="00EF243D">
              <w:rPr>
                <w:rFonts w:ascii="Book Antiqua" w:eastAsia="SimSun" w:hAnsi="Book Antiqua" w:cs="Times New Roman"/>
                <w:b/>
                <w:bCs/>
                <w:caps/>
              </w:rPr>
              <w:t>n</w:t>
            </w:r>
            <w:r w:rsidRPr="00EF243D">
              <w:rPr>
                <w:rFonts w:ascii="Book Antiqua" w:eastAsia="SimSun" w:hAnsi="Book Antiqua" w:cs="Times New Roman"/>
                <w:b/>
                <w:bCs/>
              </w:rPr>
              <w:t>egative predictive rate</w:t>
            </w:r>
          </w:p>
        </w:tc>
      </w:tr>
      <w:tr w:rsidR="00A43B4B" w:rsidRPr="00EF243D" w14:paraId="2EF4F5A6" w14:textId="77777777" w:rsidTr="00474D4A">
        <w:trPr>
          <w:trHeight w:val="552"/>
        </w:trPr>
        <w:tc>
          <w:tcPr>
            <w:tcW w:w="1101" w:type="dxa"/>
            <w:tcBorders>
              <w:top w:val="single" w:sz="4" w:space="0" w:color="auto"/>
            </w:tcBorders>
            <w:vAlign w:val="center"/>
          </w:tcPr>
          <w:p w14:paraId="6696143B" w14:textId="77777777" w:rsidR="00A43B4B" w:rsidRPr="00EF243D" w:rsidRDefault="00A43B4B" w:rsidP="00EF52B5">
            <w:pPr>
              <w:spacing w:line="360" w:lineRule="auto"/>
              <w:jc w:val="both"/>
              <w:rPr>
                <w:rFonts w:ascii="Book Antiqua" w:eastAsia="SimSun" w:hAnsi="Book Antiqua" w:cs="Times New Roman"/>
              </w:rPr>
            </w:pPr>
            <w:bookmarkStart w:id="20" w:name="_Hlk38915245"/>
            <w:r w:rsidRPr="00EF243D">
              <w:rPr>
                <w:rFonts w:ascii="Book Antiqua" w:eastAsia="SimSun" w:hAnsi="Book Antiqua" w:cs="Times New Roman"/>
              </w:rPr>
              <w:t>HNF4α</w:t>
            </w:r>
          </w:p>
        </w:tc>
        <w:tc>
          <w:tcPr>
            <w:tcW w:w="1747" w:type="dxa"/>
            <w:gridSpan w:val="2"/>
            <w:tcBorders>
              <w:top w:val="single" w:sz="4" w:space="0" w:color="auto"/>
            </w:tcBorders>
            <w:vAlign w:val="bottom"/>
          </w:tcPr>
          <w:p w14:paraId="2692F952"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91.0</w:t>
            </w:r>
          </w:p>
        </w:tc>
        <w:tc>
          <w:tcPr>
            <w:tcW w:w="1371" w:type="dxa"/>
            <w:tcBorders>
              <w:top w:val="single" w:sz="4" w:space="0" w:color="auto"/>
            </w:tcBorders>
            <w:vAlign w:val="bottom"/>
          </w:tcPr>
          <w:p w14:paraId="6F73891E"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91.8</w:t>
            </w:r>
          </w:p>
        </w:tc>
        <w:tc>
          <w:tcPr>
            <w:tcW w:w="1477" w:type="dxa"/>
            <w:tcBorders>
              <w:top w:val="single" w:sz="4" w:space="0" w:color="auto"/>
            </w:tcBorders>
            <w:vAlign w:val="bottom"/>
          </w:tcPr>
          <w:p w14:paraId="3E6024EE"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90.2</w:t>
            </w:r>
          </w:p>
        </w:tc>
        <w:tc>
          <w:tcPr>
            <w:tcW w:w="1897" w:type="dxa"/>
            <w:tcBorders>
              <w:top w:val="single" w:sz="4" w:space="0" w:color="auto"/>
            </w:tcBorders>
            <w:vAlign w:val="bottom"/>
          </w:tcPr>
          <w:p w14:paraId="0975A0FF"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90.1</w:t>
            </w:r>
          </w:p>
        </w:tc>
        <w:tc>
          <w:tcPr>
            <w:tcW w:w="2092" w:type="dxa"/>
            <w:tcBorders>
              <w:top w:val="single" w:sz="4" w:space="0" w:color="auto"/>
            </w:tcBorders>
            <w:vAlign w:val="bottom"/>
          </w:tcPr>
          <w:p w14:paraId="00AE04A6"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91.9</w:t>
            </w:r>
          </w:p>
        </w:tc>
      </w:tr>
      <w:tr w:rsidR="00A43B4B" w:rsidRPr="00EF243D" w14:paraId="69136481" w14:textId="77777777" w:rsidTr="00474D4A">
        <w:trPr>
          <w:trHeight w:val="557"/>
        </w:trPr>
        <w:tc>
          <w:tcPr>
            <w:tcW w:w="1101" w:type="dxa"/>
            <w:vAlign w:val="center"/>
          </w:tcPr>
          <w:p w14:paraId="0680B4A1" w14:textId="77777777" w:rsidR="00A43B4B" w:rsidRPr="00EF243D" w:rsidRDefault="00A43B4B" w:rsidP="00EF52B5">
            <w:pPr>
              <w:spacing w:line="360" w:lineRule="auto"/>
              <w:jc w:val="both"/>
              <w:rPr>
                <w:rFonts w:ascii="Book Antiqua" w:eastAsia="SimSun" w:hAnsi="Book Antiqua" w:cs="Times New Roman"/>
              </w:rPr>
            </w:pPr>
            <w:r w:rsidRPr="00EF243D">
              <w:rPr>
                <w:rFonts w:ascii="Book Antiqua" w:eastAsia="SimSun" w:hAnsi="Book Antiqua" w:cs="Times New Roman"/>
              </w:rPr>
              <w:t>WNT5a</w:t>
            </w:r>
          </w:p>
        </w:tc>
        <w:tc>
          <w:tcPr>
            <w:tcW w:w="1747" w:type="dxa"/>
            <w:gridSpan w:val="2"/>
            <w:vAlign w:val="center"/>
          </w:tcPr>
          <w:p w14:paraId="129E42DF"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85.7</w:t>
            </w:r>
          </w:p>
        </w:tc>
        <w:tc>
          <w:tcPr>
            <w:tcW w:w="1371" w:type="dxa"/>
            <w:vAlign w:val="bottom"/>
          </w:tcPr>
          <w:p w14:paraId="5C780D95"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94.3</w:t>
            </w:r>
          </w:p>
        </w:tc>
        <w:tc>
          <w:tcPr>
            <w:tcW w:w="1477" w:type="dxa"/>
            <w:vAlign w:val="bottom"/>
          </w:tcPr>
          <w:p w14:paraId="04AE07E7"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77.4</w:t>
            </w:r>
          </w:p>
        </w:tc>
        <w:tc>
          <w:tcPr>
            <w:tcW w:w="1897" w:type="dxa"/>
            <w:vAlign w:val="bottom"/>
          </w:tcPr>
          <w:p w14:paraId="2371E0F7"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80.1</w:t>
            </w:r>
          </w:p>
        </w:tc>
        <w:tc>
          <w:tcPr>
            <w:tcW w:w="2092" w:type="dxa"/>
            <w:vAlign w:val="bottom"/>
          </w:tcPr>
          <w:p w14:paraId="62D03879"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93.4</w:t>
            </w:r>
          </w:p>
        </w:tc>
      </w:tr>
    </w:tbl>
    <w:bookmarkEnd w:id="20"/>
    <w:p w14:paraId="28038DF1" w14:textId="77777777" w:rsidR="00A43B4B" w:rsidRPr="00EF243D" w:rsidRDefault="00A43B4B" w:rsidP="00EF52B5">
      <w:pPr>
        <w:spacing w:line="360" w:lineRule="auto"/>
        <w:jc w:val="both"/>
        <w:rPr>
          <w:rFonts w:ascii="Book Antiqua" w:hAnsi="Book Antiqua"/>
        </w:rPr>
      </w:pPr>
      <w:r w:rsidRPr="00EF243D">
        <w:rPr>
          <w:rFonts w:ascii="Book Antiqua" w:eastAsia="SimSun" w:hAnsi="Book Antiqua"/>
        </w:rPr>
        <w:t xml:space="preserve">HNF4α: </w:t>
      </w:r>
      <w:r w:rsidRPr="00EF243D">
        <w:rPr>
          <w:rFonts w:ascii="Book Antiqua" w:eastAsia="SimSun" w:hAnsi="Book Antiqua"/>
          <w:caps/>
        </w:rPr>
        <w:t>h</w:t>
      </w:r>
      <w:r w:rsidRPr="00EF243D">
        <w:rPr>
          <w:rFonts w:ascii="Book Antiqua" w:eastAsia="SimSun" w:hAnsi="Book Antiqua"/>
        </w:rPr>
        <w:t xml:space="preserve">epatocyte nuclear factor 4 alpha; WNT5a: </w:t>
      </w:r>
      <w:r w:rsidRPr="00EF243D">
        <w:rPr>
          <w:rFonts w:ascii="Book Antiqua" w:eastAsia="Book Antiqua" w:hAnsi="Book Antiqua" w:cs="Book Antiqua"/>
          <w:caps/>
          <w:color w:val="000000"/>
        </w:rPr>
        <w:t>w</w:t>
      </w:r>
      <w:r w:rsidRPr="00EF243D">
        <w:rPr>
          <w:rFonts w:ascii="Book Antiqua" w:eastAsia="Book Antiqua" w:hAnsi="Book Antiqua" w:cs="Book Antiqua"/>
          <w:color w:val="000000"/>
        </w:rPr>
        <w:t>ingless-related integration site</w:t>
      </w:r>
      <w:r w:rsidRPr="00EF243D">
        <w:rPr>
          <w:rFonts w:ascii="Book Antiqua" w:hAnsi="Book Antiqua" w:cs="Book Antiqua"/>
          <w:color w:val="000000"/>
        </w:rPr>
        <w:t>.</w:t>
      </w:r>
    </w:p>
    <w:p w14:paraId="2B6931AA" w14:textId="77777777" w:rsidR="00A43B4B" w:rsidRPr="00EF243D" w:rsidRDefault="00A43B4B" w:rsidP="00EF52B5">
      <w:pPr>
        <w:spacing w:line="360" w:lineRule="auto"/>
        <w:jc w:val="both"/>
        <w:rPr>
          <w:rFonts w:ascii="Book Antiqua" w:eastAsia="SimSun" w:hAnsi="Book Antiqua"/>
          <w:b/>
          <w:bCs/>
          <w:kern w:val="24"/>
        </w:rPr>
      </w:pPr>
      <w:r w:rsidRPr="00EF243D">
        <w:rPr>
          <w:rFonts w:ascii="Book Antiqua" w:eastAsia="SimSun" w:hAnsi="Book Antiqua"/>
          <w:b/>
          <w:bCs/>
          <w:kern w:val="24"/>
        </w:rPr>
        <w:br w:type="page"/>
      </w:r>
      <w:r w:rsidRPr="00EF243D">
        <w:rPr>
          <w:rFonts w:ascii="Book Antiqua" w:eastAsia="SimSun" w:hAnsi="Book Antiqua"/>
          <w:b/>
          <w:bCs/>
          <w:kern w:val="24"/>
        </w:rPr>
        <w:lastRenderedPageBreak/>
        <w:t xml:space="preserve">Table 8 Expression of </w:t>
      </w:r>
      <w:r w:rsidRPr="00EF243D">
        <w:rPr>
          <w:rFonts w:ascii="Book Antiqua" w:eastAsia="SimSun" w:hAnsi="Book Antiqua"/>
          <w:b/>
          <w:bCs/>
          <w:iCs/>
          <w:kern w:val="24"/>
        </w:rPr>
        <w:t>β</w:t>
      </w:r>
      <w:r w:rsidRPr="00EF243D">
        <w:rPr>
          <w:rFonts w:ascii="Book Antiqua" w:eastAsia="SimSun" w:hAnsi="Book Antiqua"/>
          <w:b/>
          <w:bCs/>
          <w:kern w:val="24"/>
        </w:rPr>
        <w:t>-catenin protein in gastric carcinoma and para-cancerous tissue</w:t>
      </w:r>
    </w:p>
    <w:tbl>
      <w:tblPr>
        <w:tblStyle w:val="61"/>
        <w:tblW w:w="8506" w:type="dxa"/>
        <w:tblInd w:w="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0"/>
        <w:gridCol w:w="806"/>
        <w:gridCol w:w="1492"/>
        <w:gridCol w:w="1186"/>
        <w:gridCol w:w="1580"/>
        <w:gridCol w:w="1318"/>
        <w:gridCol w:w="1034"/>
      </w:tblGrid>
      <w:tr w:rsidR="00A43B4B" w:rsidRPr="00EF243D" w14:paraId="221E3BFC" w14:textId="77777777" w:rsidTr="00474D4A">
        <w:trPr>
          <w:trHeight w:val="701"/>
        </w:trPr>
        <w:tc>
          <w:tcPr>
            <w:tcW w:w="1090" w:type="dxa"/>
            <w:vMerge w:val="restart"/>
            <w:tcBorders>
              <w:top w:val="single" w:sz="4" w:space="0" w:color="auto"/>
            </w:tcBorders>
          </w:tcPr>
          <w:p w14:paraId="7DA31BCC"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Groups</w:t>
            </w:r>
          </w:p>
        </w:tc>
        <w:tc>
          <w:tcPr>
            <w:tcW w:w="806" w:type="dxa"/>
            <w:vMerge w:val="restart"/>
            <w:tcBorders>
              <w:top w:val="single" w:sz="4" w:space="0" w:color="auto"/>
            </w:tcBorders>
          </w:tcPr>
          <w:p w14:paraId="756E6787" w14:textId="77777777" w:rsidR="00A43B4B" w:rsidRPr="00EF243D" w:rsidRDefault="00A43B4B" w:rsidP="00EF52B5">
            <w:pPr>
              <w:spacing w:line="360" w:lineRule="auto"/>
              <w:jc w:val="both"/>
              <w:rPr>
                <w:rFonts w:ascii="Book Antiqua" w:eastAsia="SimSun" w:hAnsi="Book Antiqua" w:cs="Times New Roman"/>
                <w:b/>
                <w:i/>
                <w:kern w:val="24"/>
              </w:rPr>
            </w:pPr>
            <w:r w:rsidRPr="00EF243D">
              <w:rPr>
                <w:rFonts w:ascii="Book Antiqua" w:eastAsia="SimSun" w:hAnsi="Book Antiqua" w:cs="Times New Roman"/>
                <w:b/>
                <w:i/>
                <w:kern w:val="24"/>
              </w:rPr>
              <w:t>n</w:t>
            </w:r>
          </w:p>
        </w:tc>
        <w:tc>
          <w:tcPr>
            <w:tcW w:w="2678" w:type="dxa"/>
            <w:gridSpan w:val="2"/>
            <w:tcBorders>
              <w:top w:val="single" w:sz="4" w:space="0" w:color="auto"/>
              <w:bottom w:val="single" w:sz="4" w:space="0" w:color="auto"/>
            </w:tcBorders>
          </w:tcPr>
          <w:p w14:paraId="2786A127"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iCs/>
                <w:kern w:val="24"/>
              </w:rPr>
              <w:t>β</w:t>
            </w:r>
            <w:r w:rsidRPr="00EF243D">
              <w:rPr>
                <w:rFonts w:ascii="Book Antiqua" w:eastAsia="SimSun" w:hAnsi="Book Antiqua" w:cs="Times New Roman"/>
                <w:b/>
                <w:kern w:val="24"/>
              </w:rPr>
              <w:t>-catenin expression</w:t>
            </w:r>
          </w:p>
        </w:tc>
        <w:tc>
          <w:tcPr>
            <w:tcW w:w="1580" w:type="dxa"/>
            <w:vMerge w:val="restart"/>
            <w:tcBorders>
              <w:top w:val="single" w:sz="4" w:space="0" w:color="auto"/>
              <w:right w:val="nil"/>
            </w:tcBorders>
          </w:tcPr>
          <w:p w14:paraId="72E1196D"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Positive (%)</w:t>
            </w:r>
          </w:p>
        </w:tc>
        <w:tc>
          <w:tcPr>
            <w:tcW w:w="1318" w:type="dxa"/>
            <w:vMerge w:val="restart"/>
            <w:tcBorders>
              <w:top w:val="single" w:sz="4" w:space="0" w:color="auto"/>
              <w:left w:val="nil"/>
              <w:bottom w:val="single" w:sz="4" w:space="0" w:color="auto"/>
              <w:right w:val="nil"/>
            </w:tcBorders>
          </w:tcPr>
          <w:p w14:paraId="409956A5" w14:textId="1F9B50EE" w:rsidR="00A43B4B" w:rsidRPr="00D53C44" w:rsidRDefault="002B5EF8" w:rsidP="00EF52B5">
            <w:pPr>
              <w:spacing w:line="360" w:lineRule="auto"/>
              <w:jc w:val="both"/>
              <w:rPr>
                <w:rFonts w:ascii="Book Antiqua" w:eastAsia="SimSun" w:hAnsi="Book Antiqua" w:cs="Times New Roman"/>
                <w:b/>
                <w:bCs/>
                <w:kern w:val="24"/>
              </w:rPr>
            </w:pPr>
            <w:r w:rsidRPr="002B5EF8">
              <w:rPr>
                <w:rFonts w:ascii="Times New Roman" w:hAnsi="Times New Roman" w:cs="Times New Roman"/>
                <w:i/>
              </w:rPr>
              <w:t>χ</w:t>
            </w:r>
            <w:r w:rsidR="00D53C44" w:rsidRPr="00D53C44">
              <w:rPr>
                <w:rFonts w:ascii="Book Antiqua" w:hAnsi="Book Antiqua" w:hint="eastAsia"/>
                <w:b/>
                <w:vertAlign w:val="superscript"/>
              </w:rPr>
              <w:t>2</w:t>
            </w:r>
          </w:p>
        </w:tc>
        <w:tc>
          <w:tcPr>
            <w:tcW w:w="1034" w:type="dxa"/>
            <w:vMerge w:val="restart"/>
            <w:tcBorders>
              <w:top w:val="single" w:sz="4" w:space="0" w:color="auto"/>
              <w:left w:val="nil"/>
              <w:bottom w:val="single" w:sz="4" w:space="0" w:color="auto"/>
              <w:right w:val="nil"/>
            </w:tcBorders>
          </w:tcPr>
          <w:p w14:paraId="559DCF15" w14:textId="77777777" w:rsidR="00A43B4B" w:rsidRPr="00EF243D" w:rsidRDefault="00A43B4B" w:rsidP="00EF52B5">
            <w:pPr>
              <w:spacing w:line="360" w:lineRule="auto"/>
              <w:jc w:val="both"/>
              <w:rPr>
                <w:rFonts w:ascii="Book Antiqua" w:eastAsia="SimSun" w:hAnsi="Book Antiqua" w:cs="Times New Roman"/>
                <w:b/>
                <w:bCs/>
                <w:kern w:val="24"/>
              </w:rPr>
            </w:pPr>
            <w:r w:rsidRPr="00EF243D">
              <w:rPr>
                <w:rFonts w:ascii="Book Antiqua" w:eastAsia="SimSun" w:hAnsi="Book Antiqua" w:cs="Times New Roman"/>
                <w:b/>
                <w:bCs/>
                <w:i/>
                <w:kern w:val="24"/>
              </w:rPr>
              <w:t xml:space="preserve">P </w:t>
            </w:r>
            <w:r w:rsidRPr="00EF243D">
              <w:rPr>
                <w:rFonts w:ascii="Book Antiqua" w:eastAsia="SimSun" w:hAnsi="Book Antiqua" w:cs="Times New Roman"/>
                <w:b/>
                <w:bCs/>
                <w:kern w:val="24"/>
              </w:rPr>
              <w:t>value</w:t>
            </w:r>
          </w:p>
        </w:tc>
      </w:tr>
      <w:tr w:rsidR="00A43B4B" w:rsidRPr="00EF243D" w14:paraId="0E0462B3" w14:textId="77777777" w:rsidTr="00474D4A">
        <w:trPr>
          <w:trHeight w:val="714"/>
        </w:trPr>
        <w:tc>
          <w:tcPr>
            <w:tcW w:w="1090" w:type="dxa"/>
            <w:vMerge/>
            <w:tcBorders>
              <w:bottom w:val="single" w:sz="4" w:space="0" w:color="auto"/>
            </w:tcBorders>
          </w:tcPr>
          <w:p w14:paraId="7CF006D6" w14:textId="77777777" w:rsidR="00A43B4B" w:rsidRPr="00EF243D" w:rsidRDefault="00A43B4B" w:rsidP="00EF52B5">
            <w:pPr>
              <w:spacing w:line="360" w:lineRule="auto"/>
              <w:jc w:val="both"/>
              <w:rPr>
                <w:rFonts w:ascii="Book Antiqua" w:eastAsia="SimSun" w:hAnsi="Book Antiqua" w:cs="Times New Roman"/>
                <w:b/>
                <w:kern w:val="24"/>
              </w:rPr>
            </w:pPr>
          </w:p>
        </w:tc>
        <w:tc>
          <w:tcPr>
            <w:tcW w:w="806" w:type="dxa"/>
            <w:vMerge/>
            <w:tcBorders>
              <w:bottom w:val="single" w:sz="4" w:space="0" w:color="auto"/>
            </w:tcBorders>
          </w:tcPr>
          <w:p w14:paraId="1F434D36" w14:textId="77777777" w:rsidR="00A43B4B" w:rsidRPr="00EF243D" w:rsidRDefault="00A43B4B" w:rsidP="00EF52B5">
            <w:pPr>
              <w:spacing w:line="360" w:lineRule="auto"/>
              <w:jc w:val="both"/>
              <w:rPr>
                <w:rFonts w:ascii="Book Antiqua" w:eastAsia="SimSun" w:hAnsi="Book Antiqua" w:cs="Times New Roman"/>
                <w:b/>
                <w:kern w:val="24"/>
              </w:rPr>
            </w:pPr>
          </w:p>
        </w:tc>
        <w:tc>
          <w:tcPr>
            <w:tcW w:w="1492" w:type="dxa"/>
            <w:tcBorders>
              <w:top w:val="nil"/>
              <w:bottom w:val="single" w:sz="4" w:space="0" w:color="auto"/>
            </w:tcBorders>
          </w:tcPr>
          <w:p w14:paraId="73F5C1B1"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Negative</w:t>
            </w:r>
          </w:p>
        </w:tc>
        <w:tc>
          <w:tcPr>
            <w:tcW w:w="1185" w:type="dxa"/>
            <w:tcBorders>
              <w:top w:val="single" w:sz="4" w:space="0" w:color="auto"/>
              <w:bottom w:val="single" w:sz="4" w:space="0" w:color="auto"/>
            </w:tcBorders>
          </w:tcPr>
          <w:p w14:paraId="3614A288" w14:textId="77777777" w:rsidR="00A43B4B" w:rsidRPr="00EF243D" w:rsidRDefault="00A43B4B" w:rsidP="00EF52B5">
            <w:pPr>
              <w:spacing w:line="360" w:lineRule="auto"/>
              <w:jc w:val="both"/>
              <w:rPr>
                <w:rFonts w:ascii="Book Antiqua" w:eastAsia="SimSun" w:hAnsi="Book Antiqua" w:cs="Times New Roman"/>
                <w:b/>
                <w:kern w:val="24"/>
              </w:rPr>
            </w:pPr>
            <w:r w:rsidRPr="00EF243D">
              <w:rPr>
                <w:rFonts w:ascii="Book Antiqua" w:eastAsia="SimSun" w:hAnsi="Book Antiqua" w:cs="Times New Roman"/>
                <w:b/>
                <w:kern w:val="24"/>
              </w:rPr>
              <w:t>Positive</w:t>
            </w:r>
          </w:p>
        </w:tc>
        <w:tc>
          <w:tcPr>
            <w:tcW w:w="1580" w:type="dxa"/>
            <w:vMerge/>
            <w:tcBorders>
              <w:bottom w:val="single" w:sz="4" w:space="0" w:color="auto"/>
              <w:right w:val="nil"/>
            </w:tcBorders>
          </w:tcPr>
          <w:p w14:paraId="50ABFF5E" w14:textId="77777777" w:rsidR="00A43B4B" w:rsidRPr="00EF243D" w:rsidRDefault="00A43B4B" w:rsidP="00EF52B5">
            <w:pPr>
              <w:spacing w:line="360" w:lineRule="auto"/>
              <w:jc w:val="both"/>
              <w:rPr>
                <w:rFonts w:ascii="Book Antiqua" w:eastAsia="SimSun" w:hAnsi="Book Antiqua" w:cs="Times New Roman"/>
                <w:b/>
                <w:kern w:val="24"/>
              </w:rPr>
            </w:pPr>
          </w:p>
        </w:tc>
        <w:tc>
          <w:tcPr>
            <w:tcW w:w="1318" w:type="dxa"/>
            <w:vMerge/>
            <w:tcBorders>
              <w:top w:val="single" w:sz="4" w:space="0" w:color="auto"/>
              <w:left w:val="nil"/>
              <w:bottom w:val="single" w:sz="4" w:space="0" w:color="auto"/>
              <w:right w:val="nil"/>
            </w:tcBorders>
          </w:tcPr>
          <w:p w14:paraId="71708952" w14:textId="77777777" w:rsidR="00A43B4B" w:rsidRPr="00EF243D" w:rsidRDefault="00A43B4B" w:rsidP="00EF52B5">
            <w:pPr>
              <w:spacing w:line="360" w:lineRule="auto"/>
              <w:jc w:val="both"/>
              <w:rPr>
                <w:rFonts w:ascii="Book Antiqua" w:eastAsia="SimSun" w:hAnsi="Book Antiqua" w:cs="Times New Roman"/>
                <w:bCs/>
                <w:kern w:val="24"/>
              </w:rPr>
            </w:pPr>
          </w:p>
        </w:tc>
        <w:tc>
          <w:tcPr>
            <w:tcW w:w="1034" w:type="dxa"/>
            <w:vMerge/>
            <w:tcBorders>
              <w:top w:val="single" w:sz="4" w:space="0" w:color="auto"/>
              <w:left w:val="nil"/>
              <w:bottom w:val="single" w:sz="4" w:space="0" w:color="auto"/>
              <w:right w:val="nil"/>
            </w:tcBorders>
          </w:tcPr>
          <w:p w14:paraId="0550F645" w14:textId="77777777" w:rsidR="00A43B4B" w:rsidRPr="00EF243D" w:rsidRDefault="00A43B4B" w:rsidP="00EF52B5">
            <w:pPr>
              <w:spacing w:line="360" w:lineRule="auto"/>
              <w:jc w:val="both"/>
              <w:rPr>
                <w:rFonts w:ascii="Book Antiqua" w:eastAsia="SimSun" w:hAnsi="Book Antiqua" w:cs="Times New Roman"/>
                <w:bCs/>
                <w:i/>
                <w:kern w:val="24"/>
              </w:rPr>
            </w:pPr>
          </w:p>
        </w:tc>
      </w:tr>
      <w:tr w:rsidR="00A43B4B" w:rsidRPr="00EF243D" w14:paraId="380AC79D" w14:textId="77777777" w:rsidTr="00474D4A">
        <w:trPr>
          <w:trHeight w:val="728"/>
        </w:trPr>
        <w:tc>
          <w:tcPr>
            <w:tcW w:w="1090" w:type="dxa"/>
            <w:tcBorders>
              <w:top w:val="single" w:sz="4" w:space="0" w:color="auto"/>
            </w:tcBorders>
          </w:tcPr>
          <w:p w14:paraId="594B3841"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GC</w:t>
            </w:r>
          </w:p>
        </w:tc>
        <w:tc>
          <w:tcPr>
            <w:tcW w:w="806" w:type="dxa"/>
            <w:tcBorders>
              <w:top w:val="single" w:sz="4" w:space="0" w:color="auto"/>
            </w:tcBorders>
          </w:tcPr>
          <w:p w14:paraId="35B9FD8A"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158</w:t>
            </w:r>
          </w:p>
        </w:tc>
        <w:tc>
          <w:tcPr>
            <w:tcW w:w="1492" w:type="dxa"/>
            <w:tcBorders>
              <w:top w:val="single" w:sz="4" w:space="0" w:color="auto"/>
            </w:tcBorders>
          </w:tcPr>
          <w:p w14:paraId="3B406E80"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44</w:t>
            </w:r>
          </w:p>
        </w:tc>
        <w:tc>
          <w:tcPr>
            <w:tcW w:w="1185" w:type="dxa"/>
            <w:tcBorders>
              <w:top w:val="single" w:sz="4" w:space="0" w:color="auto"/>
            </w:tcBorders>
          </w:tcPr>
          <w:p w14:paraId="31DBF666"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114</w:t>
            </w:r>
          </w:p>
        </w:tc>
        <w:tc>
          <w:tcPr>
            <w:tcW w:w="1580" w:type="dxa"/>
            <w:tcBorders>
              <w:top w:val="single" w:sz="4" w:space="0" w:color="auto"/>
            </w:tcBorders>
          </w:tcPr>
          <w:p w14:paraId="5E886EFC"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72.2</w:t>
            </w:r>
          </w:p>
        </w:tc>
        <w:tc>
          <w:tcPr>
            <w:tcW w:w="1318" w:type="dxa"/>
            <w:tcBorders>
              <w:top w:val="single" w:sz="4" w:space="0" w:color="auto"/>
            </w:tcBorders>
          </w:tcPr>
          <w:p w14:paraId="3316A1C6" w14:textId="77777777" w:rsidR="00A43B4B" w:rsidRPr="00EF243D" w:rsidRDefault="00A43B4B" w:rsidP="00EF52B5">
            <w:pPr>
              <w:spacing w:line="360" w:lineRule="auto"/>
              <w:jc w:val="both"/>
              <w:rPr>
                <w:rFonts w:ascii="Book Antiqua" w:eastAsia="SimSun" w:hAnsi="Book Antiqua" w:cs="Times New Roman"/>
                <w:bCs/>
                <w:kern w:val="24"/>
              </w:rPr>
            </w:pPr>
          </w:p>
        </w:tc>
        <w:tc>
          <w:tcPr>
            <w:tcW w:w="1034" w:type="dxa"/>
            <w:tcBorders>
              <w:top w:val="single" w:sz="4" w:space="0" w:color="auto"/>
            </w:tcBorders>
          </w:tcPr>
          <w:p w14:paraId="0648F5CF" w14:textId="77777777" w:rsidR="00A43B4B" w:rsidRPr="00EF243D" w:rsidRDefault="00A43B4B" w:rsidP="00EF52B5">
            <w:pPr>
              <w:spacing w:line="360" w:lineRule="auto"/>
              <w:jc w:val="both"/>
              <w:rPr>
                <w:rFonts w:ascii="Book Antiqua" w:eastAsia="SimSun" w:hAnsi="Book Antiqua" w:cs="Times New Roman"/>
                <w:bCs/>
                <w:kern w:val="24"/>
              </w:rPr>
            </w:pPr>
          </w:p>
        </w:tc>
      </w:tr>
      <w:tr w:rsidR="00A43B4B" w:rsidRPr="00EF243D" w14:paraId="6D17789E" w14:textId="77777777" w:rsidTr="00474D4A">
        <w:trPr>
          <w:trHeight w:val="722"/>
        </w:trPr>
        <w:tc>
          <w:tcPr>
            <w:tcW w:w="1090" w:type="dxa"/>
          </w:tcPr>
          <w:p w14:paraId="10989B78"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PC</w:t>
            </w:r>
          </w:p>
        </w:tc>
        <w:tc>
          <w:tcPr>
            <w:tcW w:w="806" w:type="dxa"/>
          </w:tcPr>
          <w:p w14:paraId="4990FE5E"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164</w:t>
            </w:r>
          </w:p>
        </w:tc>
        <w:tc>
          <w:tcPr>
            <w:tcW w:w="1492" w:type="dxa"/>
          </w:tcPr>
          <w:p w14:paraId="5A7B49B1"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11</w:t>
            </w:r>
          </w:p>
        </w:tc>
        <w:tc>
          <w:tcPr>
            <w:tcW w:w="1185" w:type="dxa"/>
          </w:tcPr>
          <w:p w14:paraId="46C6FA92"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153</w:t>
            </w:r>
          </w:p>
        </w:tc>
        <w:tc>
          <w:tcPr>
            <w:tcW w:w="1580" w:type="dxa"/>
          </w:tcPr>
          <w:p w14:paraId="5A8782C3"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93.3</w:t>
            </w:r>
          </w:p>
        </w:tc>
        <w:tc>
          <w:tcPr>
            <w:tcW w:w="1318" w:type="dxa"/>
          </w:tcPr>
          <w:p w14:paraId="1BB056DF"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25.394</w:t>
            </w:r>
          </w:p>
        </w:tc>
        <w:tc>
          <w:tcPr>
            <w:tcW w:w="1034" w:type="dxa"/>
          </w:tcPr>
          <w:p w14:paraId="57016F4B" w14:textId="77777777" w:rsidR="00A43B4B" w:rsidRPr="00EF243D" w:rsidRDefault="00A43B4B" w:rsidP="00EF52B5">
            <w:pPr>
              <w:spacing w:line="360" w:lineRule="auto"/>
              <w:jc w:val="both"/>
              <w:rPr>
                <w:rFonts w:ascii="Book Antiqua" w:eastAsia="SimSun" w:hAnsi="Book Antiqua" w:cs="Times New Roman"/>
                <w:bCs/>
                <w:kern w:val="24"/>
              </w:rPr>
            </w:pPr>
            <w:r w:rsidRPr="00EF243D">
              <w:rPr>
                <w:rFonts w:ascii="Book Antiqua" w:eastAsia="SimSun" w:hAnsi="Book Antiqua" w:cs="Times New Roman"/>
                <w:bCs/>
                <w:kern w:val="24"/>
              </w:rPr>
              <w:t>0.000</w:t>
            </w:r>
          </w:p>
        </w:tc>
      </w:tr>
    </w:tbl>
    <w:p w14:paraId="387B4693" w14:textId="77777777" w:rsidR="00A43B4B" w:rsidRPr="00EF243D" w:rsidRDefault="00A43B4B" w:rsidP="00EF52B5">
      <w:pPr>
        <w:spacing w:line="360" w:lineRule="auto"/>
        <w:jc w:val="both"/>
        <w:rPr>
          <w:rFonts w:ascii="Book Antiqua" w:eastAsia="SimSun" w:hAnsi="Book Antiqua"/>
        </w:rPr>
      </w:pPr>
      <w:r w:rsidRPr="00EF243D">
        <w:rPr>
          <w:rFonts w:ascii="Book Antiqua" w:eastAsia="SimSun" w:hAnsi="Book Antiqua"/>
        </w:rPr>
        <w:t>GC: Gastric cancer; PC: Para-cancerous.</w:t>
      </w:r>
    </w:p>
    <w:p w14:paraId="6C4F54EF" w14:textId="77777777" w:rsidR="00230F4B" w:rsidRPr="00A43B4B" w:rsidRDefault="00230F4B" w:rsidP="00EF52B5">
      <w:pPr>
        <w:spacing w:line="360" w:lineRule="auto"/>
        <w:jc w:val="both"/>
        <w:rPr>
          <w:rFonts w:ascii="Book Antiqua" w:hAnsi="Book Antiqua"/>
          <w:lang w:eastAsia="zh-CN"/>
        </w:rPr>
      </w:pPr>
    </w:p>
    <w:sectPr w:rsidR="00230F4B" w:rsidRPr="00A43B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A55A" w14:textId="77777777" w:rsidR="001A0401" w:rsidRDefault="001A0401" w:rsidP="004233E1">
      <w:r>
        <w:separator/>
      </w:r>
    </w:p>
  </w:endnote>
  <w:endnote w:type="continuationSeparator" w:id="0">
    <w:p w14:paraId="346F1F7A" w14:textId="77777777" w:rsidR="001A0401" w:rsidRDefault="001A0401" w:rsidP="0042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836367"/>
      <w:docPartObj>
        <w:docPartGallery w:val="Page Numbers (Bottom of Page)"/>
        <w:docPartUnique/>
      </w:docPartObj>
    </w:sdtPr>
    <w:sdtEndPr/>
    <w:sdtContent>
      <w:sdt>
        <w:sdtPr>
          <w:id w:val="98381352"/>
          <w:docPartObj>
            <w:docPartGallery w:val="Page Numbers (Top of Page)"/>
            <w:docPartUnique/>
          </w:docPartObj>
        </w:sdtPr>
        <w:sdtEndPr/>
        <w:sdtContent>
          <w:p w14:paraId="5C20AF5A" w14:textId="77777777" w:rsidR="00EF52B5" w:rsidRDefault="00EF52B5" w:rsidP="00EF52B5">
            <w:pPr>
              <w:pStyle w:val="a5"/>
              <w:jc w:val="right"/>
            </w:pPr>
            <w:r w:rsidRPr="00EF52B5">
              <w:rPr>
                <w:rFonts w:ascii="Book Antiqua" w:hAnsi="Book Antiqua"/>
                <w:sz w:val="24"/>
                <w:szCs w:val="24"/>
                <w:lang w:val="zh-CN" w:eastAsia="zh-CN"/>
              </w:rPr>
              <w:t xml:space="preserve"> </w:t>
            </w:r>
            <w:r w:rsidRPr="00EF52B5">
              <w:rPr>
                <w:rFonts w:ascii="Book Antiqua" w:hAnsi="Book Antiqua"/>
                <w:b/>
                <w:bCs/>
                <w:sz w:val="24"/>
                <w:szCs w:val="24"/>
              </w:rPr>
              <w:fldChar w:fldCharType="begin"/>
            </w:r>
            <w:r w:rsidRPr="00EF52B5">
              <w:rPr>
                <w:rFonts w:ascii="Book Antiqua" w:hAnsi="Book Antiqua"/>
                <w:b/>
                <w:bCs/>
                <w:sz w:val="24"/>
                <w:szCs w:val="24"/>
              </w:rPr>
              <w:instrText>PAGE</w:instrText>
            </w:r>
            <w:r w:rsidRPr="00EF52B5">
              <w:rPr>
                <w:rFonts w:ascii="Book Antiqua" w:hAnsi="Book Antiqua"/>
                <w:b/>
                <w:bCs/>
                <w:sz w:val="24"/>
                <w:szCs w:val="24"/>
              </w:rPr>
              <w:fldChar w:fldCharType="separate"/>
            </w:r>
            <w:r w:rsidR="007F0F27">
              <w:rPr>
                <w:rFonts w:ascii="Book Antiqua" w:hAnsi="Book Antiqua"/>
                <w:b/>
                <w:bCs/>
                <w:noProof/>
                <w:sz w:val="24"/>
                <w:szCs w:val="24"/>
              </w:rPr>
              <w:t>23</w:t>
            </w:r>
            <w:r w:rsidRPr="00EF52B5">
              <w:rPr>
                <w:rFonts w:ascii="Book Antiqua" w:hAnsi="Book Antiqua"/>
                <w:b/>
                <w:bCs/>
                <w:sz w:val="24"/>
                <w:szCs w:val="24"/>
              </w:rPr>
              <w:fldChar w:fldCharType="end"/>
            </w:r>
            <w:r w:rsidRPr="00EF52B5">
              <w:rPr>
                <w:rFonts w:ascii="Book Antiqua" w:hAnsi="Book Antiqua"/>
                <w:sz w:val="24"/>
                <w:szCs w:val="24"/>
                <w:lang w:val="zh-CN" w:eastAsia="zh-CN"/>
              </w:rPr>
              <w:t xml:space="preserve"> / </w:t>
            </w:r>
            <w:r w:rsidRPr="00EF52B5">
              <w:rPr>
                <w:rFonts w:ascii="Book Antiqua" w:hAnsi="Book Antiqua"/>
                <w:b/>
                <w:bCs/>
                <w:sz w:val="24"/>
                <w:szCs w:val="24"/>
              </w:rPr>
              <w:fldChar w:fldCharType="begin"/>
            </w:r>
            <w:r w:rsidRPr="00EF52B5">
              <w:rPr>
                <w:rFonts w:ascii="Book Antiqua" w:hAnsi="Book Antiqua"/>
                <w:b/>
                <w:bCs/>
                <w:sz w:val="24"/>
                <w:szCs w:val="24"/>
              </w:rPr>
              <w:instrText>NUMPAGES</w:instrText>
            </w:r>
            <w:r w:rsidRPr="00EF52B5">
              <w:rPr>
                <w:rFonts w:ascii="Book Antiqua" w:hAnsi="Book Antiqua"/>
                <w:b/>
                <w:bCs/>
                <w:sz w:val="24"/>
                <w:szCs w:val="24"/>
              </w:rPr>
              <w:fldChar w:fldCharType="separate"/>
            </w:r>
            <w:r w:rsidR="007F0F27">
              <w:rPr>
                <w:rFonts w:ascii="Book Antiqua" w:hAnsi="Book Antiqua"/>
                <w:b/>
                <w:bCs/>
                <w:noProof/>
                <w:sz w:val="24"/>
                <w:szCs w:val="24"/>
              </w:rPr>
              <w:t>38</w:t>
            </w:r>
            <w:r w:rsidRPr="00EF52B5">
              <w:rPr>
                <w:rFonts w:ascii="Book Antiqua" w:hAnsi="Book Antiqua"/>
                <w:b/>
                <w:bCs/>
                <w:sz w:val="24"/>
                <w:szCs w:val="24"/>
              </w:rPr>
              <w:fldChar w:fldCharType="end"/>
            </w:r>
          </w:p>
        </w:sdtContent>
      </w:sdt>
    </w:sdtContent>
  </w:sdt>
  <w:p w14:paraId="6CF3F5F8" w14:textId="77777777" w:rsidR="00EF52B5" w:rsidRDefault="00EF52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07BD0" w14:textId="77777777" w:rsidR="001A0401" w:rsidRDefault="001A0401" w:rsidP="004233E1">
      <w:r>
        <w:separator/>
      </w:r>
    </w:p>
  </w:footnote>
  <w:footnote w:type="continuationSeparator" w:id="0">
    <w:p w14:paraId="248B47CF" w14:textId="77777777" w:rsidR="001A0401" w:rsidRDefault="001A0401" w:rsidP="004233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C6D"/>
    <w:rsid w:val="00092168"/>
    <w:rsid w:val="000C643A"/>
    <w:rsid w:val="000E0A07"/>
    <w:rsid w:val="001A0401"/>
    <w:rsid w:val="001A2FD2"/>
    <w:rsid w:val="001B05FD"/>
    <w:rsid w:val="00230F4B"/>
    <w:rsid w:val="002B5EF8"/>
    <w:rsid w:val="00380119"/>
    <w:rsid w:val="003E1085"/>
    <w:rsid w:val="004233E1"/>
    <w:rsid w:val="00474D4A"/>
    <w:rsid w:val="004B591C"/>
    <w:rsid w:val="004B6E65"/>
    <w:rsid w:val="004C4C89"/>
    <w:rsid w:val="004D55FA"/>
    <w:rsid w:val="005258D5"/>
    <w:rsid w:val="00572822"/>
    <w:rsid w:val="006538D5"/>
    <w:rsid w:val="00662C64"/>
    <w:rsid w:val="006E0F03"/>
    <w:rsid w:val="006E787E"/>
    <w:rsid w:val="00773102"/>
    <w:rsid w:val="007F0F27"/>
    <w:rsid w:val="0081732E"/>
    <w:rsid w:val="00A43B4B"/>
    <w:rsid w:val="00A60521"/>
    <w:rsid w:val="00A77B3E"/>
    <w:rsid w:val="00A81895"/>
    <w:rsid w:val="00BB6109"/>
    <w:rsid w:val="00CA2A55"/>
    <w:rsid w:val="00D01440"/>
    <w:rsid w:val="00D53C44"/>
    <w:rsid w:val="00D61BF1"/>
    <w:rsid w:val="00D87C55"/>
    <w:rsid w:val="00DC4D15"/>
    <w:rsid w:val="00ED5E48"/>
    <w:rsid w:val="00EF52B5"/>
    <w:rsid w:val="00F127B0"/>
    <w:rsid w:val="00F25E94"/>
    <w:rsid w:val="00F3409C"/>
    <w:rsid w:val="00FE3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7BDCC"/>
  <w15:docId w15:val="{9F60FE11-CC36-4659-8A37-F4F73CE45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233E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233E1"/>
    <w:rPr>
      <w:sz w:val="18"/>
      <w:szCs w:val="18"/>
    </w:rPr>
  </w:style>
  <w:style w:type="paragraph" w:styleId="a5">
    <w:name w:val="footer"/>
    <w:basedOn w:val="a"/>
    <w:link w:val="a6"/>
    <w:uiPriority w:val="99"/>
    <w:rsid w:val="004233E1"/>
    <w:pPr>
      <w:tabs>
        <w:tab w:val="center" w:pos="4153"/>
        <w:tab w:val="right" w:pos="8306"/>
      </w:tabs>
      <w:snapToGrid w:val="0"/>
    </w:pPr>
    <w:rPr>
      <w:sz w:val="18"/>
      <w:szCs w:val="18"/>
    </w:rPr>
  </w:style>
  <w:style w:type="character" w:customStyle="1" w:styleId="a6">
    <w:name w:val="页脚 字符"/>
    <w:basedOn w:val="a0"/>
    <w:link w:val="a5"/>
    <w:uiPriority w:val="99"/>
    <w:rsid w:val="004233E1"/>
    <w:rPr>
      <w:sz w:val="18"/>
      <w:szCs w:val="18"/>
    </w:rPr>
  </w:style>
  <w:style w:type="paragraph" w:styleId="a7">
    <w:name w:val="Normal (Web)"/>
    <w:basedOn w:val="a"/>
    <w:uiPriority w:val="99"/>
    <w:unhideWhenUsed/>
    <w:rsid w:val="00DC4D15"/>
    <w:pPr>
      <w:spacing w:before="100" w:beforeAutospacing="1" w:after="100" w:afterAutospacing="1"/>
    </w:pPr>
    <w:rPr>
      <w:rFonts w:ascii="SimSun" w:eastAsia="SimSun" w:hAnsi="SimSun" w:cs="SimSun"/>
      <w:lang w:eastAsia="zh-CN"/>
    </w:rPr>
  </w:style>
  <w:style w:type="paragraph" w:styleId="a8">
    <w:name w:val="Balloon Text"/>
    <w:basedOn w:val="a"/>
    <w:link w:val="a9"/>
    <w:rsid w:val="00230F4B"/>
    <w:rPr>
      <w:sz w:val="18"/>
      <w:szCs w:val="18"/>
    </w:rPr>
  </w:style>
  <w:style w:type="character" w:customStyle="1" w:styleId="a9">
    <w:name w:val="批注框文本 字符"/>
    <w:basedOn w:val="a0"/>
    <w:link w:val="a8"/>
    <w:rsid w:val="00230F4B"/>
    <w:rPr>
      <w:sz w:val="18"/>
      <w:szCs w:val="18"/>
    </w:rPr>
  </w:style>
  <w:style w:type="table" w:customStyle="1" w:styleId="101">
    <w:name w:val="网格型101"/>
    <w:basedOn w:val="a1"/>
    <w:uiPriority w:val="39"/>
    <w:qFormat/>
    <w:rsid w:val="00A43B4B"/>
    <w:rPr>
      <w:rFonts w:ascii="DengXian" w:eastAsia="DengXian" w:hAnsi="DengXian" w:cs="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1"/>
    <w:basedOn w:val="a1"/>
    <w:uiPriority w:val="39"/>
    <w:qFormat/>
    <w:rsid w:val="00A43B4B"/>
    <w:rPr>
      <w:rFonts w:ascii="DengXian" w:eastAsia="DengXian" w:hAnsi="DengXian" w:cs="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1"/>
    <w:uiPriority w:val="39"/>
    <w:qFormat/>
    <w:rsid w:val="00A43B4B"/>
    <w:rPr>
      <w:rFonts w:ascii="DengXian" w:eastAsia="DengXian" w:hAnsi="DengXian" w:cs="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a1"/>
    <w:uiPriority w:val="39"/>
    <w:qFormat/>
    <w:rsid w:val="00A43B4B"/>
    <w:rPr>
      <w:rFonts w:ascii="DengXian" w:eastAsia="DengXian" w:hAnsi="DengXian" w:cs="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uiPriority w:val="39"/>
    <w:qFormat/>
    <w:rsid w:val="00A43B4B"/>
    <w:rPr>
      <w:rFonts w:ascii="DengXian" w:eastAsia="DengXian" w:hAnsi="DengXian" w:cs="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F127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850580">
      <w:bodyDiv w:val="1"/>
      <w:marLeft w:val="0"/>
      <w:marRight w:val="0"/>
      <w:marTop w:val="0"/>
      <w:marBottom w:val="0"/>
      <w:divBdr>
        <w:top w:val="none" w:sz="0" w:space="0" w:color="auto"/>
        <w:left w:val="none" w:sz="0" w:space="0" w:color="auto"/>
        <w:bottom w:val="none" w:sz="0" w:space="0" w:color="auto"/>
        <w:right w:val="none" w:sz="0" w:space="0" w:color="auto"/>
      </w:divBdr>
      <w:divsChild>
        <w:div w:id="19135463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6612</Words>
  <Characters>37691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2022-06-03T07:47:00Z</dcterms:created>
  <dcterms:modified xsi:type="dcterms:W3CDTF">2022-06-03T07:47:00Z</dcterms:modified>
</cp:coreProperties>
</file>