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35475"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rPr>
        <w:t xml:space="preserve">Name of Journal: </w:t>
      </w:r>
      <w:r w:rsidRPr="00E91EE2">
        <w:rPr>
          <w:rFonts w:ascii="Book Antiqua" w:eastAsia="Book Antiqua" w:hAnsi="Book Antiqua" w:cs="Book Antiqua"/>
          <w:i/>
        </w:rPr>
        <w:t>World Journal of Diabetes</w:t>
      </w:r>
    </w:p>
    <w:p w14:paraId="0B8BD51D"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rPr>
        <w:t xml:space="preserve">Manuscript NO: </w:t>
      </w:r>
      <w:r w:rsidRPr="00E91EE2">
        <w:rPr>
          <w:rFonts w:ascii="Book Antiqua" w:eastAsia="Book Antiqua" w:hAnsi="Book Antiqua" w:cs="Book Antiqua"/>
        </w:rPr>
        <w:t>76693</w:t>
      </w:r>
    </w:p>
    <w:p w14:paraId="0E7B6D64"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rPr>
        <w:t xml:space="preserve">Manuscript Type: </w:t>
      </w:r>
      <w:r w:rsidRPr="00E91EE2">
        <w:rPr>
          <w:rFonts w:ascii="Book Antiqua" w:eastAsia="Book Antiqua" w:hAnsi="Book Antiqua" w:cs="Book Antiqua"/>
        </w:rPr>
        <w:t>ORIGINAL ARTICLE</w:t>
      </w:r>
    </w:p>
    <w:p w14:paraId="30203D1E" w14:textId="77777777" w:rsidR="00705F61" w:rsidRPr="00E91EE2" w:rsidRDefault="00705F61" w:rsidP="00E91EE2">
      <w:pPr>
        <w:spacing w:line="360" w:lineRule="auto"/>
        <w:jc w:val="both"/>
        <w:rPr>
          <w:rFonts w:ascii="Book Antiqua" w:hAnsi="Book Antiqua"/>
        </w:rPr>
      </w:pPr>
    </w:p>
    <w:p w14:paraId="5FD56CAE"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i/>
        </w:rPr>
        <w:t>Basic Study</w:t>
      </w:r>
    </w:p>
    <w:p w14:paraId="19B745AD"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Correlation between gut microbiota and glucagon-like peptide-1 in patients with gestational diabetes mellitus</w:t>
      </w:r>
    </w:p>
    <w:p w14:paraId="26F8B7FE" w14:textId="77777777" w:rsidR="00705F61" w:rsidRPr="00E91EE2" w:rsidRDefault="00705F61" w:rsidP="00E91EE2">
      <w:pPr>
        <w:spacing w:line="360" w:lineRule="auto"/>
        <w:jc w:val="both"/>
        <w:rPr>
          <w:rFonts w:ascii="Book Antiqua" w:hAnsi="Book Antiqua"/>
        </w:rPr>
      </w:pPr>
    </w:p>
    <w:p w14:paraId="2EB76351"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Liang YY </w:t>
      </w:r>
      <w:r w:rsidRPr="00E91EE2">
        <w:rPr>
          <w:rFonts w:ascii="Book Antiqua" w:eastAsia="Book Antiqua" w:hAnsi="Book Antiqua" w:cs="Book Antiqua"/>
          <w:i/>
          <w:iCs/>
        </w:rPr>
        <w:t>et al</w:t>
      </w:r>
      <w:r w:rsidRPr="00E91EE2">
        <w:rPr>
          <w:rFonts w:ascii="Book Antiqua" w:eastAsia="Book Antiqua" w:hAnsi="Book Antiqua" w:cs="Book Antiqua"/>
        </w:rPr>
        <w:t>. Correlation between gut microbiota and GLP-1</w:t>
      </w:r>
    </w:p>
    <w:p w14:paraId="4C69DE4F" w14:textId="77777777" w:rsidR="00705F61" w:rsidRPr="00E91EE2" w:rsidRDefault="00705F61" w:rsidP="00E91EE2">
      <w:pPr>
        <w:spacing w:line="360" w:lineRule="auto"/>
        <w:jc w:val="both"/>
        <w:rPr>
          <w:rFonts w:ascii="Book Antiqua" w:hAnsi="Book Antiqua"/>
        </w:rPr>
      </w:pPr>
    </w:p>
    <w:p w14:paraId="14826C45"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Yun-Yi Liang, Ling-Yu Liu, Yan Jia, Yi Li, </w:t>
      </w:r>
      <w:proofErr w:type="spellStart"/>
      <w:r w:rsidRPr="00E91EE2">
        <w:rPr>
          <w:rFonts w:ascii="Book Antiqua" w:eastAsia="Book Antiqua" w:hAnsi="Book Antiqua" w:cs="Book Antiqua"/>
        </w:rPr>
        <w:t>Jie</w:t>
      </w:r>
      <w:proofErr w:type="spellEnd"/>
      <w:r w:rsidRPr="00E91EE2">
        <w:rPr>
          <w:rFonts w:ascii="Book Antiqua" w:eastAsia="Book Antiqua" w:hAnsi="Book Antiqua" w:cs="Book Antiqua"/>
        </w:rPr>
        <w:t>-Na Cai, Yi Shu, Jing-Yi Tan, Pei-Yi Chen, Hong-Wei Li, Hui-Hua Cai, Xiang-Sheng Cai</w:t>
      </w:r>
    </w:p>
    <w:p w14:paraId="6A80584C" w14:textId="77777777" w:rsidR="00705F61" w:rsidRPr="00E91EE2" w:rsidRDefault="00705F61" w:rsidP="00E91EE2">
      <w:pPr>
        <w:spacing w:line="360" w:lineRule="auto"/>
        <w:jc w:val="both"/>
        <w:rPr>
          <w:rFonts w:ascii="Book Antiqua" w:hAnsi="Book Antiqua"/>
        </w:rPr>
      </w:pPr>
    </w:p>
    <w:p w14:paraId="58C85584"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 xml:space="preserve">Yun-Yi Liang, Yan Jia, Yi Shu, Jing-Yi Tan, Pei-Yi Chen, </w:t>
      </w:r>
      <w:r w:rsidRPr="00E91EE2">
        <w:rPr>
          <w:rFonts w:ascii="Book Antiqua" w:eastAsia="Book Antiqua" w:hAnsi="Book Antiqua" w:cs="Book Antiqua"/>
        </w:rPr>
        <w:t xml:space="preserve">Endocrine Department, </w:t>
      </w:r>
      <w:proofErr w:type="spellStart"/>
      <w:r w:rsidRPr="00E91EE2">
        <w:rPr>
          <w:rFonts w:ascii="Book Antiqua" w:eastAsia="Book Antiqua" w:hAnsi="Book Antiqua" w:cs="Book Antiqua"/>
        </w:rPr>
        <w:t>Nanhai</w:t>
      </w:r>
      <w:proofErr w:type="spellEnd"/>
      <w:r w:rsidRPr="00E91EE2">
        <w:rPr>
          <w:rFonts w:ascii="Book Antiqua" w:eastAsia="Book Antiqua" w:hAnsi="Book Antiqua" w:cs="Book Antiqua"/>
        </w:rPr>
        <w:t xml:space="preserve"> District People’s Hospital of Foshan, Foshan 528000, Guangdong Province, China</w:t>
      </w:r>
    </w:p>
    <w:p w14:paraId="1885971A" w14:textId="77777777" w:rsidR="00705F61" w:rsidRPr="00E91EE2" w:rsidRDefault="00705F61" w:rsidP="00E91EE2">
      <w:pPr>
        <w:spacing w:line="360" w:lineRule="auto"/>
        <w:jc w:val="both"/>
        <w:rPr>
          <w:rFonts w:ascii="Book Antiqua" w:hAnsi="Book Antiqua"/>
        </w:rPr>
      </w:pPr>
    </w:p>
    <w:p w14:paraId="5802745F"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 xml:space="preserve">Ling-Yu Liu, </w:t>
      </w:r>
      <w:r w:rsidRPr="00E91EE2">
        <w:rPr>
          <w:rFonts w:ascii="Book Antiqua" w:eastAsia="Book Antiqua" w:hAnsi="Book Antiqua" w:cs="Book Antiqua"/>
        </w:rPr>
        <w:t>The First Affiliated Hospital, Henan University of Chinese Medicine, Zhengzhou 450000, Henan Province, China</w:t>
      </w:r>
    </w:p>
    <w:p w14:paraId="713735A1" w14:textId="77777777" w:rsidR="00705F61" w:rsidRPr="00E91EE2" w:rsidRDefault="00705F61" w:rsidP="00E91EE2">
      <w:pPr>
        <w:spacing w:line="360" w:lineRule="auto"/>
        <w:jc w:val="both"/>
        <w:rPr>
          <w:rFonts w:ascii="Book Antiqua" w:hAnsi="Book Antiqua"/>
        </w:rPr>
      </w:pPr>
    </w:p>
    <w:p w14:paraId="6E114883"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 xml:space="preserve">Yi Li, Xiang-Sheng Cai, </w:t>
      </w:r>
      <w:r w:rsidRPr="00E91EE2">
        <w:rPr>
          <w:rFonts w:ascii="Book Antiqua" w:eastAsia="Book Antiqua" w:hAnsi="Book Antiqua" w:cs="Book Antiqua"/>
        </w:rPr>
        <w:t>Shenzhen Hospital, University of Chinese Academy of Sciences, Shenzhen 518001, Guangdong Province, China</w:t>
      </w:r>
    </w:p>
    <w:p w14:paraId="2817C081" w14:textId="77777777" w:rsidR="00705F61" w:rsidRPr="00E91EE2" w:rsidRDefault="00705F61" w:rsidP="00E91EE2">
      <w:pPr>
        <w:spacing w:line="360" w:lineRule="auto"/>
        <w:jc w:val="both"/>
        <w:rPr>
          <w:rFonts w:ascii="Book Antiqua" w:hAnsi="Book Antiqua"/>
        </w:rPr>
      </w:pPr>
    </w:p>
    <w:p w14:paraId="3240D288" w14:textId="77777777" w:rsidR="00705F61" w:rsidRPr="00E91EE2" w:rsidRDefault="00DA48C4" w:rsidP="00E91EE2">
      <w:pPr>
        <w:spacing w:line="360" w:lineRule="auto"/>
        <w:jc w:val="both"/>
        <w:rPr>
          <w:rFonts w:ascii="Book Antiqua" w:hAnsi="Book Antiqua"/>
        </w:rPr>
      </w:pPr>
      <w:proofErr w:type="spellStart"/>
      <w:r w:rsidRPr="00E91EE2">
        <w:rPr>
          <w:rFonts w:ascii="Book Antiqua" w:eastAsia="Book Antiqua" w:hAnsi="Book Antiqua" w:cs="Book Antiqua"/>
          <w:b/>
          <w:bCs/>
        </w:rPr>
        <w:t>Jie</w:t>
      </w:r>
      <w:proofErr w:type="spellEnd"/>
      <w:r w:rsidRPr="00E91EE2">
        <w:rPr>
          <w:rFonts w:ascii="Book Antiqua" w:eastAsia="Book Antiqua" w:hAnsi="Book Antiqua" w:cs="Book Antiqua"/>
          <w:b/>
          <w:bCs/>
        </w:rPr>
        <w:t xml:space="preserve">-Na Cai, </w:t>
      </w:r>
      <w:r w:rsidRPr="00E91EE2">
        <w:rPr>
          <w:rFonts w:ascii="Book Antiqua" w:eastAsia="Book Antiqua" w:hAnsi="Book Antiqua" w:cs="Book Antiqua"/>
        </w:rPr>
        <w:t xml:space="preserve">Clinical Laboratory, </w:t>
      </w:r>
      <w:proofErr w:type="spellStart"/>
      <w:r w:rsidRPr="00E91EE2">
        <w:rPr>
          <w:rFonts w:ascii="Book Antiqua" w:eastAsia="Book Antiqua" w:hAnsi="Book Antiqua" w:cs="Book Antiqua"/>
        </w:rPr>
        <w:t>Puning</w:t>
      </w:r>
      <w:proofErr w:type="spellEnd"/>
      <w:r w:rsidRPr="00E91EE2">
        <w:rPr>
          <w:rFonts w:ascii="Book Antiqua" w:eastAsia="Book Antiqua" w:hAnsi="Book Antiqua" w:cs="Book Antiqua"/>
        </w:rPr>
        <w:t xml:space="preserve"> People’s Hospital, </w:t>
      </w:r>
      <w:proofErr w:type="spellStart"/>
      <w:r w:rsidRPr="00E91EE2">
        <w:rPr>
          <w:rFonts w:ascii="Book Antiqua" w:eastAsia="Book Antiqua" w:hAnsi="Book Antiqua" w:cs="Book Antiqua"/>
        </w:rPr>
        <w:t>Puning</w:t>
      </w:r>
      <w:proofErr w:type="spellEnd"/>
      <w:r w:rsidRPr="00E91EE2">
        <w:rPr>
          <w:rFonts w:ascii="Book Antiqua" w:eastAsia="Book Antiqua" w:hAnsi="Book Antiqua" w:cs="Book Antiqua"/>
        </w:rPr>
        <w:t xml:space="preserve"> 515300, Guangdong Province, China</w:t>
      </w:r>
    </w:p>
    <w:p w14:paraId="7BD971B0" w14:textId="77777777" w:rsidR="00705F61" w:rsidRPr="00E91EE2" w:rsidRDefault="00705F61" w:rsidP="00E91EE2">
      <w:pPr>
        <w:spacing w:line="360" w:lineRule="auto"/>
        <w:jc w:val="both"/>
        <w:rPr>
          <w:rFonts w:ascii="Book Antiqua" w:hAnsi="Book Antiqua"/>
        </w:rPr>
      </w:pPr>
    </w:p>
    <w:p w14:paraId="5FEB5550"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 xml:space="preserve">Hong-Wei Li, </w:t>
      </w:r>
      <w:r w:rsidRPr="00E91EE2">
        <w:rPr>
          <w:rFonts w:ascii="Book Antiqua" w:eastAsia="Book Antiqua" w:hAnsi="Book Antiqua" w:cs="Book Antiqua"/>
        </w:rPr>
        <w:t>Institute of Biotherapy, Southern Medical University, Guangzhou 510515, Guangdong Province, China</w:t>
      </w:r>
    </w:p>
    <w:p w14:paraId="6234B8F3" w14:textId="77777777" w:rsidR="00705F61" w:rsidRPr="00E91EE2" w:rsidRDefault="00705F61" w:rsidP="00E91EE2">
      <w:pPr>
        <w:spacing w:line="360" w:lineRule="auto"/>
        <w:jc w:val="both"/>
        <w:rPr>
          <w:rFonts w:ascii="Book Antiqua" w:hAnsi="Book Antiqua"/>
        </w:rPr>
      </w:pPr>
    </w:p>
    <w:p w14:paraId="1BA828C8"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lastRenderedPageBreak/>
        <w:t xml:space="preserve">Hui-Hua Cai, </w:t>
      </w:r>
      <w:r w:rsidRPr="00E91EE2">
        <w:rPr>
          <w:rFonts w:ascii="Book Antiqua" w:eastAsia="Book Antiqua" w:hAnsi="Book Antiqua" w:cs="Book Antiqua"/>
        </w:rPr>
        <w:t>Department of Obstetrics and Gynecology, Guangdong Provincial People's Hospital, Guangzhou 510080, Guangdong Province, China</w:t>
      </w:r>
    </w:p>
    <w:p w14:paraId="1D3146B7" w14:textId="77777777" w:rsidR="00705F61" w:rsidRPr="00E91EE2" w:rsidRDefault="00705F61" w:rsidP="00E91EE2">
      <w:pPr>
        <w:spacing w:line="360" w:lineRule="auto"/>
        <w:jc w:val="both"/>
        <w:rPr>
          <w:rFonts w:ascii="Book Antiqua" w:hAnsi="Book Antiqua"/>
        </w:rPr>
      </w:pPr>
    </w:p>
    <w:p w14:paraId="0672ADF4"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 xml:space="preserve">Author contributions: </w:t>
      </w:r>
      <w:r w:rsidRPr="00E91EE2">
        <w:rPr>
          <w:rFonts w:ascii="Book Antiqua" w:eastAsia="Book Antiqua" w:hAnsi="Book Antiqua" w:cs="Book Antiqua"/>
        </w:rPr>
        <w:t>Liang YY, Liu LY, and Jia Y designed the study, collected the samples, compiled the data, and drafted and critically revised the manuscript; Li Y, Cai JN</w:t>
      </w:r>
      <w:r w:rsidRPr="00E91EE2">
        <w:rPr>
          <w:rFonts w:ascii="Book Antiqua" w:hAnsi="Book Antiqua" w:cs="Book Antiqua"/>
          <w:lang w:eastAsia="zh-CN"/>
        </w:rPr>
        <w:t>,</w:t>
      </w:r>
      <w:r w:rsidRPr="00E91EE2">
        <w:rPr>
          <w:rFonts w:ascii="Book Antiqua" w:eastAsia="Book Antiqua" w:hAnsi="Book Antiqua" w:cs="Book Antiqua"/>
        </w:rPr>
        <w:t xml:space="preserve"> and Shu Y compiled the data and performed the statistical analysis and data interpretation; Tan JY collected the samples and compiled the data; Chen PY critically revised the manuscript; Cai HH and Cai XS designed this study, collected the samples, and drafted and critically</w:t>
      </w:r>
      <w:r w:rsidRPr="00E91EE2">
        <w:rPr>
          <w:rFonts w:ascii="Book Antiqua" w:eastAsia="SimSun" w:hAnsi="Book Antiqua" w:cs="Book Antiqua"/>
          <w:lang w:eastAsia="zh-CN"/>
        </w:rPr>
        <w:t xml:space="preserve"> revised</w:t>
      </w:r>
      <w:r w:rsidRPr="00E91EE2">
        <w:rPr>
          <w:rFonts w:ascii="Book Antiqua" w:eastAsia="Book Antiqua" w:hAnsi="Book Antiqua" w:cs="Book Antiqua"/>
        </w:rPr>
        <w:t xml:space="preserve"> the manuscript; all authors contributed to the article and approved the submitted version.</w:t>
      </w:r>
    </w:p>
    <w:p w14:paraId="78882A73" w14:textId="77777777" w:rsidR="00705F61" w:rsidRPr="00E91EE2" w:rsidRDefault="00705F61" w:rsidP="00E91EE2">
      <w:pPr>
        <w:spacing w:line="360" w:lineRule="auto"/>
        <w:jc w:val="both"/>
        <w:rPr>
          <w:rFonts w:ascii="Book Antiqua" w:hAnsi="Book Antiqua"/>
        </w:rPr>
      </w:pPr>
    </w:p>
    <w:p w14:paraId="1AD1828E"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 xml:space="preserve">Supported by </w:t>
      </w:r>
      <w:r w:rsidRPr="00E91EE2">
        <w:rPr>
          <w:rFonts w:ascii="Book Antiqua" w:eastAsia="Book Antiqua" w:hAnsi="Book Antiqua" w:cs="Book Antiqua"/>
        </w:rPr>
        <w:t xml:space="preserve">the National Natural Science Foundation of China, No. 81701396; Foshan Science and Technology Planning Project, No.1920001001163; and Shenzhen </w:t>
      </w:r>
      <w:proofErr w:type="spellStart"/>
      <w:r w:rsidRPr="00E91EE2">
        <w:rPr>
          <w:rFonts w:ascii="Book Antiqua" w:eastAsia="Book Antiqua" w:hAnsi="Book Antiqua" w:cs="Book Antiqua"/>
        </w:rPr>
        <w:t>Guangming</w:t>
      </w:r>
      <w:proofErr w:type="spellEnd"/>
      <w:r w:rsidRPr="00E91EE2">
        <w:rPr>
          <w:rFonts w:ascii="Book Antiqua" w:eastAsia="Book Antiqua" w:hAnsi="Book Antiqua" w:cs="Book Antiqua"/>
        </w:rPr>
        <w:t xml:space="preserve"> District Soft Science Research Project, No. 2021R01002.</w:t>
      </w:r>
    </w:p>
    <w:p w14:paraId="728A2FF7" w14:textId="77777777" w:rsidR="00705F61" w:rsidRPr="00E91EE2" w:rsidRDefault="00705F61" w:rsidP="00E91EE2">
      <w:pPr>
        <w:spacing w:line="360" w:lineRule="auto"/>
        <w:jc w:val="both"/>
        <w:rPr>
          <w:rFonts w:ascii="Book Antiqua" w:hAnsi="Book Antiqua"/>
        </w:rPr>
      </w:pPr>
    </w:p>
    <w:p w14:paraId="3A5F0147"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 xml:space="preserve">Corresponding author: Xiang-Sheng Cai, MD, PhD, Associate Professor, </w:t>
      </w:r>
      <w:r w:rsidRPr="00E91EE2">
        <w:rPr>
          <w:rFonts w:ascii="Book Antiqua" w:eastAsia="Book Antiqua" w:hAnsi="Book Antiqua" w:cs="Book Antiqua"/>
        </w:rPr>
        <w:t xml:space="preserve">Shenzhen Hospital, University of Chinese Academy of Sciences, No. 4253 </w:t>
      </w:r>
      <w:proofErr w:type="spellStart"/>
      <w:r w:rsidRPr="00E91EE2">
        <w:rPr>
          <w:rFonts w:ascii="Book Antiqua" w:eastAsia="Book Antiqua" w:hAnsi="Book Antiqua" w:cs="Book Antiqua"/>
        </w:rPr>
        <w:t>Songbai</w:t>
      </w:r>
      <w:proofErr w:type="spellEnd"/>
      <w:r w:rsidRPr="00E91EE2">
        <w:rPr>
          <w:rFonts w:ascii="Book Antiqua" w:eastAsia="Book Antiqua" w:hAnsi="Book Antiqua" w:cs="Book Antiqua"/>
        </w:rPr>
        <w:t xml:space="preserve"> Road, </w:t>
      </w:r>
      <w:proofErr w:type="spellStart"/>
      <w:r w:rsidRPr="00E91EE2">
        <w:rPr>
          <w:rFonts w:ascii="Book Antiqua" w:eastAsia="Book Antiqua" w:hAnsi="Book Antiqua" w:cs="Book Antiqua"/>
        </w:rPr>
        <w:t>Guangming</w:t>
      </w:r>
      <w:proofErr w:type="spellEnd"/>
      <w:r w:rsidRPr="00E91EE2">
        <w:rPr>
          <w:rFonts w:ascii="Book Antiqua" w:eastAsia="Book Antiqua" w:hAnsi="Book Antiqua" w:cs="Book Antiqua"/>
        </w:rPr>
        <w:t xml:space="preserve"> District, Shenzhen 518001, Guangdong Province, China. xiangshengcai@yeah.net</w:t>
      </w:r>
    </w:p>
    <w:p w14:paraId="69C0E605" w14:textId="77777777" w:rsidR="00705F61" w:rsidRPr="00E91EE2" w:rsidRDefault="00705F61" w:rsidP="00E91EE2">
      <w:pPr>
        <w:spacing w:line="360" w:lineRule="auto"/>
        <w:jc w:val="both"/>
        <w:rPr>
          <w:rFonts w:ascii="Book Antiqua" w:hAnsi="Book Antiqua"/>
        </w:rPr>
      </w:pPr>
    </w:p>
    <w:p w14:paraId="284536DE"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 xml:space="preserve">Received: </w:t>
      </w:r>
      <w:r w:rsidRPr="00E91EE2">
        <w:rPr>
          <w:rFonts w:ascii="Book Antiqua" w:eastAsia="Book Antiqua" w:hAnsi="Book Antiqua" w:cs="Book Antiqua"/>
        </w:rPr>
        <w:t>March 26, 2022</w:t>
      </w:r>
    </w:p>
    <w:p w14:paraId="0256AF74"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 xml:space="preserve">Revised: </w:t>
      </w:r>
      <w:r w:rsidRPr="00E91EE2">
        <w:rPr>
          <w:rFonts w:ascii="Book Antiqua" w:eastAsia="Book Antiqua" w:hAnsi="Book Antiqua" w:cs="Book Antiqua"/>
        </w:rPr>
        <w:t>June 25, 2022</w:t>
      </w:r>
    </w:p>
    <w:p w14:paraId="5295AF95" w14:textId="5EA43E8D"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 xml:space="preserve">Accepted: </w:t>
      </w:r>
      <w:ins w:id="0" w:author="Liansheng" w:date="2022-08-24T13:50:00Z">
        <w:r w:rsidR="007538ED" w:rsidRPr="007538ED">
          <w:rPr>
            <w:rFonts w:ascii="Book Antiqua" w:eastAsia="Book Antiqua" w:hAnsi="Book Antiqua" w:cs="Book Antiqua"/>
            <w:b/>
            <w:bCs/>
          </w:rPr>
          <w:t>August 24, 2022</w:t>
        </w:r>
      </w:ins>
    </w:p>
    <w:p w14:paraId="537DDB0B"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 xml:space="preserve">Published online: </w:t>
      </w:r>
    </w:p>
    <w:p w14:paraId="1E4925C4" w14:textId="77777777" w:rsidR="00705F61" w:rsidRPr="00E91EE2" w:rsidRDefault="00705F61" w:rsidP="00E91EE2">
      <w:pPr>
        <w:spacing w:line="360" w:lineRule="auto"/>
        <w:jc w:val="both"/>
        <w:rPr>
          <w:rFonts w:ascii="Book Antiqua" w:hAnsi="Book Antiqua"/>
        </w:rPr>
        <w:sectPr w:rsidR="00705F61" w:rsidRPr="00E91EE2">
          <w:footerReference w:type="default" r:id="rId6"/>
          <w:pgSz w:w="12240" w:h="15840"/>
          <w:pgMar w:top="1440" w:right="1440" w:bottom="1440" w:left="1440" w:header="720" w:footer="720" w:gutter="0"/>
          <w:cols w:space="720"/>
          <w:docGrid w:linePitch="360"/>
        </w:sectPr>
      </w:pPr>
    </w:p>
    <w:p w14:paraId="773A91D6"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rPr>
        <w:lastRenderedPageBreak/>
        <w:t>Abstract</w:t>
      </w:r>
    </w:p>
    <w:p w14:paraId="1CF9C371"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BACKGROUND</w:t>
      </w:r>
    </w:p>
    <w:p w14:paraId="34CB93E7"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Gestational diabetes mellitus (GDM) places both the mother and offspring at high risk of complications. Increasing evidence suggests that the gut microbiota plays a role in the pathogenesis of GDM. However, it is still unclear whether the gut microbiota is related to blood biochemical traits, particularly glucagon-like peptide-1 (GLP-1), in GDM patients.</w:t>
      </w:r>
    </w:p>
    <w:p w14:paraId="00F5D432" w14:textId="77777777" w:rsidR="00705F61" w:rsidRPr="00E91EE2" w:rsidRDefault="00705F61" w:rsidP="00E91EE2">
      <w:pPr>
        <w:spacing w:line="360" w:lineRule="auto"/>
        <w:jc w:val="both"/>
        <w:rPr>
          <w:rFonts w:ascii="Book Antiqua" w:hAnsi="Book Antiqua"/>
        </w:rPr>
      </w:pPr>
    </w:p>
    <w:p w14:paraId="71DA3C61"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AIM</w:t>
      </w:r>
    </w:p>
    <w:p w14:paraId="5C4B5A9C"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To explore the correlation between the gut microbiota and blood biochemical traits, particularly GLP-1, in GDM patients.</w:t>
      </w:r>
    </w:p>
    <w:p w14:paraId="51E00456" w14:textId="77777777" w:rsidR="00705F61" w:rsidRPr="00E91EE2" w:rsidRDefault="00705F61" w:rsidP="00E91EE2">
      <w:pPr>
        <w:spacing w:line="360" w:lineRule="auto"/>
        <w:jc w:val="both"/>
        <w:rPr>
          <w:rFonts w:ascii="Book Antiqua" w:hAnsi="Book Antiqua"/>
        </w:rPr>
      </w:pPr>
    </w:p>
    <w:p w14:paraId="1A134624"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METHODS</w:t>
      </w:r>
    </w:p>
    <w:p w14:paraId="70767FF5"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The V4 region of the 16S ribosomal ribonucleic acid (rRNA) gene was sequenced based on the fecal samples of 35 pregnant women with GDM and was compared to that of 25 pregnant women with normal glucose tolerance (NGT).</w:t>
      </w:r>
    </w:p>
    <w:p w14:paraId="0D17D2A4" w14:textId="77777777" w:rsidR="00705F61" w:rsidRPr="00E91EE2" w:rsidRDefault="00705F61" w:rsidP="00E91EE2">
      <w:pPr>
        <w:spacing w:line="360" w:lineRule="auto"/>
        <w:jc w:val="both"/>
        <w:rPr>
          <w:rFonts w:ascii="Book Antiqua" w:hAnsi="Book Antiqua"/>
        </w:rPr>
      </w:pPr>
    </w:p>
    <w:p w14:paraId="65F8A223"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RESULTS</w:t>
      </w:r>
    </w:p>
    <w:p w14:paraId="0E70FA46"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The results showed that </w:t>
      </w:r>
      <w:r w:rsidRPr="00E91EE2">
        <w:rPr>
          <w:rFonts w:ascii="Book Antiqua" w:eastAsia="Book Antiqua" w:hAnsi="Book Antiqua" w:cs="Book Antiqua"/>
          <w:i/>
          <w:iCs/>
        </w:rPr>
        <w:t>Ruminococcaceae_UCG-002</w:t>
      </w:r>
      <w:r w:rsidRPr="00E91EE2">
        <w:rPr>
          <w:rFonts w:ascii="Book Antiqua" w:eastAsia="Book Antiqua" w:hAnsi="Book Antiqua" w:cs="Book Antiqua"/>
        </w:rPr>
        <w:t>,</w:t>
      </w:r>
      <w:r w:rsidRPr="00E91EE2">
        <w:rPr>
          <w:rFonts w:ascii="Book Antiqua" w:eastAsia="Book Antiqua" w:hAnsi="Book Antiqua" w:cs="Book Antiqua"/>
          <w:i/>
          <w:iCs/>
        </w:rPr>
        <w:t xml:space="preserve"> Ruminococcaceae_UCG-005</w:t>
      </w:r>
      <w:r w:rsidRPr="00E91EE2">
        <w:rPr>
          <w:rFonts w:ascii="Book Antiqua" w:eastAsia="Book Antiqua" w:hAnsi="Book Antiqua" w:cs="Book Antiqua"/>
        </w:rPr>
        <w:t>,</w:t>
      </w:r>
      <w:r w:rsidRPr="00E91EE2">
        <w:rPr>
          <w:rFonts w:ascii="Book Antiqua" w:eastAsia="Book Antiqua" w:hAnsi="Book Antiqua" w:cs="Book Antiqua"/>
          <w:i/>
          <w:iCs/>
        </w:rPr>
        <w:t xml:space="preserve"> Clostridium_sensu_stricto_1</w:t>
      </w:r>
      <w:r w:rsidRPr="00E91EE2">
        <w:rPr>
          <w:rFonts w:ascii="Book Antiqua" w:eastAsia="Book Antiqua" w:hAnsi="Book Antiqua" w:cs="Book Antiqua"/>
        </w:rPr>
        <w: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and </w:t>
      </w:r>
      <w:r w:rsidRPr="00E91EE2">
        <w:rPr>
          <w:rFonts w:ascii="Book Antiqua" w:eastAsia="Book Antiqua" w:hAnsi="Book Antiqua" w:cs="Book Antiqua"/>
          <w:i/>
          <w:iCs/>
        </w:rPr>
        <w:t xml:space="preserve">Streptococcus </w:t>
      </w:r>
      <w:r w:rsidRPr="00E91EE2">
        <w:rPr>
          <w:rFonts w:ascii="Book Antiqua" w:eastAsia="Book Antiqua" w:hAnsi="Book Antiqua" w:cs="Book Antiqua"/>
        </w:rPr>
        <w:t>were more abundant in the NGT group than in the GDM group</w:t>
      </w:r>
      <w:r w:rsidRPr="00E91EE2">
        <w:rPr>
          <w:rFonts w:ascii="Book Antiqua" w:eastAsia="Book Antiqua" w:hAnsi="Book Antiqua" w:cs="Book Antiqua"/>
          <w:i/>
          <w:iCs/>
        </w:rPr>
        <w:t xml:space="preserve">. Bacteroides </w:t>
      </w:r>
      <w:r w:rsidRPr="00E91EE2">
        <w:rPr>
          <w:rFonts w:ascii="Book Antiqua" w:hAnsi="Book Antiqua"/>
        </w:rPr>
        <w:t>and</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Lachnoclostridium</w:t>
      </w:r>
      <w:proofErr w:type="spellEnd"/>
      <w:r w:rsidRPr="00E91EE2">
        <w:rPr>
          <w:rFonts w:ascii="Book Antiqua" w:eastAsia="Book Antiqua" w:hAnsi="Book Antiqua" w:cs="Book Antiqua"/>
          <w:i/>
          <w:iCs/>
        </w:rPr>
        <w:t xml:space="preserve"> </w:t>
      </w:r>
      <w:r w:rsidRPr="00E91EE2">
        <w:rPr>
          <w:rFonts w:ascii="Book Antiqua" w:eastAsia="Book Antiqua" w:hAnsi="Book Antiqua" w:cs="Book Antiqua"/>
        </w:rPr>
        <w:t>were more abundant in the GDM group than in the NGT group.</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Spearman’s correlation analysis was performed to identify the relationships between microbiota genera and blood biochemical traits. </w:t>
      </w:r>
      <w:proofErr w:type="spellStart"/>
      <w:r w:rsidRPr="00E91EE2">
        <w:rPr>
          <w:rFonts w:ascii="Book Antiqua" w:eastAsia="Book Antiqua" w:hAnsi="Book Antiqua" w:cs="Book Antiqua"/>
          <w:i/>
          <w:iCs/>
        </w:rPr>
        <w:t>Paraprevotella</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Roseburia</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Faecalibacterium</w:t>
      </w:r>
      <w:proofErr w:type="spellEnd"/>
      <w:r w:rsidRPr="00E91EE2">
        <w:rPr>
          <w:rFonts w:ascii="Book Antiqua" w:eastAsia="Book Antiqua" w:hAnsi="Book Antiqua" w:cs="Book Antiqua"/>
        </w:rPr>
        <w:t xml:space="preserve">, and </w:t>
      </w:r>
      <w:r w:rsidRPr="00E91EE2">
        <w:rPr>
          <w:rFonts w:ascii="Book Antiqua" w:eastAsia="Book Antiqua" w:hAnsi="Book Antiqua" w:cs="Book Antiqua"/>
          <w:i/>
          <w:iCs/>
        </w:rPr>
        <w:t>Ruminococcaceae_UCG-002</w:t>
      </w:r>
      <w:r w:rsidRPr="00E91EE2">
        <w:rPr>
          <w:rFonts w:ascii="Book Antiqua" w:eastAsia="Book Antiqua" w:hAnsi="Book Antiqua" w:cs="Book Antiqua"/>
        </w:rPr>
        <w:t xml:space="preserve"> were significantly negatively correlated with glucose. </w:t>
      </w:r>
      <w:r w:rsidRPr="00E91EE2">
        <w:rPr>
          <w:rFonts w:ascii="Book Antiqua" w:eastAsia="Book Antiqua" w:hAnsi="Book Antiqua" w:cs="Book Antiqua"/>
          <w:i/>
          <w:iCs/>
        </w:rPr>
        <w:t>Ruminococcaceae_UCG-002</w:t>
      </w:r>
      <w:r w:rsidRPr="00E91EE2">
        <w:rPr>
          <w:rFonts w:ascii="Book Antiqua" w:eastAsia="Book Antiqua" w:hAnsi="Book Antiqua" w:cs="Book Antiqua"/>
        </w:rPr>
        <w:t xml:space="preserve"> was significantly negatively correlated with hemoglobin A1c. </w:t>
      </w:r>
      <w:r w:rsidRPr="00E91EE2">
        <w:rPr>
          <w:rFonts w:ascii="Book Antiqua" w:eastAsia="Book Antiqua" w:hAnsi="Book Antiqua" w:cs="Book Antiqua"/>
          <w:i/>
          <w:iCs/>
        </w:rPr>
        <w:t xml:space="preserve">Bacteroides </w:t>
      </w:r>
      <w:r w:rsidRPr="00E91EE2">
        <w:rPr>
          <w:rFonts w:ascii="Book Antiqua" w:eastAsia="Book Antiqua" w:hAnsi="Book Antiqua" w:cs="Book Antiqua"/>
        </w:rPr>
        <w:t xml:space="preserve">was significantly positively correlated with glucose. </w:t>
      </w:r>
      <w:proofErr w:type="spellStart"/>
      <w:r w:rsidRPr="00E91EE2">
        <w:rPr>
          <w:rFonts w:ascii="Book Antiqua" w:eastAsia="Book Antiqua" w:hAnsi="Book Antiqua" w:cs="Book Antiqua"/>
          <w:i/>
          <w:iCs/>
        </w:rPr>
        <w:t>Sutterella</w:t>
      </w:r>
      <w:proofErr w:type="spellEnd"/>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Oscillibacter</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and </w:t>
      </w:r>
      <w:r w:rsidRPr="00E91EE2">
        <w:rPr>
          <w:rFonts w:ascii="Book Antiqua" w:eastAsia="Book Antiqua" w:hAnsi="Book Antiqua" w:cs="Book Antiqua"/>
          <w:i/>
          <w:iCs/>
        </w:rPr>
        <w:t xml:space="preserve">Bifidobacterium </w:t>
      </w:r>
      <w:r w:rsidRPr="00E91EE2">
        <w:rPr>
          <w:rFonts w:ascii="Book Antiqua" w:eastAsia="Book Antiqua" w:hAnsi="Book Antiqua" w:cs="Book Antiqua"/>
        </w:rPr>
        <w:t xml:space="preserve">were significantly positively correlated with GLP-1. A random forest model showed that 20 </w:t>
      </w:r>
      <w:r w:rsidRPr="00E91EE2">
        <w:rPr>
          <w:rFonts w:ascii="Book Antiqua" w:eastAsia="Book Antiqua" w:hAnsi="Book Antiqua" w:cs="Book Antiqua"/>
        </w:rPr>
        <w:lastRenderedPageBreak/>
        <w:t>specific genera plus glucose provided the best discriminatory power, as indicated by the area under the receiver operating characteristic curve (0.94).</w:t>
      </w:r>
    </w:p>
    <w:p w14:paraId="1F3E15F1" w14:textId="77777777" w:rsidR="00705F61" w:rsidRPr="00E91EE2" w:rsidRDefault="00705F61" w:rsidP="00E91EE2">
      <w:pPr>
        <w:spacing w:line="360" w:lineRule="auto"/>
        <w:jc w:val="both"/>
        <w:rPr>
          <w:rFonts w:ascii="Book Antiqua" w:hAnsi="Book Antiqua"/>
        </w:rPr>
      </w:pPr>
    </w:p>
    <w:p w14:paraId="2BDC6F1B"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CONCLUSION</w:t>
      </w:r>
    </w:p>
    <w:p w14:paraId="429F2D42"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The results of this study reveal novel relationships between the gut microbiome, blood biochemical traits, particularly GLP-1, and GDM status. These findings suggest that some genera are crucial for controlling blood glucose-related indices and may be beneficial for GDM treatment. Alteration in the microbial composition of the gut may potentially serve as a marker for identifying individuals at risk of GDM.</w:t>
      </w:r>
    </w:p>
    <w:p w14:paraId="6F981DA2" w14:textId="77777777" w:rsidR="00705F61" w:rsidRPr="00E91EE2" w:rsidRDefault="00705F61" w:rsidP="00E91EE2">
      <w:pPr>
        <w:spacing w:line="360" w:lineRule="auto"/>
        <w:jc w:val="both"/>
        <w:rPr>
          <w:rFonts w:ascii="Book Antiqua" w:hAnsi="Book Antiqua"/>
        </w:rPr>
      </w:pPr>
    </w:p>
    <w:p w14:paraId="39B5B5D4"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 xml:space="preserve">Key Words: </w:t>
      </w:r>
      <w:r w:rsidRPr="00E91EE2">
        <w:rPr>
          <w:rFonts w:ascii="Book Antiqua" w:eastAsia="Book Antiqua" w:hAnsi="Book Antiqua" w:cs="Book Antiqua"/>
        </w:rPr>
        <w:t>Gut microbiome; Glucagon-like peptide-1; Gestational diabetes mellitus; Glucose</w:t>
      </w:r>
    </w:p>
    <w:p w14:paraId="0B0D681A" w14:textId="77777777" w:rsidR="00705F61" w:rsidRPr="00E91EE2" w:rsidRDefault="00705F61" w:rsidP="00E91EE2">
      <w:pPr>
        <w:spacing w:line="360" w:lineRule="auto"/>
        <w:jc w:val="both"/>
        <w:rPr>
          <w:rFonts w:ascii="Book Antiqua" w:hAnsi="Book Antiqua"/>
        </w:rPr>
      </w:pPr>
    </w:p>
    <w:p w14:paraId="1C5F5802"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Liang YY, Liu LY, Jia Y, Li Y, Cai JN, Shu Y, Tan JY, Chen PY, Li HW, Cai HH, Cai XS. Correlation between gut microbiota and glucagon-like peptide-1 in patients with gestational diabetes mellitus. </w:t>
      </w:r>
      <w:r w:rsidRPr="00E91EE2">
        <w:rPr>
          <w:rFonts w:ascii="Book Antiqua" w:eastAsia="Book Antiqua" w:hAnsi="Book Antiqua" w:cs="Book Antiqua"/>
          <w:i/>
          <w:iCs/>
        </w:rPr>
        <w:t>World J Diabetes</w:t>
      </w:r>
      <w:r w:rsidRPr="00E91EE2">
        <w:rPr>
          <w:rFonts w:ascii="Book Antiqua" w:eastAsia="Book Antiqua" w:hAnsi="Book Antiqua" w:cs="Book Antiqua"/>
        </w:rPr>
        <w:t xml:space="preserve"> 2022; In press</w:t>
      </w:r>
    </w:p>
    <w:p w14:paraId="10BFFECD" w14:textId="77777777" w:rsidR="00705F61" w:rsidRPr="00E91EE2" w:rsidRDefault="00705F61" w:rsidP="00E91EE2">
      <w:pPr>
        <w:spacing w:line="360" w:lineRule="auto"/>
        <w:jc w:val="both"/>
        <w:rPr>
          <w:rFonts w:ascii="Book Antiqua" w:hAnsi="Book Antiqua"/>
        </w:rPr>
      </w:pPr>
    </w:p>
    <w:p w14:paraId="309EA92F"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 xml:space="preserve">Core Tip: </w:t>
      </w:r>
      <w:r w:rsidRPr="00E91EE2">
        <w:rPr>
          <w:rFonts w:ascii="Book Antiqua" w:eastAsia="Book Antiqua" w:hAnsi="Book Antiqua" w:cs="Book Antiqua"/>
        </w:rPr>
        <w:t xml:space="preserve">Increasing evidence suggests that the gut microbiota plays a role in the pathogenesis of gestational diabetes mellitus (GDM). However, it is still unclear whether the gut microbiota is related to blood biochemical traits, particularly glucagon-like peptide-1 (GLP-1), in GDM patients. To the best of our knowledge, this is the first study to analyze the relationship between GLP-1 and the gut microbiota in patients with GDM, and this is the first report on the relationship between </w:t>
      </w:r>
      <w:proofErr w:type="spellStart"/>
      <w:r w:rsidRPr="00E91EE2">
        <w:rPr>
          <w:rFonts w:ascii="Book Antiqua" w:hAnsi="Book Antiqua"/>
          <w:i/>
        </w:rPr>
        <w:t>Paraprevotella</w:t>
      </w:r>
      <w:proofErr w:type="spellEnd"/>
      <w:r w:rsidRPr="00E91EE2">
        <w:rPr>
          <w:rFonts w:ascii="Book Antiqua" w:eastAsia="Book Antiqua" w:hAnsi="Book Antiqua" w:cs="Book Antiqua"/>
        </w:rPr>
        <w:t xml:space="preserve">, </w:t>
      </w:r>
      <w:proofErr w:type="spellStart"/>
      <w:r w:rsidRPr="00E91EE2">
        <w:rPr>
          <w:rFonts w:ascii="Book Antiqua" w:hAnsi="Book Antiqua"/>
          <w:i/>
        </w:rPr>
        <w:t>Roseburia</w:t>
      </w:r>
      <w:proofErr w:type="spellEnd"/>
      <w:r w:rsidRPr="00E91EE2">
        <w:rPr>
          <w:rFonts w:ascii="Book Antiqua" w:eastAsia="Book Antiqua" w:hAnsi="Book Antiqua" w:cs="Book Antiqua"/>
        </w:rPr>
        <w:t>, and</w:t>
      </w:r>
      <w:r w:rsidRPr="00E91EE2">
        <w:rPr>
          <w:rFonts w:ascii="Book Antiqua" w:eastAsia="Book Antiqua" w:hAnsi="Book Antiqua" w:cs="Book Antiqua"/>
          <w:i/>
        </w:rPr>
        <w:t xml:space="preserve"> </w:t>
      </w:r>
      <w:proofErr w:type="spellStart"/>
      <w:r w:rsidRPr="00E91EE2">
        <w:rPr>
          <w:rFonts w:ascii="Book Antiqua" w:hAnsi="Book Antiqua"/>
          <w:i/>
        </w:rPr>
        <w:t>Faecalibacterium</w:t>
      </w:r>
      <w:proofErr w:type="spellEnd"/>
      <w:r w:rsidRPr="00E91EE2">
        <w:rPr>
          <w:rFonts w:ascii="Book Antiqua" w:eastAsia="Book Antiqua" w:hAnsi="Book Antiqua" w:cs="Book Antiqua"/>
        </w:rPr>
        <w:t xml:space="preserve"> and glucose in GDM, and the first report on the associations between GLP-1 and genera including </w:t>
      </w:r>
      <w:proofErr w:type="spellStart"/>
      <w:r w:rsidRPr="00E91EE2">
        <w:rPr>
          <w:rFonts w:ascii="Book Antiqua" w:hAnsi="Book Antiqua"/>
          <w:i/>
        </w:rPr>
        <w:t>Sutterella</w:t>
      </w:r>
      <w:proofErr w:type="spellEnd"/>
      <w:r w:rsidRPr="00E91EE2">
        <w:rPr>
          <w:rFonts w:ascii="Book Antiqua" w:hAnsi="Book Antiqua"/>
          <w:i/>
        </w:rPr>
        <w:t xml:space="preserve">, </w:t>
      </w:r>
      <w:proofErr w:type="spellStart"/>
      <w:r w:rsidRPr="00E91EE2">
        <w:rPr>
          <w:rFonts w:ascii="Book Antiqua" w:hAnsi="Book Antiqua"/>
          <w:i/>
        </w:rPr>
        <w:t>Oscillibacter</w:t>
      </w:r>
      <w:proofErr w:type="spellEnd"/>
      <w:r w:rsidRPr="00E91EE2">
        <w:rPr>
          <w:rFonts w:ascii="Book Antiqua" w:eastAsia="Book Antiqua" w:hAnsi="Book Antiqua" w:cs="Book Antiqua"/>
        </w:rPr>
        <w:t xml:space="preserve">, and </w:t>
      </w:r>
      <w:r w:rsidRPr="00E91EE2">
        <w:rPr>
          <w:rFonts w:ascii="Book Antiqua" w:hAnsi="Book Antiqua"/>
          <w:i/>
        </w:rPr>
        <w:t>Bifidobacterium</w:t>
      </w:r>
      <w:r w:rsidRPr="00E91EE2">
        <w:rPr>
          <w:rFonts w:ascii="Book Antiqua" w:eastAsia="Book Antiqua" w:hAnsi="Book Antiqua" w:cs="Book Antiqua"/>
        </w:rPr>
        <w:t xml:space="preserve"> in GDM.</w:t>
      </w:r>
    </w:p>
    <w:p w14:paraId="51CD3814" w14:textId="77777777" w:rsidR="00705F61" w:rsidRPr="00E91EE2" w:rsidRDefault="00705F61" w:rsidP="00E91EE2">
      <w:pPr>
        <w:spacing w:line="360" w:lineRule="auto"/>
        <w:jc w:val="both"/>
        <w:rPr>
          <w:rFonts w:ascii="Book Antiqua" w:hAnsi="Book Antiqua"/>
        </w:rPr>
      </w:pPr>
    </w:p>
    <w:p w14:paraId="48ED4676"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caps/>
          <w:u w:val="single"/>
        </w:rPr>
        <w:t>INTRODUCTION</w:t>
      </w:r>
    </w:p>
    <w:p w14:paraId="51B4E59F"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lastRenderedPageBreak/>
        <w:t xml:space="preserve">Gestational diabetes mellitus (GDM) is defined as abnormal glucose tolerance in </w:t>
      </w:r>
      <w:proofErr w:type="gramStart"/>
      <w:r w:rsidRPr="00E91EE2">
        <w:rPr>
          <w:rFonts w:ascii="Book Antiqua" w:eastAsia="Book Antiqua" w:hAnsi="Book Antiqua" w:cs="Book Antiqua"/>
        </w:rPr>
        <w:t>pregnancy</w:t>
      </w:r>
      <w:r w:rsidRPr="00E91EE2">
        <w:rPr>
          <w:rFonts w:ascii="Book Antiqua" w:eastAsia="Book Antiqua" w:hAnsi="Book Antiqua" w:cs="Book Antiqua"/>
          <w:vertAlign w:val="superscript"/>
        </w:rPr>
        <w:t>[</w:t>
      </w:r>
      <w:proofErr w:type="gramEnd"/>
      <w:r w:rsidRPr="00E91EE2">
        <w:rPr>
          <w:rFonts w:ascii="Book Antiqua" w:eastAsia="Book Antiqua" w:hAnsi="Book Antiqua" w:cs="Book Antiqua"/>
          <w:vertAlign w:val="superscript"/>
        </w:rPr>
        <w:t>1]</w:t>
      </w:r>
      <w:r w:rsidRPr="00E91EE2">
        <w:rPr>
          <w:rFonts w:ascii="Book Antiqua" w:eastAsia="Book Antiqua" w:hAnsi="Book Antiqua" w:cs="Book Antiqua"/>
        </w:rPr>
        <w:t>. It is one of the most common complications of pregnancy. The incidence of GDM has increased due to lifestyle changes, increasing maternal age, and changes to the GDM diagnostic criteria. The incidence of GDM is reported to be 13.20%. GDM is closely related to the occurrence of perinatal maternal and neonatal complications, and also significantly increases the risk of long-term metabolic diseases in pregnant women and newborns. The pathogenesis of GDM is complex and has not yet been comprehensively elucidated. Timely diagnosis and intervention are of great significance to the long-term health of pregnant women and their fetuses.</w:t>
      </w:r>
    </w:p>
    <w:p w14:paraId="23D9ECEA" w14:textId="77777777" w:rsidR="00705F61" w:rsidRPr="00E91EE2" w:rsidRDefault="00DA48C4" w:rsidP="00E91EE2">
      <w:pPr>
        <w:spacing w:line="360" w:lineRule="auto"/>
        <w:ind w:firstLine="240"/>
        <w:jc w:val="both"/>
        <w:rPr>
          <w:rFonts w:ascii="Book Antiqua" w:hAnsi="Book Antiqua"/>
        </w:rPr>
      </w:pPr>
      <w:r w:rsidRPr="00E91EE2">
        <w:rPr>
          <w:rFonts w:ascii="Book Antiqua" w:eastAsia="Book Antiqua" w:hAnsi="Book Antiqua" w:cs="Book Antiqua"/>
        </w:rPr>
        <w:t xml:space="preserve">In recent years, with increased research and understanding of gastrointestinal hormones, their roles in the occurrence and development of GDM have attracted growing attention. Research suggests that GDM patients exhibit insufficient glucagon-like peptide-1 (GLP-1) secretion during pregnancy and after delivery relative to their blood glucose level. </w:t>
      </w:r>
      <w:proofErr w:type="spellStart"/>
      <w:r w:rsidRPr="00E91EE2">
        <w:rPr>
          <w:rFonts w:ascii="Book Antiqua" w:eastAsia="Book Antiqua" w:hAnsi="Book Antiqua" w:cs="Book Antiqua"/>
        </w:rPr>
        <w:t>Bonde</w:t>
      </w:r>
      <w:proofErr w:type="spellEnd"/>
      <w:r w:rsidRPr="00E91EE2">
        <w:rPr>
          <w:rFonts w:ascii="Book Antiqua" w:eastAsia="Book Antiqua" w:hAnsi="Book Antiqua" w:cs="Book Antiqua"/>
        </w:rPr>
        <w:t xml:space="preserve"> </w:t>
      </w:r>
      <w:r w:rsidRPr="00E91EE2">
        <w:rPr>
          <w:rFonts w:ascii="Book Antiqua" w:eastAsia="Book Antiqua" w:hAnsi="Book Antiqua" w:cs="Book Antiqua"/>
          <w:i/>
          <w:iCs/>
        </w:rPr>
        <w:t xml:space="preserve">et </w:t>
      </w:r>
      <w:proofErr w:type="gramStart"/>
      <w:r w:rsidRPr="00E91EE2">
        <w:rPr>
          <w:rFonts w:ascii="Book Antiqua" w:eastAsia="Book Antiqua" w:hAnsi="Book Antiqua" w:cs="Book Antiqua"/>
          <w:i/>
          <w:iCs/>
        </w:rPr>
        <w:t>al</w:t>
      </w:r>
      <w:r w:rsidRPr="00E91EE2">
        <w:rPr>
          <w:rFonts w:ascii="Book Antiqua" w:eastAsia="Book Antiqua" w:hAnsi="Book Antiqua" w:cs="Book Antiqua"/>
          <w:vertAlign w:val="superscript"/>
        </w:rPr>
        <w:t>[</w:t>
      </w:r>
      <w:proofErr w:type="gramEnd"/>
      <w:r w:rsidRPr="00E91EE2">
        <w:rPr>
          <w:rFonts w:ascii="Book Antiqua" w:hAnsi="Book Antiqua"/>
        </w:rPr>
        <w:fldChar w:fldCharType="begin"/>
      </w:r>
      <w:r w:rsidRPr="00E91EE2">
        <w:rPr>
          <w:rFonts w:ascii="Book Antiqua" w:hAnsi="Book Antiqua"/>
        </w:rPr>
        <w:instrText xml:space="preserve"> HYPERLINK \l "_ENREF_2" \o "Bonde, 2013 #251" </w:instrText>
      </w:r>
      <w:r w:rsidRPr="00E91EE2">
        <w:rPr>
          <w:rFonts w:ascii="Book Antiqua" w:hAnsi="Book Antiqua"/>
        </w:rPr>
        <w:fldChar w:fldCharType="separate"/>
      </w:r>
      <w:r w:rsidRPr="00E91EE2">
        <w:rPr>
          <w:rFonts w:ascii="Book Antiqua" w:eastAsia="Book Antiqua" w:hAnsi="Book Antiqua" w:cs="Book Antiqua"/>
          <w:vertAlign w:val="superscript"/>
        </w:rPr>
        <w:t>2</w:t>
      </w:r>
      <w:r w:rsidRPr="00E91EE2">
        <w:rPr>
          <w:rFonts w:ascii="Book Antiqua" w:eastAsia="Book Antiqua" w:hAnsi="Book Antiqua" w:cs="Book Antiqua"/>
          <w:vertAlign w:val="superscript"/>
        </w:rPr>
        <w:fldChar w:fldCharType="end"/>
      </w:r>
      <w:r w:rsidRPr="00E91EE2">
        <w:rPr>
          <w:rFonts w:ascii="Book Antiqua" w:eastAsia="Book Antiqua" w:hAnsi="Book Antiqua" w:cs="Book Antiqua"/>
          <w:vertAlign w:val="superscript"/>
        </w:rPr>
        <w:t>]</w:t>
      </w:r>
      <w:r w:rsidRPr="00E91EE2">
        <w:rPr>
          <w:rFonts w:ascii="Book Antiqua" w:eastAsia="Book Antiqua" w:hAnsi="Book Antiqua" w:cs="Book Antiqua"/>
        </w:rPr>
        <w:t xml:space="preserve"> found that the postprandial GLP-1 level of pregnant women was decreased, especially in GDM patients. However, with the recovery of blood glucose homeostasis after delivery, postprandial GLP-1 secretion gradually returned to normal. Kosinski </w:t>
      </w:r>
      <w:r w:rsidRPr="00E91EE2">
        <w:rPr>
          <w:rFonts w:ascii="Book Antiqua" w:eastAsia="Book Antiqua" w:hAnsi="Book Antiqua" w:cs="Book Antiqua"/>
          <w:i/>
          <w:iCs/>
        </w:rPr>
        <w:t xml:space="preserve">et </w:t>
      </w:r>
      <w:proofErr w:type="gramStart"/>
      <w:r w:rsidRPr="00E91EE2">
        <w:rPr>
          <w:rFonts w:ascii="Book Antiqua" w:eastAsia="Book Antiqua" w:hAnsi="Book Antiqua" w:cs="Book Antiqua"/>
          <w:i/>
          <w:iCs/>
        </w:rPr>
        <w:t>al</w:t>
      </w:r>
      <w:r w:rsidRPr="00E91EE2">
        <w:rPr>
          <w:rFonts w:ascii="Book Antiqua" w:eastAsia="Book Antiqua" w:hAnsi="Book Antiqua" w:cs="Book Antiqua"/>
          <w:vertAlign w:val="superscript"/>
        </w:rPr>
        <w:t>[</w:t>
      </w:r>
      <w:proofErr w:type="gramEnd"/>
      <w:r w:rsidRPr="00E91EE2">
        <w:rPr>
          <w:rFonts w:ascii="Book Antiqua" w:hAnsi="Book Antiqua"/>
        </w:rPr>
        <w:fldChar w:fldCharType="begin"/>
      </w:r>
      <w:r w:rsidRPr="00E91EE2">
        <w:rPr>
          <w:rFonts w:ascii="Book Antiqua" w:hAnsi="Book Antiqua"/>
        </w:rPr>
        <w:instrText xml:space="preserve"> HYPERLINK \l "_ENREF_3" \o "Kosinski, 2013 #232" </w:instrText>
      </w:r>
      <w:r w:rsidRPr="00E91EE2">
        <w:rPr>
          <w:rFonts w:ascii="Book Antiqua" w:hAnsi="Book Antiqua"/>
        </w:rPr>
        <w:fldChar w:fldCharType="separate"/>
      </w:r>
      <w:r w:rsidRPr="00E91EE2">
        <w:rPr>
          <w:rFonts w:ascii="Book Antiqua" w:eastAsia="Book Antiqua" w:hAnsi="Book Antiqua" w:cs="Book Antiqua"/>
          <w:vertAlign w:val="superscript"/>
        </w:rPr>
        <w:t>3</w:t>
      </w:r>
      <w:r w:rsidRPr="00E91EE2">
        <w:rPr>
          <w:rFonts w:ascii="Book Antiqua" w:eastAsia="Book Antiqua" w:hAnsi="Book Antiqua" w:cs="Book Antiqua"/>
          <w:vertAlign w:val="superscript"/>
        </w:rPr>
        <w:fldChar w:fldCharType="end"/>
      </w:r>
      <w:r w:rsidRPr="00E91EE2">
        <w:rPr>
          <w:rFonts w:ascii="Book Antiqua" w:eastAsia="Book Antiqua" w:hAnsi="Book Antiqua" w:cs="Book Antiqua"/>
          <w:vertAlign w:val="superscript"/>
        </w:rPr>
        <w:t>]</w:t>
      </w:r>
      <w:r w:rsidRPr="00E91EE2">
        <w:rPr>
          <w:rFonts w:ascii="Book Antiqua" w:eastAsia="Book Antiqua" w:hAnsi="Book Antiqua" w:cs="Book Antiqua"/>
        </w:rPr>
        <w:t xml:space="preserve"> confirmed that decreased GLP-1 in patients with GDM is reversible. Changes in GLP-1 levels may be related to insulin resistance (IR) as a result of high blood glucose levels. However, it cannot be ruled out that changes in GLP-1 levels may be involved in the occurrence and development of GDM.</w:t>
      </w:r>
    </w:p>
    <w:p w14:paraId="7A6292EA" w14:textId="77777777" w:rsidR="00705F61" w:rsidRPr="00E91EE2" w:rsidRDefault="00DA48C4" w:rsidP="00E91EE2">
      <w:pPr>
        <w:spacing w:line="360" w:lineRule="auto"/>
        <w:ind w:firstLine="240"/>
        <w:jc w:val="both"/>
        <w:rPr>
          <w:rFonts w:ascii="Book Antiqua" w:hAnsi="Book Antiqua"/>
        </w:rPr>
      </w:pPr>
      <w:r w:rsidRPr="00E91EE2">
        <w:rPr>
          <w:rFonts w:ascii="Book Antiqua" w:eastAsia="Book Antiqua" w:hAnsi="Book Antiqua" w:cs="Book Antiqua"/>
        </w:rPr>
        <w:t xml:space="preserve">Evidence indicates that the gut microbiota is closely related to </w:t>
      </w:r>
      <w:proofErr w:type="gramStart"/>
      <w:r w:rsidRPr="00E91EE2">
        <w:rPr>
          <w:rFonts w:ascii="Book Antiqua" w:eastAsia="Book Antiqua" w:hAnsi="Book Antiqua" w:cs="Book Antiqua"/>
        </w:rPr>
        <w:t>GDM</w:t>
      </w:r>
      <w:r w:rsidRPr="00E91EE2">
        <w:rPr>
          <w:rFonts w:ascii="Book Antiqua" w:eastAsia="Book Antiqua" w:hAnsi="Book Antiqua" w:cs="Book Antiqua"/>
          <w:vertAlign w:val="superscript"/>
        </w:rPr>
        <w:t>[</w:t>
      </w:r>
      <w:proofErr w:type="gramEnd"/>
      <w:r w:rsidRPr="00E91EE2">
        <w:rPr>
          <w:rFonts w:ascii="Book Antiqua" w:hAnsi="Book Antiqua"/>
        </w:rPr>
        <w:fldChar w:fldCharType="begin"/>
      </w:r>
      <w:r w:rsidRPr="00E91EE2">
        <w:rPr>
          <w:rFonts w:ascii="Book Antiqua" w:hAnsi="Book Antiqua"/>
        </w:rPr>
        <w:instrText xml:space="preserve"> HYPERLINK \l "_ENREF_4" \o "Huang, 2021 #7" </w:instrText>
      </w:r>
      <w:r w:rsidRPr="00E91EE2">
        <w:rPr>
          <w:rFonts w:ascii="Book Antiqua" w:hAnsi="Book Antiqua"/>
        </w:rPr>
        <w:fldChar w:fldCharType="separate"/>
      </w:r>
      <w:r w:rsidRPr="00E91EE2">
        <w:rPr>
          <w:rFonts w:ascii="Book Antiqua" w:eastAsia="Book Antiqua" w:hAnsi="Book Antiqua" w:cs="Book Antiqua"/>
          <w:vertAlign w:val="superscript"/>
        </w:rPr>
        <w:t>4</w:t>
      </w:r>
      <w:r w:rsidRPr="00E91EE2">
        <w:rPr>
          <w:rFonts w:ascii="Book Antiqua" w:eastAsia="Book Antiqua" w:hAnsi="Book Antiqua" w:cs="Book Antiqua"/>
          <w:vertAlign w:val="superscript"/>
        </w:rPr>
        <w:fldChar w:fldCharType="end"/>
      </w:r>
      <w:r w:rsidRPr="00E91EE2">
        <w:rPr>
          <w:rFonts w:ascii="Book Antiqua" w:eastAsia="Book Antiqua" w:hAnsi="Book Antiqua" w:cs="Book Antiqua"/>
          <w:vertAlign w:val="superscript"/>
        </w:rPr>
        <w:t>]</w:t>
      </w:r>
      <w:r w:rsidRPr="00E91EE2">
        <w:rPr>
          <w:rFonts w:ascii="Book Antiqua" w:eastAsia="Book Antiqua" w:hAnsi="Book Antiqua" w:cs="Book Antiqua"/>
        </w:rPr>
        <w:t>. The mechanism underlying the effect of probiotics in diabetes has not yet been fully elucidated, but it may be related to reductions in oxidative stress, regulation of the immune response, reductions in inflammation, and regulation of the gut microbiota</w:t>
      </w:r>
      <w:r w:rsidRPr="00E91EE2">
        <w:rPr>
          <w:rFonts w:ascii="Book Antiqua" w:eastAsia="Book Antiqua" w:hAnsi="Book Antiqua" w:cs="Book Antiqua"/>
          <w:vertAlign w:val="superscript"/>
        </w:rPr>
        <w:t>[</w:t>
      </w:r>
      <w:hyperlink w:anchor="_ENREF_5" w:tooltip="Gomes, 2014 #257" w:history="1">
        <w:r w:rsidRPr="00E91EE2">
          <w:rPr>
            <w:rFonts w:ascii="Book Antiqua" w:eastAsia="Book Antiqua" w:hAnsi="Book Antiqua" w:cs="Book Antiqua"/>
            <w:vertAlign w:val="superscript"/>
          </w:rPr>
          <w:t>5</w:t>
        </w:r>
      </w:hyperlink>
      <w:r w:rsidRPr="00E91EE2">
        <w:rPr>
          <w:rFonts w:ascii="Book Antiqua" w:eastAsia="Book Antiqua" w:hAnsi="Book Antiqua" w:cs="Book Antiqua"/>
          <w:vertAlign w:val="superscript"/>
        </w:rPr>
        <w:t>,</w:t>
      </w:r>
      <w:hyperlink w:anchor="_ENREF_6" w:tooltip="Pitocco, 2020 #258" w:history="1">
        <w:r w:rsidRPr="00E91EE2">
          <w:rPr>
            <w:rFonts w:ascii="Book Antiqua" w:eastAsia="Book Antiqua" w:hAnsi="Book Antiqua" w:cs="Book Antiqua"/>
            <w:vertAlign w:val="superscript"/>
          </w:rPr>
          <w:t>6</w:t>
        </w:r>
      </w:hyperlink>
      <w:r w:rsidRPr="00E91EE2">
        <w:rPr>
          <w:rFonts w:ascii="Book Antiqua" w:eastAsia="Book Antiqua" w:hAnsi="Book Antiqua" w:cs="Book Antiqua"/>
          <w:vertAlign w:val="superscript"/>
        </w:rPr>
        <w:t>]</w:t>
      </w:r>
      <w:r w:rsidRPr="00E91EE2">
        <w:rPr>
          <w:rFonts w:ascii="Book Antiqua" w:eastAsia="Book Antiqua" w:hAnsi="Book Antiqua" w:cs="Book Antiqua"/>
        </w:rPr>
        <w:t xml:space="preserve">. In addition, probiotics can also reduce postprandial blood lipid levels and improve the absorption of antioxidants, which are related to oxidative </w:t>
      </w:r>
      <w:proofErr w:type="gramStart"/>
      <w:r w:rsidRPr="00E91EE2">
        <w:rPr>
          <w:rFonts w:ascii="Book Antiqua" w:eastAsia="Book Antiqua" w:hAnsi="Book Antiqua" w:cs="Book Antiqua"/>
        </w:rPr>
        <w:t>stress</w:t>
      </w:r>
      <w:r w:rsidRPr="00E91EE2">
        <w:rPr>
          <w:rFonts w:ascii="Book Antiqua" w:eastAsia="Book Antiqua" w:hAnsi="Book Antiqua" w:cs="Book Antiqua"/>
          <w:vertAlign w:val="superscript"/>
        </w:rPr>
        <w:t>[</w:t>
      </w:r>
      <w:proofErr w:type="gramEnd"/>
      <w:r w:rsidRPr="00E91EE2">
        <w:rPr>
          <w:rFonts w:ascii="Book Antiqua" w:hAnsi="Book Antiqua"/>
        </w:rPr>
        <w:fldChar w:fldCharType="begin"/>
      </w:r>
      <w:r w:rsidRPr="00E91EE2">
        <w:rPr>
          <w:rFonts w:ascii="Book Antiqua" w:hAnsi="Book Antiqua"/>
        </w:rPr>
        <w:instrText xml:space="preserve"> HYPERLINK \l "_ENREF_7" \o "Dang, 2018 #259" </w:instrText>
      </w:r>
      <w:r w:rsidRPr="00E91EE2">
        <w:rPr>
          <w:rFonts w:ascii="Book Antiqua" w:hAnsi="Book Antiqua"/>
        </w:rPr>
        <w:fldChar w:fldCharType="separate"/>
      </w:r>
      <w:r w:rsidRPr="00E91EE2">
        <w:rPr>
          <w:rFonts w:ascii="Book Antiqua" w:eastAsia="Book Antiqua" w:hAnsi="Book Antiqua" w:cs="Book Antiqua"/>
          <w:vertAlign w:val="superscript"/>
        </w:rPr>
        <w:t>7</w:t>
      </w:r>
      <w:r w:rsidRPr="00E91EE2">
        <w:rPr>
          <w:rFonts w:ascii="Book Antiqua" w:eastAsia="Book Antiqua" w:hAnsi="Book Antiqua" w:cs="Book Antiqua"/>
          <w:vertAlign w:val="superscript"/>
        </w:rPr>
        <w:fldChar w:fldCharType="end"/>
      </w:r>
      <w:r w:rsidRPr="00E91EE2">
        <w:rPr>
          <w:rFonts w:ascii="Book Antiqua" w:eastAsia="Book Antiqua" w:hAnsi="Book Antiqua" w:cs="Book Antiqua"/>
          <w:vertAlign w:val="superscript"/>
        </w:rPr>
        <w:t>]</w:t>
      </w:r>
      <w:r w:rsidRPr="00E91EE2">
        <w:rPr>
          <w:rFonts w:ascii="Book Antiqua" w:eastAsia="Book Antiqua" w:hAnsi="Book Antiqua" w:cs="Book Antiqua"/>
        </w:rPr>
        <w:t xml:space="preserve">. Numerous studies have demonstrated that GLP-1 has insulin tropic and antioxidant </w:t>
      </w:r>
      <w:proofErr w:type="gramStart"/>
      <w:r w:rsidRPr="00E91EE2">
        <w:rPr>
          <w:rFonts w:ascii="Book Antiqua" w:eastAsia="Book Antiqua" w:hAnsi="Book Antiqua" w:cs="Book Antiqua"/>
        </w:rPr>
        <w:t>effects</w:t>
      </w:r>
      <w:r w:rsidRPr="00E91EE2">
        <w:rPr>
          <w:rFonts w:ascii="Book Antiqua" w:eastAsia="Book Antiqua" w:hAnsi="Book Antiqua" w:cs="Book Antiqua"/>
          <w:vertAlign w:val="superscript"/>
        </w:rPr>
        <w:t>[</w:t>
      </w:r>
      <w:proofErr w:type="gramEnd"/>
      <w:r w:rsidRPr="00E91EE2">
        <w:rPr>
          <w:rFonts w:ascii="Book Antiqua" w:hAnsi="Book Antiqua"/>
        </w:rPr>
        <w:fldChar w:fldCharType="begin"/>
      </w:r>
      <w:r w:rsidRPr="00E91EE2">
        <w:rPr>
          <w:rFonts w:ascii="Book Antiqua" w:hAnsi="Book Antiqua"/>
        </w:rPr>
        <w:instrText xml:space="preserve"> HYPERLINK \l "_ENREF_8" \o "Nyström, 2008 #261" </w:instrText>
      </w:r>
      <w:r w:rsidRPr="00E91EE2">
        <w:rPr>
          <w:rFonts w:ascii="Book Antiqua" w:hAnsi="Book Antiqua"/>
        </w:rPr>
        <w:fldChar w:fldCharType="separate"/>
      </w:r>
      <w:r w:rsidRPr="00E91EE2">
        <w:rPr>
          <w:rFonts w:ascii="Book Antiqua" w:eastAsia="Book Antiqua" w:hAnsi="Book Antiqua" w:cs="Book Antiqua"/>
          <w:vertAlign w:val="superscript"/>
        </w:rPr>
        <w:t>8-10</w:t>
      </w:r>
      <w:r w:rsidRPr="00E91EE2">
        <w:rPr>
          <w:rFonts w:ascii="Book Antiqua" w:eastAsia="Book Antiqua" w:hAnsi="Book Antiqua" w:cs="Book Antiqua"/>
          <w:vertAlign w:val="superscript"/>
        </w:rPr>
        <w:fldChar w:fldCharType="end"/>
      </w:r>
      <w:r w:rsidRPr="00E91EE2">
        <w:rPr>
          <w:rFonts w:ascii="Book Antiqua" w:eastAsia="Book Antiqua" w:hAnsi="Book Antiqua" w:cs="Book Antiqua"/>
          <w:vertAlign w:val="superscript"/>
        </w:rPr>
        <w:t>]</w:t>
      </w:r>
      <w:r w:rsidRPr="00E91EE2">
        <w:rPr>
          <w:rFonts w:ascii="Book Antiqua" w:eastAsia="Book Antiqua" w:hAnsi="Book Antiqua" w:cs="Book Antiqua"/>
        </w:rPr>
        <w:t>. Since GLP-1 and the gut microbiota each play roles in GDM, is there a correlation between the two?</w:t>
      </w:r>
    </w:p>
    <w:p w14:paraId="32AB06E8" w14:textId="77777777" w:rsidR="00705F61" w:rsidRPr="00E91EE2" w:rsidRDefault="00DA48C4" w:rsidP="00E91EE2">
      <w:pPr>
        <w:spacing w:line="360" w:lineRule="auto"/>
        <w:ind w:firstLine="240"/>
        <w:jc w:val="both"/>
        <w:rPr>
          <w:rFonts w:ascii="Book Antiqua" w:hAnsi="Book Antiqua"/>
        </w:rPr>
      </w:pPr>
      <w:r w:rsidRPr="00E91EE2">
        <w:rPr>
          <w:rFonts w:ascii="Book Antiqua" w:eastAsia="Book Antiqua" w:hAnsi="Book Antiqua" w:cs="Book Antiqua"/>
        </w:rPr>
        <w:lastRenderedPageBreak/>
        <w:t xml:space="preserve">Both clinical and animal studies have reported correlations between changes in the GLP-1 level and changes in the gut microbiota after gastrointestinal bypass surgery in type 2 diabetes mellitus (T2DM) patients or </w:t>
      </w:r>
      <w:proofErr w:type="gramStart"/>
      <w:r w:rsidRPr="00E91EE2">
        <w:rPr>
          <w:rFonts w:ascii="Book Antiqua" w:eastAsia="Book Antiqua" w:hAnsi="Book Antiqua" w:cs="Book Antiqua"/>
        </w:rPr>
        <w:t>mice</w:t>
      </w:r>
      <w:r w:rsidRPr="00E91EE2">
        <w:rPr>
          <w:rFonts w:ascii="Book Antiqua" w:eastAsia="Book Antiqua" w:hAnsi="Book Antiqua" w:cs="Book Antiqua"/>
          <w:vertAlign w:val="superscript"/>
        </w:rPr>
        <w:t>[</w:t>
      </w:r>
      <w:proofErr w:type="gramEnd"/>
      <w:r w:rsidRPr="00E91EE2">
        <w:rPr>
          <w:rFonts w:ascii="Book Antiqua" w:hAnsi="Book Antiqua"/>
        </w:rPr>
        <w:fldChar w:fldCharType="begin"/>
      </w:r>
      <w:r w:rsidRPr="00E91EE2">
        <w:rPr>
          <w:rFonts w:ascii="Book Antiqua" w:hAnsi="Book Antiqua"/>
        </w:rPr>
        <w:instrText xml:space="preserve"> HYPERLINK \l "_ENREF_11" \o "Kaska, 2016 #236" </w:instrText>
      </w:r>
      <w:r w:rsidRPr="00E91EE2">
        <w:rPr>
          <w:rFonts w:ascii="Book Antiqua" w:hAnsi="Book Antiqua"/>
        </w:rPr>
        <w:fldChar w:fldCharType="separate"/>
      </w:r>
      <w:r w:rsidRPr="00E91EE2">
        <w:rPr>
          <w:rFonts w:ascii="Book Antiqua" w:eastAsia="Book Antiqua" w:hAnsi="Book Antiqua" w:cs="Book Antiqua"/>
          <w:vertAlign w:val="superscript"/>
        </w:rPr>
        <w:t>11</w:t>
      </w:r>
      <w:r w:rsidRPr="00E91EE2">
        <w:rPr>
          <w:rFonts w:ascii="Book Antiqua" w:eastAsia="Book Antiqua" w:hAnsi="Book Antiqua" w:cs="Book Antiqua"/>
          <w:vertAlign w:val="superscript"/>
        </w:rPr>
        <w:fldChar w:fldCharType="end"/>
      </w:r>
      <w:r w:rsidRPr="00E91EE2">
        <w:rPr>
          <w:rFonts w:ascii="Book Antiqua" w:eastAsia="Book Antiqua" w:hAnsi="Book Antiqua" w:cs="Book Antiqua"/>
          <w:vertAlign w:val="superscript"/>
        </w:rPr>
        <w:t>]</w:t>
      </w:r>
      <w:r w:rsidRPr="00E91EE2">
        <w:rPr>
          <w:rFonts w:ascii="Book Antiqua" w:eastAsia="Book Antiqua" w:hAnsi="Book Antiqua" w:cs="Book Antiqua"/>
        </w:rPr>
        <w:t xml:space="preserve">. Therefore, it is speculated that GLP-1 may regulate blood glucose by regulating the number and structure of gut microbiota. Several authors have argued that GLP-1 may play a role in regulating blood glucose by increasing the diversity of the gut </w:t>
      </w:r>
      <w:proofErr w:type="gramStart"/>
      <w:r w:rsidRPr="00E91EE2">
        <w:rPr>
          <w:rFonts w:ascii="Book Antiqua" w:eastAsia="Book Antiqua" w:hAnsi="Book Antiqua" w:cs="Book Antiqua"/>
        </w:rPr>
        <w:t>microbiota</w:t>
      </w:r>
      <w:r w:rsidRPr="00E91EE2">
        <w:rPr>
          <w:rFonts w:ascii="Book Antiqua" w:eastAsia="Book Antiqua" w:hAnsi="Book Antiqua" w:cs="Book Antiqua"/>
          <w:vertAlign w:val="superscript"/>
        </w:rPr>
        <w:t>[</w:t>
      </w:r>
      <w:proofErr w:type="gramEnd"/>
      <w:r w:rsidRPr="00E91EE2">
        <w:rPr>
          <w:rFonts w:ascii="Book Antiqua" w:hAnsi="Book Antiqua"/>
        </w:rPr>
        <w:fldChar w:fldCharType="begin"/>
      </w:r>
      <w:r w:rsidRPr="00E91EE2">
        <w:rPr>
          <w:rFonts w:ascii="Book Antiqua" w:hAnsi="Book Antiqua"/>
        </w:rPr>
        <w:instrText xml:space="preserve"> HYPERLINK \l "_ENREF_12" \o "Ren, 2020 #233" </w:instrText>
      </w:r>
      <w:r w:rsidRPr="00E91EE2">
        <w:rPr>
          <w:rFonts w:ascii="Book Antiqua" w:hAnsi="Book Antiqua"/>
        </w:rPr>
        <w:fldChar w:fldCharType="separate"/>
      </w:r>
      <w:r w:rsidRPr="00E91EE2">
        <w:rPr>
          <w:rFonts w:ascii="Book Antiqua" w:eastAsia="Book Antiqua" w:hAnsi="Book Antiqua" w:cs="Book Antiqua"/>
          <w:vertAlign w:val="superscript"/>
        </w:rPr>
        <w:t>12</w:t>
      </w:r>
      <w:r w:rsidRPr="00E91EE2">
        <w:rPr>
          <w:rFonts w:ascii="Book Antiqua" w:eastAsia="Book Antiqua" w:hAnsi="Book Antiqua" w:cs="Book Antiqua"/>
          <w:vertAlign w:val="superscript"/>
        </w:rPr>
        <w:fldChar w:fldCharType="end"/>
      </w:r>
      <w:r w:rsidRPr="00E91EE2">
        <w:rPr>
          <w:rFonts w:ascii="Book Antiqua" w:eastAsia="Book Antiqua" w:hAnsi="Book Antiqua" w:cs="Book Antiqua"/>
          <w:vertAlign w:val="superscript"/>
        </w:rPr>
        <w:t>]</w:t>
      </w:r>
      <w:r w:rsidRPr="00E91EE2">
        <w:rPr>
          <w:rFonts w:ascii="Book Antiqua" w:eastAsia="Book Antiqua" w:hAnsi="Book Antiqua" w:cs="Book Antiqua"/>
        </w:rPr>
        <w:t xml:space="preserve"> and increasing the proportion of probiotics. Together, the current literature provides a comprehensive explanation of the hypoglycemic mechanism of GLP-1 and a reliable experimental basis for the study of GDM therapeutic targets and therapeutic drugs based on GLP-1. Accordingly, one study found that </w:t>
      </w:r>
      <w:proofErr w:type="spellStart"/>
      <w:r w:rsidRPr="00E91EE2">
        <w:rPr>
          <w:rFonts w:ascii="Book Antiqua" w:eastAsia="Book Antiqua" w:hAnsi="Book Antiqua" w:cs="Book Antiqua"/>
        </w:rPr>
        <w:t>bifidobacteria</w:t>
      </w:r>
      <w:proofErr w:type="spellEnd"/>
      <w:r w:rsidRPr="00E91EE2">
        <w:rPr>
          <w:rFonts w:ascii="Book Antiqua" w:eastAsia="Book Antiqua" w:hAnsi="Book Antiqua" w:cs="Book Antiqua"/>
        </w:rPr>
        <w:t xml:space="preserve"> improved insulin sensitivity by increasing the production of GLP-1</w:t>
      </w:r>
      <w:r w:rsidRPr="00E91EE2">
        <w:rPr>
          <w:rFonts w:ascii="Book Antiqua" w:eastAsia="Book Antiqua" w:hAnsi="Book Antiqua" w:cs="Book Antiqua"/>
          <w:vertAlign w:val="superscript"/>
        </w:rPr>
        <w:t>[</w:t>
      </w:r>
      <w:hyperlink w:anchor="_ENREF_13" w:tooltip="Stenman, 2015 #252" w:history="1">
        <w:r w:rsidRPr="00E91EE2">
          <w:rPr>
            <w:rFonts w:ascii="Book Antiqua" w:eastAsia="Book Antiqua" w:hAnsi="Book Antiqua" w:cs="Book Antiqua"/>
            <w:vertAlign w:val="superscript"/>
          </w:rPr>
          <w:t>13</w:t>
        </w:r>
      </w:hyperlink>
      <w:r w:rsidRPr="00E91EE2">
        <w:rPr>
          <w:rFonts w:ascii="Book Antiqua" w:eastAsia="Book Antiqua" w:hAnsi="Book Antiqua" w:cs="Book Antiqua"/>
          <w:vertAlign w:val="superscript"/>
        </w:rPr>
        <w:t>]</w:t>
      </w:r>
      <w:r w:rsidRPr="00E91EE2">
        <w:rPr>
          <w:rFonts w:ascii="Book Antiqua" w:eastAsia="Book Antiqua" w:hAnsi="Book Antiqua" w:cs="Book Antiqua"/>
        </w:rPr>
        <w:t>.</w:t>
      </w:r>
    </w:p>
    <w:p w14:paraId="6634BB56" w14:textId="77777777" w:rsidR="00705F61" w:rsidRPr="00E91EE2" w:rsidRDefault="00DA48C4" w:rsidP="00E91EE2">
      <w:pPr>
        <w:spacing w:line="360" w:lineRule="auto"/>
        <w:ind w:firstLine="240"/>
        <w:jc w:val="both"/>
        <w:rPr>
          <w:rFonts w:ascii="Book Antiqua" w:hAnsi="Book Antiqua"/>
        </w:rPr>
      </w:pPr>
      <w:r w:rsidRPr="00E91EE2">
        <w:rPr>
          <w:rFonts w:ascii="Book Antiqua" w:eastAsia="Book Antiqua" w:hAnsi="Book Antiqua" w:cs="Book Antiqua"/>
        </w:rPr>
        <w:t>The rapid increase in the prevalence of GDM in recent years cannot be easily explained by genetic factors; thus, it has been hypothesized that environmental factors may play a more important role. The gut microbiota constitutes an important environmental factor. GLP-1, as the most important representative of gastrointestinal hormones, may also be involved in the pathogenesis of GDM. The gastrointestinal microbiota and gastrointestinal hormones share the same root, are inseparable, influence and restrict each other, and jointly participate in the occurrence, development, and prognosis of GDM. Thus, a comprehensive study of the correlations between changes in the gut microbiota and GLP-1 will help to further clarify the pathogenesis of GDM. This is of great significance for the prevention, treatment, and prognosis of GDM, and may provide a novel and sensitive index for the clinical evaluation of GDM.</w:t>
      </w:r>
    </w:p>
    <w:p w14:paraId="1003AFE8" w14:textId="77777777" w:rsidR="00705F61" w:rsidRPr="00E91EE2" w:rsidRDefault="00705F61" w:rsidP="00E91EE2">
      <w:pPr>
        <w:spacing w:line="360" w:lineRule="auto"/>
        <w:ind w:firstLine="480"/>
        <w:jc w:val="both"/>
        <w:rPr>
          <w:rFonts w:ascii="Book Antiqua" w:hAnsi="Book Antiqua"/>
        </w:rPr>
      </w:pPr>
    </w:p>
    <w:p w14:paraId="78800CB4"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caps/>
          <w:u w:val="single"/>
        </w:rPr>
        <w:t>MATERIALS AND METHODS</w:t>
      </w:r>
    </w:p>
    <w:p w14:paraId="637442C9"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i/>
          <w:iCs/>
        </w:rPr>
        <w:t>Subjects</w:t>
      </w:r>
    </w:p>
    <w:p w14:paraId="7E32FA59"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Patients were screened for GDM in the obstetric outpatient department according to the GDM diagnostic criteria (2014). Thirty-five patients with GDM were randomly selected from the patients who met the diagnostic criteria for GDM; these patients formed the GDM group. A further 25 pregnant women with normal glucose tolerance (NGT) were </w:t>
      </w:r>
      <w:r w:rsidRPr="00E91EE2">
        <w:rPr>
          <w:rFonts w:ascii="Book Antiqua" w:eastAsia="Book Antiqua" w:hAnsi="Book Antiqua" w:cs="Book Antiqua"/>
        </w:rPr>
        <w:lastRenderedPageBreak/>
        <w:t xml:space="preserve">selected as the NGT group. Each subject provided written informed consent before inclusion in the study. The study was approved and carried out in accordance with the guidelines of the Ethics Committee of </w:t>
      </w:r>
      <w:proofErr w:type="spellStart"/>
      <w:r w:rsidRPr="00E91EE2">
        <w:rPr>
          <w:rFonts w:ascii="Book Antiqua" w:eastAsia="Book Antiqua" w:hAnsi="Book Antiqua" w:cs="Book Antiqua"/>
        </w:rPr>
        <w:t>Nanhai</w:t>
      </w:r>
      <w:proofErr w:type="spellEnd"/>
      <w:r w:rsidRPr="00E91EE2">
        <w:rPr>
          <w:rFonts w:ascii="Book Antiqua" w:eastAsia="Book Antiqua" w:hAnsi="Book Antiqua" w:cs="Book Antiqua"/>
        </w:rPr>
        <w:t xml:space="preserve"> District People’s Hospital of Foshan.</w:t>
      </w:r>
    </w:p>
    <w:p w14:paraId="04BB26AA" w14:textId="77777777" w:rsidR="00705F61" w:rsidRPr="00E91EE2" w:rsidRDefault="00DA48C4" w:rsidP="00E91EE2">
      <w:pPr>
        <w:spacing w:line="360" w:lineRule="auto"/>
        <w:ind w:firstLine="240"/>
        <w:jc w:val="both"/>
        <w:rPr>
          <w:rFonts w:ascii="Book Antiqua" w:hAnsi="Book Antiqua"/>
        </w:rPr>
      </w:pPr>
      <w:r w:rsidRPr="00E91EE2">
        <w:rPr>
          <w:rFonts w:ascii="Book Antiqua" w:eastAsia="Book Antiqua" w:hAnsi="Book Antiqua" w:cs="Book Antiqua"/>
        </w:rPr>
        <w:t>The inclusion criteria were as follows: 18-45 years old, being female, and any education level. Based on the diagnostic criteria for gestational diabetes (2014), during the 24-28</w:t>
      </w:r>
      <w:r w:rsidRPr="00E91EE2">
        <w:rPr>
          <w:rFonts w:ascii="Book Antiqua" w:eastAsia="Book Antiqua" w:hAnsi="Book Antiqua" w:cs="Book Antiqua"/>
          <w:vertAlign w:val="superscript"/>
        </w:rPr>
        <w:t>th</w:t>
      </w:r>
      <w:r w:rsidRPr="00E91EE2">
        <w:rPr>
          <w:rFonts w:ascii="Book Antiqua" w:eastAsia="Book Antiqua" w:hAnsi="Book Antiqua" w:cs="Book Antiqua"/>
        </w:rPr>
        <w:t xml:space="preserve"> w</w:t>
      </w:r>
      <w:r w:rsidR="00EA496F" w:rsidRPr="00E91EE2">
        <w:rPr>
          <w:rFonts w:ascii="Book Antiqua" w:hAnsi="Book Antiqua" w:cs="Book Antiqua"/>
          <w:lang w:eastAsia="zh-CN"/>
        </w:rPr>
        <w:t>ee</w:t>
      </w:r>
      <w:r w:rsidRPr="00E91EE2">
        <w:rPr>
          <w:rFonts w:ascii="Book Antiqua" w:eastAsia="Book Antiqua" w:hAnsi="Book Antiqua" w:cs="Book Antiqua"/>
        </w:rPr>
        <w:t>k of gestation, the 75 g oral glucose tolerance test (OGTT) was used to measure each patient’s blood glucose levels before, 1 h after, and 2 h after consuming sugar. If the patient’s blood glucose level reached or exceeded 5.1, 10.0, or 8.5 mmol/L, respectively, they were deemed to have GDM and were eligible for inclusion in the GDM group.</w:t>
      </w:r>
    </w:p>
    <w:p w14:paraId="1AC704D4" w14:textId="77777777" w:rsidR="00705F61" w:rsidRPr="00E91EE2" w:rsidRDefault="00DA48C4" w:rsidP="00E91EE2">
      <w:pPr>
        <w:spacing w:line="360" w:lineRule="auto"/>
        <w:ind w:firstLine="240"/>
        <w:jc w:val="both"/>
        <w:rPr>
          <w:rFonts w:ascii="Book Antiqua" w:hAnsi="Book Antiqua"/>
        </w:rPr>
      </w:pPr>
      <w:r w:rsidRPr="00E91EE2">
        <w:rPr>
          <w:rFonts w:ascii="Book Antiqua" w:eastAsia="Book Antiqua" w:hAnsi="Book Antiqua" w:cs="Book Antiqua"/>
        </w:rPr>
        <w:t xml:space="preserve">The exclusion criteria were as follows: (1) History of chronic digestive system disorder; (2) history of treatment with GLP-1 analogues or GLP-1 receptor agonists; (3) history of cardiac, renal, or liver dysfunction; (4) multiple pregnancy; (5) pregnancy-induced hypertension syndrome, placental insufficiency, placenta previa, placental abruption, pelvic or soft birth canal abnormalities, or other pregnancy complications; (6) history of mental disorders; (7) exposure to a large amount of radiation, chemical poisons, or drugs that can affect the fetus during pregnancy; (8) tumor history or history of radiotherapy and chemotherapy within the past 6 </w:t>
      </w:r>
      <w:proofErr w:type="spellStart"/>
      <w:r w:rsidRPr="00E91EE2">
        <w:rPr>
          <w:rFonts w:ascii="Book Antiqua" w:eastAsia="Book Antiqua" w:hAnsi="Book Antiqua" w:cs="Book Antiqua"/>
        </w:rPr>
        <w:t>mo</w:t>
      </w:r>
      <w:proofErr w:type="spellEnd"/>
      <w:r w:rsidRPr="00E91EE2">
        <w:rPr>
          <w:rFonts w:ascii="Book Antiqua" w:eastAsia="Book Antiqua" w:hAnsi="Book Antiqua" w:cs="Book Antiqua"/>
        </w:rPr>
        <w:t xml:space="preserve">; (9) participation in other research studies; (10) patients lost to follow-up due to various reasons, including the occurrence of other serious diseases during the study; and (11) consumption of antibiotics or probiotics within 1 </w:t>
      </w:r>
      <w:proofErr w:type="spellStart"/>
      <w:r w:rsidRPr="00E91EE2">
        <w:rPr>
          <w:rFonts w:ascii="Book Antiqua" w:eastAsia="Book Antiqua" w:hAnsi="Book Antiqua" w:cs="Book Antiqua"/>
        </w:rPr>
        <w:t>mo</w:t>
      </w:r>
      <w:proofErr w:type="spellEnd"/>
      <w:r w:rsidRPr="00E91EE2">
        <w:rPr>
          <w:rFonts w:ascii="Book Antiqua" w:eastAsia="Book Antiqua" w:hAnsi="Book Antiqua" w:cs="Book Antiqua"/>
        </w:rPr>
        <w:t xml:space="preserve"> prior to admission.</w:t>
      </w:r>
    </w:p>
    <w:p w14:paraId="6010EDEA" w14:textId="77777777" w:rsidR="00705F61" w:rsidRPr="00E91EE2" w:rsidRDefault="00705F61" w:rsidP="00E91EE2">
      <w:pPr>
        <w:spacing w:line="360" w:lineRule="auto"/>
        <w:ind w:firstLine="240"/>
        <w:jc w:val="both"/>
        <w:rPr>
          <w:rFonts w:ascii="Book Antiqua" w:hAnsi="Book Antiqua"/>
        </w:rPr>
      </w:pPr>
    </w:p>
    <w:p w14:paraId="04840CFE"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i/>
          <w:iCs/>
        </w:rPr>
        <w:t>Sample collection and testing</w:t>
      </w:r>
    </w:p>
    <w:p w14:paraId="58F31DBA"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Fresh fecal samples were collected from the participants and immediately frozen in a refrigerator at -80 °C. After collection of all samples, they were sent to the Treat</w:t>
      </w:r>
      <w:r w:rsidRPr="00E91EE2">
        <w:rPr>
          <w:rFonts w:ascii="Book Antiqua" w:hAnsi="Book Antiqua" w:cs="Book Antiqua"/>
          <w:lang w:eastAsia="zh-CN"/>
        </w:rPr>
        <w:t xml:space="preserve"> </w:t>
      </w:r>
      <w:r w:rsidRPr="00E91EE2">
        <w:rPr>
          <w:rFonts w:ascii="Book Antiqua" w:eastAsia="Book Antiqua" w:hAnsi="Book Antiqua" w:cs="Book Antiqua"/>
        </w:rPr>
        <w:t>Gut company for 16S rDNA sequencing.</w:t>
      </w:r>
    </w:p>
    <w:p w14:paraId="01C83DEB" w14:textId="77777777" w:rsidR="00705F61" w:rsidRPr="00E91EE2" w:rsidRDefault="00DA48C4" w:rsidP="00E91EE2">
      <w:pPr>
        <w:spacing w:line="360" w:lineRule="auto"/>
        <w:ind w:firstLine="240"/>
        <w:jc w:val="both"/>
        <w:rPr>
          <w:rFonts w:ascii="Book Antiqua" w:hAnsi="Book Antiqua"/>
        </w:rPr>
      </w:pPr>
      <w:r w:rsidRPr="00E91EE2">
        <w:rPr>
          <w:rFonts w:ascii="Book Antiqua" w:eastAsia="Book Antiqua" w:hAnsi="Book Antiqua" w:cs="Book Antiqua"/>
        </w:rPr>
        <w:t xml:space="preserve">Blood samples were collected after fasting and then 1 h and 2 h following consumption of sugar. Plasma glucose (Glu), glycosylated serum protein (GSP), low-density lipoprotein (LDL), uric acid (UA), hemoglobin (HB), total cholesterol (TCH), </w:t>
      </w:r>
      <w:r w:rsidRPr="00E91EE2">
        <w:rPr>
          <w:rFonts w:ascii="Book Antiqua" w:eastAsia="Book Antiqua" w:hAnsi="Book Antiqua" w:cs="Book Antiqua"/>
        </w:rPr>
        <w:lastRenderedPageBreak/>
        <w:t xml:space="preserve">triglyceride (TG), and high-density lipoprotein (HDL) were determined with a Beckman AU5800 fully automatic biochemical analyzer. Glycosylated hemoglobin A1c (HbA1c) was determined using an ADAMS™ A1c HA-8180 automatic glycosylated hemoglobin analyzer. Insulin (INS), thyroid-stimulating hormone (TSH), and free tetraiodothyronine (FT4) were measured with a Maglumi2000plus automatic chemiluminescence </w:t>
      </w:r>
      <w:proofErr w:type="spellStart"/>
      <w:r w:rsidRPr="00E91EE2">
        <w:rPr>
          <w:rFonts w:ascii="Book Antiqua" w:eastAsia="Book Antiqua" w:hAnsi="Book Antiqua" w:cs="Book Antiqua"/>
        </w:rPr>
        <w:t>immunoanalyzer</w:t>
      </w:r>
      <w:proofErr w:type="spellEnd"/>
      <w:r w:rsidRPr="00E91EE2">
        <w:rPr>
          <w:rFonts w:ascii="Book Antiqua" w:eastAsia="Book Antiqua" w:hAnsi="Book Antiqua" w:cs="Book Antiqua"/>
        </w:rPr>
        <w:t>.</w:t>
      </w:r>
    </w:p>
    <w:p w14:paraId="79FC0F93" w14:textId="77777777" w:rsidR="00705F61" w:rsidRPr="00E91EE2" w:rsidRDefault="00DA48C4" w:rsidP="00E91EE2">
      <w:pPr>
        <w:spacing w:line="360" w:lineRule="auto"/>
        <w:ind w:firstLine="240"/>
        <w:jc w:val="both"/>
        <w:rPr>
          <w:rFonts w:ascii="Book Antiqua" w:hAnsi="Book Antiqua"/>
        </w:rPr>
      </w:pPr>
      <w:r w:rsidRPr="00E91EE2">
        <w:rPr>
          <w:rFonts w:ascii="Book Antiqua" w:eastAsia="Book Antiqua" w:hAnsi="Book Antiqua" w:cs="Book Antiqua"/>
        </w:rPr>
        <w:t>The active forms of GLP-1 in the plasma samples of patients with and without GDM were measured using a GLP-1 (active) ELISA kit (</w:t>
      </w:r>
      <w:proofErr w:type="spellStart"/>
      <w:r w:rsidRPr="00E91EE2">
        <w:rPr>
          <w:rFonts w:ascii="Book Antiqua" w:eastAsia="Book Antiqua" w:hAnsi="Book Antiqua" w:cs="Book Antiqua"/>
        </w:rPr>
        <w:t>ELabscience</w:t>
      </w:r>
      <w:proofErr w:type="spellEnd"/>
      <w:r w:rsidRPr="00E91EE2">
        <w:rPr>
          <w:rFonts w:ascii="Book Antiqua" w:eastAsia="Book Antiqua" w:hAnsi="Book Antiqua" w:cs="Book Antiqua"/>
        </w:rPr>
        <w:t>, Wuhan, Hubei Province, China).</w:t>
      </w:r>
    </w:p>
    <w:p w14:paraId="55EE64E0" w14:textId="77777777" w:rsidR="00705F61" w:rsidRPr="00E91EE2" w:rsidRDefault="00705F61" w:rsidP="00E91EE2">
      <w:pPr>
        <w:spacing w:line="360" w:lineRule="auto"/>
        <w:ind w:firstLine="240"/>
        <w:jc w:val="both"/>
        <w:rPr>
          <w:rFonts w:ascii="Book Antiqua" w:hAnsi="Book Antiqua"/>
        </w:rPr>
      </w:pPr>
    </w:p>
    <w:p w14:paraId="35A0DA7D"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i/>
          <w:iCs/>
        </w:rPr>
        <w:t>Bacterial 16S rRNA gene sequencing</w:t>
      </w:r>
    </w:p>
    <w:p w14:paraId="76EAC393"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The total genomic DNA of each sample was extracted using a fecal genomic DNA extraction kit (</w:t>
      </w:r>
      <w:proofErr w:type="spellStart"/>
      <w:r w:rsidRPr="00E91EE2">
        <w:rPr>
          <w:rFonts w:ascii="Book Antiqua" w:eastAsia="Book Antiqua" w:hAnsi="Book Antiqua" w:cs="Book Antiqua"/>
        </w:rPr>
        <w:t>Tiangen</w:t>
      </w:r>
      <w:proofErr w:type="spellEnd"/>
      <w:r w:rsidRPr="00E91EE2">
        <w:rPr>
          <w:rFonts w:ascii="Book Antiqua" w:eastAsia="Book Antiqua" w:hAnsi="Book Antiqua" w:cs="Book Antiqua"/>
        </w:rPr>
        <w:t xml:space="preserve"> Company). Sixteen S rDNA sequencing was performed by PCR amplification of V4 variable regions (39 to 297 base pairs), and a purified product library was established. The library construction steps followed the library construction method of the Illumina sequencing platform. The sequencing analysis was as follows. First, the Illumina </w:t>
      </w:r>
      <w:proofErr w:type="spellStart"/>
      <w:r w:rsidRPr="00E91EE2">
        <w:rPr>
          <w:rFonts w:ascii="Book Antiqua" w:eastAsia="Book Antiqua" w:hAnsi="Book Antiqua" w:cs="Book Antiqua"/>
        </w:rPr>
        <w:t>Miseq</w:t>
      </w:r>
      <w:proofErr w:type="spellEnd"/>
      <w:r w:rsidRPr="00E91EE2">
        <w:rPr>
          <w:rFonts w:ascii="Book Antiqua" w:eastAsia="Book Antiqua" w:hAnsi="Book Antiqua" w:cs="Book Antiqua"/>
        </w:rPr>
        <w:t xml:space="preserve"> 2 × 300bp paired-end sequencing data were analyzed. According to the barcode information, the samples were distinguished. Then, the data were merged, spliced, and filtered, and quality control analysis was conducted, including Q20 and Q30 scores. The final clean data were analyzed by operational taxonomic unit (OTU) cluster analysis and species taxonomy.</w:t>
      </w:r>
    </w:p>
    <w:p w14:paraId="275DDA43" w14:textId="77777777" w:rsidR="00705F61" w:rsidRPr="00E91EE2" w:rsidRDefault="00705F61" w:rsidP="00E91EE2">
      <w:pPr>
        <w:spacing w:line="360" w:lineRule="auto"/>
        <w:jc w:val="both"/>
        <w:rPr>
          <w:rFonts w:ascii="Book Antiqua" w:hAnsi="Book Antiqua"/>
        </w:rPr>
      </w:pPr>
    </w:p>
    <w:p w14:paraId="568AF98E"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i/>
          <w:iCs/>
        </w:rPr>
        <w:t>Microbiome data</w:t>
      </w:r>
    </w:p>
    <w:p w14:paraId="2C94A5C9"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The data were filtered using </w:t>
      </w:r>
      <w:proofErr w:type="spellStart"/>
      <w:r w:rsidRPr="00E91EE2">
        <w:rPr>
          <w:rFonts w:ascii="Book Antiqua" w:eastAsia="Book Antiqua" w:hAnsi="Book Antiqua" w:cs="Book Antiqua"/>
        </w:rPr>
        <w:t>Mothur</w:t>
      </w:r>
      <w:proofErr w:type="spellEnd"/>
      <w:r w:rsidRPr="00E91EE2">
        <w:rPr>
          <w:rFonts w:ascii="Book Antiqua" w:eastAsia="Book Antiqua" w:hAnsi="Book Antiqua" w:cs="Book Antiqua"/>
        </w:rPr>
        <w:t xml:space="preserve"> software and clustered into OTUs (species) at a similarity level of 97% using Quantitative Insights into Microbial Ecology (QIIME) software version 1.80</w:t>
      </w:r>
      <w:r w:rsidR="004C23C1" w:rsidRPr="00E91EE2">
        <w:rPr>
          <w:rFonts w:ascii="Book Antiqua" w:hAnsi="Book Antiqua" w:cs="Book Antiqua"/>
          <w:vertAlign w:val="superscript"/>
          <w:lang w:eastAsia="zh-CN"/>
        </w:rPr>
        <w:t>[14]</w:t>
      </w:r>
      <w:r w:rsidRPr="00E91EE2">
        <w:rPr>
          <w:rFonts w:ascii="Book Antiqua" w:eastAsia="Book Antiqua" w:hAnsi="Book Antiqua" w:cs="Book Antiqua"/>
        </w:rPr>
        <w:t xml:space="preserve">. Based on the OTU analysis, the Ace, Shannon, observed species, Simpson, Chao1, and J indices were calculated as alpha diversity metrics. To compare the microbial composition between the samples, beta diversity analysis was performed using principal component analysis (PCA) and principal coordinate analysis </w:t>
      </w:r>
      <w:r w:rsidRPr="00E91EE2">
        <w:rPr>
          <w:rFonts w:ascii="Book Antiqua" w:eastAsia="Book Antiqua" w:hAnsi="Book Antiqua" w:cs="Book Antiqua"/>
        </w:rPr>
        <w:lastRenderedPageBreak/>
        <w:t>(</w:t>
      </w:r>
      <w:proofErr w:type="spellStart"/>
      <w:r w:rsidRPr="00E91EE2">
        <w:rPr>
          <w:rFonts w:ascii="Book Antiqua" w:eastAsia="Book Antiqua" w:hAnsi="Book Antiqua" w:cs="Book Antiqua"/>
        </w:rPr>
        <w:t>PCoA</w:t>
      </w:r>
      <w:proofErr w:type="spellEnd"/>
      <w:r w:rsidRPr="00E91EE2">
        <w:rPr>
          <w:rFonts w:ascii="Book Antiqua" w:eastAsia="Book Antiqua" w:hAnsi="Book Antiqua" w:cs="Book Antiqua"/>
        </w:rPr>
        <w:t>). Analysis of similarities (ANOSIM) was applied to evaluate the statistical significance of differences between the groups. A linear discriminant analysis (LDA) effect size (</w:t>
      </w:r>
      <w:proofErr w:type="spellStart"/>
      <w:r w:rsidRPr="00E91EE2">
        <w:rPr>
          <w:rFonts w:ascii="Book Antiqua" w:eastAsia="Book Antiqua" w:hAnsi="Book Antiqua" w:cs="Book Antiqua"/>
        </w:rPr>
        <w:t>LEfSe</w:t>
      </w:r>
      <w:proofErr w:type="spellEnd"/>
      <w:r w:rsidRPr="00E91EE2">
        <w:rPr>
          <w:rFonts w:ascii="Book Antiqua" w:eastAsia="Book Antiqua" w:hAnsi="Book Antiqua" w:cs="Book Antiqua"/>
        </w:rPr>
        <w:t>) method was employed to evaluate any differences in the gut microbe between the groups.</w:t>
      </w:r>
    </w:p>
    <w:p w14:paraId="5DA8EAC2" w14:textId="77777777" w:rsidR="00705F61" w:rsidRPr="00E91EE2" w:rsidRDefault="00705F61" w:rsidP="00E91EE2">
      <w:pPr>
        <w:spacing w:line="360" w:lineRule="auto"/>
        <w:jc w:val="both"/>
        <w:rPr>
          <w:rFonts w:ascii="Book Antiqua" w:hAnsi="Book Antiqua"/>
        </w:rPr>
      </w:pPr>
    </w:p>
    <w:p w14:paraId="3442ED0B"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i/>
          <w:iCs/>
        </w:rPr>
        <w:t>Statistical analysis</w:t>
      </w:r>
    </w:p>
    <w:p w14:paraId="068C8D4D"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GraphPad Prism (version 7.0) and R version 3.0.2 (R Foundation for Statistical Computing) were using for statistical analyses. The measurement data are expressed as the mean ± SD. Differences between groups were analyzed using one</w:t>
      </w:r>
      <w:r w:rsidRPr="00E91EE2">
        <w:rPr>
          <w:rFonts w:ascii="Book Antiqua" w:eastAsia="Book Antiqua" w:hAnsi="Book Antiqua" w:cs="Book Antiqua"/>
        </w:rPr>
        <w:noBreakHyphen/>
        <w:t xml:space="preserve">way ANOVA. The differences were considered statistically significant at </w:t>
      </w:r>
      <w:r w:rsidRPr="00E91EE2">
        <w:rPr>
          <w:rFonts w:ascii="Book Antiqua" w:eastAsia="Book Antiqua" w:hAnsi="Book Antiqua" w:cs="Book Antiqua"/>
          <w:i/>
          <w:iCs/>
        </w:rPr>
        <w:t>P</w:t>
      </w:r>
      <w:r w:rsidRPr="00E91EE2">
        <w:rPr>
          <w:rFonts w:ascii="Book Antiqua" w:eastAsia="Book Antiqua" w:hAnsi="Book Antiqua" w:cs="Book Antiqua"/>
        </w:rPr>
        <w:t xml:space="preserve"> &lt; 0.05. Random-forest classification was performed for discriminating the samples from different groups using the R package “random forest”. The model was employed for five-fold cross-validation of the relative species abundance profile. Case probabilities were calculated by drawing receiver operating characteristic (ROC) curves.</w:t>
      </w:r>
    </w:p>
    <w:p w14:paraId="59156F54" w14:textId="77777777" w:rsidR="00705F61" w:rsidRPr="00E91EE2" w:rsidRDefault="00705F61" w:rsidP="00E91EE2">
      <w:pPr>
        <w:spacing w:line="360" w:lineRule="auto"/>
        <w:jc w:val="both"/>
        <w:rPr>
          <w:rFonts w:ascii="Book Antiqua" w:hAnsi="Book Antiqua"/>
        </w:rPr>
      </w:pPr>
    </w:p>
    <w:p w14:paraId="265CD7BD"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caps/>
          <w:u w:val="single"/>
        </w:rPr>
        <w:t>RESULTS</w:t>
      </w:r>
    </w:p>
    <w:p w14:paraId="52CD288E"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i/>
          <w:iCs/>
        </w:rPr>
        <w:t>Characteristics of the study population</w:t>
      </w:r>
    </w:p>
    <w:p w14:paraId="2399A096"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GDM was diagnosed in 35 women based on fasting or oral glucose-stimulated hyperglycemia, or a combination of the two. Markers of glucose and insulin homeostasis were higher in the GDM group compared with the NGT group (Table 1). Individuals with GDM also had higher hemoglobin A1C (</w:t>
      </w:r>
      <w:r w:rsidRPr="00E91EE2">
        <w:rPr>
          <w:rFonts w:ascii="Book Antiqua" w:eastAsia="Book Antiqua" w:hAnsi="Book Antiqua" w:cs="Book Antiqua"/>
          <w:i/>
          <w:iCs/>
        </w:rPr>
        <w:t>P</w:t>
      </w:r>
      <w:r w:rsidRPr="00E91EE2">
        <w:rPr>
          <w:rFonts w:ascii="Book Antiqua" w:eastAsia="Book Antiqua" w:hAnsi="Book Antiqua" w:cs="Book Antiqua"/>
        </w:rPr>
        <w:t xml:space="preserve"> = 0.003) and fasting blood glucose levels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0.001). There were no significant differences in pre-pregnancy body weight, BMI, UA, TCH, TG, HDL, LDL, TSH, or FT4 between the two groups.</w:t>
      </w:r>
    </w:p>
    <w:p w14:paraId="57B25B87" w14:textId="77777777" w:rsidR="00705F61" w:rsidRPr="00E91EE2" w:rsidRDefault="00705F61" w:rsidP="00E91EE2">
      <w:pPr>
        <w:spacing w:line="360" w:lineRule="auto"/>
        <w:jc w:val="both"/>
        <w:rPr>
          <w:rFonts w:ascii="Book Antiqua" w:hAnsi="Book Antiqua"/>
        </w:rPr>
      </w:pPr>
    </w:p>
    <w:p w14:paraId="706E3D5B"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i/>
          <w:iCs/>
        </w:rPr>
        <w:t>OTU distributions</w:t>
      </w:r>
    </w:p>
    <w:p w14:paraId="5034BACD" w14:textId="77777777" w:rsidR="00705F61" w:rsidRPr="00E91EE2" w:rsidRDefault="00DA48C4" w:rsidP="00E91EE2">
      <w:pPr>
        <w:spacing w:line="360" w:lineRule="auto"/>
        <w:jc w:val="both"/>
        <w:rPr>
          <w:rFonts w:ascii="Book Antiqua" w:hAnsi="Book Antiqua" w:cs="Book Antiqua"/>
          <w:lang w:eastAsia="zh-CN"/>
        </w:rPr>
      </w:pPr>
      <w:r w:rsidRPr="00E91EE2">
        <w:rPr>
          <w:rFonts w:ascii="Book Antiqua" w:eastAsia="Book Antiqua" w:hAnsi="Book Antiqua" w:cs="Book Antiqua"/>
        </w:rPr>
        <w:t xml:space="preserve">In this study, the OTUs annotated included 14 phyla, 62 families, and 214 genera of gut microbiota; the similarity among samples was 97% (Figure 1A). The total number of OTUs of the NGT group (at the 97% similarity level) was 652, and for the GDM group, </w:t>
      </w:r>
      <w:r w:rsidRPr="00E91EE2">
        <w:rPr>
          <w:rFonts w:ascii="Book Antiqua" w:eastAsia="Book Antiqua" w:hAnsi="Book Antiqua" w:cs="Book Antiqua"/>
        </w:rPr>
        <w:lastRenderedPageBreak/>
        <w:t>it was 619. Venn diagram shows that 560 OTUs were shared by the NGT and GDM groups (Figure 1B).</w:t>
      </w:r>
    </w:p>
    <w:p w14:paraId="11EF364C" w14:textId="77777777" w:rsidR="00705F61" w:rsidRPr="00E91EE2" w:rsidRDefault="00705F61" w:rsidP="00E91EE2">
      <w:pPr>
        <w:spacing w:line="360" w:lineRule="auto"/>
        <w:jc w:val="both"/>
        <w:rPr>
          <w:rFonts w:ascii="Book Antiqua" w:hAnsi="Book Antiqua"/>
          <w:lang w:eastAsia="zh-CN"/>
        </w:rPr>
      </w:pPr>
    </w:p>
    <w:p w14:paraId="2102C3B3"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i/>
          <w:iCs/>
        </w:rPr>
        <w:t>Alpha and beta diversities</w:t>
      </w:r>
    </w:p>
    <w:p w14:paraId="021A6573"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The observed species index of the GDM group was significantly difference from that of the NGT group (25; </w:t>
      </w:r>
      <w:r w:rsidRPr="00E91EE2">
        <w:rPr>
          <w:rFonts w:ascii="Book Antiqua" w:eastAsia="Book Antiqua" w:hAnsi="Book Antiqua" w:cs="Book Antiqua"/>
          <w:i/>
          <w:iCs/>
        </w:rPr>
        <w:t>P</w:t>
      </w:r>
      <w:r w:rsidRPr="00E91EE2">
        <w:rPr>
          <w:rFonts w:ascii="Book Antiqua" w:eastAsia="Book Antiqua" w:hAnsi="Book Antiqua" w:cs="Book Antiqua"/>
        </w:rPr>
        <w:t xml:space="preserve"> = 0.044). The Chao1 richness index of the GDM group was significantly different from that of the NGT group (43; </w:t>
      </w:r>
      <w:r w:rsidRPr="00E91EE2">
        <w:rPr>
          <w:rFonts w:ascii="Book Antiqua" w:eastAsia="Book Antiqua" w:hAnsi="Book Antiqua" w:cs="Book Antiqua"/>
          <w:i/>
          <w:iCs/>
        </w:rPr>
        <w:t>P</w:t>
      </w:r>
      <w:r w:rsidRPr="00E91EE2">
        <w:rPr>
          <w:rFonts w:ascii="Book Antiqua" w:eastAsia="Book Antiqua" w:hAnsi="Book Antiqua" w:cs="Book Antiqua"/>
        </w:rPr>
        <w:t xml:space="preserve"> = 0.004). The ACE index of the GDM group differed significantly from that of the NGT group (25; </w:t>
      </w:r>
      <w:r w:rsidRPr="00E91EE2">
        <w:rPr>
          <w:rFonts w:ascii="Book Antiqua" w:eastAsia="Book Antiqua" w:hAnsi="Book Antiqua" w:cs="Book Antiqua"/>
          <w:i/>
          <w:iCs/>
        </w:rPr>
        <w:t>P</w:t>
      </w:r>
      <w:r w:rsidRPr="00E91EE2">
        <w:rPr>
          <w:rFonts w:ascii="Book Antiqua" w:eastAsia="Book Antiqua" w:hAnsi="Book Antiqua" w:cs="Book Antiqua"/>
        </w:rPr>
        <w:t xml:space="preserve"> = 0.0055)</w:t>
      </w:r>
      <w:r w:rsidRPr="00E91EE2">
        <w:rPr>
          <w:rFonts w:ascii="Book Antiqua" w:hAnsi="Book Antiqua" w:cs="Book Antiqua"/>
          <w:lang w:eastAsia="zh-CN"/>
        </w:rPr>
        <w:t xml:space="preserve"> (</w:t>
      </w:r>
      <w:r w:rsidRPr="00E91EE2">
        <w:rPr>
          <w:rFonts w:ascii="Book Antiqua" w:eastAsia="Book Antiqua" w:hAnsi="Book Antiqua" w:cs="Book Antiqua"/>
        </w:rPr>
        <w:t>Figure 2</w:t>
      </w:r>
      <w:r w:rsidRPr="00E91EE2">
        <w:rPr>
          <w:rFonts w:ascii="Book Antiqua" w:hAnsi="Book Antiqua" w:cs="Book Antiqua"/>
          <w:lang w:eastAsia="zh-CN"/>
        </w:rPr>
        <w:t>)</w:t>
      </w:r>
      <w:r w:rsidRPr="00E91EE2">
        <w:rPr>
          <w:rFonts w:ascii="Book Antiqua" w:eastAsia="Book Antiqua" w:hAnsi="Book Antiqua" w:cs="Book Antiqua"/>
        </w:rPr>
        <w:t xml:space="preserve">. There were no significant differences in the Shannon, Simpson, or J indices between the GDM group and NGT group (Shannon, </w:t>
      </w:r>
      <w:r w:rsidRPr="00E91EE2">
        <w:rPr>
          <w:rFonts w:ascii="Book Antiqua" w:eastAsia="Book Antiqua" w:hAnsi="Book Antiqua" w:cs="Book Antiqua"/>
          <w:i/>
          <w:iCs/>
        </w:rPr>
        <w:t>P</w:t>
      </w:r>
      <w:r w:rsidRPr="00E91EE2">
        <w:rPr>
          <w:rFonts w:ascii="Book Antiqua" w:eastAsia="Book Antiqua" w:hAnsi="Book Antiqua" w:cs="Book Antiqua"/>
        </w:rPr>
        <w:t xml:space="preserve"> = 0.65; Simpson, </w:t>
      </w:r>
      <w:r w:rsidRPr="00E91EE2">
        <w:rPr>
          <w:rFonts w:ascii="Book Antiqua" w:eastAsia="Book Antiqua" w:hAnsi="Book Antiqua" w:cs="Book Antiqua"/>
          <w:i/>
          <w:iCs/>
        </w:rPr>
        <w:t>P</w:t>
      </w:r>
      <w:r w:rsidRPr="00E91EE2">
        <w:rPr>
          <w:rFonts w:ascii="Book Antiqua" w:eastAsia="Book Antiqua" w:hAnsi="Book Antiqua" w:cs="Book Antiqua"/>
        </w:rPr>
        <w:t xml:space="preserve"> = 0.9; J, </w:t>
      </w:r>
      <w:r w:rsidRPr="00E91EE2">
        <w:rPr>
          <w:rFonts w:ascii="Book Antiqua" w:eastAsia="Book Antiqua" w:hAnsi="Book Antiqua" w:cs="Book Antiqua"/>
          <w:i/>
          <w:iCs/>
        </w:rPr>
        <w:t>P</w:t>
      </w:r>
      <w:r w:rsidRPr="00E91EE2">
        <w:rPr>
          <w:rFonts w:ascii="Book Antiqua" w:eastAsia="Book Antiqua" w:hAnsi="Book Antiqua" w:cs="Book Antiqua"/>
        </w:rPr>
        <w:t xml:space="preserve"> = 0.91; Figure 2A). PCA and </w:t>
      </w:r>
      <w:proofErr w:type="spellStart"/>
      <w:r w:rsidRPr="00E91EE2">
        <w:rPr>
          <w:rFonts w:ascii="Book Antiqua" w:eastAsia="Book Antiqua" w:hAnsi="Book Antiqua" w:cs="Book Antiqua"/>
        </w:rPr>
        <w:t>PCoA</w:t>
      </w:r>
      <w:proofErr w:type="spellEnd"/>
      <w:r w:rsidRPr="00E91EE2">
        <w:rPr>
          <w:rFonts w:ascii="Book Antiqua" w:eastAsia="Book Antiqua" w:hAnsi="Book Antiqua" w:cs="Book Antiqua"/>
        </w:rPr>
        <w:t xml:space="preserve"> indicated that the gut microbiota in GDM patients differed significantly from that of the NGT subjects. There was no difference in the gut microbiota structure between the groups (ANOSIM, </w:t>
      </w:r>
      <w:r w:rsidRPr="00E91EE2">
        <w:rPr>
          <w:rFonts w:ascii="Book Antiqua" w:eastAsia="Book Antiqua" w:hAnsi="Book Antiqua" w:cs="Book Antiqua"/>
          <w:i/>
          <w:iCs/>
        </w:rPr>
        <w:t>r</w:t>
      </w:r>
      <w:r w:rsidRPr="00E91EE2">
        <w:rPr>
          <w:rFonts w:ascii="Book Antiqua" w:eastAsia="Book Antiqua" w:hAnsi="Book Antiqua" w:cs="Book Antiqua"/>
        </w:rPr>
        <w:t xml:space="preserve"> = 0.019, </w:t>
      </w:r>
      <w:r w:rsidRPr="00E91EE2">
        <w:rPr>
          <w:rFonts w:ascii="Book Antiqua" w:eastAsia="Book Antiqua" w:hAnsi="Book Antiqua" w:cs="Book Antiqua"/>
          <w:i/>
          <w:iCs/>
        </w:rPr>
        <w:t>P</w:t>
      </w:r>
      <w:r w:rsidRPr="00E91EE2">
        <w:rPr>
          <w:rFonts w:ascii="Book Antiqua" w:eastAsia="Book Antiqua" w:hAnsi="Book Antiqua" w:cs="Book Antiqua"/>
        </w:rPr>
        <w:t xml:space="preserve"> = 0.2232). NMDS cluster analysis indicated marked differences between the GDM patients and NGT subjects (Figure 2B).</w:t>
      </w:r>
    </w:p>
    <w:p w14:paraId="49B2A1D4" w14:textId="77777777" w:rsidR="00705F61" w:rsidRPr="00E91EE2" w:rsidRDefault="00705F61" w:rsidP="00E91EE2">
      <w:pPr>
        <w:spacing w:line="360" w:lineRule="auto"/>
        <w:jc w:val="both"/>
        <w:rPr>
          <w:rFonts w:ascii="Book Antiqua" w:hAnsi="Book Antiqua"/>
        </w:rPr>
      </w:pPr>
    </w:p>
    <w:p w14:paraId="64F70C92"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i/>
          <w:iCs/>
        </w:rPr>
        <w:t>Taxonomy</w:t>
      </w:r>
    </w:p>
    <w:p w14:paraId="74AA239D"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The composition of gut microbiota was different between the groups at the phylum, family, and genus levels. At the phylum level, </w:t>
      </w:r>
      <w:r w:rsidRPr="00E91EE2">
        <w:rPr>
          <w:rFonts w:ascii="Book Antiqua" w:eastAsia="Book Antiqua" w:hAnsi="Book Antiqua" w:cs="Book Antiqua"/>
          <w:i/>
          <w:iCs/>
        </w:rPr>
        <w:t>Bacteroidetes</w:t>
      </w:r>
      <w:r w:rsidRPr="00E91EE2">
        <w:rPr>
          <w:rFonts w:ascii="Book Antiqua" w:eastAsia="Book Antiqua" w:hAnsi="Book Antiqua" w:cs="Book Antiqua"/>
        </w:rPr>
        <w:t>,</w:t>
      </w:r>
      <w:r w:rsidRPr="00E91EE2">
        <w:rPr>
          <w:rFonts w:ascii="Book Antiqua" w:eastAsia="Book Antiqua" w:hAnsi="Book Antiqua" w:cs="Book Antiqua"/>
          <w:i/>
          <w:iCs/>
        </w:rPr>
        <w:t xml:space="preserve"> Proteobacteria</w:t>
      </w:r>
      <w:r w:rsidRPr="00E91EE2">
        <w:rPr>
          <w:rFonts w:ascii="Book Antiqua" w:eastAsia="Book Antiqua" w:hAnsi="Book Antiqua" w:cs="Book Antiqua"/>
        </w:rPr>
        <w:t>,</w:t>
      </w:r>
      <w:r w:rsidRPr="00E91EE2">
        <w:rPr>
          <w:rFonts w:ascii="Book Antiqua" w:eastAsia="Book Antiqua" w:hAnsi="Book Antiqua" w:cs="Book Antiqua"/>
          <w:i/>
          <w:iCs/>
        </w:rPr>
        <w:t xml:space="preserve"> Firmicutes</w:t>
      </w:r>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Verrucomicrobia</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Actinobacteria</w:t>
      </w:r>
      <w:r w:rsidRPr="00E91EE2">
        <w:rPr>
          <w:rFonts w:ascii="Book Antiqua" w:eastAsia="Book Antiqua" w:hAnsi="Book Antiqua" w:cs="Book Antiqua"/>
        </w:rPr>
        <w:t>,</w:t>
      </w:r>
      <w:r w:rsidRPr="00E91EE2">
        <w:rPr>
          <w:rFonts w:ascii="Book Antiqua" w:eastAsia="Book Antiqua" w:hAnsi="Book Antiqua" w:cs="Book Antiqua"/>
          <w:i/>
          <w:iCs/>
        </w:rPr>
        <w:t xml:space="preserve"> Fusobacteria</w:t>
      </w:r>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Synergistetes</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and </w:t>
      </w:r>
      <w:proofErr w:type="spellStart"/>
      <w:r w:rsidRPr="00E91EE2">
        <w:rPr>
          <w:rFonts w:ascii="Book Antiqua" w:eastAsia="Book Antiqua" w:hAnsi="Book Antiqua" w:cs="Book Antiqua"/>
          <w:i/>
          <w:iCs/>
        </w:rPr>
        <w:t>Tenericutes</w:t>
      </w:r>
      <w:proofErr w:type="spellEnd"/>
      <w:r w:rsidRPr="00E91EE2">
        <w:rPr>
          <w:rFonts w:ascii="Book Antiqua" w:eastAsia="Book Antiqua" w:hAnsi="Book Antiqua" w:cs="Book Antiqua"/>
        </w:rPr>
        <w:t xml:space="preserve"> were common phyla in both the GDM group and NGT group, accounting for 98.81% and 98.58% of the gut bacteria of each group, respectively (Figure 3). The GDM group had a lower abundance of </w:t>
      </w:r>
      <w:r w:rsidRPr="00E91EE2">
        <w:rPr>
          <w:rFonts w:ascii="Book Antiqua" w:eastAsia="Book Antiqua" w:hAnsi="Book Antiqua" w:cs="Book Antiqua"/>
          <w:i/>
          <w:iCs/>
        </w:rPr>
        <w:t>Firmicutes</w:t>
      </w:r>
      <w:r w:rsidRPr="00E91EE2">
        <w:rPr>
          <w:rFonts w:ascii="Book Antiqua" w:eastAsia="Book Antiqua" w:hAnsi="Book Antiqua" w:cs="Book Antiqua"/>
        </w:rPr>
        <w:t xml:space="preserve"> (31.4% </w:t>
      </w:r>
      <w:r w:rsidRPr="00E91EE2">
        <w:rPr>
          <w:rFonts w:ascii="Book Antiqua" w:eastAsia="Book Antiqua" w:hAnsi="Book Antiqua" w:cs="Book Antiqua"/>
          <w:i/>
          <w:iCs/>
        </w:rPr>
        <w:t>vs</w:t>
      </w:r>
      <w:r w:rsidRPr="00E91EE2">
        <w:rPr>
          <w:rFonts w:ascii="Book Antiqua" w:eastAsia="Book Antiqua" w:hAnsi="Book Antiqua" w:cs="Book Antiqua"/>
        </w:rPr>
        <w:t xml:space="preserve"> 33.2%), </w:t>
      </w:r>
      <w:proofErr w:type="spellStart"/>
      <w:r w:rsidRPr="00E91EE2">
        <w:rPr>
          <w:rFonts w:ascii="Book Antiqua" w:eastAsia="Book Antiqua" w:hAnsi="Book Antiqua" w:cs="Book Antiqua"/>
          <w:i/>
          <w:iCs/>
        </w:rPr>
        <w:t>Verrucomicrobia</w:t>
      </w:r>
      <w:proofErr w:type="spellEnd"/>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(0.18% </w:t>
      </w:r>
      <w:r w:rsidRPr="00E91EE2">
        <w:rPr>
          <w:rFonts w:ascii="Book Antiqua" w:eastAsia="Book Antiqua" w:hAnsi="Book Antiqua" w:cs="Book Antiqua"/>
          <w:i/>
          <w:iCs/>
        </w:rPr>
        <w:t>vs</w:t>
      </w:r>
      <w:r w:rsidRPr="00E91EE2">
        <w:rPr>
          <w:rFonts w:ascii="Book Antiqua" w:eastAsia="Book Antiqua" w:hAnsi="Book Antiqua" w:cs="Book Antiqua"/>
        </w:rPr>
        <w:t xml:space="preserve"> 1.01%,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proofErr w:type="spellStart"/>
      <w:r w:rsidRPr="00E91EE2">
        <w:rPr>
          <w:rFonts w:ascii="Book Antiqua" w:eastAsia="Book Antiqua" w:hAnsi="Book Antiqua" w:cs="Book Antiqua"/>
          <w:i/>
          <w:iCs/>
        </w:rPr>
        <w:t>Synergistetes</w:t>
      </w:r>
      <w:proofErr w:type="spellEnd"/>
      <w:r w:rsidRPr="00E91EE2">
        <w:rPr>
          <w:rFonts w:ascii="Book Antiqua" w:eastAsia="Book Antiqua" w:hAnsi="Book Antiqua" w:cs="Book Antiqua"/>
        </w:rPr>
        <w:t xml:space="preserve"> (0.003% </w:t>
      </w:r>
      <w:r w:rsidRPr="00E91EE2">
        <w:rPr>
          <w:rFonts w:ascii="Book Antiqua" w:eastAsia="Book Antiqua" w:hAnsi="Book Antiqua" w:cs="Book Antiqua"/>
          <w:i/>
          <w:iCs/>
        </w:rPr>
        <w:t>vs</w:t>
      </w:r>
      <w:r w:rsidRPr="00E91EE2">
        <w:rPr>
          <w:rFonts w:ascii="Book Antiqua" w:eastAsia="Book Antiqua" w:hAnsi="Book Antiqua" w:cs="Book Antiqua"/>
        </w:rPr>
        <w:t xml:space="preserve"> 0.110%,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0.01), and </w:t>
      </w:r>
      <w:proofErr w:type="spellStart"/>
      <w:r w:rsidRPr="00E91EE2">
        <w:rPr>
          <w:rFonts w:ascii="Book Antiqua" w:eastAsia="Book Antiqua" w:hAnsi="Book Antiqua" w:cs="Book Antiqua"/>
          <w:i/>
          <w:iCs/>
        </w:rPr>
        <w:t>Tenericutes</w:t>
      </w:r>
      <w:proofErr w:type="spellEnd"/>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r w:rsidRPr="00E91EE2">
        <w:rPr>
          <w:rFonts w:ascii="Book Antiqua" w:eastAsia="Book Antiqua" w:hAnsi="Book Antiqua" w:cs="Book Antiqua"/>
          <w:i/>
          <w:iCs/>
        </w:rPr>
        <w:t>vs</w:t>
      </w:r>
      <w:r w:rsidRPr="00E91EE2">
        <w:rPr>
          <w:rFonts w:ascii="Book Antiqua" w:eastAsia="Book Antiqua" w:hAnsi="Book Antiqua" w:cs="Book Antiqua"/>
        </w:rPr>
        <w:t xml:space="preserve"> 0.08%), and a higher abundance of </w:t>
      </w:r>
      <w:r w:rsidRPr="00E91EE2">
        <w:rPr>
          <w:rFonts w:ascii="Book Antiqua" w:eastAsia="Book Antiqua" w:hAnsi="Book Antiqua" w:cs="Book Antiqua"/>
          <w:i/>
          <w:iCs/>
        </w:rPr>
        <w:t>Bacteroidetes</w:t>
      </w:r>
      <w:r w:rsidRPr="00E91EE2">
        <w:rPr>
          <w:rFonts w:ascii="Book Antiqua" w:eastAsia="Book Antiqua" w:hAnsi="Book Antiqua" w:cs="Book Antiqua"/>
        </w:rPr>
        <w:t xml:space="preserve"> (63.50% </w:t>
      </w:r>
      <w:r w:rsidRPr="00E91EE2">
        <w:rPr>
          <w:rFonts w:ascii="Book Antiqua" w:eastAsia="Book Antiqua" w:hAnsi="Book Antiqua" w:cs="Book Antiqua"/>
          <w:i/>
          <w:iCs/>
        </w:rPr>
        <w:t>vs</w:t>
      </w:r>
      <w:r w:rsidRPr="00E91EE2">
        <w:rPr>
          <w:rFonts w:ascii="Book Antiqua" w:eastAsia="Book Antiqua" w:hAnsi="Book Antiqua" w:cs="Book Antiqua"/>
        </w:rPr>
        <w:t xml:space="preserve"> 60.81%), </w:t>
      </w:r>
      <w:r w:rsidRPr="00E91EE2">
        <w:rPr>
          <w:rFonts w:ascii="Book Antiqua" w:eastAsia="Book Antiqua" w:hAnsi="Book Antiqua" w:cs="Book Antiqua"/>
          <w:i/>
          <w:iCs/>
        </w:rPr>
        <w:t>Proteobacteria</w:t>
      </w:r>
      <w:r w:rsidRPr="00E91EE2">
        <w:rPr>
          <w:rFonts w:ascii="Book Antiqua" w:eastAsia="Book Antiqua" w:hAnsi="Book Antiqua" w:cs="Book Antiqua"/>
        </w:rPr>
        <w:t xml:space="preserve"> (3.03% </w:t>
      </w:r>
      <w:r w:rsidRPr="00E91EE2">
        <w:rPr>
          <w:rFonts w:ascii="Book Antiqua" w:eastAsia="Book Antiqua" w:hAnsi="Book Antiqua" w:cs="Book Antiqua"/>
          <w:i/>
          <w:iCs/>
        </w:rPr>
        <w:t>vs</w:t>
      </w:r>
      <w:r w:rsidRPr="00E91EE2">
        <w:rPr>
          <w:rFonts w:ascii="Book Antiqua" w:eastAsia="Book Antiqua" w:hAnsi="Book Antiqua" w:cs="Book Antiqua"/>
        </w:rPr>
        <w:t xml:space="preserve"> 2.56%), and </w:t>
      </w:r>
      <w:r w:rsidRPr="00E91EE2">
        <w:rPr>
          <w:rFonts w:ascii="Book Antiqua" w:eastAsia="Book Antiqua" w:hAnsi="Book Antiqua" w:cs="Book Antiqua"/>
          <w:i/>
          <w:iCs/>
        </w:rPr>
        <w:t>Fusobacteria</w:t>
      </w:r>
      <w:r w:rsidRPr="00E91EE2">
        <w:rPr>
          <w:rFonts w:ascii="Book Antiqua" w:eastAsia="Book Antiqua" w:hAnsi="Book Antiqua" w:cs="Book Antiqua"/>
        </w:rPr>
        <w:t xml:space="preserve"> (0.33% </w:t>
      </w:r>
      <w:r w:rsidRPr="00E91EE2">
        <w:rPr>
          <w:rFonts w:ascii="Book Antiqua" w:eastAsia="Book Antiqua" w:hAnsi="Book Antiqua" w:cs="Book Antiqua"/>
          <w:i/>
          <w:iCs/>
        </w:rPr>
        <w:t>vs</w:t>
      </w:r>
      <w:r w:rsidRPr="00E91EE2">
        <w:rPr>
          <w:rFonts w:ascii="Book Antiqua" w:eastAsia="Book Antiqua" w:hAnsi="Book Antiqua" w:cs="Book Antiqua"/>
        </w:rPr>
        <w:t xml:space="preserve"> 0.29%), compared to the NGT group. The ratio of </w:t>
      </w:r>
      <w:r w:rsidRPr="00E91EE2">
        <w:rPr>
          <w:rFonts w:ascii="Book Antiqua" w:eastAsia="Book Antiqua" w:hAnsi="Book Antiqua" w:cs="Book Antiqua"/>
          <w:i/>
          <w:iCs/>
        </w:rPr>
        <w:t xml:space="preserve">Firmicutes </w:t>
      </w:r>
      <w:r w:rsidRPr="00E91EE2">
        <w:rPr>
          <w:rFonts w:ascii="Book Antiqua" w:eastAsia="Book Antiqua" w:hAnsi="Book Antiqua" w:cs="Book Antiqua"/>
        </w:rPr>
        <w:t xml:space="preserve">to </w:t>
      </w:r>
      <w:r w:rsidRPr="00E91EE2">
        <w:rPr>
          <w:rFonts w:ascii="Book Antiqua" w:eastAsia="Book Antiqua" w:hAnsi="Book Antiqua" w:cs="Book Antiqua"/>
          <w:i/>
          <w:iCs/>
        </w:rPr>
        <w:t>Bacteroidetes</w:t>
      </w:r>
      <w:r w:rsidRPr="00E91EE2">
        <w:rPr>
          <w:rFonts w:ascii="Book Antiqua" w:eastAsia="Book Antiqua" w:hAnsi="Book Antiqua" w:cs="Book Antiqua"/>
        </w:rPr>
        <w:t xml:space="preserve"> was decreased in the GDM group compared to the NGT group (0.49 </w:t>
      </w:r>
      <w:r w:rsidRPr="00E91EE2">
        <w:rPr>
          <w:rFonts w:ascii="Book Antiqua" w:eastAsia="Book Antiqua" w:hAnsi="Book Antiqua" w:cs="Book Antiqua"/>
          <w:i/>
          <w:iCs/>
        </w:rPr>
        <w:t>vs</w:t>
      </w:r>
      <w:r w:rsidRPr="00E91EE2">
        <w:rPr>
          <w:rFonts w:ascii="Book Antiqua" w:eastAsia="Book Antiqua" w:hAnsi="Book Antiqua" w:cs="Book Antiqua"/>
        </w:rPr>
        <w:t xml:space="preserve"> 0.54).</w:t>
      </w:r>
    </w:p>
    <w:p w14:paraId="3E25316D" w14:textId="77777777" w:rsidR="00705F61" w:rsidRPr="00E91EE2" w:rsidRDefault="00DA48C4" w:rsidP="00E91EE2">
      <w:pPr>
        <w:spacing w:line="360" w:lineRule="auto"/>
        <w:ind w:firstLine="240"/>
        <w:jc w:val="both"/>
        <w:rPr>
          <w:rFonts w:ascii="Book Antiqua" w:hAnsi="Book Antiqua"/>
        </w:rPr>
      </w:pPr>
      <w:r w:rsidRPr="00E91EE2">
        <w:rPr>
          <w:rFonts w:ascii="Book Antiqua" w:eastAsia="Book Antiqua" w:hAnsi="Book Antiqua" w:cs="Book Antiqua"/>
        </w:rPr>
        <w:lastRenderedPageBreak/>
        <w:t xml:space="preserve">At the family level, a greater number of different families were identified between the two groups (Figure 4). Fifty-five and 54 of the dominant families were detected in the GDM group and NGT group, respectively. </w:t>
      </w:r>
      <w:proofErr w:type="spellStart"/>
      <w:r w:rsidRPr="00E91EE2">
        <w:rPr>
          <w:rFonts w:ascii="Book Antiqua" w:eastAsia="Book Antiqua" w:hAnsi="Book Antiqua" w:cs="Book Antiqua"/>
          <w:i/>
          <w:iCs/>
        </w:rPr>
        <w:t>Bacteroidaceae</w:t>
      </w:r>
      <w:proofErr w:type="spellEnd"/>
      <w:r w:rsidRPr="00E91EE2">
        <w:rPr>
          <w:rFonts w:ascii="Book Antiqua" w:eastAsia="Book Antiqua" w:hAnsi="Book Antiqua" w:cs="Book Antiqua"/>
        </w:rPr>
        <w:t xml:space="preserve"> (phylum </w:t>
      </w:r>
      <w:r w:rsidRPr="00E91EE2">
        <w:rPr>
          <w:rFonts w:ascii="Book Antiqua" w:eastAsia="Book Antiqua" w:hAnsi="Book Antiqua" w:cs="Book Antiqua"/>
          <w:i/>
          <w:iCs/>
        </w:rPr>
        <w:t>Bacteroidetes</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Prevotellaceae</w:t>
      </w:r>
      <w:proofErr w:type="spellEnd"/>
      <w:r w:rsidRPr="00E91EE2">
        <w:rPr>
          <w:rFonts w:ascii="Book Antiqua" w:eastAsia="Book Antiqua" w:hAnsi="Book Antiqua" w:cs="Book Antiqua"/>
        </w:rPr>
        <w:t xml:space="preserve"> (phylum </w:t>
      </w:r>
      <w:r w:rsidRPr="00E91EE2">
        <w:rPr>
          <w:rFonts w:ascii="Book Antiqua" w:eastAsia="Book Antiqua" w:hAnsi="Book Antiqua" w:cs="Book Antiqua"/>
          <w:i/>
          <w:iCs/>
        </w:rPr>
        <w:t>Bacteroidetes</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Acidaminococcaceae</w:t>
      </w:r>
      <w:proofErr w:type="spellEnd"/>
      <w:r w:rsidRPr="00E91EE2">
        <w:rPr>
          <w:rFonts w:ascii="Book Antiqua" w:eastAsia="Book Antiqua" w:hAnsi="Book Antiqua" w:cs="Book Antiqua"/>
        </w:rPr>
        <w:t xml:space="preserve"> (phylum </w:t>
      </w:r>
      <w:r w:rsidRPr="00E91EE2">
        <w:rPr>
          <w:rFonts w:ascii="Book Antiqua" w:eastAsia="Book Antiqua" w:hAnsi="Book Antiqua" w:cs="Book Antiqua"/>
          <w:i/>
          <w:iCs/>
        </w:rPr>
        <w:t>Firmicutes</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Veillonellaceae</w:t>
      </w:r>
      <w:proofErr w:type="spellEnd"/>
      <w:r w:rsidRPr="00E91EE2">
        <w:rPr>
          <w:rFonts w:ascii="Book Antiqua" w:eastAsia="Book Antiqua" w:hAnsi="Book Antiqua" w:cs="Book Antiqua"/>
        </w:rPr>
        <w:t xml:space="preserve"> (phylum </w:t>
      </w:r>
      <w:r w:rsidRPr="00E91EE2">
        <w:rPr>
          <w:rFonts w:ascii="Book Antiqua" w:eastAsia="Book Antiqua" w:hAnsi="Book Antiqua" w:cs="Book Antiqua"/>
          <w:i/>
          <w:iCs/>
        </w:rPr>
        <w:t>Firmicutes)</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Lachnospiraceae</w:t>
      </w:r>
      <w:proofErr w:type="spellEnd"/>
      <w:r w:rsidRPr="00E91EE2">
        <w:rPr>
          <w:rFonts w:ascii="Book Antiqua" w:eastAsia="Book Antiqua" w:hAnsi="Book Antiqua" w:cs="Book Antiqua"/>
        </w:rPr>
        <w:t xml:space="preserve"> (phylum </w:t>
      </w:r>
      <w:r w:rsidRPr="00E91EE2">
        <w:rPr>
          <w:rFonts w:ascii="Book Antiqua" w:eastAsia="Book Antiqua" w:hAnsi="Book Antiqua" w:cs="Book Antiqua"/>
          <w:i/>
          <w:iCs/>
        </w:rPr>
        <w:t>Firmicutes</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Ruminococcaceae</w:t>
      </w:r>
      <w:proofErr w:type="spellEnd"/>
      <w:r w:rsidRPr="00E91EE2">
        <w:rPr>
          <w:rFonts w:ascii="Book Antiqua" w:eastAsia="Book Antiqua" w:hAnsi="Book Antiqua" w:cs="Book Antiqua"/>
        </w:rPr>
        <w:t xml:space="preserve"> (phylum </w:t>
      </w:r>
      <w:r w:rsidRPr="00E91EE2">
        <w:rPr>
          <w:rFonts w:ascii="Book Antiqua" w:eastAsia="Book Antiqua" w:hAnsi="Book Antiqua" w:cs="Book Antiqua"/>
          <w:i/>
          <w:iCs/>
        </w:rPr>
        <w:t>Firmicutes</w:t>
      </w:r>
      <w:r w:rsidRPr="00E91EE2">
        <w:rPr>
          <w:rFonts w:ascii="Book Antiqua" w:eastAsia="Book Antiqua" w:hAnsi="Book Antiqua" w:cs="Book Antiqua"/>
        </w:rPr>
        <w:t xml:space="preserve">), </w:t>
      </w:r>
      <w:r w:rsidRPr="00E91EE2">
        <w:rPr>
          <w:rFonts w:ascii="Book Antiqua" w:eastAsia="Book Antiqua" w:hAnsi="Book Antiqua" w:cs="Book Antiqua"/>
          <w:i/>
          <w:iCs/>
        </w:rPr>
        <w:t>Enterobacteriaceae</w:t>
      </w:r>
      <w:r w:rsidRPr="00E91EE2">
        <w:rPr>
          <w:rFonts w:ascii="Book Antiqua" w:eastAsia="Book Antiqua" w:hAnsi="Book Antiqua" w:cs="Book Antiqua"/>
        </w:rPr>
        <w:t xml:space="preserve"> (phylum </w:t>
      </w:r>
      <w:r w:rsidRPr="00E91EE2">
        <w:rPr>
          <w:rFonts w:ascii="Book Antiqua" w:eastAsia="Book Antiqua" w:hAnsi="Book Antiqua" w:cs="Book Antiqua"/>
          <w:i/>
          <w:iCs/>
        </w:rPr>
        <w:t>Proteobacteria</w:t>
      </w:r>
      <w:r w:rsidRPr="00E91EE2">
        <w:rPr>
          <w:rFonts w:ascii="Book Antiqua" w:eastAsia="Book Antiqua" w:hAnsi="Book Antiqua" w:cs="Book Antiqua"/>
        </w:rPr>
        <w:t xml:space="preserve">), and </w:t>
      </w:r>
      <w:proofErr w:type="spellStart"/>
      <w:r w:rsidRPr="00E91EE2">
        <w:rPr>
          <w:rFonts w:ascii="Book Antiqua" w:eastAsia="Book Antiqua" w:hAnsi="Book Antiqua" w:cs="Book Antiqua"/>
          <w:i/>
          <w:iCs/>
        </w:rPr>
        <w:t>Tannerellaceae</w:t>
      </w:r>
      <w:proofErr w:type="spellEnd"/>
      <w:r w:rsidRPr="00E91EE2">
        <w:rPr>
          <w:rFonts w:ascii="Book Antiqua" w:eastAsia="Book Antiqua" w:hAnsi="Book Antiqua" w:cs="Book Antiqua"/>
        </w:rPr>
        <w:t xml:space="preserve"> (phylum </w:t>
      </w:r>
      <w:r w:rsidRPr="00E91EE2">
        <w:rPr>
          <w:rFonts w:ascii="Book Antiqua" w:eastAsia="Book Antiqua" w:hAnsi="Book Antiqua" w:cs="Book Antiqua"/>
          <w:i/>
          <w:iCs/>
        </w:rPr>
        <w:t>Bacteroidetes</w:t>
      </w:r>
      <w:r w:rsidRPr="00E91EE2">
        <w:rPr>
          <w:rFonts w:ascii="Book Antiqua" w:eastAsia="Book Antiqua" w:hAnsi="Book Antiqua" w:cs="Book Antiqua"/>
        </w:rPr>
        <w:t xml:space="preserve">) had the highest relative abundance in the GDM group, while </w:t>
      </w:r>
      <w:proofErr w:type="spellStart"/>
      <w:r w:rsidRPr="00E91EE2">
        <w:rPr>
          <w:rFonts w:ascii="Book Antiqua" w:eastAsia="Book Antiqua" w:hAnsi="Book Antiqua" w:cs="Book Antiqua"/>
          <w:i/>
          <w:iCs/>
        </w:rPr>
        <w:t>Bacteroidaceae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Prevotellaceae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Acidaminococcaceae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Veillonellaceae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Lachnospiraceae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Enterobacteriaceae</w:t>
      </w:r>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Ruminococcaceae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r w:rsidRPr="00E91EE2">
        <w:rPr>
          <w:rFonts w:ascii="Book Antiqua" w:eastAsia="Book Antiqua" w:hAnsi="Book Antiqua" w:cs="Book Antiqua"/>
        </w:rPr>
        <w:t>and</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Rikenellaceae</w:t>
      </w:r>
      <w:proofErr w:type="spellEnd"/>
      <w:r w:rsidRPr="00E91EE2">
        <w:rPr>
          <w:rFonts w:ascii="Book Antiqua" w:eastAsia="Book Antiqua" w:hAnsi="Book Antiqua" w:cs="Book Antiqua"/>
        </w:rPr>
        <w:t xml:space="preserve"> were the eight most abundant families in the NGT group.</w:t>
      </w:r>
    </w:p>
    <w:p w14:paraId="33E5F1F3" w14:textId="77777777" w:rsidR="00705F61" w:rsidRPr="00E91EE2" w:rsidRDefault="00DA48C4" w:rsidP="00E91EE2">
      <w:pPr>
        <w:spacing w:line="360" w:lineRule="auto"/>
        <w:ind w:firstLine="240"/>
        <w:jc w:val="both"/>
        <w:rPr>
          <w:rFonts w:ascii="Book Antiqua" w:hAnsi="Book Antiqua"/>
        </w:rPr>
      </w:pPr>
      <w:r w:rsidRPr="00E91EE2">
        <w:rPr>
          <w:rFonts w:ascii="Book Antiqua" w:eastAsia="Book Antiqua" w:hAnsi="Book Antiqua" w:cs="Book Antiqua"/>
        </w:rPr>
        <w:t xml:space="preserve">The bacterial taxa whose levels differed significantly between the two groups were identified by </w:t>
      </w:r>
      <w:proofErr w:type="spellStart"/>
      <w:r w:rsidRPr="00E91EE2">
        <w:rPr>
          <w:rFonts w:ascii="Book Antiqua" w:eastAsia="Book Antiqua" w:hAnsi="Book Antiqua" w:cs="Book Antiqua"/>
        </w:rPr>
        <w:t>LEfSE</w:t>
      </w:r>
      <w:proofErr w:type="spellEnd"/>
      <w:r w:rsidRPr="00E91EE2">
        <w:rPr>
          <w:rFonts w:ascii="Book Antiqua" w:eastAsia="Book Antiqua" w:hAnsi="Book Antiqua" w:cs="Book Antiqua"/>
        </w:rPr>
        <w:t xml:space="preserve"> analysis (Figure 4). At the family level, </w:t>
      </w:r>
      <w:proofErr w:type="spellStart"/>
      <w:r w:rsidRPr="00E91EE2">
        <w:rPr>
          <w:rFonts w:ascii="Book Antiqua" w:eastAsia="Book Antiqua" w:hAnsi="Book Antiqua" w:cs="Book Antiqua"/>
          <w:i/>
          <w:iCs/>
        </w:rPr>
        <w:t>Atopobiaceae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Eggerthellaceae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Streptococcaceae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Christensenellaceae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Clostridiaceae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Bifidobacteriaceae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Lachnospiraceae</w:t>
      </w:r>
      <w:proofErr w:type="spellEnd"/>
      <w:r w:rsidRPr="00E91EE2">
        <w:rPr>
          <w:rFonts w:ascii="Book Antiqua" w:eastAsia="Book Antiqua" w:hAnsi="Book Antiqua" w:cs="Book Antiqua"/>
        </w:rPr>
        <w:t xml:space="preserve">, and </w:t>
      </w:r>
      <w:proofErr w:type="spellStart"/>
      <w:r w:rsidRPr="00E91EE2">
        <w:rPr>
          <w:rFonts w:ascii="Book Antiqua" w:eastAsia="Book Antiqua" w:hAnsi="Book Antiqua" w:cs="Book Antiqua"/>
          <w:i/>
          <w:iCs/>
        </w:rPr>
        <w:t>Ruminococcaceae</w:t>
      </w:r>
      <w:proofErr w:type="spellEnd"/>
      <w:r w:rsidRPr="00E91EE2">
        <w:rPr>
          <w:rFonts w:ascii="Book Antiqua" w:eastAsia="Book Antiqua" w:hAnsi="Book Antiqua" w:cs="Book Antiqua"/>
        </w:rPr>
        <w:t xml:space="preserve"> were significantly more abundant in the NGT group than in the GDM group.</w:t>
      </w:r>
    </w:p>
    <w:p w14:paraId="177FB878" w14:textId="77777777" w:rsidR="00705F61" w:rsidRPr="00E91EE2" w:rsidRDefault="00DA48C4" w:rsidP="00E91EE2">
      <w:pPr>
        <w:spacing w:line="360" w:lineRule="auto"/>
        <w:ind w:firstLine="240"/>
        <w:jc w:val="both"/>
        <w:rPr>
          <w:rFonts w:ascii="Book Antiqua" w:hAnsi="Book Antiqua"/>
        </w:rPr>
      </w:pPr>
      <w:r w:rsidRPr="00E91EE2">
        <w:rPr>
          <w:rFonts w:ascii="Book Antiqua" w:eastAsia="Book Antiqua" w:hAnsi="Book Antiqua" w:cs="Book Antiqua"/>
        </w:rPr>
        <w:t xml:space="preserve">At the genus level, bacterial genera exhibited significant differences between the two groups (Figure 5). In the NGT group, </w:t>
      </w:r>
      <w:r w:rsidRPr="00E91EE2">
        <w:rPr>
          <w:rFonts w:ascii="Book Antiqua" w:eastAsia="Book Antiqua" w:hAnsi="Book Antiqua" w:cs="Book Antiqua"/>
          <w:i/>
          <w:iCs/>
        </w:rPr>
        <w:t>Bacteroides</w:t>
      </w:r>
      <w:r w:rsidRPr="00E91EE2">
        <w:rPr>
          <w:rFonts w:ascii="Book Antiqua" w:eastAsia="Book Antiqua" w:hAnsi="Book Antiqua" w:cs="Book Antiqua"/>
        </w:rPr>
        <w:t xml:space="preserve"> (phylum </w:t>
      </w:r>
      <w:r w:rsidRPr="00E91EE2">
        <w:rPr>
          <w:rFonts w:ascii="Book Antiqua" w:eastAsia="Book Antiqua" w:hAnsi="Book Antiqua" w:cs="Book Antiqua"/>
          <w:i/>
          <w:iCs/>
        </w:rPr>
        <w:t>Bacteroidetes</w:t>
      </w:r>
      <w:r w:rsidRPr="00E91EE2">
        <w:rPr>
          <w:rFonts w:ascii="Book Antiqua" w:eastAsia="Book Antiqua" w:hAnsi="Book Antiqua" w:cs="Book Antiqua"/>
        </w:rPr>
        <w:t xml:space="preserve">), </w:t>
      </w:r>
      <w:r w:rsidRPr="00E91EE2">
        <w:rPr>
          <w:rFonts w:ascii="Book Antiqua" w:eastAsia="Book Antiqua" w:hAnsi="Book Antiqua" w:cs="Book Antiqua"/>
          <w:i/>
          <w:iCs/>
        </w:rPr>
        <w:t>Prevotella_9</w:t>
      </w:r>
      <w:r w:rsidRPr="00E91EE2">
        <w:rPr>
          <w:rFonts w:ascii="Book Antiqua" w:eastAsia="Book Antiqua" w:hAnsi="Book Antiqua" w:cs="Book Antiqua"/>
        </w:rPr>
        <w:t xml:space="preserve"> (phylum </w:t>
      </w:r>
      <w:r w:rsidRPr="00E91EE2">
        <w:rPr>
          <w:rFonts w:ascii="Book Antiqua" w:eastAsia="Book Antiqua" w:hAnsi="Book Antiqua" w:cs="Book Antiqua"/>
          <w:i/>
          <w:iCs/>
        </w:rPr>
        <w:t>Bacteroidetes</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Phascolarctobacterium</w:t>
      </w:r>
      <w:proofErr w:type="spellEnd"/>
      <w:r w:rsidRPr="00E91EE2">
        <w:rPr>
          <w:rFonts w:ascii="Book Antiqua" w:eastAsia="Book Antiqua" w:hAnsi="Book Antiqua" w:cs="Book Antiqua"/>
        </w:rPr>
        <w:t xml:space="preserve"> (phylum </w:t>
      </w:r>
      <w:r w:rsidRPr="00E91EE2">
        <w:rPr>
          <w:rFonts w:ascii="Book Antiqua" w:eastAsia="Book Antiqua" w:hAnsi="Book Antiqua" w:cs="Book Antiqua"/>
          <w:i/>
          <w:iCs/>
        </w:rPr>
        <w:t>Firmicutes</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Megasphaera</w:t>
      </w:r>
      <w:proofErr w:type="spellEnd"/>
      <w:r w:rsidRPr="00E91EE2">
        <w:rPr>
          <w:rFonts w:ascii="Book Antiqua" w:eastAsia="Book Antiqua" w:hAnsi="Book Antiqua" w:cs="Book Antiqua"/>
        </w:rPr>
        <w:t xml:space="preserve"> (phylum </w:t>
      </w:r>
      <w:r w:rsidRPr="00E91EE2">
        <w:rPr>
          <w:rFonts w:ascii="Book Antiqua" w:eastAsia="Book Antiqua" w:hAnsi="Book Antiqua" w:cs="Book Antiqua"/>
          <w:i/>
          <w:iCs/>
        </w:rPr>
        <w:t>Firmicutes</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Megamonas</w:t>
      </w:r>
      <w:proofErr w:type="spellEnd"/>
      <w:r w:rsidRPr="00E91EE2">
        <w:rPr>
          <w:rFonts w:ascii="Book Antiqua" w:eastAsia="Book Antiqua" w:hAnsi="Book Antiqua" w:cs="Book Antiqua"/>
        </w:rPr>
        <w:t xml:space="preserve"> (phylum </w:t>
      </w:r>
      <w:r w:rsidRPr="00E91EE2">
        <w:rPr>
          <w:rFonts w:ascii="Book Antiqua" w:eastAsia="Book Antiqua" w:hAnsi="Book Antiqua" w:cs="Book Antiqua"/>
          <w:i/>
          <w:iCs/>
        </w:rPr>
        <w:t>Firmicutes</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Lachnospiraceae</w:t>
      </w:r>
      <w:proofErr w:type="spellEnd"/>
      <w:r w:rsidRPr="00E91EE2">
        <w:rPr>
          <w:rFonts w:ascii="Book Antiqua" w:eastAsia="Book Antiqua" w:hAnsi="Book Antiqua" w:cs="Book Antiqua"/>
        </w:rPr>
        <w:t xml:space="preserve"> (phylum </w:t>
      </w:r>
      <w:r w:rsidRPr="00E91EE2">
        <w:rPr>
          <w:rFonts w:ascii="Book Antiqua" w:eastAsia="Book Antiqua" w:hAnsi="Book Antiqua" w:cs="Book Antiqua"/>
          <w:i/>
          <w:iCs/>
        </w:rPr>
        <w:t>Firmicutes</w:t>
      </w:r>
      <w:r w:rsidRPr="00E91EE2">
        <w:rPr>
          <w:rFonts w:ascii="Book Antiqua" w:eastAsia="Book Antiqua" w:hAnsi="Book Antiqua" w:cs="Book Antiqua"/>
        </w:rPr>
        <w:t xml:space="preserve">), </w:t>
      </w:r>
      <w:r w:rsidRPr="00E91EE2">
        <w:rPr>
          <w:rFonts w:ascii="Book Antiqua" w:eastAsia="Book Antiqua" w:hAnsi="Book Antiqua" w:cs="Book Antiqua"/>
          <w:i/>
          <w:iCs/>
        </w:rPr>
        <w:t>Escherichia-Shigella</w:t>
      </w:r>
      <w:r w:rsidRPr="00E91EE2">
        <w:rPr>
          <w:rFonts w:ascii="Book Antiqua" w:eastAsia="Book Antiqua" w:hAnsi="Book Antiqua" w:cs="Book Antiqua"/>
        </w:rPr>
        <w:t xml:space="preserve"> (phylum </w:t>
      </w:r>
      <w:r w:rsidRPr="00E91EE2">
        <w:rPr>
          <w:rFonts w:ascii="Book Antiqua" w:eastAsia="Book Antiqua" w:hAnsi="Book Antiqua" w:cs="Book Antiqua"/>
          <w:i/>
          <w:iCs/>
        </w:rPr>
        <w:t>Proteobacteria</w:t>
      </w:r>
      <w:r w:rsidRPr="00E91EE2">
        <w:rPr>
          <w:rFonts w:ascii="Book Antiqua" w:eastAsia="Book Antiqua" w:hAnsi="Book Antiqua" w:cs="Book Antiqua"/>
        </w:rPr>
        <w:t xml:space="preserve">), and </w:t>
      </w:r>
      <w:r w:rsidRPr="00E91EE2">
        <w:rPr>
          <w:rFonts w:ascii="Book Antiqua" w:eastAsia="Book Antiqua" w:hAnsi="Book Antiqua" w:cs="Book Antiqua"/>
          <w:i/>
          <w:iCs/>
        </w:rPr>
        <w:t>Prevotella_2</w:t>
      </w:r>
      <w:r w:rsidRPr="00E91EE2">
        <w:rPr>
          <w:rFonts w:ascii="Book Antiqua" w:eastAsia="Book Antiqua" w:hAnsi="Book Antiqua" w:cs="Book Antiqua"/>
        </w:rPr>
        <w:t xml:space="preserve"> (phylum </w:t>
      </w:r>
      <w:r w:rsidRPr="00E91EE2">
        <w:rPr>
          <w:rFonts w:ascii="Book Antiqua" w:eastAsia="Book Antiqua" w:hAnsi="Book Antiqua" w:cs="Book Antiqua"/>
          <w:i/>
          <w:iCs/>
        </w:rPr>
        <w:t>Bacteroidetes</w:t>
      </w:r>
      <w:r w:rsidRPr="00E91EE2">
        <w:rPr>
          <w:rFonts w:ascii="Book Antiqua" w:eastAsia="Book Antiqua" w:hAnsi="Book Antiqua" w:cs="Book Antiqua"/>
        </w:rPr>
        <w:t xml:space="preserve">) were the eight most dominant genera. The eight most dominant genera in the GDM group were </w:t>
      </w:r>
      <w:r w:rsidRPr="00E91EE2">
        <w:rPr>
          <w:rFonts w:ascii="Book Antiqua" w:eastAsia="Book Antiqua" w:hAnsi="Book Antiqua" w:cs="Book Antiqua"/>
          <w:i/>
          <w:iCs/>
        </w:rPr>
        <w:t>Bacteroides</w:t>
      </w:r>
      <w:r w:rsidRPr="00E91EE2">
        <w:rPr>
          <w:rFonts w:ascii="Book Antiqua" w:eastAsia="Book Antiqua" w:hAnsi="Book Antiqua" w:cs="Book Antiqua"/>
        </w:rPr>
        <w:t xml:space="preserve"> (phylum </w:t>
      </w:r>
      <w:r w:rsidRPr="00E91EE2">
        <w:rPr>
          <w:rFonts w:ascii="Book Antiqua" w:eastAsia="Book Antiqua" w:hAnsi="Book Antiqua" w:cs="Book Antiqua"/>
          <w:i/>
          <w:iCs/>
        </w:rPr>
        <w:t>Bacteroidetes</w:t>
      </w:r>
      <w:r w:rsidRPr="00E91EE2">
        <w:rPr>
          <w:rFonts w:ascii="Book Antiqua" w:eastAsia="Book Antiqua" w:hAnsi="Book Antiqua" w:cs="Book Antiqua"/>
        </w:rPr>
        <w:t xml:space="preserve">), </w:t>
      </w:r>
      <w:r w:rsidRPr="00E91EE2">
        <w:rPr>
          <w:rFonts w:ascii="Book Antiqua" w:eastAsia="Book Antiqua" w:hAnsi="Book Antiqua" w:cs="Book Antiqua"/>
          <w:i/>
          <w:iCs/>
        </w:rPr>
        <w:t>Prevotella_9</w:t>
      </w:r>
      <w:r w:rsidRPr="00E91EE2">
        <w:rPr>
          <w:rFonts w:ascii="Book Antiqua" w:eastAsia="Book Antiqua" w:hAnsi="Book Antiqua" w:cs="Book Antiqua"/>
        </w:rPr>
        <w:t xml:space="preserve"> (phylum </w:t>
      </w:r>
      <w:r w:rsidRPr="00E91EE2">
        <w:rPr>
          <w:rFonts w:ascii="Book Antiqua" w:eastAsia="Book Antiqua" w:hAnsi="Book Antiqua" w:cs="Book Antiqua"/>
          <w:i/>
          <w:iCs/>
        </w:rPr>
        <w:t>Bacteroidetes</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Megamonas</w:t>
      </w:r>
      <w:proofErr w:type="spellEnd"/>
      <w:r w:rsidRPr="00E91EE2">
        <w:rPr>
          <w:rFonts w:ascii="Book Antiqua" w:eastAsia="Book Antiqua" w:hAnsi="Book Antiqua" w:cs="Book Antiqua"/>
        </w:rPr>
        <w:t xml:space="preserve"> (phylum </w:t>
      </w:r>
      <w:r w:rsidRPr="00E91EE2">
        <w:rPr>
          <w:rFonts w:ascii="Book Antiqua" w:eastAsia="Book Antiqua" w:hAnsi="Book Antiqua" w:cs="Book Antiqua"/>
          <w:i/>
          <w:iCs/>
        </w:rPr>
        <w:t>Firmicutes</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Phascolarctobacterium</w:t>
      </w:r>
      <w:proofErr w:type="spellEnd"/>
      <w:r w:rsidRPr="00E91EE2">
        <w:rPr>
          <w:rFonts w:ascii="Book Antiqua" w:eastAsia="Book Antiqua" w:hAnsi="Book Antiqua" w:cs="Book Antiqua"/>
        </w:rPr>
        <w:t xml:space="preserve"> (phylum </w:t>
      </w:r>
      <w:r w:rsidRPr="00E91EE2">
        <w:rPr>
          <w:rFonts w:ascii="Book Antiqua" w:eastAsia="Book Antiqua" w:hAnsi="Book Antiqua" w:cs="Book Antiqua"/>
          <w:i/>
          <w:iCs/>
        </w:rPr>
        <w:t>Firmicutes</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Lachnospiraceae</w:t>
      </w:r>
      <w:proofErr w:type="spellEnd"/>
      <w:r w:rsidRPr="00E91EE2">
        <w:rPr>
          <w:rFonts w:ascii="Book Antiqua" w:eastAsia="Book Antiqua" w:hAnsi="Book Antiqua" w:cs="Book Antiqua"/>
        </w:rPr>
        <w:t xml:space="preserve"> (phylum </w:t>
      </w:r>
      <w:r w:rsidRPr="00E91EE2">
        <w:rPr>
          <w:rFonts w:ascii="Book Antiqua" w:eastAsia="Book Antiqua" w:hAnsi="Book Antiqua" w:cs="Book Antiqua"/>
          <w:i/>
          <w:iCs/>
        </w:rPr>
        <w:t>Firmicutes</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Megasphaera</w:t>
      </w:r>
      <w:proofErr w:type="spellEnd"/>
      <w:r w:rsidRPr="00E91EE2">
        <w:rPr>
          <w:rFonts w:ascii="Book Antiqua" w:eastAsia="Book Antiqua" w:hAnsi="Book Antiqua" w:cs="Book Antiqua"/>
        </w:rPr>
        <w:t xml:space="preserve"> (phylum </w:t>
      </w:r>
      <w:r w:rsidRPr="00E91EE2">
        <w:rPr>
          <w:rFonts w:ascii="Book Antiqua" w:eastAsia="Book Antiqua" w:hAnsi="Book Antiqua" w:cs="Book Antiqua"/>
          <w:i/>
          <w:iCs/>
        </w:rPr>
        <w:t>Firmicutes</w:t>
      </w:r>
      <w:r w:rsidRPr="00E91EE2">
        <w:rPr>
          <w:rFonts w:ascii="Book Antiqua" w:eastAsia="Book Antiqua" w:hAnsi="Book Antiqua" w:cs="Book Antiqua"/>
        </w:rPr>
        <w:t xml:space="preserve">), </w:t>
      </w:r>
      <w:r w:rsidRPr="00E91EE2">
        <w:rPr>
          <w:rFonts w:ascii="Book Antiqua" w:eastAsia="Book Antiqua" w:hAnsi="Book Antiqua" w:cs="Book Antiqua"/>
          <w:i/>
          <w:iCs/>
        </w:rPr>
        <w:t>Prevotella_2</w:t>
      </w:r>
      <w:r w:rsidRPr="00E91EE2">
        <w:rPr>
          <w:rFonts w:ascii="Book Antiqua" w:eastAsia="Book Antiqua" w:hAnsi="Book Antiqua" w:cs="Book Antiqua"/>
        </w:rPr>
        <w:t xml:space="preserve"> (phylum </w:t>
      </w:r>
      <w:r w:rsidRPr="00E91EE2">
        <w:rPr>
          <w:rFonts w:ascii="Book Antiqua" w:eastAsia="Book Antiqua" w:hAnsi="Book Antiqua" w:cs="Book Antiqua"/>
          <w:i/>
          <w:iCs/>
        </w:rPr>
        <w:t>Bacteroidetes</w:t>
      </w:r>
      <w:r w:rsidRPr="00E91EE2">
        <w:rPr>
          <w:rFonts w:ascii="Book Antiqua" w:eastAsia="Book Antiqua" w:hAnsi="Book Antiqua" w:cs="Book Antiqua"/>
        </w:rPr>
        <w:t xml:space="preserve">), and </w:t>
      </w:r>
      <w:r w:rsidRPr="00E91EE2">
        <w:rPr>
          <w:rFonts w:ascii="Book Antiqua" w:eastAsia="Book Antiqua" w:hAnsi="Book Antiqua" w:cs="Book Antiqua"/>
          <w:i/>
          <w:iCs/>
        </w:rPr>
        <w:t>Parabacteroides</w:t>
      </w:r>
      <w:r w:rsidRPr="00E91EE2">
        <w:rPr>
          <w:rFonts w:ascii="Book Antiqua" w:eastAsia="Book Antiqua" w:hAnsi="Book Antiqua" w:cs="Book Antiqua"/>
        </w:rPr>
        <w:t xml:space="preserve"> (phylum </w:t>
      </w:r>
      <w:r w:rsidRPr="00E91EE2">
        <w:rPr>
          <w:rFonts w:ascii="Book Antiqua" w:eastAsia="Book Antiqua" w:hAnsi="Book Antiqua" w:cs="Book Antiqua"/>
          <w:i/>
          <w:iCs/>
        </w:rPr>
        <w:t>Bacteroidetes</w:t>
      </w:r>
      <w:r w:rsidRPr="00E91EE2">
        <w:rPr>
          <w:rFonts w:ascii="Book Antiqua" w:eastAsia="Book Antiqua" w:hAnsi="Book Antiqua" w:cs="Book Antiqua"/>
        </w:rPr>
        <w:t>).</w:t>
      </w:r>
    </w:p>
    <w:p w14:paraId="19D4881F" w14:textId="77777777" w:rsidR="00705F61" w:rsidRPr="00E91EE2" w:rsidRDefault="00DA48C4" w:rsidP="00E91EE2">
      <w:pPr>
        <w:spacing w:line="360" w:lineRule="auto"/>
        <w:ind w:firstLine="240"/>
        <w:jc w:val="both"/>
        <w:rPr>
          <w:rFonts w:ascii="Book Antiqua" w:hAnsi="Book Antiqua"/>
        </w:rPr>
      </w:pPr>
      <w:r w:rsidRPr="00E91EE2">
        <w:rPr>
          <w:rFonts w:ascii="Book Antiqua" w:eastAsia="Book Antiqua" w:hAnsi="Book Antiqua" w:cs="Book Antiqua"/>
          <w:i/>
          <w:iCs/>
        </w:rPr>
        <w:t>Ruminococcaceae_UCG-002</w:t>
      </w:r>
      <w:r w:rsidRPr="00E91EE2">
        <w:rPr>
          <w:rFonts w:ascii="Book Antiqua" w:eastAsia="Book Antiqua" w:hAnsi="Book Antiqua" w:cs="Book Antiqua"/>
        </w:rPr>
        <w:t>,</w:t>
      </w:r>
      <w:r w:rsidRPr="00E91EE2">
        <w:rPr>
          <w:rFonts w:ascii="Book Antiqua" w:eastAsia="Book Antiqua" w:hAnsi="Book Antiqua" w:cs="Book Antiqua"/>
          <w:i/>
          <w:iCs/>
        </w:rPr>
        <w:t xml:space="preserve"> Ruminococcaceae_UCG-005</w:t>
      </w:r>
      <w:r w:rsidRPr="00E91EE2">
        <w:rPr>
          <w:rFonts w:ascii="Book Antiqua" w:eastAsia="Book Antiqua" w:hAnsi="Book Antiqua" w:cs="Book Antiqua"/>
        </w:rPr>
        <w:t>,</w:t>
      </w:r>
      <w:r w:rsidRPr="00E91EE2">
        <w:rPr>
          <w:rFonts w:ascii="Book Antiqua" w:eastAsia="Book Antiqua" w:hAnsi="Book Antiqua" w:cs="Book Antiqua"/>
          <w:i/>
          <w:iCs/>
        </w:rPr>
        <w:t xml:space="preserve"> Clostridium_sensu_stricto_1, </w:t>
      </w:r>
      <w:r w:rsidRPr="00E91EE2">
        <w:rPr>
          <w:rFonts w:ascii="Book Antiqua" w:eastAsia="Book Antiqua" w:hAnsi="Book Antiqua" w:cs="Book Antiqua"/>
        </w:rPr>
        <w:t>and</w:t>
      </w:r>
      <w:r w:rsidRPr="00E91EE2">
        <w:rPr>
          <w:rFonts w:ascii="Book Antiqua" w:eastAsia="Book Antiqua" w:hAnsi="Book Antiqua" w:cs="Book Antiqua"/>
          <w:i/>
          <w:iCs/>
        </w:rPr>
        <w:t xml:space="preserve"> Streptococcus</w:t>
      </w:r>
      <w:r w:rsidRPr="00E91EE2">
        <w:rPr>
          <w:rFonts w:ascii="Book Antiqua" w:eastAsia="Book Antiqua" w:hAnsi="Book Antiqua" w:cs="Book Antiqua"/>
        </w:rPr>
        <w:t xml:space="preserve"> were more abundant in the NGT group than in the GDM group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r w:rsidRPr="00E91EE2">
        <w:rPr>
          <w:rFonts w:ascii="Book Antiqua" w:eastAsia="Book Antiqua" w:hAnsi="Book Antiqua" w:cs="Book Antiqua"/>
          <w:i/>
          <w:iCs/>
        </w:rPr>
        <w:t>Bacteroides</w:t>
      </w:r>
      <w:r w:rsidRPr="00E91EE2">
        <w:rPr>
          <w:rFonts w:ascii="Book Antiqua" w:eastAsia="Book Antiqua" w:hAnsi="Book Antiqua" w:cs="Book Antiqua"/>
        </w:rPr>
        <w:t xml:space="preserve"> and </w:t>
      </w:r>
      <w:proofErr w:type="spellStart"/>
      <w:r w:rsidRPr="00E91EE2">
        <w:rPr>
          <w:rFonts w:ascii="Book Antiqua" w:eastAsia="Book Antiqua" w:hAnsi="Book Antiqua" w:cs="Book Antiqua"/>
          <w:i/>
          <w:iCs/>
        </w:rPr>
        <w:t>Lachnoclostridium</w:t>
      </w:r>
      <w:proofErr w:type="spellEnd"/>
      <w:r w:rsidRPr="00E91EE2">
        <w:rPr>
          <w:rFonts w:ascii="Book Antiqua" w:eastAsia="Book Antiqua" w:hAnsi="Book Antiqua" w:cs="Book Antiqua"/>
        </w:rPr>
        <w:t xml:space="preserve"> were more abundant in the GDM group than in the </w:t>
      </w:r>
      <w:r w:rsidRPr="00E91EE2">
        <w:rPr>
          <w:rFonts w:ascii="Book Antiqua" w:eastAsia="Book Antiqua" w:hAnsi="Book Antiqua" w:cs="Book Antiqua"/>
        </w:rPr>
        <w:lastRenderedPageBreak/>
        <w:t>NGT group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r w:rsidRPr="00E91EE2">
        <w:rPr>
          <w:rFonts w:ascii="Book Antiqua" w:eastAsia="Book Antiqua" w:hAnsi="Book Antiqua" w:cs="Book Antiqua"/>
          <w:i/>
          <w:iCs/>
        </w:rPr>
        <w:t>Prevotella_9</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Oscillibacter</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Roseburia</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and </w:t>
      </w:r>
      <w:proofErr w:type="spellStart"/>
      <w:r w:rsidRPr="00E91EE2">
        <w:rPr>
          <w:rFonts w:ascii="Book Antiqua" w:eastAsia="Book Antiqua" w:hAnsi="Book Antiqua" w:cs="Book Antiqua"/>
          <w:i/>
          <w:iCs/>
        </w:rPr>
        <w:t>Faecalibacterium</w:t>
      </w:r>
      <w:proofErr w:type="spellEnd"/>
      <w:r w:rsidRPr="00E91EE2">
        <w:rPr>
          <w:rFonts w:ascii="Book Antiqua" w:eastAsia="Book Antiqua" w:hAnsi="Book Antiqua" w:cs="Book Antiqua"/>
        </w:rPr>
        <w:t xml:space="preserve"> were slightly more abundant in the NGT group than in the GDM group.</w:t>
      </w:r>
    </w:p>
    <w:p w14:paraId="0976CD67" w14:textId="77777777" w:rsidR="00705F61" w:rsidRPr="00E91EE2" w:rsidRDefault="00705F61" w:rsidP="00E91EE2">
      <w:pPr>
        <w:spacing w:line="360" w:lineRule="auto"/>
        <w:ind w:firstLine="240"/>
        <w:jc w:val="both"/>
        <w:rPr>
          <w:rFonts w:ascii="Book Antiqua" w:hAnsi="Book Antiqua"/>
        </w:rPr>
      </w:pPr>
    </w:p>
    <w:p w14:paraId="2DB2AE7A"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i/>
          <w:iCs/>
        </w:rPr>
        <w:t>Functional profiling of the gut microbiome</w:t>
      </w:r>
    </w:p>
    <w:p w14:paraId="3ADC51CB"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The cluster of orthologous groups (COG) categories and KEGG pathways were compared between the GDM and NGT groups. Figure 6A shows that three functional KEGG pathways differed between the GDM group and NGT group, including the glycosphingolipid biosynthesis-</w:t>
      </w:r>
      <w:proofErr w:type="spellStart"/>
      <w:r w:rsidRPr="00E91EE2">
        <w:rPr>
          <w:rFonts w:ascii="Book Antiqua" w:eastAsia="Book Antiqua" w:hAnsi="Book Antiqua" w:cs="Book Antiqua"/>
        </w:rPr>
        <w:t>globo</w:t>
      </w:r>
      <w:proofErr w:type="spellEnd"/>
      <w:r w:rsidRPr="00E91EE2">
        <w:rPr>
          <w:rFonts w:ascii="Book Antiqua" w:eastAsia="Book Antiqua" w:hAnsi="Book Antiqua" w:cs="Book Antiqua"/>
        </w:rPr>
        <w:t xml:space="preserve"> series, synthesis and degradation of ketone bodies, and renal cell carcinoma pathways. Figure 6B shows that 20 COG categories differed between the GDM group and NGT group, including the phosphotransferase system, galactitol-specific IIC component, metal-dependent proteases with possible chaperone activity, uncharacterized protein, homolog of phage Mu protein gp30, uncharacterized protein conserved in bacteria, Acyl-CoA dehydrogenases, putative virion core protein (lumpy skin disease virus), predicted phosphohydrolase, large-conductance mechanosensitive channel, uncharacterized conserved protein, uncharacterized protein predicted to be involved in DNA repair, predicted permease, DMT superfamily, nicotinic acid mononucleotide </w:t>
      </w:r>
      <w:proofErr w:type="spellStart"/>
      <w:r w:rsidRPr="00E91EE2">
        <w:rPr>
          <w:rFonts w:ascii="Book Antiqua" w:eastAsia="Book Antiqua" w:hAnsi="Book Antiqua" w:cs="Book Antiqua"/>
        </w:rPr>
        <w:t>adenylyltransferase</w:t>
      </w:r>
      <w:proofErr w:type="spellEnd"/>
      <w:r w:rsidRPr="00E91EE2">
        <w:rPr>
          <w:rFonts w:ascii="Book Antiqua" w:eastAsia="Book Antiqua" w:hAnsi="Book Antiqua" w:cs="Book Antiqua"/>
        </w:rPr>
        <w:t xml:space="preserve">, amidases related to </w:t>
      </w:r>
      <w:proofErr w:type="spellStart"/>
      <w:r w:rsidRPr="00E91EE2">
        <w:rPr>
          <w:rFonts w:ascii="Book Antiqua" w:eastAsia="Book Antiqua" w:hAnsi="Book Antiqua" w:cs="Book Antiqua"/>
        </w:rPr>
        <w:t>nicotinamidase</w:t>
      </w:r>
      <w:proofErr w:type="spellEnd"/>
      <w:r w:rsidRPr="00E91EE2">
        <w:rPr>
          <w:rFonts w:ascii="Book Antiqua" w:eastAsia="Book Antiqua" w:hAnsi="Book Antiqua" w:cs="Book Antiqua"/>
        </w:rPr>
        <w:t xml:space="preserve">, histone acetyltransferase, plasmid maintenance system antidote protein, uncharacterized conserved protein, DNA polymerase III, alpha subunit, uncharacterized protein conserved in bacteria, </w:t>
      </w:r>
      <w:proofErr w:type="spellStart"/>
      <w:r w:rsidRPr="00E91EE2">
        <w:rPr>
          <w:rFonts w:ascii="Book Antiqua" w:eastAsia="Book Antiqua" w:hAnsi="Book Antiqua" w:cs="Book Antiqua"/>
        </w:rPr>
        <w:t>antirestriction</w:t>
      </w:r>
      <w:proofErr w:type="spellEnd"/>
      <w:r w:rsidRPr="00E91EE2">
        <w:rPr>
          <w:rFonts w:ascii="Book Antiqua" w:eastAsia="Book Antiqua" w:hAnsi="Book Antiqua" w:cs="Book Antiqua"/>
        </w:rPr>
        <w:t xml:space="preserve"> protein, NA polymerase III, and alpha subunit (Gram-positive type).</w:t>
      </w:r>
    </w:p>
    <w:p w14:paraId="313A998F" w14:textId="77777777" w:rsidR="00705F61" w:rsidRPr="00E91EE2" w:rsidRDefault="00705F61" w:rsidP="00E91EE2">
      <w:pPr>
        <w:spacing w:line="360" w:lineRule="auto"/>
        <w:jc w:val="both"/>
        <w:rPr>
          <w:rFonts w:ascii="Book Antiqua" w:hAnsi="Book Antiqua"/>
        </w:rPr>
      </w:pPr>
    </w:p>
    <w:p w14:paraId="3021E15C"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i/>
          <w:iCs/>
        </w:rPr>
        <w:t>Correlations between blood biochemical traits and gut composition</w:t>
      </w:r>
    </w:p>
    <w:p w14:paraId="1ECF5B2B"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Spearman’s correlation analysis was performed to identify whether the different dominant genera were associated with blood biochemical traits in the second trimester of pregnancy (Figure 7). </w:t>
      </w:r>
      <w:proofErr w:type="spellStart"/>
      <w:r w:rsidRPr="00E91EE2">
        <w:rPr>
          <w:rFonts w:ascii="Book Antiqua" w:eastAsia="Book Antiqua" w:hAnsi="Book Antiqua" w:cs="Book Antiqua"/>
          <w:i/>
          <w:iCs/>
        </w:rPr>
        <w:t>Paraprevotella</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Roseburia</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Faecalibacterium</w:t>
      </w:r>
      <w:proofErr w:type="spellEnd"/>
      <w:r w:rsidRPr="00E91EE2">
        <w:rPr>
          <w:rFonts w:ascii="Book Antiqua" w:eastAsia="Book Antiqua" w:hAnsi="Book Antiqua" w:cs="Book Antiqua"/>
        </w:rPr>
        <w:t xml:space="preserve">, and </w:t>
      </w:r>
      <w:r w:rsidRPr="00E91EE2">
        <w:rPr>
          <w:rFonts w:ascii="Book Antiqua" w:eastAsia="Book Antiqua" w:hAnsi="Book Antiqua" w:cs="Book Antiqua"/>
          <w:i/>
          <w:iCs/>
        </w:rPr>
        <w:t>Ruminococcaceae_UCG-002</w:t>
      </w:r>
      <w:r w:rsidRPr="00E91EE2">
        <w:rPr>
          <w:rFonts w:ascii="Book Antiqua" w:eastAsia="Book Antiqua" w:hAnsi="Book Antiqua" w:cs="Book Antiqua"/>
        </w:rPr>
        <w:t xml:space="preserve"> were negatively correlated with Glu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r w:rsidRPr="00E91EE2">
        <w:rPr>
          <w:rFonts w:ascii="Book Antiqua" w:eastAsia="Book Antiqua" w:hAnsi="Book Antiqua" w:cs="Book Antiqua"/>
          <w:i/>
          <w:iCs/>
        </w:rPr>
        <w:t>Ruminococcaceae_UCG-002</w:t>
      </w:r>
      <w:r w:rsidRPr="00E91EE2">
        <w:rPr>
          <w:rFonts w:ascii="Book Antiqua" w:eastAsia="Book Antiqua" w:hAnsi="Book Antiqua" w:cs="Book Antiqua"/>
        </w:rPr>
        <w:t xml:space="preserve"> was negatively correlated with HbA1c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r w:rsidRPr="00E91EE2">
        <w:rPr>
          <w:rFonts w:ascii="Book Antiqua" w:eastAsia="Book Antiqua" w:hAnsi="Book Antiqua" w:cs="Book Antiqua"/>
          <w:i/>
          <w:iCs/>
        </w:rPr>
        <w:t>Clostridium_sensu_stricto_1</w:t>
      </w:r>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Desulfovibrio</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r w:rsidRPr="00E91EE2">
        <w:rPr>
          <w:rFonts w:ascii="Book Antiqua" w:eastAsia="Book Antiqua" w:hAnsi="Book Antiqua" w:cs="Book Antiqua"/>
        </w:rPr>
        <w:t>and (</w:t>
      </w:r>
      <w:proofErr w:type="spellStart"/>
      <w:r w:rsidRPr="00E91EE2">
        <w:rPr>
          <w:rFonts w:ascii="Book Antiqua" w:eastAsia="Book Antiqua" w:hAnsi="Book Antiqua" w:cs="Book Antiqua"/>
          <w:i/>
          <w:iCs/>
        </w:rPr>
        <w:t>Ruminococcus</w:t>
      </w:r>
      <w:proofErr w:type="spellEnd"/>
      <w:r w:rsidRPr="00E91EE2">
        <w:rPr>
          <w:rFonts w:ascii="Book Antiqua" w:eastAsia="Book Antiqua" w:hAnsi="Book Antiqua" w:cs="Book Antiqua"/>
        </w:rPr>
        <w:t>)</w:t>
      </w:r>
      <w:r w:rsidRPr="00E91EE2">
        <w:rPr>
          <w:rFonts w:ascii="Book Antiqua" w:eastAsia="Book Antiqua" w:hAnsi="Book Antiqua" w:cs="Book Antiqua"/>
          <w:i/>
          <w:iCs/>
        </w:rPr>
        <w:t>_</w:t>
      </w:r>
      <w:proofErr w:type="spellStart"/>
      <w:r w:rsidRPr="00E91EE2">
        <w:rPr>
          <w:rFonts w:ascii="Book Antiqua" w:eastAsia="Book Antiqua" w:hAnsi="Book Antiqua" w:cs="Book Antiqua"/>
          <w:i/>
          <w:iCs/>
        </w:rPr>
        <w:t>torques_group</w:t>
      </w:r>
      <w:proofErr w:type="spellEnd"/>
      <w:r w:rsidRPr="00E91EE2">
        <w:rPr>
          <w:rFonts w:ascii="Book Antiqua" w:eastAsia="Book Antiqua" w:hAnsi="Book Antiqua" w:cs="Book Antiqua"/>
        </w:rPr>
        <w:t xml:space="preserve"> were </w:t>
      </w:r>
      <w:r w:rsidRPr="00E91EE2">
        <w:rPr>
          <w:rFonts w:ascii="Book Antiqua" w:eastAsia="Book Antiqua" w:hAnsi="Book Antiqua" w:cs="Book Antiqua"/>
        </w:rPr>
        <w:lastRenderedPageBreak/>
        <w:t>negatively correlated with pre-pregnancy body weight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proofErr w:type="spellStart"/>
      <w:r w:rsidRPr="00E91EE2">
        <w:rPr>
          <w:rFonts w:ascii="Book Antiqua" w:eastAsia="Book Antiqua" w:hAnsi="Book Antiqua" w:cs="Book Antiqua"/>
          <w:i/>
          <w:iCs/>
        </w:rPr>
        <w:t>Phascolarctobacterium</w:t>
      </w:r>
      <w:proofErr w:type="spellEnd"/>
      <w:r w:rsidRPr="00E91EE2">
        <w:rPr>
          <w:rFonts w:ascii="Book Antiqua" w:eastAsia="Book Antiqua" w:hAnsi="Book Antiqua" w:cs="Book Antiqua"/>
        </w:rPr>
        <w:t xml:space="preserve"> was negatively correlated with HDL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r w:rsidRPr="00E91EE2">
        <w:rPr>
          <w:rFonts w:ascii="Book Antiqua" w:eastAsia="Book Antiqua" w:hAnsi="Book Antiqua" w:cs="Book Antiqua"/>
          <w:i/>
          <w:iCs/>
        </w:rPr>
        <w:t>Ruminococcaceae_UCG-003</w:t>
      </w:r>
      <w:r w:rsidRPr="00E91EE2">
        <w:rPr>
          <w:rFonts w:ascii="Book Antiqua" w:eastAsia="Book Antiqua" w:hAnsi="Book Antiqua" w:cs="Book Antiqua"/>
        </w:rPr>
        <w:t xml:space="preserve"> and </w:t>
      </w:r>
      <w:proofErr w:type="spellStart"/>
      <w:r w:rsidRPr="00E91EE2">
        <w:rPr>
          <w:rFonts w:ascii="Book Antiqua" w:eastAsia="Book Antiqua" w:hAnsi="Book Antiqua" w:cs="Book Antiqua"/>
          <w:i/>
          <w:iCs/>
        </w:rPr>
        <w:t>Faecalibacterium</w:t>
      </w:r>
      <w:proofErr w:type="spellEnd"/>
      <w:r w:rsidRPr="00E91EE2">
        <w:rPr>
          <w:rFonts w:ascii="Book Antiqua" w:eastAsia="Book Antiqua" w:hAnsi="Book Antiqua" w:cs="Book Antiqua"/>
        </w:rPr>
        <w:t xml:space="preserve"> were negatively correlated with height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proofErr w:type="spellStart"/>
      <w:r w:rsidRPr="00E91EE2">
        <w:rPr>
          <w:rFonts w:ascii="Book Antiqua" w:eastAsia="Book Antiqua" w:hAnsi="Book Antiqua" w:cs="Book Antiqua"/>
          <w:i/>
          <w:iCs/>
        </w:rPr>
        <w:t>Lachnoclostridium</w:t>
      </w:r>
      <w:proofErr w:type="spellEnd"/>
      <w:r w:rsidRPr="00E91EE2">
        <w:rPr>
          <w:rFonts w:ascii="Book Antiqua" w:eastAsia="Book Antiqua" w:hAnsi="Book Antiqua" w:cs="Book Antiqua"/>
        </w:rPr>
        <w:t xml:space="preserve"> and </w:t>
      </w:r>
      <w:r w:rsidRPr="00E91EE2">
        <w:rPr>
          <w:rFonts w:ascii="Book Antiqua" w:eastAsia="Book Antiqua" w:hAnsi="Book Antiqua" w:cs="Book Antiqua"/>
          <w:i/>
          <w:iCs/>
        </w:rPr>
        <w:t>Lachnospiraceae_NK4A136_group</w:t>
      </w:r>
      <w:r w:rsidRPr="00E91EE2">
        <w:rPr>
          <w:rFonts w:ascii="Book Antiqua" w:eastAsia="Book Antiqua" w:hAnsi="Book Antiqua" w:cs="Book Antiqua"/>
        </w:rPr>
        <w:t xml:space="preserve"> were positively correlated with age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r w:rsidRPr="00E91EE2">
        <w:rPr>
          <w:rFonts w:ascii="Book Antiqua" w:eastAsia="Book Antiqua" w:hAnsi="Book Antiqua" w:cs="Book Antiqua"/>
          <w:i/>
          <w:iCs/>
        </w:rPr>
        <w:t xml:space="preserve">Bacteroides </w:t>
      </w:r>
      <w:r w:rsidRPr="00E91EE2">
        <w:rPr>
          <w:rFonts w:ascii="Book Antiqua" w:eastAsia="Book Antiqua" w:hAnsi="Book Antiqua" w:cs="Book Antiqua"/>
        </w:rPr>
        <w:t>was significantly positively correlated with Glu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0.01). </w:t>
      </w:r>
      <w:proofErr w:type="spellStart"/>
      <w:r w:rsidRPr="00E91EE2">
        <w:rPr>
          <w:rFonts w:ascii="Book Antiqua" w:eastAsia="Book Antiqua" w:hAnsi="Book Antiqua" w:cs="Book Antiqua"/>
          <w:i/>
          <w:iCs/>
        </w:rPr>
        <w:t>Sutterella</w:t>
      </w:r>
      <w:proofErr w:type="spellEnd"/>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Oscillibacter</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and </w:t>
      </w:r>
      <w:r w:rsidRPr="00E91EE2">
        <w:rPr>
          <w:rFonts w:ascii="Book Antiqua" w:eastAsia="Book Antiqua" w:hAnsi="Book Antiqua" w:cs="Book Antiqua"/>
          <w:i/>
          <w:iCs/>
        </w:rPr>
        <w:t xml:space="preserve">Bifidobacterium </w:t>
      </w:r>
      <w:r w:rsidRPr="00E91EE2">
        <w:rPr>
          <w:rFonts w:ascii="Book Antiqua" w:eastAsia="Book Antiqua" w:hAnsi="Book Antiqua" w:cs="Book Antiqua"/>
        </w:rPr>
        <w:t>were positively correlated with GLP-1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0.05).</w:t>
      </w:r>
    </w:p>
    <w:p w14:paraId="13E944CF" w14:textId="77777777" w:rsidR="00705F61" w:rsidRPr="00E91EE2" w:rsidRDefault="00DA48C4" w:rsidP="00E91EE2">
      <w:pPr>
        <w:spacing w:line="360" w:lineRule="auto"/>
        <w:ind w:firstLine="240"/>
        <w:jc w:val="both"/>
        <w:rPr>
          <w:rFonts w:ascii="Book Antiqua" w:hAnsi="Book Antiqua"/>
        </w:rPr>
      </w:pPr>
      <w:proofErr w:type="spellStart"/>
      <w:r w:rsidRPr="00E91EE2">
        <w:rPr>
          <w:rFonts w:ascii="Book Antiqua" w:eastAsia="Book Antiqua" w:hAnsi="Book Antiqua" w:cs="Book Antiqua"/>
          <w:i/>
          <w:iCs/>
        </w:rPr>
        <w:t>Roseburia</w:t>
      </w:r>
      <w:proofErr w:type="spellEnd"/>
      <w:r w:rsidRPr="00E91EE2">
        <w:rPr>
          <w:rFonts w:ascii="Book Antiqua" w:eastAsia="Book Antiqua" w:hAnsi="Book Antiqua" w:cs="Book Antiqua"/>
        </w:rPr>
        <w:t xml:space="preserve"> was negatively correlated with OGTT (0 h), OGTT (1 h), and OGTT (2 h)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proofErr w:type="spellStart"/>
      <w:r w:rsidRPr="00E91EE2">
        <w:rPr>
          <w:rFonts w:ascii="Book Antiqua" w:eastAsia="Book Antiqua" w:hAnsi="Book Antiqua" w:cs="Book Antiqua"/>
          <w:i/>
          <w:iCs/>
        </w:rPr>
        <w:t>Faecalibacterium</w:t>
      </w:r>
      <w:proofErr w:type="spellEnd"/>
      <w:r w:rsidRPr="00E91EE2">
        <w:rPr>
          <w:rFonts w:ascii="Book Antiqua" w:eastAsia="Book Antiqua" w:hAnsi="Book Antiqua" w:cs="Book Antiqua"/>
        </w:rPr>
        <w:t xml:space="preserve"> was negatively correlated with OGTT (0 h) and OGTT (1 h)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r w:rsidRPr="00E91EE2">
        <w:rPr>
          <w:rFonts w:ascii="Book Antiqua" w:eastAsia="Book Antiqua" w:hAnsi="Book Antiqua" w:cs="Book Antiqua"/>
          <w:i/>
          <w:iCs/>
        </w:rPr>
        <w:t>Bacteroides</w:t>
      </w:r>
      <w:r w:rsidRPr="00E91EE2">
        <w:rPr>
          <w:rFonts w:ascii="Book Antiqua" w:eastAsia="Book Antiqua" w:hAnsi="Book Antiqua" w:cs="Book Antiqua"/>
        </w:rPr>
        <w:t xml:space="preserve"> was positively correlated with OGTT (0 h), OGTT (1 h), OGTT (2 h), and GSP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proofErr w:type="spellStart"/>
      <w:r w:rsidRPr="00E91EE2">
        <w:rPr>
          <w:rFonts w:ascii="Book Antiqua" w:eastAsia="Book Antiqua" w:hAnsi="Book Antiqua" w:cs="Book Antiqua"/>
          <w:i/>
          <w:iCs/>
        </w:rPr>
        <w:t>Lachnoclostridium</w:t>
      </w:r>
      <w:proofErr w:type="spellEnd"/>
      <w:r w:rsidRPr="00E91EE2">
        <w:rPr>
          <w:rFonts w:ascii="Book Antiqua" w:eastAsia="Book Antiqua" w:hAnsi="Book Antiqua" w:cs="Book Antiqua"/>
        </w:rPr>
        <w:t xml:space="preserve"> was positively correlated with OGTT (1 h) and OGTT (2 h)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proofErr w:type="spellStart"/>
      <w:r w:rsidRPr="00E91EE2">
        <w:rPr>
          <w:rFonts w:ascii="Book Antiqua" w:eastAsia="Book Antiqua" w:hAnsi="Book Antiqua" w:cs="Book Antiqua"/>
          <w:i/>
          <w:iCs/>
        </w:rPr>
        <w:t>Sutterella</w:t>
      </w:r>
      <w:proofErr w:type="spellEnd"/>
      <w:r w:rsidRPr="00E91EE2">
        <w:rPr>
          <w:rFonts w:ascii="Book Antiqua" w:eastAsia="Book Antiqua" w:hAnsi="Book Antiqua" w:cs="Book Antiqua"/>
        </w:rPr>
        <w:t xml:space="preserve"> was positively correlated with GLP-1(0 h), GLP-1(1 h), GLP-1(2 h), and pre-pregnancy BMI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proofErr w:type="spellStart"/>
      <w:r w:rsidRPr="00E91EE2">
        <w:rPr>
          <w:rFonts w:ascii="Book Antiqua" w:eastAsia="Book Antiqua" w:hAnsi="Book Antiqua" w:cs="Book Antiqua"/>
          <w:i/>
          <w:iCs/>
        </w:rPr>
        <w:t>Oscillibacter</w:t>
      </w:r>
      <w:proofErr w:type="spellEnd"/>
      <w:r w:rsidRPr="00E91EE2">
        <w:rPr>
          <w:rFonts w:ascii="Book Antiqua" w:eastAsia="Book Antiqua" w:hAnsi="Book Antiqua" w:cs="Book Antiqua"/>
        </w:rPr>
        <w:t xml:space="preserve"> was positively correlated with GLP-1(0 h), GLP-1(1 h), and GLP-1(2 h)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r w:rsidRPr="00E91EE2">
        <w:rPr>
          <w:rFonts w:ascii="Book Antiqua" w:eastAsia="Book Antiqua" w:hAnsi="Book Antiqua" w:cs="Book Antiqua"/>
          <w:i/>
          <w:iCs/>
        </w:rPr>
        <w:t xml:space="preserve">Bifidobacterium </w:t>
      </w:r>
      <w:r w:rsidRPr="00E91EE2">
        <w:rPr>
          <w:rFonts w:ascii="Book Antiqua" w:eastAsia="Book Antiqua" w:hAnsi="Book Antiqua" w:cs="Book Antiqua"/>
        </w:rPr>
        <w:t>was positively correlated with GLP-1(0 h), GLP-1(1 h), OGTT (2 h), TG, and TCH (</w:t>
      </w:r>
      <w:r w:rsidRPr="00E91EE2">
        <w:rPr>
          <w:rFonts w:ascii="Book Antiqua" w:eastAsia="Book Antiqua" w:hAnsi="Book Antiqua" w:cs="Book Antiqua"/>
          <w:i/>
          <w:iCs/>
        </w:rPr>
        <w:t xml:space="preserve">P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0.05).</w:t>
      </w:r>
    </w:p>
    <w:p w14:paraId="770177E9" w14:textId="77777777" w:rsidR="00705F61" w:rsidRPr="00E91EE2" w:rsidRDefault="00705F61" w:rsidP="00E91EE2">
      <w:pPr>
        <w:spacing w:line="360" w:lineRule="auto"/>
        <w:ind w:firstLine="240"/>
        <w:jc w:val="both"/>
        <w:rPr>
          <w:rFonts w:ascii="Book Antiqua" w:hAnsi="Book Antiqua"/>
        </w:rPr>
      </w:pPr>
    </w:p>
    <w:p w14:paraId="0E622720"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i/>
          <w:iCs/>
        </w:rPr>
        <w:t>Gut microbiota–based prediction of GDM</w:t>
      </w:r>
    </w:p>
    <w:p w14:paraId="6683A54E"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Finally, random forest models were used to assess the ability of the genera abundance profiles to predict GDM status (Figure 8A). Twenty genera plus Glu provided the best discriminatory power, as indicated by the area under the receiver operating characteristic (AUROCC) value of 0.94. The value was higher than that achieved with a model including just 20 genera (the best AUC was 0.828) (Figure 8B). Further, models with 20 genera plus GLP-1, INS, or HbA1c had lower AUROCC values than the model with 20 genera plus Glu. The AUROCC values were 0.81, 0.8288, and 0.8502, respectively.</w:t>
      </w:r>
    </w:p>
    <w:p w14:paraId="63698164" w14:textId="77777777" w:rsidR="00705F61" w:rsidRPr="00E91EE2" w:rsidRDefault="00705F61" w:rsidP="00E91EE2">
      <w:pPr>
        <w:spacing w:line="360" w:lineRule="auto"/>
        <w:jc w:val="both"/>
        <w:rPr>
          <w:rFonts w:ascii="Book Antiqua" w:hAnsi="Book Antiqua"/>
        </w:rPr>
      </w:pPr>
    </w:p>
    <w:p w14:paraId="6195D449"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caps/>
          <w:u w:val="single"/>
        </w:rPr>
        <w:t>DISCUSSION</w:t>
      </w:r>
    </w:p>
    <w:p w14:paraId="4BFDD121"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In recent years, the relationships between the gut microbiota and diabetes as well as other endocrine diseases have become research hotspots. Similarly, the characteristics of the gut microbiota among pregnant women with GDM have received widespread </w:t>
      </w:r>
      <w:r w:rsidRPr="00E91EE2">
        <w:rPr>
          <w:rFonts w:ascii="Book Antiqua" w:eastAsia="Book Antiqua" w:hAnsi="Book Antiqua" w:cs="Book Antiqua"/>
        </w:rPr>
        <w:lastRenderedPageBreak/>
        <w:t>research attention. To date, research on GDM has focused on the correlation between the gut microbiota and blood glucose or insulin, but there is still a lack of research on the relationship between the gut microbiota and GLP-1. Many studies have reported that GLP-1 is closely related to the gut microbiota and short-chain fatty acids (SCFAs)</w:t>
      </w:r>
      <w:r w:rsidRPr="00E91EE2">
        <w:rPr>
          <w:rFonts w:ascii="Book Antiqua" w:eastAsia="Book Antiqua" w:hAnsi="Book Antiqua" w:cs="Book Antiqua"/>
          <w:vertAlign w:val="superscript"/>
        </w:rPr>
        <w:t>[</w:t>
      </w:r>
      <w:hyperlink w:anchor="_ENREF_14" w:tooltip="Bliss, 2018 #1" w:history="1">
        <w:r w:rsidR="00C965E6" w:rsidRPr="00E91EE2">
          <w:rPr>
            <w:rFonts w:ascii="Book Antiqua" w:hAnsi="Book Antiqua" w:cs="Book Antiqua"/>
            <w:vertAlign w:val="superscript"/>
            <w:lang w:eastAsia="zh-CN"/>
          </w:rPr>
          <w:t>15</w:t>
        </w:r>
        <w:r w:rsidR="00C965E6" w:rsidRPr="00E91EE2">
          <w:rPr>
            <w:rFonts w:ascii="Book Antiqua" w:eastAsia="Book Antiqua" w:hAnsi="Book Antiqua" w:cs="Book Antiqua"/>
            <w:vertAlign w:val="superscript"/>
          </w:rPr>
          <w:t>-1</w:t>
        </w:r>
        <w:r w:rsidR="00C965E6" w:rsidRPr="00E91EE2">
          <w:rPr>
            <w:rFonts w:ascii="Book Antiqua" w:hAnsi="Book Antiqua" w:cs="Book Antiqua"/>
            <w:vertAlign w:val="superscript"/>
            <w:lang w:eastAsia="zh-CN"/>
          </w:rPr>
          <w:t>7</w:t>
        </w:r>
      </w:hyperlink>
      <w:r w:rsidRPr="00E91EE2">
        <w:rPr>
          <w:rFonts w:ascii="Book Antiqua" w:eastAsia="Book Antiqua" w:hAnsi="Book Antiqua" w:cs="Book Antiqua"/>
          <w:vertAlign w:val="superscript"/>
        </w:rPr>
        <w:t>]</w:t>
      </w:r>
      <w:r w:rsidRPr="00E91EE2">
        <w:rPr>
          <w:rFonts w:ascii="Book Antiqua" w:eastAsia="Book Antiqua" w:hAnsi="Book Antiqua" w:cs="Book Antiqua"/>
        </w:rPr>
        <w:t>, and changes in the gut microbiota directly affect the secretion of GLP-1, which, in turn, affects insulin and blood glucose. These are closely related to the occurrence of GDM. Therefore, we focused on the relationship between GLP-1 and the gut microbiota in GDM patients. To the best of our knowledge, it is the first report on the relationship between GLP-1 and the gut microbiota in patients with GDM.</w:t>
      </w:r>
    </w:p>
    <w:p w14:paraId="634CCC4F" w14:textId="77777777" w:rsidR="00705F61" w:rsidRPr="00E91EE2" w:rsidRDefault="00DA48C4" w:rsidP="00E91EE2">
      <w:pPr>
        <w:spacing w:line="360" w:lineRule="auto"/>
        <w:ind w:firstLine="240"/>
        <w:jc w:val="both"/>
        <w:rPr>
          <w:rFonts w:ascii="Book Antiqua" w:hAnsi="Book Antiqua"/>
        </w:rPr>
      </w:pPr>
      <w:r w:rsidRPr="00E91EE2">
        <w:rPr>
          <w:rFonts w:ascii="Book Antiqua" w:eastAsia="Book Antiqua" w:hAnsi="Book Antiqua" w:cs="Book Antiqua"/>
        </w:rPr>
        <w:t xml:space="preserve">At the phylum level, the abundance of </w:t>
      </w:r>
      <w:r w:rsidRPr="00E91EE2">
        <w:rPr>
          <w:rFonts w:ascii="Book Antiqua" w:eastAsia="Book Antiqua" w:hAnsi="Book Antiqua" w:cs="Book Antiqua"/>
          <w:i/>
          <w:iCs/>
        </w:rPr>
        <w:t>Firmicutes</w:t>
      </w:r>
      <w:r w:rsidRPr="00E91EE2">
        <w:rPr>
          <w:rFonts w:ascii="Book Antiqua" w:eastAsia="Book Antiqua" w:hAnsi="Book Antiqua" w:cs="Book Antiqua"/>
        </w:rPr>
        <w:t xml:space="preserve"> in the gut microbiota of the GDM group was lower than that in NGT group. </w:t>
      </w:r>
      <w:r w:rsidRPr="00E91EE2">
        <w:rPr>
          <w:rFonts w:ascii="Book Antiqua" w:eastAsia="Book Antiqua" w:hAnsi="Book Antiqua" w:cs="Book Antiqua"/>
          <w:i/>
          <w:iCs/>
        </w:rPr>
        <w:t xml:space="preserve">Firmicutes </w:t>
      </w:r>
      <w:r w:rsidRPr="00E91EE2">
        <w:rPr>
          <w:rFonts w:ascii="Book Antiqua" w:eastAsia="Book Antiqua" w:hAnsi="Book Antiqua" w:cs="Book Antiqua"/>
        </w:rPr>
        <w:t>are known to transform carbohydrates and undigested proteins into SCFAs, producing energy for the host organism. As a crucial SCFA, butyrate participates in the activation of multiple physiological signal pathways, including the proliferation and differentiation of regulatory T cells and anti-inflammatory activities</w:t>
      </w:r>
      <w:r w:rsidRPr="00E91EE2">
        <w:rPr>
          <w:rFonts w:ascii="Book Antiqua" w:eastAsia="Book Antiqua" w:hAnsi="Book Antiqua" w:cs="Book Antiqua"/>
          <w:vertAlign w:val="superscript"/>
        </w:rPr>
        <w:t>[</w:t>
      </w:r>
      <w:hyperlink w:anchor="_ENREF_17" w:tooltip="Vuik, 2019 #248" w:history="1">
        <w:r w:rsidR="00C965E6" w:rsidRPr="00E91EE2">
          <w:rPr>
            <w:rFonts w:ascii="Book Antiqua" w:eastAsia="Book Antiqua" w:hAnsi="Book Antiqua" w:cs="Book Antiqua"/>
            <w:vertAlign w:val="superscript"/>
          </w:rPr>
          <w:t>1</w:t>
        </w:r>
        <w:r w:rsidR="00C965E6" w:rsidRPr="00E91EE2">
          <w:rPr>
            <w:rFonts w:ascii="Book Antiqua" w:hAnsi="Book Antiqua" w:cs="Book Antiqua"/>
            <w:vertAlign w:val="superscript"/>
            <w:lang w:eastAsia="zh-CN"/>
          </w:rPr>
          <w:t>8</w:t>
        </w:r>
      </w:hyperlink>
      <w:r w:rsidRPr="00E91EE2">
        <w:rPr>
          <w:rFonts w:ascii="Book Antiqua" w:eastAsia="Book Antiqua" w:hAnsi="Book Antiqua" w:cs="Book Antiqua"/>
          <w:vertAlign w:val="superscript"/>
        </w:rPr>
        <w:t>,</w:t>
      </w:r>
      <w:hyperlink w:anchor="_ENREF_18" w:tooltip="Nagpal, 2019 #249" w:history="1">
        <w:r w:rsidR="00C965E6" w:rsidRPr="00E91EE2">
          <w:rPr>
            <w:rFonts w:ascii="Book Antiqua" w:eastAsia="Book Antiqua" w:hAnsi="Book Antiqua" w:cs="Book Antiqua"/>
            <w:vertAlign w:val="superscript"/>
          </w:rPr>
          <w:t>1</w:t>
        </w:r>
        <w:r w:rsidR="00C965E6" w:rsidRPr="00E91EE2">
          <w:rPr>
            <w:rFonts w:ascii="Book Antiqua" w:hAnsi="Book Antiqua" w:cs="Book Antiqua"/>
            <w:vertAlign w:val="superscript"/>
            <w:lang w:eastAsia="zh-CN"/>
          </w:rPr>
          <w:t>9</w:t>
        </w:r>
      </w:hyperlink>
      <w:r w:rsidRPr="00E91EE2">
        <w:rPr>
          <w:rFonts w:ascii="Book Antiqua" w:eastAsia="Book Antiqua" w:hAnsi="Book Antiqua" w:cs="Book Antiqua"/>
          <w:vertAlign w:val="superscript"/>
        </w:rPr>
        <w:t>]</w:t>
      </w:r>
      <w:r w:rsidRPr="00E91EE2">
        <w:rPr>
          <w:rFonts w:ascii="Book Antiqua" w:eastAsia="Book Antiqua" w:hAnsi="Book Antiqua" w:cs="Book Antiqua"/>
        </w:rPr>
        <w:t xml:space="preserve">. Moreover, the GDM group exhibited reduced phylum levels of </w:t>
      </w:r>
      <w:proofErr w:type="spellStart"/>
      <w:r w:rsidRPr="00E91EE2">
        <w:rPr>
          <w:rFonts w:ascii="Book Antiqua" w:eastAsia="Book Antiqua" w:hAnsi="Book Antiqua" w:cs="Book Antiqua"/>
          <w:i/>
          <w:iCs/>
        </w:rPr>
        <w:t>Verrucomicrobia</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Synergistetes</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and </w:t>
      </w:r>
      <w:proofErr w:type="spellStart"/>
      <w:r w:rsidRPr="00E91EE2">
        <w:rPr>
          <w:rFonts w:ascii="Book Antiqua" w:eastAsia="Book Antiqua" w:hAnsi="Book Antiqua" w:cs="Book Antiqua"/>
          <w:i/>
          <w:iCs/>
        </w:rPr>
        <w:t>Tenericutes</w:t>
      </w:r>
      <w:proofErr w:type="spellEnd"/>
      <w:r w:rsidRPr="00E91EE2">
        <w:rPr>
          <w:rFonts w:ascii="Book Antiqua" w:eastAsia="Book Antiqua" w:hAnsi="Book Antiqua" w:cs="Book Antiqua"/>
        </w:rPr>
        <w:t xml:space="preserve"> compared to the NGT group. Mucin-degrading bacteria </w:t>
      </w:r>
      <w:proofErr w:type="spellStart"/>
      <w:r w:rsidRPr="00E91EE2">
        <w:rPr>
          <w:rFonts w:ascii="Book Antiqua" w:eastAsia="Book Antiqua" w:hAnsi="Book Antiqua" w:cs="Book Antiqua"/>
          <w:i/>
          <w:iCs/>
        </w:rPr>
        <w:t>Verrucomicrobia</w:t>
      </w:r>
      <w:proofErr w:type="spellEnd"/>
      <w:r w:rsidRPr="00E91EE2">
        <w:rPr>
          <w:rFonts w:ascii="Book Antiqua" w:eastAsia="Book Antiqua" w:hAnsi="Book Antiqua" w:cs="Book Antiqua"/>
        </w:rPr>
        <w:t xml:space="preserve"> contribute to glucose homeostasis and intestinal health, and play a key role in the interaction between the host tissues and gut </w:t>
      </w:r>
      <w:proofErr w:type="gramStart"/>
      <w:r w:rsidRPr="00E91EE2">
        <w:rPr>
          <w:rFonts w:ascii="Book Antiqua" w:eastAsia="Book Antiqua" w:hAnsi="Book Antiqua" w:cs="Book Antiqua"/>
        </w:rPr>
        <w:t>microbiome</w:t>
      </w:r>
      <w:r w:rsidRPr="00E91EE2">
        <w:rPr>
          <w:rFonts w:ascii="Book Antiqua" w:eastAsia="Book Antiqua" w:hAnsi="Book Antiqua" w:cs="Book Antiqua"/>
          <w:vertAlign w:val="superscript"/>
        </w:rPr>
        <w:t>[</w:t>
      </w:r>
      <w:proofErr w:type="gramEnd"/>
      <w:r w:rsidR="004A6323" w:rsidRPr="00E91EE2">
        <w:rPr>
          <w:rFonts w:ascii="Book Antiqua" w:hAnsi="Book Antiqua"/>
        </w:rPr>
        <w:fldChar w:fldCharType="begin"/>
      </w:r>
      <w:r w:rsidR="004A6323" w:rsidRPr="00E91EE2">
        <w:rPr>
          <w:rFonts w:ascii="Book Antiqua" w:hAnsi="Book Antiqua"/>
        </w:rPr>
        <w:instrText xml:space="preserve"> HYPERLINK \l "_ENREF_19" \o "Anderson, 2017 #247" </w:instrText>
      </w:r>
      <w:r w:rsidR="004A6323" w:rsidRPr="00E91EE2">
        <w:rPr>
          <w:rFonts w:ascii="Book Antiqua" w:hAnsi="Book Antiqua"/>
        </w:rPr>
        <w:fldChar w:fldCharType="separate"/>
      </w:r>
      <w:r w:rsidR="004A6323" w:rsidRPr="00E91EE2">
        <w:rPr>
          <w:rFonts w:ascii="Book Antiqua" w:hAnsi="Book Antiqua" w:cs="Book Antiqua"/>
          <w:vertAlign w:val="superscript"/>
          <w:lang w:eastAsia="zh-CN"/>
        </w:rPr>
        <w:t>20</w:t>
      </w:r>
      <w:r w:rsidR="004A6323" w:rsidRPr="00E91EE2">
        <w:rPr>
          <w:rFonts w:ascii="Book Antiqua" w:eastAsia="Book Antiqua" w:hAnsi="Book Antiqua" w:cs="Book Antiqua"/>
          <w:vertAlign w:val="superscript"/>
        </w:rPr>
        <w:fldChar w:fldCharType="end"/>
      </w:r>
      <w:r w:rsidRPr="00E91EE2">
        <w:rPr>
          <w:rFonts w:ascii="Book Antiqua" w:eastAsia="Book Antiqua" w:hAnsi="Book Antiqua" w:cs="Book Antiqua"/>
          <w:vertAlign w:val="superscript"/>
        </w:rPr>
        <w:t>]</w:t>
      </w:r>
      <w:r w:rsidRPr="00E91EE2">
        <w:rPr>
          <w:rFonts w:ascii="Book Antiqua" w:eastAsia="Book Antiqua" w:hAnsi="Book Antiqua" w:cs="Book Antiqua"/>
        </w:rPr>
        <w:t xml:space="preserve">. The gut microbiota in the GDM patients also exhibited a higher abundance of </w:t>
      </w:r>
      <w:r w:rsidRPr="00E91EE2">
        <w:rPr>
          <w:rFonts w:ascii="Book Antiqua" w:eastAsia="Book Antiqua" w:hAnsi="Book Antiqua" w:cs="Book Antiqua"/>
          <w:i/>
          <w:iCs/>
        </w:rPr>
        <w:t>Bacteroidetes</w:t>
      </w:r>
      <w:r w:rsidRPr="00E91EE2">
        <w:rPr>
          <w:rFonts w:ascii="Book Antiqua" w:eastAsia="Book Antiqua" w:hAnsi="Book Antiqua" w:cs="Book Antiqua"/>
        </w:rPr>
        <w:t>,</w:t>
      </w:r>
      <w:r w:rsidRPr="00E91EE2">
        <w:rPr>
          <w:rFonts w:ascii="Book Antiqua" w:eastAsia="Book Antiqua" w:hAnsi="Book Antiqua" w:cs="Book Antiqua"/>
          <w:i/>
          <w:iCs/>
        </w:rPr>
        <w:t xml:space="preserve"> Fusobacteria, </w:t>
      </w:r>
      <w:r w:rsidRPr="00E91EE2">
        <w:rPr>
          <w:rFonts w:ascii="Book Antiqua" w:eastAsia="Book Antiqua" w:hAnsi="Book Antiqua" w:cs="Book Antiqua"/>
        </w:rPr>
        <w:t>and</w:t>
      </w:r>
      <w:r w:rsidRPr="00E91EE2">
        <w:rPr>
          <w:rFonts w:ascii="Book Antiqua" w:eastAsia="Book Antiqua" w:hAnsi="Book Antiqua" w:cs="Book Antiqua"/>
          <w:i/>
          <w:iCs/>
        </w:rPr>
        <w:t xml:space="preserve"> Proteobacteria</w:t>
      </w:r>
      <w:r w:rsidRPr="00E91EE2">
        <w:rPr>
          <w:rFonts w:ascii="Book Antiqua" w:eastAsia="Book Antiqua" w:hAnsi="Book Antiqua" w:cs="Book Antiqua"/>
        </w:rPr>
        <w:t xml:space="preserve"> compared to healthy subjects. Proteobacteria is an opportunistic pathogen that creates a major structural imbalance in the gut microbiota of GDM patients. The ratio of </w:t>
      </w:r>
      <w:r w:rsidRPr="00E91EE2">
        <w:rPr>
          <w:rFonts w:ascii="Book Antiqua" w:eastAsia="Book Antiqua" w:hAnsi="Book Antiqua" w:cs="Book Antiqua"/>
          <w:i/>
          <w:iCs/>
        </w:rPr>
        <w:t>Firmicutes t</w:t>
      </w:r>
      <w:r w:rsidRPr="00E91EE2">
        <w:rPr>
          <w:rFonts w:ascii="Book Antiqua" w:eastAsia="Book Antiqua" w:hAnsi="Book Antiqua" w:cs="Book Antiqua"/>
        </w:rPr>
        <w:t>o</w:t>
      </w:r>
      <w:r w:rsidRPr="00E91EE2">
        <w:rPr>
          <w:rFonts w:ascii="Book Antiqua" w:eastAsia="Book Antiqua" w:hAnsi="Book Antiqua" w:cs="Book Antiqua"/>
          <w:i/>
          <w:iCs/>
        </w:rPr>
        <w:t xml:space="preserve"> Bacteroidetes</w:t>
      </w:r>
      <w:r w:rsidRPr="00E91EE2">
        <w:rPr>
          <w:rFonts w:ascii="Book Antiqua" w:eastAsia="Book Antiqua" w:hAnsi="Book Antiqua" w:cs="Book Antiqua"/>
        </w:rPr>
        <w:t xml:space="preserve"> in GDM patients is lower than that of NGT individuals.</w:t>
      </w:r>
    </w:p>
    <w:p w14:paraId="1446CD11" w14:textId="77777777" w:rsidR="00705F61" w:rsidRPr="00E91EE2" w:rsidRDefault="00DA48C4" w:rsidP="00E91EE2">
      <w:pPr>
        <w:spacing w:line="360" w:lineRule="auto"/>
        <w:ind w:firstLine="240"/>
        <w:jc w:val="both"/>
        <w:rPr>
          <w:rFonts w:ascii="Book Antiqua" w:hAnsi="Book Antiqua"/>
        </w:rPr>
      </w:pPr>
      <w:r w:rsidRPr="00E91EE2">
        <w:rPr>
          <w:rFonts w:ascii="Book Antiqua" w:eastAsia="Book Antiqua" w:hAnsi="Book Antiqua" w:cs="Book Antiqua"/>
        </w:rPr>
        <w:t xml:space="preserve">At the family level, </w:t>
      </w:r>
      <w:proofErr w:type="spellStart"/>
      <w:r w:rsidRPr="00E91EE2">
        <w:rPr>
          <w:rFonts w:ascii="Book Antiqua" w:eastAsia="Book Antiqua" w:hAnsi="Book Antiqua" w:cs="Book Antiqua"/>
          <w:i/>
          <w:iCs/>
        </w:rPr>
        <w:t>Atopobiaceae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Eggerthellaceae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Streptococcaceae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Christensenellaceae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Clostridiaceae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Bifidobacteriaceae</w:t>
      </w:r>
      <w:proofErr w:type="spellEnd"/>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Lachnospiraceae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and </w:t>
      </w:r>
      <w:proofErr w:type="spellStart"/>
      <w:r w:rsidRPr="00E91EE2">
        <w:rPr>
          <w:rFonts w:ascii="Book Antiqua" w:eastAsia="Book Antiqua" w:hAnsi="Book Antiqua" w:cs="Book Antiqua"/>
          <w:i/>
          <w:iCs/>
        </w:rPr>
        <w:t>Ruminococcaceae</w:t>
      </w:r>
      <w:proofErr w:type="spellEnd"/>
      <w:r w:rsidRPr="00E91EE2">
        <w:rPr>
          <w:rFonts w:ascii="Book Antiqua" w:eastAsia="Book Antiqua" w:hAnsi="Book Antiqua" w:cs="Book Antiqua"/>
        </w:rPr>
        <w:t xml:space="preserve"> were more abundant in the NGT subjects than in the GDM patients. Zhang </w:t>
      </w:r>
      <w:r w:rsidRPr="00E91EE2">
        <w:rPr>
          <w:rFonts w:ascii="Book Antiqua" w:eastAsia="Book Antiqua" w:hAnsi="Book Antiqua" w:cs="Book Antiqua"/>
          <w:i/>
          <w:iCs/>
        </w:rPr>
        <w:t xml:space="preserve">et </w:t>
      </w:r>
      <w:proofErr w:type="gramStart"/>
      <w:r w:rsidRPr="00E91EE2">
        <w:rPr>
          <w:rFonts w:ascii="Book Antiqua" w:eastAsia="Book Antiqua" w:hAnsi="Book Antiqua" w:cs="Book Antiqua"/>
          <w:i/>
          <w:iCs/>
        </w:rPr>
        <w:t>al</w:t>
      </w:r>
      <w:r w:rsidRPr="00E91EE2">
        <w:rPr>
          <w:rFonts w:ascii="Book Antiqua" w:eastAsia="Book Antiqua" w:hAnsi="Book Antiqua" w:cs="Book Antiqua"/>
          <w:vertAlign w:val="superscript"/>
        </w:rPr>
        <w:t>[</w:t>
      </w:r>
      <w:proofErr w:type="gramEnd"/>
      <w:r w:rsidR="004A6323" w:rsidRPr="00E91EE2">
        <w:rPr>
          <w:rFonts w:ascii="Book Antiqua" w:eastAsia="Book Antiqua" w:hAnsi="Book Antiqua" w:cs="Book Antiqua"/>
          <w:vertAlign w:val="superscript"/>
        </w:rPr>
        <w:t>2</w:t>
      </w:r>
      <w:r w:rsidR="004A6323" w:rsidRPr="00E91EE2">
        <w:rPr>
          <w:rFonts w:ascii="Book Antiqua" w:hAnsi="Book Antiqua" w:cs="Book Antiqua"/>
          <w:vertAlign w:val="superscript"/>
          <w:lang w:eastAsia="zh-CN"/>
        </w:rPr>
        <w:t>1</w:t>
      </w:r>
      <w:r w:rsidRPr="00E91EE2">
        <w:rPr>
          <w:rFonts w:ascii="Book Antiqua" w:eastAsia="Book Antiqua" w:hAnsi="Book Antiqua" w:cs="Book Antiqua"/>
          <w:vertAlign w:val="superscript"/>
        </w:rPr>
        <w:t>]</w:t>
      </w:r>
      <w:r w:rsidRPr="00E91EE2">
        <w:rPr>
          <w:rFonts w:ascii="Book Antiqua" w:eastAsia="Book Antiqua" w:hAnsi="Book Antiqua" w:cs="Book Antiqua"/>
        </w:rPr>
        <w:t xml:space="preserve"> reported that </w:t>
      </w:r>
      <w:proofErr w:type="spellStart"/>
      <w:r w:rsidRPr="00E91EE2">
        <w:rPr>
          <w:rFonts w:ascii="Book Antiqua" w:eastAsia="Book Antiqua" w:hAnsi="Book Antiqua" w:cs="Book Antiqua"/>
          <w:i/>
          <w:iCs/>
        </w:rPr>
        <w:t>Ruminococcaceae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Bifidobacteriaceae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Christensenellaceae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Erysipelotrichaceae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Peptostreptococcaceae</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and </w:t>
      </w:r>
      <w:proofErr w:type="spellStart"/>
      <w:r w:rsidRPr="00E91EE2">
        <w:rPr>
          <w:rFonts w:ascii="Book Antiqua" w:eastAsia="Book Antiqua" w:hAnsi="Book Antiqua" w:cs="Book Antiqua"/>
          <w:i/>
          <w:iCs/>
        </w:rPr>
        <w:t>Eggerthellaceae</w:t>
      </w:r>
      <w:proofErr w:type="spellEnd"/>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were more abundant in the NGT subjects, </w:t>
      </w:r>
      <w:r w:rsidRPr="00E91EE2">
        <w:rPr>
          <w:rFonts w:ascii="Book Antiqua" w:eastAsia="Book Antiqua" w:hAnsi="Book Antiqua" w:cs="Book Antiqua"/>
        </w:rPr>
        <w:lastRenderedPageBreak/>
        <w:t xml:space="preserve">which is consistent with the current study. In line with the study of </w:t>
      </w:r>
      <w:r w:rsidR="00DE32DD" w:rsidRPr="00E91EE2">
        <w:rPr>
          <w:rFonts w:ascii="Book Antiqua" w:hAnsi="Book Antiqua" w:cs="Book Antiqua"/>
          <w:lang w:eastAsia="zh-CN"/>
        </w:rPr>
        <w:t>Ma</w:t>
      </w:r>
      <w:r w:rsidR="00DE32DD" w:rsidRPr="00E91EE2">
        <w:rPr>
          <w:rFonts w:ascii="Book Antiqua" w:eastAsia="Book Antiqua" w:hAnsi="Book Antiqua" w:cs="Book Antiqua"/>
        </w:rPr>
        <w:t xml:space="preserve"> </w:t>
      </w:r>
      <w:r w:rsidRPr="00E91EE2">
        <w:rPr>
          <w:rFonts w:ascii="Book Antiqua" w:eastAsia="Book Antiqua" w:hAnsi="Book Antiqua" w:cs="Book Antiqua"/>
          <w:i/>
          <w:iCs/>
        </w:rPr>
        <w:t xml:space="preserve">et </w:t>
      </w:r>
      <w:proofErr w:type="gramStart"/>
      <w:r w:rsidRPr="00E91EE2">
        <w:rPr>
          <w:rFonts w:ascii="Book Antiqua" w:eastAsia="Book Antiqua" w:hAnsi="Book Antiqua" w:cs="Book Antiqua"/>
          <w:i/>
          <w:iCs/>
        </w:rPr>
        <w:t>al</w:t>
      </w:r>
      <w:r w:rsidRPr="00E91EE2">
        <w:rPr>
          <w:rFonts w:ascii="Book Antiqua" w:eastAsia="Book Antiqua" w:hAnsi="Book Antiqua" w:cs="Book Antiqua"/>
          <w:vertAlign w:val="superscript"/>
        </w:rPr>
        <w:t>[</w:t>
      </w:r>
      <w:proofErr w:type="gramEnd"/>
      <w:r w:rsidR="004A6323" w:rsidRPr="00E91EE2">
        <w:rPr>
          <w:rFonts w:ascii="Book Antiqua" w:eastAsia="Book Antiqua" w:hAnsi="Book Antiqua" w:cs="Book Antiqua"/>
          <w:vertAlign w:val="superscript"/>
        </w:rPr>
        <w:t>2</w:t>
      </w:r>
      <w:r w:rsidR="004A6323" w:rsidRPr="00E91EE2">
        <w:rPr>
          <w:rFonts w:ascii="Book Antiqua" w:hAnsi="Book Antiqua" w:cs="Book Antiqua"/>
          <w:vertAlign w:val="superscript"/>
          <w:lang w:eastAsia="zh-CN"/>
        </w:rPr>
        <w:t>2</w:t>
      </w:r>
      <w:r w:rsidRPr="00E91EE2">
        <w:rPr>
          <w:rFonts w:ascii="Book Antiqua" w:eastAsia="Book Antiqua" w:hAnsi="Book Antiqua" w:cs="Book Antiqua"/>
          <w:vertAlign w:val="superscript"/>
        </w:rPr>
        <w:t>]</w:t>
      </w:r>
      <w:r w:rsidRPr="00E91EE2">
        <w:rPr>
          <w:rFonts w:ascii="Book Antiqua" w:eastAsia="Book Antiqua" w:hAnsi="Book Antiqua" w:cs="Book Antiqua"/>
        </w:rPr>
        <w:t xml:space="preserve">, the current results revealed that </w:t>
      </w:r>
      <w:proofErr w:type="spellStart"/>
      <w:r w:rsidRPr="00E91EE2">
        <w:rPr>
          <w:rFonts w:ascii="Book Antiqua" w:eastAsia="Book Antiqua" w:hAnsi="Book Antiqua" w:cs="Book Antiqua"/>
          <w:i/>
          <w:iCs/>
        </w:rPr>
        <w:t>Ruminococcaceae</w:t>
      </w:r>
      <w:proofErr w:type="spellEnd"/>
      <w:r w:rsidRPr="00E91EE2">
        <w:rPr>
          <w:rFonts w:ascii="Book Antiqua" w:eastAsia="Book Antiqua" w:hAnsi="Book Antiqua" w:cs="Book Antiqua"/>
        </w:rPr>
        <w:t xml:space="preserve"> were more abundant in the NGT group than in the GDM group. However, other studies have observed the opposite result</w:t>
      </w:r>
      <w:r w:rsidRPr="00E91EE2">
        <w:rPr>
          <w:rFonts w:ascii="Book Antiqua" w:eastAsia="Book Antiqua" w:hAnsi="Book Antiqua" w:cs="Book Antiqua"/>
          <w:vertAlign w:val="superscript"/>
        </w:rPr>
        <w:t>[</w:t>
      </w:r>
      <w:hyperlink w:anchor="_ENREF_22" w:tooltip="Su, 2021 #272" w:history="1">
        <w:r w:rsidR="004A6323" w:rsidRPr="00E91EE2">
          <w:rPr>
            <w:rFonts w:ascii="Book Antiqua" w:eastAsia="Book Antiqua" w:hAnsi="Book Antiqua" w:cs="Book Antiqua"/>
            <w:vertAlign w:val="superscript"/>
          </w:rPr>
          <w:t>2</w:t>
        </w:r>
        <w:r w:rsidR="004A6323" w:rsidRPr="00E91EE2">
          <w:rPr>
            <w:rFonts w:ascii="Book Antiqua" w:hAnsi="Book Antiqua" w:cs="Book Antiqua"/>
            <w:vertAlign w:val="superscript"/>
            <w:lang w:eastAsia="zh-CN"/>
          </w:rPr>
          <w:t>3</w:t>
        </w:r>
      </w:hyperlink>
      <w:r w:rsidRPr="00E91EE2">
        <w:rPr>
          <w:rFonts w:ascii="Book Antiqua" w:eastAsia="Book Antiqua" w:hAnsi="Book Antiqua" w:cs="Book Antiqua"/>
          <w:vertAlign w:val="superscript"/>
        </w:rPr>
        <w:t>,</w:t>
      </w:r>
      <w:hyperlink w:anchor="_ENREF_23" w:tooltip="Mokkala, 2017 #273" w:history="1">
        <w:r w:rsidR="004A6323" w:rsidRPr="00E91EE2">
          <w:rPr>
            <w:rFonts w:ascii="Book Antiqua" w:eastAsia="Book Antiqua" w:hAnsi="Book Antiqua" w:cs="Book Antiqua"/>
            <w:vertAlign w:val="superscript"/>
          </w:rPr>
          <w:t>2</w:t>
        </w:r>
        <w:r w:rsidR="004A6323" w:rsidRPr="00E91EE2">
          <w:rPr>
            <w:rFonts w:ascii="Book Antiqua" w:hAnsi="Book Antiqua" w:cs="Book Antiqua"/>
            <w:vertAlign w:val="superscript"/>
            <w:lang w:eastAsia="zh-CN"/>
          </w:rPr>
          <w:t>4</w:t>
        </w:r>
      </w:hyperlink>
      <w:r w:rsidRPr="00E91EE2">
        <w:rPr>
          <w:rFonts w:ascii="Book Antiqua" w:eastAsia="Book Antiqua" w:hAnsi="Book Antiqua" w:cs="Book Antiqua"/>
          <w:vertAlign w:val="superscript"/>
        </w:rPr>
        <w:t>]</w:t>
      </w:r>
      <w:r w:rsidRPr="00E91EE2">
        <w:rPr>
          <w:rFonts w:ascii="Book Antiqua" w:eastAsia="Book Antiqua" w:hAnsi="Book Antiqua" w:cs="Book Antiqua"/>
        </w:rPr>
        <w:t>. The mechanisms remain unclear.</w:t>
      </w:r>
    </w:p>
    <w:p w14:paraId="7B35BAE5" w14:textId="77777777" w:rsidR="00705F61" w:rsidRPr="00E91EE2" w:rsidRDefault="00DA48C4" w:rsidP="00E91EE2">
      <w:pPr>
        <w:spacing w:line="360" w:lineRule="auto"/>
        <w:ind w:firstLine="240"/>
        <w:jc w:val="both"/>
        <w:rPr>
          <w:rFonts w:ascii="Book Antiqua" w:hAnsi="Book Antiqua"/>
          <w:lang w:eastAsia="zh-CN"/>
        </w:rPr>
      </w:pPr>
      <w:r w:rsidRPr="00E91EE2">
        <w:rPr>
          <w:rFonts w:ascii="Book Antiqua" w:eastAsia="Book Antiqua" w:hAnsi="Book Antiqua" w:cs="Book Antiqua"/>
        </w:rPr>
        <w:t xml:space="preserve">At the genus level, </w:t>
      </w:r>
      <w:r w:rsidRPr="00E91EE2">
        <w:rPr>
          <w:rFonts w:ascii="Book Antiqua" w:eastAsia="Book Antiqua" w:hAnsi="Book Antiqua" w:cs="Book Antiqua"/>
          <w:i/>
          <w:iCs/>
        </w:rPr>
        <w:t>Ruminococcaceae_UCG-002</w:t>
      </w:r>
      <w:r w:rsidRPr="00E91EE2">
        <w:rPr>
          <w:rFonts w:ascii="Book Antiqua" w:eastAsia="Book Antiqua" w:hAnsi="Book Antiqua" w:cs="Book Antiqua"/>
        </w:rPr>
        <w:t>,</w:t>
      </w:r>
      <w:r w:rsidRPr="00E91EE2">
        <w:rPr>
          <w:rFonts w:ascii="Book Antiqua" w:eastAsia="Book Antiqua" w:hAnsi="Book Antiqua" w:cs="Book Antiqua"/>
          <w:i/>
          <w:iCs/>
        </w:rPr>
        <w:t xml:space="preserve"> Ruminococcaceae_UCG-005</w:t>
      </w:r>
      <w:r w:rsidRPr="00E91EE2">
        <w:rPr>
          <w:rFonts w:ascii="Book Antiqua" w:eastAsia="Book Antiqua" w:hAnsi="Book Antiqua" w:cs="Book Antiqua"/>
        </w:rPr>
        <w:t>,</w:t>
      </w:r>
      <w:r w:rsidRPr="00E91EE2">
        <w:rPr>
          <w:rFonts w:ascii="Book Antiqua" w:eastAsia="Book Antiqua" w:hAnsi="Book Antiqua" w:cs="Book Antiqua"/>
          <w:i/>
          <w:iCs/>
        </w:rPr>
        <w:t xml:space="preserve"> Clostridium_sensu_stricto_1</w:t>
      </w:r>
      <w:r w:rsidRPr="00E91EE2">
        <w:rPr>
          <w:rFonts w:ascii="Book Antiqua" w:eastAsia="Book Antiqua" w:hAnsi="Book Antiqua" w:cs="Book Antiqua"/>
        </w:rPr>
        <w:t>,</w:t>
      </w:r>
      <w:r w:rsidRPr="00E91EE2">
        <w:rPr>
          <w:rFonts w:ascii="Book Antiqua" w:eastAsia="Book Antiqua" w:hAnsi="Book Antiqua" w:cs="Book Antiqua"/>
          <w:i/>
          <w:iCs/>
        </w:rPr>
        <w:t xml:space="preserve"> </w:t>
      </w:r>
      <w:r w:rsidRPr="00E91EE2">
        <w:rPr>
          <w:rFonts w:ascii="Book Antiqua" w:eastAsia="Book Antiqua" w:hAnsi="Book Antiqua" w:cs="Book Antiqua"/>
        </w:rPr>
        <w:t>and</w:t>
      </w:r>
      <w:r w:rsidRPr="00E91EE2">
        <w:rPr>
          <w:rFonts w:ascii="Book Antiqua" w:eastAsia="Book Antiqua" w:hAnsi="Book Antiqua" w:cs="Book Antiqua"/>
          <w:i/>
          <w:iCs/>
        </w:rPr>
        <w:t xml:space="preserve"> Streptococcus </w:t>
      </w:r>
      <w:r w:rsidRPr="00E91EE2">
        <w:rPr>
          <w:rFonts w:ascii="Book Antiqua" w:eastAsia="Book Antiqua" w:hAnsi="Book Antiqua" w:cs="Book Antiqua"/>
        </w:rPr>
        <w:t xml:space="preserve">were more abundant in the NGT group than in the GDM group. </w:t>
      </w:r>
      <w:r w:rsidRPr="00E91EE2">
        <w:rPr>
          <w:rFonts w:ascii="Book Antiqua" w:eastAsia="Book Antiqua" w:hAnsi="Book Antiqua" w:cs="Book Antiqua"/>
          <w:i/>
          <w:iCs/>
        </w:rPr>
        <w:t>Bacteroides</w:t>
      </w:r>
      <w:r w:rsidRPr="00E91EE2">
        <w:rPr>
          <w:rFonts w:ascii="Book Antiqua" w:eastAsia="Book Antiqua" w:hAnsi="Book Antiqua" w:cs="Book Antiqua"/>
        </w:rPr>
        <w:t xml:space="preserve"> and </w:t>
      </w:r>
      <w:proofErr w:type="spellStart"/>
      <w:r w:rsidRPr="00E91EE2">
        <w:rPr>
          <w:rFonts w:ascii="Book Antiqua" w:eastAsia="Book Antiqua" w:hAnsi="Book Antiqua" w:cs="Book Antiqua"/>
          <w:i/>
          <w:iCs/>
        </w:rPr>
        <w:t>Lachnoclostridium</w:t>
      </w:r>
      <w:proofErr w:type="spellEnd"/>
      <w:r w:rsidRPr="00E91EE2">
        <w:rPr>
          <w:rFonts w:ascii="Book Antiqua" w:eastAsia="Book Antiqua" w:hAnsi="Book Antiqua" w:cs="Book Antiqua"/>
        </w:rPr>
        <w:t xml:space="preserve"> were more abundant in the GDM group than in the NGT group. </w:t>
      </w:r>
      <w:proofErr w:type="spellStart"/>
      <w:r w:rsidRPr="00E91EE2">
        <w:rPr>
          <w:rFonts w:ascii="Book Antiqua" w:eastAsia="Book Antiqua" w:hAnsi="Book Antiqua" w:cs="Book Antiqua"/>
        </w:rPr>
        <w:t>Kuang</w:t>
      </w:r>
      <w:proofErr w:type="spellEnd"/>
      <w:r w:rsidRPr="00E91EE2">
        <w:rPr>
          <w:rFonts w:ascii="Book Antiqua" w:eastAsia="Book Antiqua" w:hAnsi="Book Antiqua" w:cs="Book Antiqua"/>
        </w:rPr>
        <w:t xml:space="preserve"> </w:t>
      </w:r>
      <w:r w:rsidRPr="00E91EE2">
        <w:rPr>
          <w:rFonts w:ascii="Book Antiqua" w:eastAsia="Book Antiqua" w:hAnsi="Book Antiqua" w:cs="Book Antiqua"/>
          <w:i/>
          <w:iCs/>
        </w:rPr>
        <w:t xml:space="preserve">et </w:t>
      </w:r>
      <w:proofErr w:type="gramStart"/>
      <w:r w:rsidRPr="00E91EE2">
        <w:rPr>
          <w:rFonts w:ascii="Book Antiqua" w:eastAsia="Book Antiqua" w:hAnsi="Book Antiqua" w:cs="Book Antiqua"/>
          <w:i/>
          <w:iCs/>
        </w:rPr>
        <w:t>al</w:t>
      </w:r>
      <w:r w:rsidRPr="00E91EE2">
        <w:rPr>
          <w:rFonts w:ascii="Book Antiqua" w:eastAsia="Book Antiqua" w:hAnsi="Book Antiqua" w:cs="Book Antiqua"/>
          <w:vertAlign w:val="superscript"/>
        </w:rPr>
        <w:t>[</w:t>
      </w:r>
      <w:proofErr w:type="gramEnd"/>
      <w:r w:rsidR="004A6323" w:rsidRPr="00E91EE2">
        <w:rPr>
          <w:rFonts w:ascii="Book Antiqua" w:hAnsi="Book Antiqua"/>
        </w:rPr>
        <w:fldChar w:fldCharType="begin"/>
      </w:r>
      <w:r w:rsidR="004A6323" w:rsidRPr="00E91EE2">
        <w:rPr>
          <w:rFonts w:ascii="Book Antiqua" w:hAnsi="Book Antiqua"/>
        </w:rPr>
        <w:instrText xml:space="preserve"> HYPERLINK \l "_ENREF_24" \o "Kuang, 2017 #239" </w:instrText>
      </w:r>
      <w:r w:rsidR="004A6323" w:rsidRPr="00E91EE2">
        <w:rPr>
          <w:rFonts w:ascii="Book Antiqua" w:hAnsi="Book Antiqua"/>
        </w:rPr>
        <w:fldChar w:fldCharType="separate"/>
      </w:r>
      <w:r w:rsidR="004A6323" w:rsidRPr="00E91EE2">
        <w:rPr>
          <w:rFonts w:ascii="Book Antiqua" w:eastAsia="Book Antiqua" w:hAnsi="Book Antiqua" w:cs="Book Antiqua"/>
          <w:vertAlign w:val="superscript"/>
        </w:rPr>
        <w:t>2</w:t>
      </w:r>
      <w:r w:rsidR="004A6323" w:rsidRPr="00E91EE2">
        <w:rPr>
          <w:rFonts w:ascii="Book Antiqua" w:hAnsi="Book Antiqua" w:cs="Book Antiqua"/>
          <w:vertAlign w:val="superscript"/>
          <w:lang w:eastAsia="zh-CN"/>
        </w:rPr>
        <w:t>5</w:t>
      </w:r>
      <w:r w:rsidR="004A6323" w:rsidRPr="00E91EE2">
        <w:rPr>
          <w:rFonts w:ascii="Book Antiqua" w:eastAsia="Book Antiqua" w:hAnsi="Book Antiqua" w:cs="Book Antiqua"/>
          <w:vertAlign w:val="superscript"/>
        </w:rPr>
        <w:fldChar w:fldCharType="end"/>
      </w:r>
      <w:r w:rsidRPr="00E91EE2">
        <w:rPr>
          <w:rFonts w:ascii="Book Antiqua" w:eastAsia="Book Antiqua" w:hAnsi="Book Antiqua" w:cs="Book Antiqua"/>
          <w:vertAlign w:val="superscript"/>
        </w:rPr>
        <w:t>]</w:t>
      </w:r>
      <w:r w:rsidRPr="00E91EE2">
        <w:rPr>
          <w:rFonts w:ascii="Book Antiqua" w:eastAsia="Book Antiqua" w:hAnsi="Book Antiqua" w:cs="Book Antiqua"/>
        </w:rPr>
        <w:t xml:space="preserve"> found that the proportion of </w:t>
      </w:r>
      <w:r w:rsidRPr="00E91EE2">
        <w:rPr>
          <w:rFonts w:ascii="Book Antiqua" w:eastAsia="Book Antiqua" w:hAnsi="Book Antiqua" w:cs="Book Antiqua"/>
          <w:i/>
          <w:iCs/>
        </w:rPr>
        <w:t>Bifidobacterium</w:t>
      </w:r>
      <w:r w:rsidRPr="00E91EE2">
        <w:rPr>
          <w:rFonts w:ascii="Book Antiqua" w:eastAsia="Book Antiqua" w:hAnsi="Book Antiqua" w:cs="Book Antiqua"/>
        </w:rPr>
        <w:t xml:space="preserve"> in the gut microbiota of GDM pregnant women was significantly reduced, while the proportions of </w:t>
      </w:r>
      <w:r w:rsidRPr="00E91EE2">
        <w:rPr>
          <w:rFonts w:ascii="Book Antiqua" w:eastAsia="Book Antiqua" w:hAnsi="Book Antiqua" w:cs="Book Antiqua"/>
          <w:i/>
          <w:iCs/>
        </w:rPr>
        <w:t>Bacteroides</w:t>
      </w:r>
      <w:r w:rsidRPr="00E91EE2">
        <w:rPr>
          <w:rFonts w:ascii="Book Antiqua" w:eastAsia="Book Antiqua" w:hAnsi="Book Antiqua" w:cs="Book Antiqua"/>
        </w:rPr>
        <w:t xml:space="preserve"> and </w:t>
      </w:r>
      <w:r w:rsidRPr="00E91EE2">
        <w:rPr>
          <w:rFonts w:ascii="Book Antiqua" w:eastAsia="Book Antiqua" w:hAnsi="Book Antiqua" w:cs="Book Antiqua"/>
          <w:i/>
          <w:iCs/>
        </w:rPr>
        <w:t>Klebsiella</w:t>
      </w:r>
      <w:r w:rsidRPr="00E91EE2">
        <w:rPr>
          <w:rFonts w:ascii="Book Antiqua" w:eastAsia="Book Antiqua" w:hAnsi="Book Antiqua" w:cs="Book Antiqua"/>
        </w:rPr>
        <w:t xml:space="preserve"> were significantly increased. Liu </w:t>
      </w:r>
      <w:r w:rsidRPr="00E91EE2">
        <w:rPr>
          <w:rFonts w:ascii="Book Antiqua" w:eastAsia="Book Antiqua" w:hAnsi="Book Antiqua" w:cs="Book Antiqua"/>
          <w:i/>
          <w:iCs/>
        </w:rPr>
        <w:t xml:space="preserve">et </w:t>
      </w:r>
      <w:proofErr w:type="gramStart"/>
      <w:r w:rsidRPr="00E91EE2">
        <w:rPr>
          <w:rFonts w:ascii="Book Antiqua" w:eastAsia="Book Antiqua" w:hAnsi="Book Antiqua" w:cs="Book Antiqua"/>
          <w:i/>
          <w:iCs/>
        </w:rPr>
        <w:t>al</w:t>
      </w:r>
      <w:r w:rsidRPr="00E91EE2">
        <w:rPr>
          <w:rFonts w:ascii="Book Antiqua" w:eastAsia="Book Antiqua" w:hAnsi="Book Antiqua" w:cs="Book Antiqua"/>
          <w:vertAlign w:val="superscript"/>
        </w:rPr>
        <w:t>[</w:t>
      </w:r>
      <w:proofErr w:type="gramEnd"/>
      <w:r w:rsidR="004A6323" w:rsidRPr="00E91EE2">
        <w:rPr>
          <w:rFonts w:ascii="Book Antiqua" w:eastAsia="Book Antiqua" w:hAnsi="Book Antiqua" w:cs="Book Antiqua"/>
          <w:vertAlign w:val="superscript"/>
        </w:rPr>
        <w:t>2</w:t>
      </w:r>
      <w:r w:rsidR="004A6323" w:rsidRPr="00E91EE2">
        <w:rPr>
          <w:rFonts w:ascii="Book Antiqua" w:hAnsi="Book Antiqua" w:cs="Book Antiqua"/>
          <w:vertAlign w:val="superscript"/>
          <w:lang w:eastAsia="zh-CN"/>
        </w:rPr>
        <w:t>6</w:t>
      </w:r>
      <w:r w:rsidRPr="00E91EE2">
        <w:rPr>
          <w:rFonts w:ascii="Book Antiqua" w:eastAsia="Book Antiqua" w:hAnsi="Book Antiqua" w:cs="Book Antiqua"/>
          <w:vertAlign w:val="superscript"/>
        </w:rPr>
        <w:t>]</w:t>
      </w:r>
      <w:r w:rsidRPr="00E91EE2">
        <w:rPr>
          <w:rFonts w:ascii="Book Antiqua" w:eastAsia="Book Antiqua" w:hAnsi="Book Antiqua" w:cs="Book Antiqua"/>
        </w:rPr>
        <w:t xml:space="preserve"> found that compared with normal pregnant women, the proportion of </w:t>
      </w:r>
      <w:r w:rsidRPr="00E91EE2">
        <w:rPr>
          <w:rFonts w:ascii="Book Antiqua" w:eastAsia="Book Antiqua" w:hAnsi="Book Antiqua" w:cs="Book Antiqua"/>
          <w:i/>
          <w:iCs/>
        </w:rPr>
        <w:t>Faecalis</w:t>
      </w:r>
      <w:r w:rsidRPr="00E91EE2">
        <w:rPr>
          <w:rFonts w:ascii="Book Antiqua" w:eastAsia="Book Antiqua" w:hAnsi="Book Antiqua" w:cs="Book Antiqua"/>
        </w:rPr>
        <w:t xml:space="preserve"> in GDM patients was significantly lower, while the proportion of </w:t>
      </w:r>
      <w:proofErr w:type="spellStart"/>
      <w:r w:rsidRPr="00E91EE2">
        <w:rPr>
          <w:rFonts w:ascii="Book Antiqua" w:eastAsia="Book Antiqua" w:hAnsi="Book Antiqua" w:cs="Book Antiqua"/>
          <w:i/>
          <w:iCs/>
        </w:rPr>
        <w:t>Prevotella</w:t>
      </w:r>
      <w:proofErr w:type="spellEnd"/>
      <w:r w:rsidRPr="00E91EE2">
        <w:rPr>
          <w:rFonts w:ascii="Book Antiqua" w:eastAsia="Book Antiqua" w:hAnsi="Book Antiqua" w:cs="Book Antiqua"/>
        </w:rPr>
        <w:t xml:space="preserve"> was significantly higher. In the present study, there were no significant differences in </w:t>
      </w:r>
      <w:r w:rsidRPr="00E91EE2">
        <w:rPr>
          <w:rFonts w:ascii="Book Antiqua" w:eastAsia="Book Antiqua" w:hAnsi="Book Antiqua" w:cs="Book Antiqua"/>
          <w:i/>
          <w:iCs/>
        </w:rPr>
        <w:t>Bifidobacterium</w:t>
      </w:r>
      <w:r w:rsidRPr="00E91EE2">
        <w:rPr>
          <w:rFonts w:ascii="Book Antiqua" w:eastAsia="Book Antiqua" w:hAnsi="Book Antiqua" w:cs="Book Antiqua"/>
        </w:rPr>
        <w:t>,</w:t>
      </w:r>
      <w:r w:rsidRPr="00E91EE2">
        <w:rPr>
          <w:rFonts w:ascii="Book Antiqua" w:eastAsia="Book Antiqua" w:hAnsi="Book Antiqua" w:cs="Book Antiqua"/>
          <w:i/>
          <w:iCs/>
        </w:rPr>
        <w:t xml:space="preserve"> Klebsiella</w:t>
      </w:r>
      <w:r w:rsidRPr="00E91EE2">
        <w:rPr>
          <w:rFonts w:ascii="Book Antiqua" w:eastAsia="Book Antiqua" w:hAnsi="Book Antiqua" w:cs="Book Antiqua"/>
        </w:rPr>
        <w:t xml:space="preserve">, or </w:t>
      </w:r>
      <w:proofErr w:type="spellStart"/>
      <w:r w:rsidRPr="00E91EE2">
        <w:rPr>
          <w:rFonts w:ascii="Book Antiqua" w:eastAsia="Book Antiqua" w:hAnsi="Book Antiqua" w:cs="Book Antiqua"/>
          <w:i/>
          <w:iCs/>
        </w:rPr>
        <w:t>Prevotella</w:t>
      </w:r>
      <w:proofErr w:type="spellEnd"/>
      <w:r w:rsidRPr="00E91EE2">
        <w:rPr>
          <w:rFonts w:ascii="Book Antiqua" w:eastAsia="Book Antiqua" w:hAnsi="Book Antiqua" w:cs="Book Antiqua"/>
        </w:rPr>
        <w:t xml:space="preserve"> between the GDM group and NGT group. Ma </w:t>
      </w:r>
      <w:r w:rsidRPr="00E91EE2">
        <w:rPr>
          <w:rFonts w:ascii="Book Antiqua" w:eastAsia="Book Antiqua" w:hAnsi="Book Antiqua" w:cs="Book Antiqua"/>
          <w:i/>
        </w:rPr>
        <w:t>et al</w:t>
      </w:r>
      <w:r w:rsidRPr="00E91EE2">
        <w:rPr>
          <w:rFonts w:ascii="Book Antiqua" w:eastAsia="Book Antiqua" w:hAnsi="Book Antiqua" w:cs="Book Antiqua"/>
        </w:rPr>
        <w:t xml:space="preserve"> found that </w:t>
      </w:r>
      <w:r w:rsidRPr="00E91EE2">
        <w:rPr>
          <w:rFonts w:ascii="Book Antiqua" w:eastAsia="Book Antiqua" w:hAnsi="Book Antiqua" w:cs="Book Antiqua"/>
          <w:i/>
          <w:iCs/>
        </w:rPr>
        <w:t>Ruminococcaceae_UCG-002</w:t>
      </w:r>
      <w:r w:rsidRPr="00E91EE2">
        <w:rPr>
          <w:rFonts w:ascii="Book Antiqua" w:eastAsia="Book Antiqua" w:hAnsi="Book Antiqua" w:cs="Book Antiqua"/>
        </w:rPr>
        <w:t xml:space="preserve"> and </w:t>
      </w:r>
      <w:r w:rsidRPr="00E91EE2">
        <w:rPr>
          <w:rFonts w:ascii="Book Antiqua" w:eastAsia="Book Antiqua" w:hAnsi="Book Antiqua" w:cs="Book Antiqua"/>
          <w:i/>
          <w:iCs/>
        </w:rPr>
        <w:t>Ruminococcaceae_UCG-005</w:t>
      </w:r>
      <w:r w:rsidRPr="00E91EE2">
        <w:rPr>
          <w:rFonts w:ascii="Book Antiqua" w:eastAsia="Book Antiqua" w:hAnsi="Book Antiqua" w:cs="Book Antiqua"/>
        </w:rPr>
        <w:t xml:space="preserve"> were reduced in women with </w:t>
      </w:r>
      <w:proofErr w:type="gramStart"/>
      <w:r w:rsidRPr="00E91EE2">
        <w:rPr>
          <w:rFonts w:ascii="Book Antiqua" w:eastAsia="Book Antiqua" w:hAnsi="Book Antiqua" w:cs="Book Antiqua"/>
        </w:rPr>
        <w:t>GDM</w:t>
      </w:r>
      <w:r w:rsidRPr="00E91EE2">
        <w:rPr>
          <w:rFonts w:ascii="Book Antiqua" w:eastAsia="Book Antiqua" w:hAnsi="Book Antiqua" w:cs="Book Antiqua"/>
          <w:vertAlign w:val="superscript"/>
        </w:rPr>
        <w:t>[</w:t>
      </w:r>
      <w:proofErr w:type="gramEnd"/>
      <w:r w:rsidR="004A6323" w:rsidRPr="00E91EE2">
        <w:rPr>
          <w:rFonts w:ascii="Book Antiqua" w:eastAsia="Book Antiqua" w:hAnsi="Book Antiqua" w:cs="Book Antiqua"/>
          <w:vertAlign w:val="superscript"/>
        </w:rPr>
        <w:t>2</w:t>
      </w:r>
      <w:r w:rsidR="004A6323" w:rsidRPr="00E91EE2">
        <w:rPr>
          <w:rFonts w:ascii="Book Antiqua" w:hAnsi="Book Antiqua" w:cs="Book Antiqua"/>
          <w:vertAlign w:val="superscript"/>
          <w:lang w:eastAsia="zh-CN"/>
        </w:rPr>
        <w:t>2</w:t>
      </w:r>
      <w:r w:rsidRPr="00E91EE2">
        <w:rPr>
          <w:rFonts w:ascii="Book Antiqua" w:eastAsia="Book Antiqua" w:hAnsi="Book Antiqua" w:cs="Book Antiqua"/>
          <w:vertAlign w:val="superscript"/>
        </w:rPr>
        <w:t>]</w:t>
      </w:r>
      <w:r w:rsidRPr="00E91EE2">
        <w:rPr>
          <w:rFonts w:ascii="Book Antiqua" w:eastAsia="Book Antiqua" w:hAnsi="Book Antiqua" w:cs="Book Antiqua"/>
        </w:rPr>
        <w:t>.</w:t>
      </w:r>
    </w:p>
    <w:p w14:paraId="574FEC75" w14:textId="77777777" w:rsidR="00705F61" w:rsidRPr="00E91EE2" w:rsidRDefault="00DA48C4" w:rsidP="00E91EE2">
      <w:pPr>
        <w:spacing w:line="360" w:lineRule="auto"/>
        <w:ind w:firstLine="240"/>
        <w:jc w:val="both"/>
        <w:rPr>
          <w:rFonts w:ascii="Book Antiqua" w:hAnsi="Book Antiqua"/>
        </w:rPr>
      </w:pPr>
      <w:r w:rsidRPr="00E91EE2">
        <w:rPr>
          <w:rFonts w:ascii="Book Antiqua" w:eastAsia="Book Antiqua" w:hAnsi="Book Antiqua" w:cs="Book Antiqua"/>
        </w:rPr>
        <w:t xml:space="preserve">One study found that supplementation with </w:t>
      </w:r>
      <w:r w:rsidRPr="00E91EE2">
        <w:rPr>
          <w:rFonts w:ascii="Book Antiqua" w:eastAsia="Book Antiqua" w:hAnsi="Book Antiqua" w:cs="Book Antiqua"/>
          <w:i/>
          <w:iCs/>
        </w:rPr>
        <w:t xml:space="preserve">Lactobacillus </w:t>
      </w:r>
      <w:proofErr w:type="spellStart"/>
      <w:r w:rsidRPr="00E91EE2">
        <w:rPr>
          <w:rFonts w:ascii="Book Antiqua" w:eastAsia="Book Antiqua" w:hAnsi="Book Antiqua" w:cs="Book Antiqua"/>
          <w:i/>
          <w:iCs/>
        </w:rPr>
        <w:t>rhamnosus</w:t>
      </w:r>
      <w:proofErr w:type="spellEnd"/>
      <w:r w:rsidRPr="00E91EE2">
        <w:rPr>
          <w:rFonts w:ascii="Book Antiqua" w:eastAsia="Book Antiqua" w:hAnsi="Book Antiqua" w:cs="Book Antiqua"/>
        </w:rPr>
        <w:t xml:space="preserve"> in pregnant women may reduce the prevalence of </w:t>
      </w:r>
      <w:proofErr w:type="gramStart"/>
      <w:r w:rsidRPr="00E91EE2">
        <w:rPr>
          <w:rFonts w:ascii="Book Antiqua" w:eastAsia="Book Antiqua" w:hAnsi="Book Antiqua" w:cs="Book Antiqua"/>
        </w:rPr>
        <w:t>GDM</w:t>
      </w:r>
      <w:r w:rsidRPr="00E91EE2">
        <w:rPr>
          <w:rFonts w:ascii="Book Antiqua" w:eastAsia="Book Antiqua" w:hAnsi="Book Antiqua" w:cs="Book Antiqua"/>
          <w:vertAlign w:val="superscript"/>
        </w:rPr>
        <w:t>[</w:t>
      </w:r>
      <w:proofErr w:type="gramEnd"/>
      <w:r w:rsidR="004A6323" w:rsidRPr="00E91EE2">
        <w:rPr>
          <w:rFonts w:ascii="Book Antiqua" w:eastAsia="Book Antiqua" w:hAnsi="Book Antiqua" w:cs="Book Antiqua"/>
          <w:vertAlign w:val="superscript"/>
        </w:rPr>
        <w:t>2</w:t>
      </w:r>
      <w:r w:rsidR="000E168D" w:rsidRPr="00E91EE2">
        <w:rPr>
          <w:rFonts w:ascii="Book Antiqua" w:hAnsi="Book Antiqua" w:cs="Book Antiqua"/>
          <w:vertAlign w:val="superscript"/>
          <w:lang w:eastAsia="zh-CN"/>
        </w:rPr>
        <w:t>7</w:t>
      </w:r>
      <w:r w:rsidRPr="00E91EE2">
        <w:rPr>
          <w:rFonts w:ascii="Book Antiqua" w:eastAsia="Book Antiqua" w:hAnsi="Book Antiqua" w:cs="Book Antiqua"/>
          <w:vertAlign w:val="superscript"/>
        </w:rPr>
        <w:t>]</w:t>
      </w:r>
      <w:r w:rsidRPr="00E91EE2">
        <w:rPr>
          <w:rFonts w:ascii="Book Antiqua" w:eastAsia="Book Antiqua" w:hAnsi="Book Antiqua" w:cs="Book Antiqua"/>
        </w:rPr>
        <w:t>. Another study showed that additional probiotic supplementation from pregnancy to 12 mo</w:t>
      </w:r>
      <w:r w:rsidRPr="00E91EE2">
        <w:rPr>
          <w:rFonts w:ascii="Book Antiqua" w:hAnsi="Book Antiqua" w:cs="Book Antiqua"/>
          <w:lang w:eastAsia="zh-CN"/>
        </w:rPr>
        <w:t>nths</w:t>
      </w:r>
      <w:r w:rsidRPr="00E91EE2">
        <w:rPr>
          <w:rFonts w:ascii="Book Antiqua" w:eastAsia="Book Antiqua" w:hAnsi="Book Antiqua" w:cs="Book Antiqua"/>
        </w:rPr>
        <w:t xml:space="preserve"> post-delivery can reduce insulin levels and improve insulin </w:t>
      </w:r>
      <w:proofErr w:type="gramStart"/>
      <w:r w:rsidRPr="00E91EE2">
        <w:rPr>
          <w:rFonts w:ascii="Book Antiqua" w:eastAsia="Book Antiqua" w:hAnsi="Book Antiqua" w:cs="Book Antiqua"/>
        </w:rPr>
        <w:t>sensitivity</w:t>
      </w:r>
      <w:r w:rsidRPr="00E91EE2">
        <w:rPr>
          <w:rFonts w:ascii="Book Antiqua" w:eastAsia="Book Antiqua" w:hAnsi="Book Antiqua" w:cs="Book Antiqua"/>
          <w:vertAlign w:val="superscript"/>
        </w:rPr>
        <w:t>[</w:t>
      </w:r>
      <w:proofErr w:type="gramEnd"/>
      <w:r w:rsidR="004A6323" w:rsidRPr="00E91EE2">
        <w:rPr>
          <w:rFonts w:ascii="Book Antiqua" w:eastAsia="Book Antiqua" w:hAnsi="Book Antiqua" w:cs="Book Antiqua"/>
          <w:vertAlign w:val="superscript"/>
        </w:rPr>
        <w:t>2</w:t>
      </w:r>
      <w:r w:rsidR="000E168D" w:rsidRPr="00E91EE2">
        <w:rPr>
          <w:rFonts w:ascii="Book Antiqua" w:hAnsi="Book Antiqua" w:cs="Book Antiqua"/>
          <w:vertAlign w:val="superscript"/>
          <w:lang w:eastAsia="zh-CN"/>
        </w:rPr>
        <w:t>8</w:t>
      </w:r>
      <w:r w:rsidRPr="00E91EE2">
        <w:rPr>
          <w:rFonts w:ascii="Book Antiqua" w:eastAsia="Book Antiqua" w:hAnsi="Book Antiqua" w:cs="Book Antiqua"/>
          <w:vertAlign w:val="superscript"/>
        </w:rPr>
        <w:t>]</w:t>
      </w:r>
      <w:r w:rsidRPr="00E91EE2">
        <w:rPr>
          <w:rFonts w:ascii="Book Antiqua" w:eastAsia="Book Antiqua" w:hAnsi="Book Antiqua" w:cs="Book Antiqua"/>
        </w:rPr>
        <w:t xml:space="preserve">. In this study, to identify beneficial bacteria for pregnant women, Spearman’s correlation analysis was performed to identify the relationships between bacterial genera and blood biochemical traits. </w:t>
      </w:r>
      <w:proofErr w:type="spellStart"/>
      <w:r w:rsidRPr="00E91EE2">
        <w:rPr>
          <w:rFonts w:ascii="Book Antiqua" w:eastAsia="Book Antiqua" w:hAnsi="Book Antiqua" w:cs="Book Antiqua"/>
          <w:i/>
          <w:iCs/>
        </w:rPr>
        <w:t>Paraprevotella</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Roseburia</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Faecalibacterium</w:t>
      </w:r>
      <w:proofErr w:type="spellEnd"/>
      <w:r w:rsidRPr="00E91EE2">
        <w:rPr>
          <w:rFonts w:ascii="Book Antiqua" w:eastAsia="Book Antiqua" w:hAnsi="Book Antiqua" w:cs="Book Antiqua"/>
        </w:rPr>
        <w:t xml:space="preserve">, and </w:t>
      </w:r>
      <w:r w:rsidRPr="00E91EE2">
        <w:rPr>
          <w:rFonts w:ascii="Book Antiqua" w:eastAsia="Book Antiqua" w:hAnsi="Book Antiqua" w:cs="Book Antiqua"/>
          <w:i/>
          <w:iCs/>
        </w:rPr>
        <w:t>Ruminococcaceae_UCG-002</w:t>
      </w:r>
      <w:r w:rsidRPr="00E91EE2">
        <w:rPr>
          <w:rFonts w:ascii="Book Antiqua" w:eastAsia="Book Antiqua" w:hAnsi="Book Antiqua" w:cs="Book Antiqua"/>
        </w:rPr>
        <w:t xml:space="preserve"> were negatively correlated with Glu. </w:t>
      </w:r>
      <w:r w:rsidRPr="00E91EE2">
        <w:rPr>
          <w:rFonts w:ascii="Book Antiqua" w:eastAsia="Book Antiqua" w:hAnsi="Book Antiqua" w:cs="Book Antiqua"/>
          <w:i/>
          <w:iCs/>
        </w:rPr>
        <w:t>Ruminococcaceae_UCG-002</w:t>
      </w:r>
      <w:r w:rsidRPr="00E91EE2">
        <w:rPr>
          <w:rFonts w:ascii="Book Antiqua" w:eastAsia="Book Antiqua" w:hAnsi="Book Antiqua" w:cs="Book Antiqua"/>
        </w:rPr>
        <w:t xml:space="preserve"> was negatively correlated with HbA1c. </w:t>
      </w:r>
      <w:r w:rsidRPr="00E91EE2">
        <w:rPr>
          <w:rFonts w:ascii="Book Antiqua" w:eastAsia="Book Antiqua" w:hAnsi="Book Antiqua" w:cs="Book Antiqua"/>
          <w:i/>
          <w:iCs/>
        </w:rPr>
        <w:t>Clostridium_sensu_stricto_1</w:t>
      </w:r>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Desulfovibrio</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r w:rsidRPr="00E91EE2">
        <w:rPr>
          <w:rFonts w:ascii="Book Antiqua" w:eastAsia="Book Antiqua" w:hAnsi="Book Antiqua" w:cs="Book Antiqua"/>
        </w:rPr>
        <w:t>and</w:t>
      </w:r>
      <w:r w:rsidRPr="00E91EE2">
        <w:rPr>
          <w:rFonts w:ascii="Book Antiqua" w:eastAsia="Book Antiqua" w:hAnsi="Book Antiqua" w:cs="Book Antiqua"/>
          <w:vertAlign w:val="superscript"/>
        </w:rPr>
        <w:t xml:space="preserve"> </w:t>
      </w:r>
      <w:r w:rsidRPr="00E91EE2">
        <w:rPr>
          <w:rFonts w:ascii="Book Antiqua" w:eastAsia="Book Antiqua" w:hAnsi="Book Antiqua" w:cs="Book Antiqua"/>
        </w:rPr>
        <w:t>(</w:t>
      </w:r>
      <w:proofErr w:type="spellStart"/>
      <w:r w:rsidRPr="00E91EE2">
        <w:rPr>
          <w:rFonts w:ascii="Book Antiqua" w:eastAsia="Book Antiqua" w:hAnsi="Book Antiqua" w:cs="Book Antiqua"/>
          <w:i/>
          <w:iCs/>
        </w:rPr>
        <w:t>Ruminococcus</w:t>
      </w:r>
      <w:proofErr w:type="spellEnd"/>
      <w:r w:rsidRPr="00E91EE2">
        <w:rPr>
          <w:rFonts w:ascii="Book Antiqua" w:eastAsia="Book Antiqua" w:hAnsi="Book Antiqua" w:cs="Book Antiqua"/>
        </w:rPr>
        <w:t>)</w:t>
      </w:r>
      <w:r w:rsidRPr="00E91EE2">
        <w:rPr>
          <w:rFonts w:ascii="Book Antiqua" w:eastAsia="Book Antiqua" w:hAnsi="Book Antiqua" w:cs="Book Antiqua"/>
          <w:i/>
          <w:iCs/>
        </w:rPr>
        <w:t>_</w:t>
      </w:r>
      <w:proofErr w:type="spellStart"/>
      <w:r w:rsidRPr="00E91EE2">
        <w:rPr>
          <w:rFonts w:ascii="Book Antiqua" w:eastAsia="Book Antiqua" w:hAnsi="Book Antiqua" w:cs="Book Antiqua"/>
          <w:i/>
          <w:iCs/>
        </w:rPr>
        <w:t>torques_group</w:t>
      </w:r>
      <w:proofErr w:type="spellEnd"/>
      <w:r w:rsidRPr="00E91EE2">
        <w:rPr>
          <w:rFonts w:ascii="Book Antiqua" w:eastAsia="Book Antiqua" w:hAnsi="Book Antiqua" w:cs="Book Antiqua"/>
        </w:rPr>
        <w:t xml:space="preserve"> were negatively correlated with pre-pregnancy body weight. </w:t>
      </w:r>
      <w:proofErr w:type="spellStart"/>
      <w:r w:rsidRPr="00E91EE2">
        <w:rPr>
          <w:rFonts w:ascii="Book Antiqua" w:eastAsia="Book Antiqua" w:hAnsi="Book Antiqua" w:cs="Book Antiqua"/>
          <w:i/>
          <w:iCs/>
        </w:rPr>
        <w:t>Phascolarctobacterium</w:t>
      </w:r>
      <w:proofErr w:type="spellEnd"/>
      <w:r w:rsidRPr="00E91EE2">
        <w:rPr>
          <w:rFonts w:ascii="Book Antiqua" w:eastAsia="Book Antiqua" w:hAnsi="Book Antiqua" w:cs="Book Antiqua"/>
        </w:rPr>
        <w:t xml:space="preserve"> was negatively correlated with HDL. </w:t>
      </w:r>
      <w:r w:rsidRPr="00E91EE2">
        <w:rPr>
          <w:rFonts w:ascii="Book Antiqua" w:eastAsia="Book Antiqua" w:hAnsi="Book Antiqua" w:cs="Book Antiqua"/>
          <w:i/>
          <w:iCs/>
        </w:rPr>
        <w:t>Ruminococcaceae_UCG-003</w:t>
      </w:r>
      <w:r w:rsidRPr="00E91EE2">
        <w:rPr>
          <w:rFonts w:ascii="Book Antiqua" w:eastAsia="Book Antiqua" w:hAnsi="Book Antiqua" w:cs="Book Antiqua"/>
        </w:rPr>
        <w:t xml:space="preserve"> and </w:t>
      </w:r>
      <w:proofErr w:type="spellStart"/>
      <w:r w:rsidRPr="00E91EE2">
        <w:rPr>
          <w:rFonts w:ascii="Book Antiqua" w:eastAsia="Book Antiqua" w:hAnsi="Book Antiqua" w:cs="Book Antiqua"/>
          <w:i/>
          <w:iCs/>
        </w:rPr>
        <w:t>Faecalibacterium</w:t>
      </w:r>
      <w:proofErr w:type="spellEnd"/>
      <w:r w:rsidRPr="00E91EE2">
        <w:rPr>
          <w:rFonts w:ascii="Book Antiqua" w:eastAsia="Book Antiqua" w:hAnsi="Book Antiqua" w:cs="Book Antiqua"/>
        </w:rPr>
        <w:t xml:space="preserve"> were negatively correlated with height. </w:t>
      </w:r>
      <w:proofErr w:type="spellStart"/>
      <w:r w:rsidRPr="00E91EE2">
        <w:rPr>
          <w:rFonts w:ascii="Book Antiqua" w:eastAsia="Book Antiqua" w:hAnsi="Book Antiqua" w:cs="Book Antiqua"/>
          <w:i/>
          <w:iCs/>
        </w:rPr>
        <w:t>Lachnoclostridium</w:t>
      </w:r>
      <w:proofErr w:type="spellEnd"/>
      <w:r w:rsidRPr="00E91EE2">
        <w:rPr>
          <w:rFonts w:ascii="Book Antiqua" w:eastAsia="Book Antiqua" w:hAnsi="Book Antiqua" w:cs="Book Antiqua"/>
        </w:rPr>
        <w:t xml:space="preserve"> and </w:t>
      </w:r>
      <w:r w:rsidRPr="00E91EE2">
        <w:rPr>
          <w:rFonts w:ascii="Book Antiqua" w:eastAsia="Book Antiqua" w:hAnsi="Book Antiqua" w:cs="Book Antiqua"/>
          <w:i/>
          <w:iCs/>
        </w:rPr>
        <w:t>Lachnospiraceae_NK4A136_group</w:t>
      </w:r>
      <w:r w:rsidRPr="00E91EE2">
        <w:rPr>
          <w:rFonts w:ascii="Book Antiqua" w:eastAsia="Book Antiqua" w:hAnsi="Book Antiqua" w:cs="Book Antiqua"/>
        </w:rPr>
        <w:t xml:space="preserve"> were positively correlated with age. Zhang </w:t>
      </w:r>
      <w:r w:rsidRPr="00E91EE2">
        <w:rPr>
          <w:rFonts w:ascii="Book Antiqua" w:eastAsia="Book Antiqua" w:hAnsi="Book Antiqua" w:cs="Book Antiqua"/>
          <w:i/>
          <w:iCs/>
        </w:rPr>
        <w:t xml:space="preserve">et </w:t>
      </w:r>
      <w:proofErr w:type="gramStart"/>
      <w:r w:rsidRPr="00E91EE2">
        <w:rPr>
          <w:rFonts w:ascii="Book Antiqua" w:eastAsia="Book Antiqua" w:hAnsi="Book Antiqua" w:cs="Book Antiqua"/>
          <w:i/>
          <w:iCs/>
        </w:rPr>
        <w:t>al</w:t>
      </w:r>
      <w:r w:rsidRPr="00E91EE2">
        <w:rPr>
          <w:rFonts w:ascii="Book Antiqua" w:eastAsia="Book Antiqua" w:hAnsi="Book Antiqua" w:cs="Book Antiqua"/>
          <w:vertAlign w:val="superscript"/>
        </w:rPr>
        <w:t>[</w:t>
      </w:r>
      <w:proofErr w:type="gramEnd"/>
      <w:r w:rsidR="00466BF8" w:rsidRPr="00E91EE2">
        <w:rPr>
          <w:rFonts w:ascii="Book Antiqua" w:hAnsi="Book Antiqua"/>
        </w:rPr>
        <w:fldChar w:fldCharType="begin"/>
      </w:r>
      <w:r w:rsidR="00466BF8" w:rsidRPr="00E91EE2">
        <w:rPr>
          <w:rFonts w:ascii="Book Antiqua" w:hAnsi="Book Antiqua"/>
        </w:rPr>
        <w:instrText xml:space="preserve"> HYPERLINK \l "_ENREF_21" \o "Ma, 2020 #271" </w:instrText>
      </w:r>
      <w:r w:rsidR="00466BF8" w:rsidRPr="00E91EE2">
        <w:rPr>
          <w:rFonts w:ascii="Book Antiqua" w:hAnsi="Book Antiqua"/>
        </w:rPr>
        <w:fldChar w:fldCharType="separate"/>
      </w:r>
      <w:r w:rsidR="00466BF8" w:rsidRPr="00E91EE2">
        <w:rPr>
          <w:rFonts w:ascii="Book Antiqua" w:eastAsia="Book Antiqua" w:hAnsi="Book Antiqua" w:cs="Book Antiqua"/>
          <w:vertAlign w:val="superscript"/>
        </w:rPr>
        <w:t>2</w:t>
      </w:r>
      <w:r w:rsidR="00D17EC9" w:rsidRPr="00E91EE2">
        <w:rPr>
          <w:rFonts w:ascii="Book Antiqua" w:hAnsi="Book Antiqua" w:cs="Book Antiqua"/>
          <w:vertAlign w:val="superscript"/>
          <w:lang w:eastAsia="zh-CN"/>
        </w:rPr>
        <w:t>1</w:t>
      </w:r>
      <w:r w:rsidR="00466BF8" w:rsidRPr="00E91EE2">
        <w:rPr>
          <w:rFonts w:ascii="Book Antiqua" w:eastAsia="Book Antiqua" w:hAnsi="Book Antiqua" w:cs="Book Antiqua"/>
          <w:vertAlign w:val="superscript"/>
        </w:rPr>
        <w:fldChar w:fldCharType="end"/>
      </w:r>
      <w:r w:rsidRPr="00E91EE2">
        <w:rPr>
          <w:rFonts w:ascii="Book Antiqua" w:eastAsia="Book Antiqua" w:hAnsi="Book Antiqua" w:cs="Book Antiqua"/>
          <w:vertAlign w:val="superscript"/>
        </w:rPr>
        <w:t>]</w:t>
      </w:r>
      <w:r w:rsidRPr="00E91EE2">
        <w:rPr>
          <w:rFonts w:ascii="Book Antiqua" w:eastAsia="Book Antiqua" w:hAnsi="Book Antiqua" w:cs="Book Antiqua"/>
          <w:i/>
          <w:iCs/>
        </w:rPr>
        <w:t xml:space="preserve"> </w:t>
      </w:r>
      <w:r w:rsidRPr="00E91EE2">
        <w:rPr>
          <w:rFonts w:ascii="Book Antiqua" w:eastAsia="Book Antiqua" w:hAnsi="Book Antiqua" w:cs="Book Antiqua"/>
        </w:rPr>
        <w:lastRenderedPageBreak/>
        <w:t>found that</w:t>
      </w:r>
      <w:r w:rsidRPr="00E91EE2">
        <w:rPr>
          <w:rFonts w:ascii="Book Antiqua" w:eastAsia="Book Antiqua" w:hAnsi="Book Antiqua" w:cs="Book Antiqua"/>
          <w:i/>
          <w:iCs/>
        </w:rPr>
        <w:t xml:space="preserve"> Ruminococcaceae_UCG-002</w:t>
      </w:r>
      <w:r w:rsidRPr="00E91EE2">
        <w:rPr>
          <w:rFonts w:ascii="Book Antiqua" w:eastAsia="Book Antiqua" w:hAnsi="Book Antiqua" w:cs="Book Antiqua"/>
        </w:rPr>
        <w:t xml:space="preserve"> was negatively correlated with fasting blood glucose levels. In the study of </w:t>
      </w:r>
      <w:proofErr w:type="spellStart"/>
      <w:r w:rsidRPr="00E91EE2">
        <w:rPr>
          <w:rFonts w:ascii="Book Antiqua" w:eastAsia="Book Antiqua" w:hAnsi="Book Antiqua" w:cs="Book Antiqua"/>
        </w:rPr>
        <w:t>Crusell</w:t>
      </w:r>
      <w:proofErr w:type="spellEnd"/>
      <w:r w:rsidRPr="00E91EE2">
        <w:rPr>
          <w:rFonts w:ascii="Book Antiqua" w:eastAsia="Book Antiqua" w:hAnsi="Book Antiqua" w:cs="Book Antiqua"/>
        </w:rPr>
        <w:t xml:space="preserve">, </w:t>
      </w:r>
      <w:r w:rsidRPr="00E91EE2">
        <w:rPr>
          <w:rFonts w:ascii="Book Antiqua" w:eastAsia="Book Antiqua" w:hAnsi="Book Antiqua" w:cs="Book Antiqua"/>
          <w:i/>
          <w:iCs/>
        </w:rPr>
        <w:t>Clostridium (</w:t>
      </w:r>
      <w:proofErr w:type="spellStart"/>
      <w:r w:rsidRPr="00E91EE2">
        <w:rPr>
          <w:rFonts w:ascii="Book Antiqua" w:eastAsia="Book Antiqua" w:hAnsi="Book Antiqua" w:cs="Book Antiqua"/>
          <w:i/>
          <w:iCs/>
        </w:rPr>
        <w:t>sensu</w:t>
      </w:r>
      <w:proofErr w:type="spellEnd"/>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stricto</w:t>
      </w:r>
      <w:proofErr w:type="spellEnd"/>
      <w:r w:rsidRPr="00E91EE2">
        <w:rPr>
          <w:rFonts w:ascii="Book Antiqua" w:eastAsia="Book Antiqua" w:hAnsi="Book Antiqua" w:cs="Book Antiqua"/>
          <w:i/>
          <w:iCs/>
        </w:rPr>
        <w:t>)</w:t>
      </w:r>
      <w:r w:rsidRPr="00E91EE2">
        <w:rPr>
          <w:rFonts w:ascii="Book Antiqua" w:eastAsia="Book Antiqua" w:hAnsi="Book Antiqua" w:cs="Book Antiqua"/>
        </w:rPr>
        <w:t xml:space="preserve"> was positively correlated with gestational </w:t>
      </w:r>
      <w:proofErr w:type="gramStart"/>
      <w:r w:rsidRPr="00E91EE2">
        <w:rPr>
          <w:rFonts w:ascii="Book Antiqua" w:eastAsia="Book Antiqua" w:hAnsi="Book Antiqua" w:cs="Book Antiqua"/>
        </w:rPr>
        <w:t>weight</w:t>
      </w:r>
      <w:r w:rsidRPr="00E91EE2">
        <w:rPr>
          <w:rFonts w:ascii="Book Antiqua" w:eastAsia="Book Antiqua" w:hAnsi="Book Antiqua" w:cs="Book Antiqua"/>
          <w:vertAlign w:val="superscript"/>
        </w:rPr>
        <w:t>[</w:t>
      </w:r>
      <w:proofErr w:type="gramEnd"/>
      <w:r w:rsidR="00466BF8" w:rsidRPr="00E91EE2">
        <w:rPr>
          <w:rFonts w:ascii="Book Antiqua" w:hAnsi="Book Antiqua"/>
        </w:rPr>
        <w:fldChar w:fldCharType="begin"/>
      </w:r>
      <w:r w:rsidR="00466BF8" w:rsidRPr="00E91EE2">
        <w:rPr>
          <w:rFonts w:ascii="Book Antiqua" w:hAnsi="Book Antiqua"/>
        </w:rPr>
        <w:instrText xml:space="preserve"> HYPERLINK \l "_ENREF_26" \o "Crusell, 2018 #5" </w:instrText>
      </w:r>
      <w:r w:rsidR="00466BF8" w:rsidRPr="00E91EE2">
        <w:rPr>
          <w:rFonts w:ascii="Book Antiqua" w:hAnsi="Book Antiqua"/>
        </w:rPr>
        <w:fldChar w:fldCharType="separate"/>
      </w:r>
      <w:r w:rsidR="00466BF8" w:rsidRPr="00E91EE2">
        <w:rPr>
          <w:rFonts w:ascii="Book Antiqua" w:eastAsia="Book Antiqua" w:hAnsi="Book Antiqua" w:cs="Book Antiqua"/>
          <w:vertAlign w:val="superscript"/>
        </w:rPr>
        <w:t>2</w:t>
      </w:r>
      <w:r w:rsidR="000E168D" w:rsidRPr="00E91EE2">
        <w:rPr>
          <w:rFonts w:ascii="Book Antiqua" w:hAnsi="Book Antiqua" w:cs="Book Antiqua"/>
          <w:vertAlign w:val="superscript"/>
          <w:lang w:eastAsia="zh-CN"/>
        </w:rPr>
        <w:t>9</w:t>
      </w:r>
      <w:r w:rsidR="00466BF8" w:rsidRPr="00E91EE2">
        <w:rPr>
          <w:rFonts w:ascii="Book Antiqua" w:eastAsia="Book Antiqua" w:hAnsi="Book Antiqua" w:cs="Book Antiqua"/>
          <w:vertAlign w:val="superscript"/>
        </w:rPr>
        <w:fldChar w:fldCharType="end"/>
      </w:r>
      <w:r w:rsidRPr="00E91EE2">
        <w:rPr>
          <w:rFonts w:ascii="Book Antiqua" w:eastAsia="Book Antiqua" w:hAnsi="Book Antiqua" w:cs="Book Antiqua"/>
          <w:vertAlign w:val="superscript"/>
        </w:rPr>
        <w:t>]</w:t>
      </w:r>
      <w:r w:rsidRPr="00E91EE2">
        <w:rPr>
          <w:rFonts w:ascii="Book Antiqua" w:eastAsia="Book Antiqua" w:hAnsi="Book Antiqua" w:cs="Book Antiqua"/>
        </w:rPr>
        <w:t xml:space="preserve">. To the best of our knowledge, no studies have yet reported on the relationships between </w:t>
      </w:r>
      <w:proofErr w:type="spellStart"/>
      <w:r w:rsidRPr="00E91EE2">
        <w:rPr>
          <w:rFonts w:ascii="Book Antiqua" w:eastAsia="Book Antiqua" w:hAnsi="Book Antiqua" w:cs="Book Antiqua"/>
          <w:i/>
          <w:iCs/>
        </w:rPr>
        <w:t>Paraprevotella</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Roseburia</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r w:rsidRPr="00E91EE2">
        <w:rPr>
          <w:rFonts w:ascii="Book Antiqua" w:eastAsia="Book Antiqua" w:hAnsi="Book Antiqua" w:cs="Book Antiqua"/>
        </w:rPr>
        <w:t>and</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Faecalibacterium</w:t>
      </w:r>
      <w:proofErr w:type="spellEnd"/>
      <w:r w:rsidRPr="00E91EE2">
        <w:rPr>
          <w:rFonts w:ascii="Book Antiqua" w:hAnsi="Book Antiqua"/>
        </w:rPr>
        <w:t xml:space="preserve"> </w:t>
      </w:r>
      <w:r w:rsidRPr="00E91EE2">
        <w:rPr>
          <w:rFonts w:ascii="Book Antiqua" w:eastAsia="Book Antiqua" w:hAnsi="Book Antiqua" w:cs="Book Antiqua"/>
        </w:rPr>
        <w:t>and Glu in GDM. The current findings suggest that these genera are crucial for controlling blood glucose-related indices and may be beneficial for GDM treatment.</w:t>
      </w:r>
    </w:p>
    <w:p w14:paraId="302F3BB7" w14:textId="77777777" w:rsidR="00705F61" w:rsidRPr="00E91EE2" w:rsidRDefault="00DA48C4" w:rsidP="00E91EE2">
      <w:pPr>
        <w:spacing w:line="360" w:lineRule="auto"/>
        <w:ind w:firstLine="240"/>
        <w:jc w:val="both"/>
        <w:rPr>
          <w:rFonts w:ascii="Book Antiqua" w:hAnsi="Book Antiqua"/>
        </w:rPr>
      </w:pPr>
      <w:r w:rsidRPr="00E91EE2">
        <w:rPr>
          <w:rFonts w:ascii="Book Antiqua" w:eastAsia="Book Antiqua" w:hAnsi="Book Antiqua" w:cs="Book Antiqua"/>
        </w:rPr>
        <w:t xml:space="preserve">GLP-1 and its receptor agonist can promote insulin secretion only when the blood glucose level is </w:t>
      </w:r>
      <w:proofErr w:type="gramStart"/>
      <w:r w:rsidRPr="00E91EE2">
        <w:rPr>
          <w:rFonts w:ascii="Book Antiqua" w:eastAsia="Book Antiqua" w:hAnsi="Book Antiqua" w:cs="Book Antiqua"/>
        </w:rPr>
        <w:t>elevated</w:t>
      </w:r>
      <w:r w:rsidRPr="00E91EE2">
        <w:rPr>
          <w:rFonts w:ascii="Book Antiqua" w:eastAsia="Book Antiqua" w:hAnsi="Book Antiqua" w:cs="Book Antiqua"/>
          <w:vertAlign w:val="superscript"/>
        </w:rPr>
        <w:t>[</w:t>
      </w:r>
      <w:proofErr w:type="gramEnd"/>
      <w:r w:rsidR="000E168D" w:rsidRPr="00E91EE2">
        <w:rPr>
          <w:rFonts w:ascii="Book Antiqua" w:hAnsi="Book Antiqua"/>
          <w:vertAlign w:val="superscript"/>
          <w:lang w:eastAsia="zh-CN"/>
        </w:rPr>
        <w:t>30</w:t>
      </w:r>
      <w:r w:rsidRPr="00E91EE2">
        <w:rPr>
          <w:rFonts w:ascii="Book Antiqua" w:eastAsia="Book Antiqua" w:hAnsi="Book Antiqua" w:cs="Book Antiqua"/>
          <w:vertAlign w:val="superscript"/>
        </w:rPr>
        <w:t>]</w:t>
      </w:r>
      <w:r w:rsidRPr="00E91EE2">
        <w:rPr>
          <w:rFonts w:ascii="Book Antiqua" w:eastAsia="Book Antiqua" w:hAnsi="Book Antiqua" w:cs="Book Antiqua"/>
        </w:rPr>
        <w:t xml:space="preserve">. This safety feature makes GLP-1 and its agonist suitable for the treatment of GDM, which requires strict maintenance of blood glucose levels and stable, safe blood glucose regulation. Thus, the current study aimed to examine the correlations between the gut microbiota and GLP-1 levels, and identify beneficial bacteria that can improve the expression of GLP-1 in patients with GDM, so as to more safely control blood glucose. In the present study, </w:t>
      </w:r>
      <w:proofErr w:type="spellStart"/>
      <w:r w:rsidRPr="00E91EE2">
        <w:rPr>
          <w:rFonts w:ascii="Book Antiqua" w:eastAsia="Book Antiqua" w:hAnsi="Book Antiqua" w:cs="Book Antiqua"/>
          <w:i/>
          <w:iCs/>
        </w:rPr>
        <w:t>Sutterella</w:t>
      </w:r>
      <w:proofErr w:type="spellEnd"/>
      <w:r w:rsidRPr="00E91EE2">
        <w:rPr>
          <w:rFonts w:ascii="Book Antiqua" w:eastAsia="Book Antiqua" w:hAnsi="Book Antiqua" w:cs="Book Antiqua"/>
        </w:rPr>
        <w:t xml:space="preserve"> was significantly positively correlated with GLP-1 (0 h), GLP-1 (1 h), GLP-1 (2 h), and pre-pregnancy BMI</w:t>
      </w:r>
      <w:r w:rsidRPr="00E91EE2">
        <w:rPr>
          <w:rFonts w:ascii="Book Antiqua" w:eastAsia="Book Antiqua" w:hAnsi="Book Antiqua" w:cs="Book Antiqua"/>
          <w:i/>
          <w:iCs/>
        </w:rPr>
        <w:t>.</w:t>
      </w:r>
      <w:r w:rsidRPr="00E91EE2">
        <w:rPr>
          <w:rFonts w:ascii="Book Antiqua" w:eastAsia="Book Antiqua" w:hAnsi="Book Antiqua" w:cs="Book Antiqua"/>
        </w:rPr>
        <w:t xml:space="preserve"> Wang</w:t>
      </w:r>
      <w:r w:rsidRPr="00E91EE2">
        <w:rPr>
          <w:rFonts w:ascii="Book Antiqua" w:eastAsia="Book Antiqua" w:hAnsi="Book Antiqua" w:cs="Book Antiqua"/>
          <w:i/>
          <w:iCs/>
        </w:rPr>
        <w:t xml:space="preserve"> et </w:t>
      </w:r>
      <w:proofErr w:type="gramStart"/>
      <w:r w:rsidRPr="00E91EE2">
        <w:rPr>
          <w:rFonts w:ascii="Book Antiqua" w:eastAsia="Book Antiqua" w:hAnsi="Book Antiqua" w:cs="Book Antiqua"/>
          <w:i/>
          <w:iCs/>
        </w:rPr>
        <w:t>al</w:t>
      </w:r>
      <w:r w:rsidRPr="00E91EE2">
        <w:rPr>
          <w:rFonts w:ascii="Book Antiqua" w:eastAsia="Book Antiqua" w:hAnsi="Book Antiqua" w:cs="Book Antiqua"/>
          <w:vertAlign w:val="superscript"/>
        </w:rPr>
        <w:t>[</w:t>
      </w:r>
      <w:proofErr w:type="gramEnd"/>
      <w:r w:rsidR="00466BF8" w:rsidRPr="00E91EE2">
        <w:rPr>
          <w:rFonts w:ascii="Book Antiqua" w:hAnsi="Book Antiqua"/>
        </w:rPr>
        <w:fldChar w:fldCharType="begin"/>
      </w:r>
      <w:r w:rsidR="00466BF8" w:rsidRPr="00E91EE2">
        <w:rPr>
          <w:rFonts w:ascii="Book Antiqua" w:hAnsi="Book Antiqua"/>
        </w:rPr>
        <w:instrText xml:space="preserve"> HYPERLINK \l "_ENREF_28" \o "Wang, 2018 #327" </w:instrText>
      </w:r>
      <w:r w:rsidR="00466BF8" w:rsidRPr="00E91EE2">
        <w:rPr>
          <w:rFonts w:ascii="Book Antiqua" w:hAnsi="Book Antiqua"/>
        </w:rPr>
        <w:fldChar w:fldCharType="separate"/>
      </w:r>
      <w:r w:rsidR="00C93B62" w:rsidRPr="00E91EE2">
        <w:rPr>
          <w:rFonts w:ascii="Book Antiqua" w:hAnsi="Book Antiqua" w:cs="Book Antiqua"/>
          <w:vertAlign w:val="superscript"/>
          <w:lang w:eastAsia="zh-CN"/>
        </w:rPr>
        <w:t>31</w:t>
      </w:r>
      <w:r w:rsidR="00466BF8" w:rsidRPr="00E91EE2">
        <w:rPr>
          <w:rFonts w:ascii="Book Antiqua" w:eastAsia="Book Antiqua" w:hAnsi="Book Antiqua" w:cs="Book Antiqua"/>
          <w:vertAlign w:val="superscript"/>
        </w:rPr>
        <w:fldChar w:fldCharType="end"/>
      </w:r>
      <w:r w:rsidRPr="00E91EE2">
        <w:rPr>
          <w:rFonts w:ascii="Book Antiqua" w:eastAsia="Book Antiqua" w:hAnsi="Book Antiqua" w:cs="Book Antiqua"/>
          <w:vertAlign w:val="superscript"/>
        </w:rPr>
        <w: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reported that subjects taking metformin exhibited a significantly increased relative abundance of </w:t>
      </w:r>
      <w:proofErr w:type="spellStart"/>
      <w:r w:rsidRPr="00E91EE2">
        <w:rPr>
          <w:rFonts w:ascii="Book Antiqua" w:eastAsia="Book Antiqua" w:hAnsi="Book Antiqua" w:cs="Book Antiqua"/>
          <w:i/>
          <w:iCs/>
        </w:rPr>
        <w:t>Sutterella</w:t>
      </w:r>
      <w:proofErr w:type="spellEnd"/>
      <w:r w:rsidRPr="00E91EE2">
        <w:rPr>
          <w:rFonts w:ascii="Book Antiqua" w:eastAsia="Book Antiqua" w:hAnsi="Book Antiqua" w:cs="Book Antiqua"/>
        </w:rPr>
        <w:t xml:space="preserve">, whereas liraglutide dosing was associated with a significant increase in the genus </w:t>
      </w:r>
      <w:proofErr w:type="spellStart"/>
      <w:r w:rsidRPr="00E91EE2">
        <w:rPr>
          <w:rFonts w:ascii="Book Antiqua" w:eastAsia="Book Antiqua" w:hAnsi="Book Antiqua" w:cs="Book Antiqua"/>
          <w:i/>
          <w:iCs/>
        </w:rPr>
        <w:t>Akkermansia</w:t>
      </w:r>
      <w:proofErr w:type="spellEnd"/>
      <w:r w:rsidRPr="00E91EE2">
        <w:rPr>
          <w:rFonts w:ascii="Book Antiqua" w:eastAsia="Book Antiqua" w:hAnsi="Book Antiqua" w:cs="Book Antiqua"/>
        </w:rPr>
        <w:t xml:space="preserve">. Another study showed that </w:t>
      </w:r>
      <w:proofErr w:type="spellStart"/>
      <w:r w:rsidRPr="00E91EE2">
        <w:rPr>
          <w:rFonts w:ascii="Book Antiqua" w:eastAsia="Book Antiqua" w:hAnsi="Book Antiqua" w:cs="Book Antiqua"/>
          <w:i/>
          <w:iCs/>
        </w:rPr>
        <w:t>Sutterella</w:t>
      </w:r>
      <w:proofErr w:type="spellEnd"/>
      <w:r w:rsidRPr="00E91EE2">
        <w:rPr>
          <w:rFonts w:ascii="Book Antiqua" w:eastAsia="Book Antiqua" w:hAnsi="Book Antiqua" w:cs="Book Antiqua"/>
        </w:rPr>
        <w:t xml:space="preserve"> was associated with C-reactive protein </w:t>
      </w:r>
      <w:proofErr w:type="gramStart"/>
      <w:r w:rsidRPr="00E91EE2">
        <w:rPr>
          <w:rFonts w:ascii="Book Antiqua" w:eastAsia="Book Antiqua" w:hAnsi="Book Antiqua" w:cs="Book Antiqua"/>
        </w:rPr>
        <w:t>levels</w:t>
      </w:r>
      <w:r w:rsidRPr="00E91EE2">
        <w:rPr>
          <w:rFonts w:ascii="Book Antiqua" w:eastAsia="Book Antiqua" w:hAnsi="Book Antiqua" w:cs="Book Antiqua"/>
          <w:vertAlign w:val="superscript"/>
        </w:rPr>
        <w:t>[</w:t>
      </w:r>
      <w:proofErr w:type="gramEnd"/>
      <w:r w:rsidR="00466BF8" w:rsidRPr="00E91EE2">
        <w:rPr>
          <w:rFonts w:ascii="Book Antiqua" w:hAnsi="Book Antiqua"/>
        </w:rPr>
        <w:fldChar w:fldCharType="begin"/>
      </w:r>
      <w:r w:rsidR="00466BF8" w:rsidRPr="00E91EE2">
        <w:rPr>
          <w:rFonts w:ascii="Book Antiqua" w:hAnsi="Book Antiqua"/>
        </w:rPr>
        <w:instrText xml:space="preserve"> HYPERLINK \l "_ENREF_29" \o "Ferrocino, 2018 #325" </w:instrText>
      </w:r>
      <w:r w:rsidR="00466BF8" w:rsidRPr="00E91EE2">
        <w:rPr>
          <w:rFonts w:ascii="Book Antiqua" w:hAnsi="Book Antiqua"/>
        </w:rPr>
        <w:fldChar w:fldCharType="separate"/>
      </w:r>
      <w:r w:rsidR="00C93B62" w:rsidRPr="00E91EE2">
        <w:rPr>
          <w:rFonts w:ascii="Book Antiqua" w:hAnsi="Book Antiqua" w:cs="Book Antiqua"/>
          <w:vertAlign w:val="superscript"/>
          <w:lang w:eastAsia="zh-CN"/>
        </w:rPr>
        <w:t>32</w:t>
      </w:r>
      <w:r w:rsidR="00466BF8" w:rsidRPr="00E91EE2">
        <w:rPr>
          <w:rFonts w:ascii="Book Antiqua" w:eastAsia="Book Antiqua" w:hAnsi="Book Antiqua" w:cs="Book Antiqua"/>
          <w:vertAlign w:val="superscript"/>
        </w:rPr>
        <w:fldChar w:fldCharType="end"/>
      </w:r>
      <w:r w:rsidRPr="00E91EE2">
        <w:rPr>
          <w:rFonts w:ascii="Book Antiqua" w:eastAsia="Book Antiqua" w:hAnsi="Book Antiqua" w:cs="Book Antiqua"/>
          <w:vertAlign w:val="superscript"/>
        </w:rPr>
        <w:t>]</w:t>
      </w:r>
      <w:r w:rsidRPr="00E91EE2">
        <w:rPr>
          <w:rFonts w:ascii="Book Antiqua" w:eastAsia="Book Antiqua" w:hAnsi="Book Antiqua" w:cs="Book Antiqua"/>
        </w:rPr>
        <w:t>. In the current study,</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Oscillibacter</w:t>
      </w:r>
      <w:proofErr w:type="spellEnd"/>
      <w:r w:rsidRPr="00E91EE2">
        <w:rPr>
          <w:rFonts w:ascii="Book Antiqua" w:eastAsia="Book Antiqua" w:hAnsi="Book Antiqua" w:cs="Book Antiqua"/>
          <w:i/>
          <w:iCs/>
        </w:rPr>
        <w:t xml:space="preserve"> </w:t>
      </w:r>
      <w:r w:rsidRPr="00E91EE2">
        <w:rPr>
          <w:rFonts w:ascii="Book Antiqua" w:eastAsia="Book Antiqua" w:hAnsi="Book Antiqua" w:cs="Book Antiqua"/>
        </w:rPr>
        <w:t>was significantly positively correlated with GLP-1 (0 h), GLP-1 (1 h), and GLP-1 (2 h).</w:t>
      </w:r>
      <w:r w:rsidRPr="00E91EE2">
        <w:rPr>
          <w:rFonts w:ascii="Book Antiqua" w:eastAsia="Book Antiqua" w:hAnsi="Book Antiqua" w:cs="Book Antiqua"/>
          <w:i/>
          <w:iCs/>
        </w:rPr>
        <w:t xml:space="preserve"> </w:t>
      </w:r>
      <w:r w:rsidRPr="00E91EE2">
        <w:rPr>
          <w:rFonts w:ascii="Book Antiqua" w:eastAsia="Book Antiqua" w:hAnsi="Book Antiqua" w:cs="Book Antiqua"/>
        </w:rPr>
        <w:t>One study reported that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Cyclocarya</w:t>
      </w:r>
      <w:proofErr w:type="spellEnd"/>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paliurus</w:t>
      </w:r>
      <w:proofErr w:type="spellEnd"/>
      <w:r w:rsidRPr="00E91EE2">
        <w:rPr>
          <w:rFonts w:ascii="Book Antiqua" w:eastAsia="Book Antiqua" w:hAnsi="Book Antiqua" w:cs="Book Antiqua"/>
          <w:i/>
          <w:iCs/>
        </w:rPr>
        <w:t xml:space="preserve"> polysaccharides </w:t>
      </w:r>
      <w:r w:rsidRPr="00E91EE2">
        <w:rPr>
          <w:rFonts w:ascii="Book Antiqua" w:eastAsia="Book Antiqua" w:hAnsi="Book Antiqua" w:cs="Book Antiqua"/>
        </w:rPr>
        <w:t>alleviated type 2 diabetic symptoms by increasing eleven SCFA-producing species, including</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Oscillibacter_valericigenes</w:t>
      </w:r>
      <w:proofErr w:type="spellEnd"/>
      <w:r w:rsidRPr="00E91EE2">
        <w:rPr>
          <w:rFonts w:ascii="Book Antiqua" w:eastAsia="Book Antiqua" w:hAnsi="Book Antiqua" w:cs="Book Antiqua"/>
          <w:i/>
          <w:iCs/>
        </w:rPr>
        <w:t xml:space="preserve"> </w:t>
      </w:r>
      <w:r w:rsidRPr="00E91EE2">
        <w:rPr>
          <w:rFonts w:ascii="Book Antiqua" w:eastAsia="Book Antiqua" w:hAnsi="Book Antiqua" w:cs="Book Antiqua"/>
        </w:rPr>
        <w:t>and</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Oscillibacter_</w:t>
      </w:r>
      <w:proofErr w:type="gramStart"/>
      <w:r w:rsidRPr="00E91EE2">
        <w:rPr>
          <w:rFonts w:ascii="Book Antiqua" w:eastAsia="Book Antiqua" w:hAnsi="Book Antiqua" w:cs="Book Antiqua"/>
          <w:i/>
          <w:iCs/>
        </w:rPr>
        <w:t>ruminantium</w:t>
      </w:r>
      <w:proofErr w:type="spellEnd"/>
      <w:r w:rsidRPr="00E91EE2">
        <w:rPr>
          <w:rFonts w:ascii="Book Antiqua" w:eastAsia="Book Antiqua" w:hAnsi="Book Antiqua" w:cs="Book Antiqua"/>
          <w:vertAlign w:val="superscript"/>
        </w:rPr>
        <w:t>[</w:t>
      </w:r>
      <w:proofErr w:type="gramEnd"/>
      <w:r w:rsidR="00466BF8" w:rsidRPr="00E91EE2">
        <w:rPr>
          <w:rFonts w:ascii="Book Antiqua" w:hAnsi="Book Antiqua"/>
        </w:rPr>
        <w:fldChar w:fldCharType="begin"/>
      </w:r>
      <w:r w:rsidR="00466BF8" w:rsidRPr="00E91EE2">
        <w:rPr>
          <w:rFonts w:ascii="Book Antiqua" w:hAnsi="Book Antiqua"/>
        </w:rPr>
        <w:instrText xml:space="preserve"> HYPERLINK \l "_ENREF_30" \o "Yao, 2020 #329" </w:instrText>
      </w:r>
      <w:r w:rsidR="00466BF8" w:rsidRPr="00E91EE2">
        <w:rPr>
          <w:rFonts w:ascii="Book Antiqua" w:hAnsi="Book Antiqua"/>
        </w:rPr>
        <w:fldChar w:fldCharType="separate"/>
      </w:r>
      <w:r w:rsidR="00466BF8" w:rsidRPr="00E91EE2">
        <w:rPr>
          <w:rFonts w:ascii="Book Antiqua" w:eastAsia="Book Antiqua" w:hAnsi="Book Antiqua" w:cs="Book Antiqua"/>
          <w:vertAlign w:val="superscript"/>
        </w:rPr>
        <w:t>3</w:t>
      </w:r>
      <w:r w:rsidR="00C93B62" w:rsidRPr="00E91EE2">
        <w:rPr>
          <w:rFonts w:ascii="Book Antiqua" w:hAnsi="Book Antiqua" w:cs="Book Antiqua"/>
          <w:vertAlign w:val="superscript"/>
          <w:lang w:eastAsia="zh-CN"/>
        </w:rPr>
        <w:t>3</w:t>
      </w:r>
      <w:r w:rsidR="00466BF8" w:rsidRPr="00E91EE2">
        <w:rPr>
          <w:rFonts w:ascii="Book Antiqua" w:eastAsia="Book Antiqua" w:hAnsi="Book Antiqua" w:cs="Book Antiqua"/>
          <w:vertAlign w:val="superscript"/>
        </w:rPr>
        <w:fldChar w:fldCharType="end"/>
      </w:r>
      <w:r w:rsidRPr="00E91EE2">
        <w:rPr>
          <w:rFonts w:ascii="Book Antiqua" w:eastAsia="Book Antiqua" w:hAnsi="Book Antiqua" w:cs="Book Antiqua"/>
          <w:vertAlign w:val="superscript"/>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Oscillibacter</w:t>
      </w:r>
      <w:proofErr w:type="spellEnd"/>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belongs to the Clostridia class of Firmicutes, and in the human gut microbiota, this bacterium grow fermentatively, predominantly producing valerate when grown using glucose as a carbon </w:t>
      </w:r>
      <w:proofErr w:type="gramStart"/>
      <w:r w:rsidRPr="00E91EE2">
        <w:rPr>
          <w:rFonts w:ascii="Book Antiqua" w:eastAsia="Book Antiqua" w:hAnsi="Book Antiqua" w:cs="Book Antiqua"/>
        </w:rPr>
        <w:t>source</w:t>
      </w:r>
      <w:r w:rsidRPr="00E91EE2">
        <w:rPr>
          <w:rFonts w:ascii="Book Antiqua" w:eastAsia="Book Antiqua" w:hAnsi="Book Antiqua" w:cs="Book Antiqua"/>
          <w:vertAlign w:val="superscript"/>
        </w:rPr>
        <w:t>[</w:t>
      </w:r>
      <w:proofErr w:type="gramEnd"/>
      <w:r w:rsidR="00466BF8" w:rsidRPr="00E91EE2">
        <w:rPr>
          <w:rFonts w:ascii="Book Antiqua" w:hAnsi="Book Antiqua"/>
        </w:rPr>
        <w:fldChar w:fldCharType="begin"/>
      </w:r>
      <w:r w:rsidR="00466BF8" w:rsidRPr="00E91EE2">
        <w:rPr>
          <w:rFonts w:ascii="Book Antiqua" w:hAnsi="Book Antiqua"/>
        </w:rPr>
        <w:instrText xml:space="preserve"> HYPERLINK \l "_ENREF_31" \o "Fouré, 2018 #330" </w:instrText>
      </w:r>
      <w:r w:rsidR="00466BF8" w:rsidRPr="00E91EE2">
        <w:rPr>
          <w:rFonts w:ascii="Book Antiqua" w:hAnsi="Book Antiqua"/>
        </w:rPr>
        <w:fldChar w:fldCharType="separate"/>
      </w:r>
      <w:r w:rsidR="00466BF8" w:rsidRPr="00E91EE2">
        <w:rPr>
          <w:rFonts w:ascii="Book Antiqua" w:eastAsia="Book Antiqua" w:hAnsi="Book Antiqua" w:cs="Book Antiqua"/>
          <w:vertAlign w:val="superscript"/>
        </w:rPr>
        <w:t>3</w:t>
      </w:r>
      <w:r w:rsidR="00C93B62" w:rsidRPr="00E91EE2">
        <w:rPr>
          <w:rFonts w:ascii="Book Antiqua" w:hAnsi="Book Antiqua" w:cs="Book Antiqua"/>
          <w:vertAlign w:val="superscript"/>
          <w:lang w:eastAsia="zh-CN"/>
        </w:rPr>
        <w:t>4</w:t>
      </w:r>
      <w:r w:rsidR="00466BF8" w:rsidRPr="00E91EE2">
        <w:rPr>
          <w:rFonts w:ascii="Book Antiqua" w:eastAsia="Book Antiqua" w:hAnsi="Book Antiqua" w:cs="Book Antiqua"/>
          <w:vertAlign w:val="superscript"/>
        </w:rPr>
        <w:fldChar w:fldCharType="end"/>
      </w:r>
      <w:r w:rsidRPr="00E91EE2">
        <w:rPr>
          <w:rFonts w:ascii="Book Antiqua" w:eastAsia="Book Antiqua" w:hAnsi="Book Antiqua" w:cs="Book Antiqua"/>
          <w:vertAlign w:val="superscript"/>
        </w:rPr>
        <w:t>]</w:t>
      </w:r>
      <w:r w:rsidRPr="00E91EE2">
        <w:rPr>
          <w:rFonts w:ascii="Book Antiqua" w:eastAsia="Book Antiqua" w:hAnsi="Book Antiqua" w:cs="Book Antiqua"/>
        </w:rPr>
        <w:t xml:space="preserve">. In the current study, </w:t>
      </w:r>
      <w:r w:rsidRPr="00E91EE2">
        <w:rPr>
          <w:rFonts w:ascii="Book Antiqua" w:eastAsia="Book Antiqua" w:hAnsi="Book Antiqua" w:cs="Book Antiqua"/>
          <w:i/>
          <w:iCs/>
        </w:rPr>
        <w:t xml:space="preserve">Bifidobacterium </w:t>
      </w:r>
      <w:r w:rsidRPr="00E91EE2">
        <w:rPr>
          <w:rFonts w:ascii="Book Antiqua" w:eastAsia="Book Antiqua" w:hAnsi="Book Antiqua" w:cs="Book Antiqua"/>
        </w:rPr>
        <w:t>was significantly positively correlated with GLP-1 (0 h), GLP-1 (1 h), TG, TCH, and OGTT (2 h</w:t>
      </w:r>
      <w:r w:rsidRPr="00E91EE2">
        <w:rPr>
          <w:rFonts w:ascii="Book Antiqua" w:eastAsia="Book Antiqua" w:hAnsi="Book Antiqua" w:cs="Book Antiqua"/>
          <w:i/>
          <w:iCs/>
        </w:rPr>
        <w:t>).</w:t>
      </w:r>
      <w:r w:rsidRPr="00E91EE2">
        <w:rPr>
          <w:rFonts w:ascii="Book Antiqua" w:eastAsia="Book Antiqua" w:hAnsi="Book Antiqua" w:cs="Book Antiqua"/>
        </w:rPr>
        <w:t xml:space="preserve"> In the study of Zhao </w:t>
      </w:r>
      <w:r w:rsidRPr="00E91EE2">
        <w:rPr>
          <w:rFonts w:ascii="Book Antiqua" w:eastAsia="Book Antiqua" w:hAnsi="Book Antiqua" w:cs="Book Antiqua"/>
          <w:i/>
          <w:iCs/>
        </w:rPr>
        <w:t xml:space="preserve">et </w:t>
      </w:r>
      <w:proofErr w:type="gramStart"/>
      <w:r w:rsidRPr="00E91EE2">
        <w:rPr>
          <w:rFonts w:ascii="Book Antiqua" w:eastAsia="Book Antiqua" w:hAnsi="Book Antiqua" w:cs="Book Antiqua"/>
          <w:i/>
          <w:iCs/>
        </w:rPr>
        <w:t>al</w:t>
      </w:r>
      <w:r w:rsidRPr="00E91EE2">
        <w:rPr>
          <w:rFonts w:ascii="Book Antiqua" w:eastAsia="Book Antiqua" w:hAnsi="Book Antiqua" w:cs="Book Antiqua"/>
          <w:vertAlign w:val="superscript"/>
        </w:rPr>
        <w:t>[</w:t>
      </w:r>
      <w:proofErr w:type="gramEnd"/>
      <w:r w:rsidR="00466BF8" w:rsidRPr="00E91EE2">
        <w:rPr>
          <w:rFonts w:ascii="Book Antiqua" w:hAnsi="Book Antiqua"/>
        </w:rPr>
        <w:fldChar w:fldCharType="begin"/>
      </w:r>
      <w:r w:rsidR="00466BF8" w:rsidRPr="00E91EE2">
        <w:rPr>
          <w:rFonts w:ascii="Book Antiqua" w:hAnsi="Book Antiqua"/>
        </w:rPr>
        <w:instrText xml:space="preserve"> HYPERLINK \l "_ENREF_32" \o "Zhao, 2020 #332" </w:instrText>
      </w:r>
      <w:r w:rsidR="00466BF8" w:rsidRPr="00E91EE2">
        <w:rPr>
          <w:rFonts w:ascii="Book Antiqua" w:hAnsi="Book Antiqua"/>
        </w:rPr>
        <w:fldChar w:fldCharType="separate"/>
      </w:r>
      <w:r w:rsidR="00466BF8" w:rsidRPr="00E91EE2">
        <w:rPr>
          <w:rFonts w:ascii="Book Antiqua" w:eastAsia="Book Antiqua" w:hAnsi="Book Antiqua" w:cs="Book Antiqua"/>
          <w:vertAlign w:val="superscript"/>
        </w:rPr>
        <w:t>3</w:t>
      </w:r>
      <w:r w:rsidR="00C93B62" w:rsidRPr="00E91EE2">
        <w:rPr>
          <w:rFonts w:ascii="Book Antiqua" w:hAnsi="Book Antiqua" w:cs="Book Antiqua"/>
          <w:vertAlign w:val="superscript"/>
          <w:lang w:eastAsia="zh-CN"/>
        </w:rPr>
        <w:t>5</w:t>
      </w:r>
      <w:r w:rsidR="00466BF8" w:rsidRPr="00E91EE2">
        <w:rPr>
          <w:rFonts w:ascii="Book Antiqua" w:eastAsia="Book Antiqua" w:hAnsi="Book Antiqua" w:cs="Book Antiqua"/>
          <w:vertAlign w:val="superscript"/>
        </w:rPr>
        <w:fldChar w:fldCharType="end"/>
      </w:r>
      <w:r w:rsidRPr="00E91EE2">
        <w:rPr>
          <w:rFonts w:ascii="Book Antiqua" w:eastAsia="Book Antiqua" w:hAnsi="Book Antiqua" w:cs="Book Antiqua"/>
          <w:vertAlign w:val="superscript"/>
        </w:rPr>
        <w:t>]</w:t>
      </w:r>
      <w:r w:rsidRPr="00E91EE2">
        <w:rPr>
          <w:rFonts w:ascii="Book Antiqua" w:eastAsia="Book Antiqua" w:hAnsi="Book Antiqua" w:cs="Book Antiqua"/>
        </w:rPr>
        <w:t xml:space="preserve">, </w:t>
      </w:r>
      <w:r w:rsidRPr="00E91EE2">
        <w:rPr>
          <w:rFonts w:ascii="Book Antiqua" w:eastAsia="Book Antiqua" w:hAnsi="Book Antiqua" w:cs="Book Antiqua"/>
          <w:i/>
          <w:iCs/>
        </w:rPr>
        <w:t xml:space="preserve">Bifidobacterium longum DD98 </w:t>
      </w:r>
      <w:r w:rsidRPr="00E91EE2">
        <w:rPr>
          <w:rFonts w:ascii="Book Antiqua" w:eastAsia="Book Antiqua" w:hAnsi="Book Antiqua" w:cs="Book Antiqua"/>
        </w:rPr>
        <w:t xml:space="preserve">improved the serum and intestinal cell GLP-1 levels, which protected pancreatic β-islet cells from damage induced by type 2 diabetes. To the best of our knowledge, this is the </w:t>
      </w:r>
      <w:r w:rsidRPr="00E91EE2">
        <w:rPr>
          <w:rFonts w:ascii="Book Antiqua" w:eastAsia="Book Antiqua" w:hAnsi="Book Antiqua" w:cs="Book Antiqua"/>
        </w:rPr>
        <w:lastRenderedPageBreak/>
        <w:t xml:space="preserve">first report on the associations between GLP-1 and genera such as </w:t>
      </w:r>
      <w:proofErr w:type="spellStart"/>
      <w:r w:rsidRPr="00E91EE2">
        <w:rPr>
          <w:rFonts w:ascii="Book Antiqua" w:eastAsia="Book Antiqua" w:hAnsi="Book Antiqua" w:cs="Book Antiqua"/>
          <w:i/>
          <w:iCs/>
        </w:rPr>
        <w:t>Sutterella</w:t>
      </w:r>
      <w:proofErr w:type="spellEnd"/>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Oscillibacter</w:t>
      </w:r>
      <w:proofErr w:type="spellEnd"/>
      <w:r w:rsidRPr="00E91EE2">
        <w:rPr>
          <w:rFonts w:ascii="Book Antiqua" w:eastAsia="Book Antiqua" w:hAnsi="Book Antiqua" w:cs="Book Antiqua"/>
        </w:rPr>
        <w:t xml:space="preserve">, and </w:t>
      </w:r>
      <w:r w:rsidRPr="00E91EE2">
        <w:rPr>
          <w:rFonts w:ascii="Book Antiqua" w:eastAsia="Book Antiqua" w:hAnsi="Book Antiqua" w:cs="Book Antiqua"/>
          <w:i/>
          <w:iCs/>
        </w:rPr>
        <w:t>Bifidobacterium</w:t>
      </w:r>
      <w:r w:rsidRPr="00E91EE2">
        <w:rPr>
          <w:rFonts w:ascii="Book Antiqua" w:eastAsia="Book Antiqua" w:hAnsi="Book Antiqua" w:cs="Book Antiqua"/>
        </w:rPr>
        <w:t xml:space="preserve"> in GDM.</w:t>
      </w:r>
    </w:p>
    <w:p w14:paraId="1F12B4F2" w14:textId="77777777" w:rsidR="00705F61" w:rsidRPr="00E91EE2" w:rsidRDefault="00705F61" w:rsidP="00E91EE2">
      <w:pPr>
        <w:spacing w:line="360" w:lineRule="auto"/>
        <w:ind w:firstLine="240"/>
        <w:jc w:val="both"/>
        <w:rPr>
          <w:rFonts w:ascii="Book Antiqua" w:hAnsi="Book Antiqua"/>
        </w:rPr>
      </w:pPr>
    </w:p>
    <w:p w14:paraId="2BB47D1C"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caps/>
          <w:u w:val="single"/>
        </w:rPr>
        <w:t>CONCLUSION</w:t>
      </w:r>
    </w:p>
    <w:p w14:paraId="463062CE"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In summary, this study contributes to a better understanding of the relationships between the gut microbiota and blood biochemical traits, particularly GLP-1, in individuals with GDM. The current findings suggest that some genera are crucial for controlling blood glucose-related indices and may be beneficial for GDM treatment. Alteration in the microbial composition of the gut may potentially serve as a marker for identifying individuals at risk of GDM. Future studies combining metagenomics and </w:t>
      </w:r>
      <w:proofErr w:type="spellStart"/>
      <w:r w:rsidRPr="00E91EE2">
        <w:rPr>
          <w:rFonts w:ascii="Book Antiqua" w:eastAsia="Book Antiqua" w:hAnsi="Book Antiqua" w:cs="Book Antiqua"/>
        </w:rPr>
        <w:t>metabonomics</w:t>
      </w:r>
      <w:proofErr w:type="spellEnd"/>
      <w:r w:rsidRPr="00E91EE2">
        <w:rPr>
          <w:rFonts w:ascii="Book Antiqua" w:eastAsia="Book Antiqua" w:hAnsi="Book Antiqua" w:cs="Book Antiqua"/>
        </w:rPr>
        <w:t xml:space="preserve"> would be of value for improving our understanding of the roles of specific strains and metabolites in patients with GDM and supporting precise prevention and intervention strategies for GDM.</w:t>
      </w:r>
    </w:p>
    <w:p w14:paraId="494B4530" w14:textId="77777777" w:rsidR="00705F61" w:rsidRPr="00E91EE2" w:rsidRDefault="00705F61" w:rsidP="00E91EE2">
      <w:pPr>
        <w:spacing w:line="360" w:lineRule="auto"/>
        <w:jc w:val="both"/>
        <w:rPr>
          <w:rFonts w:ascii="Book Antiqua" w:hAnsi="Book Antiqua"/>
        </w:rPr>
      </w:pPr>
    </w:p>
    <w:p w14:paraId="67AA1FCC"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caps/>
          <w:u w:val="single"/>
        </w:rPr>
        <w:t>ARTICLE HIGHLIGHTS</w:t>
      </w:r>
    </w:p>
    <w:p w14:paraId="0492BB64"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i/>
        </w:rPr>
        <w:t>Research background</w:t>
      </w:r>
    </w:p>
    <w:p w14:paraId="0C2B9C7C" w14:textId="77777777" w:rsidR="00705F61" w:rsidRPr="00E91EE2" w:rsidRDefault="00DA48C4" w:rsidP="00E91EE2">
      <w:pPr>
        <w:spacing w:line="360" w:lineRule="auto"/>
        <w:jc w:val="both"/>
        <w:rPr>
          <w:rFonts w:ascii="Book Antiqua" w:hAnsi="Book Antiqua"/>
          <w:lang w:eastAsia="zh-CN"/>
        </w:rPr>
      </w:pPr>
      <w:r w:rsidRPr="00E91EE2">
        <w:rPr>
          <w:rFonts w:ascii="Book Antiqua" w:eastAsia="Book Antiqua" w:hAnsi="Book Antiqua" w:cs="Book Antiqua"/>
        </w:rPr>
        <w:t>Gestational diabetes mellitus (GDM) places both the mother and offspring at high risk of complications. Increasing evidence suggests that the gut microbiota plays a role in the pathogenesis of GDM.</w:t>
      </w:r>
    </w:p>
    <w:p w14:paraId="001EFA85" w14:textId="77777777" w:rsidR="00705F61" w:rsidRPr="00E91EE2" w:rsidRDefault="00705F61" w:rsidP="00E91EE2">
      <w:pPr>
        <w:spacing w:line="360" w:lineRule="auto"/>
        <w:jc w:val="both"/>
        <w:rPr>
          <w:rFonts w:ascii="Book Antiqua" w:hAnsi="Book Antiqua"/>
        </w:rPr>
      </w:pPr>
    </w:p>
    <w:p w14:paraId="3F7D8001"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i/>
        </w:rPr>
        <w:t>Research motivation</w:t>
      </w:r>
    </w:p>
    <w:p w14:paraId="4CA48F57"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To confirm whether the gut microbiota is related to blood biochemical traits, particularly glucagon-like peptide-1 (GLP-1), in GDM patients.</w:t>
      </w:r>
    </w:p>
    <w:p w14:paraId="601BD0D3" w14:textId="77777777" w:rsidR="00705F61" w:rsidRPr="00E91EE2" w:rsidRDefault="00705F61" w:rsidP="00E91EE2">
      <w:pPr>
        <w:spacing w:line="360" w:lineRule="auto"/>
        <w:jc w:val="both"/>
        <w:rPr>
          <w:rFonts w:ascii="Book Antiqua" w:hAnsi="Book Antiqua"/>
        </w:rPr>
      </w:pPr>
    </w:p>
    <w:p w14:paraId="26270ECA"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i/>
        </w:rPr>
        <w:t>Research objectives</w:t>
      </w:r>
    </w:p>
    <w:p w14:paraId="436F1095"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To explore the correlation between the gut microbiota and blood biochemical traits.</w:t>
      </w:r>
    </w:p>
    <w:p w14:paraId="16DBFC9F" w14:textId="77777777" w:rsidR="00705F61" w:rsidRPr="00E91EE2" w:rsidRDefault="00705F61" w:rsidP="00E91EE2">
      <w:pPr>
        <w:spacing w:line="360" w:lineRule="auto"/>
        <w:jc w:val="both"/>
        <w:rPr>
          <w:rFonts w:ascii="Book Antiqua" w:hAnsi="Book Antiqua"/>
        </w:rPr>
      </w:pPr>
    </w:p>
    <w:p w14:paraId="10772719"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i/>
        </w:rPr>
        <w:t>Research methods</w:t>
      </w:r>
    </w:p>
    <w:p w14:paraId="46239A90"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lastRenderedPageBreak/>
        <w:t>The V4 region of the 16S ribosomal ribonucleic acid (rRNA) gene was sequenced based on the fecal samples of 35 pregnant women with GDM and was compared to that of 25 pregnant women with normal glucose tolerance (NGT).</w:t>
      </w:r>
    </w:p>
    <w:p w14:paraId="5EED4DCB" w14:textId="77777777" w:rsidR="00705F61" w:rsidRPr="00E91EE2" w:rsidRDefault="00705F61" w:rsidP="00E91EE2">
      <w:pPr>
        <w:spacing w:line="360" w:lineRule="auto"/>
        <w:jc w:val="both"/>
        <w:rPr>
          <w:rFonts w:ascii="Book Antiqua" w:hAnsi="Book Antiqua"/>
        </w:rPr>
      </w:pPr>
    </w:p>
    <w:p w14:paraId="50CE4986"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i/>
        </w:rPr>
        <w:t>Research results</w:t>
      </w:r>
    </w:p>
    <w:p w14:paraId="14E77F49"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The results showed that </w:t>
      </w:r>
      <w:r w:rsidRPr="00E91EE2">
        <w:rPr>
          <w:rFonts w:ascii="Book Antiqua" w:eastAsia="Book Antiqua" w:hAnsi="Book Antiqua" w:cs="Book Antiqua"/>
          <w:i/>
          <w:iCs/>
        </w:rPr>
        <w:t>Ruminococcaceae_UCG-002</w:t>
      </w:r>
      <w:r w:rsidRPr="00E91EE2">
        <w:rPr>
          <w:rFonts w:ascii="Book Antiqua" w:eastAsia="Book Antiqua" w:hAnsi="Book Antiqua" w:cs="Book Antiqua"/>
        </w:rPr>
        <w:t>,</w:t>
      </w:r>
      <w:r w:rsidRPr="00E91EE2">
        <w:rPr>
          <w:rFonts w:ascii="Book Antiqua" w:eastAsia="Book Antiqua" w:hAnsi="Book Antiqua" w:cs="Book Antiqua"/>
          <w:i/>
          <w:iCs/>
        </w:rPr>
        <w:t xml:space="preserve"> Ruminococcaceae_UCG-005</w:t>
      </w:r>
      <w:r w:rsidRPr="00E91EE2">
        <w:rPr>
          <w:rFonts w:ascii="Book Antiqua" w:eastAsia="Book Antiqua" w:hAnsi="Book Antiqua" w:cs="Book Antiqua"/>
        </w:rPr>
        <w:t>,</w:t>
      </w:r>
      <w:r w:rsidRPr="00E91EE2">
        <w:rPr>
          <w:rFonts w:ascii="Book Antiqua" w:eastAsia="Book Antiqua" w:hAnsi="Book Antiqua" w:cs="Book Antiqua"/>
          <w:i/>
          <w:iCs/>
        </w:rPr>
        <w:t xml:space="preserve"> Clostridium_sensu_stricto_1</w:t>
      </w:r>
      <w:r w:rsidRPr="00E91EE2">
        <w:rPr>
          <w:rFonts w:ascii="Book Antiqua" w:eastAsia="Book Antiqua" w:hAnsi="Book Antiqua" w:cs="Book Antiqua"/>
        </w:rPr>
        <w: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and </w:t>
      </w:r>
      <w:r w:rsidRPr="00E91EE2">
        <w:rPr>
          <w:rFonts w:ascii="Book Antiqua" w:eastAsia="Book Antiqua" w:hAnsi="Book Antiqua" w:cs="Book Antiqua"/>
          <w:i/>
          <w:iCs/>
        </w:rPr>
        <w:t xml:space="preserve">Streptococcus </w:t>
      </w:r>
      <w:r w:rsidRPr="00E91EE2">
        <w:rPr>
          <w:rFonts w:ascii="Book Antiqua" w:eastAsia="Book Antiqua" w:hAnsi="Book Antiqua" w:cs="Book Antiqua"/>
        </w:rPr>
        <w:t>were more abundant in the NGT group than in the GDM group</w:t>
      </w:r>
      <w:r w:rsidRPr="00E91EE2">
        <w:rPr>
          <w:rFonts w:ascii="Book Antiqua" w:eastAsia="Book Antiqua" w:hAnsi="Book Antiqua" w:cs="Book Antiqua"/>
          <w:i/>
          <w:iCs/>
        </w:rPr>
        <w:t xml:space="preserve">. Bacteroides </w:t>
      </w:r>
      <w:r w:rsidRPr="00E91EE2">
        <w:rPr>
          <w:rFonts w:ascii="Book Antiqua" w:hAnsi="Book Antiqua"/>
        </w:rPr>
        <w:t>and</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Lachnoclostridium</w:t>
      </w:r>
      <w:proofErr w:type="spellEnd"/>
      <w:r w:rsidRPr="00E91EE2">
        <w:rPr>
          <w:rFonts w:ascii="Book Antiqua" w:eastAsia="Book Antiqua" w:hAnsi="Book Antiqua" w:cs="Book Antiqua"/>
          <w:i/>
          <w:iCs/>
        </w:rPr>
        <w:t xml:space="preserve"> </w:t>
      </w:r>
      <w:r w:rsidRPr="00E91EE2">
        <w:rPr>
          <w:rFonts w:ascii="Book Antiqua" w:eastAsia="Book Antiqua" w:hAnsi="Book Antiqua" w:cs="Book Antiqua"/>
        </w:rPr>
        <w:t>were more abundant in the GDM group than in the NGT group.</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Spearman’s correlation analysis was performed to identify the relationships between bacterial genera and blood biochemical traits. </w:t>
      </w:r>
      <w:proofErr w:type="spellStart"/>
      <w:r w:rsidRPr="00E91EE2">
        <w:rPr>
          <w:rFonts w:ascii="Book Antiqua" w:eastAsia="Book Antiqua" w:hAnsi="Book Antiqua" w:cs="Book Antiqua"/>
          <w:i/>
          <w:iCs/>
        </w:rPr>
        <w:t>Paraprevotella</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Roseburia</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Faecalibacterium</w:t>
      </w:r>
      <w:proofErr w:type="spellEnd"/>
      <w:r w:rsidRPr="00E91EE2">
        <w:rPr>
          <w:rFonts w:ascii="Book Antiqua" w:eastAsia="Book Antiqua" w:hAnsi="Book Antiqua" w:cs="Book Antiqua"/>
        </w:rPr>
        <w:t xml:space="preserve">, and </w:t>
      </w:r>
      <w:r w:rsidRPr="00E91EE2">
        <w:rPr>
          <w:rFonts w:ascii="Book Antiqua" w:eastAsia="Book Antiqua" w:hAnsi="Book Antiqua" w:cs="Book Antiqua"/>
          <w:i/>
          <w:iCs/>
        </w:rPr>
        <w:t>Ruminococcaceae_UCG-002</w:t>
      </w:r>
      <w:r w:rsidRPr="00E91EE2">
        <w:rPr>
          <w:rFonts w:ascii="Book Antiqua" w:eastAsia="Book Antiqua" w:hAnsi="Book Antiqua" w:cs="Book Antiqua"/>
        </w:rPr>
        <w:t xml:space="preserve"> were significantly negatively correlated with glucose. </w:t>
      </w:r>
      <w:r w:rsidRPr="00E91EE2">
        <w:rPr>
          <w:rFonts w:ascii="Book Antiqua" w:eastAsia="Book Antiqua" w:hAnsi="Book Antiqua" w:cs="Book Antiqua"/>
          <w:i/>
          <w:iCs/>
        </w:rPr>
        <w:t>Ruminococcaceae_UCG-002</w:t>
      </w:r>
      <w:r w:rsidRPr="00E91EE2">
        <w:rPr>
          <w:rFonts w:ascii="Book Antiqua" w:eastAsia="Book Antiqua" w:hAnsi="Book Antiqua" w:cs="Book Antiqua"/>
        </w:rPr>
        <w:t xml:space="preserve"> was significantly negatively correlated with HbA1c. </w:t>
      </w:r>
      <w:r w:rsidRPr="00E91EE2">
        <w:rPr>
          <w:rFonts w:ascii="Book Antiqua" w:eastAsia="Book Antiqua" w:hAnsi="Book Antiqua" w:cs="Book Antiqua"/>
          <w:i/>
          <w:iCs/>
        </w:rPr>
        <w:t xml:space="preserve">Bacteroides </w:t>
      </w:r>
      <w:r w:rsidRPr="00E91EE2">
        <w:rPr>
          <w:rFonts w:ascii="Book Antiqua" w:eastAsia="Book Antiqua" w:hAnsi="Book Antiqua" w:cs="Book Antiqua"/>
        </w:rPr>
        <w:t xml:space="preserve">was significantly positively correlated with glucose. </w:t>
      </w:r>
      <w:proofErr w:type="spellStart"/>
      <w:r w:rsidRPr="00E91EE2">
        <w:rPr>
          <w:rFonts w:ascii="Book Antiqua" w:eastAsia="Book Antiqua" w:hAnsi="Book Antiqua" w:cs="Book Antiqua"/>
          <w:i/>
          <w:iCs/>
        </w:rPr>
        <w:t>Sutterella</w:t>
      </w:r>
      <w:proofErr w:type="spellEnd"/>
      <w:r w:rsidRPr="00E91EE2">
        <w:rPr>
          <w:rFonts w:ascii="Book Antiqua" w:eastAsia="Book Antiqua" w:hAnsi="Book Antiqua" w:cs="Book Antiqua"/>
        </w:rPr>
        <w:t xml:space="preserve">, </w:t>
      </w:r>
      <w:proofErr w:type="spellStart"/>
      <w:r w:rsidRPr="00E91EE2">
        <w:rPr>
          <w:rFonts w:ascii="Book Antiqua" w:eastAsia="Book Antiqua" w:hAnsi="Book Antiqua" w:cs="Book Antiqua"/>
          <w:i/>
          <w:iCs/>
        </w:rPr>
        <w:t>Oscillibacter</w:t>
      </w:r>
      <w:proofErr w:type="spellEnd"/>
      <w:r w:rsidRPr="00E91EE2">
        <w:rPr>
          <w:rFonts w:ascii="Book Antiqua" w:eastAsia="Book Antiqua" w:hAnsi="Book Antiqua" w:cs="Book Antiqua"/>
        </w:rPr>
        <w: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and </w:t>
      </w:r>
      <w:r w:rsidRPr="00E91EE2">
        <w:rPr>
          <w:rFonts w:ascii="Book Antiqua" w:eastAsia="Book Antiqua" w:hAnsi="Book Antiqua" w:cs="Book Antiqua"/>
          <w:i/>
          <w:iCs/>
        </w:rPr>
        <w:t xml:space="preserve">Bifidobacterium </w:t>
      </w:r>
      <w:r w:rsidRPr="00E91EE2">
        <w:rPr>
          <w:rFonts w:ascii="Book Antiqua" w:eastAsia="Book Antiqua" w:hAnsi="Book Antiqua" w:cs="Book Antiqua"/>
        </w:rPr>
        <w:t>were significantly positively correlated with GLP-1. A random forest model showed that 20 specific genera plus glucose provided the best discriminatory power, as indicated by the area under the receiver operating characteristic curve (0.94).</w:t>
      </w:r>
    </w:p>
    <w:p w14:paraId="100AD2B0" w14:textId="77777777" w:rsidR="00705F61" w:rsidRPr="00E91EE2" w:rsidRDefault="00705F61" w:rsidP="00E91EE2">
      <w:pPr>
        <w:spacing w:line="360" w:lineRule="auto"/>
        <w:jc w:val="both"/>
        <w:rPr>
          <w:rFonts w:ascii="Book Antiqua" w:hAnsi="Book Antiqua"/>
        </w:rPr>
      </w:pPr>
    </w:p>
    <w:p w14:paraId="0A416223"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i/>
        </w:rPr>
        <w:t>Research conclusions</w:t>
      </w:r>
    </w:p>
    <w:p w14:paraId="095E9509" w14:textId="77777777" w:rsidR="00705F61" w:rsidRPr="00E91EE2" w:rsidRDefault="00DA48C4" w:rsidP="00E91EE2">
      <w:pPr>
        <w:spacing w:line="360" w:lineRule="auto"/>
        <w:jc w:val="both"/>
        <w:rPr>
          <w:rFonts w:ascii="Book Antiqua" w:hAnsi="Book Antiqua"/>
          <w:lang w:eastAsia="zh-CN"/>
        </w:rPr>
      </w:pPr>
      <w:r w:rsidRPr="00E91EE2">
        <w:rPr>
          <w:rFonts w:ascii="Book Antiqua" w:eastAsia="Book Antiqua" w:hAnsi="Book Antiqua" w:cs="Book Antiqua"/>
        </w:rPr>
        <w:t>The results of this study reveal novel relationships between the gut microbiome, blood biochemical traits, particularly GLP-1, and GDM status.</w:t>
      </w:r>
    </w:p>
    <w:p w14:paraId="0C883637" w14:textId="77777777" w:rsidR="00705F61" w:rsidRPr="00E91EE2" w:rsidRDefault="00705F61" w:rsidP="00E91EE2">
      <w:pPr>
        <w:spacing w:line="360" w:lineRule="auto"/>
        <w:jc w:val="both"/>
        <w:rPr>
          <w:rFonts w:ascii="Book Antiqua" w:hAnsi="Book Antiqua"/>
        </w:rPr>
      </w:pPr>
    </w:p>
    <w:p w14:paraId="60949B71"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i/>
        </w:rPr>
        <w:t>Research perspectives</w:t>
      </w:r>
    </w:p>
    <w:p w14:paraId="401C387C"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These findings suggest some genera are crucial for controlling blood glucose-related indices and may be beneficial for GDM treatment. Alteration in the microbial composition of the gut may potentially serve as a marker for identifying individuals at risk of GDM.</w:t>
      </w:r>
    </w:p>
    <w:p w14:paraId="15AFBF3F" w14:textId="77777777" w:rsidR="00705F61" w:rsidRPr="00E91EE2" w:rsidRDefault="00705F61" w:rsidP="00E91EE2">
      <w:pPr>
        <w:spacing w:line="360" w:lineRule="auto"/>
        <w:jc w:val="both"/>
        <w:rPr>
          <w:rFonts w:ascii="Book Antiqua" w:hAnsi="Book Antiqua"/>
        </w:rPr>
      </w:pPr>
    </w:p>
    <w:p w14:paraId="12489155"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rPr>
        <w:t>REFERENCES</w:t>
      </w:r>
    </w:p>
    <w:p w14:paraId="04FC1B43"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lastRenderedPageBreak/>
        <w:t xml:space="preserve">1 </w:t>
      </w:r>
      <w:r w:rsidRPr="00E91EE2">
        <w:rPr>
          <w:rFonts w:ascii="Book Antiqua" w:eastAsia="Book Antiqua" w:hAnsi="Book Antiqua" w:cs="Book Antiqua"/>
          <w:b/>
          <w:bCs/>
        </w:rPr>
        <w:t>Feig DS</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rPr>
        <w:t>Zinman</w:t>
      </w:r>
      <w:proofErr w:type="spellEnd"/>
      <w:r w:rsidRPr="00E91EE2">
        <w:rPr>
          <w:rFonts w:ascii="Book Antiqua" w:eastAsia="Book Antiqua" w:hAnsi="Book Antiqua" w:cs="Book Antiqua"/>
        </w:rPr>
        <w:t xml:space="preserve"> B, Wang X, </w:t>
      </w:r>
      <w:proofErr w:type="spellStart"/>
      <w:r w:rsidRPr="00E91EE2">
        <w:rPr>
          <w:rFonts w:ascii="Book Antiqua" w:eastAsia="Book Antiqua" w:hAnsi="Book Antiqua" w:cs="Book Antiqua"/>
        </w:rPr>
        <w:t>Hux</w:t>
      </w:r>
      <w:proofErr w:type="spellEnd"/>
      <w:r w:rsidRPr="00E91EE2">
        <w:rPr>
          <w:rFonts w:ascii="Book Antiqua" w:eastAsia="Book Antiqua" w:hAnsi="Book Antiqua" w:cs="Book Antiqua"/>
        </w:rPr>
        <w:t xml:space="preserve"> JE. Risk of development of diabetes mellitus after diagnosis of gestational diabetes. </w:t>
      </w:r>
      <w:r w:rsidRPr="00E91EE2">
        <w:rPr>
          <w:rFonts w:ascii="Book Antiqua" w:eastAsia="Book Antiqua" w:hAnsi="Book Antiqua" w:cs="Book Antiqua"/>
          <w:i/>
          <w:iCs/>
        </w:rPr>
        <w:t>CMAJ</w:t>
      </w:r>
      <w:r w:rsidRPr="00E91EE2">
        <w:rPr>
          <w:rFonts w:ascii="Book Antiqua" w:eastAsia="Book Antiqua" w:hAnsi="Book Antiqua" w:cs="Book Antiqua"/>
        </w:rPr>
        <w:t xml:space="preserve"> 2008; </w:t>
      </w:r>
      <w:r w:rsidRPr="00E91EE2">
        <w:rPr>
          <w:rFonts w:ascii="Book Antiqua" w:eastAsia="Book Antiqua" w:hAnsi="Book Antiqua" w:cs="Book Antiqua"/>
          <w:b/>
          <w:bCs/>
        </w:rPr>
        <w:t>179</w:t>
      </w:r>
      <w:r w:rsidRPr="00E91EE2">
        <w:rPr>
          <w:rFonts w:ascii="Book Antiqua" w:eastAsia="Book Antiqua" w:hAnsi="Book Antiqua" w:cs="Book Antiqua"/>
        </w:rPr>
        <w:t>: 229-234 [PMID: 18663202 DOI: 10.1503/cmaj.080012]</w:t>
      </w:r>
    </w:p>
    <w:p w14:paraId="56AE815A"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2 </w:t>
      </w:r>
      <w:proofErr w:type="spellStart"/>
      <w:r w:rsidRPr="00E91EE2">
        <w:rPr>
          <w:rFonts w:ascii="Book Antiqua" w:eastAsia="Book Antiqua" w:hAnsi="Book Antiqua" w:cs="Book Antiqua"/>
          <w:b/>
          <w:bCs/>
        </w:rPr>
        <w:t>Bonde</w:t>
      </w:r>
      <w:proofErr w:type="spellEnd"/>
      <w:r w:rsidRPr="00E91EE2">
        <w:rPr>
          <w:rFonts w:ascii="Book Antiqua" w:eastAsia="Book Antiqua" w:hAnsi="Book Antiqua" w:cs="Book Antiqua"/>
          <w:b/>
          <w:bCs/>
        </w:rPr>
        <w:t xml:space="preserve"> L</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rPr>
        <w:t>Vilsbøll</w:t>
      </w:r>
      <w:proofErr w:type="spellEnd"/>
      <w:r w:rsidRPr="00E91EE2">
        <w:rPr>
          <w:rFonts w:ascii="Book Antiqua" w:eastAsia="Book Antiqua" w:hAnsi="Book Antiqua" w:cs="Book Antiqua"/>
        </w:rPr>
        <w:t xml:space="preserve"> T, Nielsen T, Bagger JI, </w:t>
      </w:r>
      <w:proofErr w:type="spellStart"/>
      <w:r w:rsidRPr="00E91EE2">
        <w:rPr>
          <w:rFonts w:ascii="Book Antiqua" w:eastAsia="Book Antiqua" w:hAnsi="Book Antiqua" w:cs="Book Antiqua"/>
        </w:rPr>
        <w:t>Svare</w:t>
      </w:r>
      <w:proofErr w:type="spellEnd"/>
      <w:r w:rsidRPr="00E91EE2">
        <w:rPr>
          <w:rFonts w:ascii="Book Antiqua" w:eastAsia="Book Antiqua" w:hAnsi="Book Antiqua" w:cs="Book Antiqua"/>
        </w:rPr>
        <w:t xml:space="preserve"> JA, Holst JJ, Larsen S, Knop FK. Reduced postprandial GLP-1 responses in women with gestational diabetes mellitus. </w:t>
      </w:r>
      <w:r w:rsidRPr="00E91EE2">
        <w:rPr>
          <w:rFonts w:ascii="Book Antiqua" w:eastAsia="Book Antiqua" w:hAnsi="Book Antiqua" w:cs="Book Antiqua"/>
          <w:i/>
          <w:iCs/>
        </w:rPr>
        <w:t xml:space="preserve">Diabetes </w:t>
      </w:r>
      <w:proofErr w:type="spellStart"/>
      <w:r w:rsidRPr="00E91EE2">
        <w:rPr>
          <w:rFonts w:ascii="Book Antiqua" w:eastAsia="Book Antiqua" w:hAnsi="Book Antiqua" w:cs="Book Antiqua"/>
          <w:i/>
          <w:iCs/>
        </w:rPr>
        <w:t>Obes</w:t>
      </w:r>
      <w:proofErr w:type="spellEnd"/>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Metab</w:t>
      </w:r>
      <w:proofErr w:type="spellEnd"/>
      <w:r w:rsidRPr="00E91EE2">
        <w:rPr>
          <w:rFonts w:ascii="Book Antiqua" w:eastAsia="Book Antiqua" w:hAnsi="Book Antiqua" w:cs="Book Antiqua"/>
        </w:rPr>
        <w:t xml:space="preserve"> 2013; </w:t>
      </w:r>
      <w:r w:rsidRPr="00E91EE2">
        <w:rPr>
          <w:rFonts w:ascii="Book Antiqua" w:eastAsia="Book Antiqua" w:hAnsi="Book Antiqua" w:cs="Book Antiqua"/>
          <w:b/>
          <w:bCs/>
        </w:rPr>
        <w:t>15</w:t>
      </w:r>
      <w:r w:rsidRPr="00E91EE2">
        <w:rPr>
          <w:rFonts w:ascii="Book Antiqua" w:eastAsia="Book Antiqua" w:hAnsi="Book Antiqua" w:cs="Book Antiqua"/>
        </w:rPr>
        <w:t>: 713-720 [PMID: 23406269 DOI: 10.1111/dom.12082]</w:t>
      </w:r>
    </w:p>
    <w:p w14:paraId="7FA53362"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3 </w:t>
      </w:r>
      <w:r w:rsidRPr="00E91EE2">
        <w:rPr>
          <w:rFonts w:ascii="Book Antiqua" w:eastAsia="Book Antiqua" w:hAnsi="Book Antiqua" w:cs="Book Antiqua"/>
          <w:b/>
          <w:bCs/>
        </w:rPr>
        <w:t>Kosinski M</w:t>
      </w:r>
      <w:r w:rsidRPr="00E91EE2">
        <w:rPr>
          <w:rFonts w:ascii="Book Antiqua" w:eastAsia="Book Antiqua" w:hAnsi="Book Antiqua" w:cs="Book Antiqua"/>
        </w:rPr>
        <w:t xml:space="preserve">, Knop FK, </w:t>
      </w:r>
      <w:proofErr w:type="spellStart"/>
      <w:r w:rsidRPr="00E91EE2">
        <w:rPr>
          <w:rFonts w:ascii="Book Antiqua" w:eastAsia="Book Antiqua" w:hAnsi="Book Antiqua" w:cs="Book Antiqua"/>
        </w:rPr>
        <w:t>Vedtofte</w:t>
      </w:r>
      <w:proofErr w:type="spellEnd"/>
      <w:r w:rsidRPr="00E91EE2">
        <w:rPr>
          <w:rFonts w:ascii="Book Antiqua" w:eastAsia="Book Antiqua" w:hAnsi="Book Antiqua" w:cs="Book Antiqua"/>
        </w:rPr>
        <w:t xml:space="preserve"> L, </w:t>
      </w:r>
      <w:proofErr w:type="spellStart"/>
      <w:r w:rsidRPr="00E91EE2">
        <w:rPr>
          <w:rFonts w:ascii="Book Antiqua" w:eastAsia="Book Antiqua" w:hAnsi="Book Antiqua" w:cs="Book Antiqua"/>
        </w:rPr>
        <w:t>Grycewiczv</w:t>
      </w:r>
      <w:proofErr w:type="spellEnd"/>
      <w:r w:rsidRPr="00E91EE2">
        <w:rPr>
          <w:rFonts w:ascii="Book Antiqua" w:eastAsia="Book Antiqua" w:hAnsi="Book Antiqua" w:cs="Book Antiqua"/>
        </w:rPr>
        <w:t xml:space="preserve"> J, </w:t>
      </w:r>
      <w:proofErr w:type="spellStart"/>
      <w:r w:rsidRPr="00E91EE2">
        <w:rPr>
          <w:rFonts w:ascii="Book Antiqua" w:eastAsia="Book Antiqua" w:hAnsi="Book Antiqua" w:cs="Book Antiqua"/>
        </w:rPr>
        <w:t>Swierzewska</w:t>
      </w:r>
      <w:proofErr w:type="spellEnd"/>
      <w:r w:rsidRPr="00E91EE2">
        <w:rPr>
          <w:rFonts w:ascii="Book Antiqua" w:eastAsia="Book Antiqua" w:hAnsi="Book Antiqua" w:cs="Book Antiqua"/>
        </w:rPr>
        <w:t xml:space="preserve"> P, </w:t>
      </w:r>
      <w:proofErr w:type="spellStart"/>
      <w:r w:rsidRPr="00E91EE2">
        <w:rPr>
          <w:rFonts w:ascii="Book Antiqua" w:eastAsia="Book Antiqua" w:hAnsi="Book Antiqua" w:cs="Book Antiqua"/>
        </w:rPr>
        <w:t>Cypryk</w:t>
      </w:r>
      <w:proofErr w:type="spellEnd"/>
      <w:r w:rsidRPr="00E91EE2">
        <w:rPr>
          <w:rFonts w:ascii="Book Antiqua" w:eastAsia="Book Antiqua" w:hAnsi="Book Antiqua" w:cs="Book Antiqua"/>
        </w:rPr>
        <w:t xml:space="preserve"> K, </w:t>
      </w:r>
      <w:proofErr w:type="spellStart"/>
      <w:r w:rsidRPr="00E91EE2">
        <w:rPr>
          <w:rFonts w:ascii="Book Antiqua" w:eastAsia="Book Antiqua" w:hAnsi="Book Antiqua" w:cs="Book Antiqua"/>
        </w:rPr>
        <w:t>Vilsbøll</w:t>
      </w:r>
      <w:proofErr w:type="spellEnd"/>
      <w:r w:rsidRPr="00E91EE2">
        <w:rPr>
          <w:rFonts w:ascii="Book Antiqua" w:eastAsia="Book Antiqua" w:hAnsi="Book Antiqua" w:cs="Book Antiqua"/>
        </w:rPr>
        <w:t xml:space="preserve"> T. Postpartum reversibility of impaired incretin effect in gestational diabetes mellitus. </w:t>
      </w:r>
      <w:proofErr w:type="spellStart"/>
      <w:r w:rsidRPr="00E91EE2">
        <w:rPr>
          <w:rFonts w:ascii="Book Antiqua" w:eastAsia="Book Antiqua" w:hAnsi="Book Antiqua" w:cs="Book Antiqua"/>
          <w:i/>
          <w:iCs/>
        </w:rPr>
        <w:t>Regul</w:t>
      </w:r>
      <w:proofErr w:type="spellEnd"/>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Pept</w:t>
      </w:r>
      <w:proofErr w:type="spellEnd"/>
      <w:r w:rsidRPr="00E91EE2">
        <w:rPr>
          <w:rFonts w:ascii="Book Antiqua" w:eastAsia="Book Antiqua" w:hAnsi="Book Antiqua" w:cs="Book Antiqua"/>
        </w:rPr>
        <w:t xml:space="preserve"> 2013; </w:t>
      </w:r>
      <w:r w:rsidRPr="00E91EE2">
        <w:rPr>
          <w:rFonts w:ascii="Book Antiqua" w:eastAsia="Book Antiqua" w:hAnsi="Book Antiqua" w:cs="Book Antiqua"/>
          <w:b/>
          <w:bCs/>
        </w:rPr>
        <w:t>186</w:t>
      </w:r>
      <w:r w:rsidRPr="00E91EE2">
        <w:rPr>
          <w:rFonts w:ascii="Book Antiqua" w:eastAsia="Book Antiqua" w:hAnsi="Book Antiqua" w:cs="Book Antiqua"/>
        </w:rPr>
        <w:t>: 104-107 [PMID: 23958841 DOI: 10.1016/j.regpep.2013.08.002]</w:t>
      </w:r>
    </w:p>
    <w:p w14:paraId="7FB120B2"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4 </w:t>
      </w:r>
      <w:r w:rsidRPr="00E91EE2">
        <w:rPr>
          <w:rFonts w:ascii="Book Antiqua" w:eastAsia="Book Antiqua" w:hAnsi="Book Antiqua" w:cs="Book Antiqua"/>
          <w:b/>
          <w:bCs/>
        </w:rPr>
        <w:t>Huang L</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rPr>
        <w:t>Thonusin</w:t>
      </w:r>
      <w:proofErr w:type="spellEnd"/>
      <w:r w:rsidRPr="00E91EE2">
        <w:rPr>
          <w:rFonts w:ascii="Book Antiqua" w:eastAsia="Book Antiqua" w:hAnsi="Book Antiqua" w:cs="Book Antiqua"/>
        </w:rPr>
        <w:t xml:space="preserve"> C, </w:t>
      </w:r>
      <w:proofErr w:type="spellStart"/>
      <w:r w:rsidRPr="00E91EE2">
        <w:rPr>
          <w:rFonts w:ascii="Book Antiqua" w:eastAsia="Book Antiqua" w:hAnsi="Book Antiqua" w:cs="Book Antiqua"/>
        </w:rPr>
        <w:t>Chattipakorn</w:t>
      </w:r>
      <w:proofErr w:type="spellEnd"/>
      <w:r w:rsidRPr="00E91EE2">
        <w:rPr>
          <w:rFonts w:ascii="Book Antiqua" w:eastAsia="Book Antiqua" w:hAnsi="Book Antiqua" w:cs="Book Antiqua"/>
        </w:rPr>
        <w:t xml:space="preserve"> N, </w:t>
      </w:r>
      <w:proofErr w:type="spellStart"/>
      <w:r w:rsidRPr="00E91EE2">
        <w:rPr>
          <w:rFonts w:ascii="Book Antiqua" w:eastAsia="Book Antiqua" w:hAnsi="Book Antiqua" w:cs="Book Antiqua"/>
        </w:rPr>
        <w:t>Chattipakorn</w:t>
      </w:r>
      <w:proofErr w:type="spellEnd"/>
      <w:r w:rsidRPr="00E91EE2">
        <w:rPr>
          <w:rFonts w:ascii="Book Antiqua" w:eastAsia="Book Antiqua" w:hAnsi="Book Antiqua" w:cs="Book Antiqua"/>
        </w:rPr>
        <w:t xml:space="preserve"> SC. Impacts of gut microbiota on gestational diabetes mellitus: a comprehensive review. </w:t>
      </w:r>
      <w:proofErr w:type="spellStart"/>
      <w:r w:rsidRPr="00E91EE2">
        <w:rPr>
          <w:rFonts w:ascii="Book Antiqua" w:eastAsia="Book Antiqua" w:hAnsi="Book Antiqua" w:cs="Book Antiqua"/>
          <w:i/>
          <w:iCs/>
        </w:rPr>
        <w:t>Eur</w:t>
      </w:r>
      <w:proofErr w:type="spellEnd"/>
      <w:r w:rsidRPr="00E91EE2">
        <w:rPr>
          <w:rFonts w:ascii="Book Antiqua" w:eastAsia="Book Antiqua" w:hAnsi="Book Antiqua" w:cs="Book Antiqua"/>
          <w:i/>
          <w:iCs/>
        </w:rPr>
        <w:t xml:space="preserve"> J </w:t>
      </w:r>
      <w:proofErr w:type="spellStart"/>
      <w:r w:rsidRPr="00E91EE2">
        <w:rPr>
          <w:rFonts w:ascii="Book Antiqua" w:eastAsia="Book Antiqua" w:hAnsi="Book Antiqua" w:cs="Book Antiqua"/>
          <w:i/>
          <w:iCs/>
        </w:rPr>
        <w:t>Nutr</w:t>
      </w:r>
      <w:proofErr w:type="spellEnd"/>
      <w:r w:rsidRPr="00E91EE2">
        <w:rPr>
          <w:rFonts w:ascii="Book Antiqua" w:eastAsia="Book Antiqua" w:hAnsi="Book Antiqua" w:cs="Book Antiqua"/>
        </w:rPr>
        <w:t xml:space="preserve"> 2021; </w:t>
      </w:r>
      <w:r w:rsidRPr="00E91EE2">
        <w:rPr>
          <w:rFonts w:ascii="Book Antiqua" w:eastAsia="Book Antiqua" w:hAnsi="Book Antiqua" w:cs="Book Antiqua"/>
          <w:b/>
          <w:bCs/>
        </w:rPr>
        <w:t>60</w:t>
      </w:r>
      <w:r w:rsidRPr="00E91EE2">
        <w:rPr>
          <w:rFonts w:ascii="Book Antiqua" w:eastAsia="Book Antiqua" w:hAnsi="Book Antiqua" w:cs="Book Antiqua"/>
        </w:rPr>
        <w:t>: 2343-2360 [PMID: 33512587 DOI: 10.1007/s00394-021-02483-6]</w:t>
      </w:r>
    </w:p>
    <w:p w14:paraId="494054A9"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5 </w:t>
      </w:r>
      <w:r w:rsidRPr="00E91EE2">
        <w:rPr>
          <w:rFonts w:ascii="Book Antiqua" w:eastAsia="Book Antiqua" w:hAnsi="Book Antiqua" w:cs="Book Antiqua"/>
          <w:b/>
          <w:bCs/>
        </w:rPr>
        <w:t>Gomes AC</w:t>
      </w:r>
      <w:r w:rsidRPr="00E91EE2">
        <w:rPr>
          <w:rFonts w:ascii="Book Antiqua" w:eastAsia="Book Antiqua" w:hAnsi="Book Antiqua" w:cs="Book Antiqua"/>
        </w:rPr>
        <w:t xml:space="preserve">, Bueno AA, de Souza RG, </w:t>
      </w:r>
      <w:proofErr w:type="spellStart"/>
      <w:r w:rsidRPr="00E91EE2">
        <w:rPr>
          <w:rFonts w:ascii="Book Antiqua" w:eastAsia="Book Antiqua" w:hAnsi="Book Antiqua" w:cs="Book Antiqua"/>
        </w:rPr>
        <w:t>Mota</w:t>
      </w:r>
      <w:proofErr w:type="spellEnd"/>
      <w:r w:rsidRPr="00E91EE2">
        <w:rPr>
          <w:rFonts w:ascii="Book Antiqua" w:eastAsia="Book Antiqua" w:hAnsi="Book Antiqua" w:cs="Book Antiqua"/>
        </w:rPr>
        <w:t xml:space="preserve"> JF. Gut microbiota, probiotics and diabetes. </w:t>
      </w:r>
      <w:proofErr w:type="spellStart"/>
      <w:r w:rsidRPr="00E91EE2">
        <w:rPr>
          <w:rFonts w:ascii="Book Antiqua" w:eastAsia="Book Antiqua" w:hAnsi="Book Antiqua" w:cs="Book Antiqua"/>
          <w:i/>
          <w:iCs/>
        </w:rPr>
        <w:t>Nutr</w:t>
      </w:r>
      <w:proofErr w:type="spellEnd"/>
      <w:r w:rsidRPr="00E91EE2">
        <w:rPr>
          <w:rFonts w:ascii="Book Antiqua" w:eastAsia="Book Antiqua" w:hAnsi="Book Antiqua" w:cs="Book Antiqua"/>
          <w:i/>
          <w:iCs/>
        </w:rPr>
        <w:t xml:space="preserve"> J</w:t>
      </w:r>
      <w:r w:rsidRPr="00E91EE2">
        <w:rPr>
          <w:rFonts w:ascii="Book Antiqua" w:eastAsia="Book Antiqua" w:hAnsi="Book Antiqua" w:cs="Book Antiqua"/>
        </w:rPr>
        <w:t xml:space="preserve"> 2014; </w:t>
      </w:r>
      <w:r w:rsidRPr="00E91EE2">
        <w:rPr>
          <w:rFonts w:ascii="Book Antiqua" w:eastAsia="Book Antiqua" w:hAnsi="Book Antiqua" w:cs="Book Antiqua"/>
          <w:b/>
          <w:bCs/>
        </w:rPr>
        <w:t>13</w:t>
      </w:r>
      <w:r w:rsidRPr="00E91EE2">
        <w:rPr>
          <w:rFonts w:ascii="Book Antiqua" w:eastAsia="Book Antiqua" w:hAnsi="Book Antiqua" w:cs="Book Antiqua"/>
        </w:rPr>
        <w:t>: 60 [PMID: 24939063 DOI: 10.1186/1475-2891-13-60]</w:t>
      </w:r>
    </w:p>
    <w:p w14:paraId="43FCA4F2"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6 </w:t>
      </w:r>
      <w:proofErr w:type="spellStart"/>
      <w:r w:rsidRPr="00E91EE2">
        <w:rPr>
          <w:rFonts w:ascii="Book Antiqua" w:eastAsia="Book Antiqua" w:hAnsi="Book Antiqua" w:cs="Book Antiqua"/>
          <w:b/>
          <w:bCs/>
        </w:rPr>
        <w:t>Pitocco</w:t>
      </w:r>
      <w:proofErr w:type="spellEnd"/>
      <w:r w:rsidRPr="00E91EE2">
        <w:rPr>
          <w:rFonts w:ascii="Book Antiqua" w:eastAsia="Book Antiqua" w:hAnsi="Book Antiqua" w:cs="Book Antiqua"/>
          <w:b/>
          <w:bCs/>
        </w:rPr>
        <w:t xml:space="preserve"> D</w:t>
      </w:r>
      <w:r w:rsidRPr="00E91EE2">
        <w:rPr>
          <w:rFonts w:ascii="Book Antiqua" w:eastAsia="Book Antiqua" w:hAnsi="Book Antiqua" w:cs="Book Antiqua"/>
        </w:rPr>
        <w:t xml:space="preserve">, Di Leo M, </w:t>
      </w:r>
      <w:proofErr w:type="spellStart"/>
      <w:r w:rsidRPr="00E91EE2">
        <w:rPr>
          <w:rFonts w:ascii="Book Antiqua" w:eastAsia="Book Antiqua" w:hAnsi="Book Antiqua" w:cs="Book Antiqua"/>
        </w:rPr>
        <w:t>Tartaglione</w:t>
      </w:r>
      <w:proofErr w:type="spellEnd"/>
      <w:r w:rsidRPr="00E91EE2">
        <w:rPr>
          <w:rFonts w:ascii="Book Antiqua" w:eastAsia="Book Antiqua" w:hAnsi="Book Antiqua" w:cs="Book Antiqua"/>
        </w:rPr>
        <w:t xml:space="preserve"> L, De Leva F, </w:t>
      </w:r>
      <w:proofErr w:type="spellStart"/>
      <w:r w:rsidRPr="00E91EE2">
        <w:rPr>
          <w:rFonts w:ascii="Book Antiqua" w:eastAsia="Book Antiqua" w:hAnsi="Book Antiqua" w:cs="Book Antiqua"/>
        </w:rPr>
        <w:t>Petruzziello</w:t>
      </w:r>
      <w:proofErr w:type="spellEnd"/>
      <w:r w:rsidRPr="00E91EE2">
        <w:rPr>
          <w:rFonts w:ascii="Book Antiqua" w:eastAsia="Book Antiqua" w:hAnsi="Book Antiqua" w:cs="Book Antiqua"/>
        </w:rPr>
        <w:t xml:space="preserve"> C, Saviano A, </w:t>
      </w:r>
      <w:proofErr w:type="spellStart"/>
      <w:r w:rsidRPr="00E91EE2">
        <w:rPr>
          <w:rFonts w:ascii="Book Antiqua" w:eastAsia="Book Antiqua" w:hAnsi="Book Antiqua" w:cs="Book Antiqua"/>
        </w:rPr>
        <w:t>Pontecorvi</w:t>
      </w:r>
      <w:proofErr w:type="spellEnd"/>
      <w:r w:rsidRPr="00E91EE2">
        <w:rPr>
          <w:rFonts w:ascii="Book Antiqua" w:eastAsia="Book Antiqua" w:hAnsi="Book Antiqua" w:cs="Book Antiqua"/>
        </w:rPr>
        <w:t xml:space="preserve"> A, </w:t>
      </w:r>
      <w:proofErr w:type="spellStart"/>
      <w:r w:rsidRPr="00E91EE2">
        <w:rPr>
          <w:rFonts w:ascii="Book Antiqua" w:eastAsia="Book Antiqua" w:hAnsi="Book Antiqua" w:cs="Book Antiqua"/>
        </w:rPr>
        <w:t>Ojetti</w:t>
      </w:r>
      <w:proofErr w:type="spellEnd"/>
      <w:r w:rsidRPr="00E91EE2">
        <w:rPr>
          <w:rFonts w:ascii="Book Antiqua" w:eastAsia="Book Antiqua" w:hAnsi="Book Antiqua" w:cs="Book Antiqua"/>
        </w:rPr>
        <w:t xml:space="preserve"> V. The role of gut microbiota in mediating obesity and diabetes mellitus. </w:t>
      </w:r>
      <w:proofErr w:type="spellStart"/>
      <w:r w:rsidRPr="00E91EE2">
        <w:rPr>
          <w:rFonts w:ascii="Book Antiqua" w:eastAsia="Book Antiqua" w:hAnsi="Book Antiqua" w:cs="Book Antiqua"/>
          <w:i/>
          <w:iCs/>
        </w:rPr>
        <w:t>Eur</w:t>
      </w:r>
      <w:proofErr w:type="spellEnd"/>
      <w:r w:rsidRPr="00E91EE2">
        <w:rPr>
          <w:rFonts w:ascii="Book Antiqua" w:eastAsia="Book Antiqua" w:hAnsi="Book Antiqua" w:cs="Book Antiqua"/>
          <w:i/>
          <w:iCs/>
        </w:rPr>
        <w:t xml:space="preserve"> Rev Med </w:t>
      </w:r>
      <w:proofErr w:type="spellStart"/>
      <w:r w:rsidRPr="00E91EE2">
        <w:rPr>
          <w:rFonts w:ascii="Book Antiqua" w:eastAsia="Book Antiqua" w:hAnsi="Book Antiqua" w:cs="Book Antiqua"/>
          <w:i/>
          <w:iCs/>
        </w:rPr>
        <w:t>Pharmacol</w:t>
      </w:r>
      <w:proofErr w:type="spellEnd"/>
      <w:r w:rsidRPr="00E91EE2">
        <w:rPr>
          <w:rFonts w:ascii="Book Antiqua" w:eastAsia="Book Antiqua" w:hAnsi="Book Antiqua" w:cs="Book Antiqua"/>
          <w:i/>
          <w:iCs/>
        </w:rPr>
        <w:t xml:space="preserve"> Sci</w:t>
      </w:r>
      <w:r w:rsidRPr="00E91EE2">
        <w:rPr>
          <w:rFonts w:ascii="Book Antiqua" w:eastAsia="Book Antiqua" w:hAnsi="Book Antiqua" w:cs="Book Antiqua"/>
        </w:rPr>
        <w:t xml:space="preserve"> 2020; </w:t>
      </w:r>
      <w:r w:rsidRPr="00E91EE2">
        <w:rPr>
          <w:rFonts w:ascii="Book Antiqua" w:eastAsia="Book Antiqua" w:hAnsi="Book Antiqua" w:cs="Book Antiqua"/>
          <w:b/>
          <w:bCs/>
        </w:rPr>
        <w:t>24</w:t>
      </w:r>
      <w:r w:rsidRPr="00E91EE2">
        <w:rPr>
          <w:rFonts w:ascii="Book Antiqua" w:eastAsia="Book Antiqua" w:hAnsi="Book Antiqua" w:cs="Book Antiqua"/>
        </w:rPr>
        <w:t>: 1548-1562 [PMID: 32096204 DOI: 10.26355/eurrev_202002_20213]</w:t>
      </w:r>
    </w:p>
    <w:p w14:paraId="4E50B1AD"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7 </w:t>
      </w:r>
      <w:r w:rsidRPr="00E91EE2">
        <w:rPr>
          <w:rFonts w:ascii="Book Antiqua" w:eastAsia="Book Antiqua" w:hAnsi="Book Antiqua" w:cs="Book Antiqua"/>
          <w:b/>
          <w:bCs/>
        </w:rPr>
        <w:t>Dang F</w:t>
      </w:r>
      <w:r w:rsidRPr="00E91EE2">
        <w:rPr>
          <w:rFonts w:ascii="Book Antiqua" w:eastAsia="Book Antiqua" w:hAnsi="Book Antiqua" w:cs="Book Antiqua"/>
        </w:rPr>
        <w:t xml:space="preserve">, Jiang Y, Pan R, Zhou Y, Wu S, Wang R, Zhuang K, Zhang W, Li T, Man C. Administration of Lactobacillus </w:t>
      </w:r>
      <w:proofErr w:type="spellStart"/>
      <w:r w:rsidRPr="00E91EE2">
        <w:rPr>
          <w:rFonts w:ascii="Book Antiqua" w:eastAsia="Book Antiqua" w:hAnsi="Book Antiqua" w:cs="Book Antiqua"/>
        </w:rPr>
        <w:t>paracasei</w:t>
      </w:r>
      <w:proofErr w:type="spellEnd"/>
      <w:r w:rsidRPr="00E91EE2">
        <w:rPr>
          <w:rFonts w:ascii="Book Antiqua" w:eastAsia="Book Antiqua" w:hAnsi="Book Antiqua" w:cs="Book Antiqua"/>
        </w:rPr>
        <w:t xml:space="preserve"> ameliorates type 2 diabetes in mice. </w:t>
      </w:r>
      <w:r w:rsidRPr="00E91EE2">
        <w:rPr>
          <w:rFonts w:ascii="Book Antiqua" w:eastAsia="Book Antiqua" w:hAnsi="Book Antiqua" w:cs="Book Antiqua"/>
          <w:i/>
          <w:iCs/>
        </w:rPr>
        <w:t xml:space="preserve">Food </w:t>
      </w:r>
      <w:proofErr w:type="spellStart"/>
      <w:r w:rsidRPr="00E91EE2">
        <w:rPr>
          <w:rFonts w:ascii="Book Antiqua" w:eastAsia="Book Antiqua" w:hAnsi="Book Antiqua" w:cs="Book Antiqua"/>
          <w:i/>
          <w:iCs/>
        </w:rPr>
        <w:t>Funct</w:t>
      </w:r>
      <w:proofErr w:type="spellEnd"/>
      <w:r w:rsidRPr="00E91EE2">
        <w:rPr>
          <w:rFonts w:ascii="Book Antiqua" w:eastAsia="Book Antiqua" w:hAnsi="Book Antiqua" w:cs="Book Antiqua"/>
        </w:rPr>
        <w:t xml:space="preserve"> 2018; </w:t>
      </w:r>
      <w:r w:rsidRPr="00E91EE2">
        <w:rPr>
          <w:rFonts w:ascii="Book Antiqua" w:eastAsia="Book Antiqua" w:hAnsi="Book Antiqua" w:cs="Book Antiqua"/>
          <w:b/>
          <w:bCs/>
        </w:rPr>
        <w:t>9</w:t>
      </w:r>
      <w:r w:rsidRPr="00E91EE2">
        <w:rPr>
          <w:rFonts w:ascii="Book Antiqua" w:eastAsia="Book Antiqua" w:hAnsi="Book Antiqua" w:cs="Book Antiqua"/>
        </w:rPr>
        <w:t>: 3630-3639 [PMID: 29961787 DOI: 10.1039/c8fo00081f]</w:t>
      </w:r>
    </w:p>
    <w:p w14:paraId="08BD2AEB"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8 </w:t>
      </w:r>
      <w:proofErr w:type="spellStart"/>
      <w:r w:rsidRPr="00E91EE2">
        <w:rPr>
          <w:rFonts w:ascii="Book Antiqua" w:eastAsia="Book Antiqua" w:hAnsi="Book Antiqua" w:cs="Book Antiqua"/>
          <w:b/>
          <w:bCs/>
        </w:rPr>
        <w:t>Nyström</w:t>
      </w:r>
      <w:proofErr w:type="spellEnd"/>
      <w:r w:rsidRPr="00E91EE2">
        <w:rPr>
          <w:rFonts w:ascii="Book Antiqua" w:eastAsia="Book Antiqua" w:hAnsi="Book Antiqua" w:cs="Book Antiqua"/>
          <w:b/>
          <w:bCs/>
        </w:rPr>
        <w:t xml:space="preserve"> T</w:t>
      </w:r>
      <w:r w:rsidRPr="00E91EE2">
        <w:rPr>
          <w:rFonts w:ascii="Book Antiqua" w:eastAsia="Book Antiqua" w:hAnsi="Book Antiqua" w:cs="Book Antiqua"/>
        </w:rPr>
        <w:t xml:space="preserve">. The potential beneficial role of glucagon-like peptide-1 in endothelial dysfunction and heart failure associated with insulin resistance. </w:t>
      </w:r>
      <w:proofErr w:type="spellStart"/>
      <w:r w:rsidRPr="00E91EE2">
        <w:rPr>
          <w:rFonts w:ascii="Book Antiqua" w:eastAsia="Book Antiqua" w:hAnsi="Book Antiqua" w:cs="Book Antiqua"/>
          <w:i/>
          <w:iCs/>
        </w:rPr>
        <w:t>Horm</w:t>
      </w:r>
      <w:proofErr w:type="spellEnd"/>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Metab</w:t>
      </w:r>
      <w:proofErr w:type="spellEnd"/>
      <w:r w:rsidRPr="00E91EE2">
        <w:rPr>
          <w:rFonts w:ascii="Book Antiqua" w:eastAsia="Book Antiqua" w:hAnsi="Book Antiqua" w:cs="Book Antiqua"/>
          <w:i/>
          <w:iCs/>
        </w:rPr>
        <w:t xml:space="preserve"> Res</w:t>
      </w:r>
      <w:r w:rsidRPr="00E91EE2">
        <w:rPr>
          <w:rFonts w:ascii="Book Antiqua" w:eastAsia="Book Antiqua" w:hAnsi="Book Antiqua" w:cs="Book Antiqua"/>
        </w:rPr>
        <w:t xml:space="preserve"> 2008; </w:t>
      </w:r>
      <w:r w:rsidRPr="00E91EE2">
        <w:rPr>
          <w:rFonts w:ascii="Book Antiqua" w:eastAsia="Book Antiqua" w:hAnsi="Book Antiqua" w:cs="Book Antiqua"/>
          <w:b/>
          <w:bCs/>
        </w:rPr>
        <w:t>40</w:t>
      </w:r>
      <w:r w:rsidRPr="00E91EE2">
        <w:rPr>
          <w:rFonts w:ascii="Book Antiqua" w:eastAsia="Book Antiqua" w:hAnsi="Book Antiqua" w:cs="Book Antiqua"/>
        </w:rPr>
        <w:t>: 593-606 [PMID: 18792870 DOI: 10.1055/s-0028-1082326]</w:t>
      </w:r>
    </w:p>
    <w:p w14:paraId="5C243084"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9 </w:t>
      </w:r>
      <w:proofErr w:type="spellStart"/>
      <w:r w:rsidRPr="00E91EE2">
        <w:rPr>
          <w:rFonts w:ascii="Book Antiqua" w:eastAsia="Book Antiqua" w:hAnsi="Book Antiqua" w:cs="Book Antiqua"/>
          <w:b/>
          <w:bCs/>
        </w:rPr>
        <w:t>Aaboe</w:t>
      </w:r>
      <w:proofErr w:type="spellEnd"/>
      <w:r w:rsidRPr="00E91EE2">
        <w:rPr>
          <w:rFonts w:ascii="Book Antiqua" w:eastAsia="Book Antiqua" w:hAnsi="Book Antiqua" w:cs="Book Antiqua"/>
          <w:b/>
          <w:bCs/>
        </w:rPr>
        <w:t xml:space="preserve"> K</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rPr>
        <w:t>Krarup</w:t>
      </w:r>
      <w:proofErr w:type="spellEnd"/>
      <w:r w:rsidRPr="00E91EE2">
        <w:rPr>
          <w:rFonts w:ascii="Book Antiqua" w:eastAsia="Book Antiqua" w:hAnsi="Book Antiqua" w:cs="Book Antiqua"/>
        </w:rPr>
        <w:t xml:space="preserve"> T, </w:t>
      </w:r>
      <w:proofErr w:type="spellStart"/>
      <w:r w:rsidRPr="00E91EE2">
        <w:rPr>
          <w:rFonts w:ascii="Book Antiqua" w:eastAsia="Book Antiqua" w:hAnsi="Book Antiqua" w:cs="Book Antiqua"/>
        </w:rPr>
        <w:t>Madsbad</w:t>
      </w:r>
      <w:proofErr w:type="spellEnd"/>
      <w:r w:rsidRPr="00E91EE2">
        <w:rPr>
          <w:rFonts w:ascii="Book Antiqua" w:eastAsia="Book Antiqua" w:hAnsi="Book Antiqua" w:cs="Book Antiqua"/>
        </w:rPr>
        <w:t xml:space="preserve"> S, Holst JJ. GLP-1: physiological effects and potential therapeutic applications. </w:t>
      </w:r>
      <w:r w:rsidRPr="00E91EE2">
        <w:rPr>
          <w:rFonts w:ascii="Book Antiqua" w:eastAsia="Book Antiqua" w:hAnsi="Book Antiqua" w:cs="Book Antiqua"/>
          <w:i/>
          <w:iCs/>
        </w:rPr>
        <w:t xml:space="preserve">Diabetes </w:t>
      </w:r>
      <w:proofErr w:type="spellStart"/>
      <w:r w:rsidRPr="00E91EE2">
        <w:rPr>
          <w:rFonts w:ascii="Book Antiqua" w:eastAsia="Book Antiqua" w:hAnsi="Book Antiqua" w:cs="Book Antiqua"/>
          <w:i/>
          <w:iCs/>
        </w:rPr>
        <w:t>Obes</w:t>
      </w:r>
      <w:proofErr w:type="spellEnd"/>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Metab</w:t>
      </w:r>
      <w:proofErr w:type="spellEnd"/>
      <w:r w:rsidRPr="00E91EE2">
        <w:rPr>
          <w:rFonts w:ascii="Book Antiqua" w:eastAsia="Book Antiqua" w:hAnsi="Book Antiqua" w:cs="Book Antiqua"/>
        </w:rPr>
        <w:t xml:space="preserve"> 2008; </w:t>
      </w:r>
      <w:r w:rsidRPr="00E91EE2">
        <w:rPr>
          <w:rFonts w:ascii="Book Antiqua" w:eastAsia="Book Antiqua" w:hAnsi="Book Antiqua" w:cs="Book Antiqua"/>
          <w:b/>
          <w:bCs/>
        </w:rPr>
        <w:t>10</w:t>
      </w:r>
      <w:r w:rsidRPr="00E91EE2">
        <w:rPr>
          <w:rFonts w:ascii="Book Antiqua" w:eastAsia="Book Antiqua" w:hAnsi="Book Antiqua" w:cs="Book Antiqua"/>
        </w:rPr>
        <w:t>: 994-1003 [PMID: 18435775 DOI: 10.1111/j.1463-1326.2008.00853.x]</w:t>
      </w:r>
    </w:p>
    <w:p w14:paraId="73662C2A"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10 </w:t>
      </w:r>
      <w:r w:rsidRPr="00E91EE2">
        <w:rPr>
          <w:rFonts w:ascii="Book Antiqua" w:eastAsia="Book Antiqua" w:hAnsi="Book Antiqua" w:cs="Book Antiqua"/>
          <w:b/>
          <w:bCs/>
        </w:rPr>
        <w:t>Cai X</w:t>
      </w:r>
      <w:r w:rsidRPr="00E91EE2">
        <w:rPr>
          <w:rFonts w:ascii="Book Antiqua" w:eastAsia="Book Antiqua" w:hAnsi="Book Antiqua" w:cs="Book Antiqua"/>
        </w:rPr>
        <w:t xml:space="preserve">, She M, Xu M, Chen H, Li J, Chen X, Zheng D, Liu J, Chen S, Zhu J, Xu X, Li R, Li J, Chen S, Yang X, Li H. GLP-1 treatment protects endothelial cells from oxidative </w:t>
      </w:r>
      <w:r w:rsidRPr="00E91EE2">
        <w:rPr>
          <w:rFonts w:ascii="Book Antiqua" w:eastAsia="Book Antiqua" w:hAnsi="Book Antiqua" w:cs="Book Antiqua"/>
        </w:rPr>
        <w:lastRenderedPageBreak/>
        <w:t xml:space="preserve">stress-induced autophagy and endothelial dysfunction. </w:t>
      </w:r>
      <w:r w:rsidRPr="00E91EE2">
        <w:rPr>
          <w:rFonts w:ascii="Book Antiqua" w:eastAsia="Book Antiqua" w:hAnsi="Book Antiqua" w:cs="Book Antiqua"/>
          <w:i/>
          <w:iCs/>
        </w:rPr>
        <w:t>Int J Biol Sci</w:t>
      </w:r>
      <w:r w:rsidRPr="00E91EE2">
        <w:rPr>
          <w:rFonts w:ascii="Book Antiqua" w:eastAsia="Book Antiqua" w:hAnsi="Book Antiqua" w:cs="Book Antiqua"/>
        </w:rPr>
        <w:t xml:space="preserve"> 2018; </w:t>
      </w:r>
      <w:r w:rsidRPr="00E91EE2">
        <w:rPr>
          <w:rFonts w:ascii="Book Antiqua" w:eastAsia="Book Antiqua" w:hAnsi="Book Antiqua" w:cs="Book Antiqua"/>
          <w:b/>
          <w:bCs/>
        </w:rPr>
        <w:t>14</w:t>
      </w:r>
      <w:r w:rsidRPr="00E91EE2">
        <w:rPr>
          <w:rFonts w:ascii="Book Antiqua" w:eastAsia="Book Antiqua" w:hAnsi="Book Antiqua" w:cs="Book Antiqua"/>
        </w:rPr>
        <w:t>: 1696-1708 [PMID: 30416384 DOI: 10.7150/ijbs.27774]</w:t>
      </w:r>
    </w:p>
    <w:p w14:paraId="31B93CE5"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11 </w:t>
      </w:r>
      <w:proofErr w:type="spellStart"/>
      <w:r w:rsidRPr="00E91EE2">
        <w:rPr>
          <w:rFonts w:ascii="Book Antiqua" w:eastAsia="Book Antiqua" w:hAnsi="Book Antiqua" w:cs="Book Antiqua"/>
          <w:b/>
          <w:bCs/>
        </w:rPr>
        <w:t>Kaska</w:t>
      </w:r>
      <w:proofErr w:type="spellEnd"/>
      <w:r w:rsidRPr="00E91EE2">
        <w:rPr>
          <w:rFonts w:ascii="Book Antiqua" w:eastAsia="Book Antiqua" w:hAnsi="Book Antiqua" w:cs="Book Antiqua"/>
          <w:b/>
          <w:bCs/>
        </w:rPr>
        <w:t xml:space="preserve"> L</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rPr>
        <w:t>Sledzinski</w:t>
      </w:r>
      <w:proofErr w:type="spellEnd"/>
      <w:r w:rsidRPr="00E91EE2">
        <w:rPr>
          <w:rFonts w:ascii="Book Antiqua" w:eastAsia="Book Antiqua" w:hAnsi="Book Antiqua" w:cs="Book Antiqua"/>
        </w:rPr>
        <w:t xml:space="preserve"> T, </w:t>
      </w:r>
      <w:proofErr w:type="spellStart"/>
      <w:r w:rsidRPr="00E91EE2">
        <w:rPr>
          <w:rFonts w:ascii="Book Antiqua" w:eastAsia="Book Antiqua" w:hAnsi="Book Antiqua" w:cs="Book Antiqua"/>
        </w:rPr>
        <w:t>Chomiczewska</w:t>
      </w:r>
      <w:proofErr w:type="spellEnd"/>
      <w:r w:rsidRPr="00E91EE2">
        <w:rPr>
          <w:rFonts w:ascii="Book Antiqua" w:eastAsia="Book Antiqua" w:hAnsi="Book Antiqua" w:cs="Book Antiqua"/>
        </w:rPr>
        <w:t xml:space="preserve"> A, Dettlaff-</w:t>
      </w:r>
      <w:proofErr w:type="spellStart"/>
      <w:r w:rsidRPr="00E91EE2">
        <w:rPr>
          <w:rFonts w:ascii="Book Antiqua" w:eastAsia="Book Antiqua" w:hAnsi="Book Antiqua" w:cs="Book Antiqua"/>
        </w:rPr>
        <w:t>Pokora</w:t>
      </w:r>
      <w:proofErr w:type="spellEnd"/>
      <w:r w:rsidRPr="00E91EE2">
        <w:rPr>
          <w:rFonts w:ascii="Book Antiqua" w:eastAsia="Book Antiqua" w:hAnsi="Book Antiqua" w:cs="Book Antiqua"/>
        </w:rPr>
        <w:t xml:space="preserve"> A, </w:t>
      </w:r>
      <w:proofErr w:type="spellStart"/>
      <w:r w:rsidRPr="00E91EE2">
        <w:rPr>
          <w:rFonts w:ascii="Book Antiqua" w:eastAsia="Book Antiqua" w:hAnsi="Book Antiqua" w:cs="Book Antiqua"/>
        </w:rPr>
        <w:t>Swierczynski</w:t>
      </w:r>
      <w:proofErr w:type="spellEnd"/>
      <w:r w:rsidRPr="00E91EE2">
        <w:rPr>
          <w:rFonts w:ascii="Book Antiqua" w:eastAsia="Book Antiqua" w:hAnsi="Book Antiqua" w:cs="Book Antiqua"/>
        </w:rPr>
        <w:t xml:space="preserve"> J. Improved glucose metabolism following bariatric surgery is associated with increased circulating bile acid concentrations and remodeling of the gut microbiome. </w:t>
      </w:r>
      <w:r w:rsidRPr="00E91EE2">
        <w:rPr>
          <w:rFonts w:ascii="Book Antiqua" w:eastAsia="Book Antiqua" w:hAnsi="Book Antiqua" w:cs="Book Antiqua"/>
          <w:i/>
          <w:iCs/>
        </w:rPr>
        <w:t>World J Gastroenterol</w:t>
      </w:r>
      <w:r w:rsidRPr="00E91EE2">
        <w:rPr>
          <w:rFonts w:ascii="Book Antiqua" w:eastAsia="Book Antiqua" w:hAnsi="Book Antiqua" w:cs="Book Antiqua"/>
        </w:rPr>
        <w:t xml:space="preserve"> 2016; </w:t>
      </w:r>
      <w:r w:rsidRPr="00E91EE2">
        <w:rPr>
          <w:rFonts w:ascii="Book Antiqua" w:eastAsia="Book Antiqua" w:hAnsi="Book Antiqua" w:cs="Book Antiqua"/>
          <w:b/>
          <w:bCs/>
        </w:rPr>
        <w:t>22</w:t>
      </w:r>
      <w:r w:rsidRPr="00E91EE2">
        <w:rPr>
          <w:rFonts w:ascii="Book Antiqua" w:eastAsia="Book Antiqua" w:hAnsi="Book Antiqua" w:cs="Book Antiqua"/>
        </w:rPr>
        <w:t>: 8698-8719 [PMID: 27818587 DOI: 10.3748/wjg.v22.i39.8698]</w:t>
      </w:r>
    </w:p>
    <w:p w14:paraId="2A61FDED"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 xml:space="preserve">12 </w:t>
      </w:r>
      <w:r w:rsidRPr="00E91EE2">
        <w:rPr>
          <w:rFonts w:ascii="Book Antiqua" w:eastAsia="Book Antiqua" w:hAnsi="Book Antiqua" w:cs="Book Antiqua"/>
          <w:b/>
          <w:bCs/>
        </w:rPr>
        <w:t>Ren M</w:t>
      </w:r>
      <w:r w:rsidRPr="00E91EE2">
        <w:rPr>
          <w:rFonts w:ascii="Book Antiqua" w:eastAsia="Book Antiqua" w:hAnsi="Book Antiqua" w:cs="Book Antiqua"/>
        </w:rPr>
        <w:t xml:space="preserve">, Zhang H, Qi J, Hu A, Jiang Q, Hou Y, Feng Q, </w:t>
      </w:r>
      <w:proofErr w:type="spellStart"/>
      <w:r w:rsidRPr="00E91EE2">
        <w:rPr>
          <w:rFonts w:ascii="Book Antiqua" w:eastAsia="Book Antiqua" w:hAnsi="Book Antiqua" w:cs="Book Antiqua"/>
        </w:rPr>
        <w:t>Ojo</w:t>
      </w:r>
      <w:proofErr w:type="spellEnd"/>
      <w:r w:rsidRPr="00E91EE2">
        <w:rPr>
          <w:rFonts w:ascii="Book Antiqua" w:eastAsia="Book Antiqua" w:hAnsi="Book Antiqua" w:cs="Book Antiqua"/>
        </w:rPr>
        <w:t xml:space="preserve"> O, Wang X. An Almond-Based Low Carbohydrate Diet Improves Depression and </w:t>
      </w:r>
      <w:proofErr w:type="spellStart"/>
      <w:r w:rsidRPr="00E91EE2">
        <w:rPr>
          <w:rFonts w:ascii="Book Antiqua" w:eastAsia="Book Antiqua" w:hAnsi="Book Antiqua" w:cs="Book Antiqua"/>
        </w:rPr>
        <w:t>Glycometabolism</w:t>
      </w:r>
      <w:proofErr w:type="spellEnd"/>
      <w:r w:rsidRPr="00E91EE2">
        <w:rPr>
          <w:rFonts w:ascii="Book Antiqua" w:eastAsia="Book Antiqua" w:hAnsi="Book Antiqua" w:cs="Book Antiqua"/>
        </w:rPr>
        <w:t xml:space="preserve"> in Patients with Type 2 Diabetes through Modulating Gut Microbiota and GLP-1: A Randomized Controlled Trial. </w:t>
      </w:r>
      <w:r w:rsidRPr="00E91EE2">
        <w:rPr>
          <w:rFonts w:ascii="Book Antiqua" w:eastAsia="Book Antiqua" w:hAnsi="Book Antiqua" w:cs="Book Antiqua"/>
          <w:i/>
          <w:iCs/>
        </w:rPr>
        <w:t>Nutrients</w:t>
      </w:r>
      <w:r w:rsidRPr="00E91EE2">
        <w:rPr>
          <w:rFonts w:ascii="Book Antiqua" w:eastAsia="Book Antiqua" w:hAnsi="Book Antiqua" w:cs="Book Antiqua"/>
        </w:rPr>
        <w:t xml:space="preserve"> 2020; </w:t>
      </w:r>
      <w:r w:rsidRPr="00E91EE2">
        <w:rPr>
          <w:rFonts w:ascii="Book Antiqua" w:eastAsia="Book Antiqua" w:hAnsi="Book Antiqua" w:cs="Book Antiqua"/>
          <w:b/>
          <w:bCs/>
        </w:rPr>
        <w:t>12</w:t>
      </w:r>
      <w:r w:rsidRPr="00E91EE2">
        <w:rPr>
          <w:rFonts w:ascii="Book Antiqua" w:eastAsia="Book Antiqua" w:hAnsi="Book Antiqua" w:cs="Book Antiqua"/>
        </w:rPr>
        <w:t xml:space="preserve"> [PMID: 33022991 DOI: 10.3390/nu12103036]</w:t>
      </w:r>
    </w:p>
    <w:p w14:paraId="0C5733AF" w14:textId="77777777" w:rsidR="00705F61" w:rsidRPr="00E91EE2" w:rsidRDefault="00DA48C4" w:rsidP="00E91EE2">
      <w:pPr>
        <w:spacing w:line="360" w:lineRule="auto"/>
        <w:jc w:val="both"/>
        <w:rPr>
          <w:rFonts w:ascii="Book Antiqua" w:hAnsi="Book Antiqua" w:cs="Book Antiqua"/>
          <w:lang w:eastAsia="zh-CN"/>
        </w:rPr>
      </w:pPr>
      <w:r w:rsidRPr="00E91EE2">
        <w:rPr>
          <w:rFonts w:ascii="Book Antiqua" w:eastAsia="Book Antiqua" w:hAnsi="Book Antiqua" w:cs="Book Antiqua"/>
        </w:rPr>
        <w:t xml:space="preserve">13 </w:t>
      </w:r>
      <w:proofErr w:type="spellStart"/>
      <w:r w:rsidRPr="00E91EE2">
        <w:rPr>
          <w:rFonts w:ascii="Book Antiqua" w:eastAsia="Book Antiqua" w:hAnsi="Book Antiqua" w:cs="Book Antiqua"/>
          <w:b/>
          <w:bCs/>
        </w:rPr>
        <w:t>Stenman</w:t>
      </w:r>
      <w:proofErr w:type="spellEnd"/>
      <w:r w:rsidRPr="00E91EE2">
        <w:rPr>
          <w:rFonts w:ascii="Book Antiqua" w:eastAsia="Book Antiqua" w:hAnsi="Book Antiqua" w:cs="Book Antiqua"/>
          <w:b/>
          <w:bCs/>
        </w:rPr>
        <w:t xml:space="preserve"> LK</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rPr>
        <w:t>Waget</w:t>
      </w:r>
      <w:proofErr w:type="spellEnd"/>
      <w:r w:rsidRPr="00E91EE2">
        <w:rPr>
          <w:rFonts w:ascii="Book Antiqua" w:eastAsia="Book Antiqua" w:hAnsi="Book Antiqua" w:cs="Book Antiqua"/>
        </w:rPr>
        <w:t xml:space="preserve"> A, Garret C, Briand F, </w:t>
      </w:r>
      <w:proofErr w:type="spellStart"/>
      <w:r w:rsidRPr="00E91EE2">
        <w:rPr>
          <w:rFonts w:ascii="Book Antiqua" w:eastAsia="Book Antiqua" w:hAnsi="Book Antiqua" w:cs="Book Antiqua"/>
        </w:rPr>
        <w:t>Burcelin</w:t>
      </w:r>
      <w:proofErr w:type="spellEnd"/>
      <w:r w:rsidRPr="00E91EE2">
        <w:rPr>
          <w:rFonts w:ascii="Book Antiqua" w:eastAsia="Book Antiqua" w:hAnsi="Book Antiqua" w:cs="Book Antiqua"/>
        </w:rPr>
        <w:t xml:space="preserve"> R, </w:t>
      </w:r>
      <w:proofErr w:type="spellStart"/>
      <w:r w:rsidRPr="00E91EE2">
        <w:rPr>
          <w:rFonts w:ascii="Book Antiqua" w:eastAsia="Book Antiqua" w:hAnsi="Book Antiqua" w:cs="Book Antiqua"/>
        </w:rPr>
        <w:t>Sulpice</w:t>
      </w:r>
      <w:proofErr w:type="spellEnd"/>
      <w:r w:rsidRPr="00E91EE2">
        <w:rPr>
          <w:rFonts w:ascii="Book Antiqua" w:eastAsia="Book Antiqua" w:hAnsi="Book Antiqua" w:cs="Book Antiqua"/>
        </w:rPr>
        <w:t xml:space="preserve"> T, </w:t>
      </w:r>
      <w:proofErr w:type="spellStart"/>
      <w:r w:rsidRPr="00E91EE2">
        <w:rPr>
          <w:rFonts w:ascii="Book Antiqua" w:eastAsia="Book Antiqua" w:hAnsi="Book Antiqua" w:cs="Book Antiqua"/>
        </w:rPr>
        <w:t>Lahtinen</w:t>
      </w:r>
      <w:proofErr w:type="spellEnd"/>
      <w:r w:rsidRPr="00E91EE2">
        <w:rPr>
          <w:rFonts w:ascii="Book Antiqua" w:eastAsia="Book Antiqua" w:hAnsi="Book Antiqua" w:cs="Book Antiqua"/>
        </w:rPr>
        <w:t xml:space="preserve"> S. Probiotic B420 and prebiotic polydextrose improve efficacy of antidiabetic drugs in mice. </w:t>
      </w:r>
      <w:proofErr w:type="spellStart"/>
      <w:r w:rsidRPr="00E91EE2">
        <w:rPr>
          <w:rFonts w:ascii="Book Antiqua" w:eastAsia="Book Antiqua" w:hAnsi="Book Antiqua" w:cs="Book Antiqua"/>
          <w:i/>
          <w:iCs/>
        </w:rPr>
        <w:t>Diabetol</w:t>
      </w:r>
      <w:proofErr w:type="spellEnd"/>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Metab</w:t>
      </w:r>
      <w:proofErr w:type="spellEnd"/>
      <w:r w:rsidRPr="00E91EE2">
        <w:rPr>
          <w:rFonts w:ascii="Book Antiqua" w:eastAsia="Book Antiqua" w:hAnsi="Book Antiqua" w:cs="Book Antiqua"/>
          <w:i/>
          <w:iCs/>
        </w:rPr>
        <w:t xml:space="preserve"> </w:t>
      </w:r>
      <w:proofErr w:type="spellStart"/>
      <w:r w:rsidRPr="00E91EE2">
        <w:rPr>
          <w:rFonts w:ascii="Book Antiqua" w:eastAsia="Book Antiqua" w:hAnsi="Book Antiqua" w:cs="Book Antiqua"/>
          <w:i/>
          <w:iCs/>
        </w:rPr>
        <w:t>Syndr</w:t>
      </w:r>
      <w:proofErr w:type="spellEnd"/>
      <w:r w:rsidRPr="00E91EE2">
        <w:rPr>
          <w:rFonts w:ascii="Book Antiqua" w:eastAsia="Book Antiqua" w:hAnsi="Book Antiqua" w:cs="Book Antiqua"/>
        </w:rPr>
        <w:t xml:space="preserve"> 2015; </w:t>
      </w:r>
      <w:r w:rsidRPr="00E91EE2">
        <w:rPr>
          <w:rFonts w:ascii="Book Antiqua" w:eastAsia="Book Antiqua" w:hAnsi="Book Antiqua" w:cs="Book Antiqua"/>
          <w:b/>
          <w:bCs/>
        </w:rPr>
        <w:t>7</w:t>
      </w:r>
      <w:r w:rsidRPr="00E91EE2">
        <w:rPr>
          <w:rFonts w:ascii="Book Antiqua" w:eastAsia="Book Antiqua" w:hAnsi="Book Antiqua" w:cs="Book Antiqua"/>
        </w:rPr>
        <w:t>: 75 [PMID: 26366205 DOI: 10.1186/s13098-015-0075-7]</w:t>
      </w:r>
    </w:p>
    <w:p w14:paraId="0866781A" w14:textId="77777777" w:rsidR="00E91EE2" w:rsidRPr="00E91EE2" w:rsidRDefault="00AA1490" w:rsidP="00E91EE2">
      <w:pPr>
        <w:spacing w:line="360" w:lineRule="auto"/>
        <w:jc w:val="both"/>
        <w:rPr>
          <w:rFonts w:ascii="Book Antiqua" w:hAnsi="Book Antiqua"/>
          <w:b/>
          <w:lang w:eastAsia="zh-CN"/>
        </w:rPr>
      </w:pPr>
      <w:r w:rsidRPr="00E91EE2">
        <w:rPr>
          <w:rFonts w:ascii="Book Antiqua" w:hAnsi="Book Antiqua"/>
          <w:lang w:eastAsia="zh-CN"/>
        </w:rPr>
        <w:t xml:space="preserve">14 </w:t>
      </w:r>
      <w:proofErr w:type="spellStart"/>
      <w:r w:rsidR="00E91EE2" w:rsidRPr="00E91EE2">
        <w:rPr>
          <w:rFonts w:ascii="Book Antiqua" w:hAnsi="Book Antiqua"/>
          <w:b/>
          <w:lang w:eastAsia="zh-CN"/>
        </w:rPr>
        <w:t>Houlden</w:t>
      </w:r>
      <w:proofErr w:type="spellEnd"/>
      <w:r w:rsidR="00E91EE2" w:rsidRPr="00E91EE2">
        <w:rPr>
          <w:rFonts w:ascii="Book Antiqua" w:hAnsi="Book Antiqua"/>
          <w:b/>
          <w:lang w:eastAsia="zh-CN"/>
        </w:rPr>
        <w:t xml:space="preserve"> A</w:t>
      </w:r>
      <w:r w:rsidR="00E91EE2" w:rsidRPr="00E91EE2">
        <w:rPr>
          <w:rFonts w:ascii="Book Antiqua" w:hAnsi="Book Antiqua"/>
          <w:lang w:eastAsia="zh-CN"/>
        </w:rPr>
        <w:t xml:space="preserve">, </w:t>
      </w:r>
      <w:proofErr w:type="spellStart"/>
      <w:r w:rsidR="00E91EE2" w:rsidRPr="00E91EE2">
        <w:rPr>
          <w:rFonts w:ascii="Book Antiqua" w:hAnsi="Book Antiqua"/>
          <w:lang w:eastAsia="zh-CN"/>
        </w:rPr>
        <w:t>Goldrick</w:t>
      </w:r>
      <w:proofErr w:type="spellEnd"/>
      <w:r w:rsidR="00E91EE2" w:rsidRPr="00E91EE2">
        <w:rPr>
          <w:rFonts w:ascii="Book Antiqua" w:hAnsi="Book Antiqua"/>
          <w:lang w:eastAsia="zh-CN"/>
        </w:rPr>
        <w:t xml:space="preserve"> M, Brough D, </w:t>
      </w:r>
      <w:proofErr w:type="spellStart"/>
      <w:r w:rsidR="00E91EE2" w:rsidRPr="00E91EE2">
        <w:rPr>
          <w:rFonts w:ascii="Book Antiqua" w:hAnsi="Book Antiqua"/>
          <w:lang w:eastAsia="zh-CN"/>
        </w:rPr>
        <w:t>Vizi</w:t>
      </w:r>
      <w:proofErr w:type="spellEnd"/>
      <w:r w:rsidR="00E91EE2" w:rsidRPr="00E91EE2">
        <w:rPr>
          <w:rFonts w:ascii="Book Antiqua" w:hAnsi="Book Antiqua"/>
          <w:lang w:eastAsia="zh-CN"/>
        </w:rPr>
        <w:t xml:space="preserve"> ES, </w:t>
      </w:r>
      <w:proofErr w:type="spellStart"/>
      <w:r w:rsidR="00E91EE2" w:rsidRPr="00E91EE2">
        <w:rPr>
          <w:rFonts w:ascii="Book Antiqua" w:hAnsi="Book Antiqua"/>
          <w:lang w:eastAsia="zh-CN"/>
        </w:rPr>
        <w:t>Lénárt</w:t>
      </w:r>
      <w:proofErr w:type="spellEnd"/>
      <w:r w:rsidR="00E91EE2" w:rsidRPr="00E91EE2">
        <w:rPr>
          <w:rFonts w:ascii="Book Antiqua" w:hAnsi="Book Antiqua"/>
          <w:lang w:eastAsia="zh-CN"/>
        </w:rPr>
        <w:t xml:space="preserve"> N, </w:t>
      </w:r>
      <w:proofErr w:type="spellStart"/>
      <w:r w:rsidR="00E91EE2" w:rsidRPr="00E91EE2">
        <w:rPr>
          <w:rFonts w:ascii="Book Antiqua" w:hAnsi="Book Antiqua"/>
          <w:lang w:eastAsia="zh-CN"/>
        </w:rPr>
        <w:t>Martinecz</w:t>
      </w:r>
      <w:proofErr w:type="spellEnd"/>
      <w:r w:rsidR="00E91EE2" w:rsidRPr="00E91EE2">
        <w:rPr>
          <w:rFonts w:ascii="Book Antiqua" w:hAnsi="Book Antiqua"/>
          <w:lang w:eastAsia="zh-CN"/>
        </w:rPr>
        <w:t xml:space="preserve"> B, Roberts IS, Denes A. Brain injury induces specific changes in the </w:t>
      </w:r>
      <w:proofErr w:type="spellStart"/>
      <w:r w:rsidR="00E91EE2" w:rsidRPr="00E91EE2">
        <w:rPr>
          <w:rFonts w:ascii="Book Antiqua" w:hAnsi="Book Antiqua"/>
          <w:lang w:eastAsia="zh-CN"/>
        </w:rPr>
        <w:t>caecal</w:t>
      </w:r>
      <w:proofErr w:type="spellEnd"/>
      <w:r w:rsidR="00E91EE2" w:rsidRPr="00E91EE2">
        <w:rPr>
          <w:rFonts w:ascii="Book Antiqua" w:hAnsi="Book Antiqua"/>
          <w:lang w:eastAsia="zh-CN"/>
        </w:rPr>
        <w:t xml:space="preserve"> microbiota of mice via altered autonomic activity and mucoprotein production. </w:t>
      </w:r>
      <w:r w:rsidR="00E91EE2" w:rsidRPr="00E91EE2">
        <w:rPr>
          <w:rFonts w:ascii="Book Antiqua" w:hAnsi="Book Antiqua"/>
          <w:i/>
          <w:lang w:eastAsia="zh-CN"/>
        </w:rPr>
        <w:t xml:space="preserve">Brain </w:t>
      </w:r>
      <w:proofErr w:type="spellStart"/>
      <w:r w:rsidR="00E91EE2" w:rsidRPr="00E91EE2">
        <w:rPr>
          <w:rFonts w:ascii="Book Antiqua" w:hAnsi="Book Antiqua"/>
          <w:i/>
          <w:lang w:eastAsia="zh-CN"/>
        </w:rPr>
        <w:t>Behav</w:t>
      </w:r>
      <w:proofErr w:type="spellEnd"/>
      <w:r w:rsidR="00E91EE2" w:rsidRPr="00E91EE2">
        <w:rPr>
          <w:rFonts w:ascii="Book Antiqua" w:hAnsi="Book Antiqua"/>
          <w:i/>
          <w:lang w:eastAsia="zh-CN"/>
        </w:rPr>
        <w:t xml:space="preserve"> </w:t>
      </w:r>
      <w:proofErr w:type="spellStart"/>
      <w:r w:rsidR="00E91EE2" w:rsidRPr="00E91EE2">
        <w:rPr>
          <w:rFonts w:ascii="Book Antiqua" w:hAnsi="Book Antiqua"/>
          <w:i/>
          <w:lang w:eastAsia="zh-CN"/>
        </w:rPr>
        <w:t>Immun</w:t>
      </w:r>
      <w:proofErr w:type="spellEnd"/>
      <w:r w:rsidR="00E91EE2" w:rsidRPr="00E91EE2">
        <w:rPr>
          <w:rFonts w:ascii="Book Antiqua" w:hAnsi="Book Antiqua"/>
          <w:lang w:eastAsia="zh-CN"/>
        </w:rPr>
        <w:t xml:space="preserve"> 2016; </w:t>
      </w:r>
      <w:r w:rsidR="00E91EE2" w:rsidRPr="00E91EE2">
        <w:rPr>
          <w:rFonts w:ascii="Book Antiqua" w:hAnsi="Book Antiqua"/>
          <w:b/>
          <w:lang w:eastAsia="zh-CN"/>
        </w:rPr>
        <w:t>57</w:t>
      </w:r>
      <w:r w:rsidR="00E91EE2" w:rsidRPr="00E91EE2">
        <w:rPr>
          <w:rFonts w:ascii="Book Antiqua" w:hAnsi="Book Antiqua"/>
          <w:lang w:eastAsia="zh-CN"/>
        </w:rPr>
        <w:t>: 10-20 [PMID: 27060191 DOI: 10.1016/j.bbi.2016.04.003]</w:t>
      </w:r>
    </w:p>
    <w:p w14:paraId="5E1A2169"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1</w:t>
      </w:r>
      <w:r w:rsidR="00AA1490" w:rsidRPr="00E91EE2">
        <w:rPr>
          <w:rFonts w:ascii="Book Antiqua" w:eastAsia="Book Antiqua" w:hAnsi="Book Antiqua" w:cs="Book Antiqua"/>
        </w:rPr>
        <w:t>5</w:t>
      </w:r>
      <w:r w:rsidRPr="00E91EE2">
        <w:rPr>
          <w:rFonts w:ascii="Book Antiqua" w:eastAsia="Book Antiqua" w:hAnsi="Book Antiqua" w:cs="Book Antiqua"/>
        </w:rPr>
        <w:t xml:space="preserve"> </w:t>
      </w:r>
      <w:r w:rsidRPr="00E91EE2">
        <w:rPr>
          <w:rFonts w:ascii="Book Antiqua" w:eastAsia="Book Antiqua" w:hAnsi="Book Antiqua" w:cs="Book Antiqua"/>
          <w:b/>
          <w:bCs/>
        </w:rPr>
        <w:t>Bliss ES</w:t>
      </w:r>
      <w:r w:rsidRPr="00E91EE2">
        <w:rPr>
          <w:rFonts w:ascii="Book Antiqua" w:eastAsia="Book Antiqua" w:hAnsi="Book Antiqua" w:cs="Book Antiqua"/>
        </w:rPr>
        <w:t xml:space="preserve">, Whiteside E. The Gut-Brain Axis, the Human Gut Microbiota and Their Integration in the Development of Obesity. </w:t>
      </w:r>
      <w:r w:rsidRPr="00E91EE2">
        <w:rPr>
          <w:rFonts w:ascii="Book Antiqua" w:eastAsia="Book Antiqua" w:hAnsi="Book Antiqua" w:cs="Book Antiqua"/>
          <w:i/>
          <w:iCs/>
        </w:rPr>
        <w:t xml:space="preserve">Front </w:t>
      </w:r>
      <w:proofErr w:type="spellStart"/>
      <w:r w:rsidRPr="00E91EE2">
        <w:rPr>
          <w:rFonts w:ascii="Book Antiqua" w:eastAsia="Book Antiqua" w:hAnsi="Book Antiqua" w:cs="Book Antiqua"/>
          <w:i/>
          <w:iCs/>
        </w:rPr>
        <w:t>Physiol</w:t>
      </w:r>
      <w:proofErr w:type="spellEnd"/>
      <w:r w:rsidRPr="00E91EE2">
        <w:rPr>
          <w:rFonts w:ascii="Book Antiqua" w:eastAsia="Book Antiqua" w:hAnsi="Book Antiqua" w:cs="Book Antiqua"/>
        </w:rPr>
        <w:t xml:space="preserve"> 2018; </w:t>
      </w:r>
      <w:r w:rsidRPr="00E91EE2">
        <w:rPr>
          <w:rFonts w:ascii="Book Antiqua" w:eastAsia="Book Antiqua" w:hAnsi="Book Antiqua" w:cs="Book Antiqua"/>
          <w:b/>
          <w:bCs/>
        </w:rPr>
        <w:t>9</w:t>
      </w:r>
      <w:r w:rsidRPr="00E91EE2">
        <w:rPr>
          <w:rFonts w:ascii="Book Antiqua" w:eastAsia="Book Antiqua" w:hAnsi="Book Antiqua" w:cs="Book Antiqua"/>
        </w:rPr>
        <w:t>: 900 [PMID: 30050464 DOI: 10.3389/fphys.2018.00900]</w:t>
      </w:r>
    </w:p>
    <w:p w14:paraId="2B809A2E"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1</w:t>
      </w:r>
      <w:r w:rsidR="00AA1490" w:rsidRPr="00E91EE2">
        <w:rPr>
          <w:rFonts w:ascii="Book Antiqua" w:eastAsia="Book Antiqua" w:hAnsi="Book Antiqua" w:cs="Book Antiqua"/>
        </w:rPr>
        <w:t>6</w:t>
      </w:r>
      <w:r w:rsidRPr="00E91EE2">
        <w:rPr>
          <w:rFonts w:ascii="Book Antiqua" w:eastAsia="Book Antiqua" w:hAnsi="Book Antiqua" w:cs="Book Antiqua"/>
        </w:rPr>
        <w:t xml:space="preserve"> </w:t>
      </w:r>
      <w:r w:rsidRPr="00E91EE2">
        <w:rPr>
          <w:rFonts w:ascii="Book Antiqua" w:eastAsia="Book Antiqua" w:hAnsi="Book Antiqua" w:cs="Book Antiqua"/>
          <w:b/>
          <w:bCs/>
        </w:rPr>
        <w:t>Jackson A</w:t>
      </w:r>
      <w:r w:rsidRPr="00E91EE2">
        <w:rPr>
          <w:rFonts w:ascii="Book Antiqua" w:eastAsia="Book Antiqua" w:hAnsi="Book Antiqua" w:cs="Book Antiqua"/>
        </w:rPr>
        <w:t xml:space="preserve">, Forsyth CB, Shaikh M, Voigt RM, Engen PA, Ramirez V, </w:t>
      </w:r>
      <w:proofErr w:type="spellStart"/>
      <w:r w:rsidRPr="00E91EE2">
        <w:rPr>
          <w:rFonts w:ascii="Book Antiqua" w:eastAsia="Book Antiqua" w:hAnsi="Book Antiqua" w:cs="Book Antiqua"/>
        </w:rPr>
        <w:t>Keshavarzian</w:t>
      </w:r>
      <w:proofErr w:type="spellEnd"/>
      <w:r w:rsidRPr="00E91EE2">
        <w:rPr>
          <w:rFonts w:ascii="Book Antiqua" w:eastAsia="Book Antiqua" w:hAnsi="Book Antiqua" w:cs="Book Antiqua"/>
        </w:rPr>
        <w:t xml:space="preserve"> A. Diet in Parkinson's Disease: Critical Role for the Microbiome. </w:t>
      </w:r>
      <w:r w:rsidRPr="00E91EE2">
        <w:rPr>
          <w:rFonts w:ascii="Book Antiqua" w:eastAsia="Book Antiqua" w:hAnsi="Book Antiqua" w:cs="Book Antiqua"/>
          <w:i/>
          <w:iCs/>
        </w:rPr>
        <w:t>Front Neurol</w:t>
      </w:r>
      <w:r w:rsidRPr="00E91EE2">
        <w:rPr>
          <w:rFonts w:ascii="Book Antiqua" w:eastAsia="Book Antiqua" w:hAnsi="Book Antiqua" w:cs="Book Antiqua"/>
        </w:rPr>
        <w:t xml:space="preserve"> 2019; </w:t>
      </w:r>
      <w:r w:rsidRPr="00E91EE2">
        <w:rPr>
          <w:rFonts w:ascii="Book Antiqua" w:eastAsia="Book Antiqua" w:hAnsi="Book Antiqua" w:cs="Book Antiqua"/>
          <w:b/>
          <w:bCs/>
        </w:rPr>
        <w:t>10</w:t>
      </w:r>
      <w:r w:rsidRPr="00E91EE2">
        <w:rPr>
          <w:rFonts w:ascii="Book Antiqua" w:eastAsia="Book Antiqua" w:hAnsi="Book Antiqua" w:cs="Book Antiqua"/>
        </w:rPr>
        <w:t>: 1245 [PMID: 31920905 DOI: 10.3389/fneur.2019.01245]</w:t>
      </w:r>
    </w:p>
    <w:p w14:paraId="7FA792CD"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1</w:t>
      </w:r>
      <w:r w:rsidR="00AA1490" w:rsidRPr="00E91EE2">
        <w:rPr>
          <w:rFonts w:ascii="Book Antiqua" w:eastAsia="Book Antiqua" w:hAnsi="Book Antiqua" w:cs="Book Antiqua"/>
        </w:rPr>
        <w:t>7</w:t>
      </w:r>
      <w:r w:rsidRPr="00E91EE2">
        <w:rPr>
          <w:rFonts w:ascii="Book Antiqua" w:eastAsia="Book Antiqua" w:hAnsi="Book Antiqua" w:cs="Book Antiqua"/>
        </w:rPr>
        <w:t xml:space="preserve"> </w:t>
      </w:r>
      <w:r w:rsidRPr="00E91EE2">
        <w:rPr>
          <w:rFonts w:ascii="Book Antiqua" w:eastAsia="Book Antiqua" w:hAnsi="Book Antiqua" w:cs="Book Antiqua"/>
          <w:b/>
          <w:bCs/>
        </w:rPr>
        <w:t>Hernández MAG</w:t>
      </w:r>
      <w:r w:rsidRPr="00E91EE2">
        <w:rPr>
          <w:rFonts w:ascii="Book Antiqua" w:eastAsia="Book Antiqua" w:hAnsi="Book Antiqua" w:cs="Book Antiqua"/>
        </w:rPr>
        <w:t xml:space="preserve">, Canfora EE, </w:t>
      </w:r>
      <w:proofErr w:type="spellStart"/>
      <w:r w:rsidRPr="00E91EE2">
        <w:rPr>
          <w:rFonts w:ascii="Book Antiqua" w:eastAsia="Book Antiqua" w:hAnsi="Book Antiqua" w:cs="Book Antiqua"/>
        </w:rPr>
        <w:t>Jocken</w:t>
      </w:r>
      <w:proofErr w:type="spellEnd"/>
      <w:r w:rsidRPr="00E91EE2">
        <w:rPr>
          <w:rFonts w:ascii="Book Antiqua" w:eastAsia="Book Antiqua" w:hAnsi="Book Antiqua" w:cs="Book Antiqua"/>
        </w:rPr>
        <w:t xml:space="preserve"> JWE, </w:t>
      </w:r>
      <w:proofErr w:type="spellStart"/>
      <w:r w:rsidRPr="00E91EE2">
        <w:rPr>
          <w:rFonts w:ascii="Book Antiqua" w:eastAsia="Book Antiqua" w:hAnsi="Book Antiqua" w:cs="Book Antiqua"/>
        </w:rPr>
        <w:t>Blaak</w:t>
      </w:r>
      <w:proofErr w:type="spellEnd"/>
      <w:r w:rsidRPr="00E91EE2">
        <w:rPr>
          <w:rFonts w:ascii="Book Antiqua" w:eastAsia="Book Antiqua" w:hAnsi="Book Antiqua" w:cs="Book Antiqua"/>
        </w:rPr>
        <w:t xml:space="preserve"> EE. The Short-Chain Fatty Acid Acetate in Body Weight Control and Insulin Sensitivity. </w:t>
      </w:r>
      <w:r w:rsidRPr="00E91EE2">
        <w:rPr>
          <w:rFonts w:ascii="Book Antiqua" w:eastAsia="Book Antiqua" w:hAnsi="Book Antiqua" w:cs="Book Antiqua"/>
          <w:i/>
          <w:iCs/>
        </w:rPr>
        <w:t>Nutrients</w:t>
      </w:r>
      <w:r w:rsidRPr="00E91EE2">
        <w:rPr>
          <w:rFonts w:ascii="Book Antiqua" w:eastAsia="Book Antiqua" w:hAnsi="Book Antiqua" w:cs="Book Antiqua"/>
        </w:rPr>
        <w:t xml:space="preserve"> 2019; </w:t>
      </w:r>
      <w:r w:rsidRPr="00E91EE2">
        <w:rPr>
          <w:rFonts w:ascii="Book Antiqua" w:eastAsia="Book Antiqua" w:hAnsi="Book Antiqua" w:cs="Book Antiqua"/>
          <w:b/>
          <w:bCs/>
        </w:rPr>
        <w:t>11</w:t>
      </w:r>
      <w:r w:rsidRPr="00E91EE2">
        <w:rPr>
          <w:rFonts w:ascii="Book Antiqua" w:eastAsia="Book Antiqua" w:hAnsi="Book Antiqua" w:cs="Book Antiqua"/>
        </w:rPr>
        <w:t xml:space="preserve"> [PMID: 31426593 DOI: 10.3390/nu11081943]</w:t>
      </w:r>
    </w:p>
    <w:p w14:paraId="5AB7B63C"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1</w:t>
      </w:r>
      <w:r w:rsidR="00AA1490" w:rsidRPr="00E91EE2">
        <w:rPr>
          <w:rFonts w:ascii="Book Antiqua" w:eastAsia="Book Antiqua" w:hAnsi="Book Antiqua" w:cs="Book Antiqua"/>
        </w:rPr>
        <w:t>8</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b/>
          <w:bCs/>
        </w:rPr>
        <w:t>Vuik</w:t>
      </w:r>
      <w:proofErr w:type="spellEnd"/>
      <w:r w:rsidRPr="00E91EE2">
        <w:rPr>
          <w:rFonts w:ascii="Book Antiqua" w:eastAsia="Book Antiqua" w:hAnsi="Book Antiqua" w:cs="Book Antiqua"/>
          <w:b/>
          <w:bCs/>
        </w:rPr>
        <w:t xml:space="preserve"> F</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rPr>
        <w:t>Dicksved</w:t>
      </w:r>
      <w:proofErr w:type="spellEnd"/>
      <w:r w:rsidRPr="00E91EE2">
        <w:rPr>
          <w:rFonts w:ascii="Book Antiqua" w:eastAsia="Book Antiqua" w:hAnsi="Book Antiqua" w:cs="Book Antiqua"/>
        </w:rPr>
        <w:t xml:space="preserve"> J, Lam SY, </w:t>
      </w:r>
      <w:proofErr w:type="spellStart"/>
      <w:r w:rsidRPr="00E91EE2">
        <w:rPr>
          <w:rFonts w:ascii="Book Antiqua" w:eastAsia="Book Antiqua" w:hAnsi="Book Antiqua" w:cs="Book Antiqua"/>
        </w:rPr>
        <w:t>Fuhler</w:t>
      </w:r>
      <w:proofErr w:type="spellEnd"/>
      <w:r w:rsidRPr="00E91EE2">
        <w:rPr>
          <w:rFonts w:ascii="Book Antiqua" w:eastAsia="Book Antiqua" w:hAnsi="Book Antiqua" w:cs="Book Antiqua"/>
        </w:rPr>
        <w:t xml:space="preserve"> GM, van der </w:t>
      </w:r>
      <w:proofErr w:type="spellStart"/>
      <w:r w:rsidRPr="00E91EE2">
        <w:rPr>
          <w:rFonts w:ascii="Book Antiqua" w:eastAsia="Book Antiqua" w:hAnsi="Book Antiqua" w:cs="Book Antiqua"/>
        </w:rPr>
        <w:t>Laan</w:t>
      </w:r>
      <w:proofErr w:type="spellEnd"/>
      <w:r w:rsidRPr="00E91EE2">
        <w:rPr>
          <w:rFonts w:ascii="Book Antiqua" w:eastAsia="Book Antiqua" w:hAnsi="Book Antiqua" w:cs="Book Antiqua"/>
        </w:rPr>
        <w:t xml:space="preserve"> L, van de Winkel A, Konstantinov SR, </w:t>
      </w:r>
      <w:proofErr w:type="spellStart"/>
      <w:r w:rsidRPr="00E91EE2">
        <w:rPr>
          <w:rFonts w:ascii="Book Antiqua" w:eastAsia="Book Antiqua" w:hAnsi="Book Antiqua" w:cs="Book Antiqua"/>
        </w:rPr>
        <w:t>Spaander</w:t>
      </w:r>
      <w:proofErr w:type="spellEnd"/>
      <w:r w:rsidRPr="00E91EE2">
        <w:rPr>
          <w:rFonts w:ascii="Book Antiqua" w:eastAsia="Book Antiqua" w:hAnsi="Book Antiqua" w:cs="Book Antiqua"/>
        </w:rPr>
        <w:t xml:space="preserve"> M, </w:t>
      </w:r>
      <w:proofErr w:type="spellStart"/>
      <w:r w:rsidRPr="00E91EE2">
        <w:rPr>
          <w:rFonts w:ascii="Book Antiqua" w:eastAsia="Book Antiqua" w:hAnsi="Book Antiqua" w:cs="Book Antiqua"/>
        </w:rPr>
        <w:t>Peppelenbosch</w:t>
      </w:r>
      <w:proofErr w:type="spellEnd"/>
      <w:r w:rsidRPr="00E91EE2">
        <w:rPr>
          <w:rFonts w:ascii="Book Antiqua" w:eastAsia="Book Antiqua" w:hAnsi="Book Antiqua" w:cs="Book Antiqua"/>
        </w:rPr>
        <w:t xml:space="preserve"> MP, </w:t>
      </w:r>
      <w:proofErr w:type="spellStart"/>
      <w:r w:rsidRPr="00E91EE2">
        <w:rPr>
          <w:rFonts w:ascii="Book Antiqua" w:eastAsia="Book Antiqua" w:hAnsi="Book Antiqua" w:cs="Book Antiqua"/>
        </w:rPr>
        <w:t>Engstrand</w:t>
      </w:r>
      <w:proofErr w:type="spellEnd"/>
      <w:r w:rsidRPr="00E91EE2">
        <w:rPr>
          <w:rFonts w:ascii="Book Antiqua" w:eastAsia="Book Antiqua" w:hAnsi="Book Antiqua" w:cs="Book Antiqua"/>
        </w:rPr>
        <w:t xml:space="preserve"> L, </w:t>
      </w:r>
      <w:proofErr w:type="spellStart"/>
      <w:r w:rsidRPr="00E91EE2">
        <w:rPr>
          <w:rFonts w:ascii="Book Antiqua" w:eastAsia="Book Antiqua" w:hAnsi="Book Antiqua" w:cs="Book Antiqua"/>
        </w:rPr>
        <w:t>Kuipers</w:t>
      </w:r>
      <w:proofErr w:type="spellEnd"/>
      <w:r w:rsidRPr="00E91EE2">
        <w:rPr>
          <w:rFonts w:ascii="Book Antiqua" w:eastAsia="Book Antiqua" w:hAnsi="Book Antiqua" w:cs="Book Antiqua"/>
        </w:rPr>
        <w:t xml:space="preserve"> EJ. Composition of the mucosa-associated microbiota along the entire gastrointestinal tract </w:t>
      </w:r>
      <w:r w:rsidRPr="00E91EE2">
        <w:rPr>
          <w:rFonts w:ascii="Book Antiqua" w:eastAsia="Book Antiqua" w:hAnsi="Book Antiqua" w:cs="Book Antiqua"/>
        </w:rPr>
        <w:lastRenderedPageBreak/>
        <w:t xml:space="preserve">of human individuals. </w:t>
      </w:r>
      <w:r w:rsidRPr="00E91EE2">
        <w:rPr>
          <w:rFonts w:ascii="Book Antiqua" w:eastAsia="Book Antiqua" w:hAnsi="Book Antiqua" w:cs="Book Antiqua"/>
          <w:i/>
          <w:iCs/>
        </w:rPr>
        <w:t>United European Gastroenterol J</w:t>
      </w:r>
      <w:r w:rsidRPr="00E91EE2">
        <w:rPr>
          <w:rFonts w:ascii="Book Antiqua" w:eastAsia="Book Antiqua" w:hAnsi="Book Antiqua" w:cs="Book Antiqua"/>
        </w:rPr>
        <w:t xml:space="preserve"> 2019; </w:t>
      </w:r>
      <w:r w:rsidRPr="00E91EE2">
        <w:rPr>
          <w:rFonts w:ascii="Book Antiqua" w:eastAsia="Book Antiqua" w:hAnsi="Book Antiqua" w:cs="Book Antiqua"/>
          <w:b/>
          <w:bCs/>
        </w:rPr>
        <w:t>7</w:t>
      </w:r>
      <w:r w:rsidRPr="00E91EE2">
        <w:rPr>
          <w:rFonts w:ascii="Book Antiqua" w:eastAsia="Book Antiqua" w:hAnsi="Book Antiqua" w:cs="Book Antiqua"/>
        </w:rPr>
        <w:t>: 897-907 [PMID: 31428414 DOI: 10.1177/2050640619852255]</w:t>
      </w:r>
    </w:p>
    <w:p w14:paraId="54D70E10"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1</w:t>
      </w:r>
      <w:r w:rsidR="00AA1490" w:rsidRPr="00E91EE2">
        <w:rPr>
          <w:rFonts w:ascii="Book Antiqua" w:eastAsia="Book Antiqua" w:hAnsi="Book Antiqua" w:cs="Book Antiqua"/>
        </w:rPr>
        <w:t>9</w:t>
      </w:r>
      <w:r w:rsidRPr="00E91EE2">
        <w:rPr>
          <w:rFonts w:ascii="Book Antiqua" w:eastAsia="Book Antiqua" w:hAnsi="Book Antiqua" w:cs="Book Antiqua"/>
        </w:rPr>
        <w:t xml:space="preserve"> </w:t>
      </w:r>
      <w:r w:rsidRPr="00E91EE2">
        <w:rPr>
          <w:rFonts w:ascii="Book Antiqua" w:eastAsia="Book Antiqua" w:hAnsi="Book Antiqua" w:cs="Book Antiqua"/>
          <w:b/>
          <w:bCs/>
        </w:rPr>
        <w:t>Nagpal R</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rPr>
        <w:t>Neth</w:t>
      </w:r>
      <w:proofErr w:type="spellEnd"/>
      <w:r w:rsidRPr="00E91EE2">
        <w:rPr>
          <w:rFonts w:ascii="Book Antiqua" w:eastAsia="Book Antiqua" w:hAnsi="Book Antiqua" w:cs="Book Antiqua"/>
        </w:rPr>
        <w:t xml:space="preserve"> BJ, Wang S, Craft S, Yadav H. Modified Mediterranean-ketogenic diet modulates gut microbiome and short-chain fatty acids in association with Alzheimer's disease markers in subjects with mild cognitive impairment. </w:t>
      </w:r>
      <w:proofErr w:type="spellStart"/>
      <w:r w:rsidRPr="00E91EE2">
        <w:rPr>
          <w:rFonts w:ascii="Book Antiqua" w:eastAsia="Book Antiqua" w:hAnsi="Book Antiqua" w:cs="Book Antiqua"/>
          <w:i/>
          <w:iCs/>
        </w:rPr>
        <w:t>EBioMedicine</w:t>
      </w:r>
      <w:proofErr w:type="spellEnd"/>
      <w:r w:rsidRPr="00E91EE2">
        <w:rPr>
          <w:rFonts w:ascii="Book Antiqua" w:eastAsia="Book Antiqua" w:hAnsi="Book Antiqua" w:cs="Book Antiqua"/>
        </w:rPr>
        <w:t xml:space="preserve"> 2019; </w:t>
      </w:r>
      <w:r w:rsidRPr="00E91EE2">
        <w:rPr>
          <w:rFonts w:ascii="Book Antiqua" w:eastAsia="Book Antiqua" w:hAnsi="Book Antiqua" w:cs="Book Antiqua"/>
          <w:b/>
          <w:bCs/>
        </w:rPr>
        <w:t>47</w:t>
      </w:r>
      <w:r w:rsidRPr="00E91EE2">
        <w:rPr>
          <w:rFonts w:ascii="Book Antiqua" w:eastAsia="Book Antiqua" w:hAnsi="Book Antiqua" w:cs="Book Antiqua"/>
        </w:rPr>
        <w:t>: 529-542 [PMID: 31477562 DOI: 10.1016/j.ebiom.2019.08.032]</w:t>
      </w:r>
    </w:p>
    <w:p w14:paraId="594355BA" w14:textId="77777777" w:rsidR="00705F61" w:rsidRPr="00E91EE2" w:rsidRDefault="00AA1490" w:rsidP="00E91EE2">
      <w:pPr>
        <w:spacing w:line="360" w:lineRule="auto"/>
        <w:jc w:val="both"/>
        <w:rPr>
          <w:rFonts w:ascii="Book Antiqua" w:hAnsi="Book Antiqua"/>
        </w:rPr>
      </w:pPr>
      <w:r w:rsidRPr="00E91EE2">
        <w:rPr>
          <w:rFonts w:ascii="Book Antiqua" w:eastAsia="Book Antiqua" w:hAnsi="Book Antiqua" w:cs="Book Antiqua"/>
        </w:rPr>
        <w:t>20</w:t>
      </w:r>
      <w:r w:rsidR="00DA48C4" w:rsidRPr="00E91EE2">
        <w:rPr>
          <w:rFonts w:ascii="Book Antiqua" w:eastAsia="Book Antiqua" w:hAnsi="Book Antiqua" w:cs="Book Antiqua"/>
        </w:rPr>
        <w:t xml:space="preserve"> </w:t>
      </w:r>
      <w:r w:rsidR="00DA48C4" w:rsidRPr="00E91EE2">
        <w:rPr>
          <w:rFonts w:ascii="Book Antiqua" w:eastAsia="Book Antiqua" w:hAnsi="Book Antiqua" w:cs="Book Antiqua"/>
          <w:b/>
          <w:bCs/>
        </w:rPr>
        <w:t>Anderson JR</w:t>
      </w:r>
      <w:r w:rsidR="00DA48C4" w:rsidRPr="00E91EE2">
        <w:rPr>
          <w:rFonts w:ascii="Book Antiqua" w:eastAsia="Book Antiqua" w:hAnsi="Book Antiqua" w:cs="Book Antiqua"/>
        </w:rPr>
        <w:t xml:space="preserve">, Carroll I, </w:t>
      </w:r>
      <w:proofErr w:type="spellStart"/>
      <w:r w:rsidR="00DA48C4" w:rsidRPr="00E91EE2">
        <w:rPr>
          <w:rFonts w:ascii="Book Antiqua" w:eastAsia="Book Antiqua" w:hAnsi="Book Antiqua" w:cs="Book Antiqua"/>
        </w:rPr>
        <w:t>Azcarate</w:t>
      </w:r>
      <w:proofErr w:type="spellEnd"/>
      <w:r w:rsidR="00DA48C4" w:rsidRPr="00E91EE2">
        <w:rPr>
          <w:rFonts w:ascii="Book Antiqua" w:eastAsia="Book Antiqua" w:hAnsi="Book Antiqua" w:cs="Book Antiqua"/>
        </w:rPr>
        <w:t xml:space="preserve">-Peril MA, Rochette AD, </w:t>
      </w:r>
      <w:proofErr w:type="spellStart"/>
      <w:r w:rsidR="00DA48C4" w:rsidRPr="00E91EE2">
        <w:rPr>
          <w:rFonts w:ascii="Book Antiqua" w:eastAsia="Book Antiqua" w:hAnsi="Book Antiqua" w:cs="Book Antiqua"/>
        </w:rPr>
        <w:t>Heinberg</w:t>
      </w:r>
      <w:proofErr w:type="spellEnd"/>
      <w:r w:rsidR="00DA48C4" w:rsidRPr="00E91EE2">
        <w:rPr>
          <w:rFonts w:ascii="Book Antiqua" w:eastAsia="Book Antiqua" w:hAnsi="Book Antiqua" w:cs="Book Antiqua"/>
        </w:rPr>
        <w:t xml:space="preserve"> LJ, Peat C, Steffen K, </w:t>
      </w:r>
      <w:proofErr w:type="spellStart"/>
      <w:r w:rsidR="00DA48C4" w:rsidRPr="00E91EE2">
        <w:rPr>
          <w:rFonts w:ascii="Book Antiqua" w:eastAsia="Book Antiqua" w:hAnsi="Book Antiqua" w:cs="Book Antiqua"/>
        </w:rPr>
        <w:t>Manderino</w:t>
      </w:r>
      <w:proofErr w:type="spellEnd"/>
      <w:r w:rsidR="00DA48C4" w:rsidRPr="00E91EE2">
        <w:rPr>
          <w:rFonts w:ascii="Book Antiqua" w:eastAsia="Book Antiqua" w:hAnsi="Book Antiqua" w:cs="Book Antiqua"/>
        </w:rPr>
        <w:t xml:space="preserve"> LM, Mitchell J, </w:t>
      </w:r>
      <w:proofErr w:type="spellStart"/>
      <w:r w:rsidR="00DA48C4" w:rsidRPr="00E91EE2">
        <w:rPr>
          <w:rFonts w:ascii="Book Antiqua" w:eastAsia="Book Antiqua" w:hAnsi="Book Antiqua" w:cs="Book Antiqua"/>
        </w:rPr>
        <w:t>Gunstad</w:t>
      </w:r>
      <w:proofErr w:type="spellEnd"/>
      <w:r w:rsidR="00DA48C4" w:rsidRPr="00E91EE2">
        <w:rPr>
          <w:rFonts w:ascii="Book Antiqua" w:eastAsia="Book Antiqua" w:hAnsi="Book Antiqua" w:cs="Book Antiqua"/>
        </w:rPr>
        <w:t xml:space="preserve"> J. A preliminary examination of gut microbiota, sleep, and cognitive flexibility in healthy older adults. </w:t>
      </w:r>
      <w:r w:rsidR="00DA48C4" w:rsidRPr="00E91EE2">
        <w:rPr>
          <w:rFonts w:ascii="Book Antiqua" w:eastAsia="Book Antiqua" w:hAnsi="Book Antiqua" w:cs="Book Antiqua"/>
          <w:i/>
          <w:iCs/>
        </w:rPr>
        <w:t>Sleep Med</w:t>
      </w:r>
      <w:r w:rsidR="00DA48C4" w:rsidRPr="00E91EE2">
        <w:rPr>
          <w:rFonts w:ascii="Book Antiqua" w:eastAsia="Book Antiqua" w:hAnsi="Book Antiqua" w:cs="Book Antiqua"/>
        </w:rPr>
        <w:t xml:space="preserve"> 2017; </w:t>
      </w:r>
      <w:r w:rsidR="00DA48C4" w:rsidRPr="00E91EE2">
        <w:rPr>
          <w:rFonts w:ascii="Book Antiqua" w:eastAsia="Book Antiqua" w:hAnsi="Book Antiqua" w:cs="Book Antiqua"/>
          <w:b/>
          <w:bCs/>
        </w:rPr>
        <w:t>38</w:t>
      </w:r>
      <w:r w:rsidR="00DA48C4" w:rsidRPr="00E91EE2">
        <w:rPr>
          <w:rFonts w:ascii="Book Antiqua" w:eastAsia="Book Antiqua" w:hAnsi="Book Antiqua" w:cs="Book Antiqua"/>
        </w:rPr>
        <w:t>: 104-107 [PMID: 29031742 DOI: 10.1016/j.sleep.2017.07.018]</w:t>
      </w:r>
    </w:p>
    <w:p w14:paraId="073C9937"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2</w:t>
      </w:r>
      <w:r w:rsidR="00AA1490" w:rsidRPr="00E91EE2">
        <w:rPr>
          <w:rFonts w:ascii="Book Antiqua" w:eastAsia="Book Antiqua" w:hAnsi="Book Antiqua" w:cs="Book Antiqua"/>
        </w:rPr>
        <w:t>1</w:t>
      </w:r>
      <w:r w:rsidRPr="00E91EE2">
        <w:rPr>
          <w:rFonts w:ascii="Book Antiqua" w:eastAsia="Book Antiqua" w:hAnsi="Book Antiqua" w:cs="Book Antiqua"/>
        </w:rPr>
        <w:t xml:space="preserve"> </w:t>
      </w:r>
      <w:r w:rsidRPr="00E91EE2">
        <w:rPr>
          <w:rFonts w:ascii="Book Antiqua" w:eastAsia="Book Antiqua" w:hAnsi="Book Antiqua" w:cs="Book Antiqua"/>
          <w:b/>
          <w:bCs/>
        </w:rPr>
        <w:t>Zhang Y</w:t>
      </w:r>
      <w:r w:rsidRPr="00E91EE2">
        <w:rPr>
          <w:rFonts w:ascii="Book Antiqua" w:eastAsia="Book Antiqua" w:hAnsi="Book Antiqua" w:cs="Book Antiqua"/>
        </w:rPr>
        <w:t xml:space="preserve">, Chen T, Zhang Y, Hu Q, Wang X, Chang H, Mao JH, </w:t>
      </w:r>
      <w:proofErr w:type="spellStart"/>
      <w:r w:rsidRPr="00E91EE2">
        <w:rPr>
          <w:rFonts w:ascii="Book Antiqua" w:eastAsia="Book Antiqua" w:hAnsi="Book Antiqua" w:cs="Book Antiqua"/>
        </w:rPr>
        <w:t>Snijders</w:t>
      </w:r>
      <w:proofErr w:type="spellEnd"/>
      <w:r w:rsidRPr="00E91EE2">
        <w:rPr>
          <w:rFonts w:ascii="Book Antiqua" w:eastAsia="Book Antiqua" w:hAnsi="Book Antiqua" w:cs="Book Antiqua"/>
        </w:rPr>
        <w:t xml:space="preserve"> AM, Xia Y. Contribution of trace element exposure to gestational diabetes mellitus through disturbing the gut microbiome. </w:t>
      </w:r>
      <w:r w:rsidRPr="00E91EE2">
        <w:rPr>
          <w:rFonts w:ascii="Book Antiqua" w:eastAsia="Book Antiqua" w:hAnsi="Book Antiqua" w:cs="Book Antiqua"/>
          <w:i/>
          <w:iCs/>
        </w:rPr>
        <w:t>Environ Int</w:t>
      </w:r>
      <w:r w:rsidRPr="00E91EE2">
        <w:rPr>
          <w:rFonts w:ascii="Book Antiqua" w:eastAsia="Book Antiqua" w:hAnsi="Book Antiqua" w:cs="Book Antiqua"/>
        </w:rPr>
        <w:t xml:space="preserve"> 2021; </w:t>
      </w:r>
      <w:r w:rsidRPr="00E91EE2">
        <w:rPr>
          <w:rFonts w:ascii="Book Antiqua" w:eastAsia="Book Antiqua" w:hAnsi="Book Antiqua" w:cs="Book Antiqua"/>
          <w:b/>
          <w:bCs/>
        </w:rPr>
        <w:t>153</w:t>
      </w:r>
      <w:r w:rsidRPr="00E91EE2">
        <w:rPr>
          <w:rFonts w:ascii="Book Antiqua" w:eastAsia="Book Antiqua" w:hAnsi="Book Antiqua" w:cs="Book Antiqua"/>
        </w:rPr>
        <w:t>: 106520 [PMID: 33774496 DOI: 10.1016/j.envint.2021.106520]</w:t>
      </w:r>
    </w:p>
    <w:p w14:paraId="3ACE81E3"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2</w:t>
      </w:r>
      <w:r w:rsidR="00AA1490" w:rsidRPr="00E91EE2">
        <w:rPr>
          <w:rFonts w:ascii="Book Antiqua" w:eastAsia="Book Antiqua" w:hAnsi="Book Antiqua" w:cs="Book Antiqua"/>
        </w:rPr>
        <w:t>2</w:t>
      </w:r>
      <w:r w:rsidRPr="00E91EE2">
        <w:rPr>
          <w:rFonts w:ascii="Book Antiqua" w:eastAsia="Book Antiqua" w:hAnsi="Book Antiqua" w:cs="Book Antiqua"/>
        </w:rPr>
        <w:t xml:space="preserve"> </w:t>
      </w:r>
      <w:r w:rsidRPr="00E91EE2">
        <w:rPr>
          <w:rFonts w:ascii="Book Antiqua" w:eastAsia="Book Antiqua" w:hAnsi="Book Antiqua" w:cs="Book Antiqua"/>
          <w:b/>
          <w:bCs/>
        </w:rPr>
        <w:t>Ma S</w:t>
      </w:r>
      <w:r w:rsidRPr="00E91EE2">
        <w:rPr>
          <w:rFonts w:ascii="Book Antiqua" w:eastAsia="Book Antiqua" w:hAnsi="Book Antiqua" w:cs="Book Antiqua"/>
        </w:rPr>
        <w:t xml:space="preserve">, You Y, Huang L, Long S, Zhang J, Guo C, Zhang N, Wu X, Xiao Y, Tan H. Alterations in Gut Microbiota of Gestational Diabetes Patients During the First Trimester of Pregnancy. </w:t>
      </w:r>
      <w:r w:rsidRPr="00E91EE2">
        <w:rPr>
          <w:rFonts w:ascii="Book Antiqua" w:eastAsia="Book Antiqua" w:hAnsi="Book Antiqua" w:cs="Book Antiqua"/>
          <w:i/>
          <w:iCs/>
        </w:rPr>
        <w:t xml:space="preserve">Front Cell Infect </w:t>
      </w:r>
      <w:proofErr w:type="spellStart"/>
      <w:r w:rsidRPr="00E91EE2">
        <w:rPr>
          <w:rFonts w:ascii="Book Antiqua" w:eastAsia="Book Antiqua" w:hAnsi="Book Antiqua" w:cs="Book Antiqua"/>
          <w:i/>
          <w:iCs/>
        </w:rPr>
        <w:t>Microbiol</w:t>
      </w:r>
      <w:proofErr w:type="spellEnd"/>
      <w:r w:rsidRPr="00E91EE2">
        <w:rPr>
          <w:rFonts w:ascii="Book Antiqua" w:eastAsia="Book Antiqua" w:hAnsi="Book Antiqua" w:cs="Book Antiqua"/>
        </w:rPr>
        <w:t xml:space="preserve"> 2020; </w:t>
      </w:r>
      <w:r w:rsidRPr="00E91EE2">
        <w:rPr>
          <w:rFonts w:ascii="Book Antiqua" w:eastAsia="Book Antiqua" w:hAnsi="Book Antiqua" w:cs="Book Antiqua"/>
          <w:b/>
          <w:bCs/>
        </w:rPr>
        <w:t>10</w:t>
      </w:r>
      <w:r w:rsidRPr="00E91EE2">
        <w:rPr>
          <w:rFonts w:ascii="Book Antiqua" w:eastAsia="Book Antiqua" w:hAnsi="Book Antiqua" w:cs="Book Antiqua"/>
        </w:rPr>
        <w:t>: 58 [PMID: 32175285 DOI: 10.3389/fcimb.2020.00058]</w:t>
      </w:r>
    </w:p>
    <w:p w14:paraId="1F59B011"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2</w:t>
      </w:r>
      <w:r w:rsidR="00AA1490" w:rsidRPr="00E91EE2">
        <w:rPr>
          <w:rFonts w:ascii="Book Antiqua" w:eastAsia="Book Antiqua" w:hAnsi="Book Antiqua" w:cs="Book Antiqua"/>
        </w:rPr>
        <w:t>3</w:t>
      </w:r>
      <w:r w:rsidRPr="00E91EE2">
        <w:rPr>
          <w:rFonts w:ascii="Book Antiqua" w:eastAsia="Book Antiqua" w:hAnsi="Book Antiqua" w:cs="Book Antiqua"/>
        </w:rPr>
        <w:t xml:space="preserve"> </w:t>
      </w:r>
      <w:r w:rsidRPr="00E91EE2">
        <w:rPr>
          <w:rFonts w:ascii="Book Antiqua" w:eastAsia="Book Antiqua" w:hAnsi="Book Antiqua" w:cs="Book Antiqua"/>
          <w:b/>
          <w:bCs/>
        </w:rPr>
        <w:t>Su Y</w:t>
      </w:r>
      <w:r w:rsidRPr="00E91EE2">
        <w:rPr>
          <w:rFonts w:ascii="Book Antiqua" w:eastAsia="Book Antiqua" w:hAnsi="Book Antiqua" w:cs="Book Antiqua"/>
        </w:rPr>
        <w:t xml:space="preserve">, Wang HK, Gan XP, Chen L, Cao YN, Cheng DC, Zhang DY, Liu WY, Li FF, Xu XM. Alterations of gut microbiota in gestational diabetes patients during the second trimester of pregnancy in the Shanghai Han population. </w:t>
      </w:r>
      <w:r w:rsidRPr="00E91EE2">
        <w:rPr>
          <w:rFonts w:ascii="Book Antiqua" w:eastAsia="Book Antiqua" w:hAnsi="Book Antiqua" w:cs="Book Antiqua"/>
          <w:i/>
          <w:iCs/>
        </w:rPr>
        <w:t xml:space="preserve">J </w:t>
      </w:r>
      <w:proofErr w:type="spellStart"/>
      <w:r w:rsidRPr="00E91EE2">
        <w:rPr>
          <w:rFonts w:ascii="Book Antiqua" w:eastAsia="Book Antiqua" w:hAnsi="Book Antiqua" w:cs="Book Antiqua"/>
          <w:i/>
          <w:iCs/>
        </w:rPr>
        <w:t>Transl</w:t>
      </w:r>
      <w:proofErr w:type="spellEnd"/>
      <w:r w:rsidRPr="00E91EE2">
        <w:rPr>
          <w:rFonts w:ascii="Book Antiqua" w:eastAsia="Book Antiqua" w:hAnsi="Book Antiqua" w:cs="Book Antiqua"/>
          <w:i/>
          <w:iCs/>
        </w:rPr>
        <w:t xml:space="preserve"> Med</w:t>
      </w:r>
      <w:r w:rsidRPr="00E91EE2">
        <w:rPr>
          <w:rFonts w:ascii="Book Antiqua" w:eastAsia="Book Antiqua" w:hAnsi="Book Antiqua" w:cs="Book Antiqua"/>
        </w:rPr>
        <w:t xml:space="preserve"> 2021; </w:t>
      </w:r>
      <w:r w:rsidRPr="00E91EE2">
        <w:rPr>
          <w:rFonts w:ascii="Book Antiqua" w:eastAsia="Book Antiqua" w:hAnsi="Book Antiqua" w:cs="Book Antiqua"/>
          <w:b/>
          <w:bCs/>
        </w:rPr>
        <w:t>19</w:t>
      </w:r>
      <w:r w:rsidRPr="00E91EE2">
        <w:rPr>
          <w:rFonts w:ascii="Book Antiqua" w:eastAsia="Book Antiqua" w:hAnsi="Book Antiqua" w:cs="Book Antiqua"/>
        </w:rPr>
        <w:t>: 366 [PMID: 34446048 DOI: 10.1186/s12967-021-03040-9]</w:t>
      </w:r>
    </w:p>
    <w:p w14:paraId="4EC44468"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2</w:t>
      </w:r>
      <w:r w:rsidR="00AA1490" w:rsidRPr="00E91EE2">
        <w:rPr>
          <w:rFonts w:ascii="Book Antiqua" w:eastAsia="Book Antiqua" w:hAnsi="Book Antiqua" w:cs="Book Antiqua"/>
        </w:rPr>
        <w:t>4</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b/>
          <w:bCs/>
        </w:rPr>
        <w:t>Mokkala</w:t>
      </w:r>
      <w:proofErr w:type="spellEnd"/>
      <w:r w:rsidRPr="00E91EE2">
        <w:rPr>
          <w:rFonts w:ascii="Book Antiqua" w:eastAsia="Book Antiqua" w:hAnsi="Book Antiqua" w:cs="Book Antiqua"/>
          <w:b/>
          <w:bCs/>
        </w:rPr>
        <w:t xml:space="preserve"> K</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rPr>
        <w:t>Houttu</w:t>
      </w:r>
      <w:proofErr w:type="spellEnd"/>
      <w:r w:rsidRPr="00E91EE2">
        <w:rPr>
          <w:rFonts w:ascii="Book Antiqua" w:eastAsia="Book Antiqua" w:hAnsi="Book Antiqua" w:cs="Book Antiqua"/>
        </w:rPr>
        <w:t xml:space="preserve"> N, </w:t>
      </w:r>
      <w:proofErr w:type="spellStart"/>
      <w:r w:rsidRPr="00E91EE2">
        <w:rPr>
          <w:rFonts w:ascii="Book Antiqua" w:eastAsia="Book Antiqua" w:hAnsi="Book Antiqua" w:cs="Book Antiqua"/>
        </w:rPr>
        <w:t>Vahlberg</w:t>
      </w:r>
      <w:proofErr w:type="spellEnd"/>
      <w:r w:rsidRPr="00E91EE2">
        <w:rPr>
          <w:rFonts w:ascii="Book Antiqua" w:eastAsia="Book Antiqua" w:hAnsi="Book Antiqua" w:cs="Book Antiqua"/>
        </w:rPr>
        <w:t xml:space="preserve"> T, </w:t>
      </w:r>
      <w:proofErr w:type="spellStart"/>
      <w:r w:rsidRPr="00E91EE2">
        <w:rPr>
          <w:rFonts w:ascii="Book Antiqua" w:eastAsia="Book Antiqua" w:hAnsi="Book Antiqua" w:cs="Book Antiqua"/>
        </w:rPr>
        <w:t>Munukka</w:t>
      </w:r>
      <w:proofErr w:type="spellEnd"/>
      <w:r w:rsidRPr="00E91EE2">
        <w:rPr>
          <w:rFonts w:ascii="Book Antiqua" w:eastAsia="Book Antiqua" w:hAnsi="Book Antiqua" w:cs="Book Antiqua"/>
        </w:rPr>
        <w:t xml:space="preserve"> E, </w:t>
      </w:r>
      <w:proofErr w:type="spellStart"/>
      <w:r w:rsidRPr="00E91EE2">
        <w:rPr>
          <w:rFonts w:ascii="Book Antiqua" w:eastAsia="Book Antiqua" w:hAnsi="Book Antiqua" w:cs="Book Antiqua"/>
        </w:rPr>
        <w:t>Rönnemaa</w:t>
      </w:r>
      <w:proofErr w:type="spellEnd"/>
      <w:r w:rsidRPr="00E91EE2">
        <w:rPr>
          <w:rFonts w:ascii="Book Antiqua" w:eastAsia="Book Antiqua" w:hAnsi="Book Antiqua" w:cs="Book Antiqua"/>
        </w:rPr>
        <w:t xml:space="preserve"> T, </w:t>
      </w:r>
      <w:proofErr w:type="spellStart"/>
      <w:r w:rsidRPr="00E91EE2">
        <w:rPr>
          <w:rFonts w:ascii="Book Antiqua" w:eastAsia="Book Antiqua" w:hAnsi="Book Antiqua" w:cs="Book Antiqua"/>
        </w:rPr>
        <w:t>Laitinen</w:t>
      </w:r>
      <w:proofErr w:type="spellEnd"/>
      <w:r w:rsidRPr="00E91EE2">
        <w:rPr>
          <w:rFonts w:ascii="Book Antiqua" w:eastAsia="Book Antiqua" w:hAnsi="Book Antiqua" w:cs="Book Antiqua"/>
        </w:rPr>
        <w:t xml:space="preserve"> K. Gut microbiota aberrations precede diagnosis of gestational diabetes mellitus. </w:t>
      </w:r>
      <w:r w:rsidRPr="00E91EE2">
        <w:rPr>
          <w:rFonts w:ascii="Book Antiqua" w:eastAsia="Book Antiqua" w:hAnsi="Book Antiqua" w:cs="Book Antiqua"/>
          <w:i/>
          <w:iCs/>
        </w:rPr>
        <w:t xml:space="preserve">Acta </w:t>
      </w:r>
      <w:proofErr w:type="spellStart"/>
      <w:r w:rsidRPr="00E91EE2">
        <w:rPr>
          <w:rFonts w:ascii="Book Antiqua" w:eastAsia="Book Antiqua" w:hAnsi="Book Antiqua" w:cs="Book Antiqua"/>
          <w:i/>
          <w:iCs/>
        </w:rPr>
        <w:t>Diabetol</w:t>
      </w:r>
      <w:proofErr w:type="spellEnd"/>
      <w:r w:rsidRPr="00E91EE2">
        <w:rPr>
          <w:rFonts w:ascii="Book Antiqua" w:eastAsia="Book Antiqua" w:hAnsi="Book Antiqua" w:cs="Book Antiqua"/>
        </w:rPr>
        <w:t xml:space="preserve"> 2017; </w:t>
      </w:r>
      <w:r w:rsidRPr="00E91EE2">
        <w:rPr>
          <w:rFonts w:ascii="Book Antiqua" w:eastAsia="Book Antiqua" w:hAnsi="Book Antiqua" w:cs="Book Antiqua"/>
          <w:b/>
          <w:bCs/>
        </w:rPr>
        <w:t>54</w:t>
      </w:r>
      <w:r w:rsidRPr="00E91EE2">
        <w:rPr>
          <w:rFonts w:ascii="Book Antiqua" w:eastAsia="Book Antiqua" w:hAnsi="Book Antiqua" w:cs="Book Antiqua"/>
        </w:rPr>
        <w:t>: 1147-1149 [PMID: 28980079 DOI: 10.1007/s00592-017-1056-0]</w:t>
      </w:r>
    </w:p>
    <w:p w14:paraId="5A812784"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2</w:t>
      </w:r>
      <w:r w:rsidR="00AA1490" w:rsidRPr="00E91EE2">
        <w:rPr>
          <w:rFonts w:ascii="Book Antiqua" w:eastAsia="Book Antiqua" w:hAnsi="Book Antiqua" w:cs="Book Antiqua"/>
        </w:rPr>
        <w:t>5</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b/>
          <w:bCs/>
        </w:rPr>
        <w:t>Kuang</w:t>
      </w:r>
      <w:proofErr w:type="spellEnd"/>
      <w:r w:rsidRPr="00E91EE2">
        <w:rPr>
          <w:rFonts w:ascii="Book Antiqua" w:eastAsia="Book Antiqua" w:hAnsi="Book Antiqua" w:cs="Book Antiqua"/>
          <w:b/>
          <w:bCs/>
        </w:rPr>
        <w:t xml:space="preserve"> YS</w:t>
      </w:r>
      <w:r w:rsidRPr="00E91EE2">
        <w:rPr>
          <w:rFonts w:ascii="Book Antiqua" w:eastAsia="Book Antiqua" w:hAnsi="Book Antiqua" w:cs="Book Antiqua"/>
        </w:rPr>
        <w:t xml:space="preserve">, Lu JH, Li SH, Li JH, Yuan MY, He JR, Chen NN, Xiao WQ, Shen SY, </w:t>
      </w:r>
      <w:proofErr w:type="spellStart"/>
      <w:r w:rsidRPr="00E91EE2">
        <w:rPr>
          <w:rFonts w:ascii="Book Antiqua" w:eastAsia="Book Antiqua" w:hAnsi="Book Antiqua" w:cs="Book Antiqua"/>
        </w:rPr>
        <w:t>Qiu</w:t>
      </w:r>
      <w:proofErr w:type="spellEnd"/>
      <w:r w:rsidRPr="00E91EE2">
        <w:rPr>
          <w:rFonts w:ascii="Book Antiqua" w:eastAsia="Book Antiqua" w:hAnsi="Book Antiqua" w:cs="Book Antiqua"/>
        </w:rPr>
        <w:t xml:space="preserve"> L, Wu YF, Hu CY, Wu YY, Li WD, Chen QZ, Deng HW, </w:t>
      </w:r>
      <w:proofErr w:type="spellStart"/>
      <w:r w:rsidRPr="00E91EE2">
        <w:rPr>
          <w:rFonts w:ascii="Book Antiqua" w:eastAsia="Book Antiqua" w:hAnsi="Book Antiqua" w:cs="Book Antiqua"/>
        </w:rPr>
        <w:t>Papasian</w:t>
      </w:r>
      <w:proofErr w:type="spellEnd"/>
      <w:r w:rsidRPr="00E91EE2">
        <w:rPr>
          <w:rFonts w:ascii="Book Antiqua" w:eastAsia="Book Antiqua" w:hAnsi="Book Antiqua" w:cs="Book Antiqua"/>
        </w:rPr>
        <w:t xml:space="preserve"> CJ, Xia HM, </w:t>
      </w:r>
      <w:proofErr w:type="spellStart"/>
      <w:r w:rsidRPr="00E91EE2">
        <w:rPr>
          <w:rFonts w:ascii="Book Antiqua" w:eastAsia="Book Antiqua" w:hAnsi="Book Antiqua" w:cs="Book Antiqua"/>
        </w:rPr>
        <w:t>Qiu</w:t>
      </w:r>
      <w:proofErr w:type="spellEnd"/>
      <w:r w:rsidRPr="00E91EE2">
        <w:rPr>
          <w:rFonts w:ascii="Book Antiqua" w:eastAsia="Book Antiqua" w:hAnsi="Book Antiqua" w:cs="Book Antiqua"/>
        </w:rPr>
        <w:t xml:space="preserve"> X. Connections between the human gut microbiome and gestational diabetes mellitus. </w:t>
      </w:r>
      <w:proofErr w:type="spellStart"/>
      <w:r w:rsidRPr="00E91EE2">
        <w:rPr>
          <w:rFonts w:ascii="Book Antiqua" w:eastAsia="Book Antiqua" w:hAnsi="Book Antiqua" w:cs="Book Antiqua"/>
          <w:i/>
          <w:iCs/>
        </w:rPr>
        <w:t>Gigascience</w:t>
      </w:r>
      <w:proofErr w:type="spellEnd"/>
      <w:r w:rsidRPr="00E91EE2">
        <w:rPr>
          <w:rFonts w:ascii="Book Antiqua" w:eastAsia="Book Antiqua" w:hAnsi="Book Antiqua" w:cs="Book Antiqua"/>
        </w:rPr>
        <w:t xml:space="preserve"> 2017; </w:t>
      </w:r>
      <w:r w:rsidRPr="00E91EE2">
        <w:rPr>
          <w:rFonts w:ascii="Book Antiqua" w:eastAsia="Book Antiqua" w:hAnsi="Book Antiqua" w:cs="Book Antiqua"/>
          <w:b/>
          <w:bCs/>
        </w:rPr>
        <w:t>6</w:t>
      </w:r>
      <w:r w:rsidRPr="00E91EE2">
        <w:rPr>
          <w:rFonts w:ascii="Book Antiqua" w:eastAsia="Book Antiqua" w:hAnsi="Book Antiqua" w:cs="Book Antiqua"/>
        </w:rPr>
        <w:t>: 1-12 [PMID: 28873967 DOI: 10.1093/</w:t>
      </w:r>
      <w:proofErr w:type="spellStart"/>
      <w:r w:rsidRPr="00E91EE2">
        <w:rPr>
          <w:rFonts w:ascii="Book Antiqua" w:eastAsia="Book Antiqua" w:hAnsi="Book Antiqua" w:cs="Book Antiqua"/>
        </w:rPr>
        <w:t>gigascience</w:t>
      </w:r>
      <w:proofErr w:type="spellEnd"/>
      <w:r w:rsidRPr="00E91EE2">
        <w:rPr>
          <w:rFonts w:ascii="Book Antiqua" w:eastAsia="Book Antiqua" w:hAnsi="Book Antiqua" w:cs="Book Antiqua"/>
        </w:rPr>
        <w:t>/gix058]</w:t>
      </w:r>
    </w:p>
    <w:p w14:paraId="27D5D5B6" w14:textId="77777777" w:rsidR="00705F61" w:rsidRPr="00E91EE2" w:rsidRDefault="00DA48C4" w:rsidP="00E91EE2">
      <w:pPr>
        <w:spacing w:line="360" w:lineRule="auto"/>
        <w:jc w:val="both"/>
        <w:rPr>
          <w:rFonts w:ascii="Book Antiqua" w:hAnsi="Book Antiqua" w:cs="Book Antiqua"/>
          <w:lang w:eastAsia="zh-CN"/>
        </w:rPr>
      </w:pPr>
      <w:r w:rsidRPr="00E91EE2">
        <w:rPr>
          <w:rFonts w:ascii="Book Antiqua" w:eastAsia="Book Antiqua" w:hAnsi="Book Antiqua" w:cs="Book Antiqua"/>
        </w:rPr>
        <w:lastRenderedPageBreak/>
        <w:t>2</w:t>
      </w:r>
      <w:r w:rsidR="00AA1490" w:rsidRPr="00E91EE2">
        <w:rPr>
          <w:rFonts w:ascii="Book Antiqua" w:eastAsia="Book Antiqua" w:hAnsi="Book Antiqua" w:cs="Book Antiqua"/>
        </w:rPr>
        <w:t>6</w:t>
      </w:r>
      <w:r w:rsidRPr="00E91EE2">
        <w:rPr>
          <w:rFonts w:ascii="Book Antiqua" w:eastAsia="Book Antiqua" w:hAnsi="Book Antiqua" w:cs="Book Antiqua"/>
        </w:rPr>
        <w:t xml:space="preserve"> </w:t>
      </w:r>
      <w:r w:rsidRPr="00E91EE2">
        <w:rPr>
          <w:rFonts w:ascii="Book Antiqua" w:eastAsia="Book Antiqua" w:hAnsi="Book Antiqua" w:cs="Book Antiqua"/>
          <w:b/>
          <w:bCs/>
        </w:rPr>
        <w:t>Liu H</w:t>
      </w:r>
      <w:r w:rsidRPr="00E91EE2">
        <w:rPr>
          <w:rFonts w:ascii="Book Antiqua" w:eastAsia="Book Antiqua" w:hAnsi="Book Antiqua" w:cs="Book Antiqua"/>
        </w:rPr>
        <w:t xml:space="preserve">, Pan LL, </w:t>
      </w:r>
      <w:proofErr w:type="spellStart"/>
      <w:r w:rsidRPr="00E91EE2">
        <w:rPr>
          <w:rFonts w:ascii="Book Antiqua" w:eastAsia="Book Antiqua" w:hAnsi="Book Antiqua" w:cs="Book Antiqua"/>
        </w:rPr>
        <w:t>Lv</w:t>
      </w:r>
      <w:proofErr w:type="spellEnd"/>
      <w:r w:rsidRPr="00E91EE2">
        <w:rPr>
          <w:rFonts w:ascii="Book Antiqua" w:eastAsia="Book Antiqua" w:hAnsi="Book Antiqua" w:cs="Book Antiqua"/>
        </w:rPr>
        <w:t xml:space="preserve"> S, Yang Q, Zhang H, Chen W, </w:t>
      </w:r>
      <w:proofErr w:type="spellStart"/>
      <w:r w:rsidRPr="00E91EE2">
        <w:rPr>
          <w:rFonts w:ascii="Book Antiqua" w:eastAsia="Book Antiqua" w:hAnsi="Book Antiqua" w:cs="Book Antiqua"/>
        </w:rPr>
        <w:t>Lv</w:t>
      </w:r>
      <w:proofErr w:type="spellEnd"/>
      <w:r w:rsidRPr="00E91EE2">
        <w:rPr>
          <w:rFonts w:ascii="Book Antiqua" w:eastAsia="Book Antiqua" w:hAnsi="Book Antiqua" w:cs="Book Antiqua"/>
        </w:rPr>
        <w:t xml:space="preserve"> Z, Sun J. Alterations of Gut Microbiota and Blood Lipidome in Gestational Diabetes Mellitus With Hyperlipidemia. </w:t>
      </w:r>
      <w:r w:rsidRPr="00E91EE2">
        <w:rPr>
          <w:rFonts w:ascii="Book Antiqua" w:eastAsia="Book Antiqua" w:hAnsi="Book Antiqua" w:cs="Book Antiqua"/>
          <w:i/>
          <w:iCs/>
        </w:rPr>
        <w:t xml:space="preserve">Front </w:t>
      </w:r>
      <w:proofErr w:type="spellStart"/>
      <w:r w:rsidRPr="00E91EE2">
        <w:rPr>
          <w:rFonts w:ascii="Book Antiqua" w:eastAsia="Book Antiqua" w:hAnsi="Book Antiqua" w:cs="Book Antiqua"/>
          <w:i/>
          <w:iCs/>
        </w:rPr>
        <w:t>Physiol</w:t>
      </w:r>
      <w:proofErr w:type="spellEnd"/>
      <w:r w:rsidRPr="00E91EE2">
        <w:rPr>
          <w:rFonts w:ascii="Book Antiqua" w:eastAsia="Book Antiqua" w:hAnsi="Book Antiqua" w:cs="Book Antiqua"/>
        </w:rPr>
        <w:t xml:space="preserve"> 2019; </w:t>
      </w:r>
      <w:r w:rsidRPr="00E91EE2">
        <w:rPr>
          <w:rFonts w:ascii="Book Antiqua" w:eastAsia="Book Antiqua" w:hAnsi="Book Antiqua" w:cs="Book Antiqua"/>
          <w:b/>
          <w:bCs/>
        </w:rPr>
        <w:t>10</w:t>
      </w:r>
      <w:r w:rsidRPr="00E91EE2">
        <w:rPr>
          <w:rFonts w:ascii="Book Antiqua" w:eastAsia="Book Antiqua" w:hAnsi="Book Antiqua" w:cs="Book Antiqua"/>
        </w:rPr>
        <w:t>: 1015 [PMID: 31447702 DOI: 10.3389/fphys.2019.01015]</w:t>
      </w:r>
    </w:p>
    <w:p w14:paraId="51746A07" w14:textId="77777777" w:rsidR="00CB3BFE" w:rsidRPr="00E91EE2" w:rsidRDefault="00CB3BFE" w:rsidP="00E91EE2">
      <w:pPr>
        <w:spacing w:line="360" w:lineRule="auto"/>
        <w:jc w:val="both"/>
        <w:rPr>
          <w:rFonts w:ascii="Book Antiqua" w:hAnsi="Book Antiqua"/>
          <w:lang w:eastAsia="zh-CN"/>
        </w:rPr>
      </w:pPr>
      <w:r w:rsidRPr="00E91EE2">
        <w:rPr>
          <w:rFonts w:ascii="Book Antiqua" w:hAnsi="Book Antiqua"/>
          <w:lang w:eastAsia="zh-CN"/>
        </w:rPr>
        <w:t xml:space="preserve">27 </w:t>
      </w:r>
      <w:proofErr w:type="spellStart"/>
      <w:r w:rsidRPr="00E91EE2">
        <w:rPr>
          <w:rFonts w:ascii="Book Antiqua" w:hAnsi="Book Antiqua"/>
          <w:b/>
          <w:lang w:eastAsia="zh-CN"/>
        </w:rPr>
        <w:t>Wickens</w:t>
      </w:r>
      <w:proofErr w:type="spellEnd"/>
      <w:r w:rsidRPr="00E91EE2">
        <w:rPr>
          <w:rFonts w:ascii="Book Antiqua" w:hAnsi="Book Antiqua"/>
          <w:b/>
          <w:lang w:eastAsia="zh-CN"/>
        </w:rPr>
        <w:t xml:space="preserve"> KL</w:t>
      </w:r>
      <w:r w:rsidRPr="00E91EE2">
        <w:rPr>
          <w:rFonts w:ascii="Book Antiqua" w:hAnsi="Book Antiqua"/>
          <w:lang w:eastAsia="zh-CN"/>
        </w:rPr>
        <w:t xml:space="preserve">, </w:t>
      </w:r>
      <w:proofErr w:type="spellStart"/>
      <w:r w:rsidRPr="00E91EE2">
        <w:rPr>
          <w:rFonts w:ascii="Book Antiqua" w:hAnsi="Book Antiqua"/>
          <w:lang w:eastAsia="zh-CN"/>
        </w:rPr>
        <w:t>Barthow</w:t>
      </w:r>
      <w:proofErr w:type="spellEnd"/>
      <w:r w:rsidRPr="00E91EE2">
        <w:rPr>
          <w:rFonts w:ascii="Book Antiqua" w:hAnsi="Book Antiqua"/>
          <w:lang w:eastAsia="zh-CN"/>
        </w:rPr>
        <w:t xml:space="preserve"> CA, Murphy R, </w:t>
      </w:r>
      <w:proofErr w:type="spellStart"/>
      <w:r w:rsidRPr="00E91EE2">
        <w:rPr>
          <w:rFonts w:ascii="Book Antiqua" w:hAnsi="Book Antiqua"/>
          <w:lang w:eastAsia="zh-CN"/>
        </w:rPr>
        <w:t>Abels</w:t>
      </w:r>
      <w:proofErr w:type="spellEnd"/>
      <w:r w:rsidRPr="00E91EE2">
        <w:rPr>
          <w:rFonts w:ascii="Book Antiqua" w:hAnsi="Book Antiqua"/>
          <w:lang w:eastAsia="zh-CN"/>
        </w:rPr>
        <w:t xml:space="preserve"> PR, Maude RM, Stone PR, Mitchell EA, Stanley TV, Purdie GL, Kang JM, Hood FE, Rowden JL, Barnes PK, </w:t>
      </w:r>
      <w:proofErr w:type="spellStart"/>
      <w:r w:rsidRPr="00E91EE2">
        <w:rPr>
          <w:rFonts w:ascii="Book Antiqua" w:hAnsi="Book Antiqua"/>
          <w:lang w:eastAsia="zh-CN"/>
        </w:rPr>
        <w:t>Fitzharris</w:t>
      </w:r>
      <w:proofErr w:type="spellEnd"/>
      <w:r w:rsidRPr="00E91EE2">
        <w:rPr>
          <w:rFonts w:ascii="Book Antiqua" w:hAnsi="Book Antiqua"/>
          <w:lang w:eastAsia="zh-CN"/>
        </w:rPr>
        <w:t xml:space="preserve"> PF, Crane J. Early pregnancy probiotic supplementation with Lactobacillus </w:t>
      </w:r>
      <w:proofErr w:type="spellStart"/>
      <w:r w:rsidRPr="00E91EE2">
        <w:rPr>
          <w:rFonts w:ascii="Book Antiqua" w:hAnsi="Book Antiqua"/>
          <w:lang w:eastAsia="zh-CN"/>
        </w:rPr>
        <w:t>rhamnosus</w:t>
      </w:r>
      <w:proofErr w:type="spellEnd"/>
      <w:r w:rsidRPr="00E91EE2">
        <w:rPr>
          <w:rFonts w:ascii="Book Antiqua" w:hAnsi="Book Antiqua"/>
          <w:lang w:eastAsia="zh-CN"/>
        </w:rPr>
        <w:t xml:space="preserve"> HN001 may reduce the prevalence of gestational diabetes mellitus: a </w:t>
      </w:r>
      <w:proofErr w:type="spellStart"/>
      <w:r w:rsidRPr="00E91EE2">
        <w:rPr>
          <w:rFonts w:ascii="Book Antiqua" w:hAnsi="Book Antiqua"/>
          <w:lang w:eastAsia="zh-CN"/>
        </w:rPr>
        <w:t>randomised</w:t>
      </w:r>
      <w:proofErr w:type="spellEnd"/>
      <w:r w:rsidRPr="00E91EE2">
        <w:rPr>
          <w:rFonts w:ascii="Book Antiqua" w:hAnsi="Book Antiqua"/>
          <w:lang w:eastAsia="zh-CN"/>
        </w:rPr>
        <w:t xml:space="preserve"> controlled trial. </w:t>
      </w:r>
      <w:r w:rsidRPr="00E91EE2">
        <w:rPr>
          <w:rFonts w:ascii="Book Antiqua" w:hAnsi="Book Antiqua"/>
          <w:i/>
          <w:lang w:eastAsia="zh-CN"/>
        </w:rPr>
        <w:t xml:space="preserve">Br J </w:t>
      </w:r>
      <w:proofErr w:type="spellStart"/>
      <w:r w:rsidRPr="00E91EE2">
        <w:rPr>
          <w:rFonts w:ascii="Book Antiqua" w:hAnsi="Book Antiqua"/>
          <w:i/>
          <w:lang w:eastAsia="zh-CN"/>
        </w:rPr>
        <w:t>Nutr</w:t>
      </w:r>
      <w:proofErr w:type="spellEnd"/>
      <w:r w:rsidRPr="00E91EE2">
        <w:rPr>
          <w:rFonts w:ascii="Book Antiqua" w:hAnsi="Book Antiqua"/>
          <w:i/>
          <w:lang w:eastAsia="zh-CN"/>
        </w:rPr>
        <w:t xml:space="preserve"> </w:t>
      </w:r>
      <w:r w:rsidRPr="00E91EE2">
        <w:rPr>
          <w:rFonts w:ascii="Book Antiqua" w:hAnsi="Book Antiqua"/>
          <w:lang w:eastAsia="zh-CN"/>
        </w:rPr>
        <w:t xml:space="preserve">2017; </w:t>
      </w:r>
      <w:r w:rsidRPr="00E91EE2">
        <w:rPr>
          <w:rFonts w:ascii="Book Antiqua" w:hAnsi="Book Antiqua"/>
          <w:b/>
          <w:lang w:eastAsia="zh-CN"/>
        </w:rPr>
        <w:t>117</w:t>
      </w:r>
      <w:r w:rsidRPr="00E91EE2">
        <w:rPr>
          <w:rFonts w:ascii="Book Antiqua" w:hAnsi="Book Antiqua"/>
          <w:lang w:eastAsia="zh-CN"/>
        </w:rPr>
        <w:t>: 804-813 [PMID: 28367765 DOI: 10.1017/s0007114517000289]</w:t>
      </w:r>
    </w:p>
    <w:p w14:paraId="7A14703F" w14:textId="77777777" w:rsidR="00CB3BFE" w:rsidRPr="00E91EE2" w:rsidRDefault="00F615B1" w:rsidP="00E91EE2">
      <w:pPr>
        <w:spacing w:line="360" w:lineRule="auto"/>
        <w:jc w:val="both"/>
        <w:rPr>
          <w:rFonts w:ascii="Book Antiqua" w:hAnsi="Book Antiqua"/>
          <w:lang w:eastAsia="zh-CN"/>
        </w:rPr>
      </w:pPr>
      <w:r w:rsidRPr="00E91EE2">
        <w:rPr>
          <w:rFonts w:ascii="Book Antiqua" w:hAnsi="Book Antiqua"/>
          <w:lang w:eastAsia="zh-CN"/>
        </w:rPr>
        <w:t xml:space="preserve">28 </w:t>
      </w:r>
      <w:proofErr w:type="spellStart"/>
      <w:r w:rsidRPr="00E91EE2">
        <w:rPr>
          <w:rFonts w:ascii="Book Antiqua" w:hAnsi="Book Antiqua"/>
          <w:b/>
          <w:lang w:eastAsia="zh-CN"/>
        </w:rPr>
        <w:t>Laitinen</w:t>
      </w:r>
      <w:proofErr w:type="spellEnd"/>
      <w:r w:rsidRPr="00E91EE2">
        <w:rPr>
          <w:rFonts w:ascii="Book Antiqua" w:hAnsi="Book Antiqua"/>
          <w:b/>
          <w:lang w:eastAsia="zh-CN"/>
        </w:rPr>
        <w:t xml:space="preserve"> K</w:t>
      </w:r>
      <w:r w:rsidRPr="00E91EE2">
        <w:rPr>
          <w:rFonts w:ascii="Book Antiqua" w:hAnsi="Book Antiqua"/>
          <w:lang w:eastAsia="zh-CN"/>
        </w:rPr>
        <w:t xml:space="preserve">, </w:t>
      </w:r>
      <w:proofErr w:type="spellStart"/>
      <w:r w:rsidRPr="00E91EE2">
        <w:rPr>
          <w:rFonts w:ascii="Book Antiqua" w:hAnsi="Book Antiqua"/>
          <w:lang w:eastAsia="zh-CN"/>
        </w:rPr>
        <w:t>Poussa</w:t>
      </w:r>
      <w:proofErr w:type="spellEnd"/>
      <w:r w:rsidRPr="00E91EE2">
        <w:rPr>
          <w:rFonts w:ascii="Book Antiqua" w:hAnsi="Book Antiqua"/>
          <w:lang w:eastAsia="zh-CN"/>
        </w:rPr>
        <w:t xml:space="preserve"> T, </w:t>
      </w:r>
      <w:proofErr w:type="spellStart"/>
      <w:r w:rsidRPr="00E91EE2">
        <w:rPr>
          <w:rFonts w:ascii="Book Antiqua" w:hAnsi="Book Antiqua"/>
          <w:lang w:eastAsia="zh-CN"/>
        </w:rPr>
        <w:t>Isolauri</w:t>
      </w:r>
      <w:proofErr w:type="spellEnd"/>
      <w:r w:rsidRPr="00E91EE2">
        <w:rPr>
          <w:rFonts w:ascii="Book Antiqua" w:hAnsi="Book Antiqua"/>
          <w:lang w:eastAsia="zh-CN"/>
        </w:rPr>
        <w:t xml:space="preserve"> E. Probiotics and dietary counselling contribute to glucose regulation during and after pregnancy: A </w:t>
      </w:r>
      <w:proofErr w:type="spellStart"/>
      <w:r w:rsidRPr="00E91EE2">
        <w:rPr>
          <w:rFonts w:ascii="Book Antiqua" w:hAnsi="Book Antiqua"/>
          <w:lang w:eastAsia="zh-CN"/>
        </w:rPr>
        <w:t>randomised</w:t>
      </w:r>
      <w:proofErr w:type="spellEnd"/>
      <w:r w:rsidRPr="00E91EE2">
        <w:rPr>
          <w:rFonts w:ascii="Book Antiqua" w:hAnsi="Book Antiqua"/>
          <w:lang w:eastAsia="zh-CN"/>
        </w:rPr>
        <w:t xml:space="preserve"> controlled trial. </w:t>
      </w:r>
      <w:r w:rsidRPr="00E91EE2">
        <w:rPr>
          <w:rFonts w:ascii="Book Antiqua" w:hAnsi="Book Antiqua"/>
          <w:i/>
          <w:lang w:eastAsia="zh-CN"/>
        </w:rPr>
        <w:t xml:space="preserve"> Br J </w:t>
      </w:r>
      <w:proofErr w:type="spellStart"/>
      <w:r w:rsidRPr="00E91EE2">
        <w:rPr>
          <w:rFonts w:ascii="Book Antiqua" w:hAnsi="Book Antiqua"/>
          <w:i/>
          <w:lang w:eastAsia="zh-CN"/>
        </w:rPr>
        <w:t>Nutr</w:t>
      </w:r>
      <w:proofErr w:type="spellEnd"/>
      <w:r w:rsidRPr="00E91EE2">
        <w:rPr>
          <w:rFonts w:ascii="Book Antiqua" w:hAnsi="Book Antiqua"/>
          <w:i/>
          <w:lang w:eastAsia="zh-CN"/>
        </w:rPr>
        <w:t xml:space="preserve"> </w:t>
      </w:r>
      <w:r w:rsidRPr="00E91EE2">
        <w:rPr>
          <w:rFonts w:ascii="Book Antiqua" w:hAnsi="Book Antiqua"/>
          <w:lang w:eastAsia="zh-CN"/>
        </w:rPr>
        <w:t xml:space="preserve">2009; </w:t>
      </w:r>
      <w:r w:rsidRPr="00E91EE2">
        <w:rPr>
          <w:rFonts w:ascii="Book Antiqua" w:hAnsi="Book Antiqua"/>
          <w:b/>
          <w:lang w:eastAsia="zh-CN"/>
        </w:rPr>
        <w:t>101</w:t>
      </w:r>
      <w:r w:rsidRPr="00E91EE2">
        <w:rPr>
          <w:rFonts w:ascii="Book Antiqua" w:hAnsi="Book Antiqua"/>
          <w:lang w:eastAsia="zh-CN"/>
        </w:rPr>
        <w:t>: 1679-1687 [PMID:  DOI: 10.1017/s0007114508111461]</w:t>
      </w:r>
    </w:p>
    <w:p w14:paraId="7D231BB1" w14:textId="77777777" w:rsidR="00705F61" w:rsidRPr="00E91EE2" w:rsidRDefault="00DA48C4" w:rsidP="00E91EE2">
      <w:pPr>
        <w:spacing w:line="360" w:lineRule="auto"/>
        <w:jc w:val="both"/>
        <w:rPr>
          <w:rFonts w:ascii="Book Antiqua" w:hAnsi="Book Antiqua"/>
          <w:lang w:eastAsia="zh-CN"/>
        </w:rPr>
      </w:pPr>
      <w:r w:rsidRPr="00E91EE2">
        <w:rPr>
          <w:rFonts w:ascii="Book Antiqua" w:eastAsia="Book Antiqua" w:hAnsi="Book Antiqua" w:cs="Book Antiqua"/>
        </w:rPr>
        <w:t>2</w:t>
      </w:r>
      <w:r w:rsidR="005D78D5" w:rsidRPr="00E91EE2">
        <w:rPr>
          <w:rFonts w:ascii="Book Antiqua" w:hAnsi="Book Antiqua" w:cs="Book Antiqua"/>
          <w:lang w:eastAsia="zh-CN"/>
        </w:rPr>
        <w:t>9</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b/>
          <w:bCs/>
        </w:rPr>
        <w:t>Crusell</w:t>
      </w:r>
      <w:proofErr w:type="spellEnd"/>
      <w:r w:rsidRPr="00E91EE2">
        <w:rPr>
          <w:rFonts w:ascii="Book Antiqua" w:eastAsia="Book Antiqua" w:hAnsi="Book Antiqua" w:cs="Book Antiqua"/>
          <w:b/>
          <w:bCs/>
        </w:rPr>
        <w:t xml:space="preserve"> MKW</w:t>
      </w:r>
      <w:r w:rsidRPr="00E91EE2">
        <w:rPr>
          <w:rFonts w:ascii="Book Antiqua" w:eastAsia="Book Antiqua" w:hAnsi="Book Antiqua" w:cs="Book Antiqua"/>
        </w:rPr>
        <w:t xml:space="preserve">, Hansen TH, Nielsen T, </w:t>
      </w:r>
      <w:proofErr w:type="spellStart"/>
      <w:r w:rsidRPr="00E91EE2">
        <w:rPr>
          <w:rFonts w:ascii="Book Antiqua" w:eastAsia="Book Antiqua" w:hAnsi="Book Antiqua" w:cs="Book Antiqua"/>
        </w:rPr>
        <w:t>Allin</w:t>
      </w:r>
      <w:proofErr w:type="spellEnd"/>
      <w:r w:rsidRPr="00E91EE2">
        <w:rPr>
          <w:rFonts w:ascii="Book Antiqua" w:eastAsia="Book Antiqua" w:hAnsi="Book Antiqua" w:cs="Book Antiqua"/>
        </w:rPr>
        <w:t xml:space="preserve"> KH, </w:t>
      </w:r>
      <w:proofErr w:type="spellStart"/>
      <w:r w:rsidRPr="00E91EE2">
        <w:rPr>
          <w:rFonts w:ascii="Book Antiqua" w:eastAsia="Book Antiqua" w:hAnsi="Book Antiqua" w:cs="Book Antiqua"/>
        </w:rPr>
        <w:t>Rühlemann</w:t>
      </w:r>
      <w:proofErr w:type="spellEnd"/>
      <w:r w:rsidRPr="00E91EE2">
        <w:rPr>
          <w:rFonts w:ascii="Book Antiqua" w:eastAsia="Book Antiqua" w:hAnsi="Book Antiqua" w:cs="Book Antiqua"/>
        </w:rPr>
        <w:t xml:space="preserve"> MC, </w:t>
      </w:r>
      <w:proofErr w:type="spellStart"/>
      <w:r w:rsidRPr="00E91EE2">
        <w:rPr>
          <w:rFonts w:ascii="Book Antiqua" w:eastAsia="Book Antiqua" w:hAnsi="Book Antiqua" w:cs="Book Antiqua"/>
        </w:rPr>
        <w:t>Damm</w:t>
      </w:r>
      <w:proofErr w:type="spellEnd"/>
      <w:r w:rsidRPr="00E91EE2">
        <w:rPr>
          <w:rFonts w:ascii="Book Antiqua" w:eastAsia="Book Antiqua" w:hAnsi="Book Antiqua" w:cs="Book Antiqua"/>
        </w:rPr>
        <w:t xml:space="preserve"> P, Vestergaard H, </w:t>
      </w:r>
      <w:proofErr w:type="spellStart"/>
      <w:r w:rsidRPr="00E91EE2">
        <w:rPr>
          <w:rFonts w:ascii="Book Antiqua" w:eastAsia="Book Antiqua" w:hAnsi="Book Antiqua" w:cs="Book Antiqua"/>
        </w:rPr>
        <w:t>Rørbye</w:t>
      </w:r>
      <w:proofErr w:type="spellEnd"/>
      <w:r w:rsidRPr="00E91EE2">
        <w:rPr>
          <w:rFonts w:ascii="Book Antiqua" w:eastAsia="Book Antiqua" w:hAnsi="Book Antiqua" w:cs="Book Antiqua"/>
        </w:rPr>
        <w:t xml:space="preserve"> C, </w:t>
      </w:r>
      <w:proofErr w:type="spellStart"/>
      <w:r w:rsidRPr="00E91EE2">
        <w:rPr>
          <w:rFonts w:ascii="Book Antiqua" w:eastAsia="Book Antiqua" w:hAnsi="Book Antiqua" w:cs="Book Antiqua"/>
        </w:rPr>
        <w:t>Jørgensen</w:t>
      </w:r>
      <w:proofErr w:type="spellEnd"/>
      <w:r w:rsidRPr="00E91EE2">
        <w:rPr>
          <w:rFonts w:ascii="Book Antiqua" w:eastAsia="Book Antiqua" w:hAnsi="Book Antiqua" w:cs="Book Antiqua"/>
        </w:rPr>
        <w:t xml:space="preserve"> NR, Christiansen OB, </w:t>
      </w:r>
      <w:proofErr w:type="spellStart"/>
      <w:r w:rsidRPr="00E91EE2">
        <w:rPr>
          <w:rFonts w:ascii="Book Antiqua" w:eastAsia="Book Antiqua" w:hAnsi="Book Antiqua" w:cs="Book Antiqua"/>
        </w:rPr>
        <w:t>Heinsen</w:t>
      </w:r>
      <w:proofErr w:type="spellEnd"/>
      <w:r w:rsidRPr="00E91EE2">
        <w:rPr>
          <w:rFonts w:ascii="Book Antiqua" w:eastAsia="Book Antiqua" w:hAnsi="Book Antiqua" w:cs="Book Antiqua"/>
        </w:rPr>
        <w:t xml:space="preserve"> FA, Franke A, Hansen T, </w:t>
      </w:r>
      <w:proofErr w:type="spellStart"/>
      <w:r w:rsidRPr="00E91EE2">
        <w:rPr>
          <w:rFonts w:ascii="Book Antiqua" w:eastAsia="Book Antiqua" w:hAnsi="Book Antiqua" w:cs="Book Antiqua"/>
        </w:rPr>
        <w:t>Lauenborg</w:t>
      </w:r>
      <w:proofErr w:type="spellEnd"/>
      <w:r w:rsidRPr="00E91EE2">
        <w:rPr>
          <w:rFonts w:ascii="Book Antiqua" w:eastAsia="Book Antiqua" w:hAnsi="Book Antiqua" w:cs="Book Antiqua"/>
        </w:rPr>
        <w:t xml:space="preserve"> J, Pedersen O. Gestational diabetes is associated with change in the gut microbiota composition in third trimester of pregnancy and postpartum. </w:t>
      </w:r>
      <w:r w:rsidRPr="00E91EE2">
        <w:rPr>
          <w:rFonts w:ascii="Book Antiqua" w:eastAsia="Book Antiqua" w:hAnsi="Book Antiqua" w:cs="Book Antiqua"/>
          <w:i/>
          <w:iCs/>
        </w:rPr>
        <w:t>Microbiome</w:t>
      </w:r>
      <w:r w:rsidRPr="00E91EE2">
        <w:rPr>
          <w:rFonts w:ascii="Book Antiqua" w:eastAsia="Book Antiqua" w:hAnsi="Book Antiqua" w:cs="Book Antiqua"/>
        </w:rPr>
        <w:t xml:space="preserve"> 2018; </w:t>
      </w:r>
      <w:r w:rsidRPr="00E91EE2">
        <w:rPr>
          <w:rFonts w:ascii="Book Antiqua" w:eastAsia="Book Antiqua" w:hAnsi="Book Antiqua" w:cs="Book Antiqua"/>
          <w:b/>
          <w:bCs/>
        </w:rPr>
        <w:t>6</w:t>
      </w:r>
      <w:r w:rsidRPr="00E91EE2">
        <w:rPr>
          <w:rFonts w:ascii="Book Antiqua" w:eastAsia="Book Antiqua" w:hAnsi="Book Antiqua" w:cs="Book Antiqua"/>
        </w:rPr>
        <w:t>: 89 [PMID: 29764499 DOI: 10.1186/s40168-018-0472-x]</w:t>
      </w:r>
    </w:p>
    <w:p w14:paraId="46EA4A6A" w14:textId="77777777" w:rsidR="00705F61" w:rsidRPr="00E91EE2" w:rsidRDefault="005D78D5" w:rsidP="00E91EE2">
      <w:pPr>
        <w:spacing w:line="360" w:lineRule="auto"/>
        <w:jc w:val="both"/>
        <w:rPr>
          <w:rFonts w:ascii="Book Antiqua" w:hAnsi="Book Antiqua"/>
        </w:rPr>
      </w:pPr>
      <w:r w:rsidRPr="00E91EE2">
        <w:rPr>
          <w:rFonts w:ascii="Book Antiqua" w:hAnsi="Book Antiqua" w:cs="Book Antiqua"/>
          <w:lang w:eastAsia="zh-CN"/>
        </w:rPr>
        <w:t>30</w:t>
      </w:r>
      <w:r w:rsidR="00DA48C4" w:rsidRPr="00E91EE2">
        <w:rPr>
          <w:rFonts w:ascii="Book Antiqua" w:eastAsia="Book Antiqua" w:hAnsi="Book Antiqua" w:cs="Book Antiqua"/>
        </w:rPr>
        <w:t xml:space="preserve"> </w:t>
      </w:r>
      <w:proofErr w:type="spellStart"/>
      <w:r w:rsidR="00DA48C4" w:rsidRPr="00E91EE2">
        <w:rPr>
          <w:rFonts w:ascii="Book Antiqua" w:eastAsia="Book Antiqua" w:hAnsi="Book Antiqua" w:cs="Book Antiqua"/>
          <w:b/>
          <w:bCs/>
        </w:rPr>
        <w:t>Huthmacher</w:t>
      </w:r>
      <w:proofErr w:type="spellEnd"/>
      <w:r w:rsidR="00DA48C4" w:rsidRPr="00E91EE2">
        <w:rPr>
          <w:rFonts w:ascii="Book Antiqua" w:eastAsia="Book Antiqua" w:hAnsi="Book Antiqua" w:cs="Book Antiqua"/>
          <w:b/>
          <w:bCs/>
        </w:rPr>
        <w:t xml:space="preserve"> JA</w:t>
      </w:r>
      <w:r w:rsidR="00DA48C4" w:rsidRPr="00E91EE2">
        <w:rPr>
          <w:rFonts w:ascii="Book Antiqua" w:eastAsia="Book Antiqua" w:hAnsi="Book Antiqua" w:cs="Book Antiqua"/>
        </w:rPr>
        <w:t xml:space="preserve">, Meier JJ, </w:t>
      </w:r>
      <w:proofErr w:type="spellStart"/>
      <w:r w:rsidR="00DA48C4" w:rsidRPr="00E91EE2">
        <w:rPr>
          <w:rFonts w:ascii="Book Antiqua" w:eastAsia="Book Antiqua" w:hAnsi="Book Antiqua" w:cs="Book Antiqua"/>
        </w:rPr>
        <w:t>Nauck</w:t>
      </w:r>
      <w:proofErr w:type="spellEnd"/>
      <w:r w:rsidR="00DA48C4" w:rsidRPr="00E91EE2">
        <w:rPr>
          <w:rFonts w:ascii="Book Antiqua" w:eastAsia="Book Antiqua" w:hAnsi="Book Antiqua" w:cs="Book Antiqua"/>
        </w:rPr>
        <w:t xml:space="preserve"> MA. Efficacy and Safety of Short- and Long-Acting Glucagon-Like Peptide 1 Receptor Agonists on a Background of Basal Insulin in Type 2 Diabetes: A Meta-analysis. </w:t>
      </w:r>
      <w:r w:rsidR="00DA48C4" w:rsidRPr="00E91EE2">
        <w:rPr>
          <w:rFonts w:ascii="Book Antiqua" w:eastAsia="Book Antiqua" w:hAnsi="Book Antiqua" w:cs="Book Antiqua"/>
          <w:i/>
          <w:iCs/>
        </w:rPr>
        <w:t>Diabetes Care</w:t>
      </w:r>
      <w:r w:rsidR="00DA48C4" w:rsidRPr="00E91EE2">
        <w:rPr>
          <w:rFonts w:ascii="Book Antiqua" w:eastAsia="Book Antiqua" w:hAnsi="Book Antiqua" w:cs="Book Antiqua"/>
        </w:rPr>
        <w:t xml:space="preserve"> 2020; </w:t>
      </w:r>
      <w:r w:rsidR="00DA48C4" w:rsidRPr="00E91EE2">
        <w:rPr>
          <w:rFonts w:ascii="Book Antiqua" w:eastAsia="Book Antiqua" w:hAnsi="Book Antiqua" w:cs="Book Antiqua"/>
          <w:b/>
          <w:bCs/>
        </w:rPr>
        <w:t>43</w:t>
      </w:r>
      <w:r w:rsidR="00DA48C4" w:rsidRPr="00E91EE2">
        <w:rPr>
          <w:rFonts w:ascii="Book Antiqua" w:eastAsia="Book Antiqua" w:hAnsi="Book Antiqua" w:cs="Book Antiqua"/>
        </w:rPr>
        <w:t>: 2303-2312 [PMID: 32910778 DOI: 10.2337/dc20-0498]</w:t>
      </w:r>
    </w:p>
    <w:p w14:paraId="25359AC1" w14:textId="77777777" w:rsidR="00705F61" w:rsidRPr="00E91EE2" w:rsidRDefault="005D78D5" w:rsidP="00E91EE2">
      <w:pPr>
        <w:spacing w:line="360" w:lineRule="auto"/>
        <w:jc w:val="both"/>
        <w:rPr>
          <w:rFonts w:ascii="Book Antiqua" w:hAnsi="Book Antiqua"/>
        </w:rPr>
      </w:pPr>
      <w:r w:rsidRPr="00E91EE2">
        <w:rPr>
          <w:rFonts w:ascii="Book Antiqua" w:hAnsi="Book Antiqua" w:cs="Book Antiqua"/>
          <w:lang w:eastAsia="zh-CN"/>
        </w:rPr>
        <w:t>31</w:t>
      </w:r>
      <w:r w:rsidR="00DA48C4" w:rsidRPr="00E91EE2">
        <w:rPr>
          <w:rFonts w:ascii="Book Antiqua" w:eastAsia="Book Antiqua" w:hAnsi="Book Antiqua" w:cs="Book Antiqua"/>
        </w:rPr>
        <w:t xml:space="preserve"> </w:t>
      </w:r>
      <w:r w:rsidR="00DA48C4" w:rsidRPr="00E91EE2">
        <w:rPr>
          <w:rFonts w:ascii="Book Antiqua" w:eastAsia="Book Antiqua" w:hAnsi="Book Antiqua" w:cs="Book Antiqua"/>
          <w:b/>
          <w:bCs/>
        </w:rPr>
        <w:t>Wang Z</w:t>
      </w:r>
      <w:r w:rsidR="00DA48C4" w:rsidRPr="00E91EE2">
        <w:rPr>
          <w:rFonts w:ascii="Book Antiqua" w:eastAsia="Book Antiqua" w:hAnsi="Book Antiqua" w:cs="Book Antiqua"/>
        </w:rPr>
        <w:t xml:space="preserve">, </w:t>
      </w:r>
      <w:proofErr w:type="spellStart"/>
      <w:r w:rsidR="00DA48C4" w:rsidRPr="00E91EE2">
        <w:rPr>
          <w:rFonts w:ascii="Book Antiqua" w:eastAsia="Book Antiqua" w:hAnsi="Book Antiqua" w:cs="Book Antiqua"/>
        </w:rPr>
        <w:t>Saha</w:t>
      </w:r>
      <w:proofErr w:type="spellEnd"/>
      <w:r w:rsidR="00DA48C4" w:rsidRPr="00E91EE2">
        <w:rPr>
          <w:rFonts w:ascii="Book Antiqua" w:eastAsia="Book Antiqua" w:hAnsi="Book Antiqua" w:cs="Book Antiqua"/>
        </w:rPr>
        <w:t xml:space="preserve"> S, Van Horn S, Thomas E, </w:t>
      </w:r>
      <w:proofErr w:type="spellStart"/>
      <w:r w:rsidR="00DA48C4" w:rsidRPr="00E91EE2">
        <w:rPr>
          <w:rFonts w:ascii="Book Antiqua" w:eastAsia="Book Antiqua" w:hAnsi="Book Antiqua" w:cs="Book Antiqua"/>
        </w:rPr>
        <w:t>Traini</w:t>
      </w:r>
      <w:proofErr w:type="spellEnd"/>
      <w:r w:rsidR="00DA48C4" w:rsidRPr="00E91EE2">
        <w:rPr>
          <w:rFonts w:ascii="Book Antiqua" w:eastAsia="Book Antiqua" w:hAnsi="Book Antiqua" w:cs="Book Antiqua"/>
        </w:rPr>
        <w:t xml:space="preserve"> C, Sathe G, Rajpal DK, Brown JR. Gut microbiome differences between metformin- and liraglutide-treated T2DM subjects. </w:t>
      </w:r>
      <w:r w:rsidR="00DA48C4" w:rsidRPr="00E91EE2">
        <w:rPr>
          <w:rFonts w:ascii="Book Antiqua" w:eastAsia="Book Antiqua" w:hAnsi="Book Antiqua" w:cs="Book Antiqua"/>
          <w:i/>
          <w:iCs/>
        </w:rPr>
        <w:t xml:space="preserve">Endocrinol Diabetes </w:t>
      </w:r>
      <w:proofErr w:type="spellStart"/>
      <w:r w:rsidR="00DA48C4" w:rsidRPr="00E91EE2">
        <w:rPr>
          <w:rFonts w:ascii="Book Antiqua" w:eastAsia="Book Antiqua" w:hAnsi="Book Antiqua" w:cs="Book Antiqua"/>
          <w:i/>
          <w:iCs/>
        </w:rPr>
        <w:t>Metab</w:t>
      </w:r>
      <w:proofErr w:type="spellEnd"/>
      <w:r w:rsidR="00DA48C4" w:rsidRPr="00E91EE2">
        <w:rPr>
          <w:rFonts w:ascii="Book Antiqua" w:eastAsia="Book Antiqua" w:hAnsi="Book Antiqua" w:cs="Book Antiqua"/>
        </w:rPr>
        <w:t xml:space="preserve"> 2018; </w:t>
      </w:r>
      <w:r w:rsidR="00DA48C4" w:rsidRPr="00E91EE2">
        <w:rPr>
          <w:rFonts w:ascii="Book Antiqua" w:eastAsia="Book Antiqua" w:hAnsi="Book Antiqua" w:cs="Book Antiqua"/>
          <w:b/>
          <w:bCs/>
        </w:rPr>
        <w:t>1</w:t>
      </w:r>
      <w:r w:rsidR="00DA48C4" w:rsidRPr="00E91EE2">
        <w:rPr>
          <w:rFonts w:ascii="Book Antiqua" w:eastAsia="Book Antiqua" w:hAnsi="Book Antiqua" w:cs="Book Antiqua"/>
        </w:rPr>
        <w:t>: e00009 [PMID: 30815546 DOI: 10.1002/edm2.9]</w:t>
      </w:r>
    </w:p>
    <w:p w14:paraId="147E9437" w14:textId="77777777" w:rsidR="00705F61" w:rsidRPr="00E91EE2" w:rsidRDefault="005D78D5" w:rsidP="00E91EE2">
      <w:pPr>
        <w:spacing w:line="360" w:lineRule="auto"/>
        <w:jc w:val="both"/>
        <w:rPr>
          <w:rFonts w:ascii="Book Antiqua" w:hAnsi="Book Antiqua"/>
        </w:rPr>
      </w:pPr>
      <w:r w:rsidRPr="00E91EE2">
        <w:rPr>
          <w:rFonts w:ascii="Book Antiqua" w:hAnsi="Book Antiqua" w:cs="Book Antiqua"/>
          <w:lang w:eastAsia="zh-CN"/>
        </w:rPr>
        <w:t>32</w:t>
      </w:r>
      <w:r w:rsidR="00DA48C4" w:rsidRPr="00E91EE2">
        <w:rPr>
          <w:rFonts w:ascii="Book Antiqua" w:eastAsia="Book Antiqua" w:hAnsi="Book Antiqua" w:cs="Book Antiqua"/>
        </w:rPr>
        <w:t xml:space="preserve"> </w:t>
      </w:r>
      <w:proofErr w:type="spellStart"/>
      <w:r w:rsidR="00DA48C4" w:rsidRPr="00E91EE2">
        <w:rPr>
          <w:rFonts w:ascii="Book Antiqua" w:eastAsia="Book Antiqua" w:hAnsi="Book Antiqua" w:cs="Book Antiqua"/>
          <w:b/>
          <w:bCs/>
        </w:rPr>
        <w:t>Ferrocino</w:t>
      </w:r>
      <w:proofErr w:type="spellEnd"/>
      <w:r w:rsidR="00DA48C4" w:rsidRPr="00E91EE2">
        <w:rPr>
          <w:rFonts w:ascii="Book Antiqua" w:eastAsia="Book Antiqua" w:hAnsi="Book Antiqua" w:cs="Book Antiqua"/>
          <w:b/>
          <w:bCs/>
        </w:rPr>
        <w:t xml:space="preserve"> I</w:t>
      </w:r>
      <w:r w:rsidR="00DA48C4" w:rsidRPr="00E91EE2">
        <w:rPr>
          <w:rFonts w:ascii="Book Antiqua" w:eastAsia="Book Antiqua" w:hAnsi="Book Antiqua" w:cs="Book Antiqua"/>
        </w:rPr>
        <w:t xml:space="preserve">, </w:t>
      </w:r>
      <w:proofErr w:type="spellStart"/>
      <w:r w:rsidR="00DA48C4" w:rsidRPr="00E91EE2">
        <w:rPr>
          <w:rFonts w:ascii="Book Antiqua" w:eastAsia="Book Antiqua" w:hAnsi="Book Antiqua" w:cs="Book Antiqua"/>
        </w:rPr>
        <w:t>Ponzo</w:t>
      </w:r>
      <w:proofErr w:type="spellEnd"/>
      <w:r w:rsidR="00DA48C4" w:rsidRPr="00E91EE2">
        <w:rPr>
          <w:rFonts w:ascii="Book Antiqua" w:eastAsia="Book Antiqua" w:hAnsi="Book Antiqua" w:cs="Book Antiqua"/>
        </w:rPr>
        <w:t xml:space="preserve"> V, Gambino R, </w:t>
      </w:r>
      <w:proofErr w:type="spellStart"/>
      <w:r w:rsidR="00DA48C4" w:rsidRPr="00E91EE2">
        <w:rPr>
          <w:rFonts w:ascii="Book Antiqua" w:eastAsia="Book Antiqua" w:hAnsi="Book Antiqua" w:cs="Book Antiqua"/>
        </w:rPr>
        <w:t>Zarovska</w:t>
      </w:r>
      <w:proofErr w:type="spellEnd"/>
      <w:r w:rsidR="00DA48C4" w:rsidRPr="00E91EE2">
        <w:rPr>
          <w:rFonts w:ascii="Book Antiqua" w:eastAsia="Book Antiqua" w:hAnsi="Book Antiqua" w:cs="Book Antiqua"/>
        </w:rPr>
        <w:t xml:space="preserve"> A, Leone F, </w:t>
      </w:r>
      <w:proofErr w:type="spellStart"/>
      <w:r w:rsidR="00DA48C4" w:rsidRPr="00E91EE2">
        <w:rPr>
          <w:rFonts w:ascii="Book Antiqua" w:eastAsia="Book Antiqua" w:hAnsi="Book Antiqua" w:cs="Book Antiqua"/>
        </w:rPr>
        <w:t>Monzeglio</w:t>
      </w:r>
      <w:proofErr w:type="spellEnd"/>
      <w:r w:rsidR="00DA48C4" w:rsidRPr="00E91EE2">
        <w:rPr>
          <w:rFonts w:ascii="Book Antiqua" w:eastAsia="Book Antiqua" w:hAnsi="Book Antiqua" w:cs="Book Antiqua"/>
        </w:rPr>
        <w:t xml:space="preserve"> C, </w:t>
      </w:r>
      <w:proofErr w:type="spellStart"/>
      <w:r w:rsidR="00DA48C4" w:rsidRPr="00E91EE2">
        <w:rPr>
          <w:rFonts w:ascii="Book Antiqua" w:eastAsia="Book Antiqua" w:hAnsi="Book Antiqua" w:cs="Book Antiqua"/>
        </w:rPr>
        <w:t>Goitre</w:t>
      </w:r>
      <w:proofErr w:type="spellEnd"/>
      <w:r w:rsidR="00DA48C4" w:rsidRPr="00E91EE2">
        <w:rPr>
          <w:rFonts w:ascii="Book Antiqua" w:eastAsia="Book Antiqua" w:hAnsi="Book Antiqua" w:cs="Book Antiqua"/>
        </w:rPr>
        <w:t xml:space="preserve"> I, </w:t>
      </w:r>
      <w:proofErr w:type="spellStart"/>
      <w:r w:rsidR="00DA48C4" w:rsidRPr="00E91EE2">
        <w:rPr>
          <w:rFonts w:ascii="Book Antiqua" w:eastAsia="Book Antiqua" w:hAnsi="Book Antiqua" w:cs="Book Antiqua"/>
        </w:rPr>
        <w:t>Rosato</w:t>
      </w:r>
      <w:proofErr w:type="spellEnd"/>
      <w:r w:rsidR="00DA48C4" w:rsidRPr="00E91EE2">
        <w:rPr>
          <w:rFonts w:ascii="Book Antiqua" w:eastAsia="Book Antiqua" w:hAnsi="Book Antiqua" w:cs="Book Antiqua"/>
        </w:rPr>
        <w:t xml:space="preserve"> R, Romano A, Grassi G, </w:t>
      </w:r>
      <w:proofErr w:type="spellStart"/>
      <w:r w:rsidR="00DA48C4" w:rsidRPr="00E91EE2">
        <w:rPr>
          <w:rFonts w:ascii="Book Antiqua" w:eastAsia="Book Antiqua" w:hAnsi="Book Antiqua" w:cs="Book Antiqua"/>
        </w:rPr>
        <w:t>Broglio</w:t>
      </w:r>
      <w:proofErr w:type="spellEnd"/>
      <w:r w:rsidR="00DA48C4" w:rsidRPr="00E91EE2">
        <w:rPr>
          <w:rFonts w:ascii="Book Antiqua" w:eastAsia="Book Antiqua" w:hAnsi="Book Antiqua" w:cs="Book Antiqua"/>
        </w:rPr>
        <w:t xml:space="preserve"> F, </w:t>
      </w:r>
      <w:proofErr w:type="spellStart"/>
      <w:r w:rsidR="00DA48C4" w:rsidRPr="00E91EE2">
        <w:rPr>
          <w:rFonts w:ascii="Book Antiqua" w:eastAsia="Book Antiqua" w:hAnsi="Book Antiqua" w:cs="Book Antiqua"/>
        </w:rPr>
        <w:t>Cassader</w:t>
      </w:r>
      <w:proofErr w:type="spellEnd"/>
      <w:r w:rsidR="00DA48C4" w:rsidRPr="00E91EE2">
        <w:rPr>
          <w:rFonts w:ascii="Book Antiqua" w:eastAsia="Book Antiqua" w:hAnsi="Book Antiqua" w:cs="Book Antiqua"/>
        </w:rPr>
        <w:t xml:space="preserve"> M, </w:t>
      </w:r>
      <w:proofErr w:type="spellStart"/>
      <w:r w:rsidR="00DA48C4" w:rsidRPr="00E91EE2">
        <w:rPr>
          <w:rFonts w:ascii="Book Antiqua" w:eastAsia="Book Antiqua" w:hAnsi="Book Antiqua" w:cs="Book Antiqua"/>
        </w:rPr>
        <w:t>Cocolin</w:t>
      </w:r>
      <w:proofErr w:type="spellEnd"/>
      <w:r w:rsidR="00DA48C4" w:rsidRPr="00E91EE2">
        <w:rPr>
          <w:rFonts w:ascii="Book Antiqua" w:eastAsia="Book Antiqua" w:hAnsi="Book Antiqua" w:cs="Book Antiqua"/>
        </w:rPr>
        <w:t xml:space="preserve"> L, Bo S. Changes in the gut microbiota composition during pregnancy in patients with gestational diabetes mellitus (GDM). </w:t>
      </w:r>
      <w:r w:rsidR="00DA48C4" w:rsidRPr="00E91EE2">
        <w:rPr>
          <w:rFonts w:ascii="Book Antiqua" w:eastAsia="Book Antiqua" w:hAnsi="Book Antiqua" w:cs="Book Antiqua"/>
          <w:i/>
          <w:iCs/>
        </w:rPr>
        <w:t>Sci Rep</w:t>
      </w:r>
      <w:r w:rsidR="00DA48C4" w:rsidRPr="00E91EE2">
        <w:rPr>
          <w:rFonts w:ascii="Book Antiqua" w:eastAsia="Book Antiqua" w:hAnsi="Book Antiqua" w:cs="Book Antiqua"/>
        </w:rPr>
        <w:t xml:space="preserve"> 2018; </w:t>
      </w:r>
      <w:r w:rsidR="00DA48C4" w:rsidRPr="00E91EE2">
        <w:rPr>
          <w:rFonts w:ascii="Book Antiqua" w:eastAsia="Book Antiqua" w:hAnsi="Book Antiqua" w:cs="Book Antiqua"/>
          <w:b/>
          <w:bCs/>
        </w:rPr>
        <w:t>8</w:t>
      </w:r>
      <w:r w:rsidR="00DA48C4" w:rsidRPr="00E91EE2">
        <w:rPr>
          <w:rFonts w:ascii="Book Antiqua" w:eastAsia="Book Antiqua" w:hAnsi="Book Antiqua" w:cs="Book Antiqua"/>
        </w:rPr>
        <w:t>: 12216 [PMID: 30111822 DOI: 10.1038/s41598-018-30735-9]</w:t>
      </w:r>
    </w:p>
    <w:p w14:paraId="5708BB00" w14:textId="77777777" w:rsidR="00705F61" w:rsidRPr="00E91EE2" w:rsidRDefault="005D78D5" w:rsidP="00E91EE2">
      <w:pPr>
        <w:spacing w:line="360" w:lineRule="auto"/>
        <w:jc w:val="both"/>
        <w:rPr>
          <w:rFonts w:ascii="Book Antiqua" w:hAnsi="Book Antiqua"/>
        </w:rPr>
      </w:pPr>
      <w:r w:rsidRPr="00E91EE2">
        <w:rPr>
          <w:rFonts w:ascii="Book Antiqua" w:hAnsi="Book Antiqua" w:cs="Book Antiqua"/>
          <w:lang w:eastAsia="zh-CN"/>
        </w:rPr>
        <w:lastRenderedPageBreak/>
        <w:t>33</w:t>
      </w:r>
      <w:r w:rsidR="00DA48C4" w:rsidRPr="00E91EE2">
        <w:rPr>
          <w:rFonts w:ascii="Book Antiqua" w:eastAsia="Book Antiqua" w:hAnsi="Book Antiqua" w:cs="Book Antiqua"/>
        </w:rPr>
        <w:t xml:space="preserve"> </w:t>
      </w:r>
      <w:r w:rsidR="00DA48C4" w:rsidRPr="00E91EE2">
        <w:rPr>
          <w:rFonts w:ascii="Book Antiqua" w:eastAsia="Book Antiqua" w:hAnsi="Book Antiqua" w:cs="Book Antiqua"/>
          <w:b/>
          <w:bCs/>
        </w:rPr>
        <w:t>Yao Y</w:t>
      </w:r>
      <w:r w:rsidR="00DA48C4" w:rsidRPr="00E91EE2">
        <w:rPr>
          <w:rFonts w:ascii="Book Antiqua" w:eastAsia="Book Antiqua" w:hAnsi="Book Antiqua" w:cs="Book Antiqua"/>
        </w:rPr>
        <w:t xml:space="preserve">, Yan L, Chen H, Wu N, Wang W, Wang D. </w:t>
      </w:r>
      <w:proofErr w:type="spellStart"/>
      <w:r w:rsidR="00DA48C4" w:rsidRPr="00E91EE2">
        <w:rPr>
          <w:rFonts w:ascii="Book Antiqua" w:eastAsia="Book Antiqua" w:hAnsi="Book Antiqua" w:cs="Book Antiqua"/>
        </w:rPr>
        <w:t>Cyclocarya</w:t>
      </w:r>
      <w:proofErr w:type="spellEnd"/>
      <w:r w:rsidR="00DA48C4" w:rsidRPr="00E91EE2">
        <w:rPr>
          <w:rFonts w:ascii="Book Antiqua" w:eastAsia="Book Antiqua" w:hAnsi="Book Antiqua" w:cs="Book Antiqua"/>
        </w:rPr>
        <w:t xml:space="preserve"> </w:t>
      </w:r>
      <w:proofErr w:type="spellStart"/>
      <w:r w:rsidR="00DA48C4" w:rsidRPr="00E91EE2">
        <w:rPr>
          <w:rFonts w:ascii="Book Antiqua" w:eastAsia="Book Antiqua" w:hAnsi="Book Antiqua" w:cs="Book Antiqua"/>
        </w:rPr>
        <w:t>paliurus</w:t>
      </w:r>
      <w:proofErr w:type="spellEnd"/>
      <w:r w:rsidR="00DA48C4" w:rsidRPr="00E91EE2">
        <w:rPr>
          <w:rFonts w:ascii="Book Antiqua" w:eastAsia="Book Antiqua" w:hAnsi="Book Antiqua" w:cs="Book Antiqua"/>
        </w:rPr>
        <w:t xml:space="preserve"> polysaccharides alleviate type 2 diabetic symptoms by modulating gut microbiota and short-chain fatty acids. </w:t>
      </w:r>
      <w:r w:rsidR="00DA48C4" w:rsidRPr="00E91EE2">
        <w:rPr>
          <w:rFonts w:ascii="Book Antiqua" w:eastAsia="Book Antiqua" w:hAnsi="Book Antiqua" w:cs="Book Antiqua"/>
          <w:i/>
          <w:iCs/>
        </w:rPr>
        <w:t>Phytomedicine</w:t>
      </w:r>
      <w:r w:rsidR="00DA48C4" w:rsidRPr="00E91EE2">
        <w:rPr>
          <w:rFonts w:ascii="Book Antiqua" w:eastAsia="Book Antiqua" w:hAnsi="Book Antiqua" w:cs="Book Antiqua"/>
        </w:rPr>
        <w:t xml:space="preserve"> 2020; </w:t>
      </w:r>
      <w:r w:rsidR="00DA48C4" w:rsidRPr="00E91EE2">
        <w:rPr>
          <w:rFonts w:ascii="Book Antiqua" w:eastAsia="Book Antiqua" w:hAnsi="Book Antiqua" w:cs="Book Antiqua"/>
          <w:b/>
          <w:bCs/>
        </w:rPr>
        <w:t>77</w:t>
      </w:r>
      <w:r w:rsidR="00DA48C4" w:rsidRPr="00E91EE2">
        <w:rPr>
          <w:rFonts w:ascii="Book Antiqua" w:eastAsia="Book Antiqua" w:hAnsi="Book Antiqua" w:cs="Book Antiqua"/>
        </w:rPr>
        <w:t>: 153268 [PMID: 32663709 DOI: 10.1016/j.phymed.2020.153268]</w:t>
      </w:r>
    </w:p>
    <w:p w14:paraId="04FAD19C" w14:textId="77777777" w:rsidR="00705F61" w:rsidRPr="00E91EE2" w:rsidRDefault="005D78D5" w:rsidP="00E91EE2">
      <w:pPr>
        <w:spacing w:line="360" w:lineRule="auto"/>
        <w:jc w:val="both"/>
        <w:rPr>
          <w:rFonts w:ascii="Book Antiqua" w:hAnsi="Book Antiqua"/>
        </w:rPr>
      </w:pPr>
      <w:r w:rsidRPr="00E91EE2">
        <w:rPr>
          <w:rFonts w:ascii="Book Antiqua" w:hAnsi="Book Antiqua" w:cs="Book Antiqua"/>
          <w:lang w:eastAsia="zh-CN"/>
        </w:rPr>
        <w:t>34</w:t>
      </w:r>
      <w:r w:rsidR="00DA48C4" w:rsidRPr="00E91EE2">
        <w:rPr>
          <w:rFonts w:ascii="Book Antiqua" w:eastAsia="Book Antiqua" w:hAnsi="Book Antiqua" w:cs="Book Antiqua"/>
        </w:rPr>
        <w:t xml:space="preserve"> </w:t>
      </w:r>
      <w:proofErr w:type="spellStart"/>
      <w:r w:rsidR="00DA48C4" w:rsidRPr="00E91EE2">
        <w:rPr>
          <w:rFonts w:ascii="Book Antiqua" w:eastAsia="Book Antiqua" w:hAnsi="Book Antiqua" w:cs="Book Antiqua"/>
          <w:b/>
          <w:bCs/>
        </w:rPr>
        <w:t>Fouré</w:t>
      </w:r>
      <w:proofErr w:type="spellEnd"/>
      <w:r w:rsidR="00DA48C4" w:rsidRPr="00E91EE2">
        <w:rPr>
          <w:rFonts w:ascii="Book Antiqua" w:eastAsia="Book Antiqua" w:hAnsi="Book Antiqua" w:cs="Book Antiqua"/>
          <w:b/>
          <w:bCs/>
        </w:rPr>
        <w:t xml:space="preserve"> M</w:t>
      </w:r>
      <w:r w:rsidR="00DA48C4" w:rsidRPr="00E91EE2">
        <w:rPr>
          <w:rFonts w:ascii="Book Antiqua" w:eastAsia="Book Antiqua" w:hAnsi="Book Antiqua" w:cs="Book Antiqua"/>
        </w:rPr>
        <w:t xml:space="preserve">, </w:t>
      </w:r>
      <w:proofErr w:type="spellStart"/>
      <w:r w:rsidR="00DA48C4" w:rsidRPr="00E91EE2">
        <w:rPr>
          <w:rFonts w:ascii="Book Antiqua" w:eastAsia="Book Antiqua" w:hAnsi="Book Antiqua" w:cs="Book Antiqua"/>
        </w:rPr>
        <w:t>Dugardin</w:t>
      </w:r>
      <w:proofErr w:type="spellEnd"/>
      <w:r w:rsidR="00DA48C4" w:rsidRPr="00E91EE2">
        <w:rPr>
          <w:rFonts w:ascii="Book Antiqua" w:eastAsia="Book Antiqua" w:hAnsi="Book Antiqua" w:cs="Book Antiqua"/>
        </w:rPr>
        <w:t xml:space="preserve"> C, </w:t>
      </w:r>
      <w:proofErr w:type="spellStart"/>
      <w:r w:rsidR="00DA48C4" w:rsidRPr="00E91EE2">
        <w:rPr>
          <w:rFonts w:ascii="Book Antiqua" w:eastAsia="Book Antiqua" w:hAnsi="Book Antiqua" w:cs="Book Antiqua"/>
        </w:rPr>
        <w:t>Foligné</w:t>
      </w:r>
      <w:proofErr w:type="spellEnd"/>
      <w:r w:rsidR="00DA48C4" w:rsidRPr="00E91EE2">
        <w:rPr>
          <w:rFonts w:ascii="Book Antiqua" w:eastAsia="Book Antiqua" w:hAnsi="Book Antiqua" w:cs="Book Antiqua"/>
        </w:rPr>
        <w:t xml:space="preserve"> B, Hance P, </w:t>
      </w:r>
      <w:proofErr w:type="spellStart"/>
      <w:r w:rsidR="00DA48C4" w:rsidRPr="00E91EE2">
        <w:rPr>
          <w:rFonts w:ascii="Book Antiqua" w:eastAsia="Book Antiqua" w:hAnsi="Book Antiqua" w:cs="Book Antiqua"/>
        </w:rPr>
        <w:t>Cadalen</w:t>
      </w:r>
      <w:proofErr w:type="spellEnd"/>
      <w:r w:rsidR="00DA48C4" w:rsidRPr="00E91EE2">
        <w:rPr>
          <w:rFonts w:ascii="Book Antiqua" w:eastAsia="Book Antiqua" w:hAnsi="Book Antiqua" w:cs="Book Antiqua"/>
        </w:rPr>
        <w:t xml:space="preserve"> T, </w:t>
      </w:r>
      <w:proofErr w:type="spellStart"/>
      <w:r w:rsidR="00DA48C4" w:rsidRPr="00E91EE2">
        <w:rPr>
          <w:rFonts w:ascii="Book Antiqua" w:eastAsia="Book Antiqua" w:hAnsi="Book Antiqua" w:cs="Book Antiqua"/>
        </w:rPr>
        <w:t>Delcourt</w:t>
      </w:r>
      <w:proofErr w:type="spellEnd"/>
      <w:r w:rsidR="00DA48C4" w:rsidRPr="00E91EE2">
        <w:rPr>
          <w:rFonts w:ascii="Book Antiqua" w:eastAsia="Book Antiqua" w:hAnsi="Book Antiqua" w:cs="Book Antiqua"/>
        </w:rPr>
        <w:t xml:space="preserve"> A, </w:t>
      </w:r>
      <w:proofErr w:type="spellStart"/>
      <w:r w:rsidR="00DA48C4" w:rsidRPr="00E91EE2">
        <w:rPr>
          <w:rFonts w:ascii="Book Antiqua" w:eastAsia="Book Antiqua" w:hAnsi="Book Antiqua" w:cs="Book Antiqua"/>
        </w:rPr>
        <w:t>Taminiau</w:t>
      </w:r>
      <w:proofErr w:type="spellEnd"/>
      <w:r w:rsidR="00DA48C4" w:rsidRPr="00E91EE2">
        <w:rPr>
          <w:rFonts w:ascii="Book Antiqua" w:eastAsia="Book Antiqua" w:hAnsi="Book Antiqua" w:cs="Book Antiqua"/>
        </w:rPr>
        <w:t xml:space="preserve"> B, Daube G, </w:t>
      </w:r>
      <w:proofErr w:type="spellStart"/>
      <w:r w:rsidR="00DA48C4" w:rsidRPr="00E91EE2">
        <w:rPr>
          <w:rFonts w:ascii="Book Antiqua" w:eastAsia="Book Antiqua" w:hAnsi="Book Antiqua" w:cs="Book Antiqua"/>
        </w:rPr>
        <w:t>Ravallec</w:t>
      </w:r>
      <w:proofErr w:type="spellEnd"/>
      <w:r w:rsidR="00DA48C4" w:rsidRPr="00E91EE2">
        <w:rPr>
          <w:rFonts w:ascii="Book Antiqua" w:eastAsia="Book Antiqua" w:hAnsi="Book Antiqua" w:cs="Book Antiqua"/>
        </w:rPr>
        <w:t xml:space="preserve"> R, </w:t>
      </w:r>
      <w:proofErr w:type="spellStart"/>
      <w:r w:rsidR="00DA48C4" w:rsidRPr="00E91EE2">
        <w:rPr>
          <w:rFonts w:ascii="Book Antiqua" w:eastAsia="Book Antiqua" w:hAnsi="Book Antiqua" w:cs="Book Antiqua"/>
        </w:rPr>
        <w:t>Cudennec</w:t>
      </w:r>
      <w:proofErr w:type="spellEnd"/>
      <w:r w:rsidR="00DA48C4" w:rsidRPr="00E91EE2">
        <w:rPr>
          <w:rFonts w:ascii="Book Antiqua" w:eastAsia="Book Antiqua" w:hAnsi="Book Antiqua" w:cs="Book Antiqua"/>
        </w:rPr>
        <w:t xml:space="preserve"> B, Hilbert JL, </w:t>
      </w:r>
      <w:proofErr w:type="spellStart"/>
      <w:r w:rsidR="00DA48C4" w:rsidRPr="00E91EE2">
        <w:rPr>
          <w:rFonts w:ascii="Book Antiqua" w:eastAsia="Book Antiqua" w:hAnsi="Book Antiqua" w:cs="Book Antiqua"/>
        </w:rPr>
        <w:t>Lucau</w:t>
      </w:r>
      <w:proofErr w:type="spellEnd"/>
      <w:r w:rsidR="00DA48C4" w:rsidRPr="00E91EE2">
        <w:rPr>
          <w:rFonts w:ascii="Book Antiqua" w:eastAsia="Book Antiqua" w:hAnsi="Book Antiqua" w:cs="Book Antiqua"/>
        </w:rPr>
        <w:t xml:space="preserve">-Danila A. Chicory Roots for Prebiotics and Appetite Regulation: A Pilot Study in Mice. </w:t>
      </w:r>
      <w:r w:rsidR="00DA48C4" w:rsidRPr="00E91EE2">
        <w:rPr>
          <w:rFonts w:ascii="Book Antiqua" w:eastAsia="Book Antiqua" w:hAnsi="Book Antiqua" w:cs="Book Antiqua"/>
          <w:i/>
          <w:iCs/>
        </w:rPr>
        <w:t>J Agric Food Chem</w:t>
      </w:r>
      <w:r w:rsidR="00DA48C4" w:rsidRPr="00E91EE2">
        <w:rPr>
          <w:rFonts w:ascii="Book Antiqua" w:eastAsia="Book Antiqua" w:hAnsi="Book Antiqua" w:cs="Book Antiqua"/>
        </w:rPr>
        <w:t xml:space="preserve"> 2018; </w:t>
      </w:r>
      <w:r w:rsidR="00DA48C4" w:rsidRPr="00E91EE2">
        <w:rPr>
          <w:rFonts w:ascii="Book Antiqua" w:eastAsia="Book Antiqua" w:hAnsi="Book Antiqua" w:cs="Book Antiqua"/>
          <w:b/>
          <w:bCs/>
        </w:rPr>
        <w:t>66</w:t>
      </w:r>
      <w:r w:rsidR="00DA48C4" w:rsidRPr="00E91EE2">
        <w:rPr>
          <w:rFonts w:ascii="Book Antiqua" w:eastAsia="Book Antiqua" w:hAnsi="Book Antiqua" w:cs="Book Antiqua"/>
        </w:rPr>
        <w:t>: 6439-6449 [PMID: 29873488 DOI: 10.1021/acs.jafc.8b01055]</w:t>
      </w:r>
    </w:p>
    <w:p w14:paraId="254802A6" w14:textId="77777777" w:rsidR="00705F61" w:rsidRPr="00E91EE2" w:rsidRDefault="005D78D5" w:rsidP="00E91EE2">
      <w:pPr>
        <w:spacing w:line="360" w:lineRule="auto"/>
        <w:jc w:val="both"/>
        <w:rPr>
          <w:rFonts w:ascii="Book Antiqua" w:hAnsi="Book Antiqua"/>
        </w:rPr>
      </w:pPr>
      <w:r w:rsidRPr="00E91EE2">
        <w:rPr>
          <w:rFonts w:ascii="Book Antiqua" w:hAnsi="Book Antiqua" w:cs="Book Antiqua"/>
          <w:lang w:eastAsia="zh-CN"/>
        </w:rPr>
        <w:t>35</w:t>
      </w:r>
      <w:r w:rsidR="00DA48C4" w:rsidRPr="00E91EE2">
        <w:rPr>
          <w:rFonts w:ascii="Book Antiqua" w:eastAsia="Book Antiqua" w:hAnsi="Book Antiqua" w:cs="Book Antiqua"/>
        </w:rPr>
        <w:t xml:space="preserve"> </w:t>
      </w:r>
      <w:r w:rsidR="00DA48C4" w:rsidRPr="00E91EE2">
        <w:rPr>
          <w:rFonts w:ascii="Book Antiqua" w:eastAsia="Book Antiqua" w:hAnsi="Book Antiqua" w:cs="Book Antiqua"/>
          <w:b/>
          <w:bCs/>
        </w:rPr>
        <w:t>Zhao D</w:t>
      </w:r>
      <w:r w:rsidR="00DA48C4" w:rsidRPr="00E91EE2">
        <w:rPr>
          <w:rFonts w:ascii="Book Antiqua" w:eastAsia="Book Antiqua" w:hAnsi="Book Antiqua" w:cs="Book Antiqua"/>
        </w:rPr>
        <w:t xml:space="preserve">, Zhu H, Gao F, Qian Z, Mao W, Yin Y, Tan J, Chen D. Antidiabetic effects of selenium-enriched Bifidobacterium longum DD98 in type 2 diabetes model of mice. </w:t>
      </w:r>
      <w:r w:rsidR="00DA48C4" w:rsidRPr="00E91EE2">
        <w:rPr>
          <w:rFonts w:ascii="Book Antiqua" w:eastAsia="Book Antiqua" w:hAnsi="Book Antiqua" w:cs="Book Antiqua"/>
          <w:i/>
          <w:iCs/>
        </w:rPr>
        <w:t xml:space="preserve">Food </w:t>
      </w:r>
      <w:proofErr w:type="spellStart"/>
      <w:r w:rsidR="00DA48C4" w:rsidRPr="00E91EE2">
        <w:rPr>
          <w:rFonts w:ascii="Book Antiqua" w:eastAsia="Book Antiqua" w:hAnsi="Book Antiqua" w:cs="Book Antiqua"/>
          <w:i/>
          <w:iCs/>
        </w:rPr>
        <w:t>Funct</w:t>
      </w:r>
      <w:proofErr w:type="spellEnd"/>
      <w:r w:rsidR="00DA48C4" w:rsidRPr="00E91EE2">
        <w:rPr>
          <w:rFonts w:ascii="Book Antiqua" w:eastAsia="Book Antiqua" w:hAnsi="Book Antiqua" w:cs="Book Antiqua"/>
        </w:rPr>
        <w:t xml:space="preserve"> 2020; </w:t>
      </w:r>
      <w:r w:rsidR="00DA48C4" w:rsidRPr="00E91EE2">
        <w:rPr>
          <w:rFonts w:ascii="Book Antiqua" w:eastAsia="Book Antiqua" w:hAnsi="Book Antiqua" w:cs="Book Antiqua"/>
          <w:b/>
          <w:bCs/>
        </w:rPr>
        <w:t>11</w:t>
      </w:r>
      <w:r w:rsidR="00DA48C4" w:rsidRPr="00E91EE2">
        <w:rPr>
          <w:rFonts w:ascii="Book Antiqua" w:eastAsia="Book Antiqua" w:hAnsi="Book Antiqua" w:cs="Book Antiqua"/>
        </w:rPr>
        <w:t>: 6528-6541 [PMID: 32638790 DOI: 10.1039/d0fo00180e]</w:t>
      </w:r>
    </w:p>
    <w:p w14:paraId="569A5DE4" w14:textId="77777777" w:rsidR="00705F61" w:rsidRPr="00E91EE2" w:rsidRDefault="00705F61" w:rsidP="00E91EE2">
      <w:pPr>
        <w:spacing w:line="360" w:lineRule="auto"/>
        <w:jc w:val="both"/>
        <w:rPr>
          <w:rFonts w:ascii="Book Antiqua" w:hAnsi="Book Antiqua"/>
        </w:rPr>
        <w:sectPr w:rsidR="00705F61" w:rsidRPr="00E91EE2">
          <w:pgSz w:w="12240" w:h="15840"/>
          <w:pgMar w:top="1440" w:right="1440" w:bottom="1440" w:left="1440" w:header="720" w:footer="720" w:gutter="0"/>
          <w:cols w:space="720"/>
          <w:docGrid w:linePitch="360"/>
        </w:sectPr>
      </w:pPr>
    </w:p>
    <w:p w14:paraId="7B10C785"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rPr>
        <w:lastRenderedPageBreak/>
        <w:t>Footnotes</w:t>
      </w:r>
    </w:p>
    <w:p w14:paraId="4DC33566"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 xml:space="preserve">Institutional review board statement: </w:t>
      </w:r>
      <w:r w:rsidRPr="00E91EE2">
        <w:rPr>
          <w:rFonts w:ascii="Book Antiqua" w:eastAsia="Book Antiqua" w:hAnsi="Book Antiqua" w:cs="Book Antiqua"/>
        </w:rPr>
        <w:t xml:space="preserve">The study was approved and carried out in accordance with the guidelines of the Ethics Committee of </w:t>
      </w:r>
      <w:proofErr w:type="spellStart"/>
      <w:r w:rsidRPr="00E91EE2">
        <w:rPr>
          <w:rFonts w:ascii="Book Antiqua" w:eastAsia="Book Antiqua" w:hAnsi="Book Antiqua" w:cs="Book Antiqua"/>
        </w:rPr>
        <w:t>Nanhai</w:t>
      </w:r>
      <w:proofErr w:type="spellEnd"/>
      <w:r w:rsidRPr="00E91EE2">
        <w:rPr>
          <w:rFonts w:ascii="Book Antiqua" w:eastAsia="Book Antiqua" w:hAnsi="Book Antiqua" w:cs="Book Antiqua"/>
        </w:rPr>
        <w:t xml:space="preserve"> District People’s Hospital of Foshan.</w:t>
      </w:r>
    </w:p>
    <w:p w14:paraId="54E45C1A" w14:textId="77777777" w:rsidR="00705F61" w:rsidRPr="00E91EE2" w:rsidRDefault="00705F61" w:rsidP="00E91EE2">
      <w:pPr>
        <w:spacing w:line="360" w:lineRule="auto"/>
        <w:jc w:val="both"/>
        <w:rPr>
          <w:rFonts w:ascii="Book Antiqua" w:hAnsi="Book Antiqua"/>
        </w:rPr>
      </w:pPr>
    </w:p>
    <w:p w14:paraId="57AE2750"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 xml:space="preserve">Conflict-of-interest statement: </w:t>
      </w:r>
      <w:r w:rsidRPr="00E91EE2">
        <w:rPr>
          <w:rFonts w:ascii="Book Antiqua" w:eastAsia="Book Antiqua" w:hAnsi="Book Antiqua" w:cs="Book Antiqua"/>
        </w:rPr>
        <w:t>The authors declare that no competing interest exists.</w:t>
      </w:r>
    </w:p>
    <w:p w14:paraId="4F27080C" w14:textId="77777777" w:rsidR="00705F61" w:rsidRPr="00E91EE2" w:rsidRDefault="00705F61" w:rsidP="00E91EE2">
      <w:pPr>
        <w:spacing w:line="360" w:lineRule="auto"/>
        <w:jc w:val="both"/>
        <w:rPr>
          <w:rFonts w:ascii="Book Antiqua" w:hAnsi="Book Antiqua"/>
        </w:rPr>
      </w:pPr>
    </w:p>
    <w:p w14:paraId="276C81FD"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 xml:space="preserve">Data sharing statement: </w:t>
      </w:r>
      <w:r w:rsidRPr="00E91EE2">
        <w:rPr>
          <w:rFonts w:ascii="Book Antiqua" w:eastAsia="Book Antiqua" w:hAnsi="Book Antiqua" w:cs="Book Antiqua"/>
        </w:rPr>
        <w:t>Illumina sequencing reads were uploaded to the SRA under accession number PRJNA11381. The rest of the data that support the conclusions of this study are available from the corresponding author upon request.</w:t>
      </w:r>
    </w:p>
    <w:p w14:paraId="08C38148" w14:textId="77777777" w:rsidR="00705F61" w:rsidRPr="00E91EE2" w:rsidRDefault="00705F61" w:rsidP="00E91EE2">
      <w:pPr>
        <w:spacing w:line="360" w:lineRule="auto"/>
        <w:jc w:val="both"/>
        <w:rPr>
          <w:rFonts w:ascii="Book Antiqua" w:hAnsi="Book Antiqua"/>
        </w:rPr>
      </w:pPr>
    </w:p>
    <w:p w14:paraId="4F436DBD"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bCs/>
        </w:rPr>
        <w:t xml:space="preserve">Open-Access: </w:t>
      </w:r>
      <w:r w:rsidRPr="00E91EE2">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E91EE2">
        <w:rPr>
          <w:rFonts w:ascii="Book Antiqua" w:eastAsia="Book Antiqua" w:hAnsi="Book Antiqua" w:cs="Book Antiqua"/>
        </w:rPr>
        <w:t>NonCommercial</w:t>
      </w:r>
      <w:proofErr w:type="spellEnd"/>
      <w:r w:rsidRPr="00E91EE2">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8D5C98B" w14:textId="77777777" w:rsidR="00705F61" w:rsidRPr="00E91EE2" w:rsidRDefault="00705F61" w:rsidP="00E91EE2">
      <w:pPr>
        <w:spacing w:line="360" w:lineRule="auto"/>
        <w:jc w:val="both"/>
        <w:rPr>
          <w:rFonts w:ascii="Book Antiqua" w:hAnsi="Book Antiqua"/>
        </w:rPr>
      </w:pPr>
    </w:p>
    <w:p w14:paraId="6CA1CA30"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rPr>
        <w:t xml:space="preserve">Provenance and peer review: </w:t>
      </w:r>
      <w:r w:rsidRPr="00E91EE2">
        <w:rPr>
          <w:rFonts w:ascii="Book Antiqua" w:eastAsia="Book Antiqua" w:hAnsi="Book Antiqua" w:cs="Book Antiqua"/>
        </w:rPr>
        <w:t>Unsolicited article; Externally peer reviewed.</w:t>
      </w:r>
    </w:p>
    <w:p w14:paraId="15D67479"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rPr>
        <w:t xml:space="preserve">Peer-review model: </w:t>
      </w:r>
      <w:r w:rsidRPr="00E91EE2">
        <w:rPr>
          <w:rFonts w:ascii="Book Antiqua" w:eastAsia="Book Antiqua" w:hAnsi="Book Antiqua" w:cs="Book Antiqua"/>
        </w:rPr>
        <w:t>Single blind</w:t>
      </w:r>
    </w:p>
    <w:p w14:paraId="5F3F021F" w14:textId="77777777" w:rsidR="00705F61" w:rsidRPr="00E91EE2" w:rsidRDefault="00705F61" w:rsidP="00E91EE2">
      <w:pPr>
        <w:spacing w:line="360" w:lineRule="auto"/>
        <w:jc w:val="both"/>
        <w:rPr>
          <w:rFonts w:ascii="Book Antiqua" w:hAnsi="Book Antiqua"/>
        </w:rPr>
      </w:pPr>
    </w:p>
    <w:p w14:paraId="0F4159FF"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rPr>
        <w:t xml:space="preserve">Peer-review started: </w:t>
      </w:r>
      <w:r w:rsidRPr="00E91EE2">
        <w:rPr>
          <w:rFonts w:ascii="Book Antiqua" w:eastAsia="Book Antiqua" w:hAnsi="Book Antiqua" w:cs="Book Antiqua"/>
        </w:rPr>
        <w:t>March 26, 2022</w:t>
      </w:r>
    </w:p>
    <w:p w14:paraId="59265358"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rPr>
        <w:t xml:space="preserve">First decision: </w:t>
      </w:r>
      <w:r w:rsidRPr="00E91EE2">
        <w:rPr>
          <w:rFonts w:ascii="Book Antiqua" w:eastAsia="Book Antiqua" w:hAnsi="Book Antiqua" w:cs="Book Antiqua"/>
        </w:rPr>
        <w:t>June 11, 2022</w:t>
      </w:r>
    </w:p>
    <w:p w14:paraId="2E582A4A"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rPr>
        <w:t xml:space="preserve">Article in press: </w:t>
      </w:r>
    </w:p>
    <w:p w14:paraId="075B3220" w14:textId="77777777" w:rsidR="00705F61" w:rsidRPr="00E91EE2" w:rsidRDefault="00705F61" w:rsidP="00E91EE2">
      <w:pPr>
        <w:spacing w:line="360" w:lineRule="auto"/>
        <w:jc w:val="both"/>
        <w:rPr>
          <w:rFonts w:ascii="Book Antiqua" w:hAnsi="Book Antiqua"/>
        </w:rPr>
      </w:pPr>
    </w:p>
    <w:p w14:paraId="509EB5EA"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rPr>
        <w:t xml:space="preserve">Specialty type: </w:t>
      </w:r>
      <w:r w:rsidRPr="00E91EE2">
        <w:rPr>
          <w:rFonts w:ascii="Book Antiqua" w:eastAsia="Book Antiqua" w:hAnsi="Book Antiqua" w:cs="Book Antiqua"/>
        </w:rPr>
        <w:t>Microbiology</w:t>
      </w:r>
    </w:p>
    <w:p w14:paraId="73B5A600"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rPr>
        <w:t xml:space="preserve">Country/Territory of origin: </w:t>
      </w:r>
      <w:r w:rsidRPr="00E91EE2">
        <w:rPr>
          <w:rFonts w:ascii="Book Antiqua" w:eastAsia="Book Antiqua" w:hAnsi="Book Antiqua" w:cs="Book Antiqua"/>
        </w:rPr>
        <w:t>China</w:t>
      </w:r>
    </w:p>
    <w:p w14:paraId="1AAE3F98"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b/>
        </w:rPr>
        <w:t>Peer-review report’s scientific quality classification</w:t>
      </w:r>
    </w:p>
    <w:p w14:paraId="29CA6BC8"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lastRenderedPageBreak/>
        <w:t>Grade A (Excellent): 0</w:t>
      </w:r>
    </w:p>
    <w:p w14:paraId="5595AF06"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Grade B (Very good): B</w:t>
      </w:r>
    </w:p>
    <w:p w14:paraId="6A684B13"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Grade C (Good): C</w:t>
      </w:r>
    </w:p>
    <w:p w14:paraId="3E150632"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Grade D (Fair): 0</w:t>
      </w:r>
    </w:p>
    <w:p w14:paraId="479B9464" w14:textId="77777777" w:rsidR="00705F61" w:rsidRPr="00E91EE2" w:rsidRDefault="00DA48C4" w:rsidP="00E91EE2">
      <w:pPr>
        <w:spacing w:line="360" w:lineRule="auto"/>
        <w:jc w:val="both"/>
        <w:rPr>
          <w:rFonts w:ascii="Book Antiqua" w:hAnsi="Book Antiqua"/>
        </w:rPr>
      </w:pPr>
      <w:r w:rsidRPr="00E91EE2">
        <w:rPr>
          <w:rFonts w:ascii="Book Antiqua" w:eastAsia="Book Antiqua" w:hAnsi="Book Antiqua" w:cs="Book Antiqua"/>
        </w:rPr>
        <w:t>Grade E (Poor): 0</w:t>
      </w:r>
    </w:p>
    <w:p w14:paraId="36988D35" w14:textId="77777777" w:rsidR="00705F61" w:rsidRPr="00E91EE2" w:rsidRDefault="00705F61" w:rsidP="00E91EE2">
      <w:pPr>
        <w:spacing w:line="360" w:lineRule="auto"/>
        <w:jc w:val="both"/>
        <w:rPr>
          <w:rFonts w:ascii="Book Antiqua" w:hAnsi="Book Antiqua"/>
        </w:rPr>
      </w:pPr>
    </w:p>
    <w:p w14:paraId="156DEBAB" w14:textId="77777777" w:rsidR="00705F61" w:rsidRPr="00E91EE2" w:rsidRDefault="00DA48C4" w:rsidP="00E91EE2">
      <w:pPr>
        <w:spacing w:line="360" w:lineRule="auto"/>
        <w:jc w:val="both"/>
        <w:rPr>
          <w:rFonts w:ascii="Book Antiqua" w:hAnsi="Book Antiqua"/>
        </w:rPr>
        <w:sectPr w:rsidR="00705F61" w:rsidRPr="00E91EE2">
          <w:pgSz w:w="12240" w:h="15840"/>
          <w:pgMar w:top="1440" w:right="1440" w:bottom="1440" w:left="1440" w:header="720" w:footer="720" w:gutter="0"/>
          <w:cols w:space="720"/>
          <w:docGrid w:linePitch="360"/>
        </w:sectPr>
      </w:pPr>
      <w:r w:rsidRPr="00E91EE2">
        <w:rPr>
          <w:rFonts w:ascii="Book Antiqua" w:eastAsia="Book Antiqua" w:hAnsi="Book Antiqua" w:cs="Book Antiqua"/>
          <w:b/>
        </w:rPr>
        <w:t xml:space="preserve">P-Reviewer: </w:t>
      </w:r>
      <w:r w:rsidRPr="00E91EE2">
        <w:rPr>
          <w:rFonts w:ascii="Book Antiqua" w:eastAsia="Book Antiqua" w:hAnsi="Book Antiqua" w:cs="Book Antiqua"/>
        </w:rPr>
        <w:t xml:space="preserve">Houri H, Iran; </w:t>
      </w:r>
      <w:proofErr w:type="spellStart"/>
      <w:r w:rsidRPr="00E91EE2">
        <w:rPr>
          <w:rFonts w:ascii="Book Antiqua" w:eastAsia="Book Antiqua" w:hAnsi="Book Antiqua" w:cs="Book Antiqua"/>
        </w:rPr>
        <w:t>Janvilisri</w:t>
      </w:r>
      <w:proofErr w:type="spellEnd"/>
      <w:r w:rsidRPr="00E91EE2">
        <w:rPr>
          <w:rFonts w:ascii="Book Antiqua" w:eastAsia="Book Antiqua" w:hAnsi="Book Antiqua" w:cs="Book Antiqua"/>
        </w:rPr>
        <w:t xml:space="preserve"> T, Thailand</w:t>
      </w:r>
      <w:r w:rsidRPr="00E91EE2">
        <w:rPr>
          <w:rFonts w:ascii="Book Antiqua" w:eastAsia="Book Antiqua" w:hAnsi="Book Antiqua" w:cs="Book Antiqua"/>
          <w:b/>
        </w:rPr>
        <w:t xml:space="preserve"> S-Editor: </w:t>
      </w:r>
      <w:r w:rsidRPr="00E91EE2">
        <w:rPr>
          <w:rFonts w:ascii="Book Antiqua" w:hAnsi="Book Antiqua" w:cs="Book Antiqua"/>
          <w:lang w:eastAsia="zh-CN"/>
        </w:rPr>
        <w:t>Chen YL</w:t>
      </w:r>
      <w:r w:rsidRPr="00E91EE2">
        <w:rPr>
          <w:rFonts w:ascii="Book Antiqua" w:eastAsia="Book Antiqua" w:hAnsi="Book Antiqua" w:cs="Book Antiqua"/>
          <w:b/>
        </w:rPr>
        <w:t xml:space="preserve"> L-Editor: </w:t>
      </w:r>
      <w:r w:rsidRPr="00E91EE2">
        <w:rPr>
          <w:rFonts w:ascii="Book Antiqua" w:eastAsia="Book Antiqua" w:hAnsi="Book Antiqua" w:cs="Book Antiqua"/>
        </w:rPr>
        <w:t>Wang TQ</w:t>
      </w:r>
      <w:r w:rsidRPr="00E91EE2">
        <w:rPr>
          <w:rFonts w:ascii="Book Antiqua" w:eastAsia="Book Antiqua" w:hAnsi="Book Antiqua" w:cs="Book Antiqua"/>
          <w:b/>
        </w:rPr>
        <w:t xml:space="preserve"> P-Editor: </w:t>
      </w:r>
    </w:p>
    <w:p w14:paraId="34F6C88D" w14:textId="77777777" w:rsidR="00705F61" w:rsidRPr="00E91EE2" w:rsidRDefault="00DA48C4" w:rsidP="00E91EE2">
      <w:pPr>
        <w:spacing w:line="360" w:lineRule="auto"/>
        <w:jc w:val="both"/>
        <w:rPr>
          <w:rFonts w:ascii="Book Antiqua" w:hAnsi="Book Antiqua" w:cs="Book Antiqua"/>
          <w:b/>
          <w:lang w:eastAsia="zh-CN"/>
        </w:rPr>
      </w:pPr>
      <w:r w:rsidRPr="00E91EE2">
        <w:rPr>
          <w:rFonts w:ascii="Book Antiqua" w:eastAsia="Book Antiqua" w:hAnsi="Book Antiqua" w:cs="Book Antiqua"/>
          <w:b/>
        </w:rPr>
        <w:lastRenderedPageBreak/>
        <w:t>Figure Legends</w:t>
      </w:r>
    </w:p>
    <w:p w14:paraId="7A78A35C"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noProof/>
          <w:lang w:eastAsia="zh-CN"/>
        </w:rPr>
        <w:drawing>
          <wp:inline distT="0" distB="0" distL="0" distR="0" wp14:anchorId="2FDA2065" wp14:editId="5E198EF8">
            <wp:extent cx="5486400" cy="2762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486400" cy="2762250"/>
                    </a:xfrm>
                    <a:prstGeom prst="rect">
                      <a:avLst/>
                    </a:prstGeom>
                  </pic:spPr>
                </pic:pic>
              </a:graphicData>
            </a:graphic>
          </wp:inline>
        </w:drawing>
      </w:r>
    </w:p>
    <w:p w14:paraId="011FEDF9" w14:textId="77777777" w:rsidR="00705F61" w:rsidRPr="00E91EE2" w:rsidRDefault="00DA48C4" w:rsidP="00E91EE2">
      <w:pPr>
        <w:spacing w:line="360" w:lineRule="auto"/>
        <w:jc w:val="both"/>
        <w:rPr>
          <w:rFonts w:ascii="Book Antiqua" w:hAnsi="Book Antiqua"/>
          <w:lang w:eastAsia="zh-CN"/>
        </w:rPr>
      </w:pPr>
      <w:r w:rsidRPr="00E91EE2">
        <w:rPr>
          <w:rFonts w:ascii="Book Antiqua" w:eastAsia="Book Antiqua" w:hAnsi="Book Antiqua" w:cs="Book Antiqua"/>
          <w:b/>
          <w:bCs/>
        </w:rPr>
        <w:t xml:space="preserve">Figure 1 </w:t>
      </w:r>
      <w:r w:rsidRPr="00E91EE2">
        <w:rPr>
          <w:rFonts w:ascii="Book Antiqua" w:hAnsi="Book Antiqua" w:cs="Book Antiqua"/>
          <w:b/>
          <w:bCs/>
          <w:lang w:eastAsia="zh-CN"/>
        </w:rPr>
        <w:t>O</w:t>
      </w:r>
      <w:r w:rsidRPr="00E91EE2">
        <w:rPr>
          <w:rFonts w:ascii="Book Antiqua" w:eastAsia="Book Antiqua" w:hAnsi="Book Antiqua" w:cs="Book Antiqua"/>
          <w:b/>
          <w:bCs/>
        </w:rPr>
        <w:t xml:space="preserve">perational taxonomic </w:t>
      </w:r>
      <w:proofErr w:type="gramStart"/>
      <w:r w:rsidRPr="00E91EE2">
        <w:rPr>
          <w:rFonts w:ascii="Book Antiqua" w:eastAsia="Book Antiqua" w:hAnsi="Book Antiqua" w:cs="Book Antiqua"/>
          <w:b/>
          <w:bCs/>
        </w:rPr>
        <w:t>units</w:t>
      </w:r>
      <w:proofErr w:type="gramEnd"/>
      <w:r w:rsidRPr="00E91EE2">
        <w:rPr>
          <w:rFonts w:ascii="Book Antiqua" w:eastAsia="Book Antiqua" w:hAnsi="Book Antiqua" w:cs="Book Antiqua"/>
          <w:b/>
          <w:bCs/>
        </w:rPr>
        <w:t xml:space="preserve"> distributions</w:t>
      </w:r>
      <w:r w:rsidRPr="00E91EE2">
        <w:rPr>
          <w:rFonts w:ascii="Book Antiqua" w:hAnsi="Book Antiqua" w:cs="Book Antiqua"/>
          <w:b/>
          <w:bCs/>
          <w:lang w:eastAsia="zh-CN"/>
        </w:rPr>
        <w:t xml:space="preserve">. </w:t>
      </w:r>
      <w:r w:rsidRPr="00E91EE2">
        <w:rPr>
          <w:rFonts w:ascii="Book Antiqua" w:eastAsia="Book Antiqua" w:hAnsi="Book Antiqua" w:cs="Book Antiqua"/>
        </w:rPr>
        <w:t>A: Species tree and distribution of the gut microbial community; B: Venn diagram showing the common or specific operational taxonomic units between the groups.</w:t>
      </w:r>
      <w:r w:rsidRPr="00E91EE2">
        <w:rPr>
          <w:rFonts w:ascii="Book Antiqua" w:hAnsi="Book Antiqua" w:cs="Book Antiqua"/>
          <w:lang w:eastAsia="zh-CN"/>
        </w:rPr>
        <w:t xml:space="preserve"> NGT: N</w:t>
      </w:r>
      <w:r w:rsidRPr="00E91EE2">
        <w:rPr>
          <w:rFonts w:ascii="Book Antiqua" w:eastAsia="Book Antiqua" w:hAnsi="Book Antiqua" w:cs="Book Antiqua"/>
        </w:rPr>
        <w:t>ormal glucose tolerance</w:t>
      </w:r>
      <w:r w:rsidRPr="00E91EE2">
        <w:rPr>
          <w:rFonts w:ascii="Book Antiqua" w:hAnsi="Book Antiqua" w:cs="Book Antiqua"/>
          <w:lang w:eastAsia="zh-CN"/>
        </w:rPr>
        <w:t>; GDM: G</w:t>
      </w:r>
      <w:r w:rsidRPr="00E91EE2">
        <w:rPr>
          <w:rFonts w:ascii="Book Antiqua" w:eastAsia="Book Antiqua" w:hAnsi="Book Antiqua" w:cs="Book Antiqua"/>
        </w:rPr>
        <w:t>estational diabetes mellitus</w:t>
      </w:r>
      <w:r w:rsidRPr="00E91EE2">
        <w:rPr>
          <w:rFonts w:ascii="Book Antiqua" w:hAnsi="Book Antiqua" w:cs="Book Antiqua"/>
          <w:lang w:eastAsia="zh-CN"/>
        </w:rPr>
        <w:t>.</w:t>
      </w:r>
    </w:p>
    <w:p w14:paraId="40F90C26"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noProof/>
          <w:lang w:eastAsia="zh-CN"/>
        </w:rPr>
        <w:lastRenderedPageBreak/>
        <w:drawing>
          <wp:inline distT="0" distB="0" distL="0" distR="0" wp14:anchorId="158E967D" wp14:editId="1A2FFD73">
            <wp:extent cx="5469890" cy="6010910"/>
            <wp:effectExtent l="0" t="0" r="0" b="8890"/>
            <wp:docPr id="14" name="图片 14" descr="F:\各人标书文章\梁蕴仪\figure\合并\合并\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各人标书文章\梁蕴仪\figure\合并\合并\Figure 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474834" cy="6015952"/>
                    </a:xfrm>
                    <a:prstGeom prst="rect">
                      <a:avLst/>
                    </a:prstGeom>
                    <a:noFill/>
                    <a:ln>
                      <a:noFill/>
                    </a:ln>
                  </pic:spPr>
                </pic:pic>
              </a:graphicData>
            </a:graphic>
          </wp:inline>
        </w:drawing>
      </w:r>
    </w:p>
    <w:p w14:paraId="2D53EB78" w14:textId="77777777" w:rsidR="00705F61" w:rsidRPr="00E91EE2" w:rsidRDefault="00DA48C4" w:rsidP="00E91EE2">
      <w:pPr>
        <w:spacing w:line="360" w:lineRule="auto"/>
        <w:jc w:val="both"/>
        <w:rPr>
          <w:rFonts w:ascii="Book Antiqua" w:hAnsi="Book Antiqua"/>
          <w:lang w:eastAsia="zh-CN"/>
        </w:rPr>
      </w:pPr>
      <w:r w:rsidRPr="00E91EE2">
        <w:rPr>
          <w:rFonts w:ascii="Book Antiqua" w:eastAsia="Book Antiqua" w:hAnsi="Book Antiqua" w:cs="Book Antiqua"/>
          <w:b/>
          <w:bCs/>
        </w:rPr>
        <w:t xml:space="preserve">Figure 2 Gut microbiota alpha and beta diversity indices in patients with </w:t>
      </w:r>
      <w:r w:rsidRPr="00E91EE2">
        <w:rPr>
          <w:rFonts w:ascii="Book Antiqua" w:hAnsi="Book Antiqua" w:cs="Book Antiqua"/>
          <w:b/>
          <w:bCs/>
          <w:lang w:eastAsia="zh-CN"/>
        </w:rPr>
        <w:t>g</w:t>
      </w:r>
      <w:r w:rsidRPr="00E91EE2">
        <w:rPr>
          <w:rFonts w:ascii="Book Antiqua" w:eastAsia="Book Antiqua" w:hAnsi="Book Antiqua" w:cs="Book Antiqua"/>
          <w:b/>
          <w:bCs/>
        </w:rPr>
        <w:t xml:space="preserve">estational diabetes mellitus. </w:t>
      </w:r>
      <w:r w:rsidRPr="00E91EE2">
        <w:rPr>
          <w:rFonts w:ascii="Book Antiqua" w:eastAsia="Book Antiqua" w:hAnsi="Book Antiqua" w:cs="Book Antiqua"/>
        </w:rPr>
        <w:t xml:space="preserve">A: Gut microbiota alpha diversity indices in patients with </w:t>
      </w:r>
      <w:r w:rsidRPr="00E91EE2">
        <w:rPr>
          <w:rFonts w:ascii="Book Antiqua" w:hAnsi="Book Antiqua" w:cs="Book Antiqua"/>
          <w:lang w:eastAsia="zh-CN"/>
        </w:rPr>
        <w:t>g</w:t>
      </w:r>
      <w:r w:rsidRPr="00E91EE2">
        <w:rPr>
          <w:rFonts w:ascii="Book Antiqua" w:eastAsia="Book Antiqua" w:hAnsi="Book Antiqua" w:cs="Book Antiqua"/>
        </w:rPr>
        <w:t xml:space="preserve">estational diabetes mellitus. The </w:t>
      </w:r>
      <w:proofErr w:type="spellStart"/>
      <w:r w:rsidRPr="00E91EE2">
        <w:rPr>
          <w:rFonts w:ascii="Book Antiqua" w:eastAsia="Book Antiqua" w:hAnsi="Book Antiqua" w:cs="Book Antiqua"/>
        </w:rPr>
        <w:t>Observed_species</w:t>
      </w:r>
      <w:proofErr w:type="spellEnd"/>
      <w:r w:rsidRPr="00E91EE2">
        <w:rPr>
          <w:rFonts w:ascii="Book Antiqua" w:eastAsia="Book Antiqua" w:hAnsi="Book Antiqua" w:cs="Book Antiqua"/>
        </w:rPr>
        <w:t xml:space="preserve">, ACE, Chao1, Simpson, Shannon, and J values are shown; B: </w:t>
      </w:r>
      <w:r w:rsidRPr="00E91EE2">
        <w:rPr>
          <w:rFonts w:ascii="Book Antiqua" w:hAnsi="Book Antiqua" w:cs="Book Antiqua"/>
          <w:lang w:eastAsia="zh-CN"/>
        </w:rPr>
        <w:t>P</w:t>
      </w:r>
      <w:r w:rsidRPr="00E91EE2">
        <w:rPr>
          <w:rFonts w:ascii="Book Antiqua" w:eastAsia="Book Antiqua" w:hAnsi="Book Antiqua" w:cs="Book Antiqua"/>
        </w:rPr>
        <w:t xml:space="preserve">rincipal component analysis score plot based on the relative abundance of </w:t>
      </w:r>
      <w:r w:rsidRPr="00E91EE2">
        <w:rPr>
          <w:rFonts w:ascii="Book Antiqua" w:hAnsi="Book Antiqua" w:cs="Book Antiqua"/>
          <w:lang w:eastAsia="zh-CN"/>
        </w:rPr>
        <w:t>o</w:t>
      </w:r>
      <w:r w:rsidRPr="00E91EE2">
        <w:rPr>
          <w:rFonts w:ascii="Book Antiqua" w:eastAsia="Book Antiqua" w:hAnsi="Book Antiqua" w:cs="Book Antiqua"/>
        </w:rPr>
        <w:t xml:space="preserve">perational taxonomic units (97% similarity levels); C: </w:t>
      </w:r>
      <w:r w:rsidRPr="00E91EE2">
        <w:rPr>
          <w:rFonts w:ascii="Book Antiqua" w:hAnsi="Book Antiqua" w:cs="Book Antiqua"/>
          <w:lang w:eastAsia="zh-CN"/>
        </w:rPr>
        <w:t>P</w:t>
      </w:r>
      <w:r w:rsidRPr="00E91EE2">
        <w:rPr>
          <w:rFonts w:ascii="Book Antiqua" w:eastAsia="Book Antiqua" w:hAnsi="Book Antiqua" w:cs="Book Antiqua"/>
        </w:rPr>
        <w:t xml:space="preserve">rincipal coordinate analysis; D: Similarities </w:t>
      </w:r>
      <w:r w:rsidRPr="00E91EE2">
        <w:rPr>
          <w:rFonts w:ascii="Book Antiqua" w:hAnsi="Book Antiqua" w:cs="Book Antiqua"/>
          <w:lang w:eastAsia="zh-CN"/>
        </w:rPr>
        <w:t>a</w:t>
      </w:r>
      <w:r w:rsidRPr="00E91EE2">
        <w:rPr>
          <w:rFonts w:ascii="Book Antiqua" w:eastAsia="Book Antiqua" w:hAnsi="Book Antiqua" w:cs="Book Antiqua"/>
        </w:rPr>
        <w:t>nalysis; E: Non-metric multidimensional scaling.</w:t>
      </w:r>
      <w:r w:rsidRPr="00E91EE2">
        <w:rPr>
          <w:rFonts w:ascii="Book Antiqua" w:hAnsi="Book Antiqua" w:cs="Book Antiqua"/>
          <w:lang w:eastAsia="zh-CN"/>
        </w:rPr>
        <w:t xml:space="preserve"> NGT: N</w:t>
      </w:r>
      <w:r w:rsidRPr="00E91EE2">
        <w:rPr>
          <w:rFonts w:ascii="Book Antiqua" w:eastAsia="Book Antiqua" w:hAnsi="Book Antiqua" w:cs="Book Antiqua"/>
        </w:rPr>
        <w:t xml:space="preserve">ormal glucose </w:t>
      </w:r>
      <w:r w:rsidRPr="00E91EE2">
        <w:rPr>
          <w:rFonts w:ascii="Book Antiqua" w:eastAsia="Book Antiqua" w:hAnsi="Book Antiqua" w:cs="Book Antiqua"/>
        </w:rPr>
        <w:lastRenderedPageBreak/>
        <w:t>tolerance</w:t>
      </w:r>
      <w:r w:rsidRPr="00E91EE2">
        <w:rPr>
          <w:rFonts w:ascii="Book Antiqua" w:hAnsi="Book Antiqua" w:cs="Book Antiqua"/>
          <w:lang w:eastAsia="zh-CN"/>
        </w:rPr>
        <w:t>; GDM: G</w:t>
      </w:r>
      <w:r w:rsidRPr="00E91EE2">
        <w:rPr>
          <w:rFonts w:ascii="Book Antiqua" w:eastAsia="Book Antiqua" w:hAnsi="Book Antiqua" w:cs="Book Antiqua"/>
        </w:rPr>
        <w:t>estational diabetes mellitus</w:t>
      </w:r>
      <w:r w:rsidRPr="00E91EE2">
        <w:rPr>
          <w:rFonts w:ascii="Book Antiqua" w:hAnsi="Book Antiqua" w:cs="Book Antiqua"/>
          <w:lang w:eastAsia="zh-CN"/>
        </w:rPr>
        <w:t xml:space="preserve">; </w:t>
      </w:r>
      <w:proofErr w:type="spellStart"/>
      <w:r w:rsidRPr="00E91EE2">
        <w:rPr>
          <w:rFonts w:ascii="Book Antiqua" w:eastAsia="Book Antiqua" w:hAnsi="Book Antiqua" w:cs="Book Antiqua"/>
        </w:rPr>
        <w:t>PCoA</w:t>
      </w:r>
      <w:proofErr w:type="spellEnd"/>
      <w:r w:rsidRPr="00E91EE2">
        <w:rPr>
          <w:rFonts w:ascii="Book Antiqua" w:hAnsi="Book Antiqua" w:cs="Book Antiqua"/>
          <w:lang w:eastAsia="zh-CN"/>
        </w:rPr>
        <w:t>: P</w:t>
      </w:r>
      <w:r w:rsidRPr="00E91EE2">
        <w:rPr>
          <w:rFonts w:ascii="Book Antiqua" w:eastAsia="Book Antiqua" w:hAnsi="Book Antiqua" w:cs="Book Antiqua"/>
        </w:rPr>
        <w:t>rincipal coordinate analysis</w:t>
      </w:r>
      <w:r w:rsidRPr="00E91EE2">
        <w:rPr>
          <w:rFonts w:ascii="Book Antiqua" w:hAnsi="Book Antiqua" w:cs="Book Antiqua"/>
          <w:lang w:eastAsia="zh-CN"/>
        </w:rPr>
        <w:t xml:space="preserve">; </w:t>
      </w:r>
      <w:r w:rsidRPr="00E91EE2">
        <w:rPr>
          <w:rFonts w:ascii="Book Antiqua" w:eastAsia="Book Antiqua" w:hAnsi="Book Antiqua" w:cs="Book Antiqua"/>
        </w:rPr>
        <w:t>PCA</w:t>
      </w:r>
      <w:r w:rsidRPr="00E91EE2">
        <w:rPr>
          <w:rFonts w:ascii="Book Antiqua" w:hAnsi="Book Antiqua" w:cs="Book Antiqua"/>
          <w:lang w:eastAsia="zh-CN"/>
        </w:rPr>
        <w:t>: P</w:t>
      </w:r>
      <w:r w:rsidRPr="00E91EE2">
        <w:rPr>
          <w:rFonts w:ascii="Book Antiqua" w:eastAsia="Book Antiqua" w:hAnsi="Book Antiqua" w:cs="Book Antiqua"/>
        </w:rPr>
        <w:t>rincipal component analysis</w:t>
      </w:r>
      <w:r w:rsidRPr="00E91EE2">
        <w:rPr>
          <w:rFonts w:ascii="Book Antiqua" w:hAnsi="Book Antiqua" w:cs="Book Antiqua"/>
          <w:lang w:eastAsia="zh-CN"/>
        </w:rPr>
        <w:t>.</w:t>
      </w:r>
    </w:p>
    <w:p w14:paraId="077D1B7C" w14:textId="77777777" w:rsidR="00705F61" w:rsidRPr="00E91EE2" w:rsidRDefault="00705F61" w:rsidP="00E91EE2">
      <w:pPr>
        <w:spacing w:line="360" w:lineRule="auto"/>
        <w:jc w:val="both"/>
        <w:rPr>
          <w:rFonts w:ascii="Book Antiqua" w:hAnsi="Book Antiqua"/>
          <w:lang w:eastAsia="zh-CN"/>
        </w:rPr>
      </w:pPr>
    </w:p>
    <w:p w14:paraId="6594230F"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noProof/>
          <w:lang w:eastAsia="zh-CN"/>
        </w:rPr>
        <w:drawing>
          <wp:inline distT="0" distB="0" distL="0" distR="0" wp14:anchorId="3E1AD58E" wp14:editId="267F8BF1">
            <wp:extent cx="5245735" cy="39217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46077" cy="3921807"/>
                    </a:xfrm>
                    <a:prstGeom prst="rect">
                      <a:avLst/>
                    </a:prstGeom>
                  </pic:spPr>
                </pic:pic>
              </a:graphicData>
            </a:graphic>
          </wp:inline>
        </w:drawing>
      </w:r>
    </w:p>
    <w:p w14:paraId="7F11ED6F" w14:textId="77777777" w:rsidR="00705F61" w:rsidRPr="00E91EE2" w:rsidRDefault="00DA48C4" w:rsidP="00E91EE2">
      <w:pPr>
        <w:spacing w:line="360" w:lineRule="auto"/>
        <w:jc w:val="both"/>
        <w:rPr>
          <w:rFonts w:ascii="Book Antiqua" w:hAnsi="Book Antiqua"/>
          <w:lang w:eastAsia="zh-CN"/>
        </w:rPr>
      </w:pPr>
      <w:r w:rsidRPr="00E91EE2">
        <w:rPr>
          <w:rFonts w:ascii="Book Antiqua" w:eastAsia="Book Antiqua" w:hAnsi="Book Antiqua" w:cs="Book Antiqua"/>
          <w:b/>
          <w:bCs/>
        </w:rPr>
        <w:t>Figure 3</w:t>
      </w:r>
      <w:r w:rsidRPr="00E91EE2">
        <w:rPr>
          <w:rFonts w:ascii="Book Antiqua" w:eastAsia="Book Antiqua" w:hAnsi="Book Antiqua" w:cs="Book Antiqua"/>
        </w:rPr>
        <w:t xml:space="preserve"> </w:t>
      </w:r>
      <w:r w:rsidRPr="00E91EE2">
        <w:rPr>
          <w:rFonts w:ascii="Book Antiqua" w:eastAsia="Book Antiqua" w:hAnsi="Book Antiqua" w:cs="Book Antiqua"/>
          <w:b/>
        </w:rPr>
        <w:t>Taxonomy</w:t>
      </w:r>
      <w:r w:rsidRPr="00E91EE2">
        <w:rPr>
          <w:rFonts w:ascii="Book Antiqua" w:hAnsi="Book Antiqua" w:cs="Book Antiqua"/>
          <w:b/>
          <w:lang w:eastAsia="zh-CN"/>
        </w:rPr>
        <w:t xml:space="preserve">. </w:t>
      </w:r>
      <w:r w:rsidRPr="00E91EE2">
        <w:rPr>
          <w:rFonts w:ascii="Book Antiqua" w:eastAsia="Book Antiqua" w:hAnsi="Book Antiqua" w:cs="Book Antiqua"/>
        </w:rPr>
        <w:t>A: Top eight abundant species at the phylum level; B: Different bacteria were compared between each group at the phylum level.</w:t>
      </w:r>
      <w:r w:rsidRPr="00E91EE2">
        <w:rPr>
          <w:rFonts w:ascii="Book Antiqua" w:hAnsi="Book Antiqua" w:cs="Book Antiqua"/>
          <w:lang w:eastAsia="zh-CN"/>
        </w:rPr>
        <w:t xml:space="preserve"> NGT: N</w:t>
      </w:r>
      <w:r w:rsidRPr="00E91EE2">
        <w:rPr>
          <w:rFonts w:ascii="Book Antiqua" w:eastAsia="Book Antiqua" w:hAnsi="Book Antiqua" w:cs="Book Antiqua"/>
        </w:rPr>
        <w:t>ormal glucose tolerance</w:t>
      </w:r>
      <w:r w:rsidRPr="00E91EE2">
        <w:rPr>
          <w:rFonts w:ascii="Book Antiqua" w:hAnsi="Book Antiqua" w:cs="Book Antiqua"/>
          <w:lang w:eastAsia="zh-CN"/>
        </w:rPr>
        <w:t>; GDM: G</w:t>
      </w:r>
      <w:r w:rsidRPr="00E91EE2">
        <w:rPr>
          <w:rFonts w:ascii="Book Antiqua" w:eastAsia="Book Antiqua" w:hAnsi="Book Antiqua" w:cs="Book Antiqua"/>
        </w:rPr>
        <w:t>estational diabetes mellitus</w:t>
      </w:r>
      <w:r w:rsidRPr="00E91EE2">
        <w:rPr>
          <w:rFonts w:ascii="Book Antiqua" w:hAnsi="Book Antiqua" w:cs="Book Antiqua"/>
          <w:lang w:eastAsia="zh-CN"/>
        </w:rPr>
        <w:t>.</w:t>
      </w:r>
    </w:p>
    <w:p w14:paraId="6DCEA63F" w14:textId="77777777" w:rsidR="00705F61" w:rsidRPr="00E91EE2" w:rsidRDefault="00705F61" w:rsidP="00E91EE2">
      <w:pPr>
        <w:spacing w:line="360" w:lineRule="auto"/>
        <w:jc w:val="both"/>
        <w:rPr>
          <w:rFonts w:ascii="Book Antiqua" w:hAnsi="Book Antiqua"/>
          <w:lang w:eastAsia="zh-CN"/>
        </w:rPr>
      </w:pPr>
    </w:p>
    <w:p w14:paraId="2BCCA085"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noProof/>
          <w:lang w:eastAsia="zh-CN"/>
        </w:rPr>
        <w:drawing>
          <wp:inline distT="0" distB="0" distL="0" distR="0" wp14:anchorId="062870D9" wp14:editId="587DF592">
            <wp:extent cx="5486400" cy="21761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486400" cy="2176145"/>
                    </a:xfrm>
                    <a:prstGeom prst="rect">
                      <a:avLst/>
                    </a:prstGeom>
                  </pic:spPr>
                </pic:pic>
              </a:graphicData>
            </a:graphic>
          </wp:inline>
        </w:drawing>
      </w:r>
    </w:p>
    <w:p w14:paraId="6436DBDE" w14:textId="77777777" w:rsidR="00705F61" w:rsidRPr="00E91EE2" w:rsidRDefault="00DA48C4" w:rsidP="00E91EE2">
      <w:pPr>
        <w:spacing w:line="360" w:lineRule="auto"/>
        <w:jc w:val="both"/>
        <w:rPr>
          <w:rFonts w:ascii="Book Antiqua" w:hAnsi="Book Antiqua"/>
          <w:lang w:eastAsia="zh-CN"/>
        </w:rPr>
      </w:pPr>
      <w:r w:rsidRPr="00E91EE2">
        <w:rPr>
          <w:rFonts w:ascii="Book Antiqua" w:eastAsia="Book Antiqua" w:hAnsi="Book Antiqua" w:cs="Book Antiqua"/>
          <w:b/>
          <w:bCs/>
        </w:rPr>
        <w:lastRenderedPageBreak/>
        <w:t xml:space="preserve">Figure 4 </w:t>
      </w:r>
      <w:proofErr w:type="spellStart"/>
      <w:r w:rsidRPr="00E91EE2">
        <w:rPr>
          <w:rFonts w:ascii="Book Antiqua" w:eastAsia="Book Antiqua" w:hAnsi="Book Antiqua" w:cs="Book Antiqua"/>
          <w:b/>
          <w:bCs/>
        </w:rPr>
        <w:t>LEfSE</w:t>
      </w:r>
      <w:proofErr w:type="spellEnd"/>
      <w:r w:rsidRPr="00E91EE2">
        <w:rPr>
          <w:rFonts w:ascii="Book Antiqua" w:eastAsia="Book Antiqua" w:hAnsi="Book Antiqua" w:cs="Book Antiqua"/>
          <w:b/>
          <w:bCs/>
        </w:rPr>
        <w:t xml:space="preserve"> analysis to determine which bacterial taxa differ significantly between the groups.</w:t>
      </w:r>
      <w:r w:rsidRPr="00E91EE2">
        <w:rPr>
          <w:rFonts w:ascii="Book Antiqua" w:hAnsi="Book Antiqua" w:cs="Book Antiqua"/>
          <w:b/>
          <w:bCs/>
          <w:lang w:eastAsia="zh-CN"/>
        </w:rPr>
        <w:t xml:space="preserve"> </w:t>
      </w:r>
      <w:r w:rsidRPr="00E91EE2">
        <w:rPr>
          <w:rFonts w:ascii="Book Antiqua" w:hAnsi="Book Antiqua" w:cs="Book Antiqua"/>
          <w:lang w:eastAsia="zh-CN"/>
        </w:rPr>
        <w:t>NGT: N</w:t>
      </w:r>
      <w:r w:rsidRPr="00E91EE2">
        <w:rPr>
          <w:rFonts w:ascii="Book Antiqua" w:eastAsia="Book Antiqua" w:hAnsi="Book Antiqua" w:cs="Book Antiqua"/>
        </w:rPr>
        <w:t>ormal glucose tolerance</w:t>
      </w:r>
      <w:r w:rsidRPr="00E91EE2">
        <w:rPr>
          <w:rFonts w:ascii="Book Antiqua" w:hAnsi="Book Antiqua" w:cs="Book Antiqua"/>
          <w:lang w:eastAsia="zh-CN"/>
        </w:rPr>
        <w:t>; GDM: G</w:t>
      </w:r>
      <w:r w:rsidRPr="00E91EE2">
        <w:rPr>
          <w:rFonts w:ascii="Book Antiqua" w:eastAsia="Book Antiqua" w:hAnsi="Book Antiqua" w:cs="Book Antiqua"/>
        </w:rPr>
        <w:t>estational diabetes mellitus</w:t>
      </w:r>
      <w:r w:rsidRPr="00E91EE2">
        <w:rPr>
          <w:rFonts w:ascii="Book Antiqua" w:hAnsi="Book Antiqua" w:cs="Book Antiqua"/>
          <w:lang w:eastAsia="zh-CN"/>
        </w:rPr>
        <w:t>; LDA: L</w:t>
      </w:r>
      <w:r w:rsidRPr="00E91EE2">
        <w:rPr>
          <w:rFonts w:ascii="Book Antiqua" w:eastAsia="Book Antiqua" w:hAnsi="Book Antiqua" w:cs="Book Antiqua"/>
        </w:rPr>
        <w:t>inear discriminant analysis</w:t>
      </w:r>
      <w:r w:rsidRPr="00E91EE2">
        <w:rPr>
          <w:rFonts w:ascii="Book Antiqua" w:hAnsi="Book Antiqua" w:cs="Book Antiqua"/>
          <w:lang w:eastAsia="zh-CN"/>
        </w:rPr>
        <w:t>.</w:t>
      </w:r>
    </w:p>
    <w:p w14:paraId="279DAD6A" w14:textId="77777777" w:rsidR="00705F61" w:rsidRPr="00E91EE2" w:rsidRDefault="00705F61" w:rsidP="00E91EE2">
      <w:pPr>
        <w:spacing w:line="360" w:lineRule="auto"/>
        <w:jc w:val="both"/>
        <w:rPr>
          <w:rFonts w:ascii="Book Antiqua" w:hAnsi="Book Antiqua"/>
          <w:lang w:eastAsia="zh-CN"/>
        </w:rPr>
      </w:pPr>
    </w:p>
    <w:p w14:paraId="67128636"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noProof/>
          <w:lang w:eastAsia="zh-CN"/>
        </w:rPr>
        <w:drawing>
          <wp:inline distT="0" distB="0" distL="0" distR="0" wp14:anchorId="7342B97A" wp14:editId="61D27C8C">
            <wp:extent cx="5486400" cy="233489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486400" cy="2334895"/>
                    </a:xfrm>
                    <a:prstGeom prst="rect">
                      <a:avLst/>
                    </a:prstGeom>
                  </pic:spPr>
                </pic:pic>
              </a:graphicData>
            </a:graphic>
          </wp:inline>
        </w:drawing>
      </w:r>
    </w:p>
    <w:p w14:paraId="4CB3A321" w14:textId="77777777" w:rsidR="00705F61" w:rsidRPr="00E91EE2" w:rsidRDefault="00DA48C4" w:rsidP="00E91EE2">
      <w:pPr>
        <w:spacing w:line="360" w:lineRule="auto"/>
        <w:jc w:val="both"/>
        <w:rPr>
          <w:rFonts w:ascii="Book Antiqua" w:hAnsi="Book Antiqua"/>
          <w:lang w:eastAsia="zh-CN"/>
        </w:rPr>
      </w:pPr>
      <w:r w:rsidRPr="00E91EE2">
        <w:rPr>
          <w:rFonts w:ascii="Book Antiqua" w:eastAsia="Book Antiqua" w:hAnsi="Book Antiqua" w:cs="Book Antiqua"/>
          <w:b/>
          <w:bCs/>
        </w:rPr>
        <w:t>Figure 5</w:t>
      </w:r>
      <w:r w:rsidRPr="00E91EE2">
        <w:rPr>
          <w:rFonts w:ascii="Book Antiqua" w:eastAsia="Book Antiqua" w:hAnsi="Book Antiqua" w:cs="Book Antiqua"/>
        </w:rPr>
        <w:t xml:space="preserve"> </w:t>
      </w:r>
      <w:r w:rsidRPr="00E91EE2">
        <w:rPr>
          <w:rFonts w:ascii="Book Antiqua" w:hAnsi="Book Antiqua" w:cs="Book Antiqua"/>
          <w:b/>
          <w:lang w:eastAsia="zh-CN"/>
        </w:rPr>
        <w:t>B</w:t>
      </w:r>
      <w:r w:rsidRPr="00E91EE2">
        <w:rPr>
          <w:rFonts w:ascii="Book Antiqua" w:eastAsia="Book Antiqua" w:hAnsi="Book Antiqua" w:cs="Book Antiqua"/>
          <w:b/>
        </w:rPr>
        <w:t>acterial genera exhibit significant differences between the two groups</w:t>
      </w:r>
      <w:r w:rsidRPr="00E91EE2">
        <w:rPr>
          <w:rFonts w:ascii="Book Antiqua" w:hAnsi="Book Antiqua" w:cs="Book Antiqua"/>
          <w:b/>
          <w:lang w:eastAsia="zh-CN"/>
        </w:rPr>
        <w:t>.</w:t>
      </w:r>
      <w:r w:rsidRPr="00E91EE2">
        <w:rPr>
          <w:rFonts w:ascii="Book Antiqua" w:eastAsia="Book Antiqua" w:hAnsi="Book Antiqua" w:cs="Book Antiqua"/>
          <w:b/>
        </w:rPr>
        <w:t xml:space="preserve"> </w:t>
      </w:r>
      <w:r w:rsidRPr="00E91EE2">
        <w:rPr>
          <w:rFonts w:ascii="Book Antiqua" w:eastAsia="Book Antiqua" w:hAnsi="Book Antiqua" w:cs="Book Antiqua"/>
        </w:rPr>
        <w:t xml:space="preserve">A: Heatmap showing the relative total abundance of the first 30 genera; B: Microbial community at the genus level between groups. </w:t>
      </w:r>
      <w:proofErr w:type="spellStart"/>
      <w:r w:rsidRPr="00E91EE2">
        <w:rPr>
          <w:rFonts w:ascii="Book Antiqua" w:eastAsia="Book Antiqua" w:hAnsi="Book Antiqua" w:cs="Book Antiqua"/>
          <w:vertAlign w:val="superscript"/>
        </w:rPr>
        <w:t>a</w:t>
      </w:r>
      <w:r w:rsidRPr="00E91EE2">
        <w:rPr>
          <w:rFonts w:ascii="Book Antiqua" w:eastAsia="Book Antiqua" w:hAnsi="Book Antiqua" w:cs="Book Antiqua"/>
          <w:i/>
          <w:iCs/>
        </w:rPr>
        <w:t>P</w:t>
      </w:r>
      <w:proofErr w:type="spellEnd"/>
      <w:r w:rsidRPr="00E91EE2">
        <w:rPr>
          <w:rFonts w:ascii="Book Antiqua" w:eastAsia="Book Antiqua" w:hAnsi="Book Antiqua" w:cs="Book Antiqua"/>
          <w:i/>
          <w:iCs/>
        </w:rPr>
        <w:t xml:space="preserve">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0.05, GDM group compared with NGT group.</w:t>
      </w:r>
      <w:r w:rsidRPr="00E91EE2">
        <w:rPr>
          <w:rFonts w:ascii="Book Antiqua" w:hAnsi="Book Antiqua" w:cs="Book Antiqua"/>
          <w:lang w:eastAsia="zh-CN"/>
        </w:rPr>
        <w:t xml:space="preserve"> NGT: N</w:t>
      </w:r>
      <w:r w:rsidRPr="00E91EE2">
        <w:rPr>
          <w:rFonts w:ascii="Book Antiqua" w:eastAsia="Book Antiqua" w:hAnsi="Book Antiqua" w:cs="Book Antiqua"/>
        </w:rPr>
        <w:t>ormal glucose tolerance</w:t>
      </w:r>
      <w:r w:rsidRPr="00E91EE2">
        <w:rPr>
          <w:rFonts w:ascii="Book Antiqua" w:hAnsi="Book Antiqua" w:cs="Book Antiqua"/>
          <w:lang w:eastAsia="zh-CN"/>
        </w:rPr>
        <w:t>; GDM: G</w:t>
      </w:r>
      <w:r w:rsidRPr="00E91EE2">
        <w:rPr>
          <w:rFonts w:ascii="Book Antiqua" w:eastAsia="Book Antiqua" w:hAnsi="Book Antiqua" w:cs="Book Antiqua"/>
        </w:rPr>
        <w:t>estational diabetes mellitus</w:t>
      </w:r>
      <w:r w:rsidRPr="00E91EE2">
        <w:rPr>
          <w:rFonts w:ascii="Book Antiqua" w:hAnsi="Book Antiqua" w:cs="Book Antiqua"/>
          <w:lang w:eastAsia="zh-CN"/>
        </w:rPr>
        <w:t>.</w:t>
      </w:r>
    </w:p>
    <w:p w14:paraId="2285F6D7" w14:textId="77777777" w:rsidR="00705F61" w:rsidRPr="00E91EE2" w:rsidRDefault="00705F61" w:rsidP="00E91EE2">
      <w:pPr>
        <w:spacing w:line="360" w:lineRule="auto"/>
        <w:jc w:val="both"/>
        <w:rPr>
          <w:rFonts w:ascii="Book Antiqua" w:hAnsi="Book Antiqua"/>
          <w:lang w:eastAsia="zh-CN"/>
        </w:rPr>
      </w:pPr>
    </w:p>
    <w:p w14:paraId="085B6562"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noProof/>
          <w:lang w:eastAsia="zh-CN"/>
        </w:rPr>
        <w:drawing>
          <wp:inline distT="0" distB="0" distL="0" distR="0" wp14:anchorId="6300F12E" wp14:editId="36316840">
            <wp:extent cx="4302125" cy="32188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4304674" cy="3221032"/>
                    </a:xfrm>
                    <a:prstGeom prst="rect">
                      <a:avLst/>
                    </a:prstGeom>
                  </pic:spPr>
                </pic:pic>
              </a:graphicData>
            </a:graphic>
          </wp:inline>
        </w:drawing>
      </w:r>
    </w:p>
    <w:p w14:paraId="354D1AD2" w14:textId="77777777" w:rsidR="00705F61" w:rsidRPr="00E91EE2" w:rsidRDefault="00DA48C4" w:rsidP="00E91EE2">
      <w:pPr>
        <w:spacing w:line="360" w:lineRule="auto"/>
        <w:jc w:val="both"/>
        <w:rPr>
          <w:rFonts w:ascii="Book Antiqua" w:hAnsi="Book Antiqua"/>
          <w:lang w:eastAsia="zh-CN"/>
        </w:rPr>
      </w:pPr>
      <w:r w:rsidRPr="00E91EE2">
        <w:rPr>
          <w:rFonts w:ascii="Book Antiqua" w:eastAsia="Book Antiqua" w:hAnsi="Book Antiqua" w:cs="Book Antiqua"/>
          <w:b/>
          <w:bCs/>
        </w:rPr>
        <w:lastRenderedPageBreak/>
        <w:t>Figure 6</w:t>
      </w:r>
      <w:r w:rsidRPr="00E91EE2">
        <w:rPr>
          <w:rFonts w:ascii="Book Antiqua" w:eastAsia="Book Antiqua" w:hAnsi="Book Antiqua" w:cs="Book Antiqua"/>
        </w:rPr>
        <w:t xml:space="preserve"> </w:t>
      </w:r>
      <w:r w:rsidRPr="00E91EE2">
        <w:rPr>
          <w:rFonts w:ascii="Book Antiqua" w:eastAsia="Book Antiqua" w:hAnsi="Book Antiqua" w:cs="Book Antiqua"/>
          <w:b/>
        </w:rPr>
        <w:t>KEGG pathways and COG categories between the GDM and NGT groups.</w:t>
      </w:r>
      <w:r w:rsidRPr="00E91EE2">
        <w:rPr>
          <w:rFonts w:ascii="Book Antiqua" w:hAnsi="Book Antiqua" w:cs="Book Antiqua"/>
          <w:lang w:eastAsia="zh-CN"/>
        </w:rPr>
        <w:t xml:space="preserve"> A: </w:t>
      </w:r>
      <w:r w:rsidRPr="00E91EE2">
        <w:rPr>
          <w:rFonts w:ascii="Book Antiqua" w:eastAsia="Book Antiqua" w:hAnsi="Book Antiqua" w:cs="Book Antiqua"/>
        </w:rPr>
        <w:t>KEGG pathway</w:t>
      </w:r>
      <w:r w:rsidRPr="00E91EE2">
        <w:rPr>
          <w:rFonts w:ascii="Book Antiqua" w:hAnsi="Book Antiqua" w:cs="Book Antiqua"/>
          <w:lang w:eastAsia="zh-CN"/>
        </w:rPr>
        <w:t xml:space="preserve">; B: </w:t>
      </w:r>
      <w:r w:rsidRPr="00E91EE2">
        <w:rPr>
          <w:rFonts w:ascii="Book Antiqua" w:eastAsia="Book Antiqua" w:hAnsi="Book Antiqua" w:cs="Book Antiqua"/>
        </w:rPr>
        <w:t>COG categories.</w:t>
      </w:r>
      <w:r w:rsidRPr="00E91EE2">
        <w:rPr>
          <w:rFonts w:ascii="Book Antiqua" w:hAnsi="Book Antiqua" w:cs="Book Antiqua"/>
          <w:lang w:eastAsia="zh-CN"/>
        </w:rPr>
        <w:t xml:space="preserve"> NGT: N</w:t>
      </w:r>
      <w:r w:rsidRPr="00E91EE2">
        <w:rPr>
          <w:rFonts w:ascii="Book Antiqua" w:eastAsia="Book Antiqua" w:hAnsi="Book Antiqua" w:cs="Book Antiqua"/>
        </w:rPr>
        <w:t>ormal glucose tolerance</w:t>
      </w:r>
      <w:r w:rsidRPr="00E91EE2">
        <w:rPr>
          <w:rFonts w:ascii="Book Antiqua" w:hAnsi="Book Antiqua" w:cs="Book Antiqua"/>
          <w:lang w:eastAsia="zh-CN"/>
        </w:rPr>
        <w:t>; GDM: G</w:t>
      </w:r>
      <w:r w:rsidRPr="00E91EE2">
        <w:rPr>
          <w:rFonts w:ascii="Book Antiqua" w:eastAsia="Book Antiqua" w:hAnsi="Book Antiqua" w:cs="Book Antiqua"/>
        </w:rPr>
        <w:t>estational diabetes mellitus</w:t>
      </w:r>
      <w:r w:rsidRPr="00E91EE2">
        <w:rPr>
          <w:rFonts w:ascii="Book Antiqua" w:hAnsi="Book Antiqua" w:cs="Book Antiqua"/>
          <w:lang w:eastAsia="zh-CN"/>
        </w:rPr>
        <w:t>.</w:t>
      </w:r>
    </w:p>
    <w:p w14:paraId="6A0AC94C" w14:textId="77777777" w:rsidR="00705F61" w:rsidRPr="00E91EE2" w:rsidRDefault="00705F61" w:rsidP="00E91EE2">
      <w:pPr>
        <w:spacing w:line="360" w:lineRule="auto"/>
        <w:jc w:val="both"/>
        <w:rPr>
          <w:rFonts w:ascii="Book Antiqua" w:hAnsi="Book Antiqua"/>
          <w:lang w:eastAsia="zh-CN"/>
        </w:rPr>
      </w:pPr>
    </w:p>
    <w:p w14:paraId="3AD94EBD"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noProof/>
          <w:lang w:eastAsia="zh-CN"/>
        </w:rPr>
        <w:drawing>
          <wp:inline distT="0" distB="0" distL="0" distR="0" wp14:anchorId="2079205D" wp14:editId="61DB63B4">
            <wp:extent cx="4583430" cy="42202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rcRect r="5097" b="7753"/>
                    <a:stretch>
                      <a:fillRect/>
                    </a:stretch>
                  </pic:blipFill>
                  <pic:spPr>
                    <a:xfrm>
                      <a:off x="0" y="0"/>
                      <a:ext cx="4586986" cy="4223311"/>
                    </a:xfrm>
                    <a:prstGeom prst="rect">
                      <a:avLst/>
                    </a:prstGeom>
                    <a:noFill/>
                    <a:ln>
                      <a:noFill/>
                    </a:ln>
                  </pic:spPr>
                </pic:pic>
              </a:graphicData>
            </a:graphic>
          </wp:inline>
        </w:drawing>
      </w:r>
    </w:p>
    <w:p w14:paraId="3DAE723D" w14:textId="77777777" w:rsidR="00705F61" w:rsidRPr="00E91EE2" w:rsidRDefault="00DA48C4" w:rsidP="00E91EE2">
      <w:pPr>
        <w:spacing w:line="360" w:lineRule="auto"/>
        <w:jc w:val="both"/>
        <w:rPr>
          <w:rFonts w:ascii="Book Antiqua" w:hAnsi="Book Antiqua" w:cs="Book Antiqua"/>
          <w:lang w:eastAsia="zh-CN"/>
        </w:rPr>
      </w:pPr>
      <w:r w:rsidRPr="00E91EE2">
        <w:rPr>
          <w:rFonts w:ascii="Book Antiqua" w:eastAsia="Book Antiqua" w:hAnsi="Book Antiqua" w:cs="Book Antiqua"/>
          <w:b/>
          <w:bCs/>
        </w:rPr>
        <w:t>Figure 7 Spearman’s correlations between different dominant genera and blood biochemical traits.</w:t>
      </w:r>
      <w:r w:rsidRPr="00E91EE2">
        <w:rPr>
          <w:rFonts w:ascii="Book Antiqua" w:eastAsia="Book Antiqua" w:hAnsi="Book Antiqua" w:cs="Book Antiqua"/>
        </w:rPr>
        <w:t xml:space="preserve"> </w:t>
      </w:r>
      <w:proofErr w:type="spellStart"/>
      <w:r w:rsidRPr="00E91EE2">
        <w:rPr>
          <w:rFonts w:ascii="Book Antiqua" w:eastAsia="Book Antiqua" w:hAnsi="Book Antiqua" w:cs="Book Antiqua"/>
          <w:vertAlign w:val="superscript"/>
        </w:rPr>
        <w:t>a</w:t>
      </w:r>
      <w:r w:rsidRPr="00E91EE2">
        <w:rPr>
          <w:rFonts w:ascii="Book Antiqua" w:eastAsia="Book Antiqua" w:hAnsi="Book Antiqua" w:cs="Book Antiqua"/>
          <w:i/>
          <w:iCs/>
        </w:rPr>
        <w:t>P</w:t>
      </w:r>
      <w:proofErr w:type="spellEnd"/>
      <w:r w:rsidRPr="00E91EE2">
        <w:rPr>
          <w:rFonts w:ascii="Book Antiqua" w:eastAsia="Book Antiqua" w:hAnsi="Book Antiqua" w:cs="Book Antiqua"/>
          <w:i/>
          <w:iCs/>
        </w:rPr>
        <w:t xml:space="preserve">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 xml:space="preserve">0.05, </w:t>
      </w:r>
      <w:proofErr w:type="spellStart"/>
      <w:r w:rsidRPr="00E91EE2">
        <w:rPr>
          <w:rFonts w:ascii="Book Antiqua" w:eastAsia="Book Antiqua" w:hAnsi="Book Antiqua" w:cs="Book Antiqua"/>
          <w:vertAlign w:val="superscript"/>
        </w:rPr>
        <w:t>b</w:t>
      </w:r>
      <w:r w:rsidRPr="00E91EE2">
        <w:rPr>
          <w:rFonts w:ascii="Book Antiqua" w:eastAsia="Book Antiqua" w:hAnsi="Book Antiqua" w:cs="Book Antiqua"/>
          <w:i/>
          <w:iCs/>
        </w:rPr>
        <w:t>P</w:t>
      </w:r>
      <w:proofErr w:type="spellEnd"/>
      <w:r w:rsidRPr="00E91EE2">
        <w:rPr>
          <w:rFonts w:ascii="Book Antiqua" w:eastAsia="Book Antiqua" w:hAnsi="Book Antiqua" w:cs="Book Antiqua"/>
          <w:i/>
          <w:iCs/>
        </w:rPr>
        <w:t xml:space="preserve"> </w:t>
      </w:r>
      <w:r w:rsidRPr="00E91EE2">
        <w:rPr>
          <w:rFonts w:ascii="Book Antiqua" w:eastAsia="Book Antiqua" w:hAnsi="Book Antiqua" w:cs="Book Antiqua"/>
        </w:rPr>
        <w:t>&lt;</w:t>
      </w:r>
      <w:r w:rsidRPr="00E91EE2">
        <w:rPr>
          <w:rFonts w:ascii="Book Antiqua" w:eastAsia="Book Antiqua" w:hAnsi="Book Antiqua" w:cs="Book Antiqua"/>
          <w:i/>
          <w:iCs/>
        </w:rPr>
        <w:t xml:space="preserve"> </w:t>
      </w:r>
      <w:r w:rsidRPr="00E91EE2">
        <w:rPr>
          <w:rFonts w:ascii="Book Antiqua" w:eastAsia="Book Antiqua" w:hAnsi="Book Antiqua" w:cs="Book Antiqua"/>
        </w:rPr>
        <w:t>0.01.</w:t>
      </w:r>
      <w:r w:rsidRPr="00E91EE2">
        <w:rPr>
          <w:rFonts w:ascii="Book Antiqua" w:hAnsi="Book Antiqua" w:cs="Book Antiqua"/>
          <w:lang w:eastAsia="zh-CN"/>
        </w:rPr>
        <w:t xml:space="preserve"> </w:t>
      </w:r>
      <w:r w:rsidRPr="00E91EE2">
        <w:rPr>
          <w:rFonts w:ascii="Book Antiqua" w:eastAsia="Book Antiqua" w:hAnsi="Book Antiqua" w:cs="Book Antiqua"/>
        </w:rPr>
        <w:t>GDM</w:t>
      </w:r>
      <w:r w:rsidRPr="00E91EE2">
        <w:rPr>
          <w:rFonts w:ascii="Book Antiqua" w:hAnsi="Book Antiqua" w:cs="Book Antiqua"/>
          <w:lang w:eastAsia="zh-CN"/>
        </w:rPr>
        <w:t>:</w:t>
      </w:r>
      <w:r w:rsidRPr="00E91EE2">
        <w:rPr>
          <w:rFonts w:ascii="Book Antiqua" w:eastAsia="Book Antiqua" w:hAnsi="Book Antiqua" w:cs="Book Antiqua"/>
        </w:rPr>
        <w:t xml:space="preserve"> Gestational diabetes mellitus</w:t>
      </w:r>
      <w:r w:rsidRPr="00E91EE2">
        <w:rPr>
          <w:rFonts w:ascii="Book Antiqua" w:hAnsi="Book Antiqua" w:cs="Book Antiqua"/>
          <w:lang w:eastAsia="zh-CN"/>
        </w:rPr>
        <w:t xml:space="preserve">; </w:t>
      </w:r>
      <w:r w:rsidRPr="00E91EE2">
        <w:rPr>
          <w:rFonts w:ascii="Book Antiqua" w:eastAsia="Book Antiqua" w:hAnsi="Book Antiqua" w:cs="Book Antiqua"/>
        </w:rPr>
        <w:t>GLP-1</w:t>
      </w:r>
      <w:r w:rsidRPr="00E91EE2">
        <w:rPr>
          <w:rFonts w:ascii="Book Antiqua" w:hAnsi="Book Antiqua" w:cs="Book Antiqua"/>
          <w:lang w:eastAsia="zh-CN"/>
        </w:rPr>
        <w:t>: G</w:t>
      </w:r>
      <w:r w:rsidRPr="00E91EE2">
        <w:rPr>
          <w:rFonts w:ascii="Book Antiqua" w:eastAsia="Book Antiqua" w:hAnsi="Book Antiqua" w:cs="Book Antiqua"/>
        </w:rPr>
        <w:t>lucagon-like peptide-1</w:t>
      </w:r>
      <w:r w:rsidRPr="00E91EE2">
        <w:rPr>
          <w:rFonts w:ascii="Book Antiqua" w:hAnsi="Book Antiqua" w:cs="Book Antiqua"/>
          <w:lang w:eastAsia="zh-CN"/>
        </w:rPr>
        <w:t>; GSP: G</w:t>
      </w:r>
      <w:r w:rsidRPr="00E91EE2">
        <w:rPr>
          <w:rFonts w:ascii="Book Antiqua" w:eastAsia="Book Antiqua" w:hAnsi="Book Antiqua" w:cs="Book Antiqua"/>
        </w:rPr>
        <w:t>lycosylated serum protein</w:t>
      </w:r>
      <w:r w:rsidRPr="00E91EE2">
        <w:rPr>
          <w:rFonts w:ascii="Book Antiqua" w:hAnsi="Book Antiqua" w:cs="Book Antiqua"/>
          <w:lang w:eastAsia="zh-CN"/>
        </w:rPr>
        <w:t xml:space="preserve">; </w:t>
      </w:r>
      <w:r w:rsidRPr="00E91EE2">
        <w:rPr>
          <w:rFonts w:ascii="Book Antiqua" w:eastAsia="Book Antiqua" w:hAnsi="Book Antiqua" w:cs="Book Antiqua"/>
        </w:rPr>
        <w:t>Glu</w:t>
      </w:r>
      <w:r w:rsidRPr="00E91EE2">
        <w:rPr>
          <w:rFonts w:ascii="Book Antiqua" w:hAnsi="Book Antiqua" w:cs="Book Antiqua"/>
          <w:lang w:eastAsia="zh-CN"/>
        </w:rPr>
        <w:t>: G</w:t>
      </w:r>
      <w:r w:rsidRPr="00E91EE2">
        <w:rPr>
          <w:rFonts w:ascii="Book Antiqua" w:eastAsia="Book Antiqua" w:hAnsi="Book Antiqua" w:cs="Book Antiqua"/>
        </w:rPr>
        <w:t>lucose</w:t>
      </w:r>
      <w:r w:rsidRPr="00E91EE2">
        <w:rPr>
          <w:rFonts w:ascii="Book Antiqua" w:hAnsi="Book Antiqua" w:cs="Book Antiqua"/>
          <w:lang w:eastAsia="zh-CN"/>
        </w:rPr>
        <w:t xml:space="preserve">; </w:t>
      </w:r>
      <w:r w:rsidRPr="00E91EE2">
        <w:rPr>
          <w:rFonts w:ascii="Book Antiqua" w:hAnsi="Book Antiqua"/>
        </w:rPr>
        <w:t>HbA1c</w:t>
      </w:r>
      <w:r w:rsidRPr="00E91EE2">
        <w:rPr>
          <w:rFonts w:ascii="Book Antiqua" w:hAnsi="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H</w:t>
      </w:r>
      <w:r w:rsidRPr="00E91EE2">
        <w:rPr>
          <w:rFonts w:ascii="Book Antiqua" w:eastAsia="Book Antiqua" w:hAnsi="Book Antiqua" w:cs="Book Antiqua"/>
        </w:rPr>
        <w:t>emoglobin A1c</w:t>
      </w:r>
      <w:r w:rsidRPr="00E91EE2">
        <w:rPr>
          <w:rFonts w:ascii="Book Antiqua" w:hAnsi="Book Antiqua" w:cs="Book Antiqua"/>
          <w:lang w:eastAsia="zh-CN"/>
        </w:rPr>
        <w:t xml:space="preserve">; </w:t>
      </w:r>
      <w:r w:rsidRPr="00E91EE2">
        <w:rPr>
          <w:rFonts w:ascii="Book Antiqua" w:eastAsia="Book Antiqua" w:hAnsi="Book Antiqua" w:cs="Book Antiqua"/>
        </w:rPr>
        <w:t>UA</w:t>
      </w:r>
      <w:r w:rsidRPr="00E91EE2">
        <w:rPr>
          <w:rFonts w:ascii="Book Antiqua" w:hAnsi="Book Antiqua" w:cs="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U</w:t>
      </w:r>
      <w:r w:rsidRPr="00E91EE2">
        <w:rPr>
          <w:rFonts w:ascii="Book Antiqua" w:eastAsia="Book Antiqua" w:hAnsi="Book Antiqua" w:cs="Book Antiqua"/>
        </w:rPr>
        <w:t>ric acid</w:t>
      </w:r>
      <w:r w:rsidRPr="00E91EE2">
        <w:rPr>
          <w:rFonts w:ascii="Book Antiqua" w:hAnsi="Book Antiqua" w:cs="Book Antiqua"/>
          <w:lang w:eastAsia="zh-CN"/>
        </w:rPr>
        <w:t xml:space="preserve">; </w:t>
      </w:r>
      <w:r w:rsidRPr="00E91EE2">
        <w:rPr>
          <w:rFonts w:ascii="Book Antiqua" w:eastAsia="Book Antiqua" w:hAnsi="Book Antiqua" w:cs="Book Antiqua"/>
        </w:rPr>
        <w:t>TCH</w:t>
      </w:r>
      <w:r w:rsidRPr="00E91EE2">
        <w:rPr>
          <w:rFonts w:ascii="Book Antiqua" w:hAnsi="Book Antiqua" w:cs="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T</w:t>
      </w:r>
      <w:r w:rsidRPr="00E91EE2">
        <w:rPr>
          <w:rFonts w:ascii="Book Antiqua" w:eastAsia="Book Antiqua" w:hAnsi="Book Antiqua" w:cs="Book Antiqua"/>
        </w:rPr>
        <w:t>otal cholesterol</w:t>
      </w:r>
      <w:r w:rsidRPr="00E91EE2">
        <w:rPr>
          <w:rFonts w:ascii="Book Antiqua" w:hAnsi="Book Antiqua" w:cs="Book Antiqua"/>
          <w:lang w:eastAsia="zh-CN"/>
        </w:rPr>
        <w:t>;</w:t>
      </w:r>
      <w:r w:rsidRPr="00E91EE2">
        <w:rPr>
          <w:rFonts w:ascii="Book Antiqua" w:eastAsia="Book Antiqua" w:hAnsi="Book Antiqua" w:cs="Book Antiqua"/>
        </w:rPr>
        <w:t xml:space="preserve"> TG</w:t>
      </w:r>
      <w:r w:rsidRPr="00E91EE2">
        <w:rPr>
          <w:rFonts w:ascii="Book Antiqua" w:hAnsi="Book Antiqua" w:cs="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T</w:t>
      </w:r>
      <w:r w:rsidRPr="00E91EE2">
        <w:rPr>
          <w:rFonts w:ascii="Book Antiqua" w:eastAsia="Book Antiqua" w:hAnsi="Book Antiqua" w:cs="Book Antiqua"/>
        </w:rPr>
        <w:t>riglyceride</w:t>
      </w:r>
      <w:r w:rsidRPr="00E91EE2">
        <w:rPr>
          <w:rFonts w:ascii="Book Antiqua" w:hAnsi="Book Antiqua" w:cs="Book Antiqua"/>
          <w:lang w:eastAsia="zh-CN"/>
        </w:rPr>
        <w:t>;</w:t>
      </w:r>
      <w:r w:rsidRPr="00E91EE2">
        <w:rPr>
          <w:rFonts w:ascii="Book Antiqua" w:eastAsia="Book Antiqua" w:hAnsi="Book Antiqua" w:cs="Book Antiqua"/>
        </w:rPr>
        <w:t xml:space="preserve"> HDL</w:t>
      </w:r>
      <w:r w:rsidRPr="00E91EE2">
        <w:rPr>
          <w:rFonts w:ascii="Book Antiqua" w:hAnsi="Book Antiqua" w:cs="Book Antiqua"/>
          <w:lang w:eastAsia="zh-CN"/>
        </w:rPr>
        <w:t>: H</w:t>
      </w:r>
      <w:r w:rsidRPr="00E91EE2">
        <w:rPr>
          <w:rFonts w:ascii="Book Antiqua" w:eastAsia="Book Antiqua" w:hAnsi="Book Antiqua" w:cs="Book Antiqua"/>
        </w:rPr>
        <w:t>igh-density lipoprotein</w:t>
      </w:r>
      <w:r w:rsidRPr="00E91EE2">
        <w:rPr>
          <w:rFonts w:ascii="Book Antiqua" w:hAnsi="Book Antiqua" w:cs="Book Antiqua"/>
          <w:lang w:eastAsia="zh-CN"/>
        </w:rPr>
        <w:t>;</w:t>
      </w:r>
      <w:r w:rsidRPr="00E91EE2">
        <w:rPr>
          <w:rFonts w:ascii="Book Antiqua" w:eastAsia="Book Antiqua" w:hAnsi="Book Antiqua" w:cs="Book Antiqua"/>
        </w:rPr>
        <w:t xml:space="preserve"> LDL</w:t>
      </w:r>
      <w:r w:rsidRPr="00E91EE2">
        <w:rPr>
          <w:rFonts w:ascii="Book Antiqua" w:hAnsi="Book Antiqua" w:cs="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L</w:t>
      </w:r>
      <w:r w:rsidRPr="00E91EE2">
        <w:rPr>
          <w:rFonts w:ascii="Book Antiqua" w:eastAsia="Book Antiqua" w:hAnsi="Book Antiqua" w:cs="Book Antiqua"/>
        </w:rPr>
        <w:t>ow-density lipoprotein</w:t>
      </w:r>
      <w:r w:rsidRPr="00E91EE2">
        <w:rPr>
          <w:rFonts w:ascii="Book Antiqua" w:hAnsi="Book Antiqua" w:cs="Book Antiqua"/>
          <w:lang w:eastAsia="zh-CN"/>
        </w:rPr>
        <w:t xml:space="preserve">; INS: </w:t>
      </w:r>
      <w:r w:rsidRPr="00E91EE2">
        <w:rPr>
          <w:rFonts w:ascii="Book Antiqua" w:eastAsia="Book Antiqua" w:hAnsi="Book Antiqua" w:cs="Book Antiqua"/>
        </w:rPr>
        <w:t>Insulin</w:t>
      </w:r>
      <w:r w:rsidRPr="00E91EE2">
        <w:rPr>
          <w:rFonts w:ascii="Book Antiqua" w:hAnsi="Book Antiqua" w:cs="Book Antiqua"/>
          <w:lang w:eastAsia="zh-CN"/>
        </w:rPr>
        <w:t>;</w:t>
      </w:r>
      <w:r w:rsidRPr="00E91EE2">
        <w:rPr>
          <w:rFonts w:ascii="Book Antiqua" w:eastAsia="Book Antiqua" w:hAnsi="Book Antiqua" w:cs="Book Antiqua"/>
        </w:rPr>
        <w:t xml:space="preserve"> OGTT</w:t>
      </w:r>
      <w:r w:rsidRPr="00E91EE2">
        <w:rPr>
          <w:rFonts w:ascii="Book Antiqua" w:hAnsi="Book Antiqua" w:cs="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O</w:t>
      </w:r>
      <w:r w:rsidRPr="00E91EE2">
        <w:rPr>
          <w:rFonts w:ascii="Book Antiqua" w:eastAsia="Book Antiqua" w:hAnsi="Book Antiqua" w:cs="Book Antiqua"/>
        </w:rPr>
        <w:t>ral glucose tolerance test</w:t>
      </w:r>
      <w:r w:rsidRPr="00E91EE2">
        <w:rPr>
          <w:rFonts w:ascii="Book Antiqua" w:hAnsi="Book Antiqua" w:cs="Book Antiqua"/>
          <w:lang w:eastAsia="zh-CN"/>
        </w:rPr>
        <w:t xml:space="preserve">; </w:t>
      </w:r>
      <w:r w:rsidRPr="00E91EE2">
        <w:rPr>
          <w:rFonts w:ascii="Book Antiqua" w:eastAsia="Book Antiqua" w:hAnsi="Book Antiqua" w:cs="Book Antiqua"/>
        </w:rPr>
        <w:t>TSH</w:t>
      </w:r>
      <w:r w:rsidRPr="00E91EE2">
        <w:rPr>
          <w:rFonts w:ascii="Book Antiqua" w:hAnsi="Book Antiqua" w:cs="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T</w:t>
      </w:r>
      <w:r w:rsidRPr="00E91EE2">
        <w:rPr>
          <w:rFonts w:ascii="Book Antiqua" w:eastAsia="Book Antiqua" w:hAnsi="Book Antiqua" w:cs="Book Antiqua"/>
        </w:rPr>
        <w:t>hyroid-stimulating hormone</w:t>
      </w:r>
      <w:r w:rsidRPr="00E91EE2">
        <w:rPr>
          <w:rFonts w:ascii="Book Antiqua" w:hAnsi="Book Antiqua" w:cs="Book Antiqua"/>
          <w:lang w:eastAsia="zh-CN"/>
        </w:rPr>
        <w:t xml:space="preserve">; </w:t>
      </w:r>
      <w:r w:rsidRPr="00E91EE2">
        <w:rPr>
          <w:rFonts w:ascii="Book Antiqua" w:eastAsia="Book Antiqua" w:hAnsi="Book Antiqua" w:cs="Book Antiqua"/>
        </w:rPr>
        <w:t>FT4</w:t>
      </w:r>
      <w:r w:rsidRPr="00E91EE2">
        <w:rPr>
          <w:rFonts w:ascii="Book Antiqua" w:hAnsi="Book Antiqua" w:cs="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F</w:t>
      </w:r>
      <w:r w:rsidRPr="00E91EE2">
        <w:rPr>
          <w:rFonts w:ascii="Book Antiqua" w:eastAsia="Book Antiqua" w:hAnsi="Book Antiqua" w:cs="Book Antiqua"/>
        </w:rPr>
        <w:t>ree tetraiodothyronine</w:t>
      </w:r>
      <w:r w:rsidRPr="00E91EE2">
        <w:rPr>
          <w:rFonts w:ascii="Book Antiqua" w:hAnsi="Book Antiqua" w:cs="Book Antiqua"/>
          <w:lang w:eastAsia="zh-CN"/>
        </w:rPr>
        <w:t>.</w:t>
      </w:r>
    </w:p>
    <w:p w14:paraId="6861763C" w14:textId="77777777" w:rsidR="00705F61" w:rsidRPr="00E91EE2" w:rsidRDefault="00705F61" w:rsidP="00E91EE2">
      <w:pPr>
        <w:spacing w:line="360" w:lineRule="auto"/>
        <w:jc w:val="both"/>
        <w:rPr>
          <w:rFonts w:ascii="Book Antiqua" w:hAnsi="Book Antiqua"/>
          <w:lang w:eastAsia="zh-CN"/>
        </w:rPr>
      </w:pPr>
    </w:p>
    <w:p w14:paraId="7E01C119"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noProof/>
          <w:lang w:eastAsia="zh-CN"/>
        </w:rPr>
        <w:lastRenderedPageBreak/>
        <w:drawing>
          <wp:inline distT="0" distB="0" distL="0" distR="0" wp14:anchorId="388CDB04" wp14:editId="0EBAEE24">
            <wp:extent cx="5486400" cy="2259965"/>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486400" cy="2259965"/>
                    </a:xfrm>
                    <a:prstGeom prst="rect">
                      <a:avLst/>
                    </a:prstGeom>
                  </pic:spPr>
                </pic:pic>
              </a:graphicData>
            </a:graphic>
          </wp:inline>
        </w:drawing>
      </w:r>
    </w:p>
    <w:p w14:paraId="2459CC1A" w14:textId="77777777" w:rsidR="00705F61" w:rsidRPr="00E91EE2" w:rsidRDefault="00DA48C4" w:rsidP="00E91EE2">
      <w:pPr>
        <w:spacing w:line="360" w:lineRule="auto"/>
        <w:jc w:val="both"/>
        <w:rPr>
          <w:rFonts w:ascii="Book Antiqua" w:hAnsi="Book Antiqua" w:cs="Book Antiqua"/>
          <w:lang w:eastAsia="zh-CN"/>
        </w:rPr>
      </w:pPr>
      <w:r w:rsidRPr="00E91EE2">
        <w:rPr>
          <w:rFonts w:ascii="Book Antiqua" w:eastAsia="Book Antiqua" w:hAnsi="Book Antiqua" w:cs="Book Antiqua"/>
          <w:b/>
          <w:bCs/>
        </w:rPr>
        <w:t>Figure 8</w:t>
      </w:r>
      <w:r w:rsidRPr="00E91EE2">
        <w:rPr>
          <w:rFonts w:ascii="Book Antiqua" w:eastAsia="Book Antiqua" w:hAnsi="Book Antiqua" w:cs="Book Antiqua"/>
        </w:rPr>
        <w:t xml:space="preserve"> </w:t>
      </w:r>
      <w:r w:rsidRPr="00E91EE2">
        <w:rPr>
          <w:rFonts w:ascii="Book Antiqua" w:eastAsia="Book Antiqua" w:hAnsi="Book Antiqua" w:cs="Book Antiqua"/>
          <w:b/>
        </w:rPr>
        <w:t xml:space="preserve">Gut microbiota–based prediction of </w:t>
      </w:r>
      <w:r w:rsidRPr="00E91EE2">
        <w:rPr>
          <w:rFonts w:ascii="Book Antiqua" w:hAnsi="Book Antiqua" w:cs="Book Antiqua"/>
          <w:b/>
          <w:lang w:eastAsia="zh-CN"/>
        </w:rPr>
        <w:t>g</w:t>
      </w:r>
      <w:r w:rsidRPr="00E91EE2">
        <w:rPr>
          <w:rFonts w:ascii="Book Antiqua" w:eastAsia="Book Antiqua" w:hAnsi="Book Antiqua" w:cs="Book Antiqua"/>
          <w:b/>
        </w:rPr>
        <w:t>estational diabetes mellitus</w:t>
      </w:r>
      <w:r w:rsidRPr="00E91EE2">
        <w:rPr>
          <w:rFonts w:ascii="Book Antiqua" w:hAnsi="Book Antiqua" w:cs="Book Antiqua"/>
          <w:b/>
          <w:lang w:eastAsia="zh-CN"/>
        </w:rPr>
        <w:t>.</w:t>
      </w:r>
      <w:r w:rsidRPr="00E91EE2">
        <w:rPr>
          <w:rFonts w:ascii="Book Antiqua" w:eastAsia="Book Antiqua" w:hAnsi="Book Antiqua" w:cs="Book Antiqua"/>
        </w:rPr>
        <w:t xml:space="preserve"> A: Identification of </w:t>
      </w:r>
      <w:r w:rsidRPr="00E91EE2">
        <w:rPr>
          <w:rFonts w:ascii="Book Antiqua" w:hAnsi="Book Antiqua" w:cs="Book Antiqua"/>
          <w:lang w:eastAsia="zh-CN"/>
        </w:rPr>
        <w:t>g</w:t>
      </w:r>
      <w:r w:rsidRPr="00E91EE2">
        <w:rPr>
          <w:rFonts w:ascii="Book Antiqua" w:eastAsia="Book Antiqua" w:hAnsi="Book Antiqua" w:cs="Book Antiqua"/>
        </w:rPr>
        <w:t xml:space="preserve">estational diabetes mellitus </w:t>
      </w:r>
      <w:r w:rsidRPr="00E91EE2">
        <w:rPr>
          <w:rFonts w:ascii="Book Antiqua" w:hAnsi="Book Antiqua" w:cs="Book Antiqua"/>
          <w:lang w:eastAsia="zh-CN"/>
        </w:rPr>
        <w:t>(</w:t>
      </w:r>
      <w:r w:rsidRPr="00E91EE2">
        <w:rPr>
          <w:rFonts w:ascii="Book Antiqua" w:eastAsia="Book Antiqua" w:hAnsi="Book Antiqua" w:cs="Book Antiqua"/>
        </w:rPr>
        <w:t>GDM</w:t>
      </w:r>
      <w:r w:rsidRPr="00E91EE2">
        <w:rPr>
          <w:rFonts w:ascii="Book Antiqua" w:hAnsi="Book Antiqua" w:cs="Book Antiqua"/>
          <w:lang w:eastAsia="zh-CN"/>
        </w:rPr>
        <w:t>)</w:t>
      </w:r>
      <w:r w:rsidRPr="00E91EE2">
        <w:rPr>
          <w:rFonts w:ascii="Book Antiqua" w:eastAsia="Book Antiqua" w:hAnsi="Book Antiqua" w:cs="Book Antiqua"/>
        </w:rPr>
        <w:t xml:space="preserve"> markers by random forest models; B: Receiver operating characteristic (ROC) curves of operational taxonomic units-based diagnostic biomarkers for GDM.</w:t>
      </w:r>
      <w:r w:rsidRPr="00E91EE2">
        <w:rPr>
          <w:rFonts w:ascii="Book Antiqua" w:hAnsi="Book Antiqua" w:cs="Book Antiqua"/>
          <w:lang w:eastAsia="zh-CN"/>
        </w:rPr>
        <w:t xml:space="preserve"> NGT: N</w:t>
      </w:r>
      <w:r w:rsidRPr="00E91EE2">
        <w:rPr>
          <w:rFonts w:ascii="Book Antiqua" w:eastAsia="Book Antiqua" w:hAnsi="Book Antiqua" w:cs="Book Antiqua"/>
        </w:rPr>
        <w:t>ormal glucose tolerance</w:t>
      </w:r>
      <w:r w:rsidRPr="00E91EE2">
        <w:rPr>
          <w:rFonts w:ascii="Book Antiqua" w:hAnsi="Book Antiqua" w:cs="Book Antiqua"/>
          <w:lang w:eastAsia="zh-CN"/>
        </w:rPr>
        <w:t>; GDM: G</w:t>
      </w:r>
      <w:r w:rsidRPr="00E91EE2">
        <w:rPr>
          <w:rFonts w:ascii="Book Antiqua" w:eastAsia="Book Antiqua" w:hAnsi="Book Antiqua" w:cs="Book Antiqua"/>
        </w:rPr>
        <w:t>estational diabetes mellitus</w:t>
      </w:r>
      <w:r w:rsidRPr="00E91EE2">
        <w:rPr>
          <w:rFonts w:ascii="Book Antiqua" w:hAnsi="Book Antiqua" w:cs="Book Antiqua"/>
          <w:lang w:eastAsia="zh-CN"/>
        </w:rPr>
        <w:t xml:space="preserve">; INS: </w:t>
      </w:r>
      <w:r w:rsidRPr="00E91EE2">
        <w:rPr>
          <w:rFonts w:ascii="Book Antiqua" w:eastAsia="Book Antiqua" w:hAnsi="Book Antiqua" w:cs="Book Antiqua"/>
        </w:rPr>
        <w:t>Insulin</w:t>
      </w:r>
      <w:r w:rsidRPr="00E91EE2">
        <w:rPr>
          <w:rFonts w:ascii="Book Antiqua" w:hAnsi="Book Antiqua" w:cs="Book Antiqua"/>
          <w:lang w:eastAsia="zh-CN"/>
        </w:rPr>
        <w:t>;</w:t>
      </w:r>
      <w:r w:rsidRPr="00E91EE2">
        <w:rPr>
          <w:rFonts w:ascii="Book Antiqua" w:eastAsia="Book Antiqua" w:hAnsi="Book Antiqua" w:cs="Book Antiqua"/>
        </w:rPr>
        <w:t xml:space="preserve"> Glu</w:t>
      </w:r>
      <w:r w:rsidRPr="00E91EE2">
        <w:rPr>
          <w:rFonts w:ascii="Book Antiqua" w:hAnsi="Book Antiqua" w:cs="Book Antiqua"/>
          <w:lang w:eastAsia="zh-CN"/>
        </w:rPr>
        <w:t>: G</w:t>
      </w:r>
      <w:r w:rsidRPr="00E91EE2">
        <w:rPr>
          <w:rFonts w:ascii="Book Antiqua" w:eastAsia="Book Antiqua" w:hAnsi="Book Antiqua" w:cs="Book Antiqua"/>
        </w:rPr>
        <w:t>lucose</w:t>
      </w:r>
      <w:r w:rsidRPr="00E91EE2">
        <w:rPr>
          <w:rFonts w:ascii="Book Antiqua" w:hAnsi="Book Antiqua" w:cs="Book Antiqua"/>
          <w:lang w:eastAsia="zh-CN"/>
        </w:rPr>
        <w:t xml:space="preserve">; </w:t>
      </w:r>
      <w:r w:rsidRPr="00E91EE2">
        <w:rPr>
          <w:rFonts w:ascii="Book Antiqua" w:hAnsi="Book Antiqua"/>
        </w:rPr>
        <w:t>HbA1c</w:t>
      </w:r>
      <w:r w:rsidRPr="00E91EE2">
        <w:rPr>
          <w:rFonts w:ascii="Book Antiqua" w:hAnsi="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H</w:t>
      </w:r>
      <w:r w:rsidRPr="00E91EE2">
        <w:rPr>
          <w:rFonts w:ascii="Book Antiqua" w:eastAsia="Book Antiqua" w:hAnsi="Book Antiqua" w:cs="Book Antiqua"/>
        </w:rPr>
        <w:t>emoglobin A1c</w:t>
      </w:r>
      <w:r w:rsidRPr="00E91EE2">
        <w:rPr>
          <w:rFonts w:ascii="Book Antiqua" w:hAnsi="Book Antiqua" w:cs="Book Antiqua"/>
          <w:lang w:eastAsia="zh-CN"/>
        </w:rPr>
        <w:t>;</w:t>
      </w:r>
      <w:r w:rsidRPr="00E91EE2">
        <w:rPr>
          <w:rFonts w:ascii="Book Antiqua" w:eastAsia="Book Antiqua" w:hAnsi="Book Antiqua" w:cs="Book Antiqua"/>
        </w:rPr>
        <w:t xml:space="preserve"> GLP-1</w:t>
      </w:r>
      <w:r w:rsidRPr="00E91EE2">
        <w:rPr>
          <w:rFonts w:ascii="Book Antiqua" w:hAnsi="Book Antiqua" w:cs="Book Antiqua"/>
          <w:lang w:eastAsia="zh-CN"/>
        </w:rPr>
        <w:t>: G</w:t>
      </w:r>
      <w:r w:rsidRPr="00E91EE2">
        <w:rPr>
          <w:rFonts w:ascii="Book Antiqua" w:eastAsia="Book Antiqua" w:hAnsi="Book Antiqua" w:cs="Book Antiqua"/>
        </w:rPr>
        <w:t>lucagon-like peptide-1</w:t>
      </w:r>
      <w:r w:rsidRPr="00E91EE2">
        <w:rPr>
          <w:rFonts w:ascii="Book Antiqua" w:hAnsi="Book Antiqua" w:cs="Book Antiqua"/>
          <w:lang w:eastAsia="zh-CN"/>
        </w:rPr>
        <w:t>.</w:t>
      </w:r>
    </w:p>
    <w:p w14:paraId="23F7CA34" w14:textId="77777777" w:rsidR="00705F61" w:rsidRPr="00E91EE2" w:rsidRDefault="00705F61" w:rsidP="00E91EE2">
      <w:pPr>
        <w:spacing w:line="360" w:lineRule="auto"/>
        <w:jc w:val="both"/>
        <w:rPr>
          <w:rFonts w:ascii="Book Antiqua" w:hAnsi="Book Antiqua" w:cs="Book Antiqua"/>
          <w:lang w:eastAsia="zh-CN"/>
        </w:rPr>
        <w:sectPr w:rsidR="00705F61" w:rsidRPr="00E91EE2">
          <w:pgSz w:w="12240" w:h="15840"/>
          <w:pgMar w:top="1440" w:right="1440" w:bottom="1440" w:left="1440" w:header="720" w:footer="720" w:gutter="0"/>
          <w:cols w:space="720"/>
          <w:docGrid w:linePitch="360"/>
        </w:sectPr>
      </w:pPr>
    </w:p>
    <w:p w14:paraId="7414EEAD" w14:textId="77777777" w:rsidR="00705F61" w:rsidRPr="00E91EE2" w:rsidRDefault="00DA48C4" w:rsidP="00E91EE2">
      <w:pPr>
        <w:spacing w:line="360" w:lineRule="auto"/>
        <w:jc w:val="both"/>
        <w:rPr>
          <w:rFonts w:ascii="Book Antiqua" w:hAnsi="Book Antiqua"/>
          <w:b/>
          <w:lang w:eastAsia="zh-CN"/>
        </w:rPr>
      </w:pPr>
      <w:r w:rsidRPr="00E91EE2">
        <w:rPr>
          <w:rFonts w:ascii="Book Antiqua" w:hAnsi="Book Antiqua"/>
          <w:b/>
        </w:rPr>
        <w:lastRenderedPageBreak/>
        <w:t>Table</w:t>
      </w:r>
      <w:r w:rsidRPr="00E91EE2">
        <w:rPr>
          <w:rFonts w:ascii="Book Antiqua" w:hAnsi="Book Antiqua"/>
          <w:b/>
          <w:lang w:eastAsia="zh-CN"/>
        </w:rPr>
        <w:t xml:space="preserve"> </w:t>
      </w:r>
      <w:r w:rsidRPr="00E91EE2">
        <w:rPr>
          <w:rFonts w:ascii="Book Antiqua" w:hAnsi="Book Antiqua"/>
          <w:b/>
        </w:rPr>
        <w:t>1 Clinical variables of gestational diabetes mellitus patients and healthy controls</w:t>
      </w:r>
    </w:p>
    <w:tbl>
      <w:tblPr>
        <w:tblStyle w:val="a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9"/>
        <w:gridCol w:w="2119"/>
        <w:gridCol w:w="2119"/>
        <w:gridCol w:w="1943"/>
      </w:tblGrid>
      <w:tr w:rsidR="00E91EE2" w:rsidRPr="00E91EE2" w14:paraId="0EF0EF5D" w14:textId="77777777">
        <w:trPr>
          <w:trHeight w:val="392"/>
        </w:trPr>
        <w:tc>
          <w:tcPr>
            <w:tcW w:w="1698" w:type="pct"/>
            <w:tcBorders>
              <w:top w:val="single" w:sz="4" w:space="0" w:color="auto"/>
              <w:bottom w:val="single" w:sz="4" w:space="0" w:color="auto"/>
            </w:tcBorders>
          </w:tcPr>
          <w:p w14:paraId="62154F1E" w14:textId="77777777" w:rsidR="00705F61" w:rsidRPr="00E91EE2" w:rsidRDefault="00DA48C4" w:rsidP="00E91EE2">
            <w:pPr>
              <w:spacing w:line="360" w:lineRule="auto"/>
              <w:jc w:val="both"/>
              <w:rPr>
                <w:rFonts w:ascii="Book Antiqua" w:hAnsi="Book Antiqua"/>
                <w:b/>
                <w:lang w:eastAsia="zh-CN"/>
              </w:rPr>
            </w:pPr>
            <w:r w:rsidRPr="00E91EE2">
              <w:rPr>
                <w:rFonts w:ascii="Book Antiqua" w:hAnsi="Book Antiqua"/>
                <w:b/>
                <w:lang w:eastAsia="zh-CN"/>
              </w:rPr>
              <w:t>Variable</w:t>
            </w:r>
          </w:p>
        </w:tc>
        <w:tc>
          <w:tcPr>
            <w:tcW w:w="1132" w:type="pct"/>
            <w:tcBorders>
              <w:top w:val="single" w:sz="4" w:space="0" w:color="auto"/>
              <w:bottom w:val="single" w:sz="4" w:space="0" w:color="auto"/>
            </w:tcBorders>
          </w:tcPr>
          <w:p w14:paraId="66891DDE" w14:textId="77777777" w:rsidR="00705F61" w:rsidRPr="00E91EE2" w:rsidRDefault="00DA48C4" w:rsidP="00E91EE2">
            <w:pPr>
              <w:spacing w:line="360" w:lineRule="auto"/>
              <w:jc w:val="both"/>
              <w:rPr>
                <w:rFonts w:ascii="Book Antiqua" w:hAnsi="Book Antiqua"/>
                <w:b/>
                <w:lang w:eastAsia="zh-CN"/>
              </w:rPr>
            </w:pPr>
            <w:r w:rsidRPr="00E91EE2">
              <w:rPr>
                <w:rFonts w:ascii="Book Antiqua" w:hAnsi="Book Antiqua"/>
                <w:b/>
                <w:lang w:eastAsia="zh-CN"/>
              </w:rPr>
              <w:t>Control (25)</w:t>
            </w:r>
          </w:p>
        </w:tc>
        <w:tc>
          <w:tcPr>
            <w:tcW w:w="1132" w:type="pct"/>
            <w:tcBorders>
              <w:top w:val="single" w:sz="4" w:space="0" w:color="auto"/>
              <w:bottom w:val="single" w:sz="4" w:space="0" w:color="auto"/>
            </w:tcBorders>
          </w:tcPr>
          <w:p w14:paraId="354BC409" w14:textId="77777777" w:rsidR="00705F61" w:rsidRPr="00E91EE2" w:rsidRDefault="00DA48C4" w:rsidP="00E91EE2">
            <w:pPr>
              <w:spacing w:line="360" w:lineRule="auto"/>
              <w:jc w:val="both"/>
              <w:rPr>
                <w:rFonts w:ascii="Book Antiqua" w:hAnsi="Book Antiqua"/>
                <w:b/>
                <w:lang w:eastAsia="zh-CN"/>
              </w:rPr>
            </w:pPr>
            <w:r w:rsidRPr="00E91EE2">
              <w:rPr>
                <w:rFonts w:ascii="Book Antiqua" w:hAnsi="Book Antiqua"/>
                <w:b/>
                <w:lang w:eastAsia="zh-CN"/>
              </w:rPr>
              <w:t>GDM (31)</w:t>
            </w:r>
          </w:p>
        </w:tc>
        <w:tc>
          <w:tcPr>
            <w:tcW w:w="1038" w:type="pct"/>
            <w:tcBorders>
              <w:top w:val="single" w:sz="4" w:space="0" w:color="auto"/>
              <w:bottom w:val="single" w:sz="4" w:space="0" w:color="auto"/>
            </w:tcBorders>
          </w:tcPr>
          <w:p w14:paraId="36AC66CF" w14:textId="77777777" w:rsidR="00705F61" w:rsidRPr="00E91EE2" w:rsidRDefault="00DA48C4" w:rsidP="00E91EE2">
            <w:pPr>
              <w:spacing w:line="360" w:lineRule="auto"/>
              <w:jc w:val="both"/>
              <w:rPr>
                <w:rFonts w:ascii="Book Antiqua" w:hAnsi="Book Antiqua"/>
                <w:b/>
                <w:lang w:eastAsia="zh-CN"/>
              </w:rPr>
            </w:pPr>
            <w:r w:rsidRPr="00E91EE2">
              <w:rPr>
                <w:rFonts w:ascii="Book Antiqua" w:hAnsi="Book Antiqua"/>
                <w:b/>
                <w:i/>
                <w:lang w:eastAsia="zh-CN"/>
              </w:rPr>
              <w:t>P</w:t>
            </w:r>
            <w:r w:rsidRPr="00E91EE2">
              <w:rPr>
                <w:rFonts w:ascii="Book Antiqua" w:hAnsi="Book Antiqua"/>
                <w:b/>
                <w:lang w:eastAsia="zh-CN"/>
              </w:rPr>
              <w:t xml:space="preserve"> value</w:t>
            </w:r>
          </w:p>
        </w:tc>
      </w:tr>
      <w:tr w:rsidR="00E91EE2" w:rsidRPr="00E91EE2" w14:paraId="0BA8D95E" w14:textId="77777777">
        <w:tc>
          <w:tcPr>
            <w:tcW w:w="1698" w:type="pct"/>
            <w:tcBorders>
              <w:top w:val="single" w:sz="4" w:space="0" w:color="auto"/>
            </w:tcBorders>
          </w:tcPr>
          <w:p w14:paraId="4C1B864C"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Age (</w:t>
            </w:r>
            <w:proofErr w:type="spellStart"/>
            <w:r w:rsidRPr="00E91EE2">
              <w:rPr>
                <w:rFonts w:ascii="Book Antiqua" w:hAnsi="Book Antiqua"/>
                <w:lang w:eastAsia="zh-CN"/>
              </w:rPr>
              <w:t>yr</w:t>
            </w:r>
            <w:proofErr w:type="spellEnd"/>
            <w:r w:rsidRPr="00E91EE2">
              <w:rPr>
                <w:rFonts w:ascii="Book Antiqua" w:hAnsi="Book Antiqua"/>
                <w:lang w:eastAsia="zh-CN"/>
              </w:rPr>
              <w:t>)</w:t>
            </w:r>
          </w:p>
        </w:tc>
        <w:tc>
          <w:tcPr>
            <w:tcW w:w="1132" w:type="pct"/>
            <w:tcBorders>
              <w:top w:val="single" w:sz="4" w:space="0" w:color="auto"/>
            </w:tcBorders>
          </w:tcPr>
          <w:p w14:paraId="56FBDE56"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28.42 (3.11)</w:t>
            </w:r>
          </w:p>
        </w:tc>
        <w:tc>
          <w:tcPr>
            <w:tcW w:w="1132" w:type="pct"/>
            <w:tcBorders>
              <w:top w:val="single" w:sz="4" w:space="0" w:color="auto"/>
            </w:tcBorders>
          </w:tcPr>
          <w:p w14:paraId="178D6316"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30.18 (3.26)</w:t>
            </w:r>
          </w:p>
        </w:tc>
        <w:tc>
          <w:tcPr>
            <w:tcW w:w="1038" w:type="pct"/>
            <w:tcBorders>
              <w:top w:val="single" w:sz="4" w:space="0" w:color="auto"/>
            </w:tcBorders>
          </w:tcPr>
          <w:p w14:paraId="261EEE4D"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0.055</w:t>
            </w:r>
          </w:p>
        </w:tc>
      </w:tr>
      <w:tr w:rsidR="00E91EE2" w:rsidRPr="00E91EE2" w14:paraId="519CC921" w14:textId="77777777">
        <w:tc>
          <w:tcPr>
            <w:tcW w:w="1698" w:type="pct"/>
          </w:tcPr>
          <w:p w14:paraId="67A79302"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Pre-body weight (kg)</w:t>
            </w:r>
          </w:p>
        </w:tc>
        <w:tc>
          <w:tcPr>
            <w:tcW w:w="1132" w:type="pct"/>
          </w:tcPr>
          <w:p w14:paraId="22BFA5D8"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52.42 (7.68)</w:t>
            </w:r>
          </w:p>
        </w:tc>
        <w:tc>
          <w:tcPr>
            <w:tcW w:w="1132" w:type="pct"/>
          </w:tcPr>
          <w:p w14:paraId="2D4A1B73"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55.18 (6.48)</w:t>
            </w:r>
          </w:p>
        </w:tc>
        <w:tc>
          <w:tcPr>
            <w:tcW w:w="1038" w:type="pct"/>
          </w:tcPr>
          <w:p w14:paraId="0F0BC54D"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0.165</w:t>
            </w:r>
          </w:p>
        </w:tc>
      </w:tr>
      <w:tr w:rsidR="00E91EE2" w:rsidRPr="00E91EE2" w14:paraId="03F0FB1E" w14:textId="77777777">
        <w:tc>
          <w:tcPr>
            <w:tcW w:w="1698" w:type="pct"/>
          </w:tcPr>
          <w:p w14:paraId="06DCCCA3"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Height (cm)</w:t>
            </w:r>
          </w:p>
        </w:tc>
        <w:tc>
          <w:tcPr>
            <w:tcW w:w="1132" w:type="pct"/>
          </w:tcPr>
          <w:p w14:paraId="5FA32DEE"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160.13 (5.44)</w:t>
            </w:r>
          </w:p>
        </w:tc>
        <w:tc>
          <w:tcPr>
            <w:tcW w:w="1132" w:type="pct"/>
          </w:tcPr>
          <w:p w14:paraId="1225DD74"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157.88 (4.10)</w:t>
            </w:r>
          </w:p>
        </w:tc>
        <w:tc>
          <w:tcPr>
            <w:tcW w:w="1038" w:type="pct"/>
          </w:tcPr>
          <w:p w14:paraId="51AD6463"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0.063</w:t>
            </w:r>
          </w:p>
        </w:tc>
      </w:tr>
      <w:tr w:rsidR="00E91EE2" w:rsidRPr="00E91EE2" w14:paraId="17F57193" w14:textId="77777777">
        <w:tc>
          <w:tcPr>
            <w:tcW w:w="1698" w:type="pct"/>
          </w:tcPr>
          <w:p w14:paraId="4EDE5682"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Pre-BMI</w:t>
            </w:r>
          </w:p>
        </w:tc>
        <w:tc>
          <w:tcPr>
            <w:tcW w:w="1132" w:type="pct"/>
          </w:tcPr>
          <w:p w14:paraId="42A9A44D"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20.73 (2.85)</w:t>
            </w:r>
          </w:p>
        </w:tc>
        <w:tc>
          <w:tcPr>
            <w:tcW w:w="1132" w:type="pct"/>
          </w:tcPr>
          <w:p w14:paraId="0110E71B"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22.2 (2.37)</w:t>
            </w:r>
          </w:p>
        </w:tc>
        <w:tc>
          <w:tcPr>
            <w:tcW w:w="1038" w:type="pct"/>
          </w:tcPr>
          <w:p w14:paraId="007EB514"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0.054</w:t>
            </w:r>
          </w:p>
        </w:tc>
      </w:tr>
      <w:tr w:rsidR="00E91EE2" w:rsidRPr="00E91EE2" w14:paraId="3E3BF932" w14:textId="77777777">
        <w:tc>
          <w:tcPr>
            <w:tcW w:w="1698" w:type="pct"/>
          </w:tcPr>
          <w:p w14:paraId="3E12C0F2"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GLU (mmol/L)</w:t>
            </w:r>
          </w:p>
        </w:tc>
        <w:tc>
          <w:tcPr>
            <w:tcW w:w="1132" w:type="pct"/>
          </w:tcPr>
          <w:p w14:paraId="7080D95E"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4.49 (0.38)</w:t>
            </w:r>
          </w:p>
        </w:tc>
        <w:tc>
          <w:tcPr>
            <w:tcW w:w="1132" w:type="pct"/>
          </w:tcPr>
          <w:p w14:paraId="1A1FDE64"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5.77 (0.95)</w:t>
            </w:r>
          </w:p>
        </w:tc>
        <w:tc>
          <w:tcPr>
            <w:tcW w:w="1038" w:type="pct"/>
          </w:tcPr>
          <w:p w14:paraId="53A363E4"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3.53 × 10</w:t>
            </w:r>
            <w:r w:rsidRPr="00E91EE2">
              <w:rPr>
                <w:rFonts w:ascii="Book Antiqua" w:hAnsi="Book Antiqua"/>
                <w:vertAlign w:val="superscript"/>
                <w:lang w:eastAsia="zh-CN"/>
              </w:rPr>
              <w:t>-7</w:t>
            </w:r>
          </w:p>
        </w:tc>
      </w:tr>
      <w:tr w:rsidR="00E91EE2" w:rsidRPr="00E91EE2" w14:paraId="2BC0E68D" w14:textId="77777777">
        <w:tc>
          <w:tcPr>
            <w:tcW w:w="1698" w:type="pct"/>
          </w:tcPr>
          <w:p w14:paraId="1DD3C510"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GLP-1 0 h (ug/L)</w:t>
            </w:r>
          </w:p>
        </w:tc>
        <w:tc>
          <w:tcPr>
            <w:tcW w:w="1132" w:type="pct"/>
          </w:tcPr>
          <w:p w14:paraId="603BBEBE"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67.72 (22.89)</w:t>
            </w:r>
          </w:p>
        </w:tc>
        <w:tc>
          <w:tcPr>
            <w:tcW w:w="1132" w:type="pct"/>
          </w:tcPr>
          <w:p w14:paraId="6F11673F"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75.45(23.23)</w:t>
            </w:r>
          </w:p>
        </w:tc>
        <w:tc>
          <w:tcPr>
            <w:tcW w:w="1038" w:type="pct"/>
          </w:tcPr>
          <w:p w14:paraId="09B2CF21"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0.223</w:t>
            </w:r>
          </w:p>
        </w:tc>
      </w:tr>
      <w:tr w:rsidR="00E91EE2" w:rsidRPr="00E91EE2" w14:paraId="00D6E196" w14:textId="77777777">
        <w:tc>
          <w:tcPr>
            <w:tcW w:w="1698" w:type="pct"/>
          </w:tcPr>
          <w:p w14:paraId="22598697"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GLP-1 1 h (ug/L)</w:t>
            </w:r>
          </w:p>
        </w:tc>
        <w:tc>
          <w:tcPr>
            <w:tcW w:w="1132" w:type="pct"/>
          </w:tcPr>
          <w:p w14:paraId="5F8D20C0"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75.33 (26.14)</w:t>
            </w:r>
          </w:p>
        </w:tc>
        <w:tc>
          <w:tcPr>
            <w:tcW w:w="1132" w:type="pct"/>
          </w:tcPr>
          <w:p w14:paraId="442E540B"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84.34 (19.84)</w:t>
            </w:r>
          </w:p>
        </w:tc>
        <w:tc>
          <w:tcPr>
            <w:tcW w:w="1038" w:type="pct"/>
          </w:tcPr>
          <w:p w14:paraId="405B1239"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0.099</w:t>
            </w:r>
          </w:p>
        </w:tc>
      </w:tr>
      <w:tr w:rsidR="00E91EE2" w:rsidRPr="00E91EE2" w14:paraId="25A7AF13" w14:textId="77777777">
        <w:tc>
          <w:tcPr>
            <w:tcW w:w="1698" w:type="pct"/>
          </w:tcPr>
          <w:p w14:paraId="4E98F8E7"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GLP-1 2 h (ug/L)</w:t>
            </w:r>
          </w:p>
        </w:tc>
        <w:tc>
          <w:tcPr>
            <w:tcW w:w="1132" w:type="pct"/>
          </w:tcPr>
          <w:p w14:paraId="5D91A5B6"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71.75 (23.83)</w:t>
            </w:r>
          </w:p>
        </w:tc>
        <w:tc>
          <w:tcPr>
            <w:tcW w:w="1132" w:type="pct"/>
          </w:tcPr>
          <w:p w14:paraId="378F1CB9"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79.21 (24.20)</w:t>
            </w:r>
          </w:p>
        </w:tc>
        <w:tc>
          <w:tcPr>
            <w:tcW w:w="1038" w:type="pct"/>
          </w:tcPr>
          <w:p w14:paraId="084DA460"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0.312</w:t>
            </w:r>
          </w:p>
        </w:tc>
      </w:tr>
      <w:tr w:rsidR="00E91EE2" w:rsidRPr="00E91EE2" w14:paraId="4F053994" w14:textId="77777777">
        <w:tc>
          <w:tcPr>
            <w:tcW w:w="1698" w:type="pct"/>
          </w:tcPr>
          <w:p w14:paraId="2CF42839"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OGTT 0 h (mmol/L)</w:t>
            </w:r>
          </w:p>
        </w:tc>
        <w:tc>
          <w:tcPr>
            <w:tcW w:w="1132" w:type="pct"/>
          </w:tcPr>
          <w:p w14:paraId="2DB7CEA7"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4.47 (0.39)</w:t>
            </w:r>
          </w:p>
        </w:tc>
        <w:tc>
          <w:tcPr>
            <w:tcW w:w="1132" w:type="pct"/>
          </w:tcPr>
          <w:p w14:paraId="7F7F9C21"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5.74 (0.99)</w:t>
            </w:r>
          </w:p>
        </w:tc>
        <w:tc>
          <w:tcPr>
            <w:tcW w:w="1038" w:type="pct"/>
          </w:tcPr>
          <w:p w14:paraId="5D95986B"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3.53 × 10</w:t>
            </w:r>
            <w:r w:rsidRPr="00E91EE2">
              <w:rPr>
                <w:rFonts w:ascii="Book Antiqua" w:hAnsi="Book Antiqua"/>
                <w:vertAlign w:val="superscript"/>
                <w:lang w:eastAsia="zh-CN"/>
              </w:rPr>
              <w:t>-7</w:t>
            </w:r>
          </w:p>
        </w:tc>
      </w:tr>
      <w:tr w:rsidR="00E91EE2" w:rsidRPr="00E91EE2" w14:paraId="26FB04F4" w14:textId="77777777">
        <w:tc>
          <w:tcPr>
            <w:tcW w:w="1698" w:type="pct"/>
          </w:tcPr>
          <w:p w14:paraId="167ED482"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OGTT 1 h (mmol/L)</w:t>
            </w:r>
          </w:p>
        </w:tc>
        <w:tc>
          <w:tcPr>
            <w:tcW w:w="1132" w:type="pct"/>
          </w:tcPr>
          <w:p w14:paraId="1AAB4EBA"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7.77 (1.55)</w:t>
            </w:r>
          </w:p>
        </w:tc>
        <w:tc>
          <w:tcPr>
            <w:tcW w:w="1132" w:type="pct"/>
          </w:tcPr>
          <w:p w14:paraId="38F804B2"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11.23 (2.95)</w:t>
            </w:r>
          </w:p>
        </w:tc>
        <w:tc>
          <w:tcPr>
            <w:tcW w:w="1038" w:type="pct"/>
          </w:tcPr>
          <w:p w14:paraId="1DD8F350"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3.00 × 10</w:t>
            </w:r>
            <w:r w:rsidRPr="00E91EE2">
              <w:rPr>
                <w:rFonts w:ascii="Book Antiqua" w:hAnsi="Book Antiqua"/>
                <w:vertAlign w:val="superscript"/>
                <w:lang w:eastAsia="zh-CN"/>
              </w:rPr>
              <w:t>-6</w:t>
            </w:r>
          </w:p>
        </w:tc>
      </w:tr>
      <w:tr w:rsidR="00E91EE2" w:rsidRPr="00E91EE2" w14:paraId="2AC9402B" w14:textId="77777777">
        <w:tc>
          <w:tcPr>
            <w:tcW w:w="1698" w:type="pct"/>
          </w:tcPr>
          <w:p w14:paraId="06F9C3A9"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OGTT 2 h (mmol/L)</w:t>
            </w:r>
          </w:p>
        </w:tc>
        <w:tc>
          <w:tcPr>
            <w:tcW w:w="1132" w:type="pct"/>
          </w:tcPr>
          <w:p w14:paraId="36D3D4A8"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6.26 (0.87)</w:t>
            </w:r>
          </w:p>
        </w:tc>
        <w:tc>
          <w:tcPr>
            <w:tcW w:w="1132" w:type="pct"/>
          </w:tcPr>
          <w:p w14:paraId="7791F596"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9.64 (3.12)</w:t>
            </w:r>
          </w:p>
        </w:tc>
        <w:tc>
          <w:tcPr>
            <w:tcW w:w="1038" w:type="pct"/>
          </w:tcPr>
          <w:p w14:paraId="3587836A"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3.96 × 10</w:t>
            </w:r>
            <w:r w:rsidRPr="00E91EE2">
              <w:rPr>
                <w:rFonts w:ascii="Book Antiqua" w:hAnsi="Book Antiqua"/>
                <w:vertAlign w:val="superscript"/>
                <w:lang w:eastAsia="zh-CN"/>
              </w:rPr>
              <w:t>-6</w:t>
            </w:r>
          </w:p>
        </w:tc>
      </w:tr>
      <w:tr w:rsidR="00E91EE2" w:rsidRPr="00E91EE2" w14:paraId="2C2E925A" w14:textId="77777777">
        <w:tc>
          <w:tcPr>
            <w:tcW w:w="1698" w:type="pct"/>
          </w:tcPr>
          <w:p w14:paraId="05AF701D"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Insulin 0 h (</w:t>
            </w:r>
            <w:proofErr w:type="spellStart"/>
            <w:r w:rsidRPr="00E91EE2">
              <w:rPr>
                <w:rFonts w:ascii="Book Antiqua" w:hAnsi="Book Antiqua"/>
                <w:lang w:eastAsia="zh-CN"/>
              </w:rPr>
              <w:t>uIU</w:t>
            </w:r>
            <w:proofErr w:type="spellEnd"/>
            <w:r w:rsidRPr="00E91EE2">
              <w:rPr>
                <w:rFonts w:ascii="Book Antiqua" w:hAnsi="Book Antiqua"/>
                <w:lang w:eastAsia="zh-CN"/>
              </w:rPr>
              <w:t>/ML)</w:t>
            </w:r>
          </w:p>
        </w:tc>
        <w:tc>
          <w:tcPr>
            <w:tcW w:w="1132" w:type="pct"/>
          </w:tcPr>
          <w:p w14:paraId="366CCEBE"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9.78 (3.41)</w:t>
            </w:r>
          </w:p>
        </w:tc>
        <w:tc>
          <w:tcPr>
            <w:tcW w:w="1132" w:type="pct"/>
          </w:tcPr>
          <w:p w14:paraId="0744306F"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14.03 (15.93)</w:t>
            </w:r>
          </w:p>
        </w:tc>
        <w:tc>
          <w:tcPr>
            <w:tcW w:w="1038" w:type="pct"/>
          </w:tcPr>
          <w:p w14:paraId="5E02CAE5"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0.239</w:t>
            </w:r>
          </w:p>
        </w:tc>
      </w:tr>
      <w:tr w:rsidR="00E91EE2" w:rsidRPr="00E91EE2" w14:paraId="6BD2F3C4" w14:textId="77777777">
        <w:tc>
          <w:tcPr>
            <w:tcW w:w="1698" w:type="pct"/>
          </w:tcPr>
          <w:p w14:paraId="11B15466"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Insulin 1 h (</w:t>
            </w:r>
            <w:proofErr w:type="spellStart"/>
            <w:r w:rsidRPr="00E91EE2">
              <w:rPr>
                <w:rFonts w:ascii="Book Antiqua" w:hAnsi="Book Antiqua"/>
                <w:lang w:eastAsia="zh-CN"/>
              </w:rPr>
              <w:t>uIU</w:t>
            </w:r>
            <w:proofErr w:type="spellEnd"/>
            <w:r w:rsidRPr="00E91EE2">
              <w:rPr>
                <w:rFonts w:ascii="Book Antiqua" w:hAnsi="Book Antiqua"/>
                <w:lang w:eastAsia="zh-CN"/>
              </w:rPr>
              <w:t>/ML)</w:t>
            </w:r>
          </w:p>
        </w:tc>
        <w:tc>
          <w:tcPr>
            <w:tcW w:w="1132" w:type="pct"/>
          </w:tcPr>
          <w:p w14:paraId="5AFF8E64"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85.85 (43.99)</w:t>
            </w:r>
          </w:p>
        </w:tc>
        <w:tc>
          <w:tcPr>
            <w:tcW w:w="1132" w:type="pct"/>
          </w:tcPr>
          <w:p w14:paraId="19067B28"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64.52 (39.67)</w:t>
            </w:r>
          </w:p>
        </w:tc>
        <w:tc>
          <w:tcPr>
            <w:tcW w:w="1038" w:type="pct"/>
          </w:tcPr>
          <w:p w14:paraId="28AF656E"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0.061</w:t>
            </w:r>
          </w:p>
        </w:tc>
      </w:tr>
      <w:tr w:rsidR="00E91EE2" w:rsidRPr="00E91EE2" w14:paraId="7F9D2A4B" w14:textId="77777777">
        <w:tc>
          <w:tcPr>
            <w:tcW w:w="1698" w:type="pct"/>
          </w:tcPr>
          <w:p w14:paraId="16DE98FF"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Insulin 2 h (</w:t>
            </w:r>
            <w:proofErr w:type="spellStart"/>
            <w:r w:rsidRPr="00E91EE2">
              <w:rPr>
                <w:rFonts w:ascii="Book Antiqua" w:hAnsi="Book Antiqua"/>
                <w:lang w:eastAsia="zh-CN"/>
              </w:rPr>
              <w:t>uIU</w:t>
            </w:r>
            <w:proofErr w:type="spellEnd"/>
            <w:r w:rsidRPr="00E91EE2">
              <w:rPr>
                <w:rFonts w:ascii="Book Antiqua" w:hAnsi="Book Antiqua"/>
                <w:lang w:eastAsia="zh-CN"/>
              </w:rPr>
              <w:t>/ML )</w:t>
            </w:r>
          </w:p>
        </w:tc>
        <w:tc>
          <w:tcPr>
            <w:tcW w:w="1132" w:type="pct"/>
          </w:tcPr>
          <w:p w14:paraId="74A02C99"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57.51 (39.36)</w:t>
            </w:r>
          </w:p>
        </w:tc>
        <w:tc>
          <w:tcPr>
            <w:tcW w:w="1132" w:type="pct"/>
          </w:tcPr>
          <w:p w14:paraId="3FDBF21A"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66.52 (45.21)</w:t>
            </w:r>
          </w:p>
        </w:tc>
        <w:tc>
          <w:tcPr>
            <w:tcW w:w="1038" w:type="pct"/>
          </w:tcPr>
          <w:p w14:paraId="73E3A77C"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0.675</w:t>
            </w:r>
          </w:p>
        </w:tc>
      </w:tr>
      <w:tr w:rsidR="00E91EE2" w:rsidRPr="00E91EE2" w14:paraId="1C22DB9C" w14:textId="77777777">
        <w:tc>
          <w:tcPr>
            <w:tcW w:w="1698" w:type="pct"/>
          </w:tcPr>
          <w:p w14:paraId="4B6C6EF7"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GSP (mmol/L)</w:t>
            </w:r>
          </w:p>
        </w:tc>
        <w:tc>
          <w:tcPr>
            <w:tcW w:w="1132" w:type="pct"/>
          </w:tcPr>
          <w:p w14:paraId="19E9CCFA"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1.68 (0.35)</w:t>
            </w:r>
          </w:p>
        </w:tc>
        <w:tc>
          <w:tcPr>
            <w:tcW w:w="1132" w:type="pct"/>
          </w:tcPr>
          <w:p w14:paraId="39696518"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1.97 (0.62)</w:t>
            </w:r>
          </w:p>
        </w:tc>
        <w:tc>
          <w:tcPr>
            <w:tcW w:w="1038" w:type="pct"/>
          </w:tcPr>
          <w:p w14:paraId="1B580E21"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0.054</w:t>
            </w:r>
          </w:p>
        </w:tc>
      </w:tr>
      <w:tr w:rsidR="00E91EE2" w:rsidRPr="00E91EE2" w14:paraId="62963441" w14:textId="77777777">
        <w:tc>
          <w:tcPr>
            <w:tcW w:w="1698" w:type="pct"/>
          </w:tcPr>
          <w:p w14:paraId="004FBE6D"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HbA1c (%)</w:t>
            </w:r>
          </w:p>
        </w:tc>
        <w:tc>
          <w:tcPr>
            <w:tcW w:w="1132" w:type="pct"/>
          </w:tcPr>
          <w:p w14:paraId="0E490B68"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5.04 (0.30)</w:t>
            </w:r>
          </w:p>
        </w:tc>
        <w:tc>
          <w:tcPr>
            <w:tcW w:w="1132" w:type="pct"/>
          </w:tcPr>
          <w:p w14:paraId="234743EA"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5.79 (1.12)</w:t>
            </w:r>
          </w:p>
        </w:tc>
        <w:tc>
          <w:tcPr>
            <w:tcW w:w="1038" w:type="pct"/>
          </w:tcPr>
          <w:p w14:paraId="00053385"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0.003</w:t>
            </w:r>
          </w:p>
        </w:tc>
      </w:tr>
      <w:tr w:rsidR="00E91EE2" w:rsidRPr="00E91EE2" w14:paraId="5492BF22" w14:textId="77777777">
        <w:tc>
          <w:tcPr>
            <w:tcW w:w="1698" w:type="pct"/>
          </w:tcPr>
          <w:p w14:paraId="375F91A2"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UA (</w:t>
            </w:r>
            <w:proofErr w:type="spellStart"/>
            <w:r w:rsidRPr="00E91EE2">
              <w:rPr>
                <w:rFonts w:ascii="Book Antiqua" w:hAnsi="Book Antiqua"/>
                <w:lang w:eastAsia="zh-CN"/>
              </w:rPr>
              <w:t>umol</w:t>
            </w:r>
            <w:proofErr w:type="spellEnd"/>
            <w:r w:rsidRPr="00E91EE2">
              <w:rPr>
                <w:rFonts w:ascii="Book Antiqua" w:hAnsi="Book Antiqua"/>
                <w:lang w:eastAsia="zh-CN"/>
              </w:rPr>
              <w:t>/L)</w:t>
            </w:r>
          </w:p>
        </w:tc>
        <w:tc>
          <w:tcPr>
            <w:tcW w:w="1132" w:type="pct"/>
          </w:tcPr>
          <w:p w14:paraId="6862CA64"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279.52(68.47)</w:t>
            </w:r>
          </w:p>
        </w:tc>
        <w:tc>
          <w:tcPr>
            <w:tcW w:w="1132" w:type="pct"/>
          </w:tcPr>
          <w:p w14:paraId="30FB56AA"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263.80(81.27)</w:t>
            </w:r>
          </w:p>
        </w:tc>
        <w:tc>
          <w:tcPr>
            <w:tcW w:w="1038" w:type="pct"/>
          </w:tcPr>
          <w:p w14:paraId="353886A9"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0.463</w:t>
            </w:r>
          </w:p>
        </w:tc>
      </w:tr>
      <w:tr w:rsidR="00E91EE2" w:rsidRPr="00E91EE2" w14:paraId="334CF9A3" w14:textId="77777777">
        <w:tc>
          <w:tcPr>
            <w:tcW w:w="1698" w:type="pct"/>
          </w:tcPr>
          <w:p w14:paraId="1CBB6EF8"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TCH (mmol/L)</w:t>
            </w:r>
          </w:p>
        </w:tc>
        <w:tc>
          <w:tcPr>
            <w:tcW w:w="1132" w:type="pct"/>
          </w:tcPr>
          <w:p w14:paraId="5D9CDDFC"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5.40 (1.06)</w:t>
            </w:r>
          </w:p>
        </w:tc>
        <w:tc>
          <w:tcPr>
            <w:tcW w:w="1132" w:type="pct"/>
          </w:tcPr>
          <w:p w14:paraId="65FCE7BC"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5.35 (1.08)</w:t>
            </w:r>
          </w:p>
        </w:tc>
        <w:tc>
          <w:tcPr>
            <w:tcW w:w="1038" w:type="pct"/>
          </w:tcPr>
          <w:p w14:paraId="3252F34F"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0.993</w:t>
            </w:r>
          </w:p>
        </w:tc>
      </w:tr>
      <w:tr w:rsidR="00E91EE2" w:rsidRPr="00E91EE2" w14:paraId="1661C925" w14:textId="77777777">
        <w:tc>
          <w:tcPr>
            <w:tcW w:w="1698" w:type="pct"/>
          </w:tcPr>
          <w:p w14:paraId="2B11B72F"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TG (mmol/L)</w:t>
            </w:r>
          </w:p>
        </w:tc>
        <w:tc>
          <w:tcPr>
            <w:tcW w:w="1132" w:type="pct"/>
          </w:tcPr>
          <w:p w14:paraId="61AD5F2A"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1.82 (0.72)</w:t>
            </w:r>
          </w:p>
        </w:tc>
        <w:tc>
          <w:tcPr>
            <w:tcW w:w="1132" w:type="pct"/>
          </w:tcPr>
          <w:p w14:paraId="5328A6F9"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2.45 (1.54)</w:t>
            </w:r>
          </w:p>
        </w:tc>
        <w:tc>
          <w:tcPr>
            <w:tcW w:w="1038" w:type="pct"/>
          </w:tcPr>
          <w:p w14:paraId="599A7AB1"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0.051</w:t>
            </w:r>
          </w:p>
        </w:tc>
      </w:tr>
      <w:tr w:rsidR="00E91EE2" w:rsidRPr="00E91EE2" w14:paraId="5FBA8C9C" w14:textId="77777777">
        <w:tc>
          <w:tcPr>
            <w:tcW w:w="1698" w:type="pct"/>
          </w:tcPr>
          <w:p w14:paraId="406E590C"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HDL (mmol/L)</w:t>
            </w:r>
          </w:p>
        </w:tc>
        <w:tc>
          <w:tcPr>
            <w:tcW w:w="1132" w:type="pct"/>
          </w:tcPr>
          <w:p w14:paraId="645AFB92"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2.11 (0.52)</w:t>
            </w:r>
          </w:p>
        </w:tc>
        <w:tc>
          <w:tcPr>
            <w:tcW w:w="1132" w:type="pct"/>
          </w:tcPr>
          <w:p w14:paraId="1172048E"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2.08 (0.63)</w:t>
            </w:r>
          </w:p>
        </w:tc>
        <w:tc>
          <w:tcPr>
            <w:tcW w:w="1038" w:type="pct"/>
          </w:tcPr>
          <w:p w14:paraId="5E25805E"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0.946</w:t>
            </w:r>
          </w:p>
        </w:tc>
      </w:tr>
      <w:tr w:rsidR="00E91EE2" w:rsidRPr="00E91EE2" w14:paraId="4AC14490" w14:textId="77777777">
        <w:tc>
          <w:tcPr>
            <w:tcW w:w="1698" w:type="pct"/>
          </w:tcPr>
          <w:p w14:paraId="12B11D2F"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LDL (mmol/L)</w:t>
            </w:r>
          </w:p>
        </w:tc>
        <w:tc>
          <w:tcPr>
            <w:tcW w:w="1132" w:type="pct"/>
          </w:tcPr>
          <w:p w14:paraId="2FB945C1"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2.41 (0.89)</w:t>
            </w:r>
          </w:p>
        </w:tc>
        <w:tc>
          <w:tcPr>
            <w:tcW w:w="1132" w:type="pct"/>
          </w:tcPr>
          <w:p w14:paraId="71B5C0FF"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2.34 (0.82)</w:t>
            </w:r>
          </w:p>
        </w:tc>
        <w:tc>
          <w:tcPr>
            <w:tcW w:w="1038" w:type="pct"/>
          </w:tcPr>
          <w:p w14:paraId="64B9E634"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0.739</w:t>
            </w:r>
          </w:p>
        </w:tc>
      </w:tr>
      <w:tr w:rsidR="00E91EE2" w:rsidRPr="00E91EE2" w14:paraId="26EBDDC0" w14:textId="77777777">
        <w:tc>
          <w:tcPr>
            <w:tcW w:w="1698" w:type="pct"/>
          </w:tcPr>
          <w:p w14:paraId="737022D3"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TSH (</w:t>
            </w:r>
            <w:proofErr w:type="spellStart"/>
            <w:r w:rsidRPr="00E91EE2">
              <w:rPr>
                <w:rFonts w:ascii="Book Antiqua" w:hAnsi="Book Antiqua"/>
                <w:lang w:eastAsia="zh-CN"/>
              </w:rPr>
              <w:t>uIU</w:t>
            </w:r>
            <w:proofErr w:type="spellEnd"/>
            <w:r w:rsidRPr="00E91EE2">
              <w:rPr>
                <w:rFonts w:ascii="Book Antiqua" w:hAnsi="Book Antiqua"/>
                <w:lang w:eastAsia="zh-CN"/>
              </w:rPr>
              <w:t>/ML)</w:t>
            </w:r>
          </w:p>
        </w:tc>
        <w:tc>
          <w:tcPr>
            <w:tcW w:w="1132" w:type="pct"/>
          </w:tcPr>
          <w:p w14:paraId="2FF4E2AD"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1.82 (3.43)</w:t>
            </w:r>
          </w:p>
        </w:tc>
        <w:tc>
          <w:tcPr>
            <w:tcW w:w="1132" w:type="pct"/>
          </w:tcPr>
          <w:p w14:paraId="60A8E196"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1.22 (1.24)</w:t>
            </w:r>
          </w:p>
        </w:tc>
        <w:tc>
          <w:tcPr>
            <w:tcW w:w="1038" w:type="pct"/>
          </w:tcPr>
          <w:p w14:paraId="49E3100F"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0.337</w:t>
            </w:r>
          </w:p>
        </w:tc>
      </w:tr>
      <w:tr w:rsidR="00E91EE2" w:rsidRPr="00E91EE2" w14:paraId="71DD06EB" w14:textId="77777777">
        <w:tc>
          <w:tcPr>
            <w:tcW w:w="1698" w:type="pct"/>
            <w:tcBorders>
              <w:bottom w:val="single" w:sz="4" w:space="0" w:color="auto"/>
            </w:tcBorders>
          </w:tcPr>
          <w:p w14:paraId="41A6E179"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FT4 (</w:t>
            </w:r>
            <w:proofErr w:type="spellStart"/>
            <w:r w:rsidRPr="00E91EE2">
              <w:rPr>
                <w:rFonts w:ascii="Book Antiqua" w:hAnsi="Book Antiqua"/>
                <w:lang w:eastAsia="zh-CN"/>
              </w:rPr>
              <w:t>pg</w:t>
            </w:r>
            <w:proofErr w:type="spellEnd"/>
            <w:r w:rsidRPr="00E91EE2">
              <w:rPr>
                <w:rFonts w:ascii="Book Antiqua" w:hAnsi="Book Antiqua"/>
                <w:lang w:eastAsia="zh-CN"/>
              </w:rPr>
              <w:t>/ml)</w:t>
            </w:r>
          </w:p>
        </w:tc>
        <w:tc>
          <w:tcPr>
            <w:tcW w:w="1132" w:type="pct"/>
            <w:tcBorders>
              <w:bottom w:val="single" w:sz="4" w:space="0" w:color="auto"/>
            </w:tcBorders>
          </w:tcPr>
          <w:p w14:paraId="3A24A6D0"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11.39 (3.27)</w:t>
            </w:r>
          </w:p>
        </w:tc>
        <w:tc>
          <w:tcPr>
            <w:tcW w:w="1132" w:type="pct"/>
            <w:tcBorders>
              <w:bottom w:val="single" w:sz="4" w:space="0" w:color="auto"/>
            </w:tcBorders>
          </w:tcPr>
          <w:p w14:paraId="2B205AD2"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11.77 (1.96)</w:t>
            </w:r>
          </w:p>
        </w:tc>
        <w:tc>
          <w:tcPr>
            <w:tcW w:w="1038" w:type="pct"/>
            <w:tcBorders>
              <w:bottom w:val="single" w:sz="4" w:space="0" w:color="auto"/>
            </w:tcBorders>
          </w:tcPr>
          <w:p w14:paraId="1348FB4A" w14:textId="77777777" w:rsidR="00705F61" w:rsidRPr="00E91EE2" w:rsidRDefault="00DA48C4" w:rsidP="00E91EE2">
            <w:pPr>
              <w:spacing w:line="360" w:lineRule="auto"/>
              <w:jc w:val="both"/>
              <w:rPr>
                <w:rFonts w:ascii="Book Antiqua" w:hAnsi="Book Antiqua"/>
                <w:lang w:eastAsia="zh-CN"/>
              </w:rPr>
            </w:pPr>
            <w:r w:rsidRPr="00E91EE2">
              <w:rPr>
                <w:rFonts w:ascii="Book Antiqua" w:hAnsi="Book Antiqua"/>
                <w:lang w:eastAsia="zh-CN"/>
              </w:rPr>
              <w:t>0.598</w:t>
            </w:r>
          </w:p>
        </w:tc>
      </w:tr>
    </w:tbl>
    <w:p w14:paraId="475F58B0" w14:textId="77777777" w:rsidR="00705F61" w:rsidRPr="00E91EE2" w:rsidRDefault="00DA48C4" w:rsidP="00E91EE2">
      <w:pPr>
        <w:spacing w:line="360" w:lineRule="auto"/>
        <w:jc w:val="both"/>
        <w:rPr>
          <w:rFonts w:ascii="Book Antiqua" w:hAnsi="Book Antiqua" w:cs="Book Antiqua"/>
          <w:lang w:eastAsia="zh-CN"/>
        </w:rPr>
      </w:pPr>
      <w:r w:rsidRPr="00E91EE2">
        <w:rPr>
          <w:rFonts w:ascii="Book Antiqua" w:eastAsia="Book Antiqua" w:hAnsi="Book Antiqua" w:cs="Book Antiqua"/>
        </w:rPr>
        <w:t>OGTT</w:t>
      </w:r>
      <w:r w:rsidRPr="00E91EE2">
        <w:rPr>
          <w:rFonts w:ascii="Book Antiqua" w:hAnsi="Book Antiqua" w:cs="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O</w:t>
      </w:r>
      <w:r w:rsidRPr="00E91EE2">
        <w:rPr>
          <w:rFonts w:ascii="Book Antiqua" w:eastAsia="Book Antiqua" w:hAnsi="Book Antiqua" w:cs="Book Antiqua"/>
        </w:rPr>
        <w:t>ral glucose tolerance test</w:t>
      </w:r>
      <w:r w:rsidRPr="00E91EE2">
        <w:rPr>
          <w:rFonts w:ascii="Book Antiqua" w:hAnsi="Book Antiqua" w:cs="Book Antiqua"/>
          <w:lang w:eastAsia="zh-CN"/>
        </w:rPr>
        <w:t xml:space="preserve">; </w:t>
      </w:r>
      <w:r w:rsidRPr="00E91EE2">
        <w:rPr>
          <w:rFonts w:ascii="Book Antiqua" w:eastAsia="Book Antiqua" w:hAnsi="Book Antiqua" w:cs="Book Antiqua"/>
        </w:rPr>
        <w:t>GDM</w:t>
      </w:r>
      <w:r w:rsidRPr="00E91EE2">
        <w:rPr>
          <w:rFonts w:ascii="Book Antiqua" w:hAnsi="Book Antiqua" w:cs="Book Antiqua"/>
          <w:lang w:eastAsia="zh-CN"/>
        </w:rPr>
        <w:t>:</w:t>
      </w:r>
      <w:r w:rsidRPr="00E91EE2">
        <w:rPr>
          <w:rFonts w:ascii="Book Antiqua" w:eastAsia="Book Antiqua" w:hAnsi="Book Antiqua" w:cs="Book Antiqua"/>
        </w:rPr>
        <w:t xml:space="preserve"> Gestational diabetes mellitus</w:t>
      </w:r>
      <w:r w:rsidRPr="00E91EE2">
        <w:rPr>
          <w:rFonts w:ascii="Book Antiqua" w:hAnsi="Book Antiqua" w:cs="Book Antiqua"/>
          <w:lang w:eastAsia="zh-CN"/>
        </w:rPr>
        <w:t xml:space="preserve">; </w:t>
      </w:r>
      <w:r w:rsidRPr="00E91EE2">
        <w:rPr>
          <w:rFonts w:ascii="Book Antiqua" w:eastAsia="Book Antiqua" w:hAnsi="Book Antiqua" w:cs="Book Antiqua"/>
        </w:rPr>
        <w:t>GLP-1</w:t>
      </w:r>
      <w:r w:rsidRPr="00E91EE2">
        <w:rPr>
          <w:rFonts w:ascii="Book Antiqua" w:hAnsi="Book Antiqua" w:cs="Book Antiqua"/>
          <w:lang w:eastAsia="zh-CN"/>
        </w:rPr>
        <w:t>: G</w:t>
      </w:r>
      <w:r w:rsidRPr="00E91EE2">
        <w:rPr>
          <w:rFonts w:ascii="Book Antiqua" w:eastAsia="Book Antiqua" w:hAnsi="Book Antiqua" w:cs="Book Antiqua"/>
        </w:rPr>
        <w:t>lucagon-like peptide-1</w:t>
      </w:r>
      <w:r w:rsidRPr="00E91EE2">
        <w:rPr>
          <w:rFonts w:ascii="Book Antiqua" w:hAnsi="Book Antiqua" w:cs="Book Antiqua"/>
          <w:lang w:eastAsia="zh-CN"/>
        </w:rPr>
        <w:t xml:space="preserve">; </w:t>
      </w:r>
      <w:r w:rsidRPr="00E91EE2">
        <w:rPr>
          <w:rFonts w:ascii="Book Antiqua" w:eastAsia="Book Antiqua" w:hAnsi="Book Antiqua" w:cs="Book Antiqua"/>
        </w:rPr>
        <w:t>Glu</w:t>
      </w:r>
      <w:r w:rsidRPr="00E91EE2">
        <w:rPr>
          <w:rFonts w:ascii="Book Antiqua" w:hAnsi="Book Antiqua" w:cs="Book Antiqua"/>
          <w:lang w:eastAsia="zh-CN"/>
        </w:rPr>
        <w:t>: G</w:t>
      </w:r>
      <w:r w:rsidRPr="00E91EE2">
        <w:rPr>
          <w:rFonts w:ascii="Book Antiqua" w:eastAsia="Book Antiqua" w:hAnsi="Book Antiqua" w:cs="Book Antiqua"/>
        </w:rPr>
        <w:t>lucose</w:t>
      </w:r>
      <w:r w:rsidRPr="00E91EE2">
        <w:rPr>
          <w:rFonts w:ascii="Book Antiqua" w:hAnsi="Book Antiqua" w:cs="Book Antiqua"/>
          <w:lang w:eastAsia="zh-CN"/>
        </w:rPr>
        <w:t>; GSP: G</w:t>
      </w:r>
      <w:r w:rsidRPr="00E91EE2">
        <w:rPr>
          <w:rFonts w:ascii="Book Antiqua" w:eastAsia="Book Antiqua" w:hAnsi="Book Antiqua" w:cs="Book Antiqua"/>
        </w:rPr>
        <w:t>lycosylated serum protein</w:t>
      </w:r>
      <w:r w:rsidRPr="00E91EE2">
        <w:rPr>
          <w:rFonts w:ascii="Book Antiqua" w:hAnsi="Book Antiqua" w:cs="Book Antiqua"/>
          <w:lang w:eastAsia="zh-CN"/>
        </w:rPr>
        <w:t xml:space="preserve">; </w:t>
      </w:r>
      <w:r w:rsidRPr="00E91EE2">
        <w:rPr>
          <w:rFonts w:ascii="Book Antiqua" w:hAnsi="Book Antiqua"/>
        </w:rPr>
        <w:t>HbA1c</w:t>
      </w:r>
      <w:r w:rsidRPr="00E91EE2">
        <w:rPr>
          <w:rFonts w:ascii="Book Antiqua" w:hAnsi="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H</w:t>
      </w:r>
      <w:r w:rsidRPr="00E91EE2">
        <w:rPr>
          <w:rFonts w:ascii="Book Antiqua" w:eastAsia="Book Antiqua" w:hAnsi="Book Antiqua" w:cs="Book Antiqua"/>
        </w:rPr>
        <w:t>emoglobin A1c</w:t>
      </w:r>
      <w:r w:rsidRPr="00E91EE2">
        <w:rPr>
          <w:rFonts w:ascii="Book Antiqua" w:hAnsi="Book Antiqua" w:cs="Book Antiqua"/>
          <w:lang w:eastAsia="zh-CN"/>
        </w:rPr>
        <w:t xml:space="preserve">; </w:t>
      </w:r>
      <w:r w:rsidRPr="00E91EE2">
        <w:rPr>
          <w:rFonts w:ascii="Book Antiqua" w:eastAsia="Book Antiqua" w:hAnsi="Book Antiqua" w:cs="Book Antiqua"/>
        </w:rPr>
        <w:t>UA</w:t>
      </w:r>
      <w:r w:rsidRPr="00E91EE2">
        <w:rPr>
          <w:rFonts w:ascii="Book Antiqua" w:hAnsi="Book Antiqua" w:cs="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U</w:t>
      </w:r>
      <w:r w:rsidRPr="00E91EE2">
        <w:rPr>
          <w:rFonts w:ascii="Book Antiqua" w:eastAsia="Book Antiqua" w:hAnsi="Book Antiqua" w:cs="Book Antiqua"/>
        </w:rPr>
        <w:t>ric acid</w:t>
      </w:r>
      <w:r w:rsidRPr="00E91EE2">
        <w:rPr>
          <w:rFonts w:ascii="Book Antiqua" w:hAnsi="Book Antiqua" w:cs="Book Antiqua"/>
          <w:lang w:eastAsia="zh-CN"/>
        </w:rPr>
        <w:t xml:space="preserve">; </w:t>
      </w:r>
      <w:r w:rsidRPr="00E91EE2">
        <w:rPr>
          <w:rFonts w:ascii="Book Antiqua" w:eastAsia="Book Antiqua" w:hAnsi="Book Antiqua" w:cs="Book Antiqua"/>
        </w:rPr>
        <w:t>TCH</w:t>
      </w:r>
      <w:r w:rsidRPr="00E91EE2">
        <w:rPr>
          <w:rFonts w:ascii="Book Antiqua" w:hAnsi="Book Antiqua" w:cs="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T</w:t>
      </w:r>
      <w:r w:rsidRPr="00E91EE2">
        <w:rPr>
          <w:rFonts w:ascii="Book Antiqua" w:eastAsia="Book Antiqua" w:hAnsi="Book Antiqua" w:cs="Book Antiqua"/>
        </w:rPr>
        <w:t>otal cholesterol</w:t>
      </w:r>
      <w:r w:rsidRPr="00E91EE2">
        <w:rPr>
          <w:rFonts w:ascii="Book Antiqua" w:hAnsi="Book Antiqua" w:cs="Book Antiqua"/>
          <w:lang w:eastAsia="zh-CN"/>
        </w:rPr>
        <w:t>;</w:t>
      </w:r>
      <w:r w:rsidRPr="00E91EE2">
        <w:rPr>
          <w:rFonts w:ascii="Book Antiqua" w:eastAsia="Book Antiqua" w:hAnsi="Book Antiqua" w:cs="Book Antiqua"/>
        </w:rPr>
        <w:t xml:space="preserve"> TG</w:t>
      </w:r>
      <w:r w:rsidRPr="00E91EE2">
        <w:rPr>
          <w:rFonts w:ascii="Book Antiqua" w:hAnsi="Book Antiqua" w:cs="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T</w:t>
      </w:r>
      <w:r w:rsidRPr="00E91EE2">
        <w:rPr>
          <w:rFonts w:ascii="Book Antiqua" w:eastAsia="Book Antiqua" w:hAnsi="Book Antiqua" w:cs="Book Antiqua"/>
        </w:rPr>
        <w:t>riglyceride</w:t>
      </w:r>
      <w:r w:rsidRPr="00E91EE2">
        <w:rPr>
          <w:rFonts w:ascii="Book Antiqua" w:hAnsi="Book Antiqua" w:cs="Book Antiqua"/>
          <w:lang w:eastAsia="zh-CN"/>
        </w:rPr>
        <w:t>;</w:t>
      </w:r>
      <w:r w:rsidRPr="00E91EE2">
        <w:rPr>
          <w:rFonts w:ascii="Book Antiqua" w:eastAsia="Book Antiqua" w:hAnsi="Book Antiqua" w:cs="Book Antiqua"/>
        </w:rPr>
        <w:t xml:space="preserve"> HDL</w:t>
      </w:r>
      <w:r w:rsidRPr="00E91EE2">
        <w:rPr>
          <w:rFonts w:ascii="Book Antiqua" w:hAnsi="Book Antiqua" w:cs="Book Antiqua"/>
          <w:lang w:eastAsia="zh-CN"/>
        </w:rPr>
        <w:t>: H</w:t>
      </w:r>
      <w:r w:rsidRPr="00E91EE2">
        <w:rPr>
          <w:rFonts w:ascii="Book Antiqua" w:eastAsia="Book Antiqua" w:hAnsi="Book Antiqua" w:cs="Book Antiqua"/>
        </w:rPr>
        <w:t>igh-</w:t>
      </w:r>
      <w:r w:rsidRPr="00E91EE2">
        <w:rPr>
          <w:rFonts w:ascii="Book Antiqua" w:eastAsia="Book Antiqua" w:hAnsi="Book Antiqua" w:cs="Book Antiqua"/>
        </w:rPr>
        <w:lastRenderedPageBreak/>
        <w:t>density lipoprotein</w:t>
      </w:r>
      <w:r w:rsidRPr="00E91EE2">
        <w:rPr>
          <w:rFonts w:ascii="Book Antiqua" w:hAnsi="Book Antiqua" w:cs="Book Antiqua"/>
          <w:lang w:eastAsia="zh-CN"/>
        </w:rPr>
        <w:t>;</w:t>
      </w:r>
      <w:r w:rsidRPr="00E91EE2">
        <w:rPr>
          <w:rFonts w:ascii="Book Antiqua" w:eastAsia="Book Antiqua" w:hAnsi="Book Antiqua" w:cs="Book Antiqua"/>
        </w:rPr>
        <w:t xml:space="preserve"> LDL</w:t>
      </w:r>
      <w:r w:rsidRPr="00E91EE2">
        <w:rPr>
          <w:rFonts w:ascii="Book Antiqua" w:hAnsi="Book Antiqua" w:cs="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L</w:t>
      </w:r>
      <w:r w:rsidRPr="00E91EE2">
        <w:rPr>
          <w:rFonts w:ascii="Book Antiqua" w:eastAsia="Book Antiqua" w:hAnsi="Book Antiqua" w:cs="Book Antiqua"/>
        </w:rPr>
        <w:t>ow-density lipoprotein</w:t>
      </w:r>
      <w:r w:rsidRPr="00E91EE2">
        <w:rPr>
          <w:rFonts w:ascii="Book Antiqua" w:hAnsi="Book Antiqua" w:cs="Book Antiqua"/>
          <w:lang w:eastAsia="zh-CN"/>
        </w:rPr>
        <w:t xml:space="preserve">; </w:t>
      </w:r>
      <w:r w:rsidRPr="00E91EE2">
        <w:rPr>
          <w:rFonts w:ascii="Book Antiqua" w:eastAsia="Book Antiqua" w:hAnsi="Book Antiqua" w:cs="Book Antiqua"/>
        </w:rPr>
        <w:t>TSH</w:t>
      </w:r>
      <w:r w:rsidRPr="00E91EE2">
        <w:rPr>
          <w:rFonts w:ascii="Book Antiqua" w:hAnsi="Book Antiqua" w:cs="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T</w:t>
      </w:r>
      <w:r w:rsidRPr="00E91EE2">
        <w:rPr>
          <w:rFonts w:ascii="Book Antiqua" w:eastAsia="Book Antiqua" w:hAnsi="Book Antiqua" w:cs="Book Antiqua"/>
        </w:rPr>
        <w:t>hyroid-stimulating hormone</w:t>
      </w:r>
      <w:r w:rsidRPr="00E91EE2">
        <w:rPr>
          <w:rFonts w:ascii="Book Antiqua" w:hAnsi="Book Antiqua" w:cs="Book Antiqua"/>
          <w:lang w:eastAsia="zh-CN"/>
        </w:rPr>
        <w:t xml:space="preserve">; </w:t>
      </w:r>
      <w:r w:rsidRPr="00E91EE2">
        <w:rPr>
          <w:rFonts w:ascii="Book Antiqua" w:eastAsia="Book Antiqua" w:hAnsi="Book Antiqua" w:cs="Book Antiqua"/>
        </w:rPr>
        <w:t>FT4</w:t>
      </w:r>
      <w:r w:rsidRPr="00E91EE2">
        <w:rPr>
          <w:rFonts w:ascii="Book Antiqua" w:hAnsi="Book Antiqua" w:cs="Book Antiqua"/>
          <w:lang w:eastAsia="zh-CN"/>
        </w:rPr>
        <w:t>:</w:t>
      </w:r>
      <w:r w:rsidRPr="00E91EE2">
        <w:rPr>
          <w:rFonts w:ascii="Book Antiqua" w:eastAsia="Book Antiqua" w:hAnsi="Book Antiqua" w:cs="Book Antiqua"/>
        </w:rPr>
        <w:t xml:space="preserve"> </w:t>
      </w:r>
      <w:r w:rsidRPr="00E91EE2">
        <w:rPr>
          <w:rFonts w:ascii="Book Antiqua" w:hAnsi="Book Antiqua" w:cs="Book Antiqua"/>
          <w:lang w:eastAsia="zh-CN"/>
        </w:rPr>
        <w:t>F</w:t>
      </w:r>
      <w:r w:rsidRPr="00E91EE2">
        <w:rPr>
          <w:rFonts w:ascii="Book Antiqua" w:eastAsia="Book Antiqua" w:hAnsi="Book Antiqua" w:cs="Book Antiqua"/>
        </w:rPr>
        <w:t>ree tetraiodothyronine</w:t>
      </w:r>
      <w:r w:rsidRPr="00E91EE2">
        <w:rPr>
          <w:rFonts w:ascii="Book Antiqua" w:hAnsi="Book Antiqua" w:cs="Book Antiqua"/>
          <w:lang w:eastAsia="zh-CN"/>
        </w:rPr>
        <w:t>.</w:t>
      </w:r>
    </w:p>
    <w:sectPr w:rsidR="00705F61" w:rsidRPr="00E91E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B81C3" w14:textId="77777777" w:rsidR="00606C02" w:rsidRDefault="00606C02">
      <w:r>
        <w:separator/>
      </w:r>
    </w:p>
  </w:endnote>
  <w:endnote w:type="continuationSeparator" w:id="0">
    <w:p w14:paraId="470EFC48" w14:textId="77777777" w:rsidR="00606C02" w:rsidRDefault="00606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776322"/>
    </w:sdtPr>
    <w:sdtContent>
      <w:sdt>
        <w:sdtPr>
          <w:id w:val="860082579"/>
        </w:sdtPr>
        <w:sdtContent>
          <w:p w14:paraId="3317E5F2" w14:textId="77777777" w:rsidR="00DA48C4" w:rsidRDefault="00DA48C4">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7004D">
              <w:rPr>
                <w:b/>
                <w:bCs/>
                <w:noProof/>
              </w:rPr>
              <w:t>31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7004D">
              <w:rPr>
                <w:b/>
                <w:bCs/>
                <w:noProof/>
              </w:rPr>
              <w:t>33</w:t>
            </w:r>
            <w:r>
              <w:rPr>
                <w:b/>
                <w:bCs/>
                <w:sz w:val="24"/>
                <w:szCs w:val="24"/>
              </w:rPr>
              <w:fldChar w:fldCharType="end"/>
            </w:r>
          </w:p>
        </w:sdtContent>
      </w:sdt>
    </w:sdtContent>
  </w:sdt>
  <w:p w14:paraId="36DD56D9" w14:textId="77777777" w:rsidR="00DA48C4" w:rsidRDefault="00DA48C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55081" w14:textId="77777777" w:rsidR="00606C02" w:rsidRDefault="00606C02">
      <w:r>
        <w:separator/>
      </w:r>
    </w:p>
  </w:footnote>
  <w:footnote w:type="continuationSeparator" w:id="0">
    <w:p w14:paraId="04E6E02E" w14:textId="77777777" w:rsidR="00606C02" w:rsidRDefault="00606C0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2Y3ZGViNmUyZWRmODA3OTAzZjAxOTRmMjA0MGZkNTkifQ=="/>
  </w:docVars>
  <w:rsids>
    <w:rsidRoot w:val="00A77B3E"/>
    <w:rsid w:val="000146AF"/>
    <w:rsid w:val="000A3FA6"/>
    <w:rsid w:val="000B0B16"/>
    <w:rsid w:val="000E168D"/>
    <w:rsid w:val="00123829"/>
    <w:rsid w:val="001A3163"/>
    <w:rsid w:val="001A6590"/>
    <w:rsid w:val="001C26F7"/>
    <w:rsid w:val="001F412F"/>
    <w:rsid w:val="001F72B1"/>
    <w:rsid w:val="00263643"/>
    <w:rsid w:val="00264082"/>
    <w:rsid w:val="00272A7F"/>
    <w:rsid w:val="00276C50"/>
    <w:rsid w:val="00292DF5"/>
    <w:rsid w:val="002D1FE4"/>
    <w:rsid w:val="002D5A78"/>
    <w:rsid w:val="00375738"/>
    <w:rsid w:val="003D77D2"/>
    <w:rsid w:val="003E63C6"/>
    <w:rsid w:val="00466BF8"/>
    <w:rsid w:val="004A0BB6"/>
    <w:rsid w:val="004A279D"/>
    <w:rsid w:val="004A6323"/>
    <w:rsid w:val="004C23C1"/>
    <w:rsid w:val="004D3D79"/>
    <w:rsid w:val="0057004D"/>
    <w:rsid w:val="005A3F1E"/>
    <w:rsid w:val="005D182D"/>
    <w:rsid w:val="005D78D5"/>
    <w:rsid w:val="00604C11"/>
    <w:rsid w:val="00606C02"/>
    <w:rsid w:val="006E4928"/>
    <w:rsid w:val="00705F61"/>
    <w:rsid w:val="00722747"/>
    <w:rsid w:val="007326C5"/>
    <w:rsid w:val="007538ED"/>
    <w:rsid w:val="00793081"/>
    <w:rsid w:val="00843762"/>
    <w:rsid w:val="00845ACA"/>
    <w:rsid w:val="00850A67"/>
    <w:rsid w:val="008F3094"/>
    <w:rsid w:val="0090252B"/>
    <w:rsid w:val="009131C9"/>
    <w:rsid w:val="00915DAF"/>
    <w:rsid w:val="009D0F09"/>
    <w:rsid w:val="00A461AE"/>
    <w:rsid w:val="00A54934"/>
    <w:rsid w:val="00A77B3E"/>
    <w:rsid w:val="00AA1490"/>
    <w:rsid w:val="00AF5880"/>
    <w:rsid w:val="00B62D03"/>
    <w:rsid w:val="00C21A8C"/>
    <w:rsid w:val="00C26219"/>
    <w:rsid w:val="00C53E9E"/>
    <w:rsid w:val="00C77B5C"/>
    <w:rsid w:val="00C93B62"/>
    <w:rsid w:val="00C965E6"/>
    <w:rsid w:val="00CA0CE0"/>
    <w:rsid w:val="00CA2A55"/>
    <w:rsid w:val="00CB3BFE"/>
    <w:rsid w:val="00CC22B6"/>
    <w:rsid w:val="00D14CA4"/>
    <w:rsid w:val="00D17EC9"/>
    <w:rsid w:val="00D57A83"/>
    <w:rsid w:val="00D65BFC"/>
    <w:rsid w:val="00DA48C4"/>
    <w:rsid w:val="00DC04ED"/>
    <w:rsid w:val="00DE32DD"/>
    <w:rsid w:val="00E91EE2"/>
    <w:rsid w:val="00EA496F"/>
    <w:rsid w:val="00EB28A1"/>
    <w:rsid w:val="00F615B1"/>
    <w:rsid w:val="00FA59E1"/>
    <w:rsid w:val="00FC3CCE"/>
    <w:rsid w:val="00FF2DED"/>
    <w:rsid w:val="00FF4324"/>
    <w:rsid w:val="1D833990"/>
    <w:rsid w:val="20A774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2C1D1E"/>
  <w15:docId w15:val="{E4F24FFC-7916-400A-97B5-BC0300FA5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table" w:styleId="ad">
    <w:name w:val="Table Grid"/>
    <w:basedOn w:val="a1"/>
    <w:uiPriority w:val="5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qFormat/>
    <w:rPr>
      <w:sz w:val="21"/>
      <w:szCs w:val="21"/>
    </w:rPr>
  </w:style>
  <w:style w:type="character" w:customStyle="1" w:styleId="aa">
    <w:name w:val="页眉 字符"/>
    <w:basedOn w:val="a0"/>
    <w:link w:val="a9"/>
    <w:rPr>
      <w:sz w:val="18"/>
      <w:szCs w:val="18"/>
      <w:lang w:eastAsia="en-US"/>
    </w:rPr>
  </w:style>
  <w:style w:type="character" w:customStyle="1" w:styleId="a8">
    <w:name w:val="页脚 字符"/>
    <w:basedOn w:val="a0"/>
    <w:link w:val="a7"/>
    <w:uiPriority w:val="99"/>
    <w:rPr>
      <w:sz w:val="18"/>
      <w:szCs w:val="18"/>
    </w:rPr>
  </w:style>
  <w:style w:type="character" w:customStyle="1" w:styleId="a6">
    <w:name w:val="批注框文本 字符"/>
    <w:basedOn w:val="a0"/>
    <w:link w:val="a5"/>
    <w:qFormat/>
    <w:rPr>
      <w:sz w:val="18"/>
      <w:szCs w:val="18"/>
    </w:rPr>
  </w:style>
  <w:style w:type="character" w:customStyle="1" w:styleId="a4">
    <w:name w:val="批注文字 字符"/>
    <w:basedOn w:val="a0"/>
    <w:link w:val="a3"/>
    <w:qFormat/>
    <w:rPr>
      <w:sz w:val="24"/>
      <w:szCs w:val="24"/>
      <w:lang w:eastAsia="en-US"/>
    </w:rPr>
  </w:style>
  <w:style w:type="character" w:customStyle="1" w:styleId="ac">
    <w:name w:val="批注主题 字符"/>
    <w:basedOn w:val="a4"/>
    <w:link w:val="ab"/>
    <w:rPr>
      <w:b/>
      <w:bCs/>
      <w:sz w:val="24"/>
      <w:szCs w:val="24"/>
      <w:lang w:eastAsia="en-US"/>
    </w:rPr>
  </w:style>
  <w:style w:type="paragraph" w:styleId="af">
    <w:name w:val="Revision"/>
    <w:hidden/>
    <w:uiPriority w:val="99"/>
    <w:semiHidden/>
    <w:rsid w:val="007538E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33</Pages>
  <Words>7538</Words>
  <Characters>42973</Characters>
  <Application>Microsoft Office Word</Application>
  <DocSecurity>0</DocSecurity>
  <Lines>358</Lines>
  <Paragraphs>100</Paragraphs>
  <ScaleCrop>false</ScaleCrop>
  <Company/>
  <LinksUpToDate>false</LinksUpToDate>
  <CharactersWithSpaces>50411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 WWWW</dc:creator>
  <cp:keywords/>
  <dc:description/>
  <cp:lastModifiedBy>Liansheng</cp:lastModifiedBy>
  <cp:revision>2</cp:revision>
  <dcterms:created xsi:type="dcterms:W3CDTF">2022-08-24T05:52:00Z</dcterms:created>
  <dcterms:modified xsi:type="dcterms:W3CDTF">2022-08-24T05:52:00Z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206D2B74C1BE4C10A41CEE634E5275BA</vt:lpwstr>
  </property>
</Properties>
</file>