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9A44"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Name of Journal: </w:t>
      </w:r>
      <w:r w:rsidRPr="00992C1F">
        <w:rPr>
          <w:rFonts w:ascii="Book Antiqua" w:eastAsia="Book Antiqua" w:hAnsi="Book Antiqua" w:cs="Book Antiqua"/>
          <w:i/>
          <w:color w:val="000000"/>
        </w:rPr>
        <w:t>World Journal of Clinical Cases</w:t>
      </w:r>
    </w:p>
    <w:p w14:paraId="5FB1EA7C"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Manuscript NO: </w:t>
      </w:r>
      <w:r w:rsidRPr="00992C1F">
        <w:rPr>
          <w:rFonts w:ascii="Book Antiqua" w:eastAsia="Book Antiqua" w:hAnsi="Book Antiqua" w:cs="Book Antiqua"/>
          <w:color w:val="000000"/>
        </w:rPr>
        <w:t>76768</w:t>
      </w:r>
    </w:p>
    <w:p w14:paraId="477D7156"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Manuscript Type: </w:t>
      </w:r>
      <w:r w:rsidRPr="00992C1F">
        <w:rPr>
          <w:rFonts w:ascii="Book Antiqua" w:eastAsia="Book Antiqua" w:hAnsi="Book Antiqua" w:cs="Book Antiqua"/>
          <w:color w:val="000000"/>
        </w:rPr>
        <w:t>CASE REPORT</w:t>
      </w:r>
    </w:p>
    <w:p w14:paraId="3271C55D" w14:textId="77777777" w:rsidR="00A77B3E" w:rsidRPr="00992C1F" w:rsidRDefault="00A77B3E" w:rsidP="00992C1F">
      <w:pPr>
        <w:spacing w:line="360" w:lineRule="auto"/>
        <w:jc w:val="both"/>
        <w:rPr>
          <w:rFonts w:ascii="Book Antiqua" w:hAnsi="Book Antiqua"/>
        </w:rPr>
      </w:pPr>
    </w:p>
    <w:p w14:paraId="51AD4173" w14:textId="769F59CA"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Bronchogenic cysts with infection in the chest wall skin</w:t>
      </w:r>
      <w:r w:rsidR="00C14811" w:rsidRPr="00992C1F">
        <w:rPr>
          <w:rFonts w:ascii="Book Antiqua" w:hAnsi="Book Antiqua" w:cs="Book Antiqua"/>
          <w:b/>
          <w:bCs/>
          <w:color w:val="000000"/>
          <w:lang w:eastAsia="zh-CN"/>
        </w:rPr>
        <w:t xml:space="preserve"> </w:t>
      </w:r>
      <w:r w:rsidR="00C14811" w:rsidRPr="00992C1F">
        <w:rPr>
          <w:rFonts w:ascii="Book Antiqua" w:eastAsia="Book Antiqua" w:hAnsi="Book Antiqua" w:cs="Book Antiqua"/>
          <w:b/>
          <w:bCs/>
          <w:color w:val="000000"/>
        </w:rPr>
        <w:t>of a 64-year-old asymptomatic patient</w:t>
      </w:r>
      <w:r w:rsidRPr="00992C1F">
        <w:rPr>
          <w:rFonts w:ascii="Book Antiqua" w:eastAsia="Book Antiqua" w:hAnsi="Book Antiqua" w:cs="Book Antiqua"/>
          <w:b/>
          <w:bCs/>
          <w:color w:val="000000"/>
        </w:rPr>
        <w:t>:</w:t>
      </w:r>
      <w:r w:rsidR="00992C1F">
        <w:rPr>
          <w:rFonts w:ascii="Book Antiqua" w:eastAsia="Book Antiqua" w:hAnsi="Book Antiqua" w:cs="Book Antiqua"/>
          <w:b/>
          <w:bCs/>
          <w:color w:val="000000"/>
        </w:rPr>
        <w:t xml:space="preserve"> A c</w:t>
      </w:r>
      <w:r w:rsidRPr="00992C1F">
        <w:rPr>
          <w:rFonts w:ascii="Book Antiqua" w:eastAsia="Book Antiqua" w:hAnsi="Book Antiqua" w:cs="Book Antiqua"/>
          <w:b/>
          <w:bCs/>
          <w:color w:val="000000"/>
        </w:rPr>
        <w:t>ase report</w:t>
      </w:r>
    </w:p>
    <w:p w14:paraId="7EB4A93F" w14:textId="77777777" w:rsidR="00A77B3E" w:rsidRPr="00992C1F" w:rsidRDefault="00A77B3E" w:rsidP="00992C1F">
      <w:pPr>
        <w:spacing w:line="360" w:lineRule="auto"/>
        <w:jc w:val="both"/>
        <w:rPr>
          <w:rFonts w:ascii="Book Antiqua" w:hAnsi="Book Antiqua"/>
        </w:rPr>
      </w:pPr>
    </w:p>
    <w:p w14:paraId="73CDD93C" w14:textId="7F942600" w:rsidR="00A77B3E" w:rsidRPr="00992C1F" w:rsidRDefault="00C21806" w:rsidP="00992C1F">
      <w:pPr>
        <w:spacing w:line="360" w:lineRule="auto"/>
        <w:jc w:val="both"/>
        <w:rPr>
          <w:rFonts w:ascii="Book Antiqua" w:hAnsi="Book Antiqua"/>
        </w:rPr>
      </w:pPr>
      <w:r w:rsidRPr="00992C1F">
        <w:rPr>
          <w:rFonts w:ascii="Book Antiqua" w:eastAsia="Book Antiqua" w:hAnsi="Book Antiqua" w:cs="Book Antiqua"/>
          <w:color w:val="000000"/>
        </w:rPr>
        <w:t xml:space="preserve">Ma </w:t>
      </w:r>
      <w:r w:rsidRPr="00992C1F">
        <w:rPr>
          <w:rFonts w:ascii="Book Antiqua" w:hAnsi="Book Antiqua" w:cs="Book Antiqua"/>
          <w:color w:val="000000"/>
          <w:lang w:eastAsia="zh-CN"/>
        </w:rPr>
        <w:t xml:space="preserve">B </w:t>
      </w:r>
      <w:r w:rsidRPr="00992C1F">
        <w:rPr>
          <w:rFonts w:ascii="Book Antiqua" w:hAnsi="Book Antiqua" w:cs="Book Antiqua"/>
          <w:i/>
          <w:color w:val="000000"/>
          <w:lang w:eastAsia="zh-CN"/>
        </w:rPr>
        <w:t>et al.</w:t>
      </w:r>
      <w:r w:rsidRPr="00992C1F">
        <w:rPr>
          <w:rFonts w:ascii="Book Antiqua" w:hAnsi="Book Antiqua" w:cs="Book Antiqua"/>
          <w:color w:val="000000"/>
          <w:lang w:eastAsia="zh-CN"/>
        </w:rPr>
        <w:t xml:space="preserve"> </w:t>
      </w:r>
      <w:r w:rsidR="000327E3" w:rsidRPr="00992C1F">
        <w:rPr>
          <w:rFonts w:ascii="Book Antiqua" w:eastAsia="Book Antiqua" w:hAnsi="Book Antiqua" w:cs="Book Antiqua"/>
          <w:color w:val="000000"/>
        </w:rPr>
        <w:t>Bronchogenic cysts with infection</w:t>
      </w:r>
    </w:p>
    <w:p w14:paraId="3B13BCAC" w14:textId="77777777" w:rsidR="00A77B3E" w:rsidRPr="00992C1F" w:rsidRDefault="00A77B3E" w:rsidP="00992C1F">
      <w:pPr>
        <w:spacing w:line="360" w:lineRule="auto"/>
        <w:jc w:val="both"/>
        <w:rPr>
          <w:rFonts w:ascii="Book Antiqua" w:hAnsi="Book Antiqua"/>
        </w:rPr>
      </w:pPr>
    </w:p>
    <w:p w14:paraId="7F39DF48" w14:textId="7F86DA1A"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 xml:space="preserve">Ben Ma, </w:t>
      </w:r>
      <w:r w:rsidR="00C21806" w:rsidRPr="00992C1F">
        <w:rPr>
          <w:rFonts w:ascii="Book Antiqua" w:eastAsia="Book Antiqua" w:hAnsi="Book Antiqua" w:cs="Book Antiqua"/>
          <w:color w:val="000000"/>
        </w:rPr>
        <w:t>Kai-Wen</w:t>
      </w:r>
      <w:r w:rsidRPr="00992C1F">
        <w:rPr>
          <w:rFonts w:ascii="Book Antiqua" w:eastAsia="Book Antiqua" w:hAnsi="Book Antiqua" w:cs="Book Antiqua"/>
          <w:color w:val="000000"/>
        </w:rPr>
        <w:t xml:space="preserve"> Fu, </w:t>
      </w:r>
      <w:r w:rsidR="00C21806" w:rsidRPr="00992C1F">
        <w:rPr>
          <w:rFonts w:ascii="Book Antiqua" w:eastAsia="Book Antiqua" w:hAnsi="Book Antiqua" w:cs="Book Antiqua"/>
          <w:color w:val="000000"/>
        </w:rPr>
        <w:t>Xu-Dong</w:t>
      </w:r>
      <w:r w:rsidRPr="00992C1F">
        <w:rPr>
          <w:rFonts w:ascii="Book Antiqua" w:eastAsia="Book Antiqua" w:hAnsi="Book Antiqua" w:cs="Book Antiqua"/>
          <w:color w:val="000000"/>
        </w:rPr>
        <w:t xml:space="preserve"> </w:t>
      </w:r>
      <w:proofErr w:type="spellStart"/>
      <w:r w:rsidRPr="00992C1F">
        <w:rPr>
          <w:rFonts w:ascii="Book Antiqua" w:eastAsia="Book Antiqua" w:hAnsi="Book Antiqua" w:cs="Book Antiqua"/>
          <w:color w:val="000000"/>
        </w:rPr>
        <w:t>Xie</w:t>
      </w:r>
      <w:proofErr w:type="spellEnd"/>
      <w:r w:rsidRPr="00992C1F">
        <w:rPr>
          <w:rFonts w:ascii="Book Antiqua" w:eastAsia="Book Antiqua" w:hAnsi="Book Antiqua" w:cs="Book Antiqua"/>
          <w:color w:val="000000"/>
        </w:rPr>
        <w:t xml:space="preserve">, Yue Cheng, </w:t>
      </w:r>
      <w:r w:rsidR="00C21806" w:rsidRPr="00992C1F">
        <w:rPr>
          <w:rFonts w:ascii="Book Antiqua" w:eastAsia="Book Antiqua" w:hAnsi="Book Antiqua" w:cs="Book Antiqua"/>
          <w:color w:val="000000"/>
        </w:rPr>
        <w:t>Sheng-</w:t>
      </w:r>
      <w:proofErr w:type="spellStart"/>
      <w:r w:rsidR="00C21806" w:rsidRPr="00992C1F">
        <w:rPr>
          <w:rFonts w:ascii="Book Antiqua" w:eastAsia="Book Antiqua" w:hAnsi="Book Antiqua" w:cs="Book Antiqua"/>
          <w:color w:val="000000"/>
        </w:rPr>
        <w:t>Qiang</w:t>
      </w:r>
      <w:proofErr w:type="spellEnd"/>
      <w:r w:rsidRPr="00992C1F">
        <w:rPr>
          <w:rFonts w:ascii="Book Antiqua" w:eastAsia="Book Antiqua" w:hAnsi="Book Antiqua" w:cs="Book Antiqua"/>
          <w:color w:val="000000"/>
        </w:rPr>
        <w:t xml:space="preserve"> Wang</w:t>
      </w:r>
    </w:p>
    <w:p w14:paraId="6A37D453" w14:textId="77777777" w:rsidR="00A77B3E" w:rsidRPr="00992C1F" w:rsidRDefault="00A77B3E" w:rsidP="00992C1F">
      <w:pPr>
        <w:spacing w:line="360" w:lineRule="auto"/>
        <w:jc w:val="both"/>
        <w:rPr>
          <w:rFonts w:ascii="Book Antiqua" w:hAnsi="Book Antiqua"/>
        </w:rPr>
      </w:pPr>
    </w:p>
    <w:p w14:paraId="7AD96810" w14:textId="20166AA1"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Ben Ma, </w:t>
      </w:r>
      <w:r w:rsidR="00C21806" w:rsidRPr="00992C1F">
        <w:rPr>
          <w:rFonts w:ascii="Book Antiqua" w:eastAsia="Book Antiqua" w:hAnsi="Book Antiqua" w:cs="Book Antiqua"/>
          <w:b/>
          <w:bCs/>
          <w:color w:val="000000"/>
        </w:rPr>
        <w:t>Kai-Wen</w:t>
      </w:r>
      <w:r w:rsidRPr="00992C1F">
        <w:rPr>
          <w:rFonts w:ascii="Book Antiqua" w:eastAsia="Book Antiqua" w:hAnsi="Book Antiqua" w:cs="Book Antiqua"/>
          <w:b/>
          <w:bCs/>
          <w:color w:val="000000"/>
        </w:rPr>
        <w:t xml:space="preserve"> Fu, </w:t>
      </w:r>
      <w:r w:rsidR="00C21806" w:rsidRPr="00992C1F">
        <w:rPr>
          <w:rFonts w:ascii="Book Antiqua" w:eastAsia="Book Antiqua" w:hAnsi="Book Antiqua" w:cs="Book Antiqua"/>
          <w:b/>
          <w:bCs/>
          <w:color w:val="000000"/>
        </w:rPr>
        <w:t>Xu-Dong</w:t>
      </w:r>
      <w:r w:rsidRPr="00992C1F">
        <w:rPr>
          <w:rFonts w:ascii="Book Antiqua" w:eastAsia="Book Antiqua" w:hAnsi="Book Antiqua" w:cs="Book Antiqua"/>
          <w:b/>
          <w:bCs/>
          <w:color w:val="000000"/>
        </w:rPr>
        <w:t xml:space="preserve"> </w:t>
      </w:r>
      <w:proofErr w:type="spellStart"/>
      <w:r w:rsidRPr="00992C1F">
        <w:rPr>
          <w:rFonts w:ascii="Book Antiqua" w:eastAsia="Book Antiqua" w:hAnsi="Book Antiqua" w:cs="Book Antiqua"/>
          <w:b/>
          <w:bCs/>
          <w:color w:val="000000"/>
        </w:rPr>
        <w:t>Xie</w:t>
      </w:r>
      <w:proofErr w:type="spellEnd"/>
      <w:r w:rsidRPr="00992C1F">
        <w:rPr>
          <w:rFonts w:ascii="Book Antiqua" w:eastAsia="Book Antiqua" w:hAnsi="Book Antiqua" w:cs="Book Antiqua"/>
          <w:b/>
          <w:bCs/>
          <w:color w:val="000000"/>
        </w:rPr>
        <w:t xml:space="preserve">, Yue Cheng, </w:t>
      </w:r>
      <w:r w:rsidR="00C21806" w:rsidRPr="00992C1F">
        <w:rPr>
          <w:rFonts w:ascii="Book Antiqua" w:eastAsia="Book Antiqua" w:hAnsi="Book Antiqua" w:cs="Book Antiqua"/>
          <w:b/>
          <w:bCs/>
          <w:color w:val="000000"/>
        </w:rPr>
        <w:t>Sheng-</w:t>
      </w:r>
      <w:proofErr w:type="spellStart"/>
      <w:r w:rsidR="00C21806" w:rsidRPr="00992C1F">
        <w:rPr>
          <w:rFonts w:ascii="Book Antiqua" w:eastAsia="Book Antiqua" w:hAnsi="Book Antiqua" w:cs="Book Antiqua"/>
          <w:b/>
          <w:bCs/>
          <w:color w:val="000000"/>
        </w:rPr>
        <w:t>Qiang</w:t>
      </w:r>
      <w:proofErr w:type="spellEnd"/>
      <w:r w:rsidRPr="00992C1F">
        <w:rPr>
          <w:rFonts w:ascii="Book Antiqua" w:eastAsia="Book Antiqua" w:hAnsi="Book Antiqua" w:cs="Book Antiqua"/>
          <w:b/>
          <w:bCs/>
          <w:color w:val="000000"/>
        </w:rPr>
        <w:t xml:space="preserve"> Wang, </w:t>
      </w:r>
      <w:r w:rsidRPr="00992C1F">
        <w:rPr>
          <w:rFonts w:ascii="Book Antiqua" w:eastAsia="Book Antiqua" w:hAnsi="Book Antiqua" w:cs="Book Antiqua"/>
          <w:color w:val="000000"/>
        </w:rPr>
        <w:t>Department</w:t>
      </w:r>
      <w:r w:rsidR="00C21806" w:rsidRPr="00992C1F">
        <w:rPr>
          <w:rFonts w:ascii="Book Antiqua" w:hAnsi="Book Antiqua" w:cs="Book Antiqua"/>
          <w:color w:val="000000"/>
          <w:lang w:eastAsia="zh-CN"/>
        </w:rPr>
        <w:t xml:space="preserve"> of </w:t>
      </w:r>
      <w:r w:rsidR="00C21806" w:rsidRPr="00992C1F">
        <w:rPr>
          <w:rFonts w:ascii="Book Antiqua" w:eastAsia="Book Antiqua" w:hAnsi="Book Antiqua" w:cs="Book Antiqua"/>
          <w:color w:val="000000"/>
        </w:rPr>
        <w:t>General</w:t>
      </w:r>
      <w:r w:rsidRPr="00992C1F">
        <w:rPr>
          <w:rFonts w:ascii="Book Antiqua" w:eastAsia="Book Antiqua" w:hAnsi="Book Antiqua" w:cs="Book Antiqua"/>
          <w:color w:val="000000"/>
        </w:rPr>
        <w:t>, Chongqing University</w:t>
      </w:r>
      <w:r w:rsidR="00F5274C">
        <w:rPr>
          <w:rFonts w:ascii="Book Antiqua" w:eastAsia="Book Antiqua" w:hAnsi="Book Antiqua" w:cs="Book Antiqua"/>
          <w:color w:val="000000"/>
        </w:rPr>
        <w:t xml:space="preserve"> </w:t>
      </w:r>
      <w:r w:rsidR="00F5274C" w:rsidRPr="00BA062F">
        <w:rPr>
          <w:rFonts w:ascii="Book Antiqua" w:eastAsia="Book Antiqua" w:hAnsi="Book Antiqua" w:cs="Book Antiqua"/>
          <w:color w:val="000000"/>
        </w:rPr>
        <w:t>Cancer Hospital</w:t>
      </w:r>
      <w:r w:rsidRPr="00992C1F">
        <w:rPr>
          <w:rFonts w:ascii="Book Antiqua" w:eastAsia="Book Antiqua" w:hAnsi="Book Antiqua" w:cs="Book Antiqua"/>
          <w:color w:val="000000"/>
        </w:rPr>
        <w:t>, Chongqing 400030, China</w:t>
      </w:r>
    </w:p>
    <w:p w14:paraId="017A2DF2" w14:textId="77777777" w:rsidR="00A77B3E" w:rsidRPr="00992C1F" w:rsidRDefault="00A77B3E" w:rsidP="00992C1F">
      <w:pPr>
        <w:spacing w:line="360" w:lineRule="auto"/>
        <w:jc w:val="both"/>
        <w:rPr>
          <w:rFonts w:ascii="Book Antiqua" w:hAnsi="Book Antiqua"/>
        </w:rPr>
      </w:pPr>
    </w:p>
    <w:p w14:paraId="47414167" w14:textId="78CF3470"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Author contributions: </w:t>
      </w:r>
      <w:r w:rsidRPr="00992C1F">
        <w:rPr>
          <w:rFonts w:ascii="Book Antiqua" w:eastAsia="Book Antiqua" w:hAnsi="Book Antiqua" w:cs="Book Antiqua"/>
          <w:color w:val="000000"/>
        </w:rPr>
        <w:t xml:space="preserve">Ma B was the major contributor in preparing the manuscript; Ma B, Fu KW, </w:t>
      </w:r>
      <w:proofErr w:type="spellStart"/>
      <w:r w:rsidRPr="00992C1F">
        <w:rPr>
          <w:rFonts w:ascii="Book Antiqua" w:eastAsia="Book Antiqua" w:hAnsi="Book Antiqua" w:cs="Book Antiqua"/>
          <w:color w:val="000000"/>
        </w:rPr>
        <w:t>Xie</w:t>
      </w:r>
      <w:proofErr w:type="spellEnd"/>
      <w:r w:rsidRPr="00992C1F">
        <w:rPr>
          <w:rFonts w:ascii="Book Antiqua" w:eastAsia="Book Antiqua" w:hAnsi="Book Antiqua" w:cs="Book Antiqua"/>
          <w:color w:val="000000"/>
        </w:rPr>
        <w:t xml:space="preserve"> XD and Cheng Y collected the patient’s clinical data; Ma B wrote the paper; Wang SQ advised the manuscript</w:t>
      </w:r>
      <w:r w:rsidR="00C21806" w:rsidRPr="00992C1F">
        <w:rPr>
          <w:rFonts w:ascii="Book Antiqua" w:hAnsi="Book Antiqua" w:cs="Book Antiqua"/>
          <w:color w:val="000000"/>
          <w:lang w:eastAsia="zh-CN"/>
        </w:rPr>
        <w:t>;</w:t>
      </w:r>
      <w:r w:rsidRPr="00992C1F">
        <w:rPr>
          <w:rFonts w:ascii="Book Antiqua" w:eastAsia="Book Antiqua" w:hAnsi="Book Antiqua" w:cs="Book Antiqua"/>
          <w:color w:val="000000"/>
        </w:rPr>
        <w:t xml:space="preserve"> </w:t>
      </w:r>
      <w:r w:rsidR="00310205">
        <w:rPr>
          <w:rFonts w:ascii="Book Antiqua" w:hAnsi="Book Antiqua" w:cs="Book Antiqua"/>
          <w:color w:val="000000"/>
          <w:lang w:eastAsia="zh-CN"/>
        </w:rPr>
        <w:t>a</w:t>
      </w:r>
      <w:r w:rsidRPr="00992C1F">
        <w:rPr>
          <w:rFonts w:ascii="Book Antiqua" w:eastAsia="Book Antiqua" w:hAnsi="Book Antiqua" w:cs="Book Antiqua"/>
          <w:color w:val="000000"/>
        </w:rPr>
        <w:t>ll authors reviewed and edited the article before submission.</w:t>
      </w:r>
    </w:p>
    <w:p w14:paraId="2D76F7DE" w14:textId="77777777" w:rsidR="00A77B3E" w:rsidRPr="00992C1F" w:rsidRDefault="00A77B3E" w:rsidP="00992C1F">
      <w:pPr>
        <w:spacing w:line="360" w:lineRule="auto"/>
        <w:jc w:val="both"/>
        <w:rPr>
          <w:rFonts w:ascii="Book Antiqua" w:hAnsi="Book Antiqua"/>
        </w:rPr>
      </w:pPr>
    </w:p>
    <w:p w14:paraId="480FD0B8" w14:textId="261DF54F"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Corresponding author: Ben Ma, MD, Attending Doctor, </w:t>
      </w:r>
      <w:r w:rsidR="00C21806" w:rsidRPr="00992C1F">
        <w:rPr>
          <w:rFonts w:ascii="Book Antiqua" w:eastAsia="Book Antiqua" w:hAnsi="Book Antiqua" w:cs="Book Antiqua"/>
          <w:color w:val="000000"/>
        </w:rPr>
        <w:t>Department</w:t>
      </w:r>
      <w:r w:rsidR="00C21806" w:rsidRPr="00992C1F">
        <w:rPr>
          <w:rFonts w:ascii="Book Antiqua" w:hAnsi="Book Antiqua" w:cs="Book Antiqua"/>
          <w:color w:val="000000"/>
          <w:lang w:eastAsia="zh-CN"/>
        </w:rPr>
        <w:t xml:space="preserve"> of </w:t>
      </w:r>
      <w:r w:rsidR="00C21806" w:rsidRPr="00992C1F">
        <w:rPr>
          <w:rFonts w:ascii="Book Antiqua" w:eastAsia="Book Antiqua" w:hAnsi="Book Antiqua" w:cs="Book Antiqua"/>
          <w:color w:val="000000"/>
        </w:rPr>
        <w:t>General</w:t>
      </w:r>
      <w:r w:rsidRPr="00992C1F">
        <w:rPr>
          <w:rFonts w:ascii="Book Antiqua" w:eastAsia="Book Antiqua" w:hAnsi="Book Antiqua" w:cs="Book Antiqua"/>
          <w:color w:val="000000"/>
        </w:rPr>
        <w:t>, Chongqing University</w:t>
      </w:r>
      <w:r w:rsidR="00F5274C">
        <w:rPr>
          <w:rFonts w:ascii="Book Antiqua" w:eastAsia="Book Antiqua" w:hAnsi="Book Antiqua" w:cs="Book Antiqua"/>
          <w:color w:val="000000"/>
        </w:rPr>
        <w:t xml:space="preserve"> </w:t>
      </w:r>
      <w:r w:rsidR="00F5274C" w:rsidRPr="00537CDF">
        <w:rPr>
          <w:rFonts w:ascii="Book Antiqua" w:eastAsia="Book Antiqua" w:hAnsi="Book Antiqua" w:cs="Book Antiqua"/>
          <w:color w:val="000000"/>
        </w:rPr>
        <w:t>Cancer Hospital</w:t>
      </w:r>
      <w:r w:rsidRPr="00992C1F">
        <w:rPr>
          <w:rFonts w:ascii="Book Antiqua" w:eastAsia="Book Antiqua" w:hAnsi="Book Antiqua" w:cs="Book Antiqua"/>
          <w:color w:val="000000"/>
        </w:rPr>
        <w:t xml:space="preserve">, No. 181 </w:t>
      </w:r>
      <w:proofErr w:type="spellStart"/>
      <w:r w:rsidRPr="00992C1F">
        <w:rPr>
          <w:rFonts w:ascii="Book Antiqua" w:eastAsia="Book Antiqua" w:hAnsi="Book Antiqua" w:cs="Book Antiqua"/>
          <w:color w:val="000000"/>
        </w:rPr>
        <w:t>Hanyu</w:t>
      </w:r>
      <w:proofErr w:type="spellEnd"/>
      <w:r w:rsidRPr="00992C1F">
        <w:rPr>
          <w:rFonts w:ascii="Book Antiqua" w:eastAsia="Book Antiqua" w:hAnsi="Book Antiqua" w:cs="Book Antiqua"/>
          <w:color w:val="000000"/>
        </w:rPr>
        <w:t xml:space="preserve"> Road, </w:t>
      </w:r>
      <w:proofErr w:type="spellStart"/>
      <w:r w:rsidRPr="00992C1F">
        <w:rPr>
          <w:rFonts w:ascii="Book Antiqua" w:eastAsia="Book Antiqua" w:hAnsi="Book Antiqua" w:cs="Book Antiqua"/>
          <w:color w:val="000000"/>
        </w:rPr>
        <w:t>Shapingba</w:t>
      </w:r>
      <w:proofErr w:type="spellEnd"/>
      <w:r w:rsidRPr="00992C1F">
        <w:rPr>
          <w:rFonts w:ascii="Book Antiqua" w:eastAsia="Book Antiqua" w:hAnsi="Book Antiqua" w:cs="Book Antiqua"/>
          <w:color w:val="000000"/>
        </w:rPr>
        <w:t xml:space="preserve"> District</w:t>
      </w:r>
      <w:r w:rsidR="00C21806" w:rsidRPr="00992C1F">
        <w:rPr>
          <w:rFonts w:ascii="Book Antiqua" w:hAnsi="Book Antiqua" w:cs="Book Antiqua"/>
          <w:color w:val="000000"/>
          <w:lang w:eastAsia="zh-CN"/>
        </w:rPr>
        <w:t xml:space="preserve">, </w:t>
      </w:r>
      <w:r w:rsidRPr="00992C1F">
        <w:rPr>
          <w:rFonts w:ascii="Book Antiqua" w:eastAsia="Book Antiqua" w:hAnsi="Book Antiqua" w:cs="Book Antiqua"/>
          <w:color w:val="000000"/>
        </w:rPr>
        <w:t>Chongqing 400030, China. benma@cqu.edu.cn</w:t>
      </w:r>
    </w:p>
    <w:p w14:paraId="21C71137" w14:textId="77777777" w:rsidR="00A77B3E" w:rsidRPr="00992C1F" w:rsidRDefault="00A77B3E" w:rsidP="00992C1F">
      <w:pPr>
        <w:spacing w:line="360" w:lineRule="auto"/>
        <w:jc w:val="both"/>
        <w:rPr>
          <w:rFonts w:ascii="Book Antiqua" w:hAnsi="Book Antiqua"/>
        </w:rPr>
      </w:pPr>
    </w:p>
    <w:p w14:paraId="6CEC33CF"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Received: </w:t>
      </w:r>
      <w:r w:rsidRPr="00992C1F">
        <w:rPr>
          <w:rFonts w:ascii="Book Antiqua" w:eastAsia="Book Antiqua" w:hAnsi="Book Antiqua" w:cs="Book Antiqua"/>
          <w:color w:val="000000"/>
        </w:rPr>
        <w:t>March 30, 2022</w:t>
      </w:r>
    </w:p>
    <w:p w14:paraId="3C8C7B52" w14:textId="4F42D470"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Revised: </w:t>
      </w:r>
      <w:r w:rsidR="0075359C" w:rsidRPr="00992C1F">
        <w:rPr>
          <w:rFonts w:ascii="Book Antiqua" w:eastAsia="Book Antiqua" w:hAnsi="Book Antiqua" w:cs="Book Antiqua"/>
          <w:bCs/>
          <w:color w:val="000000"/>
        </w:rPr>
        <w:t>June 13, 2022</w:t>
      </w:r>
    </w:p>
    <w:p w14:paraId="7463BAA6" w14:textId="33EF73B9"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Accepted: </w:t>
      </w:r>
      <w:ins w:id="0" w:author="Liansheng" w:date="2022-07-05T13:02:00Z">
        <w:r w:rsidR="00FA45FA" w:rsidRPr="00FA45FA">
          <w:rPr>
            <w:rFonts w:ascii="Book Antiqua" w:eastAsia="Book Antiqua" w:hAnsi="Book Antiqua" w:cs="Book Antiqua"/>
            <w:b/>
            <w:bCs/>
            <w:color w:val="000000"/>
          </w:rPr>
          <w:t>July 5, 2022</w:t>
        </w:r>
      </w:ins>
    </w:p>
    <w:p w14:paraId="30FC658C" w14:textId="6724A6AD"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Published online: </w:t>
      </w:r>
    </w:p>
    <w:p w14:paraId="637AC18A" w14:textId="77777777" w:rsidR="0075359C" w:rsidRPr="00992C1F" w:rsidRDefault="0075359C" w:rsidP="00992C1F">
      <w:pPr>
        <w:spacing w:line="360" w:lineRule="auto"/>
        <w:jc w:val="both"/>
        <w:rPr>
          <w:rFonts w:ascii="Book Antiqua" w:hAnsi="Book Antiqua"/>
          <w:lang w:eastAsia="zh-CN"/>
        </w:rPr>
      </w:pPr>
    </w:p>
    <w:p w14:paraId="20029F9A"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Abstract</w:t>
      </w:r>
    </w:p>
    <w:p w14:paraId="1FB1A8D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lastRenderedPageBreak/>
        <w:t>BACKGROUND</w:t>
      </w:r>
    </w:p>
    <w:p w14:paraId="7DA72E65" w14:textId="5B173035"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 xml:space="preserve">Skin bronchogenic cysts are extremely rare congenital </w:t>
      </w:r>
      <w:proofErr w:type="spellStart"/>
      <w:r w:rsidRPr="00992C1F">
        <w:rPr>
          <w:rFonts w:ascii="Book Antiqua" w:eastAsia="Book Antiqua" w:hAnsi="Book Antiqua" w:cs="Book Antiqua"/>
          <w:color w:val="000000"/>
        </w:rPr>
        <w:t>bronchocystic</w:t>
      </w:r>
      <w:proofErr w:type="spellEnd"/>
      <w:r w:rsidRPr="00992C1F">
        <w:rPr>
          <w:rFonts w:ascii="Book Antiqua" w:eastAsia="Book Antiqua" w:hAnsi="Book Antiqua" w:cs="Book Antiqua"/>
          <w:color w:val="000000"/>
        </w:rPr>
        <w:t xml:space="preserve"> changes caused by the abnormal development of</w:t>
      </w:r>
      <w:r w:rsidR="00992C1F">
        <w:rPr>
          <w:rFonts w:ascii="Book Antiqua" w:eastAsia="Book Antiqua" w:hAnsi="Book Antiqua" w:cs="Book Antiqua"/>
          <w:color w:val="000000"/>
        </w:rPr>
        <w:t xml:space="preserve"> the</w:t>
      </w:r>
      <w:r w:rsidRPr="00992C1F">
        <w:rPr>
          <w:rFonts w:ascii="Book Antiqua" w:eastAsia="Book Antiqua" w:hAnsi="Book Antiqua" w:cs="Book Antiqua"/>
          <w:color w:val="000000"/>
        </w:rPr>
        <w:t xml:space="preserve"> trachea, bronchial trees or lung buds during the embryonic period. The first case of skin bronchogenic cysts was reported in 1945. Since then, this disease has attracted increasing attention, but due to the low incidence, its pathogenesis is still not clear.</w:t>
      </w:r>
    </w:p>
    <w:p w14:paraId="11ABE748" w14:textId="77777777" w:rsidR="00A77B3E" w:rsidRPr="00992C1F" w:rsidRDefault="00A77B3E" w:rsidP="00992C1F">
      <w:pPr>
        <w:spacing w:line="360" w:lineRule="auto"/>
        <w:jc w:val="both"/>
        <w:rPr>
          <w:rFonts w:ascii="Book Antiqua" w:hAnsi="Book Antiqua"/>
        </w:rPr>
      </w:pPr>
    </w:p>
    <w:p w14:paraId="0AD4821C"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CASE SUMMARY</w:t>
      </w:r>
    </w:p>
    <w:p w14:paraId="1590348E" w14:textId="23A14463"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Here, we report another case of skin bronchogenic cysts with infection in a 64-year-old female patient. The patient had no symptoms for more than 60 years until her chest wall was recently found to be swollen, and she felt pain and discomfort. At the same time, secretions were found on the surface of the swelling. Color Doppler ultrasound examination showed abnormal echoes in the soft tissue under the frontal chest wall, suggesting the presence of cyst</w:t>
      </w:r>
      <w:r w:rsidR="00992C1F">
        <w:rPr>
          <w:rFonts w:ascii="Book Antiqua" w:eastAsia="Book Antiqua" w:hAnsi="Book Antiqua" w:cs="Book Antiqua"/>
          <w:color w:val="000000"/>
        </w:rPr>
        <w:t>s</w:t>
      </w:r>
      <w:r w:rsidRPr="00992C1F">
        <w:rPr>
          <w:rFonts w:ascii="Book Antiqua" w:eastAsia="Book Antiqua" w:hAnsi="Book Antiqua" w:cs="Book Antiqua"/>
          <w:color w:val="000000"/>
        </w:rPr>
        <w:t>. Cytological puncture resulted in about 2 mL of pus and showed the presence of more acute inflammatory cells. The final clinical diagnosis was skin cyst with infection, and surgery was carried out. The pathological results obtained after surgery showed that the cystic wall was covered with column-like cilia epithelial cells, and the interstitial structure was partially inundated with inflammatory cells. After a variety of examinations and clinical diagnoses, we finally confirmed that the patient was suffering from bronchogenic cyst.</w:t>
      </w:r>
    </w:p>
    <w:p w14:paraId="583CF0E5" w14:textId="77777777" w:rsidR="00A77B3E" w:rsidRPr="00992C1F" w:rsidRDefault="00A77B3E" w:rsidP="00992C1F">
      <w:pPr>
        <w:spacing w:line="360" w:lineRule="auto"/>
        <w:jc w:val="both"/>
        <w:rPr>
          <w:rFonts w:ascii="Book Antiqua" w:hAnsi="Book Antiqua"/>
        </w:rPr>
      </w:pPr>
    </w:p>
    <w:p w14:paraId="34F25BB5"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CONCLUSION</w:t>
      </w:r>
    </w:p>
    <w:p w14:paraId="50B4F26A"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This article not only describes the case of an elderly patient with rare skin bronchogenic cysts with infection but also provides a detailed and correct diagnosis and a successful treatment process, which is of great value for the diagnosis and treatment of the disease.</w:t>
      </w:r>
    </w:p>
    <w:p w14:paraId="48C4A72C" w14:textId="77777777" w:rsidR="00A77B3E" w:rsidRPr="00992C1F" w:rsidRDefault="00A77B3E" w:rsidP="00992C1F">
      <w:pPr>
        <w:spacing w:line="360" w:lineRule="auto"/>
        <w:jc w:val="both"/>
        <w:rPr>
          <w:rFonts w:ascii="Book Antiqua" w:hAnsi="Book Antiqua"/>
        </w:rPr>
      </w:pPr>
    </w:p>
    <w:p w14:paraId="3B4E1495" w14:textId="1B66B106"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Key Words: </w:t>
      </w:r>
      <w:r w:rsidRPr="00992C1F">
        <w:rPr>
          <w:rFonts w:ascii="Book Antiqua" w:eastAsia="Book Antiqua" w:hAnsi="Book Antiqua" w:cs="Book Antiqua"/>
          <w:color w:val="000000"/>
        </w:rPr>
        <w:t>Bronchogenic cyst; Chest wall</w:t>
      </w:r>
      <w:r w:rsidR="00992C1F">
        <w:rPr>
          <w:rFonts w:ascii="Book Antiqua" w:eastAsia="Book Antiqua" w:hAnsi="Book Antiqua" w:cs="Book Antiqua"/>
          <w:color w:val="000000"/>
        </w:rPr>
        <w:t xml:space="preserve"> infection; Dermal cyst; Benign chest wall lesion</w:t>
      </w:r>
      <w:r w:rsidRPr="00992C1F">
        <w:rPr>
          <w:rFonts w:ascii="Book Antiqua" w:eastAsia="Book Antiqua" w:hAnsi="Book Antiqua" w:cs="Book Antiqua"/>
          <w:color w:val="000000"/>
        </w:rPr>
        <w:t>; Case report</w:t>
      </w:r>
    </w:p>
    <w:p w14:paraId="3D786A8D" w14:textId="77777777" w:rsidR="00A77B3E" w:rsidRPr="00992C1F" w:rsidRDefault="00A77B3E" w:rsidP="00992C1F">
      <w:pPr>
        <w:spacing w:line="360" w:lineRule="auto"/>
        <w:jc w:val="both"/>
        <w:rPr>
          <w:rFonts w:ascii="Book Antiqua" w:hAnsi="Book Antiqua"/>
        </w:rPr>
      </w:pPr>
    </w:p>
    <w:p w14:paraId="4F9C7591" w14:textId="73915B94"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lastRenderedPageBreak/>
        <w:t xml:space="preserve">Ma B, Fu K, </w:t>
      </w:r>
      <w:proofErr w:type="spellStart"/>
      <w:r w:rsidRPr="00992C1F">
        <w:rPr>
          <w:rFonts w:ascii="Book Antiqua" w:eastAsia="Book Antiqua" w:hAnsi="Book Antiqua" w:cs="Book Antiqua"/>
          <w:color w:val="000000"/>
        </w:rPr>
        <w:t>Xie</w:t>
      </w:r>
      <w:proofErr w:type="spellEnd"/>
      <w:r w:rsidRPr="00992C1F">
        <w:rPr>
          <w:rFonts w:ascii="Book Antiqua" w:eastAsia="Book Antiqua" w:hAnsi="Book Antiqua" w:cs="Book Antiqua"/>
          <w:color w:val="000000"/>
        </w:rPr>
        <w:t xml:space="preserve"> X, Cheng Y, Wang S. </w:t>
      </w:r>
      <w:r w:rsidR="00C14811" w:rsidRPr="00992C1F">
        <w:rPr>
          <w:rFonts w:ascii="Book Antiqua" w:eastAsia="Book Antiqua" w:hAnsi="Book Antiqua" w:cs="Book Antiqua"/>
          <w:color w:val="000000"/>
        </w:rPr>
        <w:t>Bronchogenic cysts with infection in the chest wall skin of a 64-year-old asymptomatic patient: A case report</w:t>
      </w:r>
      <w:r w:rsidRPr="00992C1F">
        <w:rPr>
          <w:rFonts w:ascii="Book Antiqua" w:eastAsia="Book Antiqua" w:hAnsi="Book Antiqua" w:cs="Book Antiqua"/>
          <w:color w:val="000000"/>
        </w:rPr>
        <w:t xml:space="preserve">. </w:t>
      </w:r>
      <w:r w:rsidRPr="00992C1F">
        <w:rPr>
          <w:rFonts w:ascii="Book Antiqua" w:eastAsia="Book Antiqua" w:hAnsi="Book Antiqua" w:cs="Book Antiqua"/>
          <w:i/>
          <w:iCs/>
          <w:color w:val="000000"/>
        </w:rPr>
        <w:t>World J Clin Cases</w:t>
      </w:r>
      <w:r w:rsidRPr="00992C1F">
        <w:rPr>
          <w:rFonts w:ascii="Book Antiqua" w:eastAsia="Book Antiqua" w:hAnsi="Book Antiqua" w:cs="Book Antiqua"/>
          <w:color w:val="000000"/>
        </w:rPr>
        <w:t xml:space="preserve"> 2022; In press</w:t>
      </w:r>
    </w:p>
    <w:p w14:paraId="40572D6B" w14:textId="77777777" w:rsidR="00A77B3E" w:rsidRPr="00992C1F" w:rsidRDefault="00A77B3E" w:rsidP="00992C1F">
      <w:pPr>
        <w:spacing w:line="360" w:lineRule="auto"/>
        <w:jc w:val="both"/>
        <w:rPr>
          <w:rFonts w:ascii="Book Antiqua" w:hAnsi="Book Antiqua"/>
        </w:rPr>
      </w:pPr>
    </w:p>
    <w:p w14:paraId="6B76315E" w14:textId="4DA1E815"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Core Tip: </w:t>
      </w:r>
      <w:r w:rsidRPr="00992C1F">
        <w:rPr>
          <w:rFonts w:ascii="Book Antiqua" w:eastAsia="Book Antiqua" w:hAnsi="Book Antiqua" w:cs="Book Antiqua"/>
          <w:color w:val="000000"/>
        </w:rPr>
        <w:t>Skin bronchogenic cysts are a rare disease with low incidence, which is easy to be misdiagnosed. We have reported a case of bronchogenic cysts with infection in the frontal chest wall of a 64-year-old patient. Pain-accompanied secretions appeared in the patient</w:t>
      </w:r>
      <w:r w:rsidR="00D846FE">
        <w:rPr>
          <w:rFonts w:ascii="Book Antiqua" w:eastAsia="Book Antiqua" w:hAnsi="Book Antiqua" w:cs="Book Antiqua"/>
          <w:color w:val="000000"/>
        </w:rPr>
        <w:t>’</w:t>
      </w:r>
      <w:r w:rsidRPr="00992C1F">
        <w:rPr>
          <w:rFonts w:ascii="Book Antiqua" w:eastAsia="Book Antiqua" w:hAnsi="Book Antiqua" w:cs="Book Antiqua"/>
          <w:color w:val="000000"/>
        </w:rPr>
        <w:t>s frontal thoracic wall. Combined with color Doppler ultrasound examinations and cytological puncture examinations, we suggest that skin cysts with infections had been present before surgery. The diagnosis of skin bronchogenic cysts was confirmed by the final pathological results obtained after resection. We emphasize that the diagnosis of skin bronchogenic cysts needs to be corroborated by a variety of methods. The detailed diagnostic process and successful treatment of the case reported here are highly valuable for the treatment of bronchogenic cysts with infection.</w:t>
      </w:r>
    </w:p>
    <w:p w14:paraId="3050D8A3" w14:textId="77777777" w:rsidR="00A77B3E" w:rsidRPr="00992C1F" w:rsidRDefault="00A77B3E" w:rsidP="00992C1F">
      <w:pPr>
        <w:spacing w:line="360" w:lineRule="auto"/>
        <w:jc w:val="both"/>
        <w:rPr>
          <w:rFonts w:ascii="Book Antiqua" w:hAnsi="Book Antiqua"/>
        </w:rPr>
      </w:pPr>
    </w:p>
    <w:p w14:paraId="2893B7DD"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aps/>
          <w:color w:val="000000"/>
          <w:u w:val="single"/>
        </w:rPr>
        <w:t>INTRODUCTION</w:t>
      </w:r>
    </w:p>
    <w:p w14:paraId="46015A2C" w14:textId="4ED7AF34"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 xml:space="preserve">Bronchogenic cysts are an extremely rare congenital disease that is caused by the abnormal development of the trachea, bronchial trees or lung buds during the embryonic period. The first case of skin bronchogenic cysts was reported by Seybold and </w:t>
      </w:r>
      <w:proofErr w:type="spellStart"/>
      <w:proofErr w:type="gramStart"/>
      <w:r w:rsidRPr="00992C1F">
        <w:rPr>
          <w:rFonts w:ascii="Book Antiqua" w:eastAsia="Book Antiqua" w:hAnsi="Book Antiqua" w:cs="Book Antiqua"/>
          <w:color w:val="000000"/>
        </w:rPr>
        <w:t>Clagett</w:t>
      </w:r>
      <w:proofErr w:type="spellEnd"/>
      <w:r w:rsidR="00D846FE" w:rsidRPr="00992C1F">
        <w:rPr>
          <w:rFonts w:ascii="Book Antiqua" w:eastAsia="Book Antiqua" w:hAnsi="Book Antiqua" w:cs="Book Antiqua"/>
          <w:color w:val="000000"/>
          <w:vertAlign w:val="superscript"/>
        </w:rPr>
        <w:t>[</w:t>
      </w:r>
      <w:proofErr w:type="gramEnd"/>
      <w:r w:rsidR="00D846FE" w:rsidRPr="00992C1F">
        <w:rPr>
          <w:rFonts w:ascii="Book Antiqua" w:eastAsia="Book Antiqua" w:hAnsi="Book Antiqua" w:cs="Book Antiqua"/>
          <w:color w:val="000000"/>
          <w:vertAlign w:val="superscript"/>
        </w:rPr>
        <w:t>1]</w:t>
      </w:r>
      <w:r w:rsidRPr="00992C1F">
        <w:rPr>
          <w:rFonts w:ascii="Book Antiqua" w:eastAsia="Book Antiqua" w:hAnsi="Book Antiqua" w:cs="Book Antiqua"/>
          <w:color w:val="000000"/>
        </w:rPr>
        <w:t xml:space="preserve"> in 1945. Bronchogenic cysts may occur in various areas, such as the</w:t>
      </w:r>
      <w:r w:rsidR="00D846FE">
        <w:rPr>
          <w:rFonts w:ascii="Book Antiqua" w:eastAsia="Book Antiqua" w:hAnsi="Book Antiqua" w:cs="Book Antiqua"/>
          <w:color w:val="000000"/>
        </w:rPr>
        <w:t xml:space="preserve"> </w:t>
      </w:r>
      <w:proofErr w:type="gramStart"/>
      <w:r w:rsidR="00D846FE">
        <w:rPr>
          <w:rFonts w:ascii="Book Antiqua" w:eastAsia="Book Antiqua" w:hAnsi="Book Antiqua" w:cs="Book Antiqua"/>
          <w:color w:val="000000"/>
        </w:rPr>
        <w:t>mediastinum</w:t>
      </w:r>
      <w:r w:rsidR="0075359C"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2]</w:t>
      </w:r>
      <w:r w:rsidRPr="00992C1F">
        <w:rPr>
          <w:rFonts w:ascii="Book Antiqua" w:eastAsia="Book Antiqua" w:hAnsi="Book Antiqua" w:cs="Book Antiqua"/>
          <w:color w:val="000000"/>
        </w:rPr>
        <w:t>, lungs</w:t>
      </w:r>
      <w:r w:rsidR="0075359C" w:rsidRPr="00992C1F">
        <w:rPr>
          <w:rFonts w:ascii="Book Antiqua" w:hAnsi="Book Antiqua" w:cs="Book Antiqua"/>
          <w:color w:val="000000"/>
          <w:vertAlign w:val="superscript"/>
          <w:lang w:eastAsia="zh-CN"/>
        </w:rPr>
        <w:t>[</w:t>
      </w:r>
      <w:r w:rsidRPr="00992C1F">
        <w:rPr>
          <w:rFonts w:ascii="Book Antiqua" w:eastAsia="Book Antiqua" w:hAnsi="Book Antiqua" w:cs="Book Antiqua"/>
          <w:color w:val="000000"/>
          <w:vertAlign w:val="superscript"/>
        </w:rPr>
        <w:t>3]</w:t>
      </w:r>
      <w:r w:rsidRPr="00992C1F">
        <w:rPr>
          <w:rFonts w:ascii="Book Antiqua" w:eastAsia="Book Antiqua" w:hAnsi="Book Antiqua" w:cs="Book Antiqua"/>
          <w:color w:val="000000"/>
        </w:rPr>
        <w:t>, heart</w:t>
      </w:r>
      <w:r w:rsidR="0075359C" w:rsidRPr="00992C1F">
        <w:rPr>
          <w:rFonts w:ascii="Book Antiqua" w:hAnsi="Book Antiqua" w:cs="Book Antiqua"/>
          <w:color w:val="000000"/>
          <w:vertAlign w:val="superscript"/>
          <w:lang w:eastAsia="zh-CN"/>
        </w:rPr>
        <w:t>[</w:t>
      </w:r>
      <w:r w:rsidRPr="00992C1F">
        <w:rPr>
          <w:rFonts w:ascii="Book Antiqua" w:eastAsia="Book Antiqua" w:hAnsi="Book Antiqua" w:cs="Book Antiqua"/>
          <w:color w:val="000000"/>
          <w:vertAlign w:val="superscript"/>
        </w:rPr>
        <w:t>4]</w:t>
      </w:r>
      <w:r w:rsidRPr="00992C1F">
        <w:rPr>
          <w:rFonts w:ascii="Book Antiqua" w:eastAsia="Book Antiqua" w:hAnsi="Book Antiqua" w:cs="Book Antiqua"/>
          <w:color w:val="000000"/>
        </w:rPr>
        <w:t>, stomach</w:t>
      </w:r>
      <w:r w:rsidR="0077651E" w:rsidRPr="00992C1F">
        <w:rPr>
          <w:rFonts w:ascii="Book Antiqua" w:hAnsi="Book Antiqua" w:cs="Book Antiqua"/>
          <w:color w:val="000000"/>
          <w:vertAlign w:val="superscript"/>
          <w:lang w:eastAsia="zh-CN"/>
        </w:rPr>
        <w:t>[</w:t>
      </w:r>
      <w:r w:rsidRPr="00992C1F">
        <w:rPr>
          <w:rFonts w:ascii="Book Antiqua" w:eastAsia="Book Antiqua" w:hAnsi="Book Antiqua" w:cs="Book Antiqua"/>
          <w:color w:val="000000"/>
          <w:vertAlign w:val="superscript"/>
        </w:rPr>
        <w:t>5]</w:t>
      </w:r>
      <w:r w:rsidRPr="00992C1F">
        <w:rPr>
          <w:rFonts w:ascii="Book Antiqua" w:eastAsia="Book Antiqua" w:hAnsi="Book Antiqua" w:cs="Book Antiqua"/>
          <w:color w:val="000000"/>
        </w:rPr>
        <w:t>, peritoneum</w:t>
      </w:r>
      <w:r w:rsidR="0077651E" w:rsidRPr="00992C1F">
        <w:rPr>
          <w:rFonts w:ascii="Book Antiqua" w:hAnsi="Book Antiqua" w:cs="Book Antiqua"/>
          <w:color w:val="000000"/>
          <w:vertAlign w:val="superscript"/>
          <w:lang w:eastAsia="zh-CN"/>
        </w:rPr>
        <w:t>[</w:t>
      </w:r>
      <w:r w:rsidRPr="00992C1F">
        <w:rPr>
          <w:rFonts w:ascii="Book Antiqua" w:eastAsia="Book Antiqua" w:hAnsi="Book Antiqua" w:cs="Book Antiqua"/>
          <w:color w:val="000000"/>
          <w:vertAlign w:val="superscript"/>
        </w:rPr>
        <w:t>6</w:t>
      </w:r>
      <w:r w:rsidRPr="00D846FE">
        <w:rPr>
          <w:rFonts w:ascii="Book Antiqua" w:eastAsia="Book Antiqua" w:hAnsi="Book Antiqua" w:cs="Book Antiqua"/>
          <w:color w:val="000000"/>
          <w:vertAlign w:val="superscript"/>
        </w:rPr>
        <w:t>]</w:t>
      </w:r>
      <w:r w:rsidR="00D846FE">
        <w:rPr>
          <w:rFonts w:ascii="Book Antiqua" w:eastAsia="Book Antiqua" w:hAnsi="Book Antiqua" w:cs="Book Antiqua"/>
          <w:color w:val="000000"/>
          <w:vertAlign w:val="superscript"/>
        </w:rPr>
        <w:t xml:space="preserve"> </w:t>
      </w:r>
      <w:r w:rsidR="00D846FE">
        <w:rPr>
          <w:rFonts w:ascii="Book Antiqua" w:eastAsia="Book Antiqua" w:hAnsi="Book Antiqua" w:cs="Book Antiqua"/>
          <w:color w:val="000000"/>
        </w:rPr>
        <w:t>and in other areas</w:t>
      </w:r>
      <w:r w:rsidRPr="00992C1F">
        <w:rPr>
          <w:rFonts w:ascii="Book Antiqua" w:eastAsia="Book Antiqua" w:hAnsi="Book Antiqua" w:cs="Book Antiqua"/>
          <w:color w:val="000000"/>
        </w:rPr>
        <w:t xml:space="preserve">. The disease is more commonly diagnosed in childhood than in </w:t>
      </w:r>
      <w:proofErr w:type="gramStart"/>
      <w:r w:rsidRPr="00992C1F">
        <w:rPr>
          <w:rFonts w:ascii="Book Antiqua" w:eastAsia="Book Antiqua" w:hAnsi="Book Antiqua" w:cs="Book Antiqua"/>
          <w:color w:val="000000"/>
        </w:rPr>
        <w:t>adulthood</w:t>
      </w:r>
      <w:r w:rsidR="0077651E"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7]</w:t>
      </w:r>
      <w:r w:rsidRPr="00992C1F">
        <w:rPr>
          <w:rFonts w:ascii="Book Antiqua" w:eastAsia="Book Antiqua" w:hAnsi="Book Antiqua" w:cs="Book Antiqua"/>
          <w:color w:val="000000"/>
        </w:rPr>
        <w:t>. Furthermore, the incidence of this disease is approximately four</w:t>
      </w:r>
      <w:r w:rsidR="00D846FE">
        <w:rPr>
          <w:rFonts w:ascii="Book Antiqua" w:eastAsia="Book Antiqua" w:hAnsi="Book Antiqua" w:cs="Book Antiqua"/>
          <w:color w:val="000000"/>
        </w:rPr>
        <w:t xml:space="preserve"> times higher</w:t>
      </w:r>
      <w:r w:rsidRPr="00992C1F">
        <w:rPr>
          <w:rFonts w:ascii="Book Antiqua" w:eastAsia="Book Antiqua" w:hAnsi="Book Antiqua" w:cs="Book Antiqua"/>
          <w:color w:val="000000"/>
        </w:rPr>
        <w:t xml:space="preserve"> in males than in </w:t>
      </w:r>
      <w:proofErr w:type="gramStart"/>
      <w:r w:rsidR="00D846FE">
        <w:rPr>
          <w:rFonts w:ascii="Book Antiqua" w:eastAsia="Book Antiqua" w:hAnsi="Book Antiqua" w:cs="Book Antiqua"/>
          <w:color w:val="000000"/>
        </w:rPr>
        <w:t>fe</w:t>
      </w:r>
      <w:r w:rsidRPr="00992C1F">
        <w:rPr>
          <w:rFonts w:ascii="Book Antiqua" w:eastAsia="Book Antiqua" w:hAnsi="Book Antiqua" w:cs="Book Antiqua"/>
          <w:color w:val="000000"/>
        </w:rPr>
        <w:t>males</w:t>
      </w:r>
      <w:r w:rsidR="0077651E"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8]</w:t>
      </w:r>
      <w:r w:rsidRPr="00992C1F">
        <w:rPr>
          <w:rFonts w:ascii="Book Antiqua" w:eastAsia="Book Antiqua" w:hAnsi="Book Antiqua" w:cs="Book Antiqua"/>
          <w:color w:val="000000"/>
        </w:rPr>
        <w:t>. In older female patients, fewer cases of skin bronchogenic cysts with infections are reported. Unfortunately, obvious clinical symptoms are absent, imaging examination does not provide any specific findings, the diagnosis of bronchogenic cysts before surgery is very difficult, and the rate of misdiagnosis is high</w:t>
      </w:r>
      <w:r w:rsidR="0077651E" w:rsidRPr="00992C1F">
        <w:rPr>
          <w:rFonts w:ascii="Book Antiqua" w:hAnsi="Book Antiqua" w:cs="Book Antiqua"/>
          <w:color w:val="000000"/>
          <w:vertAlign w:val="superscript"/>
          <w:lang w:eastAsia="zh-CN"/>
        </w:rPr>
        <w:t>[</w:t>
      </w:r>
      <w:r w:rsidRPr="00992C1F">
        <w:rPr>
          <w:rFonts w:ascii="Book Antiqua" w:eastAsia="Book Antiqua" w:hAnsi="Book Antiqua" w:cs="Book Antiqua"/>
          <w:color w:val="000000"/>
          <w:vertAlign w:val="superscript"/>
        </w:rPr>
        <w:t>9]</w:t>
      </w:r>
      <w:r w:rsidRPr="00992C1F">
        <w:rPr>
          <w:rFonts w:ascii="Book Antiqua" w:eastAsia="Book Antiqua" w:hAnsi="Book Antiqua" w:cs="Book Antiqua"/>
          <w:color w:val="000000"/>
        </w:rPr>
        <w:t>. To lay a foundation for future clinical work, we report</w:t>
      </w:r>
      <w:r w:rsidR="00D846FE">
        <w:rPr>
          <w:rFonts w:ascii="Book Antiqua" w:eastAsia="Book Antiqua" w:hAnsi="Book Antiqua" w:cs="Book Antiqua"/>
          <w:color w:val="000000"/>
        </w:rPr>
        <w:t xml:space="preserve"> the</w:t>
      </w:r>
      <w:r w:rsidRPr="00992C1F">
        <w:rPr>
          <w:rFonts w:ascii="Book Antiqua" w:eastAsia="Book Antiqua" w:hAnsi="Book Antiqua" w:cs="Book Antiqua"/>
          <w:color w:val="000000"/>
        </w:rPr>
        <w:t xml:space="preserve"> detailed diagnostic process and </w:t>
      </w:r>
      <w:r w:rsidRPr="00992C1F">
        <w:rPr>
          <w:rFonts w:ascii="Book Antiqua" w:eastAsia="Book Antiqua" w:hAnsi="Book Antiqua" w:cs="Book Antiqua"/>
          <w:color w:val="000000"/>
        </w:rPr>
        <w:lastRenderedPageBreak/>
        <w:t>successful treatment of a 64-year-old female patient with skin bronchogenic cysts with infection. The timeline is shown in Table 1.</w:t>
      </w:r>
    </w:p>
    <w:p w14:paraId="3CED2F5D" w14:textId="77777777" w:rsidR="00A77B3E" w:rsidRPr="00992C1F" w:rsidRDefault="00A77B3E" w:rsidP="00992C1F">
      <w:pPr>
        <w:spacing w:line="360" w:lineRule="auto"/>
        <w:jc w:val="both"/>
        <w:rPr>
          <w:rFonts w:ascii="Book Antiqua" w:hAnsi="Book Antiqua"/>
        </w:rPr>
      </w:pPr>
    </w:p>
    <w:p w14:paraId="723ED36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aps/>
          <w:color w:val="000000"/>
          <w:u w:val="single"/>
        </w:rPr>
        <w:t>CASE PRESENTATION</w:t>
      </w:r>
    </w:p>
    <w:p w14:paraId="6F4127B4"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i/>
          <w:color w:val="000000"/>
        </w:rPr>
        <w:t>Chief complaints</w:t>
      </w:r>
    </w:p>
    <w:p w14:paraId="319D0606"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Chest wall swelling occurred for more than 60 years. Intermittent pain was accompanied by secretions for nearly half a year.</w:t>
      </w:r>
    </w:p>
    <w:p w14:paraId="6FFCE1BA" w14:textId="77777777" w:rsidR="00A77B3E" w:rsidRPr="00992C1F" w:rsidRDefault="00A77B3E" w:rsidP="00992C1F">
      <w:pPr>
        <w:spacing w:line="360" w:lineRule="auto"/>
        <w:jc w:val="both"/>
        <w:rPr>
          <w:rFonts w:ascii="Book Antiqua" w:hAnsi="Book Antiqua"/>
        </w:rPr>
      </w:pPr>
    </w:p>
    <w:p w14:paraId="536C9CB2"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i/>
          <w:color w:val="000000"/>
        </w:rPr>
        <w:t>History of present illness</w:t>
      </w:r>
    </w:p>
    <w:p w14:paraId="08C449E2" w14:textId="1453D1FF"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On September 24, 2020, a 64-year-old Chinese female patient visited our hospital presenting with intermittent pain. After careful outpatient examination, we thought</w:t>
      </w:r>
      <w:r w:rsidR="00D846FE">
        <w:rPr>
          <w:rFonts w:ascii="Book Antiqua" w:eastAsia="Book Antiqua" w:hAnsi="Book Antiqua" w:cs="Book Antiqua"/>
          <w:color w:val="000000"/>
        </w:rPr>
        <w:t xml:space="preserve"> that</w:t>
      </w:r>
      <w:r w:rsidRPr="00992C1F">
        <w:rPr>
          <w:rFonts w:ascii="Book Antiqua" w:eastAsia="Book Antiqua" w:hAnsi="Book Antiqua" w:cs="Book Antiqua"/>
          <w:color w:val="000000"/>
        </w:rPr>
        <w:t xml:space="preserve"> the patient may have a skin cyst and recommended surgery. At that time, the patient rejected surgery as</w:t>
      </w:r>
      <w:r w:rsidR="00D846FE">
        <w:rPr>
          <w:rFonts w:ascii="Book Antiqua" w:eastAsia="Book Antiqua" w:hAnsi="Book Antiqua" w:cs="Book Antiqua"/>
          <w:color w:val="000000"/>
        </w:rPr>
        <w:t xml:space="preserve"> a</w:t>
      </w:r>
      <w:r w:rsidRPr="00992C1F">
        <w:rPr>
          <w:rFonts w:ascii="Book Antiqua" w:eastAsia="Book Antiqua" w:hAnsi="Book Antiqua" w:cs="Book Antiqua"/>
          <w:color w:val="000000"/>
        </w:rPr>
        <w:t xml:space="preserve"> treatment option and received only oral antibiotics for treatment. For nearly half a year, the patient felt intermittent pain in </w:t>
      </w:r>
      <w:r w:rsidR="00D846FE">
        <w:rPr>
          <w:rFonts w:ascii="Book Antiqua" w:eastAsia="Book Antiqua" w:hAnsi="Book Antiqua" w:cs="Book Antiqua"/>
          <w:color w:val="000000"/>
        </w:rPr>
        <w:t xml:space="preserve">the </w:t>
      </w:r>
      <w:r w:rsidRPr="00992C1F">
        <w:rPr>
          <w:rFonts w:ascii="Book Antiqua" w:eastAsia="Book Antiqua" w:hAnsi="Book Antiqua" w:cs="Book Antiqua"/>
          <w:color w:val="000000"/>
        </w:rPr>
        <w:t>chest wall swellings and had secretions on the surface of the swellings. Therefore, the patient came to our hospital again for medical treatment on July 20, 2021.</w:t>
      </w:r>
    </w:p>
    <w:p w14:paraId="6D53282F" w14:textId="77777777" w:rsidR="00A77B3E" w:rsidRPr="00992C1F" w:rsidRDefault="00A77B3E" w:rsidP="00992C1F">
      <w:pPr>
        <w:spacing w:line="360" w:lineRule="auto"/>
        <w:jc w:val="both"/>
        <w:rPr>
          <w:rFonts w:ascii="Book Antiqua" w:hAnsi="Book Antiqua"/>
        </w:rPr>
      </w:pPr>
    </w:p>
    <w:p w14:paraId="2A397F0C"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i/>
          <w:color w:val="000000"/>
        </w:rPr>
        <w:t>History of past illness</w:t>
      </w:r>
    </w:p>
    <w:p w14:paraId="7ACBBF74" w14:textId="726B87EE"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The patient had no history of other diseases,</w:t>
      </w:r>
      <w:r w:rsidR="00D846FE">
        <w:rPr>
          <w:rFonts w:ascii="Book Antiqua" w:eastAsia="Book Antiqua" w:hAnsi="Book Antiqua" w:cs="Book Antiqua"/>
          <w:color w:val="000000"/>
        </w:rPr>
        <w:t xml:space="preserve"> such as</w:t>
      </w:r>
      <w:r w:rsidRPr="00992C1F">
        <w:rPr>
          <w:rFonts w:ascii="Book Antiqua" w:eastAsia="Book Antiqua" w:hAnsi="Book Antiqua" w:cs="Book Antiqua"/>
          <w:color w:val="000000"/>
        </w:rPr>
        <w:t xml:space="preserve"> diabetes, high blood pressure and heart disease. Moreover, she had no history of drug allergies.</w:t>
      </w:r>
    </w:p>
    <w:p w14:paraId="757CCC02" w14:textId="77777777" w:rsidR="00A77B3E" w:rsidRPr="00992C1F" w:rsidRDefault="00A77B3E" w:rsidP="00992C1F">
      <w:pPr>
        <w:spacing w:line="360" w:lineRule="auto"/>
        <w:jc w:val="both"/>
        <w:rPr>
          <w:rFonts w:ascii="Book Antiqua" w:hAnsi="Book Antiqua"/>
        </w:rPr>
      </w:pPr>
    </w:p>
    <w:p w14:paraId="4FAB6721"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i/>
          <w:color w:val="000000"/>
        </w:rPr>
        <w:t>Personal and family history</w:t>
      </w:r>
    </w:p>
    <w:p w14:paraId="7DA0474F"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The patient has gone through the menopause. She has one son and one daughter.</w:t>
      </w:r>
    </w:p>
    <w:p w14:paraId="08DC983D" w14:textId="77777777" w:rsidR="00A77B3E" w:rsidRPr="00992C1F" w:rsidRDefault="00A77B3E" w:rsidP="00992C1F">
      <w:pPr>
        <w:spacing w:line="360" w:lineRule="auto"/>
        <w:jc w:val="both"/>
        <w:rPr>
          <w:rFonts w:ascii="Book Antiqua" w:hAnsi="Book Antiqua"/>
        </w:rPr>
      </w:pPr>
    </w:p>
    <w:p w14:paraId="11C91D6D"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i/>
          <w:color w:val="000000"/>
        </w:rPr>
        <w:t>Physical examination</w:t>
      </w:r>
    </w:p>
    <w:p w14:paraId="6B7A9A17" w14:textId="13D84F43"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 xml:space="preserve">The patient’s vital signs were stable. We found a swelling of about 3 </w:t>
      </w:r>
      <w:r w:rsidR="0077651E" w:rsidRPr="00992C1F">
        <w:rPr>
          <w:rFonts w:ascii="Book Antiqua" w:eastAsia="Book Antiqua" w:hAnsi="Book Antiqua" w:cs="Book Antiqua"/>
          <w:color w:val="000000"/>
        </w:rPr>
        <w:t>cm</w:t>
      </w:r>
      <w:r w:rsidR="0077651E" w:rsidRPr="00992C1F">
        <w:rPr>
          <w:rFonts w:ascii="Book Antiqua" w:hAnsi="Book Antiqua" w:cs="Book Antiqua"/>
          <w:color w:val="000000"/>
          <w:lang w:eastAsia="zh-CN"/>
        </w:rPr>
        <w:t xml:space="preserve"> </w:t>
      </w:r>
      <w:r w:rsidR="0077651E" w:rsidRPr="00992C1F">
        <w:rPr>
          <w:rFonts w:ascii="Book Antiqua" w:eastAsia="Book Antiqua" w:hAnsi="Book Antiqua" w:cs="Book Antiqua"/>
          <w:color w:val="000000"/>
        </w:rPr>
        <w:t>×</w:t>
      </w:r>
      <w:r w:rsidRPr="00992C1F">
        <w:rPr>
          <w:rFonts w:ascii="Book Antiqua" w:eastAsia="Book Antiqua" w:hAnsi="Book Antiqua" w:cs="Book Antiqua"/>
          <w:color w:val="000000"/>
        </w:rPr>
        <w:t xml:space="preserve"> 3 cm in the front chest wall near the thoracic bone handle protruding from the surface of the skin. The texture of the swelling was soft and caused slight pain upon pressure.</w:t>
      </w:r>
      <w:r w:rsidR="001E1E82">
        <w:rPr>
          <w:rFonts w:ascii="Book Antiqua" w:eastAsia="Book Antiqua" w:hAnsi="Book Antiqua" w:cs="Book Antiqua"/>
          <w:color w:val="000000"/>
        </w:rPr>
        <w:t xml:space="preserve"> Except for </w:t>
      </w:r>
      <w:r w:rsidR="001E1E82">
        <w:rPr>
          <w:rFonts w:ascii="Book Antiqua" w:eastAsia="Book Antiqua" w:hAnsi="Book Antiqua" w:cs="Book Antiqua"/>
          <w:color w:val="000000"/>
        </w:rPr>
        <w:lastRenderedPageBreak/>
        <w:t>secretion</w:t>
      </w:r>
      <w:r w:rsidRPr="00992C1F">
        <w:rPr>
          <w:rFonts w:ascii="Book Antiqua" w:eastAsia="Book Antiqua" w:hAnsi="Book Antiqua" w:cs="Book Antiqua"/>
          <w:color w:val="000000"/>
        </w:rPr>
        <w:t xml:space="preserve"> in the skin around the swelling,</w:t>
      </w:r>
      <w:r w:rsidR="001E1E82">
        <w:rPr>
          <w:rFonts w:ascii="Book Antiqua" w:eastAsia="Book Antiqua" w:hAnsi="Book Antiqua" w:cs="Book Antiqua"/>
          <w:color w:val="000000"/>
        </w:rPr>
        <w:t xml:space="preserve"> no other obvious abnormalities</w:t>
      </w:r>
      <w:r w:rsidRPr="00992C1F">
        <w:rPr>
          <w:rFonts w:ascii="Book Antiqua" w:eastAsia="Book Antiqua" w:hAnsi="Book Antiqua" w:cs="Book Antiqua"/>
          <w:color w:val="000000"/>
        </w:rPr>
        <w:t xml:space="preserve"> were found, and the boundaries of the swelling were clear.</w:t>
      </w:r>
    </w:p>
    <w:p w14:paraId="597646BC" w14:textId="77777777" w:rsidR="00A77B3E" w:rsidRPr="00992C1F" w:rsidRDefault="00A77B3E" w:rsidP="00992C1F">
      <w:pPr>
        <w:spacing w:line="360" w:lineRule="auto"/>
        <w:jc w:val="both"/>
        <w:rPr>
          <w:rFonts w:ascii="Book Antiqua" w:hAnsi="Book Antiqua"/>
        </w:rPr>
      </w:pPr>
    </w:p>
    <w:p w14:paraId="2984872B"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i/>
          <w:color w:val="000000"/>
        </w:rPr>
        <w:t>Laboratory examinations</w:t>
      </w:r>
    </w:p>
    <w:p w14:paraId="5C425389" w14:textId="69FFCE4B"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We further performed a fine-needle cytological puncture, which resulted in about 2 mL of pus. The results showed many acute inflammatory cells (Figure</w:t>
      </w:r>
      <w:r w:rsidR="001E1E82">
        <w:rPr>
          <w:rFonts w:ascii="Book Antiqua" w:eastAsia="Book Antiqua" w:hAnsi="Book Antiqua" w:cs="Book Antiqua"/>
          <w:color w:val="000000"/>
        </w:rPr>
        <w:t xml:space="preserve"> 1</w:t>
      </w:r>
      <w:r w:rsidRPr="00992C1F">
        <w:rPr>
          <w:rFonts w:ascii="Book Antiqua" w:eastAsia="Book Antiqua" w:hAnsi="Book Antiqua" w:cs="Book Antiqua"/>
          <w:color w:val="000000"/>
        </w:rPr>
        <w:t>). Furthermore, other preoperative indicators, including blood biochemistry, complete blood count, HIV test and</w:t>
      </w:r>
      <w:r w:rsidR="001E1E82">
        <w:rPr>
          <w:rFonts w:ascii="Book Antiqua" w:eastAsia="Book Antiqua" w:hAnsi="Book Antiqua" w:cs="Book Antiqua"/>
          <w:color w:val="000000"/>
        </w:rPr>
        <w:t xml:space="preserve"> an</w:t>
      </w:r>
      <w:r w:rsidRPr="00992C1F">
        <w:rPr>
          <w:rFonts w:ascii="Book Antiqua" w:eastAsia="Book Antiqua" w:hAnsi="Book Antiqua" w:cs="Book Antiqua"/>
          <w:color w:val="000000"/>
        </w:rPr>
        <w:t xml:space="preserve"> electrocardiogram, were within the normal range. Based on the above results and findings, we speculate that the patient was most likely to have a skin cyst with infection.</w:t>
      </w:r>
    </w:p>
    <w:p w14:paraId="778BA394" w14:textId="77777777" w:rsidR="00A77B3E" w:rsidRPr="00992C1F" w:rsidRDefault="00A77B3E" w:rsidP="00992C1F">
      <w:pPr>
        <w:spacing w:line="360" w:lineRule="auto"/>
        <w:jc w:val="both"/>
        <w:rPr>
          <w:rFonts w:ascii="Book Antiqua" w:hAnsi="Book Antiqua"/>
        </w:rPr>
      </w:pPr>
    </w:p>
    <w:p w14:paraId="430F6BC9"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i/>
          <w:color w:val="000000"/>
        </w:rPr>
        <w:t>Imaging examinations</w:t>
      </w:r>
    </w:p>
    <w:p w14:paraId="41A6E426" w14:textId="4E628891"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Color Doppler ultrasound examination revealed abnormal echoes in the soft tissue under the frontal chest wall, suggesting the presence of cysts in the corresponding area (Figure</w:t>
      </w:r>
      <w:r w:rsidR="001E1E82">
        <w:rPr>
          <w:rFonts w:ascii="Book Antiqua" w:eastAsia="Book Antiqua" w:hAnsi="Book Antiqua" w:cs="Book Antiqua"/>
          <w:color w:val="000000"/>
        </w:rPr>
        <w:t xml:space="preserve"> 2</w:t>
      </w:r>
      <w:r w:rsidRPr="00992C1F">
        <w:rPr>
          <w:rFonts w:ascii="Book Antiqua" w:eastAsia="Book Antiqua" w:hAnsi="Book Antiqua" w:cs="Book Antiqua"/>
          <w:color w:val="000000"/>
        </w:rPr>
        <w:t>).</w:t>
      </w:r>
    </w:p>
    <w:p w14:paraId="3A8B4F63" w14:textId="77777777" w:rsidR="00A77B3E" w:rsidRPr="00992C1F" w:rsidRDefault="00A77B3E" w:rsidP="00992C1F">
      <w:pPr>
        <w:spacing w:line="360" w:lineRule="auto"/>
        <w:jc w:val="both"/>
        <w:rPr>
          <w:rFonts w:ascii="Book Antiqua" w:hAnsi="Book Antiqua"/>
        </w:rPr>
      </w:pPr>
    </w:p>
    <w:p w14:paraId="0D714AAE"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aps/>
          <w:color w:val="000000"/>
          <w:u w:val="single"/>
        </w:rPr>
        <w:t>FINAL DIAGNOSIS</w:t>
      </w:r>
    </w:p>
    <w:p w14:paraId="4E4AB426" w14:textId="24B2380E"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A large amount of yellow viscous liquid was found in the sample obtained from the patient. The pathological diagnosis was made based on the obtained</w:t>
      </w:r>
      <w:r w:rsidR="001E1E82">
        <w:rPr>
          <w:rFonts w:ascii="Book Antiqua" w:eastAsia="Book Antiqua" w:hAnsi="Book Antiqua" w:cs="Book Antiqua"/>
          <w:color w:val="000000"/>
        </w:rPr>
        <w:t xml:space="preserve"> tissue</w:t>
      </w:r>
      <w:r w:rsidRPr="00992C1F">
        <w:rPr>
          <w:rFonts w:ascii="Book Antiqua" w:eastAsia="Book Antiqua" w:hAnsi="Book Antiqua" w:cs="Book Antiqua"/>
          <w:color w:val="000000"/>
        </w:rPr>
        <w:t xml:space="preserve"> specimen (Figure 3). We found cyst lesions in the sample. The cystic wall was covered with column-like cilia epithelial cells.</w:t>
      </w:r>
      <w:r w:rsidR="0014274F">
        <w:rPr>
          <w:rFonts w:ascii="Book Antiqua" w:eastAsia="Book Antiqua" w:hAnsi="Book Antiqua" w:cs="Book Antiqua"/>
          <w:color w:val="000000"/>
        </w:rPr>
        <w:t xml:space="preserve"> These cells had the same structure as the bronchus. At the same time, we found that</w:t>
      </w:r>
      <w:r w:rsidRPr="00992C1F">
        <w:rPr>
          <w:rFonts w:ascii="Book Antiqua" w:eastAsia="Book Antiqua" w:hAnsi="Book Antiqua" w:cs="Book Antiqua"/>
          <w:color w:val="000000"/>
        </w:rPr>
        <w:t xml:space="preserve"> the interstitial structure was partially infested with inflammatory cells</w:t>
      </w:r>
      <w:r w:rsidR="0014274F">
        <w:rPr>
          <w:rFonts w:ascii="Book Antiqua" w:eastAsia="Book Antiqua" w:hAnsi="Book Antiqua" w:cs="Book Antiqua"/>
          <w:color w:val="000000"/>
        </w:rPr>
        <w:t>, which were not reported in the usual histopathological findings of bronchogenic cysts</w:t>
      </w:r>
      <w:r w:rsidRPr="00992C1F">
        <w:rPr>
          <w:rFonts w:ascii="Book Antiqua" w:eastAsia="Book Antiqua" w:hAnsi="Book Antiqua" w:cs="Book Antiqua"/>
          <w:color w:val="000000"/>
        </w:rPr>
        <w:t>. Combined with these results, the pathologists ultimately verified that the cyst of this patient was</w:t>
      </w:r>
      <w:r w:rsidR="0014274F">
        <w:rPr>
          <w:rFonts w:ascii="Book Antiqua" w:eastAsia="Book Antiqua" w:hAnsi="Book Antiqua" w:cs="Book Antiqua"/>
          <w:color w:val="000000"/>
        </w:rPr>
        <w:t xml:space="preserve"> a</w:t>
      </w:r>
      <w:r w:rsidRPr="00992C1F">
        <w:rPr>
          <w:rFonts w:ascii="Book Antiqua" w:eastAsia="Book Antiqua" w:hAnsi="Book Antiqua" w:cs="Book Antiqua"/>
          <w:color w:val="000000"/>
        </w:rPr>
        <w:t xml:space="preserve"> bronchogenic cyst.</w:t>
      </w:r>
    </w:p>
    <w:p w14:paraId="22EE05D3" w14:textId="77777777" w:rsidR="00A77B3E" w:rsidRPr="00992C1F" w:rsidRDefault="00A77B3E" w:rsidP="00992C1F">
      <w:pPr>
        <w:spacing w:line="360" w:lineRule="auto"/>
        <w:jc w:val="both"/>
        <w:rPr>
          <w:rFonts w:ascii="Book Antiqua" w:hAnsi="Book Antiqua"/>
        </w:rPr>
      </w:pPr>
    </w:p>
    <w:p w14:paraId="20623856"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aps/>
          <w:color w:val="000000"/>
          <w:u w:val="single"/>
        </w:rPr>
        <w:t>TREATMENT</w:t>
      </w:r>
    </w:p>
    <w:p w14:paraId="7317F60F" w14:textId="08D972E4"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As the patient chose</w:t>
      </w:r>
      <w:r w:rsidR="0014274F">
        <w:rPr>
          <w:rFonts w:ascii="Book Antiqua" w:eastAsia="Book Antiqua" w:hAnsi="Book Antiqua" w:cs="Book Antiqua"/>
          <w:color w:val="000000"/>
        </w:rPr>
        <w:t xml:space="preserve"> the complete removal of</w:t>
      </w:r>
      <w:r w:rsidRPr="00992C1F">
        <w:rPr>
          <w:rFonts w:ascii="Book Antiqua" w:eastAsia="Book Antiqua" w:hAnsi="Book Antiqua" w:cs="Book Antiqua"/>
          <w:color w:val="000000"/>
        </w:rPr>
        <w:t xml:space="preserve"> the cysts, we developed a personalized treatment plan in conjunction with our imaging examination. First</w:t>
      </w:r>
      <w:r w:rsidR="0078700D">
        <w:rPr>
          <w:rFonts w:ascii="Book Antiqua" w:eastAsia="Book Antiqua" w:hAnsi="Book Antiqua" w:cs="Book Antiqua"/>
          <w:color w:val="000000"/>
        </w:rPr>
        <w:t>,</w:t>
      </w:r>
      <w:r w:rsidRPr="00992C1F">
        <w:rPr>
          <w:rFonts w:ascii="Book Antiqua" w:eastAsia="Book Antiqua" w:hAnsi="Book Antiqua" w:cs="Book Antiqua"/>
          <w:color w:val="000000"/>
        </w:rPr>
        <w:t xml:space="preserve"> we cut open the skin </w:t>
      </w:r>
      <w:r w:rsidRPr="00992C1F">
        <w:rPr>
          <w:rFonts w:ascii="Book Antiqua" w:eastAsia="Book Antiqua" w:hAnsi="Book Antiqua" w:cs="Book Antiqua"/>
          <w:color w:val="000000"/>
        </w:rPr>
        <w:lastRenderedPageBreak/>
        <w:t>at the location of the cysts and observed secretion of pus. Then, the sac wall and necrosis tissue were completely removed.</w:t>
      </w:r>
      <w:r w:rsidR="0014274F">
        <w:rPr>
          <w:rFonts w:ascii="Book Antiqua" w:eastAsia="Book Antiqua" w:hAnsi="Book Antiqua" w:cs="Book Antiqua"/>
          <w:color w:val="000000"/>
        </w:rPr>
        <w:t xml:space="preserve"> We repeatedly rinsed the wound with hydrogen peroxide solution until no more obvious cyst wall, necrotic tissue and secretions were found. Then, the wound was rinsed again using normal saline. After that, </w:t>
      </w:r>
      <w:r w:rsidRPr="00992C1F">
        <w:rPr>
          <w:rFonts w:ascii="Book Antiqua" w:eastAsia="Book Antiqua" w:hAnsi="Book Antiqua" w:cs="Book Antiqua"/>
          <w:color w:val="000000"/>
        </w:rPr>
        <w:t>the wound surface was filled with medical gauze</w:t>
      </w:r>
      <w:r w:rsidR="00FC4E98">
        <w:rPr>
          <w:rFonts w:ascii="Book Antiqua" w:eastAsia="Book Antiqua" w:hAnsi="Book Antiqua" w:cs="Book Antiqua"/>
          <w:color w:val="000000"/>
        </w:rPr>
        <w:t>, and we</w:t>
      </w:r>
      <w:r w:rsidRPr="00992C1F">
        <w:rPr>
          <w:rFonts w:ascii="Book Antiqua" w:eastAsia="Book Antiqua" w:hAnsi="Book Antiqua" w:cs="Book Antiqua"/>
          <w:color w:val="000000"/>
        </w:rPr>
        <w:t xml:space="preserve"> carefully observed the wound healing every day. After </w:t>
      </w:r>
      <w:r w:rsidR="00FC4E98">
        <w:rPr>
          <w:rFonts w:ascii="Book Antiqua" w:eastAsia="Book Antiqua" w:hAnsi="Book Antiqua" w:cs="Book Antiqua"/>
          <w:color w:val="000000"/>
        </w:rPr>
        <w:t>8</w:t>
      </w:r>
      <w:r w:rsidRPr="00992C1F">
        <w:rPr>
          <w:rFonts w:ascii="Book Antiqua" w:eastAsia="Book Antiqua" w:hAnsi="Book Antiqua" w:cs="Book Antiqua"/>
          <w:color w:val="000000"/>
        </w:rPr>
        <w:t xml:space="preserve"> d, the leakage of fluid from the trauma location was significantly reduced, and we observed bright red granulation tissue at the trauma location. Finally, we performed debridement and suture surgery</w:t>
      </w:r>
      <w:r w:rsidR="00FC4E98">
        <w:rPr>
          <w:rFonts w:ascii="Book Antiqua" w:eastAsia="Book Antiqua" w:hAnsi="Book Antiqua" w:cs="Book Antiqua"/>
          <w:color w:val="000000"/>
        </w:rPr>
        <w:t xml:space="preserve"> again under local anesthesia. During the surgery, the secretions on the wound surface were thoroughly removed, and the cut edge and some inactivated tissues were trimmed to fit the skin well. As a result, the patient recovered well, and her symptoms disappeared completely</w:t>
      </w:r>
      <w:r w:rsidRPr="00992C1F">
        <w:rPr>
          <w:rFonts w:ascii="Book Antiqua" w:eastAsia="Book Antiqua" w:hAnsi="Book Antiqua" w:cs="Book Antiqua"/>
          <w:color w:val="000000"/>
        </w:rPr>
        <w:t xml:space="preserve"> (Figure 4).</w:t>
      </w:r>
    </w:p>
    <w:p w14:paraId="79478DD7" w14:textId="77777777" w:rsidR="00A77B3E" w:rsidRPr="00992C1F" w:rsidRDefault="00A77B3E" w:rsidP="00992C1F">
      <w:pPr>
        <w:spacing w:line="360" w:lineRule="auto"/>
        <w:jc w:val="both"/>
        <w:rPr>
          <w:rFonts w:ascii="Book Antiqua" w:hAnsi="Book Antiqua"/>
        </w:rPr>
      </w:pPr>
    </w:p>
    <w:p w14:paraId="49195CA1"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aps/>
          <w:color w:val="000000"/>
          <w:u w:val="single"/>
        </w:rPr>
        <w:t>OUTCOME AND FOLLOW-UP</w:t>
      </w:r>
    </w:p>
    <w:p w14:paraId="6D035923" w14:textId="5B3CDB10"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 xml:space="preserve">The patient recovered well, and her symptoms disappeared </w:t>
      </w:r>
      <w:r w:rsidR="0077651E" w:rsidRPr="00992C1F">
        <w:rPr>
          <w:rFonts w:ascii="Book Antiqua" w:eastAsia="Book Antiqua" w:hAnsi="Book Antiqua" w:cs="Book Antiqua"/>
          <w:color w:val="000000"/>
        </w:rPr>
        <w:t>completely within the following</w:t>
      </w:r>
      <w:r w:rsidR="0077651E" w:rsidRPr="00992C1F">
        <w:rPr>
          <w:rFonts w:ascii="Book Antiqua" w:hAnsi="Book Antiqua" w:cs="Book Antiqua"/>
          <w:color w:val="000000"/>
          <w:lang w:eastAsia="zh-CN"/>
        </w:rPr>
        <w:t xml:space="preserve"> </w:t>
      </w:r>
      <w:r w:rsidRPr="00992C1F">
        <w:rPr>
          <w:rFonts w:ascii="Book Antiqua" w:eastAsia="Book Antiqua" w:hAnsi="Book Antiqua" w:cs="Book Antiqua"/>
          <w:color w:val="000000"/>
        </w:rPr>
        <w:t>30 d.</w:t>
      </w:r>
    </w:p>
    <w:p w14:paraId="347F8CF3" w14:textId="77777777" w:rsidR="00A77B3E" w:rsidRPr="00992C1F" w:rsidRDefault="00A77B3E" w:rsidP="00992C1F">
      <w:pPr>
        <w:spacing w:line="360" w:lineRule="auto"/>
        <w:jc w:val="both"/>
        <w:rPr>
          <w:rFonts w:ascii="Book Antiqua" w:hAnsi="Book Antiqua"/>
        </w:rPr>
      </w:pPr>
    </w:p>
    <w:p w14:paraId="1C4F1C39"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aps/>
          <w:color w:val="000000"/>
          <w:u w:val="single"/>
        </w:rPr>
        <w:t>DISCUSSION</w:t>
      </w:r>
    </w:p>
    <w:p w14:paraId="2F8B274F" w14:textId="3C90F335" w:rsidR="00504A0B"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 xml:space="preserve">As bronchogenic cysts are a rare congenital disease, the pathogenesis of this disease is not yet known. Lots of medical doctors and researchers consider bronchogenic cysts to be congenital broncho saccharin changes caused by the abnormal development of trachea, bronchial trees or lung buds during the embryonic </w:t>
      </w:r>
      <w:proofErr w:type="gramStart"/>
      <w:r w:rsidRPr="00992C1F">
        <w:rPr>
          <w:rFonts w:ascii="Book Antiqua" w:eastAsia="Book Antiqua" w:hAnsi="Book Antiqua" w:cs="Book Antiqua"/>
          <w:color w:val="000000"/>
        </w:rPr>
        <w:t>period</w:t>
      </w:r>
      <w:r w:rsidR="0077651E"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6,10]</w:t>
      </w:r>
      <w:r w:rsidRPr="00992C1F">
        <w:rPr>
          <w:rFonts w:ascii="Book Antiqua" w:eastAsia="Book Antiqua" w:hAnsi="Book Antiqua" w:cs="Book Antiqua"/>
          <w:color w:val="000000"/>
        </w:rPr>
        <w:t xml:space="preserve">. Shah </w:t>
      </w:r>
      <w:r w:rsidRPr="00992C1F">
        <w:rPr>
          <w:rFonts w:ascii="Book Antiqua" w:eastAsia="Book Antiqua" w:hAnsi="Book Antiqua" w:cs="Book Antiqua"/>
          <w:i/>
          <w:iCs/>
          <w:color w:val="000000"/>
        </w:rPr>
        <w:t xml:space="preserve">et </w:t>
      </w:r>
      <w:proofErr w:type="gramStart"/>
      <w:r w:rsidRPr="00992C1F">
        <w:rPr>
          <w:rFonts w:ascii="Book Antiqua" w:eastAsia="Book Antiqua" w:hAnsi="Book Antiqua" w:cs="Book Antiqua"/>
          <w:i/>
          <w:iCs/>
          <w:color w:val="000000"/>
        </w:rPr>
        <w:t>al</w:t>
      </w:r>
      <w:r w:rsidR="0077651E" w:rsidRPr="00992C1F">
        <w:rPr>
          <w:rFonts w:ascii="Book Antiqua" w:hAnsi="Book Antiqua" w:cs="Book Antiqua"/>
          <w:color w:val="000000"/>
          <w:vertAlign w:val="superscript"/>
          <w:lang w:eastAsia="zh-CN"/>
        </w:rPr>
        <w:t>[</w:t>
      </w:r>
      <w:proofErr w:type="gramEnd"/>
      <w:r w:rsidR="0077651E" w:rsidRPr="00992C1F">
        <w:rPr>
          <w:rFonts w:ascii="Book Antiqua" w:eastAsia="Book Antiqua" w:hAnsi="Book Antiqua" w:cs="Book Antiqua"/>
          <w:color w:val="000000"/>
          <w:vertAlign w:val="superscript"/>
        </w:rPr>
        <w:t>7]</w:t>
      </w:r>
      <w:r w:rsidRPr="00992C1F">
        <w:rPr>
          <w:rFonts w:ascii="Book Antiqua" w:eastAsia="Book Antiqua" w:hAnsi="Book Antiqua" w:cs="Book Antiqua"/>
          <w:color w:val="000000"/>
        </w:rPr>
        <w:t xml:space="preserve"> reported a total of 86 cases of bronchogenic cysts, and about 74% of these patients were male. In these cases, the most common locations of subcutaneous bronchogenic cysts were thoracic bone incision (26), followed by neck (18), shoulder blade (15) and thoracic bone handle (13). Only </w:t>
      </w:r>
      <w:r w:rsidR="00504A0B">
        <w:rPr>
          <w:rFonts w:ascii="Book Antiqua" w:eastAsia="Book Antiqua" w:hAnsi="Book Antiqua" w:cs="Book Antiqua"/>
          <w:color w:val="000000"/>
        </w:rPr>
        <w:t>2</w:t>
      </w:r>
      <w:r w:rsidRPr="00992C1F">
        <w:rPr>
          <w:rFonts w:ascii="Book Antiqua" w:eastAsia="Book Antiqua" w:hAnsi="Book Antiqua" w:cs="Book Antiqua"/>
          <w:color w:val="000000"/>
        </w:rPr>
        <w:t xml:space="preserve"> cases (2.3%, 2/86) were found in the front of the chest wall. In the present case, the cyst was in the frontal chest wall of the patient.</w:t>
      </w:r>
    </w:p>
    <w:p w14:paraId="26439A05" w14:textId="67688776" w:rsidR="00504A0B" w:rsidRDefault="000327E3" w:rsidP="00504A0B">
      <w:pPr>
        <w:spacing w:line="360" w:lineRule="auto"/>
        <w:ind w:firstLine="720"/>
        <w:jc w:val="both"/>
        <w:rPr>
          <w:rFonts w:ascii="Book Antiqua" w:eastAsia="Book Antiqua" w:hAnsi="Book Antiqua" w:cs="Book Antiqua"/>
          <w:color w:val="000000"/>
        </w:rPr>
      </w:pPr>
      <w:r w:rsidRPr="00992C1F">
        <w:rPr>
          <w:rFonts w:ascii="Book Antiqua" w:eastAsia="Book Antiqua" w:hAnsi="Book Antiqua" w:cs="Book Antiqua"/>
          <w:color w:val="000000"/>
        </w:rPr>
        <w:t xml:space="preserve">As previously reported, imaging generally shows no obvious clinical symptoms or specific signs. The clinical manifestations of the patient may be papules, cystic </w:t>
      </w:r>
      <w:r w:rsidRPr="00992C1F">
        <w:rPr>
          <w:rFonts w:ascii="Book Antiqua" w:eastAsia="Book Antiqua" w:hAnsi="Book Antiqua" w:cs="Book Antiqua"/>
          <w:color w:val="000000"/>
        </w:rPr>
        <w:lastRenderedPageBreak/>
        <w:t xml:space="preserve">nodules, sinus tracts or secretions associated with the sinus </w:t>
      </w:r>
      <w:proofErr w:type="gramStart"/>
      <w:r w:rsidRPr="00992C1F">
        <w:rPr>
          <w:rFonts w:ascii="Book Antiqua" w:eastAsia="Book Antiqua" w:hAnsi="Book Antiqua" w:cs="Book Antiqua"/>
          <w:color w:val="000000"/>
        </w:rPr>
        <w:t>tract</w:t>
      </w:r>
      <w:r w:rsidR="0077651E"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11]</w:t>
      </w:r>
      <w:r w:rsidRPr="00992C1F">
        <w:rPr>
          <w:rFonts w:ascii="Book Antiqua" w:eastAsia="Book Antiqua" w:hAnsi="Book Antiqua" w:cs="Book Antiqua"/>
          <w:color w:val="000000"/>
        </w:rPr>
        <w:t>. Some patients even had no symptoms. It is worth noting that the patient reported in this case did not show any symptoms for up to 64 years. The cause of this phenomenon may have a lot to do with the location</w:t>
      </w:r>
      <w:r w:rsidR="00504A0B">
        <w:rPr>
          <w:rFonts w:ascii="Book Antiqua" w:eastAsia="Book Antiqua" w:hAnsi="Book Antiqua" w:cs="Book Antiqua"/>
          <w:color w:val="000000"/>
        </w:rPr>
        <w:t xml:space="preserve"> of</w:t>
      </w:r>
      <w:r w:rsidRPr="00992C1F">
        <w:rPr>
          <w:rFonts w:ascii="Book Antiqua" w:eastAsia="Book Antiqua" w:hAnsi="Book Antiqua" w:cs="Book Antiqua"/>
          <w:color w:val="000000"/>
        </w:rPr>
        <w:t xml:space="preserve"> the cyst</w:t>
      </w:r>
      <w:r w:rsidR="00504A0B">
        <w:rPr>
          <w:rFonts w:ascii="Book Antiqua" w:eastAsia="Book Antiqua" w:hAnsi="Book Antiqua" w:cs="Book Antiqua"/>
          <w:color w:val="000000"/>
        </w:rPr>
        <w:t xml:space="preserve"> and the limited size of the cyst (8-9 mm thick).</w:t>
      </w:r>
      <w:r w:rsidRPr="00992C1F">
        <w:rPr>
          <w:rFonts w:ascii="Book Antiqua" w:eastAsia="Book Antiqua" w:hAnsi="Book Antiqua" w:cs="Book Antiqua"/>
          <w:color w:val="000000"/>
        </w:rPr>
        <w:t xml:space="preserve"> For example, it has been reported that bronchial cysts located in the stomach can cause symptoms such as abdominal pain, nausea and vomiting in </w:t>
      </w:r>
      <w:proofErr w:type="gramStart"/>
      <w:r w:rsidRPr="00992C1F">
        <w:rPr>
          <w:rFonts w:ascii="Book Antiqua" w:eastAsia="Book Antiqua" w:hAnsi="Book Antiqua" w:cs="Book Antiqua"/>
          <w:color w:val="000000"/>
        </w:rPr>
        <w:t>patients</w:t>
      </w:r>
      <w:r w:rsidR="0077651E"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5,12]</w:t>
      </w:r>
      <w:r w:rsidRPr="00992C1F">
        <w:rPr>
          <w:rFonts w:ascii="Book Antiqua" w:eastAsia="Book Antiqua" w:hAnsi="Book Antiqua" w:cs="Book Antiqua"/>
          <w:color w:val="000000"/>
        </w:rPr>
        <w:t>. The clinical symptoms of benign masses in the skin layer are mostly the continuous growth of the mass,</w:t>
      </w:r>
      <w:r w:rsidR="00504A0B">
        <w:rPr>
          <w:rFonts w:ascii="Book Antiqua" w:eastAsia="Book Antiqua" w:hAnsi="Book Antiqua" w:cs="Book Antiqua"/>
          <w:color w:val="000000"/>
        </w:rPr>
        <w:t xml:space="preserve"> which </w:t>
      </w:r>
      <w:r w:rsidRPr="00992C1F">
        <w:rPr>
          <w:rFonts w:ascii="Book Antiqua" w:eastAsia="Book Antiqua" w:hAnsi="Book Antiqua" w:cs="Book Antiqua"/>
          <w:color w:val="000000"/>
        </w:rPr>
        <w:t>affect</w:t>
      </w:r>
      <w:r w:rsidR="00504A0B">
        <w:rPr>
          <w:rFonts w:ascii="Book Antiqua" w:eastAsia="Book Antiqua" w:hAnsi="Book Antiqua" w:cs="Book Antiqua"/>
          <w:color w:val="000000"/>
        </w:rPr>
        <w:t>s</w:t>
      </w:r>
      <w:r w:rsidRPr="00992C1F">
        <w:rPr>
          <w:rFonts w:ascii="Book Antiqua" w:eastAsia="Book Antiqua" w:hAnsi="Book Antiqua" w:cs="Book Antiqua"/>
          <w:color w:val="000000"/>
        </w:rPr>
        <w:t xml:space="preserve"> the skin morphology. Due to these characteristics of bronchogenic cysts, the misdiagnosis rate of this disease is so high that it can delay the patients’ treatment processes.</w:t>
      </w:r>
    </w:p>
    <w:p w14:paraId="194B9A00" w14:textId="3966FC84" w:rsidR="00504A0B" w:rsidRDefault="000327E3" w:rsidP="00504A0B">
      <w:pPr>
        <w:spacing w:line="360" w:lineRule="auto"/>
        <w:ind w:firstLine="720"/>
        <w:jc w:val="both"/>
        <w:rPr>
          <w:rFonts w:ascii="Book Antiqua" w:eastAsia="Book Antiqua" w:hAnsi="Book Antiqua" w:cs="Book Antiqua"/>
          <w:color w:val="000000"/>
        </w:rPr>
      </w:pPr>
      <w:r w:rsidRPr="00992C1F">
        <w:rPr>
          <w:rFonts w:ascii="Book Antiqua" w:eastAsia="Book Antiqua" w:hAnsi="Book Antiqua" w:cs="Book Antiqua"/>
          <w:color w:val="000000"/>
        </w:rPr>
        <w:t xml:space="preserve">In the case of the patient reported herein, the swelling was present for more than 60 years. Over time, the swelling grew at a very slow rate. Furthermore, no obvious clinical symptoms occurred in any stage of the disease. Therefore, this disease has not attracted the attention of the patient, and she did not seek urgent treatment. However, skin bronchogenic cysts can result in repeated breakages, infections and even malfunctions of the </w:t>
      </w:r>
      <w:proofErr w:type="gramStart"/>
      <w:r w:rsidRPr="00992C1F">
        <w:rPr>
          <w:rFonts w:ascii="Book Antiqua" w:eastAsia="Book Antiqua" w:hAnsi="Book Antiqua" w:cs="Book Antiqua"/>
          <w:color w:val="000000"/>
        </w:rPr>
        <w:t>skin</w:t>
      </w:r>
      <w:r w:rsidR="009F4EF9"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13]</w:t>
      </w:r>
      <w:r w:rsidRPr="00992C1F">
        <w:rPr>
          <w:rFonts w:ascii="Book Antiqua" w:eastAsia="Book Antiqua" w:hAnsi="Book Antiqua" w:cs="Book Antiqua"/>
          <w:color w:val="000000"/>
        </w:rPr>
        <w:t>. The current patient sought further treatment in our hospital as she ha</w:t>
      </w:r>
      <w:r w:rsidR="00504A0B">
        <w:rPr>
          <w:rFonts w:ascii="Book Antiqua" w:eastAsia="Book Antiqua" w:hAnsi="Book Antiqua" w:cs="Book Antiqua"/>
          <w:color w:val="000000"/>
        </w:rPr>
        <w:t>d</w:t>
      </w:r>
      <w:r w:rsidRPr="00992C1F">
        <w:rPr>
          <w:rFonts w:ascii="Book Antiqua" w:eastAsia="Book Antiqua" w:hAnsi="Book Antiqua" w:cs="Book Antiqua"/>
          <w:color w:val="000000"/>
        </w:rPr>
        <w:t xml:space="preserve"> developed redness, intermittent pain and discomfort in recent months.</w:t>
      </w:r>
    </w:p>
    <w:p w14:paraId="35CE9891" w14:textId="3785EE52" w:rsidR="00504A0B" w:rsidRDefault="000327E3" w:rsidP="00F5274C">
      <w:pPr>
        <w:spacing w:line="360" w:lineRule="auto"/>
        <w:ind w:firstLine="720"/>
        <w:jc w:val="both"/>
        <w:rPr>
          <w:rFonts w:ascii="Book Antiqua" w:eastAsia="Book Antiqua" w:hAnsi="Book Antiqua" w:cs="Book Antiqua"/>
          <w:color w:val="000000"/>
        </w:rPr>
      </w:pPr>
      <w:r w:rsidRPr="00992C1F">
        <w:rPr>
          <w:rFonts w:ascii="Book Antiqua" w:eastAsia="Book Antiqua" w:hAnsi="Book Antiqua" w:cs="Book Antiqua"/>
          <w:color w:val="000000"/>
        </w:rPr>
        <w:t xml:space="preserve">Pathological diagnosis is the gold standard for the diagnosis of bronchogenic cysts. Cysts are mainly located in the dermis and subcutaneous tissue. The cystic wall is composed of pseudo-complex respiratory cilia column epithelial cells and cup-shaped cells but sometimes contains smooth muscles and </w:t>
      </w:r>
      <w:proofErr w:type="gramStart"/>
      <w:r w:rsidRPr="00992C1F">
        <w:rPr>
          <w:rFonts w:ascii="Book Antiqua" w:eastAsia="Book Antiqua" w:hAnsi="Book Antiqua" w:cs="Book Antiqua"/>
          <w:color w:val="000000"/>
        </w:rPr>
        <w:t>cartilage</w:t>
      </w:r>
      <w:r w:rsidR="009F4EF9"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14,15]</w:t>
      </w:r>
      <w:r w:rsidRPr="00992C1F">
        <w:rPr>
          <w:rFonts w:ascii="Book Antiqua" w:eastAsia="Book Antiqua" w:hAnsi="Book Antiqua" w:cs="Book Antiqua"/>
          <w:color w:val="000000"/>
        </w:rPr>
        <w:t>. When the pathology cannot be clearly diagnosed, it has been suggested that the growth site of the lesion can be used as a criterion for the diagnosis of the disease. We performed a postoperative pathological diagnosis of the patient reported in this case. Combined with the patient’s symptoms, color Doppler ultrasound results, cytological puncture results</w:t>
      </w:r>
      <w:r w:rsidR="00504A0B">
        <w:rPr>
          <w:rFonts w:ascii="Book Antiqua" w:eastAsia="Book Antiqua" w:hAnsi="Book Antiqua" w:cs="Book Antiqua"/>
          <w:color w:val="000000"/>
        </w:rPr>
        <w:t xml:space="preserve"> and histopathological diagnosis, </w:t>
      </w:r>
      <w:r w:rsidRPr="00992C1F">
        <w:rPr>
          <w:rFonts w:ascii="Book Antiqua" w:eastAsia="Book Antiqua" w:hAnsi="Book Antiqua" w:cs="Book Antiqua"/>
          <w:color w:val="000000"/>
        </w:rPr>
        <w:t>we confirmed that the disease was a bronchogenic cyst with infection.</w:t>
      </w:r>
    </w:p>
    <w:p w14:paraId="3B64AB45" w14:textId="638D738F" w:rsidR="007E5564" w:rsidRPr="00992C1F" w:rsidRDefault="000327E3" w:rsidP="00F5274C">
      <w:pPr>
        <w:spacing w:line="360" w:lineRule="auto"/>
        <w:ind w:firstLine="720"/>
        <w:jc w:val="both"/>
        <w:rPr>
          <w:rFonts w:ascii="Book Antiqua" w:hAnsi="Book Antiqua"/>
        </w:rPr>
      </w:pPr>
      <w:r w:rsidRPr="00992C1F">
        <w:rPr>
          <w:rFonts w:ascii="Book Antiqua" w:eastAsia="Book Antiqua" w:hAnsi="Book Antiqua" w:cs="Book Antiqua"/>
          <w:color w:val="000000"/>
        </w:rPr>
        <w:t xml:space="preserve">This is an interesting case, as the patient did not show any symptoms for up to 64 years. Most regrettable in this case is that the preoperative diagnosis was not clear </w:t>
      </w:r>
      <w:r w:rsidRPr="00992C1F">
        <w:rPr>
          <w:rFonts w:ascii="Book Antiqua" w:eastAsia="Book Antiqua" w:hAnsi="Book Antiqua" w:cs="Book Antiqua"/>
          <w:color w:val="000000"/>
        </w:rPr>
        <w:lastRenderedPageBreak/>
        <w:t>before the pathological diagnosis. Because of the rarity of bronchogenic cysts, the misdiagnosis rate of this disease is so high that it can delay the patients’ treatment processes. We emphasize that the possibility of bronchogenic cysts should be considered by doctors in the diagnosis and treatment of patients when imaging examination suggests fluid-containing cysts. Since the cystic wall is composed of pseudo-complex respiratory cilia column epithelial cells, cup-shaped cells, smooth muscles and cartilage</w:t>
      </w:r>
      <w:r w:rsidR="009E3562" w:rsidRPr="00992C1F">
        <w:rPr>
          <w:rFonts w:ascii="Book Antiqua" w:hAnsi="Book Antiqua" w:cs="Book Antiqua"/>
          <w:color w:val="000000"/>
          <w:vertAlign w:val="superscript"/>
          <w:lang w:eastAsia="zh-CN"/>
        </w:rPr>
        <w:t>[</w:t>
      </w:r>
      <w:r w:rsidRPr="00992C1F">
        <w:rPr>
          <w:rFonts w:ascii="Book Antiqua" w:eastAsia="Book Antiqua" w:hAnsi="Book Antiqua" w:cs="Book Antiqua"/>
          <w:color w:val="000000"/>
          <w:vertAlign w:val="superscript"/>
        </w:rPr>
        <w:t>14,15]</w:t>
      </w:r>
      <w:r w:rsidRPr="00992C1F">
        <w:rPr>
          <w:rFonts w:ascii="Book Antiqua" w:eastAsia="Book Antiqua" w:hAnsi="Book Antiqua" w:cs="Book Antiqua"/>
          <w:color w:val="000000"/>
        </w:rPr>
        <w:t>, we recommend that medical researchers should be able to identify some markers specific to bronchial cysts by comparing genetic or metabolite differences between different cyst types. At the same time, considering the cost of treating patients, it is necessary to establish some simple and low-cost methods to accurately identify the corresponding special markers. This strategy can improve the doctor’s confidence in diagnosis</w:t>
      </w:r>
      <w:r w:rsidR="007E5564">
        <w:rPr>
          <w:rFonts w:ascii="Book Antiqua" w:eastAsia="Book Antiqua" w:hAnsi="Book Antiqua" w:cs="Book Antiqua"/>
          <w:color w:val="000000"/>
        </w:rPr>
        <w:t xml:space="preserve"> and</w:t>
      </w:r>
      <w:r w:rsidRPr="00992C1F">
        <w:rPr>
          <w:rFonts w:ascii="Book Antiqua" w:eastAsia="Book Antiqua" w:hAnsi="Book Antiqua" w:cs="Book Antiqua"/>
          <w:color w:val="000000"/>
        </w:rPr>
        <w:t xml:space="preserve"> enable the patients to understand the disease in detail.</w:t>
      </w:r>
    </w:p>
    <w:p w14:paraId="473DB47E" w14:textId="1A7FB6D5" w:rsidR="00A77B3E" w:rsidRPr="00992C1F" w:rsidRDefault="000327E3" w:rsidP="00F5274C">
      <w:pPr>
        <w:spacing w:line="360" w:lineRule="auto"/>
        <w:ind w:firstLine="720"/>
        <w:jc w:val="both"/>
        <w:rPr>
          <w:rFonts w:ascii="Book Antiqua" w:hAnsi="Book Antiqua"/>
        </w:rPr>
      </w:pPr>
      <w:r w:rsidRPr="00992C1F">
        <w:rPr>
          <w:rFonts w:ascii="Book Antiqua" w:eastAsia="Book Antiqua" w:hAnsi="Book Antiqua" w:cs="Book Antiqua"/>
          <w:color w:val="000000"/>
        </w:rPr>
        <w:t xml:space="preserve">The suitable treatment of bronchogenic cysts is surgical excision in the early stage of the disease, and the cyst wall should be completely removed during surgery to prevent the recurrence of the </w:t>
      </w:r>
      <w:proofErr w:type="gramStart"/>
      <w:r w:rsidRPr="00992C1F">
        <w:rPr>
          <w:rFonts w:ascii="Book Antiqua" w:eastAsia="Book Antiqua" w:hAnsi="Book Antiqua" w:cs="Book Antiqua"/>
          <w:color w:val="000000"/>
        </w:rPr>
        <w:t>disease</w:t>
      </w:r>
      <w:r w:rsidR="009E3562"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8]</w:t>
      </w:r>
      <w:r w:rsidRPr="00992C1F">
        <w:rPr>
          <w:rFonts w:ascii="Book Antiqua" w:eastAsia="Book Antiqua" w:hAnsi="Book Antiqua" w:cs="Book Antiqua"/>
          <w:color w:val="000000"/>
        </w:rPr>
        <w:t>.</w:t>
      </w:r>
      <w:r w:rsidR="007E5564">
        <w:rPr>
          <w:rFonts w:ascii="Book Antiqua" w:eastAsia="Book Antiqua" w:hAnsi="Book Antiqua" w:cs="Book Antiqua"/>
          <w:color w:val="000000"/>
        </w:rPr>
        <w:t xml:space="preserve"> We have selected 16 cases of chest wall cutaneous bronchial cysts, all of which were also treated by surgical excision (Supplementary Table 1). Among them, the first 2 cases were accompanied by infection.</w:t>
      </w:r>
      <w:r w:rsidRPr="00992C1F">
        <w:rPr>
          <w:rFonts w:ascii="Book Antiqua" w:eastAsia="Book Antiqua" w:hAnsi="Book Antiqua" w:cs="Book Antiqua"/>
          <w:color w:val="000000"/>
        </w:rPr>
        <w:t xml:space="preserve"> The patient in this case had repeatedly broken chest wall skin and secretions. The treatment process of this disease is different from that of other related diseases, such as sebum adeno cysts, epidermal cysts and cilia skin </w:t>
      </w:r>
      <w:proofErr w:type="gramStart"/>
      <w:r w:rsidRPr="00992C1F">
        <w:rPr>
          <w:rFonts w:ascii="Book Antiqua" w:eastAsia="Book Antiqua" w:hAnsi="Book Antiqua" w:cs="Book Antiqua"/>
          <w:color w:val="000000"/>
        </w:rPr>
        <w:t>cysts</w:t>
      </w:r>
      <w:r w:rsidR="009E3562" w:rsidRPr="00992C1F">
        <w:rPr>
          <w:rFonts w:ascii="Book Antiqua" w:hAnsi="Book Antiqua" w:cs="Book Antiqua"/>
          <w:color w:val="000000"/>
          <w:vertAlign w:val="superscript"/>
          <w:lang w:eastAsia="zh-CN"/>
        </w:rPr>
        <w:t>[</w:t>
      </w:r>
      <w:proofErr w:type="gramEnd"/>
      <w:r w:rsidRPr="00992C1F">
        <w:rPr>
          <w:rFonts w:ascii="Book Antiqua" w:eastAsia="Book Antiqua" w:hAnsi="Book Antiqua" w:cs="Book Antiqua"/>
          <w:color w:val="000000"/>
          <w:vertAlign w:val="superscript"/>
        </w:rPr>
        <w:t>16]</w:t>
      </w:r>
      <w:r w:rsidRPr="00992C1F">
        <w:rPr>
          <w:rFonts w:ascii="Book Antiqua" w:eastAsia="Book Antiqua" w:hAnsi="Book Antiqua" w:cs="Book Antiqua"/>
          <w:color w:val="000000"/>
        </w:rPr>
        <w:t>. On the other hand, the presence of infection further increases the difficulty of treating the disease.</w:t>
      </w:r>
      <w:r w:rsidR="007E5564">
        <w:rPr>
          <w:rFonts w:ascii="Book Antiqua" w:eastAsia="Book Antiqua" w:hAnsi="Book Antiqua" w:cs="Book Antiqua"/>
          <w:color w:val="000000"/>
        </w:rPr>
        <w:t xml:space="preserve"> As shown in Supplementary Table 1, the first patient was treated with incision and drainage of the wound and oral </w:t>
      </w:r>
      <w:proofErr w:type="gramStart"/>
      <w:r w:rsidR="007E5564">
        <w:rPr>
          <w:rFonts w:ascii="Book Antiqua" w:eastAsia="Book Antiqua" w:hAnsi="Book Antiqua" w:cs="Book Antiqua"/>
          <w:color w:val="000000"/>
        </w:rPr>
        <w:t>antibiotics</w:t>
      </w:r>
      <w:r w:rsidR="0078700D">
        <w:rPr>
          <w:rFonts w:ascii="Book Antiqua" w:eastAsia="Book Antiqua" w:hAnsi="Book Antiqua" w:cs="Book Antiqua"/>
          <w:color w:val="000000"/>
          <w:vertAlign w:val="superscript"/>
        </w:rPr>
        <w:t>[</w:t>
      </w:r>
      <w:proofErr w:type="gramEnd"/>
      <w:r w:rsidR="0078700D">
        <w:rPr>
          <w:rFonts w:ascii="Book Antiqua" w:eastAsia="Book Antiqua" w:hAnsi="Book Antiqua" w:cs="Book Antiqua"/>
          <w:color w:val="000000"/>
          <w:vertAlign w:val="superscript"/>
        </w:rPr>
        <w:t>17]</w:t>
      </w:r>
      <w:r w:rsidR="0078700D">
        <w:rPr>
          <w:rFonts w:ascii="Book Antiqua" w:eastAsia="Book Antiqua" w:hAnsi="Book Antiqua" w:cs="Book Antiqua"/>
          <w:color w:val="000000"/>
        </w:rPr>
        <w:t xml:space="preserve">. Then, the wound was allowed to heal spontaneously. As a result, a fistula formed in the wound. The second patient was treated with complete excision of the </w:t>
      </w:r>
      <w:proofErr w:type="gramStart"/>
      <w:r w:rsidR="0078700D">
        <w:rPr>
          <w:rFonts w:ascii="Book Antiqua" w:eastAsia="Book Antiqua" w:hAnsi="Book Antiqua" w:cs="Book Antiqua"/>
          <w:color w:val="000000"/>
        </w:rPr>
        <w:t>cyst</w:t>
      </w:r>
      <w:r w:rsidR="0078700D">
        <w:rPr>
          <w:rFonts w:ascii="Book Antiqua" w:eastAsia="Book Antiqua" w:hAnsi="Book Antiqua" w:cs="Book Antiqua"/>
          <w:color w:val="000000"/>
          <w:vertAlign w:val="superscript"/>
        </w:rPr>
        <w:t>[</w:t>
      </w:r>
      <w:proofErr w:type="gramEnd"/>
      <w:r w:rsidR="0078700D">
        <w:rPr>
          <w:rFonts w:ascii="Book Antiqua" w:eastAsia="Book Antiqua" w:hAnsi="Book Antiqua" w:cs="Book Antiqua"/>
          <w:color w:val="000000"/>
          <w:vertAlign w:val="superscript"/>
        </w:rPr>
        <w:t>18]</w:t>
      </w:r>
      <w:r w:rsidR="0078700D">
        <w:rPr>
          <w:rFonts w:ascii="Book Antiqua" w:eastAsia="Book Antiqua" w:hAnsi="Book Antiqua" w:cs="Book Antiqua"/>
          <w:color w:val="000000"/>
        </w:rPr>
        <w:t>. However, complete excision of diseased tissue during inflammation often results in an excessively large excision, causing unnecessary damage to the patient. At the same time, in the presence of inflammation, the wound of the patient may become infected after the complete removal of the cyst.</w:t>
      </w:r>
      <w:r w:rsidRPr="00992C1F">
        <w:rPr>
          <w:rFonts w:ascii="Book Antiqua" w:eastAsia="Book Antiqua" w:hAnsi="Book Antiqua" w:cs="Book Antiqua"/>
          <w:color w:val="000000"/>
        </w:rPr>
        <w:t xml:space="preserve"> Therefore, we </w:t>
      </w:r>
      <w:r w:rsidRPr="00992C1F">
        <w:rPr>
          <w:rFonts w:ascii="Book Antiqua" w:eastAsia="Book Antiqua" w:hAnsi="Book Antiqua" w:cs="Book Antiqua"/>
          <w:color w:val="000000"/>
        </w:rPr>
        <w:lastRenderedPageBreak/>
        <w:t>designed a personalized treatment plan for the patient</w:t>
      </w:r>
      <w:r w:rsidR="0078700D">
        <w:rPr>
          <w:rFonts w:ascii="Book Antiqua" w:eastAsia="Book Antiqua" w:hAnsi="Book Antiqua" w:cs="Book Antiqua"/>
          <w:color w:val="000000"/>
        </w:rPr>
        <w:t xml:space="preserve"> based on</w:t>
      </w:r>
      <w:r w:rsidRPr="00992C1F">
        <w:rPr>
          <w:rFonts w:ascii="Book Antiqua" w:eastAsia="Book Antiqua" w:hAnsi="Book Antiqua" w:cs="Book Antiqua"/>
          <w:color w:val="000000"/>
        </w:rPr>
        <w:t xml:space="preserve"> our successful</w:t>
      </w:r>
      <w:r w:rsidR="0078700D">
        <w:rPr>
          <w:rFonts w:ascii="Book Antiqua" w:eastAsia="Book Antiqua" w:hAnsi="Book Antiqua" w:cs="Book Antiqua"/>
          <w:color w:val="000000"/>
        </w:rPr>
        <w:t xml:space="preserve"> treatment strategy</w:t>
      </w:r>
      <w:r w:rsidRPr="00992C1F">
        <w:rPr>
          <w:rFonts w:ascii="Book Antiqua" w:eastAsia="Book Antiqua" w:hAnsi="Book Antiqua" w:cs="Book Antiqua"/>
          <w:color w:val="000000"/>
        </w:rPr>
        <w:t>. As a result, the patient recovered well, and her symptoms disappeared completely.</w:t>
      </w:r>
    </w:p>
    <w:p w14:paraId="25422D07" w14:textId="77777777" w:rsidR="00A77B3E" w:rsidRPr="00992C1F" w:rsidRDefault="00A77B3E" w:rsidP="00992C1F">
      <w:pPr>
        <w:spacing w:line="360" w:lineRule="auto"/>
        <w:jc w:val="both"/>
        <w:rPr>
          <w:rFonts w:ascii="Book Antiqua" w:hAnsi="Book Antiqua"/>
        </w:rPr>
      </w:pPr>
    </w:p>
    <w:p w14:paraId="76C6248E"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aps/>
          <w:color w:val="000000"/>
          <w:u w:val="single"/>
        </w:rPr>
        <w:t>CONCLUSION</w:t>
      </w:r>
    </w:p>
    <w:p w14:paraId="2A755293" w14:textId="08E1C863"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This case report is of great value for the diagnosis and treatment of bronchogenic cysts as a rare disease. This successful experience allows improving the preoperative diagnosis and develop</w:t>
      </w:r>
      <w:r w:rsidR="0078700D">
        <w:rPr>
          <w:rFonts w:ascii="Book Antiqua" w:eastAsia="Book Antiqua" w:hAnsi="Book Antiqua" w:cs="Book Antiqua"/>
          <w:color w:val="000000"/>
        </w:rPr>
        <w:t>s</w:t>
      </w:r>
      <w:r w:rsidRPr="00992C1F">
        <w:rPr>
          <w:rFonts w:ascii="Book Antiqua" w:eastAsia="Book Antiqua" w:hAnsi="Book Antiqua" w:cs="Book Antiqua"/>
          <w:color w:val="000000"/>
        </w:rPr>
        <w:t xml:space="preserve"> a personalized treatment plan for the patient. Furthermore, it is helpful to improve our understanding of the disease.</w:t>
      </w:r>
    </w:p>
    <w:p w14:paraId="71ED95F6" w14:textId="77777777" w:rsidR="00A77B3E" w:rsidRPr="00992C1F" w:rsidRDefault="00A77B3E" w:rsidP="00992C1F">
      <w:pPr>
        <w:spacing w:line="360" w:lineRule="auto"/>
        <w:jc w:val="both"/>
        <w:rPr>
          <w:rFonts w:ascii="Book Antiqua" w:hAnsi="Book Antiqua"/>
        </w:rPr>
      </w:pPr>
    </w:p>
    <w:p w14:paraId="1040B3D2" w14:textId="6B525078" w:rsidR="001B6B64" w:rsidRPr="00992C1F" w:rsidRDefault="000327E3" w:rsidP="00992C1F">
      <w:pPr>
        <w:spacing w:line="360" w:lineRule="auto"/>
        <w:jc w:val="both"/>
        <w:rPr>
          <w:rFonts w:ascii="Book Antiqua" w:hAnsi="Book Antiqua"/>
          <w:lang w:eastAsia="zh-CN"/>
        </w:rPr>
      </w:pPr>
      <w:r w:rsidRPr="00992C1F">
        <w:rPr>
          <w:rFonts w:ascii="Book Antiqua" w:eastAsia="Book Antiqua" w:hAnsi="Book Antiqua" w:cs="Book Antiqua"/>
          <w:b/>
          <w:color w:val="000000"/>
        </w:rPr>
        <w:t>REFERENCES</w:t>
      </w:r>
    </w:p>
    <w:p w14:paraId="1D3F47F9" w14:textId="08372F4C"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 </w:t>
      </w:r>
      <w:r w:rsidRPr="00992C1F">
        <w:rPr>
          <w:rFonts w:ascii="Book Antiqua" w:eastAsia="SimSun" w:hAnsi="Book Antiqua" w:cs="SimSun"/>
          <w:b/>
          <w:bCs/>
          <w:lang w:eastAsia="zh-CN"/>
        </w:rPr>
        <w:t>Seybold WD,</w:t>
      </w:r>
      <w:r w:rsidRPr="00992C1F">
        <w:rPr>
          <w:rFonts w:ascii="Book Antiqua" w:eastAsia="SimSun" w:hAnsi="Book Antiqua" w:cs="SimSun"/>
          <w:lang w:eastAsia="zh-CN"/>
        </w:rPr>
        <w:t xml:space="preserve"> </w:t>
      </w:r>
      <w:proofErr w:type="spellStart"/>
      <w:r w:rsidRPr="00992C1F">
        <w:rPr>
          <w:rFonts w:ascii="Book Antiqua" w:eastAsia="SimSun" w:hAnsi="Book Antiqua" w:cs="SimSun"/>
          <w:lang w:eastAsia="zh-CN"/>
        </w:rPr>
        <w:t>Clagett</w:t>
      </w:r>
      <w:proofErr w:type="spellEnd"/>
      <w:r w:rsidRPr="00992C1F">
        <w:rPr>
          <w:rFonts w:ascii="Book Antiqua" w:eastAsia="SimSun" w:hAnsi="Book Antiqua" w:cs="SimSun"/>
          <w:lang w:eastAsia="zh-CN"/>
        </w:rPr>
        <w:t xml:space="preserve"> OT. </w:t>
      </w:r>
      <w:proofErr w:type="spellStart"/>
      <w:r w:rsidRPr="00992C1F">
        <w:rPr>
          <w:rFonts w:ascii="Book Antiqua" w:eastAsia="SimSun" w:hAnsi="Book Antiqua" w:cs="SimSun"/>
          <w:lang w:eastAsia="zh-CN"/>
        </w:rPr>
        <w:t>Presternal</w:t>
      </w:r>
      <w:proofErr w:type="spellEnd"/>
      <w:r w:rsidRPr="00992C1F">
        <w:rPr>
          <w:rFonts w:ascii="Book Antiqua" w:eastAsia="SimSun" w:hAnsi="Book Antiqua" w:cs="SimSun"/>
          <w:lang w:eastAsia="zh-CN"/>
        </w:rPr>
        <w:t xml:space="preserve"> Cyst: Report of a Case. </w:t>
      </w:r>
      <w:r w:rsidR="00AB0D8E" w:rsidRPr="00992C1F">
        <w:rPr>
          <w:rFonts w:ascii="Book Antiqua" w:eastAsia="SimSun" w:hAnsi="Book Antiqua" w:cs="SimSun"/>
          <w:i/>
          <w:lang w:eastAsia="zh-CN"/>
        </w:rPr>
        <w:t xml:space="preserve">J </w:t>
      </w:r>
      <w:proofErr w:type="spellStart"/>
      <w:r w:rsidR="00AB0D8E" w:rsidRPr="00992C1F">
        <w:rPr>
          <w:rFonts w:ascii="Book Antiqua" w:eastAsia="SimSun" w:hAnsi="Book Antiqua" w:cs="SimSun"/>
          <w:i/>
          <w:lang w:eastAsia="zh-CN"/>
        </w:rPr>
        <w:t>Thorac</w:t>
      </w:r>
      <w:proofErr w:type="spellEnd"/>
      <w:r w:rsidR="00AB0D8E" w:rsidRPr="00992C1F">
        <w:rPr>
          <w:rFonts w:ascii="Book Antiqua" w:eastAsia="SimSun" w:hAnsi="Book Antiqua" w:cs="SimSun"/>
          <w:i/>
          <w:lang w:eastAsia="zh-CN"/>
        </w:rPr>
        <w:t xml:space="preserve"> Surg</w:t>
      </w:r>
      <w:r w:rsidRPr="00992C1F">
        <w:rPr>
          <w:rFonts w:ascii="Book Antiqua" w:eastAsia="SimSun" w:hAnsi="Book Antiqua" w:cs="SimSun"/>
          <w:lang w:eastAsia="zh-CN"/>
        </w:rPr>
        <w:t xml:space="preserve"> 1945; </w:t>
      </w:r>
      <w:r w:rsidRPr="00992C1F">
        <w:rPr>
          <w:rFonts w:ascii="Book Antiqua" w:eastAsia="SimSun" w:hAnsi="Book Antiqua" w:cs="SimSun"/>
          <w:b/>
          <w:lang w:eastAsia="zh-CN"/>
        </w:rPr>
        <w:t>14</w:t>
      </w:r>
      <w:r w:rsidR="00AB0D8E" w:rsidRPr="00992C1F">
        <w:rPr>
          <w:rFonts w:ascii="Book Antiqua" w:eastAsia="SimSun" w:hAnsi="Book Antiqua" w:cs="SimSun"/>
          <w:lang w:eastAsia="zh-CN"/>
        </w:rPr>
        <w:t>: 217-220</w:t>
      </w:r>
      <w:r w:rsidRPr="00992C1F">
        <w:rPr>
          <w:rFonts w:ascii="Book Antiqua" w:eastAsia="SimSun" w:hAnsi="Book Antiqua" w:cs="SimSun"/>
          <w:lang w:eastAsia="zh-CN"/>
        </w:rPr>
        <w:t xml:space="preserve"> [DOI:10.1016/s0096-5588(20)31502-6]</w:t>
      </w:r>
    </w:p>
    <w:p w14:paraId="1FB8D647"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2 </w:t>
      </w:r>
      <w:r w:rsidRPr="00992C1F">
        <w:rPr>
          <w:rFonts w:ascii="Book Antiqua" w:eastAsia="SimSun" w:hAnsi="Book Antiqua" w:cs="SimSun"/>
          <w:b/>
          <w:bCs/>
          <w:lang w:eastAsia="zh-CN"/>
        </w:rPr>
        <w:t>Tan GJS</w:t>
      </w:r>
      <w:r w:rsidRPr="00992C1F">
        <w:rPr>
          <w:rFonts w:ascii="Book Antiqua" w:eastAsia="SimSun" w:hAnsi="Book Antiqua" w:cs="SimSun"/>
          <w:lang w:eastAsia="zh-CN"/>
        </w:rPr>
        <w:t xml:space="preserve">, </w:t>
      </w:r>
      <w:proofErr w:type="spellStart"/>
      <w:r w:rsidRPr="00992C1F">
        <w:rPr>
          <w:rFonts w:ascii="Book Antiqua" w:eastAsia="SimSun" w:hAnsi="Book Antiqua" w:cs="SimSun"/>
          <w:lang w:eastAsia="zh-CN"/>
        </w:rPr>
        <w:t>Ooi</w:t>
      </w:r>
      <w:proofErr w:type="spellEnd"/>
      <w:r w:rsidRPr="00992C1F">
        <w:rPr>
          <w:rFonts w:ascii="Book Antiqua" w:eastAsia="SimSun" w:hAnsi="Book Antiqua" w:cs="SimSun"/>
          <w:lang w:eastAsia="zh-CN"/>
        </w:rPr>
        <w:t xml:space="preserve"> WM, Law RHF, </w:t>
      </w:r>
      <w:proofErr w:type="spellStart"/>
      <w:r w:rsidRPr="00992C1F">
        <w:rPr>
          <w:rFonts w:ascii="Book Antiqua" w:eastAsia="SimSun" w:hAnsi="Book Antiqua" w:cs="SimSun"/>
          <w:lang w:eastAsia="zh-CN"/>
        </w:rPr>
        <w:t>Nardini</w:t>
      </w:r>
      <w:proofErr w:type="spellEnd"/>
      <w:r w:rsidRPr="00992C1F">
        <w:rPr>
          <w:rFonts w:ascii="Book Antiqua" w:eastAsia="SimSun" w:hAnsi="Book Antiqua" w:cs="SimSun"/>
          <w:lang w:eastAsia="zh-CN"/>
        </w:rPr>
        <w:t xml:space="preserve"> M. Robotic pericardial patch repair of the bronchus intermedius after bronchogenic cyst removal. </w:t>
      </w:r>
      <w:r w:rsidRPr="00992C1F">
        <w:rPr>
          <w:rFonts w:ascii="Book Antiqua" w:eastAsia="SimSun" w:hAnsi="Book Antiqua" w:cs="SimSun"/>
          <w:i/>
          <w:iCs/>
          <w:lang w:eastAsia="zh-CN"/>
        </w:rPr>
        <w:t xml:space="preserve">Interact Cardiovasc </w:t>
      </w:r>
      <w:proofErr w:type="spellStart"/>
      <w:r w:rsidRPr="00992C1F">
        <w:rPr>
          <w:rFonts w:ascii="Book Antiqua" w:eastAsia="SimSun" w:hAnsi="Book Antiqua" w:cs="SimSun"/>
          <w:i/>
          <w:iCs/>
          <w:lang w:eastAsia="zh-CN"/>
        </w:rPr>
        <w:t>Thorac</w:t>
      </w:r>
      <w:proofErr w:type="spellEnd"/>
      <w:r w:rsidRPr="00992C1F">
        <w:rPr>
          <w:rFonts w:ascii="Book Antiqua" w:eastAsia="SimSun" w:hAnsi="Book Antiqua" w:cs="SimSun"/>
          <w:i/>
          <w:iCs/>
          <w:lang w:eastAsia="zh-CN"/>
        </w:rPr>
        <w:t xml:space="preserve"> Surg</w:t>
      </w:r>
      <w:r w:rsidRPr="00992C1F">
        <w:rPr>
          <w:rFonts w:ascii="Book Antiqua" w:eastAsia="SimSun" w:hAnsi="Book Antiqua" w:cs="SimSun"/>
          <w:lang w:eastAsia="zh-CN"/>
        </w:rPr>
        <w:t xml:space="preserve"> 2018; </w:t>
      </w:r>
      <w:r w:rsidRPr="00992C1F">
        <w:rPr>
          <w:rFonts w:ascii="Book Antiqua" w:eastAsia="SimSun" w:hAnsi="Book Antiqua" w:cs="SimSun"/>
          <w:b/>
          <w:bCs/>
          <w:lang w:eastAsia="zh-CN"/>
        </w:rPr>
        <w:t>26</w:t>
      </w:r>
      <w:r w:rsidRPr="00992C1F">
        <w:rPr>
          <w:rFonts w:ascii="Book Antiqua" w:eastAsia="SimSun" w:hAnsi="Book Antiqua" w:cs="SimSun"/>
          <w:lang w:eastAsia="zh-CN"/>
        </w:rPr>
        <w:t>: 711-712 [PMID: 29194484 DOI: 10.1093/</w:t>
      </w:r>
      <w:proofErr w:type="spellStart"/>
      <w:r w:rsidRPr="00992C1F">
        <w:rPr>
          <w:rFonts w:ascii="Book Antiqua" w:eastAsia="SimSun" w:hAnsi="Book Antiqua" w:cs="SimSun"/>
          <w:lang w:eastAsia="zh-CN"/>
        </w:rPr>
        <w:t>icvts</w:t>
      </w:r>
      <w:proofErr w:type="spellEnd"/>
      <w:r w:rsidRPr="00992C1F">
        <w:rPr>
          <w:rFonts w:ascii="Book Antiqua" w:eastAsia="SimSun" w:hAnsi="Book Antiqua" w:cs="SimSun"/>
          <w:lang w:eastAsia="zh-CN"/>
        </w:rPr>
        <w:t>/ivx382]</w:t>
      </w:r>
    </w:p>
    <w:p w14:paraId="11012BD3"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3 </w:t>
      </w:r>
      <w:proofErr w:type="spellStart"/>
      <w:r w:rsidRPr="00992C1F">
        <w:rPr>
          <w:rFonts w:ascii="Book Antiqua" w:eastAsia="SimSun" w:hAnsi="Book Antiqua" w:cs="SimSun"/>
          <w:b/>
          <w:bCs/>
          <w:lang w:eastAsia="zh-CN"/>
        </w:rPr>
        <w:t>Kosar</w:t>
      </w:r>
      <w:proofErr w:type="spellEnd"/>
      <w:r w:rsidRPr="00992C1F">
        <w:rPr>
          <w:rFonts w:ascii="Book Antiqua" w:eastAsia="SimSun" w:hAnsi="Book Antiqua" w:cs="SimSun"/>
          <w:b/>
          <w:bCs/>
          <w:lang w:eastAsia="zh-CN"/>
        </w:rPr>
        <w:t xml:space="preserve"> A</w:t>
      </w:r>
      <w:r w:rsidRPr="00992C1F">
        <w:rPr>
          <w:rFonts w:ascii="Book Antiqua" w:eastAsia="SimSun" w:hAnsi="Book Antiqua" w:cs="SimSun"/>
          <w:lang w:eastAsia="zh-CN"/>
        </w:rPr>
        <w:t xml:space="preserve">, Tezel C, </w:t>
      </w:r>
      <w:proofErr w:type="spellStart"/>
      <w:r w:rsidRPr="00992C1F">
        <w:rPr>
          <w:rFonts w:ascii="Book Antiqua" w:eastAsia="SimSun" w:hAnsi="Book Antiqua" w:cs="SimSun"/>
          <w:lang w:eastAsia="zh-CN"/>
        </w:rPr>
        <w:t>Orki</w:t>
      </w:r>
      <w:proofErr w:type="spellEnd"/>
      <w:r w:rsidRPr="00992C1F">
        <w:rPr>
          <w:rFonts w:ascii="Book Antiqua" w:eastAsia="SimSun" w:hAnsi="Book Antiqua" w:cs="SimSun"/>
          <w:lang w:eastAsia="zh-CN"/>
        </w:rPr>
        <w:t xml:space="preserve"> A, </w:t>
      </w:r>
      <w:proofErr w:type="spellStart"/>
      <w:r w:rsidRPr="00992C1F">
        <w:rPr>
          <w:rFonts w:ascii="Book Antiqua" w:eastAsia="SimSun" w:hAnsi="Book Antiqua" w:cs="SimSun"/>
          <w:lang w:eastAsia="zh-CN"/>
        </w:rPr>
        <w:t>Kiral</w:t>
      </w:r>
      <w:proofErr w:type="spellEnd"/>
      <w:r w:rsidRPr="00992C1F">
        <w:rPr>
          <w:rFonts w:ascii="Book Antiqua" w:eastAsia="SimSun" w:hAnsi="Book Antiqua" w:cs="SimSun"/>
          <w:lang w:eastAsia="zh-CN"/>
        </w:rPr>
        <w:t xml:space="preserve"> H, Arman B. Bronchogenic cysts of the lung: report of 29 cases. </w:t>
      </w:r>
      <w:r w:rsidRPr="00992C1F">
        <w:rPr>
          <w:rFonts w:ascii="Book Antiqua" w:eastAsia="SimSun" w:hAnsi="Book Antiqua" w:cs="SimSun"/>
          <w:i/>
          <w:iCs/>
          <w:lang w:eastAsia="zh-CN"/>
        </w:rPr>
        <w:t>Heart Lung Circ</w:t>
      </w:r>
      <w:r w:rsidRPr="00992C1F">
        <w:rPr>
          <w:rFonts w:ascii="Book Antiqua" w:eastAsia="SimSun" w:hAnsi="Book Antiqua" w:cs="SimSun"/>
          <w:lang w:eastAsia="zh-CN"/>
        </w:rPr>
        <w:t xml:space="preserve"> 2009; </w:t>
      </w:r>
      <w:r w:rsidRPr="00992C1F">
        <w:rPr>
          <w:rFonts w:ascii="Book Antiqua" w:eastAsia="SimSun" w:hAnsi="Book Antiqua" w:cs="SimSun"/>
          <w:b/>
          <w:bCs/>
          <w:lang w:eastAsia="zh-CN"/>
        </w:rPr>
        <w:t>18</w:t>
      </w:r>
      <w:r w:rsidRPr="00992C1F">
        <w:rPr>
          <w:rFonts w:ascii="Book Antiqua" w:eastAsia="SimSun" w:hAnsi="Book Antiqua" w:cs="SimSun"/>
          <w:lang w:eastAsia="zh-CN"/>
        </w:rPr>
        <w:t>: 214-218 [PMID: 19119078 DOI: 10.1016/j.hlc.2008.10.011]</w:t>
      </w:r>
    </w:p>
    <w:p w14:paraId="74FB02CF"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4 </w:t>
      </w:r>
      <w:r w:rsidRPr="00992C1F">
        <w:rPr>
          <w:rFonts w:ascii="Book Antiqua" w:eastAsia="SimSun" w:hAnsi="Book Antiqua" w:cs="SimSun"/>
          <w:b/>
          <w:bCs/>
          <w:lang w:eastAsia="zh-CN"/>
        </w:rPr>
        <w:t>Park J</w:t>
      </w:r>
      <w:r w:rsidRPr="00992C1F">
        <w:rPr>
          <w:rFonts w:ascii="Book Antiqua" w:eastAsia="SimSun" w:hAnsi="Book Antiqua" w:cs="SimSun"/>
          <w:lang w:eastAsia="zh-CN"/>
        </w:rPr>
        <w:t xml:space="preserve">, Cho GY, Park KH, Oh IY. Intracardiac bronchogenic cyst: report of a growing lesion. </w:t>
      </w:r>
      <w:r w:rsidRPr="00992C1F">
        <w:rPr>
          <w:rFonts w:ascii="Book Antiqua" w:eastAsia="SimSun" w:hAnsi="Book Antiqua" w:cs="SimSun"/>
          <w:i/>
          <w:iCs/>
          <w:lang w:eastAsia="zh-CN"/>
        </w:rPr>
        <w:t>Circulation</w:t>
      </w:r>
      <w:r w:rsidRPr="00992C1F">
        <w:rPr>
          <w:rFonts w:ascii="Book Antiqua" w:eastAsia="SimSun" w:hAnsi="Book Antiqua" w:cs="SimSun"/>
          <w:lang w:eastAsia="zh-CN"/>
        </w:rPr>
        <w:t xml:space="preserve"> 2014; </w:t>
      </w:r>
      <w:r w:rsidRPr="00992C1F">
        <w:rPr>
          <w:rFonts w:ascii="Book Antiqua" w:eastAsia="SimSun" w:hAnsi="Book Antiqua" w:cs="SimSun"/>
          <w:b/>
          <w:bCs/>
          <w:lang w:eastAsia="zh-CN"/>
        </w:rPr>
        <w:t>130</w:t>
      </w:r>
      <w:r w:rsidRPr="00992C1F">
        <w:rPr>
          <w:rFonts w:ascii="Book Antiqua" w:eastAsia="SimSun" w:hAnsi="Book Antiqua" w:cs="SimSun"/>
          <w:lang w:eastAsia="zh-CN"/>
        </w:rPr>
        <w:t>: 1107-1109 [PMID: 25245848 DOI: 10.1161/circulationaha.114.010992]</w:t>
      </w:r>
    </w:p>
    <w:p w14:paraId="5CA7B223"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5 </w:t>
      </w:r>
      <w:r w:rsidRPr="00992C1F">
        <w:rPr>
          <w:rFonts w:ascii="Book Antiqua" w:eastAsia="SimSun" w:hAnsi="Book Antiqua" w:cs="SimSun"/>
          <w:b/>
          <w:bCs/>
          <w:lang w:eastAsia="zh-CN"/>
        </w:rPr>
        <w:t>He WT</w:t>
      </w:r>
      <w:r w:rsidRPr="00992C1F">
        <w:rPr>
          <w:rFonts w:ascii="Book Antiqua" w:eastAsia="SimSun" w:hAnsi="Book Antiqua" w:cs="SimSun"/>
          <w:lang w:eastAsia="zh-CN"/>
        </w:rPr>
        <w:t xml:space="preserve">, Deng JY, Liang H, Xiao JY, Cao FL. Bronchogenic cyst of the stomach: A case report. </w:t>
      </w:r>
      <w:r w:rsidRPr="00992C1F">
        <w:rPr>
          <w:rFonts w:ascii="Book Antiqua" w:eastAsia="SimSun" w:hAnsi="Book Antiqua" w:cs="SimSun"/>
          <w:i/>
          <w:iCs/>
          <w:lang w:eastAsia="zh-CN"/>
        </w:rPr>
        <w:t>World J Clin Cases</w:t>
      </w:r>
      <w:r w:rsidRPr="00992C1F">
        <w:rPr>
          <w:rFonts w:ascii="Book Antiqua" w:eastAsia="SimSun" w:hAnsi="Book Antiqua" w:cs="SimSun"/>
          <w:lang w:eastAsia="zh-CN"/>
        </w:rPr>
        <w:t xml:space="preserve"> 2020; </w:t>
      </w:r>
      <w:r w:rsidRPr="00992C1F">
        <w:rPr>
          <w:rFonts w:ascii="Book Antiqua" w:eastAsia="SimSun" w:hAnsi="Book Antiqua" w:cs="SimSun"/>
          <w:b/>
          <w:bCs/>
          <w:lang w:eastAsia="zh-CN"/>
        </w:rPr>
        <w:t>8</w:t>
      </w:r>
      <w:r w:rsidRPr="00992C1F">
        <w:rPr>
          <w:rFonts w:ascii="Book Antiqua" w:eastAsia="SimSun" w:hAnsi="Book Antiqua" w:cs="SimSun"/>
          <w:lang w:eastAsia="zh-CN"/>
        </w:rPr>
        <w:t>: 1525-1531 [PMID: 32368546 DOI: 10.12998/wjcc.v8.i8.1525]</w:t>
      </w:r>
    </w:p>
    <w:p w14:paraId="2869DAFB"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6 </w:t>
      </w:r>
      <w:r w:rsidRPr="00992C1F">
        <w:rPr>
          <w:rFonts w:ascii="Book Antiqua" w:eastAsia="SimSun" w:hAnsi="Book Antiqua" w:cs="SimSun"/>
          <w:b/>
          <w:bCs/>
          <w:lang w:eastAsia="zh-CN"/>
        </w:rPr>
        <w:t>Chen HY</w:t>
      </w:r>
      <w:r w:rsidRPr="00992C1F">
        <w:rPr>
          <w:rFonts w:ascii="Book Antiqua" w:eastAsia="SimSun" w:hAnsi="Book Antiqua" w:cs="SimSun"/>
          <w:lang w:eastAsia="zh-CN"/>
        </w:rPr>
        <w:t xml:space="preserve">, Fu LY, Wang ZJ. Ileal bronchogenic cyst: A case report and review of literature. </w:t>
      </w:r>
      <w:r w:rsidRPr="00992C1F">
        <w:rPr>
          <w:rFonts w:ascii="Book Antiqua" w:eastAsia="SimSun" w:hAnsi="Book Antiqua" w:cs="SimSun"/>
          <w:i/>
          <w:iCs/>
          <w:lang w:eastAsia="zh-CN"/>
        </w:rPr>
        <w:t>World J Clin Cases</w:t>
      </w:r>
      <w:r w:rsidRPr="00992C1F">
        <w:rPr>
          <w:rFonts w:ascii="Book Antiqua" w:eastAsia="SimSun" w:hAnsi="Book Antiqua" w:cs="SimSun"/>
          <w:lang w:eastAsia="zh-CN"/>
        </w:rPr>
        <w:t xml:space="preserve"> 2018; </w:t>
      </w:r>
      <w:r w:rsidRPr="00992C1F">
        <w:rPr>
          <w:rFonts w:ascii="Book Antiqua" w:eastAsia="SimSun" w:hAnsi="Book Antiqua" w:cs="SimSun"/>
          <w:b/>
          <w:bCs/>
          <w:lang w:eastAsia="zh-CN"/>
        </w:rPr>
        <w:t>6</w:t>
      </w:r>
      <w:r w:rsidRPr="00992C1F">
        <w:rPr>
          <w:rFonts w:ascii="Book Antiqua" w:eastAsia="SimSun" w:hAnsi="Book Antiqua" w:cs="SimSun"/>
          <w:lang w:eastAsia="zh-CN"/>
        </w:rPr>
        <w:t>: 807-810 [PMID: 30510947 DOI: 10.12998/wjcc.v6.i14.807]</w:t>
      </w:r>
    </w:p>
    <w:p w14:paraId="0002A91A"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lastRenderedPageBreak/>
        <w:t xml:space="preserve">7 </w:t>
      </w:r>
      <w:r w:rsidRPr="00992C1F">
        <w:rPr>
          <w:rFonts w:ascii="Book Antiqua" w:eastAsia="SimSun" w:hAnsi="Book Antiqua" w:cs="SimSun"/>
          <w:b/>
          <w:bCs/>
          <w:lang w:eastAsia="zh-CN"/>
        </w:rPr>
        <w:t>Shah SK</w:t>
      </w:r>
      <w:r w:rsidRPr="00992C1F">
        <w:rPr>
          <w:rFonts w:ascii="Book Antiqua" w:eastAsia="SimSun" w:hAnsi="Book Antiqua" w:cs="SimSun"/>
          <w:lang w:eastAsia="zh-CN"/>
        </w:rPr>
        <w:t xml:space="preserve">, Stayer SE, Hicks MJ, Brandt ML. Suprasternal bronchogenic cyst. </w:t>
      </w:r>
      <w:r w:rsidRPr="00992C1F">
        <w:rPr>
          <w:rFonts w:ascii="Book Antiqua" w:eastAsia="SimSun" w:hAnsi="Book Antiqua" w:cs="SimSun"/>
          <w:i/>
          <w:iCs/>
          <w:lang w:eastAsia="zh-CN"/>
        </w:rPr>
        <w:t xml:space="preserve">J </w:t>
      </w:r>
      <w:proofErr w:type="spellStart"/>
      <w:r w:rsidRPr="00992C1F">
        <w:rPr>
          <w:rFonts w:ascii="Book Antiqua" w:eastAsia="SimSun" w:hAnsi="Book Antiqua" w:cs="SimSun"/>
          <w:i/>
          <w:iCs/>
          <w:lang w:eastAsia="zh-CN"/>
        </w:rPr>
        <w:t>Pediatr</w:t>
      </w:r>
      <w:proofErr w:type="spellEnd"/>
      <w:r w:rsidRPr="00992C1F">
        <w:rPr>
          <w:rFonts w:ascii="Book Antiqua" w:eastAsia="SimSun" w:hAnsi="Book Antiqua" w:cs="SimSun"/>
          <w:i/>
          <w:iCs/>
          <w:lang w:eastAsia="zh-CN"/>
        </w:rPr>
        <w:t xml:space="preserve"> Surg</w:t>
      </w:r>
      <w:r w:rsidRPr="00992C1F">
        <w:rPr>
          <w:rFonts w:ascii="Book Antiqua" w:eastAsia="SimSun" w:hAnsi="Book Antiqua" w:cs="SimSun"/>
          <w:lang w:eastAsia="zh-CN"/>
        </w:rPr>
        <w:t xml:space="preserve"> 2008; </w:t>
      </w:r>
      <w:r w:rsidRPr="00992C1F">
        <w:rPr>
          <w:rFonts w:ascii="Book Antiqua" w:eastAsia="SimSun" w:hAnsi="Book Antiqua" w:cs="SimSun"/>
          <w:b/>
          <w:bCs/>
          <w:lang w:eastAsia="zh-CN"/>
        </w:rPr>
        <w:t>43</w:t>
      </w:r>
      <w:r w:rsidRPr="00992C1F">
        <w:rPr>
          <w:rFonts w:ascii="Book Antiqua" w:eastAsia="SimSun" w:hAnsi="Book Antiqua" w:cs="SimSun"/>
          <w:lang w:eastAsia="zh-CN"/>
        </w:rPr>
        <w:t>: 2115-2117 [PMID: 18970953 DOI: 10.1016/j.jpedsurg.2008.07.029]</w:t>
      </w:r>
    </w:p>
    <w:p w14:paraId="011DFCBA"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8 </w:t>
      </w:r>
      <w:proofErr w:type="spellStart"/>
      <w:r w:rsidRPr="00992C1F">
        <w:rPr>
          <w:rFonts w:ascii="Book Antiqua" w:eastAsia="SimSun" w:hAnsi="Book Antiqua" w:cs="SimSun"/>
          <w:b/>
          <w:bCs/>
          <w:lang w:eastAsia="zh-CN"/>
        </w:rPr>
        <w:t>Pul</w:t>
      </w:r>
      <w:proofErr w:type="spellEnd"/>
      <w:r w:rsidRPr="00992C1F">
        <w:rPr>
          <w:rFonts w:ascii="Book Antiqua" w:eastAsia="SimSun" w:hAnsi="Book Antiqua" w:cs="SimSun"/>
          <w:b/>
          <w:bCs/>
          <w:lang w:eastAsia="zh-CN"/>
        </w:rPr>
        <w:t xml:space="preserve"> N</w:t>
      </w:r>
      <w:r w:rsidRPr="00992C1F">
        <w:rPr>
          <w:rFonts w:ascii="Book Antiqua" w:eastAsia="SimSun" w:hAnsi="Book Antiqua" w:cs="SimSun"/>
          <w:lang w:eastAsia="zh-CN"/>
        </w:rPr>
        <w:t xml:space="preserve">, </w:t>
      </w:r>
      <w:proofErr w:type="spellStart"/>
      <w:r w:rsidRPr="00992C1F">
        <w:rPr>
          <w:rFonts w:ascii="Book Antiqua" w:eastAsia="SimSun" w:hAnsi="Book Antiqua" w:cs="SimSun"/>
          <w:lang w:eastAsia="zh-CN"/>
        </w:rPr>
        <w:t>Pul</w:t>
      </w:r>
      <w:proofErr w:type="spellEnd"/>
      <w:r w:rsidRPr="00992C1F">
        <w:rPr>
          <w:rFonts w:ascii="Book Antiqua" w:eastAsia="SimSun" w:hAnsi="Book Antiqua" w:cs="SimSun"/>
          <w:lang w:eastAsia="zh-CN"/>
        </w:rPr>
        <w:t xml:space="preserve"> M. Bronchogenic cyst of the scapular area in an infant: case report and review of the literature. </w:t>
      </w:r>
      <w:r w:rsidRPr="00992C1F">
        <w:rPr>
          <w:rFonts w:ascii="Book Antiqua" w:eastAsia="SimSun" w:hAnsi="Book Antiqua" w:cs="SimSun"/>
          <w:i/>
          <w:iCs/>
          <w:lang w:eastAsia="zh-CN"/>
        </w:rPr>
        <w:t xml:space="preserve">J Am </w:t>
      </w:r>
      <w:proofErr w:type="spellStart"/>
      <w:r w:rsidRPr="00992C1F">
        <w:rPr>
          <w:rFonts w:ascii="Book Antiqua" w:eastAsia="SimSun" w:hAnsi="Book Antiqua" w:cs="SimSun"/>
          <w:i/>
          <w:iCs/>
          <w:lang w:eastAsia="zh-CN"/>
        </w:rPr>
        <w:t>Acad</w:t>
      </w:r>
      <w:proofErr w:type="spellEnd"/>
      <w:r w:rsidRPr="00992C1F">
        <w:rPr>
          <w:rFonts w:ascii="Book Antiqua" w:eastAsia="SimSun" w:hAnsi="Book Antiqua" w:cs="SimSun"/>
          <w:i/>
          <w:iCs/>
          <w:lang w:eastAsia="zh-CN"/>
        </w:rPr>
        <w:t xml:space="preserve"> Dermatol</w:t>
      </w:r>
      <w:r w:rsidRPr="00992C1F">
        <w:rPr>
          <w:rFonts w:ascii="Book Antiqua" w:eastAsia="SimSun" w:hAnsi="Book Antiqua" w:cs="SimSun"/>
          <w:lang w:eastAsia="zh-CN"/>
        </w:rPr>
        <w:t xml:space="preserve"> 1994; </w:t>
      </w:r>
      <w:r w:rsidRPr="00992C1F">
        <w:rPr>
          <w:rFonts w:ascii="Book Antiqua" w:eastAsia="SimSun" w:hAnsi="Book Antiqua" w:cs="SimSun"/>
          <w:b/>
          <w:bCs/>
          <w:lang w:eastAsia="zh-CN"/>
        </w:rPr>
        <w:t>31</w:t>
      </w:r>
      <w:r w:rsidRPr="00992C1F">
        <w:rPr>
          <w:rFonts w:ascii="Book Antiqua" w:eastAsia="SimSun" w:hAnsi="Book Antiqua" w:cs="SimSun"/>
          <w:lang w:eastAsia="zh-CN"/>
        </w:rPr>
        <w:t>: 120-122 [PMID: 8021357 DOI: 10.1016/s0190-9622(09)80243-0]</w:t>
      </w:r>
    </w:p>
    <w:p w14:paraId="76751A79"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9 </w:t>
      </w:r>
      <w:r w:rsidRPr="00992C1F">
        <w:rPr>
          <w:rFonts w:ascii="Book Antiqua" w:eastAsia="SimSun" w:hAnsi="Book Antiqua" w:cs="SimSun"/>
          <w:b/>
          <w:bCs/>
          <w:lang w:eastAsia="zh-CN"/>
        </w:rPr>
        <w:t>Tan KK</w:t>
      </w:r>
      <w:r w:rsidRPr="00992C1F">
        <w:rPr>
          <w:rFonts w:ascii="Book Antiqua" w:eastAsia="SimSun" w:hAnsi="Book Antiqua" w:cs="SimSun"/>
          <w:lang w:eastAsia="zh-CN"/>
        </w:rPr>
        <w:t xml:space="preserve">, Nandini CL, Ho CK. A case of gastric bronchogenic cyst in Singapore with multiple intrigues. </w:t>
      </w:r>
      <w:r w:rsidRPr="00992C1F">
        <w:rPr>
          <w:rFonts w:ascii="Book Antiqua" w:eastAsia="SimSun" w:hAnsi="Book Antiqua" w:cs="SimSun"/>
          <w:i/>
          <w:iCs/>
          <w:lang w:eastAsia="zh-CN"/>
        </w:rPr>
        <w:t>ANZ J Surg</w:t>
      </w:r>
      <w:r w:rsidRPr="00992C1F">
        <w:rPr>
          <w:rFonts w:ascii="Book Antiqua" w:eastAsia="SimSun" w:hAnsi="Book Antiqua" w:cs="SimSun"/>
          <w:lang w:eastAsia="zh-CN"/>
        </w:rPr>
        <w:t xml:space="preserve"> 2010; </w:t>
      </w:r>
      <w:r w:rsidRPr="00992C1F">
        <w:rPr>
          <w:rFonts w:ascii="Book Antiqua" w:eastAsia="SimSun" w:hAnsi="Book Antiqua" w:cs="SimSun"/>
          <w:b/>
          <w:bCs/>
          <w:lang w:eastAsia="zh-CN"/>
        </w:rPr>
        <w:t>80</w:t>
      </w:r>
      <w:r w:rsidRPr="00992C1F">
        <w:rPr>
          <w:rFonts w:ascii="Book Antiqua" w:eastAsia="SimSun" w:hAnsi="Book Antiqua" w:cs="SimSun"/>
          <w:lang w:eastAsia="zh-CN"/>
        </w:rPr>
        <w:t>: 286-287 [PMID: 20575959 DOI: 10.1111/j.1445-2197.2010.05260.x]</w:t>
      </w:r>
    </w:p>
    <w:p w14:paraId="058596C2"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10 </w:t>
      </w:r>
      <w:r w:rsidRPr="00992C1F">
        <w:rPr>
          <w:rFonts w:ascii="Book Antiqua" w:eastAsia="SimSun" w:hAnsi="Book Antiqua" w:cs="SimSun"/>
          <w:b/>
          <w:bCs/>
          <w:lang w:eastAsia="zh-CN"/>
        </w:rPr>
        <w:t>Tu C</w:t>
      </w:r>
      <w:r w:rsidRPr="00992C1F">
        <w:rPr>
          <w:rFonts w:ascii="Book Antiqua" w:eastAsia="SimSun" w:hAnsi="Book Antiqua" w:cs="SimSun"/>
          <w:lang w:eastAsia="zh-CN"/>
        </w:rPr>
        <w:t xml:space="preserve">, Zhu J, Shao C, Mao W, Zhou X, Lin Q, Li Z, Zhang J, Zhou Q, Chen W. Gastric bronchogenic cysts: A case report and literature review. </w:t>
      </w:r>
      <w:r w:rsidRPr="00992C1F">
        <w:rPr>
          <w:rFonts w:ascii="Book Antiqua" w:eastAsia="SimSun" w:hAnsi="Book Antiqua" w:cs="SimSun"/>
          <w:i/>
          <w:iCs/>
          <w:lang w:eastAsia="zh-CN"/>
        </w:rPr>
        <w:t xml:space="preserve">Exp </w:t>
      </w:r>
      <w:proofErr w:type="spellStart"/>
      <w:r w:rsidRPr="00992C1F">
        <w:rPr>
          <w:rFonts w:ascii="Book Antiqua" w:eastAsia="SimSun" w:hAnsi="Book Antiqua" w:cs="SimSun"/>
          <w:i/>
          <w:iCs/>
          <w:lang w:eastAsia="zh-CN"/>
        </w:rPr>
        <w:t>Ther</w:t>
      </w:r>
      <w:proofErr w:type="spellEnd"/>
      <w:r w:rsidRPr="00992C1F">
        <w:rPr>
          <w:rFonts w:ascii="Book Antiqua" w:eastAsia="SimSun" w:hAnsi="Book Antiqua" w:cs="SimSun"/>
          <w:i/>
          <w:iCs/>
          <w:lang w:eastAsia="zh-CN"/>
        </w:rPr>
        <w:t xml:space="preserve"> Med</w:t>
      </w:r>
      <w:r w:rsidRPr="00992C1F">
        <w:rPr>
          <w:rFonts w:ascii="Book Antiqua" w:eastAsia="SimSun" w:hAnsi="Book Antiqua" w:cs="SimSun"/>
          <w:lang w:eastAsia="zh-CN"/>
        </w:rPr>
        <w:t xml:space="preserve"> 2016; </w:t>
      </w:r>
      <w:r w:rsidRPr="00992C1F">
        <w:rPr>
          <w:rFonts w:ascii="Book Antiqua" w:eastAsia="SimSun" w:hAnsi="Book Antiqua" w:cs="SimSun"/>
          <w:b/>
          <w:bCs/>
          <w:lang w:eastAsia="zh-CN"/>
        </w:rPr>
        <w:t>11</w:t>
      </w:r>
      <w:r w:rsidRPr="00992C1F">
        <w:rPr>
          <w:rFonts w:ascii="Book Antiqua" w:eastAsia="SimSun" w:hAnsi="Book Antiqua" w:cs="SimSun"/>
          <w:lang w:eastAsia="zh-CN"/>
        </w:rPr>
        <w:t>: 1265-1270 [PMID: 27073434 DOI: 10.3892/etm.2016.3067]</w:t>
      </w:r>
    </w:p>
    <w:p w14:paraId="70F54D8A"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11 </w:t>
      </w:r>
      <w:r w:rsidRPr="00992C1F">
        <w:rPr>
          <w:rFonts w:ascii="Book Antiqua" w:eastAsia="SimSun" w:hAnsi="Book Antiqua" w:cs="SimSun"/>
          <w:b/>
          <w:bCs/>
          <w:lang w:eastAsia="zh-CN"/>
        </w:rPr>
        <w:t>Sun J</w:t>
      </w:r>
      <w:r w:rsidRPr="00992C1F">
        <w:rPr>
          <w:rFonts w:ascii="Book Antiqua" w:eastAsia="SimSun" w:hAnsi="Book Antiqua" w:cs="SimSun"/>
          <w:lang w:eastAsia="zh-CN"/>
        </w:rPr>
        <w:t xml:space="preserve">, Yuan T, Deng H. Cutaneous bronchogenic cyst in the left scapular region of a boy. </w:t>
      </w:r>
      <w:r w:rsidRPr="00992C1F">
        <w:rPr>
          <w:rFonts w:ascii="Book Antiqua" w:eastAsia="SimSun" w:hAnsi="Book Antiqua" w:cs="SimSun"/>
          <w:i/>
          <w:iCs/>
          <w:lang w:eastAsia="zh-CN"/>
        </w:rPr>
        <w:t xml:space="preserve">World J </w:t>
      </w:r>
      <w:proofErr w:type="spellStart"/>
      <w:r w:rsidRPr="00992C1F">
        <w:rPr>
          <w:rFonts w:ascii="Book Antiqua" w:eastAsia="SimSun" w:hAnsi="Book Antiqua" w:cs="SimSun"/>
          <w:i/>
          <w:iCs/>
          <w:lang w:eastAsia="zh-CN"/>
        </w:rPr>
        <w:t>Pediatr</w:t>
      </w:r>
      <w:proofErr w:type="spellEnd"/>
      <w:r w:rsidRPr="00992C1F">
        <w:rPr>
          <w:rFonts w:ascii="Book Antiqua" w:eastAsia="SimSun" w:hAnsi="Book Antiqua" w:cs="SimSun"/>
          <w:lang w:eastAsia="zh-CN"/>
        </w:rPr>
        <w:t xml:space="preserve"> 2014; </w:t>
      </w:r>
      <w:r w:rsidRPr="00992C1F">
        <w:rPr>
          <w:rFonts w:ascii="Book Antiqua" w:eastAsia="SimSun" w:hAnsi="Book Antiqua" w:cs="SimSun"/>
          <w:b/>
          <w:bCs/>
          <w:lang w:eastAsia="zh-CN"/>
        </w:rPr>
        <w:t>10</w:t>
      </w:r>
      <w:r w:rsidRPr="00992C1F">
        <w:rPr>
          <w:rFonts w:ascii="Book Antiqua" w:eastAsia="SimSun" w:hAnsi="Book Antiqua" w:cs="SimSun"/>
          <w:lang w:eastAsia="zh-CN"/>
        </w:rPr>
        <w:t>: 365-367 [PMID: 25515809 DOI: 10.1007/s12519-014-0514-9]</w:t>
      </w:r>
    </w:p>
    <w:p w14:paraId="0DACA8C3"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12 </w:t>
      </w:r>
      <w:r w:rsidRPr="00992C1F">
        <w:rPr>
          <w:rFonts w:ascii="Book Antiqua" w:eastAsia="SimSun" w:hAnsi="Book Antiqua" w:cs="SimSun"/>
          <w:b/>
          <w:bCs/>
          <w:lang w:eastAsia="zh-CN"/>
        </w:rPr>
        <w:t>Sun B</w:t>
      </w:r>
      <w:r w:rsidRPr="00992C1F">
        <w:rPr>
          <w:rFonts w:ascii="Book Antiqua" w:eastAsia="SimSun" w:hAnsi="Book Antiqua" w:cs="SimSun"/>
          <w:lang w:eastAsia="zh-CN"/>
        </w:rPr>
        <w:t xml:space="preserve">, Wang AK, Chen H, Qian BL, Yi XK, Jiang Y, Li Q, Fu WG, Li J. Bronchogenic cyst of the stomach: A case report and literature review. </w:t>
      </w:r>
      <w:r w:rsidRPr="00992C1F">
        <w:rPr>
          <w:rFonts w:ascii="Book Antiqua" w:eastAsia="SimSun" w:hAnsi="Book Antiqua" w:cs="SimSun"/>
          <w:i/>
          <w:iCs/>
          <w:lang w:eastAsia="zh-CN"/>
        </w:rPr>
        <w:t xml:space="preserve">Exp </w:t>
      </w:r>
      <w:proofErr w:type="spellStart"/>
      <w:r w:rsidRPr="00992C1F">
        <w:rPr>
          <w:rFonts w:ascii="Book Antiqua" w:eastAsia="SimSun" w:hAnsi="Book Antiqua" w:cs="SimSun"/>
          <w:i/>
          <w:iCs/>
          <w:lang w:eastAsia="zh-CN"/>
        </w:rPr>
        <w:t>Ther</w:t>
      </w:r>
      <w:proofErr w:type="spellEnd"/>
      <w:r w:rsidRPr="00992C1F">
        <w:rPr>
          <w:rFonts w:ascii="Book Antiqua" w:eastAsia="SimSun" w:hAnsi="Book Antiqua" w:cs="SimSun"/>
          <w:i/>
          <w:iCs/>
          <w:lang w:eastAsia="zh-CN"/>
        </w:rPr>
        <w:t xml:space="preserve"> Med</w:t>
      </w:r>
      <w:r w:rsidRPr="00992C1F">
        <w:rPr>
          <w:rFonts w:ascii="Book Antiqua" w:eastAsia="SimSun" w:hAnsi="Book Antiqua" w:cs="SimSun"/>
          <w:lang w:eastAsia="zh-CN"/>
        </w:rPr>
        <w:t xml:space="preserve"> 2020; </w:t>
      </w:r>
      <w:r w:rsidRPr="00992C1F">
        <w:rPr>
          <w:rFonts w:ascii="Book Antiqua" w:eastAsia="SimSun" w:hAnsi="Book Antiqua" w:cs="SimSun"/>
          <w:b/>
          <w:bCs/>
          <w:lang w:eastAsia="zh-CN"/>
        </w:rPr>
        <w:t>20</w:t>
      </w:r>
      <w:r w:rsidRPr="00992C1F">
        <w:rPr>
          <w:rFonts w:ascii="Book Antiqua" w:eastAsia="SimSun" w:hAnsi="Book Antiqua" w:cs="SimSun"/>
          <w:lang w:eastAsia="zh-CN"/>
        </w:rPr>
        <w:t>: 166 [PMID: 33093904 DOI: 10.3892/etm.2020.9295]</w:t>
      </w:r>
    </w:p>
    <w:p w14:paraId="33D2FD75"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13 </w:t>
      </w:r>
      <w:r w:rsidRPr="00992C1F">
        <w:rPr>
          <w:rFonts w:ascii="Book Antiqua" w:eastAsia="SimSun" w:hAnsi="Book Antiqua" w:cs="SimSun"/>
          <w:b/>
          <w:bCs/>
          <w:lang w:eastAsia="zh-CN"/>
        </w:rPr>
        <w:t>Tanita M</w:t>
      </w:r>
      <w:r w:rsidRPr="00992C1F">
        <w:rPr>
          <w:rFonts w:ascii="Book Antiqua" w:eastAsia="SimSun" w:hAnsi="Book Antiqua" w:cs="SimSun"/>
          <w:lang w:eastAsia="zh-CN"/>
        </w:rPr>
        <w:t>, Kikuchi-</w:t>
      </w:r>
      <w:proofErr w:type="spellStart"/>
      <w:r w:rsidRPr="00992C1F">
        <w:rPr>
          <w:rFonts w:ascii="Book Antiqua" w:eastAsia="SimSun" w:hAnsi="Book Antiqua" w:cs="SimSun"/>
          <w:lang w:eastAsia="zh-CN"/>
        </w:rPr>
        <w:t>Numagami</w:t>
      </w:r>
      <w:proofErr w:type="spellEnd"/>
      <w:r w:rsidRPr="00992C1F">
        <w:rPr>
          <w:rFonts w:ascii="Book Antiqua" w:eastAsia="SimSun" w:hAnsi="Book Antiqua" w:cs="SimSun"/>
          <w:lang w:eastAsia="zh-CN"/>
        </w:rPr>
        <w:t xml:space="preserve"> K, </w:t>
      </w:r>
      <w:proofErr w:type="spellStart"/>
      <w:r w:rsidRPr="00992C1F">
        <w:rPr>
          <w:rFonts w:ascii="Book Antiqua" w:eastAsia="SimSun" w:hAnsi="Book Antiqua" w:cs="SimSun"/>
          <w:lang w:eastAsia="zh-CN"/>
        </w:rPr>
        <w:t>Ogoshi</w:t>
      </w:r>
      <w:proofErr w:type="spellEnd"/>
      <w:r w:rsidRPr="00992C1F">
        <w:rPr>
          <w:rFonts w:ascii="Book Antiqua" w:eastAsia="SimSun" w:hAnsi="Book Antiqua" w:cs="SimSun"/>
          <w:lang w:eastAsia="zh-CN"/>
        </w:rPr>
        <w:t xml:space="preserve"> K, Suzuki T, Tabata N, Kudoh K, </w:t>
      </w:r>
      <w:proofErr w:type="spellStart"/>
      <w:r w:rsidRPr="00992C1F">
        <w:rPr>
          <w:rFonts w:ascii="Book Antiqua" w:eastAsia="SimSun" w:hAnsi="Book Antiqua" w:cs="SimSun"/>
          <w:lang w:eastAsia="zh-CN"/>
        </w:rPr>
        <w:t>Suetake</w:t>
      </w:r>
      <w:proofErr w:type="spellEnd"/>
      <w:r w:rsidRPr="00992C1F">
        <w:rPr>
          <w:rFonts w:ascii="Book Antiqua" w:eastAsia="SimSun" w:hAnsi="Book Antiqua" w:cs="SimSun"/>
          <w:lang w:eastAsia="zh-CN"/>
        </w:rPr>
        <w:t xml:space="preserve"> T, Takahashi T, </w:t>
      </w:r>
      <w:proofErr w:type="spellStart"/>
      <w:r w:rsidRPr="00992C1F">
        <w:rPr>
          <w:rFonts w:ascii="Book Antiqua" w:eastAsia="SimSun" w:hAnsi="Book Antiqua" w:cs="SimSun"/>
          <w:lang w:eastAsia="zh-CN"/>
        </w:rPr>
        <w:t>Tagami</w:t>
      </w:r>
      <w:proofErr w:type="spellEnd"/>
      <w:r w:rsidRPr="00992C1F">
        <w:rPr>
          <w:rFonts w:ascii="Book Antiqua" w:eastAsia="SimSun" w:hAnsi="Book Antiqua" w:cs="SimSun"/>
          <w:lang w:eastAsia="zh-CN"/>
        </w:rPr>
        <w:t xml:space="preserve"> H. Malignant melanoma arising from cutaneous bronchogenic cyst of the scapular area. </w:t>
      </w:r>
      <w:r w:rsidRPr="00992C1F">
        <w:rPr>
          <w:rFonts w:ascii="Book Antiqua" w:eastAsia="SimSun" w:hAnsi="Book Antiqua" w:cs="SimSun"/>
          <w:i/>
          <w:iCs/>
          <w:lang w:eastAsia="zh-CN"/>
        </w:rPr>
        <w:t xml:space="preserve">J Am </w:t>
      </w:r>
      <w:proofErr w:type="spellStart"/>
      <w:r w:rsidRPr="00992C1F">
        <w:rPr>
          <w:rFonts w:ascii="Book Antiqua" w:eastAsia="SimSun" w:hAnsi="Book Antiqua" w:cs="SimSun"/>
          <w:i/>
          <w:iCs/>
          <w:lang w:eastAsia="zh-CN"/>
        </w:rPr>
        <w:t>Acad</w:t>
      </w:r>
      <w:proofErr w:type="spellEnd"/>
      <w:r w:rsidRPr="00992C1F">
        <w:rPr>
          <w:rFonts w:ascii="Book Antiqua" w:eastAsia="SimSun" w:hAnsi="Book Antiqua" w:cs="SimSun"/>
          <w:i/>
          <w:iCs/>
          <w:lang w:eastAsia="zh-CN"/>
        </w:rPr>
        <w:t xml:space="preserve"> Dermatol</w:t>
      </w:r>
      <w:r w:rsidRPr="00992C1F">
        <w:rPr>
          <w:rFonts w:ascii="Book Antiqua" w:eastAsia="SimSun" w:hAnsi="Book Antiqua" w:cs="SimSun"/>
          <w:lang w:eastAsia="zh-CN"/>
        </w:rPr>
        <w:t xml:space="preserve"> 2002; </w:t>
      </w:r>
      <w:r w:rsidRPr="00992C1F">
        <w:rPr>
          <w:rFonts w:ascii="Book Antiqua" w:eastAsia="SimSun" w:hAnsi="Book Antiqua" w:cs="SimSun"/>
          <w:b/>
          <w:bCs/>
          <w:lang w:eastAsia="zh-CN"/>
        </w:rPr>
        <w:t>46</w:t>
      </w:r>
      <w:r w:rsidRPr="00992C1F">
        <w:rPr>
          <w:rFonts w:ascii="Book Antiqua" w:eastAsia="SimSun" w:hAnsi="Book Antiqua" w:cs="SimSun"/>
          <w:lang w:eastAsia="zh-CN"/>
        </w:rPr>
        <w:t>: S19-S21 [PMID: 11807461 DOI: 10.1067/mjd.2002.105476]</w:t>
      </w:r>
    </w:p>
    <w:p w14:paraId="40524952"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14 </w:t>
      </w:r>
      <w:r w:rsidRPr="00992C1F">
        <w:rPr>
          <w:rFonts w:ascii="Book Antiqua" w:eastAsia="SimSun" w:hAnsi="Book Antiqua" w:cs="SimSun"/>
          <w:b/>
          <w:bCs/>
          <w:lang w:eastAsia="zh-CN"/>
        </w:rPr>
        <w:t>Kim DH</w:t>
      </w:r>
      <w:r w:rsidRPr="00992C1F">
        <w:rPr>
          <w:rFonts w:ascii="Book Antiqua" w:eastAsia="SimSun" w:hAnsi="Book Antiqua" w:cs="SimSun"/>
          <w:lang w:eastAsia="zh-CN"/>
        </w:rPr>
        <w:t xml:space="preserve">, Kim HK, Lee JW, Lee HI, Park KY, Li K, </w:t>
      </w:r>
      <w:proofErr w:type="spellStart"/>
      <w:r w:rsidRPr="00992C1F">
        <w:rPr>
          <w:rFonts w:ascii="Book Antiqua" w:eastAsia="SimSun" w:hAnsi="Book Antiqua" w:cs="SimSun"/>
          <w:lang w:eastAsia="zh-CN"/>
        </w:rPr>
        <w:t>Seo</w:t>
      </w:r>
      <w:proofErr w:type="spellEnd"/>
      <w:r w:rsidRPr="00992C1F">
        <w:rPr>
          <w:rFonts w:ascii="Book Antiqua" w:eastAsia="SimSun" w:hAnsi="Book Antiqua" w:cs="SimSun"/>
          <w:lang w:eastAsia="zh-CN"/>
        </w:rPr>
        <w:t xml:space="preserve"> SJ, Hong CK, Song KY. A case of cutaneous bronchogenic cyst presenting with lymphoid follicles. </w:t>
      </w:r>
      <w:r w:rsidRPr="00992C1F">
        <w:rPr>
          <w:rFonts w:ascii="Book Antiqua" w:eastAsia="SimSun" w:hAnsi="Book Antiqua" w:cs="SimSun"/>
          <w:i/>
          <w:iCs/>
          <w:lang w:eastAsia="zh-CN"/>
        </w:rPr>
        <w:t>Ann Dermatol</w:t>
      </w:r>
      <w:r w:rsidRPr="00992C1F">
        <w:rPr>
          <w:rFonts w:ascii="Book Antiqua" w:eastAsia="SimSun" w:hAnsi="Book Antiqua" w:cs="SimSun"/>
          <w:lang w:eastAsia="zh-CN"/>
        </w:rPr>
        <w:t xml:space="preserve"> 2011; </w:t>
      </w:r>
      <w:r w:rsidRPr="00992C1F">
        <w:rPr>
          <w:rFonts w:ascii="Book Antiqua" w:eastAsia="SimSun" w:hAnsi="Book Antiqua" w:cs="SimSun"/>
          <w:b/>
          <w:bCs/>
          <w:lang w:eastAsia="zh-CN"/>
        </w:rPr>
        <w:t>23</w:t>
      </w:r>
      <w:r w:rsidRPr="00992C1F">
        <w:rPr>
          <w:rFonts w:ascii="Book Antiqua" w:eastAsia="SimSun" w:hAnsi="Book Antiqua" w:cs="SimSun"/>
          <w:lang w:eastAsia="zh-CN"/>
        </w:rPr>
        <w:t>: 392-395 [PMID: 21909217 DOI: 10.5021/ad.2011.23.3.392]</w:t>
      </w:r>
    </w:p>
    <w:p w14:paraId="2FD3A422"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15 </w:t>
      </w:r>
      <w:r w:rsidRPr="00992C1F">
        <w:rPr>
          <w:rFonts w:ascii="Book Antiqua" w:eastAsia="SimSun" w:hAnsi="Book Antiqua" w:cs="SimSun"/>
          <w:b/>
          <w:bCs/>
          <w:lang w:eastAsia="zh-CN"/>
        </w:rPr>
        <w:t>Perrot P</w:t>
      </w:r>
      <w:r w:rsidRPr="00992C1F">
        <w:rPr>
          <w:rFonts w:ascii="Book Antiqua" w:eastAsia="SimSun" w:hAnsi="Book Antiqua" w:cs="SimSun"/>
          <w:lang w:eastAsia="zh-CN"/>
        </w:rPr>
        <w:t xml:space="preserve">, </w:t>
      </w:r>
      <w:proofErr w:type="spellStart"/>
      <w:r w:rsidRPr="00992C1F">
        <w:rPr>
          <w:rFonts w:ascii="Book Antiqua" w:eastAsia="SimSun" w:hAnsi="Book Antiqua" w:cs="SimSun"/>
          <w:lang w:eastAsia="zh-CN"/>
        </w:rPr>
        <w:t>Lescour</w:t>
      </w:r>
      <w:proofErr w:type="spellEnd"/>
      <w:r w:rsidRPr="00992C1F">
        <w:rPr>
          <w:rFonts w:ascii="Book Antiqua" w:eastAsia="SimSun" w:hAnsi="Book Antiqua" w:cs="SimSun"/>
          <w:lang w:eastAsia="zh-CN"/>
        </w:rPr>
        <w:t xml:space="preserve"> V, </w:t>
      </w:r>
      <w:proofErr w:type="spellStart"/>
      <w:r w:rsidRPr="00992C1F">
        <w:rPr>
          <w:rFonts w:ascii="Book Antiqua" w:eastAsia="SimSun" w:hAnsi="Book Antiqua" w:cs="SimSun"/>
          <w:lang w:eastAsia="zh-CN"/>
        </w:rPr>
        <w:t>Jossic</w:t>
      </w:r>
      <w:proofErr w:type="spellEnd"/>
      <w:r w:rsidRPr="00992C1F">
        <w:rPr>
          <w:rFonts w:ascii="Book Antiqua" w:eastAsia="SimSun" w:hAnsi="Book Antiqua" w:cs="SimSun"/>
          <w:lang w:eastAsia="zh-CN"/>
        </w:rPr>
        <w:t xml:space="preserve"> F, </w:t>
      </w:r>
      <w:proofErr w:type="spellStart"/>
      <w:r w:rsidRPr="00992C1F">
        <w:rPr>
          <w:rFonts w:ascii="Book Antiqua" w:eastAsia="SimSun" w:hAnsi="Book Antiqua" w:cs="SimSun"/>
          <w:lang w:eastAsia="zh-CN"/>
        </w:rPr>
        <w:t>Barbarot</w:t>
      </w:r>
      <w:proofErr w:type="spellEnd"/>
      <w:r w:rsidRPr="00992C1F">
        <w:rPr>
          <w:rFonts w:ascii="Book Antiqua" w:eastAsia="SimSun" w:hAnsi="Book Antiqua" w:cs="SimSun"/>
          <w:lang w:eastAsia="zh-CN"/>
        </w:rPr>
        <w:t xml:space="preserve"> S, </w:t>
      </w:r>
      <w:proofErr w:type="spellStart"/>
      <w:r w:rsidRPr="00992C1F">
        <w:rPr>
          <w:rFonts w:ascii="Book Antiqua" w:eastAsia="SimSun" w:hAnsi="Book Antiqua" w:cs="SimSun"/>
          <w:lang w:eastAsia="zh-CN"/>
        </w:rPr>
        <w:t>Duteille</w:t>
      </w:r>
      <w:proofErr w:type="spellEnd"/>
      <w:r w:rsidRPr="00992C1F">
        <w:rPr>
          <w:rFonts w:ascii="Book Antiqua" w:eastAsia="SimSun" w:hAnsi="Book Antiqua" w:cs="SimSun"/>
          <w:lang w:eastAsia="zh-CN"/>
        </w:rPr>
        <w:t xml:space="preserve"> F. [A rare congenital lesion: bronchogenic cyst. Case report and review of the literature]. </w:t>
      </w:r>
      <w:r w:rsidRPr="00992C1F">
        <w:rPr>
          <w:rFonts w:ascii="Book Antiqua" w:eastAsia="SimSun" w:hAnsi="Book Antiqua" w:cs="SimSun"/>
          <w:i/>
          <w:iCs/>
          <w:lang w:eastAsia="zh-CN"/>
        </w:rPr>
        <w:t xml:space="preserve">Ann </w:t>
      </w:r>
      <w:proofErr w:type="spellStart"/>
      <w:r w:rsidRPr="00992C1F">
        <w:rPr>
          <w:rFonts w:ascii="Book Antiqua" w:eastAsia="SimSun" w:hAnsi="Book Antiqua" w:cs="SimSun"/>
          <w:i/>
          <w:iCs/>
          <w:lang w:eastAsia="zh-CN"/>
        </w:rPr>
        <w:t>Chir</w:t>
      </w:r>
      <w:proofErr w:type="spellEnd"/>
      <w:r w:rsidRPr="00992C1F">
        <w:rPr>
          <w:rFonts w:ascii="Book Antiqua" w:eastAsia="SimSun" w:hAnsi="Book Antiqua" w:cs="SimSun"/>
          <w:i/>
          <w:iCs/>
          <w:lang w:eastAsia="zh-CN"/>
        </w:rPr>
        <w:t xml:space="preserve"> </w:t>
      </w:r>
      <w:proofErr w:type="spellStart"/>
      <w:r w:rsidRPr="00992C1F">
        <w:rPr>
          <w:rFonts w:ascii="Book Antiqua" w:eastAsia="SimSun" w:hAnsi="Book Antiqua" w:cs="SimSun"/>
          <w:i/>
          <w:iCs/>
          <w:lang w:eastAsia="zh-CN"/>
        </w:rPr>
        <w:t>Plast</w:t>
      </w:r>
      <w:proofErr w:type="spellEnd"/>
      <w:r w:rsidRPr="00992C1F">
        <w:rPr>
          <w:rFonts w:ascii="Book Antiqua" w:eastAsia="SimSun" w:hAnsi="Book Antiqua" w:cs="SimSun"/>
          <w:i/>
          <w:iCs/>
          <w:lang w:eastAsia="zh-CN"/>
        </w:rPr>
        <w:t xml:space="preserve"> </w:t>
      </w:r>
      <w:proofErr w:type="spellStart"/>
      <w:r w:rsidRPr="00992C1F">
        <w:rPr>
          <w:rFonts w:ascii="Book Antiqua" w:eastAsia="SimSun" w:hAnsi="Book Antiqua" w:cs="SimSun"/>
          <w:i/>
          <w:iCs/>
          <w:lang w:eastAsia="zh-CN"/>
        </w:rPr>
        <w:t>Esthet</w:t>
      </w:r>
      <w:proofErr w:type="spellEnd"/>
      <w:r w:rsidRPr="00992C1F">
        <w:rPr>
          <w:rFonts w:ascii="Book Antiqua" w:eastAsia="SimSun" w:hAnsi="Book Antiqua" w:cs="SimSun"/>
          <w:lang w:eastAsia="zh-CN"/>
        </w:rPr>
        <w:t xml:space="preserve"> 2013; </w:t>
      </w:r>
      <w:r w:rsidRPr="00992C1F">
        <w:rPr>
          <w:rFonts w:ascii="Book Antiqua" w:eastAsia="SimSun" w:hAnsi="Book Antiqua" w:cs="SimSun"/>
          <w:b/>
          <w:bCs/>
          <w:lang w:eastAsia="zh-CN"/>
        </w:rPr>
        <w:t>58</w:t>
      </w:r>
      <w:r w:rsidRPr="00992C1F">
        <w:rPr>
          <w:rFonts w:ascii="Book Antiqua" w:eastAsia="SimSun" w:hAnsi="Book Antiqua" w:cs="SimSun"/>
          <w:lang w:eastAsia="zh-CN"/>
        </w:rPr>
        <w:t>: 263-266 [PMID: 21440974 DOI: 10.1016/j.anplas.2011.01.006]</w:t>
      </w:r>
    </w:p>
    <w:p w14:paraId="654C81EB"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t xml:space="preserve">16 </w:t>
      </w:r>
      <w:r w:rsidRPr="00992C1F">
        <w:rPr>
          <w:rFonts w:ascii="Book Antiqua" w:eastAsia="SimSun" w:hAnsi="Book Antiqua" w:cs="SimSun"/>
          <w:b/>
          <w:bCs/>
          <w:lang w:eastAsia="zh-CN"/>
        </w:rPr>
        <w:t>Avalos P</w:t>
      </w:r>
      <w:r w:rsidRPr="00992C1F">
        <w:rPr>
          <w:rFonts w:ascii="Book Antiqua" w:eastAsia="SimSun" w:hAnsi="Book Antiqua" w:cs="SimSun"/>
          <w:lang w:eastAsia="zh-CN"/>
        </w:rPr>
        <w:t xml:space="preserve">, García-Hernández MJ, Ríos JJ, Moreno D, Camacho F. [Cutaneous bronchogenic cyst]. </w:t>
      </w:r>
      <w:proofErr w:type="spellStart"/>
      <w:r w:rsidRPr="00992C1F">
        <w:rPr>
          <w:rFonts w:ascii="Book Antiqua" w:eastAsia="SimSun" w:hAnsi="Book Antiqua" w:cs="SimSun"/>
          <w:i/>
          <w:iCs/>
          <w:lang w:eastAsia="zh-CN"/>
        </w:rPr>
        <w:t>Actas</w:t>
      </w:r>
      <w:proofErr w:type="spellEnd"/>
      <w:r w:rsidRPr="00992C1F">
        <w:rPr>
          <w:rFonts w:ascii="Book Antiqua" w:eastAsia="SimSun" w:hAnsi="Book Antiqua" w:cs="SimSun"/>
          <w:i/>
          <w:iCs/>
          <w:lang w:eastAsia="zh-CN"/>
        </w:rPr>
        <w:t xml:space="preserve"> </w:t>
      </w:r>
      <w:proofErr w:type="spellStart"/>
      <w:r w:rsidRPr="00992C1F">
        <w:rPr>
          <w:rFonts w:ascii="Book Antiqua" w:eastAsia="SimSun" w:hAnsi="Book Antiqua" w:cs="SimSun"/>
          <w:i/>
          <w:iCs/>
          <w:lang w:eastAsia="zh-CN"/>
        </w:rPr>
        <w:t>Dermosifiliogr</w:t>
      </w:r>
      <w:proofErr w:type="spellEnd"/>
      <w:r w:rsidRPr="00992C1F">
        <w:rPr>
          <w:rFonts w:ascii="Book Antiqua" w:eastAsia="SimSun" w:hAnsi="Book Antiqua" w:cs="SimSun"/>
          <w:lang w:eastAsia="zh-CN"/>
        </w:rPr>
        <w:t xml:space="preserve"> 2005; </w:t>
      </w:r>
      <w:r w:rsidRPr="00992C1F">
        <w:rPr>
          <w:rFonts w:ascii="Book Antiqua" w:eastAsia="SimSun" w:hAnsi="Book Antiqua" w:cs="SimSun"/>
          <w:b/>
          <w:bCs/>
          <w:lang w:eastAsia="zh-CN"/>
        </w:rPr>
        <w:t>96</w:t>
      </w:r>
      <w:r w:rsidRPr="00992C1F">
        <w:rPr>
          <w:rFonts w:ascii="Book Antiqua" w:eastAsia="SimSun" w:hAnsi="Book Antiqua" w:cs="SimSun"/>
          <w:lang w:eastAsia="zh-CN"/>
        </w:rPr>
        <w:t>: 186-187 [PMID: 16476364 DOI: 10.1016/s0001-7310(05)73065-9]</w:t>
      </w:r>
    </w:p>
    <w:p w14:paraId="4320FED8" w14:textId="77777777" w:rsidR="001B6B64" w:rsidRPr="00992C1F" w:rsidRDefault="001B6B64" w:rsidP="00992C1F">
      <w:pPr>
        <w:spacing w:line="360" w:lineRule="auto"/>
        <w:jc w:val="both"/>
        <w:rPr>
          <w:rFonts w:ascii="Book Antiqua" w:eastAsia="SimSun" w:hAnsi="Book Antiqua" w:cs="SimSun"/>
          <w:lang w:eastAsia="zh-CN"/>
        </w:rPr>
      </w:pPr>
      <w:r w:rsidRPr="00992C1F">
        <w:rPr>
          <w:rFonts w:ascii="Book Antiqua" w:eastAsia="SimSun" w:hAnsi="Book Antiqua" w:cs="SimSun"/>
          <w:lang w:eastAsia="zh-CN"/>
        </w:rPr>
        <w:lastRenderedPageBreak/>
        <w:t xml:space="preserve">17 </w:t>
      </w:r>
      <w:r w:rsidRPr="00992C1F">
        <w:rPr>
          <w:rFonts w:ascii="Book Antiqua" w:eastAsia="SimSun" w:hAnsi="Book Antiqua" w:cs="SimSun"/>
          <w:b/>
          <w:bCs/>
          <w:lang w:eastAsia="zh-CN"/>
        </w:rPr>
        <w:t>Carden C</w:t>
      </w:r>
      <w:r w:rsidRPr="00992C1F">
        <w:rPr>
          <w:rFonts w:ascii="Book Antiqua" w:eastAsia="SimSun" w:hAnsi="Book Antiqua" w:cs="SimSun"/>
          <w:lang w:eastAsia="zh-CN"/>
        </w:rPr>
        <w:t xml:space="preserve">, Dykes E, Pollock AM. An unusual midline swelling--case report of a cutaneous bronchogenic cyst. </w:t>
      </w:r>
      <w:proofErr w:type="spellStart"/>
      <w:r w:rsidRPr="00992C1F">
        <w:rPr>
          <w:rFonts w:ascii="Book Antiqua" w:eastAsia="SimSun" w:hAnsi="Book Antiqua" w:cs="SimSun"/>
          <w:i/>
          <w:iCs/>
          <w:lang w:eastAsia="zh-CN"/>
        </w:rPr>
        <w:t>Eur</w:t>
      </w:r>
      <w:proofErr w:type="spellEnd"/>
      <w:r w:rsidRPr="00992C1F">
        <w:rPr>
          <w:rFonts w:ascii="Book Antiqua" w:eastAsia="SimSun" w:hAnsi="Book Antiqua" w:cs="SimSun"/>
          <w:i/>
          <w:iCs/>
          <w:lang w:eastAsia="zh-CN"/>
        </w:rPr>
        <w:t xml:space="preserve"> J </w:t>
      </w:r>
      <w:proofErr w:type="spellStart"/>
      <w:r w:rsidRPr="00992C1F">
        <w:rPr>
          <w:rFonts w:ascii="Book Antiqua" w:eastAsia="SimSun" w:hAnsi="Book Antiqua" w:cs="SimSun"/>
          <w:i/>
          <w:iCs/>
          <w:lang w:eastAsia="zh-CN"/>
        </w:rPr>
        <w:t>Pediatr</w:t>
      </w:r>
      <w:proofErr w:type="spellEnd"/>
      <w:r w:rsidRPr="00992C1F">
        <w:rPr>
          <w:rFonts w:ascii="Book Antiqua" w:eastAsia="SimSun" w:hAnsi="Book Antiqua" w:cs="SimSun"/>
          <w:i/>
          <w:iCs/>
          <w:lang w:eastAsia="zh-CN"/>
        </w:rPr>
        <w:t xml:space="preserve"> Surg</w:t>
      </w:r>
      <w:r w:rsidRPr="00992C1F">
        <w:rPr>
          <w:rFonts w:ascii="Book Antiqua" w:eastAsia="SimSun" w:hAnsi="Book Antiqua" w:cs="SimSun"/>
          <w:lang w:eastAsia="zh-CN"/>
        </w:rPr>
        <w:t xml:space="preserve"> 2008; </w:t>
      </w:r>
      <w:r w:rsidRPr="00992C1F">
        <w:rPr>
          <w:rFonts w:ascii="Book Antiqua" w:eastAsia="SimSun" w:hAnsi="Book Antiqua" w:cs="SimSun"/>
          <w:b/>
          <w:bCs/>
          <w:lang w:eastAsia="zh-CN"/>
        </w:rPr>
        <w:t>18</w:t>
      </w:r>
      <w:r w:rsidRPr="00992C1F">
        <w:rPr>
          <w:rFonts w:ascii="Book Antiqua" w:eastAsia="SimSun" w:hAnsi="Book Antiqua" w:cs="SimSun"/>
          <w:lang w:eastAsia="zh-CN"/>
        </w:rPr>
        <w:t>: 345-346 [PMID: 18629774 DOI: 10.1055/s-2008-1038494]</w:t>
      </w:r>
    </w:p>
    <w:p w14:paraId="12E68AA2" w14:textId="7D3DF95D" w:rsidR="001E1E82" w:rsidRDefault="001B6B64" w:rsidP="00992C1F">
      <w:pPr>
        <w:spacing w:line="360" w:lineRule="auto"/>
        <w:jc w:val="both"/>
        <w:rPr>
          <w:rFonts w:ascii="Book Antiqua" w:eastAsia="Book Antiqua" w:hAnsi="Book Antiqua" w:cs="Book Antiqua"/>
          <w:b/>
          <w:color w:val="000000"/>
        </w:rPr>
      </w:pPr>
      <w:r w:rsidRPr="00992C1F">
        <w:rPr>
          <w:rFonts w:ascii="Book Antiqua" w:eastAsia="SimSun" w:hAnsi="Book Antiqua" w:cs="SimSun"/>
          <w:lang w:eastAsia="zh-CN"/>
        </w:rPr>
        <w:t xml:space="preserve">18 </w:t>
      </w:r>
      <w:proofErr w:type="spellStart"/>
      <w:r w:rsidRPr="00992C1F">
        <w:rPr>
          <w:rFonts w:ascii="Book Antiqua" w:eastAsia="SimSun" w:hAnsi="Book Antiqua" w:cs="SimSun"/>
          <w:b/>
          <w:bCs/>
          <w:lang w:eastAsia="zh-CN"/>
        </w:rPr>
        <w:t>Shilova</w:t>
      </w:r>
      <w:proofErr w:type="spellEnd"/>
      <w:r w:rsidRPr="00992C1F">
        <w:rPr>
          <w:rFonts w:ascii="Book Antiqua" w:eastAsia="SimSun" w:hAnsi="Book Antiqua" w:cs="SimSun"/>
          <w:b/>
          <w:bCs/>
          <w:lang w:eastAsia="zh-CN"/>
        </w:rPr>
        <w:t xml:space="preserve"> M,</w:t>
      </w:r>
      <w:r w:rsidRPr="00992C1F">
        <w:rPr>
          <w:rFonts w:ascii="Book Antiqua" w:eastAsia="SimSun" w:hAnsi="Book Antiqua" w:cs="SimSun"/>
          <w:lang w:eastAsia="zh-CN"/>
        </w:rPr>
        <w:t xml:space="preserve"> Wong MCL, Davies J, Kimble R. A bronchogenic cyst presenting as a </w:t>
      </w:r>
      <w:proofErr w:type="spellStart"/>
      <w:r w:rsidRPr="00992C1F">
        <w:rPr>
          <w:rFonts w:ascii="Book Antiqua" w:eastAsia="SimSun" w:hAnsi="Book Antiqua" w:cs="SimSun"/>
          <w:lang w:eastAsia="zh-CN"/>
        </w:rPr>
        <w:t>presternal</w:t>
      </w:r>
      <w:proofErr w:type="spellEnd"/>
      <w:r w:rsidRPr="00992C1F">
        <w:rPr>
          <w:rFonts w:ascii="Book Antiqua" w:eastAsia="SimSun" w:hAnsi="Book Antiqua" w:cs="SimSun"/>
          <w:lang w:eastAsia="zh-CN"/>
        </w:rPr>
        <w:t xml:space="preserve"> abscess. </w:t>
      </w:r>
      <w:r w:rsidRPr="00992C1F">
        <w:rPr>
          <w:rFonts w:ascii="Book Antiqua" w:eastAsia="SimSun" w:hAnsi="Book Antiqua" w:cs="SimSun"/>
          <w:i/>
          <w:lang w:eastAsia="zh-CN"/>
        </w:rPr>
        <w:t xml:space="preserve">J </w:t>
      </w:r>
      <w:proofErr w:type="spellStart"/>
      <w:r w:rsidRPr="00992C1F">
        <w:rPr>
          <w:rFonts w:ascii="Book Antiqua" w:eastAsia="SimSun" w:hAnsi="Book Antiqua" w:cs="SimSun"/>
          <w:i/>
          <w:lang w:eastAsia="zh-CN"/>
        </w:rPr>
        <w:t>Pediat</w:t>
      </w:r>
      <w:proofErr w:type="spellEnd"/>
      <w:r w:rsidRPr="00992C1F">
        <w:rPr>
          <w:rFonts w:ascii="Book Antiqua" w:eastAsia="SimSun" w:hAnsi="Book Antiqua" w:cs="SimSun"/>
          <w:i/>
          <w:lang w:eastAsia="zh-CN"/>
        </w:rPr>
        <w:t xml:space="preserve"> Surg Case R</w:t>
      </w:r>
      <w:r w:rsidRPr="00992C1F">
        <w:rPr>
          <w:rFonts w:ascii="Book Antiqua" w:eastAsia="SimSun" w:hAnsi="Book Antiqua" w:cs="SimSun"/>
          <w:lang w:eastAsia="zh-CN"/>
        </w:rPr>
        <w:t xml:space="preserve"> 2020; </w:t>
      </w:r>
      <w:r w:rsidRPr="00992C1F">
        <w:rPr>
          <w:rFonts w:ascii="Book Antiqua" w:eastAsia="SimSun" w:hAnsi="Book Antiqua" w:cs="SimSun"/>
          <w:b/>
          <w:lang w:eastAsia="zh-CN"/>
        </w:rPr>
        <w:t>63</w:t>
      </w:r>
      <w:r w:rsidRPr="00992C1F">
        <w:rPr>
          <w:rFonts w:ascii="Book Antiqua" w:eastAsia="SimSun" w:hAnsi="Book Antiqua" w:cs="SimSun"/>
          <w:lang w:eastAsia="zh-CN"/>
        </w:rPr>
        <w:t>: 101653 [DOI:10.1016/j.epsc.2020.101653]</w:t>
      </w:r>
    </w:p>
    <w:p w14:paraId="383387DB" w14:textId="77777777" w:rsidR="001E1E82" w:rsidRDefault="001E1E82" w:rsidP="00992C1F">
      <w:pPr>
        <w:spacing w:line="360" w:lineRule="auto"/>
        <w:jc w:val="both"/>
        <w:rPr>
          <w:rFonts w:ascii="Book Antiqua" w:eastAsia="Book Antiqua" w:hAnsi="Book Antiqua" w:cs="Book Antiqua"/>
          <w:b/>
          <w:color w:val="000000"/>
        </w:rPr>
      </w:pPr>
    </w:p>
    <w:p w14:paraId="0037A5B9" w14:textId="7F4293F8"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Footnotes</w:t>
      </w:r>
    </w:p>
    <w:p w14:paraId="71DD5A62"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Informed consent statement: </w:t>
      </w:r>
      <w:r w:rsidRPr="00992C1F">
        <w:rPr>
          <w:rFonts w:ascii="Book Antiqua" w:eastAsia="Book Antiqua" w:hAnsi="Book Antiqua" w:cs="Book Antiqua"/>
          <w:color w:val="000000"/>
        </w:rPr>
        <w:t>Written informed consent was obtained from the patient for publication of this case report and any accompanying images.</w:t>
      </w:r>
    </w:p>
    <w:p w14:paraId="53E159F0" w14:textId="77777777" w:rsidR="00A77B3E" w:rsidRPr="00992C1F" w:rsidRDefault="00A77B3E" w:rsidP="00992C1F">
      <w:pPr>
        <w:spacing w:line="360" w:lineRule="auto"/>
        <w:jc w:val="both"/>
        <w:rPr>
          <w:rFonts w:ascii="Book Antiqua" w:hAnsi="Book Antiqua"/>
        </w:rPr>
      </w:pPr>
    </w:p>
    <w:p w14:paraId="4BBC1A0E" w14:textId="77777777" w:rsidR="009E3562" w:rsidRPr="00992C1F" w:rsidRDefault="009E3562"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Conflict-of-interest statement: </w:t>
      </w:r>
      <w:r w:rsidRPr="00992C1F">
        <w:rPr>
          <w:rFonts w:ascii="Book Antiqua" w:hAnsi="Book Antiqua" w:cs="Book Antiqua"/>
          <w:bCs/>
          <w:color w:val="000000"/>
        </w:rPr>
        <w:t>All</w:t>
      </w:r>
      <w:r w:rsidRPr="00992C1F">
        <w:rPr>
          <w:rFonts w:ascii="Book Antiqua" w:hAnsi="Book Antiqua" w:cs="Book Antiqua"/>
          <w:b/>
          <w:bCs/>
          <w:color w:val="000000"/>
        </w:rPr>
        <w:t xml:space="preserve"> </w:t>
      </w:r>
      <w:r w:rsidRPr="00992C1F">
        <w:rPr>
          <w:rFonts w:ascii="Book Antiqua" w:hAnsi="Book Antiqua" w:cs="Book Antiqua"/>
          <w:color w:val="000000"/>
          <w:shd w:val="clear" w:color="auto" w:fill="FFFFFF"/>
        </w:rPr>
        <w:t>t</w:t>
      </w:r>
      <w:r w:rsidRPr="00992C1F">
        <w:rPr>
          <w:rFonts w:ascii="Book Antiqua" w:eastAsia="Book Antiqua" w:hAnsi="Book Antiqua" w:cs="Book Antiqua"/>
          <w:color w:val="000000"/>
          <w:shd w:val="clear" w:color="auto" w:fill="FFFFFF"/>
        </w:rPr>
        <w:t xml:space="preserve">he authors </w:t>
      </w:r>
      <w:r w:rsidRPr="00992C1F">
        <w:rPr>
          <w:rFonts w:ascii="Book Antiqua" w:hAnsi="Book Antiqua" w:cs="Book Antiqua"/>
          <w:color w:val="000000"/>
          <w:shd w:val="clear" w:color="auto" w:fill="FFFFFF"/>
        </w:rPr>
        <w:t>report</w:t>
      </w:r>
      <w:r w:rsidRPr="00992C1F">
        <w:rPr>
          <w:rFonts w:ascii="Book Antiqua" w:eastAsia="Book Antiqua" w:hAnsi="Book Antiqua" w:cs="Book Antiqua"/>
          <w:color w:val="000000"/>
          <w:shd w:val="clear" w:color="auto" w:fill="FFFFFF"/>
        </w:rPr>
        <w:t xml:space="preserve"> </w:t>
      </w:r>
      <w:r w:rsidRPr="00992C1F">
        <w:rPr>
          <w:rFonts w:ascii="Book Antiqua" w:hAnsi="Book Antiqua" w:cs="Book Antiqua"/>
          <w:color w:val="000000"/>
          <w:shd w:val="clear" w:color="auto" w:fill="FFFFFF"/>
        </w:rPr>
        <w:t>no relevant conflicts of interest for this article</w:t>
      </w:r>
      <w:r w:rsidRPr="00992C1F">
        <w:rPr>
          <w:rFonts w:ascii="Book Antiqua" w:eastAsia="Book Antiqua" w:hAnsi="Book Antiqua" w:cs="Book Antiqua"/>
          <w:color w:val="000000"/>
          <w:shd w:val="clear" w:color="auto" w:fill="FFFFFF"/>
        </w:rPr>
        <w:t xml:space="preserve">. </w:t>
      </w:r>
    </w:p>
    <w:p w14:paraId="5CF7E644" w14:textId="77777777" w:rsidR="00A77B3E" w:rsidRPr="00992C1F" w:rsidRDefault="00A77B3E" w:rsidP="00992C1F">
      <w:pPr>
        <w:spacing w:line="360" w:lineRule="auto"/>
        <w:jc w:val="both"/>
        <w:rPr>
          <w:rFonts w:ascii="Book Antiqua" w:hAnsi="Book Antiqua"/>
        </w:rPr>
      </w:pPr>
    </w:p>
    <w:p w14:paraId="2D499A5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CARE Checklist (2016) statement: </w:t>
      </w:r>
      <w:r w:rsidRPr="00992C1F">
        <w:rPr>
          <w:rFonts w:ascii="Book Antiqua" w:eastAsia="Book Antiqua" w:hAnsi="Book Antiqua" w:cs="Book Antiqua"/>
          <w:color w:val="000000"/>
        </w:rPr>
        <w:t>The authors have read the CARE Checklist (2016), and the manuscript was prepared and revised according to the CARE Checklist (2016)</w:t>
      </w:r>
    </w:p>
    <w:p w14:paraId="7BB2DB10" w14:textId="77777777" w:rsidR="00A77B3E" w:rsidRPr="00992C1F" w:rsidRDefault="00A77B3E" w:rsidP="00992C1F">
      <w:pPr>
        <w:spacing w:line="360" w:lineRule="auto"/>
        <w:jc w:val="both"/>
        <w:rPr>
          <w:rFonts w:ascii="Book Antiqua" w:hAnsi="Book Antiqua"/>
        </w:rPr>
      </w:pPr>
    </w:p>
    <w:p w14:paraId="178ADE64"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bCs/>
          <w:color w:val="000000"/>
        </w:rPr>
        <w:t xml:space="preserve">Open-Access: </w:t>
      </w:r>
      <w:r w:rsidRPr="00992C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92C1F">
        <w:rPr>
          <w:rFonts w:ascii="Book Antiqua" w:eastAsia="Book Antiqua" w:hAnsi="Book Antiqua" w:cs="Book Antiqua"/>
          <w:color w:val="000000"/>
        </w:rPr>
        <w:t>NonCommercial</w:t>
      </w:r>
      <w:proofErr w:type="spellEnd"/>
      <w:r w:rsidRPr="00992C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825342" w14:textId="77777777" w:rsidR="00A77B3E" w:rsidRPr="00992C1F" w:rsidRDefault="00A77B3E" w:rsidP="00992C1F">
      <w:pPr>
        <w:spacing w:line="360" w:lineRule="auto"/>
        <w:jc w:val="both"/>
        <w:rPr>
          <w:rFonts w:ascii="Book Antiqua" w:hAnsi="Book Antiqua"/>
        </w:rPr>
      </w:pPr>
    </w:p>
    <w:p w14:paraId="33C0D5E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Provenance and peer review: </w:t>
      </w:r>
      <w:r w:rsidRPr="00992C1F">
        <w:rPr>
          <w:rFonts w:ascii="Book Antiqua" w:eastAsia="Book Antiqua" w:hAnsi="Book Antiqua" w:cs="Book Antiqua"/>
          <w:color w:val="000000"/>
        </w:rPr>
        <w:t>Unsolicited article; Externally peer reviewed.</w:t>
      </w:r>
    </w:p>
    <w:p w14:paraId="07DAF156"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Peer-review model: </w:t>
      </w:r>
      <w:r w:rsidRPr="00992C1F">
        <w:rPr>
          <w:rFonts w:ascii="Book Antiqua" w:eastAsia="Book Antiqua" w:hAnsi="Book Antiqua" w:cs="Book Antiqua"/>
          <w:color w:val="000000"/>
        </w:rPr>
        <w:t>Single blind</w:t>
      </w:r>
    </w:p>
    <w:p w14:paraId="756931BA" w14:textId="77777777" w:rsidR="00A77B3E" w:rsidRPr="00992C1F" w:rsidRDefault="00A77B3E" w:rsidP="00992C1F">
      <w:pPr>
        <w:spacing w:line="360" w:lineRule="auto"/>
        <w:jc w:val="both"/>
        <w:rPr>
          <w:rFonts w:ascii="Book Antiqua" w:hAnsi="Book Antiqua"/>
        </w:rPr>
      </w:pPr>
    </w:p>
    <w:p w14:paraId="5FA5A354"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Peer-review started: </w:t>
      </w:r>
      <w:r w:rsidRPr="00992C1F">
        <w:rPr>
          <w:rFonts w:ascii="Book Antiqua" w:eastAsia="Book Antiqua" w:hAnsi="Book Antiqua" w:cs="Book Antiqua"/>
          <w:color w:val="000000"/>
        </w:rPr>
        <w:t>March 30, 2022</w:t>
      </w:r>
    </w:p>
    <w:p w14:paraId="7077C9F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First decision: </w:t>
      </w:r>
      <w:r w:rsidRPr="00992C1F">
        <w:rPr>
          <w:rFonts w:ascii="Book Antiqua" w:eastAsia="Book Antiqua" w:hAnsi="Book Antiqua" w:cs="Book Antiqua"/>
          <w:color w:val="000000"/>
        </w:rPr>
        <w:t>May 30, 2022</w:t>
      </w:r>
    </w:p>
    <w:p w14:paraId="3E8C23FB" w14:textId="041B2FD1"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lastRenderedPageBreak/>
        <w:t xml:space="preserve">Article in press: </w:t>
      </w:r>
    </w:p>
    <w:p w14:paraId="214D3BD0" w14:textId="77777777" w:rsidR="00A77B3E" w:rsidRPr="00992C1F" w:rsidRDefault="00A77B3E" w:rsidP="00992C1F">
      <w:pPr>
        <w:spacing w:line="360" w:lineRule="auto"/>
        <w:jc w:val="both"/>
        <w:rPr>
          <w:rFonts w:ascii="Book Antiqua" w:hAnsi="Book Antiqua"/>
        </w:rPr>
      </w:pPr>
    </w:p>
    <w:p w14:paraId="2AFC560F"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Specialty type: </w:t>
      </w:r>
      <w:r w:rsidRPr="00992C1F">
        <w:rPr>
          <w:rFonts w:ascii="Book Antiqua" w:eastAsia="Book Antiqua" w:hAnsi="Book Antiqua" w:cs="Book Antiqua"/>
          <w:color w:val="000000"/>
        </w:rPr>
        <w:t>Surgery</w:t>
      </w:r>
    </w:p>
    <w:p w14:paraId="2D7E397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 xml:space="preserve">Country/Territory of origin: </w:t>
      </w:r>
      <w:r w:rsidRPr="00992C1F">
        <w:rPr>
          <w:rFonts w:ascii="Book Antiqua" w:eastAsia="Book Antiqua" w:hAnsi="Book Antiqua" w:cs="Book Antiqua"/>
          <w:color w:val="000000"/>
        </w:rPr>
        <w:t>China</w:t>
      </w:r>
    </w:p>
    <w:p w14:paraId="5E6F7706"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b/>
          <w:color w:val="000000"/>
        </w:rPr>
        <w:t>Peer-review report’s scientific quality classification</w:t>
      </w:r>
    </w:p>
    <w:p w14:paraId="7536177D"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Grade A (Excellent): 0</w:t>
      </w:r>
    </w:p>
    <w:p w14:paraId="37300F5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Grade B (Very good): 0</w:t>
      </w:r>
    </w:p>
    <w:p w14:paraId="49C98367"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Grade C (Good): C, C</w:t>
      </w:r>
    </w:p>
    <w:p w14:paraId="52C2D77D"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Grade D (Fair): 0</w:t>
      </w:r>
    </w:p>
    <w:p w14:paraId="17D1C4C8" w14:textId="77777777" w:rsidR="00A77B3E" w:rsidRPr="00992C1F" w:rsidRDefault="000327E3" w:rsidP="00992C1F">
      <w:pPr>
        <w:spacing w:line="360" w:lineRule="auto"/>
        <w:jc w:val="both"/>
        <w:rPr>
          <w:rFonts w:ascii="Book Antiqua" w:hAnsi="Book Antiqua"/>
        </w:rPr>
      </w:pPr>
      <w:r w:rsidRPr="00992C1F">
        <w:rPr>
          <w:rFonts w:ascii="Book Antiqua" w:eastAsia="Book Antiqua" w:hAnsi="Book Antiqua" w:cs="Book Antiqua"/>
          <w:color w:val="000000"/>
        </w:rPr>
        <w:t>Grade E (Poor): 0</w:t>
      </w:r>
    </w:p>
    <w:p w14:paraId="6576F57C" w14:textId="77777777" w:rsidR="00A77B3E" w:rsidRPr="00992C1F" w:rsidRDefault="00A77B3E" w:rsidP="00992C1F">
      <w:pPr>
        <w:spacing w:line="360" w:lineRule="auto"/>
        <w:jc w:val="both"/>
        <w:rPr>
          <w:rFonts w:ascii="Book Antiqua" w:hAnsi="Book Antiqua"/>
        </w:rPr>
      </w:pPr>
    </w:p>
    <w:p w14:paraId="1FB4852B" w14:textId="31F539B9" w:rsidR="009E3562" w:rsidRPr="00992C1F" w:rsidRDefault="000327E3" w:rsidP="00992C1F">
      <w:pPr>
        <w:spacing w:line="360" w:lineRule="auto"/>
        <w:jc w:val="both"/>
        <w:rPr>
          <w:rFonts w:ascii="Book Antiqua" w:eastAsia="Book Antiqua" w:hAnsi="Book Antiqua" w:cs="Book Antiqua"/>
          <w:color w:val="000000"/>
        </w:rPr>
      </w:pPr>
      <w:r w:rsidRPr="00992C1F">
        <w:rPr>
          <w:rFonts w:ascii="Book Antiqua" w:eastAsia="Book Antiqua" w:hAnsi="Book Antiqua" w:cs="Book Antiqua"/>
          <w:b/>
          <w:color w:val="000000"/>
        </w:rPr>
        <w:t xml:space="preserve">P-Reviewer: </w:t>
      </w:r>
      <w:r w:rsidRPr="00992C1F">
        <w:rPr>
          <w:rFonts w:ascii="Book Antiqua" w:eastAsia="Book Antiqua" w:hAnsi="Book Antiqua" w:cs="Book Antiqua"/>
          <w:color w:val="000000"/>
        </w:rPr>
        <w:t xml:space="preserve">Abdul Aziz JM, Iraq; </w:t>
      </w:r>
      <w:proofErr w:type="spellStart"/>
      <w:r w:rsidRPr="00992C1F">
        <w:rPr>
          <w:rFonts w:ascii="Book Antiqua" w:eastAsia="Book Antiqua" w:hAnsi="Book Antiqua" w:cs="Book Antiqua"/>
          <w:color w:val="000000"/>
        </w:rPr>
        <w:t>Esch</w:t>
      </w:r>
      <w:proofErr w:type="spellEnd"/>
      <w:r w:rsidRPr="00992C1F">
        <w:rPr>
          <w:rFonts w:ascii="Book Antiqua" w:eastAsia="Book Antiqua" w:hAnsi="Book Antiqua" w:cs="Book Antiqua"/>
          <w:color w:val="000000"/>
        </w:rPr>
        <w:t xml:space="preserve"> M, Germany</w:t>
      </w:r>
      <w:r w:rsidRPr="00992C1F">
        <w:rPr>
          <w:rFonts w:ascii="Book Antiqua" w:eastAsia="Book Antiqua" w:hAnsi="Book Antiqua" w:cs="Book Antiqua"/>
          <w:b/>
          <w:color w:val="000000"/>
        </w:rPr>
        <w:t xml:space="preserve"> S-Editor: </w:t>
      </w:r>
      <w:r w:rsidR="009E3562" w:rsidRPr="00992C1F">
        <w:rPr>
          <w:rFonts w:ascii="Book Antiqua" w:eastAsia="Book Antiqua" w:hAnsi="Book Antiqua" w:cs="Book Antiqua"/>
          <w:color w:val="000000"/>
        </w:rPr>
        <w:t>Xing YX</w:t>
      </w:r>
      <w:r w:rsidRPr="00992C1F">
        <w:rPr>
          <w:rFonts w:ascii="Book Antiqua" w:eastAsia="Book Antiqua" w:hAnsi="Book Antiqua" w:cs="Book Antiqua"/>
          <w:b/>
          <w:color w:val="000000"/>
        </w:rPr>
        <w:t xml:space="preserve"> L-Editor: </w:t>
      </w:r>
      <w:r w:rsidR="0095311F" w:rsidRPr="00992C1F">
        <w:rPr>
          <w:rFonts w:ascii="Book Antiqua" w:eastAsia="Book Antiqua" w:hAnsi="Book Antiqua" w:cs="Book Antiqua"/>
          <w:bCs/>
          <w:color w:val="000000"/>
        </w:rPr>
        <w:t>Filipodia</w:t>
      </w:r>
      <w:r w:rsidRPr="00992C1F">
        <w:rPr>
          <w:rFonts w:ascii="Book Antiqua" w:eastAsia="Book Antiqua" w:hAnsi="Book Antiqua" w:cs="Book Antiqua"/>
          <w:b/>
          <w:color w:val="000000"/>
        </w:rPr>
        <w:t xml:space="preserve"> P-Editor: </w:t>
      </w:r>
      <w:r w:rsidR="009E3562" w:rsidRPr="00992C1F">
        <w:rPr>
          <w:rFonts w:ascii="Book Antiqua" w:eastAsia="Book Antiqua" w:hAnsi="Book Antiqua" w:cs="Book Antiqua"/>
          <w:color w:val="000000"/>
        </w:rPr>
        <w:t>Xing YX</w:t>
      </w:r>
    </w:p>
    <w:p w14:paraId="4F1998F3" w14:textId="6AA35A72" w:rsidR="00921EB1" w:rsidRDefault="00921EB1">
      <w:pPr>
        <w:rPr>
          <w:rFonts w:ascii="Book Antiqua" w:eastAsia="Book Antiqua" w:hAnsi="Book Antiqua" w:cs="Book Antiqua"/>
          <w:color w:val="000000"/>
        </w:rPr>
      </w:pPr>
      <w:r>
        <w:rPr>
          <w:rFonts w:ascii="Book Antiqua" w:eastAsia="Book Antiqua" w:hAnsi="Book Antiqua" w:cs="Book Antiqua"/>
          <w:color w:val="000000"/>
        </w:rPr>
        <w:br w:type="page"/>
      </w:r>
    </w:p>
    <w:p w14:paraId="17D1B9AF" w14:textId="77777777" w:rsidR="001E1E82" w:rsidRDefault="001E1E82" w:rsidP="00992C1F">
      <w:pPr>
        <w:spacing w:line="360" w:lineRule="auto"/>
        <w:jc w:val="both"/>
        <w:rPr>
          <w:rFonts w:ascii="Book Antiqua" w:eastAsia="Book Antiqua" w:hAnsi="Book Antiqua" w:cs="Book Antiqua"/>
          <w:color w:val="000000"/>
        </w:rPr>
      </w:pPr>
    </w:p>
    <w:p w14:paraId="2F4D7D77" w14:textId="06E9B6E1" w:rsidR="00A77B3E" w:rsidRPr="00992C1F" w:rsidRDefault="009E3562" w:rsidP="00992C1F">
      <w:pPr>
        <w:spacing w:line="360" w:lineRule="auto"/>
        <w:jc w:val="both"/>
        <w:rPr>
          <w:rFonts w:ascii="Book Antiqua" w:hAnsi="Book Antiqua" w:cs="Book Antiqua"/>
          <w:b/>
          <w:color w:val="000000"/>
          <w:lang w:eastAsia="zh-CN"/>
        </w:rPr>
      </w:pPr>
      <w:r w:rsidRPr="00992C1F">
        <w:rPr>
          <w:rFonts w:ascii="Book Antiqua" w:eastAsia="Book Antiqua" w:hAnsi="Book Antiqua" w:cs="Book Antiqua"/>
          <w:b/>
          <w:color w:val="000000"/>
        </w:rPr>
        <w:t>Figure Legends</w:t>
      </w:r>
    </w:p>
    <w:p w14:paraId="01210E9C" w14:textId="189DDB43" w:rsidR="00D95E79" w:rsidRPr="00992C1F" w:rsidRDefault="00D95E79" w:rsidP="00992C1F">
      <w:pPr>
        <w:spacing w:line="360" w:lineRule="auto"/>
        <w:jc w:val="both"/>
        <w:rPr>
          <w:rFonts w:ascii="Book Antiqua" w:hAnsi="Book Antiqua" w:cs="Book Antiqua"/>
          <w:b/>
          <w:color w:val="000000"/>
          <w:lang w:eastAsia="zh-CN"/>
        </w:rPr>
      </w:pPr>
      <w:r w:rsidRPr="00992C1F">
        <w:rPr>
          <w:rFonts w:ascii="Book Antiqua" w:hAnsi="Book Antiqua" w:cs="Book Antiqua"/>
          <w:b/>
          <w:noProof/>
          <w:color w:val="000000"/>
          <w:lang w:eastAsia="zh-CN"/>
        </w:rPr>
        <w:drawing>
          <wp:inline distT="0" distB="0" distL="0" distR="0" wp14:anchorId="1A5DD0E0" wp14:editId="152304BA">
            <wp:extent cx="5943600" cy="3255416"/>
            <wp:effectExtent l="0" t="0" r="0" b="0"/>
            <wp:docPr id="1" name="图片 1" descr="D:\168\编稿\76768\新建文件夹\7676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6768\新建文件夹\76768-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55416"/>
                    </a:xfrm>
                    <a:prstGeom prst="rect">
                      <a:avLst/>
                    </a:prstGeom>
                    <a:noFill/>
                    <a:ln>
                      <a:noFill/>
                    </a:ln>
                  </pic:spPr>
                </pic:pic>
              </a:graphicData>
            </a:graphic>
          </wp:inline>
        </w:drawing>
      </w:r>
    </w:p>
    <w:p w14:paraId="3555952F" w14:textId="51158E1B" w:rsidR="00552777" w:rsidRPr="00992C1F" w:rsidRDefault="00552777" w:rsidP="00992C1F">
      <w:pPr>
        <w:spacing w:line="360" w:lineRule="auto"/>
        <w:jc w:val="both"/>
        <w:rPr>
          <w:rFonts w:ascii="Book Antiqua" w:hAnsi="Book Antiqua"/>
          <w:bCs/>
          <w:lang w:eastAsia="zh-CN"/>
        </w:rPr>
      </w:pPr>
      <w:r w:rsidRPr="00992C1F">
        <w:rPr>
          <w:rFonts w:ascii="Book Antiqua" w:hAnsi="Book Antiqua"/>
          <w:b/>
          <w:bCs/>
          <w:lang w:eastAsia="zh-CN"/>
        </w:rPr>
        <w:t>Figure 1 Imaging of the puncture test prior to surgery.</w:t>
      </w:r>
      <w:r w:rsidR="00987FE3" w:rsidRPr="00992C1F">
        <w:rPr>
          <w:rFonts w:ascii="Book Antiqua" w:hAnsi="Book Antiqua"/>
          <w:b/>
          <w:bCs/>
          <w:lang w:eastAsia="zh-CN"/>
        </w:rPr>
        <w:t xml:space="preserve"> </w:t>
      </w:r>
      <w:r w:rsidR="00987FE3" w:rsidRPr="00992C1F">
        <w:rPr>
          <w:rFonts w:ascii="Book Antiqua" w:hAnsi="Book Antiqua"/>
          <w:bCs/>
        </w:rPr>
        <w:t>A</w:t>
      </w:r>
      <w:r w:rsidR="00987FE3" w:rsidRPr="00992C1F">
        <w:rPr>
          <w:rFonts w:ascii="Book Antiqua" w:hAnsi="Book Antiqua"/>
          <w:bCs/>
          <w:lang w:eastAsia="zh-CN"/>
        </w:rPr>
        <w:t xml:space="preserve">: </w:t>
      </w:r>
      <w:r w:rsidR="00987FE3" w:rsidRPr="00992C1F">
        <w:rPr>
          <w:rFonts w:ascii="Book Antiqua" w:hAnsi="Book Antiqua"/>
          <w:bCs/>
        </w:rPr>
        <w:t>On September 24, 2020, cytological puncture resulted in about 2 mL of pus, and a large number of acute inflammatory cells were found (</w:t>
      </w:r>
      <w:r w:rsidR="00987FE3" w:rsidRPr="00992C1F">
        <w:rPr>
          <w:rFonts w:ascii="Book Antiqua" w:eastAsia="SimSun" w:hAnsi="Book Antiqua"/>
          <w:bCs/>
        </w:rPr>
        <w:t>×</w:t>
      </w:r>
      <w:r w:rsidR="00987FE3" w:rsidRPr="00992C1F">
        <w:rPr>
          <w:rFonts w:ascii="Book Antiqua" w:eastAsia="SimSun" w:hAnsi="Book Antiqua"/>
          <w:bCs/>
          <w:lang w:eastAsia="zh-CN"/>
        </w:rPr>
        <w:t xml:space="preserve"> </w:t>
      </w:r>
      <w:r w:rsidR="00987FE3" w:rsidRPr="00992C1F">
        <w:rPr>
          <w:rFonts w:ascii="Book Antiqua" w:hAnsi="Book Antiqua"/>
          <w:bCs/>
        </w:rPr>
        <w:t>200)</w:t>
      </w:r>
      <w:r w:rsidR="00987FE3" w:rsidRPr="00992C1F">
        <w:rPr>
          <w:rFonts w:ascii="Book Antiqua" w:hAnsi="Book Antiqua"/>
          <w:bCs/>
          <w:lang w:eastAsia="zh-CN"/>
        </w:rPr>
        <w:t>; B: On July 20, 2021, cytological puncture resulted in about 2 mL of pus, and an increased number of acute inflammatory cells were found (</w:t>
      </w:r>
      <w:r w:rsidR="00987FE3" w:rsidRPr="00992C1F">
        <w:rPr>
          <w:rFonts w:ascii="Book Antiqua" w:eastAsia="SimSun" w:hAnsi="Book Antiqua"/>
          <w:bCs/>
        </w:rPr>
        <w:t>×</w:t>
      </w:r>
      <w:r w:rsidR="00987FE3" w:rsidRPr="00992C1F">
        <w:rPr>
          <w:rFonts w:ascii="Book Antiqua" w:eastAsia="SimSun" w:hAnsi="Book Antiqua"/>
          <w:bCs/>
          <w:lang w:eastAsia="zh-CN"/>
        </w:rPr>
        <w:t xml:space="preserve"> </w:t>
      </w:r>
      <w:r w:rsidR="00987FE3" w:rsidRPr="00992C1F">
        <w:rPr>
          <w:rFonts w:ascii="Book Antiqua" w:hAnsi="Book Antiqua"/>
          <w:bCs/>
        </w:rPr>
        <w:t>200</w:t>
      </w:r>
      <w:r w:rsidR="00987FE3" w:rsidRPr="00992C1F">
        <w:rPr>
          <w:rFonts w:ascii="Book Antiqua" w:hAnsi="Book Antiqua"/>
          <w:bCs/>
          <w:lang w:eastAsia="zh-CN"/>
        </w:rPr>
        <w:t>); C and D: Represent other microscope fields of view of A and B, respectively.</w:t>
      </w:r>
    </w:p>
    <w:p w14:paraId="7B790D69" w14:textId="0D90BE78" w:rsidR="00D95E79" w:rsidRPr="00992C1F" w:rsidRDefault="00D95E79" w:rsidP="00992C1F">
      <w:pPr>
        <w:spacing w:line="360" w:lineRule="auto"/>
        <w:jc w:val="both"/>
        <w:rPr>
          <w:rFonts w:ascii="Book Antiqua" w:hAnsi="Book Antiqua"/>
          <w:bCs/>
          <w:lang w:eastAsia="zh-CN"/>
        </w:rPr>
      </w:pPr>
      <w:r w:rsidRPr="00992C1F">
        <w:rPr>
          <w:rFonts w:ascii="Book Antiqua" w:hAnsi="Book Antiqua"/>
          <w:bCs/>
          <w:noProof/>
          <w:lang w:eastAsia="zh-CN"/>
        </w:rPr>
        <w:lastRenderedPageBreak/>
        <w:drawing>
          <wp:inline distT="0" distB="0" distL="0" distR="0" wp14:anchorId="4929AF9F" wp14:editId="24F23407">
            <wp:extent cx="5943600" cy="4282669"/>
            <wp:effectExtent l="0" t="0" r="0" b="0"/>
            <wp:docPr id="2" name="图片 2" descr="D:\168\编稿\76768\新建文件夹\7676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6768\新建文件夹\76768-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82669"/>
                    </a:xfrm>
                    <a:prstGeom prst="rect">
                      <a:avLst/>
                    </a:prstGeom>
                    <a:noFill/>
                    <a:ln>
                      <a:noFill/>
                    </a:ln>
                  </pic:spPr>
                </pic:pic>
              </a:graphicData>
            </a:graphic>
          </wp:inline>
        </w:drawing>
      </w:r>
    </w:p>
    <w:p w14:paraId="67485E26" w14:textId="2BA40656" w:rsidR="00552777" w:rsidRPr="00992C1F" w:rsidRDefault="00E83119" w:rsidP="00992C1F">
      <w:pPr>
        <w:spacing w:line="360" w:lineRule="auto"/>
        <w:jc w:val="both"/>
        <w:rPr>
          <w:rFonts w:ascii="Book Antiqua" w:hAnsi="Book Antiqua"/>
          <w:b/>
          <w:bCs/>
          <w:lang w:eastAsia="zh-CN"/>
        </w:rPr>
      </w:pPr>
      <w:r w:rsidRPr="00992C1F">
        <w:rPr>
          <w:rFonts w:ascii="Book Antiqua" w:hAnsi="Book Antiqua"/>
          <w:b/>
          <w:bCs/>
          <w:lang w:eastAsia="zh-CN"/>
        </w:rPr>
        <w:t>Figure 2 Imaging prior to surgery.</w:t>
      </w:r>
      <w:r w:rsidR="00987FE3" w:rsidRPr="00992C1F">
        <w:rPr>
          <w:rFonts w:ascii="Book Antiqua" w:hAnsi="Book Antiqua"/>
          <w:b/>
          <w:bCs/>
          <w:lang w:eastAsia="zh-CN"/>
        </w:rPr>
        <w:t xml:space="preserve"> </w:t>
      </w:r>
      <w:r w:rsidR="00987FE3" w:rsidRPr="00992C1F">
        <w:rPr>
          <w:rFonts w:ascii="Book Antiqua" w:hAnsi="Book Antiqua"/>
          <w:bCs/>
        </w:rPr>
        <w:t>A</w:t>
      </w:r>
      <w:r w:rsidR="00987FE3" w:rsidRPr="00992C1F">
        <w:rPr>
          <w:rFonts w:ascii="Book Antiqua" w:hAnsi="Book Antiqua"/>
          <w:bCs/>
          <w:lang w:eastAsia="zh-CN"/>
        </w:rPr>
        <w:t>: A</w:t>
      </w:r>
      <w:r w:rsidR="00987FE3" w:rsidRPr="00992C1F">
        <w:rPr>
          <w:rFonts w:ascii="Book Antiqua" w:hAnsi="Book Antiqua"/>
          <w:bCs/>
        </w:rPr>
        <w:t xml:space="preserve"> low-to-no-echo area of about 8 mm </w:t>
      </w:r>
      <w:r w:rsidR="00987FE3" w:rsidRPr="00992C1F">
        <w:rPr>
          <w:rFonts w:ascii="Book Antiqua" w:eastAsia="SimSun" w:hAnsi="Book Antiqua"/>
          <w:bCs/>
        </w:rPr>
        <w:t>×</w:t>
      </w:r>
      <w:r w:rsidR="00987FE3" w:rsidRPr="00992C1F">
        <w:rPr>
          <w:rFonts w:ascii="Book Antiqua" w:hAnsi="Book Antiqua"/>
          <w:bCs/>
        </w:rPr>
        <w:t xml:space="preserve"> 19</w:t>
      </w:r>
      <w:r w:rsidR="00987FE3" w:rsidRPr="00992C1F">
        <w:rPr>
          <w:rFonts w:ascii="Book Antiqua" w:hAnsi="Book Antiqua"/>
          <w:bCs/>
          <w:lang w:eastAsia="zh-CN"/>
        </w:rPr>
        <w:t xml:space="preserve"> </w:t>
      </w:r>
      <w:r w:rsidR="00987FE3" w:rsidRPr="00992C1F">
        <w:rPr>
          <w:rFonts w:ascii="Book Antiqua" w:hAnsi="Book Antiqua"/>
          <w:bCs/>
        </w:rPr>
        <w:t xml:space="preserve">mm </w:t>
      </w:r>
      <w:r w:rsidR="00987FE3" w:rsidRPr="00992C1F">
        <w:rPr>
          <w:rFonts w:ascii="Book Antiqua" w:eastAsia="SimSun" w:hAnsi="Book Antiqua"/>
          <w:bCs/>
        </w:rPr>
        <w:t>×</w:t>
      </w:r>
      <w:r w:rsidR="00987FE3" w:rsidRPr="00992C1F">
        <w:rPr>
          <w:rFonts w:ascii="Book Antiqua" w:hAnsi="Book Antiqua"/>
          <w:bCs/>
        </w:rPr>
        <w:t xml:space="preserve"> 26 mm in the patient’s subcutaneous soft tissue. The boundaries of the area were clear, and the morphology was clear. Furthermore, this area showed no obvious blood flow signal (September 24, 2020)</w:t>
      </w:r>
      <w:r w:rsidR="00987FE3" w:rsidRPr="00992C1F">
        <w:rPr>
          <w:rFonts w:ascii="Book Antiqua" w:hAnsi="Book Antiqua"/>
          <w:bCs/>
          <w:lang w:eastAsia="zh-CN"/>
        </w:rPr>
        <w:t>;</w:t>
      </w:r>
      <w:r w:rsidR="002175F5" w:rsidRPr="00992C1F">
        <w:rPr>
          <w:rFonts w:ascii="Book Antiqua" w:hAnsi="Book Antiqua"/>
          <w:bCs/>
          <w:lang w:eastAsia="zh-CN"/>
        </w:rPr>
        <w:t xml:space="preserve"> </w:t>
      </w:r>
      <w:r w:rsidR="00987FE3" w:rsidRPr="00992C1F">
        <w:rPr>
          <w:rFonts w:ascii="Book Antiqua" w:hAnsi="Book Antiqua"/>
          <w:bCs/>
          <w:lang w:eastAsia="zh-CN"/>
        </w:rPr>
        <w:t xml:space="preserve">B: A low-echo nodule of about 9 </w:t>
      </w:r>
      <w:r w:rsidR="0044125B" w:rsidRPr="00992C1F">
        <w:rPr>
          <w:rFonts w:ascii="Book Antiqua" w:hAnsi="Book Antiqua"/>
          <w:bCs/>
          <w:lang w:eastAsia="zh-CN"/>
        </w:rPr>
        <w:t xml:space="preserve">mm </w:t>
      </w:r>
      <w:r w:rsidR="0044125B" w:rsidRPr="00992C1F">
        <w:rPr>
          <w:rFonts w:ascii="Book Antiqua" w:eastAsia="SimSun" w:hAnsi="Book Antiqua"/>
          <w:bCs/>
        </w:rPr>
        <w:t>×</w:t>
      </w:r>
      <w:r w:rsidR="00987FE3" w:rsidRPr="00992C1F">
        <w:rPr>
          <w:rFonts w:ascii="Book Antiqua" w:hAnsi="Book Antiqua"/>
          <w:bCs/>
          <w:lang w:eastAsia="zh-CN"/>
        </w:rPr>
        <w:t xml:space="preserve"> 21 </w:t>
      </w:r>
      <w:r w:rsidR="0044125B" w:rsidRPr="00992C1F">
        <w:rPr>
          <w:rFonts w:ascii="Book Antiqua" w:hAnsi="Book Antiqua"/>
          <w:bCs/>
          <w:lang w:eastAsia="zh-CN"/>
        </w:rPr>
        <w:t xml:space="preserve">mm </w:t>
      </w:r>
      <w:r w:rsidR="0044125B" w:rsidRPr="00992C1F">
        <w:rPr>
          <w:rFonts w:ascii="Book Antiqua" w:eastAsia="SimSun" w:hAnsi="Book Antiqua"/>
          <w:bCs/>
        </w:rPr>
        <w:t>×</w:t>
      </w:r>
      <w:r w:rsidR="00987FE3" w:rsidRPr="00992C1F">
        <w:rPr>
          <w:rFonts w:ascii="Book Antiqua" w:hAnsi="Book Antiqua"/>
          <w:bCs/>
          <w:lang w:eastAsia="zh-CN"/>
        </w:rPr>
        <w:t xml:space="preserve"> 26 mm in the patient’s subcutaneous soft tissue. The boundaries of the nodule were clear, and the morphology was clear. At the same time, no intact envelope was found. A dense dot weak echo was found inside. The internal blood flow signal was not intense (July 20, 2021)</w:t>
      </w:r>
      <w:r w:rsidR="002175F5" w:rsidRPr="00992C1F">
        <w:rPr>
          <w:rFonts w:ascii="Book Antiqua" w:hAnsi="Book Antiqua"/>
          <w:bCs/>
          <w:lang w:eastAsia="zh-CN"/>
        </w:rPr>
        <w:t xml:space="preserve">; </w:t>
      </w:r>
      <w:r w:rsidR="00987FE3" w:rsidRPr="00992C1F">
        <w:rPr>
          <w:rFonts w:ascii="Book Antiqua" w:hAnsi="Book Antiqua"/>
          <w:bCs/>
          <w:lang w:eastAsia="zh-CN"/>
        </w:rPr>
        <w:t>C</w:t>
      </w:r>
      <w:r w:rsidR="002175F5" w:rsidRPr="00992C1F">
        <w:rPr>
          <w:rFonts w:ascii="Book Antiqua" w:hAnsi="Book Antiqua"/>
          <w:bCs/>
          <w:lang w:eastAsia="zh-CN"/>
        </w:rPr>
        <w:t>:</w:t>
      </w:r>
      <w:r w:rsidR="00987FE3" w:rsidRPr="00992C1F">
        <w:rPr>
          <w:rFonts w:ascii="Book Antiqua" w:hAnsi="Book Antiqua"/>
          <w:bCs/>
          <w:lang w:eastAsia="zh-CN"/>
        </w:rPr>
        <w:t xml:space="preserve"> Most of the cyst borders did not resemble the smooth walls of typical cysts, and the cyst appeared as a frizzy capsule instead. Echoes of the smooth wall can be seen in a few areas (white arrow; July 20, 2021)</w:t>
      </w:r>
      <w:r w:rsidR="002175F5" w:rsidRPr="00992C1F">
        <w:rPr>
          <w:rFonts w:ascii="Book Antiqua" w:hAnsi="Book Antiqua"/>
          <w:bCs/>
          <w:lang w:eastAsia="zh-CN"/>
        </w:rPr>
        <w:t xml:space="preserve">; </w:t>
      </w:r>
      <w:r w:rsidR="00987FE3" w:rsidRPr="00992C1F">
        <w:rPr>
          <w:rFonts w:ascii="Book Antiqua" w:hAnsi="Book Antiqua"/>
          <w:bCs/>
          <w:lang w:eastAsia="zh-CN"/>
        </w:rPr>
        <w:t>D</w:t>
      </w:r>
      <w:r w:rsidR="002175F5" w:rsidRPr="00992C1F">
        <w:rPr>
          <w:rFonts w:ascii="Book Antiqua" w:hAnsi="Book Antiqua"/>
          <w:bCs/>
          <w:lang w:eastAsia="zh-CN"/>
        </w:rPr>
        <w:t xml:space="preserve">: </w:t>
      </w:r>
      <w:r w:rsidR="00987FE3" w:rsidRPr="00992C1F">
        <w:rPr>
          <w:rFonts w:ascii="Book Antiqua" w:hAnsi="Book Antiqua"/>
          <w:bCs/>
          <w:lang w:eastAsia="zh-CN"/>
        </w:rPr>
        <w:t>The inside of the cyst showed a relatively homogeneous low echo, and a small amount of oxalate calcification (white arrow) was found in some areas. The inflammation was mainly manifested in the cyst wall (July 20, 2021).</w:t>
      </w:r>
    </w:p>
    <w:p w14:paraId="7AC2B3C0" w14:textId="4CECFFF9" w:rsidR="00D95E79" w:rsidRPr="00992C1F" w:rsidRDefault="00D95E79" w:rsidP="00992C1F">
      <w:pPr>
        <w:spacing w:line="360" w:lineRule="auto"/>
        <w:jc w:val="both"/>
        <w:rPr>
          <w:rFonts w:ascii="Book Antiqua" w:hAnsi="Book Antiqua"/>
          <w:b/>
          <w:bCs/>
          <w:lang w:eastAsia="zh-CN"/>
        </w:rPr>
      </w:pPr>
      <w:r w:rsidRPr="00992C1F">
        <w:rPr>
          <w:rFonts w:ascii="Book Antiqua" w:hAnsi="Book Antiqua"/>
          <w:b/>
          <w:bCs/>
          <w:noProof/>
          <w:lang w:eastAsia="zh-CN"/>
        </w:rPr>
        <w:lastRenderedPageBreak/>
        <w:drawing>
          <wp:inline distT="0" distB="0" distL="0" distR="0" wp14:anchorId="144AE546" wp14:editId="752E5601">
            <wp:extent cx="5943600" cy="5588645"/>
            <wp:effectExtent l="0" t="0" r="0" b="0"/>
            <wp:docPr id="3" name="图片 3" descr="D:\168\编稿\76768\新建文件夹\7676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6768\新建文件夹\76768-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88645"/>
                    </a:xfrm>
                    <a:prstGeom prst="rect">
                      <a:avLst/>
                    </a:prstGeom>
                    <a:noFill/>
                    <a:ln>
                      <a:noFill/>
                    </a:ln>
                  </pic:spPr>
                </pic:pic>
              </a:graphicData>
            </a:graphic>
          </wp:inline>
        </w:drawing>
      </w:r>
    </w:p>
    <w:p w14:paraId="08A024D2" w14:textId="775A08DD" w:rsidR="0044125B" w:rsidRPr="00992C1F" w:rsidRDefault="00E83119" w:rsidP="00992C1F">
      <w:pPr>
        <w:spacing w:line="360" w:lineRule="auto"/>
        <w:jc w:val="both"/>
        <w:rPr>
          <w:rFonts w:ascii="Book Antiqua" w:hAnsi="Book Antiqua"/>
          <w:bCs/>
          <w:lang w:eastAsia="zh-CN"/>
        </w:rPr>
      </w:pPr>
      <w:r w:rsidRPr="00992C1F">
        <w:rPr>
          <w:rFonts w:ascii="Book Antiqua" w:hAnsi="Book Antiqua"/>
          <w:b/>
          <w:bCs/>
          <w:lang w:eastAsia="zh-CN"/>
        </w:rPr>
        <w:t>Figure 3 Postoperative histopathology.</w:t>
      </w:r>
      <w:r w:rsidR="0044125B" w:rsidRPr="00992C1F">
        <w:rPr>
          <w:rFonts w:ascii="Book Antiqua" w:hAnsi="Book Antiqua"/>
          <w:b/>
          <w:bCs/>
          <w:lang w:eastAsia="zh-CN"/>
        </w:rPr>
        <w:t xml:space="preserve"> </w:t>
      </w:r>
      <w:r w:rsidR="0044125B" w:rsidRPr="00992C1F">
        <w:rPr>
          <w:rFonts w:ascii="Book Antiqua" w:hAnsi="Book Antiqua"/>
          <w:bCs/>
          <w:lang w:eastAsia="zh-CN"/>
        </w:rPr>
        <w:t xml:space="preserve">A: </w:t>
      </w:r>
      <w:r w:rsidR="0044125B" w:rsidRPr="00992C1F">
        <w:rPr>
          <w:rFonts w:ascii="Book Antiqua" w:hAnsi="Book Antiqua"/>
          <w:bCs/>
        </w:rPr>
        <w:t>Combined with immunohistochemical staining for CK7 (+), CK20 (-), TTF1 (-) and S-100 (-), the histopathological examinations showed that the specimen was consistent with a bronchogenic cyst with obvious hyperplasia of histiocytes (</w:t>
      </w:r>
      <w:r w:rsidR="0044125B" w:rsidRPr="00992C1F">
        <w:rPr>
          <w:rFonts w:ascii="Book Antiqua" w:eastAsia="SimSun" w:hAnsi="Book Antiqua"/>
          <w:bCs/>
        </w:rPr>
        <w:t>×</w:t>
      </w:r>
      <w:r w:rsidR="0044125B" w:rsidRPr="00992C1F">
        <w:rPr>
          <w:rFonts w:ascii="Book Antiqua" w:eastAsia="SimSun" w:hAnsi="Book Antiqua"/>
          <w:bCs/>
          <w:lang w:eastAsia="zh-CN"/>
        </w:rPr>
        <w:t xml:space="preserve"> </w:t>
      </w:r>
      <w:r w:rsidR="0044125B" w:rsidRPr="00992C1F">
        <w:rPr>
          <w:rFonts w:ascii="Book Antiqua" w:hAnsi="Book Antiqua"/>
          <w:bCs/>
        </w:rPr>
        <w:t>100)</w:t>
      </w:r>
      <w:r w:rsidR="0044125B" w:rsidRPr="00992C1F">
        <w:rPr>
          <w:rFonts w:ascii="Book Antiqua" w:hAnsi="Book Antiqua"/>
          <w:bCs/>
          <w:lang w:eastAsia="zh-CN"/>
        </w:rPr>
        <w:t>;</w:t>
      </w:r>
      <w:r w:rsidR="0044125B" w:rsidRPr="00992C1F">
        <w:rPr>
          <w:rFonts w:ascii="Book Antiqua" w:hAnsi="Book Antiqua"/>
          <w:bCs/>
        </w:rPr>
        <w:t xml:space="preserve"> </w:t>
      </w:r>
      <w:r w:rsidR="0044125B" w:rsidRPr="00992C1F">
        <w:rPr>
          <w:rFonts w:ascii="Book Antiqua" w:hAnsi="Book Antiqua"/>
          <w:bCs/>
          <w:lang w:eastAsia="zh-CN"/>
        </w:rPr>
        <w:t xml:space="preserve">B: </w:t>
      </w:r>
      <w:r w:rsidR="0044125B" w:rsidRPr="00992C1F">
        <w:rPr>
          <w:rFonts w:ascii="Book Antiqua" w:hAnsi="Book Antiqua"/>
          <w:bCs/>
        </w:rPr>
        <w:t>The white arrows represent column-like cilia epithelial cells</w:t>
      </w:r>
      <w:r w:rsidR="0044125B" w:rsidRPr="00992C1F">
        <w:rPr>
          <w:rFonts w:ascii="Book Antiqua" w:hAnsi="Book Antiqua"/>
          <w:bCs/>
          <w:lang w:eastAsia="zh-CN"/>
        </w:rPr>
        <w:t>; C:</w:t>
      </w:r>
      <w:r w:rsidR="0044125B" w:rsidRPr="00992C1F">
        <w:rPr>
          <w:rFonts w:ascii="Book Antiqua" w:hAnsi="Book Antiqua"/>
          <w:bCs/>
        </w:rPr>
        <w:t xml:space="preserve"> </w:t>
      </w:r>
      <w:r w:rsidR="0044125B" w:rsidRPr="00992C1F">
        <w:rPr>
          <w:rFonts w:ascii="Book Antiqua" w:hAnsi="Book Antiqua"/>
          <w:bCs/>
          <w:lang w:eastAsia="zh-CN"/>
        </w:rPr>
        <w:t>S</w:t>
      </w:r>
      <w:r w:rsidR="0044125B" w:rsidRPr="00992C1F">
        <w:rPr>
          <w:rFonts w:ascii="Book Antiqua" w:hAnsi="Book Antiqua"/>
          <w:bCs/>
        </w:rPr>
        <w:t>mooth muscle bundles</w:t>
      </w:r>
      <w:r w:rsidR="00E2159C" w:rsidRPr="00992C1F">
        <w:rPr>
          <w:rFonts w:ascii="Book Antiqua" w:hAnsi="Book Antiqua"/>
          <w:bCs/>
          <w:lang w:eastAsia="zh-CN"/>
        </w:rPr>
        <w:t>;</w:t>
      </w:r>
      <w:r w:rsidR="0044125B" w:rsidRPr="00992C1F">
        <w:rPr>
          <w:rFonts w:ascii="Book Antiqua" w:hAnsi="Book Antiqua"/>
          <w:bCs/>
        </w:rPr>
        <w:t xml:space="preserve"> </w:t>
      </w:r>
      <w:r w:rsidR="00E2159C" w:rsidRPr="00992C1F">
        <w:rPr>
          <w:rFonts w:ascii="Book Antiqua" w:hAnsi="Book Antiqua"/>
          <w:bCs/>
          <w:lang w:eastAsia="zh-CN"/>
        </w:rPr>
        <w:t xml:space="preserve">D: </w:t>
      </w:r>
      <w:r w:rsidR="00D95E79" w:rsidRPr="00992C1F">
        <w:rPr>
          <w:rFonts w:ascii="Book Antiqua" w:hAnsi="Book Antiqua"/>
          <w:bCs/>
          <w:lang w:eastAsia="zh-CN"/>
        </w:rPr>
        <w:t>B</w:t>
      </w:r>
      <w:r w:rsidR="00E2159C" w:rsidRPr="00992C1F">
        <w:rPr>
          <w:rFonts w:ascii="Book Antiqua" w:hAnsi="Book Antiqua"/>
          <w:bCs/>
        </w:rPr>
        <w:t>ronchial glands</w:t>
      </w:r>
      <w:r w:rsidR="00E2159C" w:rsidRPr="00992C1F">
        <w:rPr>
          <w:rFonts w:ascii="Book Antiqua" w:hAnsi="Book Antiqua"/>
          <w:bCs/>
          <w:lang w:eastAsia="zh-CN"/>
        </w:rPr>
        <w:t>.</w:t>
      </w:r>
    </w:p>
    <w:p w14:paraId="0DA65608" w14:textId="4B268E36" w:rsidR="00D95E79" w:rsidRPr="00992C1F" w:rsidRDefault="00D95E79" w:rsidP="00992C1F">
      <w:pPr>
        <w:spacing w:line="360" w:lineRule="auto"/>
        <w:jc w:val="both"/>
        <w:rPr>
          <w:rFonts w:ascii="Book Antiqua" w:hAnsi="Book Antiqua"/>
          <w:bCs/>
          <w:lang w:eastAsia="zh-CN"/>
        </w:rPr>
      </w:pPr>
      <w:r w:rsidRPr="00992C1F">
        <w:rPr>
          <w:rFonts w:ascii="Book Antiqua" w:hAnsi="Book Antiqua"/>
          <w:bCs/>
          <w:noProof/>
          <w:lang w:eastAsia="zh-CN"/>
        </w:rPr>
        <w:lastRenderedPageBreak/>
        <w:drawing>
          <wp:inline distT="0" distB="0" distL="0" distR="0" wp14:anchorId="00CA4F5A" wp14:editId="3C2DFBED">
            <wp:extent cx="4251960" cy="2308860"/>
            <wp:effectExtent l="0" t="0" r="0" b="0"/>
            <wp:docPr id="4" name="图片 4" descr="D:\168\编稿\76768\新建文件夹\7676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6768\新建文件夹\76768-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1960" cy="2308860"/>
                    </a:xfrm>
                    <a:prstGeom prst="rect">
                      <a:avLst/>
                    </a:prstGeom>
                    <a:noFill/>
                    <a:ln>
                      <a:noFill/>
                    </a:ln>
                  </pic:spPr>
                </pic:pic>
              </a:graphicData>
            </a:graphic>
          </wp:inline>
        </w:drawing>
      </w:r>
    </w:p>
    <w:p w14:paraId="274F0249" w14:textId="76493978" w:rsidR="00E2159C" w:rsidRPr="00992C1F" w:rsidRDefault="00E83119" w:rsidP="00992C1F">
      <w:pPr>
        <w:spacing w:line="360" w:lineRule="auto"/>
        <w:jc w:val="both"/>
        <w:rPr>
          <w:rFonts w:ascii="Book Antiqua" w:hAnsi="Book Antiqua"/>
          <w:bCs/>
          <w:lang w:eastAsia="zh-CN"/>
        </w:rPr>
      </w:pPr>
      <w:r w:rsidRPr="00992C1F">
        <w:rPr>
          <w:rFonts w:ascii="Book Antiqua" w:hAnsi="Book Antiqua"/>
          <w:b/>
          <w:bCs/>
          <w:lang w:eastAsia="zh-CN"/>
        </w:rPr>
        <w:t>Figure 4 Imaging of the postoperative area.</w:t>
      </w:r>
      <w:r w:rsidR="00E2159C" w:rsidRPr="00992C1F">
        <w:rPr>
          <w:rFonts w:ascii="Book Antiqua" w:hAnsi="Book Antiqua"/>
          <w:bCs/>
          <w:lang w:eastAsia="zh-CN"/>
        </w:rPr>
        <w:t xml:space="preserve"> </w:t>
      </w:r>
      <w:r w:rsidR="00E2159C" w:rsidRPr="00992C1F">
        <w:rPr>
          <w:rFonts w:ascii="Book Antiqua" w:hAnsi="Book Antiqua"/>
          <w:bCs/>
        </w:rPr>
        <w:t>A</w:t>
      </w:r>
      <w:r w:rsidR="00E2159C" w:rsidRPr="00992C1F">
        <w:rPr>
          <w:rFonts w:ascii="Book Antiqua" w:hAnsi="Book Antiqua"/>
          <w:bCs/>
          <w:lang w:eastAsia="zh-CN"/>
        </w:rPr>
        <w:t xml:space="preserve">: </w:t>
      </w:r>
      <w:r w:rsidR="00E2159C" w:rsidRPr="00992C1F">
        <w:rPr>
          <w:rFonts w:ascii="Book Antiqua" w:hAnsi="Book Antiqua"/>
          <w:bCs/>
        </w:rPr>
        <w:t xml:space="preserve">Imaging of the postoperative area after </w:t>
      </w:r>
      <w:r w:rsidR="00FC4E98">
        <w:rPr>
          <w:rFonts w:ascii="Book Antiqua" w:hAnsi="Book Antiqua"/>
          <w:bCs/>
        </w:rPr>
        <w:t>3</w:t>
      </w:r>
      <w:r w:rsidR="00E2159C" w:rsidRPr="00992C1F">
        <w:rPr>
          <w:rFonts w:ascii="Book Antiqua" w:hAnsi="Book Antiqua"/>
          <w:bCs/>
        </w:rPr>
        <w:t xml:space="preserve"> d of debridement and suture surgery</w:t>
      </w:r>
      <w:r w:rsidR="00E2159C" w:rsidRPr="00992C1F">
        <w:rPr>
          <w:rFonts w:ascii="Book Antiqua" w:hAnsi="Book Antiqua"/>
          <w:bCs/>
          <w:lang w:eastAsia="zh-CN"/>
        </w:rPr>
        <w:t>; B: Imaging of the postoperative area after 20 d of debridement and suture surgery.</w:t>
      </w:r>
    </w:p>
    <w:p w14:paraId="1CA10597" w14:textId="7C9B6122" w:rsidR="00921EB1" w:rsidRDefault="00921EB1">
      <w:pPr>
        <w:rPr>
          <w:rFonts w:ascii="Book Antiqua" w:hAnsi="Book Antiqua"/>
          <w:lang w:eastAsia="zh-CN"/>
        </w:rPr>
      </w:pPr>
      <w:r>
        <w:rPr>
          <w:rFonts w:ascii="Book Antiqua" w:hAnsi="Book Antiqua"/>
          <w:lang w:eastAsia="zh-CN"/>
        </w:rPr>
        <w:br w:type="page"/>
      </w:r>
    </w:p>
    <w:p w14:paraId="6FEA5CBF" w14:textId="77777777" w:rsidR="00E83119" w:rsidRPr="00921EB1" w:rsidRDefault="00E83119" w:rsidP="00992C1F">
      <w:pPr>
        <w:spacing w:line="360" w:lineRule="auto"/>
        <w:jc w:val="both"/>
        <w:rPr>
          <w:rFonts w:ascii="Book Antiqua" w:hAnsi="Book Antiqua"/>
          <w:lang w:eastAsia="zh-CN"/>
        </w:rPr>
      </w:pPr>
    </w:p>
    <w:p w14:paraId="7C3737F8" w14:textId="722EB9B6" w:rsidR="00E2159C" w:rsidRPr="00992C1F" w:rsidRDefault="00E2159C" w:rsidP="00992C1F">
      <w:pPr>
        <w:spacing w:line="360" w:lineRule="auto"/>
        <w:jc w:val="both"/>
        <w:rPr>
          <w:rFonts w:ascii="Book Antiqua" w:hAnsi="Book Antiqua"/>
          <w:b/>
          <w:lang w:eastAsia="zh-CN"/>
        </w:rPr>
      </w:pPr>
      <w:r w:rsidRPr="00992C1F">
        <w:rPr>
          <w:rFonts w:ascii="Book Antiqua" w:hAnsi="Book Antiqua"/>
          <w:b/>
        </w:rPr>
        <w:t>Table 1 Timeline</w:t>
      </w:r>
      <w:r w:rsidRPr="00992C1F">
        <w:rPr>
          <w:rFonts w:ascii="Book Antiqua" w:hAnsi="Book Antiqua"/>
          <w:b/>
          <w:lang w:eastAsia="zh-CN"/>
        </w:rPr>
        <w:t xml:space="preserve"> of </w:t>
      </w:r>
      <w:r w:rsidR="00586BD1" w:rsidRPr="00992C1F">
        <w:rPr>
          <w:rFonts w:ascii="Book Antiqua" w:hAnsi="Book Antiqua"/>
          <w:b/>
          <w:lang w:eastAsia="zh-CN"/>
        </w:rPr>
        <w:t xml:space="preserve">the </w:t>
      </w:r>
      <w:r w:rsidR="004374C1">
        <w:rPr>
          <w:rFonts w:ascii="Book Antiqua" w:hAnsi="Book Antiqua"/>
          <w:b/>
        </w:rPr>
        <w:t>case</w:t>
      </w:r>
    </w:p>
    <w:tbl>
      <w:tblPr>
        <w:tblStyle w:val="a8"/>
        <w:tblW w:w="0" w:type="auto"/>
        <w:tblLook w:val="04A0" w:firstRow="1" w:lastRow="0" w:firstColumn="1" w:lastColumn="0" w:noHBand="0" w:noVBand="1"/>
      </w:tblPr>
      <w:tblGrid>
        <w:gridCol w:w="3369"/>
        <w:gridCol w:w="5159"/>
      </w:tblGrid>
      <w:tr w:rsidR="00E2159C" w:rsidRPr="00992C1F" w14:paraId="448FF907" w14:textId="77777777" w:rsidTr="0016654C">
        <w:trPr>
          <w:cnfStyle w:val="100000000000" w:firstRow="1" w:lastRow="0" w:firstColumn="0" w:lastColumn="0" w:oddVBand="0" w:evenVBand="0" w:oddHBand="0" w:evenHBand="0" w:firstRowFirstColumn="0" w:firstRowLastColumn="0" w:lastRowFirstColumn="0" w:lastRowLastColumn="0"/>
        </w:trPr>
        <w:tc>
          <w:tcPr>
            <w:tcW w:w="3369" w:type="dxa"/>
          </w:tcPr>
          <w:p w14:paraId="6D6B2DD6" w14:textId="77777777" w:rsidR="00E2159C" w:rsidRPr="00992C1F" w:rsidRDefault="00E2159C" w:rsidP="00992C1F">
            <w:pPr>
              <w:spacing w:line="360" w:lineRule="auto"/>
              <w:jc w:val="both"/>
              <w:rPr>
                <w:rFonts w:ascii="Book Antiqua" w:hAnsi="Book Antiqua"/>
                <w:b/>
              </w:rPr>
            </w:pPr>
            <w:r w:rsidRPr="00992C1F">
              <w:rPr>
                <w:rFonts w:ascii="Book Antiqua" w:hAnsi="Book Antiqua"/>
                <w:b/>
              </w:rPr>
              <w:t>Time</w:t>
            </w:r>
          </w:p>
        </w:tc>
        <w:tc>
          <w:tcPr>
            <w:tcW w:w="5159" w:type="dxa"/>
          </w:tcPr>
          <w:p w14:paraId="43CA579D" w14:textId="77777777" w:rsidR="00E2159C" w:rsidRPr="00992C1F" w:rsidRDefault="00E2159C" w:rsidP="00992C1F">
            <w:pPr>
              <w:spacing w:line="360" w:lineRule="auto"/>
              <w:jc w:val="both"/>
              <w:rPr>
                <w:rFonts w:ascii="Book Antiqua" w:hAnsi="Book Antiqua"/>
                <w:b/>
              </w:rPr>
            </w:pPr>
            <w:r w:rsidRPr="00992C1F">
              <w:rPr>
                <w:rFonts w:ascii="Book Antiqua" w:hAnsi="Book Antiqua"/>
                <w:b/>
              </w:rPr>
              <w:t>Information about the patient</w:t>
            </w:r>
          </w:p>
        </w:tc>
      </w:tr>
      <w:tr w:rsidR="00E2159C" w:rsidRPr="00992C1F" w14:paraId="46103F45" w14:textId="77777777" w:rsidTr="0016654C">
        <w:tc>
          <w:tcPr>
            <w:tcW w:w="3369" w:type="dxa"/>
          </w:tcPr>
          <w:p w14:paraId="625156F6" w14:textId="77777777" w:rsidR="00E2159C" w:rsidRPr="00992C1F" w:rsidRDefault="00E2159C" w:rsidP="00992C1F">
            <w:pPr>
              <w:spacing w:line="360" w:lineRule="auto"/>
              <w:jc w:val="both"/>
              <w:rPr>
                <w:rFonts w:ascii="Book Antiqua" w:hAnsi="Book Antiqua"/>
              </w:rPr>
            </w:pPr>
            <w:r w:rsidRPr="00992C1F">
              <w:rPr>
                <w:rFonts w:ascii="Book Antiqua" w:hAnsi="Book Antiqua"/>
              </w:rPr>
              <w:t>September 24, 2020</w:t>
            </w:r>
          </w:p>
        </w:tc>
        <w:tc>
          <w:tcPr>
            <w:tcW w:w="5159" w:type="dxa"/>
          </w:tcPr>
          <w:p w14:paraId="6581F7E7" w14:textId="77777777" w:rsidR="00E2159C" w:rsidRPr="00992C1F" w:rsidRDefault="00E2159C" w:rsidP="00992C1F">
            <w:pPr>
              <w:spacing w:line="360" w:lineRule="auto"/>
              <w:jc w:val="both"/>
              <w:rPr>
                <w:rFonts w:ascii="Book Antiqua" w:hAnsi="Book Antiqua"/>
              </w:rPr>
            </w:pPr>
            <w:r w:rsidRPr="00992C1F">
              <w:rPr>
                <w:rFonts w:ascii="Book Antiqua" w:hAnsi="Book Antiqua"/>
              </w:rPr>
              <w:t>Admitted to our hospital</w:t>
            </w:r>
          </w:p>
        </w:tc>
      </w:tr>
      <w:tr w:rsidR="00E2159C" w:rsidRPr="00992C1F" w14:paraId="70D41B40" w14:textId="77777777" w:rsidTr="0016654C">
        <w:tc>
          <w:tcPr>
            <w:tcW w:w="3369" w:type="dxa"/>
          </w:tcPr>
          <w:p w14:paraId="7858188C" w14:textId="77777777" w:rsidR="00E2159C" w:rsidRPr="00992C1F" w:rsidRDefault="00E2159C" w:rsidP="00992C1F">
            <w:pPr>
              <w:spacing w:line="360" w:lineRule="auto"/>
              <w:jc w:val="both"/>
              <w:rPr>
                <w:rFonts w:ascii="Book Antiqua" w:hAnsi="Book Antiqua"/>
              </w:rPr>
            </w:pPr>
            <w:r w:rsidRPr="00992C1F">
              <w:rPr>
                <w:rFonts w:ascii="Book Antiqua" w:hAnsi="Book Antiqua"/>
              </w:rPr>
              <w:t>July 20, 2021</w:t>
            </w:r>
          </w:p>
        </w:tc>
        <w:tc>
          <w:tcPr>
            <w:tcW w:w="5159" w:type="dxa"/>
          </w:tcPr>
          <w:p w14:paraId="66B2B4EF" w14:textId="77777777" w:rsidR="00E2159C" w:rsidRPr="00992C1F" w:rsidRDefault="00E2159C" w:rsidP="00992C1F">
            <w:pPr>
              <w:spacing w:line="360" w:lineRule="auto"/>
              <w:jc w:val="both"/>
              <w:rPr>
                <w:rFonts w:ascii="Book Antiqua" w:hAnsi="Book Antiqua"/>
              </w:rPr>
            </w:pPr>
            <w:r w:rsidRPr="00992C1F">
              <w:rPr>
                <w:rFonts w:ascii="Book Antiqua" w:hAnsi="Book Antiqua"/>
              </w:rPr>
              <w:t>Admitted to our hospital</w:t>
            </w:r>
          </w:p>
        </w:tc>
      </w:tr>
      <w:tr w:rsidR="00E2159C" w:rsidRPr="00992C1F" w14:paraId="6DF8F6FC" w14:textId="77777777" w:rsidTr="0016654C">
        <w:tc>
          <w:tcPr>
            <w:tcW w:w="3369" w:type="dxa"/>
          </w:tcPr>
          <w:p w14:paraId="14264BB5" w14:textId="77777777" w:rsidR="00E2159C" w:rsidRPr="00992C1F" w:rsidRDefault="00E2159C" w:rsidP="00992C1F">
            <w:pPr>
              <w:spacing w:line="360" w:lineRule="auto"/>
              <w:jc w:val="both"/>
              <w:rPr>
                <w:rFonts w:ascii="Book Antiqua" w:hAnsi="Book Antiqua"/>
              </w:rPr>
            </w:pPr>
            <w:r w:rsidRPr="00992C1F">
              <w:rPr>
                <w:rFonts w:ascii="Book Antiqua" w:hAnsi="Book Antiqua"/>
              </w:rPr>
              <w:t>July 20, 2021</w:t>
            </w:r>
          </w:p>
        </w:tc>
        <w:tc>
          <w:tcPr>
            <w:tcW w:w="5159" w:type="dxa"/>
          </w:tcPr>
          <w:p w14:paraId="1C330FFC" w14:textId="77777777" w:rsidR="00E2159C" w:rsidRPr="00992C1F" w:rsidRDefault="00E2159C" w:rsidP="00992C1F">
            <w:pPr>
              <w:spacing w:line="360" w:lineRule="auto"/>
              <w:jc w:val="both"/>
              <w:rPr>
                <w:rFonts w:ascii="Book Antiqua" w:hAnsi="Book Antiqua"/>
              </w:rPr>
            </w:pPr>
            <w:r w:rsidRPr="00992C1F">
              <w:rPr>
                <w:rFonts w:ascii="Book Antiqua" w:hAnsi="Book Antiqua"/>
              </w:rPr>
              <w:t>Received laboratory and imaging examinations</w:t>
            </w:r>
          </w:p>
        </w:tc>
      </w:tr>
      <w:tr w:rsidR="00E2159C" w:rsidRPr="00992C1F" w14:paraId="586590AB" w14:textId="77777777" w:rsidTr="0016654C">
        <w:tc>
          <w:tcPr>
            <w:tcW w:w="3369" w:type="dxa"/>
          </w:tcPr>
          <w:p w14:paraId="0328037B" w14:textId="77777777" w:rsidR="00E2159C" w:rsidRPr="00992C1F" w:rsidRDefault="00E2159C" w:rsidP="00992C1F">
            <w:pPr>
              <w:spacing w:line="360" w:lineRule="auto"/>
              <w:jc w:val="both"/>
              <w:rPr>
                <w:rFonts w:ascii="Book Antiqua" w:hAnsi="Book Antiqua"/>
              </w:rPr>
            </w:pPr>
            <w:r w:rsidRPr="00992C1F">
              <w:rPr>
                <w:rFonts w:ascii="Book Antiqua" w:hAnsi="Book Antiqua"/>
              </w:rPr>
              <w:t>July 20, 2021</w:t>
            </w:r>
          </w:p>
        </w:tc>
        <w:tc>
          <w:tcPr>
            <w:tcW w:w="5159" w:type="dxa"/>
          </w:tcPr>
          <w:p w14:paraId="311A48BF" w14:textId="77777777" w:rsidR="00E2159C" w:rsidRPr="00992C1F" w:rsidRDefault="00E2159C" w:rsidP="00992C1F">
            <w:pPr>
              <w:spacing w:line="360" w:lineRule="auto"/>
              <w:jc w:val="both"/>
              <w:rPr>
                <w:rFonts w:ascii="Book Antiqua" w:hAnsi="Book Antiqua"/>
              </w:rPr>
            </w:pPr>
            <w:r w:rsidRPr="00992C1F">
              <w:rPr>
                <w:rFonts w:ascii="Book Antiqua" w:hAnsi="Book Antiqua"/>
              </w:rPr>
              <w:t>Received ultrasonography</w:t>
            </w:r>
          </w:p>
        </w:tc>
      </w:tr>
      <w:tr w:rsidR="00E2159C" w:rsidRPr="00992C1F" w14:paraId="767C715A" w14:textId="77777777" w:rsidTr="0016654C">
        <w:tc>
          <w:tcPr>
            <w:tcW w:w="3369" w:type="dxa"/>
          </w:tcPr>
          <w:p w14:paraId="4B6BD353" w14:textId="77777777" w:rsidR="00E2159C" w:rsidRPr="00992C1F" w:rsidRDefault="00E2159C" w:rsidP="00992C1F">
            <w:pPr>
              <w:spacing w:line="360" w:lineRule="auto"/>
              <w:jc w:val="both"/>
              <w:rPr>
                <w:rFonts w:ascii="Book Antiqua" w:hAnsi="Book Antiqua"/>
              </w:rPr>
            </w:pPr>
            <w:r w:rsidRPr="00992C1F">
              <w:rPr>
                <w:rFonts w:ascii="Book Antiqua" w:hAnsi="Book Antiqua"/>
              </w:rPr>
              <w:t>July 20, 2021</w:t>
            </w:r>
          </w:p>
        </w:tc>
        <w:tc>
          <w:tcPr>
            <w:tcW w:w="5159" w:type="dxa"/>
          </w:tcPr>
          <w:p w14:paraId="029703E1" w14:textId="77777777" w:rsidR="00E2159C" w:rsidRPr="00992C1F" w:rsidRDefault="00E2159C" w:rsidP="00992C1F">
            <w:pPr>
              <w:spacing w:line="360" w:lineRule="auto"/>
              <w:jc w:val="both"/>
              <w:rPr>
                <w:rFonts w:ascii="Book Antiqua" w:hAnsi="Book Antiqua"/>
              </w:rPr>
            </w:pPr>
            <w:r w:rsidRPr="00992C1F">
              <w:rPr>
                <w:rFonts w:ascii="Book Antiqua" w:hAnsi="Book Antiqua"/>
              </w:rPr>
              <w:t>Received cytological puncture</w:t>
            </w:r>
          </w:p>
        </w:tc>
      </w:tr>
      <w:tr w:rsidR="00E2159C" w:rsidRPr="00992C1F" w14:paraId="710BB959" w14:textId="77777777" w:rsidTr="0016654C">
        <w:tc>
          <w:tcPr>
            <w:tcW w:w="3369" w:type="dxa"/>
          </w:tcPr>
          <w:p w14:paraId="1F1586C1" w14:textId="77777777" w:rsidR="00E2159C" w:rsidRPr="00992C1F" w:rsidRDefault="00E2159C" w:rsidP="00992C1F">
            <w:pPr>
              <w:spacing w:line="360" w:lineRule="auto"/>
              <w:jc w:val="both"/>
              <w:rPr>
                <w:rFonts w:ascii="Book Antiqua" w:hAnsi="Book Antiqua"/>
              </w:rPr>
            </w:pPr>
            <w:r w:rsidRPr="00992C1F">
              <w:rPr>
                <w:rFonts w:ascii="Book Antiqua" w:hAnsi="Book Antiqua"/>
              </w:rPr>
              <w:t>July 20, 2021</w:t>
            </w:r>
          </w:p>
        </w:tc>
        <w:tc>
          <w:tcPr>
            <w:tcW w:w="5159" w:type="dxa"/>
          </w:tcPr>
          <w:p w14:paraId="17DF6AAA" w14:textId="77777777" w:rsidR="00E2159C" w:rsidRPr="00992C1F" w:rsidRDefault="00E2159C" w:rsidP="00992C1F">
            <w:pPr>
              <w:spacing w:line="360" w:lineRule="auto"/>
              <w:jc w:val="both"/>
              <w:rPr>
                <w:rFonts w:ascii="Book Antiqua" w:hAnsi="Book Antiqua"/>
              </w:rPr>
            </w:pPr>
            <w:r w:rsidRPr="00992C1F">
              <w:rPr>
                <w:rFonts w:ascii="Book Antiqua" w:hAnsi="Book Antiqua"/>
              </w:rPr>
              <w:t>The sac wall and necrosis tissue were completely removed</w:t>
            </w:r>
          </w:p>
        </w:tc>
      </w:tr>
      <w:tr w:rsidR="00E2159C" w:rsidRPr="00992C1F" w14:paraId="2803B305" w14:textId="77777777" w:rsidTr="0016654C">
        <w:tc>
          <w:tcPr>
            <w:tcW w:w="3369" w:type="dxa"/>
          </w:tcPr>
          <w:p w14:paraId="69D27102" w14:textId="77777777" w:rsidR="00E2159C" w:rsidRPr="00992C1F" w:rsidRDefault="00E2159C" w:rsidP="00992C1F">
            <w:pPr>
              <w:spacing w:line="360" w:lineRule="auto"/>
              <w:jc w:val="both"/>
              <w:rPr>
                <w:rFonts w:ascii="Book Antiqua" w:hAnsi="Book Antiqua"/>
              </w:rPr>
            </w:pPr>
            <w:r w:rsidRPr="00992C1F">
              <w:rPr>
                <w:rFonts w:ascii="Book Antiqua" w:hAnsi="Book Antiqua"/>
              </w:rPr>
              <w:t>July 23, 2021</w:t>
            </w:r>
          </w:p>
        </w:tc>
        <w:tc>
          <w:tcPr>
            <w:tcW w:w="5159" w:type="dxa"/>
          </w:tcPr>
          <w:p w14:paraId="4946464C" w14:textId="77777777" w:rsidR="00E2159C" w:rsidRPr="00992C1F" w:rsidRDefault="00E2159C" w:rsidP="00992C1F">
            <w:pPr>
              <w:spacing w:line="360" w:lineRule="auto"/>
              <w:jc w:val="both"/>
              <w:rPr>
                <w:rFonts w:ascii="Book Antiqua" w:hAnsi="Book Antiqua"/>
              </w:rPr>
            </w:pPr>
            <w:r w:rsidRPr="00992C1F">
              <w:rPr>
                <w:rFonts w:ascii="Book Antiqua" w:hAnsi="Book Antiqua"/>
              </w:rPr>
              <w:t>Pathological results confirmed skin bronchogenic cysts</w:t>
            </w:r>
          </w:p>
        </w:tc>
      </w:tr>
      <w:tr w:rsidR="00E2159C" w:rsidRPr="00992C1F" w14:paraId="7D161152" w14:textId="77777777" w:rsidTr="0016654C">
        <w:tc>
          <w:tcPr>
            <w:tcW w:w="3369" w:type="dxa"/>
          </w:tcPr>
          <w:p w14:paraId="30F77F63" w14:textId="77777777" w:rsidR="00E2159C" w:rsidRPr="00992C1F" w:rsidRDefault="00E2159C" w:rsidP="00992C1F">
            <w:pPr>
              <w:spacing w:line="360" w:lineRule="auto"/>
              <w:jc w:val="both"/>
              <w:rPr>
                <w:rFonts w:ascii="Book Antiqua" w:hAnsi="Book Antiqua"/>
              </w:rPr>
            </w:pPr>
            <w:r w:rsidRPr="00992C1F">
              <w:rPr>
                <w:rFonts w:ascii="Book Antiqua" w:hAnsi="Book Antiqua"/>
              </w:rPr>
              <w:t>July 28, 2021</w:t>
            </w:r>
          </w:p>
        </w:tc>
        <w:tc>
          <w:tcPr>
            <w:tcW w:w="5159" w:type="dxa"/>
          </w:tcPr>
          <w:p w14:paraId="21DED820" w14:textId="77777777" w:rsidR="00E2159C" w:rsidRPr="00992C1F" w:rsidRDefault="00E2159C" w:rsidP="00992C1F">
            <w:pPr>
              <w:spacing w:line="360" w:lineRule="auto"/>
              <w:jc w:val="both"/>
              <w:rPr>
                <w:rFonts w:ascii="Book Antiqua" w:hAnsi="Book Antiqua"/>
              </w:rPr>
            </w:pPr>
            <w:r w:rsidRPr="00992C1F">
              <w:rPr>
                <w:rFonts w:ascii="Book Antiqua" w:hAnsi="Book Antiqua"/>
              </w:rPr>
              <w:t>Debridement and suture surgery</w:t>
            </w:r>
          </w:p>
        </w:tc>
      </w:tr>
      <w:tr w:rsidR="00E2159C" w:rsidRPr="00992C1F" w14:paraId="556B0613" w14:textId="77777777" w:rsidTr="0016654C">
        <w:tc>
          <w:tcPr>
            <w:tcW w:w="3369" w:type="dxa"/>
          </w:tcPr>
          <w:p w14:paraId="52A384DA" w14:textId="77777777" w:rsidR="00E2159C" w:rsidRPr="00992C1F" w:rsidRDefault="00E2159C" w:rsidP="00992C1F">
            <w:pPr>
              <w:spacing w:line="360" w:lineRule="auto"/>
              <w:jc w:val="both"/>
              <w:rPr>
                <w:rFonts w:ascii="Book Antiqua" w:hAnsi="Book Antiqua"/>
              </w:rPr>
            </w:pPr>
            <w:r w:rsidRPr="00992C1F">
              <w:rPr>
                <w:rFonts w:ascii="Book Antiqua" w:hAnsi="Book Antiqua"/>
              </w:rPr>
              <w:t>August 20, 2021</w:t>
            </w:r>
          </w:p>
        </w:tc>
        <w:tc>
          <w:tcPr>
            <w:tcW w:w="5159" w:type="dxa"/>
          </w:tcPr>
          <w:p w14:paraId="662C8805" w14:textId="77777777" w:rsidR="00E2159C" w:rsidRPr="00992C1F" w:rsidRDefault="00E2159C" w:rsidP="00992C1F">
            <w:pPr>
              <w:spacing w:line="360" w:lineRule="auto"/>
              <w:jc w:val="both"/>
              <w:rPr>
                <w:rFonts w:ascii="Book Antiqua" w:hAnsi="Book Antiqua"/>
              </w:rPr>
            </w:pPr>
            <w:r w:rsidRPr="00992C1F">
              <w:rPr>
                <w:rFonts w:ascii="Book Antiqua" w:hAnsi="Book Antiqua"/>
              </w:rPr>
              <w:t>Follow-up</w:t>
            </w:r>
          </w:p>
        </w:tc>
      </w:tr>
    </w:tbl>
    <w:p w14:paraId="6CB7BDDF" w14:textId="77777777" w:rsidR="00E83119" w:rsidRPr="00992C1F" w:rsidRDefault="00E83119" w:rsidP="00D846FE">
      <w:pPr>
        <w:spacing w:line="360" w:lineRule="auto"/>
        <w:jc w:val="both"/>
        <w:rPr>
          <w:rFonts w:ascii="Book Antiqua" w:hAnsi="Book Antiqua"/>
          <w:b/>
          <w:lang w:eastAsia="zh-CN"/>
        </w:rPr>
      </w:pPr>
    </w:p>
    <w:sectPr w:rsidR="00E83119" w:rsidRPr="00992C1F">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540A5" w14:textId="77777777" w:rsidR="00DA1276" w:rsidRDefault="00DA1276" w:rsidP="00C14811">
      <w:r>
        <w:separator/>
      </w:r>
    </w:p>
  </w:endnote>
  <w:endnote w:type="continuationSeparator" w:id="0">
    <w:p w14:paraId="2237A877" w14:textId="77777777" w:rsidR="00DA1276" w:rsidRDefault="00DA1276" w:rsidP="00C14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467698564"/>
      <w:docPartObj>
        <w:docPartGallery w:val="Page Numbers (Bottom of Page)"/>
        <w:docPartUnique/>
      </w:docPartObj>
    </w:sdtPr>
    <w:sdtEndPr>
      <w:rPr>
        <w:rStyle w:val="ac"/>
      </w:rPr>
    </w:sdtEndPr>
    <w:sdtContent>
      <w:p w14:paraId="4754105A" w14:textId="60D18DDE" w:rsidR="004374C1" w:rsidRDefault="004374C1" w:rsidP="00B9175F">
        <w:pPr>
          <w:pStyle w:val="a6"/>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778F1636" w14:textId="77777777" w:rsidR="004374C1" w:rsidRDefault="004374C1" w:rsidP="00F5274C">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Fonts w:ascii="Book Antiqua" w:hAnsi="Book Antiqua"/>
        <w:sz w:val="24"/>
        <w:szCs w:val="24"/>
      </w:rPr>
      <w:id w:val="1668369848"/>
      <w:docPartObj>
        <w:docPartGallery w:val="Page Numbers (Bottom of Page)"/>
        <w:docPartUnique/>
      </w:docPartObj>
    </w:sdtPr>
    <w:sdtEndPr>
      <w:rPr>
        <w:rStyle w:val="ac"/>
      </w:rPr>
    </w:sdtEndPr>
    <w:sdtContent>
      <w:p w14:paraId="4D84A54B" w14:textId="29A60F84" w:rsidR="004374C1" w:rsidRPr="00F5274C" w:rsidRDefault="004374C1" w:rsidP="00B9175F">
        <w:pPr>
          <w:pStyle w:val="a6"/>
          <w:framePr w:wrap="none" w:vAnchor="text" w:hAnchor="margin" w:xAlign="right" w:y="1"/>
          <w:rPr>
            <w:rStyle w:val="ac"/>
            <w:rFonts w:ascii="Book Antiqua" w:hAnsi="Book Antiqua"/>
            <w:sz w:val="24"/>
            <w:szCs w:val="24"/>
          </w:rPr>
        </w:pPr>
        <w:r w:rsidRPr="00F5274C">
          <w:rPr>
            <w:rStyle w:val="ac"/>
            <w:rFonts w:ascii="Book Antiqua" w:hAnsi="Book Antiqua"/>
            <w:sz w:val="24"/>
            <w:szCs w:val="24"/>
          </w:rPr>
          <w:fldChar w:fldCharType="begin"/>
        </w:r>
        <w:r w:rsidRPr="00F5274C">
          <w:rPr>
            <w:rStyle w:val="ac"/>
            <w:rFonts w:ascii="Book Antiqua" w:hAnsi="Book Antiqua"/>
            <w:sz w:val="24"/>
            <w:szCs w:val="24"/>
          </w:rPr>
          <w:instrText xml:space="preserve"> PAGE </w:instrText>
        </w:r>
        <w:r w:rsidRPr="00F5274C">
          <w:rPr>
            <w:rStyle w:val="ac"/>
            <w:rFonts w:ascii="Book Antiqua" w:hAnsi="Book Antiqua"/>
            <w:sz w:val="24"/>
            <w:szCs w:val="24"/>
          </w:rPr>
          <w:fldChar w:fldCharType="separate"/>
        </w:r>
        <w:r w:rsidR="00310205">
          <w:rPr>
            <w:rStyle w:val="ac"/>
            <w:rFonts w:ascii="Book Antiqua" w:hAnsi="Book Antiqua"/>
            <w:noProof/>
            <w:sz w:val="24"/>
            <w:szCs w:val="24"/>
          </w:rPr>
          <w:t>1</w:t>
        </w:r>
        <w:r w:rsidRPr="00F5274C">
          <w:rPr>
            <w:rStyle w:val="ac"/>
            <w:rFonts w:ascii="Book Antiqua" w:hAnsi="Book Antiqua"/>
            <w:sz w:val="24"/>
            <w:szCs w:val="24"/>
          </w:rPr>
          <w:fldChar w:fldCharType="end"/>
        </w:r>
        <w:r w:rsidRPr="00F5274C">
          <w:rPr>
            <w:rStyle w:val="ac"/>
            <w:rFonts w:ascii="Book Antiqua" w:hAnsi="Book Antiqua"/>
            <w:sz w:val="24"/>
            <w:szCs w:val="24"/>
          </w:rPr>
          <w:t xml:space="preserve"> / 1</w:t>
        </w:r>
        <w:r w:rsidR="007C560A">
          <w:rPr>
            <w:rStyle w:val="ac"/>
            <w:rFonts w:ascii="Book Antiqua" w:hAnsi="Book Antiqua" w:hint="eastAsia"/>
            <w:sz w:val="24"/>
            <w:szCs w:val="24"/>
            <w:lang w:eastAsia="zh-CN"/>
          </w:rPr>
          <w:t>7</w:t>
        </w:r>
      </w:p>
    </w:sdtContent>
  </w:sdt>
  <w:p w14:paraId="215824B3" w14:textId="77777777" w:rsidR="004374C1" w:rsidRPr="00F5274C" w:rsidRDefault="004374C1" w:rsidP="00F5274C">
    <w:pPr>
      <w:pStyle w:val="a6"/>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DDC8B" w14:textId="77777777" w:rsidR="00DA1276" w:rsidRDefault="00DA1276" w:rsidP="00C14811">
      <w:r>
        <w:separator/>
      </w:r>
    </w:p>
  </w:footnote>
  <w:footnote w:type="continuationSeparator" w:id="0">
    <w:p w14:paraId="01D83E67" w14:textId="77777777" w:rsidR="00DA1276" w:rsidRDefault="00DA1276" w:rsidP="00C148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3NTU0NDU1NjG3MDBT0lEKTi0uzszPAykwqgUAfmqjMiwAAAA="/>
  </w:docVars>
  <w:rsids>
    <w:rsidRoot w:val="00A77B3E"/>
    <w:rsid w:val="000076A0"/>
    <w:rsid w:val="000327E3"/>
    <w:rsid w:val="0010580B"/>
    <w:rsid w:val="00134EA5"/>
    <w:rsid w:val="0014274F"/>
    <w:rsid w:val="001B6B64"/>
    <w:rsid w:val="001E1E82"/>
    <w:rsid w:val="002175F5"/>
    <w:rsid w:val="002E242F"/>
    <w:rsid w:val="00310205"/>
    <w:rsid w:val="003179AE"/>
    <w:rsid w:val="00371EB4"/>
    <w:rsid w:val="0039646F"/>
    <w:rsid w:val="003D4363"/>
    <w:rsid w:val="003F4360"/>
    <w:rsid w:val="00402182"/>
    <w:rsid w:val="004374C1"/>
    <w:rsid w:val="0044125B"/>
    <w:rsid w:val="00504A0B"/>
    <w:rsid w:val="0050716E"/>
    <w:rsid w:val="00552777"/>
    <w:rsid w:val="005665D9"/>
    <w:rsid w:val="005839D5"/>
    <w:rsid w:val="00586BD1"/>
    <w:rsid w:val="0075359C"/>
    <w:rsid w:val="0077651E"/>
    <w:rsid w:val="0078700D"/>
    <w:rsid w:val="00796870"/>
    <w:rsid w:val="007C560A"/>
    <w:rsid w:val="007D46E9"/>
    <w:rsid w:val="007D51D7"/>
    <w:rsid w:val="007E5564"/>
    <w:rsid w:val="007F2A2B"/>
    <w:rsid w:val="00921EB1"/>
    <w:rsid w:val="0095311F"/>
    <w:rsid w:val="009559A5"/>
    <w:rsid w:val="00967722"/>
    <w:rsid w:val="00987FE3"/>
    <w:rsid w:val="00992C1F"/>
    <w:rsid w:val="009B39B8"/>
    <w:rsid w:val="009E3562"/>
    <w:rsid w:val="009F4EF9"/>
    <w:rsid w:val="00A77B3E"/>
    <w:rsid w:val="00A860D8"/>
    <w:rsid w:val="00AB0D8E"/>
    <w:rsid w:val="00B01688"/>
    <w:rsid w:val="00B24B48"/>
    <w:rsid w:val="00B503D8"/>
    <w:rsid w:val="00BA062F"/>
    <w:rsid w:val="00BA308F"/>
    <w:rsid w:val="00C01BE5"/>
    <w:rsid w:val="00C12D0F"/>
    <w:rsid w:val="00C14811"/>
    <w:rsid w:val="00C21806"/>
    <w:rsid w:val="00C70F70"/>
    <w:rsid w:val="00CA2A55"/>
    <w:rsid w:val="00D05DB9"/>
    <w:rsid w:val="00D233EA"/>
    <w:rsid w:val="00D44274"/>
    <w:rsid w:val="00D846FE"/>
    <w:rsid w:val="00D91E0E"/>
    <w:rsid w:val="00D95E79"/>
    <w:rsid w:val="00DA1276"/>
    <w:rsid w:val="00DC518F"/>
    <w:rsid w:val="00E10215"/>
    <w:rsid w:val="00E2159C"/>
    <w:rsid w:val="00E24CBC"/>
    <w:rsid w:val="00E83119"/>
    <w:rsid w:val="00F045EF"/>
    <w:rsid w:val="00F5274C"/>
    <w:rsid w:val="00F61E5F"/>
    <w:rsid w:val="00F6230A"/>
    <w:rsid w:val="00FA45FA"/>
    <w:rsid w:val="00FB7C63"/>
    <w:rsid w:val="00FC4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95760E"/>
  <w15:docId w15:val="{E444A812-E800-4991-813B-37F0C9BE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6B64"/>
    <w:pPr>
      <w:spacing w:before="100" w:beforeAutospacing="1" w:after="100" w:afterAutospacing="1"/>
    </w:pPr>
    <w:rPr>
      <w:rFonts w:ascii="SimSun" w:eastAsia="SimSun" w:hAnsi="SimSun" w:cs="SimSun"/>
      <w:lang w:eastAsia="zh-CN"/>
    </w:rPr>
  </w:style>
  <w:style w:type="paragraph" w:styleId="a4">
    <w:name w:val="header"/>
    <w:basedOn w:val="a"/>
    <w:link w:val="a5"/>
    <w:unhideWhenUsed/>
    <w:rsid w:val="00C1481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C14811"/>
    <w:rPr>
      <w:sz w:val="18"/>
      <w:szCs w:val="18"/>
    </w:rPr>
  </w:style>
  <w:style w:type="paragraph" w:styleId="a6">
    <w:name w:val="footer"/>
    <w:basedOn w:val="a"/>
    <w:link w:val="a7"/>
    <w:unhideWhenUsed/>
    <w:rsid w:val="00C14811"/>
    <w:pPr>
      <w:tabs>
        <w:tab w:val="center" w:pos="4153"/>
        <w:tab w:val="right" w:pos="8306"/>
      </w:tabs>
      <w:snapToGrid w:val="0"/>
    </w:pPr>
    <w:rPr>
      <w:sz w:val="18"/>
      <w:szCs w:val="18"/>
    </w:rPr>
  </w:style>
  <w:style w:type="character" w:customStyle="1" w:styleId="a7">
    <w:name w:val="页脚 字符"/>
    <w:basedOn w:val="a0"/>
    <w:link w:val="a6"/>
    <w:rsid w:val="00C14811"/>
    <w:rPr>
      <w:sz w:val="18"/>
      <w:szCs w:val="18"/>
    </w:rPr>
  </w:style>
  <w:style w:type="table" w:customStyle="1" w:styleId="a8">
    <w:name w:val="三线表"/>
    <w:basedOn w:val="a1"/>
    <w:uiPriority w:val="99"/>
    <w:rsid w:val="00E2159C"/>
    <w:rPr>
      <w:rFonts w:eastAsia="SimSun"/>
      <w:kern w:val="2"/>
      <w:lang w:eastAsia="zh-CN"/>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styleId="a9">
    <w:name w:val="Balloon Text"/>
    <w:basedOn w:val="a"/>
    <w:link w:val="aa"/>
    <w:rsid w:val="00D95E79"/>
    <w:rPr>
      <w:sz w:val="18"/>
      <w:szCs w:val="18"/>
    </w:rPr>
  </w:style>
  <w:style w:type="character" w:customStyle="1" w:styleId="aa">
    <w:name w:val="批注框文本 字符"/>
    <w:basedOn w:val="a0"/>
    <w:link w:val="a9"/>
    <w:rsid w:val="00D95E79"/>
    <w:rPr>
      <w:sz w:val="18"/>
      <w:szCs w:val="18"/>
    </w:rPr>
  </w:style>
  <w:style w:type="paragraph" w:styleId="ab">
    <w:name w:val="Revision"/>
    <w:hidden/>
    <w:uiPriority w:val="99"/>
    <w:semiHidden/>
    <w:rsid w:val="00992C1F"/>
    <w:rPr>
      <w:sz w:val="24"/>
      <w:szCs w:val="24"/>
    </w:rPr>
  </w:style>
  <w:style w:type="character" w:styleId="ac">
    <w:name w:val="page number"/>
    <w:basedOn w:val="a0"/>
    <w:semiHidden/>
    <w:unhideWhenUsed/>
    <w:rsid w:val="00437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3162">
      <w:bodyDiv w:val="1"/>
      <w:marLeft w:val="0"/>
      <w:marRight w:val="0"/>
      <w:marTop w:val="0"/>
      <w:marBottom w:val="0"/>
      <w:divBdr>
        <w:top w:val="none" w:sz="0" w:space="0" w:color="auto"/>
        <w:left w:val="none" w:sz="0" w:space="0" w:color="auto"/>
        <w:bottom w:val="none" w:sz="0" w:space="0" w:color="auto"/>
        <w:right w:val="none" w:sz="0" w:space="0" w:color="auto"/>
      </w:divBdr>
      <w:divsChild>
        <w:div w:id="301737236">
          <w:marLeft w:val="0"/>
          <w:marRight w:val="0"/>
          <w:marTop w:val="0"/>
          <w:marBottom w:val="0"/>
          <w:divBdr>
            <w:top w:val="none" w:sz="0" w:space="0" w:color="auto"/>
            <w:left w:val="none" w:sz="0" w:space="0" w:color="auto"/>
            <w:bottom w:val="none" w:sz="0" w:space="0" w:color="auto"/>
            <w:right w:val="none" w:sz="0" w:space="0" w:color="auto"/>
          </w:divBdr>
        </w:div>
      </w:divsChild>
    </w:div>
    <w:div w:id="200754978">
      <w:bodyDiv w:val="1"/>
      <w:marLeft w:val="0"/>
      <w:marRight w:val="0"/>
      <w:marTop w:val="0"/>
      <w:marBottom w:val="0"/>
      <w:divBdr>
        <w:top w:val="none" w:sz="0" w:space="0" w:color="auto"/>
        <w:left w:val="none" w:sz="0" w:space="0" w:color="auto"/>
        <w:bottom w:val="none" w:sz="0" w:space="0" w:color="auto"/>
        <w:right w:val="none" w:sz="0" w:space="0" w:color="auto"/>
      </w:divBdr>
    </w:div>
    <w:div w:id="276109596">
      <w:bodyDiv w:val="1"/>
      <w:marLeft w:val="0"/>
      <w:marRight w:val="0"/>
      <w:marTop w:val="0"/>
      <w:marBottom w:val="0"/>
      <w:divBdr>
        <w:top w:val="none" w:sz="0" w:space="0" w:color="auto"/>
        <w:left w:val="none" w:sz="0" w:space="0" w:color="auto"/>
        <w:bottom w:val="none" w:sz="0" w:space="0" w:color="auto"/>
        <w:right w:val="none" w:sz="0" w:space="0" w:color="auto"/>
      </w:divBdr>
    </w:div>
    <w:div w:id="517080763">
      <w:bodyDiv w:val="1"/>
      <w:marLeft w:val="0"/>
      <w:marRight w:val="0"/>
      <w:marTop w:val="0"/>
      <w:marBottom w:val="0"/>
      <w:divBdr>
        <w:top w:val="none" w:sz="0" w:space="0" w:color="auto"/>
        <w:left w:val="none" w:sz="0" w:space="0" w:color="auto"/>
        <w:bottom w:val="none" w:sz="0" w:space="0" w:color="auto"/>
        <w:right w:val="none" w:sz="0" w:space="0" w:color="auto"/>
      </w:divBdr>
    </w:div>
    <w:div w:id="1253246468">
      <w:bodyDiv w:val="1"/>
      <w:marLeft w:val="0"/>
      <w:marRight w:val="0"/>
      <w:marTop w:val="0"/>
      <w:marBottom w:val="0"/>
      <w:divBdr>
        <w:top w:val="none" w:sz="0" w:space="0" w:color="auto"/>
        <w:left w:val="none" w:sz="0" w:space="0" w:color="auto"/>
        <w:bottom w:val="none" w:sz="0" w:space="0" w:color="auto"/>
        <w:right w:val="none" w:sz="0" w:space="0" w:color="auto"/>
      </w:divBdr>
    </w:div>
    <w:div w:id="1681665796">
      <w:bodyDiv w:val="1"/>
      <w:marLeft w:val="0"/>
      <w:marRight w:val="0"/>
      <w:marTop w:val="0"/>
      <w:marBottom w:val="0"/>
      <w:divBdr>
        <w:top w:val="none" w:sz="0" w:space="0" w:color="auto"/>
        <w:left w:val="none" w:sz="0" w:space="0" w:color="auto"/>
        <w:bottom w:val="none" w:sz="0" w:space="0" w:color="auto"/>
        <w:right w:val="none" w:sz="0" w:space="0" w:color="auto"/>
      </w:divBdr>
    </w:div>
    <w:div w:id="1738549433">
      <w:bodyDiv w:val="1"/>
      <w:marLeft w:val="0"/>
      <w:marRight w:val="0"/>
      <w:marTop w:val="0"/>
      <w:marBottom w:val="0"/>
      <w:divBdr>
        <w:top w:val="none" w:sz="0" w:space="0" w:color="auto"/>
        <w:left w:val="none" w:sz="0" w:space="0" w:color="auto"/>
        <w:bottom w:val="none" w:sz="0" w:space="0" w:color="auto"/>
        <w:right w:val="none" w:sz="0" w:space="0" w:color="auto"/>
      </w:divBdr>
    </w:div>
    <w:div w:id="1850414472">
      <w:bodyDiv w:val="1"/>
      <w:marLeft w:val="0"/>
      <w:marRight w:val="0"/>
      <w:marTop w:val="0"/>
      <w:marBottom w:val="0"/>
      <w:divBdr>
        <w:top w:val="none" w:sz="0" w:space="0" w:color="auto"/>
        <w:left w:val="none" w:sz="0" w:space="0" w:color="auto"/>
        <w:bottom w:val="none" w:sz="0" w:space="0" w:color="auto"/>
        <w:right w:val="none" w:sz="0" w:space="0" w:color="auto"/>
      </w:divBdr>
    </w:div>
    <w:div w:id="214191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2022-07-05T05:03:00Z</dcterms:created>
  <dcterms:modified xsi:type="dcterms:W3CDTF">2022-07-05T05:03:00Z</dcterms:modified>
</cp:coreProperties>
</file>