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9B25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Name of Journal: </w:t>
      </w:r>
      <w:r w:rsidRPr="0033022E">
        <w:rPr>
          <w:rFonts w:ascii="Book Antiqua" w:eastAsia="Book Antiqua" w:hAnsi="Book Antiqua" w:cs="Book Antiqua"/>
          <w:i/>
        </w:rPr>
        <w:t>World Journal of Stem Cells</w:t>
      </w:r>
    </w:p>
    <w:p w14:paraId="6A8B840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Manuscript NO: </w:t>
      </w:r>
      <w:r w:rsidRPr="0033022E">
        <w:rPr>
          <w:rFonts w:ascii="Book Antiqua" w:eastAsia="Book Antiqua" w:hAnsi="Book Antiqua" w:cs="Book Antiqua"/>
        </w:rPr>
        <w:t>76783</w:t>
      </w:r>
    </w:p>
    <w:p w14:paraId="0553F06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Manuscript Type: </w:t>
      </w:r>
      <w:r w:rsidRPr="0033022E">
        <w:rPr>
          <w:rFonts w:ascii="Book Antiqua" w:eastAsia="Book Antiqua" w:hAnsi="Book Antiqua" w:cs="Book Antiqua"/>
        </w:rPr>
        <w:t>ORIGINAL ARTICLE</w:t>
      </w:r>
    </w:p>
    <w:p w14:paraId="0039A72A" w14:textId="77777777" w:rsidR="00A77B3E" w:rsidRPr="0033022E" w:rsidRDefault="00A77B3E" w:rsidP="0033022E">
      <w:pPr>
        <w:spacing w:line="360" w:lineRule="auto"/>
        <w:jc w:val="both"/>
        <w:rPr>
          <w:rFonts w:ascii="Book Antiqua" w:hAnsi="Book Antiqua"/>
        </w:rPr>
      </w:pPr>
    </w:p>
    <w:p w14:paraId="3ECE954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Basic Study</w:t>
      </w:r>
    </w:p>
    <w:p w14:paraId="1641A647" w14:textId="77777777" w:rsidR="00A77B3E" w:rsidRPr="0033022E" w:rsidRDefault="00E97B6F" w:rsidP="0033022E">
      <w:pPr>
        <w:spacing w:line="360" w:lineRule="auto"/>
        <w:jc w:val="both"/>
        <w:rPr>
          <w:rFonts w:ascii="Book Antiqua" w:hAnsi="Book Antiqua"/>
          <w:b/>
        </w:rPr>
      </w:pPr>
      <w:r w:rsidRPr="0033022E">
        <w:rPr>
          <w:rFonts w:ascii="Book Antiqua" w:eastAsia="Book Antiqua" w:hAnsi="Book Antiqua" w:cs="Book Antiqua"/>
          <w:b/>
          <w:bCs/>
        </w:rPr>
        <w:t xml:space="preserve">Intratracheal </w:t>
      </w:r>
      <w:r w:rsidR="00FA1382" w:rsidRPr="0033022E">
        <w:rPr>
          <w:rFonts w:ascii="Book Antiqua" w:hAnsi="Book Antiqua" w:cs="Book Antiqua"/>
          <w:b/>
          <w:bCs/>
          <w:lang w:eastAsia="zh-CN"/>
        </w:rPr>
        <w:t>a</w:t>
      </w:r>
      <w:r w:rsidRPr="0033022E">
        <w:rPr>
          <w:rFonts w:ascii="Book Antiqua" w:eastAsia="Book Antiqua" w:hAnsi="Book Antiqua" w:cs="Book Antiqua"/>
          <w:b/>
          <w:bCs/>
        </w:rPr>
        <w:t xml:space="preserve">dministration of </w:t>
      </w:r>
      <w:r w:rsidR="00FA1382" w:rsidRPr="0033022E">
        <w:rPr>
          <w:rFonts w:ascii="Book Antiqua" w:hAnsi="Book Antiqua" w:cs="Book Antiqua"/>
          <w:b/>
          <w:bCs/>
          <w:lang w:eastAsia="zh-CN"/>
        </w:rPr>
        <w:t>u</w:t>
      </w:r>
      <w:r w:rsidRPr="0033022E">
        <w:rPr>
          <w:rFonts w:ascii="Book Antiqua" w:eastAsia="Book Antiqua" w:hAnsi="Book Antiqua" w:cs="Book Antiqua"/>
          <w:b/>
          <w:bCs/>
        </w:rPr>
        <w:t xml:space="preserve">mbilical </w:t>
      </w:r>
      <w:r w:rsidR="00FA1382" w:rsidRPr="0033022E">
        <w:rPr>
          <w:rFonts w:ascii="Book Antiqua" w:hAnsi="Book Antiqua" w:cs="Book Antiqua"/>
          <w:b/>
          <w:bCs/>
          <w:lang w:eastAsia="zh-CN"/>
        </w:rPr>
        <w:t>c</w:t>
      </w:r>
      <w:r w:rsidRPr="0033022E">
        <w:rPr>
          <w:rFonts w:ascii="Book Antiqua" w:eastAsia="Book Antiqua" w:hAnsi="Book Antiqua" w:cs="Book Antiqua"/>
          <w:b/>
          <w:bCs/>
        </w:rPr>
        <w:t xml:space="preserve">ord-derived </w:t>
      </w:r>
      <w:r w:rsidR="00FA1382" w:rsidRPr="0033022E">
        <w:rPr>
          <w:rFonts w:ascii="Book Antiqua" w:hAnsi="Book Antiqua" w:cs="Book Antiqua"/>
          <w:b/>
          <w:bCs/>
          <w:lang w:eastAsia="zh-CN"/>
        </w:rPr>
        <w:t>m</w:t>
      </w:r>
      <w:r w:rsidRPr="0033022E">
        <w:rPr>
          <w:rFonts w:ascii="Book Antiqua" w:eastAsia="Book Antiqua" w:hAnsi="Book Antiqua" w:cs="Book Antiqua"/>
          <w:b/>
          <w:bCs/>
        </w:rPr>
        <w:t xml:space="preserve">esenchymal </w:t>
      </w:r>
      <w:r w:rsidR="00FA1382" w:rsidRPr="0033022E">
        <w:rPr>
          <w:rFonts w:ascii="Book Antiqua" w:hAnsi="Book Antiqua" w:cs="Book Antiqua"/>
          <w:b/>
          <w:bCs/>
          <w:lang w:eastAsia="zh-CN"/>
        </w:rPr>
        <w:t>s</w:t>
      </w:r>
      <w:r w:rsidRPr="0033022E">
        <w:rPr>
          <w:rFonts w:ascii="Book Antiqua" w:eastAsia="Book Antiqua" w:hAnsi="Book Antiqua" w:cs="Book Antiqua"/>
          <w:b/>
          <w:bCs/>
        </w:rPr>
        <w:t xml:space="preserve">tem </w:t>
      </w:r>
      <w:r w:rsidR="00FA1382" w:rsidRPr="0033022E">
        <w:rPr>
          <w:rFonts w:ascii="Book Antiqua" w:hAnsi="Book Antiqua" w:cs="Book Antiqua"/>
          <w:b/>
          <w:bCs/>
          <w:lang w:eastAsia="zh-CN"/>
        </w:rPr>
        <w:t>c</w:t>
      </w:r>
      <w:r w:rsidRPr="0033022E">
        <w:rPr>
          <w:rFonts w:ascii="Book Antiqua" w:eastAsia="Book Antiqua" w:hAnsi="Book Antiqua" w:cs="Book Antiqua"/>
          <w:b/>
          <w:bCs/>
        </w:rPr>
        <w:t xml:space="preserve">ells </w:t>
      </w:r>
      <w:r w:rsidR="00FA1382" w:rsidRPr="0033022E">
        <w:rPr>
          <w:rFonts w:ascii="Book Antiqua" w:hAnsi="Book Antiqua" w:cs="Book Antiqua"/>
          <w:b/>
          <w:bCs/>
          <w:lang w:eastAsia="zh-CN"/>
        </w:rPr>
        <w:t>a</w:t>
      </w:r>
      <w:r w:rsidRPr="0033022E">
        <w:rPr>
          <w:rFonts w:ascii="Book Antiqua" w:eastAsia="Book Antiqua" w:hAnsi="Book Antiqua" w:cs="Book Antiqua"/>
          <w:b/>
          <w:bCs/>
        </w:rPr>
        <w:t xml:space="preserve">ttenuates </w:t>
      </w:r>
      <w:r w:rsidR="00FA1382" w:rsidRPr="0033022E">
        <w:rPr>
          <w:rFonts w:ascii="Book Antiqua" w:hAnsi="Book Antiqua" w:cs="Book Antiqua"/>
          <w:b/>
          <w:bCs/>
          <w:lang w:eastAsia="zh-CN"/>
        </w:rPr>
        <w:t>h</w:t>
      </w:r>
      <w:r w:rsidRPr="0033022E">
        <w:rPr>
          <w:rFonts w:ascii="Book Antiqua" w:eastAsia="Book Antiqua" w:hAnsi="Book Antiqua" w:cs="Book Antiqua"/>
          <w:b/>
          <w:bCs/>
        </w:rPr>
        <w:t xml:space="preserve">yperoxia-induced </w:t>
      </w:r>
      <w:r w:rsidR="00FA1382" w:rsidRPr="0033022E">
        <w:rPr>
          <w:rFonts w:ascii="Book Antiqua" w:hAnsi="Book Antiqua" w:cs="Book Antiqua"/>
          <w:b/>
          <w:bCs/>
          <w:lang w:eastAsia="zh-CN"/>
        </w:rPr>
        <w:t>m</w:t>
      </w:r>
      <w:r w:rsidRPr="0033022E">
        <w:rPr>
          <w:rFonts w:ascii="Book Antiqua" w:eastAsia="Book Antiqua" w:hAnsi="Book Antiqua" w:cs="Book Antiqua"/>
          <w:b/>
          <w:bCs/>
        </w:rPr>
        <w:t>ulti</w:t>
      </w:r>
      <w:r w:rsidR="00004221" w:rsidRPr="0033022E">
        <w:rPr>
          <w:rFonts w:ascii="Book Antiqua" w:hAnsi="Book Antiqua" w:cs="Book Antiqua"/>
          <w:b/>
          <w:bCs/>
          <w:lang w:eastAsia="zh-CN"/>
        </w:rPr>
        <w:t>-</w:t>
      </w:r>
      <w:r w:rsidR="00FA1382" w:rsidRPr="0033022E">
        <w:rPr>
          <w:rFonts w:ascii="Book Antiqua" w:hAnsi="Book Antiqua" w:cs="Book Antiqua"/>
          <w:b/>
          <w:bCs/>
          <w:lang w:eastAsia="zh-CN"/>
        </w:rPr>
        <w:t>o</w:t>
      </w:r>
      <w:r w:rsidRPr="0033022E">
        <w:rPr>
          <w:rFonts w:ascii="Book Antiqua" w:eastAsia="Book Antiqua" w:hAnsi="Book Antiqua" w:cs="Book Antiqua"/>
          <w:b/>
          <w:bCs/>
        </w:rPr>
        <w:t xml:space="preserve">rgan </w:t>
      </w:r>
      <w:r w:rsidR="00FA1382" w:rsidRPr="0033022E">
        <w:rPr>
          <w:rFonts w:ascii="Book Antiqua" w:hAnsi="Book Antiqua" w:cs="Book Antiqua"/>
          <w:b/>
          <w:bCs/>
          <w:lang w:eastAsia="zh-CN"/>
        </w:rPr>
        <w:t>i</w:t>
      </w:r>
      <w:r w:rsidRPr="0033022E">
        <w:rPr>
          <w:rFonts w:ascii="Book Antiqua" w:eastAsia="Book Antiqua" w:hAnsi="Book Antiqua" w:cs="Book Antiqua"/>
          <w:b/>
          <w:bCs/>
        </w:rPr>
        <w:t xml:space="preserve">njury </w:t>
      </w:r>
      <w:r w:rsidRPr="0033022E">
        <w:rPr>
          <w:rFonts w:ascii="Book Antiqua" w:eastAsia="Book Antiqua" w:hAnsi="Book Antiqua" w:cs="Book Antiqua"/>
          <w:b/>
          <w:bCs/>
          <w:i/>
          <w:iCs/>
        </w:rPr>
        <w:t>via</w:t>
      </w:r>
      <w:r w:rsidRPr="0033022E">
        <w:rPr>
          <w:rFonts w:ascii="Book Antiqua" w:eastAsia="Book Antiqua" w:hAnsi="Book Antiqua" w:cs="Book Antiqua"/>
          <w:b/>
          <w:bCs/>
        </w:rPr>
        <w:t xml:space="preserve"> </w:t>
      </w:r>
      <w:r w:rsidR="00006D86" w:rsidRPr="0033022E">
        <w:rPr>
          <w:rFonts w:ascii="Book Antiqua" w:eastAsia="Book Antiqua" w:hAnsi="Book Antiqua" w:cs="Book Antiqua"/>
          <w:b/>
        </w:rPr>
        <w:t>heme oxygenase</w:t>
      </w:r>
      <w:r w:rsidR="00006D86" w:rsidRPr="0033022E">
        <w:rPr>
          <w:rFonts w:ascii="Book Antiqua" w:hAnsi="Book Antiqua" w:cs="Book Antiqua"/>
          <w:b/>
          <w:lang w:eastAsia="zh-CN"/>
        </w:rPr>
        <w:t>-1</w:t>
      </w:r>
      <w:r w:rsidRPr="0033022E">
        <w:rPr>
          <w:rFonts w:ascii="Book Antiqua" w:eastAsia="Book Antiqua" w:hAnsi="Book Antiqua" w:cs="Book Antiqua"/>
          <w:b/>
          <w:bCs/>
        </w:rPr>
        <w:t xml:space="preserve"> and JAK/STAT </w:t>
      </w:r>
      <w:r w:rsidR="00DD1532" w:rsidRPr="0033022E">
        <w:rPr>
          <w:rFonts w:ascii="Book Antiqua" w:hAnsi="Book Antiqua" w:cs="Book Antiqua"/>
          <w:b/>
          <w:bCs/>
          <w:lang w:eastAsia="zh-CN"/>
        </w:rPr>
        <w:t>p</w:t>
      </w:r>
      <w:r w:rsidRPr="0033022E">
        <w:rPr>
          <w:rFonts w:ascii="Book Antiqua" w:eastAsia="Book Antiqua" w:hAnsi="Book Antiqua" w:cs="Book Antiqua"/>
          <w:b/>
          <w:bCs/>
        </w:rPr>
        <w:t>athways</w:t>
      </w:r>
    </w:p>
    <w:p w14:paraId="6F94BFB7" w14:textId="77777777" w:rsidR="00A77B3E" w:rsidRPr="0033022E" w:rsidRDefault="00A77B3E" w:rsidP="0033022E">
      <w:pPr>
        <w:spacing w:line="360" w:lineRule="auto"/>
        <w:jc w:val="both"/>
        <w:rPr>
          <w:rFonts w:ascii="Book Antiqua" w:hAnsi="Book Antiqua"/>
        </w:rPr>
      </w:pPr>
    </w:p>
    <w:p w14:paraId="388BCC16" w14:textId="77777777" w:rsidR="00A77B3E" w:rsidRPr="0033022E" w:rsidRDefault="00CE62D3" w:rsidP="0033022E">
      <w:pPr>
        <w:spacing w:line="360" w:lineRule="auto"/>
        <w:jc w:val="both"/>
        <w:rPr>
          <w:rFonts w:ascii="Book Antiqua" w:hAnsi="Book Antiqua"/>
        </w:rPr>
      </w:pPr>
      <w:r w:rsidRPr="0033022E">
        <w:rPr>
          <w:rFonts w:ascii="Book Antiqua" w:eastAsia="Book Antiqua" w:hAnsi="Book Antiqua" w:cs="Book Antiqua"/>
        </w:rPr>
        <w:t xml:space="preserve">Dong </w:t>
      </w:r>
      <w:r w:rsidRPr="0033022E">
        <w:rPr>
          <w:rFonts w:ascii="Book Antiqua" w:hAnsi="Book Antiqua" w:cs="Book Antiqua"/>
          <w:lang w:eastAsia="zh-CN"/>
        </w:rPr>
        <w:t xml:space="preserve">N </w:t>
      </w:r>
      <w:r w:rsidRPr="0033022E">
        <w:rPr>
          <w:rFonts w:ascii="Book Antiqua" w:hAnsi="Book Antiqua" w:cs="Book Antiqua"/>
          <w:i/>
          <w:lang w:eastAsia="zh-CN"/>
        </w:rPr>
        <w:t>et al</w:t>
      </w:r>
      <w:r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UC-MSCs Attenuate </w:t>
      </w:r>
      <w:r w:rsidR="00940FA8" w:rsidRPr="0033022E">
        <w:rPr>
          <w:rFonts w:ascii="Book Antiqua" w:hAnsi="Book Antiqua" w:cs="Book Antiqua"/>
          <w:lang w:eastAsia="zh-CN"/>
        </w:rPr>
        <w:t>h</w:t>
      </w:r>
      <w:r w:rsidR="00E97B6F" w:rsidRPr="0033022E">
        <w:rPr>
          <w:rFonts w:ascii="Book Antiqua" w:eastAsia="Book Antiqua" w:hAnsi="Book Antiqua" w:cs="Book Antiqua"/>
        </w:rPr>
        <w:t xml:space="preserve">yperoxia-induced </w:t>
      </w:r>
      <w:r w:rsidR="00940FA8" w:rsidRPr="0033022E">
        <w:rPr>
          <w:rFonts w:ascii="Book Antiqua" w:hAnsi="Book Antiqua" w:cs="Book Antiqua"/>
          <w:lang w:eastAsia="zh-CN"/>
        </w:rPr>
        <w:t>m</w:t>
      </w:r>
      <w:r w:rsidR="00E97B6F" w:rsidRPr="0033022E">
        <w:rPr>
          <w:rFonts w:ascii="Book Antiqua" w:eastAsia="Book Antiqua" w:hAnsi="Book Antiqua" w:cs="Book Antiqua"/>
        </w:rPr>
        <w:t xml:space="preserve">ultiple </w:t>
      </w:r>
      <w:r w:rsidR="00940FA8" w:rsidRPr="0033022E">
        <w:rPr>
          <w:rFonts w:ascii="Book Antiqua" w:hAnsi="Book Antiqua" w:cs="Book Antiqua"/>
          <w:lang w:eastAsia="zh-CN"/>
        </w:rPr>
        <w:t>o</w:t>
      </w:r>
      <w:r w:rsidR="00E97B6F" w:rsidRPr="0033022E">
        <w:rPr>
          <w:rFonts w:ascii="Book Antiqua" w:eastAsia="Book Antiqua" w:hAnsi="Book Antiqua" w:cs="Book Antiqua"/>
        </w:rPr>
        <w:t xml:space="preserve">rgan </w:t>
      </w:r>
      <w:r w:rsidR="00940FA8" w:rsidRPr="0033022E">
        <w:rPr>
          <w:rFonts w:ascii="Book Antiqua" w:hAnsi="Book Antiqua" w:cs="Book Antiqua"/>
          <w:lang w:eastAsia="zh-CN"/>
        </w:rPr>
        <w:t>i</w:t>
      </w:r>
      <w:r w:rsidR="00E97B6F" w:rsidRPr="0033022E">
        <w:rPr>
          <w:rFonts w:ascii="Book Antiqua" w:eastAsia="Book Antiqua" w:hAnsi="Book Antiqua" w:cs="Book Antiqua"/>
        </w:rPr>
        <w:t>njury</w:t>
      </w:r>
    </w:p>
    <w:p w14:paraId="66214487" w14:textId="77777777" w:rsidR="00A77B3E" w:rsidRPr="0033022E" w:rsidRDefault="00A77B3E" w:rsidP="0033022E">
      <w:pPr>
        <w:spacing w:line="360" w:lineRule="auto"/>
        <w:jc w:val="both"/>
        <w:rPr>
          <w:rFonts w:ascii="Book Antiqua" w:hAnsi="Book Antiqua"/>
        </w:rPr>
      </w:pPr>
    </w:p>
    <w:p w14:paraId="254ED56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Na Dong, Pan</w:t>
      </w:r>
      <w:r w:rsidR="00DA249E" w:rsidRPr="0033022E">
        <w:rPr>
          <w:rFonts w:ascii="Book Antiqua" w:hAnsi="Book Antiqua" w:cs="Book Antiqua"/>
          <w:lang w:eastAsia="zh-CN"/>
        </w:rPr>
        <w:t>-P</w:t>
      </w:r>
      <w:r w:rsidRPr="0033022E">
        <w:rPr>
          <w:rFonts w:ascii="Book Antiqua" w:eastAsia="Book Antiqua" w:hAnsi="Book Antiqua" w:cs="Book Antiqua"/>
        </w:rPr>
        <w:t>an Zhou, Dong Li, Hua-</w:t>
      </w:r>
      <w:proofErr w:type="spellStart"/>
      <w:r w:rsidRPr="0033022E">
        <w:rPr>
          <w:rFonts w:ascii="Book Antiqua" w:eastAsia="Book Antiqua" w:hAnsi="Book Antiqua" w:cs="Book Antiqua"/>
        </w:rPr>
        <w:t>Su</w:t>
      </w:r>
      <w:proofErr w:type="spellEnd"/>
      <w:r w:rsidRPr="0033022E">
        <w:rPr>
          <w:rFonts w:ascii="Book Antiqua" w:eastAsia="Book Antiqua" w:hAnsi="Book Antiqua" w:cs="Book Antiqua"/>
        </w:rPr>
        <w:t xml:space="preserve"> Zhu, Ling</w:t>
      </w:r>
      <w:r w:rsidR="00DA249E" w:rsidRPr="0033022E">
        <w:rPr>
          <w:rFonts w:ascii="Book Antiqua" w:hAnsi="Book Antiqua" w:cs="Book Antiqua"/>
          <w:lang w:eastAsia="zh-CN"/>
        </w:rPr>
        <w:t>-H</w:t>
      </w:r>
      <w:r w:rsidRPr="0033022E">
        <w:rPr>
          <w:rFonts w:ascii="Book Antiqua" w:eastAsia="Book Antiqua" w:hAnsi="Book Antiqua" w:cs="Book Antiqua"/>
        </w:rPr>
        <w:t>ong Liu, Hui</w:t>
      </w:r>
      <w:r w:rsidR="00DA249E" w:rsidRPr="0033022E">
        <w:rPr>
          <w:rFonts w:ascii="Book Antiqua" w:hAnsi="Book Antiqua" w:cs="Book Antiqua"/>
          <w:lang w:eastAsia="zh-CN"/>
        </w:rPr>
        <w:t>-X</w:t>
      </w:r>
      <w:r w:rsidRPr="0033022E">
        <w:rPr>
          <w:rFonts w:ascii="Book Antiqua" w:eastAsia="Book Antiqua" w:hAnsi="Book Antiqua" w:cs="Book Antiqua"/>
        </w:rPr>
        <w:t xml:space="preserve">ian Ma, Qing Shi, </w:t>
      </w:r>
      <w:proofErr w:type="spellStart"/>
      <w:r w:rsidRPr="0033022E">
        <w:rPr>
          <w:rFonts w:ascii="Book Antiqua" w:eastAsia="Book Antiqua" w:hAnsi="Book Antiqua" w:cs="Book Antiqua"/>
        </w:rPr>
        <w:t>Xiu</w:t>
      </w:r>
      <w:proofErr w:type="spellEnd"/>
      <w:r w:rsidRPr="0033022E">
        <w:rPr>
          <w:rFonts w:ascii="Book Antiqua" w:eastAsia="Book Antiqua" w:hAnsi="Book Antiqua" w:cs="Book Antiqua"/>
        </w:rPr>
        <w:t>-Li Ju</w:t>
      </w:r>
    </w:p>
    <w:p w14:paraId="5C5D622D" w14:textId="77777777" w:rsidR="00A77B3E" w:rsidRPr="0033022E" w:rsidRDefault="00A77B3E" w:rsidP="0033022E">
      <w:pPr>
        <w:spacing w:line="360" w:lineRule="auto"/>
        <w:jc w:val="both"/>
        <w:rPr>
          <w:rFonts w:ascii="Book Antiqua" w:hAnsi="Book Antiqua"/>
        </w:rPr>
      </w:pPr>
    </w:p>
    <w:p w14:paraId="058C341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Na Dong, Hua-</w:t>
      </w:r>
      <w:proofErr w:type="spellStart"/>
      <w:r w:rsidRPr="0033022E">
        <w:rPr>
          <w:rFonts w:ascii="Book Antiqua" w:eastAsia="Book Antiqua" w:hAnsi="Book Antiqua" w:cs="Book Antiqua"/>
          <w:b/>
          <w:bCs/>
        </w:rPr>
        <w:t>Su</w:t>
      </w:r>
      <w:proofErr w:type="spellEnd"/>
      <w:r w:rsidRPr="0033022E">
        <w:rPr>
          <w:rFonts w:ascii="Book Antiqua" w:eastAsia="Book Antiqua" w:hAnsi="Book Antiqua" w:cs="Book Antiqua"/>
          <w:b/>
          <w:bCs/>
        </w:rPr>
        <w:t xml:space="preserve"> Zhu, </w:t>
      </w:r>
      <w:r w:rsidRPr="0033022E">
        <w:rPr>
          <w:rFonts w:ascii="Book Antiqua" w:eastAsia="Book Antiqua" w:hAnsi="Book Antiqua" w:cs="Book Antiqua"/>
        </w:rPr>
        <w:t xml:space="preserve">Department of Pediatrics,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w:t>
      </w:r>
      <w:proofErr w:type="spellStart"/>
      <w:r w:rsidRPr="0033022E">
        <w:rPr>
          <w:rFonts w:ascii="Book Antiqua" w:eastAsia="Book Antiqua" w:hAnsi="Book Antiqua" w:cs="Book Antiqua"/>
        </w:rPr>
        <w:t>Cheeloo</w:t>
      </w:r>
      <w:proofErr w:type="spellEnd"/>
      <w:r w:rsidRPr="0033022E">
        <w:rPr>
          <w:rFonts w:ascii="Book Antiqua" w:eastAsia="Book Antiqua" w:hAnsi="Book Antiqua" w:cs="Book Antiqua"/>
        </w:rPr>
        <w:t xml:space="preserve"> College of Medicine, Shandong University, Jinan 250012, Shandong</w:t>
      </w:r>
      <w:r w:rsidR="00355A87" w:rsidRPr="0033022E">
        <w:rPr>
          <w:rFonts w:ascii="Book Antiqua" w:hAnsi="Book Antiqua" w:cs="Book Antiqua"/>
          <w:lang w:eastAsia="zh-CN"/>
        </w:rPr>
        <w:t xml:space="preserve"> Province</w:t>
      </w:r>
      <w:r w:rsidRPr="0033022E">
        <w:rPr>
          <w:rFonts w:ascii="Book Antiqua" w:eastAsia="Book Antiqua" w:hAnsi="Book Antiqua" w:cs="Book Antiqua"/>
        </w:rPr>
        <w:t>, China</w:t>
      </w:r>
    </w:p>
    <w:p w14:paraId="6EB609E0" w14:textId="77777777" w:rsidR="00A77B3E" w:rsidRPr="0033022E" w:rsidRDefault="00A77B3E" w:rsidP="0033022E">
      <w:pPr>
        <w:spacing w:line="360" w:lineRule="auto"/>
        <w:jc w:val="both"/>
        <w:rPr>
          <w:rFonts w:ascii="Book Antiqua" w:hAnsi="Book Antiqua"/>
        </w:rPr>
      </w:pPr>
    </w:p>
    <w:p w14:paraId="58A5BBD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Pan</w:t>
      </w:r>
      <w:r w:rsidR="00BD7B8D" w:rsidRPr="0033022E">
        <w:rPr>
          <w:rFonts w:ascii="Book Antiqua" w:hAnsi="Book Antiqua" w:cs="Book Antiqua"/>
          <w:b/>
          <w:bCs/>
          <w:lang w:eastAsia="zh-CN"/>
        </w:rPr>
        <w:t>-P</w:t>
      </w:r>
      <w:r w:rsidRPr="0033022E">
        <w:rPr>
          <w:rFonts w:ascii="Book Antiqua" w:eastAsia="Book Antiqua" w:hAnsi="Book Antiqua" w:cs="Book Antiqua"/>
          <w:b/>
          <w:bCs/>
        </w:rPr>
        <w:t xml:space="preserve">an Zhou, </w:t>
      </w:r>
      <w:proofErr w:type="spellStart"/>
      <w:r w:rsidRPr="0033022E">
        <w:rPr>
          <w:rFonts w:ascii="Book Antiqua" w:eastAsia="Book Antiqua" w:hAnsi="Book Antiqua" w:cs="Book Antiqua"/>
          <w:b/>
          <w:bCs/>
        </w:rPr>
        <w:t>Xiu</w:t>
      </w:r>
      <w:proofErr w:type="spellEnd"/>
      <w:r w:rsidRPr="0033022E">
        <w:rPr>
          <w:rFonts w:ascii="Book Antiqua" w:eastAsia="Book Antiqua" w:hAnsi="Book Antiqua" w:cs="Book Antiqua"/>
          <w:b/>
          <w:bCs/>
        </w:rPr>
        <w:t xml:space="preserve">-Li Ju, </w:t>
      </w:r>
      <w:r w:rsidRPr="0033022E">
        <w:rPr>
          <w:rFonts w:ascii="Book Antiqua" w:eastAsia="Book Antiqua" w:hAnsi="Book Antiqua" w:cs="Book Antiqua"/>
        </w:rPr>
        <w:t xml:space="preserve">Department of Pediatrics,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of Shandong University, Jinan 250012, </w:t>
      </w:r>
      <w:r w:rsidR="00355A87" w:rsidRPr="0033022E">
        <w:rPr>
          <w:rFonts w:ascii="Book Antiqua" w:eastAsia="Book Antiqua" w:hAnsi="Book Antiqua" w:cs="Book Antiqua"/>
        </w:rPr>
        <w:t>Shandong</w:t>
      </w:r>
      <w:r w:rsidR="00355A87" w:rsidRPr="0033022E">
        <w:rPr>
          <w:rFonts w:ascii="Book Antiqua" w:hAnsi="Book Antiqua" w:cs="Book Antiqua"/>
          <w:lang w:eastAsia="zh-CN"/>
        </w:rPr>
        <w:t xml:space="preserve"> Province</w:t>
      </w:r>
      <w:r w:rsidRPr="0033022E">
        <w:rPr>
          <w:rFonts w:ascii="Book Antiqua" w:eastAsia="Book Antiqua" w:hAnsi="Book Antiqua" w:cs="Book Antiqua"/>
        </w:rPr>
        <w:t>, China</w:t>
      </w:r>
    </w:p>
    <w:p w14:paraId="69238BC1" w14:textId="77777777" w:rsidR="00A77B3E" w:rsidRPr="0033022E" w:rsidRDefault="00A77B3E" w:rsidP="0033022E">
      <w:pPr>
        <w:spacing w:line="360" w:lineRule="auto"/>
        <w:jc w:val="both"/>
        <w:rPr>
          <w:rFonts w:ascii="Book Antiqua" w:hAnsi="Book Antiqua"/>
        </w:rPr>
      </w:pPr>
    </w:p>
    <w:p w14:paraId="13B55FD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Dong Li, Ling</w:t>
      </w:r>
      <w:r w:rsidR="00BD7B8D" w:rsidRPr="0033022E">
        <w:rPr>
          <w:rFonts w:ascii="Book Antiqua" w:hAnsi="Book Antiqua" w:cs="Book Antiqua"/>
          <w:b/>
          <w:bCs/>
          <w:lang w:eastAsia="zh-CN"/>
        </w:rPr>
        <w:t>-H</w:t>
      </w:r>
      <w:r w:rsidRPr="0033022E">
        <w:rPr>
          <w:rFonts w:ascii="Book Antiqua" w:eastAsia="Book Antiqua" w:hAnsi="Book Antiqua" w:cs="Book Antiqua"/>
          <w:b/>
          <w:bCs/>
        </w:rPr>
        <w:t>ong Liu, Hui</w:t>
      </w:r>
      <w:r w:rsidR="00BD7B8D" w:rsidRPr="0033022E">
        <w:rPr>
          <w:rFonts w:ascii="Book Antiqua" w:hAnsi="Book Antiqua" w:cs="Book Antiqua"/>
          <w:b/>
          <w:bCs/>
          <w:lang w:eastAsia="zh-CN"/>
        </w:rPr>
        <w:t>-X</w:t>
      </w:r>
      <w:r w:rsidRPr="0033022E">
        <w:rPr>
          <w:rFonts w:ascii="Book Antiqua" w:eastAsia="Book Antiqua" w:hAnsi="Book Antiqua" w:cs="Book Antiqua"/>
          <w:b/>
          <w:bCs/>
        </w:rPr>
        <w:t xml:space="preserve">ian Ma, Qing Shi, </w:t>
      </w:r>
      <w:proofErr w:type="spellStart"/>
      <w:r w:rsidRPr="0033022E">
        <w:rPr>
          <w:rFonts w:ascii="Book Antiqua" w:eastAsia="Book Antiqua" w:hAnsi="Book Antiqua" w:cs="Book Antiqua"/>
          <w:b/>
          <w:bCs/>
        </w:rPr>
        <w:t>Xiu</w:t>
      </w:r>
      <w:proofErr w:type="spellEnd"/>
      <w:r w:rsidRPr="0033022E">
        <w:rPr>
          <w:rFonts w:ascii="Book Antiqua" w:eastAsia="Book Antiqua" w:hAnsi="Book Antiqua" w:cs="Book Antiqua"/>
          <w:b/>
          <w:bCs/>
        </w:rPr>
        <w:t xml:space="preserve">-Li Ju, </w:t>
      </w:r>
      <w:r w:rsidRPr="0033022E">
        <w:rPr>
          <w:rFonts w:ascii="Book Antiqua" w:eastAsia="Book Antiqua" w:hAnsi="Book Antiqua" w:cs="Book Antiqua"/>
        </w:rPr>
        <w:t xml:space="preserve">Stem Cell and Regenerative Medicine Research Center,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of Shandong University, Jinan 250012, </w:t>
      </w:r>
      <w:r w:rsidR="00725C14" w:rsidRPr="0033022E">
        <w:rPr>
          <w:rFonts w:ascii="Book Antiqua" w:eastAsia="Book Antiqua" w:hAnsi="Book Antiqua" w:cs="Book Antiqua"/>
        </w:rPr>
        <w:t>Shandong</w:t>
      </w:r>
      <w:r w:rsidR="00725C14" w:rsidRPr="0033022E">
        <w:rPr>
          <w:rFonts w:ascii="Book Antiqua" w:hAnsi="Book Antiqua" w:cs="Book Antiqua"/>
          <w:lang w:eastAsia="zh-CN"/>
        </w:rPr>
        <w:t xml:space="preserve"> Province</w:t>
      </w:r>
      <w:r w:rsidRPr="0033022E">
        <w:rPr>
          <w:rFonts w:ascii="Book Antiqua" w:eastAsia="Book Antiqua" w:hAnsi="Book Antiqua" w:cs="Book Antiqua"/>
        </w:rPr>
        <w:t>, China</w:t>
      </w:r>
    </w:p>
    <w:p w14:paraId="302B07E3" w14:textId="77777777" w:rsidR="00A77B3E" w:rsidRPr="0033022E" w:rsidRDefault="00A77B3E" w:rsidP="0033022E">
      <w:pPr>
        <w:spacing w:line="360" w:lineRule="auto"/>
        <w:jc w:val="both"/>
        <w:rPr>
          <w:rFonts w:ascii="Book Antiqua" w:hAnsi="Book Antiqua"/>
        </w:rPr>
      </w:pPr>
    </w:p>
    <w:p w14:paraId="7DDA533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Author contributions: </w:t>
      </w:r>
      <w:r w:rsidRPr="0033022E">
        <w:rPr>
          <w:rFonts w:ascii="Book Antiqua" w:eastAsia="Book Antiqua" w:hAnsi="Book Antiqua" w:cs="Book Antiqua"/>
        </w:rPr>
        <w:t>Dong N and Zhou PP completed the experiment and analyzed the results statistically</w:t>
      </w:r>
      <w:r w:rsidR="000748C8" w:rsidRPr="0033022E">
        <w:rPr>
          <w:rFonts w:ascii="Book Antiqua" w:hAnsi="Book Antiqua" w:cs="Book Antiqua"/>
          <w:lang w:eastAsia="zh-CN"/>
        </w:rPr>
        <w:t>;</w:t>
      </w:r>
      <w:r w:rsidRPr="0033022E">
        <w:rPr>
          <w:rFonts w:ascii="Book Antiqua" w:eastAsia="Book Antiqua" w:hAnsi="Book Antiqua" w:cs="Book Antiqua"/>
        </w:rPr>
        <w:t xml:space="preserve"> Ju XL and Li D proposed the design and conception of the experiment</w:t>
      </w:r>
      <w:r w:rsidR="000748C8" w:rsidRPr="0033022E">
        <w:rPr>
          <w:rFonts w:ascii="Book Antiqua" w:hAnsi="Book Antiqua" w:cs="Book Antiqua"/>
          <w:lang w:eastAsia="zh-CN"/>
        </w:rPr>
        <w:t>;</w:t>
      </w:r>
      <w:r w:rsidRPr="0033022E">
        <w:rPr>
          <w:rFonts w:ascii="Book Antiqua" w:eastAsia="Book Antiqua" w:hAnsi="Book Antiqua" w:cs="Book Antiqua"/>
        </w:rPr>
        <w:t xml:space="preserve"> Zhu HS and Liu LH assisted with the collection of tissue and blood samples from animals and gene expression experiments</w:t>
      </w:r>
      <w:r w:rsidR="000748C8" w:rsidRPr="0033022E">
        <w:rPr>
          <w:rFonts w:ascii="Book Antiqua" w:hAnsi="Book Antiqua" w:cs="Book Antiqua"/>
          <w:lang w:eastAsia="zh-CN"/>
        </w:rPr>
        <w:t>;</w:t>
      </w:r>
      <w:r w:rsidRPr="0033022E">
        <w:rPr>
          <w:rFonts w:ascii="Book Antiqua" w:eastAsia="Book Antiqua" w:hAnsi="Book Antiqua" w:cs="Book Antiqua"/>
        </w:rPr>
        <w:t xml:space="preserve"> Ma HX and Shi Q supervised the animal protocols and integrated the materials</w:t>
      </w:r>
      <w:r w:rsidR="000748C8" w:rsidRPr="0033022E">
        <w:rPr>
          <w:rFonts w:ascii="Book Antiqua" w:hAnsi="Book Antiqua" w:cs="Book Antiqua"/>
          <w:lang w:eastAsia="zh-CN"/>
        </w:rPr>
        <w:t>;</w:t>
      </w:r>
      <w:r w:rsidRPr="0033022E">
        <w:rPr>
          <w:rFonts w:ascii="Book Antiqua" w:eastAsia="Book Antiqua" w:hAnsi="Book Antiqua" w:cs="Book Antiqua"/>
        </w:rPr>
        <w:t xml:space="preserve"> Dong N wrote the first manuscript of the study</w:t>
      </w:r>
      <w:r w:rsidR="000533D4" w:rsidRPr="0033022E">
        <w:rPr>
          <w:rFonts w:ascii="Book Antiqua" w:hAnsi="Book Antiqua" w:cs="Book Antiqua"/>
          <w:lang w:eastAsia="zh-CN"/>
        </w:rPr>
        <w:t>;</w:t>
      </w:r>
      <w:r w:rsidRPr="0033022E">
        <w:rPr>
          <w:rFonts w:ascii="Book Antiqua" w:eastAsia="Book Antiqua" w:hAnsi="Book Antiqua" w:cs="Book Antiqua"/>
        </w:rPr>
        <w:t xml:space="preserve"> Ju XL and Li D </w:t>
      </w:r>
      <w:r w:rsidRPr="0033022E">
        <w:rPr>
          <w:rFonts w:ascii="Book Antiqua" w:eastAsia="Book Antiqua" w:hAnsi="Book Antiqua" w:cs="Book Antiqua"/>
        </w:rPr>
        <w:lastRenderedPageBreak/>
        <w:t>revised the manuscript critically</w:t>
      </w:r>
      <w:r w:rsidR="000533D4" w:rsidRPr="0033022E">
        <w:rPr>
          <w:rFonts w:ascii="Book Antiqua" w:hAnsi="Book Antiqua" w:cs="Book Antiqua"/>
          <w:lang w:eastAsia="zh-CN"/>
        </w:rPr>
        <w:t>;</w:t>
      </w:r>
      <w:r w:rsidRPr="0033022E">
        <w:rPr>
          <w:rFonts w:ascii="Book Antiqua" w:eastAsia="Book Antiqua" w:hAnsi="Book Antiqua" w:cs="Book Antiqua"/>
        </w:rPr>
        <w:t xml:space="preserve"> </w:t>
      </w:r>
      <w:r w:rsidR="000533D4" w:rsidRPr="0033022E">
        <w:rPr>
          <w:rFonts w:ascii="Book Antiqua" w:hAnsi="Book Antiqua" w:cs="Book Antiqua"/>
          <w:lang w:eastAsia="zh-CN"/>
        </w:rPr>
        <w:t>a</w:t>
      </w:r>
      <w:r w:rsidRPr="0033022E">
        <w:rPr>
          <w:rFonts w:ascii="Book Antiqua" w:eastAsia="Book Antiqua" w:hAnsi="Book Antiqua" w:cs="Book Antiqua"/>
        </w:rPr>
        <w:t>ll authors have read and approved the final manuscript.</w:t>
      </w:r>
    </w:p>
    <w:p w14:paraId="3BB6AD29" w14:textId="77777777" w:rsidR="00A77B3E" w:rsidRPr="0033022E" w:rsidRDefault="00A77B3E" w:rsidP="0033022E">
      <w:pPr>
        <w:spacing w:line="360" w:lineRule="auto"/>
        <w:jc w:val="both"/>
        <w:rPr>
          <w:rFonts w:ascii="Book Antiqua" w:hAnsi="Book Antiqua"/>
        </w:rPr>
      </w:pPr>
    </w:p>
    <w:p w14:paraId="6A1DCB71" w14:textId="4C6DBC90"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Supported by </w:t>
      </w:r>
      <w:proofErr w:type="spellStart"/>
      <w:r w:rsidRPr="0033022E">
        <w:rPr>
          <w:rFonts w:ascii="Book Antiqua" w:eastAsia="Book Antiqua" w:hAnsi="Book Antiqua" w:cs="Book Antiqua"/>
        </w:rPr>
        <w:t>Rongxiang</w:t>
      </w:r>
      <w:proofErr w:type="spellEnd"/>
      <w:r w:rsidRPr="0033022E">
        <w:rPr>
          <w:rFonts w:ascii="Book Antiqua" w:eastAsia="Book Antiqua" w:hAnsi="Book Antiqua" w:cs="Book Antiqua"/>
        </w:rPr>
        <w:t xml:space="preserve"> Regenerative Medicine Foundation</w:t>
      </w:r>
      <w:r w:rsidR="00FD4BA3">
        <w:rPr>
          <w:rFonts w:ascii="Book Antiqua" w:eastAsia="Book Antiqua" w:hAnsi="Book Antiqua" w:cs="Book Antiqua"/>
        </w:rPr>
        <w:t xml:space="preserve"> of Shandong University</w:t>
      </w:r>
      <w:r w:rsidRPr="0033022E">
        <w:rPr>
          <w:rFonts w:ascii="Book Antiqua" w:eastAsia="Book Antiqua" w:hAnsi="Book Antiqua" w:cs="Book Antiqua"/>
        </w:rPr>
        <w:t>, N</w:t>
      </w:r>
      <w:r w:rsidR="007A6E91" w:rsidRPr="0033022E">
        <w:rPr>
          <w:rFonts w:ascii="Book Antiqua" w:hAnsi="Book Antiqua" w:cs="Book Antiqua"/>
          <w:lang w:eastAsia="zh-CN"/>
        </w:rPr>
        <w:t>o</w:t>
      </w:r>
      <w:r w:rsidRPr="0033022E">
        <w:rPr>
          <w:rFonts w:ascii="Book Antiqua" w:eastAsia="Book Antiqua" w:hAnsi="Book Antiqua" w:cs="Book Antiqua"/>
        </w:rPr>
        <w:t>. 2019SDRX-18; Clinical Practical New Technology Development Found</w:t>
      </w:r>
      <w:r w:rsidR="00FD4BA3">
        <w:rPr>
          <w:rFonts w:ascii="Book Antiqua" w:eastAsia="Book Antiqua" w:hAnsi="Book Antiqua" w:cs="Book Antiqua"/>
        </w:rPr>
        <w:t xml:space="preserve"> of </w:t>
      </w:r>
      <w:proofErr w:type="spellStart"/>
      <w:r w:rsidR="00FD4BA3" w:rsidRPr="0033022E">
        <w:rPr>
          <w:rFonts w:ascii="Book Antiqua" w:eastAsia="Book Antiqua" w:hAnsi="Book Antiqua" w:cs="Book Antiqua"/>
        </w:rPr>
        <w:t>Qilu</w:t>
      </w:r>
      <w:proofErr w:type="spellEnd"/>
      <w:r w:rsidR="00FD4BA3" w:rsidRPr="0033022E">
        <w:rPr>
          <w:rFonts w:ascii="Book Antiqua" w:eastAsia="Book Antiqua" w:hAnsi="Book Antiqua" w:cs="Book Antiqua"/>
        </w:rPr>
        <w:t xml:space="preserve"> Hospital of Shandong University</w:t>
      </w:r>
      <w:r w:rsidR="007A6E91" w:rsidRPr="0033022E">
        <w:rPr>
          <w:rFonts w:ascii="Book Antiqua" w:hAnsi="Book Antiqua" w:cs="Book Antiqua"/>
          <w:lang w:eastAsia="zh-CN"/>
        </w:rPr>
        <w:t>,</w:t>
      </w:r>
      <w:r w:rsidRPr="0033022E">
        <w:rPr>
          <w:rFonts w:ascii="Book Antiqua" w:eastAsia="Book Antiqua" w:hAnsi="Book Antiqua" w:cs="Book Antiqua"/>
        </w:rPr>
        <w:t xml:space="preserve"> </w:t>
      </w:r>
      <w:r w:rsidR="007A6E91" w:rsidRPr="0033022E">
        <w:rPr>
          <w:rFonts w:ascii="Book Antiqua" w:eastAsia="Book Antiqua" w:hAnsi="Book Antiqua" w:cs="Book Antiqua"/>
        </w:rPr>
        <w:t>N</w:t>
      </w:r>
      <w:r w:rsidR="007A6E91" w:rsidRPr="0033022E">
        <w:rPr>
          <w:rFonts w:ascii="Book Antiqua" w:hAnsi="Book Antiqua" w:cs="Book Antiqua"/>
          <w:lang w:eastAsia="zh-CN"/>
        </w:rPr>
        <w:t>o</w:t>
      </w:r>
      <w:r w:rsidR="007A6E91" w:rsidRPr="0033022E">
        <w:rPr>
          <w:rFonts w:ascii="Book Antiqua" w:eastAsia="Book Antiqua" w:hAnsi="Book Antiqua" w:cs="Book Antiqua"/>
        </w:rPr>
        <w:t>.</w:t>
      </w:r>
      <w:r w:rsidRPr="0033022E">
        <w:rPr>
          <w:rFonts w:ascii="Book Antiqua" w:eastAsia="Book Antiqua" w:hAnsi="Book Antiqua" w:cs="Book Antiqua"/>
        </w:rPr>
        <w:t xml:space="preserve"> KYC 2019-0057; Clinical Research</w:t>
      </w:r>
      <w:r w:rsidR="00FD4BA3">
        <w:rPr>
          <w:rFonts w:ascii="Book Antiqua" w:eastAsia="Book Antiqua" w:hAnsi="Book Antiqua" w:cs="Book Antiqua"/>
        </w:rPr>
        <w:t xml:space="preserve"> Center of </w:t>
      </w:r>
      <w:r w:rsidR="00FD4BA3" w:rsidRPr="0033022E">
        <w:rPr>
          <w:rFonts w:ascii="Book Antiqua" w:eastAsia="Book Antiqua" w:hAnsi="Book Antiqua" w:cs="Book Antiqua"/>
        </w:rPr>
        <w:t>Shandong University</w:t>
      </w:r>
      <w:r w:rsidR="007A6E91" w:rsidRPr="0033022E">
        <w:rPr>
          <w:rFonts w:ascii="Book Antiqua" w:hAnsi="Book Antiqua" w:cs="Book Antiqua"/>
          <w:lang w:eastAsia="zh-CN"/>
        </w:rPr>
        <w:t>,</w:t>
      </w:r>
      <w:r w:rsidRPr="0033022E">
        <w:rPr>
          <w:rFonts w:ascii="Book Antiqua" w:eastAsia="Book Antiqua" w:hAnsi="Book Antiqua" w:cs="Book Antiqua"/>
        </w:rPr>
        <w:t xml:space="preserve"> </w:t>
      </w:r>
      <w:r w:rsidR="007A6E91" w:rsidRPr="0033022E">
        <w:rPr>
          <w:rFonts w:ascii="Book Antiqua" w:eastAsia="Book Antiqua" w:hAnsi="Book Antiqua" w:cs="Book Antiqua"/>
        </w:rPr>
        <w:t>N</w:t>
      </w:r>
      <w:r w:rsidR="007A6E91" w:rsidRPr="0033022E">
        <w:rPr>
          <w:rFonts w:ascii="Book Antiqua" w:hAnsi="Book Antiqua" w:cs="Book Antiqua"/>
          <w:lang w:eastAsia="zh-CN"/>
        </w:rPr>
        <w:t>o</w:t>
      </w:r>
      <w:r w:rsidR="007A6E91" w:rsidRPr="0033022E">
        <w:rPr>
          <w:rFonts w:ascii="Book Antiqua" w:eastAsia="Book Antiqua" w:hAnsi="Book Antiqua" w:cs="Book Antiqua"/>
        </w:rPr>
        <w:t>.</w:t>
      </w:r>
      <w:r w:rsidRPr="0033022E">
        <w:rPr>
          <w:rFonts w:ascii="Book Antiqua" w:eastAsia="Book Antiqua" w:hAnsi="Book Antiqua" w:cs="Book Antiqua"/>
        </w:rPr>
        <w:t xml:space="preserve"> 2020SDUCRCA010; and Natural Science Foundation</w:t>
      </w:r>
      <w:r w:rsidR="00FD4BA3">
        <w:rPr>
          <w:rFonts w:ascii="Book Antiqua" w:eastAsia="Book Antiqua" w:hAnsi="Book Antiqua" w:cs="Book Antiqua"/>
        </w:rPr>
        <w:t xml:space="preserve"> of </w:t>
      </w:r>
      <w:r w:rsidR="00FD4BA3" w:rsidRPr="0033022E">
        <w:rPr>
          <w:rFonts w:ascii="Book Antiqua" w:eastAsia="Book Antiqua" w:hAnsi="Book Antiqua" w:cs="Book Antiqua"/>
        </w:rPr>
        <w:t>Shandong Provinc</w:t>
      </w:r>
      <w:r w:rsidR="00FD4BA3">
        <w:rPr>
          <w:rFonts w:ascii="Book Antiqua" w:eastAsia="Book Antiqua" w:hAnsi="Book Antiqua" w:cs="Book Antiqua"/>
        </w:rPr>
        <w:t>e</w:t>
      </w:r>
      <w:r w:rsidR="007A6E91" w:rsidRPr="0033022E">
        <w:rPr>
          <w:rFonts w:ascii="Book Antiqua" w:hAnsi="Book Antiqua" w:cs="Book Antiqua"/>
          <w:lang w:eastAsia="zh-CN"/>
        </w:rPr>
        <w:t>,</w:t>
      </w:r>
      <w:r w:rsidRPr="0033022E">
        <w:rPr>
          <w:rFonts w:ascii="Book Antiqua" w:eastAsia="Book Antiqua" w:hAnsi="Book Antiqua" w:cs="Book Antiqua"/>
        </w:rPr>
        <w:t xml:space="preserve"> </w:t>
      </w:r>
      <w:r w:rsidR="007A6E91" w:rsidRPr="0033022E">
        <w:rPr>
          <w:rFonts w:ascii="Book Antiqua" w:eastAsia="Book Antiqua" w:hAnsi="Book Antiqua" w:cs="Book Antiqua"/>
        </w:rPr>
        <w:t>N</w:t>
      </w:r>
      <w:r w:rsidR="007A6E91" w:rsidRPr="0033022E">
        <w:rPr>
          <w:rFonts w:ascii="Book Antiqua" w:hAnsi="Book Antiqua" w:cs="Book Antiqua"/>
          <w:lang w:eastAsia="zh-CN"/>
        </w:rPr>
        <w:t>o</w:t>
      </w:r>
      <w:r w:rsidR="007A6E91" w:rsidRPr="0033022E">
        <w:rPr>
          <w:rFonts w:ascii="Book Antiqua" w:eastAsia="Book Antiqua" w:hAnsi="Book Antiqua" w:cs="Book Antiqua"/>
        </w:rPr>
        <w:t>.</w:t>
      </w:r>
      <w:r w:rsidRPr="0033022E">
        <w:rPr>
          <w:rFonts w:ascii="Book Antiqua" w:eastAsia="Book Antiqua" w:hAnsi="Book Antiqua" w:cs="Book Antiqua"/>
        </w:rPr>
        <w:t xml:space="preserve"> ZR2020MH063.</w:t>
      </w:r>
    </w:p>
    <w:p w14:paraId="1412AE2E" w14:textId="77777777" w:rsidR="00A77B3E" w:rsidRPr="0033022E" w:rsidRDefault="00A77B3E" w:rsidP="0033022E">
      <w:pPr>
        <w:spacing w:line="360" w:lineRule="auto"/>
        <w:jc w:val="both"/>
        <w:rPr>
          <w:rFonts w:ascii="Book Antiqua" w:hAnsi="Book Antiqua"/>
        </w:rPr>
      </w:pPr>
    </w:p>
    <w:p w14:paraId="2BB0E56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Corresponding author: </w:t>
      </w:r>
      <w:proofErr w:type="spellStart"/>
      <w:r w:rsidRPr="0033022E">
        <w:rPr>
          <w:rFonts w:ascii="Book Antiqua" w:eastAsia="Book Antiqua" w:hAnsi="Book Antiqua" w:cs="Book Antiqua"/>
          <w:b/>
          <w:bCs/>
        </w:rPr>
        <w:t>Xiu</w:t>
      </w:r>
      <w:proofErr w:type="spellEnd"/>
      <w:r w:rsidRPr="0033022E">
        <w:rPr>
          <w:rFonts w:ascii="Book Antiqua" w:eastAsia="Book Antiqua" w:hAnsi="Book Antiqua" w:cs="Book Antiqua"/>
          <w:b/>
          <w:bCs/>
        </w:rPr>
        <w:t xml:space="preserve">-Li Ju, PhD, Chief Doctor, </w:t>
      </w:r>
      <w:r w:rsidRPr="0033022E">
        <w:rPr>
          <w:rFonts w:ascii="Book Antiqua" w:eastAsia="Book Antiqua" w:hAnsi="Book Antiqua" w:cs="Book Antiqua"/>
        </w:rPr>
        <w:t xml:space="preserve">Department of Pediatrics,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of Shandong University, No. 107 </w:t>
      </w:r>
      <w:proofErr w:type="spellStart"/>
      <w:r w:rsidRPr="0033022E">
        <w:rPr>
          <w:rFonts w:ascii="Book Antiqua" w:eastAsia="Book Antiqua" w:hAnsi="Book Antiqua" w:cs="Book Antiqua"/>
        </w:rPr>
        <w:t>Wenhua</w:t>
      </w:r>
      <w:proofErr w:type="spellEnd"/>
      <w:r w:rsidRPr="0033022E">
        <w:rPr>
          <w:rFonts w:ascii="Book Antiqua" w:eastAsia="Book Antiqua" w:hAnsi="Book Antiqua" w:cs="Book Antiqua"/>
        </w:rPr>
        <w:t xml:space="preserve"> West Road, </w:t>
      </w:r>
      <w:r w:rsidR="007C2173" w:rsidRPr="0033022E">
        <w:rPr>
          <w:rFonts w:ascii="Book Antiqua" w:eastAsia="Book Antiqua" w:hAnsi="Book Antiqua" w:cs="Book Antiqua"/>
        </w:rPr>
        <w:t>Jinan 250012, Shandong</w:t>
      </w:r>
      <w:r w:rsidR="007C2173" w:rsidRPr="0033022E">
        <w:rPr>
          <w:rFonts w:ascii="Book Antiqua" w:hAnsi="Book Antiqua" w:cs="Book Antiqua"/>
          <w:lang w:eastAsia="zh-CN"/>
        </w:rPr>
        <w:t xml:space="preserve"> Province</w:t>
      </w:r>
      <w:r w:rsidR="007C2173" w:rsidRPr="0033022E">
        <w:rPr>
          <w:rFonts w:ascii="Book Antiqua" w:eastAsia="Book Antiqua" w:hAnsi="Book Antiqua" w:cs="Book Antiqua"/>
        </w:rPr>
        <w:t>, China</w:t>
      </w:r>
      <w:r w:rsidRPr="0033022E">
        <w:rPr>
          <w:rFonts w:ascii="Book Antiqua" w:eastAsia="Book Antiqua" w:hAnsi="Book Antiqua" w:cs="Book Antiqua"/>
        </w:rPr>
        <w:t>. jxlqlyy@163.com</w:t>
      </w:r>
    </w:p>
    <w:p w14:paraId="3C5DF105" w14:textId="77777777" w:rsidR="00A77B3E" w:rsidRPr="0033022E" w:rsidRDefault="00A77B3E" w:rsidP="0033022E">
      <w:pPr>
        <w:spacing w:line="360" w:lineRule="auto"/>
        <w:jc w:val="both"/>
        <w:rPr>
          <w:rFonts w:ascii="Book Antiqua" w:hAnsi="Book Antiqua"/>
        </w:rPr>
      </w:pPr>
    </w:p>
    <w:p w14:paraId="7AF41AA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Received: </w:t>
      </w:r>
      <w:r w:rsidRPr="0033022E">
        <w:rPr>
          <w:rFonts w:ascii="Book Antiqua" w:eastAsia="Book Antiqua" w:hAnsi="Book Antiqua" w:cs="Book Antiqua"/>
        </w:rPr>
        <w:t>March 30, 2022</w:t>
      </w:r>
    </w:p>
    <w:p w14:paraId="01AFE16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Revised: </w:t>
      </w:r>
      <w:r w:rsidR="00B213E5" w:rsidRPr="0033022E">
        <w:rPr>
          <w:rFonts w:ascii="Book Antiqua" w:hAnsi="Book Antiqua"/>
        </w:rPr>
        <w:t>May 4, 2022</w:t>
      </w:r>
    </w:p>
    <w:p w14:paraId="5366C06C" w14:textId="78FDDC5D"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Accepted: </w:t>
      </w:r>
      <w:ins w:id="0" w:author="Li Ma" w:date="2022-06-20T10:12:00Z">
        <w:r w:rsidR="003337B2" w:rsidRPr="003337B2">
          <w:rPr>
            <w:rFonts w:ascii="Book Antiqua" w:eastAsia="Book Antiqua" w:hAnsi="Book Antiqua" w:cs="Book Antiqua"/>
            <w:rPrChange w:id="1" w:author="Li Ma" w:date="2022-06-20T10:12:00Z">
              <w:rPr>
                <w:rFonts w:ascii="Book Antiqua" w:eastAsia="Book Antiqua" w:hAnsi="Book Antiqua" w:cs="Book Antiqua"/>
                <w:b/>
                <w:bCs/>
              </w:rPr>
            </w:rPrChange>
          </w:rPr>
          <w:t>June 20, 2022</w:t>
        </w:r>
      </w:ins>
    </w:p>
    <w:p w14:paraId="27F0DC2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Published online: </w:t>
      </w:r>
    </w:p>
    <w:p w14:paraId="5E3BC599" w14:textId="77777777" w:rsidR="00A77B3E" w:rsidRPr="0033022E" w:rsidRDefault="00A77B3E" w:rsidP="0033022E">
      <w:pPr>
        <w:spacing w:line="360" w:lineRule="auto"/>
        <w:jc w:val="both"/>
        <w:rPr>
          <w:rFonts w:ascii="Book Antiqua" w:hAnsi="Book Antiqua"/>
        </w:rPr>
        <w:sectPr w:rsidR="00A77B3E" w:rsidRPr="0033022E">
          <w:footerReference w:type="default" r:id="rId7"/>
          <w:pgSz w:w="12240" w:h="15840"/>
          <w:pgMar w:top="1440" w:right="1440" w:bottom="1440" w:left="1440" w:header="720" w:footer="720" w:gutter="0"/>
          <w:cols w:space="720"/>
          <w:docGrid w:linePitch="360"/>
        </w:sectPr>
      </w:pPr>
    </w:p>
    <w:p w14:paraId="3618663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lastRenderedPageBreak/>
        <w:t>Abstract</w:t>
      </w:r>
    </w:p>
    <w:p w14:paraId="6115E11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BACKGROUND</w:t>
      </w:r>
    </w:p>
    <w:p w14:paraId="1F69D18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Bronchopulmonary dysplasia (BPD) is not merely a chronic lung disease, but a systemic condition with multiple organs implications predominantly associated with hyperoxia exposure. Despite advances in current management strategies, limited progress has been made in reducing the BPD-related systemic damage. Meanwhile, although the protective effects of human umbilical cord-derived mesenchymal stem cells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or their exosomes on hyperoxia-induced lung injury have been explored by many researchers, the underlying mechanism has not been addressed in detail, and few studies have focused on the therapeutic effect on systemic multiple organ injury. </w:t>
      </w:r>
    </w:p>
    <w:p w14:paraId="3998FB05" w14:textId="77777777" w:rsidR="00A77B3E" w:rsidRPr="0033022E" w:rsidRDefault="00A77B3E" w:rsidP="0033022E">
      <w:pPr>
        <w:spacing w:line="360" w:lineRule="auto"/>
        <w:jc w:val="both"/>
        <w:rPr>
          <w:rFonts w:ascii="Book Antiqua" w:hAnsi="Book Antiqua"/>
        </w:rPr>
      </w:pPr>
    </w:p>
    <w:p w14:paraId="3CE2BEC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AIM</w:t>
      </w:r>
    </w:p>
    <w:p w14:paraId="61BD37C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investigate whether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 intratracheal administration could attenuate hyperoxia-induced lung, heart, and kidney injuries and the underlying regulatory mechanisms.</w:t>
      </w:r>
    </w:p>
    <w:p w14:paraId="33118737" w14:textId="77777777" w:rsidR="00A77B3E" w:rsidRPr="0033022E" w:rsidRDefault="00A77B3E" w:rsidP="0033022E">
      <w:pPr>
        <w:spacing w:line="360" w:lineRule="auto"/>
        <w:jc w:val="both"/>
        <w:rPr>
          <w:rFonts w:ascii="Book Antiqua" w:hAnsi="Book Antiqua"/>
        </w:rPr>
      </w:pPr>
    </w:p>
    <w:p w14:paraId="427D0C1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METHODS</w:t>
      </w:r>
    </w:p>
    <w:p w14:paraId="5246AB2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Neonatal rats were exposed to hyperoxia (80% O</w:t>
      </w:r>
      <w:r w:rsidRPr="0033022E">
        <w:rPr>
          <w:rFonts w:ascii="Book Antiqua" w:eastAsia="Book Antiqua" w:hAnsi="Book Antiqua" w:cs="Book Antiqua"/>
          <w:vertAlign w:val="subscript"/>
        </w:rPr>
        <w:t>2</w:t>
      </w:r>
      <w:r w:rsidRPr="0033022E">
        <w:rPr>
          <w:rFonts w:ascii="Book Antiqua" w:eastAsia="Book Antiqua" w:hAnsi="Book Antiqua" w:cs="Book Antiqua"/>
        </w:rPr>
        <w:t>), treat</w:t>
      </w:r>
      <w:r w:rsidR="005712E7" w:rsidRPr="0033022E">
        <w:rPr>
          <w:rFonts w:ascii="Book Antiqua" w:eastAsia="Book Antiqua" w:hAnsi="Book Antiqua" w:cs="Book Antiqua"/>
        </w:rPr>
        <w:t xml:space="preserve">ed with </w:t>
      </w:r>
      <w:proofErr w:type="spellStart"/>
      <w:r w:rsidR="005712E7" w:rsidRPr="0033022E">
        <w:rPr>
          <w:rFonts w:ascii="Book Antiqua" w:eastAsia="Book Antiqua" w:hAnsi="Book Antiqua" w:cs="Book Antiqua"/>
        </w:rPr>
        <w:t>hUC</w:t>
      </w:r>
      <w:proofErr w:type="spellEnd"/>
      <w:r w:rsidR="005712E7" w:rsidRPr="0033022E">
        <w:rPr>
          <w:rFonts w:ascii="Book Antiqua" w:eastAsia="Book Antiqua" w:hAnsi="Book Antiqua" w:cs="Book Antiqua"/>
        </w:rPr>
        <w:t>-MSCs intratracheal (</w:t>
      </w:r>
      <w:proofErr w:type="spellStart"/>
      <w:r w:rsidR="005712E7" w:rsidRPr="0033022E">
        <w:rPr>
          <w:rFonts w:ascii="Book Antiqua" w:eastAsia="Book Antiqua" w:hAnsi="Book Antiqua" w:cs="Book Antiqua"/>
        </w:rPr>
        <w:t>iT</w:t>
      </w:r>
      <w:proofErr w:type="spellEnd"/>
      <w:r w:rsidR="005712E7" w:rsidRPr="0033022E">
        <w:rPr>
          <w:rFonts w:ascii="Book Antiqua" w:eastAsia="Book Antiqua" w:hAnsi="Book Antiqua" w:cs="Book Antiqua"/>
        </w:rPr>
        <w:t>) or intraperitoneal</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on postnatal day 7, and harvested on </w:t>
      </w:r>
      <w:r w:rsidR="00290ADB" w:rsidRPr="0033022E">
        <w:rPr>
          <w:rFonts w:ascii="Book Antiqua" w:eastAsia="Book Antiqua" w:hAnsi="Book Antiqua" w:cs="Book Antiqua"/>
        </w:rPr>
        <w:t xml:space="preserve">postnatal day </w:t>
      </w:r>
      <w:r w:rsidR="00290ADB" w:rsidRPr="0033022E">
        <w:rPr>
          <w:rFonts w:ascii="Book Antiqua" w:hAnsi="Book Antiqua" w:cs="Book Antiqua"/>
          <w:lang w:eastAsia="zh-CN"/>
        </w:rPr>
        <w:t>21</w:t>
      </w:r>
      <w:r w:rsidRPr="0033022E">
        <w:rPr>
          <w:rFonts w:ascii="Book Antiqua" w:eastAsia="Book Antiqua" w:hAnsi="Book Antiqua" w:cs="Book Antiqua"/>
        </w:rPr>
        <w:t>. The tissue sections of the lung, heart, and kidney were analyzed morphometrically. Protein contents of the bronchoalveolar lavage fluid (BALF), myeloperoxidase (MPO) expression, and malondialdehyde (MDA) levels were examined. Pulmonary inflammatory cytokines</w:t>
      </w:r>
      <w:r w:rsidRPr="0033022E">
        <w:rPr>
          <w:rFonts w:ascii="Book Antiqua" w:eastAsia="Book Antiqua" w:hAnsi="Book Antiqua" w:cs="Book Antiqua"/>
          <w:shd w:val="clear" w:color="auto" w:fill="FFFFFF"/>
        </w:rPr>
        <w:t xml:space="preserve"> were measured </w:t>
      </w:r>
      <w:r w:rsidRPr="0033022E">
        <w:rPr>
          <w:rFonts w:ascii="Book Antiqua" w:eastAsia="Book Antiqua" w:hAnsi="Book Antiqua" w:cs="Book Antiqua"/>
          <w:i/>
          <w:iCs/>
          <w:shd w:val="clear" w:color="auto" w:fill="FFFFFF"/>
        </w:rPr>
        <w:t>via</w:t>
      </w:r>
      <w:r w:rsidRPr="0033022E">
        <w:rPr>
          <w:rFonts w:ascii="Book Antiqua" w:eastAsia="Book Antiqua" w:hAnsi="Book Antiqua" w:cs="Book Antiqua"/>
          <w:shd w:val="clear" w:color="auto" w:fill="FFFFFF"/>
        </w:rPr>
        <w:t xml:space="preserve"> enzyme-linked immunosorbent assay. A </w:t>
      </w:r>
      <w:r w:rsidRPr="0033022E">
        <w:rPr>
          <w:rFonts w:ascii="Book Antiqua" w:eastAsia="Book Antiqua" w:hAnsi="Book Antiqua" w:cs="Book Antiqua"/>
        </w:rPr>
        <w:t xml:space="preserve">comparative transcriptomic analysis of differentially expressed genes (DEGs) in lung tissue was conducted </w:t>
      </w:r>
      <w:r w:rsidRPr="0033022E">
        <w:rPr>
          <w:rFonts w:ascii="Book Antiqua" w:eastAsia="Book Antiqua" w:hAnsi="Book Antiqua" w:cs="Book Antiqua"/>
          <w:i/>
          <w:iCs/>
        </w:rPr>
        <w:t>via</w:t>
      </w:r>
      <w:r w:rsidRPr="0033022E">
        <w:rPr>
          <w:rFonts w:ascii="Book Antiqua" w:eastAsia="Book Antiqua" w:hAnsi="Book Antiqua" w:cs="Book Antiqua"/>
        </w:rPr>
        <w:t xml:space="preserve"> RNA-sequencing. </w:t>
      </w:r>
      <w:r w:rsidRPr="0033022E">
        <w:rPr>
          <w:rFonts w:ascii="Book Antiqua" w:eastAsia="Book Antiqua" w:hAnsi="Book Antiqua" w:cs="Book Antiqua"/>
          <w:shd w:val="clear" w:color="auto" w:fill="FFFFFF"/>
        </w:rPr>
        <w:t>Subsequently, we</w:t>
      </w:r>
      <w:r w:rsidRPr="0033022E">
        <w:rPr>
          <w:rFonts w:ascii="Book Antiqua" w:eastAsia="Book Antiqua" w:hAnsi="Book Antiqua" w:cs="Book Antiqua"/>
        </w:rPr>
        <w:t xml:space="preserve"> performed reverse transcription-quantitative polymerase chain reaction and western blot analysis to explore the expression of target mRNA and proteins related to inflammatory and oxidative responses.</w:t>
      </w:r>
    </w:p>
    <w:p w14:paraId="7C2098E2" w14:textId="77777777" w:rsidR="00A77B3E" w:rsidRPr="0033022E" w:rsidRDefault="00A77B3E" w:rsidP="0033022E">
      <w:pPr>
        <w:spacing w:line="360" w:lineRule="auto"/>
        <w:jc w:val="both"/>
        <w:rPr>
          <w:rFonts w:ascii="Book Antiqua" w:hAnsi="Book Antiqua"/>
        </w:rPr>
      </w:pPr>
    </w:p>
    <w:p w14:paraId="09960C4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RESULTS</w:t>
      </w:r>
    </w:p>
    <w:p w14:paraId="5C615169" w14:textId="77777777" w:rsidR="00A77B3E" w:rsidRPr="0033022E" w:rsidRDefault="00CE1A5F" w:rsidP="0033022E">
      <w:pPr>
        <w:spacing w:line="360" w:lineRule="auto"/>
        <w:jc w:val="both"/>
        <w:rPr>
          <w:rFonts w:ascii="Book Antiqua" w:hAnsi="Book Antiqua"/>
        </w:rPr>
      </w:pPr>
      <w:proofErr w:type="spellStart"/>
      <w:r w:rsidRPr="0033022E">
        <w:rPr>
          <w:rFonts w:ascii="Book Antiqua" w:eastAsia="Book Antiqua" w:hAnsi="Book Antiqua" w:cs="Book Antiqua"/>
        </w:rPr>
        <w:lastRenderedPageBreak/>
        <w:t>iT</w:t>
      </w:r>
      <w:proofErr w:type="spellEnd"/>
      <w:r w:rsidR="00E97B6F" w:rsidRPr="0033022E">
        <w:rPr>
          <w:rFonts w:ascii="Book Antiqua" w:eastAsia="Book Antiqua" w:hAnsi="Book Antiqua" w:cs="Book Antiqua"/>
        </w:rPr>
        <w:t xml:space="preserve">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-MSCs administration improved pulmonary alveolarization and angiogenesis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and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for mean linear intercept, septal counts, vascular medial thickness index, and </w:t>
      </w:r>
      <w:proofErr w:type="spellStart"/>
      <w:r w:rsidR="00E97B6F" w:rsidRPr="0033022E">
        <w:rPr>
          <w:rFonts w:ascii="Book Antiqua" w:eastAsia="Book Antiqua" w:hAnsi="Book Antiqua" w:cs="Book Antiqua"/>
        </w:rPr>
        <w:t>microvessel</w:t>
      </w:r>
      <w:proofErr w:type="spellEnd"/>
      <w:r w:rsidR="00E97B6F" w:rsidRPr="0033022E">
        <w:rPr>
          <w:rFonts w:ascii="Book Antiqua" w:eastAsia="Book Antiqua" w:hAnsi="Book Antiqua" w:cs="Book Antiqua"/>
        </w:rPr>
        <w:t xml:space="preserve"> density respectively). Meanwhile, treatment with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ameliorated right ventricular hypertrophy (for Fulton’s index,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0.01), and relieved reduced nephrogenic zone width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0.01) and glomerular diameter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EA4039"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in kidneys. Among the beneficial effects, a reduction of BALF protein, MPO, and MDA was observed in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-MSCs groups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and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respectively). Increased pro-inflammatory cytokines tumor necrosis factor-alpha, interleukin (IL)-1β, and IL-6 expression observed in the hyperoxia group were significantly attenuated by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-MSCs administration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0.01,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0.001, and </w:t>
      </w:r>
      <w:r w:rsidR="00E97B6F" w:rsidRPr="0033022E">
        <w:rPr>
          <w:rFonts w:ascii="Book Antiqua" w:eastAsia="Book Antiqua" w:hAnsi="Book Antiqua" w:cs="Book Antiqua"/>
          <w:i/>
          <w:iCs/>
        </w:rPr>
        <w:t xml:space="preserve">P </w:t>
      </w:r>
      <w:r w:rsidR="00E97B6F" w:rsidRPr="0033022E">
        <w:rPr>
          <w:rFonts w:ascii="Book Antiqua" w:eastAsia="Book Antiqua" w:hAnsi="Book Antiqua" w:cs="Book Antiqua"/>
        </w:rPr>
        <w:t>&lt;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respectively). In addition, we observed an increase in anti-inflammatory cytokine IL-10 expression in rats that received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compared with rats reared in hyperoxia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Transcriptomic analysis showed that the DEGs in lung tissues induced by hyperoxia were enriched in pathways related to inflammatory responses, epithelial cell proliferation, and vasculature development.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administration blunted these hyperoxia-induced dysregulated genes and resulted in a shift in the gene expression pattern toward the </w:t>
      </w:r>
      <w:proofErr w:type="spellStart"/>
      <w:r w:rsidR="00E97B6F" w:rsidRPr="0033022E">
        <w:rPr>
          <w:rFonts w:ascii="Book Antiqua" w:eastAsia="Book Antiqua" w:hAnsi="Book Antiqua" w:cs="Book Antiqua"/>
        </w:rPr>
        <w:t>normoxia</w:t>
      </w:r>
      <w:proofErr w:type="spellEnd"/>
      <w:r w:rsidR="00E97B6F" w:rsidRPr="0033022E">
        <w:rPr>
          <w:rFonts w:ascii="Book Antiqua" w:eastAsia="Book Antiqua" w:hAnsi="Book Antiqua" w:cs="Book Antiqua"/>
        </w:rPr>
        <w:t xml:space="preserve"> group.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-MSCs increased heme oxygenase</w:t>
      </w:r>
      <w:r w:rsidR="000B79D3" w:rsidRPr="0033022E">
        <w:rPr>
          <w:rFonts w:ascii="Book Antiqua" w:hAnsi="Book Antiqua" w:cs="Book Antiqua"/>
          <w:lang w:eastAsia="zh-CN"/>
        </w:rPr>
        <w:t>-1</w:t>
      </w:r>
      <w:r w:rsidR="00E97B6F" w:rsidRPr="0033022E">
        <w:rPr>
          <w:rFonts w:ascii="Book Antiqua" w:eastAsia="Book Antiqua" w:hAnsi="Book Antiqua" w:cs="Book Antiqua"/>
        </w:rPr>
        <w:t xml:space="preserve"> (HO-1), </w:t>
      </w:r>
      <w:r w:rsidR="00EA4039" w:rsidRPr="0033022E">
        <w:rPr>
          <w:rFonts w:ascii="Book Antiqua" w:eastAsia="Book Antiqua" w:hAnsi="Book Antiqua" w:cs="Book Antiqua"/>
        </w:rPr>
        <w:t>JAK2</w:t>
      </w:r>
      <w:r w:rsidR="00E97B6F" w:rsidRPr="0033022E">
        <w:rPr>
          <w:rFonts w:ascii="Book Antiqua" w:eastAsia="Book Antiqua" w:hAnsi="Book Antiqua" w:cs="Book Antiqua"/>
        </w:rPr>
        <w:t xml:space="preserve">, and </w:t>
      </w:r>
      <w:r w:rsidR="00EA4039" w:rsidRPr="0033022E">
        <w:rPr>
          <w:rFonts w:ascii="Book Antiqua" w:eastAsia="Book Antiqua" w:hAnsi="Book Antiqua" w:cs="Book Antiqua"/>
        </w:rPr>
        <w:t>STAT3</w:t>
      </w:r>
      <w:r w:rsidR="00E97B6F" w:rsidRPr="0033022E">
        <w:rPr>
          <w:rFonts w:ascii="Book Antiqua" w:eastAsia="Book Antiqua" w:hAnsi="Book Antiqua" w:cs="Book Antiqua"/>
        </w:rPr>
        <w:t xml:space="preserve"> expression, and their phosphorylation in the lung, heart, and kidney (</w:t>
      </w:r>
      <w:r w:rsidR="00E97B6F" w:rsidRPr="0033022E">
        <w:rPr>
          <w:rFonts w:ascii="Book Antiqua" w:eastAsia="Book Antiqua" w:hAnsi="Book Antiqua" w:cs="Book Antiqua"/>
          <w:i/>
          <w:iCs/>
        </w:rPr>
        <w:t>P</w:t>
      </w:r>
      <w:r w:rsidR="00E97B6F" w:rsidRPr="0033022E">
        <w:rPr>
          <w:rFonts w:ascii="Book Antiqua" w:eastAsia="Book Antiqua" w:hAnsi="Book Antiqua" w:cs="Book Antiqua"/>
        </w:rPr>
        <w:t xml:space="preserve"> &lt;</w:t>
      </w:r>
      <w:r w:rsidR="000B79D3"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0.05). Remarkably, no significant difference was observed between the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and </w:t>
      </w:r>
      <w:proofErr w:type="spellStart"/>
      <w:r w:rsidR="00E97B6F" w:rsidRPr="0033022E">
        <w:rPr>
          <w:rFonts w:ascii="Book Antiqua" w:eastAsia="Book Antiqua" w:hAnsi="Book Antiqua" w:cs="Book Antiqua"/>
        </w:rPr>
        <w:t>i</w:t>
      </w:r>
      <w:r w:rsidRPr="0033022E">
        <w:rPr>
          <w:rFonts w:ascii="Book Antiqua" w:hAnsi="Book Antiqua" w:cs="Book Antiqua"/>
          <w:lang w:eastAsia="zh-CN"/>
        </w:rPr>
        <w:t>P</w:t>
      </w:r>
      <w:proofErr w:type="spellEnd"/>
      <w:r w:rsidR="00E97B6F" w:rsidRPr="0033022E">
        <w:rPr>
          <w:rFonts w:ascii="Book Antiqua" w:eastAsia="Book Antiqua" w:hAnsi="Book Antiqua" w:cs="Book Antiqua"/>
        </w:rPr>
        <w:t xml:space="preserve"> administration.</w:t>
      </w:r>
      <w:r w:rsidR="00E97B6F" w:rsidRPr="0033022E">
        <w:rPr>
          <w:rFonts w:ascii="Book Antiqua" w:eastAsia="Book Antiqua" w:hAnsi="Book Antiqua" w:cs="Book Antiqua"/>
          <w:b/>
          <w:bCs/>
        </w:rPr>
        <w:t xml:space="preserve"> </w:t>
      </w:r>
    </w:p>
    <w:p w14:paraId="1C7D18A4" w14:textId="77777777" w:rsidR="00A77B3E" w:rsidRPr="0033022E" w:rsidRDefault="00A77B3E" w:rsidP="0033022E">
      <w:pPr>
        <w:spacing w:line="360" w:lineRule="auto"/>
        <w:jc w:val="both"/>
        <w:rPr>
          <w:rFonts w:ascii="Book Antiqua" w:hAnsi="Book Antiqua"/>
        </w:rPr>
      </w:pPr>
    </w:p>
    <w:p w14:paraId="062709D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CONCLUSION</w:t>
      </w:r>
    </w:p>
    <w:p w14:paraId="22B17B23" w14:textId="77777777" w:rsidR="00A77B3E" w:rsidRPr="0033022E" w:rsidRDefault="00CE1A5F" w:rsidP="0033022E">
      <w:pPr>
        <w:spacing w:line="360" w:lineRule="auto"/>
        <w:jc w:val="both"/>
        <w:rPr>
          <w:rFonts w:ascii="Book Antiqua" w:hAnsi="Book Antiqua"/>
        </w:rPr>
      </w:pP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w:t>
      </w:r>
      <w:proofErr w:type="spellStart"/>
      <w:r w:rsidR="00E97B6F" w:rsidRPr="0033022E">
        <w:rPr>
          <w:rFonts w:ascii="Book Antiqua" w:eastAsia="Book Antiqua" w:hAnsi="Book Antiqua" w:cs="Book Antiqua"/>
        </w:rPr>
        <w:t>hUC</w:t>
      </w:r>
      <w:proofErr w:type="spellEnd"/>
      <w:r w:rsidR="00E97B6F" w:rsidRPr="0033022E">
        <w:rPr>
          <w:rFonts w:ascii="Book Antiqua" w:eastAsia="Book Antiqua" w:hAnsi="Book Antiqua" w:cs="Book Antiqua"/>
        </w:rPr>
        <w:t xml:space="preserve">-MSCs administration ameliorates hyperoxia-induced lung, heart, and kidney injuries by activating HO-1 expression and JAK/STAT signaling. The therapeutic benefits of local </w:t>
      </w:r>
      <w:proofErr w:type="spellStart"/>
      <w:r w:rsidRPr="0033022E">
        <w:rPr>
          <w:rFonts w:ascii="Book Antiqua" w:eastAsia="Book Antiqua" w:hAnsi="Book Antiqua" w:cs="Book Antiqua"/>
        </w:rPr>
        <w:t>iT</w:t>
      </w:r>
      <w:proofErr w:type="spellEnd"/>
      <w:r w:rsidR="00E97B6F" w:rsidRPr="0033022E">
        <w:rPr>
          <w:rFonts w:ascii="Book Antiqua" w:eastAsia="Book Antiqua" w:hAnsi="Book Antiqua" w:cs="Book Antiqua"/>
        </w:rPr>
        <w:t xml:space="preserve"> and </w:t>
      </w:r>
      <w:proofErr w:type="spellStart"/>
      <w:r w:rsidR="00E97B6F" w:rsidRPr="0033022E">
        <w:rPr>
          <w:rFonts w:ascii="Book Antiqua" w:eastAsia="Book Antiqua" w:hAnsi="Book Antiqua" w:cs="Book Antiqua"/>
        </w:rPr>
        <w:t>i</w:t>
      </w:r>
      <w:r w:rsidRPr="0033022E">
        <w:rPr>
          <w:rFonts w:ascii="Book Antiqua" w:hAnsi="Book Antiqua" w:cs="Book Antiqua"/>
          <w:lang w:eastAsia="zh-CN"/>
        </w:rPr>
        <w:t>P</w:t>
      </w:r>
      <w:proofErr w:type="spellEnd"/>
      <w:r w:rsidR="00E97B6F" w:rsidRPr="0033022E">
        <w:rPr>
          <w:rFonts w:ascii="Book Antiqua" w:eastAsia="Book Antiqua" w:hAnsi="Book Antiqua" w:cs="Book Antiqua"/>
        </w:rPr>
        <w:t xml:space="preserve"> administration are equivalent.</w:t>
      </w:r>
    </w:p>
    <w:p w14:paraId="0DCDB520" w14:textId="77777777" w:rsidR="00A77B3E" w:rsidRPr="0033022E" w:rsidRDefault="00A77B3E" w:rsidP="0033022E">
      <w:pPr>
        <w:spacing w:line="360" w:lineRule="auto"/>
        <w:jc w:val="both"/>
        <w:rPr>
          <w:rFonts w:ascii="Book Antiqua" w:hAnsi="Book Antiqua"/>
        </w:rPr>
      </w:pPr>
    </w:p>
    <w:p w14:paraId="27AA441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Key Words: </w:t>
      </w:r>
      <w:r w:rsidRPr="0033022E">
        <w:rPr>
          <w:rFonts w:ascii="Book Antiqua" w:eastAsia="Book Antiqua" w:hAnsi="Book Antiqua" w:cs="Book Antiqua"/>
        </w:rPr>
        <w:t xml:space="preserve">Mesenchymal stem cell; Hyperoxia; Multiple organ injury; Bronchopulmonary dysplasia; </w:t>
      </w:r>
      <w:r w:rsidR="0098645F" w:rsidRPr="0033022E">
        <w:rPr>
          <w:rFonts w:ascii="Book Antiqua" w:hAnsi="Book Antiqua" w:cs="Book Antiqua"/>
          <w:lang w:eastAsia="zh-CN"/>
        </w:rPr>
        <w:t>H</w:t>
      </w:r>
      <w:r w:rsidR="0098645F" w:rsidRPr="0033022E">
        <w:rPr>
          <w:rFonts w:ascii="Book Antiqua" w:eastAsia="Book Antiqua" w:hAnsi="Book Antiqua" w:cs="Book Antiqua"/>
        </w:rPr>
        <w:t>eme oxygenase</w:t>
      </w:r>
      <w:r w:rsidR="0098645F" w:rsidRPr="0033022E">
        <w:rPr>
          <w:rFonts w:ascii="Book Antiqua" w:hAnsi="Book Antiqua" w:cs="Book Antiqua"/>
          <w:lang w:eastAsia="zh-CN"/>
        </w:rPr>
        <w:t>-1</w:t>
      </w:r>
      <w:r w:rsidRPr="0033022E">
        <w:rPr>
          <w:rFonts w:ascii="Book Antiqua" w:eastAsia="Book Antiqua" w:hAnsi="Book Antiqua" w:cs="Book Antiqua"/>
        </w:rPr>
        <w:t>; JAK/STAT pathway</w:t>
      </w:r>
    </w:p>
    <w:p w14:paraId="4A025043" w14:textId="77777777" w:rsidR="00A77B3E" w:rsidRPr="0033022E" w:rsidRDefault="00A77B3E" w:rsidP="0033022E">
      <w:pPr>
        <w:spacing w:line="360" w:lineRule="auto"/>
        <w:jc w:val="both"/>
        <w:rPr>
          <w:rFonts w:ascii="Book Antiqua" w:hAnsi="Book Antiqua"/>
        </w:rPr>
      </w:pPr>
    </w:p>
    <w:p w14:paraId="55CDFF7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Dong N, Zhou P</w:t>
      </w:r>
      <w:r w:rsidR="00F70D04" w:rsidRPr="0033022E">
        <w:rPr>
          <w:rFonts w:ascii="Book Antiqua" w:hAnsi="Book Antiqua" w:cs="Book Antiqua"/>
          <w:lang w:eastAsia="zh-CN"/>
        </w:rPr>
        <w:t>P</w:t>
      </w:r>
      <w:r w:rsidRPr="0033022E">
        <w:rPr>
          <w:rFonts w:ascii="Book Antiqua" w:eastAsia="Book Antiqua" w:hAnsi="Book Antiqua" w:cs="Book Antiqua"/>
        </w:rPr>
        <w:t>, Li D, Zhu HS, Liu L</w:t>
      </w:r>
      <w:r w:rsidR="00F70D04" w:rsidRPr="0033022E">
        <w:rPr>
          <w:rFonts w:ascii="Book Antiqua" w:hAnsi="Book Antiqua" w:cs="Book Antiqua"/>
          <w:lang w:eastAsia="zh-CN"/>
        </w:rPr>
        <w:t>H</w:t>
      </w:r>
      <w:r w:rsidRPr="0033022E">
        <w:rPr>
          <w:rFonts w:ascii="Book Antiqua" w:eastAsia="Book Antiqua" w:hAnsi="Book Antiqua" w:cs="Book Antiqua"/>
        </w:rPr>
        <w:t>, Ma H</w:t>
      </w:r>
      <w:r w:rsidR="00F70D04" w:rsidRPr="0033022E">
        <w:rPr>
          <w:rFonts w:ascii="Book Antiqua" w:hAnsi="Book Antiqua" w:cs="Book Antiqua"/>
          <w:lang w:eastAsia="zh-CN"/>
        </w:rPr>
        <w:t>X</w:t>
      </w:r>
      <w:r w:rsidRPr="0033022E">
        <w:rPr>
          <w:rFonts w:ascii="Book Antiqua" w:eastAsia="Book Antiqua" w:hAnsi="Book Antiqua" w:cs="Book Antiqua"/>
        </w:rPr>
        <w:t xml:space="preserve">, Shi Q, Ju XL. </w:t>
      </w:r>
      <w:r w:rsidR="00B218E8" w:rsidRPr="0033022E">
        <w:rPr>
          <w:rFonts w:ascii="Book Antiqua" w:eastAsia="Book Antiqua" w:hAnsi="Book Antiqua" w:cs="Book Antiqua"/>
          <w:bCs/>
        </w:rPr>
        <w:t xml:space="preserve">Intratracheal </w:t>
      </w:r>
      <w:r w:rsidR="00B218E8" w:rsidRPr="0033022E">
        <w:rPr>
          <w:rFonts w:ascii="Book Antiqua" w:hAnsi="Book Antiqua" w:cs="Book Antiqua"/>
          <w:bCs/>
          <w:lang w:eastAsia="zh-CN"/>
        </w:rPr>
        <w:t>a</w:t>
      </w:r>
      <w:r w:rsidR="00B218E8" w:rsidRPr="0033022E">
        <w:rPr>
          <w:rFonts w:ascii="Book Antiqua" w:eastAsia="Book Antiqua" w:hAnsi="Book Antiqua" w:cs="Book Antiqua"/>
          <w:bCs/>
        </w:rPr>
        <w:t xml:space="preserve">dministration of </w:t>
      </w:r>
      <w:r w:rsidR="00B218E8" w:rsidRPr="0033022E">
        <w:rPr>
          <w:rFonts w:ascii="Book Antiqua" w:hAnsi="Book Antiqua" w:cs="Book Antiqua"/>
          <w:bCs/>
          <w:lang w:eastAsia="zh-CN"/>
        </w:rPr>
        <w:t>u</w:t>
      </w:r>
      <w:r w:rsidR="00B218E8" w:rsidRPr="0033022E">
        <w:rPr>
          <w:rFonts w:ascii="Book Antiqua" w:eastAsia="Book Antiqua" w:hAnsi="Book Antiqua" w:cs="Book Antiqua"/>
          <w:bCs/>
        </w:rPr>
        <w:t xml:space="preserve">mbilical </w:t>
      </w:r>
      <w:r w:rsidR="00B218E8" w:rsidRPr="0033022E">
        <w:rPr>
          <w:rFonts w:ascii="Book Antiqua" w:hAnsi="Book Antiqua" w:cs="Book Antiqua"/>
          <w:bCs/>
          <w:lang w:eastAsia="zh-CN"/>
        </w:rPr>
        <w:t>c</w:t>
      </w:r>
      <w:r w:rsidR="00B218E8" w:rsidRPr="0033022E">
        <w:rPr>
          <w:rFonts w:ascii="Book Antiqua" w:eastAsia="Book Antiqua" w:hAnsi="Book Antiqua" w:cs="Book Antiqua"/>
          <w:bCs/>
        </w:rPr>
        <w:t xml:space="preserve">ord-derived </w:t>
      </w:r>
      <w:r w:rsidR="00B218E8" w:rsidRPr="0033022E">
        <w:rPr>
          <w:rFonts w:ascii="Book Antiqua" w:hAnsi="Book Antiqua" w:cs="Book Antiqua"/>
          <w:bCs/>
          <w:lang w:eastAsia="zh-CN"/>
        </w:rPr>
        <w:t>m</w:t>
      </w:r>
      <w:r w:rsidR="00B218E8" w:rsidRPr="0033022E">
        <w:rPr>
          <w:rFonts w:ascii="Book Antiqua" w:eastAsia="Book Antiqua" w:hAnsi="Book Antiqua" w:cs="Book Antiqua"/>
          <w:bCs/>
        </w:rPr>
        <w:t xml:space="preserve">esenchymal </w:t>
      </w:r>
      <w:r w:rsidR="00B218E8" w:rsidRPr="0033022E">
        <w:rPr>
          <w:rFonts w:ascii="Book Antiqua" w:hAnsi="Book Antiqua" w:cs="Book Antiqua"/>
          <w:bCs/>
          <w:lang w:eastAsia="zh-CN"/>
        </w:rPr>
        <w:t>s</w:t>
      </w:r>
      <w:r w:rsidR="00B218E8" w:rsidRPr="0033022E">
        <w:rPr>
          <w:rFonts w:ascii="Book Antiqua" w:eastAsia="Book Antiqua" w:hAnsi="Book Antiqua" w:cs="Book Antiqua"/>
          <w:bCs/>
        </w:rPr>
        <w:t xml:space="preserve">tem </w:t>
      </w:r>
      <w:r w:rsidR="00B218E8" w:rsidRPr="0033022E">
        <w:rPr>
          <w:rFonts w:ascii="Book Antiqua" w:hAnsi="Book Antiqua" w:cs="Book Antiqua"/>
          <w:bCs/>
          <w:lang w:eastAsia="zh-CN"/>
        </w:rPr>
        <w:t>c</w:t>
      </w:r>
      <w:r w:rsidR="00B218E8" w:rsidRPr="0033022E">
        <w:rPr>
          <w:rFonts w:ascii="Book Antiqua" w:eastAsia="Book Antiqua" w:hAnsi="Book Antiqua" w:cs="Book Antiqua"/>
          <w:bCs/>
        </w:rPr>
        <w:t xml:space="preserve">ells </w:t>
      </w:r>
      <w:r w:rsidR="00B218E8" w:rsidRPr="0033022E">
        <w:rPr>
          <w:rFonts w:ascii="Book Antiqua" w:hAnsi="Book Antiqua" w:cs="Book Antiqua"/>
          <w:bCs/>
          <w:lang w:eastAsia="zh-CN"/>
        </w:rPr>
        <w:t>a</w:t>
      </w:r>
      <w:r w:rsidR="00B218E8" w:rsidRPr="0033022E">
        <w:rPr>
          <w:rFonts w:ascii="Book Antiqua" w:eastAsia="Book Antiqua" w:hAnsi="Book Antiqua" w:cs="Book Antiqua"/>
          <w:bCs/>
        </w:rPr>
        <w:t xml:space="preserve">ttenuates </w:t>
      </w:r>
      <w:r w:rsidR="00B218E8" w:rsidRPr="0033022E">
        <w:rPr>
          <w:rFonts w:ascii="Book Antiqua" w:hAnsi="Book Antiqua" w:cs="Book Antiqua"/>
          <w:bCs/>
          <w:lang w:eastAsia="zh-CN"/>
        </w:rPr>
        <w:t>h</w:t>
      </w:r>
      <w:r w:rsidR="00B218E8" w:rsidRPr="0033022E">
        <w:rPr>
          <w:rFonts w:ascii="Book Antiqua" w:eastAsia="Book Antiqua" w:hAnsi="Book Antiqua" w:cs="Book Antiqua"/>
          <w:bCs/>
        </w:rPr>
        <w:t xml:space="preserve">yperoxia-induced </w:t>
      </w:r>
      <w:r w:rsidR="00B218E8" w:rsidRPr="0033022E">
        <w:rPr>
          <w:rFonts w:ascii="Book Antiqua" w:hAnsi="Book Antiqua" w:cs="Book Antiqua"/>
          <w:bCs/>
          <w:lang w:eastAsia="zh-CN"/>
        </w:rPr>
        <w:t>m</w:t>
      </w:r>
      <w:r w:rsidR="00B218E8" w:rsidRPr="0033022E">
        <w:rPr>
          <w:rFonts w:ascii="Book Antiqua" w:eastAsia="Book Antiqua" w:hAnsi="Book Antiqua" w:cs="Book Antiqua"/>
          <w:bCs/>
        </w:rPr>
        <w:t>ulti</w:t>
      </w:r>
      <w:r w:rsidR="00B218E8" w:rsidRPr="0033022E">
        <w:rPr>
          <w:rFonts w:ascii="Book Antiqua" w:hAnsi="Book Antiqua" w:cs="Book Antiqua"/>
          <w:bCs/>
          <w:lang w:eastAsia="zh-CN"/>
        </w:rPr>
        <w:t>-o</w:t>
      </w:r>
      <w:r w:rsidR="00B218E8" w:rsidRPr="0033022E">
        <w:rPr>
          <w:rFonts w:ascii="Book Antiqua" w:eastAsia="Book Antiqua" w:hAnsi="Book Antiqua" w:cs="Book Antiqua"/>
          <w:bCs/>
        </w:rPr>
        <w:t xml:space="preserve">rgan </w:t>
      </w:r>
      <w:r w:rsidR="00B218E8" w:rsidRPr="0033022E">
        <w:rPr>
          <w:rFonts w:ascii="Book Antiqua" w:hAnsi="Book Antiqua" w:cs="Book Antiqua"/>
          <w:bCs/>
          <w:lang w:eastAsia="zh-CN"/>
        </w:rPr>
        <w:t>i</w:t>
      </w:r>
      <w:r w:rsidR="00B218E8" w:rsidRPr="0033022E">
        <w:rPr>
          <w:rFonts w:ascii="Book Antiqua" w:eastAsia="Book Antiqua" w:hAnsi="Book Antiqua" w:cs="Book Antiqua"/>
          <w:bCs/>
        </w:rPr>
        <w:t xml:space="preserve">njury </w:t>
      </w:r>
      <w:r w:rsidR="00B218E8" w:rsidRPr="0033022E">
        <w:rPr>
          <w:rFonts w:ascii="Book Antiqua" w:eastAsia="Book Antiqua" w:hAnsi="Book Antiqua" w:cs="Book Antiqua"/>
          <w:bCs/>
          <w:i/>
          <w:iCs/>
        </w:rPr>
        <w:t>via</w:t>
      </w:r>
      <w:r w:rsidR="00B218E8" w:rsidRPr="0033022E">
        <w:rPr>
          <w:rFonts w:ascii="Book Antiqua" w:eastAsia="Book Antiqua" w:hAnsi="Book Antiqua" w:cs="Book Antiqua"/>
          <w:bCs/>
        </w:rPr>
        <w:t xml:space="preserve"> </w:t>
      </w:r>
      <w:r w:rsidR="00B218E8" w:rsidRPr="0033022E">
        <w:rPr>
          <w:rFonts w:ascii="Book Antiqua" w:eastAsia="Book Antiqua" w:hAnsi="Book Antiqua" w:cs="Book Antiqua"/>
        </w:rPr>
        <w:t>heme oxygenase</w:t>
      </w:r>
      <w:r w:rsidR="00B218E8" w:rsidRPr="0033022E">
        <w:rPr>
          <w:rFonts w:ascii="Book Antiqua" w:hAnsi="Book Antiqua" w:cs="Book Antiqua"/>
          <w:lang w:eastAsia="zh-CN"/>
        </w:rPr>
        <w:t>-1</w:t>
      </w:r>
      <w:r w:rsidR="00B218E8" w:rsidRPr="0033022E">
        <w:rPr>
          <w:rFonts w:ascii="Book Antiqua" w:eastAsia="Book Antiqua" w:hAnsi="Book Antiqua" w:cs="Book Antiqua"/>
          <w:bCs/>
        </w:rPr>
        <w:t xml:space="preserve"> and JAK/STAT </w:t>
      </w:r>
      <w:r w:rsidR="00B218E8" w:rsidRPr="0033022E">
        <w:rPr>
          <w:rFonts w:ascii="Book Antiqua" w:hAnsi="Book Antiqua" w:cs="Book Antiqua"/>
          <w:bCs/>
          <w:lang w:eastAsia="zh-CN"/>
        </w:rPr>
        <w:t>p</w:t>
      </w:r>
      <w:r w:rsidR="00B218E8" w:rsidRPr="0033022E">
        <w:rPr>
          <w:rFonts w:ascii="Book Antiqua" w:eastAsia="Book Antiqua" w:hAnsi="Book Antiqua" w:cs="Book Antiqua"/>
          <w:bCs/>
        </w:rPr>
        <w:t>athways</w:t>
      </w:r>
      <w:r w:rsidRPr="0033022E">
        <w:rPr>
          <w:rFonts w:ascii="Book Antiqua" w:eastAsia="Book Antiqua" w:hAnsi="Book Antiqua" w:cs="Book Antiqua"/>
        </w:rPr>
        <w:t xml:space="preserve">. </w:t>
      </w:r>
      <w:r w:rsidRPr="0033022E">
        <w:rPr>
          <w:rFonts w:ascii="Book Antiqua" w:eastAsia="Book Antiqua" w:hAnsi="Book Antiqua" w:cs="Book Antiqua"/>
          <w:i/>
          <w:iCs/>
        </w:rPr>
        <w:t>World J Stem Cells</w:t>
      </w:r>
      <w:r w:rsidRPr="0033022E">
        <w:rPr>
          <w:rFonts w:ascii="Book Antiqua" w:eastAsia="Book Antiqua" w:hAnsi="Book Antiqua" w:cs="Book Antiqua"/>
        </w:rPr>
        <w:t xml:space="preserve"> 2022; In press</w:t>
      </w:r>
    </w:p>
    <w:p w14:paraId="5ACF66DA" w14:textId="77777777" w:rsidR="00A77B3E" w:rsidRPr="0033022E" w:rsidRDefault="00A77B3E" w:rsidP="0033022E">
      <w:pPr>
        <w:spacing w:line="360" w:lineRule="auto"/>
        <w:jc w:val="both"/>
        <w:rPr>
          <w:rFonts w:ascii="Book Antiqua" w:hAnsi="Book Antiqua"/>
        </w:rPr>
      </w:pPr>
    </w:p>
    <w:p w14:paraId="61A9B07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Core Tip: </w:t>
      </w:r>
      <w:r w:rsidRPr="0033022E">
        <w:rPr>
          <w:rFonts w:ascii="Book Antiqua" w:eastAsia="Book Antiqua" w:hAnsi="Book Antiqua" w:cs="Book Antiqua"/>
        </w:rPr>
        <w:t>In the present study, we used a newborn rat model of postnatal hyperoxia exposure to simulate clinical bronchopulmonary dysplasia (BPD) and the associated heart and kidney injuries in preterm infants. Improved lung, heart, and kidney development, as well as reduced inflammatory and oxidative responses, were observed with human umbilical cord-derived mesenchymal stem cells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We demonstrated that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ameliorate hyperoxia-induced systemic organ injuries by activating </w:t>
      </w:r>
      <w:r w:rsidR="00BA1F91" w:rsidRPr="0033022E">
        <w:rPr>
          <w:rFonts w:ascii="Book Antiqua" w:hAnsi="Book Antiqua" w:cs="Book Antiqua"/>
          <w:lang w:eastAsia="zh-CN"/>
        </w:rPr>
        <w:t>h</w:t>
      </w:r>
      <w:r w:rsidR="00BA1F91" w:rsidRPr="0033022E">
        <w:rPr>
          <w:rFonts w:ascii="Book Antiqua" w:eastAsia="Book Antiqua" w:hAnsi="Book Antiqua" w:cs="Book Antiqua"/>
        </w:rPr>
        <w:t>eme oxygenase</w:t>
      </w:r>
      <w:r w:rsidR="00BA1F91" w:rsidRPr="0033022E">
        <w:rPr>
          <w:rFonts w:ascii="Book Antiqua" w:hAnsi="Book Antiqua" w:cs="Book Antiqua"/>
          <w:lang w:eastAsia="zh-CN"/>
        </w:rPr>
        <w:t>-1</w:t>
      </w:r>
      <w:r w:rsidRPr="0033022E">
        <w:rPr>
          <w:rFonts w:ascii="Book Antiqua" w:eastAsia="Book Antiqua" w:hAnsi="Book Antiqua" w:cs="Book Antiqua"/>
        </w:rPr>
        <w:t xml:space="preserve"> expression and JAK/STAT pathway. Overall, our study shows that intratracheal administration is a more attractive route of MSCs administration in preterm infants for the prevention and treatment of BPD and hyperoxia-induced systemic damage.</w:t>
      </w:r>
    </w:p>
    <w:p w14:paraId="45E43F1E" w14:textId="77777777" w:rsidR="00A77B3E" w:rsidRPr="0033022E" w:rsidRDefault="00A77B3E" w:rsidP="0033022E">
      <w:pPr>
        <w:spacing w:line="360" w:lineRule="auto"/>
        <w:jc w:val="both"/>
        <w:rPr>
          <w:rFonts w:ascii="Book Antiqua" w:hAnsi="Book Antiqua"/>
        </w:rPr>
      </w:pPr>
    </w:p>
    <w:p w14:paraId="605632F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INTRODUCTION</w:t>
      </w:r>
    </w:p>
    <w:p w14:paraId="65EE427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Bronchopulmonary dysplasia (BPD) is the most common chronic lung disease in premature infants and is a heterogeneous disease predominantly associated with oxygen supplementation </w:t>
      </w:r>
      <w:proofErr w:type="gramStart"/>
      <w:r w:rsidRPr="0033022E">
        <w:rPr>
          <w:rFonts w:ascii="Book Antiqua" w:eastAsia="Book Antiqua" w:hAnsi="Book Antiqua" w:cs="Book Antiqua"/>
        </w:rPr>
        <w:t>clinically</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w:t>
      </w:r>
      <w:r w:rsidRPr="0033022E">
        <w:rPr>
          <w:rFonts w:ascii="Book Antiqua" w:eastAsia="Book Antiqua" w:hAnsi="Book Antiqua" w:cs="Book Antiqua"/>
        </w:rPr>
        <w:t>. Data from major cohort studies demonstrate an increasing BPD prevalence of 11%–50%, most likely due to the increased survival of newborns at an extremely low gestational age</w:t>
      </w:r>
      <w:r w:rsidR="00B05C88" w:rsidRPr="0033022E">
        <w:rPr>
          <w:rFonts w:ascii="Book Antiqua" w:eastAsia="Book Antiqua" w:hAnsi="Book Antiqua" w:cs="Book Antiqua"/>
          <w:vertAlign w:val="superscript"/>
        </w:rPr>
        <w:t>[2,</w:t>
      </w:r>
      <w:r w:rsidRPr="0033022E">
        <w:rPr>
          <w:rFonts w:ascii="Book Antiqua" w:eastAsia="Book Antiqua" w:hAnsi="Book Antiqua" w:cs="Book Antiqua"/>
          <w:vertAlign w:val="superscript"/>
        </w:rPr>
        <w:t>3]</w:t>
      </w:r>
      <w:r w:rsidRPr="0033022E">
        <w:rPr>
          <w:rFonts w:ascii="Book Antiqua" w:eastAsia="Book Antiqua" w:hAnsi="Book Antiqua" w:cs="Book Antiqua"/>
        </w:rPr>
        <w:t xml:space="preserve">. Current management strategies include the use of volume-targeted and non-invasive ventilation, as well as targeted use of steroids along with adjunct medical therapies including surfactant, caffeine, and vitamin </w:t>
      </w:r>
      <w:proofErr w:type="gramStart"/>
      <w:r w:rsidRPr="0033022E">
        <w:rPr>
          <w:rFonts w:ascii="Book Antiqua" w:eastAsia="Book Antiqua" w:hAnsi="Book Antiqua" w:cs="Book Antiqua"/>
        </w:rPr>
        <w:t>A</w:t>
      </w:r>
      <w:r w:rsidR="00B05C88" w:rsidRPr="0033022E">
        <w:rPr>
          <w:rFonts w:ascii="Book Antiqua" w:eastAsia="Book Antiqua" w:hAnsi="Book Antiqua" w:cs="Book Antiqua"/>
          <w:vertAlign w:val="superscript"/>
        </w:rPr>
        <w:t>[</w:t>
      </w:r>
      <w:proofErr w:type="gramEnd"/>
      <w:r w:rsidR="00B05C88" w:rsidRPr="0033022E">
        <w:rPr>
          <w:rFonts w:ascii="Book Antiqua" w:eastAsia="Book Antiqua" w:hAnsi="Book Antiqua" w:cs="Book Antiqua"/>
          <w:vertAlign w:val="superscript"/>
        </w:rPr>
        <w:t>2,</w:t>
      </w:r>
      <w:r w:rsidRPr="0033022E">
        <w:rPr>
          <w:rFonts w:ascii="Book Antiqua" w:eastAsia="Book Antiqua" w:hAnsi="Book Antiqua" w:cs="Book Antiqua"/>
          <w:vertAlign w:val="superscript"/>
        </w:rPr>
        <w:t>4]</w:t>
      </w:r>
      <w:r w:rsidRPr="0033022E">
        <w:rPr>
          <w:rFonts w:ascii="Book Antiqua" w:eastAsia="Book Antiqua" w:hAnsi="Book Antiqua" w:cs="Book Antiqua"/>
        </w:rPr>
        <w:t>. Despite advances in these interventions resulting in improved survival and decreased morbidity, limited progress has been made in reducing the risk of BPD development.</w:t>
      </w:r>
    </w:p>
    <w:p w14:paraId="00789811"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BPD is characterized by varying magnitudes of impairment in alveolar septation, lung fibrosis, and abnormal vascular development and remodeling. Moreover, increasing evidence has suggested that BPD is not merely a lung disease but a systemic condition with short-term and long-term multiple organ </w:t>
      </w:r>
      <w:proofErr w:type="gramStart"/>
      <w:r w:rsidRPr="0033022E">
        <w:rPr>
          <w:rFonts w:ascii="Book Antiqua" w:eastAsia="Book Antiqua" w:hAnsi="Book Antiqua" w:cs="Book Antiqua"/>
        </w:rPr>
        <w:t>implications</w:t>
      </w:r>
      <w:r w:rsidR="00B05C88" w:rsidRPr="0033022E">
        <w:rPr>
          <w:rFonts w:ascii="Book Antiqua" w:eastAsia="Book Antiqua" w:hAnsi="Book Antiqua" w:cs="Book Antiqua"/>
          <w:vertAlign w:val="superscript"/>
        </w:rPr>
        <w:t>[</w:t>
      </w:r>
      <w:proofErr w:type="gramEnd"/>
      <w:r w:rsidR="00B05C88" w:rsidRPr="0033022E">
        <w:rPr>
          <w:rFonts w:ascii="Book Antiqua" w:eastAsia="Book Antiqua" w:hAnsi="Book Antiqua" w:cs="Book Antiqua"/>
          <w:vertAlign w:val="superscript"/>
        </w:rPr>
        <w:t>3,</w:t>
      </w:r>
      <w:r w:rsidRPr="0033022E">
        <w:rPr>
          <w:rFonts w:ascii="Book Antiqua" w:eastAsia="Book Antiqua" w:hAnsi="Book Antiqua" w:cs="Book Antiqua"/>
          <w:vertAlign w:val="superscript"/>
        </w:rPr>
        <w:t>5]</w:t>
      </w:r>
      <w:r w:rsidRPr="0033022E">
        <w:rPr>
          <w:rFonts w:ascii="Book Antiqua" w:eastAsia="Book Antiqua" w:hAnsi="Book Antiqua" w:cs="Book Antiqua"/>
        </w:rPr>
        <w:t xml:space="preserve">. Clinical and experimental </w:t>
      </w:r>
      <w:r w:rsidRPr="0033022E">
        <w:rPr>
          <w:rFonts w:ascii="Book Antiqua" w:eastAsia="Book Antiqua" w:hAnsi="Book Antiqua" w:cs="Book Antiqua"/>
        </w:rPr>
        <w:lastRenderedPageBreak/>
        <w:t>findings demonstrated that chronic exposure to hyperoxia causes oxidative stress and leads to certain implications, including neurodevelopmental impairments</w:t>
      </w:r>
      <w:r w:rsidRPr="0033022E">
        <w:rPr>
          <w:rFonts w:ascii="Book Antiqua" w:eastAsia="Book Antiqua" w:hAnsi="Book Antiqua" w:cs="Book Antiqua"/>
          <w:vertAlign w:val="superscript"/>
        </w:rPr>
        <w:t>[6]</w:t>
      </w:r>
      <w:r w:rsidRPr="0033022E">
        <w:rPr>
          <w:rFonts w:ascii="Book Antiqua" w:eastAsia="Book Antiqua" w:hAnsi="Book Antiqua" w:cs="Book Antiqua"/>
        </w:rPr>
        <w:t>, retinopathy of prematurity</w:t>
      </w:r>
      <w:r w:rsidR="00B05C88" w:rsidRPr="0033022E">
        <w:rPr>
          <w:rFonts w:ascii="Book Antiqua" w:eastAsia="Book Antiqua" w:hAnsi="Book Antiqua" w:cs="Book Antiqua"/>
          <w:vertAlign w:val="superscript"/>
        </w:rPr>
        <w:t>[7,</w:t>
      </w:r>
      <w:r w:rsidRPr="0033022E">
        <w:rPr>
          <w:rFonts w:ascii="Book Antiqua" w:eastAsia="Book Antiqua" w:hAnsi="Book Antiqua" w:cs="Book Antiqua"/>
          <w:vertAlign w:val="superscript"/>
        </w:rPr>
        <w:t>8]</w:t>
      </w:r>
      <w:r w:rsidRPr="0033022E">
        <w:rPr>
          <w:rFonts w:ascii="Book Antiqua" w:eastAsia="Book Antiqua" w:hAnsi="Book Antiqua" w:cs="Book Antiqua"/>
        </w:rPr>
        <w:t>, renal vascular and tubular development impairments</w:t>
      </w:r>
      <w:r w:rsidR="00B05C88" w:rsidRPr="0033022E">
        <w:rPr>
          <w:rFonts w:ascii="Book Antiqua" w:eastAsia="Book Antiqua" w:hAnsi="Book Antiqua" w:cs="Book Antiqua"/>
          <w:vertAlign w:val="superscript"/>
        </w:rPr>
        <w:t>[9,</w:t>
      </w:r>
      <w:r w:rsidRPr="0033022E">
        <w:rPr>
          <w:rFonts w:ascii="Book Antiqua" w:eastAsia="Book Antiqua" w:hAnsi="Book Antiqua" w:cs="Book Antiqua"/>
          <w:vertAlign w:val="superscript"/>
        </w:rPr>
        <w:t>10]</w:t>
      </w:r>
      <w:r w:rsidRPr="0033022E">
        <w:rPr>
          <w:rFonts w:ascii="Book Antiqua" w:eastAsia="Book Antiqua" w:hAnsi="Book Antiqua" w:cs="Book Antiqua"/>
        </w:rPr>
        <w:t>, and associated cardiac disease</w:t>
      </w:r>
      <w:r w:rsidR="00B05C88" w:rsidRPr="0033022E">
        <w:rPr>
          <w:rFonts w:ascii="Book Antiqua" w:eastAsia="Book Antiqua" w:hAnsi="Book Antiqua" w:cs="Book Antiqua"/>
          <w:vertAlign w:val="superscript"/>
        </w:rPr>
        <w:t>[11,</w:t>
      </w:r>
      <w:r w:rsidRPr="0033022E">
        <w:rPr>
          <w:rFonts w:ascii="Book Antiqua" w:eastAsia="Book Antiqua" w:hAnsi="Book Antiqua" w:cs="Book Antiqua"/>
          <w:vertAlign w:val="superscript"/>
        </w:rPr>
        <w:t>12]</w:t>
      </w:r>
      <w:r w:rsidRPr="0033022E">
        <w:rPr>
          <w:rFonts w:ascii="Book Antiqua" w:eastAsia="Book Antiqua" w:hAnsi="Book Antiqua" w:cs="Book Antiqua"/>
        </w:rPr>
        <w:t>. Notably, hyperoxia exposure in neonates results in long-term cardiac defects and renal abnormalities in later adult life. More specifically, recent studies on experimental models have revealed that hyperoxia-treated mice exhibited significantly reduced stroke volume and ejection fractions, the appearance of left ventricular (LV) dysfunction, right ventricular (RV) dysfunction, and pulmonary hypertension (PH)</w:t>
      </w:r>
      <w:r w:rsidR="005526B2" w:rsidRPr="0033022E">
        <w:rPr>
          <w:rFonts w:ascii="Book Antiqua" w:eastAsia="Book Antiqua" w:hAnsi="Book Antiqua" w:cs="Book Antiqua"/>
          <w:vertAlign w:val="superscript"/>
        </w:rPr>
        <w:t>[13,</w:t>
      </w:r>
      <w:r w:rsidRPr="0033022E">
        <w:rPr>
          <w:rFonts w:ascii="Book Antiqua" w:eastAsia="Book Antiqua" w:hAnsi="Book Antiqua" w:cs="Book Antiqua"/>
          <w:vertAlign w:val="superscript"/>
        </w:rPr>
        <w:t>14]</w:t>
      </w:r>
      <w:r w:rsidRPr="0033022E">
        <w:rPr>
          <w:rFonts w:ascii="Book Antiqua" w:eastAsia="Book Antiqua" w:hAnsi="Book Antiqua" w:cs="Book Antiqua"/>
        </w:rPr>
        <w:t xml:space="preserve">. In addition, hyperoxia exposure reduces kidney size, glomerular density, and glomerular filtration rate, along with increases in the renal tubular necrosis, dilation, regeneration, and interstitial </w:t>
      </w:r>
      <w:proofErr w:type="gramStart"/>
      <w:r w:rsidRPr="0033022E">
        <w:rPr>
          <w:rFonts w:ascii="Book Antiqua" w:eastAsia="Book Antiqua" w:hAnsi="Book Antiqua" w:cs="Book Antiqua"/>
        </w:rPr>
        <w:t>inflammation</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10,</w:t>
      </w:r>
      <w:r w:rsidRPr="0033022E">
        <w:rPr>
          <w:rFonts w:ascii="Book Antiqua" w:eastAsia="Book Antiqua" w:hAnsi="Book Antiqua" w:cs="Book Antiqua"/>
          <w:vertAlign w:val="superscript"/>
        </w:rPr>
        <w:t>15]</w:t>
      </w:r>
      <w:r w:rsidRPr="0033022E">
        <w:rPr>
          <w:rFonts w:ascii="Book Antiqua" w:eastAsia="Book Antiqua" w:hAnsi="Book Antiqua" w:cs="Book Antiqua"/>
        </w:rPr>
        <w:t>. Hence, new effective therapeutic interventions are urgently needed to attenuate BPD-associated multiple organ damage, rather than focusing on single organ injuries.</w:t>
      </w:r>
    </w:p>
    <w:p w14:paraId="2D6E6692"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Mesenchymal stem cells (MSCs) are multipotent stromal cells that have immunomodulatory and anti-inflammatory properties, as well as low immunogenicity, and have shown great potential for the management of a range of different neonatal conditions, including BPD, in both preclinical models and clinical trials, by systemic or local intratracheal</w:t>
      </w:r>
      <w:r w:rsidR="00CE1A5F" w:rsidRPr="0033022E">
        <w:rPr>
          <w:rFonts w:ascii="Book Antiqua" w:hAnsi="Book Antiqua" w:cs="Book Antiqua"/>
          <w:lang w:eastAsia="zh-CN"/>
        </w:rPr>
        <w:t xml:space="preserve"> (</w:t>
      </w:r>
      <w:proofErr w:type="spellStart"/>
      <w:r w:rsidR="00CE1A5F" w:rsidRPr="0033022E">
        <w:rPr>
          <w:rFonts w:ascii="Book Antiqua" w:eastAsia="Book Antiqua" w:hAnsi="Book Antiqua" w:cs="Book Antiqua"/>
        </w:rPr>
        <w:t>iT</w:t>
      </w:r>
      <w:proofErr w:type="spellEnd"/>
      <w:r w:rsidR="00CE1A5F" w:rsidRPr="0033022E">
        <w:rPr>
          <w:rFonts w:ascii="Book Antiqua" w:hAnsi="Book Antiqua" w:cs="Book Antiqua"/>
          <w:lang w:eastAsia="zh-CN"/>
        </w:rPr>
        <w:t>)</w:t>
      </w:r>
      <w:r w:rsidRPr="0033022E">
        <w:rPr>
          <w:rFonts w:ascii="Book Antiqua" w:eastAsia="Book Antiqua" w:hAnsi="Book Antiqua" w:cs="Book Antiqua"/>
        </w:rPr>
        <w:t xml:space="preserve"> </w:t>
      </w:r>
      <w:proofErr w:type="gramStart"/>
      <w:r w:rsidRPr="0033022E">
        <w:rPr>
          <w:rFonts w:ascii="Book Antiqua" w:eastAsia="Book Antiqua" w:hAnsi="Book Antiqua" w:cs="Book Antiqua"/>
        </w:rPr>
        <w:t>administration</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16-20]</w:t>
      </w:r>
      <w:r w:rsidRPr="0033022E">
        <w:rPr>
          <w:rFonts w:ascii="Book Antiqua" w:eastAsia="Book Antiqua" w:hAnsi="Book Antiqua" w:cs="Book Antiqua"/>
        </w:rPr>
        <w:t xml:space="preserve">. The therapeutic mechanism of MSCs may predominantly include paracrine or indirect pathways, which are responsible for the beneficial effects of local MSCs administration on systemic </w:t>
      </w:r>
      <w:proofErr w:type="gramStart"/>
      <w:r w:rsidRPr="0033022E">
        <w:rPr>
          <w:rFonts w:ascii="Book Antiqua" w:eastAsia="Book Antiqua" w:hAnsi="Book Antiqua" w:cs="Book Antiqua"/>
        </w:rPr>
        <w:t>damage</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21,</w:t>
      </w:r>
      <w:r w:rsidRPr="0033022E">
        <w:rPr>
          <w:rFonts w:ascii="Book Antiqua" w:eastAsia="Book Antiqua" w:hAnsi="Book Antiqua" w:cs="Book Antiqua"/>
          <w:vertAlign w:val="superscript"/>
        </w:rPr>
        <w:t>22]</w:t>
      </w:r>
      <w:r w:rsidRPr="0033022E">
        <w:rPr>
          <w:rFonts w:ascii="Book Antiqua" w:eastAsia="Book Antiqua" w:hAnsi="Book Antiqua" w:cs="Book Antiqua"/>
        </w:rPr>
        <w:t xml:space="preserve">. Neonates with very low birth weight are often intubated at birth, making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instillation an attractive route of </w:t>
      </w:r>
      <w:proofErr w:type="gramStart"/>
      <w:r w:rsidRPr="0033022E">
        <w:rPr>
          <w:rFonts w:ascii="Book Antiqua" w:eastAsia="Book Antiqua" w:hAnsi="Book Antiqua" w:cs="Book Antiqua"/>
        </w:rPr>
        <w:t>administration</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17]</w:t>
      </w:r>
      <w:r w:rsidRPr="0033022E">
        <w:rPr>
          <w:rFonts w:ascii="Book Antiqua" w:eastAsia="Book Antiqua" w:hAnsi="Book Antiqua" w:cs="Book Antiqua"/>
        </w:rPr>
        <w:t xml:space="preserve">. Notably, higher isolation efficiency and proliferation capacity, lower immunogenicity, and greater overall immunomodulatory and anti-inflammatory effects were observed for human umbilical cord-derived </w:t>
      </w:r>
      <w:r w:rsidR="005526B2" w:rsidRPr="0033022E">
        <w:rPr>
          <w:rFonts w:ascii="Book Antiqua" w:eastAsia="Book Antiqua" w:hAnsi="Book Antiqua" w:cs="Book Antiqua"/>
        </w:rPr>
        <w:t>MSC</w:t>
      </w:r>
      <w:r w:rsidRPr="0033022E">
        <w:rPr>
          <w:rFonts w:ascii="Book Antiqua" w:eastAsia="Book Antiqua" w:hAnsi="Book Antiqua" w:cs="Book Antiqua"/>
        </w:rPr>
        <w:t>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over stem cells harvested from other </w:t>
      </w:r>
      <w:proofErr w:type="gramStart"/>
      <w:r w:rsidRPr="0033022E">
        <w:rPr>
          <w:rFonts w:ascii="Book Antiqua" w:eastAsia="Book Antiqua" w:hAnsi="Book Antiqua" w:cs="Book Antiqua"/>
        </w:rPr>
        <w:t>sources</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23]</w:t>
      </w:r>
      <w:r w:rsidRPr="0033022E">
        <w:rPr>
          <w:rFonts w:ascii="Book Antiqua" w:eastAsia="Book Antiqua" w:hAnsi="Book Antiqua" w:cs="Book Antiqua"/>
        </w:rPr>
        <w:t xml:space="preserve">. Moreover, recent studies confirmed that MSCs are poorly immunogenic, and both allogeneic and xenogeneic MSCs showed equal efficacy without side </w:t>
      </w:r>
      <w:proofErr w:type="gramStart"/>
      <w:r w:rsidRPr="0033022E">
        <w:rPr>
          <w:rFonts w:ascii="Book Antiqua" w:eastAsia="Book Antiqua" w:hAnsi="Book Antiqua" w:cs="Book Antiqua"/>
        </w:rPr>
        <w:t>effects</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24,</w:t>
      </w:r>
      <w:r w:rsidRPr="0033022E">
        <w:rPr>
          <w:rFonts w:ascii="Book Antiqua" w:eastAsia="Book Antiqua" w:hAnsi="Book Antiqua" w:cs="Book Antiqua"/>
          <w:vertAlign w:val="superscript"/>
        </w:rPr>
        <w:t>25]</w:t>
      </w:r>
      <w:r w:rsidRPr="0033022E">
        <w:rPr>
          <w:rFonts w:ascii="Book Antiqua" w:eastAsia="Book Antiqua" w:hAnsi="Book Antiqua" w:cs="Book Antiqua"/>
        </w:rPr>
        <w:t xml:space="preserve">. Xenogeneic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transplantation has been extensively investigated over the past decades on various animal models with promising </w:t>
      </w:r>
      <w:proofErr w:type="gramStart"/>
      <w:r w:rsidRPr="0033022E">
        <w:rPr>
          <w:rFonts w:ascii="Book Antiqua" w:eastAsia="Book Antiqua" w:hAnsi="Book Antiqua" w:cs="Book Antiqua"/>
        </w:rPr>
        <w:t>effects</w:t>
      </w:r>
      <w:r w:rsidR="005526B2" w:rsidRPr="0033022E">
        <w:rPr>
          <w:rFonts w:ascii="Book Antiqua" w:eastAsia="Book Antiqua" w:hAnsi="Book Antiqua" w:cs="Book Antiqua"/>
          <w:vertAlign w:val="superscript"/>
        </w:rPr>
        <w:t>[</w:t>
      </w:r>
      <w:proofErr w:type="gramEnd"/>
      <w:r w:rsidR="005526B2" w:rsidRPr="0033022E">
        <w:rPr>
          <w:rFonts w:ascii="Book Antiqua" w:eastAsia="Book Antiqua" w:hAnsi="Book Antiqua" w:cs="Book Antiqua"/>
          <w:vertAlign w:val="superscript"/>
        </w:rPr>
        <w:t>16,</w:t>
      </w:r>
      <w:r w:rsidRPr="0033022E">
        <w:rPr>
          <w:rFonts w:ascii="Book Antiqua" w:eastAsia="Book Antiqua" w:hAnsi="Book Antiqua" w:cs="Book Antiqua"/>
          <w:vertAlign w:val="superscript"/>
        </w:rPr>
        <w:t>18</w:t>
      </w:r>
      <w:r w:rsidR="005526B2" w:rsidRPr="0033022E">
        <w:rPr>
          <w:rFonts w:ascii="Book Antiqua" w:eastAsia="Book Antiqua" w:hAnsi="Book Antiqua" w:cs="Book Antiqua"/>
          <w:vertAlign w:val="superscript"/>
        </w:rPr>
        <w:t>,</w:t>
      </w:r>
      <w:r w:rsidRPr="0033022E">
        <w:rPr>
          <w:rFonts w:ascii="Book Antiqua" w:eastAsia="Book Antiqua" w:hAnsi="Book Antiqua" w:cs="Book Antiqua"/>
          <w:vertAlign w:val="superscript"/>
        </w:rPr>
        <w:t>19]</w:t>
      </w:r>
      <w:r w:rsidRPr="0033022E">
        <w:rPr>
          <w:rFonts w:ascii="Book Antiqua" w:eastAsia="Book Antiqua" w:hAnsi="Book Antiqua" w:cs="Book Antiqua"/>
        </w:rPr>
        <w:t xml:space="preserve">. However, beyond the </w:t>
      </w:r>
      <w:proofErr w:type="spellStart"/>
      <w:r w:rsidRPr="0033022E">
        <w:rPr>
          <w:rFonts w:ascii="Book Antiqua" w:eastAsia="Book Antiqua" w:hAnsi="Book Antiqua" w:cs="Book Antiqua"/>
        </w:rPr>
        <w:t>pulmo</w:t>
      </w:r>
      <w:proofErr w:type="spellEnd"/>
      <w:r w:rsidRPr="0033022E">
        <w:rPr>
          <w:rFonts w:ascii="Book Antiqua" w:eastAsia="Book Antiqua" w:hAnsi="Book Antiqua" w:cs="Book Antiqua"/>
        </w:rPr>
        <w:t xml:space="preserve">-protective properties of systemic or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lastRenderedPageBreak/>
        <w:t>hUC</w:t>
      </w:r>
      <w:proofErr w:type="spellEnd"/>
      <w:r w:rsidRPr="0033022E">
        <w:rPr>
          <w:rFonts w:ascii="Book Antiqua" w:eastAsia="Book Antiqua" w:hAnsi="Book Antiqua" w:cs="Book Antiqua"/>
        </w:rPr>
        <w:t>-MSCs administration, its potential therapeutic effects on hyperoxia-induced heart and kidney injuries have not yet been evaluated.</w:t>
      </w:r>
    </w:p>
    <w:p w14:paraId="7F61B0D3"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Extensive evidence has demonstrated that heme oxygenase</w:t>
      </w:r>
      <w:r w:rsidR="00375BBF" w:rsidRPr="0033022E">
        <w:rPr>
          <w:rFonts w:ascii="Book Antiqua" w:hAnsi="Book Antiqua" w:cs="Book Antiqua"/>
          <w:lang w:eastAsia="zh-CN"/>
        </w:rPr>
        <w:t>-</w:t>
      </w:r>
      <w:r w:rsidRPr="0033022E">
        <w:rPr>
          <w:rFonts w:ascii="Book Antiqua" w:eastAsia="Book Antiqua" w:hAnsi="Book Antiqua" w:cs="Book Antiqua"/>
        </w:rPr>
        <w:t xml:space="preserve">1 (HO-1) is an inducible enzyme with potent anti-oxidant, anti-inflammatory, and anti-apoptotic </w:t>
      </w:r>
      <w:proofErr w:type="gramStart"/>
      <w:r w:rsidRPr="0033022E">
        <w:rPr>
          <w:rFonts w:ascii="Book Antiqua" w:eastAsia="Book Antiqua" w:hAnsi="Book Antiqua" w:cs="Book Antiqua"/>
        </w:rPr>
        <w:t>attributes</w:t>
      </w:r>
      <w:r w:rsidR="00375BBF" w:rsidRPr="0033022E">
        <w:rPr>
          <w:rFonts w:ascii="Book Antiqua" w:eastAsia="Book Antiqua" w:hAnsi="Book Antiqua" w:cs="Book Antiqua"/>
          <w:vertAlign w:val="superscript"/>
        </w:rPr>
        <w:t>[</w:t>
      </w:r>
      <w:proofErr w:type="gramEnd"/>
      <w:r w:rsidR="00375BBF" w:rsidRPr="0033022E">
        <w:rPr>
          <w:rFonts w:ascii="Book Antiqua" w:eastAsia="Book Antiqua" w:hAnsi="Book Antiqua" w:cs="Book Antiqua"/>
          <w:vertAlign w:val="superscript"/>
        </w:rPr>
        <w:t>26,</w:t>
      </w:r>
      <w:r w:rsidRPr="0033022E">
        <w:rPr>
          <w:rFonts w:ascii="Book Antiqua" w:eastAsia="Book Antiqua" w:hAnsi="Book Antiqua" w:cs="Book Antiqua"/>
          <w:vertAlign w:val="superscript"/>
        </w:rPr>
        <w:t>27]</w:t>
      </w:r>
      <w:r w:rsidRPr="0033022E">
        <w:rPr>
          <w:rFonts w:ascii="Book Antiqua" w:eastAsia="Book Antiqua" w:hAnsi="Book Antiqua" w:cs="Book Antiqua"/>
        </w:rPr>
        <w:t xml:space="preserve">. The protective response regulated by HO-1 has been reported in multiple animal models of hyperoxia-induced </w:t>
      </w:r>
      <w:proofErr w:type="gramStart"/>
      <w:r w:rsidRPr="0033022E">
        <w:rPr>
          <w:rFonts w:ascii="Book Antiqua" w:eastAsia="Book Antiqua" w:hAnsi="Book Antiqua" w:cs="Book Antiqua"/>
        </w:rPr>
        <w:t>injury</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28-30]</w:t>
      </w:r>
      <w:r w:rsidRPr="0033022E">
        <w:rPr>
          <w:rFonts w:ascii="Book Antiqua" w:eastAsia="Book Antiqua" w:hAnsi="Book Antiqua" w:cs="Book Antiqua"/>
        </w:rPr>
        <w:t xml:space="preserve">. Furthermore, it is generally considered that the </w:t>
      </w:r>
      <w:r w:rsidR="00375BBF" w:rsidRPr="0033022E">
        <w:rPr>
          <w:rFonts w:ascii="Book Antiqua" w:eastAsia="Book Antiqua" w:hAnsi="Book Antiqua" w:cs="Book Antiqua"/>
        </w:rPr>
        <w:t>JAK2</w:t>
      </w:r>
      <w:r w:rsidRPr="0033022E">
        <w:rPr>
          <w:rFonts w:ascii="Book Antiqua" w:eastAsia="Book Antiqua" w:hAnsi="Book Antiqua" w:cs="Book Antiqua"/>
        </w:rPr>
        <w:t xml:space="preserve"> and </w:t>
      </w:r>
      <w:r w:rsidR="00375BBF" w:rsidRPr="0033022E">
        <w:rPr>
          <w:rFonts w:ascii="Book Antiqua" w:eastAsia="Book Antiqua" w:hAnsi="Book Antiqua" w:cs="Book Antiqua"/>
        </w:rPr>
        <w:t>STAT3</w:t>
      </w:r>
      <w:r w:rsidRPr="0033022E">
        <w:rPr>
          <w:rFonts w:ascii="Book Antiqua" w:eastAsia="Book Antiqua" w:hAnsi="Book Antiqua" w:cs="Book Antiqua"/>
        </w:rPr>
        <w:t xml:space="preserve"> signaling pathway are involved in the various </w:t>
      </w:r>
      <w:proofErr w:type="spellStart"/>
      <w:r w:rsidRPr="0033022E">
        <w:rPr>
          <w:rFonts w:ascii="Book Antiqua" w:eastAsia="Book Antiqua" w:hAnsi="Book Antiqua" w:cs="Book Antiqua"/>
        </w:rPr>
        <w:t>patho</w:t>
      </w:r>
      <w:proofErr w:type="spellEnd"/>
      <w:r w:rsidRPr="0033022E">
        <w:rPr>
          <w:rFonts w:ascii="Book Antiqua" w:eastAsia="Book Antiqua" w:hAnsi="Book Antiqua" w:cs="Book Antiqua"/>
        </w:rPr>
        <w:t>-physiological responses</w:t>
      </w:r>
      <w:r w:rsidRPr="0033022E">
        <w:rPr>
          <w:rFonts w:ascii="Book Antiqua" w:eastAsia="Book Antiqua" w:hAnsi="Book Antiqua" w:cs="Book Antiqua"/>
          <w:vertAlign w:val="superscript"/>
        </w:rPr>
        <w:t>[31]</w:t>
      </w:r>
      <w:r w:rsidRPr="0033022E">
        <w:rPr>
          <w:rFonts w:ascii="Book Antiqua" w:eastAsia="Book Antiqua" w:hAnsi="Book Antiqua" w:cs="Book Antiqua"/>
        </w:rPr>
        <w:t xml:space="preserve"> and also play a key role in the development of pulmonary</w:t>
      </w:r>
      <w:r w:rsidRPr="0033022E">
        <w:rPr>
          <w:rFonts w:ascii="Book Antiqua" w:eastAsia="Book Antiqua" w:hAnsi="Book Antiqua" w:cs="Book Antiqua"/>
          <w:vertAlign w:val="superscript"/>
        </w:rPr>
        <w:t>[32]</w:t>
      </w:r>
      <w:r w:rsidRPr="0033022E">
        <w:rPr>
          <w:rFonts w:ascii="Book Antiqua" w:eastAsia="Book Antiqua" w:hAnsi="Book Antiqua" w:cs="Book Antiqua"/>
        </w:rPr>
        <w:t>, cardiovascular</w:t>
      </w:r>
      <w:r w:rsidRPr="0033022E">
        <w:rPr>
          <w:rFonts w:ascii="Book Antiqua" w:eastAsia="Book Antiqua" w:hAnsi="Book Antiqua" w:cs="Book Antiqua"/>
          <w:vertAlign w:val="superscript"/>
        </w:rPr>
        <w:t>[33]</w:t>
      </w:r>
      <w:r w:rsidRPr="0033022E">
        <w:rPr>
          <w:rFonts w:ascii="Book Antiqua" w:eastAsia="Book Antiqua" w:hAnsi="Book Antiqua" w:cs="Book Antiqua"/>
        </w:rPr>
        <w:t>, and renal</w:t>
      </w:r>
      <w:r w:rsidRPr="0033022E">
        <w:rPr>
          <w:rFonts w:ascii="Book Antiqua" w:eastAsia="Book Antiqua" w:hAnsi="Book Antiqua" w:cs="Book Antiqua"/>
          <w:vertAlign w:val="superscript"/>
        </w:rPr>
        <w:t>[34]</w:t>
      </w:r>
      <w:r w:rsidRPr="0033022E">
        <w:rPr>
          <w:rFonts w:ascii="Book Antiqua" w:eastAsia="Book Antiqua" w:hAnsi="Book Antiqua" w:cs="Book Antiqua"/>
        </w:rPr>
        <w:t xml:space="preserve"> diseases. Interestingly, the evidence demonstrated that cross-talk may exist between HO-1 and</w:t>
      </w:r>
      <w:r w:rsidRPr="0033022E">
        <w:rPr>
          <w:rFonts w:ascii="Book Antiqua" w:eastAsia="Book Antiqua" w:hAnsi="Book Antiqua" w:cs="Book Antiqua"/>
          <w:b/>
          <w:bCs/>
        </w:rPr>
        <w:t xml:space="preserve"> </w:t>
      </w:r>
      <w:r w:rsidRPr="0033022E">
        <w:rPr>
          <w:rFonts w:ascii="Book Antiqua" w:eastAsia="Book Antiqua" w:hAnsi="Book Antiqua" w:cs="Book Antiqua"/>
        </w:rPr>
        <w:t xml:space="preserve">JAK/STAT </w:t>
      </w:r>
      <w:proofErr w:type="gramStart"/>
      <w:r w:rsidRPr="0033022E">
        <w:rPr>
          <w:rFonts w:ascii="Book Antiqua" w:eastAsia="Book Antiqua" w:hAnsi="Book Antiqua" w:cs="Book Antiqua"/>
        </w:rPr>
        <w:t>pathways</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35-37]</w:t>
      </w:r>
      <w:r w:rsidRPr="0033022E">
        <w:rPr>
          <w:rFonts w:ascii="Book Antiqua" w:eastAsia="Book Antiqua" w:hAnsi="Book Antiqua" w:cs="Book Antiqua"/>
        </w:rPr>
        <w:t>. However, whether HO-1 and</w:t>
      </w:r>
      <w:r w:rsidRPr="0033022E">
        <w:rPr>
          <w:rFonts w:ascii="Book Antiqua" w:eastAsia="Book Antiqua" w:hAnsi="Book Antiqua" w:cs="Book Antiqua"/>
          <w:b/>
          <w:bCs/>
        </w:rPr>
        <w:t xml:space="preserve"> </w:t>
      </w:r>
      <w:r w:rsidRPr="0033022E">
        <w:rPr>
          <w:rFonts w:ascii="Book Antiqua" w:eastAsia="Book Antiqua" w:hAnsi="Book Antiqua" w:cs="Book Antiqua"/>
        </w:rPr>
        <w:t>JAK/STAT signaling pathways are involved in the protective effects of MSCs remains unclear.</w:t>
      </w:r>
    </w:p>
    <w:p w14:paraId="61C9866C"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In the present study, we used a newborn rat model of postnatal hyperoxia exposure to simulate clinical BPD and the associated heart and kidney injuries in preterm infants. This study aimed to investigate whether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could simultaneously attenuate hyperoxia-induced lung, heart, and kidney injuries in experimental neonatal rat models </w:t>
      </w:r>
      <w:r w:rsidRPr="009772AF">
        <w:rPr>
          <w:rFonts w:ascii="Book Antiqua" w:eastAsia="Book Antiqua" w:hAnsi="Book Antiqua" w:cs="Book Antiqua"/>
          <w:i/>
        </w:rPr>
        <w:t>via</w:t>
      </w:r>
      <w:r w:rsidRPr="0033022E">
        <w:rPr>
          <w:rFonts w:ascii="Book Antiqua" w:eastAsia="Book Antiqua" w:hAnsi="Book Antiqua" w:cs="Book Antiqua"/>
        </w:rPr>
        <w:t xml:space="preserve"> mechanisms that involve activation of the HO-1 and JAK2/STAT3 signaling pathways.</w:t>
      </w:r>
    </w:p>
    <w:p w14:paraId="0B36D7E5" w14:textId="77777777" w:rsidR="00A77B3E" w:rsidRPr="0033022E" w:rsidRDefault="00A77B3E" w:rsidP="0033022E">
      <w:pPr>
        <w:spacing w:line="360" w:lineRule="auto"/>
        <w:ind w:firstLine="480"/>
        <w:jc w:val="both"/>
        <w:rPr>
          <w:rFonts w:ascii="Book Antiqua" w:hAnsi="Book Antiqua"/>
        </w:rPr>
      </w:pPr>
    </w:p>
    <w:p w14:paraId="52052CE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MATERIALS AND METHODS</w:t>
      </w:r>
    </w:p>
    <w:p w14:paraId="2B997DE7"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culture and identification</w:t>
      </w:r>
    </w:p>
    <w:p w14:paraId="3A7FDFC9"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were provided by the Cell and tissue bank of Shandong province (Jinan, China) and cultured in alpha-minimal essential medium (Gibco, Carlsbad, CA, U</w:t>
      </w:r>
      <w:r w:rsidR="006E7CD7" w:rsidRPr="0033022E">
        <w:rPr>
          <w:rFonts w:ascii="Book Antiqua" w:hAnsi="Book Antiqua" w:cs="Book Antiqua"/>
          <w:lang w:eastAsia="zh-CN"/>
        </w:rPr>
        <w:t>nited States</w:t>
      </w:r>
      <w:r w:rsidRPr="0033022E">
        <w:rPr>
          <w:rFonts w:ascii="Book Antiqua" w:eastAsia="Book Antiqua" w:hAnsi="Book Antiqua" w:cs="Book Antiqua"/>
        </w:rPr>
        <w:t xml:space="preserve">) containing 10% fetal bovine serum and 1% penicillin/streptomycin (Gibco) at 37 </w:t>
      </w:r>
      <w:r w:rsidRPr="0033022E">
        <w:rPr>
          <w:rFonts w:ascii="SimSun" w:eastAsia="SimSun" w:hAnsi="SimSun" w:cs="SimSun" w:hint="eastAsia"/>
        </w:rPr>
        <w:t>℃</w:t>
      </w:r>
      <w:r w:rsidRPr="0033022E">
        <w:rPr>
          <w:rFonts w:ascii="Book Antiqua" w:eastAsia="Book Antiqua" w:hAnsi="Book Antiqua" w:cs="Book Antiqua"/>
        </w:rPr>
        <w:t xml:space="preserve"> with 5% CO</w:t>
      </w:r>
      <w:r w:rsidRPr="0033022E">
        <w:rPr>
          <w:rFonts w:ascii="Book Antiqua" w:eastAsia="Book Antiqua" w:hAnsi="Book Antiqua" w:cs="Book Antiqua"/>
          <w:vertAlign w:val="subscript"/>
        </w:rPr>
        <w:t>2</w:t>
      </w:r>
      <w:r w:rsidRPr="0033022E">
        <w:rPr>
          <w:rFonts w:ascii="Book Antiqua" w:eastAsia="Book Antiqua" w:hAnsi="Book Antiqua" w:cs="Book Antiqua"/>
        </w:rPr>
        <w:t>. Cells between passage three and five were used in this study.</w:t>
      </w:r>
    </w:p>
    <w:p w14:paraId="56B8E5D4" w14:textId="144AF645"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Phenotypic analysis was conducted by flow </w:t>
      </w:r>
      <w:proofErr w:type="gramStart"/>
      <w:r w:rsidRPr="0033022E">
        <w:rPr>
          <w:rFonts w:ascii="Book Antiqua" w:eastAsia="Book Antiqua" w:hAnsi="Book Antiqua" w:cs="Book Antiqua"/>
        </w:rPr>
        <w:t>cytometry</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38]</w:t>
      </w:r>
      <w:r w:rsidRPr="0033022E">
        <w:rPr>
          <w:rFonts w:ascii="Book Antiqua" w:eastAsia="Book Antiqua" w:hAnsi="Book Antiqua" w:cs="Book Antiqua"/>
        </w:rPr>
        <w:t xml:space="preserve">. Briefly,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were washed with phosphate-buffered saline (PBS) and resuspended to a concentration of 1 × 10</w:t>
      </w:r>
      <w:r w:rsidRPr="0033022E">
        <w:rPr>
          <w:rFonts w:ascii="Book Antiqua" w:eastAsia="Book Antiqua" w:hAnsi="Book Antiqua" w:cs="Book Antiqua"/>
          <w:vertAlign w:val="superscript"/>
        </w:rPr>
        <w:t>6</w:t>
      </w:r>
      <w:r w:rsidRPr="0033022E">
        <w:rPr>
          <w:rFonts w:ascii="Book Antiqua" w:eastAsia="Book Antiqua" w:hAnsi="Book Antiqua" w:cs="Book Antiqua"/>
        </w:rPr>
        <w:t xml:space="preserve"> cells/</w:t>
      </w:r>
      <w:proofErr w:type="spellStart"/>
      <w:r w:rsidRPr="0033022E">
        <w:rPr>
          <w:rFonts w:ascii="Book Antiqua" w:eastAsia="Book Antiqua" w:hAnsi="Book Antiqua" w:cs="Book Antiqua"/>
        </w:rPr>
        <w:t>mL.</w:t>
      </w:r>
      <w:proofErr w:type="spellEnd"/>
      <w:r w:rsidRPr="0033022E">
        <w:rPr>
          <w:rFonts w:ascii="Book Antiqua" w:eastAsia="Book Antiqua" w:hAnsi="Book Antiqua" w:cs="Book Antiqua"/>
        </w:rPr>
        <w:t xml:space="preserve"> Then, the cells were stained with antibodies against the following cell surface epitopes: </w:t>
      </w:r>
      <w:r w:rsidR="003B1FCE" w:rsidRPr="0033022E">
        <w:rPr>
          <w:rFonts w:ascii="Book Antiqua" w:hAnsi="Book Antiqua" w:cs="Book Antiqua"/>
          <w:lang w:eastAsia="zh-CN"/>
        </w:rPr>
        <w:t>P</w:t>
      </w:r>
      <w:r w:rsidR="00757F31" w:rsidRPr="0033022E">
        <w:rPr>
          <w:rFonts w:ascii="Book Antiqua" w:eastAsia="Book Antiqua" w:hAnsi="Book Antiqua" w:cs="Book Antiqua"/>
        </w:rPr>
        <w:t>hycoerythrin (PE)-</w:t>
      </w:r>
      <w:r w:rsidRPr="0033022E">
        <w:rPr>
          <w:rFonts w:ascii="Book Antiqua" w:eastAsia="Book Antiqua" w:hAnsi="Book Antiqua" w:cs="Book Antiqua"/>
        </w:rPr>
        <w:t xml:space="preserve">anti CD29 (1:20; 303004, </w:t>
      </w:r>
      <w:proofErr w:type="spellStart"/>
      <w:r w:rsidRPr="0033022E">
        <w:rPr>
          <w:rFonts w:ascii="Book Antiqua" w:eastAsia="Book Antiqua" w:hAnsi="Book Antiqua" w:cs="Book Antiqua"/>
        </w:rPr>
        <w:t>BioLegend</w:t>
      </w:r>
      <w:proofErr w:type="spellEnd"/>
      <w:r w:rsidRPr="0033022E">
        <w:rPr>
          <w:rFonts w:ascii="Book Antiqua" w:eastAsia="Book Antiqua" w:hAnsi="Book Antiqua" w:cs="Book Antiqua"/>
        </w:rPr>
        <w:t xml:space="preserve">, San Diego, CA, </w:t>
      </w:r>
      <w:r w:rsidR="003B1FCE" w:rsidRPr="0033022E">
        <w:rPr>
          <w:rFonts w:ascii="Book Antiqua" w:eastAsia="Book Antiqua" w:hAnsi="Book Antiqua" w:cs="Book Antiqua"/>
        </w:rPr>
        <w:t>U</w:t>
      </w:r>
      <w:r w:rsidR="003B1FCE" w:rsidRPr="0033022E">
        <w:rPr>
          <w:rFonts w:ascii="Book Antiqua" w:hAnsi="Book Antiqua" w:cs="Book Antiqua"/>
          <w:lang w:eastAsia="zh-CN"/>
        </w:rPr>
        <w:t>nited States</w:t>
      </w:r>
      <w:r w:rsidR="00757F31" w:rsidRPr="0033022E">
        <w:rPr>
          <w:rFonts w:ascii="Book Antiqua" w:eastAsia="Book Antiqua" w:hAnsi="Book Antiqua" w:cs="Book Antiqua"/>
        </w:rPr>
        <w:t>), PE-</w:t>
      </w:r>
      <w:r w:rsidRPr="0033022E">
        <w:rPr>
          <w:rFonts w:ascii="Book Antiqua" w:eastAsia="Book Antiqua" w:hAnsi="Book Antiqua" w:cs="Book Antiqua"/>
        </w:rPr>
        <w:t>ant</w:t>
      </w:r>
      <w:r w:rsidR="00757F31" w:rsidRPr="0033022E">
        <w:rPr>
          <w:rFonts w:ascii="Book Antiqua" w:eastAsia="Book Antiqua" w:hAnsi="Book Antiqua" w:cs="Book Antiqua"/>
        </w:rPr>
        <w:t xml:space="preserve">i CD31 (303106, </w:t>
      </w:r>
      <w:proofErr w:type="spellStart"/>
      <w:r w:rsidR="00757F31" w:rsidRPr="0033022E">
        <w:rPr>
          <w:rFonts w:ascii="Book Antiqua" w:eastAsia="Book Antiqua" w:hAnsi="Book Antiqua" w:cs="Book Antiqua"/>
        </w:rPr>
        <w:t>BioLegend</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 xml:space="preserve">anti CD44 (12-0441-82, </w:t>
      </w:r>
      <w:proofErr w:type="spellStart"/>
      <w:r w:rsidRPr="0033022E">
        <w:rPr>
          <w:rFonts w:ascii="Book Antiqua" w:eastAsia="Book Antiqua" w:hAnsi="Book Antiqua" w:cs="Book Antiqua"/>
        </w:rPr>
        <w:t>eBioscience</w:t>
      </w:r>
      <w:proofErr w:type="spellEnd"/>
      <w:r w:rsidRPr="0033022E">
        <w:rPr>
          <w:rFonts w:ascii="Book Antiqua" w:eastAsia="Book Antiqua" w:hAnsi="Book Antiqua" w:cs="Book Antiqua"/>
        </w:rPr>
        <w:t xml:space="preserve">, </w:t>
      </w:r>
      <w:r w:rsidRPr="0033022E">
        <w:rPr>
          <w:rFonts w:ascii="Book Antiqua" w:eastAsia="Book Antiqua" w:hAnsi="Book Antiqua" w:cs="Book Antiqua"/>
        </w:rPr>
        <w:lastRenderedPageBreak/>
        <w:t xml:space="preserve">San Diego, CA, </w:t>
      </w:r>
      <w:r w:rsidR="003B1FCE" w:rsidRPr="0033022E">
        <w:rPr>
          <w:rFonts w:ascii="Book Antiqua" w:eastAsia="Book Antiqua" w:hAnsi="Book Antiqua" w:cs="Book Antiqua"/>
        </w:rPr>
        <w:t>U</w:t>
      </w:r>
      <w:r w:rsidR="003B1FCE" w:rsidRPr="0033022E">
        <w:rPr>
          <w:rFonts w:ascii="Book Antiqua" w:hAnsi="Book Antiqua" w:cs="Book Antiqua"/>
          <w:lang w:eastAsia="zh-CN"/>
        </w:rPr>
        <w:t>nited States</w:t>
      </w:r>
      <w:r w:rsidR="00757F31" w:rsidRPr="0033022E">
        <w:rPr>
          <w:rFonts w:ascii="Book Antiqua" w:eastAsia="Book Antiqua" w:hAnsi="Book Antiqua" w:cs="Book Antiqua"/>
        </w:rPr>
        <w:t>), PE-</w:t>
      </w:r>
      <w:r w:rsidRPr="0033022E">
        <w:rPr>
          <w:rFonts w:ascii="Book Antiqua" w:eastAsia="Book Antiqua" w:hAnsi="Book Antiqua" w:cs="Book Antiqua"/>
        </w:rPr>
        <w:t>ant</w:t>
      </w:r>
      <w:r w:rsidR="00757F31" w:rsidRPr="0033022E">
        <w:rPr>
          <w:rFonts w:ascii="Book Antiqua" w:eastAsia="Book Antiqua" w:hAnsi="Book Antiqua" w:cs="Book Antiqua"/>
        </w:rPr>
        <w:t xml:space="preserve">i CD45 (368510, </w:t>
      </w:r>
      <w:proofErr w:type="spellStart"/>
      <w:r w:rsidR="00757F31" w:rsidRPr="0033022E">
        <w:rPr>
          <w:rFonts w:ascii="Book Antiqua" w:eastAsia="Book Antiqua" w:hAnsi="Book Antiqua" w:cs="Book Antiqua"/>
        </w:rPr>
        <w:t>BioLegend</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ant</w:t>
      </w:r>
      <w:r w:rsidR="00757F31" w:rsidRPr="0033022E">
        <w:rPr>
          <w:rFonts w:ascii="Book Antiqua" w:eastAsia="Book Antiqua" w:hAnsi="Book Antiqua" w:cs="Book Antiqua"/>
        </w:rPr>
        <w:t xml:space="preserve">i CD73 (344004, </w:t>
      </w:r>
      <w:proofErr w:type="spellStart"/>
      <w:r w:rsidR="00757F31" w:rsidRPr="0033022E">
        <w:rPr>
          <w:rFonts w:ascii="Book Antiqua" w:eastAsia="Book Antiqua" w:hAnsi="Book Antiqua" w:cs="Book Antiqua"/>
        </w:rPr>
        <w:t>BioLegend</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anti CD90</w:t>
      </w:r>
      <w:r w:rsidR="00757F31" w:rsidRPr="0033022E">
        <w:rPr>
          <w:rFonts w:ascii="Book Antiqua" w:eastAsia="Book Antiqua" w:hAnsi="Book Antiqua" w:cs="Book Antiqua"/>
        </w:rPr>
        <w:t xml:space="preserve"> (12-0909-42, </w:t>
      </w:r>
      <w:proofErr w:type="spellStart"/>
      <w:r w:rsidR="00757F31" w:rsidRPr="0033022E">
        <w:rPr>
          <w:rFonts w:ascii="Book Antiqua" w:eastAsia="Book Antiqua" w:hAnsi="Book Antiqua" w:cs="Book Antiqua"/>
        </w:rPr>
        <w:t>eBioscience</w:t>
      </w:r>
      <w:proofErr w:type="spellEnd"/>
      <w:r w:rsidR="00757F31" w:rsidRPr="0033022E">
        <w:rPr>
          <w:rFonts w:ascii="Book Antiqua" w:eastAsia="Book Antiqua" w:hAnsi="Book Antiqua" w:cs="Book Antiqua"/>
        </w:rPr>
        <w:t>), PE-</w:t>
      </w:r>
      <w:r w:rsidRPr="0033022E">
        <w:rPr>
          <w:rFonts w:ascii="Book Antiqua" w:eastAsia="Book Antiqua" w:hAnsi="Book Antiqua" w:cs="Book Antiqua"/>
        </w:rPr>
        <w:t>anti CD105 (12</w:t>
      </w:r>
      <w:r w:rsidR="00757F31" w:rsidRPr="0033022E">
        <w:rPr>
          <w:rFonts w:ascii="Book Antiqua" w:eastAsia="Book Antiqua" w:hAnsi="Book Antiqua" w:cs="Book Antiqua"/>
        </w:rPr>
        <w:t xml:space="preserve">-1057-42, </w:t>
      </w:r>
      <w:proofErr w:type="spellStart"/>
      <w:r w:rsidR="00757F31" w:rsidRPr="0033022E">
        <w:rPr>
          <w:rFonts w:ascii="Book Antiqua" w:eastAsia="Book Antiqua" w:hAnsi="Book Antiqua" w:cs="Book Antiqua"/>
        </w:rPr>
        <w:t>eBioscience</w:t>
      </w:r>
      <w:proofErr w:type="spellEnd"/>
      <w:r w:rsidR="00757F31" w:rsidRPr="0033022E">
        <w:rPr>
          <w:rFonts w:ascii="Book Antiqua" w:eastAsia="Book Antiqua" w:hAnsi="Book Antiqua" w:cs="Book Antiqua"/>
        </w:rPr>
        <w:t>), and PE-</w:t>
      </w:r>
      <w:r w:rsidRPr="0033022E">
        <w:rPr>
          <w:rFonts w:ascii="Book Antiqua" w:eastAsia="Book Antiqua" w:hAnsi="Book Antiqua" w:cs="Book Antiqua"/>
        </w:rPr>
        <w:t xml:space="preserve">anti CD271 (12-9400-42, </w:t>
      </w:r>
      <w:proofErr w:type="spellStart"/>
      <w:r w:rsidRPr="0033022E">
        <w:rPr>
          <w:rFonts w:ascii="Book Antiqua" w:eastAsia="Book Antiqua" w:hAnsi="Book Antiqua" w:cs="Book Antiqua"/>
        </w:rPr>
        <w:t>eBioscience</w:t>
      </w:r>
      <w:proofErr w:type="spellEnd"/>
      <w:r w:rsidRPr="0033022E">
        <w:rPr>
          <w:rFonts w:ascii="Book Antiqua" w:eastAsia="Book Antiqua" w:hAnsi="Book Antiqua" w:cs="Book Antiqua"/>
        </w:rPr>
        <w:t xml:space="preserve">). Flow cytometry was performed with the Guava </w:t>
      </w:r>
      <w:proofErr w:type="spellStart"/>
      <w:r w:rsidRPr="0033022E">
        <w:rPr>
          <w:rFonts w:ascii="Book Antiqua" w:eastAsia="Book Antiqua" w:hAnsi="Book Antiqua" w:cs="Book Antiqua"/>
        </w:rPr>
        <w:t>easyCyte</w:t>
      </w:r>
      <w:proofErr w:type="spellEnd"/>
      <w:r w:rsidRPr="0033022E">
        <w:rPr>
          <w:rFonts w:ascii="Book Antiqua" w:eastAsia="Book Antiqua" w:hAnsi="Book Antiqua" w:cs="Book Antiqua"/>
        </w:rPr>
        <w:t xml:space="preserve"> 6HT (EMD Millipore, Billerica, MA, </w:t>
      </w:r>
      <w:r w:rsidR="00757F31" w:rsidRPr="0033022E">
        <w:rPr>
          <w:rFonts w:ascii="Book Antiqua" w:eastAsia="Book Antiqua" w:hAnsi="Book Antiqua" w:cs="Book Antiqua"/>
        </w:rPr>
        <w:t>U</w:t>
      </w:r>
      <w:r w:rsidR="00757F31" w:rsidRPr="0033022E">
        <w:rPr>
          <w:rFonts w:ascii="Book Antiqua" w:hAnsi="Book Antiqua" w:cs="Book Antiqua"/>
          <w:lang w:eastAsia="zh-CN"/>
        </w:rPr>
        <w:t>nited States</w:t>
      </w:r>
      <w:r w:rsidRPr="0033022E">
        <w:rPr>
          <w:rFonts w:ascii="Book Antiqua" w:eastAsia="Book Antiqua" w:hAnsi="Book Antiqua" w:cs="Book Antiqua"/>
        </w:rPr>
        <w:t xml:space="preserve">), and the data were examined using the </w:t>
      </w:r>
      <w:proofErr w:type="spellStart"/>
      <w:r w:rsidRPr="0033022E">
        <w:rPr>
          <w:rFonts w:ascii="Book Antiqua" w:eastAsia="Book Antiqua" w:hAnsi="Book Antiqua" w:cs="Book Antiqua"/>
        </w:rPr>
        <w:t>Flowjo</w:t>
      </w:r>
      <w:r w:rsidRPr="0033022E">
        <w:rPr>
          <w:rFonts w:ascii="Book Antiqua" w:eastAsia="Book Antiqua" w:hAnsi="Book Antiqua" w:cs="Book Antiqua"/>
          <w:vertAlign w:val="superscript"/>
        </w:rPr>
        <w:t>TM</w:t>
      </w:r>
      <w:proofErr w:type="spellEnd"/>
      <w:r w:rsidRPr="0033022E">
        <w:rPr>
          <w:rFonts w:ascii="Book Antiqua" w:eastAsia="Book Antiqua" w:hAnsi="Book Antiqua" w:cs="Book Antiqua"/>
        </w:rPr>
        <w:t xml:space="preserve"> software (V10, BD Life Sciences, Franklin Lakes, NJ, </w:t>
      </w:r>
      <w:r w:rsidR="003B1FCE" w:rsidRPr="0033022E">
        <w:rPr>
          <w:rFonts w:ascii="Book Antiqua" w:eastAsia="Book Antiqua" w:hAnsi="Book Antiqua" w:cs="Book Antiqua"/>
        </w:rPr>
        <w:t>U</w:t>
      </w:r>
      <w:r w:rsidR="003B1FCE" w:rsidRPr="0033022E">
        <w:rPr>
          <w:rFonts w:ascii="Book Antiqua" w:hAnsi="Book Antiqua" w:cs="Book Antiqua"/>
          <w:lang w:eastAsia="zh-CN"/>
        </w:rPr>
        <w:t>nited States</w:t>
      </w:r>
      <w:r w:rsidRPr="0033022E">
        <w:rPr>
          <w:rFonts w:ascii="Book Antiqua" w:eastAsia="Book Antiqua" w:hAnsi="Book Antiqua" w:cs="Book Antiqua"/>
        </w:rPr>
        <w:t xml:space="preserve">). To demonstrate the multilineage differentiation potential,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were seeded in 6-well plates and cultured in </w:t>
      </w:r>
      <w:proofErr w:type="spellStart"/>
      <w:r w:rsidRPr="0033022E">
        <w:rPr>
          <w:rFonts w:ascii="Book Antiqua" w:eastAsia="Book Antiqua" w:hAnsi="Book Antiqua" w:cs="Book Antiqua"/>
        </w:rPr>
        <w:t>adipogenic</w:t>
      </w:r>
      <w:proofErr w:type="spellEnd"/>
      <w:r w:rsidRPr="0033022E">
        <w:rPr>
          <w:rFonts w:ascii="Book Antiqua" w:eastAsia="Book Antiqua" w:hAnsi="Book Antiqua" w:cs="Book Antiqua"/>
        </w:rPr>
        <w:t xml:space="preserve"> (HUXUC-90031, </w:t>
      </w:r>
      <w:proofErr w:type="spellStart"/>
      <w:r w:rsidRPr="0033022E">
        <w:rPr>
          <w:rFonts w:ascii="Book Antiqua" w:eastAsia="Book Antiqua" w:hAnsi="Book Antiqua" w:cs="Book Antiqua"/>
        </w:rPr>
        <w:t>Cyagen</w:t>
      </w:r>
      <w:proofErr w:type="spellEnd"/>
      <w:r w:rsidRPr="0033022E">
        <w:rPr>
          <w:rFonts w:ascii="Book Antiqua" w:eastAsia="Book Antiqua" w:hAnsi="Book Antiqua" w:cs="Book Antiqua"/>
        </w:rPr>
        <w:t xml:space="preserve">, Santa Clara, CA, </w:t>
      </w:r>
      <w:r w:rsidR="007373A8" w:rsidRPr="0033022E">
        <w:rPr>
          <w:rFonts w:ascii="Book Antiqua" w:eastAsia="Book Antiqua" w:hAnsi="Book Antiqua" w:cs="Book Antiqua"/>
        </w:rPr>
        <w:t>U</w:t>
      </w:r>
      <w:r w:rsidR="007373A8" w:rsidRPr="0033022E">
        <w:rPr>
          <w:rFonts w:ascii="Book Antiqua" w:hAnsi="Book Antiqua" w:cs="Book Antiqua"/>
          <w:lang w:eastAsia="zh-CN"/>
        </w:rPr>
        <w:t>nited States</w:t>
      </w:r>
      <w:r w:rsidRPr="0033022E">
        <w:rPr>
          <w:rFonts w:ascii="Book Antiqua" w:eastAsia="Book Antiqua" w:hAnsi="Book Antiqua" w:cs="Book Antiqua"/>
        </w:rPr>
        <w:t xml:space="preserve">), and osteogenic (HUXUC-90021, </w:t>
      </w:r>
      <w:proofErr w:type="spellStart"/>
      <w:r w:rsidRPr="0033022E">
        <w:rPr>
          <w:rFonts w:ascii="Book Antiqua" w:eastAsia="Book Antiqua" w:hAnsi="Book Antiqua" w:cs="Book Antiqua"/>
        </w:rPr>
        <w:t>Cyagen</w:t>
      </w:r>
      <w:proofErr w:type="spellEnd"/>
      <w:r w:rsidRPr="0033022E">
        <w:rPr>
          <w:rFonts w:ascii="Book Antiqua" w:eastAsia="Book Antiqua" w:hAnsi="Book Antiqua" w:cs="Book Antiqua"/>
        </w:rPr>
        <w:t xml:space="preserve">) </w:t>
      </w:r>
      <w:r w:rsidR="000F3AEA" w:rsidRPr="0033022E">
        <w:rPr>
          <w:rFonts w:ascii="Book Antiqua" w:eastAsia="Book Antiqua" w:hAnsi="Book Antiqua" w:cs="Book Antiqua"/>
        </w:rPr>
        <w:t xml:space="preserve">differentiation </w:t>
      </w:r>
      <w:r w:rsidRPr="0033022E">
        <w:rPr>
          <w:rFonts w:ascii="Book Antiqua" w:eastAsia="Book Antiqua" w:hAnsi="Book Antiqua" w:cs="Book Antiqua"/>
        </w:rPr>
        <w:t xml:space="preserve">medium, or in a loosely capped tube (430790, Corning, NY, </w:t>
      </w:r>
      <w:r w:rsidR="007373A8" w:rsidRPr="0033022E">
        <w:rPr>
          <w:rFonts w:ascii="Book Antiqua" w:eastAsia="Book Antiqua" w:hAnsi="Book Antiqua" w:cs="Book Antiqua"/>
        </w:rPr>
        <w:t>U</w:t>
      </w:r>
      <w:r w:rsidR="007373A8" w:rsidRPr="0033022E">
        <w:rPr>
          <w:rFonts w:ascii="Book Antiqua" w:hAnsi="Book Antiqua" w:cs="Book Antiqua"/>
          <w:lang w:eastAsia="zh-CN"/>
        </w:rPr>
        <w:t>nited States</w:t>
      </w:r>
      <w:r w:rsidRPr="0033022E">
        <w:rPr>
          <w:rFonts w:ascii="Book Antiqua" w:eastAsia="Book Antiqua" w:hAnsi="Book Antiqua" w:cs="Book Antiqua"/>
        </w:rPr>
        <w:t xml:space="preserve">) in chondrogenic differentiation (HUXUC-90042, </w:t>
      </w:r>
      <w:proofErr w:type="spellStart"/>
      <w:r w:rsidRPr="0033022E">
        <w:rPr>
          <w:rFonts w:ascii="Book Antiqua" w:eastAsia="Book Antiqua" w:hAnsi="Book Antiqua" w:cs="Book Antiqua"/>
        </w:rPr>
        <w:t>Cyagen</w:t>
      </w:r>
      <w:proofErr w:type="spellEnd"/>
      <w:r w:rsidRPr="0033022E">
        <w:rPr>
          <w:rFonts w:ascii="Book Antiqua" w:eastAsia="Book Antiqua" w:hAnsi="Book Antiqua" w:cs="Book Antiqua"/>
        </w:rPr>
        <w:t>) medium. The</w:t>
      </w:r>
      <w:r w:rsidR="00B27BE1" w:rsidRPr="0033022E">
        <w:rPr>
          <w:rFonts w:ascii="Book Antiqua" w:eastAsia="Book Antiqua" w:hAnsi="Book Antiqua" w:cs="Book Antiqua"/>
        </w:rPr>
        <w:t xml:space="preserve"> medium was changed every 3 d</w:t>
      </w:r>
      <w:r w:rsidRPr="0033022E">
        <w:rPr>
          <w:rFonts w:ascii="Book Antiqua" w:eastAsia="Book Antiqua" w:hAnsi="Book Antiqua" w:cs="Book Antiqua"/>
        </w:rPr>
        <w:t xml:space="preserve"> in accordance with the manufacturer’s ins</w:t>
      </w:r>
      <w:r w:rsidR="00B27BE1" w:rsidRPr="0033022E">
        <w:rPr>
          <w:rFonts w:ascii="Book Antiqua" w:eastAsia="Book Antiqua" w:hAnsi="Book Antiqua" w:cs="Book Antiqua"/>
        </w:rPr>
        <w:t>tructions. At the end of 21 d</w:t>
      </w:r>
      <w:r w:rsidRPr="0033022E">
        <w:rPr>
          <w:rFonts w:ascii="Book Antiqua" w:eastAsia="Book Antiqua" w:hAnsi="Book Antiqua" w:cs="Book Antiqua"/>
        </w:rPr>
        <w:t xml:space="preserve">, all cells were fixed with 4% paraformaldehyde (PFA) and processed with oil red O, alizarin red, and </w:t>
      </w:r>
      <w:proofErr w:type="spellStart"/>
      <w:r w:rsidRPr="0033022E">
        <w:rPr>
          <w:rFonts w:ascii="Book Antiqua" w:eastAsia="Book Antiqua" w:hAnsi="Book Antiqua" w:cs="Book Antiqua"/>
        </w:rPr>
        <w:t>alcian</w:t>
      </w:r>
      <w:proofErr w:type="spellEnd"/>
      <w:r w:rsidRPr="0033022E">
        <w:rPr>
          <w:rFonts w:ascii="Book Antiqua" w:eastAsia="Book Antiqua" w:hAnsi="Book Antiqua" w:cs="Book Antiqua"/>
        </w:rPr>
        <w:t xml:space="preserve"> blue.</w:t>
      </w:r>
    </w:p>
    <w:p w14:paraId="0E55DE9E" w14:textId="77777777" w:rsidR="007373A8" w:rsidRPr="0033022E" w:rsidRDefault="007373A8" w:rsidP="0033022E">
      <w:pPr>
        <w:spacing w:line="360" w:lineRule="auto"/>
        <w:jc w:val="both"/>
        <w:rPr>
          <w:rFonts w:ascii="Book Antiqua" w:hAnsi="Book Antiqua" w:cs="Book Antiqua"/>
          <w:b/>
          <w:bCs/>
          <w:i/>
          <w:iCs/>
          <w:lang w:eastAsia="zh-CN"/>
        </w:rPr>
      </w:pPr>
    </w:p>
    <w:p w14:paraId="0F4A1CC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Animal model and experimental groups </w:t>
      </w:r>
    </w:p>
    <w:p w14:paraId="293DEB4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Timed pregnant Sprague Dawley rats were obtained from SPF (Beijing) Biotechnology Co., Ltd. (Beijing, China) and kept under a 12/12 h light-dark cycle, controlled temperature of 25 ± 2 </w:t>
      </w:r>
      <w:r w:rsidR="004B470D" w:rsidRPr="0033022E">
        <w:rPr>
          <w:rFonts w:ascii="Book Antiqua" w:eastAsia="Book Antiqua" w:hAnsi="Book Antiqua" w:cs="Book Antiqua"/>
        </w:rPr>
        <w:t>°C</w:t>
      </w:r>
      <w:r w:rsidRPr="0033022E">
        <w:rPr>
          <w:rFonts w:ascii="Book Antiqua" w:eastAsia="Book Antiqua" w:hAnsi="Book Antiqua" w:cs="Book Antiqua"/>
        </w:rPr>
        <w:t>, and relative humidity of 55% (±</w:t>
      </w:r>
      <w:r w:rsidR="00D61163" w:rsidRPr="0033022E">
        <w:rPr>
          <w:rFonts w:ascii="Book Antiqua" w:hAnsi="Book Antiqua" w:cs="Book Antiqua"/>
          <w:lang w:eastAsia="zh-CN"/>
        </w:rPr>
        <w:t xml:space="preserve"> </w:t>
      </w:r>
      <w:r w:rsidRPr="0033022E">
        <w:rPr>
          <w:rFonts w:ascii="Book Antiqua" w:eastAsia="Book Antiqua" w:hAnsi="Book Antiqua" w:cs="Book Antiqua"/>
        </w:rPr>
        <w:t xml:space="preserve">10%) with free access to food and water. Pregnant rats were housed individually and allowed to deliver vaginally at term. Newborn rats were then randomly assigned to four experimental groups as follows: </w:t>
      </w:r>
      <w:proofErr w:type="spellStart"/>
      <w:r w:rsidR="00D61163" w:rsidRPr="0033022E">
        <w:rPr>
          <w:rFonts w:ascii="Book Antiqua" w:hAnsi="Book Antiqua" w:cs="Book Antiqua"/>
          <w:lang w:eastAsia="zh-CN"/>
        </w:rPr>
        <w:t>N</w:t>
      </w:r>
      <w:r w:rsidRPr="0033022E">
        <w:rPr>
          <w:rFonts w:ascii="Book Antiqua" w:eastAsia="Book Antiqua" w:hAnsi="Book Antiqua" w:cs="Book Antiqua"/>
        </w:rPr>
        <w:t>ormoxia</w:t>
      </w:r>
      <w:proofErr w:type="spellEnd"/>
      <w:r w:rsidRPr="0033022E">
        <w:rPr>
          <w:rFonts w:ascii="Book Antiqua" w:eastAsia="Book Antiqua" w:hAnsi="Book Antiqua" w:cs="Book Antiqua"/>
        </w:rPr>
        <w:t xml:space="preserve"> group (</w:t>
      </w:r>
      <w:r w:rsidRPr="0033022E">
        <w:rPr>
          <w:rFonts w:ascii="Book Antiqua" w:eastAsia="Book Antiqua" w:hAnsi="Book Antiqua" w:cs="Book Antiqua"/>
          <w:i/>
          <w:iCs/>
        </w:rPr>
        <w:t xml:space="preserve">n </w:t>
      </w:r>
      <w:r w:rsidRPr="0033022E">
        <w:rPr>
          <w:rFonts w:ascii="Book Antiqua" w:eastAsia="Book Antiqua" w:hAnsi="Book Antiqua" w:cs="Book Antiqua"/>
        </w:rPr>
        <w:t xml:space="preserve">= 12, exposed to room air), hyperoxia group </w:t>
      </w:r>
      <w:r w:rsidR="000B79D3" w:rsidRPr="0033022E">
        <w:rPr>
          <w:rFonts w:ascii="Book Antiqua" w:hAnsi="Book Antiqua" w:cs="Book Antiqua"/>
          <w:lang w:eastAsia="zh-CN"/>
        </w:rPr>
        <w:t>[</w:t>
      </w:r>
      <w:r w:rsidRPr="0033022E">
        <w:rPr>
          <w:rFonts w:ascii="Book Antiqua" w:eastAsia="Book Antiqua" w:hAnsi="Book Antiqua" w:cs="Book Antiqua"/>
          <w:i/>
          <w:iCs/>
        </w:rPr>
        <w:t xml:space="preserve">n </w:t>
      </w:r>
      <w:r w:rsidRPr="0033022E">
        <w:rPr>
          <w:rFonts w:ascii="Book Antiqua" w:eastAsia="Book Antiqua" w:hAnsi="Book Antiqua" w:cs="Book Antiqua"/>
        </w:rPr>
        <w:t>= 12,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treated with PBS 40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on </w:t>
      </w:r>
      <w:r w:rsidR="000B79D3" w:rsidRPr="0033022E">
        <w:rPr>
          <w:rFonts w:ascii="Book Antiqua" w:eastAsia="Book Antiqua" w:hAnsi="Book Antiqua" w:cs="Book Antiqua"/>
        </w:rPr>
        <w:t>postnatal day 7 (P7)</w:t>
      </w:r>
      <w:r w:rsidR="000B79D3" w:rsidRPr="0033022E">
        <w:rPr>
          <w:rFonts w:ascii="Book Antiqua" w:hAnsi="Book Antiqua" w:cs="Book Antiqua"/>
          <w:lang w:eastAsia="zh-CN"/>
        </w:rPr>
        <w:t>]</w:t>
      </w:r>
      <w:r w:rsidRPr="0033022E">
        <w:rPr>
          <w:rFonts w:ascii="Book Antiqua" w:eastAsia="Book Antiqua" w:hAnsi="Book Antiqua" w:cs="Book Antiqua"/>
        </w:rPr>
        <w:t xml:space="preserve">, hyperoxia +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-MSC group</w:t>
      </w:r>
      <w:r w:rsidR="00D61163" w:rsidRPr="0033022E">
        <w:rPr>
          <w:rFonts w:ascii="Book Antiqua" w:hAnsi="Book Antiqua" w:cs="Book Antiqua"/>
          <w:lang w:eastAsia="zh-CN"/>
        </w:rPr>
        <w:t xml:space="preserve"> </w:t>
      </w:r>
      <w:r w:rsidRPr="0033022E">
        <w:rPr>
          <w:rFonts w:ascii="Book Antiqua" w:eastAsia="Book Antiqua" w:hAnsi="Book Antiqua" w:cs="Book Antiqua"/>
        </w:rPr>
        <w:t>(</w:t>
      </w:r>
      <w:r w:rsidRPr="0033022E">
        <w:rPr>
          <w:rFonts w:ascii="Book Antiqua" w:eastAsia="Book Antiqua" w:hAnsi="Book Antiqua" w:cs="Book Antiqua"/>
          <w:i/>
          <w:iCs/>
        </w:rPr>
        <w:t xml:space="preserve">n </w:t>
      </w:r>
      <w:r w:rsidRPr="0033022E">
        <w:rPr>
          <w:rFonts w:ascii="Book Antiqua" w:eastAsia="Book Antiqua" w:hAnsi="Book Antiqua" w:cs="Book Antiqua"/>
        </w:rPr>
        <w:t>= 12,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treated with 4 × 10</w:t>
      </w:r>
      <w:r w:rsidRPr="0033022E">
        <w:rPr>
          <w:rFonts w:ascii="Book Antiqua" w:eastAsia="Book Antiqua" w:hAnsi="Book Antiqua" w:cs="Book Antiqua"/>
          <w:vertAlign w:val="superscript"/>
        </w:rPr>
        <w:t>5</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40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on </w:t>
      </w:r>
      <w:r w:rsidR="000B79D3" w:rsidRPr="0033022E">
        <w:rPr>
          <w:rFonts w:ascii="Book Antiqua" w:eastAsia="Book Antiqua" w:hAnsi="Book Antiqua" w:cs="Book Antiqua"/>
        </w:rPr>
        <w:t>P7</w:t>
      </w:r>
      <w:r w:rsidRPr="0033022E">
        <w:rPr>
          <w:rFonts w:ascii="Book Antiqua" w:eastAsia="Book Antiqua" w:hAnsi="Book Antiqua" w:cs="Book Antiqua"/>
        </w:rPr>
        <w:t>), and hyperoxia + intraperitoneal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group(</w:t>
      </w:r>
      <w:r w:rsidRPr="0033022E">
        <w:rPr>
          <w:rFonts w:ascii="Book Antiqua" w:eastAsia="Book Antiqua" w:hAnsi="Book Antiqua" w:cs="Book Antiqua"/>
          <w:i/>
          <w:iCs/>
        </w:rPr>
        <w:t xml:space="preserve">n </w:t>
      </w:r>
      <w:r w:rsidRPr="0033022E">
        <w:rPr>
          <w:rFonts w:ascii="Book Antiqua" w:eastAsia="Book Antiqua" w:hAnsi="Book Antiqua" w:cs="Book Antiqua"/>
        </w:rPr>
        <w:t>= 12,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treated with 4 × 10</w:t>
      </w:r>
      <w:r w:rsidRPr="0033022E">
        <w:rPr>
          <w:rFonts w:ascii="Book Antiqua" w:eastAsia="Book Antiqua" w:hAnsi="Book Antiqua" w:cs="Book Antiqua"/>
          <w:vertAlign w:val="superscript"/>
        </w:rPr>
        <w:t>5</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40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on </w:t>
      </w:r>
      <w:r w:rsidR="000B79D3" w:rsidRPr="0033022E">
        <w:rPr>
          <w:rFonts w:ascii="Book Antiqua" w:eastAsia="Book Antiqua" w:hAnsi="Book Antiqua" w:cs="Book Antiqua"/>
        </w:rPr>
        <w:t>P7</w:t>
      </w:r>
      <w:r w:rsidRPr="0033022E">
        <w:rPr>
          <w:rFonts w:ascii="Book Antiqua" w:eastAsia="Book Antiqua" w:hAnsi="Book Antiqua" w:cs="Book Antiqua"/>
        </w:rPr>
        <w:t>). The nursing mothers were alternated between the 80% O</w:t>
      </w:r>
      <w:r w:rsidRPr="0033022E">
        <w:rPr>
          <w:rFonts w:ascii="Book Antiqua" w:eastAsia="Book Antiqua" w:hAnsi="Book Antiqua" w:cs="Book Antiqua"/>
          <w:vertAlign w:val="subscript"/>
        </w:rPr>
        <w:t>2</w:t>
      </w:r>
      <w:r w:rsidRPr="00736316">
        <w:rPr>
          <w:rFonts w:ascii="Book Antiqua" w:eastAsia="Book Antiqua" w:hAnsi="Book Antiqua" w:cs="Book Antiqua"/>
          <w:vertAlign w:val="subscript"/>
        </w:rPr>
        <w:t xml:space="preserve"> </w:t>
      </w:r>
      <w:r w:rsidRPr="0033022E">
        <w:rPr>
          <w:rFonts w:ascii="Book Antiqua" w:eastAsia="Book Antiqua" w:hAnsi="Book Antiqua" w:cs="Book Antiqua"/>
        </w:rPr>
        <w:t>and the room air groups every 24 h to minimize oxygen toxicity in the mothers.</w:t>
      </w:r>
    </w:p>
    <w:p w14:paraId="47781AD3" w14:textId="77777777" w:rsidR="00A77B3E" w:rsidRPr="0033022E" w:rsidRDefault="00E97B6F" w:rsidP="0033022E">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On postnatal day 21 (P21), rats were euthanized </w:t>
      </w:r>
      <w:r w:rsidRPr="0033022E">
        <w:rPr>
          <w:rFonts w:ascii="Book Antiqua" w:eastAsia="Book Antiqua" w:hAnsi="Book Antiqua" w:cs="Book Antiqua"/>
          <w:i/>
          <w:iCs/>
        </w:rPr>
        <w:t>via</w:t>
      </w:r>
      <w:r w:rsidRPr="0033022E">
        <w:rPr>
          <w:rFonts w:ascii="Book Antiqua" w:eastAsia="Book Antiqua" w:hAnsi="Book Antiqua" w:cs="Book Antiqua"/>
        </w:rPr>
        <w:t xml:space="preserve">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injection of pentobarbital sodium. Bronchoalveolar lavage fluid (BALF) was obtained after ligation of the right main bronchus by back-flushing 1 mL of cold PBS three times</w:t>
      </w:r>
      <w:r w:rsidRPr="0033022E">
        <w:rPr>
          <w:rFonts w:ascii="Book Antiqua" w:eastAsia="Book Antiqua" w:hAnsi="Book Antiqua" w:cs="Book Antiqua"/>
          <w:i/>
          <w:iCs/>
        </w:rPr>
        <w:t xml:space="preserve"> via </w:t>
      </w:r>
      <w:r w:rsidRPr="0033022E">
        <w:rPr>
          <w:rFonts w:ascii="Book Antiqua" w:eastAsia="Book Antiqua" w:hAnsi="Book Antiqua" w:cs="Book Antiqua"/>
        </w:rPr>
        <w:t xml:space="preserve">endotracheal intubation. The lungs, heart, and kidneys were excised and fixed overnight in 4% PFA for histological </w:t>
      </w:r>
      <w:r w:rsidRPr="0033022E">
        <w:rPr>
          <w:rFonts w:ascii="Book Antiqua" w:eastAsia="Book Antiqua" w:hAnsi="Book Antiqua" w:cs="Book Antiqua"/>
        </w:rPr>
        <w:lastRenderedPageBreak/>
        <w:t xml:space="preserve">analysis, or frozen at -80 </w:t>
      </w:r>
      <w:r w:rsidR="004B470D" w:rsidRPr="0033022E">
        <w:rPr>
          <w:rFonts w:ascii="Book Antiqua" w:eastAsia="Book Antiqua" w:hAnsi="Book Antiqua" w:cs="Book Antiqua"/>
        </w:rPr>
        <w:t>°C</w:t>
      </w:r>
      <w:r w:rsidRPr="0033022E">
        <w:rPr>
          <w:rFonts w:ascii="Book Antiqua" w:eastAsia="Book Antiqua" w:hAnsi="Book Antiqua" w:cs="Book Antiqua"/>
        </w:rPr>
        <w:t xml:space="preserve"> for reverse transcription-quantitative polymerase chain reaction (RT-qPCR), western blotting, and cytokine analyses. All animal procedures and protocols complied with the National Institutes of Health Guide for the Care and Use of Laboratory Animals and were approved by the Ethics Committee on Animal Experiments of Shandong University </w:t>
      </w:r>
      <w:proofErr w:type="spellStart"/>
      <w:r w:rsidRPr="0033022E">
        <w:rPr>
          <w:rFonts w:ascii="Book Antiqua" w:eastAsia="Book Antiqua" w:hAnsi="Book Antiqua" w:cs="Book Antiqua"/>
        </w:rPr>
        <w:t>Qilu</w:t>
      </w:r>
      <w:proofErr w:type="spellEnd"/>
      <w:r w:rsidRPr="0033022E">
        <w:rPr>
          <w:rFonts w:ascii="Book Antiqua" w:eastAsia="Book Antiqua" w:hAnsi="Book Antiqua" w:cs="Book Antiqua"/>
        </w:rPr>
        <w:t xml:space="preserve"> Hospital (DWLL-2021-035, Jinan, China).</w:t>
      </w:r>
    </w:p>
    <w:p w14:paraId="65A9D92E" w14:textId="77777777" w:rsidR="00491F21" w:rsidRPr="0033022E" w:rsidRDefault="00491F21" w:rsidP="0033022E">
      <w:pPr>
        <w:spacing w:line="360" w:lineRule="auto"/>
        <w:jc w:val="both"/>
        <w:rPr>
          <w:rFonts w:ascii="Book Antiqua" w:hAnsi="Book Antiqua" w:cs="Book Antiqua"/>
          <w:b/>
          <w:bCs/>
          <w:i/>
          <w:iCs/>
          <w:lang w:eastAsia="zh-CN"/>
        </w:rPr>
      </w:pPr>
    </w:p>
    <w:p w14:paraId="3FFDB352" w14:textId="77777777" w:rsidR="00A77B3E" w:rsidRPr="0033022E" w:rsidRDefault="00CE1A5F" w:rsidP="0033022E">
      <w:pPr>
        <w:spacing w:line="360" w:lineRule="auto"/>
        <w:jc w:val="both"/>
        <w:rPr>
          <w:rFonts w:ascii="Book Antiqua" w:hAnsi="Book Antiqua"/>
        </w:rPr>
      </w:pPr>
      <w:proofErr w:type="spellStart"/>
      <w:r w:rsidRPr="0033022E">
        <w:rPr>
          <w:rFonts w:ascii="Book Antiqua" w:hAnsi="Book Antiqua" w:cs="Book Antiqua"/>
          <w:b/>
          <w:bCs/>
          <w:i/>
          <w:iCs/>
          <w:lang w:eastAsia="zh-CN"/>
        </w:rPr>
        <w:t>iT</w:t>
      </w:r>
      <w:proofErr w:type="spellEnd"/>
      <w:r w:rsidR="00E97B6F" w:rsidRPr="0033022E">
        <w:rPr>
          <w:rFonts w:ascii="Book Antiqua" w:eastAsia="Book Antiqua" w:hAnsi="Book Antiqua" w:cs="Book Antiqua"/>
          <w:b/>
          <w:bCs/>
          <w:i/>
          <w:iCs/>
        </w:rPr>
        <w:t xml:space="preserve"> administration</w:t>
      </w:r>
    </w:p>
    <w:p w14:paraId="02D5231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For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 the neonatal rats on P7 were euthanized </w:t>
      </w:r>
      <w:r w:rsidRPr="0033022E">
        <w:rPr>
          <w:rFonts w:ascii="Book Antiqua" w:eastAsia="Book Antiqua" w:hAnsi="Book Antiqua" w:cs="Book Antiqua"/>
          <w:i/>
          <w:iCs/>
        </w:rPr>
        <w:t>via</w:t>
      </w:r>
      <w:r w:rsidRPr="0033022E">
        <w:rPr>
          <w:rFonts w:ascii="Book Antiqua" w:eastAsia="Book Antiqua" w:hAnsi="Book Antiqua" w:cs="Book Antiqua"/>
        </w:rPr>
        <w:t xml:space="preserve">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injection of pentobarbital sodium and restrained on a board with the neck in hyperflexion. The 29-gauge needle syringe (320310, Becton, Dickinson and Company, NJ, U</w:t>
      </w:r>
      <w:r w:rsidR="00491F21" w:rsidRPr="0033022E">
        <w:rPr>
          <w:rFonts w:ascii="Book Antiqua" w:hAnsi="Book Antiqua" w:cs="Book Antiqua"/>
          <w:lang w:eastAsia="zh-CN"/>
        </w:rPr>
        <w:t>nited States</w:t>
      </w:r>
      <w:r w:rsidRPr="0033022E">
        <w:rPr>
          <w:rFonts w:ascii="Book Antiqua" w:eastAsia="Book Antiqua" w:hAnsi="Book Antiqua" w:cs="Book Antiqua"/>
        </w:rPr>
        <w:t xml:space="preserve">) with the tip smoothened and wrapped with a 0.3 mm flexible capillary pipe was prepared as endotracheal intubation. The light source was placed close to the neck of the rat. The rat's tongue was wrapped and pulled outside the mouth with gauze in the right hand, the root of the tongue was gently pressed with a small tweezer to expose the glottis with the left hand.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were transplanted into the trachea through the prepared endotracheal intubation at the glottis opening. Then the rats were allowed to recover from the anesthesia and return to their dam. Mortality induced by the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 procedure was not observed.</w:t>
      </w:r>
    </w:p>
    <w:p w14:paraId="45AEE139" w14:textId="77777777" w:rsidR="00C13558" w:rsidRPr="0033022E" w:rsidRDefault="00C13558" w:rsidP="0033022E">
      <w:pPr>
        <w:spacing w:line="360" w:lineRule="auto"/>
        <w:jc w:val="both"/>
        <w:rPr>
          <w:rFonts w:ascii="Book Antiqua" w:hAnsi="Book Antiqua" w:cs="Book Antiqua"/>
          <w:b/>
          <w:bCs/>
          <w:i/>
          <w:iCs/>
          <w:lang w:eastAsia="zh-CN"/>
        </w:rPr>
      </w:pPr>
    </w:p>
    <w:p w14:paraId="61031B5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Protein content in BALF</w:t>
      </w:r>
    </w:p>
    <w:p w14:paraId="4F3C4B4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BALF was centrifuged at 3000 rpm for 20 min at 4 </w:t>
      </w:r>
      <w:r w:rsidR="004B470D" w:rsidRPr="0033022E">
        <w:rPr>
          <w:rFonts w:ascii="Book Antiqua" w:eastAsia="Book Antiqua" w:hAnsi="Book Antiqua" w:cs="Book Antiqua"/>
        </w:rPr>
        <w:t>°C</w:t>
      </w:r>
      <w:r w:rsidRPr="0033022E">
        <w:rPr>
          <w:rFonts w:ascii="Book Antiqua" w:eastAsia="Book Antiqua" w:hAnsi="Book Antiqua" w:cs="Book Antiqua"/>
        </w:rPr>
        <w:t>, and the supernatant was collected into a new tube. The protein content of cell-free BALF was subsequently measured using the BCA Protein Quantitative Assay Kit (</w:t>
      </w:r>
      <w:proofErr w:type="spellStart"/>
      <w:r w:rsidRPr="0033022E">
        <w:rPr>
          <w:rFonts w:ascii="Book Antiqua" w:eastAsia="Book Antiqua" w:hAnsi="Book Antiqua" w:cs="Book Antiqua"/>
        </w:rPr>
        <w:t>Beyotime</w:t>
      </w:r>
      <w:proofErr w:type="spellEnd"/>
      <w:r w:rsidRPr="0033022E">
        <w:rPr>
          <w:rFonts w:ascii="Book Antiqua" w:eastAsia="Book Antiqua" w:hAnsi="Book Antiqua" w:cs="Book Antiqua"/>
        </w:rPr>
        <w:t xml:space="preserve"> Biotechnology, Shanghai, China) in accordance with the manufacturer’s instructions and was used as an indication of endothelial and epithelial permeability.</w:t>
      </w:r>
    </w:p>
    <w:p w14:paraId="5720632B" w14:textId="77777777" w:rsidR="00C13558" w:rsidRPr="0033022E" w:rsidRDefault="00C13558" w:rsidP="0033022E">
      <w:pPr>
        <w:spacing w:line="360" w:lineRule="auto"/>
        <w:jc w:val="both"/>
        <w:rPr>
          <w:rFonts w:ascii="Book Antiqua" w:hAnsi="Book Antiqua" w:cs="Book Antiqua"/>
          <w:b/>
          <w:bCs/>
          <w:i/>
          <w:iCs/>
          <w:lang w:eastAsia="zh-CN"/>
        </w:rPr>
      </w:pPr>
    </w:p>
    <w:p w14:paraId="10893EF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Histological examination</w:t>
      </w:r>
    </w:p>
    <w:p w14:paraId="7C40609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lung, heart, and kidney tissues were fixed in 4% PFA, washed with PBS, and then serially dehydrated in increasing concentrations of ethanol before being embedded in paraffin. Consecutive sections (5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thick) from each tissue block were subjected to </w:t>
      </w:r>
      <w:r w:rsidRPr="0033022E">
        <w:rPr>
          <w:rFonts w:ascii="Book Antiqua" w:eastAsia="Book Antiqua" w:hAnsi="Book Antiqua" w:cs="Book Antiqua"/>
        </w:rPr>
        <w:lastRenderedPageBreak/>
        <w:t>hematoxylin and eosin (HE) staining, observed under a microscope (Olympus, BH2, Japan), and photographed (</w:t>
      </w:r>
      <w:proofErr w:type="spellStart"/>
      <w:r w:rsidRPr="0033022E">
        <w:rPr>
          <w:rFonts w:ascii="Book Antiqua" w:eastAsia="Book Antiqua" w:hAnsi="Book Antiqua" w:cs="Book Antiqua"/>
        </w:rPr>
        <w:t>CellSens</w:t>
      </w:r>
      <w:proofErr w:type="spellEnd"/>
      <w:r w:rsidRPr="0033022E">
        <w:rPr>
          <w:rFonts w:ascii="Book Antiqua" w:eastAsia="Book Antiqua" w:hAnsi="Book Antiqua" w:cs="Book Antiqua"/>
        </w:rPr>
        <w:t xml:space="preserve">, Ver. 1.18, Japan). Alveolar structures in lung sections were quantified using the mean linear intercept (MLI) and septal count </w:t>
      </w:r>
      <w:proofErr w:type="gramStart"/>
      <w:r w:rsidRPr="0033022E">
        <w:rPr>
          <w:rFonts w:ascii="Book Antiqua" w:eastAsia="Book Antiqua" w:hAnsi="Book Antiqua" w:cs="Book Antiqua"/>
        </w:rPr>
        <w:t>methods</w:t>
      </w:r>
      <w:r w:rsidR="00FC5D93" w:rsidRPr="0033022E">
        <w:rPr>
          <w:rFonts w:ascii="Book Antiqua" w:eastAsia="Book Antiqua" w:hAnsi="Book Antiqua" w:cs="Book Antiqua"/>
          <w:vertAlign w:val="superscript"/>
        </w:rPr>
        <w:t>[</w:t>
      </w:r>
      <w:proofErr w:type="gramEnd"/>
      <w:r w:rsidR="00FC5D93" w:rsidRPr="0033022E">
        <w:rPr>
          <w:rFonts w:ascii="Book Antiqua" w:eastAsia="Book Antiqua" w:hAnsi="Book Antiqua" w:cs="Book Antiqua"/>
          <w:vertAlign w:val="superscript"/>
        </w:rPr>
        <w:t>17,</w:t>
      </w:r>
      <w:r w:rsidRPr="0033022E">
        <w:rPr>
          <w:rFonts w:ascii="Book Antiqua" w:eastAsia="Book Antiqua" w:hAnsi="Book Antiqua" w:cs="Book Antiqua"/>
          <w:vertAlign w:val="superscript"/>
        </w:rPr>
        <w:t>39]</w:t>
      </w:r>
      <w:r w:rsidRPr="0033022E">
        <w:rPr>
          <w:rFonts w:ascii="Book Antiqua" w:eastAsia="Book Antiqua" w:hAnsi="Book Antiqua" w:cs="Book Antiqua"/>
        </w:rPr>
        <w:t>. Briefly, the number of intercepts was counted in both the horizontal and vertical fields, and MLI was measured following the equation MLI</w:t>
      </w:r>
      <w:r w:rsidR="00FC5D93" w:rsidRPr="0033022E">
        <w:rPr>
          <w:rFonts w:ascii="Book Antiqua" w:hAnsi="Book Antiqua" w:cs="Book Antiqua"/>
          <w:lang w:eastAsia="zh-CN"/>
        </w:rPr>
        <w:t xml:space="preserve"> </w:t>
      </w:r>
      <w:r w:rsidRPr="0033022E">
        <w:rPr>
          <w:rFonts w:ascii="Book Antiqua" w:eastAsia="Book Antiqua" w:hAnsi="Book Antiqua" w:cs="Book Antiqua"/>
        </w:rPr>
        <w:t>= N</w:t>
      </w:r>
      <w:r w:rsidR="00FC5D93" w:rsidRPr="0033022E">
        <w:rPr>
          <w:rFonts w:ascii="Book Antiqua" w:hAnsi="Book Antiqua" w:cs="Book Antiqua"/>
          <w:lang w:eastAsia="zh-CN"/>
        </w:rPr>
        <w:t xml:space="preserve"> </w:t>
      </w:r>
      <w:r w:rsidRPr="0033022E">
        <w:rPr>
          <w:rFonts w:ascii="Book Antiqua" w:eastAsia="Book Antiqua" w:hAnsi="Book Antiqua" w:cs="Book Antiqua"/>
        </w:rPr>
        <w:t>×</w:t>
      </w:r>
      <w:r w:rsidR="00FC5D93" w:rsidRPr="0033022E">
        <w:rPr>
          <w:rFonts w:ascii="Book Antiqua" w:hAnsi="Book Antiqua" w:cs="Book Antiqua"/>
          <w:lang w:eastAsia="zh-CN"/>
        </w:rPr>
        <w:t xml:space="preserve"> </w:t>
      </w:r>
      <w:r w:rsidRPr="0033022E">
        <w:rPr>
          <w:rFonts w:ascii="Book Antiqua" w:eastAsia="Book Antiqua" w:hAnsi="Book Antiqua" w:cs="Book Antiqua"/>
        </w:rPr>
        <w:t>L/m, where m is the sum of all the intercepts, L is the length of the traverses, and N is the number of times the traverses were placed on the lung. To quantify the degree of PH-induced right ventricular hypertrophy (RVH), the thicknesses of the right ventricle (RV) free wall, left ventricle (LV) free wall, and interventricular septum (IVS) of excised hearts were measured, and RV/LV + IVS (Fulton’s index) was calculated</w:t>
      </w:r>
      <w:r w:rsidR="00FC5D93" w:rsidRPr="0033022E">
        <w:rPr>
          <w:rFonts w:ascii="Book Antiqua" w:eastAsia="Book Antiqua" w:hAnsi="Book Antiqua" w:cs="Book Antiqua"/>
          <w:vertAlign w:val="superscript"/>
        </w:rPr>
        <w:t>[12,</w:t>
      </w:r>
      <w:r w:rsidRPr="0033022E">
        <w:rPr>
          <w:rFonts w:ascii="Book Antiqua" w:eastAsia="Book Antiqua" w:hAnsi="Book Antiqua" w:cs="Book Antiqua"/>
          <w:vertAlign w:val="superscript"/>
        </w:rPr>
        <w:t>21]</w:t>
      </w:r>
      <w:r w:rsidRPr="0033022E">
        <w:rPr>
          <w:rFonts w:ascii="Book Antiqua" w:eastAsia="Book Antiqua" w:hAnsi="Book Antiqua" w:cs="Book Antiqua"/>
        </w:rPr>
        <w:t xml:space="preserve">. The kidney sections across the full coronal plane were stained for morphology assessment as previously described by Mohr </w:t>
      </w:r>
      <w:r w:rsidRPr="0033022E">
        <w:rPr>
          <w:rFonts w:ascii="Book Antiqua" w:eastAsia="Book Antiqua" w:hAnsi="Book Antiqua" w:cs="Book Antiqua"/>
          <w:i/>
          <w:iCs/>
        </w:rPr>
        <w:t xml:space="preserve">et </w:t>
      </w:r>
      <w:proofErr w:type="gramStart"/>
      <w:r w:rsidRPr="0033022E">
        <w:rPr>
          <w:rFonts w:ascii="Book Antiqua" w:eastAsia="Book Antiqua" w:hAnsi="Book Antiqua" w:cs="Book Antiqua"/>
          <w:i/>
          <w:iCs/>
        </w:rPr>
        <w:t>al</w:t>
      </w:r>
      <w:r w:rsidRPr="0033022E">
        <w:rPr>
          <w:rFonts w:ascii="Book Antiqua" w:eastAsia="Book Antiqua" w:hAnsi="Book Antiqua" w:cs="Book Antiqua"/>
          <w:vertAlign w:val="superscript"/>
        </w:rPr>
        <w:t>[</w:t>
      </w:r>
      <w:proofErr w:type="gramEnd"/>
      <w:r w:rsidRPr="0033022E">
        <w:rPr>
          <w:rFonts w:ascii="Book Antiqua" w:eastAsia="Book Antiqua" w:hAnsi="Book Antiqua" w:cs="Book Antiqua"/>
          <w:vertAlign w:val="superscript"/>
        </w:rPr>
        <w:t>15]</w:t>
      </w:r>
      <w:r w:rsidRPr="0033022E">
        <w:rPr>
          <w:rFonts w:ascii="Book Antiqua" w:eastAsia="Book Antiqua" w:hAnsi="Book Antiqua" w:cs="Book Antiqua"/>
        </w:rPr>
        <w:t>. Glomerular diameter and width of the nephrogenic zone were measured. Five measurements of each parameter in each of the three fields of view were recorded and then averaged. All the above parameters were measured using Image Pro Plus (V6.0, Media Cybernetics, U</w:t>
      </w:r>
      <w:r w:rsidR="00FC5D93" w:rsidRPr="0033022E">
        <w:rPr>
          <w:rFonts w:ascii="Book Antiqua" w:hAnsi="Book Antiqua" w:cs="Book Antiqua"/>
          <w:lang w:eastAsia="zh-CN"/>
        </w:rPr>
        <w:t>nited States</w:t>
      </w:r>
      <w:r w:rsidRPr="0033022E">
        <w:rPr>
          <w:rFonts w:ascii="Book Antiqua" w:eastAsia="Book Antiqua" w:hAnsi="Book Antiqua" w:cs="Book Antiqua"/>
        </w:rPr>
        <w:t>).</w:t>
      </w:r>
    </w:p>
    <w:p w14:paraId="4CC768A9" w14:textId="77777777" w:rsidR="00FC5D93" w:rsidRPr="0033022E" w:rsidRDefault="00FC5D93" w:rsidP="0033022E">
      <w:pPr>
        <w:spacing w:line="360" w:lineRule="auto"/>
        <w:jc w:val="both"/>
        <w:rPr>
          <w:rFonts w:ascii="Book Antiqua" w:hAnsi="Book Antiqua" w:cs="Book Antiqua"/>
          <w:b/>
          <w:bCs/>
          <w:i/>
          <w:iCs/>
          <w:lang w:eastAsia="zh-CN"/>
        </w:rPr>
      </w:pPr>
    </w:p>
    <w:p w14:paraId="1906FE8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Immunohistochemistry and immunofluorescence</w:t>
      </w:r>
    </w:p>
    <w:p w14:paraId="3C5F406F" w14:textId="7D8F5666" w:rsidR="00A77B3E" w:rsidRPr="0033022E" w:rsidRDefault="002B3194" w:rsidP="0033022E">
      <w:pPr>
        <w:spacing w:line="360" w:lineRule="auto"/>
        <w:jc w:val="both"/>
        <w:rPr>
          <w:rFonts w:ascii="Book Antiqua" w:hAnsi="Book Antiqua"/>
        </w:rPr>
      </w:pPr>
      <w:r w:rsidRPr="0033022E">
        <w:rPr>
          <w:rFonts w:ascii="Book Antiqua" w:eastAsia="Book Antiqua" w:hAnsi="Book Antiqua" w:cs="Book Antiqua"/>
          <w:bCs/>
          <w:iCs/>
        </w:rPr>
        <w:t>Immunohistochemistry (IHC)</w:t>
      </w:r>
      <w:r w:rsidR="00E97B6F" w:rsidRPr="0033022E">
        <w:rPr>
          <w:rFonts w:ascii="Book Antiqua" w:eastAsia="Book Antiqua" w:hAnsi="Book Antiqua" w:cs="Book Antiqua"/>
        </w:rPr>
        <w:t xml:space="preserve"> and </w:t>
      </w:r>
      <w:r w:rsidR="00690410" w:rsidRPr="0033022E">
        <w:rPr>
          <w:rFonts w:ascii="Book Antiqua" w:eastAsia="Book Antiqua" w:hAnsi="Book Antiqua" w:cs="Book Antiqua"/>
          <w:bCs/>
          <w:iCs/>
        </w:rPr>
        <w:t>immunofluorescence (IF)</w:t>
      </w:r>
      <w:r w:rsidR="00E97B6F" w:rsidRPr="0033022E">
        <w:rPr>
          <w:rFonts w:ascii="Book Antiqua" w:eastAsia="Book Antiqua" w:hAnsi="Book Antiqua" w:cs="Book Antiqua"/>
        </w:rPr>
        <w:t xml:space="preserve"> were performed on 5 </w:t>
      </w:r>
      <w:proofErr w:type="spellStart"/>
      <w:r w:rsidR="00E97B6F" w:rsidRPr="0033022E">
        <w:rPr>
          <w:rFonts w:ascii="Book Antiqua" w:eastAsia="Book Antiqua" w:hAnsi="Book Antiqua" w:cs="Book Antiqua"/>
        </w:rPr>
        <w:t>μm</w:t>
      </w:r>
      <w:proofErr w:type="spellEnd"/>
      <w:r w:rsidR="00E97B6F" w:rsidRPr="0033022E">
        <w:rPr>
          <w:rFonts w:ascii="Book Antiqua" w:eastAsia="Book Antiqua" w:hAnsi="Book Antiqua" w:cs="Book Antiqua"/>
        </w:rPr>
        <w:t xml:space="preserve"> paraffin sections. After routine deparaffinization, heat-induced epitope retrieval was performed by immersing the slides in 0.01 M sodium citrate buffer (pH = 6.0). The sections were preincubated in 0.3% hydrogen peroxide for 10 min to remove the endogenous peroxidase activity and then in 0.1 M PBS containing 5% normal goat serum for 1 h at room temperature to block the non-specific antibody binding. Subsequently, the samples were stained with rabbit anti-α smooth muscle actin (α</w:t>
      </w:r>
      <w:r w:rsidR="006E0ECB" w:rsidRPr="0033022E">
        <w:rPr>
          <w:rFonts w:ascii="Book Antiqua" w:hAnsi="Book Antiqua" w:cs="Book Antiqua"/>
          <w:lang w:eastAsia="zh-CN"/>
        </w:rPr>
        <w:t>-</w:t>
      </w:r>
      <w:r w:rsidR="00E97B6F" w:rsidRPr="0033022E">
        <w:rPr>
          <w:rFonts w:ascii="Book Antiqua" w:eastAsia="Book Antiqua" w:hAnsi="Book Antiqua" w:cs="Book Antiqua"/>
        </w:rPr>
        <w:t>SMA) antibody (1:100; 19245S, CST, Danvers, MA, U</w:t>
      </w:r>
      <w:r w:rsidR="0017619F" w:rsidRPr="0033022E">
        <w:rPr>
          <w:rFonts w:ascii="Book Antiqua" w:hAnsi="Book Antiqua" w:cs="Book Antiqua"/>
          <w:lang w:eastAsia="zh-CN"/>
        </w:rPr>
        <w:t>nited States</w:t>
      </w:r>
      <w:r w:rsidR="00E97B6F" w:rsidRPr="0033022E">
        <w:rPr>
          <w:rFonts w:ascii="Book Antiqua" w:eastAsia="Book Antiqua" w:hAnsi="Book Antiqua" w:cs="Book Antiqua"/>
        </w:rPr>
        <w:t>), or rabbit anti-von Willebrand factor</w:t>
      </w:r>
      <w:r w:rsidR="0029436D">
        <w:rPr>
          <w:rFonts w:ascii="Book Antiqua" w:hAnsi="Book Antiqua" w:cs="Book Antiqua" w:hint="eastAsia"/>
          <w:lang w:eastAsia="zh-CN"/>
        </w:rPr>
        <w:t xml:space="preserve"> </w:t>
      </w:r>
      <w:r w:rsidR="00E97B6F" w:rsidRPr="0033022E">
        <w:rPr>
          <w:rFonts w:ascii="Book Antiqua" w:eastAsia="Book Antiqua" w:hAnsi="Book Antiqua" w:cs="Book Antiqua"/>
        </w:rPr>
        <w:t>(</w:t>
      </w:r>
      <w:proofErr w:type="spellStart"/>
      <w:r w:rsidR="00E97B6F" w:rsidRPr="0033022E">
        <w:rPr>
          <w:rFonts w:ascii="Book Antiqua" w:eastAsia="Book Antiqua" w:hAnsi="Book Antiqua" w:cs="Book Antiqua"/>
        </w:rPr>
        <w:t>vWF</w:t>
      </w:r>
      <w:proofErr w:type="spellEnd"/>
      <w:r w:rsidR="00E97B6F" w:rsidRPr="0033022E">
        <w:rPr>
          <w:rFonts w:ascii="Book Antiqua" w:eastAsia="Book Antiqua" w:hAnsi="Book Antiqua" w:cs="Book Antiqua"/>
        </w:rPr>
        <w:t xml:space="preserve">) polyclonal antibody (1:50; 27186-1-AP, </w:t>
      </w:r>
      <w:proofErr w:type="spellStart"/>
      <w:r w:rsidR="00E97B6F" w:rsidRPr="0033022E">
        <w:rPr>
          <w:rFonts w:ascii="Book Antiqua" w:eastAsia="Book Antiqua" w:hAnsi="Book Antiqua" w:cs="Book Antiqua"/>
        </w:rPr>
        <w:t>Proteintech</w:t>
      </w:r>
      <w:proofErr w:type="spellEnd"/>
      <w:r w:rsidR="00E97B6F" w:rsidRPr="0033022E">
        <w:rPr>
          <w:rFonts w:ascii="Book Antiqua" w:eastAsia="Book Antiqua" w:hAnsi="Book Antiqua" w:cs="Book Antiqua"/>
        </w:rPr>
        <w:t xml:space="preserve">, Rosemont, IL, </w:t>
      </w:r>
      <w:r w:rsidR="006E0ECB" w:rsidRPr="0033022E">
        <w:rPr>
          <w:rFonts w:ascii="Book Antiqua" w:eastAsia="Book Antiqua" w:hAnsi="Book Antiqua" w:cs="Book Antiqua"/>
        </w:rPr>
        <w:t>U</w:t>
      </w:r>
      <w:r w:rsidR="006E0ECB" w:rsidRPr="0033022E">
        <w:rPr>
          <w:rFonts w:ascii="Book Antiqua" w:hAnsi="Book Antiqua" w:cs="Book Antiqua"/>
          <w:lang w:eastAsia="zh-CN"/>
        </w:rPr>
        <w:t>nited States</w:t>
      </w:r>
      <w:r w:rsidR="00E97B6F" w:rsidRPr="0033022E">
        <w:rPr>
          <w:rFonts w:ascii="Book Antiqua" w:eastAsia="Book Antiqua" w:hAnsi="Book Antiqua" w:cs="Book Antiqua"/>
        </w:rPr>
        <w:t xml:space="preserve">) as primary antibodies overnight at 4 </w:t>
      </w:r>
      <w:r w:rsidR="004B470D" w:rsidRPr="0033022E">
        <w:rPr>
          <w:rFonts w:ascii="Book Antiqua" w:eastAsia="Book Antiqua" w:hAnsi="Book Antiqua" w:cs="Book Antiqua"/>
        </w:rPr>
        <w:t>°C</w:t>
      </w:r>
      <w:r w:rsidR="00E97B6F" w:rsidRPr="0033022E">
        <w:rPr>
          <w:rFonts w:ascii="Book Antiqua" w:eastAsia="Book Antiqua" w:hAnsi="Book Antiqua" w:cs="Book Antiqua"/>
        </w:rPr>
        <w:t xml:space="preserve">. For IHC, sections were then incubated with horseradish peroxidase (HRP)-labeled goat anti-rabbit/mouse IgG polymers (PK10006, </w:t>
      </w:r>
      <w:proofErr w:type="spellStart"/>
      <w:r w:rsidR="00E97B6F" w:rsidRPr="0033022E">
        <w:rPr>
          <w:rFonts w:ascii="Book Antiqua" w:eastAsia="Book Antiqua" w:hAnsi="Book Antiqua" w:cs="Book Antiqua"/>
        </w:rPr>
        <w:t>Proteintech</w:t>
      </w:r>
      <w:proofErr w:type="spellEnd"/>
      <w:r w:rsidR="00E97B6F" w:rsidRPr="0033022E">
        <w:rPr>
          <w:rFonts w:ascii="Book Antiqua" w:eastAsia="Book Antiqua" w:hAnsi="Book Antiqua" w:cs="Book Antiqua"/>
        </w:rPr>
        <w:t>), developed in 3,3′-diaminobenzidine (</w:t>
      </w:r>
      <w:proofErr w:type="spellStart"/>
      <w:r w:rsidR="00E97B6F" w:rsidRPr="0033022E">
        <w:rPr>
          <w:rFonts w:ascii="Book Antiqua" w:eastAsia="Book Antiqua" w:hAnsi="Book Antiqua" w:cs="Book Antiqua"/>
        </w:rPr>
        <w:t>Proteintech</w:t>
      </w:r>
      <w:proofErr w:type="spellEnd"/>
      <w:r w:rsidR="00E97B6F" w:rsidRPr="0033022E">
        <w:rPr>
          <w:rFonts w:ascii="Book Antiqua" w:eastAsia="Book Antiqua" w:hAnsi="Book Antiqua" w:cs="Book Antiqua"/>
        </w:rPr>
        <w:t xml:space="preserve">) and counterstained with hematoxylin following the manufacturer’s recommendations. For IF, the samples were </w:t>
      </w:r>
      <w:r w:rsidR="00E97B6F" w:rsidRPr="0033022E">
        <w:rPr>
          <w:rFonts w:ascii="Book Antiqua" w:eastAsia="Book Antiqua" w:hAnsi="Book Antiqua" w:cs="Book Antiqua"/>
        </w:rPr>
        <w:lastRenderedPageBreak/>
        <w:t xml:space="preserve">incubated with </w:t>
      </w:r>
      <w:proofErr w:type="spellStart"/>
      <w:r w:rsidR="00E97B6F" w:rsidRPr="0033022E">
        <w:rPr>
          <w:rFonts w:ascii="Book Antiqua" w:eastAsia="Book Antiqua" w:hAnsi="Book Antiqua" w:cs="Book Antiqua"/>
        </w:rPr>
        <w:t>DyLight</w:t>
      </w:r>
      <w:proofErr w:type="spellEnd"/>
      <w:r w:rsidR="00E97B6F" w:rsidRPr="0033022E">
        <w:rPr>
          <w:rFonts w:ascii="Book Antiqua" w:eastAsia="Book Antiqua" w:hAnsi="Book Antiqua" w:cs="Book Antiqua"/>
          <w:vertAlign w:val="superscript"/>
        </w:rPr>
        <w:t>®</w:t>
      </w:r>
      <w:r w:rsidR="00E97B6F" w:rsidRPr="0033022E">
        <w:rPr>
          <w:rFonts w:ascii="Book Antiqua" w:eastAsia="Book Antiqua" w:hAnsi="Book Antiqua" w:cs="Book Antiqua"/>
        </w:rPr>
        <w:t xml:space="preserve"> 488 pre-adsorbed secondary antibodies (ab98498, Abcam, Cambridge, U</w:t>
      </w:r>
      <w:r w:rsidR="006E0ECB" w:rsidRPr="0033022E">
        <w:rPr>
          <w:rFonts w:ascii="Book Antiqua" w:hAnsi="Book Antiqua" w:cs="Book Antiqua"/>
          <w:lang w:eastAsia="zh-CN"/>
        </w:rPr>
        <w:t xml:space="preserve">nited </w:t>
      </w:r>
      <w:r w:rsidR="00E97B6F" w:rsidRPr="0033022E">
        <w:rPr>
          <w:rFonts w:ascii="Book Antiqua" w:eastAsia="Book Antiqua" w:hAnsi="Book Antiqua" w:cs="Book Antiqua"/>
        </w:rPr>
        <w:t>K</w:t>
      </w:r>
      <w:r w:rsidR="006E0ECB" w:rsidRPr="0033022E">
        <w:rPr>
          <w:rFonts w:ascii="Book Antiqua" w:hAnsi="Book Antiqua" w:cs="Book Antiqua"/>
          <w:lang w:eastAsia="zh-CN"/>
        </w:rPr>
        <w:t>ingdom</w:t>
      </w:r>
      <w:r w:rsidR="00E97B6F" w:rsidRPr="0033022E">
        <w:rPr>
          <w:rFonts w:ascii="Book Antiqua" w:eastAsia="Book Antiqua" w:hAnsi="Book Antiqua" w:cs="Book Antiqua"/>
        </w:rPr>
        <w:t xml:space="preserve">) for 1 h at 37 </w:t>
      </w:r>
      <w:r w:rsidR="004B470D" w:rsidRPr="0033022E">
        <w:rPr>
          <w:rFonts w:ascii="Book Antiqua" w:eastAsia="Book Antiqua" w:hAnsi="Book Antiqua" w:cs="Book Antiqua"/>
        </w:rPr>
        <w:t>°C</w:t>
      </w:r>
      <w:r w:rsidR="00E97B6F" w:rsidRPr="0033022E">
        <w:rPr>
          <w:rFonts w:ascii="Book Antiqua" w:eastAsia="Book Antiqua" w:hAnsi="Book Antiqua" w:cs="Book Antiqua"/>
        </w:rPr>
        <w:t xml:space="preserve"> and cell nuclei were counterstained with DAPI for 15 min. The thickness of the </w:t>
      </w:r>
      <w:proofErr w:type="spellStart"/>
      <w:r w:rsidR="00E97B6F" w:rsidRPr="0033022E">
        <w:rPr>
          <w:rFonts w:ascii="Book Antiqua" w:eastAsia="Book Antiqua" w:hAnsi="Book Antiqua" w:cs="Book Antiqua"/>
        </w:rPr>
        <w:t>microvessel</w:t>
      </w:r>
      <w:proofErr w:type="spellEnd"/>
      <w:r w:rsidR="00E97B6F" w:rsidRPr="0033022E">
        <w:rPr>
          <w:rFonts w:ascii="Book Antiqua" w:eastAsia="Book Antiqua" w:hAnsi="Book Antiqua" w:cs="Book Antiqua"/>
        </w:rPr>
        <w:t xml:space="preserve"> muscle layers was measured using sections stained with anti-α-SMA and the medial thickness index (MTI) was calculated as follows: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ext</w:t>
      </w:r>
      <w:proofErr w:type="spellEnd"/>
      <w:r w:rsidR="00E97B6F" w:rsidRPr="0033022E">
        <w:rPr>
          <w:rFonts w:ascii="Book Antiqua" w:eastAsia="Book Antiqua" w:hAnsi="Book Antiqua" w:cs="Book Antiqua"/>
        </w:rPr>
        <w:t xml:space="preserve"> –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int</w:t>
      </w:r>
      <w:proofErr w:type="spellEnd"/>
      <w:r w:rsidR="00E97B6F" w:rsidRPr="0033022E">
        <w:rPr>
          <w:rFonts w:ascii="Book Antiqua" w:eastAsia="Book Antiqua" w:hAnsi="Book Antiqua" w:cs="Book Antiqua"/>
        </w:rPr>
        <w:t>)/</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ext</w:t>
      </w:r>
      <w:proofErr w:type="spellEnd"/>
      <w:r w:rsidR="00E97B6F" w:rsidRPr="0033022E">
        <w:rPr>
          <w:rFonts w:ascii="Book Antiqua" w:eastAsia="Book Antiqua" w:hAnsi="Book Antiqua" w:cs="Book Antiqua"/>
        </w:rPr>
        <w:t xml:space="preserve">, where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ext</w:t>
      </w:r>
      <w:proofErr w:type="spellEnd"/>
      <w:r w:rsidR="00E97B6F" w:rsidRPr="0033022E">
        <w:rPr>
          <w:rFonts w:ascii="Book Antiqua" w:eastAsia="Book Antiqua" w:hAnsi="Book Antiqua" w:cs="Book Antiqua"/>
        </w:rPr>
        <w:t xml:space="preserve"> and </w:t>
      </w:r>
      <w:proofErr w:type="spellStart"/>
      <w:r w:rsidR="00E97B6F" w:rsidRPr="0033022E">
        <w:rPr>
          <w:rFonts w:ascii="Book Antiqua" w:eastAsia="Book Antiqua" w:hAnsi="Book Antiqua" w:cs="Book Antiqua"/>
          <w:i/>
          <w:iCs/>
        </w:rPr>
        <w:t>A</w:t>
      </w:r>
      <w:r w:rsidR="00E97B6F" w:rsidRPr="0033022E">
        <w:rPr>
          <w:rFonts w:ascii="Book Antiqua" w:eastAsia="Book Antiqua" w:hAnsi="Book Antiqua" w:cs="Book Antiqua"/>
          <w:vertAlign w:val="subscript"/>
        </w:rPr>
        <w:t>int</w:t>
      </w:r>
      <w:proofErr w:type="spellEnd"/>
      <w:r w:rsidR="00E97B6F" w:rsidRPr="0033022E">
        <w:rPr>
          <w:rFonts w:ascii="Book Antiqua" w:eastAsia="Book Antiqua" w:hAnsi="Book Antiqua" w:cs="Book Antiqua"/>
        </w:rPr>
        <w:t xml:space="preserve"> are the areas within the external and internal boundaries of the α-SMA layer, </w:t>
      </w:r>
      <w:proofErr w:type="gramStart"/>
      <w:r w:rsidR="00E97B6F" w:rsidRPr="0033022E">
        <w:rPr>
          <w:rFonts w:ascii="Book Antiqua" w:eastAsia="Book Antiqua" w:hAnsi="Book Antiqua" w:cs="Book Antiqua"/>
        </w:rPr>
        <w:t>respectively</w:t>
      </w:r>
      <w:r w:rsidR="00E97B6F" w:rsidRPr="0033022E">
        <w:rPr>
          <w:rFonts w:ascii="Book Antiqua" w:eastAsia="Book Antiqua" w:hAnsi="Book Antiqua" w:cs="Book Antiqua"/>
          <w:vertAlign w:val="superscript"/>
        </w:rPr>
        <w:t>[</w:t>
      </w:r>
      <w:proofErr w:type="gramEnd"/>
      <w:r w:rsidR="00E97B6F" w:rsidRPr="0033022E">
        <w:rPr>
          <w:rFonts w:ascii="Book Antiqua" w:eastAsia="Book Antiqua" w:hAnsi="Book Antiqua" w:cs="Book Antiqua"/>
          <w:vertAlign w:val="superscript"/>
        </w:rPr>
        <w:t>17]</w:t>
      </w:r>
      <w:r w:rsidR="00E97B6F" w:rsidRPr="0033022E">
        <w:rPr>
          <w:rFonts w:ascii="Book Antiqua" w:eastAsia="Book Antiqua" w:hAnsi="Book Antiqua" w:cs="Book Antiqua"/>
        </w:rPr>
        <w:t xml:space="preserve">. Pulmonary </w:t>
      </w:r>
      <w:proofErr w:type="spellStart"/>
      <w:r w:rsidR="00E97B6F" w:rsidRPr="0033022E">
        <w:rPr>
          <w:rFonts w:ascii="Book Antiqua" w:eastAsia="Book Antiqua" w:hAnsi="Book Antiqua" w:cs="Book Antiqua"/>
        </w:rPr>
        <w:t>microvessel</w:t>
      </w:r>
      <w:proofErr w:type="spellEnd"/>
      <w:r w:rsidR="00E97B6F" w:rsidRPr="0033022E">
        <w:rPr>
          <w:rFonts w:ascii="Book Antiqua" w:eastAsia="Book Antiqua" w:hAnsi="Book Antiqua" w:cs="Book Antiqua"/>
        </w:rPr>
        <w:t xml:space="preserve"> density (MVD) was determined by counting the number of </w:t>
      </w:r>
      <w:proofErr w:type="spellStart"/>
      <w:r w:rsidR="00E97B6F" w:rsidRPr="0033022E">
        <w:rPr>
          <w:rFonts w:ascii="Book Antiqua" w:eastAsia="Book Antiqua" w:hAnsi="Book Antiqua" w:cs="Book Antiqua"/>
        </w:rPr>
        <w:t>vWF</w:t>
      </w:r>
      <w:proofErr w:type="spellEnd"/>
      <w:r w:rsidR="00E97B6F" w:rsidRPr="0033022E">
        <w:rPr>
          <w:rFonts w:ascii="Book Antiqua" w:eastAsia="Book Antiqua" w:hAnsi="Book Antiqua" w:cs="Book Antiqua"/>
        </w:rPr>
        <w:t>-positive vessels (&lt;</w:t>
      </w:r>
      <w:r w:rsidR="00E83187" w:rsidRPr="0033022E">
        <w:rPr>
          <w:rFonts w:ascii="Book Antiqua" w:hAnsi="Book Antiqua" w:cs="Book Antiqua"/>
          <w:lang w:eastAsia="zh-CN"/>
        </w:rPr>
        <w:t xml:space="preserve"> </w:t>
      </w:r>
      <w:r w:rsidR="00E97B6F" w:rsidRPr="0033022E">
        <w:rPr>
          <w:rFonts w:ascii="Book Antiqua" w:eastAsia="Book Antiqua" w:hAnsi="Book Antiqua" w:cs="Book Antiqua"/>
        </w:rPr>
        <w:t xml:space="preserve">100 </w:t>
      </w:r>
      <w:proofErr w:type="spellStart"/>
      <w:r w:rsidR="00E97B6F" w:rsidRPr="0033022E">
        <w:rPr>
          <w:rFonts w:ascii="Book Antiqua" w:eastAsia="Book Antiqua" w:hAnsi="Book Antiqua" w:cs="Book Antiqua"/>
        </w:rPr>
        <w:t>μm</w:t>
      </w:r>
      <w:proofErr w:type="spellEnd"/>
      <w:r w:rsidR="00E97B6F" w:rsidRPr="0033022E">
        <w:rPr>
          <w:rFonts w:ascii="Book Antiqua" w:eastAsia="Book Antiqua" w:hAnsi="Book Antiqua" w:cs="Book Antiqua"/>
        </w:rPr>
        <w:t xml:space="preserve">) </w:t>
      </w:r>
      <w:r w:rsidR="00E97B6F" w:rsidRPr="009772AF">
        <w:rPr>
          <w:rFonts w:ascii="Book Antiqua" w:eastAsia="Book Antiqua" w:hAnsi="Book Antiqua" w:cs="Book Antiqua"/>
          <w:i/>
        </w:rPr>
        <w:t xml:space="preserve">per </w:t>
      </w:r>
      <w:r w:rsidR="00E97B6F" w:rsidRPr="0033022E">
        <w:rPr>
          <w:rFonts w:ascii="Book Antiqua" w:eastAsia="Book Antiqua" w:hAnsi="Book Antiqua" w:cs="Book Antiqua"/>
        </w:rPr>
        <w:t xml:space="preserve">high-power field using Image J (V1.8, National Institutes of Health, </w:t>
      </w:r>
      <w:r w:rsidR="00E83187" w:rsidRPr="0033022E">
        <w:rPr>
          <w:rFonts w:ascii="Book Antiqua" w:eastAsia="Book Antiqua" w:hAnsi="Book Antiqua" w:cs="Book Antiqua"/>
        </w:rPr>
        <w:t>U</w:t>
      </w:r>
      <w:r w:rsidR="00E83187" w:rsidRPr="0033022E">
        <w:rPr>
          <w:rFonts w:ascii="Book Antiqua" w:hAnsi="Book Antiqua" w:cs="Book Antiqua"/>
          <w:lang w:eastAsia="zh-CN"/>
        </w:rPr>
        <w:t xml:space="preserve">nited </w:t>
      </w:r>
      <w:proofErr w:type="gramStart"/>
      <w:r w:rsidR="00E83187" w:rsidRPr="0033022E">
        <w:rPr>
          <w:rFonts w:ascii="Book Antiqua" w:hAnsi="Book Antiqua" w:cs="Book Antiqua"/>
          <w:lang w:eastAsia="zh-CN"/>
        </w:rPr>
        <w:t>States</w:t>
      </w:r>
      <w:r w:rsidR="00E97B6F" w:rsidRPr="0033022E">
        <w:rPr>
          <w:rFonts w:ascii="Book Antiqua" w:eastAsia="Book Antiqua" w:hAnsi="Book Antiqua" w:cs="Book Antiqua"/>
        </w:rPr>
        <w:t>)</w:t>
      </w:r>
      <w:r w:rsidR="00E97B6F" w:rsidRPr="0033022E">
        <w:rPr>
          <w:rFonts w:ascii="Book Antiqua" w:eastAsia="Book Antiqua" w:hAnsi="Book Antiqua" w:cs="Book Antiqua"/>
          <w:vertAlign w:val="superscript"/>
        </w:rPr>
        <w:t>[</w:t>
      </w:r>
      <w:proofErr w:type="gramEnd"/>
      <w:r w:rsidR="00E97B6F" w:rsidRPr="0033022E">
        <w:rPr>
          <w:rFonts w:ascii="Book Antiqua" w:eastAsia="Book Antiqua" w:hAnsi="Book Antiqua" w:cs="Book Antiqua"/>
          <w:vertAlign w:val="superscript"/>
        </w:rPr>
        <w:t>16]</w:t>
      </w:r>
      <w:r w:rsidR="00E97B6F" w:rsidRPr="0033022E">
        <w:rPr>
          <w:rFonts w:ascii="Book Antiqua" w:eastAsia="Book Antiqua" w:hAnsi="Book Antiqua" w:cs="Book Antiqua"/>
        </w:rPr>
        <w:t>.</w:t>
      </w:r>
    </w:p>
    <w:p w14:paraId="2D37AF6D" w14:textId="77777777" w:rsidR="00E83187" w:rsidRPr="0033022E" w:rsidRDefault="00E83187" w:rsidP="0033022E">
      <w:pPr>
        <w:spacing w:line="360" w:lineRule="auto"/>
        <w:jc w:val="both"/>
        <w:rPr>
          <w:rFonts w:ascii="Book Antiqua" w:hAnsi="Book Antiqua" w:cs="Book Antiqua"/>
          <w:b/>
          <w:i/>
          <w:lang w:eastAsia="zh-CN"/>
        </w:rPr>
      </w:pPr>
    </w:p>
    <w:p w14:paraId="4C51BEEA" w14:textId="77777777" w:rsidR="00A77B3E" w:rsidRPr="0033022E" w:rsidRDefault="00752BFD" w:rsidP="0033022E">
      <w:pPr>
        <w:spacing w:line="360" w:lineRule="auto"/>
        <w:jc w:val="both"/>
        <w:rPr>
          <w:rFonts w:ascii="Book Antiqua" w:hAnsi="Book Antiqua"/>
          <w:b/>
          <w:i/>
        </w:rPr>
      </w:pPr>
      <w:r w:rsidRPr="0033022E">
        <w:rPr>
          <w:rFonts w:ascii="Book Antiqua" w:hAnsi="Book Antiqua" w:cs="Book Antiqua"/>
          <w:b/>
          <w:i/>
          <w:lang w:eastAsia="zh-CN"/>
        </w:rPr>
        <w:t>M</w:t>
      </w:r>
      <w:r w:rsidRPr="0033022E">
        <w:rPr>
          <w:rFonts w:ascii="Book Antiqua" w:eastAsia="Book Antiqua" w:hAnsi="Book Antiqua" w:cs="Book Antiqua"/>
          <w:b/>
          <w:i/>
        </w:rPr>
        <w:t>alondialdehyde</w:t>
      </w:r>
      <w:r w:rsidR="00E97B6F" w:rsidRPr="0033022E">
        <w:rPr>
          <w:rFonts w:ascii="Book Antiqua" w:eastAsia="Book Antiqua" w:hAnsi="Book Antiqua" w:cs="Book Antiqua"/>
          <w:b/>
          <w:bCs/>
          <w:i/>
          <w:iCs/>
        </w:rPr>
        <w:t xml:space="preserve"> concentration in tissues</w:t>
      </w:r>
    </w:p>
    <w:p w14:paraId="7715FA6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Frozen lung, heart, and kidney tissues were weighed, and 10% tissue homogenate was prepared at 4 </w:t>
      </w:r>
      <w:r w:rsidR="004B470D" w:rsidRPr="0033022E">
        <w:rPr>
          <w:rFonts w:ascii="Book Antiqua" w:eastAsia="Book Antiqua" w:hAnsi="Book Antiqua" w:cs="Book Antiqua"/>
        </w:rPr>
        <w:t>°C</w:t>
      </w:r>
      <w:r w:rsidRPr="0033022E">
        <w:rPr>
          <w:rFonts w:ascii="Book Antiqua" w:eastAsia="Book Antiqua" w:hAnsi="Book Antiqua" w:cs="Book Antiqua"/>
        </w:rPr>
        <w:t xml:space="preserve"> using an electric tissue grinder (LC-TG-24, Lichen </w:t>
      </w:r>
      <w:proofErr w:type="spellStart"/>
      <w:r w:rsidRPr="0033022E">
        <w:rPr>
          <w:rFonts w:ascii="Book Antiqua" w:eastAsia="Book Antiqua" w:hAnsi="Book Antiqua" w:cs="Book Antiqua"/>
        </w:rPr>
        <w:t>Keyi</w:t>
      </w:r>
      <w:proofErr w:type="spellEnd"/>
      <w:r w:rsidRPr="0033022E">
        <w:rPr>
          <w:rFonts w:ascii="Book Antiqua" w:eastAsia="Book Antiqua" w:hAnsi="Book Antiqua" w:cs="Book Antiqua"/>
        </w:rPr>
        <w:t xml:space="preserve">, Shanghai, China). </w:t>
      </w:r>
      <w:r w:rsidR="00752BFD" w:rsidRPr="0033022E">
        <w:rPr>
          <w:rFonts w:ascii="Book Antiqua" w:hAnsi="Book Antiqua" w:cs="Book Antiqua"/>
          <w:lang w:eastAsia="zh-CN"/>
        </w:rPr>
        <w:t>M</w:t>
      </w:r>
      <w:r w:rsidR="00752BFD" w:rsidRPr="0033022E">
        <w:rPr>
          <w:rFonts w:ascii="Book Antiqua" w:eastAsia="Book Antiqua" w:hAnsi="Book Antiqua" w:cs="Book Antiqua"/>
        </w:rPr>
        <w:t>alondialdehyde (MDA)</w:t>
      </w:r>
      <w:r w:rsidRPr="0033022E">
        <w:rPr>
          <w:rFonts w:ascii="Book Antiqua" w:eastAsia="Book Antiqua" w:hAnsi="Book Antiqua" w:cs="Book Antiqua"/>
        </w:rPr>
        <w:t xml:space="preserve"> levels in the tissues were measured using colorimetric assay kits in accordance with the manufacturer’s instructions (BC0025, </w:t>
      </w:r>
      <w:proofErr w:type="spellStart"/>
      <w:r w:rsidRPr="0033022E">
        <w:rPr>
          <w:rFonts w:ascii="Book Antiqua" w:eastAsia="Book Antiqua" w:hAnsi="Book Antiqua" w:cs="Book Antiqua"/>
        </w:rPr>
        <w:t>Solarbio</w:t>
      </w:r>
      <w:proofErr w:type="spellEnd"/>
      <w:r w:rsidRPr="0033022E">
        <w:rPr>
          <w:rFonts w:ascii="Book Antiqua" w:eastAsia="Book Antiqua" w:hAnsi="Book Antiqua" w:cs="Book Antiqua"/>
        </w:rPr>
        <w:t xml:space="preserve">, Beijing, China). The absorbance of the organic layer was measured using spectrophotometry at 450, 532, and 600 nm (DNM-9602, </w:t>
      </w:r>
      <w:proofErr w:type="spellStart"/>
      <w:r w:rsidRPr="0033022E">
        <w:rPr>
          <w:rFonts w:ascii="Book Antiqua" w:eastAsia="Book Antiqua" w:hAnsi="Book Antiqua" w:cs="Book Antiqua"/>
        </w:rPr>
        <w:t>Perlong</w:t>
      </w:r>
      <w:proofErr w:type="spellEnd"/>
      <w:r w:rsidRPr="0033022E">
        <w:rPr>
          <w:rFonts w:ascii="Book Antiqua" w:eastAsia="Book Antiqua" w:hAnsi="Book Antiqua" w:cs="Book Antiqua"/>
        </w:rPr>
        <w:t>, Beijing, China). MDA levels were expressed in mmol/g wet tissue and calculated as follows: [12.9 × (∆A532 - ∆A600) - 2.58 × ∆A450] × 50.</w:t>
      </w:r>
    </w:p>
    <w:p w14:paraId="213575F4" w14:textId="77777777" w:rsidR="00C44B63" w:rsidRPr="0033022E" w:rsidRDefault="00C44B63" w:rsidP="0033022E">
      <w:pPr>
        <w:spacing w:line="360" w:lineRule="auto"/>
        <w:jc w:val="both"/>
        <w:rPr>
          <w:rFonts w:ascii="Book Antiqua" w:hAnsi="Book Antiqua" w:cs="Book Antiqua"/>
          <w:b/>
          <w:i/>
          <w:lang w:eastAsia="zh-CN"/>
        </w:rPr>
      </w:pPr>
    </w:p>
    <w:p w14:paraId="1AFACE69" w14:textId="77777777" w:rsidR="00A77B3E" w:rsidRPr="0033022E" w:rsidRDefault="003B0548" w:rsidP="0033022E">
      <w:pPr>
        <w:spacing w:line="360" w:lineRule="auto"/>
        <w:jc w:val="both"/>
        <w:rPr>
          <w:rFonts w:ascii="Book Antiqua" w:hAnsi="Book Antiqua"/>
          <w:b/>
          <w:i/>
        </w:rPr>
      </w:pPr>
      <w:r w:rsidRPr="0033022E">
        <w:rPr>
          <w:rFonts w:ascii="Book Antiqua" w:hAnsi="Book Antiqua" w:cs="Book Antiqua"/>
          <w:b/>
          <w:i/>
          <w:lang w:eastAsia="zh-CN"/>
        </w:rPr>
        <w:t>M</w:t>
      </w:r>
      <w:r w:rsidRPr="0033022E">
        <w:rPr>
          <w:rFonts w:ascii="Book Antiqua" w:eastAsia="Book Antiqua" w:hAnsi="Book Antiqua" w:cs="Book Antiqua"/>
          <w:b/>
          <w:i/>
        </w:rPr>
        <w:t>yeloperoxidase</w:t>
      </w:r>
      <w:r w:rsidR="00E97B6F" w:rsidRPr="0033022E">
        <w:rPr>
          <w:rFonts w:ascii="Book Antiqua" w:eastAsia="Book Antiqua" w:hAnsi="Book Antiqua" w:cs="Book Antiqua"/>
          <w:b/>
          <w:bCs/>
          <w:i/>
          <w:iCs/>
        </w:rPr>
        <w:t xml:space="preserve"> level in tissues</w:t>
      </w:r>
    </w:p>
    <w:p w14:paraId="22CD518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tissues were homogenized to determine the expression of </w:t>
      </w:r>
      <w:r w:rsidR="003B0548" w:rsidRPr="0033022E">
        <w:rPr>
          <w:rFonts w:ascii="Book Antiqua" w:eastAsia="Book Antiqua" w:hAnsi="Book Antiqua" w:cs="Book Antiqua"/>
        </w:rPr>
        <w:t>myeloperoxidase (MPO)</w:t>
      </w:r>
      <w:r w:rsidRPr="0033022E">
        <w:rPr>
          <w:rFonts w:ascii="Book Antiqua" w:eastAsia="Book Antiqua" w:hAnsi="Book Antiqua" w:cs="Book Antiqua"/>
        </w:rPr>
        <w:t xml:space="preserve"> in accordance with the manufacturer’s instructions (A044-1-1, </w:t>
      </w:r>
      <w:proofErr w:type="spellStart"/>
      <w:r w:rsidRPr="0033022E">
        <w:rPr>
          <w:rFonts w:ascii="Book Antiqua" w:eastAsia="Book Antiqua" w:hAnsi="Book Antiqua" w:cs="Book Antiqua"/>
        </w:rPr>
        <w:t>Jchio</w:t>
      </w:r>
      <w:proofErr w:type="spellEnd"/>
      <w:r w:rsidRPr="0033022E">
        <w:rPr>
          <w:rFonts w:ascii="Book Antiqua" w:eastAsia="Book Antiqua" w:hAnsi="Book Antiqua" w:cs="Book Antiqua"/>
        </w:rPr>
        <w:t xml:space="preserve">, Nanjing, China). Yellow compounds were produced on hydrogen supply from adjacent </w:t>
      </w:r>
      <w:proofErr w:type="spellStart"/>
      <w:r w:rsidRPr="0033022E">
        <w:rPr>
          <w:rFonts w:ascii="Book Antiqua" w:eastAsia="Book Antiqua" w:hAnsi="Book Antiqua" w:cs="Book Antiqua"/>
        </w:rPr>
        <w:t>anisodamines</w:t>
      </w:r>
      <w:proofErr w:type="spellEnd"/>
      <w:r w:rsidRPr="0033022E">
        <w:rPr>
          <w:rFonts w:ascii="Book Antiqua" w:eastAsia="Book Antiqua" w:hAnsi="Book Antiqua" w:cs="Book Antiqua"/>
        </w:rPr>
        <w:t xml:space="preserve">, and the amount was measured at 460 nm to reflect the viability of MPO and the number of leukocytes. One unit of MPO activity was defined as the quantity of enzyme that degrades 1 </w:t>
      </w:r>
      <w:proofErr w:type="spellStart"/>
      <w:r w:rsidRPr="0033022E">
        <w:rPr>
          <w:rFonts w:ascii="Book Antiqua" w:eastAsia="Book Antiqua" w:hAnsi="Book Antiqua" w:cs="Book Antiqua"/>
        </w:rPr>
        <w:t>μmol</w:t>
      </w:r>
      <w:proofErr w:type="spellEnd"/>
      <w:r w:rsidRPr="0033022E">
        <w:rPr>
          <w:rFonts w:ascii="Book Antiqua" w:eastAsia="Book Antiqua" w:hAnsi="Book Antiqua" w:cs="Book Antiqua"/>
        </w:rPr>
        <w:t xml:space="preserve"> peroxide/min.</w:t>
      </w:r>
    </w:p>
    <w:p w14:paraId="39BDC1DF" w14:textId="77777777" w:rsidR="00C44B63" w:rsidRPr="0033022E" w:rsidRDefault="00C44B63" w:rsidP="0033022E">
      <w:pPr>
        <w:spacing w:line="360" w:lineRule="auto"/>
        <w:jc w:val="both"/>
        <w:rPr>
          <w:rFonts w:ascii="Book Antiqua" w:hAnsi="Book Antiqua" w:cs="Book Antiqua"/>
          <w:b/>
          <w:bCs/>
          <w:i/>
          <w:iCs/>
          <w:lang w:eastAsia="zh-CN"/>
        </w:rPr>
      </w:pPr>
    </w:p>
    <w:p w14:paraId="3FC35E54" w14:textId="77777777" w:rsidR="00A77B3E" w:rsidRPr="0033022E" w:rsidRDefault="00E97B6F" w:rsidP="0033022E">
      <w:pPr>
        <w:spacing w:line="360" w:lineRule="auto"/>
        <w:jc w:val="both"/>
        <w:rPr>
          <w:rFonts w:ascii="Book Antiqua" w:hAnsi="Book Antiqua"/>
          <w:b/>
          <w:i/>
        </w:rPr>
      </w:pPr>
      <w:r w:rsidRPr="0033022E">
        <w:rPr>
          <w:rFonts w:ascii="Book Antiqua" w:eastAsia="Book Antiqua" w:hAnsi="Book Antiqua" w:cs="Book Antiqua"/>
          <w:b/>
          <w:bCs/>
          <w:i/>
          <w:iCs/>
        </w:rPr>
        <w:t xml:space="preserve">Quantitation of cytokine levels by </w:t>
      </w:r>
      <w:r w:rsidR="00C92605" w:rsidRPr="0033022E">
        <w:rPr>
          <w:rFonts w:ascii="Book Antiqua" w:eastAsia="Book Antiqua" w:hAnsi="Book Antiqua" w:cs="Book Antiqua"/>
          <w:b/>
          <w:i/>
          <w:shd w:val="clear" w:color="auto" w:fill="FFFFFF"/>
        </w:rPr>
        <w:t>enzyme-linked immunosorbent assay</w:t>
      </w:r>
    </w:p>
    <w:p w14:paraId="45069FF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total protein content of lung tissue homogenate was measured and samples were analyzed using the rat interleukin (IL)-1β (KE20005, </w:t>
      </w:r>
      <w:proofErr w:type="spellStart"/>
      <w:r w:rsidRPr="0033022E">
        <w:rPr>
          <w:rFonts w:ascii="Book Antiqua" w:eastAsia="Book Antiqua" w:hAnsi="Book Antiqua" w:cs="Book Antiqua"/>
        </w:rPr>
        <w:t>Proteintech</w:t>
      </w:r>
      <w:proofErr w:type="spellEnd"/>
      <w:r w:rsidRPr="0033022E">
        <w:rPr>
          <w:rFonts w:ascii="Book Antiqua" w:eastAsia="Book Antiqua" w:hAnsi="Book Antiqua" w:cs="Book Antiqua"/>
        </w:rPr>
        <w:t xml:space="preserve">), IL-10 (KE20003, </w:t>
      </w:r>
      <w:proofErr w:type="spellStart"/>
      <w:r w:rsidRPr="0033022E">
        <w:rPr>
          <w:rFonts w:ascii="Book Antiqua" w:eastAsia="Book Antiqua" w:hAnsi="Book Antiqua" w:cs="Book Antiqua"/>
        </w:rPr>
        <w:lastRenderedPageBreak/>
        <w:t>Proteintech</w:t>
      </w:r>
      <w:proofErr w:type="spellEnd"/>
      <w:r w:rsidRPr="0033022E">
        <w:rPr>
          <w:rFonts w:ascii="Book Antiqua" w:eastAsia="Book Antiqua" w:hAnsi="Book Antiqua" w:cs="Book Antiqua"/>
        </w:rPr>
        <w:t xml:space="preserve">), tumor necrosis factor-alpha (TNF-α) (KE20001, </w:t>
      </w:r>
      <w:proofErr w:type="spellStart"/>
      <w:r w:rsidRPr="0033022E">
        <w:rPr>
          <w:rFonts w:ascii="Book Antiqua" w:eastAsia="Book Antiqua" w:hAnsi="Book Antiqua" w:cs="Book Antiqua"/>
        </w:rPr>
        <w:t>Proteintech</w:t>
      </w:r>
      <w:proofErr w:type="spellEnd"/>
      <w:r w:rsidRPr="0033022E">
        <w:rPr>
          <w:rFonts w:ascii="Book Antiqua" w:eastAsia="Book Antiqua" w:hAnsi="Book Antiqua" w:cs="Book Antiqua"/>
        </w:rPr>
        <w:t xml:space="preserve">), and IL-6 (SEKR-0005, </w:t>
      </w:r>
      <w:proofErr w:type="spellStart"/>
      <w:r w:rsidRPr="0033022E">
        <w:rPr>
          <w:rFonts w:ascii="Book Antiqua" w:eastAsia="Book Antiqua" w:hAnsi="Book Antiqua" w:cs="Book Antiqua"/>
        </w:rPr>
        <w:t>Solarbio</w:t>
      </w:r>
      <w:proofErr w:type="spellEnd"/>
      <w:r w:rsidRPr="0033022E">
        <w:rPr>
          <w:rFonts w:ascii="Book Antiqua" w:eastAsia="Book Antiqua" w:hAnsi="Book Antiqua" w:cs="Book Antiqua"/>
        </w:rPr>
        <w:t xml:space="preserve">, China) </w:t>
      </w:r>
      <w:r w:rsidR="00C92605" w:rsidRPr="0033022E">
        <w:rPr>
          <w:rFonts w:ascii="Book Antiqua" w:eastAsia="Book Antiqua" w:hAnsi="Book Antiqua" w:cs="Book Antiqua"/>
          <w:shd w:val="clear" w:color="auto" w:fill="FFFFFF"/>
        </w:rPr>
        <w:t>enzyme-linked immunosorbent assay</w:t>
      </w:r>
      <w:r w:rsidR="00C92605" w:rsidRPr="0033022E">
        <w:rPr>
          <w:rFonts w:ascii="Book Antiqua" w:eastAsia="Book Antiqua" w:hAnsi="Book Antiqua" w:cs="Book Antiqua"/>
        </w:rPr>
        <w:t xml:space="preserve"> </w:t>
      </w:r>
      <w:r w:rsidR="00C92605" w:rsidRPr="0033022E">
        <w:rPr>
          <w:rFonts w:ascii="Book Antiqua" w:hAnsi="Book Antiqua" w:cs="Book Antiqua"/>
          <w:lang w:eastAsia="zh-CN"/>
        </w:rPr>
        <w:t>(</w:t>
      </w:r>
      <w:r w:rsidRPr="0033022E">
        <w:rPr>
          <w:rFonts w:ascii="Book Antiqua" w:eastAsia="Book Antiqua" w:hAnsi="Book Antiqua" w:cs="Book Antiqua"/>
        </w:rPr>
        <w:t>ELISA</w:t>
      </w:r>
      <w:r w:rsidR="00C92605" w:rsidRPr="0033022E">
        <w:rPr>
          <w:rFonts w:ascii="Book Antiqua" w:hAnsi="Book Antiqua" w:cs="Book Antiqua"/>
          <w:lang w:eastAsia="zh-CN"/>
        </w:rPr>
        <w:t>)</w:t>
      </w:r>
      <w:r w:rsidRPr="0033022E">
        <w:rPr>
          <w:rFonts w:ascii="Book Antiqua" w:eastAsia="Book Antiqua" w:hAnsi="Book Antiqua" w:cs="Book Antiqua"/>
        </w:rPr>
        <w:t xml:space="preserve"> kits to determine the level of inflammatory cytokines in accordance with the manufacturer’s instructions. The absorbance was measured at 450 nm.</w:t>
      </w:r>
    </w:p>
    <w:p w14:paraId="2A32E22E" w14:textId="77777777" w:rsidR="00B46556" w:rsidRPr="0033022E" w:rsidRDefault="00B46556" w:rsidP="0033022E">
      <w:pPr>
        <w:spacing w:line="360" w:lineRule="auto"/>
        <w:jc w:val="both"/>
        <w:rPr>
          <w:rFonts w:ascii="Book Antiqua" w:hAnsi="Book Antiqua" w:cs="Book Antiqua"/>
          <w:b/>
          <w:bCs/>
          <w:i/>
          <w:iCs/>
          <w:lang w:eastAsia="zh-CN"/>
        </w:rPr>
      </w:pPr>
    </w:p>
    <w:p w14:paraId="7D1BBB5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RNA extraction and RT-qPCR</w:t>
      </w:r>
    </w:p>
    <w:p w14:paraId="2BEE5D5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Total RNA was extracted from the lung samples using </w:t>
      </w:r>
      <w:proofErr w:type="spellStart"/>
      <w:r w:rsidRPr="0033022E">
        <w:rPr>
          <w:rFonts w:ascii="Book Antiqua" w:eastAsia="Book Antiqua" w:hAnsi="Book Antiqua" w:cs="Book Antiqua"/>
        </w:rPr>
        <w:t>TRIzol</w:t>
      </w:r>
      <w:proofErr w:type="spellEnd"/>
      <w:r w:rsidRPr="0033022E">
        <w:rPr>
          <w:rFonts w:ascii="Book Antiqua" w:eastAsia="Book Antiqua" w:hAnsi="Book Antiqua" w:cs="Book Antiqua"/>
        </w:rPr>
        <w:t xml:space="preserve"> reagent (T9424-100 mL, Sigma, U</w:t>
      </w:r>
      <w:r w:rsidR="00B46556" w:rsidRPr="0033022E">
        <w:rPr>
          <w:rFonts w:ascii="Book Antiqua" w:hAnsi="Book Antiqua" w:cs="Book Antiqua"/>
          <w:lang w:eastAsia="zh-CN"/>
        </w:rPr>
        <w:t>nited State</w:t>
      </w:r>
      <w:r w:rsidR="00051F2A" w:rsidRPr="0033022E">
        <w:rPr>
          <w:rFonts w:ascii="Book Antiqua" w:hAnsi="Book Antiqua" w:cs="Book Antiqua"/>
          <w:lang w:eastAsia="zh-CN"/>
        </w:rPr>
        <w:t>s</w:t>
      </w:r>
      <w:r w:rsidRPr="0033022E">
        <w:rPr>
          <w:rFonts w:ascii="Book Antiqua" w:eastAsia="Book Antiqua" w:hAnsi="Book Antiqua" w:cs="Book Antiqua"/>
        </w:rPr>
        <w:t xml:space="preserve">) according to the manufacturer’s protocols. First-strand cDNA was synthesized from 1 </w:t>
      </w:r>
      <w:proofErr w:type="spellStart"/>
      <w:r w:rsidRPr="0033022E">
        <w:rPr>
          <w:rFonts w:ascii="Book Antiqua" w:eastAsia="Book Antiqua" w:hAnsi="Book Antiqua" w:cs="Book Antiqua"/>
        </w:rPr>
        <w:t>μg</w:t>
      </w:r>
      <w:proofErr w:type="spellEnd"/>
      <w:r w:rsidRPr="0033022E">
        <w:rPr>
          <w:rFonts w:ascii="Book Antiqua" w:eastAsia="Book Antiqua" w:hAnsi="Book Antiqua" w:cs="Book Antiqua"/>
        </w:rPr>
        <w:t xml:space="preserve"> of total RNA using the </w:t>
      </w:r>
      <w:proofErr w:type="spellStart"/>
      <w:r w:rsidRPr="0033022E">
        <w:rPr>
          <w:rFonts w:ascii="Book Antiqua" w:eastAsia="Book Antiqua" w:hAnsi="Book Antiqua" w:cs="Book Antiqua"/>
        </w:rPr>
        <w:t>ReverTraAce</w:t>
      </w:r>
      <w:proofErr w:type="spellEnd"/>
      <w:r w:rsidRPr="0033022E">
        <w:rPr>
          <w:rFonts w:ascii="Book Antiqua" w:eastAsia="Book Antiqua" w:hAnsi="Book Antiqua" w:cs="Book Antiqua"/>
        </w:rPr>
        <w:t xml:space="preserve"> </w:t>
      </w:r>
      <w:r w:rsidR="005A1C06" w:rsidRPr="0033022E">
        <w:rPr>
          <w:rFonts w:ascii="Book Antiqua" w:eastAsia="Book Antiqua" w:hAnsi="Book Antiqua" w:cs="Book Antiqua"/>
        </w:rPr>
        <w:t>RT</w:t>
      </w:r>
      <w:r w:rsidR="005A1C06" w:rsidRPr="0033022E">
        <w:rPr>
          <w:rFonts w:ascii="Book Antiqua" w:hAnsi="Book Antiqua" w:cs="Book Antiqua"/>
          <w:lang w:eastAsia="zh-CN"/>
        </w:rPr>
        <w:t>-</w:t>
      </w:r>
      <w:r w:rsidRPr="0033022E">
        <w:rPr>
          <w:rFonts w:ascii="Book Antiqua" w:eastAsia="Book Antiqua" w:hAnsi="Book Antiqua" w:cs="Book Antiqua"/>
        </w:rPr>
        <w:t>qPCR Master Mix kit (FSQ-201, TOYOBO, Osaka, Japan). RT-qPCR was performed using a Real-Time Thermocycler (</w:t>
      </w:r>
      <w:proofErr w:type="spellStart"/>
      <w:r w:rsidRPr="0033022E">
        <w:rPr>
          <w:rFonts w:ascii="Book Antiqua" w:eastAsia="Book Antiqua" w:hAnsi="Book Antiqua" w:cs="Book Antiqua"/>
        </w:rPr>
        <w:t>Analytik</w:t>
      </w:r>
      <w:proofErr w:type="spellEnd"/>
      <w:r w:rsidRPr="0033022E">
        <w:rPr>
          <w:rFonts w:ascii="Book Antiqua" w:eastAsia="Book Antiqua" w:hAnsi="Book Antiqua" w:cs="Book Antiqua"/>
        </w:rPr>
        <w:t xml:space="preserve"> Jena AG, qTOWER3G, Germany), and detection was performed using SYBR Green Realtime PCR Master Mix (TOYOBO, Osaka, Japan) in a 20 </w:t>
      </w:r>
      <w:proofErr w:type="spellStart"/>
      <w:r w:rsidRPr="0033022E">
        <w:rPr>
          <w:rFonts w:ascii="Book Antiqua" w:eastAsia="Book Antiqua" w:hAnsi="Book Antiqua" w:cs="Book Antiqua"/>
        </w:rPr>
        <w:t>μL</w:t>
      </w:r>
      <w:proofErr w:type="spellEnd"/>
      <w:r w:rsidRPr="0033022E">
        <w:rPr>
          <w:rFonts w:ascii="Book Antiqua" w:eastAsia="Book Antiqua" w:hAnsi="Book Antiqua" w:cs="Book Antiqua"/>
        </w:rPr>
        <w:t xml:space="preserve"> reaction mixture to detect the mRNA levels of relative genes. All procedures were performed according to the manufacturer’s protocol. The primer sequences for each gene analyzed using RT-qPCR are listed in Table 1. The cycling profile involved 40 cycles of the following: 95 °C for 5 s, 55 °C for 10 s, and 72 °C for 15 s. Data were analyzed using Sequence Detection Software 1.4 (Applied Biosystems, CA, </w:t>
      </w:r>
      <w:r w:rsidR="00051F2A" w:rsidRPr="0033022E">
        <w:rPr>
          <w:rFonts w:ascii="Book Antiqua" w:eastAsia="Book Antiqua" w:hAnsi="Book Antiqua" w:cs="Book Antiqua"/>
        </w:rPr>
        <w:t>U</w:t>
      </w:r>
      <w:r w:rsidR="00051F2A" w:rsidRPr="0033022E">
        <w:rPr>
          <w:rFonts w:ascii="Book Antiqua" w:hAnsi="Book Antiqua" w:cs="Book Antiqua"/>
          <w:lang w:eastAsia="zh-CN"/>
        </w:rPr>
        <w:t>nited States</w:t>
      </w:r>
      <w:r w:rsidRPr="0033022E">
        <w:rPr>
          <w:rFonts w:ascii="Book Antiqua" w:eastAsia="Book Antiqua" w:hAnsi="Book Antiqua" w:cs="Book Antiqua"/>
        </w:rPr>
        <w:t xml:space="preserve">). Relative fold changes were normalized to endogenous </w:t>
      </w:r>
      <w:r w:rsidRPr="0033022E">
        <w:rPr>
          <w:rFonts w:ascii="Book Antiqua" w:eastAsia="Book Antiqua" w:hAnsi="Book Antiqua" w:cs="Book Antiqua"/>
          <w:i/>
          <w:iCs/>
        </w:rPr>
        <w:t xml:space="preserve">β-actin </w:t>
      </w:r>
      <w:r w:rsidRPr="0033022E">
        <w:rPr>
          <w:rFonts w:ascii="Book Antiqua" w:eastAsia="Book Antiqua" w:hAnsi="Book Antiqua" w:cs="Book Antiqua"/>
        </w:rPr>
        <w:t>mRNA expression using the 2</w:t>
      </w:r>
      <w:r w:rsidRPr="0033022E">
        <w:rPr>
          <w:rFonts w:ascii="Book Antiqua" w:eastAsia="Book Antiqua" w:hAnsi="Book Antiqua" w:cs="Book Antiqua"/>
          <w:vertAlign w:val="superscript"/>
        </w:rPr>
        <w:t>−ΔΔCt</w:t>
      </w:r>
      <w:r w:rsidRPr="0033022E">
        <w:rPr>
          <w:rFonts w:ascii="Book Antiqua" w:eastAsia="Book Antiqua" w:hAnsi="Book Antiqua" w:cs="Book Antiqua"/>
        </w:rPr>
        <w:t xml:space="preserve"> method.</w:t>
      </w:r>
    </w:p>
    <w:p w14:paraId="727F5B38" w14:textId="77777777" w:rsidR="00051F2A" w:rsidRPr="0033022E" w:rsidRDefault="00051F2A" w:rsidP="0033022E">
      <w:pPr>
        <w:spacing w:line="360" w:lineRule="auto"/>
        <w:jc w:val="both"/>
        <w:rPr>
          <w:rFonts w:ascii="Book Antiqua" w:hAnsi="Book Antiqua" w:cs="Book Antiqua"/>
          <w:b/>
          <w:bCs/>
          <w:i/>
          <w:iCs/>
          <w:lang w:eastAsia="zh-CN"/>
        </w:rPr>
      </w:pPr>
    </w:p>
    <w:p w14:paraId="1ADB6F4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RNA-sequencing and </w:t>
      </w:r>
      <w:r w:rsidR="004B470D" w:rsidRPr="0033022E">
        <w:rPr>
          <w:rFonts w:ascii="Book Antiqua" w:hAnsi="Book Antiqua" w:cs="Book Antiqua"/>
          <w:b/>
          <w:bCs/>
          <w:i/>
          <w:iCs/>
          <w:lang w:eastAsia="zh-CN"/>
        </w:rPr>
        <w:t>a</w:t>
      </w:r>
      <w:r w:rsidRPr="0033022E">
        <w:rPr>
          <w:rFonts w:ascii="Book Antiqua" w:eastAsia="Book Antiqua" w:hAnsi="Book Antiqua" w:cs="Book Antiqua"/>
          <w:b/>
          <w:bCs/>
          <w:i/>
          <w:iCs/>
        </w:rPr>
        <w:t>nalysis</w:t>
      </w:r>
    </w:p>
    <w:p w14:paraId="6F48BB0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right lower lobe of the lung from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hyperoxia, and hyperoxia +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groups were collected for total RNA extraction, as mentioned above. Poly-A pull-down with Oligo(dT) was then used to enrich mRNAs from total RNA samples. Then, cDNA libraries were constructed </w:t>
      </w:r>
      <w:r w:rsidRPr="0033022E">
        <w:rPr>
          <w:rFonts w:ascii="Book Antiqua" w:eastAsia="Book Antiqua" w:hAnsi="Book Antiqua" w:cs="Book Antiqua"/>
          <w:i/>
          <w:iCs/>
        </w:rPr>
        <w:t>via</w:t>
      </w:r>
      <w:r w:rsidRPr="0033022E">
        <w:rPr>
          <w:rFonts w:ascii="Book Antiqua" w:eastAsia="Book Antiqua" w:hAnsi="Book Antiqua" w:cs="Book Antiqua"/>
        </w:rPr>
        <w:t xml:space="preserve"> PCR amplification and sequenced using Illumina </w:t>
      </w:r>
      <w:proofErr w:type="spellStart"/>
      <w:r w:rsidRPr="0033022E">
        <w:rPr>
          <w:rFonts w:ascii="Book Antiqua" w:eastAsia="Book Antiqua" w:hAnsi="Book Antiqua" w:cs="Book Antiqua"/>
        </w:rPr>
        <w:t>HiSeq</w:t>
      </w:r>
      <w:proofErr w:type="spellEnd"/>
      <w:r w:rsidRPr="0033022E">
        <w:rPr>
          <w:rFonts w:ascii="Book Antiqua" w:eastAsia="Book Antiqua" w:hAnsi="Book Antiqua" w:cs="Book Antiqua"/>
        </w:rPr>
        <w:t xml:space="preserve"> X10 platform (</w:t>
      </w:r>
      <w:proofErr w:type="spellStart"/>
      <w:r w:rsidRPr="0033022E">
        <w:rPr>
          <w:rFonts w:ascii="Book Antiqua" w:eastAsia="Book Antiqua" w:hAnsi="Book Antiqua" w:cs="Book Antiqua"/>
        </w:rPr>
        <w:t>Annoroad</w:t>
      </w:r>
      <w:proofErr w:type="spellEnd"/>
      <w:r w:rsidRPr="0033022E">
        <w:rPr>
          <w:rFonts w:ascii="Book Antiqua" w:eastAsia="Book Antiqua" w:hAnsi="Book Antiqua" w:cs="Book Antiqua"/>
        </w:rPr>
        <w:t xml:space="preserve"> Genomics, Beijing, China). Adapter polluted reads and low-quality reads in the original sequence were filtered, and the obtained high-quality clean reads were mapped to the human reference genome (GRCh38) using hierarchical indexing for spliced alignment of transcripts 2 (HISAT2; version 2.2.1). Gene expression levels were measured according to the fragments </w:t>
      </w:r>
      <w:r w:rsidRPr="0033022E">
        <w:rPr>
          <w:rFonts w:ascii="Book Antiqua" w:eastAsia="Book Antiqua" w:hAnsi="Book Antiqua" w:cs="Book Antiqua"/>
          <w:i/>
        </w:rPr>
        <w:t xml:space="preserve">per </w:t>
      </w:r>
      <w:r w:rsidRPr="0033022E">
        <w:rPr>
          <w:rFonts w:ascii="Book Antiqua" w:eastAsia="Book Antiqua" w:hAnsi="Book Antiqua" w:cs="Book Antiqua"/>
        </w:rPr>
        <w:t xml:space="preserve">kilobase </w:t>
      </w:r>
      <w:r w:rsidRPr="0033022E">
        <w:rPr>
          <w:rFonts w:ascii="Book Antiqua" w:eastAsia="Book Antiqua" w:hAnsi="Book Antiqua" w:cs="Book Antiqua"/>
          <w:i/>
        </w:rPr>
        <w:t>per</w:t>
      </w:r>
      <w:r w:rsidRPr="0033022E">
        <w:rPr>
          <w:rFonts w:ascii="Book Antiqua" w:eastAsia="Book Antiqua" w:hAnsi="Book Antiqua" w:cs="Book Antiqua"/>
        </w:rPr>
        <w:t xml:space="preserve"> million mapped </w:t>
      </w:r>
      <w:r w:rsidRPr="0033022E">
        <w:rPr>
          <w:rFonts w:ascii="Book Antiqua" w:eastAsia="Book Antiqua" w:hAnsi="Book Antiqua" w:cs="Book Antiqua"/>
        </w:rPr>
        <w:lastRenderedPageBreak/>
        <w:t xml:space="preserve">fragments method. Differentially expressed genes (DEGs) were screened using DESeq2, with absolute log2 fold change ≥ 1 and adjusted </w:t>
      </w:r>
      <w:r w:rsidRPr="0033022E">
        <w:rPr>
          <w:rFonts w:ascii="Book Antiqua" w:eastAsia="Book Antiqua" w:hAnsi="Book Antiqua" w:cs="Book Antiqua"/>
          <w:i/>
          <w:iCs/>
        </w:rPr>
        <w:t>P</w:t>
      </w:r>
      <w:r w:rsidR="004B470D" w:rsidRPr="0033022E">
        <w:rPr>
          <w:rFonts w:ascii="Book Antiqua" w:hAnsi="Book Antiqua" w:cs="Book Antiqua"/>
          <w:lang w:eastAsia="zh-CN"/>
        </w:rPr>
        <w:t xml:space="preserve"> </w:t>
      </w:r>
      <w:r w:rsidRPr="0033022E">
        <w:rPr>
          <w:rFonts w:ascii="Book Antiqua" w:eastAsia="Book Antiqua" w:hAnsi="Book Antiqua" w:cs="Book Antiqua"/>
        </w:rPr>
        <w:t>&lt; 0.05 as criteria. Gene Ontology (GO) enrichment analyses were performed to find significantly enriched GO terms related to the DEGs.</w:t>
      </w:r>
    </w:p>
    <w:p w14:paraId="543CCDC5" w14:textId="77777777" w:rsidR="004B470D" w:rsidRPr="0033022E" w:rsidRDefault="004B470D" w:rsidP="0033022E">
      <w:pPr>
        <w:spacing w:line="360" w:lineRule="auto"/>
        <w:jc w:val="both"/>
        <w:rPr>
          <w:rFonts w:ascii="Book Antiqua" w:hAnsi="Book Antiqua" w:cs="Book Antiqua"/>
          <w:b/>
          <w:bCs/>
          <w:i/>
          <w:iCs/>
          <w:lang w:eastAsia="zh-CN"/>
        </w:rPr>
      </w:pPr>
    </w:p>
    <w:p w14:paraId="3BAED5B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Western blot analysis</w:t>
      </w:r>
    </w:p>
    <w:p w14:paraId="3D49641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Lung tissue samples were lysed in radioimmunoprecipitation assay buffer (P0013B, </w:t>
      </w:r>
      <w:proofErr w:type="spellStart"/>
      <w:r w:rsidRPr="0033022E">
        <w:rPr>
          <w:rFonts w:ascii="Book Antiqua" w:eastAsia="Book Antiqua" w:hAnsi="Book Antiqua" w:cs="Book Antiqua"/>
        </w:rPr>
        <w:t>Beyotime</w:t>
      </w:r>
      <w:proofErr w:type="spellEnd"/>
      <w:r w:rsidRPr="0033022E">
        <w:rPr>
          <w:rFonts w:ascii="Book Antiqua" w:eastAsia="Book Antiqua" w:hAnsi="Book Antiqua" w:cs="Book Antiqua"/>
        </w:rPr>
        <w:t>) containing a phosphatase inhibitor and protease inhibitor mixture. The samples were centrifuged at 12000 rpm for 20 min at 4 °C to remove the cellular debris. Protein concentrations were determined using a BCA protein assay kit (</w:t>
      </w:r>
      <w:proofErr w:type="spellStart"/>
      <w:r w:rsidRPr="0033022E">
        <w:rPr>
          <w:rFonts w:ascii="Book Antiqua" w:eastAsia="Book Antiqua" w:hAnsi="Book Antiqua" w:cs="Book Antiqua"/>
        </w:rPr>
        <w:t>Beyotime</w:t>
      </w:r>
      <w:proofErr w:type="spellEnd"/>
      <w:r w:rsidRPr="0033022E">
        <w:rPr>
          <w:rFonts w:ascii="Book Antiqua" w:eastAsia="Book Antiqua" w:hAnsi="Book Antiqua" w:cs="Book Antiqua"/>
        </w:rPr>
        <w:t xml:space="preserve">). Equal quantities of proteins were separated </w:t>
      </w:r>
      <w:r w:rsidRPr="0033022E">
        <w:rPr>
          <w:rFonts w:ascii="Book Antiqua" w:eastAsia="Book Antiqua" w:hAnsi="Book Antiqua" w:cs="Book Antiqua"/>
          <w:i/>
          <w:iCs/>
        </w:rPr>
        <w:t>via</w:t>
      </w:r>
      <w:r w:rsidRPr="0033022E">
        <w:rPr>
          <w:rFonts w:ascii="Book Antiqua" w:eastAsia="Book Antiqua" w:hAnsi="Book Antiqua" w:cs="Book Antiqua"/>
        </w:rPr>
        <w:t xml:space="preserve"> sodium dodecyl sulfate-polyacrylamide gel electrophoresis and transferred onto polyvinylidene fluoride membranes (ISEQ00010, Millipore, MA, U</w:t>
      </w:r>
      <w:r w:rsidR="004B470D" w:rsidRPr="0033022E">
        <w:rPr>
          <w:rFonts w:ascii="Book Antiqua" w:hAnsi="Book Antiqua" w:cs="Book Antiqua"/>
          <w:lang w:eastAsia="zh-CN"/>
        </w:rPr>
        <w:t>nited States</w:t>
      </w:r>
      <w:r w:rsidRPr="0033022E">
        <w:rPr>
          <w:rFonts w:ascii="Book Antiqua" w:eastAsia="Book Antiqua" w:hAnsi="Book Antiqua" w:cs="Book Antiqua"/>
        </w:rPr>
        <w:t>). Membranes were blocked in 5% skimmed milk for 1 h at room temperature and then incubated with the following primary antibodies overnight at 4 °C: Rabbit anti-</w:t>
      </w:r>
      <w:r w:rsidR="0033022E">
        <w:rPr>
          <w:rFonts w:ascii="Book Antiqua" w:hAnsi="Book Antiqua" w:cs="Book Antiqua" w:hint="eastAsia"/>
          <w:lang w:eastAsia="zh-CN"/>
        </w:rPr>
        <w:t>g</w:t>
      </w:r>
      <w:r w:rsidR="0033022E" w:rsidRPr="0033022E">
        <w:rPr>
          <w:rFonts w:ascii="Book Antiqua" w:eastAsia="Book Antiqua" w:hAnsi="Book Antiqua" w:cs="Book Antiqua"/>
        </w:rPr>
        <w:t xml:space="preserve">lyceraldehyde-3-phosphate dehydrogenase </w:t>
      </w:r>
      <w:r w:rsidR="0033022E">
        <w:rPr>
          <w:rFonts w:ascii="Book Antiqua" w:hAnsi="Book Antiqua" w:cs="Book Antiqua" w:hint="eastAsia"/>
          <w:lang w:eastAsia="zh-CN"/>
        </w:rPr>
        <w:t>(</w:t>
      </w:r>
      <w:r w:rsidRPr="0033022E">
        <w:rPr>
          <w:rFonts w:ascii="Book Antiqua" w:eastAsia="Book Antiqua" w:hAnsi="Book Antiqua" w:cs="Book Antiqua"/>
        </w:rPr>
        <w:t>GAPDH</w:t>
      </w:r>
      <w:r w:rsidR="0033022E">
        <w:rPr>
          <w:rFonts w:ascii="Book Antiqua" w:hAnsi="Book Antiqua" w:cs="Book Antiqua" w:hint="eastAsia"/>
          <w:lang w:eastAsia="zh-CN"/>
        </w:rPr>
        <w:t>)</w:t>
      </w:r>
      <w:r w:rsidRPr="0033022E">
        <w:rPr>
          <w:rFonts w:ascii="Book Antiqua" w:eastAsia="Book Antiqua" w:hAnsi="Book Antiqua" w:cs="Book Antiqua"/>
        </w:rPr>
        <w:t xml:space="preserve"> (1:3000; 5174S, CST), rabbit anti-Janus kinase 2 (JAK2; 1:1000; 3230S, CST), rabbit anti-phospho-JAK2 (1:1000; 3776S, CST), rabbit anti-signal transducer and activator of transcription 3 (STAT3; 1:2000; 4904S, CST), rabbit anti-phospho-STAT3 (1:2000; 9145S, CST), and rabbit anti-</w:t>
      </w:r>
      <w:r w:rsidR="00375BBF" w:rsidRPr="0033022E">
        <w:rPr>
          <w:rFonts w:ascii="Book Antiqua" w:eastAsia="Book Antiqua" w:hAnsi="Book Antiqua" w:cs="Book Antiqua"/>
        </w:rPr>
        <w:t>HO-1</w:t>
      </w:r>
      <w:r w:rsidRPr="0033022E">
        <w:rPr>
          <w:rFonts w:ascii="Book Antiqua" w:eastAsia="Book Antiqua" w:hAnsi="Book Antiqua" w:cs="Book Antiqua"/>
        </w:rPr>
        <w:t xml:space="preserve"> (HO-1</w:t>
      </w:r>
      <w:r w:rsidR="0033022E" w:rsidRPr="0033022E">
        <w:rPr>
          <w:rFonts w:ascii="Book Antiqua" w:eastAsia="SimSun" w:hAnsi="Book Antiqua" w:cs="SimSun"/>
          <w:lang w:eastAsia="zh-CN"/>
        </w:rPr>
        <w:t xml:space="preserve">; </w:t>
      </w:r>
      <w:r w:rsidRPr="0033022E">
        <w:rPr>
          <w:rFonts w:ascii="Book Antiqua" w:eastAsia="Book Antiqua" w:hAnsi="Book Antiqua" w:cs="Book Antiqua"/>
        </w:rPr>
        <w:t xml:space="preserve">1:1000, 43966S, CST). Membranes were washed and then incubated with HRP-conjugated goat anti-rabbit antibodies (1:5,000; SA00001-2, </w:t>
      </w:r>
      <w:proofErr w:type="spellStart"/>
      <w:r w:rsidRPr="0033022E">
        <w:rPr>
          <w:rFonts w:ascii="Book Antiqua" w:eastAsia="Book Antiqua" w:hAnsi="Book Antiqua" w:cs="Book Antiqua"/>
        </w:rPr>
        <w:t>Proteintech</w:t>
      </w:r>
      <w:proofErr w:type="spellEnd"/>
      <w:r w:rsidRPr="0033022E">
        <w:rPr>
          <w:rFonts w:ascii="Book Antiqua" w:eastAsia="Book Antiqua" w:hAnsi="Book Antiqua" w:cs="Book Antiqua"/>
        </w:rPr>
        <w:t>) for 1 h at room temperature. The protein bands were visualized using the ECL chemiluminescence detection kit (Millipore) and analyzed with JP-K600plus (</w:t>
      </w:r>
      <w:proofErr w:type="spellStart"/>
      <w:r w:rsidRPr="0033022E">
        <w:rPr>
          <w:rFonts w:ascii="Book Antiqua" w:eastAsia="Book Antiqua" w:hAnsi="Book Antiqua" w:cs="Book Antiqua"/>
        </w:rPr>
        <w:t>Jiapeng</w:t>
      </w:r>
      <w:proofErr w:type="spellEnd"/>
      <w:r w:rsidRPr="0033022E">
        <w:rPr>
          <w:rFonts w:ascii="Book Antiqua" w:eastAsia="Book Antiqua" w:hAnsi="Book Antiqua" w:cs="Book Antiqua"/>
        </w:rPr>
        <w:t xml:space="preserve"> Technology Co., Shanghai, China). The band intensity was quantified using ImageJ software. The signal intensities of all target proteins were normalized to those of GAPDH. The experiments were performed in triplicate.</w:t>
      </w:r>
    </w:p>
    <w:p w14:paraId="43925A77" w14:textId="77777777" w:rsidR="0033022E" w:rsidRDefault="0033022E" w:rsidP="0033022E">
      <w:pPr>
        <w:spacing w:line="360" w:lineRule="auto"/>
        <w:jc w:val="both"/>
        <w:rPr>
          <w:rFonts w:ascii="Book Antiqua" w:hAnsi="Book Antiqua" w:cs="Book Antiqua"/>
          <w:b/>
          <w:bCs/>
          <w:i/>
          <w:iCs/>
          <w:lang w:eastAsia="zh-CN"/>
        </w:rPr>
      </w:pPr>
    </w:p>
    <w:p w14:paraId="60A56E5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Statistical analysis</w:t>
      </w:r>
    </w:p>
    <w:p w14:paraId="45868A52" w14:textId="493E3164"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GraphPad Prism 8.0.1 (GraphPad Software, Inc., La Jolla, CA, </w:t>
      </w:r>
      <w:r w:rsidR="0007422A" w:rsidRPr="0033022E">
        <w:rPr>
          <w:rFonts w:ascii="Book Antiqua" w:eastAsia="Book Antiqua" w:hAnsi="Book Antiqua" w:cs="Book Antiqua"/>
        </w:rPr>
        <w:t>U</w:t>
      </w:r>
      <w:r w:rsidR="0007422A" w:rsidRPr="0033022E">
        <w:rPr>
          <w:rFonts w:ascii="Book Antiqua" w:hAnsi="Book Antiqua" w:cs="Book Antiqua"/>
          <w:lang w:eastAsia="zh-CN"/>
        </w:rPr>
        <w:t>nited States</w:t>
      </w:r>
      <w:r w:rsidRPr="0033022E">
        <w:rPr>
          <w:rFonts w:ascii="Book Antiqua" w:eastAsia="Book Antiqua" w:hAnsi="Book Antiqua" w:cs="Book Antiqua"/>
        </w:rPr>
        <w:t xml:space="preserve">) and SPSS Statistics 26.0 (SPSS, Inc., Chicago, IL, </w:t>
      </w:r>
      <w:r w:rsidR="00C24709" w:rsidRPr="0033022E">
        <w:rPr>
          <w:rFonts w:ascii="Book Antiqua" w:eastAsia="Book Antiqua" w:hAnsi="Book Antiqua" w:cs="Book Antiqua"/>
        </w:rPr>
        <w:t>U</w:t>
      </w:r>
      <w:r w:rsidR="00C24709" w:rsidRPr="0033022E">
        <w:rPr>
          <w:rFonts w:ascii="Book Antiqua" w:hAnsi="Book Antiqua" w:cs="Book Antiqua"/>
          <w:lang w:eastAsia="zh-CN"/>
        </w:rPr>
        <w:t>nited States</w:t>
      </w:r>
      <w:r w:rsidRPr="0033022E">
        <w:rPr>
          <w:rFonts w:ascii="Book Antiqua" w:eastAsia="Book Antiqua" w:hAnsi="Book Antiqua" w:cs="Book Antiqua"/>
        </w:rPr>
        <w:t xml:space="preserve">) were used for statistical analysis. The quantitative data were examined by normal distribution test and expressed as the </w:t>
      </w:r>
      <w:r w:rsidRPr="0033022E">
        <w:rPr>
          <w:rFonts w:ascii="Book Antiqua" w:eastAsia="Book Antiqua" w:hAnsi="Book Antiqua" w:cs="Book Antiqua"/>
        </w:rPr>
        <w:lastRenderedPageBreak/>
        <w:t>mean ±</w:t>
      </w:r>
      <w:r w:rsidR="00C24709">
        <w:rPr>
          <w:rFonts w:ascii="Book Antiqua" w:hAnsi="Book Antiqua" w:cs="Book Antiqua" w:hint="eastAsia"/>
          <w:lang w:eastAsia="zh-CN"/>
        </w:rPr>
        <w:t xml:space="preserve"> </w:t>
      </w:r>
      <w:r w:rsidRPr="0033022E">
        <w:rPr>
          <w:rFonts w:ascii="Book Antiqua" w:eastAsia="Book Antiqua" w:hAnsi="Book Antiqua" w:cs="Book Antiqua"/>
        </w:rPr>
        <w:t xml:space="preserve">standard error, followed by variance homogeneity test. One-way analysis of variance (ANOVA) was conducted to determine statistically significant differences among multiple homogeneous groups. For significant ANOVA results, Bonferroni’s multiple comparison test was performed to analyze the differences between two groups. Results with </w:t>
      </w:r>
      <w:r w:rsidRPr="0033022E">
        <w:rPr>
          <w:rFonts w:ascii="Book Antiqua" w:eastAsia="Book Antiqua" w:hAnsi="Book Antiqua" w:cs="Book Antiqua"/>
          <w:i/>
          <w:iCs/>
        </w:rPr>
        <w:t>P</w:t>
      </w:r>
      <w:r w:rsidRPr="0033022E">
        <w:rPr>
          <w:rFonts w:ascii="Book Antiqua" w:eastAsia="Book Antiqua" w:hAnsi="Book Antiqua" w:cs="Book Antiqua"/>
        </w:rPr>
        <w:t xml:space="preserve"> values less than 0.05 were considered significant.</w:t>
      </w:r>
    </w:p>
    <w:p w14:paraId="557544A7" w14:textId="77777777" w:rsidR="00A77B3E" w:rsidRPr="0033022E" w:rsidRDefault="00A77B3E" w:rsidP="0033022E">
      <w:pPr>
        <w:spacing w:line="360" w:lineRule="auto"/>
        <w:jc w:val="both"/>
        <w:rPr>
          <w:rFonts w:ascii="Book Antiqua" w:hAnsi="Book Antiqua"/>
        </w:rPr>
      </w:pPr>
    </w:p>
    <w:p w14:paraId="0ED7A4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RESULTS</w:t>
      </w:r>
    </w:p>
    <w:p w14:paraId="01DBB4B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Characterization of </w:t>
      </w: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w:t>
      </w:r>
    </w:p>
    <w:p w14:paraId="64B04D1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Typical MSC-associated surface markers were identified by flow cytometry. The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showed high expression of CD29, CD44, CD73, CD90, and CD105, and did not express endothelial cell marker (CD31), hematopoietic marker (CD45), and differentiated activated effector cell marker (CD271, Figure 1A). The cells were stained with Oil Red O (Figure 1B), Alizarin red (Figure 1C), and </w:t>
      </w:r>
      <w:proofErr w:type="spellStart"/>
      <w:r w:rsidRPr="0033022E">
        <w:rPr>
          <w:rFonts w:ascii="Book Antiqua" w:eastAsia="Book Antiqua" w:hAnsi="Book Antiqua" w:cs="Book Antiqua"/>
        </w:rPr>
        <w:t>Alcian</w:t>
      </w:r>
      <w:proofErr w:type="spellEnd"/>
      <w:r w:rsidRPr="0033022E">
        <w:rPr>
          <w:rFonts w:ascii="Book Antiqua" w:eastAsia="Book Antiqua" w:hAnsi="Book Antiqua" w:cs="Book Antiqua"/>
        </w:rPr>
        <w:t xml:space="preserve"> blue (Figure 1D). These results confirmed that the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could differentiate into osteoblasts, adipocytes, and chondrocytes </w:t>
      </w:r>
      <w:r w:rsidRPr="0033022E">
        <w:rPr>
          <w:rFonts w:ascii="Book Antiqua" w:eastAsia="Book Antiqua" w:hAnsi="Book Antiqua" w:cs="Book Antiqua"/>
          <w:i/>
          <w:iCs/>
        </w:rPr>
        <w:t>in vitro</w:t>
      </w:r>
      <w:r w:rsidRPr="0033022E">
        <w:rPr>
          <w:rFonts w:ascii="Book Antiqua" w:eastAsia="Book Antiqua" w:hAnsi="Book Antiqua" w:cs="Book Antiqua"/>
        </w:rPr>
        <w:t>.</w:t>
      </w:r>
    </w:p>
    <w:p w14:paraId="5A8AFE58" w14:textId="77777777" w:rsidR="00C24709" w:rsidRDefault="00C24709" w:rsidP="0033022E">
      <w:pPr>
        <w:spacing w:line="360" w:lineRule="auto"/>
        <w:jc w:val="both"/>
        <w:rPr>
          <w:rFonts w:ascii="Book Antiqua" w:hAnsi="Book Antiqua" w:cs="Book Antiqua"/>
          <w:b/>
          <w:bCs/>
          <w:i/>
          <w:iCs/>
          <w:lang w:eastAsia="zh-CN"/>
        </w:rPr>
      </w:pPr>
    </w:p>
    <w:p w14:paraId="214C5847"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administration increases survival rate and improves lung development</w:t>
      </w:r>
    </w:p>
    <w:p w14:paraId="08E35B4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Newborn mice were exposed to 80%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or standard room air from P1 to P21. Treatment groups received a single dose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on P7 (Figure 2A). The survival curve was recorded from the day of injection (P7), which was decreased on hyperoxia.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increased the survival of the rats exposed to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although the difference was not statistically significant (Figure 2B). Remarkably slow growth and body weight gain were observed in rats exposed to hyperoxia from P7, and these were improved 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on P14 and P21 (Figure 2C). There was no statistically significant difference between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w:t>
      </w:r>
    </w:p>
    <w:p w14:paraId="1530C70D" w14:textId="77777777" w:rsidR="00A77B3E" w:rsidRPr="0033022E" w:rsidRDefault="00E97B6F" w:rsidP="00C24709">
      <w:pPr>
        <w:spacing w:line="360" w:lineRule="auto"/>
        <w:ind w:firstLineChars="200" w:firstLine="480"/>
        <w:jc w:val="both"/>
        <w:rPr>
          <w:rFonts w:ascii="Book Antiqua" w:hAnsi="Book Antiqua"/>
        </w:rPr>
      </w:pPr>
      <w:r w:rsidRPr="0033022E">
        <w:rPr>
          <w:rFonts w:ascii="Book Antiqua" w:eastAsia="Book Antiqua" w:hAnsi="Book Antiqua" w:cs="Book Antiqua"/>
        </w:rPr>
        <w:t xml:space="preserve">The lung tissue sections stained with HE showed signs of impaired alveolar development in the animals exposed to hyperoxia, with marked interstitial thickening, fewer septations (hyperoxia </w:t>
      </w:r>
      <w:r w:rsidRPr="0033022E">
        <w:rPr>
          <w:rFonts w:ascii="Book Antiqua" w:eastAsia="Book Antiqua" w:hAnsi="Book Antiqua" w:cs="Book Antiqua"/>
          <w:i/>
          <w:iCs/>
        </w:rPr>
        <w:t>vs</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19.55 ± 2.08 </w:t>
      </w:r>
      <w:r w:rsidRPr="0033022E">
        <w:rPr>
          <w:rFonts w:ascii="Book Antiqua" w:eastAsia="Book Antiqua" w:hAnsi="Book Antiqua" w:cs="Book Antiqua"/>
          <w:i/>
          <w:iCs/>
        </w:rPr>
        <w:t>vs</w:t>
      </w:r>
      <w:r w:rsidRPr="0033022E">
        <w:rPr>
          <w:rFonts w:ascii="Book Antiqua" w:eastAsia="Book Antiqua" w:hAnsi="Book Antiqua" w:cs="Book Antiqua"/>
        </w:rPr>
        <w:t xml:space="preserve"> 32.44 ± 7.31, </w:t>
      </w:r>
      <w:r w:rsidRPr="0033022E">
        <w:rPr>
          <w:rFonts w:ascii="Book Antiqua" w:eastAsia="Book Antiqua" w:hAnsi="Book Antiqua" w:cs="Book Antiqua"/>
          <w:i/>
          <w:iCs/>
        </w:rPr>
        <w:t xml:space="preserve">P </w:t>
      </w:r>
      <w:r w:rsidRPr="0033022E">
        <w:rPr>
          <w:rFonts w:ascii="Book Antiqua" w:eastAsia="Book Antiqua" w:hAnsi="Book Antiqua" w:cs="Book Antiqua"/>
        </w:rPr>
        <w:t xml:space="preserve">&lt; 0.01), and enlarged MLI (hyperoxia </w:t>
      </w:r>
      <w:r w:rsidRPr="0033022E">
        <w:rPr>
          <w:rFonts w:ascii="Book Antiqua" w:eastAsia="Book Antiqua" w:hAnsi="Book Antiqua" w:cs="Book Antiqua"/>
          <w:i/>
          <w:iCs/>
        </w:rPr>
        <w:t xml:space="preserve">vs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76.12 ± 7.7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r w:rsidRPr="0033022E">
        <w:rPr>
          <w:rFonts w:ascii="Book Antiqua" w:eastAsia="Book Antiqua" w:hAnsi="Book Antiqua" w:cs="Book Antiqua"/>
          <w:i/>
          <w:iCs/>
        </w:rPr>
        <w:t>vs</w:t>
      </w:r>
      <w:r w:rsidRPr="0033022E">
        <w:rPr>
          <w:rFonts w:ascii="Book Antiqua" w:eastAsia="Book Antiqua" w:hAnsi="Book Antiqua" w:cs="Book Antiqua"/>
        </w:rPr>
        <w:t xml:space="preserve"> 47.34 ± 10.48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r w:rsidRPr="0033022E">
        <w:rPr>
          <w:rFonts w:ascii="Book Antiqua" w:eastAsia="Book Antiqua" w:hAnsi="Book Antiqua" w:cs="Book Antiqua"/>
          <w:i/>
          <w:iCs/>
        </w:rPr>
        <w:t xml:space="preserve">P </w:t>
      </w:r>
      <w:r w:rsidRPr="0033022E">
        <w:rPr>
          <w:rFonts w:ascii="Book Antiqua" w:eastAsia="Book Antiqua" w:hAnsi="Book Antiqua" w:cs="Book Antiqua"/>
        </w:rPr>
        <w:t xml:space="preserve">&lt; 0.01; Figure 2D). Treatment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diminished the hyperoxia-induced increase </w:t>
      </w:r>
      <w:r w:rsidRPr="0033022E">
        <w:rPr>
          <w:rFonts w:ascii="Book Antiqua" w:eastAsia="Book Antiqua" w:hAnsi="Book Antiqua" w:cs="Book Antiqua"/>
        </w:rPr>
        <w:lastRenderedPageBreak/>
        <w:t xml:space="preserve">in the MLI (60.16 ± 4.62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53.65 ± 6.85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for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-MSC, respectively; Figure 2E) and decrease in septal counts (24.63 ± 1.85 and 27.84 ± 3.37 for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respectively; Figure 2F).</w:t>
      </w:r>
    </w:p>
    <w:p w14:paraId="0B50E98F" w14:textId="77777777" w:rsidR="00C24709" w:rsidRDefault="00C24709" w:rsidP="0033022E">
      <w:pPr>
        <w:spacing w:line="360" w:lineRule="auto"/>
        <w:jc w:val="both"/>
        <w:rPr>
          <w:rFonts w:ascii="Book Antiqua" w:hAnsi="Book Antiqua" w:cs="Book Antiqua"/>
          <w:b/>
          <w:bCs/>
          <w:i/>
          <w:iCs/>
          <w:lang w:eastAsia="zh-CN"/>
        </w:rPr>
      </w:pPr>
    </w:p>
    <w:p w14:paraId="3A1CD064"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treatment rescues hyperoxia-induced loss of peripheral pulmonary blood vessels and peripheral pulmonary arterial remodeling</w:t>
      </w:r>
    </w:p>
    <w:p w14:paraId="7E73641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explore the effect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on hyperoxia-induced pulmonary vascular remodeling, lung sections were stained with an anti-α-</w:t>
      </w:r>
      <w:r w:rsidR="006E0ECB" w:rsidRPr="0033022E">
        <w:rPr>
          <w:rFonts w:ascii="Book Antiqua" w:hAnsi="Book Antiqua" w:cs="Book Antiqua"/>
          <w:lang w:eastAsia="zh-CN"/>
        </w:rPr>
        <w:t>SMA</w:t>
      </w:r>
      <w:r w:rsidRPr="0033022E">
        <w:rPr>
          <w:rFonts w:ascii="Book Antiqua" w:eastAsia="Book Antiqua" w:hAnsi="Book Antiqua" w:cs="Book Antiqua"/>
        </w:rPr>
        <w:t xml:space="preserve"> antibody (Figure 3A). The MTI for the peripheral pulmonary blood vessels was higher in hyperoxia-exposed animals than that in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-exposed ones (47.18 ± 3.80 </w:t>
      </w:r>
      <w:r w:rsidRPr="0033022E">
        <w:rPr>
          <w:rFonts w:ascii="Book Antiqua" w:eastAsia="Book Antiqua" w:hAnsi="Book Antiqua" w:cs="Book Antiqua"/>
          <w:i/>
          <w:iCs/>
        </w:rPr>
        <w:t>vs</w:t>
      </w:r>
      <w:r w:rsidRPr="0033022E">
        <w:rPr>
          <w:rFonts w:ascii="Book Antiqua" w:eastAsia="Book Antiqua" w:hAnsi="Book Antiqua" w:cs="Book Antiqua"/>
        </w:rPr>
        <w:t xml:space="preserve"> 33.12 ± 3.48, </w:t>
      </w:r>
      <w:r w:rsidRPr="0033022E">
        <w:rPr>
          <w:rFonts w:ascii="Book Antiqua" w:eastAsia="Book Antiqua" w:hAnsi="Book Antiqua" w:cs="Book Antiqua"/>
          <w:i/>
          <w:iCs/>
        </w:rPr>
        <w:t xml:space="preserve">P </w:t>
      </w:r>
      <w:r w:rsidRPr="0033022E">
        <w:rPr>
          <w:rFonts w:ascii="Book Antiqua" w:eastAsia="Book Antiqua" w:hAnsi="Book Antiqua" w:cs="Book Antiqua"/>
        </w:rPr>
        <w:t>&lt; 0.001; Figure 3</w:t>
      </w:r>
      <w:r w:rsidR="00F83C82">
        <w:rPr>
          <w:rFonts w:ascii="Book Antiqua" w:hAnsi="Book Antiqua" w:cs="Book Antiqua" w:hint="eastAsia"/>
          <w:lang w:eastAsia="zh-CN"/>
        </w:rPr>
        <w:t>B</w:t>
      </w:r>
      <w:r w:rsidRPr="0033022E">
        <w:rPr>
          <w:rFonts w:ascii="Book Antiqua" w:eastAsia="Book Antiqua" w:hAnsi="Book Antiqua" w:cs="Book Antiqua"/>
        </w:rPr>
        <w:t>). The hyperoxia</w:t>
      </w:r>
      <w:r w:rsidR="00C24709">
        <w:rPr>
          <w:rFonts w:ascii="Book Antiqua" w:hAnsi="Book Antiqua" w:cs="Book Antiqua" w:hint="eastAsia"/>
          <w:lang w:eastAsia="zh-CN"/>
        </w:rPr>
        <w:t xml:space="preserve"> </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-MSC and hyperoxia</w:t>
      </w:r>
      <w:r w:rsidR="00C24709">
        <w:rPr>
          <w:rFonts w:ascii="Book Antiqua" w:hAnsi="Book Antiqua" w:cs="Book Antiqua" w:hint="eastAsia"/>
          <w:lang w:eastAsia="zh-CN"/>
        </w:rPr>
        <w:t xml:space="preserve"> </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groups exhibited significantly induced vascular muscularization (27.65 ± 2.89 and 29.06 ± 2.52, respectively).</w:t>
      </w:r>
    </w:p>
    <w:p w14:paraId="2BD2D4EA"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To determine the effect of hyperoxia exposure on peripheral pulmonary vessel number, we performed von Willebrand factor staining on lung sections (Figure 3</w:t>
      </w:r>
      <w:r w:rsidR="00F83C82">
        <w:rPr>
          <w:rFonts w:ascii="Book Antiqua" w:hAnsi="Book Antiqua" w:cs="Book Antiqua" w:hint="eastAsia"/>
          <w:lang w:eastAsia="zh-CN"/>
        </w:rPr>
        <w:t>C</w:t>
      </w:r>
      <w:r w:rsidRPr="0033022E">
        <w:rPr>
          <w:rFonts w:ascii="Book Antiqua" w:eastAsia="Book Antiqua" w:hAnsi="Book Antiqua" w:cs="Book Antiqua"/>
        </w:rPr>
        <w:t xml:space="preserve">). The rats reared in hyperoxia yielded a significantly lower MVD than those reared in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(3.01 ± 0.36 </w:t>
      </w:r>
      <w:r w:rsidRPr="0033022E">
        <w:rPr>
          <w:rFonts w:ascii="Book Antiqua" w:eastAsia="Book Antiqua" w:hAnsi="Book Antiqua" w:cs="Book Antiqua"/>
          <w:i/>
          <w:iCs/>
        </w:rPr>
        <w:t>vs</w:t>
      </w:r>
      <w:r w:rsidRPr="0033022E">
        <w:rPr>
          <w:rFonts w:ascii="Book Antiqua" w:eastAsia="Book Antiqua" w:hAnsi="Book Antiqua" w:cs="Book Antiqua"/>
        </w:rPr>
        <w:t xml:space="preserve"> 6.11 ± 1.02 vessels/field, </w:t>
      </w:r>
      <w:r w:rsidRPr="0033022E">
        <w:rPr>
          <w:rFonts w:ascii="Book Antiqua" w:eastAsia="Book Antiqua" w:hAnsi="Book Antiqua" w:cs="Book Antiqua"/>
          <w:i/>
          <w:iCs/>
        </w:rPr>
        <w:t xml:space="preserve">P </w:t>
      </w:r>
      <w:r w:rsidRPr="0033022E">
        <w:rPr>
          <w:rFonts w:ascii="Book Antiqua" w:eastAsia="Book Antiqua" w:hAnsi="Book Antiqua" w:cs="Book Antiqua"/>
        </w:rPr>
        <w:t xml:space="preserve">&lt; 0.001; Figure 3D). Treatment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restored the hyperoxia-induced decrease in vascular density (5.54 ± 1.16 and 5.57 ± 1.70 for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-MSC, respectively). MTI and MVD of the lungs of the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-MSC-treated animals did not differ significantly from those of the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-MSC-treated group.</w:t>
      </w:r>
    </w:p>
    <w:p w14:paraId="523EEED9"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Vascular endothelial-derived growth factor (VEGF) and platelet-derived growth factor (PDGF) expression were primarily detected in lung tissues using RT-qPCR. Decreased </w:t>
      </w:r>
      <w:r w:rsidRPr="0033022E">
        <w:rPr>
          <w:rFonts w:ascii="Book Antiqua" w:eastAsia="Book Antiqua" w:hAnsi="Book Antiqua" w:cs="Book Antiqua"/>
          <w:i/>
          <w:iCs/>
        </w:rPr>
        <w:t>VEGF</w:t>
      </w:r>
      <w:r w:rsidRPr="0033022E">
        <w:rPr>
          <w:rFonts w:ascii="Book Antiqua" w:eastAsia="Book Antiqua" w:hAnsi="Book Antiqua" w:cs="Book Antiqua"/>
        </w:rPr>
        <w:t xml:space="preserve"> and </w:t>
      </w:r>
      <w:r w:rsidRPr="0033022E">
        <w:rPr>
          <w:rFonts w:ascii="Book Antiqua" w:eastAsia="Book Antiqua" w:hAnsi="Book Antiqua" w:cs="Book Antiqua"/>
          <w:i/>
          <w:iCs/>
        </w:rPr>
        <w:t>PDGF</w:t>
      </w:r>
      <w:r w:rsidRPr="0033022E">
        <w:rPr>
          <w:rFonts w:ascii="Book Antiqua" w:eastAsia="Book Antiqua" w:hAnsi="Book Antiqua" w:cs="Book Antiqua"/>
        </w:rPr>
        <w:t xml:space="preserve"> mRNA expression was observed in the lungs of pups with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lung injury, which was augmented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 administration (Figure 3E and F).</w:t>
      </w:r>
    </w:p>
    <w:p w14:paraId="535DCC81" w14:textId="77777777" w:rsidR="00C24709" w:rsidRDefault="00C24709" w:rsidP="0033022E">
      <w:pPr>
        <w:spacing w:line="360" w:lineRule="auto"/>
        <w:jc w:val="both"/>
        <w:rPr>
          <w:rFonts w:ascii="Book Antiqua" w:hAnsi="Book Antiqua" w:cs="Book Antiqua"/>
          <w:b/>
          <w:bCs/>
          <w:i/>
          <w:iCs/>
          <w:lang w:eastAsia="zh-CN"/>
        </w:rPr>
      </w:pPr>
    </w:p>
    <w:p w14:paraId="507B4A41"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treatment modulates hyperoxia-induced lung inflammation and oxidative stress</w:t>
      </w:r>
    </w:p>
    <w:p w14:paraId="24DC6D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Total protein levels in BALF were measured as an indication of endothelial and epithelial permeability. Hyperoxia-exposed animals demonstrated elevated BALF protein concentrations compared to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-exposed pups.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administration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proofErr w:type="spellStart"/>
      <w:r w:rsidRPr="0033022E">
        <w:rPr>
          <w:rFonts w:ascii="Book Antiqua" w:eastAsia="Book Antiqua" w:hAnsi="Book Antiqua" w:cs="Book Antiqua"/>
        </w:rPr>
        <w:lastRenderedPageBreak/>
        <w:t>iP</w:t>
      </w:r>
      <w:proofErr w:type="spellEnd"/>
      <w:r w:rsidRPr="0033022E">
        <w:rPr>
          <w:rFonts w:ascii="Book Antiqua" w:eastAsia="Book Antiqua" w:hAnsi="Book Antiqua" w:cs="Book Antiqua"/>
        </w:rPr>
        <w:t>) ameliorated the hyperoxia-induced high permeability of the lung epithelium (Figure 4A). The same trend was reflected in MPO expression, an indicator of the number of neutrophils in the lung (Figure 4B).</w:t>
      </w:r>
    </w:p>
    <w:p w14:paraId="376E9CDC"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To further investigate the inflammatory response after hyperoxia exposure, we measured the expression of the pro-inflammatory cytokines TNF-α, IL-1β, and IL-6 and the anti-inflammatory cytokine IL-10 in the lung tissues using ELISA. The increased TNF-α, IL-1β, and IL-6 expressions observed in the hyperoxia group were significantly attenuated in both the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and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-MSC groups (Figure 4C</w:t>
      </w:r>
      <w:r w:rsidR="00C24709">
        <w:rPr>
          <w:rFonts w:ascii="Book Antiqua" w:hAnsi="Book Antiqua" w:cs="Book Antiqua" w:hint="eastAsia"/>
          <w:lang w:eastAsia="zh-CN"/>
        </w:rPr>
        <w:t>-</w:t>
      </w:r>
      <w:r w:rsidRPr="0033022E">
        <w:rPr>
          <w:rFonts w:ascii="Book Antiqua" w:eastAsia="Book Antiqua" w:hAnsi="Book Antiqua" w:cs="Book Antiqua"/>
        </w:rPr>
        <w:t xml:space="preserve">E). Although there was no significant difference in IL-10 expression between the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normoxic</w:t>
      </w:r>
      <w:proofErr w:type="spellEnd"/>
      <w:r w:rsidRPr="0033022E">
        <w:rPr>
          <w:rFonts w:ascii="Book Antiqua" w:eastAsia="Book Antiqua" w:hAnsi="Book Antiqua" w:cs="Book Antiqua"/>
        </w:rPr>
        <w:t xml:space="preserve"> groups, we observed an increase in IL-10 expression in rats that received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compared with rats reared in hyperoxia (Figure 4F).</w:t>
      </w:r>
    </w:p>
    <w:p w14:paraId="29846FE7"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Furthermore, RT-qPCR results confirmed that hyperoxia exposure led to a significant increase in the mRNA expression of the pro-inflammatory </w:t>
      </w:r>
      <w:proofErr w:type="gramStart"/>
      <w:r w:rsidRPr="0033022E">
        <w:rPr>
          <w:rFonts w:ascii="Book Antiqua" w:eastAsia="Book Antiqua" w:hAnsi="Book Antiqua" w:cs="Book Antiqua"/>
        </w:rPr>
        <w:t>mediators</w:t>
      </w:r>
      <w:proofErr w:type="gramEnd"/>
      <w:r w:rsidRPr="0033022E">
        <w:rPr>
          <w:rFonts w:ascii="Book Antiqua" w:eastAsia="Book Antiqua" w:hAnsi="Book Antiqua" w:cs="Book Antiqua"/>
        </w:rPr>
        <w:t xml:space="preserve"> macrophage inflammatory protein</w:t>
      </w:r>
      <w:r w:rsidRPr="0033022E">
        <w:rPr>
          <w:rFonts w:ascii="Book Antiqua" w:eastAsia="Book Antiqua" w:hAnsi="Book Antiqua" w:cs="Book Antiqua"/>
          <w:i/>
          <w:iCs/>
        </w:rPr>
        <w:t xml:space="preserve"> (MIP)-1α</w:t>
      </w:r>
      <w:r w:rsidRPr="0033022E">
        <w:rPr>
          <w:rFonts w:ascii="Book Antiqua" w:eastAsia="Book Antiqua" w:hAnsi="Book Antiqua" w:cs="Book Antiqua"/>
        </w:rPr>
        <w:t xml:space="preserve">, and </w:t>
      </w:r>
      <w:r w:rsidRPr="0033022E">
        <w:rPr>
          <w:rFonts w:ascii="Book Antiqua" w:eastAsia="Book Antiqua" w:hAnsi="Book Antiqua" w:cs="Book Antiqua"/>
          <w:i/>
          <w:iCs/>
        </w:rPr>
        <w:t>MIP-1β</w:t>
      </w:r>
      <w:r w:rsidRPr="0033022E">
        <w:rPr>
          <w:rFonts w:ascii="Book Antiqua" w:eastAsia="Book Antiqua" w:hAnsi="Book Antiqua" w:cs="Book Antiqua"/>
        </w:rPr>
        <w:t xml:space="preserve">. After infusion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the expression of </w:t>
      </w:r>
      <w:r w:rsidRPr="0033022E">
        <w:rPr>
          <w:rFonts w:ascii="Book Antiqua" w:eastAsia="Book Antiqua" w:hAnsi="Book Antiqua" w:cs="Book Antiqua"/>
          <w:i/>
          <w:iCs/>
        </w:rPr>
        <w:t>MIP-1α</w:t>
      </w:r>
      <w:r w:rsidRPr="0033022E">
        <w:rPr>
          <w:rFonts w:ascii="Book Antiqua" w:eastAsia="Book Antiqua" w:hAnsi="Book Antiqua" w:cs="Book Antiqua"/>
        </w:rPr>
        <w:t xml:space="preserve"> and </w:t>
      </w:r>
      <w:r w:rsidRPr="0033022E">
        <w:rPr>
          <w:rFonts w:ascii="Book Antiqua" w:eastAsia="Book Antiqua" w:hAnsi="Book Antiqua" w:cs="Book Antiqua"/>
          <w:i/>
          <w:iCs/>
        </w:rPr>
        <w:t>MIP-1β</w:t>
      </w:r>
      <w:r w:rsidRPr="0033022E">
        <w:rPr>
          <w:rFonts w:ascii="Book Antiqua" w:eastAsia="Book Antiqua" w:hAnsi="Book Antiqua" w:cs="Book Antiqua"/>
        </w:rPr>
        <w:t xml:space="preserve"> also significantly decreased (Figure 4G and H).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was slightly more effective in reducing </w:t>
      </w:r>
      <w:r w:rsidRPr="0033022E">
        <w:rPr>
          <w:rFonts w:ascii="Book Antiqua" w:eastAsia="Book Antiqua" w:hAnsi="Book Antiqua" w:cs="Book Antiqua"/>
          <w:i/>
          <w:iCs/>
        </w:rPr>
        <w:t>MIP-1α</w:t>
      </w:r>
      <w:r w:rsidRPr="0033022E">
        <w:rPr>
          <w:rFonts w:ascii="Book Antiqua" w:eastAsia="Book Antiqua" w:hAnsi="Book Antiqua" w:cs="Book Antiqua"/>
        </w:rPr>
        <w:t xml:space="preserve"> levels than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administration.</w:t>
      </w:r>
    </w:p>
    <w:p w14:paraId="58C5AB70"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MDA levels in tissues were measured to reflect the oxidative stress. Elevated MDA levels induced by hyperoxia exposure were significantly diminished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 administration in hyperoxia-exposed rats (Figure 4I).</w:t>
      </w:r>
    </w:p>
    <w:p w14:paraId="324EBC35" w14:textId="77777777" w:rsidR="00A60CAA" w:rsidRDefault="00A60CAA" w:rsidP="0033022E">
      <w:pPr>
        <w:spacing w:line="360" w:lineRule="auto"/>
        <w:jc w:val="both"/>
        <w:rPr>
          <w:rFonts w:ascii="Book Antiqua" w:hAnsi="Book Antiqua" w:cs="Book Antiqua"/>
          <w:b/>
          <w:bCs/>
          <w:i/>
          <w:iCs/>
          <w:lang w:eastAsia="zh-CN"/>
        </w:rPr>
      </w:pPr>
    </w:p>
    <w:p w14:paraId="119712E6"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treatment modulates the lung transcriptome</w:t>
      </w:r>
    </w:p>
    <w:p w14:paraId="6BBCCCA1" w14:textId="28E7B62F"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We performed a comparative transcriptomic analysis of lung samples from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hyperoxia, and hyperoxia +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groups </w:t>
      </w:r>
      <w:r w:rsidRPr="0033022E">
        <w:rPr>
          <w:rFonts w:ascii="Book Antiqua" w:eastAsia="Book Antiqua" w:hAnsi="Book Antiqua" w:cs="Book Antiqua"/>
          <w:i/>
          <w:iCs/>
        </w:rPr>
        <w:t>via</w:t>
      </w:r>
      <w:r w:rsidRPr="0033022E">
        <w:rPr>
          <w:rFonts w:ascii="Book Antiqua" w:eastAsia="Book Antiqua" w:hAnsi="Book Antiqua" w:cs="Book Antiqua"/>
        </w:rPr>
        <w:t xml:space="preserve"> RNA-sequencing (</w:t>
      </w:r>
      <w:proofErr w:type="spellStart"/>
      <w:r w:rsidRPr="0033022E">
        <w:rPr>
          <w:rFonts w:ascii="Book Antiqua" w:eastAsia="Book Antiqua" w:hAnsi="Book Antiqua" w:cs="Book Antiqua"/>
        </w:rPr>
        <w:t>Xiuyue</w:t>
      </w:r>
      <w:proofErr w:type="spellEnd"/>
      <w:r w:rsidRPr="0033022E">
        <w:rPr>
          <w:rFonts w:ascii="Book Antiqua" w:eastAsia="Book Antiqua" w:hAnsi="Book Antiqua" w:cs="Book Antiqua"/>
        </w:rPr>
        <w:t xml:space="preserve"> Biol, Shandong, China). Hyperoxia-exposed animals showed 14</w:t>
      </w:r>
      <w:r w:rsidR="00A60CAA">
        <w:rPr>
          <w:rFonts w:ascii="Book Antiqua" w:eastAsia="Book Antiqua" w:hAnsi="Book Antiqua" w:cs="Book Antiqua"/>
        </w:rPr>
        <w:t>86 significantly enriched and 1</w:t>
      </w:r>
      <w:r w:rsidRPr="0033022E">
        <w:rPr>
          <w:rFonts w:ascii="Book Antiqua" w:eastAsia="Book Antiqua" w:hAnsi="Book Antiqua" w:cs="Book Antiqua"/>
        </w:rPr>
        <w:t xml:space="preserve">720 suppressed mRNAs compared to their </w:t>
      </w:r>
      <w:proofErr w:type="spellStart"/>
      <w:r w:rsidRPr="0033022E">
        <w:rPr>
          <w:rFonts w:ascii="Book Antiqua" w:eastAsia="Book Antiqua" w:hAnsi="Book Antiqua" w:cs="Book Antiqua"/>
        </w:rPr>
        <w:t>normoxic</w:t>
      </w:r>
      <w:proofErr w:type="spellEnd"/>
      <w:r w:rsidRPr="0033022E">
        <w:rPr>
          <w:rFonts w:ascii="Book Antiqua" w:eastAsia="Book Antiqua" w:hAnsi="Book Antiqua" w:cs="Book Antiqua"/>
        </w:rPr>
        <w:t xml:space="preserve"> counterparts, while meeting the threshold of an absolute log2 fold change of ≥ 1 and an adjusted </w:t>
      </w:r>
      <w:r w:rsidRPr="0033022E">
        <w:rPr>
          <w:rFonts w:ascii="Book Antiqua" w:eastAsia="Book Antiqua" w:hAnsi="Book Antiqua" w:cs="Book Antiqua"/>
          <w:i/>
          <w:iCs/>
        </w:rPr>
        <w:t>P</w:t>
      </w:r>
      <w:r w:rsidRPr="0033022E">
        <w:rPr>
          <w:rFonts w:ascii="Book Antiqua" w:eastAsia="Book Antiqua" w:hAnsi="Book Antiqua" w:cs="Book Antiqua"/>
        </w:rPr>
        <w:t xml:space="preserve"> &lt; 0.05. Among the DEGs induced upon hyperoxia exposure, the expression of 880 suppressed genes was increased and that of 1314 upregulated genes was reduced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resulting in a shift in gene expression pattern toward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The top </w:t>
      </w:r>
      <w:r w:rsidRPr="0033022E">
        <w:rPr>
          <w:rFonts w:ascii="Book Antiqua" w:eastAsia="Book Antiqua" w:hAnsi="Book Antiqua" w:cs="Book Antiqua"/>
        </w:rPr>
        <w:lastRenderedPageBreak/>
        <w:t xml:space="preserve">100 DEGs are presented in a heat map (Figure 5A). </w:t>
      </w:r>
      <w:r w:rsidR="004B470D" w:rsidRPr="0033022E">
        <w:rPr>
          <w:rFonts w:ascii="Book Antiqua" w:hAnsi="Book Antiqua" w:cs="Book Antiqua"/>
          <w:lang w:eastAsia="zh-CN"/>
        </w:rPr>
        <w:t>GO</w:t>
      </w:r>
      <w:r w:rsidRPr="0033022E">
        <w:rPr>
          <w:rFonts w:ascii="Book Antiqua" w:eastAsia="Book Antiqua" w:hAnsi="Book Antiqua" w:cs="Book Antiqua"/>
        </w:rPr>
        <w:t xml:space="preserve"> analysis indicated that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treatment blunted these hyperoxia-induced dysregulated genes involved in epithelial cell proliferation (</w:t>
      </w:r>
      <w:r w:rsidRPr="0033022E">
        <w:rPr>
          <w:rFonts w:ascii="Book Antiqua" w:eastAsia="Book Antiqua" w:hAnsi="Book Antiqua" w:cs="Book Antiqua"/>
          <w:i/>
          <w:iCs/>
        </w:rPr>
        <w:t>ENG, GPC3, ALDH1A2, SULF1</w:t>
      </w:r>
      <w:r w:rsidRPr="0033022E">
        <w:rPr>
          <w:rFonts w:ascii="Book Antiqua" w:eastAsia="Book Antiqua" w:hAnsi="Book Antiqua" w:cs="Book Antiqua"/>
        </w:rPr>
        <w:t>), regulation of vasculature development (</w:t>
      </w:r>
      <w:r w:rsidRPr="0033022E">
        <w:rPr>
          <w:rFonts w:ascii="Book Antiqua" w:eastAsia="Book Antiqua" w:hAnsi="Book Antiqua" w:cs="Book Antiqua"/>
          <w:i/>
          <w:iCs/>
        </w:rPr>
        <w:t>CYBB, PTPRC, CYR61, CDH5, ANXA3, NOTCH4</w:t>
      </w:r>
      <w:r w:rsidRPr="0033022E">
        <w:rPr>
          <w:rFonts w:ascii="Book Antiqua" w:eastAsia="Book Antiqua" w:hAnsi="Book Antiqua" w:cs="Book Antiqua"/>
        </w:rPr>
        <w:t>), positive regulation of cell adhesion (</w:t>
      </w:r>
      <w:r w:rsidRPr="0033022E">
        <w:rPr>
          <w:rFonts w:ascii="Book Antiqua" w:eastAsia="Book Antiqua" w:hAnsi="Book Antiqua" w:cs="Book Antiqua"/>
          <w:i/>
          <w:iCs/>
        </w:rPr>
        <w:t>ALOX15, CCDC80, CXCL12</w:t>
      </w:r>
      <w:r w:rsidRPr="0033022E">
        <w:rPr>
          <w:rFonts w:ascii="Book Antiqua" w:eastAsia="Book Antiqua" w:hAnsi="Book Antiqua" w:cs="Book Antiqua"/>
        </w:rPr>
        <w:t>), wound healing (</w:t>
      </w:r>
      <w:r w:rsidRPr="0033022E">
        <w:rPr>
          <w:rFonts w:ascii="Book Antiqua" w:eastAsia="Book Antiqua" w:hAnsi="Book Antiqua" w:cs="Book Antiqua"/>
          <w:i/>
          <w:iCs/>
        </w:rPr>
        <w:t>PLET1, POSTN, MACF1, DSP</w:t>
      </w:r>
      <w:r w:rsidRPr="0033022E">
        <w:rPr>
          <w:rFonts w:ascii="Book Antiqua" w:eastAsia="Book Antiqua" w:hAnsi="Book Antiqua" w:cs="Book Antiqua"/>
        </w:rPr>
        <w:t>), and leukocyte migration (</w:t>
      </w:r>
      <w:r w:rsidRPr="0033022E">
        <w:rPr>
          <w:rFonts w:ascii="Book Antiqua" w:eastAsia="Book Antiqua" w:hAnsi="Book Antiqua" w:cs="Book Antiqua"/>
          <w:i/>
          <w:iCs/>
        </w:rPr>
        <w:t>CCL6, ITGAL, CXCL3, LPL, CCL9, CHST4</w:t>
      </w:r>
      <w:r w:rsidRPr="0033022E">
        <w:rPr>
          <w:rFonts w:ascii="Book Antiqua" w:eastAsia="Book Antiqua" w:hAnsi="Book Antiqua" w:cs="Book Antiqua"/>
        </w:rPr>
        <w:t xml:space="preserve">), which are biological processes that likely contribute to BPD pathogenesis (Figure 5B). Additionally, five of the most significantly enriched cellular components were extracellular matrix, apical part of the cell, external side of the plasma membrane, receptor complex, and membrane microdomain (Figure 5C). The top five significantly enriched molecular functions were phospholipid binding, signaling receptor activator activity, cell adhesion molecule binding, actin binding, and sulfur compound binding (Figure 5D). Therefore, preliminary RNA-sequencing showed that hyperoxia exposure and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transplantation caused significant changes in the gene expression, which might serve as novel targets for the treatment of hyperoxia-induced organ injury.</w:t>
      </w:r>
    </w:p>
    <w:p w14:paraId="45033CD7" w14:textId="77777777" w:rsidR="00A60CAA" w:rsidRDefault="00A60CAA" w:rsidP="0033022E">
      <w:pPr>
        <w:spacing w:line="360" w:lineRule="auto"/>
        <w:jc w:val="both"/>
        <w:rPr>
          <w:rFonts w:ascii="Book Antiqua" w:hAnsi="Book Antiqua" w:cs="Book Antiqua"/>
          <w:b/>
          <w:bCs/>
          <w:i/>
          <w:iCs/>
          <w:lang w:eastAsia="zh-CN"/>
        </w:rPr>
      </w:pPr>
    </w:p>
    <w:p w14:paraId="2841E3C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i/>
          <w:iCs/>
        </w:rPr>
        <w:t xml:space="preserve">Beneficial effects of </w:t>
      </w: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administration in heart and kidneys in hyperoxia exposed neonatal rats</w:t>
      </w:r>
    </w:p>
    <w:p w14:paraId="02CC948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quantify the degree of PH-induced </w:t>
      </w:r>
      <w:r w:rsidR="00FC5D93" w:rsidRPr="0033022E">
        <w:rPr>
          <w:rFonts w:ascii="Book Antiqua" w:eastAsia="Book Antiqua" w:hAnsi="Book Antiqua" w:cs="Book Antiqua"/>
        </w:rPr>
        <w:t>RVH</w:t>
      </w:r>
      <w:r w:rsidRPr="0033022E">
        <w:rPr>
          <w:rFonts w:ascii="Book Antiqua" w:eastAsia="Book Antiqua" w:hAnsi="Book Antiqua" w:cs="Book Antiqua"/>
        </w:rPr>
        <w:t>, HE stained heart tissue sections were assessed</w:t>
      </w:r>
      <w:r w:rsidR="004E377D">
        <w:rPr>
          <w:rFonts w:ascii="Book Antiqua" w:hAnsi="Book Antiqua" w:cs="Book Antiqua" w:hint="eastAsia"/>
          <w:lang w:eastAsia="zh-CN"/>
        </w:rPr>
        <w:t xml:space="preserve"> (</w:t>
      </w:r>
      <w:r w:rsidR="004E377D" w:rsidRPr="0033022E">
        <w:rPr>
          <w:rFonts w:ascii="Book Antiqua" w:eastAsia="Book Antiqua" w:hAnsi="Book Antiqua" w:cs="Book Antiqua"/>
        </w:rPr>
        <w:t>Figure 6</w:t>
      </w:r>
      <w:r w:rsidR="004E377D">
        <w:rPr>
          <w:rFonts w:ascii="Book Antiqua" w:hAnsi="Book Antiqua" w:cs="Book Antiqua" w:hint="eastAsia"/>
          <w:lang w:eastAsia="zh-CN"/>
        </w:rPr>
        <w:t>)</w:t>
      </w:r>
      <w:r w:rsidRPr="0033022E">
        <w:rPr>
          <w:rFonts w:ascii="Book Antiqua" w:eastAsia="Book Antiqua" w:hAnsi="Book Antiqua" w:cs="Book Antiqua"/>
        </w:rPr>
        <w:t xml:space="preserve">. Exposure to hyperoxia increased the RV free wall thickness and IVS thickness (Figure 6A). The Fulton’s index (RV/LV + IVS) showed an increase with hyperoxia exposure (Figure 6D). Both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significantly ameliorated this increase.</w:t>
      </w:r>
    </w:p>
    <w:p w14:paraId="7D69BD5A" w14:textId="77777777"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Nephrogenesis was assessed on HE stained kidney sections. We observed that, compared to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group, hyperoxia exposure led to a significant reduction in nephrogenic zone width (237.9 ± 35.5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r w:rsidRPr="0033022E">
        <w:rPr>
          <w:rFonts w:ascii="Book Antiqua" w:eastAsia="Book Antiqua" w:hAnsi="Book Antiqua" w:cs="Book Antiqua"/>
          <w:i/>
          <w:iCs/>
        </w:rPr>
        <w:t>vs</w:t>
      </w:r>
      <w:r w:rsidRPr="0033022E">
        <w:rPr>
          <w:rFonts w:ascii="Book Antiqua" w:eastAsia="Book Antiqua" w:hAnsi="Book Antiqua" w:cs="Book Antiqua"/>
        </w:rPr>
        <w:t xml:space="preserve"> 145.3 ± 23.6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glomerular diameter (70.5 ± 5.33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r w:rsidRPr="0033022E">
        <w:rPr>
          <w:rFonts w:ascii="Book Antiqua" w:eastAsia="Book Antiqua" w:hAnsi="Book Antiqua" w:cs="Book Antiqua"/>
          <w:i/>
          <w:iCs/>
        </w:rPr>
        <w:t>vs</w:t>
      </w:r>
      <w:r w:rsidRPr="0033022E">
        <w:rPr>
          <w:rFonts w:ascii="Book Antiqua" w:eastAsia="Book Antiqua" w:hAnsi="Book Antiqua" w:cs="Book Antiqua"/>
        </w:rPr>
        <w:t xml:space="preserve"> 43.0 ± 8.5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These morphological abnormalities in the heart and kidney were alleviated upon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In the hyperoxia +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-MSC group, the averaged nephrogenic zone width and glomerular diameter were 196.7 ± 25.1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62.1 ± 5.2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respectively. In hyperoxia-exposed rats receiving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r w:rsidRPr="0033022E">
        <w:rPr>
          <w:rFonts w:ascii="Book Antiqua" w:eastAsia="Book Antiqua" w:hAnsi="Book Antiqua" w:cs="Book Antiqua"/>
        </w:rPr>
        <w:lastRenderedPageBreak/>
        <w:t xml:space="preserve">the averaged nephrogenic zone width and glomerular diameter were 176.7 ± 27.8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and 61.9 ± 3.5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respectively (Figure 6B, C, E, and F).</w:t>
      </w:r>
    </w:p>
    <w:p w14:paraId="5C921125" w14:textId="27078AD1" w:rsidR="00A77B3E" w:rsidRPr="0033022E" w:rsidRDefault="00E97B6F" w:rsidP="0033022E">
      <w:pPr>
        <w:spacing w:line="360" w:lineRule="auto"/>
        <w:ind w:firstLine="480"/>
        <w:jc w:val="both"/>
        <w:rPr>
          <w:rFonts w:ascii="Book Antiqua" w:hAnsi="Book Antiqua"/>
        </w:rPr>
      </w:pPr>
      <w:r w:rsidRPr="0033022E">
        <w:rPr>
          <w:rFonts w:ascii="Book Antiqua" w:eastAsia="Book Antiqua" w:hAnsi="Book Antiqua" w:cs="Book Antiqua"/>
        </w:rPr>
        <w:t xml:space="preserve">Similarly, as </w:t>
      </w:r>
      <w:r w:rsidRPr="009772AF">
        <w:rPr>
          <w:rFonts w:ascii="Book Antiqua" w:eastAsia="Book Antiqua" w:hAnsi="Book Antiqua" w:cs="Book Antiqua"/>
          <w:i/>
        </w:rPr>
        <w:t xml:space="preserve">per </w:t>
      </w:r>
      <w:r w:rsidRPr="0033022E">
        <w:rPr>
          <w:rFonts w:ascii="Book Antiqua" w:eastAsia="Book Antiqua" w:hAnsi="Book Antiqua" w:cs="Book Antiqua"/>
        </w:rPr>
        <w:t xml:space="preserve">the degree of inflammatory and oxidative reactions, MPO expression and MDA levels in the hyperoxia group were elevated compared with those in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in both heart and kidney tissues. Treatment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diminished the hyperoxia-induced increase in MPO expression and MDA levels (Figure 6G-J). These parameters did not show a significant statistical difference between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 administration.</w:t>
      </w:r>
    </w:p>
    <w:p w14:paraId="6AA89520" w14:textId="77777777" w:rsidR="00A60CAA" w:rsidRDefault="00A60CAA" w:rsidP="0033022E">
      <w:pPr>
        <w:spacing w:line="360" w:lineRule="auto"/>
        <w:jc w:val="both"/>
        <w:rPr>
          <w:rFonts w:ascii="Book Antiqua" w:hAnsi="Book Antiqua" w:cs="Book Antiqua"/>
          <w:b/>
          <w:bCs/>
          <w:i/>
          <w:iCs/>
          <w:lang w:eastAsia="zh-CN"/>
        </w:rPr>
      </w:pPr>
    </w:p>
    <w:p w14:paraId="606DE0E9" w14:textId="77777777" w:rsidR="00A77B3E" w:rsidRPr="0033022E" w:rsidRDefault="00E97B6F" w:rsidP="0033022E">
      <w:pPr>
        <w:spacing w:line="360" w:lineRule="auto"/>
        <w:jc w:val="both"/>
        <w:rPr>
          <w:rFonts w:ascii="Book Antiqua" w:hAnsi="Book Antiqua"/>
        </w:rPr>
      </w:pPr>
      <w:proofErr w:type="spellStart"/>
      <w:r w:rsidRPr="0033022E">
        <w:rPr>
          <w:rFonts w:ascii="Book Antiqua" w:eastAsia="Book Antiqua" w:hAnsi="Book Antiqua" w:cs="Book Antiqua"/>
          <w:b/>
          <w:bCs/>
          <w:i/>
          <w:iCs/>
        </w:rPr>
        <w:t>hUC</w:t>
      </w:r>
      <w:proofErr w:type="spellEnd"/>
      <w:r w:rsidRPr="0033022E">
        <w:rPr>
          <w:rFonts w:ascii="Book Antiqua" w:eastAsia="Book Antiqua" w:hAnsi="Book Antiqua" w:cs="Book Antiqua"/>
          <w:b/>
          <w:bCs/>
          <w:i/>
          <w:iCs/>
        </w:rPr>
        <w:t>-MSCs activate HO-1 expression and the JAK2/STAT3 signaling pathway to protect against hyperoxia-induced multiple organ injury</w:t>
      </w:r>
    </w:p>
    <w:p w14:paraId="725A473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To further investigate the mechanism by which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alleviated hyperoxia-induced lung, heart, and kidney injury in BPD rats, we measured the expression of HO-1 and JAK2/STAT3 signaling pathways in the whole rat lungs, heart, and kidneys. Through gray value quantification, the results of western blotting showed that the expressions of phosphorylated JAK2 (pJAK2), JAK2, phosphorylated STAT3 (pSTAT3), and STAT3 in lungs, heart, and kidneys were significantly suppressed in the hyperoxia group. The expression of the above proteins increased significantly after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(Figure 7A–E). Hyperoxia exposure significantly increased the expression of HO-1, which was further enhanced in the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treated groups (Figure 7A and F). These findings imply that the HO-1 and JAK2/STAT3 signaling pathways are associated with the benefits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 therapy in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neonatal rats.</w:t>
      </w:r>
    </w:p>
    <w:p w14:paraId="0C6C3EB7" w14:textId="77777777" w:rsidR="00A77B3E" w:rsidRPr="0033022E" w:rsidRDefault="00A77B3E" w:rsidP="0033022E">
      <w:pPr>
        <w:spacing w:line="360" w:lineRule="auto"/>
        <w:jc w:val="both"/>
        <w:rPr>
          <w:rFonts w:ascii="Book Antiqua" w:hAnsi="Book Antiqua"/>
        </w:rPr>
      </w:pPr>
    </w:p>
    <w:p w14:paraId="2FAEABA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DISCUSSION</w:t>
      </w:r>
    </w:p>
    <w:p w14:paraId="5AFBEFD8" w14:textId="77777777" w:rsidR="00A77B3E" w:rsidRPr="008E7A04" w:rsidRDefault="00E97B6F" w:rsidP="0033022E">
      <w:pPr>
        <w:spacing w:line="360" w:lineRule="auto"/>
        <w:jc w:val="both"/>
        <w:rPr>
          <w:rFonts w:ascii="Book Antiqua" w:hAnsi="Book Antiqua"/>
        </w:rPr>
      </w:pPr>
      <w:r w:rsidRPr="008E7A04">
        <w:rPr>
          <w:rFonts w:ascii="Book Antiqua" w:eastAsia="Book Antiqua" w:hAnsi="Book Antiqua" w:cs="Book Antiqua"/>
        </w:rPr>
        <w:t xml:space="preserve">BPD is now recognized as a systemic disease associated with respiratory morbidity, cardiac dysfunction, and neural and renal development </w:t>
      </w:r>
      <w:proofErr w:type="gramStart"/>
      <w:r w:rsidRPr="008E7A04">
        <w:rPr>
          <w:rFonts w:ascii="Book Antiqua" w:eastAsia="Book Antiqua" w:hAnsi="Book Antiqua" w:cs="Book Antiqua"/>
        </w:rPr>
        <w:t>impairments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3,12,40,</w:t>
      </w:r>
      <w:r w:rsidRPr="008E7A04">
        <w:rPr>
          <w:rFonts w:ascii="Book Antiqua" w:eastAsia="Book Antiqua" w:hAnsi="Book Antiqua" w:cs="Book Antiqua"/>
          <w:vertAlign w:val="superscript"/>
        </w:rPr>
        <w:t>41]</w:t>
      </w:r>
      <w:r w:rsidRPr="008E7A04">
        <w:rPr>
          <w:rFonts w:ascii="Book Antiqua" w:eastAsia="Book Antiqua" w:hAnsi="Book Antiqua" w:cs="Book Antiqua"/>
        </w:rPr>
        <w:t xml:space="preserve">. Despite advances in the understanding of BPD pathogenesis, not all the mechanisms that lead to hyperoxia damage are completely understood. The use of allogeneic MSCs, derived from the umbilical </w:t>
      </w:r>
      <w:proofErr w:type="gramStart"/>
      <w:r w:rsidRPr="008E7A04">
        <w:rPr>
          <w:rFonts w:ascii="Book Antiqua" w:eastAsia="Book Antiqua" w:hAnsi="Book Antiqua" w:cs="Book Antiqua"/>
        </w:rPr>
        <w:t>cord</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16,</w:t>
      </w:r>
      <w:r w:rsidRPr="008E7A04">
        <w:rPr>
          <w:rFonts w:ascii="Book Antiqua" w:eastAsia="Book Antiqua" w:hAnsi="Book Antiqua" w:cs="Book Antiqua"/>
          <w:vertAlign w:val="superscript"/>
        </w:rPr>
        <w:t>18]</w:t>
      </w:r>
      <w:r w:rsidRPr="008E7A04">
        <w:rPr>
          <w:rFonts w:ascii="Book Antiqua" w:eastAsia="Book Antiqua" w:hAnsi="Book Antiqua" w:cs="Book Antiqua"/>
        </w:rPr>
        <w:t>, adipose tissue</w:t>
      </w:r>
      <w:r w:rsidRPr="008E7A04">
        <w:rPr>
          <w:rFonts w:ascii="Book Antiqua" w:eastAsia="Book Antiqua" w:hAnsi="Book Antiqua" w:cs="Book Antiqua"/>
          <w:vertAlign w:val="superscript"/>
        </w:rPr>
        <w:t>[42]</w:t>
      </w:r>
      <w:r w:rsidRPr="008E7A04">
        <w:rPr>
          <w:rFonts w:ascii="Book Antiqua" w:eastAsia="Book Antiqua" w:hAnsi="Book Antiqua" w:cs="Book Antiqua"/>
        </w:rPr>
        <w:t>, or bone marrow</w:t>
      </w:r>
      <w:r w:rsidRPr="008E7A04">
        <w:rPr>
          <w:rFonts w:ascii="Book Antiqua" w:eastAsia="Book Antiqua" w:hAnsi="Book Antiqua" w:cs="Book Antiqua"/>
          <w:vertAlign w:val="superscript"/>
        </w:rPr>
        <w:t>[43]</w:t>
      </w:r>
      <w:r w:rsidRPr="008E7A04">
        <w:rPr>
          <w:rFonts w:ascii="Book Antiqua" w:eastAsia="Book Antiqua" w:hAnsi="Book Antiqua" w:cs="Book Antiqua"/>
        </w:rPr>
        <w:t xml:space="preserve">, has been recognized as the </w:t>
      </w:r>
      <w:r w:rsidRPr="008E7A04">
        <w:rPr>
          <w:rFonts w:ascii="Book Antiqua" w:eastAsia="Book Antiqua" w:hAnsi="Book Antiqua" w:cs="Book Antiqua"/>
        </w:rPr>
        <w:lastRenderedPageBreak/>
        <w:t xml:space="preserve">most promising treatment for BPD. Many experiments and clinical trials have reported that MSC administration, </w:t>
      </w:r>
      <w:proofErr w:type="spellStart"/>
      <w:proofErr w:type="gramStart"/>
      <w:r w:rsidR="00CE1A5F" w:rsidRPr="008E7A04">
        <w:rPr>
          <w:rFonts w:ascii="Book Antiqua" w:eastAsia="Book Antiqua" w:hAnsi="Book Antiqua" w:cs="Book Antiqua"/>
        </w:rPr>
        <w:t>iT</w:t>
      </w:r>
      <w:proofErr w:type="spellEnd"/>
      <w:r w:rsidR="00CE1A5F" w:rsidRPr="008E7A04">
        <w:rPr>
          <w:rFonts w:ascii="Book Antiqua" w:eastAsia="Book Antiqua" w:hAnsi="Book Antiqua" w:cs="Book Antiqua"/>
          <w:vertAlign w:val="superscript"/>
        </w:rPr>
        <w:t>[</w:t>
      </w:r>
      <w:proofErr w:type="gramEnd"/>
      <w:r w:rsidR="00CE1A5F" w:rsidRPr="008E7A04">
        <w:rPr>
          <w:rFonts w:ascii="Book Antiqua" w:eastAsia="Book Antiqua" w:hAnsi="Book Antiqua" w:cs="Book Antiqua"/>
          <w:vertAlign w:val="superscript"/>
        </w:rPr>
        <w:t>16,</w:t>
      </w:r>
      <w:r w:rsidRPr="008E7A04">
        <w:rPr>
          <w:rFonts w:ascii="Book Antiqua" w:eastAsia="Book Antiqua" w:hAnsi="Book Antiqua" w:cs="Book Antiqua"/>
          <w:vertAlign w:val="superscript"/>
        </w:rPr>
        <w:t>18]</w:t>
      </w:r>
      <w:r w:rsidRPr="008E7A04">
        <w:rPr>
          <w:rFonts w:ascii="Book Antiqua" w:eastAsia="Book Antiqua" w:hAnsi="Book Antiqua" w:cs="Book Antiqua"/>
        </w:rPr>
        <w:t xml:space="preserve">, </w:t>
      </w:r>
      <w:proofErr w:type="spellStart"/>
      <w:r w:rsidR="000B79D3" w:rsidRPr="008E7A04">
        <w:rPr>
          <w:rFonts w:ascii="Book Antiqua" w:eastAsia="Book Antiqua" w:hAnsi="Book Antiqua" w:cs="Book Antiqua"/>
        </w:rPr>
        <w:t>iP</w:t>
      </w:r>
      <w:proofErr w:type="spellEnd"/>
      <w:r w:rsidRPr="008E7A04">
        <w:rPr>
          <w:rFonts w:ascii="Book Antiqua" w:eastAsia="Book Antiqua" w:hAnsi="Book Antiqua" w:cs="Book Antiqua"/>
          <w:vertAlign w:val="superscript"/>
        </w:rPr>
        <w:t>[44]</w:t>
      </w:r>
      <w:r w:rsidRPr="008E7A04">
        <w:rPr>
          <w:rFonts w:ascii="Book Antiqua" w:eastAsia="Book Antiqua" w:hAnsi="Book Antiqua" w:cs="Book Antiqua"/>
        </w:rPr>
        <w:t>, intranasally</w:t>
      </w:r>
      <w:r w:rsidRPr="008E7A04">
        <w:rPr>
          <w:rFonts w:ascii="Book Antiqua" w:eastAsia="Book Antiqua" w:hAnsi="Book Antiqua" w:cs="Book Antiqua"/>
          <w:vertAlign w:val="superscript"/>
        </w:rPr>
        <w:t>[45]</w:t>
      </w:r>
      <w:r w:rsidRPr="008E7A04">
        <w:rPr>
          <w:rFonts w:ascii="Book Antiqua" w:eastAsia="Book Antiqua" w:hAnsi="Book Antiqua" w:cs="Book Antiqua"/>
        </w:rPr>
        <w:t>, or intravenously</w:t>
      </w:r>
      <w:r w:rsidRPr="008E7A04">
        <w:rPr>
          <w:rFonts w:ascii="Book Antiqua" w:eastAsia="Book Antiqua" w:hAnsi="Book Antiqua" w:cs="Book Antiqua"/>
          <w:vertAlign w:val="superscript"/>
        </w:rPr>
        <w:t>[46]</w:t>
      </w:r>
      <w:r w:rsidRPr="008E7A04">
        <w:rPr>
          <w:rFonts w:ascii="Book Antiqua" w:eastAsia="Book Antiqua" w:hAnsi="Book Antiqua" w:cs="Book Antiqua"/>
        </w:rPr>
        <w:t xml:space="preserve">, exerts beneficial outcomes with improved lung development, reduced inflammation, and decreased oxidative damage. Moreover, recent studies have demonstrated that </w:t>
      </w:r>
      <w:r w:rsidRPr="008E7A04">
        <w:rPr>
          <w:rFonts w:ascii="Book Antiqua" w:eastAsia="Book Antiqua" w:hAnsi="Book Antiqua" w:cs="Book Antiqua"/>
          <w:shd w:val="clear" w:color="auto" w:fill="FFFFFF"/>
        </w:rPr>
        <w:t>MSC-derived exosomes (EXOs)</w:t>
      </w:r>
      <w:r w:rsidRPr="008E7A04">
        <w:rPr>
          <w:rFonts w:ascii="Book Antiqua" w:eastAsia="Book Antiqua" w:hAnsi="Book Antiqua" w:cs="Book Antiqua"/>
        </w:rPr>
        <w:t xml:space="preserve"> or conditioned medium (CM) containing cytokines,</w:t>
      </w:r>
      <w:r w:rsidRPr="008E7A04">
        <w:rPr>
          <w:rFonts w:ascii="Book Antiqua" w:eastAsia="Book Antiqua" w:hAnsi="Book Antiqua" w:cs="Book Antiqua"/>
          <w:shd w:val="clear" w:color="auto" w:fill="FFFFFF"/>
        </w:rPr>
        <w:t xml:space="preserve"> growth factors</w:t>
      </w:r>
      <w:r w:rsidRPr="008E7A04">
        <w:rPr>
          <w:rFonts w:ascii="Book Antiqua" w:eastAsia="Book Antiqua" w:hAnsi="Book Antiqua" w:cs="Book Antiqua"/>
        </w:rPr>
        <w:t>, and nucleic acids play a critical role in mediating the therapeutic effects of MSCs</w:t>
      </w:r>
      <w:r w:rsidR="00A60CAA" w:rsidRPr="008E7A04">
        <w:rPr>
          <w:rFonts w:ascii="Book Antiqua" w:eastAsia="Book Antiqua" w:hAnsi="Book Antiqua" w:cs="Book Antiqua"/>
          <w:vertAlign w:val="superscript"/>
        </w:rPr>
        <w:t>[17,</w:t>
      </w:r>
      <w:r w:rsidRPr="008E7A04">
        <w:rPr>
          <w:rFonts w:ascii="Book Antiqua" w:eastAsia="Book Antiqua" w:hAnsi="Book Antiqua" w:cs="Book Antiqua"/>
          <w:vertAlign w:val="superscript"/>
        </w:rPr>
        <w:t>21]</w:t>
      </w:r>
      <w:r w:rsidRPr="008E7A04">
        <w:rPr>
          <w:rFonts w:ascii="Book Antiqua" w:eastAsia="Book Antiqua" w:hAnsi="Book Antiqua" w:cs="Book Antiqua"/>
        </w:rPr>
        <w:t xml:space="preserve">. Notably, we previously </w:t>
      </w:r>
      <w:r w:rsidRPr="008E7A04">
        <w:rPr>
          <w:rFonts w:ascii="Book Antiqua" w:eastAsia="Book Antiqua" w:hAnsi="Book Antiqua" w:cs="Book Antiqua"/>
          <w:shd w:val="clear" w:color="auto" w:fill="FFFFFF"/>
        </w:rPr>
        <w:t xml:space="preserve">showed that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shd w:val="clear" w:color="auto" w:fill="FFFFFF"/>
        </w:rPr>
        <w:t xml:space="preserve"> drip of living human amnion-derived MSCs (</w:t>
      </w:r>
      <w:proofErr w:type="spellStart"/>
      <w:r w:rsidRPr="008E7A04">
        <w:rPr>
          <w:rFonts w:ascii="Book Antiqua" w:eastAsia="Book Antiqua" w:hAnsi="Book Antiqua" w:cs="Book Antiqua"/>
          <w:shd w:val="clear" w:color="auto" w:fill="FFFFFF"/>
        </w:rPr>
        <w:t>hAD</w:t>
      </w:r>
      <w:proofErr w:type="spellEnd"/>
      <w:r w:rsidRPr="008E7A04">
        <w:rPr>
          <w:rFonts w:ascii="Book Antiqua" w:eastAsia="Book Antiqua" w:hAnsi="Book Antiqua" w:cs="Book Antiqua"/>
          <w:shd w:val="clear" w:color="auto" w:fill="FFFFFF"/>
        </w:rPr>
        <w:t xml:space="preserve">-MSCs) is more effective in treating hyperoxia-induced lung injury than </w:t>
      </w:r>
      <w:proofErr w:type="spellStart"/>
      <w:r w:rsidRPr="008E7A04">
        <w:rPr>
          <w:rFonts w:ascii="Book Antiqua" w:eastAsia="Book Antiqua" w:hAnsi="Book Antiqua" w:cs="Book Antiqua"/>
          <w:shd w:val="clear" w:color="auto" w:fill="FFFFFF"/>
        </w:rPr>
        <w:t>hAD</w:t>
      </w:r>
      <w:proofErr w:type="spellEnd"/>
      <w:r w:rsidRPr="008E7A04">
        <w:rPr>
          <w:rFonts w:ascii="Book Antiqua" w:eastAsia="Book Antiqua" w:hAnsi="Book Antiqua" w:cs="Book Antiqua"/>
          <w:shd w:val="clear" w:color="auto" w:fill="FFFFFF"/>
        </w:rPr>
        <w:t xml:space="preserve">-MSC-EXOs or </w:t>
      </w:r>
      <w:proofErr w:type="spellStart"/>
      <w:r w:rsidRPr="008E7A04">
        <w:rPr>
          <w:rFonts w:ascii="Book Antiqua" w:eastAsia="Book Antiqua" w:hAnsi="Book Antiqua" w:cs="Book Antiqua"/>
          <w:shd w:val="clear" w:color="auto" w:fill="FFFFFF"/>
        </w:rPr>
        <w:t>hAD</w:t>
      </w:r>
      <w:proofErr w:type="spellEnd"/>
      <w:r w:rsidRPr="008E7A04">
        <w:rPr>
          <w:rFonts w:ascii="Book Antiqua" w:eastAsia="Book Antiqua" w:hAnsi="Book Antiqua" w:cs="Book Antiqua"/>
          <w:shd w:val="clear" w:color="auto" w:fill="FFFFFF"/>
        </w:rPr>
        <w:t>-MSC-</w:t>
      </w:r>
      <w:proofErr w:type="gramStart"/>
      <w:r w:rsidRPr="008E7A04">
        <w:rPr>
          <w:rFonts w:ascii="Book Antiqua" w:eastAsia="Book Antiqua" w:hAnsi="Book Antiqua" w:cs="Book Antiqua"/>
          <w:shd w:val="clear" w:color="auto" w:fill="FFFFFF"/>
        </w:rPr>
        <w:t>CM</w:t>
      </w:r>
      <w:r w:rsidRPr="008E7A04">
        <w:rPr>
          <w:rFonts w:ascii="Book Antiqua" w:eastAsia="Book Antiqua" w:hAnsi="Book Antiqua" w:cs="Book Antiqua"/>
          <w:shd w:val="clear" w:color="auto" w:fill="FFFFFF"/>
          <w:vertAlign w:val="superscript"/>
        </w:rPr>
        <w:t>[</w:t>
      </w:r>
      <w:proofErr w:type="gramEnd"/>
      <w:r w:rsidRPr="008E7A04">
        <w:rPr>
          <w:rFonts w:ascii="Book Antiqua" w:eastAsia="Book Antiqua" w:hAnsi="Book Antiqua" w:cs="Book Antiqua"/>
          <w:shd w:val="clear" w:color="auto" w:fill="FFFFFF"/>
          <w:vertAlign w:val="superscript"/>
        </w:rPr>
        <w:t>42]</w:t>
      </w:r>
      <w:r w:rsidRPr="008E7A04">
        <w:rPr>
          <w:rFonts w:ascii="Book Antiqua" w:eastAsia="Book Antiqua" w:hAnsi="Book Antiqua" w:cs="Book Antiqua"/>
          <w:shd w:val="clear" w:color="auto" w:fill="FFFFFF"/>
        </w:rPr>
        <w:t>. This phenomenon can be explained by the fact that living cells survive in the lungs for several days and secrete more exosomes</w:t>
      </w:r>
      <w:r w:rsidRPr="008E7A04">
        <w:rPr>
          <w:rFonts w:ascii="Book Antiqua" w:eastAsia="Book Antiqua" w:hAnsi="Book Antiqua" w:cs="Book Antiqua"/>
        </w:rPr>
        <w:t>.</w:t>
      </w:r>
    </w:p>
    <w:p w14:paraId="0E2D2AEE"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Although the protective effects of MSCs or their exosomes on hyperoxia-induced lung injury have been explored by many researchers, the underlying mechanism has not been well studied, and few studies have focused on the therapeutic benefits of systemic multiple organ injury. Hence, based on the above findings, the protective effects of the local </w:t>
      </w:r>
      <w:r w:rsidRPr="008E7A04">
        <w:rPr>
          <w:rFonts w:ascii="Book Antiqua" w:eastAsia="Book Antiqua" w:hAnsi="Book Antiqua" w:cs="Book Antiqua"/>
          <w:shd w:val="clear" w:color="auto" w:fill="FFFFFF"/>
        </w:rPr>
        <w:t xml:space="preserve">administration of </w:t>
      </w:r>
      <w:proofErr w:type="spellStart"/>
      <w:r w:rsidRPr="008E7A04">
        <w:rPr>
          <w:rFonts w:ascii="Book Antiqua" w:eastAsia="Book Antiqua" w:hAnsi="Book Antiqua" w:cs="Book Antiqua"/>
          <w:shd w:val="clear" w:color="auto" w:fill="FFFFFF"/>
        </w:rPr>
        <w:t>hUC</w:t>
      </w:r>
      <w:proofErr w:type="spellEnd"/>
      <w:r w:rsidRPr="008E7A04">
        <w:rPr>
          <w:rFonts w:ascii="Book Antiqua" w:eastAsia="Book Antiqua" w:hAnsi="Book Antiqua" w:cs="Book Antiqua"/>
          <w:shd w:val="clear" w:color="auto" w:fill="FFFFFF"/>
        </w:rPr>
        <w:t>-MSCs</w:t>
      </w:r>
      <w:r w:rsidRPr="008E7A04">
        <w:rPr>
          <w:rFonts w:ascii="Book Antiqua" w:eastAsia="Book Antiqua" w:hAnsi="Book Antiqua" w:cs="Book Antiqua"/>
        </w:rPr>
        <w:t xml:space="preserve"> on systemic multiple organ damage and its underlying mechanisms were investigated in the current study.</w:t>
      </w:r>
    </w:p>
    <w:p w14:paraId="75D4B0CB"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The most frequently used animal models of BPD are term-born mice or rats that are exposed to supplemental oxygen, to study the effects of hyperoxia exposure on preterm infants with respiratory </w:t>
      </w:r>
      <w:proofErr w:type="gramStart"/>
      <w:r w:rsidRPr="008E7A04">
        <w:rPr>
          <w:rFonts w:ascii="Book Antiqua" w:eastAsia="Book Antiqua" w:hAnsi="Book Antiqua" w:cs="Book Antiqua"/>
        </w:rPr>
        <w:t>distress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1,</w:t>
      </w:r>
      <w:r w:rsidRPr="008E7A04">
        <w:rPr>
          <w:rFonts w:ascii="Book Antiqua" w:eastAsia="Book Antiqua" w:hAnsi="Book Antiqua" w:cs="Book Antiqua"/>
          <w:vertAlign w:val="superscript"/>
        </w:rPr>
        <w:t>47]</w:t>
      </w:r>
      <w:r w:rsidRPr="008E7A04">
        <w:rPr>
          <w:rFonts w:ascii="Book Antiqua" w:eastAsia="Book Antiqua" w:hAnsi="Book Antiqua" w:cs="Book Antiqua"/>
        </w:rPr>
        <w:t xml:space="preserve">. In this study, we established an experimental newborn rat model </w:t>
      </w:r>
      <w:r w:rsidRPr="008E7A04">
        <w:rPr>
          <w:rFonts w:ascii="Book Antiqua" w:eastAsia="Book Antiqua" w:hAnsi="Book Antiqua" w:cs="Book Antiqua"/>
          <w:i/>
          <w:iCs/>
        </w:rPr>
        <w:t>via</w:t>
      </w:r>
      <w:r w:rsidRPr="008E7A04">
        <w:rPr>
          <w:rFonts w:ascii="Book Antiqua" w:eastAsia="Book Antiqua" w:hAnsi="Book Antiqua" w:cs="Book Antiqua"/>
        </w:rPr>
        <w:t xml:space="preserve"> prolonged exposure to hyperoxia to induce lung, heart, and kidney injury. The present study showed that the administration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on P7 played an essential role in improving pulmonary alveolarization and modulating pulmonary angiogenesis in hyperoxia-exposed rats, although the survival rate did not significantly improve. Specifically,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administration diminished the hyperoxia-induced increase in MLI and vascular smooth muscle thickness and augmented the hyperoxia-induced decrease in peripheral pulmonary vascular density in neonatal rats. We also determined the expression levels of VEGF and PDGF in rats. VEGF is a potent mitogen in endothelial cells that regulates angiogenesis and alveolar </w:t>
      </w:r>
      <w:proofErr w:type="gramStart"/>
      <w:r w:rsidRPr="008E7A04">
        <w:rPr>
          <w:rFonts w:ascii="Book Antiqua" w:eastAsia="Book Antiqua" w:hAnsi="Book Antiqua" w:cs="Book Antiqua"/>
        </w:rPr>
        <w:t>development</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48]</w:t>
      </w:r>
      <w:r w:rsidRPr="008E7A04">
        <w:rPr>
          <w:rFonts w:ascii="Book Antiqua" w:eastAsia="Book Antiqua" w:hAnsi="Book Antiqua" w:cs="Book Antiqua"/>
        </w:rPr>
        <w:t xml:space="preserve">. PDGF is crucial for the alveolarization of normally developing </w:t>
      </w:r>
      <w:proofErr w:type="gramStart"/>
      <w:r w:rsidRPr="008E7A04">
        <w:rPr>
          <w:rFonts w:ascii="Book Antiqua" w:eastAsia="Book Antiqua" w:hAnsi="Book Antiqua" w:cs="Book Antiqua"/>
        </w:rPr>
        <w:t>lungs</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49]</w:t>
      </w:r>
      <w:r w:rsidRPr="008E7A04">
        <w:rPr>
          <w:rFonts w:ascii="Book Antiqua" w:eastAsia="Book Antiqua" w:hAnsi="Book Antiqua" w:cs="Book Antiqua"/>
        </w:rPr>
        <w:t xml:space="preserve">. Our results suggested that treatment with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augmented the hyperoxia-induced </w:t>
      </w:r>
      <w:r w:rsidRPr="008E7A04">
        <w:rPr>
          <w:rFonts w:ascii="Book Antiqua" w:eastAsia="Book Antiqua" w:hAnsi="Book Antiqua" w:cs="Book Antiqua"/>
        </w:rPr>
        <w:lastRenderedPageBreak/>
        <w:t xml:space="preserve">decrease in VEGF and PDGF expression in rats. Thus, we demonstrated that treatment with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enhanced vascular and alveolar development in neonatal rats through the induction of growth factors.</w:t>
      </w:r>
    </w:p>
    <w:p w14:paraId="7B8F4EC2"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Inflammation activated during oxidative stress is a common pathway leading to the BPD </w:t>
      </w:r>
      <w:proofErr w:type="gramStart"/>
      <w:r w:rsidRPr="008E7A04">
        <w:rPr>
          <w:rFonts w:ascii="Book Antiqua" w:eastAsia="Book Antiqua" w:hAnsi="Book Antiqua" w:cs="Book Antiqua"/>
        </w:rPr>
        <w:t>phenotype</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1]</w:t>
      </w:r>
      <w:r w:rsidRPr="008E7A04">
        <w:rPr>
          <w:rFonts w:ascii="Book Antiqua" w:eastAsia="Book Antiqua" w:hAnsi="Book Antiqua" w:cs="Book Antiqua"/>
        </w:rPr>
        <w:t xml:space="preserve">. Increased pro-inflammatory cytokine levels found in tracheal aspirates and blood samples from premature infants correlate with an increased risk of </w:t>
      </w:r>
      <w:proofErr w:type="gramStart"/>
      <w:r w:rsidRPr="008E7A04">
        <w:rPr>
          <w:rFonts w:ascii="Book Antiqua" w:eastAsia="Book Antiqua" w:hAnsi="Book Antiqua" w:cs="Book Antiqua"/>
        </w:rPr>
        <w:t>BPD</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50,</w:t>
      </w:r>
      <w:r w:rsidRPr="008E7A04">
        <w:rPr>
          <w:rFonts w:ascii="Book Antiqua" w:eastAsia="Book Antiqua" w:hAnsi="Book Antiqua" w:cs="Book Antiqua"/>
          <w:vertAlign w:val="superscript"/>
        </w:rPr>
        <w:t>51]</w:t>
      </w:r>
      <w:r w:rsidRPr="008E7A04">
        <w:rPr>
          <w:rFonts w:ascii="Book Antiqua" w:eastAsia="Book Antiqua" w:hAnsi="Book Antiqua" w:cs="Book Antiqua"/>
        </w:rPr>
        <w:t xml:space="preserve">. Recent studies have suggested that hyperoxia induces pro-inflammatory cytokines and cell infiltration in the alveolar spaces in neonatal Sprague Dawley </w:t>
      </w:r>
      <w:proofErr w:type="gramStart"/>
      <w:r w:rsidRPr="008E7A04">
        <w:rPr>
          <w:rFonts w:ascii="Book Antiqua" w:eastAsia="Book Antiqua" w:hAnsi="Book Antiqua" w:cs="Book Antiqua"/>
        </w:rPr>
        <w:t>rats</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52]</w:t>
      </w:r>
      <w:r w:rsidRPr="008E7A04">
        <w:rPr>
          <w:rFonts w:ascii="Book Antiqua" w:eastAsia="Book Antiqua" w:hAnsi="Book Antiqua" w:cs="Book Antiqua"/>
        </w:rPr>
        <w:t xml:space="preserve">. MDA is the main product of lipid peroxidation and is recognized as a biological marker of oxygen stress </w:t>
      </w:r>
      <w:proofErr w:type="gramStart"/>
      <w:r w:rsidRPr="008E7A04">
        <w:rPr>
          <w:rFonts w:ascii="Book Antiqua" w:eastAsia="Book Antiqua" w:hAnsi="Book Antiqua" w:cs="Book Antiqua"/>
        </w:rPr>
        <w:t>injury</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53,</w:t>
      </w:r>
      <w:r w:rsidRPr="008E7A04">
        <w:rPr>
          <w:rFonts w:ascii="Book Antiqua" w:eastAsia="Book Antiqua" w:hAnsi="Book Antiqua" w:cs="Book Antiqua"/>
          <w:vertAlign w:val="superscript"/>
        </w:rPr>
        <w:t>54]</w:t>
      </w:r>
      <w:r w:rsidRPr="008E7A04">
        <w:rPr>
          <w:rFonts w:ascii="Book Antiqua" w:eastAsia="Book Antiqua" w:hAnsi="Book Antiqua" w:cs="Book Antiqua"/>
        </w:rPr>
        <w:t xml:space="preserve">. In this study, rats reared in hyperoxia exhibited a significant increase in BALF protein content, as well as TNF-α, IL-1β, IL-6, MIP-1α, MIP-1β, MPO, and MDA levels, which decreased with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treatment. Additionally, we observed an increase in anti-inflammatory cytokine IL-10 expression in rats that received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These results support previous ones</w:t>
      </w:r>
      <w:r w:rsidR="00A60CAA" w:rsidRPr="008E7A04">
        <w:rPr>
          <w:rFonts w:ascii="Book Antiqua" w:eastAsia="Book Antiqua" w:hAnsi="Book Antiqua" w:cs="Book Antiqua"/>
          <w:vertAlign w:val="superscript"/>
        </w:rPr>
        <w:t>[16,</w:t>
      </w:r>
      <w:r w:rsidRPr="008E7A04">
        <w:rPr>
          <w:rFonts w:ascii="Book Antiqua" w:eastAsia="Book Antiqua" w:hAnsi="Book Antiqua" w:cs="Book Antiqua"/>
          <w:vertAlign w:val="superscript"/>
        </w:rPr>
        <w:t>55]</w:t>
      </w:r>
      <w:r w:rsidRPr="008E7A04">
        <w:rPr>
          <w:rFonts w:ascii="Book Antiqua" w:eastAsia="Book Antiqua" w:hAnsi="Book Antiqua" w:cs="Book Antiqua"/>
        </w:rPr>
        <w:t xml:space="preserve"> and suggest that the therapeutic effects of surfactant and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on hyperoxia-induced lung injury are mediated through the inhibition of pro-inflammatory cytokine production and oxidative stress reactions, as well as the induction of immunosuppressive soluble cytokines such as IL-10.</w:t>
      </w:r>
    </w:p>
    <w:p w14:paraId="43CD61C9"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shd w:val="clear" w:color="auto" w:fill="FFFFFF"/>
        </w:rPr>
        <w:t xml:space="preserve">Subsequently, we performed a comparative </w:t>
      </w:r>
      <w:r w:rsidRPr="008E7A04">
        <w:rPr>
          <w:rFonts w:ascii="Book Antiqua" w:eastAsia="Book Antiqua" w:hAnsi="Book Antiqua" w:cs="Book Antiqua"/>
        </w:rPr>
        <w:t>transcriptomic</w:t>
      </w:r>
      <w:r w:rsidRPr="008E7A04">
        <w:rPr>
          <w:rFonts w:ascii="Book Antiqua" w:eastAsia="Book Antiqua" w:hAnsi="Book Antiqua" w:cs="Book Antiqua"/>
          <w:shd w:val="clear" w:color="auto" w:fill="FFFFFF"/>
        </w:rPr>
        <w:t xml:space="preserve"> analysis of differential gene expression in </w:t>
      </w:r>
      <w:r w:rsidRPr="008E7A04">
        <w:rPr>
          <w:rFonts w:ascii="Book Antiqua" w:eastAsia="Book Antiqua" w:hAnsi="Book Antiqua" w:cs="Book Antiqua"/>
        </w:rPr>
        <w:t xml:space="preserve">the lung tissues of rats in the </w:t>
      </w:r>
      <w:proofErr w:type="spellStart"/>
      <w:r w:rsidRPr="008E7A04">
        <w:rPr>
          <w:rFonts w:ascii="Book Antiqua" w:eastAsia="Book Antiqua" w:hAnsi="Book Antiqua" w:cs="Book Antiqua"/>
        </w:rPr>
        <w:t>normoxia</w:t>
      </w:r>
      <w:proofErr w:type="spellEnd"/>
      <w:r w:rsidRPr="008E7A04">
        <w:rPr>
          <w:rFonts w:ascii="Book Antiqua" w:eastAsia="Book Antiqua" w:hAnsi="Book Antiqua" w:cs="Book Antiqua"/>
        </w:rPr>
        <w:t xml:space="preserve">, hyperoxia, and hyperoxia + </w:t>
      </w:r>
      <w:proofErr w:type="spellStart"/>
      <w:r w:rsidRPr="008E7A04">
        <w:rPr>
          <w:rFonts w:ascii="Book Antiqua" w:eastAsia="Book Antiqua" w:hAnsi="Book Antiqua" w:cs="Book Antiqua"/>
          <w:shd w:val="clear" w:color="auto" w:fill="FFFFFF"/>
        </w:rPr>
        <w:t>iT</w:t>
      </w:r>
      <w:proofErr w:type="spellEnd"/>
      <w:r w:rsidRPr="008E7A04">
        <w:rPr>
          <w:rFonts w:ascii="Book Antiqua" w:eastAsia="Book Antiqua" w:hAnsi="Book Antiqua" w:cs="Book Antiqua"/>
          <w:shd w:val="clear" w:color="auto" w:fill="FFFFFF"/>
        </w:rPr>
        <w:t>-MSCs groups. It has been reported that hyperoxia dysregulates the expression of genes that modulate</w:t>
      </w:r>
      <w:r w:rsidRPr="008E7A04">
        <w:rPr>
          <w:rFonts w:ascii="Book Antiqua" w:eastAsia="Book Antiqua" w:hAnsi="Book Antiqua" w:cs="Book Antiqua"/>
        </w:rPr>
        <w:t xml:space="preserve"> </w:t>
      </w:r>
      <w:r w:rsidRPr="008E7A04">
        <w:rPr>
          <w:rFonts w:ascii="Book Antiqua" w:eastAsia="Book Antiqua" w:hAnsi="Book Antiqua" w:cs="Book Antiqua"/>
          <w:shd w:val="clear" w:color="auto" w:fill="FFFFFF"/>
        </w:rPr>
        <w:t xml:space="preserve">immune </w:t>
      </w:r>
      <w:proofErr w:type="gramStart"/>
      <w:r w:rsidRPr="008E7A04">
        <w:rPr>
          <w:rFonts w:ascii="Book Antiqua" w:eastAsia="Book Antiqua" w:hAnsi="Book Antiqua" w:cs="Book Antiqua"/>
          <w:shd w:val="clear" w:color="auto" w:fill="FFFFFF"/>
        </w:rPr>
        <w:t>response</w:t>
      </w:r>
      <w:r w:rsidR="00A60CAA" w:rsidRPr="008E7A04">
        <w:rPr>
          <w:rFonts w:ascii="Book Antiqua" w:eastAsia="Book Antiqua" w:hAnsi="Book Antiqua" w:cs="Book Antiqua"/>
          <w:shd w:val="clear" w:color="auto" w:fill="FFFFFF"/>
          <w:vertAlign w:val="superscript"/>
        </w:rPr>
        <w:t>[</w:t>
      </w:r>
      <w:proofErr w:type="gramEnd"/>
      <w:r w:rsidR="00A60CAA" w:rsidRPr="008E7A04">
        <w:rPr>
          <w:rFonts w:ascii="Book Antiqua" w:eastAsia="Book Antiqua" w:hAnsi="Book Antiqua" w:cs="Book Antiqua"/>
          <w:shd w:val="clear" w:color="auto" w:fill="FFFFFF"/>
          <w:vertAlign w:val="superscript"/>
        </w:rPr>
        <w:t>21,</w:t>
      </w:r>
      <w:r w:rsidRPr="008E7A04">
        <w:rPr>
          <w:rFonts w:ascii="Book Antiqua" w:eastAsia="Book Antiqua" w:hAnsi="Book Antiqua" w:cs="Book Antiqua"/>
          <w:shd w:val="clear" w:color="auto" w:fill="FFFFFF"/>
          <w:vertAlign w:val="superscript"/>
        </w:rPr>
        <w:t>56]</w:t>
      </w:r>
      <w:r w:rsidRPr="008E7A04">
        <w:rPr>
          <w:rFonts w:ascii="Book Antiqua" w:eastAsia="Book Antiqua" w:hAnsi="Book Antiqua" w:cs="Book Antiqua"/>
          <w:shd w:val="clear" w:color="auto" w:fill="FFFFFF"/>
        </w:rPr>
        <w:t>, oxidative stress</w:t>
      </w:r>
      <w:r w:rsidRPr="008E7A04">
        <w:rPr>
          <w:rFonts w:ascii="Book Antiqua" w:eastAsia="Book Antiqua" w:hAnsi="Book Antiqua" w:cs="Book Antiqua"/>
          <w:shd w:val="clear" w:color="auto" w:fill="FFFFFF"/>
          <w:vertAlign w:val="superscript"/>
        </w:rPr>
        <w:t>[57]</w:t>
      </w:r>
      <w:r w:rsidRPr="008E7A04">
        <w:rPr>
          <w:rFonts w:ascii="Book Antiqua" w:eastAsia="Book Antiqua" w:hAnsi="Book Antiqua" w:cs="Book Antiqua"/>
          <w:shd w:val="clear" w:color="auto" w:fill="FFFFFF"/>
        </w:rPr>
        <w:t>,</w:t>
      </w:r>
      <w:r w:rsidRPr="008E7A04">
        <w:rPr>
          <w:rFonts w:ascii="Book Antiqua" w:eastAsia="Book Antiqua" w:hAnsi="Book Antiqua" w:cs="Book Antiqua"/>
        </w:rPr>
        <w:t xml:space="preserve"> cell migration, proliferation, and </w:t>
      </w:r>
      <w:r w:rsidRPr="008E7A04">
        <w:rPr>
          <w:rFonts w:ascii="Book Antiqua" w:eastAsia="Book Antiqua" w:hAnsi="Book Antiqua" w:cs="Book Antiqua"/>
          <w:shd w:val="clear" w:color="auto" w:fill="FFFFFF"/>
        </w:rPr>
        <w:t>abnormal airway and pulmonary vascular contractility</w:t>
      </w:r>
      <w:r w:rsidRPr="008E7A04">
        <w:rPr>
          <w:rFonts w:ascii="Book Antiqua" w:eastAsia="Book Antiqua" w:hAnsi="Book Antiqua" w:cs="Book Antiqua"/>
          <w:shd w:val="clear" w:color="auto" w:fill="FFFFFF"/>
          <w:vertAlign w:val="superscript"/>
        </w:rPr>
        <w:t>[58]</w:t>
      </w:r>
      <w:r w:rsidRPr="008E7A04">
        <w:rPr>
          <w:rFonts w:ascii="Book Antiqua" w:eastAsia="Book Antiqua" w:hAnsi="Book Antiqua" w:cs="Book Antiqua"/>
          <w:shd w:val="clear" w:color="auto" w:fill="FFFFFF"/>
        </w:rPr>
        <w:t xml:space="preserve"> in an experimental model of hyperoxia-induced </w:t>
      </w:r>
      <w:r w:rsidR="00CE1A5F" w:rsidRPr="008E7A04">
        <w:rPr>
          <w:rFonts w:ascii="Book Antiqua" w:eastAsia="Book Antiqua" w:hAnsi="Book Antiqua" w:cs="Book Antiqua"/>
        </w:rPr>
        <w:t>BPD</w:t>
      </w:r>
      <w:r w:rsidRPr="008E7A04">
        <w:rPr>
          <w:rFonts w:ascii="Book Antiqua" w:eastAsia="Book Antiqua" w:hAnsi="Book Antiqua" w:cs="Book Antiqua"/>
          <w:shd w:val="clear" w:color="auto" w:fill="FFFFFF"/>
        </w:rPr>
        <w:t xml:space="preserve">. Consistent with previous studies, our </w:t>
      </w:r>
      <w:r w:rsidRPr="008E7A04">
        <w:rPr>
          <w:rFonts w:ascii="Book Antiqua" w:eastAsia="Book Antiqua" w:hAnsi="Book Antiqua" w:cs="Book Antiqua"/>
        </w:rPr>
        <w:t>findings</w:t>
      </w:r>
      <w:r w:rsidRPr="008E7A04">
        <w:rPr>
          <w:rFonts w:ascii="Book Antiqua" w:eastAsia="Book Antiqua" w:hAnsi="Book Antiqua" w:cs="Book Antiqua"/>
          <w:shd w:val="clear" w:color="auto" w:fill="FFFFFF"/>
        </w:rPr>
        <w:t xml:space="preserve"> showed the DEGs in lung tissues induced upon hyperoxia exposure were enriched in pathways related to inflammatory responses, epithelial cell proliferation, and vasculature development. These dysregulated genes could contribute to the observed aberrant pulmonary alveolarization and angiogenesis, increased leukocyte infiltration, and enhanced pro-inflammatory cytokine production. Additionally, we found that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w:t>
      </w:r>
      <w:r w:rsidRPr="008E7A04">
        <w:rPr>
          <w:rFonts w:ascii="Book Antiqua" w:eastAsia="Book Antiqua" w:hAnsi="Book Antiqua" w:cs="Book Antiqua"/>
          <w:shd w:val="clear" w:color="auto" w:fill="FFFFFF"/>
        </w:rPr>
        <w:t xml:space="preserve">infusion rescued the abnormally expressed genes, which possibly explains their </w:t>
      </w:r>
      <w:r w:rsidRPr="008E7A04">
        <w:rPr>
          <w:rFonts w:ascii="Book Antiqua" w:eastAsia="Book Antiqua" w:hAnsi="Book Antiqua" w:cs="Book Antiqua"/>
          <w:shd w:val="clear" w:color="auto" w:fill="FFFFFF"/>
        </w:rPr>
        <w:lastRenderedPageBreak/>
        <w:t xml:space="preserve">therapeutic ability in hyperoxia-induced lung injury. Taken together, our findings may provide new evidence for the underlying mechanisms of BPD and MSCs treatment. </w:t>
      </w:r>
    </w:p>
    <w:p w14:paraId="392D38DB"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As mentioned above, supraphysiological oxygen concentrations were found to lead to hyperoxia-related PH, ventricular hypertrophy, and renal development impairments, which have been recognized as strong contributors to poor outcomes in preterm infants with </w:t>
      </w:r>
      <w:proofErr w:type="gramStart"/>
      <w:r w:rsidRPr="008E7A04">
        <w:rPr>
          <w:rFonts w:ascii="Book Antiqua" w:eastAsia="Book Antiqua" w:hAnsi="Book Antiqua" w:cs="Book Antiqua"/>
        </w:rPr>
        <w:t>BPD</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3,4,</w:t>
      </w:r>
      <w:r w:rsidRPr="008E7A04">
        <w:rPr>
          <w:rFonts w:ascii="Book Antiqua" w:eastAsia="Book Antiqua" w:hAnsi="Book Antiqua" w:cs="Book Antiqua"/>
          <w:vertAlign w:val="superscript"/>
        </w:rPr>
        <w:t>41]</w:t>
      </w:r>
      <w:r w:rsidRPr="008E7A04">
        <w:rPr>
          <w:rFonts w:ascii="Book Antiqua" w:eastAsia="Book Antiqua" w:hAnsi="Book Antiqua" w:cs="Book Antiqua"/>
        </w:rPr>
        <w:t xml:space="preserve">. Of concern, little is known about the treatment outcomes of MSCs in the heart and kidney injuries associated with hyperoxia. In our study, positive results with relieved </w:t>
      </w:r>
      <w:r w:rsidR="00FC5D93" w:rsidRPr="008E7A04">
        <w:rPr>
          <w:rFonts w:ascii="Book Antiqua" w:eastAsia="Book Antiqua" w:hAnsi="Book Antiqua" w:cs="Book Antiqua"/>
        </w:rPr>
        <w:t>RVH</w:t>
      </w:r>
      <w:r w:rsidRPr="008E7A04">
        <w:rPr>
          <w:rFonts w:ascii="Book Antiqua" w:eastAsia="Book Antiqua" w:hAnsi="Book Antiqua" w:cs="Book Antiqua"/>
        </w:rPr>
        <w:t xml:space="preserve"> and nephrogenesis impairment, as well as reduced MPO and MDA levels in the heart and kidney tissues were obtained after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or </w:t>
      </w:r>
      <w:proofErr w:type="spellStart"/>
      <w:r w:rsidRPr="008E7A04">
        <w:rPr>
          <w:rFonts w:ascii="Book Antiqua" w:eastAsia="Book Antiqua" w:hAnsi="Book Antiqua" w:cs="Book Antiqua"/>
        </w:rPr>
        <w:t>i</w:t>
      </w:r>
      <w:r w:rsidR="00CE1A5F" w:rsidRPr="008E7A04">
        <w:rPr>
          <w:rFonts w:ascii="Book Antiqua" w:hAnsi="Book Antiqua" w:cs="Book Antiqua"/>
          <w:lang w:eastAsia="zh-CN"/>
        </w:rPr>
        <w:t>P</w:t>
      </w:r>
      <w:proofErr w:type="spellEnd"/>
      <w:r w:rsidRPr="008E7A04">
        <w:rPr>
          <w:rFonts w:ascii="Book Antiqua" w:eastAsia="Book Antiqua" w:hAnsi="Book Antiqua" w:cs="Book Antiqua"/>
        </w:rPr>
        <w:t xml:space="preserve"> administration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in </w:t>
      </w:r>
      <w:proofErr w:type="spellStart"/>
      <w:r w:rsidRPr="008E7A04">
        <w:rPr>
          <w:rFonts w:ascii="Book Antiqua" w:eastAsia="Book Antiqua" w:hAnsi="Book Antiqua" w:cs="Book Antiqua"/>
        </w:rPr>
        <w:t>hyperoxic</w:t>
      </w:r>
      <w:proofErr w:type="spellEnd"/>
      <w:r w:rsidRPr="008E7A04">
        <w:rPr>
          <w:rFonts w:ascii="Book Antiqua" w:eastAsia="Book Antiqua" w:hAnsi="Book Antiqua" w:cs="Book Antiqua"/>
        </w:rPr>
        <w:t xml:space="preserve"> rat models. Consistent with previous reports, our results suggest additional therapeutic effects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administration on histological alterations and modulation of inflammatory cell infiltration and oxidative stress in extrapulmonary organs.</w:t>
      </w:r>
    </w:p>
    <w:p w14:paraId="16EB056C"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We conducted further experiments to investigate the mechanisms contributing to the therapeutic effects of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in hyperoxia-exposed animals. The JAK/STAT3 pathway is one of the major pathways involved in many crucial biological processes and is closely associated with many immune and inflammatory </w:t>
      </w:r>
      <w:proofErr w:type="gramStart"/>
      <w:r w:rsidRPr="008E7A04">
        <w:rPr>
          <w:rFonts w:ascii="Book Antiqua" w:eastAsia="Book Antiqua" w:hAnsi="Book Antiqua" w:cs="Book Antiqua"/>
        </w:rPr>
        <w:t>diseases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31,</w:t>
      </w:r>
      <w:r w:rsidRPr="008E7A04">
        <w:rPr>
          <w:rFonts w:ascii="Book Antiqua" w:eastAsia="Book Antiqua" w:hAnsi="Book Antiqua" w:cs="Book Antiqua"/>
          <w:vertAlign w:val="superscript"/>
        </w:rPr>
        <w:t>59]</w:t>
      </w:r>
      <w:r w:rsidRPr="008E7A04">
        <w:rPr>
          <w:rFonts w:ascii="Book Antiqua" w:eastAsia="Book Antiqua" w:hAnsi="Book Antiqua" w:cs="Book Antiqua"/>
        </w:rPr>
        <w:t xml:space="preserve">. Recent studies have indicated that changes in the expression of JAK2 and STAT3 or their phosphorylated forms are related to IL-10 </w:t>
      </w:r>
      <w:proofErr w:type="gramStart"/>
      <w:r w:rsidRPr="008E7A04">
        <w:rPr>
          <w:rFonts w:ascii="Book Antiqua" w:eastAsia="Book Antiqua" w:hAnsi="Book Antiqua" w:cs="Book Antiqua"/>
        </w:rPr>
        <w:t>secretion</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38,59,</w:t>
      </w:r>
      <w:r w:rsidRPr="008E7A04">
        <w:rPr>
          <w:rFonts w:ascii="Book Antiqua" w:eastAsia="Book Antiqua" w:hAnsi="Book Antiqua" w:cs="Book Antiqua"/>
          <w:vertAlign w:val="superscript"/>
        </w:rPr>
        <w:t>60]</w:t>
      </w:r>
      <w:r w:rsidRPr="008E7A04">
        <w:rPr>
          <w:rFonts w:ascii="Book Antiqua" w:eastAsia="Book Antiqua" w:hAnsi="Book Antiqua" w:cs="Book Antiqua"/>
        </w:rPr>
        <w:t xml:space="preserve">. Increased IL-10 secretion induced by MSCs in our study has been described previously. Increasing evidence suggests that the JAK2/STAT3 signaling pathway plays a key role in protection against </w:t>
      </w:r>
      <w:proofErr w:type="gramStart"/>
      <w:r w:rsidRPr="008E7A04">
        <w:rPr>
          <w:rFonts w:ascii="Book Antiqua" w:eastAsia="Book Antiqua" w:hAnsi="Book Antiqua" w:cs="Book Antiqua"/>
        </w:rPr>
        <w:t>pulmonary</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32]</w:t>
      </w:r>
      <w:r w:rsidRPr="008E7A04">
        <w:rPr>
          <w:rFonts w:ascii="Book Antiqua" w:eastAsia="Book Antiqua" w:hAnsi="Book Antiqua" w:cs="Book Antiqua"/>
        </w:rPr>
        <w:t>, cardiac</w:t>
      </w:r>
      <w:r w:rsidR="00A60CAA" w:rsidRPr="008E7A04">
        <w:rPr>
          <w:rFonts w:ascii="Book Antiqua" w:eastAsia="Book Antiqua" w:hAnsi="Book Antiqua" w:cs="Book Antiqua"/>
          <w:vertAlign w:val="superscript"/>
        </w:rPr>
        <w:t>[33,</w:t>
      </w:r>
      <w:r w:rsidRPr="008E7A04">
        <w:rPr>
          <w:rFonts w:ascii="Book Antiqua" w:eastAsia="Book Antiqua" w:hAnsi="Book Antiqua" w:cs="Book Antiqua"/>
          <w:vertAlign w:val="superscript"/>
        </w:rPr>
        <w:t>61]</w:t>
      </w:r>
      <w:r w:rsidRPr="008E7A04">
        <w:rPr>
          <w:rFonts w:ascii="Book Antiqua" w:eastAsia="Book Antiqua" w:hAnsi="Book Antiqua" w:cs="Book Antiqua"/>
        </w:rPr>
        <w:t>, and renal injury</w:t>
      </w:r>
      <w:r w:rsidRPr="008E7A04">
        <w:rPr>
          <w:rFonts w:ascii="Book Antiqua" w:eastAsia="Book Antiqua" w:hAnsi="Book Antiqua" w:cs="Book Antiqua"/>
          <w:vertAlign w:val="superscript"/>
        </w:rPr>
        <w:t>[34]</w:t>
      </w:r>
      <w:r w:rsidRPr="008E7A04">
        <w:rPr>
          <w:rFonts w:ascii="Book Antiqua" w:eastAsia="Book Antiqua" w:hAnsi="Book Antiqua" w:cs="Book Antiqua"/>
        </w:rPr>
        <w:t xml:space="preserve">. The protective effects were inhibited by the selective inhibitors or JAK2/STAT3 siRNA. These studies provided powerful evidence indicating that the activated JAK2/STAT3 signaling pathway is involved in the protective phenotypic changes in injured organs. In line with previous studies, our results showed that JAK2 and STAT3 expression, as well as their phosphorylation, in the lungs, heart, and kidneys were suppressed to some extent in the hyperoxia group and significantly increased after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treatment.</w:t>
      </w:r>
    </w:p>
    <w:p w14:paraId="513BCE3C" w14:textId="45FC5BD3"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Among the </w:t>
      </w:r>
      <w:r w:rsidRPr="008E7A04">
        <w:rPr>
          <w:rFonts w:ascii="Book Antiqua" w:eastAsia="Book Antiqua" w:hAnsi="Book Antiqua" w:cs="Book Antiqua"/>
          <w:shd w:val="clear" w:color="auto" w:fill="FFFFFF"/>
        </w:rPr>
        <w:t xml:space="preserve">special defense enzymes developed in </w:t>
      </w:r>
      <w:r w:rsidRPr="008E7A04">
        <w:rPr>
          <w:rFonts w:ascii="Book Antiqua" w:eastAsia="Book Antiqua" w:hAnsi="Book Antiqua" w:cs="Book Antiqua"/>
        </w:rPr>
        <w:t>mammalian</w:t>
      </w:r>
      <w:r w:rsidRPr="008E7A04">
        <w:rPr>
          <w:rFonts w:ascii="Book Antiqua" w:eastAsia="Book Antiqua" w:hAnsi="Book Antiqua" w:cs="Book Antiqua"/>
          <w:shd w:val="clear" w:color="auto" w:fill="FFFFFF"/>
        </w:rPr>
        <w:t xml:space="preserve"> cells to combat oxidative stress, </w:t>
      </w:r>
      <w:r w:rsidR="00375BBF" w:rsidRPr="008E7A04">
        <w:rPr>
          <w:rFonts w:ascii="Book Antiqua" w:eastAsia="Book Antiqua" w:hAnsi="Book Antiqua" w:cs="Book Antiqua"/>
        </w:rPr>
        <w:t>HO-1</w:t>
      </w:r>
      <w:r w:rsidRPr="008E7A04">
        <w:rPr>
          <w:rFonts w:ascii="Book Antiqua" w:eastAsia="Book Antiqua" w:hAnsi="Book Antiqua" w:cs="Book Antiqua"/>
        </w:rPr>
        <w:t>, an essential enzyme in heme catabolism,</w:t>
      </w:r>
      <w:r w:rsidRPr="008E7A04">
        <w:rPr>
          <w:rFonts w:ascii="Book Antiqua" w:eastAsia="Book Antiqua" w:hAnsi="Book Antiqua" w:cs="Book Antiqua"/>
          <w:shd w:val="clear" w:color="auto" w:fill="FFFFFF"/>
        </w:rPr>
        <w:t xml:space="preserve"> </w:t>
      </w:r>
      <w:r w:rsidRPr="008E7A04">
        <w:rPr>
          <w:rFonts w:ascii="Book Antiqua" w:eastAsia="Book Antiqua" w:hAnsi="Book Antiqua" w:cs="Book Antiqua"/>
        </w:rPr>
        <w:t xml:space="preserve">has been postulated to </w:t>
      </w:r>
      <w:r w:rsidRPr="008E7A04">
        <w:rPr>
          <w:rFonts w:ascii="Book Antiqua" w:eastAsia="Book Antiqua" w:hAnsi="Book Antiqua" w:cs="Book Antiqua"/>
        </w:rPr>
        <w:lastRenderedPageBreak/>
        <w:t>play a key role in catalyzing</w:t>
      </w:r>
      <w:r w:rsidRPr="008E7A04">
        <w:rPr>
          <w:rFonts w:ascii="Book Antiqua" w:eastAsia="Book Antiqua" w:hAnsi="Book Antiqua" w:cs="Book Antiqua"/>
          <w:shd w:val="clear" w:color="auto" w:fill="FFFFFF"/>
        </w:rPr>
        <w:t xml:space="preserve"> the detoxification of oxidized proteins and </w:t>
      </w:r>
      <w:r w:rsidRPr="008E7A04">
        <w:rPr>
          <w:rFonts w:ascii="Book Antiqua" w:eastAsia="Book Antiqua" w:hAnsi="Book Antiqua" w:cs="Book Antiqua"/>
        </w:rPr>
        <w:t xml:space="preserve">modulating the cellular redox </w:t>
      </w:r>
      <w:proofErr w:type="gramStart"/>
      <w:r w:rsidRPr="008E7A04">
        <w:rPr>
          <w:rFonts w:ascii="Book Antiqua" w:eastAsia="Book Antiqua" w:hAnsi="Book Antiqua" w:cs="Book Antiqua"/>
        </w:rPr>
        <w:t>homeostasis</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26]</w:t>
      </w:r>
      <w:r w:rsidRPr="008E7A04">
        <w:rPr>
          <w:rFonts w:ascii="Book Antiqua" w:eastAsia="Book Antiqua" w:hAnsi="Book Antiqua" w:cs="Book Antiqua"/>
          <w:shd w:val="clear" w:color="auto" w:fill="FFFFFF"/>
        </w:rPr>
        <w:t xml:space="preserve">. </w:t>
      </w:r>
      <w:r w:rsidRPr="008E7A04">
        <w:rPr>
          <w:rFonts w:ascii="Book Antiqua" w:eastAsia="Book Antiqua" w:hAnsi="Book Antiqua" w:cs="Book Antiqua"/>
        </w:rPr>
        <w:t xml:space="preserve">In addition, increasing evidence suggests that the products released by the HO reaction possess anti-inflammatory, anti-apoptotic, and anti-proliferative </w:t>
      </w:r>
      <w:proofErr w:type="gramStart"/>
      <w:r w:rsidRPr="008E7A04">
        <w:rPr>
          <w:rFonts w:ascii="Book Antiqua" w:eastAsia="Book Antiqua" w:hAnsi="Book Antiqua" w:cs="Book Antiqua"/>
        </w:rPr>
        <w:t>properties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27,62,</w:t>
      </w:r>
      <w:r w:rsidRPr="008E7A04">
        <w:rPr>
          <w:rFonts w:ascii="Book Antiqua" w:eastAsia="Book Antiqua" w:hAnsi="Book Antiqua" w:cs="Book Antiqua"/>
          <w:vertAlign w:val="superscript"/>
        </w:rPr>
        <w:t>63]</w:t>
      </w:r>
      <w:r w:rsidRPr="008E7A04">
        <w:rPr>
          <w:rFonts w:ascii="Book Antiqua" w:eastAsia="Book Antiqua" w:hAnsi="Book Antiqua" w:cs="Book Antiqua"/>
        </w:rPr>
        <w:t xml:space="preserve">. In the present study, we observed increased HO-1 expression in the hyperoxia-exposed group, which is probably a spontaneous response induced by oxidative stress. Furthermore, our findings suggest that </w:t>
      </w:r>
      <w:r w:rsidRPr="008E7A04">
        <w:rPr>
          <w:rFonts w:ascii="Book Antiqua" w:eastAsia="Book Antiqua" w:hAnsi="Book Antiqua" w:cs="Book Antiqua"/>
          <w:shd w:val="clear" w:color="auto" w:fill="FFFFFF"/>
        </w:rPr>
        <w:t xml:space="preserve">the infusion of </w:t>
      </w:r>
      <w:proofErr w:type="spellStart"/>
      <w:r w:rsidRPr="008E7A04">
        <w:rPr>
          <w:rFonts w:ascii="Book Antiqua" w:eastAsia="Book Antiqua" w:hAnsi="Book Antiqua" w:cs="Book Antiqua"/>
          <w:shd w:val="clear" w:color="auto" w:fill="FFFFFF"/>
        </w:rPr>
        <w:t>hUC</w:t>
      </w:r>
      <w:proofErr w:type="spellEnd"/>
      <w:r w:rsidRPr="008E7A04">
        <w:rPr>
          <w:rFonts w:ascii="Book Antiqua" w:eastAsia="Book Antiqua" w:hAnsi="Book Antiqua" w:cs="Book Antiqua"/>
          <w:shd w:val="clear" w:color="auto" w:fill="FFFFFF"/>
        </w:rPr>
        <w:t>-MSCs into neonatal rats</w:t>
      </w:r>
      <w:r w:rsidRPr="008E7A04">
        <w:rPr>
          <w:rFonts w:ascii="Book Antiqua" w:eastAsia="Book Antiqua" w:hAnsi="Book Antiqua" w:cs="Book Antiqua"/>
        </w:rPr>
        <w:t xml:space="preserve"> further enhanced HO-1 expression. No statistically significant difference in the expressions of these proteins was observed between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and </w:t>
      </w:r>
      <w:proofErr w:type="spellStart"/>
      <w:r w:rsidRPr="008E7A04">
        <w:rPr>
          <w:rFonts w:ascii="Book Antiqua" w:eastAsia="Book Antiqua" w:hAnsi="Book Antiqua" w:cs="Book Antiqua"/>
        </w:rPr>
        <w:t>i</w:t>
      </w:r>
      <w:r w:rsidR="00CE1A5F" w:rsidRPr="008E7A04">
        <w:rPr>
          <w:rFonts w:ascii="Book Antiqua" w:hAnsi="Book Antiqua" w:cs="Book Antiqua"/>
          <w:lang w:eastAsia="zh-CN"/>
        </w:rPr>
        <w:t>P</w:t>
      </w:r>
      <w:proofErr w:type="spellEnd"/>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administration. It has been reported that HO-1 contributes to attenuating hyperoxia-induced pulmonary inflammation, arterial remodeling, and </w:t>
      </w:r>
      <w:r w:rsidR="00FC5D93" w:rsidRPr="008E7A04">
        <w:rPr>
          <w:rFonts w:ascii="Book Antiqua" w:eastAsia="Book Antiqua" w:hAnsi="Book Antiqua" w:cs="Book Antiqua"/>
        </w:rPr>
        <w:t>RVH</w:t>
      </w:r>
      <w:r w:rsidRPr="008E7A04">
        <w:rPr>
          <w:rFonts w:ascii="Book Antiqua" w:eastAsia="Book Antiqua" w:hAnsi="Book Antiqua" w:cs="Book Antiqua"/>
        </w:rPr>
        <w:t>, which were significantly reversed in HO-1 knockout mice or upon tin protoporphyrin IX administration, a HO-1 inhibitor</w:t>
      </w:r>
      <w:r w:rsidR="00A60CAA" w:rsidRPr="008E7A04">
        <w:rPr>
          <w:rFonts w:ascii="Book Antiqua" w:eastAsia="Book Antiqua" w:hAnsi="Book Antiqua" w:cs="Book Antiqua"/>
          <w:vertAlign w:val="superscript"/>
        </w:rPr>
        <w:t>[29,30,</w:t>
      </w:r>
      <w:r w:rsidRPr="008E7A04">
        <w:rPr>
          <w:rFonts w:ascii="Book Antiqua" w:eastAsia="Book Antiqua" w:hAnsi="Book Antiqua" w:cs="Book Antiqua"/>
          <w:vertAlign w:val="superscript"/>
        </w:rPr>
        <w:t>64]</w:t>
      </w:r>
      <w:r w:rsidRPr="008E7A04">
        <w:rPr>
          <w:rFonts w:ascii="Book Antiqua" w:eastAsia="Book Antiqua" w:hAnsi="Book Antiqua" w:cs="Book Antiqua"/>
        </w:rPr>
        <w:t xml:space="preserve">. </w:t>
      </w:r>
      <w:proofErr w:type="spellStart"/>
      <w:r w:rsidRPr="008E7A04">
        <w:rPr>
          <w:rFonts w:ascii="Book Antiqua" w:eastAsia="Book Antiqua" w:hAnsi="Book Antiqua" w:cs="Book Antiqua"/>
        </w:rPr>
        <w:t>Detsika</w:t>
      </w:r>
      <w:proofErr w:type="spellEnd"/>
      <w:r w:rsidR="00A60CAA" w:rsidRPr="008E7A04">
        <w:rPr>
          <w:rFonts w:ascii="Book Antiqua" w:hAnsi="Book Antiqua" w:cs="Book Antiqua" w:hint="eastAsia"/>
          <w:lang w:eastAsia="zh-CN"/>
        </w:rPr>
        <w:t xml:space="preserve"> </w:t>
      </w:r>
      <w:r w:rsidRPr="008E7A04">
        <w:rPr>
          <w:rFonts w:ascii="Book Antiqua" w:eastAsia="Book Antiqua" w:hAnsi="Book Antiqua" w:cs="Book Antiqua"/>
          <w:i/>
          <w:iCs/>
        </w:rPr>
        <w:t xml:space="preserve">et </w:t>
      </w:r>
      <w:proofErr w:type="gramStart"/>
      <w:r w:rsidRPr="008E7A04">
        <w:rPr>
          <w:rFonts w:ascii="Book Antiqua" w:eastAsia="Book Antiqua" w:hAnsi="Book Antiqua" w:cs="Book Antiqua"/>
          <w:i/>
          <w:iCs/>
        </w:rPr>
        <w:t>al</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65]</w:t>
      </w:r>
      <w:r w:rsidRPr="008E7A04">
        <w:rPr>
          <w:rFonts w:ascii="Book Antiqua" w:eastAsia="Book Antiqua" w:hAnsi="Book Antiqua" w:cs="Book Antiqua"/>
        </w:rPr>
        <w:t xml:space="preserve"> establish HO-1 as a key regulator to attenuate glomerular injury by using HO-1 deficient rats or rats with HO-1 overexpression targeted to glomerular epithelial cells. Based on these studies, it is considered that elevated HO-1 expression also plays a crucial role in the protective effects of UC-MSCs in alleviating</w:t>
      </w:r>
      <w:r w:rsidRPr="008E7A04">
        <w:rPr>
          <w:rFonts w:ascii="Book Antiqua" w:eastAsia="Book Antiqua" w:hAnsi="Book Antiqua" w:cs="Book Antiqua"/>
          <w:shd w:val="clear" w:color="auto" w:fill="FFFFFF"/>
        </w:rPr>
        <w:t xml:space="preserve"> oxidative and inflammatory damage in </w:t>
      </w:r>
      <w:r w:rsidRPr="008E7A04">
        <w:rPr>
          <w:rFonts w:ascii="Book Antiqua" w:eastAsia="Book Antiqua" w:hAnsi="Book Antiqua" w:cs="Book Antiqua"/>
        </w:rPr>
        <w:t xml:space="preserve">the </w:t>
      </w:r>
      <w:r w:rsidRPr="008E7A04">
        <w:rPr>
          <w:rFonts w:ascii="Book Antiqua" w:eastAsia="Book Antiqua" w:hAnsi="Book Antiqua" w:cs="Book Antiqua"/>
          <w:shd w:val="clear" w:color="auto" w:fill="FFFFFF"/>
        </w:rPr>
        <w:t>lung, heart</w:t>
      </w:r>
      <w:r w:rsidRPr="008E7A04">
        <w:rPr>
          <w:rFonts w:ascii="Book Antiqua" w:eastAsia="Book Antiqua" w:hAnsi="Book Antiqua" w:cs="Book Antiqua"/>
        </w:rPr>
        <w:t>,</w:t>
      </w:r>
      <w:r w:rsidRPr="008E7A04">
        <w:rPr>
          <w:rFonts w:ascii="Book Antiqua" w:eastAsia="Book Antiqua" w:hAnsi="Book Antiqua" w:cs="Book Antiqua"/>
          <w:shd w:val="clear" w:color="auto" w:fill="FFFFFF"/>
        </w:rPr>
        <w:t xml:space="preserve"> and kidney tissues.</w:t>
      </w:r>
      <w:r w:rsidRPr="008E7A04">
        <w:rPr>
          <w:rFonts w:ascii="Book Antiqua" w:eastAsia="Book Antiqua" w:hAnsi="Book Antiqua" w:cs="Book Antiqua"/>
        </w:rPr>
        <w:t xml:space="preserve"> Moreover, recent studies have demonstrated that HO-1 expression is partly regulated by the JAK/STAT </w:t>
      </w:r>
      <w:proofErr w:type="gramStart"/>
      <w:r w:rsidRPr="008E7A04">
        <w:rPr>
          <w:rFonts w:ascii="Book Antiqua" w:eastAsia="Book Antiqua" w:hAnsi="Book Antiqua" w:cs="Book Antiqua"/>
        </w:rPr>
        <w:t>pathway</w:t>
      </w:r>
      <w:r w:rsidRPr="008E7A04">
        <w:rPr>
          <w:rFonts w:ascii="Book Antiqua" w:eastAsia="Book Antiqua" w:hAnsi="Book Antiqua" w:cs="Book Antiqua"/>
          <w:vertAlign w:val="superscript"/>
        </w:rPr>
        <w:t>[</w:t>
      </w:r>
      <w:proofErr w:type="gramEnd"/>
      <w:r w:rsidRPr="008E7A04">
        <w:rPr>
          <w:rFonts w:ascii="Book Antiqua" w:eastAsia="Book Antiqua" w:hAnsi="Book Antiqua" w:cs="Book Antiqua"/>
          <w:vertAlign w:val="superscript"/>
        </w:rPr>
        <w:t>35]</w:t>
      </w:r>
      <w:r w:rsidRPr="008E7A04">
        <w:rPr>
          <w:rFonts w:ascii="Book Antiqua" w:eastAsia="Book Antiqua" w:hAnsi="Book Antiqua" w:cs="Book Antiqua"/>
        </w:rPr>
        <w:t>; in turn, the JAK/STAT pathway can be activated by enhanced HO-1 expression</w:t>
      </w:r>
      <w:r w:rsidRPr="008E7A04">
        <w:rPr>
          <w:rFonts w:ascii="Book Antiqua" w:eastAsia="Book Antiqua" w:hAnsi="Book Antiqua" w:cs="Book Antiqua"/>
          <w:vertAlign w:val="superscript"/>
        </w:rPr>
        <w:t>[36]</w:t>
      </w:r>
      <w:r w:rsidRPr="008E7A04">
        <w:rPr>
          <w:rFonts w:ascii="Book Antiqua" w:eastAsia="Book Antiqua" w:hAnsi="Book Antiqua" w:cs="Book Antiqua"/>
        </w:rPr>
        <w:t xml:space="preserve">. Taken together, we speculate that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 can sense inflammatory and oxidative stimulation and then trigger HO-1 expression, IL-10 secretion, and the JAK2/STAT3 signaling pathway, eventually reducing multiple abnormalities induced by hyperoxia</w:t>
      </w:r>
      <w:r w:rsidR="000A1491" w:rsidRPr="008E7A04">
        <w:rPr>
          <w:rFonts w:ascii="Book Antiqua" w:hAnsi="Book Antiqua" w:cs="Book Antiqua" w:hint="eastAsia"/>
          <w:lang w:eastAsia="zh-CN"/>
        </w:rPr>
        <w:t xml:space="preserve"> (Figure 8)</w:t>
      </w:r>
      <w:r w:rsidRPr="008E7A04">
        <w:rPr>
          <w:rFonts w:ascii="Book Antiqua" w:eastAsia="Book Antiqua" w:hAnsi="Book Antiqua" w:cs="Book Antiqua"/>
        </w:rPr>
        <w:t>.</w:t>
      </w:r>
    </w:p>
    <w:p w14:paraId="7E63B101" w14:textId="77777777" w:rsidR="00A77B3E" w:rsidRPr="008E7A04"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t xml:space="preserve">Remarkably, the benefits of </w:t>
      </w:r>
      <w:proofErr w:type="spellStart"/>
      <w:r w:rsidRPr="008E7A04">
        <w:rPr>
          <w:rFonts w:ascii="Book Antiqua" w:eastAsia="Book Antiqua" w:hAnsi="Book Antiqua" w:cs="Book Antiqua"/>
        </w:rPr>
        <w:t>iT</w:t>
      </w:r>
      <w:proofErr w:type="spellEnd"/>
      <w:r w:rsidRPr="008E7A04">
        <w:rPr>
          <w:rFonts w:ascii="Book Antiqua" w:eastAsia="Book Antiqua" w:hAnsi="Book Antiqua" w:cs="Book Antiqua"/>
        </w:rPr>
        <w:t>-</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administration were equivalent to those of the </w:t>
      </w:r>
      <w:proofErr w:type="spellStart"/>
      <w:r w:rsidRPr="008E7A04">
        <w:rPr>
          <w:rFonts w:ascii="Book Antiqua" w:eastAsia="Book Antiqua" w:hAnsi="Book Antiqua" w:cs="Book Antiqua"/>
        </w:rPr>
        <w:t>iP</w:t>
      </w:r>
      <w:proofErr w:type="spellEnd"/>
      <w:r w:rsidRPr="008E7A04">
        <w:rPr>
          <w:rFonts w:ascii="Book Antiqua" w:eastAsia="Book Antiqua" w:hAnsi="Book Antiqua" w:cs="Book Antiqua"/>
        </w:rPr>
        <w:t>-</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 administration group. Based on previous </w:t>
      </w:r>
      <w:proofErr w:type="gramStart"/>
      <w:r w:rsidRPr="008E7A04">
        <w:rPr>
          <w:rFonts w:ascii="Book Antiqua" w:eastAsia="Book Antiqua" w:hAnsi="Book Antiqua" w:cs="Book Antiqua"/>
        </w:rPr>
        <w:t>studies</w:t>
      </w:r>
      <w:r w:rsidR="00A60CAA" w:rsidRPr="008E7A04">
        <w:rPr>
          <w:rFonts w:ascii="Book Antiqua" w:eastAsia="Book Antiqua" w:hAnsi="Book Antiqua" w:cs="Book Antiqua"/>
          <w:vertAlign w:val="superscript"/>
        </w:rPr>
        <w:t>[</w:t>
      </w:r>
      <w:proofErr w:type="gramEnd"/>
      <w:r w:rsidR="00A60CAA" w:rsidRPr="008E7A04">
        <w:rPr>
          <w:rFonts w:ascii="Book Antiqua" w:eastAsia="Book Antiqua" w:hAnsi="Book Antiqua" w:cs="Book Antiqua"/>
          <w:vertAlign w:val="superscript"/>
        </w:rPr>
        <w:t>66,</w:t>
      </w:r>
      <w:r w:rsidRPr="008E7A04">
        <w:rPr>
          <w:rFonts w:ascii="Book Antiqua" w:eastAsia="Book Antiqua" w:hAnsi="Book Antiqua" w:cs="Book Antiqua"/>
          <w:vertAlign w:val="superscript"/>
        </w:rPr>
        <w:t>67]</w:t>
      </w:r>
      <w:r w:rsidRPr="008E7A04">
        <w:rPr>
          <w:rFonts w:ascii="Book Antiqua" w:eastAsia="Book Antiqua" w:hAnsi="Book Antiqua" w:cs="Book Antiqua"/>
        </w:rPr>
        <w:t xml:space="preserve"> and our investigation, we hypothesized that the beneficial effects of local </w:t>
      </w:r>
      <w:proofErr w:type="spellStart"/>
      <w:r w:rsidR="00CE1A5F" w:rsidRPr="008E7A04">
        <w:rPr>
          <w:rFonts w:ascii="Book Antiqua" w:eastAsia="Book Antiqua" w:hAnsi="Book Antiqua" w:cs="Book Antiqua"/>
        </w:rPr>
        <w:t>iT</w:t>
      </w:r>
      <w:proofErr w:type="spellEnd"/>
      <w:r w:rsidRPr="008E7A04">
        <w:rPr>
          <w:rFonts w:ascii="Book Antiqua" w:eastAsia="Book Antiqua" w:hAnsi="Book Antiqua" w:cs="Book Antiqua"/>
        </w:rPr>
        <w:t xml:space="preserve"> administration of MSCs on hyperoxia-induced systemic multi-organ damage are ascribed to paracrine effects. Considering that the majority of low-birth-weight infants were endotracheal intubated at birth, our study supported that </w:t>
      </w:r>
      <w:proofErr w:type="spellStart"/>
      <w:r w:rsidR="00CE1A5F" w:rsidRPr="008E7A04">
        <w:rPr>
          <w:rFonts w:ascii="Book Antiqua" w:eastAsia="Book Antiqua" w:hAnsi="Book Antiqua" w:cs="Book Antiqua"/>
        </w:rPr>
        <w:t>iT</w:t>
      </w:r>
      <w:proofErr w:type="spellEnd"/>
      <w:r w:rsidR="00A60CAA" w:rsidRPr="008E7A04">
        <w:rPr>
          <w:rFonts w:ascii="Book Antiqua" w:hAnsi="Book Antiqua" w:cs="Book Antiqua" w:hint="eastAsia"/>
          <w:lang w:eastAsia="zh-CN"/>
        </w:rPr>
        <w:t>-</w:t>
      </w:r>
      <w:r w:rsidRPr="008E7A04">
        <w:rPr>
          <w:rFonts w:ascii="Book Antiqua" w:eastAsia="Book Antiqua" w:hAnsi="Book Antiqua" w:cs="Book Antiqua"/>
        </w:rPr>
        <w:t>MSC administration is a more convenient and effective administration method.</w:t>
      </w:r>
    </w:p>
    <w:p w14:paraId="518A7211" w14:textId="77777777" w:rsidR="00A77B3E" w:rsidRPr="0033022E" w:rsidRDefault="00E97B6F" w:rsidP="0033022E">
      <w:pPr>
        <w:spacing w:line="360" w:lineRule="auto"/>
        <w:ind w:firstLine="480"/>
        <w:jc w:val="both"/>
        <w:rPr>
          <w:rFonts w:ascii="Book Antiqua" w:hAnsi="Book Antiqua"/>
        </w:rPr>
      </w:pPr>
      <w:r w:rsidRPr="008E7A04">
        <w:rPr>
          <w:rFonts w:ascii="Book Antiqua" w:eastAsia="Book Antiqua" w:hAnsi="Book Antiqua" w:cs="Book Antiqua"/>
        </w:rPr>
        <w:lastRenderedPageBreak/>
        <w:t>We acknowledge that there are several limitations to this study. Firstly, we only performed transcriptome sequencing of the whole-lung tissue, which consisted of several types of cells. Gene expression changes of sorted cell subtypes from multiple organs exposed to hyperoxia</w:t>
      </w:r>
      <w:r w:rsidRPr="008E7A04">
        <w:rPr>
          <w:rFonts w:ascii="Book Antiqua" w:eastAsia="Book Antiqua" w:hAnsi="Book Antiqua" w:cs="Book Antiqua"/>
          <w:b/>
          <w:bCs/>
        </w:rPr>
        <w:t xml:space="preserve"> </w:t>
      </w:r>
      <w:r w:rsidRPr="008E7A04">
        <w:rPr>
          <w:rFonts w:ascii="Book Antiqua" w:eastAsia="Book Antiqua" w:hAnsi="Book Antiqua" w:cs="Book Antiqua"/>
        </w:rPr>
        <w:t xml:space="preserve">should be studied and validated in future research to assess the effect of MSCs on different target cell populations and address the underlying molecular mechanisms. Moreover, we observed that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 xml:space="preserve">-MSCs increased HO-1 expression and activated the JAK2/STAT3 pathway in the lung, heart, and kidney tissues. However, we merely speculated that these changes in protein expression are involved in the therapeutic changes in the phenotype based on previous studies. Further in-depth mechanistic studies will be needed to validate and understand the molecular mechanisms modulated by </w:t>
      </w:r>
      <w:proofErr w:type="spellStart"/>
      <w:r w:rsidRPr="008E7A04">
        <w:rPr>
          <w:rFonts w:ascii="Book Antiqua" w:eastAsia="Book Antiqua" w:hAnsi="Book Antiqua" w:cs="Book Antiqua"/>
        </w:rPr>
        <w:t>hUC</w:t>
      </w:r>
      <w:proofErr w:type="spellEnd"/>
      <w:r w:rsidRPr="008E7A04">
        <w:rPr>
          <w:rFonts w:ascii="Book Antiqua" w:eastAsia="Book Antiqua" w:hAnsi="Book Antiqua" w:cs="Book Antiqua"/>
        </w:rPr>
        <w:t>-MSCs.</w:t>
      </w:r>
      <w:r w:rsidRPr="0033022E">
        <w:rPr>
          <w:rFonts w:ascii="Book Antiqua" w:eastAsia="Book Antiqua" w:hAnsi="Book Antiqua" w:cs="Book Antiqua"/>
        </w:rPr>
        <w:t xml:space="preserve"> </w:t>
      </w:r>
    </w:p>
    <w:p w14:paraId="4746D602" w14:textId="77777777" w:rsidR="00A77B3E" w:rsidRPr="0033022E" w:rsidRDefault="00A77B3E" w:rsidP="0033022E">
      <w:pPr>
        <w:spacing w:line="360" w:lineRule="auto"/>
        <w:ind w:firstLine="480"/>
        <w:jc w:val="both"/>
        <w:rPr>
          <w:rFonts w:ascii="Book Antiqua" w:hAnsi="Book Antiqua"/>
        </w:rPr>
      </w:pPr>
    </w:p>
    <w:p w14:paraId="038CF0C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CONCLUSION</w:t>
      </w:r>
    </w:p>
    <w:p w14:paraId="50FDEB44" w14:textId="44A7E83D"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In summary, the main findings of our study were that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significantly ameliorates not only lung injuries but also associated heart and kidney damage in hyperoxia-exposed infant rats. Remarkably, the therapeutic benefits of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instillation are equivalent to those of </w:t>
      </w:r>
      <w:proofErr w:type="spellStart"/>
      <w:r w:rsidR="000B79D3"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administration in hyperoxia-induced systemic multi-organ damage. Additionally, we also demonstrated that the underlying mechanism of the therapeutic effects is presumably the increase in HO-1 expression, IL-10 secretion, and the JAK2/STAT3 signaling pathway. Above all, it is desirable that the present study yield positive results to transform healthcare outcomes for a growing population of premature survivors.</w:t>
      </w:r>
    </w:p>
    <w:p w14:paraId="38377BE6" w14:textId="77777777" w:rsidR="00A77B3E" w:rsidRPr="0033022E" w:rsidRDefault="00A77B3E" w:rsidP="0033022E">
      <w:pPr>
        <w:spacing w:line="360" w:lineRule="auto"/>
        <w:jc w:val="both"/>
        <w:rPr>
          <w:rFonts w:ascii="Book Antiqua" w:hAnsi="Book Antiqua"/>
        </w:rPr>
      </w:pPr>
    </w:p>
    <w:p w14:paraId="43990B7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ARTICLE HIGHLIGHTS</w:t>
      </w:r>
    </w:p>
    <w:p w14:paraId="615A613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background</w:t>
      </w:r>
    </w:p>
    <w:p w14:paraId="6350A4F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Increasing evidence has suggested that bronchopulmonary dysplasia (BPD) is not merely a lung disease, but a systemic condition with short-term and long-term multiple organ implications. Exposure to hyperoxia causes oxidative stress and contributes to the pathogenesis of these recognized implications, including respiratory morbidity, cardiac dysfunction, and impairments in renal development. Mesenchymal stem cells (MSCs) are </w:t>
      </w:r>
      <w:r w:rsidRPr="0033022E">
        <w:rPr>
          <w:rFonts w:ascii="Book Antiqua" w:eastAsia="Book Antiqua" w:hAnsi="Book Antiqua" w:cs="Book Antiqua"/>
        </w:rPr>
        <w:lastRenderedPageBreak/>
        <w:t>multipotent stromal cells that have immunomodulatory, anti-inflammatory, and low immunogenicity properties and have shown great potential for the management of a range of different neonatal conditions, including BPD.</w:t>
      </w:r>
    </w:p>
    <w:p w14:paraId="27D68396" w14:textId="77777777" w:rsidR="00A77B3E" w:rsidRPr="0033022E" w:rsidRDefault="00A77B3E" w:rsidP="0033022E">
      <w:pPr>
        <w:spacing w:line="360" w:lineRule="auto"/>
        <w:jc w:val="both"/>
        <w:rPr>
          <w:rFonts w:ascii="Book Antiqua" w:hAnsi="Book Antiqua"/>
        </w:rPr>
      </w:pPr>
    </w:p>
    <w:p w14:paraId="6B82C6C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motivation</w:t>
      </w:r>
    </w:p>
    <w:p w14:paraId="13102CA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Although the protective effects of MSCs or their exosomes on hyperoxia-induced lung injury have been explored by many researchers, the underlying mechanism has not been addressed in detail, and few studies have focused on their therapeutic benefits on systemic multiple organ injury.</w:t>
      </w:r>
    </w:p>
    <w:p w14:paraId="6E8E391E" w14:textId="77777777" w:rsidR="00A77B3E" w:rsidRPr="0033022E" w:rsidRDefault="00A77B3E" w:rsidP="0033022E">
      <w:pPr>
        <w:spacing w:line="360" w:lineRule="auto"/>
        <w:jc w:val="both"/>
        <w:rPr>
          <w:rFonts w:ascii="Book Antiqua" w:hAnsi="Book Antiqua"/>
        </w:rPr>
      </w:pPr>
    </w:p>
    <w:p w14:paraId="6132190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objectives</w:t>
      </w:r>
    </w:p>
    <w:p w14:paraId="59F7E9F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This study aimed to investigate whether intratracheal</w:t>
      </w:r>
      <w:r w:rsidR="00CE1A5F" w:rsidRPr="0033022E">
        <w:rPr>
          <w:rFonts w:ascii="Book Antiqua" w:hAnsi="Book Antiqua" w:cs="Book Antiqua"/>
          <w:lang w:eastAsia="zh-CN"/>
        </w:rPr>
        <w:t xml:space="preserve"> (</w:t>
      </w:r>
      <w:proofErr w:type="spellStart"/>
      <w:r w:rsidR="00CE1A5F" w:rsidRPr="0033022E">
        <w:rPr>
          <w:rFonts w:ascii="Book Antiqua" w:eastAsia="Book Antiqua" w:hAnsi="Book Antiqua" w:cs="Book Antiqua"/>
        </w:rPr>
        <w:t>iT</w:t>
      </w:r>
      <w:proofErr w:type="spellEnd"/>
      <w:r w:rsidR="00CE1A5F" w:rsidRPr="0033022E">
        <w:rPr>
          <w:rFonts w:ascii="Book Antiqua" w:hAnsi="Book Antiqua" w:cs="Book Antiqua"/>
          <w:lang w:eastAsia="zh-CN"/>
        </w:rPr>
        <w:t>)</w:t>
      </w:r>
      <w:r w:rsidRPr="0033022E">
        <w:rPr>
          <w:rFonts w:ascii="Book Antiqua" w:eastAsia="Book Antiqua" w:hAnsi="Book Antiqua" w:cs="Book Antiqua"/>
        </w:rPr>
        <w:t xml:space="preserve"> administration of human umbilical cord-derived </w:t>
      </w:r>
      <w:r w:rsidR="005526B2" w:rsidRPr="0033022E">
        <w:rPr>
          <w:rFonts w:ascii="Book Antiqua" w:eastAsia="Book Antiqua" w:hAnsi="Book Antiqua" w:cs="Book Antiqua"/>
        </w:rPr>
        <w:t>MSC</w:t>
      </w:r>
      <w:r w:rsidRPr="0033022E">
        <w:rPr>
          <w:rFonts w:ascii="Book Antiqua" w:eastAsia="Book Antiqua" w:hAnsi="Book Antiqua" w:cs="Book Antiqua"/>
        </w:rPr>
        <w:t>s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could simultaneously attenuate hyperoxia-induced lung, heart, and kidney injuries in an experimental neonatal rat model, and elucidate the underlying regulatory mechanism.</w:t>
      </w:r>
    </w:p>
    <w:p w14:paraId="16D71481" w14:textId="77777777" w:rsidR="00A77B3E" w:rsidRPr="0033022E" w:rsidRDefault="00A77B3E" w:rsidP="0033022E">
      <w:pPr>
        <w:spacing w:line="360" w:lineRule="auto"/>
        <w:jc w:val="both"/>
        <w:rPr>
          <w:rFonts w:ascii="Book Antiqua" w:hAnsi="Book Antiqua"/>
        </w:rPr>
      </w:pPr>
    </w:p>
    <w:p w14:paraId="543A4AB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methods</w:t>
      </w:r>
    </w:p>
    <w:p w14:paraId="5B503A1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We established an experimental newborn rat model </w:t>
      </w:r>
      <w:r w:rsidRPr="0033022E">
        <w:rPr>
          <w:rFonts w:ascii="Book Antiqua" w:eastAsia="Book Antiqua" w:hAnsi="Book Antiqua" w:cs="Book Antiqua"/>
          <w:i/>
          <w:iCs/>
        </w:rPr>
        <w:t>via</w:t>
      </w:r>
      <w:r w:rsidRPr="0033022E">
        <w:rPr>
          <w:rFonts w:ascii="Book Antiqua" w:eastAsia="Book Antiqua" w:hAnsi="Book Antiqua" w:cs="Book Antiqua"/>
        </w:rPr>
        <w:t xml:space="preserve"> prolonged exposure to hyperoxia to induce lung, heart, and kidney injury. Briefly, neonatal rats were exposed to hyperoxia (80%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treated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or </w:t>
      </w:r>
      <w:r w:rsidR="000B79D3" w:rsidRPr="0033022E">
        <w:rPr>
          <w:rFonts w:ascii="Book Antiqua" w:eastAsia="Book Antiqua" w:hAnsi="Book Antiqua" w:cs="Book Antiqua"/>
        </w:rPr>
        <w:t xml:space="preserve">intraperitoneal </w:t>
      </w:r>
      <w:r w:rsidR="000B79D3" w:rsidRPr="0033022E">
        <w:rPr>
          <w:rFonts w:ascii="Book Antiqua" w:hAnsi="Book Antiqua" w:cs="Book Antiqua"/>
          <w:lang w:eastAsia="zh-CN"/>
        </w:rPr>
        <w:t>(</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000B79D3" w:rsidRPr="0033022E">
        <w:rPr>
          <w:rFonts w:ascii="Book Antiqua" w:hAnsi="Book Antiqua" w:cs="Book Antiqua"/>
          <w:lang w:eastAsia="zh-CN"/>
        </w:rPr>
        <w:t>)</w:t>
      </w:r>
      <w:r w:rsidRPr="0033022E">
        <w:rPr>
          <w:rFonts w:ascii="Book Antiqua" w:eastAsia="Book Antiqua" w:hAnsi="Book Antiqua" w:cs="Book Antiqua"/>
        </w:rPr>
        <w:t xml:space="preserve"> on postnatal day 7 (P7), and harvested on </w:t>
      </w:r>
      <w:r w:rsidR="00D64049" w:rsidRPr="0033022E">
        <w:rPr>
          <w:rFonts w:ascii="Book Antiqua" w:eastAsia="Book Antiqua" w:hAnsi="Book Antiqua" w:cs="Book Antiqua"/>
        </w:rPr>
        <w:t xml:space="preserve">postnatal day </w:t>
      </w:r>
      <w:r w:rsidR="00D64049">
        <w:rPr>
          <w:rFonts w:ascii="Book Antiqua" w:hAnsi="Book Antiqua" w:cs="Book Antiqua" w:hint="eastAsia"/>
          <w:lang w:eastAsia="zh-CN"/>
        </w:rPr>
        <w:t>21</w:t>
      </w:r>
      <w:r w:rsidRPr="0033022E">
        <w:rPr>
          <w:rFonts w:ascii="Book Antiqua" w:eastAsia="Book Antiqua" w:hAnsi="Book Antiqua" w:cs="Book Antiqua"/>
        </w:rPr>
        <w:t xml:space="preserve">. The tissue sections of the lung, heart, and kidney were analyzed morphometrically. Protein contents of bronchoalveolar lavage fluid (BALF), pulmonary inflammatory cytokines, myeloperoxidase (MPO) expression, and malondialdehyde (MDA) levels were examined. </w:t>
      </w:r>
      <w:r w:rsidRPr="0033022E">
        <w:rPr>
          <w:rFonts w:ascii="Book Antiqua" w:eastAsia="Book Antiqua" w:hAnsi="Book Antiqua" w:cs="Book Antiqua"/>
          <w:shd w:val="clear" w:color="auto" w:fill="FFFFFF"/>
        </w:rPr>
        <w:t xml:space="preserve">Furthermore, </w:t>
      </w:r>
      <w:r w:rsidRPr="0033022E">
        <w:rPr>
          <w:rFonts w:ascii="Book Antiqua" w:eastAsia="Book Antiqua" w:hAnsi="Book Antiqua" w:cs="Book Antiqua"/>
        </w:rPr>
        <w:t>RNA-sequencing, reverse transcription-quantitative polymerase chain reaction and western blot analysis were performed to explore underlying mechanisms.</w:t>
      </w:r>
    </w:p>
    <w:p w14:paraId="2FD29E97" w14:textId="77777777" w:rsidR="00A77B3E" w:rsidRPr="0033022E" w:rsidRDefault="00A77B3E" w:rsidP="0033022E">
      <w:pPr>
        <w:spacing w:line="360" w:lineRule="auto"/>
        <w:jc w:val="both"/>
        <w:rPr>
          <w:rFonts w:ascii="Book Antiqua" w:hAnsi="Book Antiqua"/>
        </w:rPr>
      </w:pPr>
    </w:p>
    <w:p w14:paraId="3E1ACC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results</w:t>
      </w:r>
    </w:p>
    <w:p w14:paraId="2531209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present study showed that the administration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on P7 played an essential role in improving pulmonary alveolarization and modulating pulmonary </w:t>
      </w:r>
      <w:r w:rsidRPr="0033022E">
        <w:rPr>
          <w:rFonts w:ascii="Book Antiqua" w:eastAsia="Book Antiqua" w:hAnsi="Book Antiqua" w:cs="Book Antiqua"/>
        </w:rPr>
        <w:lastRenderedPageBreak/>
        <w:t xml:space="preserve">angiogenesis, as well as relieving right ventricular hypertrophy and nephrogenesis impairment in hyperoxia-exposed rats. Rats reared in hyperoxia exhibited a significant increase in BALF protein content, tumor necrosis factor-alpha, interleukin (IL)-1β, IL-6, and macrophage inflammatory protein (MIP)-1α, MIP-1β, MPO and MDA levels, which decreased with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 treatment. Additionally, we observed an increase in anti-inflammatory cytokine IL-10 expression in rats that received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w:t>
      </w:r>
      <w:r w:rsidRPr="0033022E">
        <w:rPr>
          <w:rFonts w:ascii="Book Antiqua" w:eastAsia="Book Antiqua" w:hAnsi="Book Antiqua" w:cs="Book Antiqua"/>
          <w:shd w:val="clear" w:color="auto" w:fill="FFFFFF"/>
        </w:rPr>
        <w:t xml:space="preserve"> Transcriptomic analysis showed that </w:t>
      </w:r>
      <w:proofErr w:type="spellStart"/>
      <w:r w:rsidRPr="0033022E">
        <w:rPr>
          <w:rFonts w:ascii="Book Antiqua" w:eastAsia="Book Antiqua" w:hAnsi="Book Antiqua" w:cs="Book Antiqua"/>
          <w:shd w:val="clear" w:color="auto" w:fill="FFFFFF"/>
        </w:rPr>
        <w:t>hUC</w:t>
      </w:r>
      <w:proofErr w:type="spellEnd"/>
      <w:r w:rsidRPr="0033022E">
        <w:rPr>
          <w:rFonts w:ascii="Book Antiqua" w:eastAsia="Book Antiqua" w:hAnsi="Book Antiqua" w:cs="Book Antiqua"/>
          <w:shd w:val="clear" w:color="auto" w:fill="FFFFFF"/>
        </w:rPr>
        <w:t xml:space="preserve">-MSCs administration blunted the hyperoxia-induced dysregulated genes, which were enriched in pathways related to inflammatory responses, epithelial cell proliferation, and vasculature development. </w:t>
      </w:r>
      <w:r w:rsidRPr="0033022E">
        <w:rPr>
          <w:rFonts w:ascii="Book Antiqua" w:eastAsia="Book Antiqua" w:hAnsi="Book Antiqua" w:cs="Book Antiqua"/>
        </w:rPr>
        <w:t xml:space="preserve">Moreover,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increased heme oxygenase (HO-1), </w:t>
      </w:r>
      <w:r w:rsidR="00A60CAA">
        <w:rPr>
          <w:rFonts w:ascii="Book Antiqua" w:eastAsia="Book Antiqua" w:hAnsi="Book Antiqua" w:cs="Book Antiqua"/>
        </w:rPr>
        <w:t>JAK2</w:t>
      </w:r>
      <w:r w:rsidRPr="0033022E">
        <w:rPr>
          <w:rFonts w:ascii="Book Antiqua" w:eastAsia="Book Antiqua" w:hAnsi="Book Antiqua" w:cs="Book Antiqua"/>
        </w:rPr>
        <w:t xml:space="preserve">, and </w:t>
      </w:r>
      <w:r w:rsidR="00A60CAA">
        <w:rPr>
          <w:rFonts w:ascii="Book Antiqua" w:eastAsia="Book Antiqua" w:hAnsi="Book Antiqua" w:cs="Book Antiqua"/>
        </w:rPr>
        <w:t>STAT3</w:t>
      </w:r>
      <w:r w:rsidRPr="0033022E">
        <w:rPr>
          <w:rFonts w:ascii="Book Antiqua" w:eastAsia="Book Antiqua" w:hAnsi="Book Antiqua" w:cs="Book Antiqua"/>
        </w:rPr>
        <w:t xml:space="preserve"> expression, and their phosphorylation in the lung, heart, and kidney. Remarkably, no significant difference was observed between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and </w:t>
      </w:r>
      <w:proofErr w:type="spellStart"/>
      <w:r w:rsidRPr="0033022E">
        <w:rPr>
          <w:rFonts w:ascii="Book Antiqua" w:eastAsia="Book Antiqua" w:hAnsi="Book Antiqua" w:cs="Book Antiqua"/>
        </w:rPr>
        <w:t>i</w:t>
      </w:r>
      <w:r w:rsidR="00CE1A5F"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w:t>
      </w:r>
    </w:p>
    <w:p w14:paraId="68BCC59B" w14:textId="77777777" w:rsidR="00A77B3E" w:rsidRPr="0033022E" w:rsidRDefault="00A77B3E" w:rsidP="0033022E">
      <w:pPr>
        <w:spacing w:line="360" w:lineRule="auto"/>
        <w:jc w:val="both"/>
        <w:rPr>
          <w:rFonts w:ascii="Book Antiqua" w:hAnsi="Book Antiqua"/>
        </w:rPr>
      </w:pPr>
    </w:p>
    <w:p w14:paraId="2CF5A95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conclusions</w:t>
      </w:r>
    </w:p>
    <w:p w14:paraId="676E6D3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Our results suggest additional therapeutic effects of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administration on histological alterations, along with the modulation of inflammatory cell infiltration and oxidative stress in extrapulmonary organs. The therapeutic benefits of local </w:t>
      </w:r>
      <w:proofErr w:type="spellStart"/>
      <w:r w:rsidR="00CE1A5F"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instillation are equivalent to those of </w:t>
      </w:r>
      <w:proofErr w:type="spellStart"/>
      <w:r w:rsidR="000B79D3" w:rsidRPr="0033022E">
        <w:rPr>
          <w:rFonts w:ascii="Book Antiqua" w:eastAsia="Book Antiqua" w:hAnsi="Book Antiqua" w:cs="Book Antiqua"/>
        </w:rPr>
        <w:t>i</w:t>
      </w:r>
      <w:r w:rsidR="000B79D3" w:rsidRPr="0033022E">
        <w:rPr>
          <w:rFonts w:ascii="Book Antiqua" w:hAnsi="Book Antiqua" w:cs="Book Antiqua"/>
          <w:lang w:eastAsia="zh-CN"/>
        </w:rPr>
        <w:t>P</w:t>
      </w:r>
      <w:proofErr w:type="spellEnd"/>
      <w:r w:rsidRPr="0033022E">
        <w:rPr>
          <w:rFonts w:ascii="Book Antiqua" w:eastAsia="Book Antiqua" w:hAnsi="Book Antiqua" w:cs="Book Antiqua"/>
        </w:rPr>
        <w:t xml:space="preserve"> administration in systemic multi-organ damage. These therapeutic effects presumably result from an increase in HO-1 expression and the JAK2/STAT3 signaling pathway.</w:t>
      </w:r>
    </w:p>
    <w:p w14:paraId="12616F97" w14:textId="77777777" w:rsidR="00A77B3E" w:rsidRPr="0033022E" w:rsidRDefault="00A77B3E" w:rsidP="0033022E">
      <w:pPr>
        <w:spacing w:line="360" w:lineRule="auto"/>
        <w:jc w:val="both"/>
        <w:rPr>
          <w:rFonts w:ascii="Book Antiqua" w:hAnsi="Book Antiqua"/>
        </w:rPr>
      </w:pPr>
    </w:p>
    <w:p w14:paraId="3F02B0B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i/>
        </w:rPr>
        <w:t>Research perspectives</w:t>
      </w:r>
    </w:p>
    <w:p w14:paraId="6541896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In future studies, gene expression changes of sorted cell subtypes from multiple organs injured upon hyperoxia exposure</w:t>
      </w:r>
      <w:r w:rsidRPr="0033022E">
        <w:rPr>
          <w:rFonts w:ascii="Book Antiqua" w:eastAsia="Book Antiqua" w:hAnsi="Book Antiqua" w:cs="Book Antiqua"/>
          <w:b/>
          <w:bCs/>
        </w:rPr>
        <w:t xml:space="preserve"> </w:t>
      </w:r>
      <w:r w:rsidRPr="0033022E">
        <w:rPr>
          <w:rFonts w:ascii="Book Antiqua" w:eastAsia="Book Antiqua" w:hAnsi="Book Antiqua" w:cs="Book Antiqua"/>
        </w:rPr>
        <w:t xml:space="preserve">will be studied. Further in-depth mechanistic studies are warranted to validate and understand the molecular mechanisms modulated by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-MSCs. Moreover, given the significance of changing the MSCs culture mode, the application of genetically modified and three-dimensionally cultured MSCs will be explored to improve therapeutic outcomes in future studies. These studies will lay the foundation for a more extensive and effective clinical application of MSCs in the treatment of BPD.</w:t>
      </w:r>
    </w:p>
    <w:p w14:paraId="1E4063F3" w14:textId="77777777" w:rsidR="00A77B3E" w:rsidRPr="0033022E" w:rsidRDefault="00A77B3E" w:rsidP="0033022E">
      <w:pPr>
        <w:spacing w:line="360" w:lineRule="auto"/>
        <w:jc w:val="both"/>
        <w:rPr>
          <w:rFonts w:ascii="Book Antiqua" w:hAnsi="Book Antiqua"/>
        </w:rPr>
      </w:pPr>
    </w:p>
    <w:p w14:paraId="2747119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caps/>
          <w:u w:val="single"/>
        </w:rPr>
        <w:t>ACKNOWLEDGEMENTS</w:t>
      </w:r>
    </w:p>
    <w:p w14:paraId="6C7B473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The authors sincerely thank Professors </w:t>
      </w:r>
      <w:proofErr w:type="spellStart"/>
      <w:r w:rsidRPr="0033022E">
        <w:rPr>
          <w:rFonts w:ascii="Book Antiqua" w:eastAsia="Book Antiqua" w:hAnsi="Book Antiqua" w:cs="Book Antiqua"/>
        </w:rPr>
        <w:t>Xiu</w:t>
      </w:r>
      <w:proofErr w:type="spellEnd"/>
      <w:r w:rsidR="00A60CAA">
        <w:rPr>
          <w:rFonts w:ascii="Book Antiqua" w:hAnsi="Book Antiqua" w:cs="Book Antiqua" w:hint="eastAsia"/>
          <w:lang w:eastAsia="zh-CN"/>
        </w:rPr>
        <w:t>-L</w:t>
      </w:r>
      <w:r w:rsidRPr="0033022E">
        <w:rPr>
          <w:rFonts w:ascii="Book Antiqua" w:eastAsia="Book Antiqua" w:hAnsi="Book Antiqua" w:cs="Book Antiqua"/>
        </w:rPr>
        <w:t>i Ju and Dong Li for their guidance in experimental design and discussion.</w:t>
      </w:r>
    </w:p>
    <w:p w14:paraId="5067F600" w14:textId="77777777" w:rsidR="00A77B3E" w:rsidRPr="0033022E" w:rsidRDefault="00A77B3E" w:rsidP="0033022E">
      <w:pPr>
        <w:spacing w:line="360" w:lineRule="auto"/>
        <w:jc w:val="both"/>
        <w:rPr>
          <w:rFonts w:ascii="Book Antiqua" w:hAnsi="Book Antiqua"/>
        </w:rPr>
      </w:pPr>
    </w:p>
    <w:p w14:paraId="3F5542E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REFERENCES</w:t>
      </w:r>
    </w:p>
    <w:p w14:paraId="44F571A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 </w:t>
      </w:r>
      <w:r w:rsidRPr="0033022E">
        <w:rPr>
          <w:rFonts w:ascii="Book Antiqua" w:eastAsia="Book Antiqua" w:hAnsi="Book Antiqua" w:cs="Book Antiqua"/>
          <w:b/>
          <w:bCs/>
        </w:rPr>
        <w:t>Morty RE</w:t>
      </w:r>
      <w:r w:rsidRPr="0033022E">
        <w:rPr>
          <w:rFonts w:ascii="Book Antiqua" w:eastAsia="Book Antiqua" w:hAnsi="Book Antiqua" w:cs="Book Antiqua"/>
        </w:rPr>
        <w:t xml:space="preserve">. Recent advances in the pathogenesis of BPD. </w:t>
      </w:r>
      <w:r w:rsidRPr="0033022E">
        <w:rPr>
          <w:rFonts w:ascii="Book Antiqua" w:eastAsia="Book Antiqua" w:hAnsi="Book Antiqua" w:cs="Book Antiqua"/>
          <w:i/>
          <w:iCs/>
        </w:rPr>
        <w:t xml:space="preserve">Semin </w:t>
      </w:r>
      <w:proofErr w:type="spellStart"/>
      <w:r w:rsidRPr="0033022E">
        <w:rPr>
          <w:rFonts w:ascii="Book Antiqua" w:eastAsia="Book Antiqua" w:hAnsi="Book Antiqua" w:cs="Book Antiqua"/>
          <w:i/>
          <w:iCs/>
        </w:rPr>
        <w:t>Perinatol</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42</w:t>
      </w:r>
      <w:r w:rsidRPr="0033022E">
        <w:rPr>
          <w:rFonts w:ascii="Book Antiqua" w:eastAsia="Book Antiqua" w:hAnsi="Book Antiqua" w:cs="Book Antiqua"/>
        </w:rPr>
        <w:t>: 404-412 [PMID: 30384986 DOI: 10.1053/j.semperi.2018.09.001]</w:t>
      </w:r>
    </w:p>
    <w:p w14:paraId="1715578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 </w:t>
      </w:r>
      <w:r w:rsidRPr="0033022E">
        <w:rPr>
          <w:rFonts w:ascii="Book Antiqua" w:eastAsia="Book Antiqua" w:hAnsi="Book Antiqua" w:cs="Book Antiqua"/>
          <w:b/>
          <w:bCs/>
        </w:rPr>
        <w:t>Gilfillan M</w:t>
      </w:r>
      <w:r w:rsidRPr="0033022E">
        <w:rPr>
          <w:rFonts w:ascii="Book Antiqua" w:eastAsia="Book Antiqua" w:hAnsi="Book Antiqua" w:cs="Book Antiqua"/>
        </w:rPr>
        <w:t xml:space="preserve">, Bhandari A, Bhandari V. Diagnosis and management of bronchopulmonary dysplasia. </w:t>
      </w:r>
      <w:r w:rsidRPr="0033022E">
        <w:rPr>
          <w:rFonts w:ascii="Book Antiqua" w:eastAsia="Book Antiqua" w:hAnsi="Book Antiqua" w:cs="Book Antiqua"/>
          <w:i/>
          <w:iCs/>
        </w:rPr>
        <w:t>BMJ</w:t>
      </w:r>
      <w:r w:rsidRPr="0033022E">
        <w:rPr>
          <w:rFonts w:ascii="Book Antiqua" w:eastAsia="Book Antiqua" w:hAnsi="Book Antiqua" w:cs="Book Antiqua"/>
        </w:rPr>
        <w:t xml:space="preserve"> 2021; </w:t>
      </w:r>
      <w:r w:rsidRPr="0033022E">
        <w:rPr>
          <w:rFonts w:ascii="Book Antiqua" w:eastAsia="Book Antiqua" w:hAnsi="Book Antiqua" w:cs="Book Antiqua"/>
          <w:b/>
          <w:bCs/>
        </w:rPr>
        <w:t>375</w:t>
      </w:r>
      <w:r w:rsidRPr="0033022E">
        <w:rPr>
          <w:rFonts w:ascii="Book Antiqua" w:eastAsia="Book Antiqua" w:hAnsi="Book Antiqua" w:cs="Book Antiqua"/>
        </w:rPr>
        <w:t>: n1974 [PMID: 34670756 DOI: 10.1136/bmj.n1974]</w:t>
      </w:r>
    </w:p>
    <w:p w14:paraId="28CAA8C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 </w:t>
      </w:r>
      <w:proofErr w:type="spellStart"/>
      <w:r w:rsidRPr="0033022E">
        <w:rPr>
          <w:rFonts w:ascii="Book Antiqua" w:eastAsia="Book Antiqua" w:hAnsi="Book Antiqua" w:cs="Book Antiqua"/>
          <w:b/>
          <w:bCs/>
        </w:rPr>
        <w:t>Thébaud</w:t>
      </w:r>
      <w:proofErr w:type="spellEnd"/>
      <w:r w:rsidRPr="0033022E">
        <w:rPr>
          <w:rFonts w:ascii="Book Antiqua" w:eastAsia="Book Antiqua" w:hAnsi="Book Antiqua" w:cs="Book Antiqua"/>
          <w:b/>
          <w:bCs/>
        </w:rPr>
        <w:t xml:space="preserve"> B</w:t>
      </w:r>
      <w:r w:rsidRPr="0033022E">
        <w:rPr>
          <w:rFonts w:ascii="Book Antiqua" w:eastAsia="Book Antiqua" w:hAnsi="Book Antiqua" w:cs="Book Antiqua"/>
        </w:rPr>
        <w:t xml:space="preserve">, Goss KN, </w:t>
      </w:r>
      <w:proofErr w:type="spellStart"/>
      <w:r w:rsidRPr="0033022E">
        <w:rPr>
          <w:rFonts w:ascii="Book Antiqua" w:eastAsia="Book Antiqua" w:hAnsi="Book Antiqua" w:cs="Book Antiqua"/>
        </w:rPr>
        <w:t>Laughon</w:t>
      </w:r>
      <w:proofErr w:type="spellEnd"/>
      <w:r w:rsidRPr="0033022E">
        <w:rPr>
          <w:rFonts w:ascii="Book Antiqua" w:eastAsia="Book Antiqua" w:hAnsi="Book Antiqua" w:cs="Book Antiqua"/>
        </w:rPr>
        <w:t xml:space="preserve"> M, Whitsett JA, </w:t>
      </w:r>
      <w:proofErr w:type="spellStart"/>
      <w:r w:rsidRPr="0033022E">
        <w:rPr>
          <w:rFonts w:ascii="Book Antiqua" w:eastAsia="Book Antiqua" w:hAnsi="Book Antiqua" w:cs="Book Antiqua"/>
        </w:rPr>
        <w:t>Abman</w:t>
      </w:r>
      <w:proofErr w:type="spellEnd"/>
      <w:r w:rsidRPr="0033022E">
        <w:rPr>
          <w:rFonts w:ascii="Book Antiqua" w:eastAsia="Book Antiqua" w:hAnsi="Book Antiqua" w:cs="Book Antiqua"/>
        </w:rPr>
        <w:t xml:space="preserve"> SH, </w:t>
      </w:r>
      <w:proofErr w:type="spellStart"/>
      <w:r w:rsidRPr="0033022E">
        <w:rPr>
          <w:rFonts w:ascii="Book Antiqua" w:eastAsia="Book Antiqua" w:hAnsi="Book Antiqua" w:cs="Book Antiqua"/>
        </w:rPr>
        <w:t>Steinhorn</w:t>
      </w:r>
      <w:proofErr w:type="spellEnd"/>
      <w:r w:rsidRPr="0033022E">
        <w:rPr>
          <w:rFonts w:ascii="Book Antiqua" w:eastAsia="Book Antiqua" w:hAnsi="Book Antiqua" w:cs="Book Antiqua"/>
        </w:rPr>
        <w:t xml:space="preserve"> RH, </w:t>
      </w:r>
      <w:proofErr w:type="spellStart"/>
      <w:r w:rsidRPr="0033022E">
        <w:rPr>
          <w:rFonts w:ascii="Book Antiqua" w:eastAsia="Book Antiqua" w:hAnsi="Book Antiqua" w:cs="Book Antiqua"/>
        </w:rPr>
        <w:t>Aschner</w:t>
      </w:r>
      <w:proofErr w:type="spellEnd"/>
      <w:r w:rsidRPr="0033022E">
        <w:rPr>
          <w:rFonts w:ascii="Book Antiqua" w:eastAsia="Book Antiqua" w:hAnsi="Book Antiqua" w:cs="Book Antiqua"/>
        </w:rPr>
        <w:t xml:space="preserve"> JL, Davis PG, McGrath-Morrow SA, Soll RF, </w:t>
      </w:r>
      <w:proofErr w:type="spellStart"/>
      <w:r w:rsidRPr="0033022E">
        <w:rPr>
          <w:rFonts w:ascii="Book Antiqua" w:eastAsia="Book Antiqua" w:hAnsi="Book Antiqua" w:cs="Book Antiqua"/>
        </w:rPr>
        <w:t>Jobe</w:t>
      </w:r>
      <w:proofErr w:type="spellEnd"/>
      <w:r w:rsidRPr="0033022E">
        <w:rPr>
          <w:rFonts w:ascii="Book Antiqua" w:eastAsia="Book Antiqua" w:hAnsi="Book Antiqua" w:cs="Book Antiqua"/>
        </w:rPr>
        <w:t xml:space="preserve"> AH. Bronchopulmonary dysplasia. </w:t>
      </w:r>
      <w:r w:rsidRPr="0033022E">
        <w:rPr>
          <w:rFonts w:ascii="Book Antiqua" w:eastAsia="Book Antiqua" w:hAnsi="Book Antiqua" w:cs="Book Antiqua"/>
          <w:i/>
          <w:iCs/>
        </w:rPr>
        <w:t>Nat Rev Dis Primers</w:t>
      </w:r>
      <w:r w:rsidRPr="0033022E">
        <w:rPr>
          <w:rFonts w:ascii="Book Antiqua" w:eastAsia="Book Antiqua" w:hAnsi="Book Antiqua" w:cs="Book Antiqua"/>
        </w:rPr>
        <w:t xml:space="preserve"> 2019; </w:t>
      </w:r>
      <w:r w:rsidRPr="0033022E">
        <w:rPr>
          <w:rFonts w:ascii="Book Antiqua" w:eastAsia="Book Antiqua" w:hAnsi="Book Antiqua" w:cs="Book Antiqua"/>
          <w:b/>
          <w:bCs/>
        </w:rPr>
        <w:t>5</w:t>
      </w:r>
      <w:r w:rsidRPr="0033022E">
        <w:rPr>
          <w:rFonts w:ascii="Book Antiqua" w:eastAsia="Book Antiqua" w:hAnsi="Book Antiqua" w:cs="Book Antiqua"/>
        </w:rPr>
        <w:t>: 78 [PMID: 31727986 DOI: 10.1038/s41572-019-0127-7]</w:t>
      </w:r>
    </w:p>
    <w:p w14:paraId="01BAE8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 </w:t>
      </w:r>
      <w:proofErr w:type="spellStart"/>
      <w:r w:rsidRPr="0033022E">
        <w:rPr>
          <w:rFonts w:ascii="Book Antiqua" w:eastAsia="Book Antiqua" w:hAnsi="Book Antiqua" w:cs="Book Antiqua"/>
          <w:b/>
          <w:bCs/>
        </w:rPr>
        <w:t>Principi</w:t>
      </w:r>
      <w:proofErr w:type="spellEnd"/>
      <w:r w:rsidRPr="0033022E">
        <w:rPr>
          <w:rFonts w:ascii="Book Antiqua" w:eastAsia="Book Antiqua" w:hAnsi="Book Antiqua" w:cs="Book Antiqua"/>
          <w:b/>
          <w:bCs/>
        </w:rPr>
        <w:t xml:space="preserve"> N</w:t>
      </w:r>
      <w:r w:rsidRPr="0033022E">
        <w:rPr>
          <w:rFonts w:ascii="Book Antiqua" w:eastAsia="Book Antiqua" w:hAnsi="Book Antiqua" w:cs="Book Antiqua"/>
        </w:rPr>
        <w:t xml:space="preserve">, Di Pietro GM, Esposito S. Bronchopulmonary dysplasia: clinical aspects and preventive and therapeutic strategies.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Med</w:t>
      </w:r>
      <w:r w:rsidRPr="0033022E">
        <w:rPr>
          <w:rFonts w:ascii="Book Antiqua" w:eastAsia="Book Antiqua" w:hAnsi="Book Antiqua" w:cs="Book Antiqua"/>
        </w:rPr>
        <w:t xml:space="preserve"> 2018; </w:t>
      </w:r>
      <w:r w:rsidRPr="0033022E">
        <w:rPr>
          <w:rFonts w:ascii="Book Antiqua" w:eastAsia="Book Antiqua" w:hAnsi="Book Antiqua" w:cs="Book Antiqua"/>
          <w:b/>
          <w:bCs/>
        </w:rPr>
        <w:t>16</w:t>
      </w:r>
      <w:r w:rsidRPr="0033022E">
        <w:rPr>
          <w:rFonts w:ascii="Book Antiqua" w:eastAsia="Book Antiqua" w:hAnsi="Book Antiqua" w:cs="Book Antiqua"/>
        </w:rPr>
        <w:t>: 36 [PMID: 29463286 DOI: 10.1186/s12967-018-1417-7]</w:t>
      </w:r>
    </w:p>
    <w:p w14:paraId="7A83393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 </w:t>
      </w:r>
      <w:r w:rsidRPr="0033022E">
        <w:rPr>
          <w:rFonts w:ascii="Book Antiqua" w:eastAsia="Book Antiqua" w:hAnsi="Book Antiqua" w:cs="Book Antiqua"/>
          <w:b/>
          <w:bCs/>
        </w:rPr>
        <w:t>Davidson LM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Berkelhamer</w:t>
      </w:r>
      <w:proofErr w:type="spellEnd"/>
      <w:r w:rsidRPr="0033022E">
        <w:rPr>
          <w:rFonts w:ascii="Book Antiqua" w:eastAsia="Book Antiqua" w:hAnsi="Book Antiqua" w:cs="Book Antiqua"/>
        </w:rPr>
        <w:t xml:space="preserve"> SK. Bronchopulmonary Dysplasia: Chronic Lung Disease of Infancy and Long-Term Pulmonary Outcomes. </w:t>
      </w:r>
      <w:r w:rsidRPr="0033022E">
        <w:rPr>
          <w:rFonts w:ascii="Book Antiqua" w:eastAsia="Book Antiqua" w:hAnsi="Book Antiqua" w:cs="Book Antiqua"/>
          <w:i/>
          <w:iCs/>
        </w:rPr>
        <w:t>J Clin Med</w:t>
      </w:r>
      <w:r w:rsidRPr="0033022E">
        <w:rPr>
          <w:rFonts w:ascii="Book Antiqua" w:eastAsia="Book Antiqua" w:hAnsi="Book Antiqua" w:cs="Book Antiqua"/>
        </w:rPr>
        <w:t xml:space="preserve"> 2017; </w:t>
      </w:r>
      <w:r w:rsidRPr="0033022E">
        <w:rPr>
          <w:rFonts w:ascii="Book Antiqua" w:eastAsia="Book Antiqua" w:hAnsi="Book Antiqua" w:cs="Book Antiqua"/>
          <w:b/>
          <w:bCs/>
        </w:rPr>
        <w:t>6</w:t>
      </w:r>
      <w:r w:rsidRPr="0033022E">
        <w:rPr>
          <w:rFonts w:ascii="Book Antiqua" w:eastAsia="Book Antiqua" w:hAnsi="Book Antiqua" w:cs="Book Antiqua"/>
        </w:rPr>
        <w:t xml:space="preserve"> [PMID: 28067830 DOI: 10.3390/jcm6010004]</w:t>
      </w:r>
    </w:p>
    <w:p w14:paraId="1736431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 </w:t>
      </w:r>
      <w:r w:rsidRPr="0033022E">
        <w:rPr>
          <w:rFonts w:ascii="Book Antiqua" w:eastAsia="Book Antiqua" w:hAnsi="Book Antiqua" w:cs="Book Antiqua"/>
          <w:b/>
          <w:bCs/>
        </w:rPr>
        <w:t>Katz TA</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Vliegenthart</w:t>
      </w:r>
      <w:proofErr w:type="spellEnd"/>
      <w:r w:rsidRPr="0033022E">
        <w:rPr>
          <w:rFonts w:ascii="Book Antiqua" w:eastAsia="Book Antiqua" w:hAnsi="Book Antiqua" w:cs="Book Antiqua"/>
        </w:rPr>
        <w:t xml:space="preserve"> RJS, </w:t>
      </w:r>
      <w:proofErr w:type="spellStart"/>
      <w:r w:rsidRPr="0033022E">
        <w:rPr>
          <w:rFonts w:ascii="Book Antiqua" w:eastAsia="Book Antiqua" w:hAnsi="Book Antiqua" w:cs="Book Antiqua"/>
        </w:rPr>
        <w:t>Aarnoudse-Moens</w:t>
      </w:r>
      <w:proofErr w:type="spellEnd"/>
      <w:r w:rsidRPr="0033022E">
        <w:rPr>
          <w:rFonts w:ascii="Book Antiqua" w:eastAsia="Book Antiqua" w:hAnsi="Book Antiqua" w:cs="Book Antiqua"/>
        </w:rPr>
        <w:t xml:space="preserve"> CSH, </w:t>
      </w:r>
      <w:proofErr w:type="spellStart"/>
      <w:r w:rsidRPr="0033022E">
        <w:rPr>
          <w:rFonts w:ascii="Book Antiqua" w:eastAsia="Book Antiqua" w:hAnsi="Book Antiqua" w:cs="Book Antiqua"/>
        </w:rPr>
        <w:t>Leemhuis</w:t>
      </w:r>
      <w:proofErr w:type="spellEnd"/>
      <w:r w:rsidRPr="0033022E">
        <w:rPr>
          <w:rFonts w:ascii="Book Antiqua" w:eastAsia="Book Antiqua" w:hAnsi="Book Antiqua" w:cs="Book Antiqua"/>
        </w:rPr>
        <w:t xml:space="preserve"> AG, </w:t>
      </w:r>
      <w:proofErr w:type="spellStart"/>
      <w:r w:rsidRPr="0033022E">
        <w:rPr>
          <w:rFonts w:ascii="Book Antiqua" w:eastAsia="Book Antiqua" w:hAnsi="Book Antiqua" w:cs="Book Antiqua"/>
        </w:rPr>
        <w:t>Beuger</w:t>
      </w:r>
      <w:proofErr w:type="spellEnd"/>
      <w:r w:rsidRPr="0033022E">
        <w:rPr>
          <w:rFonts w:ascii="Book Antiqua" w:eastAsia="Book Antiqua" w:hAnsi="Book Antiqua" w:cs="Book Antiqua"/>
        </w:rPr>
        <w:t xml:space="preserve"> S, Blok GJ, van </w:t>
      </w:r>
      <w:proofErr w:type="spellStart"/>
      <w:r w:rsidRPr="0033022E">
        <w:rPr>
          <w:rFonts w:ascii="Book Antiqua" w:eastAsia="Book Antiqua" w:hAnsi="Book Antiqua" w:cs="Book Antiqua"/>
        </w:rPr>
        <w:t>Brakel</w:t>
      </w:r>
      <w:proofErr w:type="spellEnd"/>
      <w:r w:rsidRPr="0033022E">
        <w:rPr>
          <w:rFonts w:ascii="Book Antiqua" w:eastAsia="Book Antiqua" w:hAnsi="Book Antiqua" w:cs="Book Antiqua"/>
        </w:rPr>
        <w:t xml:space="preserve"> MJM, van den Heuvel MEN, van </w:t>
      </w:r>
      <w:proofErr w:type="spellStart"/>
      <w:r w:rsidRPr="0033022E">
        <w:rPr>
          <w:rFonts w:ascii="Book Antiqua" w:eastAsia="Book Antiqua" w:hAnsi="Book Antiqua" w:cs="Book Antiqua"/>
        </w:rPr>
        <w:t>Kempen</w:t>
      </w:r>
      <w:proofErr w:type="spellEnd"/>
      <w:r w:rsidRPr="0033022E">
        <w:rPr>
          <w:rFonts w:ascii="Book Antiqua" w:eastAsia="Book Antiqua" w:hAnsi="Book Antiqua" w:cs="Book Antiqua"/>
        </w:rPr>
        <w:t xml:space="preserve"> AAMW, </w:t>
      </w:r>
      <w:proofErr w:type="spellStart"/>
      <w:r w:rsidRPr="0033022E">
        <w:rPr>
          <w:rFonts w:ascii="Book Antiqua" w:eastAsia="Book Antiqua" w:hAnsi="Book Antiqua" w:cs="Book Antiqua"/>
        </w:rPr>
        <w:t>Lutterman</w:t>
      </w:r>
      <w:proofErr w:type="spellEnd"/>
      <w:r w:rsidRPr="0033022E">
        <w:rPr>
          <w:rFonts w:ascii="Book Antiqua" w:eastAsia="Book Antiqua" w:hAnsi="Book Antiqua" w:cs="Book Antiqua"/>
        </w:rPr>
        <w:t xml:space="preserve"> C, </w:t>
      </w:r>
      <w:proofErr w:type="spellStart"/>
      <w:r w:rsidRPr="0033022E">
        <w:rPr>
          <w:rFonts w:ascii="Book Antiqua" w:eastAsia="Book Antiqua" w:hAnsi="Book Antiqua" w:cs="Book Antiqua"/>
        </w:rPr>
        <w:t>Rijpert</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Schiering</w:t>
      </w:r>
      <w:proofErr w:type="spellEnd"/>
      <w:r w:rsidRPr="0033022E">
        <w:rPr>
          <w:rFonts w:ascii="Book Antiqua" w:eastAsia="Book Antiqua" w:hAnsi="Book Antiqua" w:cs="Book Antiqua"/>
        </w:rPr>
        <w:t xml:space="preserve"> IA, Ran NC, Visser F, Wilms J, van </w:t>
      </w:r>
      <w:proofErr w:type="spellStart"/>
      <w:r w:rsidRPr="0033022E">
        <w:rPr>
          <w:rFonts w:ascii="Book Antiqua" w:eastAsia="Book Antiqua" w:hAnsi="Book Antiqua" w:cs="Book Antiqua"/>
        </w:rPr>
        <w:t>Kaam</w:t>
      </w:r>
      <w:proofErr w:type="spellEnd"/>
      <w:r w:rsidRPr="0033022E">
        <w:rPr>
          <w:rFonts w:ascii="Book Antiqua" w:eastAsia="Book Antiqua" w:hAnsi="Book Antiqua" w:cs="Book Antiqua"/>
        </w:rPr>
        <w:t xml:space="preserve"> AH, </w:t>
      </w:r>
      <w:proofErr w:type="spellStart"/>
      <w:r w:rsidRPr="0033022E">
        <w:rPr>
          <w:rFonts w:ascii="Book Antiqua" w:eastAsia="Book Antiqua" w:hAnsi="Book Antiqua" w:cs="Book Antiqua"/>
        </w:rPr>
        <w:t>Onland</w:t>
      </w:r>
      <w:proofErr w:type="spellEnd"/>
      <w:r w:rsidRPr="0033022E">
        <w:rPr>
          <w:rFonts w:ascii="Book Antiqua" w:eastAsia="Book Antiqua" w:hAnsi="Book Antiqua" w:cs="Book Antiqua"/>
        </w:rPr>
        <w:t xml:space="preserve"> W. Severity of Bronchopulmonary Dysplasia and Neurodevelopmental Outcome at 2 and 5 Years Corrected Age.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Pediatr</w:t>
      </w:r>
      <w:proofErr w:type="spellEnd"/>
      <w:r w:rsidRPr="0033022E">
        <w:rPr>
          <w:rFonts w:ascii="Book Antiqua" w:eastAsia="Book Antiqua" w:hAnsi="Book Antiqua" w:cs="Book Antiqua"/>
        </w:rPr>
        <w:t xml:space="preserve"> 2022; </w:t>
      </w:r>
      <w:r w:rsidRPr="0033022E">
        <w:rPr>
          <w:rFonts w:ascii="Book Antiqua" w:eastAsia="Book Antiqua" w:hAnsi="Book Antiqua" w:cs="Book Antiqua"/>
          <w:b/>
          <w:bCs/>
        </w:rPr>
        <w:t>243</w:t>
      </w:r>
      <w:r w:rsidRPr="0033022E">
        <w:rPr>
          <w:rFonts w:ascii="Book Antiqua" w:eastAsia="Book Antiqua" w:hAnsi="Book Antiqua" w:cs="Book Antiqua"/>
        </w:rPr>
        <w:t>: 40-46.e2 [PMID: 34929243 DOI: 10.1016/j.jpeds.2021.12.018]</w:t>
      </w:r>
    </w:p>
    <w:p w14:paraId="17B92AA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7 </w:t>
      </w:r>
      <w:r w:rsidRPr="0033022E">
        <w:rPr>
          <w:rFonts w:ascii="Book Antiqua" w:eastAsia="Book Antiqua" w:hAnsi="Book Antiqua" w:cs="Book Antiqua"/>
          <w:b/>
          <w:bCs/>
        </w:rPr>
        <w:t>Hartnett ME</w:t>
      </w:r>
      <w:r w:rsidRPr="0033022E">
        <w:rPr>
          <w:rFonts w:ascii="Book Antiqua" w:eastAsia="Book Antiqua" w:hAnsi="Book Antiqua" w:cs="Book Antiqua"/>
        </w:rPr>
        <w:t xml:space="preserve">, Penn JS. Mechanisms and management of retinopathy of prematurity. </w:t>
      </w:r>
      <w:r w:rsidRPr="0033022E">
        <w:rPr>
          <w:rFonts w:ascii="Book Antiqua" w:eastAsia="Book Antiqua" w:hAnsi="Book Antiqua" w:cs="Book Antiqua"/>
          <w:i/>
          <w:iCs/>
        </w:rPr>
        <w:t xml:space="preserve">N </w:t>
      </w:r>
      <w:proofErr w:type="spellStart"/>
      <w:r w:rsidRPr="0033022E">
        <w:rPr>
          <w:rFonts w:ascii="Book Antiqua" w:eastAsia="Book Antiqua" w:hAnsi="Book Antiqua" w:cs="Book Antiqua"/>
          <w:i/>
          <w:iCs/>
        </w:rPr>
        <w:t>Engl</w:t>
      </w:r>
      <w:proofErr w:type="spellEnd"/>
      <w:r w:rsidRPr="0033022E">
        <w:rPr>
          <w:rFonts w:ascii="Book Antiqua" w:eastAsia="Book Antiqua" w:hAnsi="Book Antiqua" w:cs="Book Antiqua"/>
          <w:i/>
          <w:iCs/>
        </w:rPr>
        <w:t xml:space="preserve"> J Med</w:t>
      </w:r>
      <w:r w:rsidRPr="0033022E">
        <w:rPr>
          <w:rFonts w:ascii="Book Antiqua" w:eastAsia="Book Antiqua" w:hAnsi="Book Antiqua" w:cs="Book Antiqua"/>
        </w:rPr>
        <w:t xml:space="preserve"> 2012; </w:t>
      </w:r>
      <w:r w:rsidRPr="0033022E">
        <w:rPr>
          <w:rFonts w:ascii="Book Antiqua" w:eastAsia="Book Antiqua" w:hAnsi="Book Antiqua" w:cs="Book Antiqua"/>
          <w:b/>
          <w:bCs/>
        </w:rPr>
        <w:t>367</w:t>
      </w:r>
      <w:r w:rsidRPr="0033022E">
        <w:rPr>
          <w:rFonts w:ascii="Book Antiqua" w:eastAsia="Book Antiqua" w:hAnsi="Book Antiqua" w:cs="Book Antiqua"/>
        </w:rPr>
        <w:t>: 2515-2526 [PMID: 23268666 DOI: 10.1056/NEJMra1208129]</w:t>
      </w:r>
    </w:p>
    <w:p w14:paraId="35A69D0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8 </w:t>
      </w:r>
      <w:r w:rsidRPr="0033022E">
        <w:rPr>
          <w:rFonts w:ascii="Book Antiqua" w:eastAsia="Book Antiqua" w:hAnsi="Book Antiqua" w:cs="Book Antiqua"/>
          <w:b/>
          <w:bCs/>
        </w:rPr>
        <w:t>Madan A</w:t>
      </w:r>
      <w:r w:rsidRPr="0033022E">
        <w:rPr>
          <w:rFonts w:ascii="Book Antiqua" w:eastAsia="Book Antiqua" w:hAnsi="Book Antiqua" w:cs="Book Antiqua"/>
        </w:rPr>
        <w:t xml:space="preserve">, Penn JS. Animal models of oxygen-induced retinopathy. </w:t>
      </w:r>
      <w:r w:rsidRPr="0033022E">
        <w:rPr>
          <w:rFonts w:ascii="Book Antiqua" w:eastAsia="Book Antiqua" w:hAnsi="Book Antiqua" w:cs="Book Antiqua"/>
          <w:i/>
          <w:iCs/>
        </w:rPr>
        <w:t xml:space="preserve">Front </w:t>
      </w:r>
      <w:proofErr w:type="spellStart"/>
      <w:r w:rsidRPr="0033022E">
        <w:rPr>
          <w:rFonts w:ascii="Book Antiqua" w:eastAsia="Book Antiqua" w:hAnsi="Book Antiqua" w:cs="Book Antiqua"/>
          <w:i/>
          <w:iCs/>
        </w:rPr>
        <w:t>Biosci</w:t>
      </w:r>
      <w:proofErr w:type="spellEnd"/>
      <w:r w:rsidRPr="0033022E">
        <w:rPr>
          <w:rFonts w:ascii="Book Antiqua" w:eastAsia="Book Antiqua" w:hAnsi="Book Antiqua" w:cs="Book Antiqua"/>
        </w:rPr>
        <w:t xml:space="preserve"> 2003; </w:t>
      </w:r>
      <w:r w:rsidRPr="0033022E">
        <w:rPr>
          <w:rFonts w:ascii="Book Antiqua" w:eastAsia="Book Antiqua" w:hAnsi="Book Antiqua" w:cs="Book Antiqua"/>
          <w:b/>
          <w:bCs/>
        </w:rPr>
        <w:t>8</w:t>
      </w:r>
      <w:r w:rsidRPr="0033022E">
        <w:rPr>
          <w:rFonts w:ascii="Book Antiqua" w:eastAsia="Book Antiqua" w:hAnsi="Book Antiqua" w:cs="Book Antiqua"/>
        </w:rPr>
        <w:t>: d1030-d1043 [PMID: 12700061 DOI: 10.2741/1056]</w:t>
      </w:r>
    </w:p>
    <w:p w14:paraId="53E2737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9 </w:t>
      </w:r>
      <w:r w:rsidRPr="0033022E">
        <w:rPr>
          <w:rFonts w:ascii="Book Antiqua" w:eastAsia="Book Antiqua" w:hAnsi="Book Antiqua" w:cs="Book Antiqua"/>
          <w:b/>
          <w:bCs/>
        </w:rPr>
        <w:t>White SL</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Perkovic</w:t>
      </w:r>
      <w:proofErr w:type="spellEnd"/>
      <w:r w:rsidRPr="0033022E">
        <w:rPr>
          <w:rFonts w:ascii="Book Antiqua" w:eastAsia="Book Antiqua" w:hAnsi="Book Antiqua" w:cs="Book Antiqua"/>
        </w:rPr>
        <w:t xml:space="preserve"> V, Cass A, Chang CL, Poulter NR, Spector T, Haysom L, Craig JC, Salmi IA, Chadban SJ, Huxley RR. Is low birth weight an antecedent of CKD in later life? A systematic review of observational studies. </w:t>
      </w:r>
      <w:r w:rsidRPr="0033022E">
        <w:rPr>
          <w:rFonts w:ascii="Book Antiqua" w:eastAsia="Book Antiqua" w:hAnsi="Book Antiqua" w:cs="Book Antiqua"/>
          <w:i/>
          <w:iCs/>
        </w:rPr>
        <w:t>Am J Kidney Dis</w:t>
      </w:r>
      <w:r w:rsidRPr="0033022E">
        <w:rPr>
          <w:rFonts w:ascii="Book Antiqua" w:eastAsia="Book Antiqua" w:hAnsi="Book Antiqua" w:cs="Book Antiqua"/>
        </w:rPr>
        <w:t xml:space="preserve"> 2009; </w:t>
      </w:r>
      <w:r w:rsidRPr="0033022E">
        <w:rPr>
          <w:rFonts w:ascii="Book Antiqua" w:eastAsia="Book Antiqua" w:hAnsi="Book Antiqua" w:cs="Book Antiqua"/>
          <w:b/>
          <w:bCs/>
        </w:rPr>
        <w:t>54</w:t>
      </w:r>
      <w:r w:rsidRPr="0033022E">
        <w:rPr>
          <w:rFonts w:ascii="Book Antiqua" w:eastAsia="Book Antiqua" w:hAnsi="Book Antiqua" w:cs="Book Antiqua"/>
        </w:rPr>
        <w:t>: 248-261 [PMID: 19339091 DOI: 10.1053/j.ajkd.2008.12.042]</w:t>
      </w:r>
    </w:p>
    <w:p w14:paraId="3173EA2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10 </w:t>
      </w:r>
      <w:r w:rsidRPr="0033022E">
        <w:rPr>
          <w:rFonts w:ascii="Book Antiqua" w:eastAsia="Book Antiqua" w:hAnsi="Book Antiqua" w:cs="Book Antiqua"/>
          <w:b/>
          <w:bCs/>
        </w:rPr>
        <w:t>Chow JC</w:t>
      </w:r>
      <w:r w:rsidRPr="0033022E">
        <w:rPr>
          <w:rFonts w:ascii="Book Antiqua" w:eastAsia="Book Antiqua" w:hAnsi="Book Antiqua" w:cs="Book Antiqua"/>
        </w:rPr>
        <w:t xml:space="preserve">, Chou HC, Hwang J, Chen CM. Anti-Tn Monoclonal Antibody Ameliorates Hyperoxia-Induced Kidney Injury by Suppressing Oxidative Stress and Inflammation in Neonatal Mice. </w:t>
      </w:r>
      <w:r w:rsidRPr="0033022E">
        <w:rPr>
          <w:rFonts w:ascii="Book Antiqua" w:eastAsia="Book Antiqua" w:hAnsi="Book Antiqua" w:cs="Book Antiqua"/>
          <w:i/>
          <w:iCs/>
        </w:rPr>
        <w:t xml:space="preserve">Mediators </w:t>
      </w:r>
      <w:proofErr w:type="spellStart"/>
      <w:r w:rsidRPr="0033022E">
        <w:rPr>
          <w:rFonts w:ascii="Book Antiqua" w:eastAsia="Book Antiqua" w:hAnsi="Book Antiqua" w:cs="Book Antiqua"/>
          <w:i/>
          <w:iCs/>
        </w:rPr>
        <w:t>Inflamm</w:t>
      </w:r>
      <w:proofErr w:type="spellEnd"/>
      <w:r w:rsidRPr="0033022E">
        <w:rPr>
          <w:rFonts w:ascii="Book Antiqua" w:eastAsia="Book Antiqua" w:hAnsi="Book Antiqua" w:cs="Book Antiqua"/>
        </w:rPr>
        <w:t xml:space="preserve"> 2021; </w:t>
      </w:r>
      <w:r w:rsidRPr="0033022E">
        <w:rPr>
          <w:rFonts w:ascii="Book Antiqua" w:eastAsia="Book Antiqua" w:hAnsi="Book Antiqua" w:cs="Book Antiqua"/>
          <w:b/>
          <w:bCs/>
        </w:rPr>
        <w:t>2021</w:t>
      </w:r>
      <w:r w:rsidRPr="0033022E">
        <w:rPr>
          <w:rFonts w:ascii="Book Antiqua" w:eastAsia="Book Antiqua" w:hAnsi="Book Antiqua" w:cs="Book Antiqua"/>
        </w:rPr>
        <w:t>: 1180543 [PMID: 34720748 DOI: 10.1155/2021/1180543]</w:t>
      </w:r>
    </w:p>
    <w:p w14:paraId="46EBB3A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11 </w:t>
      </w:r>
      <w:r w:rsidRPr="0033022E">
        <w:rPr>
          <w:rFonts w:ascii="Book Antiqua" w:eastAsia="Book Antiqua" w:hAnsi="Book Antiqua" w:cs="Book Antiqua"/>
          <w:b/>
          <w:bCs/>
        </w:rPr>
        <w:t>Smit B</w:t>
      </w:r>
      <w:r w:rsidRPr="0033022E">
        <w:rPr>
          <w:rFonts w:ascii="Book Antiqua" w:eastAsia="Book Antiqua" w:hAnsi="Book Antiqua" w:cs="Book Antiqua"/>
        </w:rPr>
        <w:t xml:space="preserve">, Smulders YM, van der </w:t>
      </w:r>
      <w:proofErr w:type="spellStart"/>
      <w:r w:rsidRPr="0033022E">
        <w:rPr>
          <w:rFonts w:ascii="Book Antiqua" w:eastAsia="Book Antiqua" w:hAnsi="Book Antiqua" w:cs="Book Antiqua"/>
        </w:rPr>
        <w:t>Wouden</w:t>
      </w:r>
      <w:proofErr w:type="spellEnd"/>
      <w:r w:rsidRPr="0033022E">
        <w:rPr>
          <w:rFonts w:ascii="Book Antiqua" w:eastAsia="Book Antiqua" w:hAnsi="Book Antiqua" w:cs="Book Antiqua"/>
        </w:rPr>
        <w:t xml:space="preserve"> JC, </w:t>
      </w:r>
      <w:proofErr w:type="spellStart"/>
      <w:r w:rsidRPr="0033022E">
        <w:rPr>
          <w:rFonts w:ascii="Book Antiqua" w:eastAsia="Book Antiqua" w:hAnsi="Book Antiqua" w:cs="Book Antiqua"/>
        </w:rPr>
        <w:t>Oudemans</w:t>
      </w:r>
      <w:proofErr w:type="spellEnd"/>
      <w:r w:rsidRPr="0033022E">
        <w:rPr>
          <w:rFonts w:ascii="Book Antiqua" w:eastAsia="Book Antiqua" w:hAnsi="Book Antiqua" w:cs="Book Antiqua"/>
        </w:rPr>
        <w:t xml:space="preserve">-van </w:t>
      </w:r>
      <w:proofErr w:type="spellStart"/>
      <w:r w:rsidRPr="0033022E">
        <w:rPr>
          <w:rFonts w:ascii="Book Antiqua" w:eastAsia="Book Antiqua" w:hAnsi="Book Antiqua" w:cs="Book Antiqua"/>
        </w:rPr>
        <w:t>Straaten</w:t>
      </w:r>
      <w:proofErr w:type="spellEnd"/>
      <w:r w:rsidRPr="0033022E">
        <w:rPr>
          <w:rFonts w:ascii="Book Antiqua" w:eastAsia="Book Antiqua" w:hAnsi="Book Antiqua" w:cs="Book Antiqua"/>
        </w:rPr>
        <w:t xml:space="preserve"> HM, Spoelstra-de Man AME. Hemodynamic effects of acute hyperoxia: systematic review and meta-analysis. </w:t>
      </w:r>
      <w:r w:rsidRPr="0033022E">
        <w:rPr>
          <w:rFonts w:ascii="Book Antiqua" w:eastAsia="Book Antiqua" w:hAnsi="Book Antiqua" w:cs="Book Antiqua"/>
          <w:i/>
          <w:iCs/>
        </w:rPr>
        <w:t>Crit Care</w:t>
      </w:r>
      <w:r w:rsidRPr="0033022E">
        <w:rPr>
          <w:rFonts w:ascii="Book Antiqua" w:eastAsia="Book Antiqua" w:hAnsi="Book Antiqua" w:cs="Book Antiqua"/>
        </w:rPr>
        <w:t xml:space="preserve"> 2018; </w:t>
      </w:r>
      <w:r w:rsidRPr="0033022E">
        <w:rPr>
          <w:rFonts w:ascii="Book Antiqua" w:eastAsia="Book Antiqua" w:hAnsi="Book Antiqua" w:cs="Book Antiqua"/>
          <w:b/>
          <w:bCs/>
        </w:rPr>
        <w:t>22</w:t>
      </w:r>
      <w:r w:rsidRPr="0033022E">
        <w:rPr>
          <w:rFonts w:ascii="Book Antiqua" w:eastAsia="Book Antiqua" w:hAnsi="Book Antiqua" w:cs="Book Antiqua"/>
        </w:rPr>
        <w:t>: 45 [PMID: 29477145 DOI: 10.1186/s13054-018-1968-2]</w:t>
      </w:r>
    </w:p>
    <w:p w14:paraId="5B58492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12 </w:t>
      </w:r>
      <w:r w:rsidRPr="0033022E">
        <w:rPr>
          <w:rFonts w:ascii="Book Antiqua" w:eastAsia="Book Antiqua" w:hAnsi="Book Antiqua" w:cs="Book Antiqua"/>
          <w:b/>
          <w:bCs/>
        </w:rPr>
        <w:t>de Visser YP</w:t>
      </w:r>
      <w:r w:rsidRPr="0033022E">
        <w:rPr>
          <w:rFonts w:ascii="Book Antiqua" w:eastAsia="Book Antiqua" w:hAnsi="Book Antiqua" w:cs="Book Antiqua"/>
        </w:rPr>
        <w:t xml:space="preserve">, Walther FJ, </w:t>
      </w:r>
      <w:proofErr w:type="spellStart"/>
      <w:r w:rsidRPr="0033022E">
        <w:rPr>
          <w:rFonts w:ascii="Book Antiqua" w:eastAsia="Book Antiqua" w:hAnsi="Book Antiqua" w:cs="Book Antiqua"/>
        </w:rPr>
        <w:t>Laghmani</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el</w:t>
      </w:r>
      <w:proofErr w:type="spellEnd"/>
      <w:r w:rsidRPr="0033022E">
        <w:rPr>
          <w:rFonts w:ascii="Book Antiqua" w:eastAsia="Book Antiqua" w:hAnsi="Book Antiqua" w:cs="Book Antiqua"/>
        </w:rPr>
        <w:t xml:space="preserve"> H, </w:t>
      </w:r>
      <w:proofErr w:type="spellStart"/>
      <w:r w:rsidRPr="0033022E">
        <w:rPr>
          <w:rFonts w:ascii="Book Antiqua" w:eastAsia="Book Antiqua" w:hAnsi="Book Antiqua" w:cs="Book Antiqua"/>
        </w:rPr>
        <w:t>Steendijk</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Middeldorp</w:t>
      </w:r>
      <w:proofErr w:type="spellEnd"/>
      <w:r w:rsidRPr="0033022E">
        <w:rPr>
          <w:rFonts w:ascii="Book Antiqua" w:eastAsia="Book Antiqua" w:hAnsi="Book Antiqua" w:cs="Book Antiqua"/>
        </w:rPr>
        <w:t xml:space="preserve"> M, van der </w:t>
      </w:r>
      <w:proofErr w:type="spellStart"/>
      <w:r w:rsidRPr="0033022E">
        <w:rPr>
          <w:rFonts w:ascii="Book Antiqua" w:eastAsia="Book Antiqua" w:hAnsi="Book Antiqua" w:cs="Book Antiqua"/>
        </w:rPr>
        <w:t>Laarse</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Wagenaar</w:t>
      </w:r>
      <w:proofErr w:type="spellEnd"/>
      <w:r w:rsidRPr="0033022E">
        <w:rPr>
          <w:rFonts w:ascii="Book Antiqua" w:eastAsia="Book Antiqua" w:hAnsi="Book Antiqua" w:cs="Book Antiqua"/>
        </w:rPr>
        <w:t xml:space="preserve"> GT. Phosphodiesterase 4 inhibition attenuates persistent heart and lung injury by neonatal hyperoxia in rats.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2012; </w:t>
      </w:r>
      <w:r w:rsidRPr="0033022E">
        <w:rPr>
          <w:rFonts w:ascii="Book Antiqua" w:eastAsia="Book Antiqua" w:hAnsi="Book Antiqua" w:cs="Book Antiqua"/>
          <w:b/>
          <w:bCs/>
        </w:rPr>
        <w:t>302</w:t>
      </w:r>
      <w:r w:rsidRPr="0033022E">
        <w:rPr>
          <w:rFonts w:ascii="Book Antiqua" w:eastAsia="Book Antiqua" w:hAnsi="Book Antiqua" w:cs="Book Antiqua"/>
        </w:rPr>
        <w:t>: L56-L67 [PMID: 21949154 DOI: 10.1152/ajplung.00041.2011]</w:t>
      </w:r>
    </w:p>
    <w:p w14:paraId="64FAAF6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13 </w:t>
      </w:r>
      <w:r w:rsidRPr="0033022E">
        <w:rPr>
          <w:rFonts w:ascii="Book Antiqua" w:eastAsia="Book Antiqua" w:hAnsi="Book Antiqua" w:cs="Book Antiqua"/>
          <w:b/>
          <w:bCs/>
        </w:rPr>
        <w:t>Ramani M</w:t>
      </w:r>
      <w:r w:rsidRPr="0033022E">
        <w:rPr>
          <w:rFonts w:ascii="Book Antiqua" w:eastAsia="Book Antiqua" w:hAnsi="Book Antiqua" w:cs="Book Antiqua"/>
        </w:rPr>
        <w:t xml:space="preserve">, Bradley WE, </w:t>
      </w:r>
      <w:proofErr w:type="spellStart"/>
      <w:r w:rsidRPr="0033022E">
        <w:rPr>
          <w:rFonts w:ascii="Book Antiqua" w:eastAsia="Book Antiqua" w:hAnsi="Book Antiqua" w:cs="Book Antiqua"/>
        </w:rPr>
        <w:t>Dell'Italia</w:t>
      </w:r>
      <w:proofErr w:type="spellEnd"/>
      <w:r w:rsidRPr="0033022E">
        <w:rPr>
          <w:rFonts w:ascii="Book Antiqua" w:eastAsia="Book Antiqua" w:hAnsi="Book Antiqua" w:cs="Book Antiqua"/>
        </w:rPr>
        <w:t xml:space="preserve"> LJ, </w:t>
      </w:r>
      <w:proofErr w:type="spellStart"/>
      <w:r w:rsidRPr="0033022E">
        <w:rPr>
          <w:rFonts w:ascii="Book Antiqua" w:eastAsia="Book Antiqua" w:hAnsi="Book Antiqua" w:cs="Book Antiqua"/>
        </w:rPr>
        <w:t>Ambalavanan</w:t>
      </w:r>
      <w:proofErr w:type="spellEnd"/>
      <w:r w:rsidRPr="0033022E">
        <w:rPr>
          <w:rFonts w:ascii="Book Antiqua" w:eastAsia="Book Antiqua" w:hAnsi="Book Antiqua" w:cs="Book Antiqua"/>
        </w:rPr>
        <w:t xml:space="preserve"> N. Early exposure to hyperoxia or hypoxia adversely impacts cardiopulmonary development. </w:t>
      </w:r>
      <w:r w:rsidRPr="0033022E">
        <w:rPr>
          <w:rFonts w:ascii="Book Antiqua" w:eastAsia="Book Antiqua" w:hAnsi="Book Antiqua" w:cs="Book Antiqua"/>
          <w:i/>
          <w:iCs/>
        </w:rPr>
        <w:t>Am J Respir Cell Mol Biol</w:t>
      </w:r>
      <w:r w:rsidRPr="0033022E">
        <w:rPr>
          <w:rFonts w:ascii="Book Antiqua" w:eastAsia="Book Antiqua" w:hAnsi="Book Antiqua" w:cs="Book Antiqua"/>
        </w:rPr>
        <w:t xml:space="preserve"> 2015; </w:t>
      </w:r>
      <w:r w:rsidRPr="0033022E">
        <w:rPr>
          <w:rFonts w:ascii="Book Antiqua" w:eastAsia="Book Antiqua" w:hAnsi="Book Antiqua" w:cs="Book Antiqua"/>
          <w:b/>
          <w:bCs/>
        </w:rPr>
        <w:t>52</w:t>
      </w:r>
      <w:r w:rsidRPr="0033022E">
        <w:rPr>
          <w:rFonts w:ascii="Book Antiqua" w:eastAsia="Book Antiqua" w:hAnsi="Book Antiqua" w:cs="Book Antiqua"/>
        </w:rPr>
        <w:t>: 594-602 [PMID: 25255042 DOI: 10.1165/rcmb.2013-0491OC]</w:t>
      </w:r>
    </w:p>
    <w:p w14:paraId="0027437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14 </w:t>
      </w:r>
      <w:r w:rsidRPr="0033022E">
        <w:rPr>
          <w:rFonts w:ascii="Book Antiqua" w:eastAsia="Book Antiqua" w:hAnsi="Book Antiqua" w:cs="Book Antiqua"/>
          <w:b/>
          <w:bCs/>
        </w:rPr>
        <w:t>Menon RT</w:t>
      </w:r>
      <w:r w:rsidRPr="0033022E">
        <w:rPr>
          <w:rFonts w:ascii="Book Antiqua" w:eastAsia="Book Antiqua" w:hAnsi="Book Antiqua" w:cs="Book Antiqua"/>
        </w:rPr>
        <w:t xml:space="preserve">, Shrestha AK, Reynolds CL, Barrios R, </w:t>
      </w:r>
      <w:proofErr w:type="spellStart"/>
      <w:r w:rsidRPr="0033022E">
        <w:rPr>
          <w:rFonts w:ascii="Book Antiqua" w:eastAsia="Book Antiqua" w:hAnsi="Book Antiqua" w:cs="Book Antiqua"/>
        </w:rPr>
        <w:t>Shivanna</w:t>
      </w:r>
      <w:proofErr w:type="spellEnd"/>
      <w:r w:rsidRPr="0033022E">
        <w:rPr>
          <w:rFonts w:ascii="Book Antiqua" w:eastAsia="Book Antiqua" w:hAnsi="Book Antiqua" w:cs="Book Antiqua"/>
        </w:rPr>
        <w:t xml:space="preserve"> B. Long-term pulmonary and cardiovascular morbidities of neonatal hyperoxia exposure in mice. </w:t>
      </w:r>
      <w:r w:rsidRPr="0033022E">
        <w:rPr>
          <w:rFonts w:ascii="Book Antiqua" w:eastAsia="Book Antiqua" w:hAnsi="Book Antiqua" w:cs="Book Antiqua"/>
          <w:i/>
          <w:iCs/>
        </w:rPr>
        <w:t xml:space="preserve">Int J </w:t>
      </w:r>
      <w:proofErr w:type="spellStart"/>
      <w:r w:rsidRPr="0033022E">
        <w:rPr>
          <w:rFonts w:ascii="Book Antiqua" w:eastAsia="Book Antiqua" w:hAnsi="Book Antiqua" w:cs="Book Antiqua"/>
          <w:i/>
          <w:iCs/>
        </w:rPr>
        <w:t>Biochem</w:t>
      </w:r>
      <w:proofErr w:type="spellEnd"/>
      <w:r w:rsidRPr="0033022E">
        <w:rPr>
          <w:rFonts w:ascii="Book Antiqua" w:eastAsia="Book Antiqua" w:hAnsi="Book Antiqua" w:cs="Book Antiqua"/>
          <w:i/>
          <w:iCs/>
        </w:rPr>
        <w:t xml:space="preserve"> Cell Biol</w:t>
      </w:r>
      <w:r w:rsidRPr="0033022E">
        <w:rPr>
          <w:rFonts w:ascii="Book Antiqua" w:eastAsia="Book Antiqua" w:hAnsi="Book Antiqua" w:cs="Book Antiqua"/>
        </w:rPr>
        <w:t xml:space="preserve"> 2018; </w:t>
      </w:r>
      <w:r w:rsidRPr="0033022E">
        <w:rPr>
          <w:rFonts w:ascii="Book Antiqua" w:eastAsia="Book Antiqua" w:hAnsi="Book Antiqua" w:cs="Book Antiqua"/>
          <w:b/>
          <w:bCs/>
        </w:rPr>
        <w:t>94</w:t>
      </w:r>
      <w:r w:rsidRPr="0033022E">
        <w:rPr>
          <w:rFonts w:ascii="Book Antiqua" w:eastAsia="Book Antiqua" w:hAnsi="Book Antiqua" w:cs="Book Antiqua"/>
        </w:rPr>
        <w:t>: 119-124 [PMID: 29223466 DOI: 10.1016/j.biocel.2017.12.001]</w:t>
      </w:r>
    </w:p>
    <w:p w14:paraId="7D54895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15 </w:t>
      </w:r>
      <w:r w:rsidRPr="0033022E">
        <w:rPr>
          <w:rFonts w:ascii="Book Antiqua" w:eastAsia="Book Antiqua" w:hAnsi="Book Antiqua" w:cs="Book Antiqua"/>
          <w:b/>
          <w:bCs/>
        </w:rPr>
        <w:t>Mohr J</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Voggel</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Vohlen</w:t>
      </w:r>
      <w:proofErr w:type="spellEnd"/>
      <w:r w:rsidRPr="0033022E">
        <w:rPr>
          <w:rFonts w:ascii="Book Antiqua" w:eastAsia="Book Antiqua" w:hAnsi="Book Antiqua" w:cs="Book Antiqua"/>
        </w:rPr>
        <w:t xml:space="preserve"> C, Dinger K, </w:t>
      </w:r>
      <w:proofErr w:type="spellStart"/>
      <w:r w:rsidRPr="0033022E">
        <w:rPr>
          <w:rFonts w:ascii="Book Antiqua" w:eastAsia="Book Antiqua" w:hAnsi="Book Antiqua" w:cs="Book Antiqua"/>
        </w:rPr>
        <w:t>Dafinger</w:t>
      </w:r>
      <w:proofErr w:type="spellEnd"/>
      <w:r w:rsidRPr="0033022E">
        <w:rPr>
          <w:rFonts w:ascii="Book Antiqua" w:eastAsia="Book Antiqua" w:hAnsi="Book Antiqua" w:cs="Book Antiqua"/>
        </w:rPr>
        <w:t xml:space="preserve"> C, Fink G, </w:t>
      </w:r>
      <w:proofErr w:type="spellStart"/>
      <w:r w:rsidRPr="0033022E">
        <w:rPr>
          <w:rFonts w:ascii="Book Antiqua" w:eastAsia="Book Antiqua" w:hAnsi="Book Antiqua" w:cs="Book Antiqua"/>
        </w:rPr>
        <w:t>Göbel</w:t>
      </w:r>
      <w:proofErr w:type="spellEnd"/>
      <w:r w:rsidRPr="0033022E">
        <w:rPr>
          <w:rFonts w:ascii="Book Antiqua" w:eastAsia="Book Antiqua" w:hAnsi="Book Antiqua" w:cs="Book Antiqua"/>
        </w:rPr>
        <w:t xml:space="preserve"> H, </w:t>
      </w:r>
      <w:proofErr w:type="spellStart"/>
      <w:r w:rsidRPr="0033022E">
        <w:rPr>
          <w:rFonts w:ascii="Book Antiqua" w:eastAsia="Book Antiqua" w:hAnsi="Book Antiqua" w:cs="Book Antiqua"/>
        </w:rPr>
        <w:t>Liebau</w:t>
      </w:r>
      <w:proofErr w:type="spellEnd"/>
      <w:r w:rsidRPr="0033022E">
        <w:rPr>
          <w:rFonts w:ascii="Book Antiqua" w:eastAsia="Book Antiqua" w:hAnsi="Book Antiqua" w:cs="Book Antiqua"/>
        </w:rPr>
        <w:t xml:space="preserve"> MC, </w:t>
      </w:r>
      <w:proofErr w:type="spellStart"/>
      <w:r w:rsidRPr="0033022E">
        <w:rPr>
          <w:rFonts w:ascii="Book Antiqua" w:eastAsia="Book Antiqua" w:hAnsi="Book Antiqua" w:cs="Book Antiqua"/>
        </w:rPr>
        <w:t>Dötsch</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Alejandre</w:t>
      </w:r>
      <w:proofErr w:type="spellEnd"/>
      <w:r w:rsidRPr="0033022E">
        <w:rPr>
          <w:rFonts w:ascii="Book Antiqua" w:eastAsia="Book Antiqua" w:hAnsi="Book Antiqua" w:cs="Book Antiqua"/>
        </w:rPr>
        <w:t xml:space="preserve"> Alcazar MA. IL-6/Smad2 signaling mediates acute kidney injury and regeneration in a murine model of neonatal hyperoxia. </w:t>
      </w:r>
      <w:r w:rsidRPr="0033022E">
        <w:rPr>
          <w:rFonts w:ascii="Book Antiqua" w:eastAsia="Book Antiqua" w:hAnsi="Book Antiqua" w:cs="Book Antiqua"/>
          <w:i/>
          <w:iCs/>
        </w:rPr>
        <w:t>FASEB J</w:t>
      </w:r>
      <w:r w:rsidRPr="0033022E">
        <w:rPr>
          <w:rFonts w:ascii="Book Antiqua" w:eastAsia="Book Antiqua" w:hAnsi="Book Antiqua" w:cs="Book Antiqua"/>
        </w:rPr>
        <w:t xml:space="preserve"> 2019; </w:t>
      </w:r>
      <w:r w:rsidRPr="0033022E">
        <w:rPr>
          <w:rFonts w:ascii="Book Antiqua" w:eastAsia="Book Antiqua" w:hAnsi="Book Antiqua" w:cs="Book Antiqua"/>
          <w:b/>
          <w:bCs/>
        </w:rPr>
        <w:t>33</w:t>
      </w:r>
      <w:r w:rsidRPr="0033022E">
        <w:rPr>
          <w:rFonts w:ascii="Book Antiqua" w:eastAsia="Book Antiqua" w:hAnsi="Book Antiqua" w:cs="Book Antiqua"/>
        </w:rPr>
        <w:t>: 5887-5902 [PMID: 30721632 DOI: 10.1096/fj.201801875RR]</w:t>
      </w:r>
    </w:p>
    <w:p w14:paraId="2F25CFA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16 </w:t>
      </w:r>
      <w:r w:rsidRPr="0033022E">
        <w:rPr>
          <w:rFonts w:ascii="Book Antiqua" w:eastAsia="Book Antiqua" w:hAnsi="Book Antiqua" w:cs="Book Antiqua"/>
          <w:b/>
          <w:bCs/>
        </w:rPr>
        <w:t>Chou HC</w:t>
      </w:r>
      <w:r w:rsidRPr="0033022E">
        <w:rPr>
          <w:rFonts w:ascii="Book Antiqua" w:eastAsia="Book Antiqua" w:hAnsi="Book Antiqua" w:cs="Book Antiqua"/>
        </w:rPr>
        <w:t xml:space="preserve">, Chang CH, Chen CH, Lin W, Chen CM. Consecutive daily administration of intratracheal surfactant and human umbilical cord-derived mesenchymal stem cells attenuates hyperoxia-induced lung injury in neonatal rats. </w:t>
      </w:r>
      <w:r w:rsidRPr="0033022E">
        <w:rPr>
          <w:rFonts w:ascii="Book Antiqua" w:eastAsia="Book Antiqua" w:hAnsi="Book Antiqua" w:cs="Book Antiqua"/>
          <w:i/>
          <w:iCs/>
        </w:rPr>
        <w:t xml:space="preserve">Stem Cell Res </w:t>
      </w:r>
      <w:proofErr w:type="spellStart"/>
      <w:r w:rsidRPr="0033022E">
        <w:rPr>
          <w:rFonts w:ascii="Book Antiqua" w:eastAsia="Book Antiqua" w:hAnsi="Book Antiqua" w:cs="Book Antiqua"/>
          <w:i/>
          <w:iCs/>
        </w:rPr>
        <w:t>Ther</w:t>
      </w:r>
      <w:proofErr w:type="spellEnd"/>
      <w:r w:rsidRPr="0033022E">
        <w:rPr>
          <w:rFonts w:ascii="Book Antiqua" w:eastAsia="Book Antiqua" w:hAnsi="Book Antiqua" w:cs="Book Antiqua"/>
        </w:rPr>
        <w:t xml:space="preserve"> 2021; </w:t>
      </w:r>
      <w:r w:rsidRPr="0033022E">
        <w:rPr>
          <w:rFonts w:ascii="Book Antiqua" w:eastAsia="Book Antiqua" w:hAnsi="Book Antiqua" w:cs="Book Antiqua"/>
          <w:b/>
          <w:bCs/>
        </w:rPr>
        <w:t>12</w:t>
      </w:r>
      <w:r w:rsidRPr="0033022E">
        <w:rPr>
          <w:rFonts w:ascii="Book Antiqua" w:eastAsia="Book Antiqua" w:hAnsi="Book Antiqua" w:cs="Book Antiqua"/>
        </w:rPr>
        <w:t>: 258 [PMID: 33933128 DOI: 10.1186/s13287-021-02335-4]</w:t>
      </w:r>
    </w:p>
    <w:p w14:paraId="589B59D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17 </w:t>
      </w:r>
      <w:proofErr w:type="spellStart"/>
      <w:r w:rsidRPr="0033022E">
        <w:rPr>
          <w:rFonts w:ascii="Book Antiqua" w:eastAsia="Book Antiqua" w:hAnsi="Book Antiqua" w:cs="Book Antiqua"/>
          <w:b/>
          <w:bCs/>
        </w:rPr>
        <w:t>Porzionato</w:t>
      </w:r>
      <w:proofErr w:type="spellEnd"/>
      <w:r w:rsidRPr="0033022E">
        <w:rPr>
          <w:rFonts w:ascii="Book Antiqua" w:eastAsia="Book Antiqua" w:hAnsi="Book Antiqua" w:cs="Book Antiqua"/>
          <w:b/>
          <w:bCs/>
        </w:rPr>
        <w:t xml:space="preserve"> A</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Zaramella</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Dedja</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Guidolin</w:t>
      </w:r>
      <w:proofErr w:type="spellEnd"/>
      <w:r w:rsidRPr="0033022E">
        <w:rPr>
          <w:rFonts w:ascii="Book Antiqua" w:eastAsia="Book Antiqua" w:hAnsi="Book Antiqua" w:cs="Book Antiqua"/>
        </w:rPr>
        <w:t xml:space="preserve"> D, Van </w:t>
      </w:r>
      <w:proofErr w:type="spellStart"/>
      <w:r w:rsidRPr="0033022E">
        <w:rPr>
          <w:rFonts w:ascii="Book Antiqua" w:eastAsia="Book Antiqua" w:hAnsi="Book Antiqua" w:cs="Book Antiqua"/>
        </w:rPr>
        <w:t>Wemmel</w:t>
      </w:r>
      <w:proofErr w:type="spellEnd"/>
      <w:r w:rsidRPr="0033022E">
        <w:rPr>
          <w:rFonts w:ascii="Book Antiqua" w:eastAsia="Book Antiqua" w:hAnsi="Book Antiqua" w:cs="Book Antiqua"/>
        </w:rPr>
        <w:t xml:space="preserve"> K, </w:t>
      </w:r>
      <w:proofErr w:type="spellStart"/>
      <w:r w:rsidRPr="0033022E">
        <w:rPr>
          <w:rFonts w:ascii="Book Antiqua" w:eastAsia="Book Antiqua" w:hAnsi="Book Antiqua" w:cs="Book Antiqua"/>
        </w:rPr>
        <w:t>Macchi</w:t>
      </w:r>
      <w:proofErr w:type="spellEnd"/>
      <w:r w:rsidRPr="0033022E">
        <w:rPr>
          <w:rFonts w:ascii="Book Antiqua" w:eastAsia="Book Antiqua" w:hAnsi="Book Antiqua" w:cs="Book Antiqua"/>
        </w:rPr>
        <w:t xml:space="preserve"> V, </w:t>
      </w:r>
      <w:proofErr w:type="spellStart"/>
      <w:r w:rsidRPr="0033022E">
        <w:rPr>
          <w:rFonts w:ascii="Book Antiqua" w:eastAsia="Book Antiqua" w:hAnsi="Book Antiqua" w:cs="Book Antiqua"/>
        </w:rPr>
        <w:t>Jurga</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Perilongo</w:t>
      </w:r>
      <w:proofErr w:type="spellEnd"/>
      <w:r w:rsidRPr="0033022E">
        <w:rPr>
          <w:rFonts w:ascii="Book Antiqua" w:eastAsia="Book Antiqua" w:hAnsi="Book Antiqua" w:cs="Book Antiqua"/>
        </w:rPr>
        <w:t xml:space="preserve"> G, De Caro R, </w:t>
      </w:r>
      <w:proofErr w:type="spellStart"/>
      <w:r w:rsidRPr="0033022E">
        <w:rPr>
          <w:rFonts w:ascii="Book Antiqua" w:eastAsia="Book Antiqua" w:hAnsi="Book Antiqua" w:cs="Book Antiqua"/>
        </w:rPr>
        <w:t>Baraldi</w:t>
      </w:r>
      <w:proofErr w:type="spellEnd"/>
      <w:r w:rsidRPr="0033022E">
        <w:rPr>
          <w:rFonts w:ascii="Book Antiqua" w:eastAsia="Book Antiqua" w:hAnsi="Book Antiqua" w:cs="Book Antiqua"/>
        </w:rPr>
        <w:t xml:space="preserve"> E, </w:t>
      </w:r>
      <w:proofErr w:type="spellStart"/>
      <w:r w:rsidRPr="0033022E">
        <w:rPr>
          <w:rFonts w:ascii="Book Antiqua" w:eastAsia="Book Antiqua" w:hAnsi="Book Antiqua" w:cs="Book Antiqua"/>
        </w:rPr>
        <w:t>Muraca</w:t>
      </w:r>
      <w:proofErr w:type="spellEnd"/>
      <w:r w:rsidRPr="0033022E">
        <w:rPr>
          <w:rFonts w:ascii="Book Antiqua" w:eastAsia="Book Antiqua" w:hAnsi="Book Antiqua" w:cs="Book Antiqua"/>
        </w:rPr>
        <w:t xml:space="preserve"> M. Intratracheal administration of clinical-grade mesenchymal stem cell-derived extracellular vesicles reduces lung injury in a rat model of bronchopulmonary dysplasia.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2019; </w:t>
      </w:r>
      <w:r w:rsidRPr="0033022E">
        <w:rPr>
          <w:rFonts w:ascii="Book Antiqua" w:eastAsia="Book Antiqua" w:hAnsi="Book Antiqua" w:cs="Book Antiqua"/>
          <w:b/>
          <w:bCs/>
        </w:rPr>
        <w:t>316</w:t>
      </w:r>
      <w:r w:rsidRPr="0033022E">
        <w:rPr>
          <w:rFonts w:ascii="Book Antiqua" w:eastAsia="Book Antiqua" w:hAnsi="Book Antiqua" w:cs="Book Antiqua"/>
        </w:rPr>
        <w:t>: L6-L19 [PMID: 30284924 DOI: 10.1152/ajplung.00109.2018]</w:t>
      </w:r>
    </w:p>
    <w:p w14:paraId="5AD2345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18 </w:t>
      </w:r>
      <w:r w:rsidRPr="0033022E">
        <w:rPr>
          <w:rFonts w:ascii="Book Antiqua" w:eastAsia="Book Antiqua" w:hAnsi="Book Antiqua" w:cs="Book Antiqua"/>
          <w:b/>
          <w:bCs/>
        </w:rPr>
        <w:t>Chang YS</w:t>
      </w:r>
      <w:r w:rsidRPr="0033022E">
        <w:rPr>
          <w:rFonts w:ascii="Book Antiqua" w:eastAsia="Book Antiqua" w:hAnsi="Book Antiqua" w:cs="Book Antiqua"/>
        </w:rPr>
        <w:t xml:space="preserve">, Choi SJ, Sung DK, Kim SY, Oh W, Yang YS, Park WS. Intratracheal transplantation of human umbilical cord blood-derived mesenchymal stem cells dose-dependently attenuates hyperoxia-induced lung injury in neonatal rats.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2011; </w:t>
      </w:r>
      <w:r w:rsidRPr="0033022E">
        <w:rPr>
          <w:rFonts w:ascii="Book Antiqua" w:eastAsia="Book Antiqua" w:hAnsi="Book Antiqua" w:cs="Book Antiqua"/>
          <w:b/>
          <w:bCs/>
        </w:rPr>
        <w:t>20</w:t>
      </w:r>
      <w:r w:rsidRPr="0033022E">
        <w:rPr>
          <w:rFonts w:ascii="Book Antiqua" w:eastAsia="Book Antiqua" w:hAnsi="Book Antiqua" w:cs="Book Antiqua"/>
        </w:rPr>
        <w:t>: 1843-1854 [PMID: 23167961 DOI: 10.3727/096368911X565038]</w:t>
      </w:r>
    </w:p>
    <w:p w14:paraId="4D2FDAE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19 </w:t>
      </w:r>
      <w:proofErr w:type="spellStart"/>
      <w:r w:rsidRPr="0033022E">
        <w:rPr>
          <w:rFonts w:ascii="Book Antiqua" w:eastAsia="Book Antiqua" w:hAnsi="Book Antiqua" w:cs="Book Antiqua"/>
          <w:b/>
          <w:bCs/>
        </w:rPr>
        <w:t>Pierro</w:t>
      </w:r>
      <w:proofErr w:type="spellEnd"/>
      <w:r w:rsidRPr="0033022E">
        <w:rPr>
          <w:rFonts w:ascii="Book Antiqua" w:eastAsia="Book Antiqua" w:hAnsi="Book Antiqua" w:cs="Book Antiqua"/>
          <w:b/>
          <w:bCs/>
        </w:rPr>
        <w:t xml:space="preserve"> M</w:t>
      </w:r>
      <w:r w:rsidRPr="0033022E">
        <w:rPr>
          <w:rFonts w:ascii="Book Antiqua" w:eastAsia="Book Antiqua" w:hAnsi="Book Antiqua" w:cs="Book Antiqua"/>
        </w:rPr>
        <w:t xml:space="preserve">, Ionescu L, </w:t>
      </w:r>
      <w:proofErr w:type="spellStart"/>
      <w:r w:rsidRPr="0033022E">
        <w:rPr>
          <w:rFonts w:ascii="Book Antiqua" w:eastAsia="Book Antiqua" w:hAnsi="Book Antiqua" w:cs="Book Antiqua"/>
        </w:rPr>
        <w:t>Montemurro</w:t>
      </w:r>
      <w:proofErr w:type="spellEnd"/>
      <w:r w:rsidRPr="0033022E">
        <w:rPr>
          <w:rFonts w:ascii="Book Antiqua" w:eastAsia="Book Antiqua" w:hAnsi="Book Antiqua" w:cs="Book Antiqua"/>
        </w:rPr>
        <w:t xml:space="preserve"> T, Vadivel A, </w:t>
      </w:r>
      <w:proofErr w:type="spellStart"/>
      <w:r w:rsidRPr="0033022E">
        <w:rPr>
          <w:rFonts w:ascii="Book Antiqua" w:eastAsia="Book Antiqua" w:hAnsi="Book Antiqua" w:cs="Book Antiqua"/>
        </w:rPr>
        <w:t>Weissmann</w:t>
      </w:r>
      <w:proofErr w:type="spellEnd"/>
      <w:r w:rsidRPr="0033022E">
        <w:rPr>
          <w:rFonts w:ascii="Book Antiqua" w:eastAsia="Book Antiqua" w:hAnsi="Book Antiqua" w:cs="Book Antiqua"/>
        </w:rPr>
        <w:t xml:space="preserve"> G, </w:t>
      </w:r>
      <w:proofErr w:type="spellStart"/>
      <w:r w:rsidRPr="0033022E">
        <w:rPr>
          <w:rFonts w:ascii="Book Antiqua" w:eastAsia="Book Antiqua" w:hAnsi="Book Antiqua" w:cs="Book Antiqua"/>
        </w:rPr>
        <w:t>Oudit</w:t>
      </w:r>
      <w:proofErr w:type="spellEnd"/>
      <w:r w:rsidRPr="0033022E">
        <w:rPr>
          <w:rFonts w:ascii="Book Antiqua" w:eastAsia="Book Antiqua" w:hAnsi="Book Antiqua" w:cs="Book Antiqua"/>
        </w:rPr>
        <w:t xml:space="preserve"> G, Emery D, </w:t>
      </w:r>
      <w:proofErr w:type="spellStart"/>
      <w:r w:rsidRPr="0033022E">
        <w:rPr>
          <w:rFonts w:ascii="Book Antiqua" w:eastAsia="Book Antiqua" w:hAnsi="Book Antiqua" w:cs="Book Antiqua"/>
        </w:rPr>
        <w:t>Bodiga</w:t>
      </w:r>
      <w:proofErr w:type="spellEnd"/>
      <w:r w:rsidRPr="0033022E">
        <w:rPr>
          <w:rFonts w:ascii="Book Antiqua" w:eastAsia="Book Antiqua" w:hAnsi="Book Antiqua" w:cs="Book Antiqua"/>
        </w:rPr>
        <w:t xml:space="preserve"> S, Eaton F, </w:t>
      </w:r>
      <w:proofErr w:type="spellStart"/>
      <w:r w:rsidRPr="0033022E">
        <w:rPr>
          <w:rFonts w:ascii="Book Antiqua" w:eastAsia="Book Antiqua" w:hAnsi="Book Antiqua" w:cs="Book Antiqua"/>
        </w:rPr>
        <w:t>Péault</w:t>
      </w:r>
      <w:proofErr w:type="spellEnd"/>
      <w:r w:rsidRPr="0033022E">
        <w:rPr>
          <w:rFonts w:ascii="Book Antiqua" w:eastAsia="Book Antiqua" w:hAnsi="Book Antiqua" w:cs="Book Antiqua"/>
        </w:rPr>
        <w:t xml:space="preserve"> B, </w:t>
      </w:r>
      <w:proofErr w:type="spellStart"/>
      <w:r w:rsidRPr="0033022E">
        <w:rPr>
          <w:rFonts w:ascii="Book Antiqua" w:eastAsia="Book Antiqua" w:hAnsi="Book Antiqua" w:cs="Book Antiqua"/>
        </w:rPr>
        <w:t>Mosca</w:t>
      </w:r>
      <w:proofErr w:type="spellEnd"/>
      <w:r w:rsidRPr="0033022E">
        <w:rPr>
          <w:rFonts w:ascii="Book Antiqua" w:eastAsia="Book Antiqua" w:hAnsi="Book Antiqua" w:cs="Book Antiqua"/>
        </w:rPr>
        <w:t xml:space="preserve"> F, </w:t>
      </w:r>
      <w:proofErr w:type="spellStart"/>
      <w:r w:rsidRPr="0033022E">
        <w:rPr>
          <w:rFonts w:ascii="Book Antiqua" w:eastAsia="Book Antiqua" w:hAnsi="Book Antiqua" w:cs="Book Antiqua"/>
        </w:rPr>
        <w:t>Lazzari</w:t>
      </w:r>
      <w:proofErr w:type="spellEnd"/>
      <w:r w:rsidRPr="0033022E">
        <w:rPr>
          <w:rFonts w:ascii="Book Antiqua" w:eastAsia="Book Antiqua" w:hAnsi="Book Antiqua" w:cs="Book Antiqua"/>
        </w:rPr>
        <w:t xml:space="preserve"> L, </w:t>
      </w:r>
      <w:proofErr w:type="spellStart"/>
      <w:r w:rsidRPr="0033022E">
        <w:rPr>
          <w:rFonts w:ascii="Book Antiqua" w:eastAsia="Book Antiqua" w:hAnsi="Book Antiqua" w:cs="Book Antiqua"/>
        </w:rPr>
        <w:t>Thébaud</w:t>
      </w:r>
      <w:proofErr w:type="spellEnd"/>
      <w:r w:rsidRPr="0033022E">
        <w:rPr>
          <w:rFonts w:ascii="Book Antiqua" w:eastAsia="Book Antiqua" w:hAnsi="Book Antiqua" w:cs="Book Antiqua"/>
        </w:rPr>
        <w:t xml:space="preserve"> B. Short-term, long-term and paracrine effect of human umbilical cord-derived stem cells in lung injury prevention and repair in experimental bronchopulmonary dysplasia. </w:t>
      </w:r>
      <w:r w:rsidRPr="0033022E">
        <w:rPr>
          <w:rFonts w:ascii="Book Antiqua" w:eastAsia="Book Antiqua" w:hAnsi="Book Antiqua" w:cs="Book Antiqua"/>
          <w:i/>
          <w:iCs/>
        </w:rPr>
        <w:t>Thorax</w:t>
      </w:r>
      <w:r w:rsidRPr="0033022E">
        <w:rPr>
          <w:rFonts w:ascii="Book Antiqua" w:eastAsia="Book Antiqua" w:hAnsi="Book Antiqua" w:cs="Book Antiqua"/>
        </w:rPr>
        <w:t xml:space="preserve"> 2013; </w:t>
      </w:r>
      <w:r w:rsidRPr="0033022E">
        <w:rPr>
          <w:rFonts w:ascii="Book Antiqua" w:eastAsia="Book Antiqua" w:hAnsi="Book Antiqua" w:cs="Book Antiqua"/>
          <w:b/>
          <w:bCs/>
        </w:rPr>
        <w:t>68</w:t>
      </w:r>
      <w:r w:rsidRPr="0033022E">
        <w:rPr>
          <w:rFonts w:ascii="Book Antiqua" w:eastAsia="Book Antiqua" w:hAnsi="Book Antiqua" w:cs="Book Antiqua"/>
        </w:rPr>
        <w:t>: 475-484 [PMID: 23212278 DOI: 10.1136/thoraxjnl-2012-202323]</w:t>
      </w:r>
    </w:p>
    <w:p w14:paraId="3FECD6A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20 </w:t>
      </w:r>
      <w:proofErr w:type="spellStart"/>
      <w:r w:rsidRPr="0033022E">
        <w:rPr>
          <w:rFonts w:ascii="Book Antiqua" w:eastAsia="Book Antiqua" w:hAnsi="Book Antiqua" w:cs="Book Antiqua"/>
          <w:b/>
          <w:bCs/>
        </w:rPr>
        <w:t>Pierro</w:t>
      </w:r>
      <w:proofErr w:type="spellEnd"/>
      <w:r w:rsidRPr="0033022E">
        <w:rPr>
          <w:rFonts w:ascii="Book Antiqua" w:eastAsia="Book Antiqua" w:hAnsi="Book Antiqua" w:cs="Book Antiqua"/>
          <w:b/>
          <w:bCs/>
        </w:rPr>
        <w:t xml:space="preserve"> 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Thébaud</w:t>
      </w:r>
      <w:proofErr w:type="spellEnd"/>
      <w:r w:rsidRPr="0033022E">
        <w:rPr>
          <w:rFonts w:ascii="Book Antiqua" w:eastAsia="Book Antiqua" w:hAnsi="Book Antiqua" w:cs="Book Antiqua"/>
        </w:rPr>
        <w:t xml:space="preserve"> B, Soll R. Mesenchymal stem cells for the prevention and treatment of bronchopulmonary dysplasia in preterm infants. </w:t>
      </w:r>
      <w:r w:rsidRPr="0033022E">
        <w:rPr>
          <w:rFonts w:ascii="Book Antiqua" w:eastAsia="Book Antiqua" w:hAnsi="Book Antiqua" w:cs="Book Antiqua"/>
          <w:i/>
          <w:iCs/>
        </w:rPr>
        <w:t>Cochrane Database Syst Rev</w:t>
      </w:r>
      <w:r w:rsidRPr="0033022E">
        <w:rPr>
          <w:rFonts w:ascii="Book Antiqua" w:eastAsia="Book Antiqua" w:hAnsi="Book Antiqua" w:cs="Book Antiqua"/>
        </w:rPr>
        <w:t xml:space="preserve"> 2017; </w:t>
      </w:r>
      <w:r w:rsidRPr="0033022E">
        <w:rPr>
          <w:rFonts w:ascii="Book Antiqua" w:eastAsia="Book Antiqua" w:hAnsi="Book Antiqua" w:cs="Book Antiqua"/>
          <w:b/>
          <w:bCs/>
        </w:rPr>
        <w:t>11</w:t>
      </w:r>
      <w:r w:rsidRPr="0033022E">
        <w:rPr>
          <w:rFonts w:ascii="Book Antiqua" w:eastAsia="Book Antiqua" w:hAnsi="Book Antiqua" w:cs="Book Antiqua"/>
        </w:rPr>
        <w:t>: CD011932 [PMID: 29125893 DOI: 10.1002/14651858.CD011932.pub2]</w:t>
      </w:r>
    </w:p>
    <w:p w14:paraId="7BF4D57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21 </w:t>
      </w:r>
      <w:r w:rsidRPr="0033022E">
        <w:rPr>
          <w:rFonts w:ascii="Book Antiqua" w:eastAsia="Book Antiqua" w:hAnsi="Book Antiqua" w:cs="Book Antiqua"/>
          <w:b/>
          <w:bCs/>
        </w:rPr>
        <w:t>Willis GR</w:t>
      </w:r>
      <w:r w:rsidRPr="0033022E">
        <w:rPr>
          <w:rFonts w:ascii="Book Antiqua" w:eastAsia="Book Antiqua" w:hAnsi="Book Antiqua" w:cs="Book Antiqua"/>
        </w:rPr>
        <w:t xml:space="preserve">, Fernandez-Gonzalez A, </w:t>
      </w:r>
      <w:proofErr w:type="spellStart"/>
      <w:r w:rsidRPr="0033022E">
        <w:rPr>
          <w:rFonts w:ascii="Book Antiqua" w:eastAsia="Book Antiqua" w:hAnsi="Book Antiqua" w:cs="Book Antiqua"/>
        </w:rPr>
        <w:t>Anastas</w:t>
      </w:r>
      <w:proofErr w:type="spellEnd"/>
      <w:r w:rsidRPr="0033022E">
        <w:rPr>
          <w:rFonts w:ascii="Book Antiqua" w:eastAsia="Book Antiqua" w:hAnsi="Book Antiqua" w:cs="Book Antiqua"/>
        </w:rPr>
        <w:t xml:space="preserve"> J, Vitali SH, Liu X, Ericsson M, </w:t>
      </w:r>
      <w:proofErr w:type="spellStart"/>
      <w:r w:rsidRPr="0033022E">
        <w:rPr>
          <w:rFonts w:ascii="Book Antiqua" w:eastAsia="Book Antiqua" w:hAnsi="Book Antiqua" w:cs="Book Antiqua"/>
        </w:rPr>
        <w:t>Kwong</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Mitsialis</w:t>
      </w:r>
      <w:proofErr w:type="spellEnd"/>
      <w:r w:rsidRPr="0033022E">
        <w:rPr>
          <w:rFonts w:ascii="Book Antiqua" w:eastAsia="Book Antiqua" w:hAnsi="Book Antiqua" w:cs="Book Antiqua"/>
        </w:rPr>
        <w:t xml:space="preserve"> SA, </w:t>
      </w:r>
      <w:proofErr w:type="spellStart"/>
      <w:r w:rsidRPr="0033022E">
        <w:rPr>
          <w:rFonts w:ascii="Book Antiqua" w:eastAsia="Book Antiqua" w:hAnsi="Book Antiqua" w:cs="Book Antiqua"/>
        </w:rPr>
        <w:t>Kourembanas</w:t>
      </w:r>
      <w:proofErr w:type="spellEnd"/>
      <w:r w:rsidRPr="0033022E">
        <w:rPr>
          <w:rFonts w:ascii="Book Antiqua" w:eastAsia="Book Antiqua" w:hAnsi="Book Antiqua" w:cs="Book Antiqua"/>
        </w:rPr>
        <w:t xml:space="preserve"> S. Mesenchymal Stromal Cell Exosomes Ameliorate Experimental Bronchopulmonary Dysplasia and Restore Lung Function through Macrophage Immunomodulation. </w:t>
      </w:r>
      <w:r w:rsidRPr="0033022E">
        <w:rPr>
          <w:rFonts w:ascii="Book Antiqua" w:eastAsia="Book Antiqua" w:hAnsi="Book Antiqua" w:cs="Book Antiqua"/>
          <w:i/>
          <w:iCs/>
        </w:rPr>
        <w:t>Am J Respir Crit Care Med</w:t>
      </w:r>
      <w:r w:rsidRPr="0033022E">
        <w:rPr>
          <w:rFonts w:ascii="Book Antiqua" w:eastAsia="Book Antiqua" w:hAnsi="Book Antiqua" w:cs="Book Antiqua"/>
        </w:rPr>
        <w:t xml:space="preserve"> 2018; </w:t>
      </w:r>
      <w:r w:rsidRPr="0033022E">
        <w:rPr>
          <w:rFonts w:ascii="Book Antiqua" w:eastAsia="Book Antiqua" w:hAnsi="Book Antiqua" w:cs="Book Antiqua"/>
          <w:b/>
          <w:bCs/>
        </w:rPr>
        <w:t>197</w:t>
      </w:r>
      <w:r w:rsidRPr="0033022E">
        <w:rPr>
          <w:rFonts w:ascii="Book Antiqua" w:eastAsia="Book Antiqua" w:hAnsi="Book Antiqua" w:cs="Book Antiqua"/>
        </w:rPr>
        <w:t>: 104-116 [PMID: 28853608 DOI: 10.1164/rccm.201705-0925OC]</w:t>
      </w:r>
    </w:p>
    <w:p w14:paraId="7AADDA3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22 </w:t>
      </w:r>
      <w:r w:rsidRPr="0033022E">
        <w:rPr>
          <w:rFonts w:ascii="Book Antiqua" w:eastAsia="Book Antiqua" w:hAnsi="Book Antiqua" w:cs="Book Antiqua"/>
          <w:b/>
          <w:bCs/>
        </w:rPr>
        <w:t>Liang X</w:t>
      </w:r>
      <w:r w:rsidRPr="0033022E">
        <w:rPr>
          <w:rFonts w:ascii="Book Antiqua" w:eastAsia="Book Antiqua" w:hAnsi="Book Antiqua" w:cs="Book Antiqua"/>
        </w:rPr>
        <w:t xml:space="preserve">, Ding Y, Zhang Y, </w:t>
      </w:r>
      <w:proofErr w:type="spellStart"/>
      <w:r w:rsidRPr="0033022E">
        <w:rPr>
          <w:rFonts w:ascii="Book Antiqua" w:eastAsia="Book Antiqua" w:hAnsi="Book Antiqua" w:cs="Book Antiqua"/>
        </w:rPr>
        <w:t>Tse</w:t>
      </w:r>
      <w:proofErr w:type="spellEnd"/>
      <w:r w:rsidRPr="0033022E">
        <w:rPr>
          <w:rFonts w:ascii="Book Antiqua" w:eastAsia="Book Antiqua" w:hAnsi="Book Antiqua" w:cs="Book Antiqua"/>
        </w:rPr>
        <w:t xml:space="preserve"> HF, Lian Q. Paracrine mechanisms of mesenchymal stem cell-based therapy: current status and perspectives.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2014; </w:t>
      </w:r>
      <w:r w:rsidRPr="0033022E">
        <w:rPr>
          <w:rFonts w:ascii="Book Antiqua" w:eastAsia="Book Antiqua" w:hAnsi="Book Antiqua" w:cs="Book Antiqua"/>
          <w:b/>
          <w:bCs/>
        </w:rPr>
        <w:t>23</w:t>
      </w:r>
      <w:r w:rsidRPr="0033022E">
        <w:rPr>
          <w:rFonts w:ascii="Book Antiqua" w:eastAsia="Book Antiqua" w:hAnsi="Book Antiqua" w:cs="Book Antiqua"/>
        </w:rPr>
        <w:t>: 1045-1059 [PMID: 23676629 DOI: 10.3727/096368913X667709]</w:t>
      </w:r>
    </w:p>
    <w:p w14:paraId="7A98913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23 </w:t>
      </w:r>
      <w:r w:rsidRPr="0033022E">
        <w:rPr>
          <w:rFonts w:ascii="Book Antiqua" w:eastAsia="Book Antiqua" w:hAnsi="Book Antiqua" w:cs="Book Antiqua"/>
          <w:b/>
          <w:bCs/>
        </w:rPr>
        <w:t>Kern S</w:t>
      </w:r>
      <w:r w:rsidRPr="0033022E">
        <w:rPr>
          <w:rFonts w:ascii="Book Antiqua" w:eastAsia="Book Antiqua" w:hAnsi="Book Antiqua" w:cs="Book Antiqua"/>
        </w:rPr>
        <w:t xml:space="preserve">, Eichler H, </w:t>
      </w:r>
      <w:proofErr w:type="spellStart"/>
      <w:r w:rsidRPr="0033022E">
        <w:rPr>
          <w:rFonts w:ascii="Book Antiqua" w:eastAsia="Book Antiqua" w:hAnsi="Book Antiqua" w:cs="Book Antiqua"/>
        </w:rPr>
        <w:t>Stoeve</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Klüter</w:t>
      </w:r>
      <w:proofErr w:type="spellEnd"/>
      <w:r w:rsidRPr="0033022E">
        <w:rPr>
          <w:rFonts w:ascii="Book Antiqua" w:eastAsia="Book Antiqua" w:hAnsi="Book Antiqua" w:cs="Book Antiqua"/>
        </w:rPr>
        <w:t xml:space="preserve"> H, </w:t>
      </w:r>
      <w:proofErr w:type="spellStart"/>
      <w:r w:rsidRPr="0033022E">
        <w:rPr>
          <w:rFonts w:ascii="Book Antiqua" w:eastAsia="Book Antiqua" w:hAnsi="Book Antiqua" w:cs="Book Antiqua"/>
        </w:rPr>
        <w:t>Bieback</w:t>
      </w:r>
      <w:proofErr w:type="spellEnd"/>
      <w:r w:rsidRPr="0033022E">
        <w:rPr>
          <w:rFonts w:ascii="Book Antiqua" w:eastAsia="Book Antiqua" w:hAnsi="Book Antiqua" w:cs="Book Antiqua"/>
        </w:rPr>
        <w:t xml:space="preserve"> K. Comparative analysis of mesenchymal stem cells from bone marrow, umbilical cord blood, or adipose tissue. </w:t>
      </w:r>
      <w:r w:rsidRPr="0033022E">
        <w:rPr>
          <w:rFonts w:ascii="Book Antiqua" w:eastAsia="Book Antiqua" w:hAnsi="Book Antiqua" w:cs="Book Antiqua"/>
          <w:i/>
          <w:iCs/>
        </w:rPr>
        <w:t>Stem Cells</w:t>
      </w:r>
      <w:r w:rsidRPr="0033022E">
        <w:rPr>
          <w:rFonts w:ascii="Book Antiqua" w:eastAsia="Book Antiqua" w:hAnsi="Book Antiqua" w:cs="Book Antiqua"/>
        </w:rPr>
        <w:t xml:space="preserve"> 2006; </w:t>
      </w:r>
      <w:r w:rsidRPr="0033022E">
        <w:rPr>
          <w:rFonts w:ascii="Book Antiqua" w:eastAsia="Book Antiqua" w:hAnsi="Book Antiqua" w:cs="Book Antiqua"/>
          <w:b/>
          <w:bCs/>
        </w:rPr>
        <w:t>24</w:t>
      </w:r>
      <w:r w:rsidRPr="0033022E">
        <w:rPr>
          <w:rFonts w:ascii="Book Antiqua" w:eastAsia="Book Antiqua" w:hAnsi="Book Antiqua" w:cs="Book Antiqua"/>
        </w:rPr>
        <w:t>: 1294-1301 [PMID: 16410387 DOI: 10.1634/stemcells.2005-0342]</w:t>
      </w:r>
    </w:p>
    <w:p w14:paraId="4A070DB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24 </w:t>
      </w:r>
      <w:r w:rsidRPr="0033022E">
        <w:rPr>
          <w:rFonts w:ascii="Book Antiqua" w:eastAsia="Book Antiqua" w:hAnsi="Book Antiqua" w:cs="Book Antiqua"/>
          <w:b/>
          <w:bCs/>
        </w:rPr>
        <w:t>Lin KC</w:t>
      </w:r>
      <w:r w:rsidRPr="0033022E">
        <w:rPr>
          <w:rFonts w:ascii="Book Antiqua" w:eastAsia="Book Antiqua" w:hAnsi="Book Antiqua" w:cs="Book Antiqua"/>
        </w:rPr>
        <w:t>, Yeh JN, Chen YL, Chiang JY, Sung PH, Lee FY, Guo J, Yip HK. Xenogeneic and Allogeneic Mesenchymal Stem Cells Effectively Protect the Lung Against Ischemia-</w:t>
      </w:r>
      <w:r w:rsidRPr="0033022E">
        <w:rPr>
          <w:rFonts w:ascii="Book Antiqua" w:eastAsia="Book Antiqua" w:hAnsi="Book Antiqua" w:cs="Book Antiqua"/>
        </w:rPr>
        <w:lastRenderedPageBreak/>
        <w:t xml:space="preserve">reperfusion Injury Through Downregulating the Inflammatory, Oxidative Stress, and Autophagic Signaling Pathways in Rat.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2020; </w:t>
      </w:r>
      <w:r w:rsidRPr="0033022E">
        <w:rPr>
          <w:rFonts w:ascii="Book Antiqua" w:eastAsia="Book Antiqua" w:hAnsi="Book Antiqua" w:cs="Book Antiqua"/>
          <w:b/>
          <w:bCs/>
        </w:rPr>
        <w:t>29</w:t>
      </w:r>
      <w:r w:rsidRPr="0033022E">
        <w:rPr>
          <w:rFonts w:ascii="Book Antiqua" w:eastAsia="Book Antiqua" w:hAnsi="Book Antiqua" w:cs="Book Antiqua"/>
        </w:rPr>
        <w:t>: 963689720954140 [PMID: 33050736 DOI: 10.1177/0963689720954140]</w:t>
      </w:r>
    </w:p>
    <w:p w14:paraId="0BA53A1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25 </w:t>
      </w:r>
      <w:r w:rsidRPr="0033022E">
        <w:rPr>
          <w:rFonts w:ascii="Book Antiqua" w:eastAsia="Book Antiqua" w:hAnsi="Book Antiqua" w:cs="Book Antiqua"/>
          <w:b/>
          <w:bCs/>
        </w:rPr>
        <w:t>Gutiérrez-Fernández M</w:t>
      </w:r>
      <w:r w:rsidRPr="0033022E">
        <w:rPr>
          <w:rFonts w:ascii="Book Antiqua" w:eastAsia="Book Antiqua" w:hAnsi="Book Antiqua" w:cs="Book Antiqua"/>
        </w:rPr>
        <w:t>, Rodríguez-</w:t>
      </w:r>
      <w:proofErr w:type="spellStart"/>
      <w:r w:rsidRPr="0033022E">
        <w:rPr>
          <w:rFonts w:ascii="Book Antiqua" w:eastAsia="Book Antiqua" w:hAnsi="Book Antiqua" w:cs="Book Antiqua"/>
        </w:rPr>
        <w:t>Frutos</w:t>
      </w:r>
      <w:proofErr w:type="spellEnd"/>
      <w:r w:rsidRPr="0033022E">
        <w:rPr>
          <w:rFonts w:ascii="Book Antiqua" w:eastAsia="Book Antiqua" w:hAnsi="Book Antiqua" w:cs="Book Antiqua"/>
        </w:rPr>
        <w:t xml:space="preserve"> B, Ramos-Cejudo J, Otero-Ortega L, Fuentes B, Vallejo-Cremades MT, Sanz-Cuesta BE, </w:t>
      </w:r>
      <w:proofErr w:type="spellStart"/>
      <w:r w:rsidRPr="0033022E">
        <w:rPr>
          <w:rFonts w:ascii="Book Antiqua" w:eastAsia="Book Antiqua" w:hAnsi="Book Antiqua" w:cs="Book Antiqua"/>
        </w:rPr>
        <w:t>Díez-Tejedor</w:t>
      </w:r>
      <w:proofErr w:type="spellEnd"/>
      <w:r w:rsidRPr="0033022E">
        <w:rPr>
          <w:rFonts w:ascii="Book Antiqua" w:eastAsia="Book Antiqua" w:hAnsi="Book Antiqua" w:cs="Book Antiqua"/>
        </w:rPr>
        <w:t xml:space="preserve"> E. Comparison between xenogeneic and allogeneic adipose mesenchymal stem cells in the treatment of acute cerebral infarct: proof of concept in rats.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Med</w:t>
      </w:r>
      <w:r w:rsidRPr="0033022E">
        <w:rPr>
          <w:rFonts w:ascii="Book Antiqua" w:eastAsia="Book Antiqua" w:hAnsi="Book Antiqua" w:cs="Book Antiqua"/>
        </w:rPr>
        <w:t xml:space="preserve"> 2015; </w:t>
      </w:r>
      <w:r w:rsidRPr="0033022E">
        <w:rPr>
          <w:rFonts w:ascii="Book Antiqua" w:eastAsia="Book Antiqua" w:hAnsi="Book Antiqua" w:cs="Book Antiqua"/>
          <w:b/>
          <w:bCs/>
        </w:rPr>
        <w:t>13</w:t>
      </w:r>
      <w:r w:rsidRPr="0033022E">
        <w:rPr>
          <w:rFonts w:ascii="Book Antiqua" w:eastAsia="Book Antiqua" w:hAnsi="Book Antiqua" w:cs="Book Antiqua"/>
        </w:rPr>
        <w:t>: 46 [PMID: 25637958 DOI: 10.1186/s12967-015-0406-3]</w:t>
      </w:r>
    </w:p>
    <w:p w14:paraId="5CB312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26 </w:t>
      </w:r>
      <w:proofErr w:type="spellStart"/>
      <w:r w:rsidRPr="0033022E">
        <w:rPr>
          <w:rFonts w:ascii="Book Antiqua" w:eastAsia="Book Antiqua" w:hAnsi="Book Antiqua" w:cs="Book Antiqua"/>
          <w:b/>
          <w:bCs/>
        </w:rPr>
        <w:t>Gozzelino</w:t>
      </w:r>
      <w:proofErr w:type="spellEnd"/>
      <w:r w:rsidRPr="0033022E">
        <w:rPr>
          <w:rFonts w:ascii="Book Antiqua" w:eastAsia="Book Antiqua" w:hAnsi="Book Antiqua" w:cs="Book Antiqua"/>
          <w:b/>
          <w:bCs/>
        </w:rPr>
        <w:t xml:space="preserve"> R</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Jeney</w:t>
      </w:r>
      <w:proofErr w:type="spellEnd"/>
      <w:r w:rsidRPr="0033022E">
        <w:rPr>
          <w:rFonts w:ascii="Book Antiqua" w:eastAsia="Book Antiqua" w:hAnsi="Book Antiqua" w:cs="Book Antiqua"/>
        </w:rPr>
        <w:t xml:space="preserve"> V, Soares MP. Mechanisms of cell protection by heme oxygenase-1. </w:t>
      </w:r>
      <w:proofErr w:type="spellStart"/>
      <w:r w:rsidRPr="0033022E">
        <w:rPr>
          <w:rFonts w:ascii="Book Antiqua" w:eastAsia="Book Antiqua" w:hAnsi="Book Antiqua" w:cs="Book Antiqua"/>
          <w:i/>
          <w:iCs/>
        </w:rPr>
        <w:t>Annu</w:t>
      </w:r>
      <w:proofErr w:type="spellEnd"/>
      <w:r w:rsidRPr="0033022E">
        <w:rPr>
          <w:rFonts w:ascii="Book Antiqua" w:eastAsia="Book Antiqua" w:hAnsi="Book Antiqua" w:cs="Book Antiqua"/>
          <w:i/>
          <w:iCs/>
        </w:rPr>
        <w:t xml:space="preserve"> Rev </w:t>
      </w:r>
      <w:proofErr w:type="spellStart"/>
      <w:r w:rsidRPr="0033022E">
        <w:rPr>
          <w:rFonts w:ascii="Book Antiqua" w:eastAsia="Book Antiqua" w:hAnsi="Book Antiqua" w:cs="Book Antiqua"/>
          <w:i/>
          <w:iCs/>
        </w:rPr>
        <w:t>Pharmacol</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Toxicol</w:t>
      </w:r>
      <w:proofErr w:type="spellEnd"/>
      <w:r w:rsidRPr="0033022E">
        <w:rPr>
          <w:rFonts w:ascii="Book Antiqua" w:eastAsia="Book Antiqua" w:hAnsi="Book Antiqua" w:cs="Book Antiqua"/>
        </w:rPr>
        <w:t xml:space="preserve"> 2010; </w:t>
      </w:r>
      <w:r w:rsidRPr="0033022E">
        <w:rPr>
          <w:rFonts w:ascii="Book Antiqua" w:eastAsia="Book Antiqua" w:hAnsi="Book Antiqua" w:cs="Book Antiqua"/>
          <w:b/>
          <w:bCs/>
        </w:rPr>
        <w:t>50</w:t>
      </w:r>
      <w:r w:rsidRPr="0033022E">
        <w:rPr>
          <w:rFonts w:ascii="Book Antiqua" w:eastAsia="Book Antiqua" w:hAnsi="Book Antiqua" w:cs="Book Antiqua"/>
        </w:rPr>
        <w:t>: 323-354 [PMID: 20055707 DOI: 10.1146/annurev.pharmtox.010909.105600]</w:t>
      </w:r>
    </w:p>
    <w:p w14:paraId="5CE6DE0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27 </w:t>
      </w:r>
      <w:proofErr w:type="spellStart"/>
      <w:r w:rsidRPr="0033022E">
        <w:rPr>
          <w:rFonts w:ascii="Book Antiqua" w:eastAsia="Book Antiqua" w:hAnsi="Book Antiqua" w:cs="Book Antiqua"/>
          <w:b/>
          <w:bCs/>
        </w:rPr>
        <w:t>Ryter</w:t>
      </w:r>
      <w:proofErr w:type="spellEnd"/>
      <w:r w:rsidRPr="0033022E">
        <w:rPr>
          <w:rFonts w:ascii="Book Antiqua" w:eastAsia="Book Antiqua" w:hAnsi="Book Antiqua" w:cs="Book Antiqua"/>
          <w:b/>
          <w:bCs/>
        </w:rPr>
        <w:t xml:space="preserve"> SW</w:t>
      </w:r>
      <w:r w:rsidRPr="0033022E">
        <w:rPr>
          <w:rFonts w:ascii="Book Antiqua" w:eastAsia="Book Antiqua" w:hAnsi="Book Antiqua" w:cs="Book Antiqua"/>
        </w:rPr>
        <w:t xml:space="preserve">, Choi AM. Targeting heme oxygenase-1 and carbon monoxide for therapeutic modulation of inflammation.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Res</w:t>
      </w:r>
      <w:r w:rsidRPr="0033022E">
        <w:rPr>
          <w:rFonts w:ascii="Book Antiqua" w:eastAsia="Book Antiqua" w:hAnsi="Book Antiqua" w:cs="Book Antiqua"/>
        </w:rPr>
        <w:t xml:space="preserve"> 2016; </w:t>
      </w:r>
      <w:r w:rsidRPr="0033022E">
        <w:rPr>
          <w:rFonts w:ascii="Book Antiqua" w:eastAsia="Book Antiqua" w:hAnsi="Book Antiqua" w:cs="Book Antiqua"/>
          <w:b/>
          <w:bCs/>
        </w:rPr>
        <w:t>167</w:t>
      </w:r>
      <w:r w:rsidRPr="0033022E">
        <w:rPr>
          <w:rFonts w:ascii="Book Antiqua" w:eastAsia="Book Antiqua" w:hAnsi="Book Antiqua" w:cs="Book Antiqua"/>
        </w:rPr>
        <w:t>: 7-34 [PMID: 26166253 DOI: 10.1016/j.trsl.2015.06.011]</w:t>
      </w:r>
    </w:p>
    <w:p w14:paraId="1FE0B28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28 </w:t>
      </w:r>
      <w:r w:rsidRPr="0033022E">
        <w:rPr>
          <w:rFonts w:ascii="Book Antiqua" w:eastAsia="Book Antiqua" w:hAnsi="Book Antiqua" w:cs="Book Antiqua"/>
          <w:b/>
          <w:bCs/>
        </w:rPr>
        <w:t>Luo YY</w:t>
      </w:r>
      <w:r w:rsidRPr="0033022E">
        <w:rPr>
          <w:rFonts w:ascii="Book Antiqua" w:eastAsia="Book Antiqua" w:hAnsi="Book Antiqua" w:cs="Book Antiqua"/>
        </w:rPr>
        <w:t>, Wu SH, Lu HY, Li BJ, Li SJ, Sun ZY, Jin R, Chen XQ. Lipoxin A4 attenuates hyperoxia</w:t>
      </w:r>
      <w:r w:rsidRPr="0033022E">
        <w:rPr>
          <w:rFonts w:ascii="Book Antiqua" w:eastAsia="Book Antiqua" w:hAnsi="Book Antiqua" w:cs="Book Antiqua"/>
        </w:rPr>
        <w:noBreakHyphen/>
        <w:t xml:space="preserve">induced lung epithelial cell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the upregulation of heme oxygenase</w:t>
      </w:r>
      <w:r w:rsidRPr="0033022E">
        <w:rPr>
          <w:rFonts w:ascii="Book Antiqua" w:eastAsia="Book Antiqua" w:hAnsi="Book Antiqua" w:cs="Book Antiqua"/>
        </w:rPr>
        <w:noBreakHyphen/>
        <w:t xml:space="preserve">1 and inhibition of proinflammatory cytokines. </w:t>
      </w:r>
      <w:r w:rsidRPr="0033022E">
        <w:rPr>
          <w:rFonts w:ascii="Book Antiqua" w:eastAsia="Book Antiqua" w:hAnsi="Book Antiqua" w:cs="Book Antiqua"/>
          <w:i/>
          <w:iCs/>
        </w:rPr>
        <w:t>Mol Med Rep</w:t>
      </w:r>
      <w:r w:rsidRPr="0033022E">
        <w:rPr>
          <w:rFonts w:ascii="Book Antiqua" w:eastAsia="Book Antiqua" w:hAnsi="Book Antiqua" w:cs="Book Antiqua"/>
        </w:rPr>
        <w:t xml:space="preserve"> 2020; </w:t>
      </w:r>
      <w:r w:rsidRPr="0033022E">
        <w:rPr>
          <w:rFonts w:ascii="Book Antiqua" w:eastAsia="Book Antiqua" w:hAnsi="Book Antiqua" w:cs="Book Antiqua"/>
          <w:b/>
          <w:bCs/>
        </w:rPr>
        <w:t>21</w:t>
      </w:r>
      <w:r w:rsidRPr="0033022E">
        <w:rPr>
          <w:rFonts w:ascii="Book Antiqua" w:eastAsia="Book Antiqua" w:hAnsi="Book Antiqua" w:cs="Book Antiqua"/>
        </w:rPr>
        <w:t>: 429-437 [PMID: 31746387 DOI: 10.3892/mmr.2019.10821]</w:t>
      </w:r>
    </w:p>
    <w:p w14:paraId="0A2D7B7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29 </w:t>
      </w:r>
      <w:proofErr w:type="spellStart"/>
      <w:r w:rsidRPr="0033022E">
        <w:rPr>
          <w:rFonts w:ascii="Book Antiqua" w:eastAsia="Book Antiqua" w:hAnsi="Book Antiqua" w:cs="Book Antiqua"/>
          <w:b/>
          <w:bCs/>
        </w:rPr>
        <w:t>Dunigan</w:t>
      </w:r>
      <w:proofErr w:type="spellEnd"/>
      <w:r w:rsidRPr="0033022E">
        <w:rPr>
          <w:rFonts w:ascii="Book Antiqua" w:eastAsia="Book Antiqua" w:hAnsi="Book Antiqua" w:cs="Book Antiqua"/>
          <w:b/>
          <w:bCs/>
        </w:rPr>
        <w:t>-Russell K</w:t>
      </w:r>
      <w:r w:rsidRPr="0033022E">
        <w:rPr>
          <w:rFonts w:ascii="Book Antiqua" w:eastAsia="Book Antiqua" w:hAnsi="Book Antiqua" w:cs="Book Antiqua"/>
        </w:rPr>
        <w:t xml:space="preserve">, Silverberg M, Lin VY, Li R, Wall SB, Li Q, Nicola T, Gotham J, Crowe DR, </w:t>
      </w:r>
      <w:proofErr w:type="spellStart"/>
      <w:r w:rsidRPr="0033022E">
        <w:rPr>
          <w:rFonts w:ascii="Book Antiqua" w:eastAsia="Book Antiqua" w:hAnsi="Book Antiqua" w:cs="Book Antiqua"/>
        </w:rPr>
        <w:t>Vitiello</w:t>
      </w:r>
      <w:proofErr w:type="spellEnd"/>
      <w:r w:rsidRPr="0033022E">
        <w:rPr>
          <w:rFonts w:ascii="Book Antiqua" w:eastAsia="Book Antiqua" w:hAnsi="Book Antiqua" w:cs="Book Antiqua"/>
        </w:rPr>
        <w:t xml:space="preserve"> PF, Agarwal A, Tipple TE. Club Cell Heme Oxygenase-1 Deletion: Effects in Hyperoxia-Exposed Adult Mice. </w:t>
      </w:r>
      <w:r w:rsidRPr="0033022E">
        <w:rPr>
          <w:rFonts w:ascii="Book Antiqua" w:eastAsia="Book Antiqua" w:hAnsi="Book Antiqua" w:cs="Book Antiqua"/>
          <w:i/>
          <w:iCs/>
        </w:rPr>
        <w:t xml:space="preserve">Oxid Med Cell </w:t>
      </w:r>
      <w:proofErr w:type="spellStart"/>
      <w:r w:rsidRPr="0033022E">
        <w:rPr>
          <w:rFonts w:ascii="Book Antiqua" w:eastAsia="Book Antiqua" w:hAnsi="Book Antiqua" w:cs="Book Antiqua"/>
          <w:i/>
          <w:iCs/>
        </w:rPr>
        <w:t>Longev</w:t>
      </w:r>
      <w:proofErr w:type="spellEnd"/>
      <w:r w:rsidRPr="0033022E">
        <w:rPr>
          <w:rFonts w:ascii="Book Antiqua" w:eastAsia="Book Antiqua" w:hAnsi="Book Antiqua" w:cs="Book Antiqua"/>
        </w:rPr>
        <w:t xml:space="preserve"> 2020; </w:t>
      </w:r>
      <w:r w:rsidRPr="0033022E">
        <w:rPr>
          <w:rFonts w:ascii="Book Antiqua" w:eastAsia="Book Antiqua" w:hAnsi="Book Antiqua" w:cs="Book Antiqua"/>
          <w:b/>
          <w:bCs/>
        </w:rPr>
        <w:t>2020</w:t>
      </w:r>
      <w:r w:rsidRPr="0033022E">
        <w:rPr>
          <w:rFonts w:ascii="Book Antiqua" w:eastAsia="Book Antiqua" w:hAnsi="Book Antiqua" w:cs="Book Antiqua"/>
        </w:rPr>
        <w:t>: 2908271 [PMID: 32587658 DOI: 10.1155/2020/2908271]</w:t>
      </w:r>
    </w:p>
    <w:p w14:paraId="0DE5AA2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30 </w:t>
      </w:r>
      <w:r w:rsidRPr="0033022E">
        <w:rPr>
          <w:rFonts w:ascii="Book Antiqua" w:eastAsia="Book Antiqua" w:hAnsi="Book Antiqua" w:cs="Book Antiqua"/>
          <w:b/>
          <w:bCs/>
        </w:rPr>
        <w:t>Fernandez-Gonzalez A</w:t>
      </w:r>
      <w:r w:rsidRPr="0033022E">
        <w:rPr>
          <w:rFonts w:ascii="Book Antiqua" w:eastAsia="Book Antiqua" w:hAnsi="Book Antiqua" w:cs="Book Antiqua"/>
        </w:rPr>
        <w:t xml:space="preserve">, Alex </w:t>
      </w:r>
      <w:proofErr w:type="spellStart"/>
      <w:r w:rsidRPr="0033022E">
        <w:rPr>
          <w:rFonts w:ascii="Book Antiqua" w:eastAsia="Book Antiqua" w:hAnsi="Book Antiqua" w:cs="Book Antiqua"/>
        </w:rPr>
        <w:t>Mitsialis</w:t>
      </w:r>
      <w:proofErr w:type="spellEnd"/>
      <w:r w:rsidRPr="0033022E">
        <w:rPr>
          <w:rFonts w:ascii="Book Antiqua" w:eastAsia="Book Antiqua" w:hAnsi="Book Antiqua" w:cs="Book Antiqua"/>
        </w:rPr>
        <w:t xml:space="preserve"> S, Liu X, </w:t>
      </w:r>
      <w:proofErr w:type="spellStart"/>
      <w:r w:rsidRPr="0033022E">
        <w:rPr>
          <w:rFonts w:ascii="Book Antiqua" w:eastAsia="Book Antiqua" w:hAnsi="Book Antiqua" w:cs="Book Antiqua"/>
        </w:rPr>
        <w:t>Kourembanas</w:t>
      </w:r>
      <w:proofErr w:type="spellEnd"/>
      <w:r w:rsidRPr="0033022E">
        <w:rPr>
          <w:rFonts w:ascii="Book Antiqua" w:eastAsia="Book Antiqua" w:hAnsi="Book Antiqua" w:cs="Book Antiqua"/>
        </w:rPr>
        <w:t xml:space="preserve"> S. </w:t>
      </w:r>
      <w:proofErr w:type="spellStart"/>
      <w:r w:rsidRPr="0033022E">
        <w:rPr>
          <w:rFonts w:ascii="Book Antiqua" w:eastAsia="Book Antiqua" w:hAnsi="Book Antiqua" w:cs="Book Antiqua"/>
        </w:rPr>
        <w:t>Vasculoprotective</w:t>
      </w:r>
      <w:proofErr w:type="spellEnd"/>
      <w:r w:rsidRPr="0033022E">
        <w:rPr>
          <w:rFonts w:ascii="Book Antiqua" w:eastAsia="Book Antiqua" w:hAnsi="Book Antiqua" w:cs="Book Antiqua"/>
        </w:rPr>
        <w:t xml:space="preserve"> effects of heme oxygenase-1 in a murine model of hyperoxia-induced bronchopulmonary dysplasia.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2012; </w:t>
      </w:r>
      <w:r w:rsidRPr="0033022E">
        <w:rPr>
          <w:rFonts w:ascii="Book Antiqua" w:eastAsia="Book Antiqua" w:hAnsi="Book Antiqua" w:cs="Book Antiqua"/>
          <w:b/>
          <w:bCs/>
        </w:rPr>
        <w:t>302</w:t>
      </w:r>
      <w:r w:rsidRPr="0033022E">
        <w:rPr>
          <w:rFonts w:ascii="Book Antiqua" w:eastAsia="Book Antiqua" w:hAnsi="Book Antiqua" w:cs="Book Antiqua"/>
        </w:rPr>
        <w:t>: L775-L784 [PMID: 22287607 DOI: 10.1152/ajplung.00196.2011]</w:t>
      </w:r>
    </w:p>
    <w:p w14:paraId="3EBE00B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31 </w:t>
      </w:r>
      <w:r w:rsidRPr="0033022E">
        <w:rPr>
          <w:rFonts w:ascii="Book Antiqua" w:eastAsia="Book Antiqua" w:hAnsi="Book Antiqua" w:cs="Book Antiqua"/>
          <w:b/>
          <w:bCs/>
        </w:rPr>
        <w:t>Owen KL</w:t>
      </w:r>
      <w:r w:rsidRPr="0033022E">
        <w:rPr>
          <w:rFonts w:ascii="Book Antiqua" w:eastAsia="Book Antiqua" w:hAnsi="Book Antiqua" w:cs="Book Antiqua"/>
        </w:rPr>
        <w:t xml:space="preserve">, Brockwell NK, Parker BS. JAK-STAT Signaling: A Double-Edged Sword of Immune Regulation and Cancer Progression. </w:t>
      </w:r>
      <w:r w:rsidRPr="0033022E">
        <w:rPr>
          <w:rFonts w:ascii="Book Antiqua" w:eastAsia="Book Antiqua" w:hAnsi="Book Antiqua" w:cs="Book Antiqua"/>
          <w:i/>
          <w:iCs/>
        </w:rPr>
        <w:t>Cancers (Basel)</w:t>
      </w:r>
      <w:r w:rsidRPr="0033022E">
        <w:rPr>
          <w:rFonts w:ascii="Book Antiqua" w:eastAsia="Book Antiqua" w:hAnsi="Book Antiqua" w:cs="Book Antiqua"/>
        </w:rPr>
        <w:t xml:space="preserve"> 2019; </w:t>
      </w:r>
      <w:r w:rsidRPr="0033022E">
        <w:rPr>
          <w:rFonts w:ascii="Book Antiqua" w:eastAsia="Book Antiqua" w:hAnsi="Book Antiqua" w:cs="Book Antiqua"/>
          <w:b/>
          <w:bCs/>
        </w:rPr>
        <w:t>11</w:t>
      </w:r>
      <w:r w:rsidRPr="0033022E">
        <w:rPr>
          <w:rFonts w:ascii="Book Antiqua" w:eastAsia="Book Antiqua" w:hAnsi="Book Antiqua" w:cs="Book Antiqua"/>
        </w:rPr>
        <w:t xml:space="preserve"> [PMID: 31842362 DOI: 10.3390/cancers11122002]</w:t>
      </w:r>
    </w:p>
    <w:p w14:paraId="1A2E8F8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32 </w:t>
      </w:r>
      <w:r w:rsidRPr="0033022E">
        <w:rPr>
          <w:rFonts w:ascii="Book Antiqua" w:eastAsia="Book Antiqua" w:hAnsi="Book Antiqua" w:cs="Book Antiqua"/>
          <w:b/>
          <w:bCs/>
        </w:rPr>
        <w:t>Liu W</w:t>
      </w:r>
      <w:r w:rsidRPr="0033022E">
        <w:rPr>
          <w:rFonts w:ascii="Book Antiqua" w:eastAsia="Book Antiqua" w:hAnsi="Book Antiqua" w:cs="Book Antiqua"/>
        </w:rPr>
        <w:t xml:space="preserve">, Gao Y, Li H, Wang H, Ye M, Jiang G, Chen Y, Liu Y, Kong J, Liu W, Sun M, Hou M, Yu K. Intravenous transplantation of mesenchymal stromal cells has therapeutic effects in a sepsis mouse model through inhibition of septic natural killer cells. </w:t>
      </w:r>
      <w:r w:rsidRPr="0033022E">
        <w:rPr>
          <w:rFonts w:ascii="Book Antiqua" w:eastAsia="Book Antiqua" w:hAnsi="Book Antiqua" w:cs="Book Antiqua"/>
          <w:i/>
          <w:iCs/>
        </w:rPr>
        <w:t xml:space="preserve">Int J </w:t>
      </w:r>
      <w:proofErr w:type="spellStart"/>
      <w:r w:rsidRPr="0033022E">
        <w:rPr>
          <w:rFonts w:ascii="Book Antiqua" w:eastAsia="Book Antiqua" w:hAnsi="Book Antiqua" w:cs="Book Antiqua"/>
          <w:i/>
          <w:iCs/>
        </w:rPr>
        <w:t>Biochem</w:t>
      </w:r>
      <w:proofErr w:type="spellEnd"/>
      <w:r w:rsidRPr="0033022E">
        <w:rPr>
          <w:rFonts w:ascii="Book Antiqua" w:eastAsia="Book Antiqua" w:hAnsi="Book Antiqua" w:cs="Book Antiqua"/>
          <w:i/>
          <w:iCs/>
        </w:rPr>
        <w:t xml:space="preserve"> Cell Biol</w:t>
      </w:r>
      <w:r w:rsidRPr="0033022E">
        <w:rPr>
          <w:rFonts w:ascii="Book Antiqua" w:eastAsia="Book Antiqua" w:hAnsi="Book Antiqua" w:cs="Book Antiqua"/>
        </w:rPr>
        <w:t xml:space="preserve"> 2016; </w:t>
      </w:r>
      <w:r w:rsidRPr="0033022E">
        <w:rPr>
          <w:rFonts w:ascii="Book Antiqua" w:eastAsia="Book Antiqua" w:hAnsi="Book Antiqua" w:cs="Book Antiqua"/>
          <w:b/>
          <w:bCs/>
        </w:rPr>
        <w:t>79</w:t>
      </w:r>
      <w:r w:rsidRPr="0033022E">
        <w:rPr>
          <w:rFonts w:ascii="Book Antiqua" w:eastAsia="Book Antiqua" w:hAnsi="Book Antiqua" w:cs="Book Antiqua"/>
        </w:rPr>
        <w:t>: 93-103 [PMID: 27521657 DOI: 10.1016/j.biocel.2016.08.013]</w:t>
      </w:r>
    </w:p>
    <w:p w14:paraId="0744EB1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33 </w:t>
      </w:r>
      <w:r w:rsidRPr="0033022E">
        <w:rPr>
          <w:rFonts w:ascii="Book Antiqua" w:eastAsia="Book Antiqua" w:hAnsi="Book Antiqua" w:cs="Book Antiqua"/>
          <w:b/>
          <w:bCs/>
        </w:rPr>
        <w:t>Zhang L</w:t>
      </w:r>
      <w:r w:rsidRPr="0033022E">
        <w:rPr>
          <w:rFonts w:ascii="Book Antiqua" w:eastAsia="Book Antiqua" w:hAnsi="Book Antiqua" w:cs="Book Antiqua"/>
        </w:rPr>
        <w:t xml:space="preserve">, Wang X, Zhang H, Feng M, Ding J, Zhang B, Cheng Z, Qian L. Exercise-induced peptide EIP-22 protect myocardial from </w:t>
      </w:r>
      <w:proofErr w:type="spellStart"/>
      <w:r w:rsidRPr="0033022E">
        <w:rPr>
          <w:rFonts w:ascii="Book Antiqua" w:eastAsia="Book Antiqua" w:hAnsi="Book Antiqua" w:cs="Book Antiqua"/>
        </w:rPr>
        <w:t>ischaemia</w:t>
      </w:r>
      <w:proofErr w:type="spellEnd"/>
      <w:r w:rsidRPr="0033022E">
        <w:rPr>
          <w:rFonts w:ascii="Book Antiqua" w:eastAsia="Book Antiqua" w:hAnsi="Book Antiqua" w:cs="Book Antiqua"/>
        </w:rPr>
        <w:t xml:space="preserve">/reperfusion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activating JAK2/STAT3 </w:t>
      </w:r>
      <w:proofErr w:type="spellStart"/>
      <w:r w:rsidRPr="0033022E">
        <w:rPr>
          <w:rFonts w:ascii="Book Antiqua" w:eastAsia="Book Antiqua" w:hAnsi="Book Antiqua" w:cs="Book Antiqua"/>
        </w:rPr>
        <w:t>signalling</w:t>
      </w:r>
      <w:proofErr w:type="spellEnd"/>
      <w:r w:rsidRPr="0033022E">
        <w:rPr>
          <w:rFonts w:ascii="Book Antiqua" w:eastAsia="Book Antiqua" w:hAnsi="Book Antiqua" w:cs="Book Antiqua"/>
        </w:rPr>
        <w:t xml:space="preserve"> pathway. </w:t>
      </w:r>
      <w:r w:rsidRPr="0033022E">
        <w:rPr>
          <w:rFonts w:ascii="Book Antiqua" w:eastAsia="Book Antiqua" w:hAnsi="Book Antiqua" w:cs="Book Antiqua"/>
          <w:i/>
          <w:iCs/>
        </w:rPr>
        <w:t>J Cell Mol Med</w:t>
      </w:r>
      <w:r w:rsidRPr="0033022E">
        <w:rPr>
          <w:rFonts w:ascii="Book Antiqua" w:eastAsia="Book Antiqua" w:hAnsi="Book Antiqua" w:cs="Book Antiqua"/>
        </w:rPr>
        <w:t xml:space="preserve"> 2021; </w:t>
      </w:r>
      <w:r w:rsidRPr="0033022E">
        <w:rPr>
          <w:rFonts w:ascii="Book Antiqua" w:eastAsia="Book Antiqua" w:hAnsi="Book Antiqua" w:cs="Book Antiqua"/>
          <w:b/>
          <w:bCs/>
        </w:rPr>
        <w:t>25</w:t>
      </w:r>
      <w:r w:rsidRPr="0033022E">
        <w:rPr>
          <w:rFonts w:ascii="Book Antiqua" w:eastAsia="Book Antiqua" w:hAnsi="Book Antiqua" w:cs="Book Antiqua"/>
        </w:rPr>
        <w:t>: 3560-3572 [PMID: 33710777 DOI: 10.1111/jcmm.16441]</w:t>
      </w:r>
    </w:p>
    <w:p w14:paraId="79FC6C6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34 </w:t>
      </w:r>
      <w:r w:rsidRPr="0033022E">
        <w:rPr>
          <w:rFonts w:ascii="Book Antiqua" w:eastAsia="Book Antiqua" w:hAnsi="Book Antiqua" w:cs="Book Antiqua"/>
          <w:b/>
          <w:bCs/>
        </w:rPr>
        <w:t>Liu Y</w:t>
      </w:r>
      <w:r w:rsidRPr="0033022E">
        <w:rPr>
          <w:rFonts w:ascii="Book Antiqua" w:eastAsia="Book Antiqua" w:hAnsi="Book Antiqua" w:cs="Book Antiqua"/>
        </w:rPr>
        <w:t xml:space="preserve">, Wang L, Du Y, Chen Z, Guo J, Weng X, Wang X, Wang M, Chen D, Liu X. Effects of apigenin pretreatment against renal ischemia/reperfusion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activation of the JAK2/STAT3 pathway. </w:t>
      </w:r>
      <w:r w:rsidRPr="0033022E">
        <w:rPr>
          <w:rFonts w:ascii="Book Antiqua" w:eastAsia="Book Antiqua" w:hAnsi="Book Antiqua" w:cs="Book Antiqua"/>
          <w:i/>
          <w:iCs/>
        </w:rPr>
        <w:t xml:space="preserve">Biomed </w:t>
      </w:r>
      <w:proofErr w:type="spellStart"/>
      <w:r w:rsidRPr="0033022E">
        <w:rPr>
          <w:rFonts w:ascii="Book Antiqua" w:eastAsia="Book Antiqua" w:hAnsi="Book Antiqua" w:cs="Book Antiqua"/>
          <w:i/>
          <w:iCs/>
        </w:rPr>
        <w:t>Pharmacother</w:t>
      </w:r>
      <w:proofErr w:type="spellEnd"/>
      <w:r w:rsidRPr="0033022E">
        <w:rPr>
          <w:rFonts w:ascii="Book Antiqua" w:eastAsia="Book Antiqua" w:hAnsi="Book Antiqua" w:cs="Book Antiqua"/>
        </w:rPr>
        <w:t xml:space="preserve"> 2017; </w:t>
      </w:r>
      <w:r w:rsidRPr="0033022E">
        <w:rPr>
          <w:rFonts w:ascii="Book Antiqua" w:eastAsia="Book Antiqua" w:hAnsi="Book Antiqua" w:cs="Book Antiqua"/>
          <w:b/>
          <w:bCs/>
        </w:rPr>
        <w:t>95</w:t>
      </w:r>
      <w:r w:rsidRPr="0033022E">
        <w:rPr>
          <w:rFonts w:ascii="Book Antiqua" w:eastAsia="Book Antiqua" w:hAnsi="Book Antiqua" w:cs="Book Antiqua"/>
        </w:rPr>
        <w:t>: 1799-1808 [PMID: 28962085 DOI: 10.1016/j.biopha.2017.09.091]</w:t>
      </w:r>
    </w:p>
    <w:p w14:paraId="63D8C14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35 </w:t>
      </w:r>
      <w:r w:rsidRPr="0033022E">
        <w:rPr>
          <w:rFonts w:ascii="Book Antiqua" w:eastAsia="Book Antiqua" w:hAnsi="Book Antiqua" w:cs="Book Antiqua"/>
          <w:b/>
          <w:bCs/>
        </w:rPr>
        <w:t>Tron K</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Samoylenko</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Musikowski</w:t>
      </w:r>
      <w:proofErr w:type="spellEnd"/>
      <w:r w:rsidRPr="0033022E">
        <w:rPr>
          <w:rFonts w:ascii="Book Antiqua" w:eastAsia="Book Antiqua" w:hAnsi="Book Antiqua" w:cs="Book Antiqua"/>
        </w:rPr>
        <w:t xml:space="preserve"> G, Kobe F, </w:t>
      </w:r>
      <w:proofErr w:type="spellStart"/>
      <w:r w:rsidRPr="0033022E">
        <w:rPr>
          <w:rFonts w:ascii="Book Antiqua" w:eastAsia="Book Antiqua" w:hAnsi="Book Antiqua" w:cs="Book Antiqua"/>
        </w:rPr>
        <w:t>Immenschuh</w:t>
      </w:r>
      <w:proofErr w:type="spellEnd"/>
      <w:r w:rsidRPr="0033022E">
        <w:rPr>
          <w:rFonts w:ascii="Book Antiqua" w:eastAsia="Book Antiqua" w:hAnsi="Book Antiqua" w:cs="Book Antiqua"/>
        </w:rPr>
        <w:t xml:space="preserve"> S, Schaper F, </w:t>
      </w:r>
      <w:proofErr w:type="spellStart"/>
      <w:r w:rsidRPr="0033022E">
        <w:rPr>
          <w:rFonts w:ascii="Book Antiqua" w:eastAsia="Book Antiqua" w:hAnsi="Book Antiqua" w:cs="Book Antiqua"/>
        </w:rPr>
        <w:t>Ramadori</w:t>
      </w:r>
      <w:proofErr w:type="spellEnd"/>
      <w:r w:rsidRPr="0033022E">
        <w:rPr>
          <w:rFonts w:ascii="Book Antiqua" w:eastAsia="Book Antiqua" w:hAnsi="Book Antiqua" w:cs="Book Antiqua"/>
        </w:rPr>
        <w:t xml:space="preserve"> G, </w:t>
      </w:r>
      <w:proofErr w:type="spellStart"/>
      <w:r w:rsidRPr="0033022E">
        <w:rPr>
          <w:rFonts w:ascii="Book Antiqua" w:eastAsia="Book Antiqua" w:hAnsi="Book Antiqua" w:cs="Book Antiqua"/>
        </w:rPr>
        <w:t>Kietzmann</w:t>
      </w:r>
      <w:proofErr w:type="spellEnd"/>
      <w:r w:rsidRPr="0033022E">
        <w:rPr>
          <w:rFonts w:ascii="Book Antiqua" w:eastAsia="Book Antiqua" w:hAnsi="Book Antiqua" w:cs="Book Antiqua"/>
        </w:rPr>
        <w:t xml:space="preserve"> T. Regulation of rat heme oxygenase-1 expression by interleukin-6 </w:t>
      </w:r>
      <w:r w:rsidRPr="0033022E">
        <w:rPr>
          <w:rFonts w:ascii="Book Antiqua" w:eastAsia="Book Antiqua" w:hAnsi="Book Antiqua" w:cs="Book Antiqua"/>
          <w:i/>
          <w:iCs/>
        </w:rPr>
        <w:t>via</w:t>
      </w:r>
      <w:r w:rsidRPr="0033022E">
        <w:rPr>
          <w:rFonts w:ascii="Book Antiqua" w:eastAsia="Book Antiqua" w:hAnsi="Book Antiqua" w:cs="Book Antiqua"/>
        </w:rPr>
        <w:t xml:space="preserve"> the Jak/STAT pathway in hepatocytes. </w:t>
      </w:r>
      <w:r w:rsidRPr="0033022E">
        <w:rPr>
          <w:rFonts w:ascii="Book Antiqua" w:eastAsia="Book Antiqua" w:hAnsi="Book Antiqua" w:cs="Book Antiqua"/>
          <w:i/>
          <w:iCs/>
        </w:rPr>
        <w:t>J Hepatol</w:t>
      </w:r>
      <w:r w:rsidRPr="0033022E">
        <w:rPr>
          <w:rFonts w:ascii="Book Antiqua" w:eastAsia="Book Antiqua" w:hAnsi="Book Antiqua" w:cs="Book Antiqua"/>
        </w:rPr>
        <w:t xml:space="preserve"> 2006; </w:t>
      </w:r>
      <w:r w:rsidRPr="0033022E">
        <w:rPr>
          <w:rFonts w:ascii="Book Antiqua" w:eastAsia="Book Antiqua" w:hAnsi="Book Antiqua" w:cs="Book Antiqua"/>
          <w:b/>
          <w:bCs/>
        </w:rPr>
        <w:t>45</w:t>
      </w:r>
      <w:r w:rsidRPr="0033022E">
        <w:rPr>
          <w:rFonts w:ascii="Book Antiqua" w:eastAsia="Book Antiqua" w:hAnsi="Book Antiqua" w:cs="Book Antiqua"/>
        </w:rPr>
        <w:t>: 72-80 [PMID: 16510205 DOI: 10.1016/j.jhep.2005.12.019]</w:t>
      </w:r>
    </w:p>
    <w:p w14:paraId="0D7CA53B"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36 </w:t>
      </w:r>
      <w:r w:rsidRPr="0033022E">
        <w:rPr>
          <w:rFonts w:ascii="Book Antiqua" w:eastAsia="Book Antiqua" w:hAnsi="Book Antiqua" w:cs="Book Antiqua"/>
          <w:b/>
          <w:bCs/>
        </w:rPr>
        <w:t>Yan X</w:t>
      </w:r>
      <w:r w:rsidRPr="0033022E">
        <w:rPr>
          <w:rFonts w:ascii="Book Antiqua" w:eastAsia="Book Antiqua" w:hAnsi="Book Antiqua" w:cs="Book Antiqua"/>
        </w:rPr>
        <w:t xml:space="preserve">, Cheng X, He X, Zheng W, Yuan X, Chen H. HO-1 Overexpressed Mesenchymal Stem Cells Ameliorate Sepsis-Associated Acute Kidney Injury by Activating JAK/stat3 Pathway. </w:t>
      </w:r>
      <w:r w:rsidRPr="0033022E">
        <w:rPr>
          <w:rFonts w:ascii="Book Antiqua" w:eastAsia="Book Antiqua" w:hAnsi="Book Antiqua" w:cs="Book Antiqua"/>
          <w:i/>
          <w:iCs/>
        </w:rPr>
        <w:t xml:space="preserve">Cell Mol </w:t>
      </w:r>
      <w:proofErr w:type="spellStart"/>
      <w:r w:rsidRPr="0033022E">
        <w:rPr>
          <w:rFonts w:ascii="Book Antiqua" w:eastAsia="Book Antiqua" w:hAnsi="Book Antiqua" w:cs="Book Antiqua"/>
          <w:i/>
          <w:iCs/>
        </w:rPr>
        <w:t>Bioeng</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11</w:t>
      </w:r>
      <w:r w:rsidRPr="0033022E">
        <w:rPr>
          <w:rFonts w:ascii="Book Antiqua" w:eastAsia="Book Antiqua" w:hAnsi="Book Antiqua" w:cs="Book Antiqua"/>
        </w:rPr>
        <w:t>: 509-518 [PMID: 31719896 DOI: 10.1007/s12195-018-0540-0]</w:t>
      </w:r>
    </w:p>
    <w:p w14:paraId="01DB7E6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37 </w:t>
      </w:r>
      <w:r w:rsidRPr="0033022E">
        <w:rPr>
          <w:rFonts w:ascii="Book Antiqua" w:eastAsia="Book Antiqua" w:hAnsi="Book Antiqua" w:cs="Book Antiqua"/>
          <w:b/>
          <w:bCs/>
        </w:rPr>
        <w:t>Lee PJ</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Camhi</w:t>
      </w:r>
      <w:proofErr w:type="spellEnd"/>
      <w:r w:rsidRPr="0033022E">
        <w:rPr>
          <w:rFonts w:ascii="Book Antiqua" w:eastAsia="Book Antiqua" w:hAnsi="Book Antiqua" w:cs="Book Antiqua"/>
        </w:rPr>
        <w:t xml:space="preserve"> SL, Chin BY, </w:t>
      </w:r>
      <w:proofErr w:type="spellStart"/>
      <w:r w:rsidRPr="0033022E">
        <w:rPr>
          <w:rFonts w:ascii="Book Antiqua" w:eastAsia="Book Antiqua" w:hAnsi="Book Antiqua" w:cs="Book Antiqua"/>
        </w:rPr>
        <w:t>Alam</w:t>
      </w:r>
      <w:proofErr w:type="spellEnd"/>
      <w:r w:rsidRPr="0033022E">
        <w:rPr>
          <w:rFonts w:ascii="Book Antiqua" w:eastAsia="Book Antiqua" w:hAnsi="Book Antiqua" w:cs="Book Antiqua"/>
        </w:rPr>
        <w:t xml:space="preserve"> J, Choi AM. AP-1 and STAT mediate hyperoxia-induced gene transcription of heme oxygenase-1.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2000; </w:t>
      </w:r>
      <w:r w:rsidRPr="0033022E">
        <w:rPr>
          <w:rFonts w:ascii="Book Antiqua" w:eastAsia="Book Antiqua" w:hAnsi="Book Antiqua" w:cs="Book Antiqua"/>
          <w:b/>
          <w:bCs/>
        </w:rPr>
        <w:t>279</w:t>
      </w:r>
      <w:r w:rsidRPr="0033022E">
        <w:rPr>
          <w:rFonts w:ascii="Book Antiqua" w:eastAsia="Book Antiqua" w:hAnsi="Book Antiqua" w:cs="Book Antiqua"/>
        </w:rPr>
        <w:t>: L175-L182 [PMID: 10893216 DOI: 10.1152/ajplung.2000.279.1.L175]</w:t>
      </w:r>
    </w:p>
    <w:p w14:paraId="5C8C470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38 </w:t>
      </w:r>
      <w:r w:rsidRPr="0033022E">
        <w:rPr>
          <w:rFonts w:ascii="Book Antiqua" w:eastAsia="Book Antiqua" w:hAnsi="Book Antiqua" w:cs="Book Antiqua"/>
          <w:b/>
          <w:bCs/>
        </w:rPr>
        <w:t>Zhu HS</w:t>
      </w:r>
      <w:r w:rsidRPr="0033022E">
        <w:rPr>
          <w:rFonts w:ascii="Book Antiqua" w:eastAsia="Book Antiqua" w:hAnsi="Book Antiqua" w:cs="Book Antiqua"/>
        </w:rPr>
        <w:t xml:space="preserve">, Li D, Li C, Huang JX, Chen SS, Li LB, Shi Q, Ju XL. Prior transfusion of umbilical cord mesenchymal stem cells can effectively alleviate symptoms of motion sickness in mice through interleukin 10 secretion. </w:t>
      </w:r>
      <w:r w:rsidRPr="0033022E">
        <w:rPr>
          <w:rFonts w:ascii="Book Antiqua" w:eastAsia="Book Antiqua" w:hAnsi="Book Antiqua" w:cs="Book Antiqua"/>
          <w:i/>
          <w:iCs/>
        </w:rPr>
        <w:t>World J Stem Cells</w:t>
      </w:r>
      <w:r w:rsidRPr="0033022E">
        <w:rPr>
          <w:rFonts w:ascii="Book Antiqua" w:eastAsia="Book Antiqua" w:hAnsi="Book Antiqua" w:cs="Book Antiqua"/>
        </w:rPr>
        <w:t xml:space="preserve"> 2021; </w:t>
      </w:r>
      <w:r w:rsidRPr="0033022E">
        <w:rPr>
          <w:rFonts w:ascii="Book Antiqua" w:eastAsia="Book Antiqua" w:hAnsi="Book Antiqua" w:cs="Book Antiqua"/>
          <w:b/>
          <w:bCs/>
        </w:rPr>
        <w:t>13</w:t>
      </w:r>
      <w:r w:rsidRPr="0033022E">
        <w:rPr>
          <w:rFonts w:ascii="Book Antiqua" w:eastAsia="Book Antiqua" w:hAnsi="Book Antiqua" w:cs="Book Antiqua"/>
        </w:rPr>
        <w:t>: 177-192 [PMID: 33708346 DOI: 10.4252/wjSC.v13.i2.177]</w:t>
      </w:r>
    </w:p>
    <w:p w14:paraId="0C8E823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39 </w:t>
      </w:r>
      <w:r w:rsidRPr="0033022E">
        <w:rPr>
          <w:rFonts w:ascii="Book Antiqua" w:eastAsia="Book Antiqua" w:hAnsi="Book Antiqua" w:cs="Book Antiqua"/>
          <w:b/>
          <w:bCs/>
        </w:rPr>
        <w:t>Chen CM</w:t>
      </w:r>
      <w:r w:rsidRPr="0033022E">
        <w:rPr>
          <w:rFonts w:ascii="Book Antiqua" w:eastAsia="Book Antiqua" w:hAnsi="Book Antiqua" w:cs="Book Antiqua"/>
        </w:rPr>
        <w:t xml:space="preserve">, Chou HC, Lin W, Tseng C. Surfactant effects on the viability and function of human mesenchymal stem cells: </w:t>
      </w:r>
      <w:r w:rsidRPr="0033022E">
        <w:rPr>
          <w:rFonts w:ascii="Book Antiqua" w:eastAsia="Book Antiqua" w:hAnsi="Book Antiqua" w:cs="Book Antiqua"/>
          <w:i/>
          <w:iCs/>
        </w:rPr>
        <w:t>in vitro</w:t>
      </w:r>
      <w:r w:rsidRPr="0033022E">
        <w:rPr>
          <w:rFonts w:ascii="Book Antiqua" w:eastAsia="Book Antiqua" w:hAnsi="Book Antiqua" w:cs="Book Antiqua"/>
        </w:rPr>
        <w:t xml:space="preserve"> and </w:t>
      </w:r>
      <w:r w:rsidRPr="0033022E">
        <w:rPr>
          <w:rFonts w:ascii="Book Antiqua" w:eastAsia="Book Antiqua" w:hAnsi="Book Antiqua" w:cs="Book Antiqua"/>
          <w:i/>
          <w:iCs/>
        </w:rPr>
        <w:t>in vivo</w:t>
      </w:r>
      <w:r w:rsidRPr="0033022E">
        <w:rPr>
          <w:rFonts w:ascii="Book Antiqua" w:eastAsia="Book Antiqua" w:hAnsi="Book Antiqua" w:cs="Book Antiqua"/>
        </w:rPr>
        <w:t xml:space="preserve"> assessment. </w:t>
      </w:r>
      <w:r w:rsidRPr="0033022E">
        <w:rPr>
          <w:rFonts w:ascii="Book Antiqua" w:eastAsia="Book Antiqua" w:hAnsi="Book Antiqua" w:cs="Book Antiqua"/>
          <w:i/>
          <w:iCs/>
        </w:rPr>
        <w:t xml:space="preserve">Stem Cell Res </w:t>
      </w:r>
      <w:proofErr w:type="spellStart"/>
      <w:r w:rsidRPr="0033022E">
        <w:rPr>
          <w:rFonts w:ascii="Book Antiqua" w:eastAsia="Book Antiqua" w:hAnsi="Book Antiqua" w:cs="Book Antiqua"/>
          <w:i/>
          <w:iCs/>
        </w:rPr>
        <w:t>Ther</w:t>
      </w:r>
      <w:proofErr w:type="spellEnd"/>
      <w:r w:rsidRPr="0033022E">
        <w:rPr>
          <w:rFonts w:ascii="Book Antiqua" w:eastAsia="Book Antiqua" w:hAnsi="Book Antiqua" w:cs="Book Antiqua"/>
        </w:rPr>
        <w:t xml:space="preserve"> 2017; </w:t>
      </w:r>
      <w:r w:rsidRPr="0033022E">
        <w:rPr>
          <w:rFonts w:ascii="Book Antiqua" w:eastAsia="Book Antiqua" w:hAnsi="Book Antiqua" w:cs="Book Antiqua"/>
          <w:b/>
          <w:bCs/>
        </w:rPr>
        <w:t>8</w:t>
      </w:r>
      <w:r w:rsidRPr="0033022E">
        <w:rPr>
          <w:rFonts w:ascii="Book Antiqua" w:eastAsia="Book Antiqua" w:hAnsi="Book Antiqua" w:cs="Book Antiqua"/>
        </w:rPr>
        <w:t>: 180 [PMID: 28774314 DOI: 10.1186/s13287-017-0634-y]</w:t>
      </w:r>
    </w:p>
    <w:p w14:paraId="52261C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40 </w:t>
      </w:r>
      <w:r w:rsidRPr="0033022E">
        <w:rPr>
          <w:rFonts w:ascii="Book Antiqua" w:eastAsia="Book Antiqua" w:hAnsi="Book Antiqua" w:cs="Book Antiqua"/>
          <w:b/>
          <w:bCs/>
        </w:rPr>
        <w:t>Reich B</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Hoeber</w:t>
      </w:r>
      <w:proofErr w:type="spellEnd"/>
      <w:r w:rsidRPr="0033022E">
        <w:rPr>
          <w:rFonts w:ascii="Book Antiqua" w:eastAsia="Book Antiqua" w:hAnsi="Book Antiqua" w:cs="Book Antiqua"/>
        </w:rPr>
        <w:t xml:space="preserve"> D, Bendix I, </w:t>
      </w:r>
      <w:proofErr w:type="spellStart"/>
      <w:r w:rsidRPr="0033022E">
        <w:rPr>
          <w:rFonts w:ascii="Book Antiqua" w:eastAsia="Book Antiqua" w:hAnsi="Book Antiqua" w:cs="Book Antiqua"/>
        </w:rPr>
        <w:t>Felderhoff-Mueser</w:t>
      </w:r>
      <w:proofErr w:type="spellEnd"/>
      <w:r w:rsidRPr="0033022E">
        <w:rPr>
          <w:rFonts w:ascii="Book Antiqua" w:eastAsia="Book Antiqua" w:hAnsi="Book Antiqua" w:cs="Book Antiqua"/>
        </w:rPr>
        <w:t xml:space="preserve"> U. Hyperoxia and the Immature Brain. </w:t>
      </w:r>
      <w:r w:rsidRPr="0033022E">
        <w:rPr>
          <w:rFonts w:ascii="Book Antiqua" w:eastAsia="Book Antiqua" w:hAnsi="Book Antiqua" w:cs="Book Antiqua"/>
          <w:i/>
          <w:iCs/>
        </w:rPr>
        <w:t xml:space="preserve">Dev </w:t>
      </w:r>
      <w:proofErr w:type="spellStart"/>
      <w:r w:rsidRPr="0033022E">
        <w:rPr>
          <w:rFonts w:ascii="Book Antiqua" w:eastAsia="Book Antiqua" w:hAnsi="Book Antiqua" w:cs="Book Antiqua"/>
          <w:i/>
          <w:iCs/>
        </w:rPr>
        <w:t>Neurosci</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38</w:t>
      </w:r>
      <w:r w:rsidRPr="0033022E">
        <w:rPr>
          <w:rFonts w:ascii="Book Antiqua" w:eastAsia="Book Antiqua" w:hAnsi="Book Antiqua" w:cs="Book Antiqua"/>
        </w:rPr>
        <w:t>: 311-330 [PMID: 28152539 DOI: 10.1159/000454917]</w:t>
      </w:r>
    </w:p>
    <w:p w14:paraId="1B2D7266"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41 </w:t>
      </w:r>
      <w:r w:rsidRPr="0033022E">
        <w:rPr>
          <w:rFonts w:ascii="Book Antiqua" w:eastAsia="Book Antiqua" w:hAnsi="Book Antiqua" w:cs="Book Antiqua"/>
          <w:b/>
          <w:bCs/>
        </w:rPr>
        <w:t>Xu X</w:t>
      </w:r>
      <w:r w:rsidRPr="0033022E">
        <w:rPr>
          <w:rFonts w:ascii="Book Antiqua" w:eastAsia="Book Antiqua" w:hAnsi="Book Antiqua" w:cs="Book Antiqua"/>
        </w:rPr>
        <w:t>, You K, Bu R. Proximal Tubular Development Is Impaired with Downregulation of MAPK/ERK Signaling, HIF-1</w:t>
      </w:r>
      <w:r w:rsidRPr="0033022E">
        <w:rPr>
          <w:rFonts w:ascii="Book Antiqua" w:eastAsia="Book Antiqua" w:hAnsi="Book Antiqua" w:cs="Book Antiqua"/>
          <w:i/>
          <w:iCs/>
        </w:rPr>
        <w:t>α</w:t>
      </w:r>
      <w:r w:rsidRPr="0033022E">
        <w:rPr>
          <w:rFonts w:ascii="Book Antiqua" w:eastAsia="Book Antiqua" w:hAnsi="Book Antiqua" w:cs="Book Antiqua"/>
        </w:rPr>
        <w:t xml:space="preserve">, and Catalase by Hyperoxia Exposure in Neonatal Rats. </w:t>
      </w:r>
      <w:r w:rsidRPr="0033022E">
        <w:rPr>
          <w:rFonts w:ascii="Book Antiqua" w:eastAsia="Book Antiqua" w:hAnsi="Book Antiqua" w:cs="Book Antiqua"/>
          <w:i/>
          <w:iCs/>
        </w:rPr>
        <w:t xml:space="preserve">Oxid Med Cell </w:t>
      </w:r>
      <w:proofErr w:type="spellStart"/>
      <w:r w:rsidRPr="0033022E">
        <w:rPr>
          <w:rFonts w:ascii="Book Antiqua" w:eastAsia="Book Antiqua" w:hAnsi="Book Antiqua" w:cs="Book Antiqua"/>
          <w:i/>
          <w:iCs/>
        </w:rPr>
        <w:t>Longev</w:t>
      </w:r>
      <w:proofErr w:type="spellEnd"/>
      <w:r w:rsidRPr="0033022E">
        <w:rPr>
          <w:rFonts w:ascii="Book Antiqua" w:eastAsia="Book Antiqua" w:hAnsi="Book Antiqua" w:cs="Book Antiqua"/>
        </w:rPr>
        <w:t xml:space="preserve"> 2019; </w:t>
      </w:r>
      <w:r w:rsidRPr="0033022E">
        <w:rPr>
          <w:rFonts w:ascii="Book Antiqua" w:eastAsia="Book Antiqua" w:hAnsi="Book Antiqua" w:cs="Book Antiqua"/>
          <w:b/>
          <w:bCs/>
        </w:rPr>
        <w:t>2019</w:t>
      </w:r>
      <w:r w:rsidRPr="0033022E">
        <w:rPr>
          <w:rFonts w:ascii="Book Antiqua" w:eastAsia="Book Antiqua" w:hAnsi="Book Antiqua" w:cs="Book Antiqua"/>
        </w:rPr>
        <w:t>: 9219847 [PMID: 31558952 DOI: 10.1155/2019/9219847]</w:t>
      </w:r>
    </w:p>
    <w:p w14:paraId="398A640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42 </w:t>
      </w:r>
      <w:r w:rsidRPr="0033022E">
        <w:rPr>
          <w:rFonts w:ascii="Book Antiqua" w:eastAsia="Book Antiqua" w:hAnsi="Book Antiqua" w:cs="Book Antiqua"/>
          <w:b/>
          <w:bCs/>
        </w:rPr>
        <w:t>Li Z</w:t>
      </w:r>
      <w:r w:rsidRPr="0033022E">
        <w:rPr>
          <w:rFonts w:ascii="Book Antiqua" w:eastAsia="Book Antiqua" w:hAnsi="Book Antiqua" w:cs="Book Antiqua"/>
        </w:rPr>
        <w:t xml:space="preserve">, Gong X, Li D, Yang X, Shi Q, Ju X. Intratracheal Transplantation of Amnion-Derived Mesenchymal Stem Cells Ameliorates Hyperoxia-Induced Neonatal </w:t>
      </w:r>
      <w:proofErr w:type="spellStart"/>
      <w:r w:rsidRPr="0033022E">
        <w:rPr>
          <w:rFonts w:ascii="Book Antiqua" w:eastAsia="Book Antiqua" w:hAnsi="Book Antiqua" w:cs="Book Antiqua"/>
        </w:rPr>
        <w:t>Hyperoxic</w:t>
      </w:r>
      <w:proofErr w:type="spellEnd"/>
      <w:r w:rsidRPr="0033022E">
        <w:rPr>
          <w:rFonts w:ascii="Book Antiqua" w:eastAsia="Book Antiqua" w:hAnsi="Book Antiqua" w:cs="Book Antiqua"/>
        </w:rPr>
        <w:t xml:space="preserve"> Lung Injury </w:t>
      </w:r>
      <w:r w:rsidRPr="0033022E">
        <w:rPr>
          <w:rFonts w:ascii="Book Antiqua" w:eastAsia="Book Antiqua" w:hAnsi="Book Antiqua" w:cs="Book Antiqua"/>
          <w:i/>
          <w:iCs/>
        </w:rPr>
        <w:t>via</w:t>
      </w:r>
      <w:r w:rsidRPr="0033022E">
        <w:rPr>
          <w:rFonts w:ascii="Book Antiqua" w:eastAsia="Book Antiqua" w:hAnsi="Book Antiqua" w:cs="Book Antiqua"/>
        </w:rPr>
        <w:t xml:space="preserve"> Aminoacyl-Peptide Hydrolase. </w:t>
      </w:r>
      <w:r w:rsidRPr="0033022E">
        <w:rPr>
          <w:rFonts w:ascii="Book Antiqua" w:eastAsia="Book Antiqua" w:hAnsi="Book Antiqua" w:cs="Book Antiqua"/>
          <w:i/>
          <w:iCs/>
        </w:rPr>
        <w:t>Int J Stem Cells</w:t>
      </w:r>
      <w:r w:rsidRPr="0033022E">
        <w:rPr>
          <w:rFonts w:ascii="Book Antiqua" w:eastAsia="Book Antiqua" w:hAnsi="Book Antiqua" w:cs="Book Antiqua"/>
        </w:rPr>
        <w:t xml:space="preserve"> 2020; </w:t>
      </w:r>
      <w:r w:rsidRPr="0033022E">
        <w:rPr>
          <w:rFonts w:ascii="Book Antiqua" w:eastAsia="Book Antiqua" w:hAnsi="Book Antiqua" w:cs="Book Antiqua"/>
          <w:b/>
          <w:bCs/>
        </w:rPr>
        <w:t>13</w:t>
      </w:r>
      <w:r w:rsidRPr="0033022E">
        <w:rPr>
          <w:rFonts w:ascii="Book Antiqua" w:eastAsia="Book Antiqua" w:hAnsi="Book Antiqua" w:cs="Book Antiqua"/>
        </w:rPr>
        <w:t>: 221-236 [PMID: 32323511 DOI: 10.15283/ijsc19110]</w:t>
      </w:r>
    </w:p>
    <w:p w14:paraId="0D2D655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43 </w:t>
      </w:r>
      <w:proofErr w:type="spellStart"/>
      <w:r w:rsidRPr="0033022E">
        <w:rPr>
          <w:rFonts w:ascii="Book Antiqua" w:eastAsia="Book Antiqua" w:hAnsi="Book Antiqua" w:cs="Book Antiqua"/>
          <w:b/>
          <w:bCs/>
        </w:rPr>
        <w:t>Xie</w:t>
      </w:r>
      <w:proofErr w:type="spellEnd"/>
      <w:r w:rsidRPr="0033022E">
        <w:rPr>
          <w:rFonts w:ascii="Book Antiqua" w:eastAsia="Book Antiqua" w:hAnsi="Book Antiqua" w:cs="Book Antiqua"/>
          <w:b/>
          <w:bCs/>
        </w:rPr>
        <w:t xml:space="preserve"> Y</w:t>
      </w:r>
      <w:r w:rsidRPr="0033022E">
        <w:rPr>
          <w:rFonts w:ascii="Book Antiqua" w:eastAsia="Book Antiqua" w:hAnsi="Book Antiqua" w:cs="Book Antiqua"/>
        </w:rPr>
        <w:t xml:space="preserve">, Chen F, Jia L, Chen R, Zhang VW, Zhong X, Wang D. Mesenchymal stem cells from different sources show distinct therapeutic effects in hyperoxia-induced bronchopulmonary dysplasia in rats. </w:t>
      </w:r>
      <w:r w:rsidRPr="0033022E">
        <w:rPr>
          <w:rFonts w:ascii="Book Antiqua" w:eastAsia="Book Antiqua" w:hAnsi="Book Antiqua" w:cs="Book Antiqua"/>
          <w:i/>
          <w:iCs/>
        </w:rPr>
        <w:t>J Cell Mol Med</w:t>
      </w:r>
      <w:r w:rsidRPr="0033022E">
        <w:rPr>
          <w:rFonts w:ascii="Book Antiqua" w:eastAsia="Book Antiqua" w:hAnsi="Book Antiqua" w:cs="Book Antiqua"/>
        </w:rPr>
        <w:t xml:space="preserve"> 2021; </w:t>
      </w:r>
      <w:r w:rsidRPr="0033022E">
        <w:rPr>
          <w:rFonts w:ascii="Book Antiqua" w:eastAsia="Book Antiqua" w:hAnsi="Book Antiqua" w:cs="Book Antiqua"/>
          <w:b/>
          <w:bCs/>
        </w:rPr>
        <w:t>25</w:t>
      </w:r>
      <w:r w:rsidRPr="0033022E">
        <w:rPr>
          <w:rFonts w:ascii="Book Antiqua" w:eastAsia="Book Antiqua" w:hAnsi="Book Antiqua" w:cs="Book Antiqua"/>
        </w:rPr>
        <w:t>: 8558-8566 [PMID: 34322990 DOI: 10.1111/jcmm.16817]</w:t>
      </w:r>
    </w:p>
    <w:p w14:paraId="2195CF4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44 </w:t>
      </w:r>
      <w:r w:rsidRPr="0033022E">
        <w:rPr>
          <w:rFonts w:ascii="Book Antiqua" w:eastAsia="Book Antiqua" w:hAnsi="Book Antiqua" w:cs="Book Antiqua"/>
          <w:b/>
          <w:bCs/>
        </w:rPr>
        <w:t>Chang YS</w:t>
      </w:r>
      <w:r w:rsidRPr="0033022E">
        <w:rPr>
          <w:rFonts w:ascii="Book Antiqua" w:eastAsia="Book Antiqua" w:hAnsi="Book Antiqua" w:cs="Book Antiqua"/>
        </w:rPr>
        <w:t xml:space="preserve">, Oh W, Choi SJ, Sung DK, Kim SY, Choi EY, Kang S, Jin HJ, Yang YS, Park WS. Human umbilical cord blood-derived mesenchymal stem cells attenuate hyperoxia-induced lung injury in neonatal rats. </w:t>
      </w:r>
      <w:r w:rsidRPr="0033022E">
        <w:rPr>
          <w:rFonts w:ascii="Book Antiqua" w:eastAsia="Book Antiqua" w:hAnsi="Book Antiqua" w:cs="Book Antiqua"/>
          <w:i/>
          <w:iCs/>
        </w:rPr>
        <w:t>Cell Transplant</w:t>
      </w:r>
      <w:r w:rsidRPr="0033022E">
        <w:rPr>
          <w:rFonts w:ascii="Book Antiqua" w:eastAsia="Book Antiqua" w:hAnsi="Book Antiqua" w:cs="Book Antiqua"/>
        </w:rPr>
        <w:t xml:space="preserve"> 2009; </w:t>
      </w:r>
      <w:r w:rsidRPr="0033022E">
        <w:rPr>
          <w:rFonts w:ascii="Book Antiqua" w:eastAsia="Book Antiqua" w:hAnsi="Book Antiqua" w:cs="Book Antiqua"/>
          <w:b/>
          <w:bCs/>
        </w:rPr>
        <w:t>18</w:t>
      </w:r>
      <w:r w:rsidRPr="0033022E">
        <w:rPr>
          <w:rFonts w:ascii="Book Antiqua" w:eastAsia="Book Antiqua" w:hAnsi="Book Antiqua" w:cs="Book Antiqua"/>
        </w:rPr>
        <w:t>: 869-886 [PMID: 19500472 DOI: 10.3727/096368909X471189]</w:t>
      </w:r>
    </w:p>
    <w:p w14:paraId="0B3D259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45 </w:t>
      </w:r>
      <w:r w:rsidRPr="0033022E">
        <w:rPr>
          <w:rFonts w:ascii="Book Antiqua" w:eastAsia="Book Antiqua" w:hAnsi="Book Antiqua" w:cs="Book Antiqua"/>
          <w:b/>
          <w:bCs/>
        </w:rPr>
        <w:t>Moreira A</w:t>
      </w:r>
      <w:r w:rsidRPr="0033022E">
        <w:rPr>
          <w:rFonts w:ascii="Book Antiqua" w:eastAsia="Book Antiqua" w:hAnsi="Book Antiqua" w:cs="Book Antiqua"/>
        </w:rPr>
        <w:t xml:space="preserve">, Winter C, Joy J, Winter L, Jones M, Noronha M, Porter M, Quim K, Corral A, </w:t>
      </w:r>
      <w:proofErr w:type="spellStart"/>
      <w:r w:rsidRPr="0033022E">
        <w:rPr>
          <w:rFonts w:ascii="Book Antiqua" w:eastAsia="Book Antiqua" w:hAnsi="Book Antiqua" w:cs="Book Antiqua"/>
        </w:rPr>
        <w:t>Alayli</w:t>
      </w:r>
      <w:proofErr w:type="spellEnd"/>
      <w:r w:rsidRPr="0033022E">
        <w:rPr>
          <w:rFonts w:ascii="Book Antiqua" w:eastAsia="Book Antiqua" w:hAnsi="Book Antiqua" w:cs="Book Antiqua"/>
        </w:rPr>
        <w:t xml:space="preserve"> Y, Seno T, Mustafa S, Hornsby P, Ahuja S. Intranasal delivery of human umbilical cord Wharton's jelly mesenchymal stromal cells restores lung alveolarization and vascularization in experimental bronchopulmonary dysplasia. </w:t>
      </w:r>
      <w:r w:rsidRPr="0033022E">
        <w:rPr>
          <w:rFonts w:ascii="Book Antiqua" w:eastAsia="Book Antiqua" w:hAnsi="Book Antiqua" w:cs="Book Antiqua"/>
          <w:i/>
          <w:iCs/>
        </w:rPr>
        <w:t xml:space="preserve">Stem Cells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Med</w:t>
      </w:r>
      <w:r w:rsidRPr="0033022E">
        <w:rPr>
          <w:rFonts w:ascii="Book Antiqua" w:eastAsia="Book Antiqua" w:hAnsi="Book Antiqua" w:cs="Book Antiqua"/>
        </w:rPr>
        <w:t xml:space="preserve"> 2020; </w:t>
      </w:r>
      <w:r w:rsidRPr="0033022E">
        <w:rPr>
          <w:rFonts w:ascii="Book Antiqua" w:eastAsia="Book Antiqua" w:hAnsi="Book Antiqua" w:cs="Book Antiqua"/>
          <w:b/>
          <w:bCs/>
        </w:rPr>
        <w:t>9</w:t>
      </w:r>
      <w:r w:rsidRPr="0033022E">
        <w:rPr>
          <w:rFonts w:ascii="Book Antiqua" w:eastAsia="Book Antiqua" w:hAnsi="Book Antiqua" w:cs="Book Antiqua"/>
        </w:rPr>
        <w:t>: 221-234 [PMID: 31774626 DOI: 10.1002/sctm.18-0273]</w:t>
      </w:r>
    </w:p>
    <w:p w14:paraId="43D6F88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46 </w:t>
      </w:r>
      <w:r w:rsidRPr="0033022E">
        <w:rPr>
          <w:rFonts w:ascii="Book Antiqua" w:eastAsia="Book Antiqua" w:hAnsi="Book Antiqua" w:cs="Book Antiqua"/>
          <w:b/>
          <w:bCs/>
        </w:rPr>
        <w:t>Álvarez-Fuente 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Arruza</w:t>
      </w:r>
      <w:proofErr w:type="spellEnd"/>
      <w:r w:rsidRPr="0033022E">
        <w:rPr>
          <w:rFonts w:ascii="Book Antiqua" w:eastAsia="Book Antiqua" w:hAnsi="Book Antiqua" w:cs="Book Antiqua"/>
        </w:rPr>
        <w:t xml:space="preserve"> L, Lopez-Ortego P, Moreno L, Ramírez-Orellana M, </w:t>
      </w:r>
      <w:proofErr w:type="spellStart"/>
      <w:r w:rsidRPr="0033022E">
        <w:rPr>
          <w:rFonts w:ascii="Book Antiqua" w:eastAsia="Book Antiqua" w:hAnsi="Book Antiqua" w:cs="Book Antiqua"/>
        </w:rPr>
        <w:t>Labrandero</w:t>
      </w:r>
      <w:proofErr w:type="spellEnd"/>
      <w:r w:rsidRPr="0033022E">
        <w:rPr>
          <w:rFonts w:ascii="Book Antiqua" w:eastAsia="Book Antiqua" w:hAnsi="Book Antiqua" w:cs="Book Antiqua"/>
        </w:rPr>
        <w:t xml:space="preserve"> C, González Á, </w:t>
      </w:r>
      <w:proofErr w:type="spellStart"/>
      <w:r w:rsidRPr="0033022E">
        <w:rPr>
          <w:rFonts w:ascii="Book Antiqua" w:eastAsia="Book Antiqua" w:hAnsi="Book Antiqua" w:cs="Book Antiqua"/>
        </w:rPr>
        <w:t>Melen</w:t>
      </w:r>
      <w:proofErr w:type="spellEnd"/>
      <w:r w:rsidRPr="0033022E">
        <w:rPr>
          <w:rFonts w:ascii="Book Antiqua" w:eastAsia="Book Antiqua" w:hAnsi="Book Antiqua" w:cs="Book Antiqua"/>
        </w:rPr>
        <w:t xml:space="preserve"> G, Cerro MJD. Off-label mesenchymal stromal cell treatment in two infants with severe bronchopulmonary dysplasia: clinical course and biomarkers profile. </w:t>
      </w:r>
      <w:proofErr w:type="spellStart"/>
      <w:r w:rsidRPr="0033022E">
        <w:rPr>
          <w:rFonts w:ascii="Book Antiqua" w:eastAsia="Book Antiqua" w:hAnsi="Book Antiqua" w:cs="Book Antiqua"/>
          <w:i/>
          <w:iCs/>
        </w:rPr>
        <w:t>Cytotherapy</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20</w:t>
      </w:r>
      <w:r w:rsidRPr="0033022E">
        <w:rPr>
          <w:rFonts w:ascii="Book Antiqua" w:eastAsia="Book Antiqua" w:hAnsi="Book Antiqua" w:cs="Book Antiqua"/>
        </w:rPr>
        <w:t>: 1337-1344 [PMID: 30327248 DOI: 10.1016/j.jcyt.2018.09.003]</w:t>
      </w:r>
    </w:p>
    <w:p w14:paraId="290A210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47 </w:t>
      </w:r>
      <w:r w:rsidRPr="0033022E">
        <w:rPr>
          <w:rFonts w:ascii="Book Antiqua" w:eastAsia="Book Antiqua" w:hAnsi="Book Antiqua" w:cs="Book Antiqua"/>
          <w:b/>
          <w:bCs/>
        </w:rPr>
        <w:t>O'Reilly M</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Thébaud</w:t>
      </w:r>
      <w:proofErr w:type="spellEnd"/>
      <w:r w:rsidRPr="0033022E">
        <w:rPr>
          <w:rFonts w:ascii="Book Antiqua" w:eastAsia="Book Antiqua" w:hAnsi="Book Antiqua" w:cs="Book Antiqua"/>
        </w:rPr>
        <w:t xml:space="preserve"> B. Animal models of bronchopulmonary dysplasia. The term rat models.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2014; </w:t>
      </w:r>
      <w:r w:rsidRPr="0033022E">
        <w:rPr>
          <w:rFonts w:ascii="Book Antiqua" w:eastAsia="Book Antiqua" w:hAnsi="Book Antiqua" w:cs="Book Antiqua"/>
          <w:b/>
          <w:bCs/>
        </w:rPr>
        <w:t>307</w:t>
      </w:r>
      <w:r w:rsidRPr="0033022E">
        <w:rPr>
          <w:rFonts w:ascii="Book Antiqua" w:eastAsia="Book Antiqua" w:hAnsi="Book Antiqua" w:cs="Book Antiqua"/>
        </w:rPr>
        <w:t>: L948-L958 [PMID: 25305248 DOI: 10.1152/ajplung.00160.2014]</w:t>
      </w:r>
    </w:p>
    <w:p w14:paraId="04A0C66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48 </w:t>
      </w:r>
      <w:r w:rsidRPr="0033022E">
        <w:rPr>
          <w:rFonts w:ascii="Book Antiqua" w:eastAsia="Book Antiqua" w:hAnsi="Book Antiqua" w:cs="Book Antiqua"/>
          <w:b/>
          <w:bCs/>
        </w:rPr>
        <w:t>Yun EJ</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Lorizio</w:t>
      </w:r>
      <w:proofErr w:type="spellEnd"/>
      <w:r w:rsidRPr="0033022E">
        <w:rPr>
          <w:rFonts w:ascii="Book Antiqua" w:eastAsia="Book Antiqua" w:hAnsi="Book Antiqua" w:cs="Book Antiqua"/>
        </w:rPr>
        <w:t xml:space="preserve"> W, </w:t>
      </w:r>
      <w:proofErr w:type="spellStart"/>
      <w:r w:rsidRPr="0033022E">
        <w:rPr>
          <w:rFonts w:ascii="Book Antiqua" w:eastAsia="Book Antiqua" w:hAnsi="Book Antiqua" w:cs="Book Antiqua"/>
        </w:rPr>
        <w:t>Seedorf</w:t>
      </w:r>
      <w:proofErr w:type="spellEnd"/>
      <w:r w:rsidRPr="0033022E">
        <w:rPr>
          <w:rFonts w:ascii="Book Antiqua" w:eastAsia="Book Antiqua" w:hAnsi="Book Antiqua" w:cs="Book Antiqua"/>
        </w:rPr>
        <w:t xml:space="preserve"> G, </w:t>
      </w:r>
      <w:proofErr w:type="spellStart"/>
      <w:r w:rsidRPr="0033022E">
        <w:rPr>
          <w:rFonts w:ascii="Book Antiqua" w:eastAsia="Book Antiqua" w:hAnsi="Book Antiqua" w:cs="Book Antiqua"/>
        </w:rPr>
        <w:t>Abman</w:t>
      </w:r>
      <w:proofErr w:type="spellEnd"/>
      <w:r w:rsidRPr="0033022E">
        <w:rPr>
          <w:rFonts w:ascii="Book Antiqua" w:eastAsia="Book Antiqua" w:hAnsi="Book Antiqua" w:cs="Book Antiqua"/>
        </w:rPr>
        <w:t xml:space="preserve"> SH, Vu TH. VEGF and endothelium-derived retinoic acid regulate lung vascular and alveolar development.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310</w:t>
      </w:r>
      <w:r w:rsidRPr="0033022E">
        <w:rPr>
          <w:rFonts w:ascii="Book Antiqua" w:eastAsia="Book Antiqua" w:hAnsi="Book Antiqua" w:cs="Book Antiqua"/>
        </w:rPr>
        <w:t>: L287-L298 [PMID: 26566904 DOI: 10.1152/ajplung.00229.2015]</w:t>
      </w:r>
    </w:p>
    <w:p w14:paraId="26E9441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49 </w:t>
      </w:r>
      <w:r w:rsidRPr="0033022E">
        <w:rPr>
          <w:rFonts w:ascii="Book Antiqua" w:eastAsia="Book Antiqua" w:hAnsi="Book Antiqua" w:cs="Book Antiqua"/>
          <w:b/>
          <w:bCs/>
        </w:rPr>
        <w:t>Lindahl P</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Boström</w:t>
      </w:r>
      <w:proofErr w:type="spellEnd"/>
      <w:r w:rsidRPr="0033022E">
        <w:rPr>
          <w:rFonts w:ascii="Book Antiqua" w:eastAsia="Book Antiqua" w:hAnsi="Book Antiqua" w:cs="Book Antiqua"/>
        </w:rPr>
        <w:t xml:space="preserve"> H, Karlsson L, </w:t>
      </w:r>
      <w:proofErr w:type="spellStart"/>
      <w:r w:rsidRPr="0033022E">
        <w:rPr>
          <w:rFonts w:ascii="Book Antiqua" w:eastAsia="Book Antiqua" w:hAnsi="Book Antiqua" w:cs="Book Antiqua"/>
        </w:rPr>
        <w:t>Hellström</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Kalén</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Betsholtz</w:t>
      </w:r>
      <w:proofErr w:type="spellEnd"/>
      <w:r w:rsidRPr="0033022E">
        <w:rPr>
          <w:rFonts w:ascii="Book Antiqua" w:eastAsia="Book Antiqua" w:hAnsi="Book Antiqua" w:cs="Book Antiqua"/>
        </w:rPr>
        <w:t xml:space="preserve"> C. Role of platelet-derived growth factors in angiogenesis and </w:t>
      </w:r>
      <w:proofErr w:type="spellStart"/>
      <w:r w:rsidRPr="0033022E">
        <w:rPr>
          <w:rFonts w:ascii="Book Antiqua" w:eastAsia="Book Antiqua" w:hAnsi="Book Antiqua" w:cs="Book Antiqua"/>
        </w:rPr>
        <w:t>alveogenesis</w:t>
      </w:r>
      <w:proofErr w:type="spellEnd"/>
      <w:r w:rsidRPr="0033022E">
        <w:rPr>
          <w:rFonts w:ascii="Book Antiqua" w:eastAsia="Book Antiqua" w:hAnsi="Book Antiqua" w:cs="Book Antiqua"/>
        </w:rPr>
        <w:t xml:space="preserve">. </w:t>
      </w:r>
      <w:proofErr w:type="spellStart"/>
      <w:r w:rsidRPr="0033022E">
        <w:rPr>
          <w:rFonts w:ascii="Book Antiqua" w:eastAsia="Book Antiqua" w:hAnsi="Book Antiqua" w:cs="Book Antiqua"/>
          <w:i/>
          <w:iCs/>
        </w:rPr>
        <w:t>Curr</w:t>
      </w:r>
      <w:proofErr w:type="spellEnd"/>
      <w:r w:rsidRPr="0033022E">
        <w:rPr>
          <w:rFonts w:ascii="Book Antiqua" w:eastAsia="Book Antiqua" w:hAnsi="Book Antiqua" w:cs="Book Antiqua"/>
          <w:i/>
          <w:iCs/>
        </w:rPr>
        <w:t xml:space="preserve"> Top </w:t>
      </w:r>
      <w:proofErr w:type="spellStart"/>
      <w:r w:rsidRPr="0033022E">
        <w:rPr>
          <w:rFonts w:ascii="Book Antiqua" w:eastAsia="Book Antiqua" w:hAnsi="Book Antiqua" w:cs="Book Antiqua"/>
          <w:i/>
          <w:iCs/>
        </w:rPr>
        <w:t>Pathol</w:t>
      </w:r>
      <w:proofErr w:type="spellEnd"/>
      <w:r w:rsidRPr="0033022E">
        <w:rPr>
          <w:rFonts w:ascii="Book Antiqua" w:eastAsia="Book Antiqua" w:hAnsi="Book Antiqua" w:cs="Book Antiqua"/>
        </w:rPr>
        <w:t xml:space="preserve"> 1999; </w:t>
      </w:r>
      <w:r w:rsidRPr="0033022E">
        <w:rPr>
          <w:rFonts w:ascii="Book Antiqua" w:eastAsia="Book Antiqua" w:hAnsi="Book Antiqua" w:cs="Book Antiqua"/>
          <w:b/>
          <w:bCs/>
        </w:rPr>
        <w:t>93</w:t>
      </w:r>
      <w:r w:rsidRPr="0033022E">
        <w:rPr>
          <w:rFonts w:ascii="Book Antiqua" w:eastAsia="Book Antiqua" w:hAnsi="Book Antiqua" w:cs="Book Antiqua"/>
        </w:rPr>
        <w:t>: 27-33 [PMID: 10339896 DOI: 10.1007/978-3-642-58456-5_4]</w:t>
      </w:r>
    </w:p>
    <w:p w14:paraId="5DE660A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50 </w:t>
      </w:r>
      <w:proofErr w:type="spellStart"/>
      <w:r w:rsidRPr="0033022E">
        <w:rPr>
          <w:rFonts w:ascii="Book Antiqua" w:eastAsia="Book Antiqua" w:hAnsi="Book Antiqua" w:cs="Book Antiqua"/>
          <w:b/>
          <w:bCs/>
        </w:rPr>
        <w:t>Tullus</w:t>
      </w:r>
      <w:proofErr w:type="spellEnd"/>
      <w:r w:rsidRPr="0033022E">
        <w:rPr>
          <w:rFonts w:ascii="Book Antiqua" w:eastAsia="Book Antiqua" w:hAnsi="Book Antiqua" w:cs="Book Antiqua"/>
          <w:b/>
          <w:bCs/>
        </w:rPr>
        <w:t xml:space="preserve"> K</w:t>
      </w:r>
      <w:r w:rsidRPr="0033022E">
        <w:rPr>
          <w:rFonts w:ascii="Book Antiqua" w:eastAsia="Book Antiqua" w:hAnsi="Book Antiqua" w:cs="Book Antiqua"/>
        </w:rPr>
        <w:t xml:space="preserve">, Noack GW, Burman LG, Nilsson R, </w:t>
      </w:r>
      <w:proofErr w:type="spellStart"/>
      <w:r w:rsidRPr="0033022E">
        <w:rPr>
          <w:rFonts w:ascii="Book Antiqua" w:eastAsia="Book Antiqua" w:hAnsi="Book Antiqua" w:cs="Book Antiqua"/>
        </w:rPr>
        <w:t>Wretlind</w:t>
      </w:r>
      <w:proofErr w:type="spellEnd"/>
      <w:r w:rsidRPr="0033022E">
        <w:rPr>
          <w:rFonts w:ascii="Book Antiqua" w:eastAsia="Book Antiqua" w:hAnsi="Book Antiqua" w:cs="Book Antiqua"/>
        </w:rPr>
        <w:t xml:space="preserve"> B, </w:t>
      </w:r>
      <w:proofErr w:type="spellStart"/>
      <w:r w:rsidRPr="0033022E">
        <w:rPr>
          <w:rFonts w:ascii="Book Antiqua" w:eastAsia="Book Antiqua" w:hAnsi="Book Antiqua" w:cs="Book Antiqua"/>
        </w:rPr>
        <w:t>Brauner</w:t>
      </w:r>
      <w:proofErr w:type="spellEnd"/>
      <w:r w:rsidRPr="0033022E">
        <w:rPr>
          <w:rFonts w:ascii="Book Antiqua" w:eastAsia="Book Antiqua" w:hAnsi="Book Antiqua" w:cs="Book Antiqua"/>
        </w:rPr>
        <w:t xml:space="preserve"> A. Elevated cytokine levels in tracheobronchial aspirate fluids from ventilator treated neonates with bronchopulmonary dysplasia. </w:t>
      </w:r>
      <w:proofErr w:type="spellStart"/>
      <w:r w:rsidRPr="0033022E">
        <w:rPr>
          <w:rFonts w:ascii="Book Antiqua" w:eastAsia="Book Antiqua" w:hAnsi="Book Antiqua" w:cs="Book Antiqua"/>
          <w:i/>
          <w:iCs/>
        </w:rPr>
        <w:t>Eur</w:t>
      </w:r>
      <w:proofErr w:type="spellEnd"/>
      <w:r w:rsidRPr="0033022E">
        <w:rPr>
          <w:rFonts w:ascii="Book Antiqua" w:eastAsia="Book Antiqua" w:hAnsi="Book Antiqua" w:cs="Book Antiqua"/>
          <w:i/>
          <w:iCs/>
        </w:rPr>
        <w:t xml:space="preserve"> J </w:t>
      </w:r>
      <w:proofErr w:type="spellStart"/>
      <w:r w:rsidRPr="0033022E">
        <w:rPr>
          <w:rFonts w:ascii="Book Antiqua" w:eastAsia="Book Antiqua" w:hAnsi="Book Antiqua" w:cs="Book Antiqua"/>
          <w:i/>
          <w:iCs/>
        </w:rPr>
        <w:t>Pediatr</w:t>
      </w:r>
      <w:proofErr w:type="spellEnd"/>
      <w:r w:rsidRPr="0033022E">
        <w:rPr>
          <w:rFonts w:ascii="Book Antiqua" w:eastAsia="Book Antiqua" w:hAnsi="Book Antiqua" w:cs="Book Antiqua"/>
        </w:rPr>
        <w:t xml:space="preserve"> 1996; </w:t>
      </w:r>
      <w:r w:rsidRPr="0033022E">
        <w:rPr>
          <w:rFonts w:ascii="Book Antiqua" w:eastAsia="Book Antiqua" w:hAnsi="Book Antiqua" w:cs="Book Antiqua"/>
          <w:b/>
          <w:bCs/>
        </w:rPr>
        <w:t>155</w:t>
      </w:r>
      <w:r w:rsidRPr="0033022E">
        <w:rPr>
          <w:rFonts w:ascii="Book Antiqua" w:eastAsia="Book Antiqua" w:hAnsi="Book Antiqua" w:cs="Book Antiqua"/>
        </w:rPr>
        <w:t>: 112-116 [PMID: 8775225 DOI: 10.1007/BF02075762]</w:t>
      </w:r>
    </w:p>
    <w:p w14:paraId="6A15C96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51 </w:t>
      </w:r>
      <w:proofErr w:type="spellStart"/>
      <w:r w:rsidRPr="0033022E">
        <w:rPr>
          <w:rFonts w:ascii="Book Antiqua" w:eastAsia="Book Antiqua" w:hAnsi="Book Antiqua" w:cs="Book Antiqua"/>
          <w:b/>
          <w:bCs/>
        </w:rPr>
        <w:t>D'Angio</w:t>
      </w:r>
      <w:proofErr w:type="spellEnd"/>
      <w:r w:rsidRPr="0033022E">
        <w:rPr>
          <w:rFonts w:ascii="Book Antiqua" w:eastAsia="Book Antiqua" w:hAnsi="Book Antiqua" w:cs="Book Antiqua"/>
          <w:b/>
          <w:bCs/>
        </w:rPr>
        <w:t xml:space="preserve"> CT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Ambalavanan</w:t>
      </w:r>
      <w:proofErr w:type="spellEnd"/>
      <w:r w:rsidRPr="0033022E">
        <w:rPr>
          <w:rFonts w:ascii="Book Antiqua" w:eastAsia="Book Antiqua" w:hAnsi="Book Antiqua" w:cs="Book Antiqua"/>
        </w:rPr>
        <w:t xml:space="preserve"> N, Carlo WA, McDonald SA, </w:t>
      </w:r>
      <w:proofErr w:type="spellStart"/>
      <w:r w:rsidRPr="0033022E">
        <w:rPr>
          <w:rFonts w:ascii="Book Antiqua" w:eastAsia="Book Antiqua" w:hAnsi="Book Antiqua" w:cs="Book Antiqua"/>
        </w:rPr>
        <w:t>Skogstrand</w:t>
      </w:r>
      <w:proofErr w:type="spellEnd"/>
      <w:r w:rsidRPr="0033022E">
        <w:rPr>
          <w:rFonts w:ascii="Book Antiqua" w:eastAsia="Book Antiqua" w:hAnsi="Book Antiqua" w:cs="Book Antiqua"/>
        </w:rPr>
        <w:t xml:space="preserve"> K, </w:t>
      </w:r>
      <w:proofErr w:type="spellStart"/>
      <w:r w:rsidRPr="0033022E">
        <w:rPr>
          <w:rFonts w:ascii="Book Antiqua" w:eastAsia="Book Antiqua" w:hAnsi="Book Antiqua" w:cs="Book Antiqua"/>
        </w:rPr>
        <w:t>Hougaard</w:t>
      </w:r>
      <w:proofErr w:type="spellEnd"/>
      <w:r w:rsidRPr="0033022E">
        <w:rPr>
          <w:rFonts w:ascii="Book Antiqua" w:eastAsia="Book Antiqua" w:hAnsi="Book Antiqua" w:cs="Book Antiqua"/>
        </w:rPr>
        <w:t xml:space="preserve"> DM, </w:t>
      </w:r>
      <w:proofErr w:type="spellStart"/>
      <w:r w:rsidRPr="0033022E">
        <w:rPr>
          <w:rFonts w:ascii="Book Antiqua" w:eastAsia="Book Antiqua" w:hAnsi="Book Antiqua" w:cs="Book Antiqua"/>
        </w:rPr>
        <w:t>Shankaran</w:t>
      </w:r>
      <w:proofErr w:type="spellEnd"/>
      <w:r w:rsidRPr="0033022E">
        <w:rPr>
          <w:rFonts w:ascii="Book Antiqua" w:eastAsia="Book Antiqua" w:hAnsi="Book Antiqua" w:cs="Book Antiqua"/>
        </w:rPr>
        <w:t xml:space="preserve"> S, Goldberg RN, </w:t>
      </w:r>
      <w:proofErr w:type="spellStart"/>
      <w:r w:rsidRPr="0033022E">
        <w:rPr>
          <w:rFonts w:ascii="Book Antiqua" w:eastAsia="Book Antiqua" w:hAnsi="Book Antiqua" w:cs="Book Antiqua"/>
        </w:rPr>
        <w:t>Ehrenkranz</w:t>
      </w:r>
      <w:proofErr w:type="spellEnd"/>
      <w:r w:rsidRPr="0033022E">
        <w:rPr>
          <w:rFonts w:ascii="Book Antiqua" w:eastAsia="Book Antiqua" w:hAnsi="Book Antiqua" w:cs="Book Antiqua"/>
        </w:rPr>
        <w:t xml:space="preserve"> RA, Tyson JE, Stoll BJ, Das A, Higgins RD; Eunice Kennedy Shriver National Institute of Child Health and Human Development Neonatal Research Network. Blood Cytokine Profiles Associated with Distinct Patterns of Bronchopulmonary Dysplasia among Extremely Low Birth Weight Infants. </w:t>
      </w:r>
      <w:r w:rsidRPr="0033022E">
        <w:rPr>
          <w:rFonts w:ascii="Book Antiqua" w:eastAsia="Book Antiqua" w:hAnsi="Book Antiqua" w:cs="Book Antiqua"/>
          <w:i/>
          <w:iCs/>
        </w:rPr>
        <w:t xml:space="preserve">J </w:t>
      </w:r>
      <w:proofErr w:type="spellStart"/>
      <w:r w:rsidRPr="0033022E">
        <w:rPr>
          <w:rFonts w:ascii="Book Antiqua" w:eastAsia="Book Antiqua" w:hAnsi="Book Antiqua" w:cs="Book Antiqua"/>
          <w:i/>
          <w:iCs/>
        </w:rPr>
        <w:t>Pediatr</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174</w:t>
      </w:r>
      <w:r w:rsidRPr="0033022E">
        <w:rPr>
          <w:rFonts w:ascii="Book Antiqua" w:eastAsia="Book Antiqua" w:hAnsi="Book Antiqua" w:cs="Book Antiqua"/>
        </w:rPr>
        <w:t>: 45-51.e5 [PMID: 27117196 DOI: 10.1016/j.jpeds.2016.03.058]</w:t>
      </w:r>
    </w:p>
    <w:p w14:paraId="60DBF76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52 </w:t>
      </w:r>
      <w:r w:rsidRPr="0033022E">
        <w:rPr>
          <w:rFonts w:ascii="Book Antiqua" w:eastAsia="Book Antiqua" w:hAnsi="Book Antiqua" w:cs="Book Antiqua"/>
          <w:b/>
          <w:bCs/>
        </w:rPr>
        <w:t>Wang Y</w:t>
      </w:r>
      <w:r w:rsidRPr="0033022E">
        <w:rPr>
          <w:rFonts w:ascii="Book Antiqua" w:eastAsia="Book Antiqua" w:hAnsi="Book Antiqua" w:cs="Book Antiqua"/>
        </w:rPr>
        <w:t xml:space="preserve">, Yue S, Luo Z, Cao C, Yu X, Liao Z, Wang M. N-methyl-D-aspartate receptor activation mediates lung fibroblast proliferation and differentiation in hyperoxia-induced chronic lung disease in newborn rats. </w:t>
      </w:r>
      <w:r w:rsidRPr="0033022E">
        <w:rPr>
          <w:rFonts w:ascii="Book Antiqua" w:eastAsia="Book Antiqua" w:hAnsi="Book Antiqua" w:cs="Book Antiqua"/>
          <w:i/>
          <w:iCs/>
        </w:rPr>
        <w:t>Respir Res</w:t>
      </w:r>
      <w:r w:rsidRPr="0033022E">
        <w:rPr>
          <w:rFonts w:ascii="Book Antiqua" w:eastAsia="Book Antiqua" w:hAnsi="Book Antiqua" w:cs="Book Antiqua"/>
        </w:rPr>
        <w:t xml:space="preserve"> 2016; </w:t>
      </w:r>
      <w:r w:rsidRPr="0033022E">
        <w:rPr>
          <w:rFonts w:ascii="Book Antiqua" w:eastAsia="Book Antiqua" w:hAnsi="Book Antiqua" w:cs="Book Antiqua"/>
          <w:b/>
          <w:bCs/>
        </w:rPr>
        <w:t>17</w:t>
      </w:r>
      <w:r w:rsidRPr="0033022E">
        <w:rPr>
          <w:rFonts w:ascii="Book Antiqua" w:eastAsia="Book Antiqua" w:hAnsi="Book Antiqua" w:cs="Book Antiqua"/>
        </w:rPr>
        <w:t>: 136 [PMID: 27769245 DOI: 10.1186/s12931-016-0453-1]</w:t>
      </w:r>
    </w:p>
    <w:p w14:paraId="71AF818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53 </w:t>
      </w:r>
      <w:r w:rsidRPr="0033022E">
        <w:rPr>
          <w:rFonts w:ascii="Book Antiqua" w:eastAsia="Book Antiqua" w:hAnsi="Book Antiqua" w:cs="Book Antiqua"/>
          <w:b/>
          <w:bCs/>
        </w:rPr>
        <w:t>Zhang J</w:t>
      </w:r>
      <w:r w:rsidRPr="0033022E">
        <w:rPr>
          <w:rFonts w:ascii="Book Antiqua" w:eastAsia="Book Antiqua" w:hAnsi="Book Antiqua" w:cs="Book Antiqua"/>
        </w:rPr>
        <w:t xml:space="preserve">, Yang Z, Zhang S, </w:t>
      </w:r>
      <w:proofErr w:type="spellStart"/>
      <w:r w:rsidRPr="0033022E">
        <w:rPr>
          <w:rFonts w:ascii="Book Antiqua" w:eastAsia="Book Antiqua" w:hAnsi="Book Antiqua" w:cs="Book Antiqua"/>
        </w:rPr>
        <w:t>Xie</w:t>
      </w:r>
      <w:proofErr w:type="spellEnd"/>
      <w:r w:rsidRPr="0033022E">
        <w:rPr>
          <w:rFonts w:ascii="Book Antiqua" w:eastAsia="Book Antiqua" w:hAnsi="Book Antiqua" w:cs="Book Antiqua"/>
        </w:rPr>
        <w:t xml:space="preserve"> Z, Han S, Wang L, Zhang B, Sun S. Investigation of endogenous malondialdehyde through fluorescent probe MDA-6 during oxidative stress. </w:t>
      </w:r>
      <w:r w:rsidRPr="0033022E">
        <w:rPr>
          <w:rFonts w:ascii="Book Antiqua" w:eastAsia="Book Antiqua" w:hAnsi="Book Antiqua" w:cs="Book Antiqua"/>
          <w:i/>
          <w:iCs/>
        </w:rPr>
        <w:t xml:space="preserve">Anal </w:t>
      </w:r>
      <w:proofErr w:type="spellStart"/>
      <w:r w:rsidRPr="0033022E">
        <w:rPr>
          <w:rFonts w:ascii="Book Antiqua" w:eastAsia="Book Antiqua" w:hAnsi="Book Antiqua" w:cs="Book Antiqua"/>
          <w:i/>
          <w:iCs/>
        </w:rPr>
        <w:t>Chim</w:t>
      </w:r>
      <w:proofErr w:type="spellEnd"/>
      <w:r w:rsidRPr="0033022E">
        <w:rPr>
          <w:rFonts w:ascii="Book Antiqua" w:eastAsia="Book Antiqua" w:hAnsi="Book Antiqua" w:cs="Book Antiqua"/>
          <w:i/>
          <w:iCs/>
        </w:rPr>
        <w:t xml:space="preserve"> Acta</w:t>
      </w:r>
      <w:r w:rsidRPr="0033022E">
        <w:rPr>
          <w:rFonts w:ascii="Book Antiqua" w:eastAsia="Book Antiqua" w:hAnsi="Book Antiqua" w:cs="Book Antiqua"/>
        </w:rPr>
        <w:t xml:space="preserve"> 2020; </w:t>
      </w:r>
      <w:r w:rsidRPr="0033022E">
        <w:rPr>
          <w:rFonts w:ascii="Book Antiqua" w:eastAsia="Book Antiqua" w:hAnsi="Book Antiqua" w:cs="Book Antiqua"/>
          <w:b/>
          <w:bCs/>
        </w:rPr>
        <w:t>1116</w:t>
      </w:r>
      <w:r w:rsidRPr="0033022E">
        <w:rPr>
          <w:rFonts w:ascii="Book Antiqua" w:eastAsia="Book Antiqua" w:hAnsi="Book Antiqua" w:cs="Book Antiqua"/>
        </w:rPr>
        <w:t>: 9-15 [PMID: 32389192 DOI: 10.1016/j.aca.2020.04.030]</w:t>
      </w:r>
    </w:p>
    <w:p w14:paraId="7509516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54 </w:t>
      </w:r>
      <w:r w:rsidRPr="0033022E">
        <w:rPr>
          <w:rFonts w:ascii="Book Antiqua" w:eastAsia="Book Antiqua" w:hAnsi="Book Antiqua" w:cs="Book Antiqua"/>
          <w:b/>
          <w:bCs/>
        </w:rPr>
        <w:t>Del Rio D</w:t>
      </w:r>
      <w:r w:rsidRPr="0033022E">
        <w:rPr>
          <w:rFonts w:ascii="Book Antiqua" w:eastAsia="Book Antiqua" w:hAnsi="Book Antiqua" w:cs="Book Antiqua"/>
        </w:rPr>
        <w:t xml:space="preserve">, Stewart AJ, Pellegrini N. A review of recent studies on malondialdehyde as toxic molecule and biological marker of oxidative stress. </w:t>
      </w:r>
      <w:proofErr w:type="spellStart"/>
      <w:r w:rsidRPr="0033022E">
        <w:rPr>
          <w:rFonts w:ascii="Book Antiqua" w:eastAsia="Book Antiqua" w:hAnsi="Book Antiqua" w:cs="Book Antiqua"/>
          <w:i/>
          <w:iCs/>
        </w:rPr>
        <w:t>Nutr</w:t>
      </w:r>
      <w:proofErr w:type="spellEnd"/>
      <w:r w:rsidRPr="0033022E">
        <w:rPr>
          <w:rFonts w:ascii="Book Antiqua" w:eastAsia="Book Antiqua" w:hAnsi="Book Antiqua" w:cs="Book Antiqua"/>
          <w:i/>
          <w:iCs/>
        </w:rPr>
        <w:t xml:space="preserve"> </w:t>
      </w:r>
      <w:proofErr w:type="spellStart"/>
      <w:r w:rsidRPr="0033022E">
        <w:rPr>
          <w:rFonts w:ascii="Book Antiqua" w:eastAsia="Book Antiqua" w:hAnsi="Book Antiqua" w:cs="Book Antiqua"/>
          <w:i/>
          <w:iCs/>
        </w:rPr>
        <w:t>Metab</w:t>
      </w:r>
      <w:proofErr w:type="spellEnd"/>
      <w:r w:rsidRPr="0033022E">
        <w:rPr>
          <w:rFonts w:ascii="Book Antiqua" w:eastAsia="Book Antiqua" w:hAnsi="Book Antiqua" w:cs="Book Antiqua"/>
          <w:i/>
          <w:iCs/>
        </w:rPr>
        <w:t xml:space="preserve"> Cardiovasc Dis</w:t>
      </w:r>
      <w:r w:rsidRPr="0033022E">
        <w:rPr>
          <w:rFonts w:ascii="Book Antiqua" w:eastAsia="Book Antiqua" w:hAnsi="Book Antiqua" w:cs="Book Antiqua"/>
        </w:rPr>
        <w:t xml:space="preserve"> 2005; </w:t>
      </w:r>
      <w:r w:rsidRPr="0033022E">
        <w:rPr>
          <w:rFonts w:ascii="Book Antiqua" w:eastAsia="Book Antiqua" w:hAnsi="Book Antiqua" w:cs="Book Antiqua"/>
          <w:b/>
          <w:bCs/>
        </w:rPr>
        <w:t>15</w:t>
      </w:r>
      <w:r w:rsidRPr="0033022E">
        <w:rPr>
          <w:rFonts w:ascii="Book Antiqua" w:eastAsia="Book Antiqua" w:hAnsi="Book Antiqua" w:cs="Book Antiqua"/>
        </w:rPr>
        <w:t>: 316-328 [PMID: 16054557 DOI: 10.1016/j.numecd.2005.05.003]</w:t>
      </w:r>
    </w:p>
    <w:p w14:paraId="0185380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55 </w:t>
      </w:r>
      <w:r w:rsidRPr="0033022E">
        <w:rPr>
          <w:rFonts w:ascii="Book Antiqua" w:eastAsia="Book Antiqua" w:hAnsi="Book Antiqua" w:cs="Book Antiqua"/>
          <w:b/>
          <w:bCs/>
        </w:rPr>
        <w:t>Chen CM</w:t>
      </w:r>
      <w:r w:rsidRPr="0033022E">
        <w:rPr>
          <w:rFonts w:ascii="Book Antiqua" w:eastAsia="Book Antiqua" w:hAnsi="Book Antiqua" w:cs="Book Antiqua"/>
        </w:rPr>
        <w:t xml:space="preserve">, Chou HC. Human mesenchymal stem cells attenuate hyperoxia-induced lung injury through inhibition of the renin-angiotensin system in newborn rats.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Transl</w:t>
      </w:r>
      <w:proofErr w:type="spellEnd"/>
      <w:r w:rsidRPr="0033022E">
        <w:rPr>
          <w:rFonts w:ascii="Book Antiqua" w:eastAsia="Book Antiqua" w:hAnsi="Book Antiqua" w:cs="Book Antiqua"/>
          <w:i/>
          <w:iCs/>
        </w:rPr>
        <w:t xml:space="preserve"> Res</w:t>
      </w:r>
      <w:r w:rsidRPr="0033022E">
        <w:rPr>
          <w:rFonts w:ascii="Book Antiqua" w:eastAsia="Book Antiqua" w:hAnsi="Book Antiqua" w:cs="Book Antiqua"/>
        </w:rPr>
        <w:t xml:space="preserve"> 2018; </w:t>
      </w:r>
      <w:r w:rsidRPr="0033022E">
        <w:rPr>
          <w:rFonts w:ascii="Book Antiqua" w:eastAsia="Book Antiqua" w:hAnsi="Book Antiqua" w:cs="Book Antiqua"/>
          <w:b/>
          <w:bCs/>
        </w:rPr>
        <w:t>10</w:t>
      </w:r>
      <w:r w:rsidRPr="0033022E">
        <w:rPr>
          <w:rFonts w:ascii="Book Antiqua" w:eastAsia="Book Antiqua" w:hAnsi="Book Antiqua" w:cs="Book Antiqua"/>
        </w:rPr>
        <w:t>: 2628-2635 [PMID: 30210699]</w:t>
      </w:r>
    </w:p>
    <w:p w14:paraId="6EC373B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56 </w:t>
      </w:r>
      <w:proofErr w:type="spellStart"/>
      <w:r w:rsidRPr="0033022E">
        <w:rPr>
          <w:rFonts w:ascii="Book Antiqua" w:eastAsia="Book Antiqua" w:hAnsi="Book Antiqua" w:cs="Book Antiqua"/>
          <w:b/>
          <w:bCs/>
        </w:rPr>
        <w:t>Revhaug</w:t>
      </w:r>
      <w:proofErr w:type="spellEnd"/>
      <w:r w:rsidRPr="0033022E">
        <w:rPr>
          <w:rFonts w:ascii="Book Antiqua" w:eastAsia="Book Antiqua" w:hAnsi="Book Antiqua" w:cs="Book Antiqua"/>
          <w:b/>
          <w:bCs/>
        </w:rPr>
        <w:t xml:space="preserve"> C</w:t>
      </w:r>
      <w:r w:rsidRPr="0033022E">
        <w:rPr>
          <w:rFonts w:ascii="Book Antiqua" w:eastAsia="Book Antiqua" w:hAnsi="Book Antiqua" w:cs="Book Antiqua"/>
        </w:rPr>
        <w:t>, Bik-</w:t>
      </w:r>
      <w:proofErr w:type="spellStart"/>
      <w:r w:rsidRPr="0033022E">
        <w:rPr>
          <w:rFonts w:ascii="Book Antiqua" w:eastAsia="Book Antiqua" w:hAnsi="Book Antiqua" w:cs="Book Antiqua"/>
        </w:rPr>
        <w:t>Multanowski</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Zasada</w:t>
      </w:r>
      <w:proofErr w:type="spellEnd"/>
      <w:r w:rsidRPr="0033022E">
        <w:rPr>
          <w:rFonts w:ascii="Book Antiqua" w:eastAsia="Book Antiqua" w:hAnsi="Book Antiqua" w:cs="Book Antiqua"/>
        </w:rPr>
        <w:t xml:space="preserve"> M, </w:t>
      </w:r>
      <w:proofErr w:type="spellStart"/>
      <w:r w:rsidRPr="0033022E">
        <w:rPr>
          <w:rFonts w:ascii="Book Antiqua" w:eastAsia="Book Antiqua" w:hAnsi="Book Antiqua" w:cs="Book Antiqua"/>
        </w:rPr>
        <w:t>Rognlien</w:t>
      </w:r>
      <w:proofErr w:type="spellEnd"/>
      <w:r w:rsidRPr="0033022E">
        <w:rPr>
          <w:rFonts w:ascii="Book Antiqua" w:eastAsia="Book Antiqua" w:hAnsi="Book Antiqua" w:cs="Book Antiqua"/>
        </w:rPr>
        <w:t xml:space="preserve"> AGW, Günther CC, </w:t>
      </w:r>
      <w:proofErr w:type="spellStart"/>
      <w:r w:rsidRPr="0033022E">
        <w:rPr>
          <w:rFonts w:ascii="Book Antiqua" w:eastAsia="Book Antiqua" w:hAnsi="Book Antiqua" w:cs="Book Antiqua"/>
        </w:rPr>
        <w:t>Ksiązek</w:t>
      </w:r>
      <w:proofErr w:type="spellEnd"/>
      <w:r w:rsidRPr="0033022E">
        <w:rPr>
          <w:rFonts w:ascii="Book Antiqua" w:eastAsia="Book Antiqua" w:hAnsi="Book Antiqua" w:cs="Book Antiqua"/>
        </w:rPr>
        <w:t xml:space="preserve"> T, </w:t>
      </w:r>
      <w:proofErr w:type="spellStart"/>
      <w:r w:rsidRPr="0033022E">
        <w:rPr>
          <w:rFonts w:ascii="Book Antiqua" w:eastAsia="Book Antiqua" w:hAnsi="Book Antiqua" w:cs="Book Antiqua"/>
        </w:rPr>
        <w:t>Madetko-Talowska</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Szewczyk</w:t>
      </w:r>
      <w:proofErr w:type="spellEnd"/>
      <w:r w:rsidRPr="0033022E">
        <w:rPr>
          <w:rFonts w:ascii="Book Antiqua" w:eastAsia="Book Antiqua" w:hAnsi="Book Antiqua" w:cs="Book Antiqua"/>
        </w:rPr>
        <w:t xml:space="preserve"> K, Grabowska A, </w:t>
      </w:r>
      <w:proofErr w:type="spellStart"/>
      <w:r w:rsidRPr="0033022E">
        <w:rPr>
          <w:rFonts w:ascii="Book Antiqua" w:eastAsia="Book Antiqua" w:hAnsi="Book Antiqua" w:cs="Book Antiqua"/>
        </w:rPr>
        <w:t>Kwinta</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Pietrzyk</w:t>
      </w:r>
      <w:proofErr w:type="spellEnd"/>
      <w:r w:rsidRPr="0033022E">
        <w:rPr>
          <w:rFonts w:ascii="Book Antiqua" w:eastAsia="Book Antiqua" w:hAnsi="Book Antiqua" w:cs="Book Antiqua"/>
        </w:rPr>
        <w:t xml:space="preserve"> JJ, </w:t>
      </w:r>
      <w:proofErr w:type="spellStart"/>
      <w:r w:rsidRPr="0033022E">
        <w:rPr>
          <w:rFonts w:ascii="Book Antiqua" w:eastAsia="Book Antiqua" w:hAnsi="Book Antiqua" w:cs="Book Antiqua"/>
        </w:rPr>
        <w:t>Baumbusch</w:t>
      </w:r>
      <w:proofErr w:type="spellEnd"/>
      <w:r w:rsidRPr="0033022E">
        <w:rPr>
          <w:rFonts w:ascii="Book Antiqua" w:eastAsia="Book Antiqua" w:hAnsi="Book Antiqua" w:cs="Book Antiqua"/>
        </w:rPr>
        <w:t xml:space="preserve"> LO, Saugstad OD. Immune System Regulation Affected by a Murine Experimental Model of Bronchopulmonary Dysplasia: Genomic and Epigenetic Findings. </w:t>
      </w:r>
      <w:r w:rsidRPr="0033022E">
        <w:rPr>
          <w:rFonts w:ascii="Book Antiqua" w:eastAsia="Book Antiqua" w:hAnsi="Book Antiqua" w:cs="Book Antiqua"/>
          <w:i/>
          <w:iCs/>
        </w:rPr>
        <w:t>Neonatology</w:t>
      </w:r>
      <w:r w:rsidRPr="0033022E">
        <w:rPr>
          <w:rFonts w:ascii="Book Antiqua" w:eastAsia="Book Antiqua" w:hAnsi="Book Antiqua" w:cs="Book Antiqua"/>
        </w:rPr>
        <w:t xml:space="preserve"> 2019; </w:t>
      </w:r>
      <w:r w:rsidRPr="0033022E">
        <w:rPr>
          <w:rFonts w:ascii="Book Antiqua" w:eastAsia="Book Antiqua" w:hAnsi="Book Antiqua" w:cs="Book Antiqua"/>
          <w:b/>
          <w:bCs/>
        </w:rPr>
        <w:t>116</w:t>
      </w:r>
      <w:r w:rsidRPr="0033022E">
        <w:rPr>
          <w:rFonts w:ascii="Book Antiqua" w:eastAsia="Book Antiqua" w:hAnsi="Book Antiqua" w:cs="Book Antiqua"/>
        </w:rPr>
        <w:t>: 269-277 [PMID: 31454811 DOI: 10.1159/000501461]</w:t>
      </w:r>
    </w:p>
    <w:p w14:paraId="5B3BAB3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57 </w:t>
      </w:r>
      <w:r w:rsidRPr="0033022E">
        <w:rPr>
          <w:rFonts w:ascii="Book Antiqua" w:eastAsia="Book Antiqua" w:hAnsi="Book Antiqua" w:cs="Book Antiqua"/>
          <w:b/>
          <w:bCs/>
        </w:rPr>
        <w:t>Bhattacharya S</w:t>
      </w:r>
      <w:r w:rsidRPr="0033022E">
        <w:rPr>
          <w:rFonts w:ascii="Book Antiqua" w:eastAsia="Book Antiqua" w:hAnsi="Book Antiqua" w:cs="Book Antiqua"/>
        </w:rPr>
        <w:t xml:space="preserve">, Zhou Z, Yee M, Chu CY, Lopez AM, Lunger VA, </w:t>
      </w:r>
      <w:proofErr w:type="spellStart"/>
      <w:r w:rsidRPr="0033022E">
        <w:rPr>
          <w:rFonts w:ascii="Book Antiqua" w:eastAsia="Book Antiqua" w:hAnsi="Book Antiqua" w:cs="Book Antiqua"/>
        </w:rPr>
        <w:t>Solleti</w:t>
      </w:r>
      <w:proofErr w:type="spellEnd"/>
      <w:r w:rsidRPr="0033022E">
        <w:rPr>
          <w:rFonts w:ascii="Book Antiqua" w:eastAsia="Book Antiqua" w:hAnsi="Book Antiqua" w:cs="Book Antiqua"/>
        </w:rPr>
        <w:t xml:space="preserve"> SK, </w:t>
      </w:r>
      <w:proofErr w:type="spellStart"/>
      <w:r w:rsidRPr="0033022E">
        <w:rPr>
          <w:rFonts w:ascii="Book Antiqua" w:eastAsia="Book Antiqua" w:hAnsi="Book Antiqua" w:cs="Book Antiqua"/>
        </w:rPr>
        <w:t>Resseguie</w:t>
      </w:r>
      <w:proofErr w:type="spellEnd"/>
      <w:r w:rsidRPr="0033022E">
        <w:rPr>
          <w:rFonts w:ascii="Book Antiqua" w:eastAsia="Book Antiqua" w:hAnsi="Book Antiqua" w:cs="Book Antiqua"/>
        </w:rPr>
        <w:t xml:space="preserve"> E, </w:t>
      </w:r>
      <w:proofErr w:type="spellStart"/>
      <w:r w:rsidRPr="0033022E">
        <w:rPr>
          <w:rFonts w:ascii="Book Antiqua" w:eastAsia="Book Antiqua" w:hAnsi="Book Antiqua" w:cs="Book Antiqua"/>
        </w:rPr>
        <w:t>Buczynski</w:t>
      </w:r>
      <w:proofErr w:type="spellEnd"/>
      <w:r w:rsidRPr="0033022E">
        <w:rPr>
          <w:rFonts w:ascii="Book Antiqua" w:eastAsia="Book Antiqua" w:hAnsi="Book Antiqua" w:cs="Book Antiqua"/>
        </w:rPr>
        <w:t xml:space="preserve"> B, </w:t>
      </w:r>
      <w:proofErr w:type="spellStart"/>
      <w:r w:rsidRPr="0033022E">
        <w:rPr>
          <w:rFonts w:ascii="Book Antiqua" w:eastAsia="Book Antiqua" w:hAnsi="Book Antiqua" w:cs="Book Antiqua"/>
        </w:rPr>
        <w:t>Mariani</w:t>
      </w:r>
      <w:proofErr w:type="spellEnd"/>
      <w:r w:rsidRPr="0033022E">
        <w:rPr>
          <w:rFonts w:ascii="Book Antiqua" w:eastAsia="Book Antiqua" w:hAnsi="Book Antiqua" w:cs="Book Antiqua"/>
        </w:rPr>
        <w:t xml:space="preserve"> TJ, O'Reilly MA. The genome-wide transcriptional response to neonatal hyperoxia identifies </w:t>
      </w:r>
      <w:proofErr w:type="spellStart"/>
      <w:r w:rsidRPr="0033022E">
        <w:rPr>
          <w:rFonts w:ascii="Book Antiqua" w:eastAsia="Book Antiqua" w:hAnsi="Book Antiqua" w:cs="Book Antiqua"/>
        </w:rPr>
        <w:t>Ahr</w:t>
      </w:r>
      <w:proofErr w:type="spellEnd"/>
      <w:r w:rsidRPr="0033022E">
        <w:rPr>
          <w:rFonts w:ascii="Book Antiqua" w:eastAsia="Book Antiqua" w:hAnsi="Book Antiqua" w:cs="Book Antiqua"/>
        </w:rPr>
        <w:t xml:space="preserve"> as a key regulator.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2014; </w:t>
      </w:r>
      <w:r w:rsidRPr="0033022E">
        <w:rPr>
          <w:rFonts w:ascii="Book Antiqua" w:eastAsia="Book Antiqua" w:hAnsi="Book Antiqua" w:cs="Book Antiqua"/>
          <w:b/>
          <w:bCs/>
        </w:rPr>
        <w:t>307</w:t>
      </w:r>
      <w:r w:rsidRPr="0033022E">
        <w:rPr>
          <w:rFonts w:ascii="Book Antiqua" w:eastAsia="Book Antiqua" w:hAnsi="Book Antiqua" w:cs="Book Antiqua"/>
        </w:rPr>
        <w:t>: L516-L523 [PMID: 25150061 DOI: 10.1152/ajplung.00200.2014]</w:t>
      </w:r>
    </w:p>
    <w:p w14:paraId="1B236F8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58 </w:t>
      </w:r>
      <w:r w:rsidRPr="0033022E">
        <w:rPr>
          <w:rFonts w:ascii="Book Antiqua" w:eastAsia="Book Antiqua" w:hAnsi="Book Antiqua" w:cs="Book Antiqua"/>
          <w:b/>
          <w:bCs/>
        </w:rPr>
        <w:t>Shrestha AK</w:t>
      </w:r>
      <w:r w:rsidRPr="0033022E">
        <w:rPr>
          <w:rFonts w:ascii="Book Antiqua" w:eastAsia="Book Antiqua" w:hAnsi="Book Antiqua" w:cs="Book Antiqua"/>
        </w:rPr>
        <w:t xml:space="preserve">, Gopal VYN, Menon RT, Hagan JL, Huang S, </w:t>
      </w:r>
      <w:proofErr w:type="spellStart"/>
      <w:r w:rsidRPr="0033022E">
        <w:rPr>
          <w:rFonts w:ascii="Book Antiqua" w:eastAsia="Book Antiqua" w:hAnsi="Book Antiqua" w:cs="Book Antiqua"/>
        </w:rPr>
        <w:t>Shivanna</w:t>
      </w:r>
      <w:proofErr w:type="spellEnd"/>
      <w:r w:rsidRPr="0033022E">
        <w:rPr>
          <w:rFonts w:ascii="Book Antiqua" w:eastAsia="Book Antiqua" w:hAnsi="Book Antiqua" w:cs="Book Antiqua"/>
        </w:rPr>
        <w:t xml:space="preserve"> B. Lung omics signatures in a bronchopulmonary dysplasia and pulmonary hypertension-like murine model.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i/>
          <w:iCs/>
        </w:rPr>
        <w:t xml:space="preserve"> Lung Cell Mol </w:t>
      </w:r>
      <w:proofErr w:type="spellStart"/>
      <w:r w:rsidRPr="0033022E">
        <w:rPr>
          <w:rFonts w:ascii="Book Antiqua" w:eastAsia="Book Antiqua" w:hAnsi="Book Antiqua" w:cs="Book Antiqua"/>
          <w:i/>
          <w:iCs/>
        </w:rPr>
        <w:t>Physiol</w:t>
      </w:r>
      <w:proofErr w:type="spellEnd"/>
      <w:r w:rsidRPr="0033022E">
        <w:rPr>
          <w:rFonts w:ascii="Book Antiqua" w:eastAsia="Book Antiqua" w:hAnsi="Book Antiqua" w:cs="Book Antiqua"/>
        </w:rPr>
        <w:t xml:space="preserve"> 2018; </w:t>
      </w:r>
      <w:r w:rsidRPr="0033022E">
        <w:rPr>
          <w:rFonts w:ascii="Book Antiqua" w:eastAsia="Book Antiqua" w:hAnsi="Book Antiqua" w:cs="Book Antiqua"/>
          <w:b/>
          <w:bCs/>
        </w:rPr>
        <w:t>315</w:t>
      </w:r>
      <w:r w:rsidRPr="0033022E">
        <w:rPr>
          <w:rFonts w:ascii="Book Antiqua" w:eastAsia="Book Antiqua" w:hAnsi="Book Antiqua" w:cs="Book Antiqua"/>
        </w:rPr>
        <w:t>: L734-L741 [PMID: 30047283 DOI: 10.1152/ajplung.00183.2018]</w:t>
      </w:r>
    </w:p>
    <w:p w14:paraId="3979BFF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59 </w:t>
      </w:r>
      <w:r w:rsidRPr="0033022E">
        <w:rPr>
          <w:rFonts w:ascii="Book Antiqua" w:eastAsia="Book Antiqua" w:hAnsi="Book Antiqua" w:cs="Book Antiqua"/>
          <w:b/>
          <w:bCs/>
        </w:rPr>
        <w:t>Murray PJ</w:t>
      </w:r>
      <w:r w:rsidRPr="0033022E">
        <w:rPr>
          <w:rFonts w:ascii="Book Antiqua" w:eastAsia="Book Antiqua" w:hAnsi="Book Antiqua" w:cs="Book Antiqua"/>
        </w:rPr>
        <w:t xml:space="preserve">. The JAK-STAT signaling pathway: input and output integration. </w:t>
      </w:r>
      <w:r w:rsidRPr="0033022E">
        <w:rPr>
          <w:rFonts w:ascii="Book Antiqua" w:eastAsia="Book Antiqua" w:hAnsi="Book Antiqua" w:cs="Book Antiqua"/>
          <w:i/>
          <w:iCs/>
        </w:rPr>
        <w:t>J Immunol</w:t>
      </w:r>
      <w:r w:rsidRPr="0033022E">
        <w:rPr>
          <w:rFonts w:ascii="Book Antiqua" w:eastAsia="Book Antiqua" w:hAnsi="Book Antiqua" w:cs="Book Antiqua"/>
        </w:rPr>
        <w:t xml:space="preserve"> 2007; </w:t>
      </w:r>
      <w:r w:rsidRPr="0033022E">
        <w:rPr>
          <w:rFonts w:ascii="Book Antiqua" w:eastAsia="Book Antiqua" w:hAnsi="Book Antiqua" w:cs="Book Antiqua"/>
          <w:b/>
          <w:bCs/>
        </w:rPr>
        <w:t>178</w:t>
      </w:r>
      <w:r w:rsidRPr="0033022E">
        <w:rPr>
          <w:rFonts w:ascii="Book Antiqua" w:eastAsia="Book Antiqua" w:hAnsi="Book Antiqua" w:cs="Book Antiqua"/>
        </w:rPr>
        <w:t>: 2623-2629 [PMID: 17312100 DOI: 10.4049/jimmunol.178.5.2623]</w:t>
      </w:r>
    </w:p>
    <w:p w14:paraId="0EC65C99"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60 </w:t>
      </w:r>
      <w:r w:rsidRPr="0033022E">
        <w:rPr>
          <w:rFonts w:ascii="Book Antiqua" w:eastAsia="Book Antiqua" w:hAnsi="Book Antiqua" w:cs="Book Antiqua"/>
          <w:b/>
          <w:bCs/>
        </w:rPr>
        <w:t>Li L</w:t>
      </w:r>
      <w:r w:rsidRPr="0033022E">
        <w:rPr>
          <w:rFonts w:ascii="Book Antiqua" w:eastAsia="Book Antiqua" w:hAnsi="Book Antiqua" w:cs="Book Antiqua"/>
        </w:rPr>
        <w:t xml:space="preserve">, Zhang J, Chen J, Xu-Monette ZY, Miao Y, Xiao M, Young KH, Wang S, Medeiros LJ, Wang M, Ford RJ, Pham LV. B-cell receptor-mediated NFATc1 activation induces IL-10/STAT3/PD-L1 signaling in diffuse large B-cell lymphoma. </w:t>
      </w:r>
      <w:r w:rsidRPr="0033022E">
        <w:rPr>
          <w:rFonts w:ascii="Book Antiqua" w:eastAsia="Book Antiqua" w:hAnsi="Book Antiqua" w:cs="Book Antiqua"/>
          <w:i/>
          <w:iCs/>
        </w:rPr>
        <w:t>Blood</w:t>
      </w:r>
      <w:r w:rsidRPr="0033022E">
        <w:rPr>
          <w:rFonts w:ascii="Book Antiqua" w:eastAsia="Book Antiqua" w:hAnsi="Book Antiqua" w:cs="Book Antiqua"/>
        </w:rPr>
        <w:t xml:space="preserve"> 2018; </w:t>
      </w:r>
      <w:r w:rsidRPr="0033022E">
        <w:rPr>
          <w:rFonts w:ascii="Book Antiqua" w:eastAsia="Book Antiqua" w:hAnsi="Book Antiqua" w:cs="Book Antiqua"/>
          <w:b/>
          <w:bCs/>
        </w:rPr>
        <w:t>132</w:t>
      </w:r>
      <w:r w:rsidRPr="0033022E">
        <w:rPr>
          <w:rFonts w:ascii="Book Antiqua" w:eastAsia="Book Antiqua" w:hAnsi="Book Antiqua" w:cs="Book Antiqua"/>
        </w:rPr>
        <w:t>: 1805-1817 [PMID: 30209121 DOI: 10.1182/blood-2018-03-841015]</w:t>
      </w:r>
    </w:p>
    <w:p w14:paraId="6ADB025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61 </w:t>
      </w:r>
      <w:proofErr w:type="spellStart"/>
      <w:r w:rsidRPr="0033022E">
        <w:rPr>
          <w:rFonts w:ascii="Book Antiqua" w:eastAsia="Book Antiqua" w:hAnsi="Book Antiqua" w:cs="Book Antiqua"/>
          <w:b/>
          <w:bCs/>
        </w:rPr>
        <w:t>Qiao</w:t>
      </w:r>
      <w:proofErr w:type="spellEnd"/>
      <w:r w:rsidRPr="0033022E">
        <w:rPr>
          <w:rFonts w:ascii="Book Antiqua" w:eastAsia="Book Antiqua" w:hAnsi="Book Antiqua" w:cs="Book Antiqua"/>
          <w:b/>
          <w:bCs/>
        </w:rPr>
        <w:t xml:space="preserve"> S</w:t>
      </w:r>
      <w:r w:rsidRPr="0033022E">
        <w:rPr>
          <w:rFonts w:ascii="Book Antiqua" w:eastAsia="Book Antiqua" w:hAnsi="Book Antiqua" w:cs="Book Antiqua"/>
        </w:rPr>
        <w:t xml:space="preserve">, Mao X, Wang Y, Lei S, Liu Y, Wang T, Wong GT, Cheung CW, Xia Z, Irwin MG. Remifentanil Preconditioning Reduces Postischemic Myocardial Infarction and Improves Left Ventricular Performance </w:t>
      </w:r>
      <w:r w:rsidRPr="0033022E">
        <w:rPr>
          <w:rFonts w:ascii="Book Antiqua" w:eastAsia="Book Antiqua" w:hAnsi="Book Antiqua" w:cs="Book Antiqua"/>
          <w:i/>
          <w:iCs/>
        </w:rPr>
        <w:t>via</w:t>
      </w:r>
      <w:r w:rsidRPr="0033022E">
        <w:rPr>
          <w:rFonts w:ascii="Book Antiqua" w:eastAsia="Book Antiqua" w:hAnsi="Book Antiqua" w:cs="Book Antiqua"/>
        </w:rPr>
        <w:t xml:space="preserve"> Activation of the Janus Activated Kinase-2/Signal Transducers and Activators of Transcription-3 Signal Pathway and Subsequent Inhibition of Glycogen Synthase Kinase-3β in Rats. </w:t>
      </w:r>
      <w:r w:rsidRPr="0033022E">
        <w:rPr>
          <w:rFonts w:ascii="Book Antiqua" w:eastAsia="Book Antiqua" w:hAnsi="Book Antiqua" w:cs="Book Antiqua"/>
          <w:i/>
          <w:iCs/>
        </w:rPr>
        <w:t>Crit Care Med</w:t>
      </w:r>
      <w:r w:rsidRPr="0033022E">
        <w:rPr>
          <w:rFonts w:ascii="Book Antiqua" w:eastAsia="Book Antiqua" w:hAnsi="Book Antiqua" w:cs="Book Antiqua"/>
        </w:rPr>
        <w:t xml:space="preserve"> 2016; </w:t>
      </w:r>
      <w:r w:rsidRPr="0033022E">
        <w:rPr>
          <w:rFonts w:ascii="Book Antiqua" w:eastAsia="Book Antiqua" w:hAnsi="Book Antiqua" w:cs="Book Antiqua"/>
          <w:b/>
          <w:bCs/>
        </w:rPr>
        <w:t>44</w:t>
      </w:r>
      <w:r w:rsidRPr="0033022E">
        <w:rPr>
          <w:rFonts w:ascii="Book Antiqua" w:eastAsia="Book Antiqua" w:hAnsi="Book Antiqua" w:cs="Book Antiqua"/>
        </w:rPr>
        <w:t>: e131-e145 [PMID: 26468894 DOI: 10.1097/CCM.0000000000001350]</w:t>
      </w:r>
    </w:p>
    <w:p w14:paraId="6EF5BC9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62 </w:t>
      </w:r>
      <w:r w:rsidRPr="0033022E">
        <w:rPr>
          <w:rFonts w:ascii="Book Antiqua" w:eastAsia="Book Antiqua" w:hAnsi="Book Antiqua" w:cs="Book Antiqua"/>
          <w:b/>
          <w:bCs/>
        </w:rPr>
        <w:t>Otterbein LE</w:t>
      </w:r>
      <w:r w:rsidRPr="0033022E">
        <w:rPr>
          <w:rFonts w:ascii="Book Antiqua" w:eastAsia="Book Antiqua" w:hAnsi="Book Antiqua" w:cs="Book Antiqua"/>
        </w:rPr>
        <w:t xml:space="preserve">, Soares MP, Yamashita K, Bach FH. Heme oxygenase-1: unleashing the protective properties of heme. </w:t>
      </w:r>
      <w:r w:rsidRPr="0033022E">
        <w:rPr>
          <w:rFonts w:ascii="Book Antiqua" w:eastAsia="Book Antiqua" w:hAnsi="Book Antiqua" w:cs="Book Antiqua"/>
          <w:i/>
          <w:iCs/>
        </w:rPr>
        <w:t>Trends Immunol</w:t>
      </w:r>
      <w:r w:rsidRPr="0033022E">
        <w:rPr>
          <w:rFonts w:ascii="Book Antiqua" w:eastAsia="Book Antiqua" w:hAnsi="Book Antiqua" w:cs="Book Antiqua"/>
        </w:rPr>
        <w:t xml:space="preserve"> 2003; </w:t>
      </w:r>
      <w:r w:rsidRPr="0033022E">
        <w:rPr>
          <w:rFonts w:ascii="Book Antiqua" w:eastAsia="Book Antiqua" w:hAnsi="Book Antiqua" w:cs="Book Antiqua"/>
          <w:b/>
          <w:bCs/>
        </w:rPr>
        <w:t>24</w:t>
      </w:r>
      <w:r w:rsidRPr="0033022E">
        <w:rPr>
          <w:rFonts w:ascii="Book Antiqua" w:eastAsia="Book Antiqua" w:hAnsi="Book Antiqua" w:cs="Book Antiqua"/>
        </w:rPr>
        <w:t>: 449-455 [PMID: 12909459 DOI: 10.1016/s1471-4906(03)00181-9]</w:t>
      </w:r>
    </w:p>
    <w:p w14:paraId="6451BA5C"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lastRenderedPageBreak/>
        <w:t xml:space="preserve">63 </w:t>
      </w:r>
      <w:proofErr w:type="spellStart"/>
      <w:r w:rsidRPr="0033022E">
        <w:rPr>
          <w:rFonts w:ascii="Book Antiqua" w:eastAsia="Book Antiqua" w:hAnsi="Book Antiqua" w:cs="Book Antiqua"/>
          <w:b/>
          <w:bCs/>
        </w:rPr>
        <w:t>Brouard</w:t>
      </w:r>
      <w:proofErr w:type="spellEnd"/>
      <w:r w:rsidRPr="0033022E">
        <w:rPr>
          <w:rFonts w:ascii="Book Antiqua" w:eastAsia="Book Antiqua" w:hAnsi="Book Antiqua" w:cs="Book Antiqua"/>
          <w:b/>
          <w:bCs/>
        </w:rPr>
        <w:t xml:space="preserve"> S</w:t>
      </w:r>
      <w:r w:rsidRPr="0033022E">
        <w:rPr>
          <w:rFonts w:ascii="Book Antiqua" w:eastAsia="Book Antiqua" w:hAnsi="Book Antiqua" w:cs="Book Antiqua"/>
        </w:rPr>
        <w:t xml:space="preserve">, Otterbein LE, </w:t>
      </w:r>
      <w:proofErr w:type="spellStart"/>
      <w:r w:rsidRPr="0033022E">
        <w:rPr>
          <w:rFonts w:ascii="Book Antiqua" w:eastAsia="Book Antiqua" w:hAnsi="Book Antiqua" w:cs="Book Antiqua"/>
        </w:rPr>
        <w:t>Anrather</w:t>
      </w:r>
      <w:proofErr w:type="spellEnd"/>
      <w:r w:rsidRPr="0033022E">
        <w:rPr>
          <w:rFonts w:ascii="Book Antiqua" w:eastAsia="Book Antiqua" w:hAnsi="Book Antiqua" w:cs="Book Antiqua"/>
        </w:rPr>
        <w:t xml:space="preserve"> J, </w:t>
      </w:r>
      <w:proofErr w:type="spellStart"/>
      <w:r w:rsidRPr="0033022E">
        <w:rPr>
          <w:rFonts w:ascii="Book Antiqua" w:eastAsia="Book Antiqua" w:hAnsi="Book Antiqua" w:cs="Book Antiqua"/>
        </w:rPr>
        <w:t>Tobiasch</w:t>
      </w:r>
      <w:proofErr w:type="spellEnd"/>
      <w:r w:rsidRPr="0033022E">
        <w:rPr>
          <w:rFonts w:ascii="Book Antiqua" w:eastAsia="Book Antiqua" w:hAnsi="Book Antiqua" w:cs="Book Antiqua"/>
        </w:rPr>
        <w:t xml:space="preserve"> E, Bach FH, Choi AM, Soares MP. Carbon monoxide generated by heme oxygenase 1 suppresses endothelial cell apoptosis. </w:t>
      </w:r>
      <w:r w:rsidRPr="0033022E">
        <w:rPr>
          <w:rFonts w:ascii="Book Antiqua" w:eastAsia="Book Antiqua" w:hAnsi="Book Antiqua" w:cs="Book Antiqua"/>
          <w:i/>
          <w:iCs/>
        </w:rPr>
        <w:t>J Exp Med</w:t>
      </w:r>
      <w:r w:rsidRPr="0033022E">
        <w:rPr>
          <w:rFonts w:ascii="Book Antiqua" w:eastAsia="Book Antiqua" w:hAnsi="Book Antiqua" w:cs="Book Antiqua"/>
        </w:rPr>
        <w:t xml:space="preserve"> 2000; </w:t>
      </w:r>
      <w:r w:rsidRPr="0033022E">
        <w:rPr>
          <w:rFonts w:ascii="Book Antiqua" w:eastAsia="Book Antiqua" w:hAnsi="Book Antiqua" w:cs="Book Antiqua"/>
          <w:b/>
          <w:bCs/>
        </w:rPr>
        <w:t>192</w:t>
      </w:r>
      <w:r w:rsidRPr="0033022E">
        <w:rPr>
          <w:rFonts w:ascii="Book Antiqua" w:eastAsia="Book Antiqua" w:hAnsi="Book Antiqua" w:cs="Book Antiqua"/>
        </w:rPr>
        <w:t>: 1015-1026 [PMID: 11015442 DOI: 10.1084/jem.192.7.1015]</w:t>
      </w:r>
    </w:p>
    <w:p w14:paraId="2E6747D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64 </w:t>
      </w:r>
      <w:r w:rsidRPr="0033022E">
        <w:rPr>
          <w:rFonts w:ascii="Book Antiqua" w:eastAsia="Book Antiqua" w:hAnsi="Book Antiqua" w:cs="Book Antiqua"/>
          <w:b/>
          <w:bCs/>
        </w:rPr>
        <w:t>Suliman HB</w:t>
      </w:r>
      <w:r w:rsidRPr="0033022E">
        <w:rPr>
          <w:rFonts w:ascii="Book Antiqua" w:eastAsia="Book Antiqua" w:hAnsi="Book Antiqua" w:cs="Book Antiqua"/>
        </w:rPr>
        <w:t>, Keenan JE, Piantadosi CA. Mitochondrial quality-control dysregulation in conditional HO-1</w:t>
      </w:r>
      <w:r w:rsidRPr="0033022E">
        <w:rPr>
          <w:rFonts w:ascii="Book Antiqua" w:eastAsia="Book Antiqua" w:hAnsi="Book Antiqua" w:cs="Book Antiqua"/>
          <w:vertAlign w:val="superscript"/>
        </w:rPr>
        <w:t>-/-</w:t>
      </w:r>
      <w:r w:rsidRPr="0033022E">
        <w:rPr>
          <w:rFonts w:ascii="Book Antiqua" w:eastAsia="Book Antiqua" w:hAnsi="Book Antiqua" w:cs="Book Antiqua"/>
        </w:rPr>
        <w:t xml:space="preserve"> mice. </w:t>
      </w:r>
      <w:r w:rsidRPr="0033022E">
        <w:rPr>
          <w:rFonts w:ascii="Book Antiqua" w:eastAsia="Book Antiqua" w:hAnsi="Book Antiqua" w:cs="Book Antiqua"/>
          <w:i/>
          <w:iCs/>
        </w:rPr>
        <w:t>JCI Insight</w:t>
      </w:r>
      <w:r w:rsidRPr="0033022E">
        <w:rPr>
          <w:rFonts w:ascii="Book Antiqua" w:eastAsia="Book Antiqua" w:hAnsi="Book Antiqua" w:cs="Book Antiqua"/>
        </w:rPr>
        <w:t xml:space="preserve"> 2017; </w:t>
      </w:r>
      <w:r w:rsidRPr="0033022E">
        <w:rPr>
          <w:rFonts w:ascii="Book Antiqua" w:eastAsia="Book Antiqua" w:hAnsi="Book Antiqua" w:cs="Book Antiqua"/>
          <w:b/>
          <w:bCs/>
        </w:rPr>
        <w:t>2</w:t>
      </w:r>
      <w:r w:rsidRPr="0033022E">
        <w:rPr>
          <w:rFonts w:ascii="Book Antiqua" w:eastAsia="Book Antiqua" w:hAnsi="Book Antiqua" w:cs="Book Antiqua"/>
        </w:rPr>
        <w:t>: e89676 [PMID: 28194437 DOI: 10.1172/jci.insight.89676]</w:t>
      </w:r>
    </w:p>
    <w:p w14:paraId="4B3BFCF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65 </w:t>
      </w:r>
      <w:proofErr w:type="spellStart"/>
      <w:r w:rsidRPr="0033022E">
        <w:rPr>
          <w:rFonts w:ascii="Book Antiqua" w:eastAsia="Book Antiqua" w:hAnsi="Book Antiqua" w:cs="Book Antiqua"/>
          <w:b/>
          <w:bCs/>
        </w:rPr>
        <w:t>Detsika</w:t>
      </w:r>
      <w:proofErr w:type="spellEnd"/>
      <w:r w:rsidRPr="0033022E">
        <w:rPr>
          <w:rFonts w:ascii="Book Antiqua" w:eastAsia="Book Antiqua" w:hAnsi="Book Antiqua" w:cs="Book Antiqua"/>
          <w:b/>
          <w:bCs/>
        </w:rPr>
        <w:t xml:space="preserve"> MG</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Duann</w:t>
      </w:r>
      <w:proofErr w:type="spellEnd"/>
      <w:r w:rsidRPr="0033022E">
        <w:rPr>
          <w:rFonts w:ascii="Book Antiqua" w:eastAsia="Book Antiqua" w:hAnsi="Book Antiqua" w:cs="Book Antiqua"/>
        </w:rPr>
        <w:t xml:space="preserve"> P, </w:t>
      </w:r>
      <w:proofErr w:type="spellStart"/>
      <w:r w:rsidRPr="0033022E">
        <w:rPr>
          <w:rFonts w:ascii="Book Antiqua" w:eastAsia="Book Antiqua" w:hAnsi="Book Antiqua" w:cs="Book Antiqua"/>
        </w:rPr>
        <w:t>Atsaves</w:t>
      </w:r>
      <w:proofErr w:type="spellEnd"/>
      <w:r w:rsidRPr="0033022E">
        <w:rPr>
          <w:rFonts w:ascii="Book Antiqua" w:eastAsia="Book Antiqua" w:hAnsi="Book Antiqua" w:cs="Book Antiqua"/>
        </w:rPr>
        <w:t xml:space="preserve"> V, </w:t>
      </w:r>
      <w:proofErr w:type="spellStart"/>
      <w:r w:rsidRPr="0033022E">
        <w:rPr>
          <w:rFonts w:ascii="Book Antiqua" w:eastAsia="Book Antiqua" w:hAnsi="Book Antiqua" w:cs="Book Antiqua"/>
        </w:rPr>
        <w:t>Papalois</w:t>
      </w:r>
      <w:proofErr w:type="spellEnd"/>
      <w:r w:rsidRPr="0033022E">
        <w:rPr>
          <w:rFonts w:ascii="Book Antiqua" w:eastAsia="Book Antiqua" w:hAnsi="Book Antiqua" w:cs="Book Antiqua"/>
        </w:rPr>
        <w:t xml:space="preserve"> A, </w:t>
      </w:r>
      <w:proofErr w:type="spellStart"/>
      <w:r w:rsidRPr="0033022E">
        <w:rPr>
          <w:rFonts w:ascii="Book Antiqua" w:eastAsia="Book Antiqua" w:hAnsi="Book Antiqua" w:cs="Book Antiqua"/>
        </w:rPr>
        <w:t>Lianos</w:t>
      </w:r>
      <w:proofErr w:type="spellEnd"/>
      <w:r w:rsidRPr="0033022E">
        <w:rPr>
          <w:rFonts w:ascii="Book Antiqua" w:eastAsia="Book Antiqua" w:hAnsi="Book Antiqua" w:cs="Book Antiqua"/>
        </w:rPr>
        <w:t xml:space="preserve"> EA. Heme Oxygenase 1 Up-Regulates Glomerular Decay Accelerating Factor Expression and Minimizes Complement Deposition and Injury. </w:t>
      </w:r>
      <w:r w:rsidRPr="0033022E">
        <w:rPr>
          <w:rFonts w:ascii="Book Antiqua" w:eastAsia="Book Antiqua" w:hAnsi="Book Antiqua" w:cs="Book Antiqua"/>
          <w:i/>
          <w:iCs/>
        </w:rPr>
        <w:t xml:space="preserve">Am J </w:t>
      </w:r>
      <w:proofErr w:type="spellStart"/>
      <w:r w:rsidRPr="0033022E">
        <w:rPr>
          <w:rFonts w:ascii="Book Antiqua" w:eastAsia="Book Antiqua" w:hAnsi="Book Antiqua" w:cs="Book Antiqua"/>
          <w:i/>
          <w:iCs/>
        </w:rPr>
        <w:t>Pathol</w:t>
      </w:r>
      <w:proofErr w:type="spellEnd"/>
      <w:r w:rsidRPr="0033022E">
        <w:rPr>
          <w:rFonts w:ascii="Book Antiqua" w:eastAsia="Book Antiqua" w:hAnsi="Book Antiqua" w:cs="Book Antiqua"/>
        </w:rPr>
        <w:t xml:space="preserve"> 2016; </w:t>
      </w:r>
      <w:r w:rsidRPr="0033022E">
        <w:rPr>
          <w:rFonts w:ascii="Book Antiqua" w:eastAsia="Book Antiqua" w:hAnsi="Book Antiqua" w:cs="Book Antiqua"/>
          <w:b/>
          <w:bCs/>
        </w:rPr>
        <w:t>186</w:t>
      </w:r>
      <w:r w:rsidRPr="0033022E">
        <w:rPr>
          <w:rFonts w:ascii="Book Antiqua" w:eastAsia="Book Antiqua" w:hAnsi="Book Antiqua" w:cs="Book Antiqua"/>
        </w:rPr>
        <w:t>: 2833-2845 [PMID: 27662796 DOI: 10.1016/j.ajpath.2016.07.009]</w:t>
      </w:r>
    </w:p>
    <w:p w14:paraId="57636A5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66 </w:t>
      </w:r>
      <w:r w:rsidRPr="0033022E">
        <w:rPr>
          <w:rFonts w:ascii="Book Antiqua" w:eastAsia="Book Antiqua" w:hAnsi="Book Antiqua" w:cs="Book Antiqua"/>
          <w:b/>
          <w:bCs/>
        </w:rPr>
        <w:t>Lee JW</w:t>
      </w:r>
      <w:r w:rsidRPr="0033022E">
        <w:rPr>
          <w:rFonts w:ascii="Book Antiqua" w:eastAsia="Book Antiqua" w:hAnsi="Book Antiqua" w:cs="Book Antiqua"/>
        </w:rPr>
        <w:t xml:space="preserve">, Fang X, </w:t>
      </w:r>
      <w:proofErr w:type="spellStart"/>
      <w:r w:rsidRPr="0033022E">
        <w:rPr>
          <w:rFonts w:ascii="Book Antiqua" w:eastAsia="Book Antiqua" w:hAnsi="Book Antiqua" w:cs="Book Antiqua"/>
        </w:rPr>
        <w:t>Krasnodembskaya</w:t>
      </w:r>
      <w:proofErr w:type="spellEnd"/>
      <w:r w:rsidRPr="0033022E">
        <w:rPr>
          <w:rFonts w:ascii="Book Antiqua" w:eastAsia="Book Antiqua" w:hAnsi="Book Antiqua" w:cs="Book Antiqua"/>
        </w:rPr>
        <w:t xml:space="preserve"> A, Howard JP, </w:t>
      </w:r>
      <w:proofErr w:type="spellStart"/>
      <w:r w:rsidRPr="0033022E">
        <w:rPr>
          <w:rFonts w:ascii="Book Antiqua" w:eastAsia="Book Antiqua" w:hAnsi="Book Antiqua" w:cs="Book Antiqua"/>
        </w:rPr>
        <w:t>Matthay</w:t>
      </w:r>
      <w:proofErr w:type="spellEnd"/>
      <w:r w:rsidRPr="0033022E">
        <w:rPr>
          <w:rFonts w:ascii="Book Antiqua" w:eastAsia="Book Antiqua" w:hAnsi="Book Antiqua" w:cs="Book Antiqua"/>
        </w:rPr>
        <w:t xml:space="preserve"> MA. Concise review: Mesenchymal stem cells for acute lung injury: role of paracrine soluble factors. </w:t>
      </w:r>
      <w:r w:rsidRPr="0033022E">
        <w:rPr>
          <w:rFonts w:ascii="Book Antiqua" w:eastAsia="Book Antiqua" w:hAnsi="Book Antiqua" w:cs="Book Antiqua"/>
          <w:i/>
          <w:iCs/>
        </w:rPr>
        <w:t>Stem Cells</w:t>
      </w:r>
      <w:r w:rsidRPr="0033022E">
        <w:rPr>
          <w:rFonts w:ascii="Book Antiqua" w:eastAsia="Book Antiqua" w:hAnsi="Book Antiqua" w:cs="Book Antiqua"/>
        </w:rPr>
        <w:t xml:space="preserve"> 2011; </w:t>
      </w:r>
      <w:r w:rsidRPr="0033022E">
        <w:rPr>
          <w:rFonts w:ascii="Book Antiqua" w:eastAsia="Book Antiqua" w:hAnsi="Book Antiqua" w:cs="Book Antiqua"/>
          <w:b/>
          <w:bCs/>
        </w:rPr>
        <w:t>29</w:t>
      </w:r>
      <w:r w:rsidRPr="0033022E">
        <w:rPr>
          <w:rFonts w:ascii="Book Antiqua" w:eastAsia="Book Antiqua" w:hAnsi="Book Antiqua" w:cs="Book Antiqua"/>
        </w:rPr>
        <w:t>: 913-919 [PMID: 21506195 DOI: 10.1002/stem.643]</w:t>
      </w:r>
    </w:p>
    <w:p w14:paraId="1BF4503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 xml:space="preserve">67 </w:t>
      </w:r>
      <w:r w:rsidRPr="0033022E">
        <w:rPr>
          <w:rFonts w:ascii="Book Antiqua" w:eastAsia="Book Antiqua" w:hAnsi="Book Antiqua" w:cs="Book Antiqua"/>
          <w:b/>
          <w:bCs/>
        </w:rPr>
        <w:t>Liang OD</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rPr>
        <w:t>Mitsialis</w:t>
      </w:r>
      <w:proofErr w:type="spellEnd"/>
      <w:r w:rsidRPr="0033022E">
        <w:rPr>
          <w:rFonts w:ascii="Book Antiqua" w:eastAsia="Book Antiqua" w:hAnsi="Book Antiqua" w:cs="Book Antiqua"/>
        </w:rPr>
        <w:t xml:space="preserve"> SA, Chang MS, </w:t>
      </w:r>
      <w:proofErr w:type="spellStart"/>
      <w:r w:rsidRPr="0033022E">
        <w:rPr>
          <w:rFonts w:ascii="Book Antiqua" w:eastAsia="Book Antiqua" w:hAnsi="Book Antiqua" w:cs="Book Antiqua"/>
        </w:rPr>
        <w:t>Vergadi</w:t>
      </w:r>
      <w:proofErr w:type="spellEnd"/>
      <w:r w:rsidRPr="0033022E">
        <w:rPr>
          <w:rFonts w:ascii="Book Antiqua" w:eastAsia="Book Antiqua" w:hAnsi="Book Antiqua" w:cs="Book Antiqua"/>
        </w:rPr>
        <w:t xml:space="preserve"> E, Lee C, Aslam M, Fernandez-Gonzalez A, Liu X, </w:t>
      </w:r>
      <w:proofErr w:type="spellStart"/>
      <w:r w:rsidRPr="0033022E">
        <w:rPr>
          <w:rFonts w:ascii="Book Antiqua" w:eastAsia="Book Antiqua" w:hAnsi="Book Antiqua" w:cs="Book Antiqua"/>
        </w:rPr>
        <w:t>Baveja</w:t>
      </w:r>
      <w:proofErr w:type="spellEnd"/>
      <w:r w:rsidRPr="0033022E">
        <w:rPr>
          <w:rFonts w:ascii="Book Antiqua" w:eastAsia="Book Antiqua" w:hAnsi="Book Antiqua" w:cs="Book Antiqua"/>
        </w:rPr>
        <w:t xml:space="preserve"> R, </w:t>
      </w:r>
      <w:proofErr w:type="spellStart"/>
      <w:r w:rsidRPr="0033022E">
        <w:rPr>
          <w:rFonts w:ascii="Book Antiqua" w:eastAsia="Book Antiqua" w:hAnsi="Book Antiqua" w:cs="Book Antiqua"/>
        </w:rPr>
        <w:t>Kourembanas</w:t>
      </w:r>
      <w:proofErr w:type="spellEnd"/>
      <w:r w:rsidRPr="0033022E">
        <w:rPr>
          <w:rFonts w:ascii="Book Antiqua" w:eastAsia="Book Antiqua" w:hAnsi="Book Antiqua" w:cs="Book Antiqua"/>
        </w:rPr>
        <w:t xml:space="preserve"> S. Mesenchymal stromal cells expressing heme oxygenase-1 reverse pulmonary hypertension. </w:t>
      </w:r>
      <w:r w:rsidRPr="0033022E">
        <w:rPr>
          <w:rFonts w:ascii="Book Antiqua" w:eastAsia="Book Antiqua" w:hAnsi="Book Antiqua" w:cs="Book Antiqua"/>
          <w:i/>
          <w:iCs/>
        </w:rPr>
        <w:t>Stem Cells</w:t>
      </w:r>
      <w:r w:rsidRPr="0033022E">
        <w:rPr>
          <w:rFonts w:ascii="Book Antiqua" w:eastAsia="Book Antiqua" w:hAnsi="Book Antiqua" w:cs="Book Antiqua"/>
        </w:rPr>
        <w:t xml:space="preserve"> 2011; </w:t>
      </w:r>
      <w:r w:rsidRPr="0033022E">
        <w:rPr>
          <w:rFonts w:ascii="Book Antiqua" w:eastAsia="Book Antiqua" w:hAnsi="Book Antiqua" w:cs="Book Antiqua"/>
          <w:b/>
          <w:bCs/>
        </w:rPr>
        <w:t>29</w:t>
      </w:r>
      <w:r w:rsidRPr="0033022E">
        <w:rPr>
          <w:rFonts w:ascii="Book Antiqua" w:eastAsia="Book Antiqua" w:hAnsi="Book Antiqua" w:cs="Book Antiqua"/>
        </w:rPr>
        <w:t>: 99-107 [PMID: 20957739 DOI: 10.1002/stem.548]</w:t>
      </w:r>
    </w:p>
    <w:p w14:paraId="06B562E9" w14:textId="77777777" w:rsidR="00A77B3E" w:rsidRPr="0033022E" w:rsidRDefault="00A77B3E" w:rsidP="0033022E">
      <w:pPr>
        <w:spacing w:line="360" w:lineRule="auto"/>
        <w:jc w:val="both"/>
        <w:rPr>
          <w:rFonts w:ascii="Book Antiqua" w:hAnsi="Book Antiqua"/>
        </w:rPr>
        <w:sectPr w:rsidR="00A77B3E" w:rsidRPr="0033022E">
          <w:pgSz w:w="12240" w:h="15840"/>
          <w:pgMar w:top="1440" w:right="1440" w:bottom="1440" w:left="1440" w:header="720" w:footer="720" w:gutter="0"/>
          <w:cols w:space="720"/>
          <w:docGrid w:linePitch="360"/>
        </w:sectPr>
      </w:pPr>
    </w:p>
    <w:p w14:paraId="77A048D4"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lastRenderedPageBreak/>
        <w:t>Footnotes</w:t>
      </w:r>
    </w:p>
    <w:p w14:paraId="5B16D21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Institutional review board statement: </w:t>
      </w:r>
      <w:r w:rsidRPr="0033022E">
        <w:rPr>
          <w:rFonts w:ascii="Book Antiqua" w:eastAsia="Book Antiqua" w:hAnsi="Book Antiqua" w:cs="Book Antiqua"/>
          <w:bCs/>
        </w:rPr>
        <w:t xml:space="preserve">The study was reviewed and approved by the Ethics Committee on Scientific Research of </w:t>
      </w:r>
      <w:proofErr w:type="spellStart"/>
      <w:r w:rsidRPr="0033022E">
        <w:rPr>
          <w:rFonts w:ascii="Book Antiqua" w:eastAsia="Book Antiqua" w:hAnsi="Book Antiqua" w:cs="Book Antiqua"/>
          <w:bCs/>
        </w:rPr>
        <w:t>Qilu</w:t>
      </w:r>
      <w:proofErr w:type="spellEnd"/>
      <w:r w:rsidRPr="0033022E">
        <w:rPr>
          <w:rFonts w:ascii="Book Antiqua" w:eastAsia="Book Antiqua" w:hAnsi="Book Antiqua" w:cs="Book Antiqua"/>
          <w:bCs/>
        </w:rPr>
        <w:t xml:space="preserve"> Hospital of Shandong University</w:t>
      </w:r>
      <w:r w:rsidR="00AD66D8" w:rsidRPr="0033022E">
        <w:rPr>
          <w:rFonts w:ascii="Book Antiqua" w:hAnsi="Book Antiqua" w:cs="Book Antiqua"/>
          <w:bCs/>
          <w:lang w:eastAsia="zh-CN"/>
        </w:rPr>
        <w:t>, No. KYLL-2019(KS)-086</w:t>
      </w:r>
      <w:r w:rsidRPr="0033022E">
        <w:rPr>
          <w:rFonts w:ascii="Book Antiqua" w:eastAsia="Book Antiqua" w:hAnsi="Book Antiqua" w:cs="Book Antiqua"/>
          <w:bCs/>
        </w:rPr>
        <w:t>.</w:t>
      </w:r>
    </w:p>
    <w:p w14:paraId="1586BDE9" w14:textId="77777777" w:rsidR="00A77B3E" w:rsidRPr="0033022E" w:rsidRDefault="00A77B3E" w:rsidP="0033022E">
      <w:pPr>
        <w:spacing w:line="360" w:lineRule="auto"/>
        <w:jc w:val="both"/>
        <w:rPr>
          <w:rFonts w:ascii="Book Antiqua" w:hAnsi="Book Antiqua"/>
        </w:rPr>
      </w:pPr>
    </w:p>
    <w:p w14:paraId="6D30494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Institutional animal care and use committee statement: </w:t>
      </w:r>
      <w:r w:rsidRPr="0033022E">
        <w:rPr>
          <w:rFonts w:ascii="Book Antiqua" w:eastAsia="Book Antiqua" w:hAnsi="Book Antiqua" w:cs="Book Antiqua"/>
        </w:rPr>
        <w:t>All animal procedures and protocols complied with the National Institutes of Health Guide for the Care and Use of Laboratory Animals and were approved by the Ethics Committee on Animal Experiments of Sh</w:t>
      </w:r>
      <w:r w:rsidR="00CC03EC" w:rsidRPr="0033022E">
        <w:rPr>
          <w:rFonts w:ascii="Book Antiqua" w:eastAsia="Book Antiqua" w:hAnsi="Book Antiqua" w:cs="Book Antiqua"/>
        </w:rPr>
        <w:t xml:space="preserve">andong University </w:t>
      </w:r>
      <w:proofErr w:type="spellStart"/>
      <w:r w:rsidR="00CC03EC" w:rsidRPr="0033022E">
        <w:rPr>
          <w:rFonts w:ascii="Book Antiqua" w:eastAsia="Book Antiqua" w:hAnsi="Book Antiqua" w:cs="Book Antiqua"/>
        </w:rPr>
        <w:t>Qilu</w:t>
      </w:r>
      <w:proofErr w:type="spellEnd"/>
      <w:r w:rsidR="00CC03EC" w:rsidRPr="0033022E">
        <w:rPr>
          <w:rFonts w:ascii="Book Antiqua" w:eastAsia="Book Antiqua" w:hAnsi="Book Antiqua" w:cs="Book Antiqua"/>
        </w:rPr>
        <w:t xml:space="preserve"> Hospital, Jinan, China</w:t>
      </w:r>
      <w:r w:rsidR="00CC03EC" w:rsidRPr="0033022E">
        <w:rPr>
          <w:rFonts w:ascii="Book Antiqua" w:hAnsi="Book Antiqua" w:cs="Book Antiqua"/>
          <w:lang w:eastAsia="zh-CN"/>
        </w:rPr>
        <w:t>,</w:t>
      </w:r>
      <w:r w:rsidR="00CC03EC" w:rsidRPr="0033022E">
        <w:rPr>
          <w:rFonts w:ascii="Book Antiqua" w:hAnsi="Book Antiqua" w:cs="Book Antiqua"/>
          <w:bCs/>
          <w:lang w:eastAsia="zh-CN"/>
        </w:rPr>
        <w:t xml:space="preserve"> No. </w:t>
      </w:r>
      <w:r w:rsidRPr="0033022E">
        <w:rPr>
          <w:rFonts w:ascii="Book Antiqua" w:eastAsia="Book Antiqua" w:hAnsi="Book Antiqua" w:cs="Book Antiqua"/>
        </w:rPr>
        <w:t xml:space="preserve">DWLL-2021-035. </w:t>
      </w:r>
    </w:p>
    <w:p w14:paraId="70789E2E" w14:textId="77777777" w:rsidR="00A77B3E" w:rsidRDefault="00A77B3E" w:rsidP="0033022E">
      <w:pPr>
        <w:spacing w:line="360" w:lineRule="auto"/>
        <w:jc w:val="both"/>
        <w:rPr>
          <w:rFonts w:ascii="Book Antiqua" w:hAnsi="Book Antiqua"/>
          <w:lang w:eastAsia="zh-CN"/>
        </w:rPr>
      </w:pPr>
    </w:p>
    <w:p w14:paraId="2FF0BA81" w14:textId="0BEF4968" w:rsidR="005B49B8" w:rsidRPr="005B49B8" w:rsidRDefault="005B49B8" w:rsidP="005B49B8">
      <w:pPr>
        <w:pStyle w:val="NormalWeb"/>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412FC174" w14:textId="77777777" w:rsidR="005B49B8" w:rsidRPr="0033022E" w:rsidRDefault="005B49B8" w:rsidP="0033022E">
      <w:pPr>
        <w:spacing w:line="360" w:lineRule="auto"/>
        <w:jc w:val="both"/>
        <w:rPr>
          <w:rFonts w:ascii="Book Antiqua" w:hAnsi="Book Antiqua"/>
          <w:lang w:eastAsia="zh-CN"/>
        </w:rPr>
      </w:pPr>
    </w:p>
    <w:p w14:paraId="5E59461E"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 xml:space="preserve">Conflict-of-interest statement: </w:t>
      </w:r>
      <w:r w:rsidR="008D7979" w:rsidRPr="0033022E">
        <w:rPr>
          <w:rFonts w:ascii="Book Antiqua" w:hAnsi="Book Antiqua" w:cs="Book Antiqua"/>
          <w:bCs/>
        </w:rPr>
        <w:t>All the</w:t>
      </w:r>
      <w:r w:rsidR="008D7979" w:rsidRPr="0033022E">
        <w:rPr>
          <w:rFonts w:ascii="Book Antiqua" w:hAnsi="Book Antiqua" w:cs="Book Antiqua"/>
          <w:b/>
          <w:bCs/>
        </w:rPr>
        <w:t xml:space="preserve"> </w:t>
      </w:r>
      <w:r w:rsidR="008D7979" w:rsidRPr="0033022E">
        <w:rPr>
          <w:rFonts w:ascii="Book Antiqua" w:hAnsi="Book Antiqua" w:cs="Book Antiqua"/>
        </w:rPr>
        <w:t>a</w:t>
      </w:r>
      <w:r w:rsidR="008D7979" w:rsidRPr="0033022E">
        <w:rPr>
          <w:rFonts w:ascii="Book Antiqua" w:eastAsia="Book Antiqua" w:hAnsi="Book Antiqua" w:cs="Book Antiqua"/>
        </w:rPr>
        <w:t xml:space="preserve">uthors </w:t>
      </w:r>
      <w:r w:rsidR="008D7979" w:rsidRPr="0033022E">
        <w:rPr>
          <w:rFonts w:ascii="Book Antiqua" w:hAnsi="Book Antiqua" w:cs="Book Antiqua"/>
        </w:rPr>
        <w:t>report</w:t>
      </w:r>
      <w:r w:rsidR="008D7979" w:rsidRPr="0033022E">
        <w:rPr>
          <w:rFonts w:ascii="Book Antiqua" w:eastAsia="Book Antiqua" w:hAnsi="Book Antiqua" w:cs="Book Antiqua"/>
        </w:rPr>
        <w:t xml:space="preserve"> no </w:t>
      </w:r>
      <w:r w:rsidR="008D7979" w:rsidRPr="0033022E">
        <w:rPr>
          <w:rFonts w:ascii="Book Antiqua" w:hAnsi="Book Antiqua" w:cs="Book Antiqua"/>
        </w:rPr>
        <w:t xml:space="preserve">relevant </w:t>
      </w:r>
      <w:r w:rsidR="008D7979" w:rsidRPr="0033022E">
        <w:rPr>
          <w:rFonts w:ascii="Book Antiqua" w:eastAsia="Book Antiqua" w:hAnsi="Book Antiqua" w:cs="Book Antiqua"/>
        </w:rPr>
        <w:t>conflict</w:t>
      </w:r>
      <w:r w:rsidR="008D7979" w:rsidRPr="0033022E">
        <w:rPr>
          <w:rFonts w:ascii="Book Antiqua" w:hAnsi="Book Antiqua" w:cs="Book Antiqua"/>
        </w:rPr>
        <w:t>s</w:t>
      </w:r>
      <w:r w:rsidR="008D7979" w:rsidRPr="0033022E">
        <w:rPr>
          <w:rFonts w:ascii="Book Antiqua" w:eastAsia="Book Antiqua" w:hAnsi="Book Antiqua" w:cs="Book Antiqua"/>
        </w:rPr>
        <w:t xml:space="preserve"> of interest for this article.</w:t>
      </w:r>
    </w:p>
    <w:p w14:paraId="21E3CD09" w14:textId="77777777" w:rsidR="008D7979" w:rsidRPr="0033022E" w:rsidRDefault="008D7979" w:rsidP="0033022E">
      <w:pPr>
        <w:spacing w:line="360" w:lineRule="auto"/>
        <w:jc w:val="both"/>
        <w:rPr>
          <w:rFonts w:ascii="Book Antiqua" w:hAnsi="Book Antiqua"/>
          <w:lang w:eastAsia="zh-CN"/>
        </w:rPr>
      </w:pPr>
    </w:p>
    <w:p w14:paraId="3B3D8778"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Data sharing statement: </w:t>
      </w:r>
      <w:r w:rsidRPr="0033022E">
        <w:rPr>
          <w:rFonts w:ascii="Book Antiqua" w:eastAsia="Book Antiqua" w:hAnsi="Book Antiqua" w:cs="Book Antiqua"/>
        </w:rPr>
        <w:t>No additional data are available.</w:t>
      </w:r>
    </w:p>
    <w:p w14:paraId="4282DF16" w14:textId="77777777" w:rsidR="00A77B3E" w:rsidRPr="0033022E" w:rsidRDefault="00A77B3E" w:rsidP="0033022E">
      <w:pPr>
        <w:spacing w:line="360" w:lineRule="auto"/>
        <w:jc w:val="both"/>
        <w:rPr>
          <w:rFonts w:ascii="Book Antiqua" w:hAnsi="Book Antiqua"/>
        </w:rPr>
      </w:pPr>
    </w:p>
    <w:p w14:paraId="31B5165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ARRIVE guidelines statement: </w:t>
      </w:r>
      <w:r w:rsidRPr="0033022E">
        <w:rPr>
          <w:rFonts w:ascii="Book Antiqua" w:eastAsia="Book Antiqua" w:hAnsi="Book Antiqua" w:cs="Book Antiqua"/>
        </w:rPr>
        <w:t>The authors have read the ARRIVE guidelines, and the manuscript was prepared and revised according to the ARRIVE guidelines.</w:t>
      </w:r>
    </w:p>
    <w:p w14:paraId="0B2644FF" w14:textId="77777777" w:rsidR="00A77B3E" w:rsidRPr="0033022E" w:rsidRDefault="00A77B3E" w:rsidP="0033022E">
      <w:pPr>
        <w:spacing w:line="360" w:lineRule="auto"/>
        <w:jc w:val="both"/>
        <w:rPr>
          <w:rFonts w:ascii="Book Antiqua" w:hAnsi="Book Antiqua"/>
        </w:rPr>
      </w:pPr>
    </w:p>
    <w:p w14:paraId="5631B21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bCs/>
        </w:rPr>
        <w:t xml:space="preserve">Open-Access: </w:t>
      </w:r>
      <w:r w:rsidRPr="0033022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33022E">
        <w:rPr>
          <w:rFonts w:ascii="Book Antiqua" w:eastAsia="Book Antiqua" w:hAnsi="Book Antiqua" w:cs="Book Antiqua"/>
        </w:rPr>
        <w:t>NonCommercial</w:t>
      </w:r>
      <w:proofErr w:type="spellEnd"/>
      <w:r w:rsidRPr="0033022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8B0DAD" w14:textId="77777777" w:rsidR="00A77B3E" w:rsidRPr="0033022E" w:rsidRDefault="00A77B3E" w:rsidP="0033022E">
      <w:pPr>
        <w:spacing w:line="360" w:lineRule="auto"/>
        <w:jc w:val="both"/>
        <w:rPr>
          <w:rFonts w:ascii="Book Antiqua" w:hAnsi="Book Antiqua"/>
        </w:rPr>
      </w:pPr>
    </w:p>
    <w:p w14:paraId="30988B74"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rPr>
        <w:t xml:space="preserve">Provenance and peer review: </w:t>
      </w:r>
      <w:r w:rsidRPr="0033022E">
        <w:rPr>
          <w:rFonts w:ascii="Book Antiqua" w:eastAsia="Book Antiqua" w:hAnsi="Book Antiqua" w:cs="Book Antiqua"/>
        </w:rPr>
        <w:t>Unsolicited article; Externally peer reviewed.</w:t>
      </w:r>
    </w:p>
    <w:p w14:paraId="672AA04E" w14:textId="77777777" w:rsidR="00351E5B" w:rsidRPr="0033022E" w:rsidRDefault="00351E5B" w:rsidP="0033022E">
      <w:pPr>
        <w:spacing w:line="360" w:lineRule="auto"/>
        <w:jc w:val="both"/>
        <w:rPr>
          <w:rFonts w:ascii="Book Antiqua" w:hAnsi="Book Antiqua"/>
          <w:lang w:eastAsia="zh-CN"/>
        </w:rPr>
      </w:pPr>
    </w:p>
    <w:p w14:paraId="6954AEE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Peer-review model: </w:t>
      </w:r>
      <w:r w:rsidRPr="0033022E">
        <w:rPr>
          <w:rFonts w:ascii="Book Antiqua" w:eastAsia="Book Antiqua" w:hAnsi="Book Antiqua" w:cs="Book Antiqua"/>
        </w:rPr>
        <w:t>Single blind</w:t>
      </w:r>
    </w:p>
    <w:p w14:paraId="70C669DF" w14:textId="77777777" w:rsidR="00A77B3E" w:rsidRPr="0033022E" w:rsidRDefault="00A77B3E" w:rsidP="0033022E">
      <w:pPr>
        <w:spacing w:line="360" w:lineRule="auto"/>
        <w:jc w:val="both"/>
        <w:rPr>
          <w:rFonts w:ascii="Book Antiqua" w:hAnsi="Book Antiqua"/>
        </w:rPr>
      </w:pPr>
    </w:p>
    <w:p w14:paraId="06D87252"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Peer-review started: </w:t>
      </w:r>
      <w:r w:rsidRPr="0033022E">
        <w:rPr>
          <w:rFonts w:ascii="Book Antiqua" w:eastAsia="Book Antiqua" w:hAnsi="Book Antiqua" w:cs="Book Antiqua"/>
        </w:rPr>
        <w:t>March 30, 2022</w:t>
      </w:r>
    </w:p>
    <w:p w14:paraId="38A67341"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First decision: </w:t>
      </w:r>
      <w:r w:rsidRPr="0033022E">
        <w:rPr>
          <w:rFonts w:ascii="Book Antiqua" w:eastAsia="Book Antiqua" w:hAnsi="Book Antiqua" w:cs="Book Antiqua"/>
        </w:rPr>
        <w:t>April 25, 2022</w:t>
      </w:r>
    </w:p>
    <w:p w14:paraId="64A058A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Article in press: </w:t>
      </w:r>
    </w:p>
    <w:p w14:paraId="767703C4" w14:textId="77777777" w:rsidR="00A77B3E" w:rsidRPr="0033022E" w:rsidRDefault="00A77B3E" w:rsidP="0033022E">
      <w:pPr>
        <w:spacing w:line="360" w:lineRule="auto"/>
        <w:jc w:val="both"/>
        <w:rPr>
          <w:rFonts w:ascii="Book Antiqua" w:hAnsi="Book Antiqua"/>
        </w:rPr>
      </w:pPr>
    </w:p>
    <w:p w14:paraId="4ED8805F"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Specialty type: </w:t>
      </w:r>
      <w:r w:rsidR="004E32C8" w:rsidRPr="0033022E">
        <w:rPr>
          <w:rFonts w:ascii="Book Antiqua" w:eastAsia="Microsoft YaHei" w:hAnsi="Book Antiqua" w:cs="SimSun"/>
        </w:rPr>
        <w:t>Cell and tissue engineering</w:t>
      </w:r>
    </w:p>
    <w:p w14:paraId="62C19440"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 xml:space="preserve">Country/Territory of origin: </w:t>
      </w:r>
      <w:r w:rsidRPr="0033022E">
        <w:rPr>
          <w:rFonts w:ascii="Book Antiqua" w:eastAsia="Book Antiqua" w:hAnsi="Book Antiqua" w:cs="Book Antiqua"/>
        </w:rPr>
        <w:t>China</w:t>
      </w:r>
    </w:p>
    <w:p w14:paraId="37614FFD"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b/>
        </w:rPr>
        <w:t>Peer-review report’s scientific quality classification</w:t>
      </w:r>
    </w:p>
    <w:p w14:paraId="2B46769A"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A (Excellent): 0</w:t>
      </w:r>
    </w:p>
    <w:p w14:paraId="4940B5AE"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B (Very good): B</w:t>
      </w:r>
    </w:p>
    <w:p w14:paraId="5286B5D7"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C (Good): C</w:t>
      </w:r>
    </w:p>
    <w:p w14:paraId="14FAECF3"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D (Fair): 0</w:t>
      </w:r>
    </w:p>
    <w:p w14:paraId="7960D2B5" w14:textId="77777777" w:rsidR="00A77B3E" w:rsidRPr="0033022E" w:rsidRDefault="00E97B6F" w:rsidP="0033022E">
      <w:pPr>
        <w:spacing w:line="360" w:lineRule="auto"/>
        <w:jc w:val="both"/>
        <w:rPr>
          <w:rFonts w:ascii="Book Antiqua" w:hAnsi="Book Antiqua"/>
        </w:rPr>
      </w:pPr>
      <w:r w:rsidRPr="0033022E">
        <w:rPr>
          <w:rFonts w:ascii="Book Antiqua" w:eastAsia="Book Antiqua" w:hAnsi="Book Antiqua" w:cs="Book Antiqua"/>
        </w:rPr>
        <w:t>Grade E (Poor): 0</w:t>
      </w:r>
    </w:p>
    <w:p w14:paraId="12805EF2" w14:textId="77777777" w:rsidR="00A77B3E" w:rsidRPr="0033022E" w:rsidRDefault="00A77B3E" w:rsidP="0033022E">
      <w:pPr>
        <w:spacing w:line="360" w:lineRule="auto"/>
        <w:jc w:val="both"/>
        <w:rPr>
          <w:rFonts w:ascii="Book Antiqua" w:hAnsi="Book Antiqua"/>
        </w:rPr>
      </w:pPr>
    </w:p>
    <w:p w14:paraId="61C720AF" w14:textId="77777777" w:rsidR="00E024A6" w:rsidRPr="0033022E" w:rsidRDefault="00E97B6F" w:rsidP="0033022E">
      <w:pPr>
        <w:spacing w:line="360" w:lineRule="auto"/>
        <w:jc w:val="both"/>
        <w:rPr>
          <w:rFonts w:ascii="Book Antiqua" w:hAnsi="Book Antiqua" w:cs="Book Antiqua"/>
          <w:b/>
          <w:lang w:eastAsia="zh-CN"/>
        </w:rPr>
      </w:pPr>
      <w:r w:rsidRPr="0033022E">
        <w:rPr>
          <w:rFonts w:ascii="Book Antiqua" w:eastAsia="Book Antiqua" w:hAnsi="Book Antiqua" w:cs="Book Antiqua"/>
          <w:b/>
        </w:rPr>
        <w:t xml:space="preserve">P-Reviewer: </w:t>
      </w:r>
      <w:proofErr w:type="spellStart"/>
      <w:r w:rsidRPr="0033022E">
        <w:rPr>
          <w:rFonts w:ascii="Book Antiqua" w:eastAsia="Book Antiqua" w:hAnsi="Book Antiqua" w:cs="Book Antiqua"/>
        </w:rPr>
        <w:t>Kanamoto</w:t>
      </w:r>
      <w:proofErr w:type="spellEnd"/>
      <w:r w:rsidRPr="0033022E">
        <w:rPr>
          <w:rFonts w:ascii="Book Antiqua" w:eastAsia="Book Antiqua" w:hAnsi="Book Antiqua" w:cs="Book Antiqua"/>
        </w:rPr>
        <w:t xml:space="preserve"> T</w:t>
      </w:r>
      <w:r w:rsidR="001B14BA" w:rsidRPr="0033022E">
        <w:rPr>
          <w:rFonts w:ascii="Book Antiqua" w:hAnsi="Book Antiqua" w:cs="Book Antiqua"/>
          <w:lang w:eastAsia="zh-CN"/>
        </w:rPr>
        <w:t>, Japan</w:t>
      </w:r>
      <w:r w:rsidRPr="0033022E">
        <w:rPr>
          <w:rFonts w:ascii="Book Antiqua" w:eastAsia="Book Antiqua" w:hAnsi="Book Antiqua" w:cs="Book Antiqua"/>
        </w:rPr>
        <w:t>; Zhang Q</w:t>
      </w:r>
      <w:r w:rsidR="0024526A" w:rsidRPr="0033022E">
        <w:rPr>
          <w:rFonts w:ascii="Book Antiqua" w:hAnsi="Book Antiqua" w:cs="Book Antiqua"/>
          <w:lang w:eastAsia="zh-CN"/>
        </w:rPr>
        <w:t>, China</w:t>
      </w:r>
      <w:r w:rsidRPr="0033022E">
        <w:rPr>
          <w:rFonts w:ascii="Book Antiqua" w:eastAsia="Book Antiqua" w:hAnsi="Book Antiqua" w:cs="Book Antiqua"/>
          <w:b/>
        </w:rPr>
        <w:t xml:space="preserve"> S-Editor: </w:t>
      </w:r>
      <w:r w:rsidR="0024526A" w:rsidRPr="0033022E">
        <w:rPr>
          <w:rFonts w:ascii="Book Antiqua" w:hAnsi="Book Antiqua" w:cs="Book Antiqua"/>
          <w:lang w:eastAsia="zh-CN"/>
        </w:rPr>
        <w:t>Fan JR</w:t>
      </w:r>
      <w:r w:rsidRPr="0033022E">
        <w:rPr>
          <w:rFonts w:ascii="Book Antiqua" w:eastAsia="Book Antiqua" w:hAnsi="Book Antiqua" w:cs="Book Antiqua"/>
          <w:b/>
        </w:rPr>
        <w:t xml:space="preserve"> L-Editor: </w:t>
      </w:r>
      <w:r w:rsidR="00A730D5" w:rsidRPr="0033022E">
        <w:rPr>
          <w:rFonts w:ascii="Book Antiqua" w:hAnsi="Book Antiqua" w:cs="Book Antiqua"/>
          <w:lang w:eastAsia="zh-CN"/>
        </w:rPr>
        <w:t>A</w:t>
      </w:r>
      <w:r w:rsidRPr="0033022E">
        <w:rPr>
          <w:rFonts w:ascii="Book Antiqua" w:eastAsia="Book Antiqua" w:hAnsi="Book Antiqua" w:cs="Book Antiqua"/>
          <w:b/>
        </w:rPr>
        <w:t xml:space="preserve"> P-Editor:</w:t>
      </w:r>
      <w:r w:rsidR="00956A19" w:rsidRPr="0033022E">
        <w:rPr>
          <w:rFonts w:ascii="Book Antiqua" w:hAnsi="Book Antiqua" w:cs="Book Antiqua"/>
          <w:lang w:eastAsia="zh-CN"/>
        </w:rPr>
        <w:t xml:space="preserve"> Fan JR</w:t>
      </w:r>
    </w:p>
    <w:p w14:paraId="2F3DD150" w14:textId="77777777" w:rsidR="00A77B3E" w:rsidRPr="0033022E" w:rsidRDefault="00E97B6F" w:rsidP="0033022E">
      <w:pPr>
        <w:spacing w:line="360" w:lineRule="auto"/>
        <w:jc w:val="both"/>
        <w:rPr>
          <w:rFonts w:ascii="Book Antiqua" w:hAnsi="Book Antiqua"/>
        </w:rPr>
        <w:sectPr w:rsidR="00A77B3E" w:rsidRPr="0033022E">
          <w:pgSz w:w="12240" w:h="15840"/>
          <w:pgMar w:top="1440" w:right="1440" w:bottom="1440" w:left="1440" w:header="720" w:footer="720" w:gutter="0"/>
          <w:cols w:space="720"/>
          <w:docGrid w:linePitch="360"/>
        </w:sectPr>
      </w:pPr>
      <w:r w:rsidRPr="0033022E">
        <w:rPr>
          <w:rFonts w:ascii="Book Antiqua" w:eastAsia="Book Antiqua" w:hAnsi="Book Antiqua" w:cs="Book Antiqua"/>
          <w:b/>
        </w:rPr>
        <w:t xml:space="preserve"> </w:t>
      </w:r>
    </w:p>
    <w:p w14:paraId="7193A793" w14:textId="77777777" w:rsidR="00A77B3E" w:rsidRPr="0033022E" w:rsidRDefault="00E97B6F" w:rsidP="0033022E">
      <w:pPr>
        <w:spacing w:line="360" w:lineRule="auto"/>
        <w:jc w:val="both"/>
        <w:rPr>
          <w:rFonts w:ascii="Book Antiqua" w:hAnsi="Book Antiqua" w:cs="Book Antiqua"/>
          <w:b/>
          <w:lang w:eastAsia="zh-CN"/>
        </w:rPr>
      </w:pPr>
      <w:r w:rsidRPr="0033022E">
        <w:rPr>
          <w:rFonts w:ascii="Book Antiqua" w:eastAsia="Book Antiqua" w:hAnsi="Book Antiqua" w:cs="Book Antiqua"/>
          <w:b/>
        </w:rPr>
        <w:lastRenderedPageBreak/>
        <w:t>Figure Legends</w:t>
      </w:r>
    </w:p>
    <w:p w14:paraId="1CAB2DF6" w14:textId="509F142A" w:rsidR="00C83B1E" w:rsidRDefault="003662EC" w:rsidP="0033022E">
      <w:pPr>
        <w:spacing w:line="360" w:lineRule="auto"/>
        <w:jc w:val="both"/>
        <w:rPr>
          <w:rFonts w:ascii="Book Antiqua" w:hAnsi="Book Antiqua"/>
          <w:lang w:eastAsia="zh-CN"/>
        </w:rPr>
      </w:pPr>
      <w:r>
        <w:rPr>
          <w:noProof/>
          <w:lang w:eastAsia="zh-CN"/>
        </w:rPr>
        <w:drawing>
          <wp:inline distT="0" distB="0" distL="0" distR="0" wp14:anchorId="01D57E02" wp14:editId="764FB1AB">
            <wp:extent cx="5486400" cy="1737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737360"/>
                    </a:xfrm>
                    <a:prstGeom prst="rect">
                      <a:avLst/>
                    </a:prstGeom>
                  </pic:spPr>
                </pic:pic>
              </a:graphicData>
            </a:graphic>
          </wp:inline>
        </w:drawing>
      </w:r>
    </w:p>
    <w:p w14:paraId="6A5FEDFF" w14:textId="2CE49683" w:rsidR="003662EC" w:rsidRPr="0033022E" w:rsidRDefault="003662EC" w:rsidP="0033022E">
      <w:pPr>
        <w:spacing w:line="360" w:lineRule="auto"/>
        <w:jc w:val="both"/>
        <w:rPr>
          <w:rFonts w:ascii="Book Antiqua" w:hAnsi="Book Antiqua"/>
          <w:lang w:eastAsia="zh-CN"/>
        </w:rPr>
      </w:pPr>
      <w:r>
        <w:rPr>
          <w:noProof/>
          <w:lang w:eastAsia="zh-CN"/>
        </w:rPr>
        <w:drawing>
          <wp:inline distT="0" distB="0" distL="0" distR="0" wp14:anchorId="6778D446" wp14:editId="21745C9F">
            <wp:extent cx="5486400" cy="17532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753235"/>
                    </a:xfrm>
                    <a:prstGeom prst="rect">
                      <a:avLst/>
                    </a:prstGeom>
                  </pic:spPr>
                </pic:pic>
              </a:graphicData>
            </a:graphic>
          </wp:inline>
        </w:drawing>
      </w:r>
      <w:r w:rsidRPr="003662EC">
        <w:rPr>
          <w:noProof/>
          <w:lang w:eastAsia="zh-CN"/>
        </w:rPr>
        <w:t xml:space="preserve"> </w:t>
      </w:r>
      <w:r>
        <w:rPr>
          <w:noProof/>
          <w:lang w:eastAsia="zh-CN"/>
        </w:rPr>
        <w:drawing>
          <wp:inline distT="0" distB="0" distL="0" distR="0" wp14:anchorId="71C26B0C" wp14:editId="4A91A7D1">
            <wp:extent cx="5486400" cy="17392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739265"/>
                    </a:xfrm>
                    <a:prstGeom prst="rect">
                      <a:avLst/>
                    </a:prstGeom>
                  </pic:spPr>
                </pic:pic>
              </a:graphicData>
            </a:graphic>
          </wp:inline>
        </w:drawing>
      </w:r>
      <w:r w:rsidRPr="003662EC">
        <w:rPr>
          <w:noProof/>
          <w:lang w:eastAsia="zh-CN"/>
        </w:rPr>
        <w:t xml:space="preserve"> </w:t>
      </w:r>
      <w:r>
        <w:rPr>
          <w:noProof/>
          <w:lang w:eastAsia="zh-CN"/>
        </w:rPr>
        <w:drawing>
          <wp:inline distT="0" distB="0" distL="0" distR="0" wp14:anchorId="47BE6FE3" wp14:editId="6FD72CF5">
            <wp:extent cx="5486400" cy="2192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92020"/>
                    </a:xfrm>
                    <a:prstGeom prst="rect">
                      <a:avLst/>
                    </a:prstGeom>
                  </pic:spPr>
                </pic:pic>
              </a:graphicData>
            </a:graphic>
          </wp:inline>
        </w:drawing>
      </w:r>
    </w:p>
    <w:p w14:paraId="6E0EEB0A"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lastRenderedPageBreak/>
        <w:t>Figure 1 Identification of human umbilical cord-derived mesenchymal stem cells.</w:t>
      </w:r>
      <w:r w:rsidRPr="0033022E">
        <w:rPr>
          <w:rFonts w:ascii="Book Antiqua" w:eastAsia="Book Antiqua" w:hAnsi="Book Antiqua" w:cs="Book Antiqua"/>
        </w:rPr>
        <w:t xml:space="preserve"> A: The </w:t>
      </w:r>
      <w:r w:rsidR="00E1033B" w:rsidRPr="0033022E">
        <w:rPr>
          <w:rFonts w:ascii="Book Antiqua" w:eastAsia="Book Antiqua" w:hAnsi="Book Antiqua" w:cs="Book Antiqua"/>
          <w:bCs/>
        </w:rPr>
        <w:t>human umbilical cord-derived mesenchymal stem cells (</w:t>
      </w:r>
      <w:proofErr w:type="spellStart"/>
      <w:r w:rsidR="00E1033B" w:rsidRPr="0033022E">
        <w:rPr>
          <w:rFonts w:ascii="Book Antiqua" w:eastAsia="Book Antiqua" w:hAnsi="Book Antiqua" w:cs="Book Antiqua"/>
          <w:bCs/>
        </w:rPr>
        <w:t>hUC</w:t>
      </w:r>
      <w:proofErr w:type="spellEnd"/>
      <w:r w:rsidR="00E1033B" w:rsidRPr="0033022E">
        <w:rPr>
          <w:rFonts w:ascii="Book Antiqua" w:eastAsia="Book Antiqua" w:hAnsi="Book Antiqua" w:cs="Book Antiqua"/>
          <w:bCs/>
        </w:rPr>
        <w:t>-MSCs)</w:t>
      </w:r>
      <w:r w:rsidRPr="0033022E">
        <w:rPr>
          <w:rFonts w:ascii="Book Antiqua" w:eastAsia="Book Antiqua" w:hAnsi="Book Antiqua" w:cs="Book Antiqua"/>
        </w:rPr>
        <w:t xml:space="preserve"> showed high expression of CD29, CD44, CD73, CD90, and CD105, and did not express CD31, CD45, and CD271; B–D: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were positive for Oil Red O, Alizarin red, and </w:t>
      </w:r>
      <w:proofErr w:type="spellStart"/>
      <w:r w:rsidRPr="0033022E">
        <w:rPr>
          <w:rFonts w:ascii="Book Antiqua" w:eastAsia="Book Antiqua" w:hAnsi="Book Antiqua" w:cs="Book Antiqua"/>
        </w:rPr>
        <w:t>Alcian</w:t>
      </w:r>
      <w:proofErr w:type="spellEnd"/>
      <w:r w:rsidRPr="0033022E">
        <w:rPr>
          <w:rFonts w:ascii="Book Antiqua" w:eastAsia="Book Antiqua" w:hAnsi="Book Antiqua" w:cs="Book Antiqua"/>
        </w:rPr>
        <w:t xml:space="preserve"> blue staining under the corresponding induction conditions (scale bars = 200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p>
    <w:p w14:paraId="4D5BD312" w14:textId="77777777" w:rsidR="005F3205" w:rsidRPr="0033022E" w:rsidRDefault="000C08C1" w:rsidP="0033022E">
      <w:pPr>
        <w:spacing w:line="360" w:lineRule="auto"/>
        <w:jc w:val="both"/>
        <w:rPr>
          <w:rFonts w:ascii="Book Antiqua" w:hAnsi="Book Antiqua" w:cs="Book Antiqua"/>
          <w:lang w:eastAsia="zh-CN"/>
        </w:rPr>
      </w:pPr>
      <w:r w:rsidRPr="0033022E">
        <w:rPr>
          <w:rFonts w:ascii="Book Antiqua" w:hAnsi="Book Antiqua" w:cs="Book Antiqua"/>
          <w:lang w:eastAsia="zh-CN"/>
        </w:rPr>
        <w:br w:type="page"/>
      </w:r>
      <w:r w:rsidRPr="0033022E">
        <w:rPr>
          <w:rFonts w:ascii="Book Antiqua" w:hAnsi="Book Antiqua"/>
          <w:noProof/>
          <w:lang w:eastAsia="zh-CN"/>
        </w:rPr>
        <w:lastRenderedPageBreak/>
        <w:drawing>
          <wp:inline distT="0" distB="0" distL="0" distR="0" wp14:anchorId="0828DF6F" wp14:editId="231065FD">
            <wp:extent cx="5924650" cy="191865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27269" cy="1919502"/>
                    </a:xfrm>
                    <a:prstGeom prst="rect">
                      <a:avLst/>
                    </a:prstGeom>
                  </pic:spPr>
                </pic:pic>
              </a:graphicData>
            </a:graphic>
          </wp:inline>
        </w:drawing>
      </w:r>
    </w:p>
    <w:p w14:paraId="56BD3DDE" w14:textId="77777777" w:rsidR="000C08C1" w:rsidRPr="0033022E" w:rsidRDefault="000C08C1"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47256B62" wp14:editId="01956B97">
            <wp:extent cx="5953266" cy="49472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53266" cy="4947274"/>
                    </a:xfrm>
                    <a:prstGeom prst="rect">
                      <a:avLst/>
                    </a:prstGeom>
                  </pic:spPr>
                </pic:pic>
              </a:graphicData>
            </a:graphic>
          </wp:inline>
        </w:drawing>
      </w:r>
    </w:p>
    <w:p w14:paraId="34FB4FCE"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Figure 2 Human umbilical cord-derived mesenchymal stem cells administration increases survival rate and improves lung development.</w:t>
      </w:r>
      <w:r w:rsidRPr="0033022E">
        <w:rPr>
          <w:rFonts w:ascii="Book Antiqua" w:eastAsia="Book Antiqua" w:hAnsi="Book Antiqua" w:cs="Book Antiqua"/>
        </w:rPr>
        <w:t xml:space="preserve"> A: Schematic diagram of the overall experimental design process and grouping; B: Kaplan-Meier survival curves of rat pups treated as indicated; C: Body weight alterations of rat pups treated as indicated; </w:t>
      </w:r>
      <w:r w:rsidRPr="0033022E">
        <w:rPr>
          <w:rFonts w:ascii="Book Antiqua" w:eastAsia="Book Antiqua" w:hAnsi="Book Antiqua" w:cs="Book Antiqua"/>
        </w:rPr>
        <w:lastRenderedPageBreak/>
        <w:t xml:space="preserve">D: Representative images of harvested lung sections stained with hematoxylin and eosin for morphometric analyses (scale bars = 100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E and F: Mean linear intercept and septal counts in lungs treated as indicated (</w:t>
      </w:r>
      <w:r w:rsidRPr="0033022E">
        <w:rPr>
          <w:rFonts w:ascii="Book Antiqua" w:eastAsia="Book Antiqua" w:hAnsi="Book Antiqua" w:cs="Book Antiqua"/>
          <w:i/>
          <w:iCs/>
        </w:rPr>
        <w:t>n</w:t>
      </w:r>
      <w:r w:rsidRPr="0033022E">
        <w:rPr>
          <w:rFonts w:ascii="Book Antiqua" w:eastAsia="Book Antiqua" w:hAnsi="Book Antiqua" w:cs="Book Antiqua"/>
        </w:rPr>
        <w:t xml:space="preserve"> = 5 for each group, 10 fields/animal).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0202F1"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0202F1"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r w:rsidR="008342A7" w:rsidRPr="0033022E">
        <w:rPr>
          <w:rFonts w:ascii="Book Antiqua" w:hAnsi="Book Antiqua" w:cs="Book Antiqua"/>
          <w:lang w:eastAsia="zh-CN"/>
        </w:rPr>
        <w:t>I</w:t>
      </w:r>
      <w:r w:rsidRPr="0033022E">
        <w:rPr>
          <w:rFonts w:ascii="Book Antiqua" w:eastAsia="Book Antiqua" w:hAnsi="Book Antiqua" w:cs="Book Antiqua"/>
        </w:rPr>
        <w:t xml:space="preserve">ntratracheal;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r w:rsidR="008342A7" w:rsidRPr="0033022E">
        <w:rPr>
          <w:rFonts w:ascii="Book Antiqua" w:hAnsi="Book Antiqua" w:cs="Book Antiqua"/>
          <w:lang w:eastAsia="zh-CN"/>
        </w:rPr>
        <w:t>I</w:t>
      </w:r>
      <w:r w:rsidRPr="0033022E">
        <w:rPr>
          <w:rFonts w:ascii="Book Antiqua" w:eastAsia="Book Antiqua" w:hAnsi="Book Antiqua" w:cs="Book Antiqua"/>
        </w:rPr>
        <w:t xml:space="preserve">ntraperitoneal; P: </w:t>
      </w:r>
      <w:r w:rsidR="008342A7" w:rsidRPr="0033022E">
        <w:rPr>
          <w:rFonts w:ascii="Book Antiqua" w:hAnsi="Book Antiqua" w:cs="Book Antiqua"/>
          <w:lang w:eastAsia="zh-CN"/>
        </w:rPr>
        <w:t>P</w:t>
      </w:r>
      <w:r w:rsidRPr="0033022E">
        <w:rPr>
          <w:rFonts w:ascii="Book Antiqua" w:eastAsia="Book Antiqua" w:hAnsi="Book Antiqua" w:cs="Book Antiqua"/>
        </w:rPr>
        <w:t xml:space="preserve">ostnatal day; PBS: </w:t>
      </w:r>
      <w:r w:rsidR="008342A7" w:rsidRPr="0033022E">
        <w:rPr>
          <w:rFonts w:ascii="Book Antiqua" w:hAnsi="Book Antiqua" w:cs="Book Antiqua"/>
          <w:lang w:eastAsia="zh-CN"/>
        </w:rPr>
        <w:t>P</w:t>
      </w:r>
      <w:r w:rsidRPr="0033022E">
        <w:rPr>
          <w:rFonts w:ascii="Book Antiqua" w:eastAsia="Book Antiqua" w:hAnsi="Book Antiqua" w:cs="Book Antiqua"/>
        </w:rPr>
        <w:t>hosphate-buffered saline</w:t>
      </w:r>
      <w:r w:rsidR="00E059B5" w:rsidRPr="0033022E">
        <w:rPr>
          <w:rFonts w:ascii="Book Antiqua" w:hAnsi="Book Antiqua" w:cs="Book Antiqua"/>
          <w:lang w:eastAsia="zh-CN"/>
        </w:rPr>
        <w:t xml:space="preserve">; MSC: </w:t>
      </w:r>
      <w:r w:rsidR="00E059B5" w:rsidRPr="0033022E">
        <w:rPr>
          <w:rFonts w:ascii="Book Antiqua" w:hAnsi="Book Antiqua" w:cs="Book Antiqua"/>
          <w:bCs/>
          <w:lang w:eastAsia="zh-CN"/>
        </w:rPr>
        <w:t>M</w:t>
      </w:r>
      <w:r w:rsidR="00E059B5" w:rsidRPr="0033022E">
        <w:rPr>
          <w:rFonts w:ascii="Book Antiqua" w:eastAsia="Book Antiqua" w:hAnsi="Book Antiqua" w:cs="Book Antiqua"/>
          <w:bCs/>
        </w:rPr>
        <w:t>esenchymal stem cell</w:t>
      </w:r>
      <w:r w:rsidR="00E059B5" w:rsidRPr="0033022E">
        <w:rPr>
          <w:rFonts w:ascii="Book Antiqua" w:hAnsi="Book Antiqua" w:cs="Book Antiqua"/>
          <w:bCs/>
          <w:lang w:eastAsia="zh-CN"/>
        </w:rPr>
        <w:t>.</w:t>
      </w:r>
    </w:p>
    <w:p w14:paraId="283169BB" w14:textId="77777777" w:rsidR="00870A55" w:rsidRDefault="006B1F1C" w:rsidP="0033022E">
      <w:pPr>
        <w:spacing w:line="360" w:lineRule="auto"/>
        <w:jc w:val="both"/>
        <w:rPr>
          <w:rFonts w:ascii="Book Antiqua" w:hAnsi="Book Antiqua"/>
          <w:lang w:eastAsia="zh-CN"/>
        </w:rPr>
      </w:pPr>
      <w:r w:rsidRPr="0033022E">
        <w:rPr>
          <w:rFonts w:ascii="Book Antiqua" w:hAnsi="Book Antiqua"/>
          <w:lang w:eastAsia="zh-CN"/>
        </w:rPr>
        <w:br w:type="page"/>
      </w:r>
      <w:r w:rsidR="00D16BE6">
        <w:rPr>
          <w:noProof/>
          <w:lang w:eastAsia="zh-CN"/>
        </w:rPr>
        <w:lastRenderedPageBreak/>
        <w:drawing>
          <wp:inline distT="0" distB="0" distL="0" distR="0" wp14:anchorId="5C4D434A" wp14:editId="1B1B5A02">
            <wp:extent cx="5486400" cy="264731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647315"/>
                    </a:xfrm>
                    <a:prstGeom prst="rect">
                      <a:avLst/>
                    </a:prstGeom>
                  </pic:spPr>
                </pic:pic>
              </a:graphicData>
            </a:graphic>
          </wp:inline>
        </w:drawing>
      </w:r>
    </w:p>
    <w:p w14:paraId="0AB1E0E3" w14:textId="77777777" w:rsidR="00D16BE6" w:rsidRPr="0033022E" w:rsidRDefault="00D16BE6" w:rsidP="0033022E">
      <w:pPr>
        <w:spacing w:line="360" w:lineRule="auto"/>
        <w:jc w:val="both"/>
        <w:rPr>
          <w:rFonts w:ascii="Book Antiqua" w:hAnsi="Book Antiqua"/>
          <w:lang w:eastAsia="zh-CN"/>
        </w:rPr>
      </w:pPr>
      <w:r>
        <w:rPr>
          <w:noProof/>
          <w:lang w:eastAsia="zh-CN"/>
        </w:rPr>
        <w:drawing>
          <wp:inline distT="0" distB="0" distL="0" distR="0" wp14:anchorId="0358C1CB" wp14:editId="7F0F2BA9">
            <wp:extent cx="5486400" cy="259016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590165"/>
                    </a:xfrm>
                    <a:prstGeom prst="rect">
                      <a:avLst/>
                    </a:prstGeom>
                  </pic:spPr>
                </pic:pic>
              </a:graphicData>
            </a:graphic>
          </wp:inline>
        </w:drawing>
      </w:r>
      <w:r w:rsidRPr="00D16BE6">
        <w:rPr>
          <w:noProof/>
          <w:lang w:eastAsia="zh-CN"/>
        </w:rPr>
        <w:t xml:space="preserve"> </w:t>
      </w:r>
      <w:r>
        <w:rPr>
          <w:noProof/>
          <w:lang w:eastAsia="zh-CN"/>
        </w:rPr>
        <w:drawing>
          <wp:inline distT="0" distB="0" distL="0" distR="0" wp14:anchorId="040AE4F7" wp14:editId="30FE80DE">
            <wp:extent cx="5486400" cy="264604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646045"/>
                    </a:xfrm>
                    <a:prstGeom prst="rect">
                      <a:avLst/>
                    </a:prstGeom>
                  </pic:spPr>
                </pic:pic>
              </a:graphicData>
            </a:graphic>
          </wp:inline>
        </w:drawing>
      </w:r>
    </w:p>
    <w:p w14:paraId="650D0F8C"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lastRenderedPageBreak/>
        <w:t>Figure 3</w:t>
      </w:r>
      <w:r w:rsidRPr="0033022E">
        <w:rPr>
          <w:rFonts w:ascii="Book Antiqua" w:eastAsia="Book Antiqua" w:hAnsi="Book Antiqua" w:cs="Book Antiqua"/>
        </w:rPr>
        <w:t xml:space="preserve"> </w:t>
      </w:r>
      <w:r w:rsidRPr="0033022E">
        <w:rPr>
          <w:rFonts w:ascii="Book Antiqua" w:eastAsia="Book Antiqua" w:hAnsi="Book Antiqua" w:cs="Book Antiqua"/>
          <w:b/>
          <w:bCs/>
        </w:rPr>
        <w:t>Human umbilical cord-derived mesenchymal stem cells</w:t>
      </w:r>
      <w:r w:rsidR="006B1F1C" w:rsidRPr="0033022E">
        <w:rPr>
          <w:rFonts w:ascii="Book Antiqua" w:hAnsi="Book Antiqua" w:cs="Book Antiqua"/>
          <w:b/>
          <w:bCs/>
          <w:lang w:eastAsia="zh-CN"/>
        </w:rPr>
        <w:t xml:space="preserve"> </w:t>
      </w:r>
      <w:r w:rsidRPr="0033022E">
        <w:rPr>
          <w:rFonts w:ascii="Book Antiqua" w:eastAsia="Book Antiqua" w:hAnsi="Book Antiqua" w:cs="Book Antiqua"/>
          <w:b/>
          <w:bCs/>
        </w:rPr>
        <w:t>treatment rescues hyperoxia-induced loss of peripheral pulmonary blood vessels and peripheral pulmonary arterial remodeling.</w:t>
      </w:r>
      <w:r w:rsidRPr="0033022E">
        <w:rPr>
          <w:rFonts w:ascii="Book Antiqua" w:eastAsia="Book Antiqua" w:hAnsi="Book Antiqua" w:cs="Book Antiqua"/>
        </w:rPr>
        <w:t xml:space="preserve"> A: Representative photomicrographs of lung sections of rats harvested at postnatal day 21 stained with α smooth muscle actin antibody in normal air or hyperoxia exposure groups, with or without </w:t>
      </w:r>
      <w:r w:rsidR="006B1F1C" w:rsidRPr="0033022E">
        <w:rPr>
          <w:rFonts w:ascii="Book Antiqua" w:hAnsi="Book Antiqua" w:cs="Book Antiqua"/>
          <w:bCs/>
          <w:lang w:eastAsia="zh-CN"/>
        </w:rPr>
        <w:t>h</w:t>
      </w:r>
      <w:r w:rsidR="006B1F1C" w:rsidRPr="0033022E">
        <w:rPr>
          <w:rFonts w:ascii="Book Antiqua" w:eastAsia="Book Antiqua" w:hAnsi="Book Antiqua" w:cs="Book Antiqua"/>
          <w:bCs/>
        </w:rPr>
        <w:t>uman umbilical cord-derived mesenchymal stem cells</w:t>
      </w:r>
      <w:r w:rsidRPr="0033022E">
        <w:rPr>
          <w:rFonts w:ascii="Book Antiqua" w:eastAsia="Book Antiqua" w:hAnsi="Book Antiqua" w:cs="Book Antiqua"/>
        </w:rPr>
        <w:t xml:space="preserve"> administration (scale bars = 100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xml:space="preserve">); </w:t>
      </w:r>
      <w:r w:rsidR="0038621D">
        <w:rPr>
          <w:rFonts w:ascii="Book Antiqua" w:hAnsi="Book Antiqua" w:cs="Book Antiqua" w:hint="eastAsia"/>
          <w:lang w:eastAsia="zh-CN"/>
        </w:rPr>
        <w:t>B</w:t>
      </w:r>
      <w:r w:rsidRPr="0033022E">
        <w:rPr>
          <w:rFonts w:ascii="Book Antiqua" w:eastAsia="Book Antiqua" w:hAnsi="Book Antiqua" w:cs="Book Antiqua"/>
        </w:rPr>
        <w:t xml:space="preserve"> and D: Medial thickness index and </w:t>
      </w:r>
      <w:proofErr w:type="spellStart"/>
      <w:r w:rsidRPr="0033022E">
        <w:rPr>
          <w:rFonts w:ascii="Book Antiqua" w:eastAsia="Book Antiqua" w:hAnsi="Book Antiqua" w:cs="Book Antiqua"/>
        </w:rPr>
        <w:t>microvessel</w:t>
      </w:r>
      <w:proofErr w:type="spellEnd"/>
      <w:r w:rsidRPr="0033022E">
        <w:rPr>
          <w:rFonts w:ascii="Book Antiqua" w:eastAsia="Book Antiqua" w:hAnsi="Book Antiqua" w:cs="Book Antiqua"/>
        </w:rPr>
        <w:t xml:space="preserve"> density in lungs treated as indicated were calculated to assess hyperoxia-induced peripheral pulmonary vascular remodeling and loss of blood vessels in the peripheral microvasculature (</w:t>
      </w:r>
      <w:r w:rsidRPr="0033022E">
        <w:rPr>
          <w:rFonts w:ascii="Book Antiqua" w:eastAsia="Book Antiqua" w:hAnsi="Book Antiqua" w:cs="Book Antiqua"/>
          <w:i/>
          <w:iCs/>
        </w:rPr>
        <w:t>n</w:t>
      </w:r>
      <w:r w:rsidRPr="0033022E">
        <w:rPr>
          <w:rFonts w:ascii="Book Antiqua" w:eastAsia="Book Antiqua" w:hAnsi="Book Antiqua" w:cs="Book Antiqua"/>
        </w:rPr>
        <w:t xml:space="preserve"> = 5 for each group, 5 fields/animal); </w:t>
      </w:r>
      <w:r w:rsidR="0038621D">
        <w:rPr>
          <w:rFonts w:ascii="Book Antiqua" w:hAnsi="Book Antiqua" w:cs="Book Antiqua" w:hint="eastAsia"/>
          <w:lang w:eastAsia="zh-CN"/>
        </w:rPr>
        <w:t>C</w:t>
      </w:r>
      <w:r w:rsidR="0038621D" w:rsidRPr="0033022E">
        <w:rPr>
          <w:rFonts w:ascii="Book Antiqua" w:eastAsia="Book Antiqua" w:hAnsi="Book Antiqua" w:cs="Book Antiqua"/>
        </w:rPr>
        <w:t>: Representative lung slides with von Willebrand factor- immunofluorescence staining obtained at 200</w:t>
      </w:r>
      <w:r w:rsidR="0038621D" w:rsidRPr="0033022E">
        <w:rPr>
          <w:rFonts w:ascii="Book Antiqua" w:hAnsi="Book Antiqua" w:cs="Book Antiqua"/>
          <w:lang w:eastAsia="zh-CN"/>
        </w:rPr>
        <w:t xml:space="preserve"> </w:t>
      </w:r>
      <w:r w:rsidR="0038621D" w:rsidRPr="0033022E">
        <w:rPr>
          <w:rFonts w:ascii="Book Antiqua" w:eastAsia="Book Antiqua" w:hAnsi="Book Antiqua" w:cs="Book Antiqua"/>
        </w:rPr>
        <w:t xml:space="preserve">× magnification. White arrows highlight stained pulmonary vessels (scale bars = 50 </w:t>
      </w:r>
      <w:proofErr w:type="spellStart"/>
      <w:r w:rsidR="0038621D" w:rsidRPr="0033022E">
        <w:rPr>
          <w:rFonts w:ascii="Book Antiqua" w:eastAsia="Book Antiqua" w:hAnsi="Book Antiqua" w:cs="Book Antiqua"/>
        </w:rPr>
        <w:t>μm</w:t>
      </w:r>
      <w:proofErr w:type="spellEnd"/>
      <w:r w:rsidR="0038621D" w:rsidRPr="0033022E">
        <w:rPr>
          <w:rFonts w:ascii="Book Antiqua" w:eastAsia="Book Antiqua" w:hAnsi="Book Antiqua" w:cs="Book Antiqua"/>
        </w:rPr>
        <w:t xml:space="preserve">); </w:t>
      </w:r>
      <w:r w:rsidRPr="0033022E">
        <w:rPr>
          <w:rFonts w:ascii="Book Antiqua" w:eastAsia="Book Antiqua" w:hAnsi="Book Antiqua" w:cs="Book Antiqua"/>
        </w:rPr>
        <w:t>E and F: Vascular endothelial-derived growth factor</w:t>
      </w:r>
      <w:r w:rsidR="00CB3EAA" w:rsidRPr="0033022E">
        <w:rPr>
          <w:rFonts w:ascii="Book Antiqua" w:hAnsi="Book Antiqua" w:cs="Book Antiqua"/>
          <w:lang w:eastAsia="zh-CN"/>
        </w:rPr>
        <w:t xml:space="preserve"> </w:t>
      </w:r>
      <w:r w:rsidRPr="0033022E">
        <w:rPr>
          <w:rFonts w:ascii="Book Antiqua" w:eastAsia="Book Antiqua" w:hAnsi="Book Antiqua" w:cs="Book Antiqua"/>
        </w:rPr>
        <w:t xml:space="preserve">and platelet-derived growth factor mRNA expression in the lung tissues in the indicated groups.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116565"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116565"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r w:rsidR="00116565" w:rsidRPr="0033022E">
        <w:rPr>
          <w:rFonts w:ascii="Book Antiqua" w:hAnsi="Book Antiqua" w:cs="Book Antiqua"/>
          <w:lang w:eastAsia="zh-CN"/>
        </w:rPr>
        <w:t>I</w:t>
      </w:r>
      <w:r w:rsidRPr="0033022E">
        <w:rPr>
          <w:rFonts w:ascii="Book Antiqua" w:eastAsia="Book Antiqua" w:hAnsi="Book Antiqua" w:cs="Book Antiqua"/>
        </w:rPr>
        <w:t xml:space="preserve">ntratracheal;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r w:rsidR="00116565" w:rsidRPr="0033022E">
        <w:rPr>
          <w:rFonts w:ascii="Book Antiqua" w:hAnsi="Book Antiqua" w:cs="Book Antiqua"/>
          <w:lang w:eastAsia="zh-CN"/>
        </w:rPr>
        <w:t>I</w:t>
      </w:r>
      <w:r w:rsidRPr="0033022E">
        <w:rPr>
          <w:rFonts w:ascii="Book Antiqua" w:eastAsia="Book Antiqua" w:hAnsi="Book Antiqua" w:cs="Book Antiqua"/>
        </w:rPr>
        <w:t xml:space="preserve">ntraperitoneal; VEGF: </w:t>
      </w:r>
      <w:r w:rsidR="00116565" w:rsidRPr="0033022E">
        <w:rPr>
          <w:rFonts w:ascii="Book Antiqua" w:hAnsi="Book Antiqua" w:cs="Book Antiqua"/>
          <w:lang w:eastAsia="zh-CN"/>
        </w:rPr>
        <w:t>V</w:t>
      </w:r>
      <w:r w:rsidRPr="0033022E">
        <w:rPr>
          <w:rFonts w:ascii="Book Antiqua" w:eastAsia="Book Antiqua" w:hAnsi="Book Antiqua" w:cs="Book Antiqua"/>
        </w:rPr>
        <w:t xml:space="preserve">ascular endothelial-derived growth factor; PDGF: </w:t>
      </w:r>
      <w:r w:rsidR="00116565" w:rsidRPr="0033022E">
        <w:rPr>
          <w:rFonts w:ascii="Book Antiqua" w:hAnsi="Book Antiqua" w:cs="Book Antiqua"/>
          <w:lang w:eastAsia="zh-CN"/>
        </w:rPr>
        <w:t>P</w:t>
      </w:r>
      <w:r w:rsidRPr="0033022E">
        <w:rPr>
          <w:rFonts w:ascii="Book Antiqua" w:eastAsia="Book Antiqua" w:hAnsi="Book Antiqua" w:cs="Book Antiqua"/>
        </w:rPr>
        <w:t>latelet-derived growth factor</w:t>
      </w:r>
      <w:r w:rsidR="005E578D" w:rsidRPr="0033022E">
        <w:rPr>
          <w:rFonts w:ascii="Book Antiqua" w:hAnsi="Book Antiqua" w:cs="Book Antiqua"/>
          <w:lang w:eastAsia="zh-CN"/>
        </w:rPr>
        <w:t xml:space="preserve">; MSC: </w:t>
      </w:r>
      <w:r w:rsidR="005E578D" w:rsidRPr="0033022E">
        <w:rPr>
          <w:rFonts w:ascii="Book Antiqua" w:hAnsi="Book Antiqua" w:cs="Book Antiqua"/>
          <w:bCs/>
          <w:lang w:eastAsia="zh-CN"/>
        </w:rPr>
        <w:t>M</w:t>
      </w:r>
      <w:r w:rsidR="005E578D" w:rsidRPr="0033022E">
        <w:rPr>
          <w:rFonts w:ascii="Book Antiqua" w:eastAsia="Book Antiqua" w:hAnsi="Book Antiqua" w:cs="Book Antiqua"/>
          <w:bCs/>
        </w:rPr>
        <w:t>esenchymal stem cell</w:t>
      </w:r>
      <w:r w:rsidR="005E578D" w:rsidRPr="0033022E">
        <w:rPr>
          <w:rFonts w:ascii="Book Antiqua" w:hAnsi="Book Antiqua" w:cs="Book Antiqua"/>
          <w:bCs/>
          <w:lang w:eastAsia="zh-CN"/>
        </w:rPr>
        <w:t>.</w:t>
      </w:r>
    </w:p>
    <w:p w14:paraId="411A58B5" w14:textId="77777777" w:rsidR="008E58C0" w:rsidRPr="0033022E" w:rsidRDefault="003C1EC8" w:rsidP="0033022E">
      <w:pPr>
        <w:spacing w:line="360" w:lineRule="auto"/>
        <w:jc w:val="both"/>
        <w:rPr>
          <w:rFonts w:ascii="Book Antiqua" w:hAnsi="Book Antiqua"/>
          <w:lang w:eastAsia="zh-CN"/>
        </w:rPr>
      </w:pPr>
      <w:r w:rsidRPr="0033022E">
        <w:rPr>
          <w:rFonts w:ascii="Book Antiqua" w:hAnsi="Book Antiqua"/>
          <w:lang w:eastAsia="zh-CN"/>
        </w:rPr>
        <w:br w:type="page"/>
      </w:r>
      <w:r w:rsidR="0028377F" w:rsidRPr="0033022E">
        <w:rPr>
          <w:rFonts w:ascii="Book Antiqua" w:hAnsi="Book Antiqua"/>
          <w:noProof/>
          <w:lang w:eastAsia="zh-CN"/>
        </w:rPr>
        <w:lastRenderedPageBreak/>
        <w:drawing>
          <wp:inline distT="0" distB="0" distL="0" distR="0" wp14:anchorId="2EA293C6" wp14:editId="2E0BE594">
            <wp:extent cx="5486400" cy="4122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122420"/>
                    </a:xfrm>
                    <a:prstGeom prst="rect">
                      <a:avLst/>
                    </a:prstGeom>
                  </pic:spPr>
                </pic:pic>
              </a:graphicData>
            </a:graphic>
          </wp:inline>
        </w:drawing>
      </w:r>
    </w:p>
    <w:p w14:paraId="2AC9F258" w14:textId="77777777" w:rsidR="00287470" w:rsidRPr="0033022E" w:rsidRDefault="00287470"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19731FA8" wp14:editId="70922F0B">
            <wp:extent cx="5448580" cy="24448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48580" cy="2444876"/>
                    </a:xfrm>
                    <a:prstGeom prst="rect">
                      <a:avLst/>
                    </a:prstGeom>
                  </pic:spPr>
                </pic:pic>
              </a:graphicData>
            </a:graphic>
          </wp:inline>
        </w:drawing>
      </w:r>
    </w:p>
    <w:p w14:paraId="2062E499"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Figure 4</w:t>
      </w:r>
      <w:r w:rsidRPr="0033022E">
        <w:rPr>
          <w:rFonts w:ascii="Book Antiqua" w:eastAsia="Book Antiqua" w:hAnsi="Book Antiqua" w:cs="Book Antiqua"/>
        </w:rPr>
        <w:t xml:space="preserve"> </w:t>
      </w:r>
      <w:r w:rsidRPr="0033022E">
        <w:rPr>
          <w:rFonts w:ascii="Book Antiqua" w:eastAsia="Book Antiqua" w:hAnsi="Book Antiqua" w:cs="Book Antiqua"/>
          <w:b/>
          <w:bCs/>
        </w:rPr>
        <w:t>Human umbilical cord-derived mesenchymal stem cells treatment modulates the hyperoxia-induced lung inflammation and oxidative stress.</w:t>
      </w:r>
      <w:r w:rsidRPr="0033022E">
        <w:rPr>
          <w:rFonts w:ascii="Book Antiqua" w:eastAsia="Book Antiqua" w:hAnsi="Book Antiqua" w:cs="Book Antiqua"/>
        </w:rPr>
        <w:t xml:space="preserve"> A: Statistical analyses of overall protein concentration in bronchoalveolar lavage fluid in the four groups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003476CB" w:rsidRPr="0033022E">
        <w:rPr>
          <w:rFonts w:ascii="Book Antiqua" w:hAnsi="Book Antiqua" w:cs="Book Antiqua"/>
          <w:lang w:eastAsia="zh-CN"/>
        </w:rPr>
        <w:t>;</w:t>
      </w:r>
      <w:r w:rsidRPr="0033022E">
        <w:rPr>
          <w:rFonts w:ascii="Book Antiqua" w:eastAsia="Book Antiqua" w:hAnsi="Book Antiqua" w:cs="Book Antiqua"/>
        </w:rPr>
        <w:t xml:space="preserve"> B-F: Statistical analyses of myeloperoxidase, tumor necrosis factor-alpha, interleukin (IL)-1β, IL-6, and IL-10 </w:t>
      </w:r>
      <w:r w:rsidR="003476CB" w:rsidRPr="0033022E">
        <w:rPr>
          <w:rFonts w:ascii="Book Antiqua" w:hAnsi="Book Antiqua" w:cs="Book Antiqua"/>
          <w:lang w:eastAsia="zh-CN"/>
        </w:rPr>
        <w:t>l</w:t>
      </w:r>
      <w:r w:rsidRPr="0033022E">
        <w:rPr>
          <w:rFonts w:ascii="Book Antiqua" w:eastAsia="Book Antiqua" w:hAnsi="Book Antiqua" w:cs="Book Antiqua"/>
        </w:rPr>
        <w:t>evels in the lung tissues in the indicated groups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00D3370C" w:rsidRPr="0033022E">
        <w:rPr>
          <w:rFonts w:ascii="Book Antiqua" w:hAnsi="Book Antiqua" w:cs="Book Antiqua"/>
          <w:lang w:eastAsia="zh-CN"/>
        </w:rPr>
        <w:t>;</w:t>
      </w:r>
      <w:r w:rsidRPr="0033022E">
        <w:rPr>
          <w:rFonts w:ascii="Book Antiqua" w:eastAsia="Book Antiqua" w:hAnsi="Book Antiqua" w:cs="Book Antiqua"/>
        </w:rPr>
        <w:t xml:space="preserve"> G and H: </w:t>
      </w:r>
      <w:r w:rsidRPr="0033022E">
        <w:rPr>
          <w:rFonts w:ascii="Book Antiqua" w:eastAsia="Book Antiqua" w:hAnsi="Book Antiqua" w:cs="Book Antiqua"/>
        </w:rPr>
        <w:lastRenderedPageBreak/>
        <w:t>Macrophage inflammatory protein</w:t>
      </w:r>
      <w:r w:rsidRPr="0033022E">
        <w:rPr>
          <w:rFonts w:ascii="Book Antiqua" w:eastAsia="Book Antiqua" w:hAnsi="Book Antiqua" w:cs="Book Antiqua"/>
          <w:i/>
          <w:iCs/>
        </w:rPr>
        <w:t xml:space="preserve"> (MIP)-1α</w:t>
      </w:r>
      <w:r w:rsidRPr="0033022E">
        <w:rPr>
          <w:rFonts w:ascii="Book Antiqua" w:eastAsia="Book Antiqua" w:hAnsi="Book Antiqua" w:cs="Book Antiqua"/>
        </w:rPr>
        <w:t xml:space="preserve"> and </w:t>
      </w:r>
      <w:r w:rsidRPr="0033022E">
        <w:rPr>
          <w:rFonts w:ascii="Book Antiqua" w:eastAsia="Book Antiqua" w:hAnsi="Book Antiqua" w:cs="Book Antiqua"/>
          <w:i/>
          <w:iCs/>
        </w:rPr>
        <w:t>MIP-1β</w:t>
      </w:r>
      <w:r w:rsidRPr="0033022E">
        <w:rPr>
          <w:rFonts w:ascii="Book Antiqua" w:eastAsia="Book Antiqua" w:hAnsi="Book Antiqua" w:cs="Book Antiqua"/>
        </w:rPr>
        <w:t xml:space="preserve"> mRNA expression in the indicated groups (</w:t>
      </w:r>
      <w:r w:rsidRPr="0033022E">
        <w:rPr>
          <w:rFonts w:ascii="Book Antiqua" w:eastAsia="Book Antiqua" w:hAnsi="Book Antiqua" w:cs="Book Antiqua"/>
          <w:i/>
          <w:iCs/>
        </w:rPr>
        <w:t>n</w:t>
      </w:r>
      <w:r w:rsidRPr="0033022E">
        <w:rPr>
          <w:rFonts w:ascii="Book Antiqua" w:eastAsia="Book Antiqua" w:hAnsi="Book Antiqua" w:cs="Book Antiqua"/>
        </w:rPr>
        <w:t xml:space="preserve"> = 5)</w:t>
      </w:r>
      <w:r w:rsidR="0025462F" w:rsidRPr="0033022E">
        <w:rPr>
          <w:rFonts w:ascii="Book Antiqua" w:hAnsi="Book Antiqua" w:cs="Book Antiqua"/>
          <w:lang w:eastAsia="zh-CN"/>
        </w:rPr>
        <w:t>;</w:t>
      </w:r>
      <w:r w:rsidRPr="0033022E">
        <w:rPr>
          <w:rFonts w:ascii="Book Antiqua" w:eastAsia="Book Antiqua" w:hAnsi="Book Antiqua" w:cs="Book Antiqua"/>
        </w:rPr>
        <w:t xml:space="preserve"> I: Malondialdehyde levels were measured to evaluate the degree of oxidative reaction in the lung tissues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Pr="0033022E">
        <w:rPr>
          <w:rFonts w:ascii="Book Antiqua" w:eastAsia="Book Antiqua" w:hAnsi="Book Antiqua" w:cs="Book Antiqua"/>
          <w:vertAlign w:val="superscript"/>
        </w:rPr>
        <w:t xml:space="preserve">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25462F"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25462F"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r w:rsidR="00F76B26" w:rsidRPr="0033022E">
        <w:rPr>
          <w:rFonts w:ascii="Book Antiqua" w:hAnsi="Book Antiqua" w:cs="Book Antiqua"/>
          <w:lang w:eastAsia="zh-CN"/>
        </w:rPr>
        <w:t>I</w:t>
      </w:r>
      <w:r w:rsidRPr="0033022E">
        <w:rPr>
          <w:rFonts w:ascii="Book Antiqua" w:eastAsia="Book Antiqua" w:hAnsi="Book Antiqua" w:cs="Book Antiqua"/>
        </w:rPr>
        <w:t xml:space="preserve">ntratracheal;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r w:rsidR="00F76B26" w:rsidRPr="0033022E">
        <w:rPr>
          <w:rFonts w:ascii="Book Antiqua" w:hAnsi="Book Antiqua" w:cs="Book Antiqua"/>
          <w:lang w:eastAsia="zh-CN"/>
        </w:rPr>
        <w:t>I</w:t>
      </w:r>
      <w:r w:rsidRPr="0033022E">
        <w:rPr>
          <w:rFonts w:ascii="Book Antiqua" w:eastAsia="Book Antiqua" w:hAnsi="Book Antiqua" w:cs="Book Antiqua"/>
        </w:rPr>
        <w:t xml:space="preserve">ntraperitoneal; BALF: </w:t>
      </w:r>
      <w:r w:rsidR="00F76B26" w:rsidRPr="0033022E">
        <w:rPr>
          <w:rFonts w:ascii="Book Antiqua" w:hAnsi="Book Antiqua" w:cs="Book Antiqua"/>
          <w:lang w:eastAsia="zh-CN"/>
        </w:rPr>
        <w:t>B</w:t>
      </w:r>
      <w:r w:rsidRPr="0033022E">
        <w:rPr>
          <w:rFonts w:ascii="Book Antiqua" w:eastAsia="Book Antiqua" w:hAnsi="Book Antiqua" w:cs="Book Antiqua"/>
        </w:rPr>
        <w:t xml:space="preserve">ronchoalveolar lavage fluid; MPO: </w:t>
      </w:r>
      <w:r w:rsidR="00F76B26" w:rsidRPr="0033022E">
        <w:rPr>
          <w:rFonts w:ascii="Book Antiqua" w:hAnsi="Book Antiqua" w:cs="Book Antiqua"/>
          <w:lang w:eastAsia="zh-CN"/>
        </w:rPr>
        <w:t>M</w:t>
      </w:r>
      <w:r w:rsidRPr="0033022E">
        <w:rPr>
          <w:rFonts w:ascii="Book Antiqua" w:eastAsia="Book Antiqua" w:hAnsi="Book Antiqua" w:cs="Book Antiqua"/>
        </w:rPr>
        <w:t xml:space="preserve">yeloperoxidase; TNF-α: </w:t>
      </w:r>
      <w:r w:rsidR="00F76B26" w:rsidRPr="0033022E">
        <w:rPr>
          <w:rFonts w:ascii="Book Antiqua" w:hAnsi="Book Antiqua" w:cs="Book Antiqua"/>
          <w:lang w:eastAsia="zh-CN"/>
        </w:rPr>
        <w:t>T</w:t>
      </w:r>
      <w:r w:rsidRPr="0033022E">
        <w:rPr>
          <w:rFonts w:ascii="Book Antiqua" w:eastAsia="Book Antiqua" w:hAnsi="Book Antiqua" w:cs="Book Antiqua"/>
        </w:rPr>
        <w:t xml:space="preserve">umor necrosis factor-alpha; IL: </w:t>
      </w:r>
      <w:r w:rsidR="00F76B26" w:rsidRPr="0033022E">
        <w:rPr>
          <w:rFonts w:ascii="Book Antiqua" w:hAnsi="Book Antiqua" w:cs="Book Antiqua"/>
          <w:lang w:eastAsia="zh-CN"/>
        </w:rPr>
        <w:t>I</w:t>
      </w:r>
      <w:r w:rsidRPr="0033022E">
        <w:rPr>
          <w:rFonts w:ascii="Book Antiqua" w:eastAsia="Book Antiqua" w:hAnsi="Book Antiqua" w:cs="Book Antiqua"/>
        </w:rPr>
        <w:t xml:space="preserve">nterleukin; MIP: </w:t>
      </w:r>
      <w:r w:rsidR="00F76B26" w:rsidRPr="0033022E">
        <w:rPr>
          <w:rFonts w:ascii="Book Antiqua" w:hAnsi="Book Antiqua" w:cs="Book Antiqua"/>
          <w:lang w:eastAsia="zh-CN"/>
        </w:rPr>
        <w:t>M</w:t>
      </w:r>
      <w:r w:rsidRPr="0033022E">
        <w:rPr>
          <w:rFonts w:ascii="Book Antiqua" w:eastAsia="Book Antiqua" w:hAnsi="Book Antiqua" w:cs="Book Antiqua"/>
        </w:rPr>
        <w:t xml:space="preserve">acrophage inflammatory protein; MDA: </w:t>
      </w:r>
      <w:r w:rsidR="00F76B26" w:rsidRPr="0033022E">
        <w:rPr>
          <w:rFonts w:ascii="Book Antiqua" w:hAnsi="Book Antiqua" w:cs="Book Antiqua"/>
          <w:lang w:eastAsia="zh-CN"/>
        </w:rPr>
        <w:t>M</w:t>
      </w:r>
      <w:r w:rsidRPr="0033022E">
        <w:rPr>
          <w:rFonts w:ascii="Book Antiqua" w:eastAsia="Book Antiqua" w:hAnsi="Book Antiqua" w:cs="Book Antiqua"/>
        </w:rPr>
        <w:t>alondialdehyde</w:t>
      </w:r>
      <w:r w:rsidR="008E58C0" w:rsidRPr="0033022E">
        <w:rPr>
          <w:rFonts w:ascii="Book Antiqua" w:hAnsi="Book Antiqua" w:cs="Book Antiqua"/>
          <w:lang w:eastAsia="zh-CN"/>
        </w:rPr>
        <w:t xml:space="preserve">; MSC: </w:t>
      </w:r>
      <w:r w:rsidR="008E58C0" w:rsidRPr="0033022E">
        <w:rPr>
          <w:rFonts w:ascii="Book Antiqua" w:hAnsi="Book Antiqua" w:cs="Book Antiqua"/>
          <w:bCs/>
          <w:lang w:eastAsia="zh-CN"/>
        </w:rPr>
        <w:t>M</w:t>
      </w:r>
      <w:r w:rsidR="008E58C0" w:rsidRPr="0033022E">
        <w:rPr>
          <w:rFonts w:ascii="Book Antiqua" w:eastAsia="Book Antiqua" w:hAnsi="Book Antiqua" w:cs="Book Antiqua"/>
          <w:bCs/>
        </w:rPr>
        <w:t>esenchymal stem cell</w:t>
      </w:r>
      <w:r w:rsidR="008E58C0" w:rsidRPr="0033022E">
        <w:rPr>
          <w:rFonts w:ascii="Book Antiqua" w:hAnsi="Book Antiqua" w:cs="Book Antiqua"/>
          <w:bCs/>
          <w:lang w:eastAsia="zh-CN"/>
        </w:rPr>
        <w:t>.</w:t>
      </w:r>
    </w:p>
    <w:p w14:paraId="0CE89821" w14:textId="77777777" w:rsidR="00DE04C8" w:rsidRPr="0033022E" w:rsidRDefault="00C676DE" w:rsidP="0033022E">
      <w:pPr>
        <w:spacing w:line="360" w:lineRule="auto"/>
        <w:jc w:val="both"/>
        <w:rPr>
          <w:rFonts w:ascii="Book Antiqua" w:hAnsi="Book Antiqua"/>
          <w:lang w:eastAsia="zh-CN"/>
        </w:rPr>
      </w:pPr>
      <w:r w:rsidRPr="0033022E">
        <w:rPr>
          <w:rFonts w:ascii="Book Antiqua" w:hAnsi="Book Antiqua"/>
          <w:lang w:eastAsia="zh-CN"/>
        </w:rPr>
        <w:br w:type="page"/>
      </w:r>
      <w:r w:rsidR="00DE04C8" w:rsidRPr="0033022E">
        <w:rPr>
          <w:rFonts w:ascii="Book Antiqua" w:hAnsi="Book Antiqua"/>
          <w:noProof/>
          <w:lang w:eastAsia="zh-CN"/>
        </w:rPr>
        <w:lastRenderedPageBreak/>
        <w:drawing>
          <wp:inline distT="0" distB="0" distL="0" distR="0" wp14:anchorId="3323AFFC" wp14:editId="7B231B1A">
            <wp:extent cx="4019836" cy="559211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22498" cy="5595814"/>
                    </a:xfrm>
                    <a:prstGeom prst="rect">
                      <a:avLst/>
                    </a:prstGeom>
                  </pic:spPr>
                </pic:pic>
              </a:graphicData>
            </a:graphic>
          </wp:inline>
        </w:drawing>
      </w:r>
    </w:p>
    <w:p w14:paraId="5220D599"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Figure 5</w:t>
      </w:r>
      <w:r w:rsidRPr="0033022E">
        <w:rPr>
          <w:rFonts w:ascii="Book Antiqua" w:eastAsia="Book Antiqua" w:hAnsi="Book Antiqua" w:cs="Book Antiqua"/>
        </w:rPr>
        <w:t xml:space="preserve"> </w:t>
      </w:r>
      <w:r w:rsidRPr="0033022E">
        <w:rPr>
          <w:rFonts w:ascii="Book Antiqua" w:eastAsia="Book Antiqua" w:hAnsi="Book Antiqua" w:cs="Book Antiqua"/>
          <w:b/>
          <w:bCs/>
        </w:rPr>
        <w:t>Human umbilical cord-derived mesenchymal stem cells treatment modulates the lung transcriptome.</w:t>
      </w:r>
      <w:r w:rsidRPr="0033022E">
        <w:rPr>
          <w:rFonts w:ascii="Book Antiqua" w:eastAsia="Book Antiqua" w:hAnsi="Book Antiqua" w:cs="Book Antiqua"/>
        </w:rPr>
        <w:t xml:space="preserve"> A: The heatmap shows the top 100 differentially expressed genes in lung tissues from the </w:t>
      </w:r>
      <w:proofErr w:type="spellStart"/>
      <w:r w:rsidRPr="0033022E">
        <w:rPr>
          <w:rFonts w:ascii="Book Antiqua" w:eastAsia="Book Antiqua" w:hAnsi="Book Antiqua" w:cs="Book Antiqua"/>
        </w:rPr>
        <w:t>normoxia</w:t>
      </w:r>
      <w:proofErr w:type="spellEnd"/>
      <w:r w:rsidRPr="0033022E">
        <w:rPr>
          <w:rFonts w:ascii="Book Antiqua" w:eastAsia="Book Antiqua" w:hAnsi="Book Antiqua" w:cs="Book Antiqua"/>
        </w:rPr>
        <w:t xml:space="preserve">, hyperoxia, and hyperoxia + </w:t>
      </w:r>
      <w:r w:rsidR="00862C3E" w:rsidRPr="0033022E">
        <w:rPr>
          <w:rFonts w:ascii="Book Antiqua" w:hAnsi="Book Antiqua" w:cs="Book Antiqua"/>
          <w:lang w:eastAsia="zh-CN"/>
        </w:rPr>
        <w:t>i</w:t>
      </w:r>
      <w:r w:rsidR="00862C3E" w:rsidRPr="0033022E">
        <w:rPr>
          <w:rFonts w:ascii="Book Antiqua" w:eastAsia="Book Antiqua" w:hAnsi="Book Antiqua" w:cs="Book Antiqua"/>
        </w:rPr>
        <w:t>ntratracheal</w:t>
      </w:r>
      <w:r w:rsidRPr="0033022E">
        <w:rPr>
          <w:rFonts w:ascii="Book Antiqua" w:eastAsia="Book Antiqua" w:hAnsi="Book Antiqua" w:cs="Book Antiqua"/>
        </w:rPr>
        <w:t>-</w:t>
      </w:r>
      <w:r w:rsidR="00862C3E" w:rsidRPr="0033022E">
        <w:rPr>
          <w:rFonts w:ascii="Book Antiqua" w:eastAsia="Book Antiqua" w:hAnsi="Book Antiqua" w:cs="Book Antiqua"/>
        </w:rPr>
        <w:t>mesenchymal stem cell</w:t>
      </w:r>
      <w:r w:rsidRPr="0033022E">
        <w:rPr>
          <w:rFonts w:ascii="Book Antiqua" w:eastAsia="Book Antiqua" w:hAnsi="Book Antiqua" w:cs="Book Antiqua"/>
        </w:rPr>
        <w:t xml:space="preserve"> groups. The expression levels of up- and downregulated genes are shown in red and blue, respectively; B-D: Gene ontology analyses of the most significantly affected pathways related to biological process, cellular components, and molecular function.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r w:rsidR="00D9282D" w:rsidRPr="0033022E">
        <w:rPr>
          <w:rFonts w:ascii="Book Antiqua" w:hAnsi="Book Antiqua" w:cs="Book Antiqua"/>
          <w:lang w:eastAsia="zh-CN"/>
        </w:rPr>
        <w:t>I</w:t>
      </w:r>
      <w:r w:rsidRPr="0033022E">
        <w:rPr>
          <w:rFonts w:ascii="Book Antiqua" w:eastAsia="Book Antiqua" w:hAnsi="Book Antiqua" w:cs="Book Antiqua"/>
        </w:rPr>
        <w:t xml:space="preserve">ntratracheal; MSC: </w:t>
      </w:r>
      <w:r w:rsidR="00862C3E" w:rsidRPr="0033022E">
        <w:rPr>
          <w:rFonts w:ascii="Book Antiqua" w:hAnsi="Book Antiqua" w:cs="Book Antiqua"/>
          <w:lang w:eastAsia="zh-CN"/>
        </w:rPr>
        <w:t>M</w:t>
      </w:r>
      <w:r w:rsidRPr="0033022E">
        <w:rPr>
          <w:rFonts w:ascii="Book Antiqua" w:eastAsia="Book Antiqua" w:hAnsi="Book Antiqua" w:cs="Book Antiqua"/>
        </w:rPr>
        <w:t xml:space="preserve">esenchymal stem cell; GO: </w:t>
      </w:r>
      <w:r w:rsidR="00897F40" w:rsidRPr="0033022E">
        <w:rPr>
          <w:rFonts w:ascii="Book Antiqua" w:hAnsi="Book Antiqua" w:cs="Book Antiqua"/>
          <w:lang w:eastAsia="zh-CN"/>
        </w:rPr>
        <w:t>G</w:t>
      </w:r>
      <w:r w:rsidRPr="0033022E">
        <w:rPr>
          <w:rFonts w:ascii="Book Antiqua" w:eastAsia="Book Antiqua" w:hAnsi="Book Antiqua" w:cs="Book Antiqua"/>
        </w:rPr>
        <w:t>ene ontology.</w:t>
      </w:r>
    </w:p>
    <w:p w14:paraId="50AF1D7B" w14:textId="77777777" w:rsidR="009C79D9" w:rsidRPr="0033022E" w:rsidRDefault="009C79D9" w:rsidP="0033022E">
      <w:pPr>
        <w:spacing w:line="360" w:lineRule="auto"/>
        <w:jc w:val="both"/>
        <w:rPr>
          <w:rFonts w:ascii="Book Antiqua" w:hAnsi="Book Antiqua" w:cs="Book Antiqua"/>
          <w:lang w:eastAsia="zh-CN"/>
        </w:rPr>
      </w:pPr>
      <w:r w:rsidRPr="0033022E">
        <w:rPr>
          <w:rFonts w:ascii="Book Antiqua" w:hAnsi="Book Antiqua" w:cs="Book Antiqua"/>
          <w:lang w:eastAsia="zh-CN"/>
        </w:rPr>
        <w:br w:type="page"/>
      </w:r>
      <w:r w:rsidR="00B30146" w:rsidRPr="0033022E">
        <w:rPr>
          <w:rFonts w:ascii="Book Antiqua" w:hAnsi="Book Antiqua"/>
          <w:noProof/>
          <w:lang w:eastAsia="zh-CN"/>
        </w:rPr>
        <w:lastRenderedPageBreak/>
        <w:drawing>
          <wp:inline distT="0" distB="0" distL="0" distR="0" wp14:anchorId="0CD3BC5E" wp14:editId="31EE28CF">
            <wp:extent cx="5486400" cy="37204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720465"/>
                    </a:xfrm>
                    <a:prstGeom prst="rect">
                      <a:avLst/>
                    </a:prstGeom>
                  </pic:spPr>
                </pic:pic>
              </a:graphicData>
            </a:graphic>
          </wp:inline>
        </w:drawing>
      </w:r>
    </w:p>
    <w:p w14:paraId="690ADBC9" w14:textId="77777777" w:rsidR="005712E7" w:rsidRPr="0033022E" w:rsidRDefault="00B30146"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18A04BB1" wp14:editId="58848B82">
            <wp:extent cx="5486400" cy="393509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935095"/>
                    </a:xfrm>
                    <a:prstGeom prst="rect">
                      <a:avLst/>
                    </a:prstGeom>
                  </pic:spPr>
                </pic:pic>
              </a:graphicData>
            </a:graphic>
          </wp:inline>
        </w:drawing>
      </w:r>
    </w:p>
    <w:p w14:paraId="609EA1A2"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lastRenderedPageBreak/>
        <w:t xml:space="preserve">Figure 6 Beneficial effects of human umbilical cord-derived mesenchymal stem cells administration in the heart and kidneys of </w:t>
      </w:r>
      <w:proofErr w:type="spellStart"/>
      <w:r w:rsidRPr="0033022E">
        <w:rPr>
          <w:rFonts w:ascii="Book Antiqua" w:eastAsia="Book Antiqua" w:hAnsi="Book Antiqua" w:cs="Book Antiqua"/>
          <w:b/>
          <w:bCs/>
        </w:rPr>
        <w:t>hyperoxic</w:t>
      </w:r>
      <w:proofErr w:type="spellEnd"/>
      <w:r w:rsidRPr="0033022E">
        <w:rPr>
          <w:rFonts w:ascii="Book Antiqua" w:eastAsia="Book Antiqua" w:hAnsi="Book Antiqua" w:cs="Book Antiqua"/>
          <w:b/>
          <w:bCs/>
        </w:rPr>
        <w:t xml:space="preserve"> neonatal rats.</w:t>
      </w:r>
      <w:r w:rsidRPr="0033022E">
        <w:rPr>
          <w:rFonts w:ascii="Book Antiqua" w:eastAsia="Book Antiqua" w:hAnsi="Book Antiqua" w:cs="Book Antiqua"/>
        </w:rPr>
        <w:t xml:space="preserve"> A: Representative images of harvested heart sections stained with HE for morphometric analyses (scale bars = 500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B and C: Representative photomicrographs of the hematoxylin and eosin stained sections of kidneys obtained at 40</w:t>
      </w:r>
      <w:r w:rsidR="00D30B22" w:rsidRPr="0033022E">
        <w:rPr>
          <w:rFonts w:ascii="Book Antiqua" w:hAnsi="Book Antiqua" w:cs="Book Antiqua"/>
          <w:lang w:eastAsia="zh-CN"/>
        </w:rPr>
        <w:t xml:space="preserve"> </w:t>
      </w:r>
      <w:r w:rsidRPr="0033022E">
        <w:rPr>
          <w:rFonts w:ascii="Book Antiqua" w:eastAsia="Book Antiqua" w:hAnsi="Book Antiqua" w:cs="Book Antiqua"/>
        </w:rPr>
        <w:t xml:space="preserve">× magnification (scale bars = 200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and 200</w:t>
      </w:r>
      <w:r w:rsidR="004325F8" w:rsidRPr="0033022E">
        <w:rPr>
          <w:rFonts w:ascii="Book Antiqua" w:hAnsi="Book Antiqua" w:cs="Book Antiqua"/>
          <w:lang w:eastAsia="zh-CN"/>
        </w:rPr>
        <w:t xml:space="preserve"> </w:t>
      </w:r>
      <w:r w:rsidRPr="0033022E">
        <w:rPr>
          <w:rFonts w:ascii="Book Antiqua" w:eastAsia="Book Antiqua" w:hAnsi="Book Antiqua" w:cs="Book Antiqua"/>
        </w:rPr>
        <w:t xml:space="preserve">× magnification (scale bars = 100 </w:t>
      </w:r>
      <w:proofErr w:type="spellStart"/>
      <w:r w:rsidRPr="0033022E">
        <w:rPr>
          <w:rFonts w:ascii="Book Antiqua" w:eastAsia="Book Antiqua" w:hAnsi="Book Antiqua" w:cs="Book Antiqua"/>
        </w:rPr>
        <w:t>μm</w:t>
      </w:r>
      <w:proofErr w:type="spellEnd"/>
      <w:r w:rsidRPr="0033022E">
        <w:rPr>
          <w:rFonts w:ascii="Book Antiqua" w:eastAsia="Book Antiqua" w:hAnsi="Book Antiqua" w:cs="Book Antiqua"/>
        </w:rPr>
        <w:t>) respectively; D: Fulton’s index (</w:t>
      </w:r>
      <w:r w:rsidR="00644509" w:rsidRPr="0033022E">
        <w:rPr>
          <w:rFonts w:ascii="Book Antiqua" w:hAnsi="Book Antiqua" w:cs="Book Antiqua"/>
          <w:lang w:eastAsia="zh-CN"/>
        </w:rPr>
        <w:t>r</w:t>
      </w:r>
      <w:r w:rsidR="00644509" w:rsidRPr="0033022E">
        <w:rPr>
          <w:rFonts w:ascii="Book Antiqua" w:eastAsia="Book Antiqua" w:hAnsi="Book Antiqua" w:cs="Book Antiqua"/>
        </w:rPr>
        <w:t>ight ventricle/</w:t>
      </w:r>
      <w:r w:rsidR="00644509" w:rsidRPr="0033022E">
        <w:rPr>
          <w:rFonts w:ascii="Book Antiqua" w:hAnsi="Book Antiqua" w:cs="Book Antiqua"/>
          <w:lang w:eastAsia="zh-CN"/>
        </w:rPr>
        <w:t>l</w:t>
      </w:r>
      <w:r w:rsidR="00644509" w:rsidRPr="0033022E">
        <w:rPr>
          <w:rFonts w:ascii="Book Antiqua" w:eastAsia="Book Antiqua" w:hAnsi="Book Antiqua" w:cs="Book Antiqua"/>
        </w:rPr>
        <w:t>eft ventricle</w:t>
      </w:r>
      <w:r w:rsidRPr="0033022E">
        <w:rPr>
          <w:rFonts w:ascii="Book Antiqua" w:eastAsia="Book Antiqua" w:hAnsi="Book Antiqua" w:cs="Book Antiqua"/>
        </w:rPr>
        <w:t xml:space="preserve"> + </w:t>
      </w:r>
      <w:r w:rsidR="00644509" w:rsidRPr="0033022E">
        <w:rPr>
          <w:rFonts w:ascii="Book Antiqua" w:hAnsi="Book Antiqua" w:cs="Book Antiqua"/>
          <w:lang w:eastAsia="zh-CN"/>
        </w:rPr>
        <w:t>i</w:t>
      </w:r>
      <w:r w:rsidR="00644509" w:rsidRPr="0033022E">
        <w:rPr>
          <w:rFonts w:ascii="Book Antiqua" w:eastAsia="Book Antiqua" w:hAnsi="Book Antiqua" w:cs="Book Antiqua"/>
        </w:rPr>
        <w:t>nterventricular septum</w:t>
      </w:r>
      <w:r w:rsidRPr="0033022E">
        <w:rPr>
          <w:rFonts w:ascii="Book Antiqua" w:eastAsia="Book Antiqua" w:hAnsi="Book Antiqua" w:cs="Book Antiqua"/>
        </w:rPr>
        <w:t>) was measured to quantify the degree right ventricular hypertrophy (</w:t>
      </w:r>
      <w:r w:rsidRPr="0033022E">
        <w:rPr>
          <w:rFonts w:ascii="Book Antiqua" w:eastAsia="Book Antiqua" w:hAnsi="Book Antiqua" w:cs="Book Antiqua"/>
          <w:i/>
          <w:iCs/>
        </w:rPr>
        <w:t>n</w:t>
      </w:r>
      <w:r w:rsidRPr="0033022E">
        <w:rPr>
          <w:rFonts w:ascii="Book Antiqua" w:eastAsia="Book Antiqua" w:hAnsi="Book Antiqua" w:cs="Book Antiqua"/>
        </w:rPr>
        <w:t xml:space="preserve"> = 5); E and F: Nephrogenesis was assessed through measuring the width of the nephrogenic zone and the glomerular diameter (</w:t>
      </w:r>
      <w:r w:rsidRPr="0033022E">
        <w:rPr>
          <w:rFonts w:ascii="Book Antiqua" w:eastAsia="Book Antiqua" w:hAnsi="Book Antiqua" w:cs="Book Antiqua"/>
          <w:i/>
          <w:iCs/>
        </w:rPr>
        <w:t>n</w:t>
      </w:r>
      <w:r w:rsidRPr="0033022E">
        <w:rPr>
          <w:rFonts w:ascii="Book Antiqua" w:eastAsia="Book Antiqua" w:hAnsi="Book Antiqua" w:cs="Book Antiqua"/>
        </w:rPr>
        <w:t xml:space="preserve"> = 7); G–J: Myeloperoxidase and malondialdehyde levels were measured to evaluate the degree of inflammatory and oxidative reaction in heart and kidney tissues respectively (</w:t>
      </w:r>
      <w:r w:rsidRPr="0033022E">
        <w:rPr>
          <w:rFonts w:ascii="Book Antiqua" w:eastAsia="Book Antiqua" w:hAnsi="Book Antiqua" w:cs="Book Antiqua"/>
          <w:i/>
          <w:iCs/>
        </w:rPr>
        <w:t>n</w:t>
      </w:r>
      <w:r w:rsidRPr="0033022E">
        <w:rPr>
          <w:rFonts w:ascii="Book Antiqua" w:eastAsia="Book Antiqua" w:hAnsi="Book Antiqua" w:cs="Book Antiqua"/>
        </w:rPr>
        <w:t xml:space="preserve"> = 7).</w:t>
      </w:r>
      <w:r w:rsidRPr="0033022E">
        <w:rPr>
          <w:rFonts w:ascii="Book Antiqua" w:eastAsia="Book Antiqua" w:hAnsi="Book Antiqua" w:cs="Book Antiqua"/>
          <w:vertAlign w:val="superscript"/>
        </w:rPr>
        <w:t xml:space="preserve">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564CBE"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564CBE"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r w:rsidR="00564CBE" w:rsidRPr="0033022E">
        <w:rPr>
          <w:rFonts w:ascii="Book Antiqua" w:hAnsi="Book Antiqua" w:cs="Book Antiqua"/>
          <w:lang w:eastAsia="zh-CN"/>
        </w:rPr>
        <w:t>I</w:t>
      </w:r>
      <w:r w:rsidRPr="0033022E">
        <w:rPr>
          <w:rFonts w:ascii="Book Antiqua" w:eastAsia="Book Antiqua" w:hAnsi="Book Antiqua" w:cs="Book Antiqua"/>
        </w:rPr>
        <w:t xml:space="preserve">ntratracheal;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r w:rsidR="00564CBE" w:rsidRPr="0033022E">
        <w:rPr>
          <w:rFonts w:ascii="Book Antiqua" w:hAnsi="Book Antiqua" w:cs="Book Antiqua"/>
          <w:lang w:eastAsia="zh-CN"/>
        </w:rPr>
        <w:t>I</w:t>
      </w:r>
      <w:r w:rsidRPr="0033022E">
        <w:rPr>
          <w:rFonts w:ascii="Book Antiqua" w:eastAsia="Book Antiqua" w:hAnsi="Book Antiqua" w:cs="Book Antiqua"/>
        </w:rPr>
        <w:t xml:space="preserve">ntraperitoneal; RV: </w:t>
      </w:r>
      <w:r w:rsidR="00CC09B2" w:rsidRPr="0033022E">
        <w:rPr>
          <w:rFonts w:ascii="Book Antiqua" w:hAnsi="Book Antiqua" w:cs="Book Antiqua"/>
          <w:lang w:eastAsia="zh-CN"/>
        </w:rPr>
        <w:t>R</w:t>
      </w:r>
      <w:r w:rsidRPr="0033022E">
        <w:rPr>
          <w:rFonts w:ascii="Book Antiqua" w:eastAsia="Book Antiqua" w:hAnsi="Book Antiqua" w:cs="Book Antiqua"/>
        </w:rPr>
        <w:t xml:space="preserve">ight ventricle; LV: </w:t>
      </w:r>
      <w:r w:rsidR="00CC09B2" w:rsidRPr="0033022E">
        <w:rPr>
          <w:rFonts w:ascii="Book Antiqua" w:hAnsi="Book Antiqua" w:cs="Book Antiqua"/>
          <w:lang w:eastAsia="zh-CN"/>
        </w:rPr>
        <w:t>L</w:t>
      </w:r>
      <w:r w:rsidRPr="0033022E">
        <w:rPr>
          <w:rFonts w:ascii="Book Antiqua" w:eastAsia="Book Antiqua" w:hAnsi="Book Antiqua" w:cs="Book Antiqua"/>
        </w:rPr>
        <w:t xml:space="preserve">eft ventricle; IVS: </w:t>
      </w:r>
      <w:r w:rsidR="00CC09B2" w:rsidRPr="0033022E">
        <w:rPr>
          <w:rFonts w:ascii="Book Antiqua" w:hAnsi="Book Antiqua" w:cs="Book Antiqua"/>
          <w:lang w:eastAsia="zh-CN"/>
        </w:rPr>
        <w:t>I</w:t>
      </w:r>
      <w:r w:rsidRPr="0033022E">
        <w:rPr>
          <w:rFonts w:ascii="Book Antiqua" w:eastAsia="Book Antiqua" w:hAnsi="Book Antiqua" w:cs="Book Antiqua"/>
        </w:rPr>
        <w:t xml:space="preserve">nterventricular septum; MPO: </w:t>
      </w:r>
      <w:r w:rsidR="00CC09B2" w:rsidRPr="0033022E">
        <w:rPr>
          <w:rFonts w:ascii="Book Antiqua" w:hAnsi="Book Antiqua" w:cs="Book Antiqua"/>
          <w:lang w:eastAsia="zh-CN"/>
        </w:rPr>
        <w:t>M</w:t>
      </w:r>
      <w:r w:rsidRPr="0033022E">
        <w:rPr>
          <w:rFonts w:ascii="Book Antiqua" w:eastAsia="Book Antiqua" w:hAnsi="Book Antiqua" w:cs="Book Antiqua"/>
        </w:rPr>
        <w:t xml:space="preserve">yeloperoxidase; MDA: </w:t>
      </w:r>
      <w:r w:rsidR="00CC09B2" w:rsidRPr="0033022E">
        <w:rPr>
          <w:rFonts w:ascii="Book Antiqua" w:hAnsi="Book Antiqua" w:cs="Book Antiqua"/>
          <w:lang w:eastAsia="zh-CN"/>
        </w:rPr>
        <w:t>M</w:t>
      </w:r>
      <w:r w:rsidRPr="0033022E">
        <w:rPr>
          <w:rFonts w:ascii="Book Antiqua" w:eastAsia="Book Antiqua" w:hAnsi="Book Antiqua" w:cs="Book Antiqua"/>
        </w:rPr>
        <w:t>alondialdehyde</w:t>
      </w:r>
      <w:r w:rsidR="004325F8" w:rsidRPr="0033022E">
        <w:rPr>
          <w:rFonts w:ascii="Book Antiqua" w:hAnsi="Book Antiqua" w:cs="Book Antiqua"/>
          <w:lang w:eastAsia="zh-CN"/>
        </w:rPr>
        <w:t xml:space="preserve">; </w:t>
      </w:r>
      <w:r w:rsidR="004325F8" w:rsidRPr="0033022E">
        <w:rPr>
          <w:rFonts w:ascii="Book Antiqua" w:eastAsia="Book Antiqua" w:hAnsi="Book Antiqua" w:cs="Book Antiqua"/>
        </w:rPr>
        <w:t xml:space="preserve">MSC: </w:t>
      </w:r>
      <w:r w:rsidR="004325F8" w:rsidRPr="0033022E">
        <w:rPr>
          <w:rFonts w:ascii="Book Antiqua" w:hAnsi="Book Antiqua" w:cs="Book Antiqua"/>
          <w:lang w:eastAsia="zh-CN"/>
        </w:rPr>
        <w:t>M</w:t>
      </w:r>
      <w:r w:rsidR="004325F8" w:rsidRPr="0033022E">
        <w:rPr>
          <w:rFonts w:ascii="Book Antiqua" w:eastAsia="Book Antiqua" w:hAnsi="Book Antiqua" w:cs="Book Antiqua"/>
        </w:rPr>
        <w:t>esenchymal stem cell</w:t>
      </w:r>
      <w:r w:rsidR="004325F8" w:rsidRPr="0033022E">
        <w:rPr>
          <w:rFonts w:ascii="Book Antiqua" w:hAnsi="Book Antiqua" w:cs="Book Antiqua"/>
          <w:lang w:eastAsia="zh-CN"/>
        </w:rPr>
        <w:t>.</w:t>
      </w:r>
    </w:p>
    <w:p w14:paraId="40ABA81B" w14:textId="77777777" w:rsidR="00564CBE" w:rsidRPr="0033022E" w:rsidRDefault="00436672" w:rsidP="0033022E">
      <w:pPr>
        <w:spacing w:line="360" w:lineRule="auto"/>
        <w:jc w:val="both"/>
        <w:rPr>
          <w:rFonts w:ascii="Book Antiqua" w:hAnsi="Book Antiqua"/>
          <w:lang w:eastAsia="zh-CN"/>
        </w:rPr>
      </w:pPr>
      <w:r w:rsidRPr="0033022E">
        <w:rPr>
          <w:rFonts w:ascii="Book Antiqua" w:hAnsi="Book Antiqua"/>
          <w:lang w:eastAsia="zh-CN"/>
        </w:rPr>
        <w:br w:type="page"/>
      </w:r>
      <w:r w:rsidR="00B0038C" w:rsidRPr="0033022E">
        <w:rPr>
          <w:rFonts w:ascii="Book Antiqua" w:hAnsi="Book Antiqua"/>
          <w:noProof/>
          <w:lang w:eastAsia="zh-CN"/>
        </w:rPr>
        <w:lastRenderedPageBreak/>
        <w:drawing>
          <wp:inline distT="0" distB="0" distL="0" distR="0" wp14:anchorId="6FE8DBA1" wp14:editId="533EB4C9">
            <wp:extent cx="5906946" cy="314490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06946" cy="3144902"/>
                    </a:xfrm>
                    <a:prstGeom prst="rect">
                      <a:avLst/>
                    </a:prstGeom>
                  </pic:spPr>
                </pic:pic>
              </a:graphicData>
            </a:graphic>
          </wp:inline>
        </w:drawing>
      </w:r>
    </w:p>
    <w:p w14:paraId="145CEF00" w14:textId="77777777" w:rsidR="00B0038C" w:rsidRPr="0033022E" w:rsidRDefault="00B0038C" w:rsidP="0033022E">
      <w:pPr>
        <w:spacing w:line="360" w:lineRule="auto"/>
        <w:jc w:val="both"/>
        <w:rPr>
          <w:rFonts w:ascii="Book Antiqua" w:hAnsi="Book Antiqua"/>
          <w:lang w:eastAsia="zh-CN"/>
        </w:rPr>
      </w:pPr>
      <w:r w:rsidRPr="0033022E">
        <w:rPr>
          <w:rFonts w:ascii="Book Antiqua" w:hAnsi="Book Antiqua"/>
          <w:noProof/>
          <w:lang w:eastAsia="zh-CN"/>
        </w:rPr>
        <w:drawing>
          <wp:inline distT="0" distB="0" distL="0" distR="0" wp14:anchorId="27AA6241" wp14:editId="4E882C48">
            <wp:extent cx="5920214" cy="145881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20214" cy="1458812"/>
                    </a:xfrm>
                    <a:prstGeom prst="rect">
                      <a:avLst/>
                    </a:prstGeom>
                  </pic:spPr>
                </pic:pic>
              </a:graphicData>
            </a:graphic>
          </wp:inline>
        </w:drawing>
      </w:r>
    </w:p>
    <w:p w14:paraId="4C4988A6"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 xml:space="preserve">Figure 7 Human umbilical cord-derived mesenchymal stem cells activated the </w:t>
      </w:r>
      <w:r w:rsidR="00436672" w:rsidRPr="0033022E">
        <w:rPr>
          <w:rFonts w:ascii="Book Antiqua" w:eastAsia="Book Antiqua" w:hAnsi="Book Antiqua" w:cs="Book Antiqua"/>
          <w:b/>
        </w:rPr>
        <w:t>heme oxygenase-1</w:t>
      </w:r>
      <w:r w:rsidRPr="0033022E">
        <w:rPr>
          <w:rFonts w:ascii="Book Antiqua" w:eastAsia="Book Antiqua" w:hAnsi="Book Antiqua" w:cs="Book Antiqua"/>
          <w:b/>
          <w:bCs/>
        </w:rPr>
        <w:t xml:space="preserve"> and JAK2/STAT3 signaling pathway to protect against hyperoxia-induced multiple-organ injury.</w:t>
      </w:r>
      <w:r w:rsidRPr="0033022E">
        <w:rPr>
          <w:rFonts w:ascii="Book Antiqua" w:eastAsia="Book Antiqua" w:hAnsi="Book Antiqua" w:cs="Book Antiqua"/>
        </w:rPr>
        <w:t xml:space="preserve"> A: The protein extracted from tissue homogenates of the lungs, heart, and kidneys were collected for western blotting to detect </w:t>
      </w:r>
      <w:r w:rsidR="002F44FD" w:rsidRPr="0033022E">
        <w:rPr>
          <w:rFonts w:ascii="Book Antiqua" w:eastAsia="Book Antiqua" w:hAnsi="Book Antiqua" w:cs="Book Antiqua"/>
        </w:rPr>
        <w:t>heme oxygenase-1</w:t>
      </w:r>
      <w:r w:rsidRPr="0033022E">
        <w:rPr>
          <w:rFonts w:ascii="Book Antiqua" w:eastAsia="Book Antiqua" w:hAnsi="Book Antiqua" w:cs="Book Antiqua"/>
        </w:rPr>
        <w:t>, JAK2, STAT3 protein expression levels, as well as their phosphorylation; B–F: Statistical analyses of protein expression levels of the above-mentioned genes.</w:t>
      </w:r>
      <w:r w:rsidRPr="0033022E">
        <w:rPr>
          <w:rFonts w:ascii="Book Antiqua" w:eastAsia="Book Antiqua" w:hAnsi="Book Antiqua" w:cs="Book Antiqua"/>
          <w:vertAlign w:val="superscript"/>
        </w:rPr>
        <w:t xml:space="preserve"> </w:t>
      </w:r>
      <w:proofErr w:type="spellStart"/>
      <w:r w:rsidRPr="0033022E">
        <w:rPr>
          <w:rFonts w:ascii="Book Antiqua" w:eastAsia="Book Antiqua" w:hAnsi="Book Antiqua" w:cs="Book Antiqua"/>
          <w:vertAlign w:val="superscript"/>
        </w:rPr>
        <w:t>a</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0.05</w:t>
      </w:r>
      <w:r w:rsidR="002F44FD"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b</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&lt; 0.01</w:t>
      </w:r>
      <w:r w:rsidR="002F44FD" w:rsidRPr="0033022E">
        <w:rPr>
          <w:rFonts w:ascii="Book Antiqua" w:hAnsi="Book Antiqua" w:cs="Book Antiqua"/>
          <w:lang w:eastAsia="zh-CN"/>
        </w:rPr>
        <w:t>;</w:t>
      </w:r>
      <w:r w:rsidRPr="0033022E">
        <w:rPr>
          <w:rFonts w:ascii="Book Antiqua" w:eastAsia="Book Antiqua" w:hAnsi="Book Antiqua" w:cs="Book Antiqua"/>
        </w:rPr>
        <w:t xml:space="preserve"> </w:t>
      </w:r>
      <w:proofErr w:type="spellStart"/>
      <w:r w:rsidRPr="0033022E">
        <w:rPr>
          <w:rFonts w:ascii="Book Antiqua" w:eastAsia="Book Antiqua" w:hAnsi="Book Antiqua" w:cs="Book Antiqua"/>
          <w:vertAlign w:val="superscript"/>
        </w:rPr>
        <w:t>c</w:t>
      </w:r>
      <w:r w:rsidRPr="0033022E">
        <w:rPr>
          <w:rFonts w:ascii="Book Antiqua" w:eastAsia="Book Antiqua" w:hAnsi="Book Antiqua" w:cs="Book Antiqua"/>
          <w:i/>
          <w:iCs/>
        </w:rPr>
        <w:t>P</w:t>
      </w:r>
      <w:proofErr w:type="spellEnd"/>
      <w:r w:rsidRPr="0033022E">
        <w:rPr>
          <w:rFonts w:ascii="Book Antiqua" w:eastAsia="Book Antiqua" w:hAnsi="Book Antiqua" w:cs="Book Antiqua"/>
          <w:i/>
          <w:iCs/>
        </w:rPr>
        <w:t xml:space="preserve"> </w:t>
      </w:r>
      <w:r w:rsidRPr="0033022E">
        <w:rPr>
          <w:rFonts w:ascii="Book Antiqua" w:eastAsia="Book Antiqua" w:hAnsi="Book Antiqua" w:cs="Book Antiqua"/>
        </w:rPr>
        <w:t xml:space="preserve">&lt; 0.001. </w:t>
      </w:r>
      <w:proofErr w:type="spellStart"/>
      <w:r w:rsidRPr="0033022E">
        <w:rPr>
          <w:rFonts w:ascii="Book Antiqua" w:eastAsia="Book Antiqua" w:hAnsi="Book Antiqua" w:cs="Book Antiqua"/>
        </w:rPr>
        <w:t>iT</w:t>
      </w:r>
      <w:proofErr w:type="spellEnd"/>
      <w:r w:rsidRPr="0033022E">
        <w:rPr>
          <w:rFonts w:ascii="Book Antiqua" w:eastAsia="Book Antiqua" w:hAnsi="Book Antiqua" w:cs="Book Antiqua"/>
        </w:rPr>
        <w:t xml:space="preserve">: </w:t>
      </w:r>
      <w:r w:rsidR="002F44FD" w:rsidRPr="0033022E">
        <w:rPr>
          <w:rFonts w:ascii="Book Antiqua" w:hAnsi="Book Antiqua" w:cs="Book Antiqua"/>
          <w:lang w:eastAsia="zh-CN"/>
        </w:rPr>
        <w:t>I</w:t>
      </w:r>
      <w:r w:rsidRPr="0033022E">
        <w:rPr>
          <w:rFonts w:ascii="Book Antiqua" w:eastAsia="Book Antiqua" w:hAnsi="Book Antiqua" w:cs="Book Antiqua"/>
        </w:rPr>
        <w:t xml:space="preserve">ntratracheal; </w:t>
      </w:r>
      <w:proofErr w:type="spellStart"/>
      <w:r w:rsidRPr="0033022E">
        <w:rPr>
          <w:rFonts w:ascii="Book Antiqua" w:eastAsia="Book Antiqua" w:hAnsi="Book Antiqua" w:cs="Book Antiqua"/>
        </w:rPr>
        <w:t>iP</w:t>
      </w:r>
      <w:proofErr w:type="spellEnd"/>
      <w:r w:rsidRPr="0033022E">
        <w:rPr>
          <w:rFonts w:ascii="Book Antiqua" w:eastAsia="Book Antiqua" w:hAnsi="Book Antiqua" w:cs="Book Antiqua"/>
        </w:rPr>
        <w:t xml:space="preserve">: </w:t>
      </w:r>
      <w:r w:rsidR="002F44FD" w:rsidRPr="0033022E">
        <w:rPr>
          <w:rFonts w:ascii="Book Antiqua" w:hAnsi="Book Antiqua" w:cs="Book Antiqua"/>
          <w:lang w:eastAsia="zh-CN"/>
        </w:rPr>
        <w:t>I</w:t>
      </w:r>
      <w:r w:rsidRPr="0033022E">
        <w:rPr>
          <w:rFonts w:ascii="Book Antiqua" w:eastAsia="Book Antiqua" w:hAnsi="Book Antiqua" w:cs="Book Antiqua"/>
        </w:rPr>
        <w:t xml:space="preserve">ntraperitoneal; HO-1: </w:t>
      </w:r>
      <w:r w:rsidR="002F44FD" w:rsidRPr="0033022E">
        <w:rPr>
          <w:rFonts w:ascii="Book Antiqua" w:hAnsi="Book Antiqua" w:cs="Book Antiqua"/>
          <w:lang w:eastAsia="zh-CN"/>
        </w:rPr>
        <w:t>H</w:t>
      </w:r>
      <w:r w:rsidRPr="0033022E">
        <w:rPr>
          <w:rFonts w:ascii="Book Antiqua" w:eastAsia="Book Antiqua" w:hAnsi="Book Antiqua" w:cs="Book Antiqua"/>
        </w:rPr>
        <w:t xml:space="preserve">eme oxygenase-1; GAPDH: </w:t>
      </w:r>
      <w:r w:rsidR="002F44FD" w:rsidRPr="0033022E">
        <w:rPr>
          <w:rFonts w:ascii="Book Antiqua" w:hAnsi="Book Antiqua" w:cs="Book Antiqua"/>
          <w:lang w:eastAsia="zh-CN"/>
        </w:rPr>
        <w:t>G</w:t>
      </w:r>
      <w:r w:rsidRPr="0033022E">
        <w:rPr>
          <w:rFonts w:ascii="Book Antiqua" w:eastAsia="Book Antiqua" w:hAnsi="Book Antiqua" w:cs="Book Antiqua"/>
        </w:rPr>
        <w:t>lyceraldehyde-3-phosphate dehydrogenase</w:t>
      </w:r>
      <w:r w:rsidR="00D30EC7" w:rsidRPr="0033022E">
        <w:rPr>
          <w:rFonts w:ascii="Book Antiqua" w:hAnsi="Book Antiqua" w:cs="Book Antiqua"/>
          <w:lang w:eastAsia="zh-CN"/>
        </w:rPr>
        <w:t xml:space="preserve">; </w:t>
      </w:r>
      <w:r w:rsidR="00D30EC7" w:rsidRPr="0033022E">
        <w:rPr>
          <w:rFonts w:ascii="Book Antiqua" w:eastAsia="Book Antiqua" w:hAnsi="Book Antiqua" w:cs="Book Antiqua"/>
        </w:rPr>
        <w:t xml:space="preserve">MSC: </w:t>
      </w:r>
      <w:r w:rsidR="00D30EC7" w:rsidRPr="0033022E">
        <w:rPr>
          <w:rFonts w:ascii="Book Antiqua" w:hAnsi="Book Antiqua" w:cs="Book Antiqua"/>
          <w:lang w:eastAsia="zh-CN"/>
        </w:rPr>
        <w:t>M</w:t>
      </w:r>
      <w:r w:rsidR="00D30EC7" w:rsidRPr="0033022E">
        <w:rPr>
          <w:rFonts w:ascii="Book Antiqua" w:eastAsia="Book Antiqua" w:hAnsi="Book Antiqua" w:cs="Book Antiqua"/>
        </w:rPr>
        <w:t>esenchymal stem cell</w:t>
      </w:r>
      <w:r w:rsidR="00D30EC7" w:rsidRPr="0033022E">
        <w:rPr>
          <w:rFonts w:ascii="Book Antiqua" w:hAnsi="Book Antiqua" w:cs="Book Antiqua"/>
          <w:lang w:eastAsia="zh-CN"/>
        </w:rPr>
        <w:t>.</w:t>
      </w:r>
    </w:p>
    <w:p w14:paraId="3C0C243E" w14:textId="77777777" w:rsidR="00D65367" w:rsidRPr="0033022E" w:rsidRDefault="00F01938" w:rsidP="0033022E">
      <w:pPr>
        <w:spacing w:line="360" w:lineRule="auto"/>
        <w:jc w:val="both"/>
        <w:rPr>
          <w:rFonts w:ascii="Book Antiqua" w:hAnsi="Book Antiqua"/>
          <w:lang w:eastAsia="zh-CN"/>
        </w:rPr>
      </w:pPr>
      <w:r w:rsidRPr="0033022E">
        <w:rPr>
          <w:rFonts w:ascii="Book Antiqua" w:hAnsi="Book Antiqua"/>
          <w:lang w:eastAsia="zh-CN"/>
        </w:rPr>
        <w:br w:type="page"/>
      </w:r>
      <w:r w:rsidRPr="0033022E">
        <w:rPr>
          <w:rFonts w:ascii="Book Antiqua" w:hAnsi="Book Antiqua"/>
          <w:noProof/>
          <w:lang w:eastAsia="zh-CN"/>
        </w:rPr>
        <w:lastRenderedPageBreak/>
        <w:drawing>
          <wp:inline distT="0" distB="0" distL="0" distR="0" wp14:anchorId="5917A9BC" wp14:editId="7BD77A7E">
            <wp:extent cx="3187864" cy="373399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87864" cy="3733992"/>
                    </a:xfrm>
                    <a:prstGeom prst="rect">
                      <a:avLst/>
                    </a:prstGeom>
                  </pic:spPr>
                </pic:pic>
              </a:graphicData>
            </a:graphic>
          </wp:inline>
        </w:drawing>
      </w:r>
    </w:p>
    <w:p w14:paraId="38D7337E" w14:textId="77777777" w:rsidR="00A77B3E" w:rsidRPr="0033022E" w:rsidRDefault="00E97B6F" w:rsidP="0033022E">
      <w:pPr>
        <w:spacing w:line="360" w:lineRule="auto"/>
        <w:jc w:val="both"/>
        <w:rPr>
          <w:rFonts w:ascii="Book Antiqua" w:hAnsi="Book Antiqua" w:cs="Book Antiqua"/>
          <w:lang w:eastAsia="zh-CN"/>
        </w:rPr>
      </w:pPr>
      <w:r w:rsidRPr="0033022E">
        <w:rPr>
          <w:rFonts w:ascii="Book Antiqua" w:eastAsia="Book Antiqua" w:hAnsi="Book Antiqua" w:cs="Book Antiqua"/>
          <w:b/>
          <w:bCs/>
        </w:rPr>
        <w:t xml:space="preserve">Figure 8 Proposed mechanism of therapeutic effects of human umbilical cord-derived mesenchymal stem cells in hyperoxia-induced multiple organ injury. </w:t>
      </w:r>
      <w:r w:rsidRPr="0033022E">
        <w:rPr>
          <w:rFonts w:ascii="Book Antiqua" w:eastAsia="Book Antiqua" w:hAnsi="Book Antiqua" w:cs="Book Antiqua"/>
        </w:rPr>
        <w:t xml:space="preserve">The administration of </w:t>
      </w:r>
      <w:r w:rsidR="00F01938" w:rsidRPr="0033022E">
        <w:rPr>
          <w:rFonts w:ascii="Book Antiqua" w:eastAsia="Book Antiqua" w:hAnsi="Book Antiqua" w:cs="Book Antiqua"/>
          <w:bCs/>
        </w:rPr>
        <w:t>human umbilical cord-derived mesenchymal stem cells</w:t>
      </w:r>
      <w:r w:rsidRPr="0033022E">
        <w:rPr>
          <w:rFonts w:ascii="Book Antiqua" w:eastAsia="Book Antiqua" w:hAnsi="Book Antiqua" w:cs="Book Antiqua"/>
        </w:rPr>
        <w:t xml:space="preserve"> at postnatal day ameliorates hyperoxia-induced lung, heart, and kidney development, and reduces inflammatory and oxidative responses by activating </w:t>
      </w:r>
      <w:r w:rsidR="00E65A43" w:rsidRPr="0033022E">
        <w:rPr>
          <w:rFonts w:ascii="Book Antiqua" w:eastAsia="Book Antiqua" w:hAnsi="Book Antiqua" w:cs="Book Antiqua"/>
        </w:rPr>
        <w:t>heme oxygenase-1</w:t>
      </w:r>
      <w:r w:rsidRPr="0033022E">
        <w:rPr>
          <w:rFonts w:ascii="Book Antiqua" w:eastAsia="Book Antiqua" w:hAnsi="Book Antiqua" w:cs="Book Antiqua"/>
        </w:rPr>
        <w:t xml:space="preserve"> expression and the JAK/STAT3 pathway. O</w:t>
      </w:r>
      <w:r w:rsidRPr="0033022E">
        <w:rPr>
          <w:rFonts w:ascii="Book Antiqua" w:eastAsia="Book Antiqua" w:hAnsi="Book Antiqua" w:cs="Book Antiqua"/>
          <w:vertAlign w:val="subscript"/>
        </w:rPr>
        <w:t>2</w:t>
      </w:r>
      <w:r w:rsidRPr="0033022E">
        <w:rPr>
          <w:rFonts w:ascii="Book Antiqua" w:eastAsia="Book Antiqua" w:hAnsi="Book Antiqua" w:cs="Book Antiqua"/>
        </w:rPr>
        <w:t xml:space="preserve">: </w:t>
      </w:r>
      <w:r w:rsidR="00E65A43" w:rsidRPr="0033022E">
        <w:rPr>
          <w:rFonts w:ascii="Book Antiqua" w:hAnsi="Book Antiqua" w:cs="Book Antiqua"/>
          <w:lang w:eastAsia="zh-CN"/>
        </w:rPr>
        <w:t>O</w:t>
      </w:r>
      <w:r w:rsidRPr="0033022E">
        <w:rPr>
          <w:rFonts w:ascii="Book Antiqua" w:eastAsia="Book Antiqua" w:hAnsi="Book Antiqua" w:cs="Book Antiqua"/>
        </w:rPr>
        <w:t xml:space="preserve">xygen; </w:t>
      </w:r>
      <w:proofErr w:type="spellStart"/>
      <w:r w:rsidRPr="0033022E">
        <w:rPr>
          <w:rFonts w:ascii="Book Antiqua" w:eastAsia="Book Antiqua" w:hAnsi="Book Antiqua" w:cs="Book Antiqua"/>
        </w:rPr>
        <w:t>hUC</w:t>
      </w:r>
      <w:proofErr w:type="spellEnd"/>
      <w:r w:rsidRPr="0033022E">
        <w:rPr>
          <w:rFonts w:ascii="Book Antiqua" w:eastAsia="Book Antiqua" w:hAnsi="Book Antiqua" w:cs="Book Antiqua"/>
        </w:rPr>
        <w:t xml:space="preserve">-MSCs: </w:t>
      </w:r>
      <w:r w:rsidR="00E65A43" w:rsidRPr="0033022E">
        <w:rPr>
          <w:rFonts w:ascii="Book Antiqua" w:hAnsi="Book Antiqua" w:cs="Book Antiqua"/>
          <w:lang w:eastAsia="zh-CN"/>
        </w:rPr>
        <w:t>H</w:t>
      </w:r>
      <w:r w:rsidRPr="0033022E">
        <w:rPr>
          <w:rFonts w:ascii="Book Antiqua" w:eastAsia="Book Antiqua" w:hAnsi="Book Antiqua" w:cs="Book Antiqua"/>
        </w:rPr>
        <w:t xml:space="preserve">uman umbilical cord-derived mesenchymal stem cells; HO-1: </w:t>
      </w:r>
      <w:r w:rsidR="00E65A43" w:rsidRPr="0033022E">
        <w:rPr>
          <w:rFonts w:ascii="Book Antiqua" w:hAnsi="Book Antiqua" w:cs="Book Antiqua"/>
          <w:lang w:eastAsia="zh-CN"/>
        </w:rPr>
        <w:t>H</w:t>
      </w:r>
      <w:r w:rsidRPr="0033022E">
        <w:rPr>
          <w:rFonts w:ascii="Book Antiqua" w:eastAsia="Book Antiqua" w:hAnsi="Book Antiqua" w:cs="Book Antiqua"/>
        </w:rPr>
        <w:t xml:space="preserve">eme oxygenase-1; MPO: </w:t>
      </w:r>
      <w:r w:rsidR="00E65A43" w:rsidRPr="0033022E">
        <w:rPr>
          <w:rFonts w:ascii="Book Antiqua" w:hAnsi="Book Antiqua" w:cs="Book Antiqua"/>
          <w:lang w:eastAsia="zh-CN"/>
        </w:rPr>
        <w:t>M</w:t>
      </w:r>
      <w:r w:rsidRPr="0033022E">
        <w:rPr>
          <w:rFonts w:ascii="Book Antiqua" w:eastAsia="Book Antiqua" w:hAnsi="Book Antiqua" w:cs="Book Antiqua"/>
        </w:rPr>
        <w:t xml:space="preserve">yeloperoxidase; TNF-α: </w:t>
      </w:r>
      <w:r w:rsidR="00E65A43" w:rsidRPr="0033022E">
        <w:rPr>
          <w:rFonts w:ascii="Book Antiqua" w:hAnsi="Book Antiqua" w:cs="Book Antiqua"/>
          <w:lang w:eastAsia="zh-CN"/>
        </w:rPr>
        <w:t>T</w:t>
      </w:r>
      <w:r w:rsidRPr="0033022E">
        <w:rPr>
          <w:rFonts w:ascii="Book Antiqua" w:eastAsia="Book Antiqua" w:hAnsi="Book Antiqua" w:cs="Book Antiqua"/>
        </w:rPr>
        <w:t xml:space="preserve">umor necrosis factor-alpha; IL: </w:t>
      </w:r>
      <w:r w:rsidR="00E65A43" w:rsidRPr="0033022E">
        <w:rPr>
          <w:rFonts w:ascii="Book Antiqua" w:hAnsi="Book Antiqua" w:cs="Book Antiqua"/>
          <w:lang w:eastAsia="zh-CN"/>
        </w:rPr>
        <w:t>I</w:t>
      </w:r>
      <w:r w:rsidRPr="0033022E">
        <w:rPr>
          <w:rFonts w:ascii="Book Antiqua" w:eastAsia="Book Antiqua" w:hAnsi="Book Antiqua" w:cs="Book Antiqua"/>
        </w:rPr>
        <w:t xml:space="preserve">nterleukin; MDA: </w:t>
      </w:r>
      <w:r w:rsidR="00E65A43" w:rsidRPr="0033022E">
        <w:rPr>
          <w:rFonts w:ascii="Book Antiqua" w:hAnsi="Book Antiqua" w:cs="Book Antiqua"/>
          <w:lang w:eastAsia="zh-CN"/>
        </w:rPr>
        <w:t>M</w:t>
      </w:r>
      <w:r w:rsidRPr="0033022E">
        <w:rPr>
          <w:rFonts w:ascii="Book Antiqua" w:eastAsia="Book Antiqua" w:hAnsi="Book Antiqua" w:cs="Book Antiqua"/>
        </w:rPr>
        <w:t>alondialdehyde.</w:t>
      </w:r>
    </w:p>
    <w:p w14:paraId="32DF41DD" w14:textId="77777777" w:rsidR="00F1520F" w:rsidRPr="0033022E" w:rsidRDefault="00F1520F" w:rsidP="0033022E">
      <w:pPr>
        <w:spacing w:line="360" w:lineRule="auto"/>
        <w:jc w:val="both"/>
        <w:rPr>
          <w:rFonts w:ascii="Book Antiqua" w:eastAsia="SimSun" w:hAnsi="Book Antiqua"/>
          <w:b/>
          <w:bCs/>
        </w:rPr>
      </w:pPr>
      <w:r w:rsidRPr="0033022E">
        <w:rPr>
          <w:rFonts w:ascii="Book Antiqua" w:hAnsi="Book Antiqua" w:cs="Book Antiqua"/>
          <w:lang w:eastAsia="zh-CN"/>
        </w:rPr>
        <w:br w:type="page"/>
      </w:r>
      <w:r w:rsidRPr="0033022E">
        <w:rPr>
          <w:rFonts w:ascii="Book Antiqua" w:hAnsi="Book Antiqua"/>
          <w:b/>
        </w:rPr>
        <w:lastRenderedPageBreak/>
        <w:t>Table 1</w:t>
      </w:r>
      <w:r w:rsidRPr="0033022E">
        <w:rPr>
          <w:rFonts w:ascii="Book Antiqua" w:hAnsi="Book Antiqua"/>
        </w:rPr>
        <w:t xml:space="preserve"> </w:t>
      </w:r>
      <w:r w:rsidRPr="0033022E">
        <w:rPr>
          <w:rFonts w:ascii="Book Antiqua" w:hAnsi="Book Antiqua"/>
          <w:b/>
          <w:bCs/>
        </w:rPr>
        <w:t>Primer sequences for quantitative reverse transcription-polymerase chain reaction</w:t>
      </w:r>
    </w:p>
    <w:tbl>
      <w:tblPr>
        <w:tblStyle w:val="TableGrid"/>
        <w:tblW w:w="5000"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1"/>
        <w:gridCol w:w="852"/>
        <w:gridCol w:w="4935"/>
        <w:gridCol w:w="2042"/>
      </w:tblGrid>
      <w:tr w:rsidR="00F1520F" w:rsidRPr="0033022E" w14:paraId="3AAF4F4A" w14:textId="77777777" w:rsidTr="00F1520F">
        <w:trPr>
          <w:trHeight w:hRule="exact" w:val="567"/>
          <w:jc w:val="center"/>
        </w:trPr>
        <w:tc>
          <w:tcPr>
            <w:tcW w:w="818" w:type="pct"/>
            <w:tcBorders>
              <w:top w:val="single" w:sz="4" w:space="0" w:color="auto"/>
              <w:left w:val="nil"/>
              <w:bottom w:val="single" w:sz="4" w:space="0" w:color="auto"/>
              <w:right w:val="nil"/>
            </w:tcBorders>
          </w:tcPr>
          <w:p w14:paraId="39EE9400" w14:textId="77777777" w:rsidR="00F1520F" w:rsidRPr="0033022E" w:rsidRDefault="00F1520F" w:rsidP="0033022E">
            <w:pPr>
              <w:spacing w:line="360" w:lineRule="auto"/>
              <w:rPr>
                <w:rFonts w:ascii="Book Antiqua" w:hAnsi="Book Antiqua"/>
                <w:b/>
                <w:bCs/>
              </w:rPr>
            </w:pPr>
            <w:r w:rsidRPr="0033022E">
              <w:rPr>
                <w:rFonts w:ascii="Book Antiqua" w:hAnsi="Book Antiqua"/>
                <w:b/>
                <w:bCs/>
              </w:rPr>
              <w:t>Genes</w:t>
            </w:r>
          </w:p>
        </w:tc>
        <w:tc>
          <w:tcPr>
            <w:tcW w:w="455" w:type="pct"/>
            <w:tcBorders>
              <w:top w:val="single" w:sz="4" w:space="0" w:color="auto"/>
              <w:left w:val="nil"/>
              <w:bottom w:val="single" w:sz="4" w:space="0" w:color="auto"/>
              <w:right w:val="nil"/>
            </w:tcBorders>
          </w:tcPr>
          <w:p w14:paraId="10B0A03D" w14:textId="77777777" w:rsidR="00F1520F" w:rsidRPr="0033022E" w:rsidRDefault="00F1520F" w:rsidP="0033022E">
            <w:pPr>
              <w:spacing w:line="360" w:lineRule="auto"/>
              <w:rPr>
                <w:rFonts w:ascii="Book Antiqua" w:hAnsi="Book Antiqua"/>
                <w:b/>
                <w:bCs/>
              </w:rPr>
            </w:pPr>
          </w:p>
        </w:tc>
        <w:tc>
          <w:tcPr>
            <w:tcW w:w="2636" w:type="pct"/>
            <w:tcBorders>
              <w:top w:val="single" w:sz="4" w:space="0" w:color="auto"/>
              <w:left w:val="nil"/>
              <w:bottom w:val="single" w:sz="4" w:space="0" w:color="auto"/>
              <w:right w:val="nil"/>
            </w:tcBorders>
          </w:tcPr>
          <w:p w14:paraId="63000EA3" w14:textId="77777777" w:rsidR="00F1520F" w:rsidRPr="0033022E" w:rsidRDefault="00F1520F" w:rsidP="0033022E">
            <w:pPr>
              <w:spacing w:line="360" w:lineRule="auto"/>
              <w:rPr>
                <w:rFonts w:ascii="Book Antiqua" w:hAnsi="Book Antiqua"/>
                <w:b/>
                <w:bCs/>
              </w:rPr>
            </w:pPr>
            <w:r w:rsidRPr="0033022E">
              <w:rPr>
                <w:rFonts w:ascii="Book Antiqua" w:hAnsi="Book Antiqua"/>
                <w:b/>
                <w:bCs/>
              </w:rPr>
              <w:t>Sequence (5′– 3′)</w:t>
            </w:r>
          </w:p>
        </w:tc>
        <w:tc>
          <w:tcPr>
            <w:tcW w:w="1091" w:type="pct"/>
            <w:tcBorders>
              <w:top w:val="single" w:sz="4" w:space="0" w:color="auto"/>
              <w:left w:val="nil"/>
              <w:bottom w:val="single" w:sz="4" w:space="0" w:color="auto"/>
              <w:right w:val="nil"/>
            </w:tcBorders>
          </w:tcPr>
          <w:p w14:paraId="143E7230" w14:textId="77777777" w:rsidR="00F1520F" w:rsidRPr="0033022E" w:rsidRDefault="00F1520F" w:rsidP="0033022E">
            <w:pPr>
              <w:spacing w:line="360" w:lineRule="auto"/>
              <w:rPr>
                <w:rFonts w:ascii="Book Antiqua" w:hAnsi="Book Antiqua"/>
                <w:b/>
                <w:bCs/>
              </w:rPr>
            </w:pPr>
            <w:r w:rsidRPr="0033022E">
              <w:rPr>
                <w:rFonts w:ascii="Book Antiqua" w:hAnsi="Book Antiqua"/>
                <w:b/>
                <w:bCs/>
              </w:rPr>
              <w:t>Length (bp)</w:t>
            </w:r>
          </w:p>
        </w:tc>
      </w:tr>
      <w:tr w:rsidR="00F1520F" w:rsidRPr="0033022E" w14:paraId="4336DDD2" w14:textId="77777777" w:rsidTr="00F1520F">
        <w:trPr>
          <w:trHeight w:hRule="exact" w:val="567"/>
          <w:jc w:val="center"/>
        </w:trPr>
        <w:tc>
          <w:tcPr>
            <w:tcW w:w="818" w:type="pct"/>
            <w:vMerge w:val="restart"/>
            <w:tcBorders>
              <w:top w:val="nil"/>
              <w:left w:val="nil"/>
              <w:bottom w:val="nil"/>
              <w:right w:val="nil"/>
            </w:tcBorders>
          </w:tcPr>
          <w:p w14:paraId="72819808" w14:textId="77777777" w:rsidR="00F1520F" w:rsidRPr="0033022E" w:rsidRDefault="00F1520F" w:rsidP="0033022E">
            <w:pPr>
              <w:spacing w:line="360" w:lineRule="auto"/>
              <w:rPr>
                <w:rFonts w:ascii="Book Antiqua" w:hAnsi="Book Antiqua"/>
                <w:i/>
              </w:rPr>
            </w:pPr>
            <w:r w:rsidRPr="0033022E">
              <w:rPr>
                <w:rFonts w:ascii="Book Antiqua" w:hAnsi="Book Antiqua"/>
                <w:i/>
              </w:rPr>
              <w:t>MIP-1α</w:t>
            </w:r>
          </w:p>
        </w:tc>
        <w:tc>
          <w:tcPr>
            <w:tcW w:w="455" w:type="pct"/>
            <w:tcBorders>
              <w:top w:val="single" w:sz="4" w:space="0" w:color="auto"/>
              <w:left w:val="nil"/>
              <w:bottom w:val="nil"/>
              <w:right w:val="nil"/>
            </w:tcBorders>
          </w:tcPr>
          <w:p w14:paraId="70B2560D"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single" w:sz="4" w:space="0" w:color="auto"/>
              <w:left w:val="nil"/>
              <w:bottom w:val="nil"/>
              <w:right w:val="nil"/>
            </w:tcBorders>
          </w:tcPr>
          <w:p w14:paraId="049C2757" w14:textId="77777777" w:rsidR="00F1520F" w:rsidRPr="0033022E" w:rsidRDefault="00F1520F" w:rsidP="0033022E">
            <w:pPr>
              <w:spacing w:line="360" w:lineRule="auto"/>
              <w:rPr>
                <w:rFonts w:ascii="Book Antiqua" w:hAnsi="Book Antiqua"/>
              </w:rPr>
            </w:pPr>
            <w:r w:rsidRPr="0033022E">
              <w:rPr>
                <w:rFonts w:ascii="Book Antiqua" w:hAnsi="Book Antiqua"/>
              </w:rPr>
              <w:t>GCTTCTCCTATGGACGGCAA</w:t>
            </w:r>
          </w:p>
        </w:tc>
        <w:tc>
          <w:tcPr>
            <w:tcW w:w="1091" w:type="pct"/>
            <w:tcBorders>
              <w:top w:val="single" w:sz="4" w:space="0" w:color="auto"/>
              <w:left w:val="nil"/>
              <w:bottom w:val="nil"/>
              <w:right w:val="nil"/>
            </w:tcBorders>
          </w:tcPr>
          <w:p w14:paraId="759DD665"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59D94C95" w14:textId="77777777" w:rsidTr="00F1520F">
        <w:trPr>
          <w:trHeight w:hRule="exact" w:val="567"/>
          <w:jc w:val="center"/>
        </w:trPr>
        <w:tc>
          <w:tcPr>
            <w:tcW w:w="818" w:type="pct"/>
            <w:vMerge/>
            <w:tcBorders>
              <w:top w:val="nil"/>
              <w:left w:val="nil"/>
              <w:bottom w:val="nil"/>
              <w:right w:val="nil"/>
            </w:tcBorders>
          </w:tcPr>
          <w:p w14:paraId="2AE8A851"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3A8DFBE6"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7405838A" w14:textId="77777777" w:rsidR="00F1520F" w:rsidRPr="0033022E" w:rsidRDefault="00F1520F" w:rsidP="0033022E">
            <w:pPr>
              <w:spacing w:line="360" w:lineRule="auto"/>
              <w:rPr>
                <w:rFonts w:ascii="Book Antiqua" w:hAnsi="Book Antiqua"/>
              </w:rPr>
            </w:pPr>
            <w:r w:rsidRPr="0033022E">
              <w:rPr>
                <w:rFonts w:ascii="Book Antiqua" w:hAnsi="Book Antiqua"/>
              </w:rPr>
              <w:t>TGCCGGTTTCTCTTGGTCAG</w:t>
            </w:r>
          </w:p>
        </w:tc>
        <w:tc>
          <w:tcPr>
            <w:tcW w:w="1091" w:type="pct"/>
            <w:tcBorders>
              <w:top w:val="nil"/>
              <w:left w:val="nil"/>
              <w:bottom w:val="nil"/>
              <w:right w:val="nil"/>
            </w:tcBorders>
          </w:tcPr>
          <w:p w14:paraId="12942EEF"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433D26A2" w14:textId="77777777" w:rsidTr="00F1520F">
        <w:trPr>
          <w:trHeight w:hRule="exact" w:val="567"/>
          <w:jc w:val="center"/>
        </w:trPr>
        <w:tc>
          <w:tcPr>
            <w:tcW w:w="818" w:type="pct"/>
            <w:vMerge w:val="restart"/>
            <w:tcBorders>
              <w:top w:val="nil"/>
              <w:left w:val="nil"/>
              <w:bottom w:val="nil"/>
              <w:right w:val="nil"/>
            </w:tcBorders>
          </w:tcPr>
          <w:p w14:paraId="005BCE18" w14:textId="77777777" w:rsidR="00F1520F" w:rsidRPr="0033022E" w:rsidRDefault="00F1520F" w:rsidP="0033022E">
            <w:pPr>
              <w:spacing w:line="360" w:lineRule="auto"/>
              <w:rPr>
                <w:rFonts w:ascii="Book Antiqua" w:hAnsi="Book Antiqua"/>
                <w:i/>
              </w:rPr>
            </w:pPr>
            <w:r w:rsidRPr="0033022E">
              <w:rPr>
                <w:rFonts w:ascii="Book Antiqua" w:hAnsi="Book Antiqua"/>
                <w:i/>
              </w:rPr>
              <w:t>MIP-1β</w:t>
            </w:r>
          </w:p>
        </w:tc>
        <w:tc>
          <w:tcPr>
            <w:tcW w:w="455" w:type="pct"/>
            <w:tcBorders>
              <w:top w:val="nil"/>
              <w:left w:val="nil"/>
              <w:bottom w:val="nil"/>
              <w:right w:val="nil"/>
            </w:tcBorders>
          </w:tcPr>
          <w:p w14:paraId="5CFE19A7"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1B2AF895" w14:textId="77777777" w:rsidR="00F1520F" w:rsidRPr="0033022E" w:rsidRDefault="00F1520F" w:rsidP="0033022E">
            <w:pPr>
              <w:spacing w:line="360" w:lineRule="auto"/>
              <w:rPr>
                <w:rFonts w:ascii="Book Antiqua" w:hAnsi="Book Antiqua"/>
              </w:rPr>
            </w:pPr>
            <w:r w:rsidRPr="0033022E">
              <w:rPr>
                <w:rFonts w:ascii="Book Antiqua" w:hAnsi="Book Antiqua"/>
              </w:rPr>
              <w:t>CTGCTTCTCTTACACCTCCCG</w:t>
            </w:r>
          </w:p>
        </w:tc>
        <w:tc>
          <w:tcPr>
            <w:tcW w:w="1091" w:type="pct"/>
            <w:tcBorders>
              <w:top w:val="nil"/>
              <w:left w:val="nil"/>
              <w:bottom w:val="nil"/>
              <w:right w:val="nil"/>
            </w:tcBorders>
          </w:tcPr>
          <w:p w14:paraId="5A8F36FB" w14:textId="77777777" w:rsidR="00F1520F" w:rsidRPr="0033022E" w:rsidRDefault="00F1520F" w:rsidP="0033022E">
            <w:pPr>
              <w:spacing w:line="360" w:lineRule="auto"/>
              <w:rPr>
                <w:rFonts w:ascii="Book Antiqua" w:hAnsi="Book Antiqua"/>
              </w:rPr>
            </w:pPr>
            <w:r w:rsidRPr="0033022E">
              <w:rPr>
                <w:rFonts w:ascii="Book Antiqua" w:hAnsi="Book Antiqua"/>
              </w:rPr>
              <w:t>21</w:t>
            </w:r>
          </w:p>
        </w:tc>
      </w:tr>
      <w:tr w:rsidR="00F1520F" w:rsidRPr="0033022E" w14:paraId="3E4C3E93" w14:textId="77777777" w:rsidTr="00F1520F">
        <w:trPr>
          <w:trHeight w:hRule="exact" w:val="567"/>
          <w:jc w:val="center"/>
        </w:trPr>
        <w:tc>
          <w:tcPr>
            <w:tcW w:w="818" w:type="pct"/>
            <w:vMerge/>
            <w:tcBorders>
              <w:top w:val="nil"/>
              <w:left w:val="nil"/>
              <w:bottom w:val="nil"/>
              <w:right w:val="nil"/>
            </w:tcBorders>
          </w:tcPr>
          <w:p w14:paraId="1BFFDA76"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416CB0E4"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01CAF45F" w14:textId="77777777" w:rsidR="00F1520F" w:rsidRPr="0033022E" w:rsidRDefault="00F1520F" w:rsidP="0033022E">
            <w:pPr>
              <w:spacing w:line="360" w:lineRule="auto"/>
              <w:rPr>
                <w:rFonts w:ascii="Book Antiqua" w:hAnsi="Book Antiqua"/>
              </w:rPr>
            </w:pPr>
            <w:r w:rsidRPr="0033022E">
              <w:rPr>
                <w:rFonts w:ascii="Book Antiqua" w:hAnsi="Book Antiqua"/>
              </w:rPr>
              <w:t>AAAGGCTGCTGGTCTCATAGT</w:t>
            </w:r>
          </w:p>
        </w:tc>
        <w:tc>
          <w:tcPr>
            <w:tcW w:w="1091" w:type="pct"/>
            <w:tcBorders>
              <w:top w:val="nil"/>
              <w:left w:val="nil"/>
              <w:bottom w:val="nil"/>
              <w:right w:val="nil"/>
            </w:tcBorders>
          </w:tcPr>
          <w:p w14:paraId="620D964F" w14:textId="77777777" w:rsidR="00F1520F" w:rsidRPr="0033022E" w:rsidRDefault="00F1520F" w:rsidP="0033022E">
            <w:pPr>
              <w:spacing w:line="360" w:lineRule="auto"/>
              <w:rPr>
                <w:rFonts w:ascii="Book Antiqua" w:hAnsi="Book Antiqua"/>
              </w:rPr>
            </w:pPr>
            <w:r w:rsidRPr="0033022E">
              <w:rPr>
                <w:rFonts w:ascii="Book Antiqua" w:hAnsi="Book Antiqua"/>
              </w:rPr>
              <w:t>21</w:t>
            </w:r>
          </w:p>
        </w:tc>
      </w:tr>
      <w:tr w:rsidR="00F1520F" w:rsidRPr="0033022E" w14:paraId="203A9706" w14:textId="77777777" w:rsidTr="00F1520F">
        <w:trPr>
          <w:trHeight w:hRule="exact" w:val="567"/>
          <w:jc w:val="center"/>
        </w:trPr>
        <w:tc>
          <w:tcPr>
            <w:tcW w:w="818" w:type="pct"/>
            <w:vMerge w:val="restart"/>
            <w:tcBorders>
              <w:top w:val="nil"/>
              <w:left w:val="nil"/>
              <w:bottom w:val="nil"/>
              <w:right w:val="nil"/>
            </w:tcBorders>
          </w:tcPr>
          <w:p w14:paraId="0E097123" w14:textId="77777777" w:rsidR="00F1520F" w:rsidRPr="0033022E" w:rsidRDefault="00F1520F" w:rsidP="0033022E">
            <w:pPr>
              <w:spacing w:line="360" w:lineRule="auto"/>
              <w:rPr>
                <w:rFonts w:ascii="Book Antiqua" w:hAnsi="Book Antiqua"/>
                <w:i/>
              </w:rPr>
            </w:pPr>
            <w:r w:rsidRPr="0033022E">
              <w:rPr>
                <w:rFonts w:ascii="Book Antiqua" w:hAnsi="Book Antiqua"/>
                <w:i/>
              </w:rPr>
              <w:t>VEGF</w:t>
            </w:r>
          </w:p>
        </w:tc>
        <w:tc>
          <w:tcPr>
            <w:tcW w:w="455" w:type="pct"/>
            <w:tcBorders>
              <w:top w:val="nil"/>
              <w:left w:val="nil"/>
              <w:bottom w:val="nil"/>
              <w:right w:val="nil"/>
            </w:tcBorders>
          </w:tcPr>
          <w:p w14:paraId="1B45F620"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65FFFC1E" w14:textId="77777777" w:rsidR="00F1520F" w:rsidRPr="0033022E" w:rsidRDefault="00F1520F" w:rsidP="0033022E">
            <w:pPr>
              <w:spacing w:line="360" w:lineRule="auto"/>
              <w:rPr>
                <w:rFonts w:ascii="Book Antiqua" w:hAnsi="Book Antiqua"/>
              </w:rPr>
            </w:pPr>
            <w:r w:rsidRPr="0033022E">
              <w:rPr>
                <w:rFonts w:ascii="Book Antiqua" w:hAnsi="Book Antiqua"/>
              </w:rPr>
              <w:t>GCGGATCAAACCTCACCAAAG</w:t>
            </w:r>
          </w:p>
        </w:tc>
        <w:tc>
          <w:tcPr>
            <w:tcW w:w="1091" w:type="pct"/>
            <w:tcBorders>
              <w:top w:val="nil"/>
              <w:left w:val="nil"/>
              <w:bottom w:val="nil"/>
              <w:right w:val="nil"/>
            </w:tcBorders>
          </w:tcPr>
          <w:p w14:paraId="28780A94" w14:textId="77777777" w:rsidR="00F1520F" w:rsidRPr="0033022E" w:rsidRDefault="00F1520F" w:rsidP="0033022E">
            <w:pPr>
              <w:spacing w:line="360" w:lineRule="auto"/>
              <w:rPr>
                <w:rFonts w:ascii="Book Antiqua" w:hAnsi="Book Antiqua"/>
              </w:rPr>
            </w:pPr>
            <w:r w:rsidRPr="0033022E">
              <w:rPr>
                <w:rFonts w:ascii="Book Antiqua" w:hAnsi="Book Antiqua"/>
              </w:rPr>
              <w:t>21</w:t>
            </w:r>
          </w:p>
        </w:tc>
      </w:tr>
      <w:tr w:rsidR="00F1520F" w:rsidRPr="0033022E" w14:paraId="4AF47500" w14:textId="77777777" w:rsidTr="00F1520F">
        <w:trPr>
          <w:trHeight w:hRule="exact" w:val="567"/>
          <w:jc w:val="center"/>
        </w:trPr>
        <w:tc>
          <w:tcPr>
            <w:tcW w:w="818" w:type="pct"/>
            <w:vMerge/>
            <w:tcBorders>
              <w:top w:val="nil"/>
              <w:left w:val="nil"/>
              <w:bottom w:val="nil"/>
              <w:right w:val="nil"/>
            </w:tcBorders>
          </w:tcPr>
          <w:p w14:paraId="02C0910F"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308991B1"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28A6F158" w14:textId="77777777" w:rsidR="00F1520F" w:rsidRPr="0033022E" w:rsidRDefault="00F1520F" w:rsidP="0033022E">
            <w:pPr>
              <w:spacing w:line="360" w:lineRule="auto"/>
              <w:rPr>
                <w:rFonts w:ascii="Book Antiqua" w:hAnsi="Book Antiqua"/>
              </w:rPr>
            </w:pPr>
            <w:r w:rsidRPr="0033022E">
              <w:rPr>
                <w:rFonts w:ascii="Book Antiqua" w:hAnsi="Book Antiqua"/>
              </w:rPr>
              <w:t>TTGGTCTGCATTCACATCTGCT</w:t>
            </w:r>
          </w:p>
        </w:tc>
        <w:tc>
          <w:tcPr>
            <w:tcW w:w="1091" w:type="pct"/>
            <w:tcBorders>
              <w:top w:val="nil"/>
              <w:left w:val="nil"/>
              <w:bottom w:val="nil"/>
              <w:right w:val="nil"/>
            </w:tcBorders>
          </w:tcPr>
          <w:p w14:paraId="278596BC" w14:textId="77777777" w:rsidR="00F1520F" w:rsidRPr="0033022E" w:rsidRDefault="00F1520F" w:rsidP="0033022E">
            <w:pPr>
              <w:spacing w:line="360" w:lineRule="auto"/>
              <w:rPr>
                <w:rFonts w:ascii="Book Antiqua" w:hAnsi="Book Antiqua"/>
              </w:rPr>
            </w:pPr>
            <w:r w:rsidRPr="0033022E">
              <w:rPr>
                <w:rFonts w:ascii="Book Antiqua" w:hAnsi="Book Antiqua"/>
              </w:rPr>
              <w:t>22</w:t>
            </w:r>
          </w:p>
        </w:tc>
      </w:tr>
      <w:tr w:rsidR="00F1520F" w:rsidRPr="0033022E" w14:paraId="64E2F20C" w14:textId="77777777" w:rsidTr="00F1520F">
        <w:trPr>
          <w:trHeight w:hRule="exact" w:val="567"/>
          <w:jc w:val="center"/>
        </w:trPr>
        <w:tc>
          <w:tcPr>
            <w:tcW w:w="818" w:type="pct"/>
            <w:vMerge w:val="restart"/>
            <w:tcBorders>
              <w:top w:val="nil"/>
              <w:left w:val="nil"/>
              <w:bottom w:val="nil"/>
              <w:right w:val="nil"/>
            </w:tcBorders>
          </w:tcPr>
          <w:p w14:paraId="1F395E83" w14:textId="77777777" w:rsidR="00F1520F" w:rsidRPr="0033022E" w:rsidRDefault="00F1520F" w:rsidP="0033022E">
            <w:pPr>
              <w:spacing w:line="360" w:lineRule="auto"/>
              <w:rPr>
                <w:rFonts w:ascii="Book Antiqua" w:hAnsi="Book Antiqua"/>
                <w:i/>
              </w:rPr>
            </w:pPr>
            <w:r w:rsidRPr="0033022E">
              <w:rPr>
                <w:rFonts w:ascii="Book Antiqua" w:hAnsi="Book Antiqua"/>
                <w:i/>
              </w:rPr>
              <w:t>PDGF</w:t>
            </w:r>
          </w:p>
        </w:tc>
        <w:tc>
          <w:tcPr>
            <w:tcW w:w="455" w:type="pct"/>
            <w:tcBorders>
              <w:top w:val="nil"/>
              <w:left w:val="nil"/>
              <w:bottom w:val="nil"/>
              <w:right w:val="nil"/>
            </w:tcBorders>
          </w:tcPr>
          <w:p w14:paraId="76EB9570"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46D0DF53" w14:textId="77777777" w:rsidR="00F1520F" w:rsidRPr="0033022E" w:rsidRDefault="00F1520F" w:rsidP="0033022E">
            <w:pPr>
              <w:spacing w:line="360" w:lineRule="auto"/>
              <w:rPr>
                <w:rFonts w:ascii="Book Antiqua" w:hAnsi="Book Antiqua"/>
              </w:rPr>
            </w:pPr>
            <w:r w:rsidRPr="0033022E">
              <w:rPr>
                <w:rFonts w:ascii="Book Antiqua" w:hAnsi="Book Antiqua"/>
              </w:rPr>
              <w:t>CTCTGCTGCTACCTGCGTCT</w:t>
            </w:r>
          </w:p>
        </w:tc>
        <w:tc>
          <w:tcPr>
            <w:tcW w:w="1091" w:type="pct"/>
            <w:tcBorders>
              <w:top w:val="nil"/>
              <w:left w:val="nil"/>
              <w:bottom w:val="nil"/>
              <w:right w:val="nil"/>
            </w:tcBorders>
          </w:tcPr>
          <w:p w14:paraId="561453E2"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35CADB22" w14:textId="77777777" w:rsidTr="00F1520F">
        <w:trPr>
          <w:trHeight w:hRule="exact" w:val="567"/>
          <w:jc w:val="center"/>
        </w:trPr>
        <w:tc>
          <w:tcPr>
            <w:tcW w:w="818" w:type="pct"/>
            <w:vMerge/>
            <w:tcBorders>
              <w:top w:val="nil"/>
              <w:left w:val="nil"/>
              <w:bottom w:val="nil"/>
              <w:right w:val="nil"/>
            </w:tcBorders>
          </w:tcPr>
          <w:p w14:paraId="716C943E" w14:textId="77777777" w:rsidR="00F1520F" w:rsidRPr="0033022E" w:rsidRDefault="00F1520F" w:rsidP="0033022E">
            <w:pPr>
              <w:spacing w:line="360" w:lineRule="auto"/>
              <w:rPr>
                <w:rFonts w:ascii="Book Antiqua" w:hAnsi="Book Antiqua"/>
                <w:i/>
              </w:rPr>
            </w:pPr>
          </w:p>
        </w:tc>
        <w:tc>
          <w:tcPr>
            <w:tcW w:w="455" w:type="pct"/>
            <w:tcBorders>
              <w:top w:val="nil"/>
              <w:left w:val="nil"/>
              <w:bottom w:val="nil"/>
              <w:right w:val="nil"/>
            </w:tcBorders>
          </w:tcPr>
          <w:p w14:paraId="6D7FFF37"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nil"/>
              <w:right w:val="nil"/>
            </w:tcBorders>
          </w:tcPr>
          <w:p w14:paraId="626EC203" w14:textId="77777777" w:rsidR="00F1520F" w:rsidRPr="0033022E" w:rsidRDefault="00F1520F" w:rsidP="0033022E">
            <w:pPr>
              <w:spacing w:line="360" w:lineRule="auto"/>
              <w:rPr>
                <w:rFonts w:ascii="Book Antiqua" w:hAnsi="Book Antiqua"/>
              </w:rPr>
            </w:pPr>
            <w:r w:rsidRPr="0033022E">
              <w:rPr>
                <w:rFonts w:ascii="Book Antiqua" w:hAnsi="Book Antiqua"/>
              </w:rPr>
              <w:t>TCGGGTCATGTTCAAGTCCA</w:t>
            </w:r>
          </w:p>
        </w:tc>
        <w:tc>
          <w:tcPr>
            <w:tcW w:w="1091" w:type="pct"/>
            <w:tcBorders>
              <w:top w:val="nil"/>
              <w:left w:val="nil"/>
              <w:bottom w:val="nil"/>
              <w:right w:val="nil"/>
            </w:tcBorders>
          </w:tcPr>
          <w:p w14:paraId="4E15CF9F"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44A4C747" w14:textId="77777777" w:rsidTr="00F1520F">
        <w:trPr>
          <w:trHeight w:hRule="exact" w:val="567"/>
          <w:jc w:val="center"/>
        </w:trPr>
        <w:tc>
          <w:tcPr>
            <w:tcW w:w="818" w:type="pct"/>
            <w:vMerge w:val="restart"/>
            <w:tcBorders>
              <w:top w:val="nil"/>
              <w:left w:val="nil"/>
              <w:bottom w:val="single" w:sz="4" w:space="0" w:color="auto"/>
              <w:right w:val="nil"/>
            </w:tcBorders>
          </w:tcPr>
          <w:p w14:paraId="42456F0F" w14:textId="77777777" w:rsidR="00F1520F" w:rsidRPr="0033022E" w:rsidRDefault="00F1520F" w:rsidP="0033022E">
            <w:pPr>
              <w:spacing w:line="360" w:lineRule="auto"/>
              <w:rPr>
                <w:rFonts w:ascii="Book Antiqua" w:hAnsi="Book Antiqua"/>
                <w:i/>
              </w:rPr>
            </w:pPr>
            <w:r w:rsidRPr="0033022E">
              <w:rPr>
                <w:rFonts w:ascii="Book Antiqua" w:hAnsi="Book Antiqua"/>
                <w:i/>
                <w:iCs/>
              </w:rPr>
              <w:t>β-actin</w:t>
            </w:r>
          </w:p>
        </w:tc>
        <w:tc>
          <w:tcPr>
            <w:tcW w:w="455" w:type="pct"/>
            <w:tcBorders>
              <w:top w:val="nil"/>
              <w:left w:val="nil"/>
              <w:bottom w:val="nil"/>
              <w:right w:val="nil"/>
            </w:tcBorders>
          </w:tcPr>
          <w:p w14:paraId="7CC265C4" w14:textId="77777777" w:rsidR="00F1520F" w:rsidRPr="0033022E" w:rsidRDefault="00F1520F" w:rsidP="0033022E">
            <w:pPr>
              <w:spacing w:line="360" w:lineRule="auto"/>
              <w:rPr>
                <w:rFonts w:ascii="Book Antiqua" w:hAnsi="Book Antiqua"/>
              </w:rPr>
            </w:pPr>
            <w:r w:rsidRPr="0033022E">
              <w:rPr>
                <w:rFonts w:ascii="Book Antiqua" w:hAnsi="Book Antiqua"/>
              </w:rPr>
              <w:t>F</w:t>
            </w:r>
          </w:p>
        </w:tc>
        <w:tc>
          <w:tcPr>
            <w:tcW w:w="2636" w:type="pct"/>
            <w:tcBorders>
              <w:top w:val="nil"/>
              <w:left w:val="nil"/>
              <w:bottom w:val="nil"/>
              <w:right w:val="nil"/>
            </w:tcBorders>
          </w:tcPr>
          <w:p w14:paraId="48C70FCE" w14:textId="77777777" w:rsidR="00F1520F" w:rsidRPr="0033022E" w:rsidRDefault="00F1520F" w:rsidP="0033022E">
            <w:pPr>
              <w:spacing w:line="360" w:lineRule="auto"/>
              <w:rPr>
                <w:rFonts w:ascii="Book Antiqua" w:hAnsi="Book Antiqua"/>
              </w:rPr>
            </w:pPr>
            <w:r w:rsidRPr="0033022E">
              <w:rPr>
                <w:rFonts w:ascii="Book Antiqua" w:hAnsi="Book Antiqua"/>
              </w:rPr>
              <w:t>CTCTGTGTGGATTGGTGGCT</w:t>
            </w:r>
          </w:p>
        </w:tc>
        <w:tc>
          <w:tcPr>
            <w:tcW w:w="1091" w:type="pct"/>
            <w:tcBorders>
              <w:top w:val="nil"/>
              <w:left w:val="nil"/>
              <w:bottom w:val="nil"/>
              <w:right w:val="nil"/>
            </w:tcBorders>
          </w:tcPr>
          <w:p w14:paraId="17B63891"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r w:rsidR="00F1520F" w:rsidRPr="0033022E" w14:paraId="40A982A9" w14:textId="77777777" w:rsidTr="00F1520F">
        <w:trPr>
          <w:trHeight w:hRule="exact" w:val="567"/>
          <w:jc w:val="center"/>
        </w:trPr>
        <w:tc>
          <w:tcPr>
            <w:tcW w:w="818" w:type="pct"/>
            <w:vMerge/>
            <w:tcBorders>
              <w:top w:val="nil"/>
              <w:left w:val="nil"/>
              <w:bottom w:val="single" w:sz="4" w:space="0" w:color="auto"/>
              <w:right w:val="nil"/>
            </w:tcBorders>
          </w:tcPr>
          <w:p w14:paraId="007DB5E7" w14:textId="77777777" w:rsidR="00F1520F" w:rsidRPr="0033022E" w:rsidRDefault="00F1520F" w:rsidP="0033022E">
            <w:pPr>
              <w:spacing w:line="360" w:lineRule="auto"/>
              <w:rPr>
                <w:rFonts w:ascii="Book Antiqua" w:hAnsi="Book Antiqua"/>
              </w:rPr>
            </w:pPr>
          </w:p>
        </w:tc>
        <w:tc>
          <w:tcPr>
            <w:tcW w:w="455" w:type="pct"/>
            <w:tcBorders>
              <w:top w:val="nil"/>
              <w:left w:val="nil"/>
              <w:bottom w:val="single" w:sz="4" w:space="0" w:color="000000"/>
              <w:right w:val="nil"/>
            </w:tcBorders>
          </w:tcPr>
          <w:p w14:paraId="71B820DA" w14:textId="77777777" w:rsidR="00F1520F" w:rsidRPr="0033022E" w:rsidRDefault="00F1520F" w:rsidP="0033022E">
            <w:pPr>
              <w:spacing w:line="360" w:lineRule="auto"/>
              <w:rPr>
                <w:rFonts w:ascii="Book Antiqua" w:hAnsi="Book Antiqua"/>
              </w:rPr>
            </w:pPr>
            <w:r w:rsidRPr="0033022E">
              <w:rPr>
                <w:rFonts w:ascii="Book Antiqua" w:hAnsi="Book Antiqua"/>
              </w:rPr>
              <w:t>R</w:t>
            </w:r>
          </w:p>
        </w:tc>
        <w:tc>
          <w:tcPr>
            <w:tcW w:w="2636" w:type="pct"/>
            <w:tcBorders>
              <w:top w:val="nil"/>
              <w:left w:val="nil"/>
              <w:bottom w:val="single" w:sz="4" w:space="0" w:color="000000"/>
              <w:right w:val="nil"/>
            </w:tcBorders>
          </w:tcPr>
          <w:p w14:paraId="3FD14568" w14:textId="77777777" w:rsidR="00F1520F" w:rsidRPr="0033022E" w:rsidRDefault="00F1520F" w:rsidP="0033022E">
            <w:pPr>
              <w:spacing w:line="360" w:lineRule="auto"/>
              <w:rPr>
                <w:rFonts w:ascii="Book Antiqua" w:hAnsi="Book Antiqua"/>
              </w:rPr>
            </w:pPr>
            <w:r w:rsidRPr="0033022E">
              <w:rPr>
                <w:rFonts w:ascii="Book Antiqua" w:hAnsi="Book Antiqua"/>
              </w:rPr>
              <w:t>CGCAGCTCAGTAACAGTCCG</w:t>
            </w:r>
          </w:p>
        </w:tc>
        <w:tc>
          <w:tcPr>
            <w:tcW w:w="1091" w:type="pct"/>
            <w:tcBorders>
              <w:top w:val="nil"/>
              <w:left w:val="nil"/>
              <w:bottom w:val="single" w:sz="4" w:space="0" w:color="000000"/>
              <w:right w:val="nil"/>
            </w:tcBorders>
          </w:tcPr>
          <w:p w14:paraId="5A606FAF" w14:textId="77777777" w:rsidR="00F1520F" w:rsidRPr="0033022E" w:rsidRDefault="00F1520F" w:rsidP="0033022E">
            <w:pPr>
              <w:spacing w:line="360" w:lineRule="auto"/>
              <w:rPr>
                <w:rFonts w:ascii="Book Antiqua" w:hAnsi="Book Antiqua"/>
              </w:rPr>
            </w:pPr>
            <w:r w:rsidRPr="0033022E">
              <w:rPr>
                <w:rFonts w:ascii="Book Antiqua" w:hAnsi="Book Antiqua"/>
              </w:rPr>
              <w:t>20</w:t>
            </w:r>
          </w:p>
        </w:tc>
      </w:tr>
    </w:tbl>
    <w:p w14:paraId="4206716D" w14:textId="77777777" w:rsidR="00F1520F" w:rsidRPr="0033022E" w:rsidRDefault="00F1520F" w:rsidP="0033022E">
      <w:pPr>
        <w:pStyle w:val="a"/>
        <w:rPr>
          <w:rFonts w:eastAsia="Book Antiqua"/>
          <w:color w:val="auto"/>
          <w:sz w:val="24"/>
          <w:szCs w:val="24"/>
        </w:rPr>
      </w:pPr>
      <w:r w:rsidRPr="0033022E">
        <w:rPr>
          <w:rFonts w:eastAsia="Book Antiqua"/>
          <w:color w:val="auto"/>
          <w:sz w:val="24"/>
          <w:szCs w:val="24"/>
        </w:rPr>
        <w:t xml:space="preserve">MIP: </w:t>
      </w:r>
      <w:r w:rsidR="00CB6F47" w:rsidRPr="0033022E">
        <w:rPr>
          <w:rFonts w:eastAsiaTheme="minorEastAsia"/>
          <w:color w:val="auto"/>
          <w:sz w:val="24"/>
          <w:szCs w:val="24"/>
        </w:rPr>
        <w:t>M</w:t>
      </w:r>
      <w:r w:rsidRPr="0033022E">
        <w:rPr>
          <w:rFonts w:eastAsia="Book Antiqua"/>
          <w:color w:val="auto"/>
          <w:sz w:val="24"/>
          <w:szCs w:val="24"/>
        </w:rPr>
        <w:t xml:space="preserve">acrophage inflammatory protein; VEGF: </w:t>
      </w:r>
      <w:r w:rsidR="00CB6F47" w:rsidRPr="0033022E">
        <w:rPr>
          <w:rFonts w:eastAsiaTheme="minorEastAsia"/>
          <w:color w:val="auto"/>
          <w:sz w:val="24"/>
          <w:szCs w:val="24"/>
        </w:rPr>
        <w:t>V</w:t>
      </w:r>
      <w:r w:rsidRPr="0033022E">
        <w:rPr>
          <w:rFonts w:eastAsia="Book Antiqua"/>
          <w:color w:val="auto"/>
          <w:sz w:val="24"/>
          <w:szCs w:val="24"/>
        </w:rPr>
        <w:t xml:space="preserve">ascular endothelial-derived growth factor; PDGF: </w:t>
      </w:r>
      <w:r w:rsidR="00CB6F47" w:rsidRPr="0033022E">
        <w:rPr>
          <w:rFonts w:eastAsiaTheme="minorEastAsia"/>
          <w:color w:val="auto"/>
          <w:sz w:val="24"/>
          <w:szCs w:val="24"/>
        </w:rPr>
        <w:t>P</w:t>
      </w:r>
      <w:r w:rsidRPr="0033022E">
        <w:rPr>
          <w:rFonts w:eastAsia="Book Antiqua"/>
          <w:color w:val="auto"/>
          <w:sz w:val="24"/>
          <w:szCs w:val="24"/>
        </w:rPr>
        <w:t>latelet-derived growth factor; F: Forward primer; R: Reverse primer.</w:t>
      </w:r>
    </w:p>
    <w:p w14:paraId="0C3A28E2" w14:textId="77777777" w:rsidR="00F1520F" w:rsidRPr="0033022E" w:rsidRDefault="00F1520F" w:rsidP="0033022E">
      <w:pPr>
        <w:spacing w:line="360" w:lineRule="auto"/>
        <w:jc w:val="both"/>
        <w:rPr>
          <w:rFonts w:ascii="Book Antiqua" w:hAnsi="Book Antiqua"/>
          <w:lang w:eastAsia="zh-CN"/>
        </w:rPr>
      </w:pPr>
    </w:p>
    <w:sectPr w:rsidR="00F1520F" w:rsidRPr="003302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F1BD2" w14:textId="77777777" w:rsidR="006F7EEC" w:rsidRDefault="006F7EEC" w:rsidP="00006D86">
      <w:r>
        <w:separator/>
      </w:r>
    </w:p>
  </w:endnote>
  <w:endnote w:type="continuationSeparator" w:id="0">
    <w:p w14:paraId="48F3CE39" w14:textId="77777777" w:rsidR="006F7EEC" w:rsidRDefault="006F7EEC" w:rsidP="00006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129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A84DAC3" w14:textId="77777777" w:rsidR="009772AF" w:rsidRPr="00F461E2" w:rsidRDefault="009772AF">
            <w:pPr>
              <w:pStyle w:val="Footer"/>
              <w:jc w:val="right"/>
              <w:rPr>
                <w:rFonts w:ascii="Book Antiqua" w:hAnsi="Book Antiqua"/>
                <w:sz w:val="24"/>
                <w:szCs w:val="24"/>
              </w:rPr>
            </w:pPr>
            <w:r w:rsidRPr="00F461E2">
              <w:rPr>
                <w:rFonts w:ascii="Book Antiqua" w:hAnsi="Book Antiqua"/>
                <w:sz w:val="24"/>
                <w:szCs w:val="24"/>
                <w:lang w:val="zh-CN" w:eastAsia="zh-CN"/>
              </w:rPr>
              <w:t xml:space="preserve"> </w:t>
            </w:r>
            <w:r w:rsidRPr="00F461E2">
              <w:rPr>
                <w:rFonts w:ascii="Book Antiqua" w:hAnsi="Book Antiqua"/>
                <w:b/>
                <w:bCs/>
                <w:sz w:val="24"/>
                <w:szCs w:val="24"/>
              </w:rPr>
              <w:fldChar w:fldCharType="begin"/>
            </w:r>
            <w:r w:rsidRPr="00F461E2">
              <w:rPr>
                <w:rFonts w:ascii="Book Antiqua" w:hAnsi="Book Antiqua"/>
                <w:b/>
                <w:bCs/>
                <w:sz w:val="24"/>
                <w:szCs w:val="24"/>
              </w:rPr>
              <w:instrText>PAGE</w:instrText>
            </w:r>
            <w:r w:rsidRPr="00F461E2">
              <w:rPr>
                <w:rFonts w:ascii="Book Antiqua" w:hAnsi="Book Antiqua"/>
                <w:b/>
                <w:bCs/>
                <w:sz w:val="24"/>
                <w:szCs w:val="24"/>
              </w:rPr>
              <w:fldChar w:fldCharType="separate"/>
            </w:r>
            <w:r w:rsidR="005B49B8">
              <w:rPr>
                <w:rFonts w:ascii="Book Antiqua" w:hAnsi="Book Antiqua"/>
                <w:b/>
                <w:bCs/>
                <w:noProof/>
                <w:sz w:val="24"/>
                <w:szCs w:val="24"/>
              </w:rPr>
              <w:t>37</w:t>
            </w:r>
            <w:r w:rsidRPr="00F461E2">
              <w:rPr>
                <w:rFonts w:ascii="Book Antiqua" w:hAnsi="Book Antiqua"/>
                <w:b/>
                <w:bCs/>
                <w:sz w:val="24"/>
                <w:szCs w:val="24"/>
              </w:rPr>
              <w:fldChar w:fldCharType="end"/>
            </w:r>
            <w:r w:rsidRPr="00F461E2">
              <w:rPr>
                <w:rFonts w:ascii="Book Antiqua" w:hAnsi="Book Antiqua"/>
                <w:sz w:val="24"/>
                <w:szCs w:val="24"/>
                <w:lang w:val="zh-CN" w:eastAsia="zh-CN"/>
              </w:rPr>
              <w:t xml:space="preserve"> / </w:t>
            </w:r>
            <w:r w:rsidRPr="00F461E2">
              <w:rPr>
                <w:rFonts w:ascii="Book Antiqua" w:hAnsi="Book Antiqua"/>
                <w:b/>
                <w:bCs/>
                <w:sz w:val="24"/>
                <w:szCs w:val="24"/>
              </w:rPr>
              <w:fldChar w:fldCharType="begin"/>
            </w:r>
            <w:r w:rsidRPr="00F461E2">
              <w:rPr>
                <w:rFonts w:ascii="Book Antiqua" w:hAnsi="Book Antiqua"/>
                <w:b/>
                <w:bCs/>
                <w:sz w:val="24"/>
                <w:szCs w:val="24"/>
              </w:rPr>
              <w:instrText>NUMPAGES</w:instrText>
            </w:r>
            <w:r w:rsidRPr="00F461E2">
              <w:rPr>
                <w:rFonts w:ascii="Book Antiqua" w:hAnsi="Book Antiqua"/>
                <w:b/>
                <w:bCs/>
                <w:sz w:val="24"/>
                <w:szCs w:val="24"/>
              </w:rPr>
              <w:fldChar w:fldCharType="separate"/>
            </w:r>
            <w:r w:rsidR="005B49B8">
              <w:rPr>
                <w:rFonts w:ascii="Book Antiqua" w:hAnsi="Book Antiqua"/>
                <w:b/>
                <w:bCs/>
                <w:noProof/>
                <w:sz w:val="24"/>
                <w:szCs w:val="24"/>
              </w:rPr>
              <w:t>52</w:t>
            </w:r>
            <w:r w:rsidRPr="00F461E2">
              <w:rPr>
                <w:rFonts w:ascii="Book Antiqua" w:hAnsi="Book Antiqua"/>
                <w:b/>
                <w:bCs/>
                <w:sz w:val="24"/>
                <w:szCs w:val="24"/>
              </w:rPr>
              <w:fldChar w:fldCharType="end"/>
            </w:r>
          </w:p>
        </w:sdtContent>
      </w:sdt>
    </w:sdtContent>
  </w:sdt>
  <w:p w14:paraId="15C94BA6" w14:textId="77777777" w:rsidR="009772AF" w:rsidRDefault="00977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84B9E" w14:textId="77777777" w:rsidR="006F7EEC" w:rsidRDefault="006F7EEC" w:rsidP="00006D86">
      <w:r>
        <w:separator/>
      </w:r>
    </w:p>
  </w:footnote>
  <w:footnote w:type="continuationSeparator" w:id="0">
    <w:p w14:paraId="0368D11A" w14:textId="77777777" w:rsidR="006F7EEC" w:rsidRDefault="006F7EEC" w:rsidP="00006D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6C1262"/>
    <w:multiLevelType w:val="multilevel"/>
    <w:tmpl w:val="EBBAF59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139227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QwMzY1MzO3ADIsLZR0lIJTi4sz8/NACoxrAahe5uEsAAAA"/>
  </w:docVars>
  <w:rsids>
    <w:rsidRoot w:val="00A77B3E"/>
    <w:rsid w:val="00004221"/>
    <w:rsid w:val="00006D86"/>
    <w:rsid w:val="000202F1"/>
    <w:rsid w:val="00051F2A"/>
    <w:rsid w:val="000533D4"/>
    <w:rsid w:val="0007422A"/>
    <w:rsid w:val="000748C8"/>
    <w:rsid w:val="000A1491"/>
    <w:rsid w:val="000B79D3"/>
    <w:rsid w:val="000C08C1"/>
    <w:rsid w:val="000C4648"/>
    <w:rsid w:val="000F3AEA"/>
    <w:rsid w:val="00116565"/>
    <w:rsid w:val="0017619F"/>
    <w:rsid w:val="001B14BA"/>
    <w:rsid w:val="00204938"/>
    <w:rsid w:val="0024526A"/>
    <w:rsid w:val="0025462F"/>
    <w:rsid w:val="0028377F"/>
    <w:rsid w:val="00287470"/>
    <w:rsid w:val="00290ADB"/>
    <w:rsid w:val="0029436D"/>
    <w:rsid w:val="002B19A6"/>
    <w:rsid w:val="002B3194"/>
    <w:rsid w:val="002D253B"/>
    <w:rsid w:val="002E5AC9"/>
    <w:rsid w:val="002F44FD"/>
    <w:rsid w:val="00326C1A"/>
    <w:rsid w:val="0033022E"/>
    <w:rsid w:val="003304A7"/>
    <w:rsid w:val="003337B2"/>
    <w:rsid w:val="003476CB"/>
    <w:rsid w:val="00351E5B"/>
    <w:rsid w:val="00355A87"/>
    <w:rsid w:val="003662EC"/>
    <w:rsid w:val="00375BBF"/>
    <w:rsid w:val="0038621D"/>
    <w:rsid w:val="00397AF3"/>
    <w:rsid w:val="003B0548"/>
    <w:rsid w:val="003B1FCE"/>
    <w:rsid w:val="003B37CD"/>
    <w:rsid w:val="003B5CD0"/>
    <w:rsid w:val="003C1EC8"/>
    <w:rsid w:val="003D0A72"/>
    <w:rsid w:val="00407C3D"/>
    <w:rsid w:val="00422467"/>
    <w:rsid w:val="004325F8"/>
    <w:rsid w:val="00436672"/>
    <w:rsid w:val="00470BE1"/>
    <w:rsid w:val="00471874"/>
    <w:rsid w:val="00491F21"/>
    <w:rsid w:val="004B470D"/>
    <w:rsid w:val="004B7084"/>
    <w:rsid w:val="004D6FE7"/>
    <w:rsid w:val="004E32C8"/>
    <w:rsid w:val="004E377D"/>
    <w:rsid w:val="004E3BD2"/>
    <w:rsid w:val="004F03FD"/>
    <w:rsid w:val="004F6FBC"/>
    <w:rsid w:val="005159BE"/>
    <w:rsid w:val="0053691A"/>
    <w:rsid w:val="005526B2"/>
    <w:rsid w:val="0056425C"/>
    <w:rsid w:val="00564CBE"/>
    <w:rsid w:val="005712E7"/>
    <w:rsid w:val="005832E5"/>
    <w:rsid w:val="00590911"/>
    <w:rsid w:val="005A1C06"/>
    <w:rsid w:val="005B49B8"/>
    <w:rsid w:val="005E578D"/>
    <w:rsid w:val="005F3205"/>
    <w:rsid w:val="006007DD"/>
    <w:rsid w:val="00611A29"/>
    <w:rsid w:val="00644509"/>
    <w:rsid w:val="00690410"/>
    <w:rsid w:val="006925A2"/>
    <w:rsid w:val="006B1F1C"/>
    <w:rsid w:val="006B4772"/>
    <w:rsid w:val="006E0ECB"/>
    <w:rsid w:val="006E1DA3"/>
    <w:rsid w:val="006E7CD7"/>
    <w:rsid w:val="006F7EEC"/>
    <w:rsid w:val="007015A8"/>
    <w:rsid w:val="00725C14"/>
    <w:rsid w:val="00736316"/>
    <w:rsid w:val="007373A8"/>
    <w:rsid w:val="00752BFD"/>
    <w:rsid w:val="00752F58"/>
    <w:rsid w:val="00757F31"/>
    <w:rsid w:val="007A50FD"/>
    <w:rsid w:val="007A6E91"/>
    <w:rsid w:val="007C2173"/>
    <w:rsid w:val="0082003F"/>
    <w:rsid w:val="00824236"/>
    <w:rsid w:val="008342A7"/>
    <w:rsid w:val="00862C3E"/>
    <w:rsid w:val="00870A55"/>
    <w:rsid w:val="00897F40"/>
    <w:rsid w:val="008B4EFB"/>
    <w:rsid w:val="008D7979"/>
    <w:rsid w:val="008E58C0"/>
    <w:rsid w:val="008E7A04"/>
    <w:rsid w:val="0093108F"/>
    <w:rsid w:val="00940FA8"/>
    <w:rsid w:val="00956A19"/>
    <w:rsid w:val="0096264F"/>
    <w:rsid w:val="009772AF"/>
    <w:rsid w:val="00980FC7"/>
    <w:rsid w:val="0098645F"/>
    <w:rsid w:val="009C79D9"/>
    <w:rsid w:val="009E19ED"/>
    <w:rsid w:val="009F2AD8"/>
    <w:rsid w:val="00A1766E"/>
    <w:rsid w:val="00A60CAA"/>
    <w:rsid w:val="00A665FB"/>
    <w:rsid w:val="00A730D5"/>
    <w:rsid w:val="00A77B3E"/>
    <w:rsid w:val="00AA430E"/>
    <w:rsid w:val="00AD66D8"/>
    <w:rsid w:val="00AE4468"/>
    <w:rsid w:val="00AE6E59"/>
    <w:rsid w:val="00B0038C"/>
    <w:rsid w:val="00B05C88"/>
    <w:rsid w:val="00B213E5"/>
    <w:rsid w:val="00B218E8"/>
    <w:rsid w:val="00B27BE1"/>
    <w:rsid w:val="00B30146"/>
    <w:rsid w:val="00B46556"/>
    <w:rsid w:val="00B52984"/>
    <w:rsid w:val="00BA1F91"/>
    <w:rsid w:val="00BD7B8D"/>
    <w:rsid w:val="00BE411C"/>
    <w:rsid w:val="00BE5AFE"/>
    <w:rsid w:val="00C13558"/>
    <w:rsid w:val="00C24709"/>
    <w:rsid w:val="00C44B63"/>
    <w:rsid w:val="00C676DE"/>
    <w:rsid w:val="00C73E7A"/>
    <w:rsid w:val="00C76040"/>
    <w:rsid w:val="00C83B1E"/>
    <w:rsid w:val="00C92605"/>
    <w:rsid w:val="00CA0465"/>
    <w:rsid w:val="00CA2A55"/>
    <w:rsid w:val="00CB3EAA"/>
    <w:rsid w:val="00CB6F47"/>
    <w:rsid w:val="00CC03EC"/>
    <w:rsid w:val="00CC09B2"/>
    <w:rsid w:val="00CE00C3"/>
    <w:rsid w:val="00CE1A5F"/>
    <w:rsid w:val="00CE62D3"/>
    <w:rsid w:val="00CF2150"/>
    <w:rsid w:val="00D16BE6"/>
    <w:rsid w:val="00D30B22"/>
    <w:rsid w:val="00D30EC7"/>
    <w:rsid w:val="00D3370C"/>
    <w:rsid w:val="00D61163"/>
    <w:rsid w:val="00D63D20"/>
    <w:rsid w:val="00D64049"/>
    <w:rsid w:val="00D65367"/>
    <w:rsid w:val="00D9282D"/>
    <w:rsid w:val="00DA249E"/>
    <w:rsid w:val="00DD0FAE"/>
    <w:rsid w:val="00DD1532"/>
    <w:rsid w:val="00DE04C8"/>
    <w:rsid w:val="00E024A6"/>
    <w:rsid w:val="00E059B5"/>
    <w:rsid w:val="00E075EB"/>
    <w:rsid w:val="00E1033B"/>
    <w:rsid w:val="00E65A43"/>
    <w:rsid w:val="00E83187"/>
    <w:rsid w:val="00E97B6F"/>
    <w:rsid w:val="00EA4039"/>
    <w:rsid w:val="00F01938"/>
    <w:rsid w:val="00F1520F"/>
    <w:rsid w:val="00F461E2"/>
    <w:rsid w:val="00F56EF1"/>
    <w:rsid w:val="00F70D04"/>
    <w:rsid w:val="00F750A1"/>
    <w:rsid w:val="00F76B26"/>
    <w:rsid w:val="00F83C82"/>
    <w:rsid w:val="00F9059F"/>
    <w:rsid w:val="00FA1279"/>
    <w:rsid w:val="00FA1382"/>
    <w:rsid w:val="00FA4AF8"/>
    <w:rsid w:val="00FB2701"/>
    <w:rsid w:val="00FC5D93"/>
    <w:rsid w:val="00FD4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5A013"/>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D8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06D86"/>
    <w:rPr>
      <w:sz w:val="18"/>
      <w:szCs w:val="18"/>
    </w:rPr>
  </w:style>
  <w:style w:type="paragraph" w:styleId="Footer">
    <w:name w:val="footer"/>
    <w:basedOn w:val="Normal"/>
    <w:link w:val="FooterChar"/>
    <w:uiPriority w:val="99"/>
    <w:rsid w:val="00006D8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06D86"/>
    <w:rPr>
      <w:sz w:val="18"/>
      <w:szCs w:val="18"/>
    </w:rPr>
  </w:style>
  <w:style w:type="paragraph" w:styleId="BalloonText">
    <w:name w:val="Balloon Text"/>
    <w:basedOn w:val="Normal"/>
    <w:link w:val="BalloonTextChar"/>
    <w:rsid w:val="00C83B1E"/>
    <w:rPr>
      <w:sz w:val="18"/>
      <w:szCs w:val="18"/>
    </w:rPr>
  </w:style>
  <w:style w:type="character" w:customStyle="1" w:styleId="BalloonTextChar">
    <w:name w:val="Balloon Text Char"/>
    <w:basedOn w:val="DefaultParagraphFont"/>
    <w:link w:val="BalloonText"/>
    <w:rsid w:val="00C83B1E"/>
    <w:rPr>
      <w:sz w:val="18"/>
      <w:szCs w:val="18"/>
    </w:rPr>
  </w:style>
  <w:style w:type="table" w:styleId="TableGrid">
    <w:name w:val="Table Grid"/>
    <w:basedOn w:val="TableNormal"/>
    <w:uiPriority w:val="99"/>
    <w:qFormat/>
    <w:rsid w:val="00F1520F"/>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参考文献"/>
    <w:basedOn w:val="Normal"/>
    <w:link w:val="a0"/>
    <w:qFormat/>
    <w:rsid w:val="00F1520F"/>
    <w:pPr>
      <w:widowControl w:val="0"/>
      <w:spacing w:line="360" w:lineRule="auto"/>
      <w:jc w:val="both"/>
    </w:pPr>
    <w:rPr>
      <w:rFonts w:ascii="Book Antiqua" w:eastAsia="Times New Roman" w:hAnsi="Book Antiqua" w:cstheme="minorBidi"/>
      <w:color w:val="000000" w:themeColor="text1"/>
      <w:kern w:val="2"/>
      <w:sz w:val="21"/>
      <w:szCs w:val="28"/>
      <w:lang w:eastAsia="zh-CN"/>
    </w:rPr>
  </w:style>
  <w:style w:type="character" w:customStyle="1" w:styleId="a0">
    <w:name w:val="参考文献 字符"/>
    <w:basedOn w:val="DefaultParagraphFont"/>
    <w:link w:val="a"/>
    <w:qFormat/>
    <w:rsid w:val="00F1520F"/>
    <w:rPr>
      <w:rFonts w:ascii="Book Antiqua" w:eastAsia="Times New Roman" w:hAnsi="Book Antiqua" w:cstheme="minorBidi"/>
      <w:color w:val="000000" w:themeColor="text1"/>
      <w:kern w:val="2"/>
      <w:sz w:val="21"/>
      <w:szCs w:val="28"/>
      <w:lang w:eastAsia="zh-CN"/>
    </w:rPr>
  </w:style>
  <w:style w:type="character" w:styleId="CommentReference">
    <w:name w:val="annotation reference"/>
    <w:basedOn w:val="DefaultParagraphFont"/>
    <w:rsid w:val="00B52984"/>
    <w:rPr>
      <w:sz w:val="21"/>
      <w:szCs w:val="21"/>
    </w:rPr>
  </w:style>
  <w:style w:type="paragraph" w:styleId="CommentText">
    <w:name w:val="annotation text"/>
    <w:basedOn w:val="Normal"/>
    <w:link w:val="CommentTextChar"/>
    <w:rsid w:val="00B52984"/>
  </w:style>
  <w:style w:type="character" w:customStyle="1" w:styleId="CommentTextChar">
    <w:name w:val="Comment Text Char"/>
    <w:basedOn w:val="DefaultParagraphFont"/>
    <w:link w:val="CommentText"/>
    <w:rsid w:val="00B52984"/>
    <w:rPr>
      <w:sz w:val="24"/>
      <w:szCs w:val="24"/>
    </w:rPr>
  </w:style>
  <w:style w:type="paragraph" w:styleId="CommentSubject">
    <w:name w:val="annotation subject"/>
    <w:basedOn w:val="CommentText"/>
    <w:next w:val="CommentText"/>
    <w:link w:val="CommentSubjectChar"/>
    <w:rsid w:val="00B52984"/>
    <w:rPr>
      <w:b/>
      <w:bCs/>
    </w:rPr>
  </w:style>
  <w:style w:type="character" w:customStyle="1" w:styleId="CommentSubjectChar">
    <w:name w:val="Comment Subject Char"/>
    <w:basedOn w:val="CommentTextChar"/>
    <w:link w:val="CommentSubject"/>
    <w:rsid w:val="00B52984"/>
    <w:rPr>
      <w:b/>
      <w:bCs/>
      <w:sz w:val="24"/>
      <w:szCs w:val="24"/>
    </w:rPr>
  </w:style>
  <w:style w:type="character" w:customStyle="1" w:styleId="q4iawc">
    <w:name w:val="q4iawc"/>
    <w:basedOn w:val="DefaultParagraphFont"/>
    <w:rsid w:val="00B52984"/>
  </w:style>
  <w:style w:type="paragraph" w:styleId="NormalWeb">
    <w:name w:val="Normal (Web)"/>
    <w:basedOn w:val="Normal"/>
    <w:uiPriority w:val="99"/>
    <w:unhideWhenUsed/>
    <w:rsid w:val="005B49B8"/>
    <w:pPr>
      <w:spacing w:before="100" w:beforeAutospacing="1" w:after="100" w:afterAutospacing="1"/>
    </w:pPr>
    <w:rPr>
      <w:rFonts w:ascii="SimSun" w:eastAsia="SimSun" w:hAnsi="SimSun" w:cs="SimSun"/>
      <w:lang w:eastAsia="zh-CN"/>
    </w:rPr>
  </w:style>
  <w:style w:type="paragraph" w:styleId="Revision">
    <w:name w:val="Revision"/>
    <w:hidden/>
    <w:uiPriority w:val="99"/>
    <w:semiHidden/>
    <w:rsid w:val="006E1D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67705">
      <w:bodyDiv w:val="1"/>
      <w:marLeft w:val="0"/>
      <w:marRight w:val="0"/>
      <w:marTop w:val="0"/>
      <w:marBottom w:val="0"/>
      <w:divBdr>
        <w:top w:val="none" w:sz="0" w:space="0" w:color="auto"/>
        <w:left w:val="none" w:sz="0" w:space="0" w:color="auto"/>
        <w:bottom w:val="none" w:sz="0" w:space="0" w:color="auto"/>
        <w:right w:val="none" w:sz="0" w:space="0" w:color="auto"/>
      </w:divBdr>
    </w:div>
    <w:div w:id="927618648">
      <w:bodyDiv w:val="1"/>
      <w:marLeft w:val="0"/>
      <w:marRight w:val="0"/>
      <w:marTop w:val="0"/>
      <w:marBottom w:val="0"/>
      <w:divBdr>
        <w:top w:val="none" w:sz="0" w:space="0" w:color="auto"/>
        <w:left w:val="none" w:sz="0" w:space="0" w:color="auto"/>
        <w:bottom w:val="none" w:sz="0" w:space="0" w:color="auto"/>
        <w:right w:val="none" w:sz="0" w:space="0" w:color="auto"/>
      </w:divBdr>
    </w:div>
    <w:div w:id="1024016624">
      <w:bodyDiv w:val="1"/>
      <w:marLeft w:val="0"/>
      <w:marRight w:val="0"/>
      <w:marTop w:val="0"/>
      <w:marBottom w:val="0"/>
      <w:divBdr>
        <w:top w:val="none" w:sz="0" w:space="0" w:color="auto"/>
        <w:left w:val="none" w:sz="0" w:space="0" w:color="auto"/>
        <w:bottom w:val="none" w:sz="0" w:space="0" w:color="auto"/>
        <w:right w:val="none" w:sz="0" w:space="0" w:color="auto"/>
      </w:divBdr>
    </w:div>
    <w:div w:id="1141769067">
      <w:bodyDiv w:val="1"/>
      <w:marLeft w:val="0"/>
      <w:marRight w:val="0"/>
      <w:marTop w:val="0"/>
      <w:marBottom w:val="0"/>
      <w:divBdr>
        <w:top w:val="none" w:sz="0" w:space="0" w:color="auto"/>
        <w:left w:val="none" w:sz="0" w:space="0" w:color="auto"/>
        <w:bottom w:val="none" w:sz="0" w:space="0" w:color="auto"/>
        <w:right w:val="none" w:sz="0" w:space="0" w:color="auto"/>
      </w:divBdr>
    </w:div>
    <w:div w:id="1342120354">
      <w:bodyDiv w:val="1"/>
      <w:marLeft w:val="0"/>
      <w:marRight w:val="0"/>
      <w:marTop w:val="0"/>
      <w:marBottom w:val="0"/>
      <w:divBdr>
        <w:top w:val="none" w:sz="0" w:space="0" w:color="auto"/>
        <w:left w:val="none" w:sz="0" w:space="0" w:color="auto"/>
        <w:bottom w:val="none" w:sz="0" w:space="0" w:color="auto"/>
        <w:right w:val="none" w:sz="0" w:space="0" w:color="auto"/>
      </w:divBdr>
    </w:div>
    <w:div w:id="1822110714">
      <w:bodyDiv w:val="1"/>
      <w:marLeft w:val="0"/>
      <w:marRight w:val="0"/>
      <w:marTop w:val="0"/>
      <w:marBottom w:val="0"/>
      <w:divBdr>
        <w:top w:val="none" w:sz="0" w:space="0" w:color="auto"/>
        <w:left w:val="none" w:sz="0" w:space="0" w:color="auto"/>
        <w:bottom w:val="none" w:sz="0" w:space="0" w:color="auto"/>
        <w:right w:val="none" w:sz="0" w:space="0" w:color="auto"/>
      </w:divBdr>
    </w:div>
    <w:div w:id="183051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11803</Words>
  <Characters>67280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2022-06-18T23:39:00Z</dcterms:created>
  <dcterms:modified xsi:type="dcterms:W3CDTF">2022-06-20T17:16:00Z</dcterms:modified>
</cp:coreProperties>
</file>