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85D3B" w14:textId="77777777" w:rsidR="0092587E" w:rsidRPr="00185EF7" w:rsidRDefault="0092587E" w:rsidP="00E30AA7">
      <w:pPr>
        <w:snapToGrid w:val="0"/>
        <w:spacing w:after="0" w:line="360" w:lineRule="auto"/>
        <w:jc w:val="both"/>
        <w:rPr>
          <w:rFonts w:ascii="Book Antiqua" w:hAnsi="Book Antiqua"/>
          <w:bCs/>
          <w:i/>
          <w:sz w:val="24"/>
          <w:szCs w:val="24"/>
          <w:lang w:val="en-US"/>
        </w:rPr>
      </w:pPr>
      <w:r w:rsidRPr="00185EF7">
        <w:rPr>
          <w:rFonts w:ascii="Book Antiqua" w:hAnsi="Book Antiqua"/>
          <w:b/>
          <w:bCs/>
          <w:sz w:val="24"/>
          <w:szCs w:val="24"/>
          <w:lang w:val="en-US"/>
        </w:rPr>
        <w:t xml:space="preserve">Name of Journal: </w:t>
      </w:r>
      <w:r w:rsidRPr="00185EF7">
        <w:rPr>
          <w:rFonts w:ascii="Book Antiqua" w:hAnsi="Book Antiqua"/>
          <w:bCs/>
          <w:i/>
          <w:sz w:val="24"/>
          <w:szCs w:val="24"/>
          <w:lang w:val="en-US"/>
        </w:rPr>
        <w:t>World Journal of Clinical Cases</w:t>
      </w:r>
    </w:p>
    <w:p w14:paraId="32AD71D8" w14:textId="77777777" w:rsidR="00B47121" w:rsidRPr="00185EF7" w:rsidRDefault="00B47121" w:rsidP="00E30AA7">
      <w:pPr>
        <w:snapToGrid w:val="0"/>
        <w:spacing w:after="0" w:line="360" w:lineRule="auto"/>
        <w:jc w:val="both"/>
        <w:rPr>
          <w:rFonts w:ascii="Book Antiqua" w:hAnsi="Book Antiqua"/>
          <w:bCs/>
          <w:sz w:val="24"/>
          <w:szCs w:val="24"/>
          <w:lang w:val="en-US"/>
        </w:rPr>
      </w:pPr>
      <w:r w:rsidRPr="00185EF7">
        <w:rPr>
          <w:rFonts w:ascii="Book Antiqua" w:hAnsi="Book Antiqua"/>
          <w:b/>
          <w:bCs/>
          <w:sz w:val="24"/>
          <w:szCs w:val="24"/>
          <w:lang w:val="en-US"/>
        </w:rPr>
        <w:t xml:space="preserve">Manuscript NO: </w:t>
      </w:r>
      <w:r w:rsidRPr="00185EF7">
        <w:rPr>
          <w:rFonts w:ascii="Book Antiqua" w:hAnsi="Book Antiqua"/>
          <w:bCs/>
          <w:sz w:val="24"/>
          <w:szCs w:val="24"/>
          <w:lang w:val="en-US"/>
        </w:rPr>
        <w:t>76840</w:t>
      </w:r>
    </w:p>
    <w:p w14:paraId="42F53FB0" w14:textId="77777777" w:rsidR="00B47121" w:rsidRPr="00185EF7" w:rsidRDefault="00561F75" w:rsidP="00E30AA7">
      <w:pPr>
        <w:snapToGrid w:val="0"/>
        <w:spacing w:after="0" w:line="360" w:lineRule="auto"/>
        <w:jc w:val="both"/>
        <w:rPr>
          <w:rFonts w:ascii="Book Antiqua" w:hAnsi="Book Antiqua"/>
          <w:bCs/>
          <w:sz w:val="24"/>
          <w:szCs w:val="24"/>
          <w:lang w:val="en-US"/>
        </w:rPr>
      </w:pPr>
      <w:r w:rsidRPr="00185EF7">
        <w:rPr>
          <w:rFonts w:ascii="Book Antiqua" w:hAnsi="Book Antiqua"/>
          <w:b/>
          <w:bCs/>
          <w:sz w:val="24"/>
          <w:szCs w:val="24"/>
          <w:lang w:val="en-US"/>
        </w:rPr>
        <w:t>M</w:t>
      </w:r>
      <w:r w:rsidR="008E324D" w:rsidRPr="00185EF7">
        <w:rPr>
          <w:rFonts w:ascii="Book Antiqua" w:hAnsi="Book Antiqua"/>
          <w:b/>
          <w:bCs/>
          <w:sz w:val="24"/>
          <w:szCs w:val="24"/>
          <w:lang w:val="en-US"/>
        </w:rPr>
        <w:t>a</w:t>
      </w:r>
      <w:r w:rsidRPr="00185EF7">
        <w:rPr>
          <w:rFonts w:ascii="Book Antiqua" w:hAnsi="Book Antiqua"/>
          <w:b/>
          <w:bCs/>
          <w:sz w:val="24"/>
          <w:szCs w:val="24"/>
          <w:lang w:val="en-US"/>
        </w:rPr>
        <w:t xml:space="preserve">nuscript Type: </w:t>
      </w:r>
      <w:r w:rsidRPr="00185EF7">
        <w:rPr>
          <w:rFonts w:ascii="Book Antiqua" w:hAnsi="Book Antiqua"/>
          <w:bCs/>
          <w:sz w:val="24"/>
          <w:szCs w:val="24"/>
          <w:lang w:val="en-US"/>
        </w:rPr>
        <w:t>CASE REPORT</w:t>
      </w:r>
    </w:p>
    <w:p w14:paraId="55992312" w14:textId="77777777" w:rsidR="001266C8" w:rsidRPr="00185EF7" w:rsidRDefault="001266C8" w:rsidP="00E30AA7">
      <w:pPr>
        <w:snapToGrid w:val="0"/>
        <w:spacing w:after="0" w:line="360" w:lineRule="auto"/>
        <w:jc w:val="both"/>
        <w:rPr>
          <w:rFonts w:ascii="Book Antiqua" w:hAnsi="Book Antiqua"/>
          <w:bCs/>
          <w:sz w:val="24"/>
          <w:szCs w:val="24"/>
          <w:lang w:val="en-US"/>
        </w:rPr>
      </w:pPr>
    </w:p>
    <w:p w14:paraId="6EE34519" w14:textId="77777777" w:rsidR="00815D6F" w:rsidRPr="00185EF7" w:rsidRDefault="009E2267" w:rsidP="00E30AA7">
      <w:pPr>
        <w:snapToGrid w:val="0"/>
        <w:spacing w:after="0" w:line="360" w:lineRule="auto"/>
        <w:jc w:val="both"/>
        <w:rPr>
          <w:rFonts w:ascii="Book Antiqua" w:hAnsi="Book Antiqua"/>
          <w:b/>
          <w:bCs/>
          <w:sz w:val="24"/>
          <w:szCs w:val="24"/>
          <w:lang w:val="en-US"/>
        </w:rPr>
      </w:pPr>
      <w:r w:rsidRPr="00185EF7">
        <w:rPr>
          <w:rFonts w:ascii="Book Antiqua" w:hAnsi="Book Antiqua"/>
          <w:b/>
          <w:bCs/>
          <w:sz w:val="24"/>
          <w:szCs w:val="24"/>
          <w:lang w:val="en-US"/>
        </w:rPr>
        <w:t>Renal cell carcinoma</w:t>
      </w:r>
      <w:r w:rsidR="008F2107" w:rsidRPr="00185EF7">
        <w:rPr>
          <w:rFonts w:ascii="Book Antiqua" w:hAnsi="Book Antiqua"/>
          <w:b/>
          <w:bCs/>
          <w:sz w:val="24"/>
          <w:szCs w:val="24"/>
          <w:lang w:val="en-US"/>
        </w:rPr>
        <w:t xml:space="preserve"> presented with a</w:t>
      </w:r>
      <w:r w:rsidR="006A14EA" w:rsidRPr="00185EF7">
        <w:rPr>
          <w:rFonts w:ascii="Book Antiqua" w:hAnsi="Book Antiqua"/>
          <w:b/>
          <w:bCs/>
          <w:sz w:val="24"/>
          <w:szCs w:val="24"/>
          <w:lang w:val="en-US"/>
        </w:rPr>
        <w:t xml:space="preserve"> rare case of </w:t>
      </w:r>
      <w:r w:rsidR="00531A3A" w:rsidRPr="00185EF7">
        <w:rPr>
          <w:rFonts w:ascii="Book Antiqua" w:hAnsi="Book Antiqua"/>
          <w:b/>
          <w:bCs/>
          <w:sz w:val="24"/>
          <w:szCs w:val="24"/>
          <w:lang w:val="en-US"/>
        </w:rPr>
        <w:t xml:space="preserve">icteric </w:t>
      </w:r>
      <w:r w:rsidR="006A14EA" w:rsidRPr="00185EF7">
        <w:rPr>
          <w:rFonts w:ascii="Book Antiqua" w:hAnsi="Book Antiqua"/>
          <w:b/>
          <w:bCs/>
          <w:sz w:val="24"/>
          <w:szCs w:val="24"/>
          <w:lang w:val="en-US"/>
        </w:rPr>
        <w:t>Stauffer syndrome</w:t>
      </w:r>
      <w:r w:rsidR="005870F7" w:rsidRPr="00185EF7">
        <w:rPr>
          <w:rFonts w:ascii="Book Antiqua" w:hAnsi="Book Antiqua"/>
          <w:b/>
          <w:bCs/>
          <w:sz w:val="24"/>
          <w:szCs w:val="24"/>
          <w:lang w:val="en-US"/>
        </w:rPr>
        <w:t xml:space="preserve">: </w:t>
      </w:r>
      <w:r w:rsidR="00E30AA7" w:rsidRPr="00185EF7">
        <w:rPr>
          <w:rFonts w:ascii="Book Antiqua" w:hAnsi="Book Antiqua"/>
          <w:b/>
          <w:bCs/>
          <w:sz w:val="24"/>
          <w:szCs w:val="24"/>
          <w:lang w:val="en-US"/>
        </w:rPr>
        <w:t>A</w:t>
      </w:r>
      <w:r w:rsidR="005870F7" w:rsidRPr="00185EF7">
        <w:rPr>
          <w:rFonts w:ascii="Book Antiqua" w:hAnsi="Book Antiqua"/>
          <w:b/>
          <w:bCs/>
          <w:sz w:val="24"/>
          <w:szCs w:val="24"/>
          <w:lang w:val="en-US"/>
        </w:rPr>
        <w:t xml:space="preserve"> c</w:t>
      </w:r>
      <w:r w:rsidR="008F2107" w:rsidRPr="00185EF7">
        <w:rPr>
          <w:rFonts w:ascii="Book Antiqua" w:hAnsi="Book Antiqua"/>
          <w:b/>
          <w:bCs/>
          <w:sz w:val="24"/>
          <w:szCs w:val="24"/>
          <w:lang w:val="en-US"/>
        </w:rPr>
        <w:t>ase report</w:t>
      </w:r>
    </w:p>
    <w:p w14:paraId="1FDECEF0" w14:textId="77777777" w:rsidR="00493377" w:rsidRPr="00185EF7" w:rsidRDefault="00493377" w:rsidP="00E30AA7">
      <w:pPr>
        <w:snapToGrid w:val="0"/>
        <w:spacing w:after="0" w:line="360" w:lineRule="auto"/>
        <w:jc w:val="both"/>
        <w:rPr>
          <w:rFonts w:ascii="Book Antiqua" w:hAnsi="Book Antiqua"/>
          <w:color w:val="3C3C3C"/>
          <w:sz w:val="24"/>
          <w:szCs w:val="24"/>
          <w:shd w:val="clear" w:color="auto" w:fill="FFFFFF"/>
          <w:lang w:val="en-US"/>
        </w:rPr>
      </w:pPr>
    </w:p>
    <w:p w14:paraId="41B59498" w14:textId="77777777" w:rsidR="001266C8" w:rsidRPr="00185EF7" w:rsidRDefault="00493377" w:rsidP="00E30AA7">
      <w:pPr>
        <w:snapToGrid w:val="0"/>
        <w:spacing w:after="0" w:line="360" w:lineRule="auto"/>
        <w:jc w:val="both"/>
        <w:rPr>
          <w:rFonts w:ascii="Book Antiqua" w:hAnsi="Book Antiqua"/>
          <w:color w:val="000000"/>
          <w:sz w:val="24"/>
          <w:szCs w:val="24"/>
          <w:shd w:val="clear" w:color="auto" w:fill="FFFFFF"/>
          <w:lang w:val="en-US"/>
        </w:rPr>
      </w:pPr>
      <w:r w:rsidRPr="00185EF7">
        <w:rPr>
          <w:rFonts w:ascii="Book Antiqua" w:hAnsi="Book Antiqua"/>
          <w:color w:val="000000"/>
          <w:sz w:val="24"/>
          <w:szCs w:val="24"/>
          <w:shd w:val="clear" w:color="auto" w:fill="FFFFFF"/>
          <w:lang w:val="en-US"/>
        </w:rPr>
        <w:t>Popov</w:t>
      </w:r>
      <w:r w:rsidR="00FE3BC5" w:rsidRPr="00185EF7">
        <w:rPr>
          <w:rFonts w:ascii="Book Antiqua" w:hAnsi="Book Antiqua"/>
          <w:color w:val="000000"/>
          <w:sz w:val="24"/>
          <w:szCs w:val="24"/>
          <w:shd w:val="clear" w:color="auto" w:fill="FFFFFF"/>
          <w:lang w:val="en-US"/>
        </w:rPr>
        <w:t xml:space="preserve"> DR</w:t>
      </w:r>
      <w:r w:rsidRPr="00185EF7">
        <w:rPr>
          <w:rFonts w:ascii="Book Antiqua" w:hAnsi="Book Antiqua"/>
          <w:color w:val="000000"/>
          <w:sz w:val="24"/>
          <w:szCs w:val="24"/>
          <w:shd w:val="clear" w:color="auto" w:fill="FFFFFF"/>
          <w:lang w:val="en-US"/>
        </w:rPr>
        <w:t xml:space="preserve"> </w:t>
      </w:r>
      <w:r w:rsidRPr="00185EF7">
        <w:rPr>
          <w:rFonts w:ascii="Book Antiqua" w:hAnsi="Book Antiqua"/>
          <w:i/>
          <w:color w:val="000000"/>
          <w:sz w:val="24"/>
          <w:szCs w:val="24"/>
          <w:shd w:val="clear" w:color="auto" w:fill="FFFFFF"/>
          <w:lang w:val="en-US"/>
        </w:rPr>
        <w:t>et al.</w:t>
      </w:r>
      <w:r w:rsidRPr="00185EF7">
        <w:rPr>
          <w:rFonts w:ascii="Book Antiqua" w:hAnsi="Book Antiqua"/>
          <w:color w:val="000000"/>
          <w:sz w:val="24"/>
          <w:szCs w:val="24"/>
          <w:shd w:val="clear" w:color="auto" w:fill="FFFFFF"/>
          <w:lang w:val="en-US"/>
        </w:rPr>
        <w:t xml:space="preserve"> Rare icteric Stauffer syndrome</w:t>
      </w:r>
    </w:p>
    <w:p w14:paraId="6E126907" w14:textId="77777777" w:rsidR="00FD00D3" w:rsidRPr="00185EF7" w:rsidRDefault="00FD00D3" w:rsidP="00E30AA7">
      <w:pPr>
        <w:snapToGrid w:val="0"/>
        <w:spacing w:after="0" w:line="360" w:lineRule="auto"/>
        <w:jc w:val="both"/>
        <w:rPr>
          <w:rFonts w:ascii="Book Antiqua" w:hAnsi="Book Antiqua"/>
          <w:color w:val="000000"/>
          <w:sz w:val="24"/>
          <w:szCs w:val="24"/>
          <w:shd w:val="clear" w:color="auto" w:fill="FFFFFF"/>
          <w:lang w:val="en-US"/>
        </w:rPr>
      </w:pPr>
    </w:p>
    <w:p w14:paraId="53541B44" w14:textId="77777777" w:rsidR="00493377" w:rsidRPr="00185EF7" w:rsidRDefault="00493377" w:rsidP="00E30AA7">
      <w:pPr>
        <w:snapToGrid w:val="0"/>
        <w:spacing w:after="0" w:line="360" w:lineRule="auto"/>
        <w:jc w:val="both"/>
        <w:rPr>
          <w:rFonts w:ascii="Book Antiqua" w:hAnsi="Book Antiqua"/>
          <w:sz w:val="24"/>
          <w:szCs w:val="24"/>
          <w:lang w:val="en-US"/>
        </w:rPr>
      </w:pPr>
      <w:proofErr w:type="spellStart"/>
      <w:r w:rsidRPr="00185EF7">
        <w:rPr>
          <w:rFonts w:ascii="Book Antiqua" w:hAnsi="Book Antiqua"/>
          <w:sz w:val="24"/>
          <w:szCs w:val="24"/>
          <w:lang w:val="en-US"/>
        </w:rPr>
        <w:t>Dimitar</w:t>
      </w:r>
      <w:proofErr w:type="spellEnd"/>
      <w:r w:rsidRPr="00185EF7">
        <w:rPr>
          <w:rFonts w:ascii="Book Antiqua" w:hAnsi="Book Antiqua"/>
          <w:sz w:val="24"/>
          <w:szCs w:val="24"/>
          <w:lang w:val="en-US"/>
        </w:rPr>
        <w:t xml:space="preserve"> R Popov, </w:t>
      </w:r>
      <w:proofErr w:type="spellStart"/>
      <w:r w:rsidRPr="00185EF7">
        <w:rPr>
          <w:rFonts w:ascii="Book Antiqua" w:hAnsi="Book Antiqua"/>
          <w:sz w:val="24"/>
          <w:szCs w:val="24"/>
          <w:lang w:val="en-US"/>
        </w:rPr>
        <w:t>Krasimir</w:t>
      </w:r>
      <w:proofErr w:type="spellEnd"/>
      <w:r w:rsidRPr="00185EF7">
        <w:rPr>
          <w:rFonts w:ascii="Book Antiqua" w:hAnsi="Book Antiqua"/>
          <w:sz w:val="24"/>
          <w:szCs w:val="24"/>
          <w:lang w:val="en-US"/>
        </w:rPr>
        <w:t xml:space="preserve"> A Antonov, Evelina G </w:t>
      </w:r>
      <w:proofErr w:type="spellStart"/>
      <w:r w:rsidRPr="00185EF7">
        <w:rPr>
          <w:rFonts w:ascii="Book Antiqua" w:hAnsi="Book Antiqua"/>
          <w:sz w:val="24"/>
          <w:szCs w:val="24"/>
          <w:lang w:val="en-US"/>
        </w:rPr>
        <w:t>Atanasova</w:t>
      </w:r>
      <w:proofErr w:type="spellEnd"/>
      <w:r w:rsidRPr="00185EF7">
        <w:rPr>
          <w:rFonts w:ascii="Book Antiqua" w:hAnsi="Book Antiqua"/>
          <w:sz w:val="24"/>
          <w:szCs w:val="24"/>
          <w:lang w:val="en-US"/>
        </w:rPr>
        <w:t xml:space="preserve">, Christo P </w:t>
      </w:r>
      <w:proofErr w:type="spellStart"/>
      <w:r w:rsidRPr="00185EF7">
        <w:rPr>
          <w:rFonts w:ascii="Book Antiqua" w:hAnsi="Book Antiqua"/>
          <w:sz w:val="24"/>
          <w:szCs w:val="24"/>
          <w:lang w:val="en-US"/>
        </w:rPr>
        <w:t>Pentchev</w:t>
      </w:r>
      <w:proofErr w:type="spellEnd"/>
      <w:r w:rsidRPr="00185EF7">
        <w:rPr>
          <w:rFonts w:ascii="Book Antiqua" w:hAnsi="Book Antiqua"/>
          <w:sz w:val="24"/>
          <w:szCs w:val="24"/>
          <w:lang w:val="en-US"/>
        </w:rPr>
        <w:t xml:space="preserve">, </w:t>
      </w:r>
      <w:proofErr w:type="spellStart"/>
      <w:r w:rsidRPr="00185EF7">
        <w:rPr>
          <w:rFonts w:ascii="Book Antiqua" w:hAnsi="Book Antiqua"/>
          <w:sz w:val="24"/>
          <w:szCs w:val="24"/>
          <w:lang w:val="en-US"/>
        </w:rPr>
        <w:t>Lyuben</w:t>
      </w:r>
      <w:proofErr w:type="spellEnd"/>
      <w:r w:rsidRPr="00185EF7">
        <w:rPr>
          <w:rFonts w:ascii="Book Antiqua" w:hAnsi="Book Antiqua"/>
          <w:sz w:val="24"/>
          <w:szCs w:val="24"/>
          <w:lang w:val="en-US"/>
        </w:rPr>
        <w:t xml:space="preserve"> M </w:t>
      </w:r>
      <w:proofErr w:type="spellStart"/>
      <w:r w:rsidRPr="00185EF7">
        <w:rPr>
          <w:rFonts w:ascii="Book Antiqua" w:hAnsi="Book Antiqua"/>
          <w:sz w:val="24"/>
          <w:szCs w:val="24"/>
          <w:lang w:val="en-US"/>
        </w:rPr>
        <w:t>Milatchkov</w:t>
      </w:r>
      <w:proofErr w:type="spellEnd"/>
      <w:r w:rsidRPr="00185EF7">
        <w:rPr>
          <w:rFonts w:ascii="Book Antiqua" w:hAnsi="Book Antiqua"/>
          <w:sz w:val="24"/>
          <w:szCs w:val="24"/>
          <w:lang w:val="en-US"/>
        </w:rPr>
        <w:t xml:space="preserve">, Maria D </w:t>
      </w:r>
      <w:proofErr w:type="spellStart"/>
      <w:r w:rsidRPr="00185EF7">
        <w:rPr>
          <w:rFonts w:ascii="Book Antiqua" w:hAnsi="Book Antiqua"/>
          <w:sz w:val="24"/>
          <w:szCs w:val="24"/>
          <w:lang w:val="en-US"/>
        </w:rPr>
        <w:t>Petkova</w:t>
      </w:r>
      <w:proofErr w:type="spellEnd"/>
      <w:r w:rsidRPr="00185EF7">
        <w:rPr>
          <w:rFonts w:ascii="Book Antiqua" w:hAnsi="Book Antiqua"/>
          <w:sz w:val="24"/>
          <w:szCs w:val="24"/>
          <w:lang w:val="en-US"/>
        </w:rPr>
        <w:t xml:space="preserve">, </w:t>
      </w:r>
      <w:proofErr w:type="spellStart"/>
      <w:r w:rsidRPr="00185EF7">
        <w:rPr>
          <w:rFonts w:ascii="Book Antiqua" w:hAnsi="Book Antiqua"/>
          <w:sz w:val="24"/>
          <w:szCs w:val="24"/>
          <w:lang w:val="en-US"/>
        </w:rPr>
        <w:t>Krasimir</w:t>
      </w:r>
      <w:proofErr w:type="spellEnd"/>
      <w:r w:rsidRPr="00185EF7">
        <w:rPr>
          <w:rFonts w:ascii="Book Antiqua" w:hAnsi="Book Antiqua"/>
          <w:sz w:val="24"/>
          <w:szCs w:val="24"/>
          <w:lang w:val="en-US"/>
        </w:rPr>
        <w:t xml:space="preserve"> G </w:t>
      </w:r>
      <w:proofErr w:type="spellStart"/>
      <w:r w:rsidRPr="00185EF7">
        <w:rPr>
          <w:rFonts w:ascii="Book Antiqua" w:hAnsi="Book Antiqua"/>
          <w:sz w:val="24"/>
          <w:szCs w:val="24"/>
          <w:lang w:val="en-US"/>
        </w:rPr>
        <w:t>Neykov</w:t>
      </w:r>
      <w:proofErr w:type="spellEnd"/>
      <w:r w:rsidRPr="00185EF7">
        <w:rPr>
          <w:rFonts w:ascii="Book Antiqua" w:hAnsi="Book Antiqua"/>
          <w:sz w:val="24"/>
          <w:szCs w:val="24"/>
          <w:lang w:val="en-US"/>
        </w:rPr>
        <w:t xml:space="preserve">, Rosen K </w:t>
      </w:r>
      <w:proofErr w:type="spellStart"/>
      <w:r w:rsidRPr="00185EF7">
        <w:rPr>
          <w:rFonts w:ascii="Book Antiqua" w:hAnsi="Book Antiqua"/>
          <w:sz w:val="24"/>
          <w:szCs w:val="24"/>
          <w:lang w:val="en-US"/>
        </w:rPr>
        <w:t>Nikolov</w:t>
      </w:r>
      <w:proofErr w:type="spellEnd"/>
    </w:p>
    <w:p w14:paraId="5CA6E4EE" w14:textId="77777777" w:rsidR="00493377" w:rsidRPr="00185EF7" w:rsidRDefault="00493377" w:rsidP="00E30AA7">
      <w:pPr>
        <w:snapToGrid w:val="0"/>
        <w:spacing w:after="0" w:line="360" w:lineRule="auto"/>
        <w:jc w:val="both"/>
        <w:rPr>
          <w:rFonts w:ascii="Book Antiqua" w:hAnsi="Book Antiqua"/>
          <w:b/>
          <w:bCs/>
          <w:color w:val="000000"/>
          <w:sz w:val="24"/>
          <w:szCs w:val="24"/>
          <w:lang w:val="en-US"/>
        </w:rPr>
      </w:pPr>
    </w:p>
    <w:p w14:paraId="09A96784" w14:textId="77777777" w:rsidR="005223F9" w:rsidRPr="00185EF7" w:rsidRDefault="00422D0F" w:rsidP="00E30AA7">
      <w:pPr>
        <w:snapToGrid w:val="0"/>
        <w:spacing w:after="0" w:line="360" w:lineRule="auto"/>
        <w:jc w:val="both"/>
        <w:rPr>
          <w:rFonts w:ascii="Book Antiqua" w:hAnsi="Book Antiqua"/>
          <w:sz w:val="24"/>
          <w:szCs w:val="24"/>
          <w:lang w:val="en-US"/>
        </w:rPr>
      </w:pPr>
      <w:proofErr w:type="spellStart"/>
      <w:r w:rsidRPr="00185EF7">
        <w:rPr>
          <w:rFonts w:ascii="Book Antiqua" w:hAnsi="Book Antiqua"/>
          <w:b/>
          <w:sz w:val="24"/>
          <w:szCs w:val="24"/>
          <w:lang w:val="en-US"/>
        </w:rPr>
        <w:t>Dimitar</w:t>
      </w:r>
      <w:proofErr w:type="spellEnd"/>
      <w:r w:rsidRPr="00185EF7">
        <w:rPr>
          <w:rFonts w:ascii="Book Antiqua" w:hAnsi="Book Antiqua"/>
          <w:b/>
          <w:sz w:val="24"/>
          <w:szCs w:val="24"/>
          <w:lang w:val="en-US"/>
        </w:rPr>
        <w:t xml:space="preserve"> R </w:t>
      </w:r>
      <w:r w:rsidR="00815D6F" w:rsidRPr="00185EF7">
        <w:rPr>
          <w:rFonts w:ascii="Book Antiqua" w:hAnsi="Book Antiqua"/>
          <w:b/>
          <w:sz w:val="24"/>
          <w:szCs w:val="24"/>
          <w:lang w:val="en-US"/>
        </w:rPr>
        <w:t>Popov</w:t>
      </w:r>
      <w:r w:rsidR="00EB6659" w:rsidRPr="00185EF7">
        <w:rPr>
          <w:rFonts w:ascii="Book Antiqua" w:hAnsi="Book Antiqua"/>
          <w:b/>
          <w:sz w:val="24"/>
          <w:szCs w:val="24"/>
          <w:lang w:val="en-US"/>
        </w:rPr>
        <w:t xml:space="preserve">, </w:t>
      </w:r>
      <w:proofErr w:type="spellStart"/>
      <w:r w:rsidRPr="00185EF7">
        <w:rPr>
          <w:rFonts w:ascii="Book Antiqua" w:hAnsi="Book Antiqua"/>
          <w:b/>
          <w:sz w:val="24"/>
          <w:szCs w:val="24"/>
          <w:lang w:val="en-US"/>
        </w:rPr>
        <w:t>Krasimir</w:t>
      </w:r>
      <w:proofErr w:type="spellEnd"/>
      <w:r w:rsidRPr="00185EF7">
        <w:rPr>
          <w:rFonts w:ascii="Book Antiqua" w:hAnsi="Book Antiqua"/>
          <w:b/>
          <w:sz w:val="24"/>
          <w:szCs w:val="24"/>
          <w:lang w:val="en-US"/>
        </w:rPr>
        <w:t xml:space="preserve"> A </w:t>
      </w:r>
      <w:r w:rsidR="00EB6659" w:rsidRPr="00185EF7">
        <w:rPr>
          <w:rFonts w:ascii="Book Antiqua" w:hAnsi="Book Antiqua"/>
          <w:b/>
          <w:sz w:val="24"/>
          <w:szCs w:val="24"/>
          <w:lang w:val="en-US"/>
        </w:rPr>
        <w:t>Antonov</w:t>
      </w:r>
      <w:r w:rsidR="00EE46F1" w:rsidRPr="00185EF7">
        <w:rPr>
          <w:rFonts w:ascii="Book Antiqua" w:hAnsi="Book Antiqua"/>
          <w:b/>
          <w:sz w:val="24"/>
          <w:szCs w:val="24"/>
          <w:lang w:val="en-US"/>
        </w:rPr>
        <w:t xml:space="preserve">, </w:t>
      </w:r>
      <w:r w:rsidRPr="00185EF7">
        <w:rPr>
          <w:rFonts w:ascii="Book Antiqua" w:hAnsi="Book Antiqua"/>
          <w:b/>
          <w:sz w:val="24"/>
          <w:szCs w:val="24"/>
          <w:lang w:val="en-US"/>
        </w:rPr>
        <w:t xml:space="preserve">Christo P </w:t>
      </w:r>
      <w:proofErr w:type="spellStart"/>
      <w:r w:rsidR="00815D6F" w:rsidRPr="00185EF7">
        <w:rPr>
          <w:rFonts w:ascii="Book Antiqua" w:hAnsi="Book Antiqua"/>
          <w:b/>
          <w:sz w:val="24"/>
          <w:szCs w:val="24"/>
          <w:lang w:val="en-US"/>
        </w:rPr>
        <w:t>Pentchev</w:t>
      </w:r>
      <w:proofErr w:type="spellEnd"/>
      <w:r w:rsidRPr="00185EF7">
        <w:rPr>
          <w:rFonts w:ascii="Book Antiqua" w:hAnsi="Book Antiqua"/>
          <w:b/>
          <w:sz w:val="24"/>
          <w:szCs w:val="24"/>
          <w:lang w:val="en-US"/>
        </w:rPr>
        <w:t xml:space="preserve">, Maria D </w:t>
      </w:r>
      <w:proofErr w:type="spellStart"/>
      <w:r w:rsidR="00815D6F" w:rsidRPr="00185EF7">
        <w:rPr>
          <w:rFonts w:ascii="Book Antiqua" w:hAnsi="Book Antiqua"/>
          <w:b/>
          <w:sz w:val="24"/>
          <w:szCs w:val="24"/>
          <w:lang w:val="en-US"/>
        </w:rPr>
        <w:t>Petkova</w:t>
      </w:r>
      <w:proofErr w:type="spellEnd"/>
      <w:r w:rsidR="00815D6F" w:rsidRPr="00185EF7">
        <w:rPr>
          <w:rFonts w:ascii="Book Antiqua" w:hAnsi="Book Antiqua"/>
          <w:b/>
          <w:sz w:val="24"/>
          <w:szCs w:val="24"/>
          <w:lang w:val="en-US"/>
        </w:rPr>
        <w:t xml:space="preserve">, </w:t>
      </w:r>
      <w:r w:rsidRPr="00185EF7">
        <w:rPr>
          <w:rFonts w:ascii="Book Antiqua" w:hAnsi="Book Antiqua"/>
          <w:b/>
          <w:sz w:val="24"/>
          <w:szCs w:val="24"/>
          <w:lang w:val="en-US"/>
        </w:rPr>
        <w:t xml:space="preserve">Rosen K </w:t>
      </w:r>
      <w:proofErr w:type="spellStart"/>
      <w:r w:rsidR="00815D6F" w:rsidRPr="00185EF7">
        <w:rPr>
          <w:rFonts w:ascii="Book Antiqua" w:hAnsi="Book Antiqua"/>
          <w:b/>
          <w:sz w:val="24"/>
          <w:szCs w:val="24"/>
          <w:lang w:val="en-US"/>
        </w:rPr>
        <w:t>Nikolov</w:t>
      </w:r>
      <w:proofErr w:type="spellEnd"/>
      <w:r w:rsidR="00EE46F1" w:rsidRPr="00185EF7">
        <w:rPr>
          <w:rFonts w:ascii="Book Antiqua" w:hAnsi="Book Antiqua"/>
          <w:b/>
          <w:sz w:val="24"/>
          <w:szCs w:val="24"/>
          <w:lang w:val="en-US"/>
        </w:rPr>
        <w:t xml:space="preserve">, </w:t>
      </w:r>
      <w:r w:rsidR="00EE46F1" w:rsidRPr="00185EF7">
        <w:rPr>
          <w:rFonts w:ascii="Book Antiqua" w:hAnsi="Book Antiqua"/>
          <w:sz w:val="24"/>
          <w:szCs w:val="24"/>
          <w:lang w:val="en-US"/>
        </w:rPr>
        <w:t xml:space="preserve">Medical University of Sofia, </w:t>
      </w:r>
      <w:r w:rsidR="0072419F" w:rsidRPr="00185EF7">
        <w:rPr>
          <w:rFonts w:ascii="Book Antiqua" w:hAnsi="Book Antiqua"/>
          <w:sz w:val="24"/>
          <w:szCs w:val="24"/>
          <w:lang w:val="en-US"/>
        </w:rPr>
        <w:t xml:space="preserve">Sofia </w:t>
      </w:r>
      <w:r w:rsidR="00EE46F1" w:rsidRPr="00185EF7">
        <w:rPr>
          <w:rFonts w:ascii="Book Antiqua" w:hAnsi="Book Antiqua"/>
          <w:sz w:val="24"/>
          <w:szCs w:val="24"/>
          <w:lang w:val="en-US"/>
        </w:rPr>
        <w:t>1431, Bulgaria</w:t>
      </w:r>
    </w:p>
    <w:p w14:paraId="42F4D964" w14:textId="77777777" w:rsidR="00FD00D3" w:rsidRPr="00185EF7" w:rsidRDefault="00FD00D3" w:rsidP="00E30AA7">
      <w:pPr>
        <w:snapToGrid w:val="0"/>
        <w:spacing w:after="0" w:line="360" w:lineRule="auto"/>
        <w:jc w:val="both"/>
        <w:rPr>
          <w:rFonts w:ascii="Book Antiqua" w:hAnsi="Book Antiqua"/>
          <w:sz w:val="24"/>
          <w:szCs w:val="24"/>
          <w:vertAlign w:val="superscript"/>
          <w:lang w:val="en-US"/>
        </w:rPr>
      </w:pPr>
    </w:p>
    <w:p w14:paraId="4644B223" w14:textId="78B5D8B5" w:rsidR="003C2A9E" w:rsidRPr="00185EF7" w:rsidRDefault="001266C8" w:rsidP="00E30AA7">
      <w:pPr>
        <w:snapToGrid w:val="0"/>
        <w:spacing w:after="0" w:line="360" w:lineRule="auto"/>
        <w:jc w:val="both"/>
        <w:rPr>
          <w:rFonts w:ascii="Book Antiqua" w:hAnsi="Book Antiqua"/>
          <w:sz w:val="24"/>
          <w:szCs w:val="24"/>
          <w:lang w:val="en-US"/>
        </w:rPr>
      </w:pPr>
      <w:proofErr w:type="spellStart"/>
      <w:r w:rsidRPr="00185EF7">
        <w:rPr>
          <w:rFonts w:ascii="Book Antiqua" w:hAnsi="Book Antiqua"/>
          <w:b/>
          <w:sz w:val="24"/>
          <w:szCs w:val="24"/>
          <w:lang w:val="en-US"/>
        </w:rPr>
        <w:t>Dimitar</w:t>
      </w:r>
      <w:proofErr w:type="spellEnd"/>
      <w:r w:rsidRPr="00185EF7">
        <w:rPr>
          <w:rFonts w:ascii="Book Antiqua" w:hAnsi="Book Antiqua"/>
          <w:b/>
          <w:sz w:val="24"/>
          <w:szCs w:val="24"/>
          <w:lang w:val="en-US"/>
        </w:rPr>
        <w:t xml:space="preserve"> R Popov, </w:t>
      </w:r>
      <w:proofErr w:type="spellStart"/>
      <w:r w:rsidRPr="00185EF7">
        <w:rPr>
          <w:rFonts w:ascii="Book Antiqua" w:hAnsi="Book Antiqua"/>
          <w:b/>
          <w:sz w:val="24"/>
          <w:szCs w:val="24"/>
          <w:lang w:val="en-US"/>
        </w:rPr>
        <w:t>Krasimir</w:t>
      </w:r>
      <w:proofErr w:type="spellEnd"/>
      <w:r w:rsidRPr="00185EF7">
        <w:rPr>
          <w:rFonts w:ascii="Book Antiqua" w:hAnsi="Book Antiqua"/>
          <w:b/>
          <w:sz w:val="24"/>
          <w:szCs w:val="24"/>
          <w:lang w:val="en-US"/>
        </w:rPr>
        <w:t xml:space="preserve"> A Antonov, Evelina G </w:t>
      </w:r>
      <w:proofErr w:type="spellStart"/>
      <w:r w:rsidRPr="00185EF7">
        <w:rPr>
          <w:rFonts w:ascii="Book Antiqua" w:hAnsi="Book Antiqua"/>
          <w:b/>
          <w:sz w:val="24"/>
          <w:szCs w:val="24"/>
          <w:lang w:val="en-US"/>
        </w:rPr>
        <w:t>Atanasova</w:t>
      </w:r>
      <w:proofErr w:type="spellEnd"/>
      <w:r w:rsidRPr="00185EF7">
        <w:rPr>
          <w:rFonts w:ascii="Book Antiqua" w:hAnsi="Book Antiqua"/>
          <w:b/>
          <w:sz w:val="24"/>
          <w:szCs w:val="24"/>
          <w:lang w:val="en-US"/>
        </w:rPr>
        <w:t xml:space="preserve">, Christo P </w:t>
      </w:r>
      <w:proofErr w:type="spellStart"/>
      <w:r w:rsidRPr="00185EF7">
        <w:rPr>
          <w:rFonts w:ascii="Book Antiqua" w:hAnsi="Book Antiqua"/>
          <w:b/>
          <w:sz w:val="24"/>
          <w:szCs w:val="24"/>
          <w:lang w:val="en-US"/>
        </w:rPr>
        <w:t>Pentchev</w:t>
      </w:r>
      <w:proofErr w:type="spellEnd"/>
      <w:r w:rsidRPr="00185EF7">
        <w:rPr>
          <w:rFonts w:ascii="Book Antiqua" w:hAnsi="Book Antiqua"/>
          <w:b/>
          <w:sz w:val="24"/>
          <w:szCs w:val="24"/>
          <w:lang w:val="en-US"/>
        </w:rPr>
        <w:t xml:space="preserve">, </w:t>
      </w:r>
      <w:proofErr w:type="spellStart"/>
      <w:r w:rsidRPr="00185EF7">
        <w:rPr>
          <w:rFonts w:ascii="Book Antiqua" w:hAnsi="Book Antiqua"/>
          <w:b/>
          <w:sz w:val="24"/>
          <w:szCs w:val="24"/>
          <w:lang w:val="en-US"/>
        </w:rPr>
        <w:t>Lyuben</w:t>
      </w:r>
      <w:proofErr w:type="spellEnd"/>
      <w:r w:rsidRPr="00185EF7">
        <w:rPr>
          <w:rFonts w:ascii="Book Antiqua" w:hAnsi="Book Antiqua"/>
          <w:b/>
          <w:sz w:val="24"/>
          <w:szCs w:val="24"/>
          <w:lang w:val="en-US"/>
        </w:rPr>
        <w:t xml:space="preserve"> M </w:t>
      </w:r>
      <w:proofErr w:type="spellStart"/>
      <w:r w:rsidRPr="00185EF7">
        <w:rPr>
          <w:rFonts w:ascii="Book Antiqua" w:hAnsi="Book Antiqua"/>
          <w:b/>
          <w:sz w:val="24"/>
          <w:szCs w:val="24"/>
          <w:lang w:val="en-US"/>
        </w:rPr>
        <w:t>Milatchkov</w:t>
      </w:r>
      <w:proofErr w:type="spellEnd"/>
      <w:r w:rsidRPr="00185EF7">
        <w:rPr>
          <w:rFonts w:ascii="Book Antiqua" w:hAnsi="Book Antiqua"/>
          <w:b/>
          <w:sz w:val="24"/>
          <w:szCs w:val="24"/>
          <w:lang w:val="en-US"/>
        </w:rPr>
        <w:t xml:space="preserve">, Maria D </w:t>
      </w:r>
      <w:proofErr w:type="spellStart"/>
      <w:r w:rsidRPr="00185EF7">
        <w:rPr>
          <w:rFonts w:ascii="Book Antiqua" w:hAnsi="Book Antiqua"/>
          <w:b/>
          <w:sz w:val="24"/>
          <w:szCs w:val="24"/>
          <w:lang w:val="en-US"/>
        </w:rPr>
        <w:t>Petkova</w:t>
      </w:r>
      <w:proofErr w:type="spellEnd"/>
      <w:r w:rsidRPr="00185EF7">
        <w:rPr>
          <w:rFonts w:ascii="Book Antiqua" w:hAnsi="Book Antiqua"/>
          <w:b/>
          <w:sz w:val="24"/>
          <w:szCs w:val="24"/>
          <w:lang w:val="en-US"/>
        </w:rPr>
        <w:t xml:space="preserve">, Rosen K </w:t>
      </w:r>
      <w:proofErr w:type="spellStart"/>
      <w:r w:rsidRPr="00185EF7">
        <w:rPr>
          <w:rFonts w:ascii="Book Antiqua" w:hAnsi="Book Antiqua"/>
          <w:b/>
          <w:sz w:val="24"/>
          <w:szCs w:val="24"/>
          <w:lang w:val="en-US"/>
        </w:rPr>
        <w:t>Nikolov</w:t>
      </w:r>
      <w:proofErr w:type="spellEnd"/>
      <w:r w:rsidRPr="00185EF7">
        <w:rPr>
          <w:rFonts w:ascii="Book Antiqua" w:hAnsi="Book Antiqua"/>
          <w:b/>
          <w:sz w:val="24"/>
          <w:szCs w:val="24"/>
          <w:lang w:val="en-US"/>
        </w:rPr>
        <w:t xml:space="preserve">, </w:t>
      </w:r>
      <w:r w:rsidR="007F74F0" w:rsidRPr="00185EF7">
        <w:rPr>
          <w:rFonts w:ascii="Book Antiqua" w:hAnsi="Book Antiqua"/>
          <w:sz w:val="24"/>
          <w:szCs w:val="24"/>
          <w:lang w:val="en-US"/>
        </w:rPr>
        <w:t xml:space="preserve">Clinic of Gastroenterology, University </w:t>
      </w:r>
      <w:proofErr w:type="gramStart"/>
      <w:r w:rsidR="007F74F0" w:rsidRPr="00185EF7">
        <w:rPr>
          <w:rFonts w:ascii="Book Antiqua" w:hAnsi="Book Antiqua"/>
          <w:sz w:val="24"/>
          <w:szCs w:val="24"/>
          <w:lang w:val="en-US"/>
        </w:rPr>
        <w:t>Hospital</w:t>
      </w:r>
      <w:r w:rsidR="005223F9" w:rsidRPr="00185EF7">
        <w:rPr>
          <w:rFonts w:ascii="Book Antiqua" w:hAnsi="Book Antiqua"/>
          <w:sz w:val="24"/>
          <w:szCs w:val="24"/>
          <w:lang w:val="en-US"/>
        </w:rPr>
        <w:t xml:space="preserve"> </w:t>
      </w:r>
      <w:r w:rsidR="009A5B4A" w:rsidRPr="00185EF7">
        <w:rPr>
          <w:rFonts w:ascii="Book Antiqua" w:hAnsi="Book Antiqua"/>
          <w:sz w:val="24"/>
          <w:szCs w:val="24"/>
          <w:lang w:val="en-US"/>
        </w:rPr>
        <w:t>’</w:t>
      </w:r>
      <w:proofErr w:type="gramEnd"/>
      <w:r w:rsidR="005223F9" w:rsidRPr="00185EF7">
        <w:rPr>
          <w:rFonts w:ascii="Book Antiqua" w:hAnsi="Book Antiqua"/>
          <w:sz w:val="24"/>
          <w:szCs w:val="24"/>
          <w:lang w:val="en-US"/>
        </w:rPr>
        <w:t>S</w:t>
      </w:r>
      <w:r w:rsidR="00612204" w:rsidRPr="00185EF7">
        <w:rPr>
          <w:rFonts w:ascii="Book Antiqua" w:hAnsi="Book Antiqua"/>
          <w:sz w:val="24"/>
          <w:szCs w:val="24"/>
          <w:lang w:val="en-US"/>
        </w:rPr>
        <w:t>t.</w:t>
      </w:r>
      <w:r w:rsidR="005223F9" w:rsidRPr="00185EF7">
        <w:rPr>
          <w:rFonts w:ascii="Book Antiqua" w:hAnsi="Book Antiqua"/>
          <w:sz w:val="24"/>
          <w:szCs w:val="24"/>
          <w:lang w:val="en-US"/>
        </w:rPr>
        <w:t xml:space="preserve"> Ivan </w:t>
      </w:r>
      <w:proofErr w:type="spellStart"/>
      <w:r w:rsidR="005223F9" w:rsidRPr="00185EF7">
        <w:rPr>
          <w:rFonts w:ascii="Book Antiqua" w:hAnsi="Book Antiqua"/>
          <w:sz w:val="24"/>
          <w:szCs w:val="24"/>
          <w:lang w:val="en-US"/>
        </w:rPr>
        <w:t>Rilski</w:t>
      </w:r>
      <w:proofErr w:type="spellEnd"/>
      <w:r w:rsidR="009A5B4A" w:rsidRPr="00185EF7">
        <w:rPr>
          <w:rFonts w:ascii="Book Antiqua" w:hAnsi="Book Antiqua"/>
          <w:sz w:val="24"/>
          <w:szCs w:val="24"/>
          <w:lang w:val="en-US"/>
        </w:rPr>
        <w:t>’</w:t>
      </w:r>
      <w:r w:rsidR="00C30EA9">
        <w:rPr>
          <w:rFonts w:ascii="Book Antiqua" w:hAnsi="Book Antiqua"/>
          <w:sz w:val="24"/>
          <w:szCs w:val="24"/>
          <w:lang w:val="en-US"/>
        </w:rPr>
        <w:t>,</w:t>
      </w:r>
      <w:r w:rsidR="005223F9" w:rsidRPr="00185EF7">
        <w:rPr>
          <w:rFonts w:ascii="Book Antiqua" w:hAnsi="Book Antiqua"/>
          <w:sz w:val="24"/>
          <w:szCs w:val="24"/>
          <w:lang w:val="en-US"/>
        </w:rPr>
        <w:t xml:space="preserve"> </w:t>
      </w:r>
      <w:r w:rsidR="00EE46F1" w:rsidRPr="00185EF7">
        <w:rPr>
          <w:rFonts w:ascii="Book Antiqua" w:hAnsi="Book Antiqua"/>
          <w:sz w:val="24"/>
          <w:szCs w:val="24"/>
          <w:lang w:val="en-US"/>
        </w:rPr>
        <w:t>Sofia</w:t>
      </w:r>
      <w:r w:rsidR="007F74F0" w:rsidRPr="00185EF7">
        <w:rPr>
          <w:rFonts w:ascii="Book Antiqua" w:hAnsi="Book Antiqua"/>
          <w:sz w:val="24"/>
          <w:szCs w:val="24"/>
          <w:lang w:val="en-US"/>
        </w:rPr>
        <w:t xml:space="preserve"> </w:t>
      </w:r>
      <w:r w:rsidR="006661CB" w:rsidRPr="00185EF7">
        <w:rPr>
          <w:rFonts w:ascii="Book Antiqua" w:hAnsi="Book Antiqua"/>
          <w:sz w:val="24"/>
          <w:szCs w:val="24"/>
          <w:lang w:val="en-US"/>
        </w:rPr>
        <w:t>1431, Bulgaria</w:t>
      </w:r>
    </w:p>
    <w:p w14:paraId="5472B644" w14:textId="77777777" w:rsidR="00FD00D3" w:rsidRPr="00185EF7" w:rsidRDefault="00FD00D3" w:rsidP="00E30AA7">
      <w:pPr>
        <w:snapToGrid w:val="0"/>
        <w:spacing w:after="0" w:line="360" w:lineRule="auto"/>
        <w:jc w:val="both"/>
        <w:rPr>
          <w:rFonts w:ascii="Book Antiqua" w:hAnsi="Book Antiqua"/>
          <w:sz w:val="24"/>
          <w:szCs w:val="24"/>
          <w:vertAlign w:val="superscript"/>
          <w:lang w:val="en-US"/>
        </w:rPr>
      </w:pPr>
    </w:p>
    <w:p w14:paraId="4FC72877" w14:textId="77777777" w:rsidR="00021536" w:rsidRPr="00185EF7" w:rsidRDefault="001266C8" w:rsidP="00E30AA7">
      <w:pPr>
        <w:snapToGrid w:val="0"/>
        <w:spacing w:after="0" w:line="360" w:lineRule="auto"/>
        <w:jc w:val="both"/>
        <w:rPr>
          <w:rFonts w:ascii="Book Antiqua" w:hAnsi="Book Antiqua"/>
          <w:sz w:val="24"/>
          <w:szCs w:val="24"/>
          <w:lang w:val="en-US"/>
        </w:rPr>
      </w:pPr>
      <w:proofErr w:type="spellStart"/>
      <w:r w:rsidRPr="00185EF7">
        <w:rPr>
          <w:rFonts w:ascii="Book Antiqua" w:hAnsi="Book Antiqua"/>
          <w:b/>
          <w:sz w:val="24"/>
          <w:szCs w:val="24"/>
          <w:lang w:val="en-US"/>
        </w:rPr>
        <w:t>Krasimir</w:t>
      </w:r>
      <w:proofErr w:type="spellEnd"/>
      <w:r w:rsidRPr="00185EF7">
        <w:rPr>
          <w:rFonts w:ascii="Book Antiqua" w:hAnsi="Book Antiqua"/>
          <w:b/>
          <w:sz w:val="24"/>
          <w:szCs w:val="24"/>
          <w:lang w:val="en-US"/>
        </w:rPr>
        <w:t xml:space="preserve"> G </w:t>
      </w:r>
      <w:proofErr w:type="spellStart"/>
      <w:r w:rsidRPr="00185EF7">
        <w:rPr>
          <w:rFonts w:ascii="Book Antiqua" w:hAnsi="Book Antiqua"/>
          <w:b/>
          <w:sz w:val="24"/>
          <w:szCs w:val="24"/>
          <w:lang w:val="en-US"/>
        </w:rPr>
        <w:t>Neykov</w:t>
      </w:r>
      <w:proofErr w:type="spellEnd"/>
      <w:r w:rsidRPr="00185EF7">
        <w:rPr>
          <w:rFonts w:ascii="Book Antiqua" w:hAnsi="Book Antiqua"/>
          <w:b/>
          <w:sz w:val="24"/>
          <w:szCs w:val="24"/>
          <w:lang w:val="en-US"/>
        </w:rPr>
        <w:t xml:space="preserve">, </w:t>
      </w:r>
      <w:r w:rsidR="005870F7" w:rsidRPr="00185EF7">
        <w:rPr>
          <w:rFonts w:ascii="Book Antiqua" w:hAnsi="Book Antiqua"/>
          <w:sz w:val="24"/>
          <w:szCs w:val="24"/>
          <w:lang w:val="en-US"/>
        </w:rPr>
        <w:t xml:space="preserve">Clinic of Urology, </w:t>
      </w:r>
      <w:r w:rsidRPr="00185EF7">
        <w:rPr>
          <w:rFonts w:ascii="Book Antiqua" w:hAnsi="Book Antiqua"/>
          <w:sz w:val="24"/>
          <w:szCs w:val="24"/>
          <w:lang w:val="en-US"/>
        </w:rPr>
        <w:t>National Oncology Hospital,</w:t>
      </w:r>
      <w:r w:rsidR="0072419F" w:rsidRPr="00185EF7">
        <w:rPr>
          <w:rFonts w:ascii="Book Antiqua" w:hAnsi="Book Antiqua"/>
          <w:sz w:val="24"/>
          <w:szCs w:val="24"/>
          <w:lang w:val="en-US"/>
        </w:rPr>
        <w:t xml:space="preserve"> Sofia</w:t>
      </w:r>
      <w:r w:rsidR="00DF648B" w:rsidRPr="00185EF7">
        <w:rPr>
          <w:rFonts w:ascii="Book Antiqua" w:hAnsi="Book Antiqua"/>
          <w:sz w:val="24"/>
          <w:szCs w:val="24"/>
          <w:lang w:val="en-US"/>
        </w:rPr>
        <w:t xml:space="preserve"> 1756</w:t>
      </w:r>
      <w:r w:rsidR="0072419F" w:rsidRPr="00185EF7">
        <w:rPr>
          <w:rFonts w:ascii="Book Antiqua" w:hAnsi="Book Antiqua"/>
          <w:sz w:val="24"/>
          <w:szCs w:val="24"/>
          <w:lang w:val="en-US"/>
        </w:rPr>
        <w:t>, Bulgaria</w:t>
      </w:r>
    </w:p>
    <w:p w14:paraId="26684E4D" w14:textId="77777777" w:rsidR="00FD00D3" w:rsidRPr="00185EF7" w:rsidRDefault="00FD00D3" w:rsidP="00E30AA7">
      <w:pPr>
        <w:snapToGrid w:val="0"/>
        <w:spacing w:after="0" w:line="360" w:lineRule="auto"/>
        <w:jc w:val="both"/>
        <w:rPr>
          <w:rFonts w:ascii="Book Antiqua" w:hAnsi="Book Antiqua"/>
          <w:b/>
          <w:sz w:val="24"/>
          <w:szCs w:val="24"/>
          <w:lang w:val="en-US"/>
        </w:rPr>
      </w:pPr>
    </w:p>
    <w:p w14:paraId="0A909720" w14:textId="6440A5C5" w:rsidR="00A409FB" w:rsidRPr="00185EF7" w:rsidRDefault="001003FE" w:rsidP="00E30AA7">
      <w:pPr>
        <w:autoSpaceDE w:val="0"/>
        <w:autoSpaceDN w:val="0"/>
        <w:adjustRightInd w:val="0"/>
        <w:snapToGrid w:val="0"/>
        <w:spacing w:after="0" w:line="360" w:lineRule="auto"/>
        <w:jc w:val="both"/>
        <w:rPr>
          <w:rFonts w:ascii="Book Antiqua" w:hAnsi="Book Antiqua" w:cs="TimesNewRomanPSMT"/>
          <w:sz w:val="24"/>
          <w:szCs w:val="24"/>
          <w:lang w:val="en-US" w:eastAsia="bg-BG"/>
        </w:rPr>
      </w:pPr>
      <w:r w:rsidRPr="00185EF7">
        <w:rPr>
          <w:rFonts w:ascii="Book Antiqua" w:hAnsi="Book Antiqua" w:cs="Tahoma"/>
          <w:b/>
          <w:sz w:val="24"/>
          <w:szCs w:val="24"/>
          <w:lang w:val="en-US" w:eastAsia="bg-BG"/>
        </w:rPr>
        <w:t xml:space="preserve">Author contributions: </w:t>
      </w:r>
      <w:r w:rsidRPr="00185EF7">
        <w:rPr>
          <w:rFonts w:ascii="Book Antiqua" w:hAnsi="Book Antiqua" w:cs="TimesNewRomanPSMT"/>
          <w:sz w:val="24"/>
          <w:szCs w:val="24"/>
          <w:lang w:val="en-US" w:eastAsia="bg-BG"/>
        </w:rPr>
        <w:t>Popov D</w:t>
      </w:r>
      <w:r w:rsidR="006168DD" w:rsidRPr="00185EF7">
        <w:rPr>
          <w:rFonts w:ascii="Book Antiqua" w:hAnsi="Book Antiqua" w:cs="TimesNewRomanPSMT"/>
          <w:sz w:val="24"/>
          <w:szCs w:val="24"/>
          <w:lang w:val="en-US" w:eastAsia="bg-BG"/>
        </w:rPr>
        <w:t>R</w:t>
      </w:r>
      <w:r w:rsidRPr="00185EF7">
        <w:rPr>
          <w:rFonts w:ascii="Book Antiqua" w:hAnsi="Book Antiqua" w:cs="TimesNewRomanPSMT"/>
          <w:sz w:val="24"/>
          <w:szCs w:val="24"/>
          <w:lang w:val="en-US" w:eastAsia="bg-BG"/>
        </w:rPr>
        <w:t>, Antonov K</w:t>
      </w:r>
      <w:r w:rsidR="006168DD" w:rsidRPr="00185EF7">
        <w:rPr>
          <w:rFonts w:ascii="Book Antiqua" w:hAnsi="Book Antiqua" w:cs="TimesNewRomanPSMT"/>
          <w:sz w:val="24"/>
          <w:szCs w:val="24"/>
          <w:lang w:val="en-US" w:eastAsia="bg-BG"/>
        </w:rPr>
        <w:t>A</w:t>
      </w:r>
      <w:r w:rsidR="00B8479F" w:rsidRPr="006268AD">
        <w:rPr>
          <w:rFonts w:ascii="Book Antiqua" w:hAnsi="Book Antiqua" w:cs="TimesNewRomanPSMT"/>
          <w:sz w:val="24"/>
          <w:szCs w:val="24"/>
          <w:lang w:val="en-US" w:eastAsia="bg-BG"/>
        </w:rPr>
        <w:t>,</w:t>
      </w:r>
      <w:r w:rsidRPr="00185EF7">
        <w:rPr>
          <w:rFonts w:ascii="Book Antiqua" w:hAnsi="Book Antiqua" w:cs="TimesNewRomanPSMT"/>
          <w:sz w:val="24"/>
          <w:szCs w:val="24"/>
          <w:lang w:val="en-US" w:eastAsia="bg-BG"/>
        </w:rPr>
        <w:t xml:space="preserve"> and </w:t>
      </w:r>
      <w:proofErr w:type="spellStart"/>
      <w:r w:rsidRPr="00185EF7">
        <w:rPr>
          <w:rFonts w:ascii="Book Antiqua" w:hAnsi="Book Antiqua" w:cs="TimesNewRomanPSMT"/>
          <w:sz w:val="24"/>
          <w:szCs w:val="24"/>
          <w:lang w:val="en-US" w:eastAsia="bg-BG"/>
        </w:rPr>
        <w:t>Nikolov</w:t>
      </w:r>
      <w:proofErr w:type="spellEnd"/>
      <w:r w:rsidRPr="00185EF7">
        <w:rPr>
          <w:rFonts w:ascii="Book Antiqua" w:hAnsi="Book Antiqua" w:cs="TimesNewRomanPSMT"/>
          <w:sz w:val="24"/>
          <w:szCs w:val="24"/>
          <w:lang w:val="en-US" w:eastAsia="bg-BG"/>
        </w:rPr>
        <w:t xml:space="preserve"> R</w:t>
      </w:r>
      <w:r w:rsidR="006168DD" w:rsidRPr="00185EF7">
        <w:rPr>
          <w:rFonts w:ascii="Book Antiqua" w:hAnsi="Book Antiqua" w:cs="TimesNewRomanPSMT"/>
          <w:sz w:val="24"/>
          <w:szCs w:val="24"/>
          <w:lang w:val="en-US" w:eastAsia="bg-BG"/>
        </w:rPr>
        <w:t>K</w:t>
      </w:r>
      <w:r w:rsidRPr="00185EF7">
        <w:rPr>
          <w:rFonts w:ascii="Book Antiqua" w:hAnsi="Book Antiqua" w:cs="TimesNewRomanPSMT"/>
          <w:sz w:val="24"/>
          <w:szCs w:val="24"/>
          <w:lang w:val="en-US" w:eastAsia="bg-BG"/>
        </w:rPr>
        <w:t xml:space="preserve"> </w:t>
      </w:r>
      <w:r w:rsidR="00B8479F" w:rsidRPr="00185EF7">
        <w:rPr>
          <w:rFonts w:ascii="Book Antiqua" w:hAnsi="Book Antiqua" w:cs="TimesNewRomanPSMT"/>
          <w:sz w:val="24"/>
          <w:szCs w:val="24"/>
          <w:lang w:val="en-US" w:eastAsia="bg-BG"/>
        </w:rPr>
        <w:t>conceived and supervised the study</w:t>
      </w:r>
      <w:r w:rsidRPr="00185EF7">
        <w:rPr>
          <w:rFonts w:ascii="Book Antiqua" w:hAnsi="Book Antiqua" w:cs="TimesNewRomanPSMT"/>
          <w:sz w:val="24"/>
          <w:szCs w:val="24"/>
          <w:lang w:val="en-US" w:eastAsia="bg-BG"/>
        </w:rPr>
        <w:t xml:space="preserve">; </w:t>
      </w:r>
      <w:proofErr w:type="spellStart"/>
      <w:r w:rsidRPr="00185EF7">
        <w:rPr>
          <w:rFonts w:ascii="Book Antiqua" w:hAnsi="Book Antiqua" w:cs="TimesNewRomanPSMT"/>
          <w:sz w:val="24"/>
          <w:szCs w:val="24"/>
          <w:lang w:val="en-US" w:eastAsia="bg-BG"/>
        </w:rPr>
        <w:t>Atanasova</w:t>
      </w:r>
      <w:proofErr w:type="spellEnd"/>
      <w:r w:rsidRPr="00185EF7">
        <w:rPr>
          <w:rFonts w:ascii="Book Antiqua" w:hAnsi="Book Antiqua" w:cs="TimesNewRomanPSMT"/>
          <w:sz w:val="24"/>
          <w:szCs w:val="24"/>
          <w:lang w:val="en-US" w:eastAsia="bg-BG"/>
        </w:rPr>
        <w:t xml:space="preserve"> E</w:t>
      </w:r>
      <w:r w:rsidR="006168DD" w:rsidRPr="00185EF7">
        <w:rPr>
          <w:rFonts w:ascii="Book Antiqua" w:hAnsi="Book Antiqua" w:cs="TimesNewRomanPSMT"/>
          <w:sz w:val="24"/>
          <w:szCs w:val="24"/>
          <w:lang w:val="en-US" w:eastAsia="bg-BG"/>
        </w:rPr>
        <w:t>G</w:t>
      </w:r>
      <w:r w:rsidRPr="00185EF7">
        <w:rPr>
          <w:rFonts w:ascii="Book Antiqua" w:hAnsi="Book Antiqua" w:cs="TimesNewRomanPSMT"/>
          <w:sz w:val="24"/>
          <w:szCs w:val="24"/>
          <w:lang w:val="en-US" w:eastAsia="bg-BG"/>
        </w:rPr>
        <w:t xml:space="preserve">, </w:t>
      </w:r>
      <w:proofErr w:type="spellStart"/>
      <w:r w:rsidRPr="00185EF7">
        <w:rPr>
          <w:rFonts w:ascii="Book Antiqua" w:hAnsi="Book Antiqua" w:cs="TimesNewRomanPSMT"/>
          <w:sz w:val="24"/>
          <w:szCs w:val="24"/>
          <w:lang w:val="en-US" w:eastAsia="bg-BG"/>
        </w:rPr>
        <w:t>Pentchev</w:t>
      </w:r>
      <w:proofErr w:type="spellEnd"/>
      <w:r w:rsidRPr="00185EF7">
        <w:rPr>
          <w:rFonts w:ascii="Book Antiqua" w:hAnsi="Book Antiqua" w:cs="TimesNewRomanPSMT"/>
          <w:sz w:val="24"/>
          <w:szCs w:val="24"/>
          <w:lang w:val="en-US" w:eastAsia="bg-BG"/>
        </w:rPr>
        <w:t xml:space="preserve"> C</w:t>
      </w:r>
      <w:r w:rsidR="006168DD" w:rsidRPr="00185EF7">
        <w:rPr>
          <w:rFonts w:ascii="Book Antiqua" w:hAnsi="Book Antiqua" w:cs="TimesNewRomanPSMT"/>
          <w:sz w:val="24"/>
          <w:szCs w:val="24"/>
          <w:lang w:val="en-US" w:eastAsia="bg-BG"/>
        </w:rPr>
        <w:t>P,</w:t>
      </w:r>
      <w:r w:rsidRPr="00185EF7">
        <w:rPr>
          <w:rFonts w:ascii="Book Antiqua" w:hAnsi="Book Antiqua" w:cs="TimesNewRomanPSMT"/>
          <w:sz w:val="24"/>
          <w:szCs w:val="24"/>
          <w:lang w:val="en-US" w:eastAsia="bg-BG"/>
        </w:rPr>
        <w:t xml:space="preserve"> </w:t>
      </w:r>
      <w:proofErr w:type="spellStart"/>
      <w:r w:rsidRPr="00185EF7">
        <w:rPr>
          <w:rFonts w:ascii="Book Antiqua" w:hAnsi="Book Antiqua" w:cs="TimesNewRomanPSMT"/>
          <w:sz w:val="24"/>
          <w:szCs w:val="24"/>
          <w:lang w:val="en-US" w:eastAsia="bg-BG"/>
        </w:rPr>
        <w:t>Milatchkov</w:t>
      </w:r>
      <w:proofErr w:type="spellEnd"/>
      <w:r w:rsidRPr="00185EF7">
        <w:rPr>
          <w:rFonts w:ascii="Book Antiqua" w:hAnsi="Book Antiqua" w:cs="TimesNewRomanPSMT"/>
          <w:sz w:val="24"/>
          <w:szCs w:val="24"/>
          <w:lang w:val="en-US" w:eastAsia="bg-BG"/>
        </w:rPr>
        <w:t xml:space="preserve"> L</w:t>
      </w:r>
      <w:r w:rsidR="006168DD" w:rsidRPr="00185EF7">
        <w:rPr>
          <w:rFonts w:ascii="Book Antiqua" w:hAnsi="Book Antiqua" w:cs="TimesNewRomanPSMT"/>
          <w:sz w:val="24"/>
          <w:szCs w:val="24"/>
          <w:lang w:val="en-US" w:eastAsia="bg-BG"/>
        </w:rPr>
        <w:t>M</w:t>
      </w:r>
      <w:r w:rsidR="00B8479F" w:rsidRPr="00185EF7">
        <w:rPr>
          <w:rFonts w:ascii="Book Antiqua" w:hAnsi="Book Antiqua" w:cs="TimesNewRomanPSMT"/>
          <w:sz w:val="24"/>
          <w:szCs w:val="24"/>
          <w:lang w:val="en-US" w:eastAsia="bg-BG"/>
        </w:rPr>
        <w:t>,</w:t>
      </w:r>
      <w:r w:rsidRPr="00185EF7">
        <w:rPr>
          <w:rFonts w:ascii="Book Antiqua" w:hAnsi="Book Antiqua" w:cs="TimesNewRomanPSMT"/>
          <w:sz w:val="24"/>
          <w:szCs w:val="24"/>
          <w:lang w:val="en-US" w:eastAsia="bg-BG"/>
        </w:rPr>
        <w:t xml:space="preserve"> and </w:t>
      </w:r>
      <w:proofErr w:type="spellStart"/>
      <w:r w:rsidRPr="00185EF7">
        <w:rPr>
          <w:rFonts w:ascii="Book Antiqua" w:hAnsi="Book Antiqua" w:cs="TimesNewRomanPSMT"/>
          <w:sz w:val="24"/>
          <w:szCs w:val="24"/>
          <w:lang w:val="en-US" w:eastAsia="bg-BG"/>
        </w:rPr>
        <w:t>Petkova</w:t>
      </w:r>
      <w:proofErr w:type="spellEnd"/>
      <w:r w:rsidRPr="00185EF7">
        <w:rPr>
          <w:rFonts w:ascii="Book Antiqua" w:hAnsi="Book Antiqua" w:cs="TimesNewRomanPSMT"/>
          <w:sz w:val="24"/>
          <w:szCs w:val="24"/>
          <w:lang w:val="en-US" w:eastAsia="bg-BG"/>
        </w:rPr>
        <w:t xml:space="preserve"> M</w:t>
      </w:r>
      <w:r w:rsidR="00C835D4" w:rsidRPr="00185EF7">
        <w:rPr>
          <w:rFonts w:ascii="Book Antiqua" w:hAnsi="Book Antiqua" w:cs="TimesNewRomanPSMT"/>
          <w:sz w:val="24"/>
          <w:szCs w:val="24"/>
          <w:lang w:val="en-US" w:eastAsia="bg-BG"/>
        </w:rPr>
        <w:t>D</w:t>
      </w:r>
      <w:r w:rsidRPr="00185EF7">
        <w:rPr>
          <w:rFonts w:ascii="Book Antiqua" w:hAnsi="Book Antiqua" w:cs="TimesNewRomanPSMT"/>
          <w:sz w:val="24"/>
          <w:szCs w:val="24"/>
          <w:lang w:val="en-US" w:eastAsia="bg-BG"/>
        </w:rPr>
        <w:t xml:space="preserve"> collected </w:t>
      </w:r>
      <w:r w:rsidR="001E3331" w:rsidRPr="00185EF7">
        <w:rPr>
          <w:rFonts w:ascii="Book Antiqua" w:hAnsi="Book Antiqua" w:cs="TimesNewRomanPSMT"/>
          <w:sz w:val="24"/>
          <w:szCs w:val="24"/>
          <w:lang w:val="en-US" w:eastAsia="bg-BG"/>
        </w:rPr>
        <w:t xml:space="preserve">the </w:t>
      </w:r>
      <w:r w:rsidRPr="00185EF7">
        <w:rPr>
          <w:rFonts w:ascii="Book Antiqua" w:hAnsi="Book Antiqua" w:cs="TimesNewRomanPSMT"/>
          <w:sz w:val="24"/>
          <w:szCs w:val="24"/>
          <w:lang w:val="en-US" w:eastAsia="bg-BG"/>
        </w:rPr>
        <w:t xml:space="preserve">clinical data and followed up </w:t>
      </w:r>
      <w:r w:rsidR="00B8479F" w:rsidRPr="00185EF7">
        <w:rPr>
          <w:rFonts w:ascii="Book Antiqua" w:hAnsi="Book Antiqua" w:cs="TimesNewRomanPSMT"/>
          <w:sz w:val="24"/>
          <w:szCs w:val="24"/>
          <w:lang w:val="en-US" w:eastAsia="bg-BG"/>
        </w:rPr>
        <w:t xml:space="preserve">with </w:t>
      </w:r>
      <w:r w:rsidRPr="00185EF7">
        <w:rPr>
          <w:rFonts w:ascii="Book Antiqua" w:hAnsi="Book Antiqua" w:cs="TimesNewRomanPSMT"/>
          <w:sz w:val="24"/>
          <w:szCs w:val="24"/>
          <w:lang w:val="en-US" w:eastAsia="bg-BG"/>
        </w:rPr>
        <w:t>the patient; Popov D</w:t>
      </w:r>
      <w:r w:rsidR="006168DD" w:rsidRPr="00185EF7">
        <w:rPr>
          <w:rFonts w:ascii="Book Antiqua" w:hAnsi="Book Antiqua" w:cs="TimesNewRomanPSMT"/>
          <w:sz w:val="24"/>
          <w:szCs w:val="24"/>
          <w:lang w:val="en-US" w:eastAsia="bg-BG"/>
        </w:rPr>
        <w:t>R</w:t>
      </w:r>
      <w:r w:rsidRPr="00185EF7">
        <w:rPr>
          <w:rFonts w:ascii="Book Antiqua" w:hAnsi="Book Antiqua" w:cs="TimesNewRomanPSMT"/>
          <w:sz w:val="24"/>
          <w:szCs w:val="24"/>
          <w:lang w:val="en-US" w:eastAsia="bg-BG"/>
        </w:rPr>
        <w:t xml:space="preserve"> and Antonov K</w:t>
      </w:r>
      <w:r w:rsidR="006168DD" w:rsidRPr="00185EF7">
        <w:rPr>
          <w:rFonts w:ascii="Book Antiqua" w:hAnsi="Book Antiqua" w:cs="TimesNewRomanPSMT"/>
          <w:sz w:val="24"/>
          <w:szCs w:val="24"/>
          <w:lang w:val="en-US" w:eastAsia="bg-BG"/>
        </w:rPr>
        <w:t>A</w:t>
      </w:r>
      <w:r w:rsidRPr="00185EF7">
        <w:rPr>
          <w:rFonts w:ascii="Book Antiqua" w:hAnsi="Book Antiqua" w:cs="TimesNewRomanPSMT"/>
          <w:sz w:val="24"/>
          <w:szCs w:val="24"/>
          <w:lang w:val="en-US" w:eastAsia="bg-BG"/>
        </w:rPr>
        <w:t xml:space="preserve"> analyzed the data; </w:t>
      </w:r>
      <w:proofErr w:type="spellStart"/>
      <w:r w:rsidRPr="00185EF7">
        <w:rPr>
          <w:rFonts w:ascii="Book Antiqua" w:hAnsi="Book Antiqua" w:cs="TimesNewRomanPSMT"/>
          <w:sz w:val="24"/>
          <w:szCs w:val="24"/>
          <w:lang w:val="en-US" w:eastAsia="bg-BG"/>
        </w:rPr>
        <w:t>Neykov</w:t>
      </w:r>
      <w:proofErr w:type="spellEnd"/>
      <w:r w:rsidRPr="00185EF7">
        <w:rPr>
          <w:rFonts w:ascii="Book Antiqua" w:hAnsi="Book Antiqua" w:cs="TimesNewRomanPSMT"/>
          <w:sz w:val="24"/>
          <w:szCs w:val="24"/>
          <w:lang w:val="en-US" w:eastAsia="bg-BG"/>
        </w:rPr>
        <w:t xml:space="preserve"> K</w:t>
      </w:r>
      <w:r w:rsidR="00C835D4" w:rsidRPr="00185EF7">
        <w:rPr>
          <w:rFonts w:ascii="Book Antiqua" w:hAnsi="Book Antiqua" w:cs="TimesNewRomanPSMT"/>
          <w:sz w:val="24"/>
          <w:szCs w:val="24"/>
          <w:lang w:val="en-US" w:eastAsia="bg-BG"/>
        </w:rPr>
        <w:t>G</w:t>
      </w:r>
      <w:r w:rsidRPr="00185EF7">
        <w:rPr>
          <w:rFonts w:ascii="Book Antiqua" w:hAnsi="Book Antiqua" w:cs="TimesNewRomanPSMT"/>
          <w:sz w:val="24"/>
          <w:szCs w:val="24"/>
          <w:lang w:val="en-US" w:eastAsia="bg-BG"/>
        </w:rPr>
        <w:t xml:space="preserve"> contributed </w:t>
      </w:r>
      <w:r w:rsidR="00E30AA7" w:rsidRPr="00185EF7">
        <w:rPr>
          <w:rFonts w:ascii="Book Antiqua" w:hAnsi="Book Antiqua" w:cs="TimesNewRomanPSMT"/>
          <w:sz w:val="24"/>
          <w:szCs w:val="24"/>
          <w:lang w:val="en-US" w:eastAsia="bg-BG"/>
        </w:rPr>
        <w:t>to the</w:t>
      </w:r>
      <w:r w:rsidRPr="00185EF7">
        <w:rPr>
          <w:rFonts w:ascii="Book Antiqua" w:hAnsi="Book Antiqua" w:cs="TimesNewRomanPSMT"/>
          <w:sz w:val="24"/>
          <w:szCs w:val="24"/>
          <w:lang w:val="en-US" w:eastAsia="bg-BG"/>
        </w:rPr>
        <w:t xml:space="preserve"> nephrectomy procedures; </w:t>
      </w:r>
      <w:proofErr w:type="spellStart"/>
      <w:r w:rsidRPr="00185EF7">
        <w:rPr>
          <w:rFonts w:ascii="Book Antiqua" w:hAnsi="Book Antiqua" w:cs="TimesNewRomanPSMT"/>
          <w:sz w:val="24"/>
          <w:szCs w:val="24"/>
          <w:lang w:val="en-US" w:eastAsia="bg-BG"/>
        </w:rPr>
        <w:t>Pentchev</w:t>
      </w:r>
      <w:proofErr w:type="spellEnd"/>
      <w:r w:rsidRPr="00185EF7">
        <w:rPr>
          <w:rFonts w:ascii="Book Antiqua" w:hAnsi="Book Antiqua" w:cs="TimesNewRomanPSMT"/>
          <w:sz w:val="24"/>
          <w:szCs w:val="24"/>
          <w:lang w:val="en-US" w:eastAsia="bg-BG"/>
        </w:rPr>
        <w:t xml:space="preserve"> C</w:t>
      </w:r>
      <w:r w:rsidR="006168DD" w:rsidRPr="00185EF7">
        <w:rPr>
          <w:rFonts w:ascii="Book Antiqua" w:hAnsi="Book Antiqua" w:cs="TimesNewRomanPSMT"/>
          <w:sz w:val="24"/>
          <w:szCs w:val="24"/>
          <w:lang w:val="en-US" w:eastAsia="bg-BG"/>
        </w:rPr>
        <w:t>P</w:t>
      </w:r>
      <w:r w:rsidRPr="00185EF7">
        <w:rPr>
          <w:rFonts w:ascii="Book Antiqua" w:hAnsi="Book Antiqua" w:cs="TimesNewRomanPSMT"/>
          <w:sz w:val="24"/>
          <w:szCs w:val="24"/>
          <w:lang w:val="en-US" w:eastAsia="bg-BG"/>
        </w:rPr>
        <w:t xml:space="preserve">, </w:t>
      </w:r>
      <w:proofErr w:type="spellStart"/>
      <w:r w:rsidRPr="00185EF7">
        <w:rPr>
          <w:rFonts w:ascii="Book Antiqua" w:hAnsi="Book Antiqua" w:cs="TimesNewRomanPSMT"/>
          <w:sz w:val="24"/>
          <w:szCs w:val="24"/>
          <w:lang w:val="en-US" w:eastAsia="bg-BG"/>
        </w:rPr>
        <w:t>Atanasova</w:t>
      </w:r>
      <w:proofErr w:type="spellEnd"/>
      <w:r w:rsidRPr="00185EF7">
        <w:rPr>
          <w:rFonts w:ascii="Book Antiqua" w:hAnsi="Book Antiqua" w:cs="TimesNewRomanPSMT"/>
          <w:sz w:val="24"/>
          <w:szCs w:val="24"/>
          <w:lang w:val="en-US" w:eastAsia="bg-BG"/>
        </w:rPr>
        <w:t xml:space="preserve"> E</w:t>
      </w:r>
      <w:r w:rsidR="006168DD" w:rsidRPr="00185EF7">
        <w:rPr>
          <w:rFonts w:ascii="Book Antiqua" w:hAnsi="Book Antiqua" w:cs="TimesNewRomanPSMT"/>
          <w:sz w:val="24"/>
          <w:szCs w:val="24"/>
          <w:lang w:val="en-US" w:eastAsia="bg-BG"/>
        </w:rPr>
        <w:t>G</w:t>
      </w:r>
      <w:r w:rsidRPr="00185EF7">
        <w:rPr>
          <w:rFonts w:ascii="Book Antiqua" w:hAnsi="Book Antiqua" w:cs="TimesNewRomanPSMT"/>
          <w:sz w:val="24"/>
          <w:szCs w:val="24"/>
          <w:lang w:val="en-US" w:eastAsia="bg-BG"/>
        </w:rPr>
        <w:t xml:space="preserve">, </w:t>
      </w:r>
      <w:proofErr w:type="spellStart"/>
      <w:r w:rsidRPr="00185EF7">
        <w:rPr>
          <w:rFonts w:ascii="Book Antiqua" w:hAnsi="Book Antiqua" w:cs="TimesNewRomanPSMT"/>
          <w:sz w:val="24"/>
          <w:szCs w:val="24"/>
          <w:lang w:val="en-US" w:eastAsia="bg-BG"/>
        </w:rPr>
        <w:t>Milatchkov</w:t>
      </w:r>
      <w:proofErr w:type="spellEnd"/>
      <w:r w:rsidRPr="00185EF7">
        <w:rPr>
          <w:rFonts w:ascii="Book Antiqua" w:hAnsi="Book Antiqua" w:cs="TimesNewRomanPSMT"/>
          <w:sz w:val="24"/>
          <w:szCs w:val="24"/>
          <w:lang w:val="en-US" w:eastAsia="bg-BG"/>
        </w:rPr>
        <w:t xml:space="preserve"> L</w:t>
      </w:r>
      <w:r w:rsidR="006168DD" w:rsidRPr="00185EF7">
        <w:rPr>
          <w:rFonts w:ascii="Book Antiqua" w:hAnsi="Book Antiqua" w:cs="TimesNewRomanPSMT"/>
          <w:sz w:val="24"/>
          <w:szCs w:val="24"/>
          <w:lang w:val="en-US" w:eastAsia="bg-BG"/>
        </w:rPr>
        <w:t>M</w:t>
      </w:r>
      <w:r w:rsidR="00B8479F" w:rsidRPr="00185EF7">
        <w:rPr>
          <w:rFonts w:ascii="Book Antiqua" w:hAnsi="Book Antiqua" w:cs="TimesNewRomanPSMT"/>
          <w:sz w:val="24"/>
          <w:szCs w:val="24"/>
          <w:lang w:val="en-US" w:eastAsia="bg-BG"/>
        </w:rPr>
        <w:t>,</w:t>
      </w:r>
      <w:r w:rsidRPr="00185EF7">
        <w:rPr>
          <w:rFonts w:ascii="Book Antiqua" w:hAnsi="Book Antiqua" w:cs="TimesNewRomanPSMT"/>
          <w:sz w:val="24"/>
          <w:szCs w:val="24"/>
          <w:lang w:val="en-US" w:eastAsia="bg-BG"/>
        </w:rPr>
        <w:t xml:space="preserve"> and </w:t>
      </w:r>
      <w:proofErr w:type="spellStart"/>
      <w:r w:rsidRPr="00185EF7">
        <w:rPr>
          <w:rFonts w:ascii="Book Antiqua" w:hAnsi="Book Antiqua" w:cs="TimesNewRomanPSMT"/>
          <w:sz w:val="24"/>
          <w:szCs w:val="24"/>
          <w:lang w:val="en-US" w:eastAsia="bg-BG"/>
        </w:rPr>
        <w:t>Pet</w:t>
      </w:r>
      <w:r w:rsidR="003210B5" w:rsidRPr="00185EF7">
        <w:rPr>
          <w:rFonts w:ascii="Book Antiqua" w:hAnsi="Book Antiqua" w:cs="TimesNewRomanPSMT"/>
          <w:sz w:val="24"/>
          <w:szCs w:val="24"/>
          <w:lang w:val="en-US" w:eastAsia="bg-BG"/>
        </w:rPr>
        <w:t>k</w:t>
      </w:r>
      <w:r w:rsidRPr="00185EF7">
        <w:rPr>
          <w:rFonts w:ascii="Book Antiqua" w:hAnsi="Book Antiqua" w:cs="TimesNewRomanPSMT"/>
          <w:sz w:val="24"/>
          <w:szCs w:val="24"/>
          <w:lang w:val="en-US" w:eastAsia="bg-BG"/>
        </w:rPr>
        <w:t>ova</w:t>
      </w:r>
      <w:proofErr w:type="spellEnd"/>
      <w:r w:rsidRPr="00185EF7">
        <w:rPr>
          <w:rFonts w:ascii="Book Antiqua" w:hAnsi="Book Antiqua" w:cs="TimesNewRomanPSMT"/>
          <w:sz w:val="24"/>
          <w:szCs w:val="24"/>
          <w:lang w:val="en-US" w:eastAsia="bg-BG"/>
        </w:rPr>
        <w:t xml:space="preserve"> M</w:t>
      </w:r>
      <w:r w:rsidR="00C835D4" w:rsidRPr="00185EF7">
        <w:rPr>
          <w:rFonts w:ascii="Book Antiqua" w:hAnsi="Book Antiqua" w:cs="TimesNewRomanPSMT"/>
          <w:sz w:val="24"/>
          <w:szCs w:val="24"/>
          <w:lang w:val="en-US" w:eastAsia="bg-BG"/>
        </w:rPr>
        <w:t>D</w:t>
      </w:r>
      <w:r w:rsidRPr="00185EF7">
        <w:rPr>
          <w:rFonts w:ascii="Book Antiqua" w:hAnsi="Book Antiqua" w:cs="TimesNewRomanPSMT"/>
          <w:sz w:val="24"/>
          <w:szCs w:val="24"/>
          <w:lang w:val="en-US" w:eastAsia="bg-BG"/>
        </w:rPr>
        <w:t xml:space="preserve"> wrote the paper</w:t>
      </w:r>
      <w:r w:rsidR="00E30AA7" w:rsidRPr="00185EF7">
        <w:rPr>
          <w:rFonts w:ascii="Book Antiqua" w:hAnsi="Book Antiqua" w:cs="TimesNewRomanPSMT"/>
          <w:sz w:val="24"/>
          <w:szCs w:val="24"/>
          <w:lang w:val="en-US" w:eastAsia="bg-BG"/>
        </w:rPr>
        <w:t>;</w:t>
      </w:r>
      <w:r w:rsidRPr="00185EF7">
        <w:rPr>
          <w:rFonts w:ascii="Book Antiqua" w:hAnsi="Book Antiqua" w:cs="TimesNewRomanPSMT"/>
          <w:sz w:val="24"/>
          <w:szCs w:val="24"/>
          <w:lang w:val="en-US" w:eastAsia="bg-BG"/>
        </w:rPr>
        <w:t xml:space="preserve"> </w:t>
      </w:r>
      <w:r w:rsidR="009C1193">
        <w:rPr>
          <w:rFonts w:ascii="Book Antiqua" w:hAnsi="Book Antiqua" w:cs="TimesNewRomanPSMT"/>
          <w:sz w:val="24"/>
          <w:szCs w:val="24"/>
          <w:lang w:val="en-US" w:eastAsia="bg-BG"/>
        </w:rPr>
        <w:t>a</w:t>
      </w:r>
      <w:r w:rsidRPr="00185EF7">
        <w:rPr>
          <w:rFonts w:ascii="Book Antiqua" w:hAnsi="Book Antiqua"/>
          <w:sz w:val="24"/>
          <w:szCs w:val="24"/>
          <w:lang w:val="en-US"/>
        </w:rPr>
        <w:t>ll authors have read and approved the final manuscript</w:t>
      </w:r>
      <w:r w:rsidRPr="00185EF7">
        <w:rPr>
          <w:rFonts w:ascii="Book Antiqua" w:hAnsi="Book Antiqua" w:cs="TimesNewRomanPSMT"/>
          <w:sz w:val="24"/>
          <w:szCs w:val="24"/>
          <w:lang w:val="en-US" w:eastAsia="bg-BG"/>
        </w:rPr>
        <w:t>.</w:t>
      </w:r>
    </w:p>
    <w:p w14:paraId="68024E1C" w14:textId="77777777" w:rsidR="001003FE" w:rsidRPr="00185EF7" w:rsidRDefault="001003FE" w:rsidP="00E30AA7">
      <w:pPr>
        <w:autoSpaceDE w:val="0"/>
        <w:autoSpaceDN w:val="0"/>
        <w:adjustRightInd w:val="0"/>
        <w:snapToGrid w:val="0"/>
        <w:spacing w:after="0" w:line="360" w:lineRule="auto"/>
        <w:jc w:val="both"/>
        <w:rPr>
          <w:rFonts w:ascii="Book Antiqua" w:hAnsi="Book Antiqua" w:cs="TimesNewRomanPSMT"/>
          <w:sz w:val="24"/>
          <w:szCs w:val="24"/>
          <w:lang w:val="en-US" w:eastAsia="bg-BG"/>
        </w:rPr>
      </w:pPr>
    </w:p>
    <w:p w14:paraId="3B7B7DCF" w14:textId="7347806D" w:rsidR="00FD4C36" w:rsidRPr="00185EF7" w:rsidRDefault="003A2B21" w:rsidP="00E30AA7">
      <w:pPr>
        <w:snapToGrid w:val="0"/>
        <w:spacing w:after="0" w:line="360" w:lineRule="auto"/>
        <w:jc w:val="both"/>
        <w:rPr>
          <w:rFonts w:ascii="Book Antiqua" w:hAnsi="Book Antiqua"/>
          <w:color w:val="000000"/>
          <w:sz w:val="24"/>
          <w:szCs w:val="24"/>
          <w:lang w:val="en-US"/>
        </w:rPr>
      </w:pPr>
      <w:r w:rsidRPr="00185EF7">
        <w:rPr>
          <w:rFonts w:ascii="Book Antiqua" w:hAnsi="Book Antiqua"/>
          <w:b/>
          <w:sz w:val="24"/>
          <w:szCs w:val="24"/>
          <w:lang w:val="en-US"/>
        </w:rPr>
        <w:lastRenderedPageBreak/>
        <w:t>Corresponding</w:t>
      </w:r>
      <w:r w:rsidR="006B1F5D" w:rsidRPr="00185EF7">
        <w:rPr>
          <w:rFonts w:ascii="Book Antiqua" w:hAnsi="Book Antiqua"/>
          <w:b/>
          <w:sz w:val="24"/>
          <w:szCs w:val="24"/>
          <w:lang w:val="en-US"/>
        </w:rPr>
        <w:t xml:space="preserve"> author: </w:t>
      </w:r>
      <w:r w:rsidR="00A60768" w:rsidRPr="00185EF7">
        <w:rPr>
          <w:rFonts w:ascii="Book Antiqua" w:hAnsi="Book Antiqua"/>
          <w:b/>
          <w:sz w:val="24"/>
          <w:szCs w:val="24"/>
          <w:lang w:val="en-US"/>
        </w:rPr>
        <w:t>Evelina G</w:t>
      </w:r>
      <w:r w:rsidR="004B3EE7" w:rsidRPr="00185EF7">
        <w:rPr>
          <w:rFonts w:ascii="Book Antiqua" w:hAnsi="Book Antiqua"/>
          <w:b/>
          <w:sz w:val="24"/>
          <w:szCs w:val="24"/>
          <w:lang w:val="en-US"/>
        </w:rPr>
        <w:t xml:space="preserve"> </w:t>
      </w:r>
      <w:proofErr w:type="spellStart"/>
      <w:r w:rsidR="004B3EE7" w:rsidRPr="00185EF7">
        <w:rPr>
          <w:rFonts w:ascii="Book Antiqua" w:hAnsi="Book Antiqua"/>
          <w:b/>
          <w:sz w:val="24"/>
          <w:szCs w:val="24"/>
          <w:lang w:val="en-US"/>
        </w:rPr>
        <w:t>Atanasova</w:t>
      </w:r>
      <w:proofErr w:type="spellEnd"/>
      <w:r w:rsidR="00A60768" w:rsidRPr="00185EF7">
        <w:rPr>
          <w:rFonts w:ascii="Book Antiqua" w:hAnsi="Book Antiqua"/>
          <w:b/>
          <w:sz w:val="24"/>
          <w:szCs w:val="24"/>
          <w:lang w:val="en-US"/>
        </w:rPr>
        <w:t xml:space="preserve">, MD, PhD, Staff </w:t>
      </w:r>
      <w:r w:rsidR="001E3331" w:rsidRPr="00185EF7">
        <w:rPr>
          <w:rFonts w:ascii="Book Antiqua" w:hAnsi="Book Antiqua"/>
          <w:b/>
          <w:sz w:val="24"/>
          <w:szCs w:val="24"/>
          <w:lang w:val="en-US"/>
        </w:rPr>
        <w:t>P</w:t>
      </w:r>
      <w:r w:rsidR="00A60768" w:rsidRPr="00185EF7">
        <w:rPr>
          <w:rFonts w:ascii="Book Antiqua" w:hAnsi="Book Antiqua"/>
          <w:b/>
          <w:sz w:val="24"/>
          <w:szCs w:val="24"/>
          <w:lang w:val="en-US"/>
        </w:rPr>
        <w:t xml:space="preserve">hysician, </w:t>
      </w:r>
      <w:r w:rsidR="004D7DAD" w:rsidRPr="00185EF7">
        <w:rPr>
          <w:rFonts w:ascii="Book Antiqua" w:hAnsi="Book Antiqua"/>
          <w:sz w:val="24"/>
          <w:szCs w:val="24"/>
          <w:lang w:val="en-US"/>
        </w:rPr>
        <w:t xml:space="preserve">Clinic of Gastroenterology, University Hospital </w:t>
      </w:r>
      <w:r w:rsidR="009A5B4A" w:rsidRPr="00185EF7">
        <w:rPr>
          <w:rFonts w:ascii="Book Antiqua" w:hAnsi="Book Antiqua"/>
          <w:sz w:val="24"/>
          <w:szCs w:val="24"/>
          <w:lang w:val="en-US"/>
        </w:rPr>
        <w:t>‘</w:t>
      </w:r>
      <w:r w:rsidR="004D7DAD" w:rsidRPr="00185EF7">
        <w:rPr>
          <w:rFonts w:ascii="Book Antiqua" w:hAnsi="Book Antiqua"/>
          <w:sz w:val="24"/>
          <w:szCs w:val="24"/>
          <w:lang w:val="en-US"/>
        </w:rPr>
        <w:t xml:space="preserve">St. Ivan </w:t>
      </w:r>
      <w:proofErr w:type="spellStart"/>
      <w:r w:rsidR="004D7DAD" w:rsidRPr="00185EF7">
        <w:rPr>
          <w:rFonts w:ascii="Book Antiqua" w:hAnsi="Book Antiqua"/>
          <w:sz w:val="24"/>
          <w:szCs w:val="24"/>
          <w:lang w:val="en-US"/>
        </w:rPr>
        <w:t>Rilski</w:t>
      </w:r>
      <w:proofErr w:type="spellEnd"/>
      <w:r w:rsidR="009A5B4A" w:rsidRPr="00185EF7">
        <w:rPr>
          <w:rFonts w:ascii="Book Antiqua" w:hAnsi="Book Antiqua"/>
          <w:sz w:val="24"/>
          <w:szCs w:val="24"/>
          <w:lang w:val="en-US"/>
        </w:rPr>
        <w:t>’</w:t>
      </w:r>
      <w:r w:rsidR="006A0D10">
        <w:rPr>
          <w:rFonts w:ascii="Book Antiqua" w:hAnsi="Book Antiqua"/>
          <w:sz w:val="24"/>
          <w:szCs w:val="24"/>
          <w:lang w:val="en-US"/>
        </w:rPr>
        <w:t>,</w:t>
      </w:r>
      <w:r w:rsidR="004D7DAD" w:rsidRPr="00185EF7">
        <w:rPr>
          <w:rFonts w:ascii="Book Antiqua" w:hAnsi="Book Antiqua"/>
          <w:sz w:val="24"/>
          <w:szCs w:val="24"/>
          <w:lang w:val="en-US"/>
        </w:rPr>
        <w:t xml:space="preserve"> ‘</w:t>
      </w:r>
      <w:proofErr w:type="spellStart"/>
      <w:r w:rsidR="004D7DAD" w:rsidRPr="00185EF7">
        <w:rPr>
          <w:rFonts w:ascii="Book Antiqua" w:hAnsi="Book Antiqua"/>
          <w:sz w:val="24"/>
          <w:szCs w:val="24"/>
          <w:lang w:val="en-US"/>
        </w:rPr>
        <w:t>Akademik</w:t>
      </w:r>
      <w:proofErr w:type="spellEnd"/>
      <w:r w:rsidR="004D7DAD" w:rsidRPr="00185EF7">
        <w:rPr>
          <w:rFonts w:ascii="Book Antiqua" w:hAnsi="Book Antiqua"/>
          <w:sz w:val="24"/>
          <w:szCs w:val="24"/>
          <w:lang w:val="en-US"/>
        </w:rPr>
        <w:t xml:space="preserve"> Ivan </w:t>
      </w:r>
      <w:proofErr w:type="spellStart"/>
      <w:r w:rsidR="004D7DAD" w:rsidRPr="00185EF7">
        <w:rPr>
          <w:rFonts w:ascii="Book Antiqua" w:hAnsi="Book Antiqua"/>
          <w:sz w:val="24"/>
          <w:szCs w:val="24"/>
          <w:lang w:val="en-US"/>
        </w:rPr>
        <w:t>Evstratiev</w:t>
      </w:r>
      <w:proofErr w:type="spellEnd"/>
      <w:r w:rsidR="004D7DAD" w:rsidRPr="00185EF7">
        <w:rPr>
          <w:rFonts w:ascii="Book Antiqua" w:hAnsi="Book Antiqua"/>
          <w:sz w:val="24"/>
          <w:szCs w:val="24"/>
          <w:lang w:val="en-US"/>
        </w:rPr>
        <w:t xml:space="preserve"> </w:t>
      </w:r>
      <w:proofErr w:type="spellStart"/>
      <w:r w:rsidR="004D7DAD" w:rsidRPr="00185EF7">
        <w:rPr>
          <w:rFonts w:ascii="Book Antiqua" w:hAnsi="Book Antiqua"/>
          <w:sz w:val="24"/>
          <w:szCs w:val="24"/>
          <w:lang w:val="en-US"/>
        </w:rPr>
        <w:t>Geshov</w:t>
      </w:r>
      <w:proofErr w:type="spellEnd"/>
      <w:r w:rsidR="004D7DAD" w:rsidRPr="00185EF7">
        <w:rPr>
          <w:rFonts w:ascii="Book Antiqua" w:hAnsi="Book Antiqua"/>
          <w:sz w:val="24"/>
          <w:szCs w:val="24"/>
          <w:lang w:val="en-US"/>
        </w:rPr>
        <w:t xml:space="preserve">’ </w:t>
      </w:r>
      <w:r w:rsidR="005A3043" w:rsidRPr="00185EF7">
        <w:rPr>
          <w:rFonts w:ascii="Book Antiqua" w:hAnsi="Book Antiqua"/>
          <w:sz w:val="24"/>
          <w:szCs w:val="24"/>
          <w:lang w:val="en-US"/>
        </w:rPr>
        <w:t xml:space="preserve">Blvd. </w:t>
      </w:r>
      <w:r w:rsidR="00983864" w:rsidRPr="00185EF7">
        <w:rPr>
          <w:rFonts w:ascii="Book Antiqua" w:hAnsi="Book Antiqua"/>
          <w:sz w:val="24"/>
          <w:szCs w:val="24"/>
          <w:lang w:val="en-US"/>
        </w:rPr>
        <w:t>No.</w:t>
      </w:r>
      <w:r w:rsidR="004D7DAD" w:rsidRPr="00185EF7">
        <w:rPr>
          <w:rFonts w:ascii="Book Antiqua" w:hAnsi="Book Antiqua"/>
          <w:sz w:val="24"/>
          <w:szCs w:val="24"/>
          <w:lang w:val="en-US"/>
        </w:rPr>
        <w:t xml:space="preserve"> 15, </w:t>
      </w:r>
      <w:r w:rsidR="00A60768" w:rsidRPr="00185EF7">
        <w:rPr>
          <w:rFonts w:ascii="Book Antiqua" w:hAnsi="Book Antiqua"/>
          <w:sz w:val="24"/>
          <w:szCs w:val="24"/>
          <w:lang w:val="en-US"/>
        </w:rPr>
        <w:t xml:space="preserve">Sofia 1431, Bulgaria. </w:t>
      </w:r>
      <w:hyperlink r:id="rId8" w:history="1">
        <w:r w:rsidR="00EF720C" w:rsidRPr="00185EF7">
          <w:rPr>
            <w:rStyle w:val="ab"/>
            <w:rFonts w:ascii="Book Antiqua" w:hAnsi="Book Antiqua"/>
            <w:color w:val="000000"/>
            <w:sz w:val="24"/>
            <w:szCs w:val="24"/>
            <w:u w:val="none"/>
            <w:lang w:val="en-US"/>
          </w:rPr>
          <w:t>eva_gatanasova@abv.bg</w:t>
        </w:r>
      </w:hyperlink>
    </w:p>
    <w:p w14:paraId="0B964EC9" w14:textId="77777777" w:rsidR="005A627B" w:rsidRPr="00185EF7" w:rsidRDefault="005A627B" w:rsidP="00E30AA7">
      <w:pPr>
        <w:snapToGrid w:val="0"/>
        <w:spacing w:after="0" w:line="360" w:lineRule="auto"/>
        <w:jc w:val="both"/>
        <w:rPr>
          <w:rFonts w:ascii="Book Antiqua" w:hAnsi="Book Antiqua"/>
          <w:color w:val="000000"/>
          <w:sz w:val="24"/>
          <w:szCs w:val="24"/>
          <w:lang w:val="en-US"/>
        </w:rPr>
      </w:pPr>
    </w:p>
    <w:p w14:paraId="20592DAB" w14:textId="77777777" w:rsidR="00FD00D3" w:rsidRPr="00185EF7" w:rsidRDefault="00FE3BC5" w:rsidP="00E30AA7">
      <w:pPr>
        <w:snapToGrid w:val="0"/>
        <w:spacing w:after="0" w:line="360" w:lineRule="auto"/>
        <w:jc w:val="both"/>
        <w:rPr>
          <w:rFonts w:ascii="Book Antiqua" w:hAnsi="Book Antiqua"/>
          <w:b/>
          <w:bCs/>
          <w:color w:val="000000"/>
          <w:sz w:val="24"/>
          <w:szCs w:val="24"/>
          <w:lang w:val="en-US"/>
        </w:rPr>
      </w:pPr>
      <w:r w:rsidRPr="00185EF7">
        <w:rPr>
          <w:rFonts w:ascii="Book Antiqua" w:hAnsi="Book Antiqua"/>
          <w:b/>
          <w:bCs/>
          <w:color w:val="000000"/>
          <w:sz w:val="24"/>
          <w:szCs w:val="24"/>
          <w:lang w:val="en-US"/>
        </w:rPr>
        <w:t>Received:</w:t>
      </w:r>
      <w:r w:rsidR="005A627B" w:rsidRPr="008F3A69">
        <w:rPr>
          <w:rFonts w:ascii="Book Antiqua" w:eastAsia="Book Antiqua" w:hAnsi="Book Antiqua" w:cs="Book Antiqua"/>
          <w:color w:val="000000"/>
          <w:lang w:val="en-US"/>
        </w:rPr>
        <w:t xml:space="preserve"> April 2, 2022</w:t>
      </w:r>
    </w:p>
    <w:p w14:paraId="1839B8E3" w14:textId="77777777" w:rsidR="00FE3BC5" w:rsidRPr="00185EF7" w:rsidRDefault="00FE3BC5" w:rsidP="00E30AA7">
      <w:pPr>
        <w:snapToGrid w:val="0"/>
        <w:spacing w:after="0" w:line="360" w:lineRule="auto"/>
        <w:jc w:val="both"/>
        <w:rPr>
          <w:rFonts w:ascii="Book Antiqua" w:hAnsi="Book Antiqua"/>
          <w:b/>
          <w:bCs/>
          <w:color w:val="000000"/>
          <w:sz w:val="24"/>
          <w:szCs w:val="24"/>
          <w:lang w:val="en-US"/>
        </w:rPr>
      </w:pPr>
      <w:r w:rsidRPr="00185EF7">
        <w:rPr>
          <w:rFonts w:ascii="Book Antiqua" w:hAnsi="Book Antiqua"/>
          <w:b/>
          <w:bCs/>
          <w:color w:val="000000"/>
          <w:sz w:val="24"/>
          <w:szCs w:val="24"/>
          <w:lang w:val="en-US"/>
        </w:rPr>
        <w:t>Revised:</w:t>
      </w:r>
      <w:r w:rsidR="005A627B" w:rsidRPr="00185EF7">
        <w:rPr>
          <w:rFonts w:ascii="Book Antiqua" w:hAnsi="Book Antiqua"/>
          <w:b/>
          <w:bCs/>
          <w:color w:val="000000"/>
          <w:sz w:val="24"/>
          <w:szCs w:val="24"/>
          <w:lang w:val="en-US"/>
        </w:rPr>
        <w:t xml:space="preserve"> </w:t>
      </w:r>
      <w:r w:rsidR="005A627B" w:rsidRPr="00185EF7">
        <w:rPr>
          <w:rFonts w:ascii="Book Antiqua" w:hAnsi="Book Antiqua"/>
          <w:color w:val="000000"/>
          <w:sz w:val="24"/>
          <w:szCs w:val="24"/>
          <w:lang w:val="en-US"/>
        </w:rPr>
        <w:t>J</w:t>
      </w:r>
      <w:r w:rsidR="005A627B" w:rsidRPr="00185EF7">
        <w:rPr>
          <w:rFonts w:ascii="Book Antiqua" w:hAnsi="Book Antiqua"/>
          <w:color w:val="000000"/>
          <w:sz w:val="24"/>
          <w:szCs w:val="24"/>
          <w:lang w:val="en-US" w:eastAsia="zh-CN"/>
        </w:rPr>
        <w:t>une</w:t>
      </w:r>
      <w:r w:rsidR="005A627B" w:rsidRPr="00185EF7">
        <w:rPr>
          <w:rFonts w:ascii="Book Antiqua" w:hAnsi="Book Antiqua"/>
          <w:color w:val="000000"/>
          <w:sz w:val="24"/>
          <w:szCs w:val="24"/>
          <w:lang w:val="en-US"/>
        </w:rPr>
        <w:t xml:space="preserve"> 16, 2022</w:t>
      </w:r>
    </w:p>
    <w:p w14:paraId="7976A60B" w14:textId="754A2FA2" w:rsidR="00FE3BC5" w:rsidRPr="00185EF7" w:rsidRDefault="00FE3BC5" w:rsidP="00E30AA7">
      <w:pPr>
        <w:snapToGrid w:val="0"/>
        <w:spacing w:after="0" w:line="360" w:lineRule="auto"/>
        <w:jc w:val="both"/>
        <w:rPr>
          <w:rFonts w:ascii="Book Antiqua" w:hAnsi="Book Antiqua"/>
          <w:b/>
          <w:bCs/>
          <w:color w:val="000000"/>
          <w:sz w:val="24"/>
          <w:szCs w:val="24"/>
          <w:lang w:val="en-US"/>
        </w:rPr>
      </w:pPr>
      <w:r w:rsidRPr="00185EF7">
        <w:rPr>
          <w:rFonts w:ascii="Book Antiqua" w:hAnsi="Book Antiqua"/>
          <w:b/>
          <w:bCs/>
          <w:color w:val="000000"/>
          <w:sz w:val="24"/>
          <w:szCs w:val="24"/>
          <w:lang w:val="en-US"/>
        </w:rPr>
        <w:t>Accepted:</w:t>
      </w:r>
      <w:ins w:id="0" w:author="Liansheng" w:date="2022-08-01T01:05:00Z">
        <w:r w:rsidR="00CB4E16" w:rsidRPr="00CB4E16">
          <w:t xml:space="preserve"> </w:t>
        </w:r>
        <w:r w:rsidR="00CB4E16" w:rsidRPr="00CB4E16">
          <w:rPr>
            <w:rFonts w:ascii="Book Antiqua" w:hAnsi="Book Antiqua"/>
            <w:b/>
            <w:bCs/>
            <w:color w:val="000000"/>
            <w:sz w:val="24"/>
            <w:szCs w:val="24"/>
            <w:lang w:val="en-US"/>
          </w:rPr>
          <w:t>August 1, 2022</w:t>
        </w:r>
      </w:ins>
    </w:p>
    <w:p w14:paraId="57CCDC12" w14:textId="6E94C605" w:rsidR="00FE3BC5" w:rsidRPr="00185EF7" w:rsidRDefault="00FE3BC5" w:rsidP="00E30AA7">
      <w:pPr>
        <w:snapToGrid w:val="0"/>
        <w:spacing w:after="0" w:line="360" w:lineRule="auto"/>
        <w:jc w:val="both"/>
        <w:rPr>
          <w:rFonts w:ascii="Book Antiqua" w:hAnsi="Book Antiqua"/>
          <w:b/>
          <w:bCs/>
          <w:color w:val="000000"/>
          <w:sz w:val="24"/>
          <w:szCs w:val="24"/>
          <w:lang w:val="en-US"/>
        </w:rPr>
      </w:pPr>
      <w:r w:rsidRPr="00185EF7">
        <w:rPr>
          <w:rFonts w:ascii="Book Antiqua" w:hAnsi="Book Antiqua"/>
          <w:b/>
          <w:bCs/>
          <w:color w:val="000000"/>
          <w:sz w:val="24"/>
          <w:szCs w:val="24"/>
          <w:lang w:val="en-US"/>
        </w:rPr>
        <w:t>Published online:</w:t>
      </w:r>
    </w:p>
    <w:p w14:paraId="692383EA" w14:textId="77777777" w:rsidR="00FE3BC5" w:rsidRPr="00185EF7" w:rsidRDefault="00FE3BC5" w:rsidP="00E30AA7">
      <w:pPr>
        <w:snapToGrid w:val="0"/>
        <w:spacing w:after="0" w:line="360" w:lineRule="auto"/>
        <w:jc w:val="both"/>
        <w:rPr>
          <w:rFonts w:ascii="Book Antiqua" w:hAnsi="Book Antiqua"/>
          <w:color w:val="000000"/>
          <w:sz w:val="24"/>
          <w:szCs w:val="24"/>
          <w:lang w:val="en-US"/>
        </w:rPr>
      </w:pPr>
    </w:p>
    <w:p w14:paraId="5B0BBB24" w14:textId="77777777" w:rsidR="00760CF7" w:rsidRPr="00185EF7" w:rsidRDefault="00760CF7">
      <w:pPr>
        <w:spacing w:after="0" w:line="240" w:lineRule="auto"/>
        <w:rPr>
          <w:rFonts w:ascii="Book Antiqua" w:eastAsia="Times New Roman" w:hAnsi="Book Antiqua"/>
          <w:b/>
          <w:bCs/>
          <w:color w:val="000000"/>
          <w:sz w:val="24"/>
          <w:szCs w:val="24"/>
          <w:lang w:val="en-US"/>
        </w:rPr>
      </w:pPr>
      <w:r w:rsidRPr="00185EF7">
        <w:rPr>
          <w:rFonts w:ascii="Book Antiqua" w:eastAsia="Times New Roman" w:hAnsi="Book Antiqua"/>
          <w:b/>
          <w:bCs/>
          <w:color w:val="000000"/>
          <w:sz w:val="24"/>
          <w:szCs w:val="24"/>
          <w:lang w:val="en-US"/>
        </w:rPr>
        <w:br w:type="page"/>
      </w:r>
    </w:p>
    <w:p w14:paraId="12889EFF" w14:textId="0D38E73D" w:rsidR="000E3D86" w:rsidRPr="00185EF7" w:rsidRDefault="000E3D86" w:rsidP="00E30AA7">
      <w:pPr>
        <w:shd w:val="clear" w:color="auto" w:fill="FFFFFF"/>
        <w:snapToGrid w:val="0"/>
        <w:spacing w:after="0" w:line="360" w:lineRule="auto"/>
        <w:jc w:val="both"/>
        <w:rPr>
          <w:rFonts w:ascii="Book Antiqua" w:eastAsia="Times New Roman" w:hAnsi="Book Antiqua"/>
          <w:b/>
          <w:bCs/>
          <w:color w:val="000000"/>
          <w:sz w:val="24"/>
          <w:szCs w:val="24"/>
          <w:lang w:val="en-US"/>
        </w:rPr>
      </w:pPr>
      <w:r w:rsidRPr="00185EF7">
        <w:rPr>
          <w:rFonts w:ascii="Book Antiqua" w:eastAsia="Times New Roman" w:hAnsi="Book Antiqua"/>
          <w:b/>
          <w:bCs/>
          <w:color w:val="000000"/>
          <w:sz w:val="24"/>
          <w:szCs w:val="24"/>
          <w:lang w:val="en-US"/>
        </w:rPr>
        <w:lastRenderedPageBreak/>
        <w:t>Abstract</w:t>
      </w:r>
    </w:p>
    <w:p w14:paraId="1E486133" w14:textId="77777777" w:rsidR="000E3D86" w:rsidRPr="00185EF7" w:rsidRDefault="000E3D86" w:rsidP="00E30AA7">
      <w:pPr>
        <w:shd w:val="clear" w:color="auto" w:fill="FFFFFF"/>
        <w:snapToGrid w:val="0"/>
        <w:spacing w:after="0" w:line="360" w:lineRule="auto"/>
        <w:jc w:val="both"/>
        <w:rPr>
          <w:rFonts w:ascii="Book Antiqua" w:eastAsia="Times New Roman" w:hAnsi="Book Antiqua"/>
          <w:color w:val="000000"/>
          <w:sz w:val="24"/>
          <w:szCs w:val="24"/>
          <w:lang w:val="en-US"/>
        </w:rPr>
      </w:pPr>
      <w:r w:rsidRPr="00185EF7">
        <w:rPr>
          <w:rFonts w:ascii="Book Antiqua" w:eastAsia="Times New Roman" w:hAnsi="Book Antiqua"/>
          <w:color w:val="000000"/>
          <w:sz w:val="24"/>
          <w:szCs w:val="24"/>
          <w:lang w:val="en-US"/>
        </w:rPr>
        <w:t>BACKGROUND</w:t>
      </w:r>
    </w:p>
    <w:p w14:paraId="59C59CB8" w14:textId="51501B4E" w:rsidR="001E416F" w:rsidRPr="00185EF7" w:rsidRDefault="00B06F53" w:rsidP="00B06F53">
      <w:pPr>
        <w:spacing w:after="0" w:line="360" w:lineRule="auto"/>
        <w:jc w:val="both"/>
        <w:rPr>
          <w:rFonts w:ascii="Book Antiqua" w:hAnsi="Book Antiqua"/>
          <w:color w:val="000000"/>
          <w:sz w:val="24"/>
          <w:szCs w:val="24"/>
          <w:shd w:val="clear" w:color="auto" w:fill="FFFFFF"/>
          <w:lang w:val="en-US"/>
        </w:rPr>
      </w:pPr>
      <w:r w:rsidRPr="00185EF7">
        <w:rPr>
          <w:rFonts w:ascii="Book Antiqua" w:hAnsi="Book Antiqua"/>
          <w:color w:val="000000"/>
          <w:sz w:val="24"/>
          <w:szCs w:val="24"/>
          <w:shd w:val="clear" w:color="auto" w:fill="FFFFFF"/>
          <w:lang w:val="en-US"/>
        </w:rPr>
        <w:t xml:space="preserve">Paraneoplastic syndromes remain poorly understood and </w:t>
      </w:r>
      <w:r w:rsidR="00901B95" w:rsidRPr="00185EF7">
        <w:rPr>
          <w:rFonts w:ascii="Book Antiqua" w:hAnsi="Book Antiqua"/>
          <w:color w:val="000000"/>
          <w:sz w:val="24"/>
          <w:szCs w:val="24"/>
          <w:shd w:val="clear" w:color="auto" w:fill="FFFFFF"/>
          <w:lang w:val="en-US"/>
        </w:rPr>
        <w:t xml:space="preserve">manifest </w:t>
      </w:r>
      <w:r w:rsidR="00B8479F" w:rsidRPr="00185EF7">
        <w:rPr>
          <w:rFonts w:ascii="Book Antiqua" w:hAnsi="Book Antiqua"/>
          <w:color w:val="000000"/>
          <w:sz w:val="24"/>
          <w:szCs w:val="24"/>
          <w:shd w:val="clear" w:color="auto" w:fill="FFFFFF"/>
          <w:lang w:val="en-US"/>
        </w:rPr>
        <w:t xml:space="preserve">as </w:t>
      </w:r>
      <w:r w:rsidRPr="00185EF7">
        <w:rPr>
          <w:rFonts w:ascii="Book Antiqua" w:hAnsi="Book Antiqua"/>
          <w:color w:val="000000"/>
          <w:sz w:val="24"/>
          <w:szCs w:val="24"/>
          <w:shd w:val="clear" w:color="auto" w:fill="FFFFFF"/>
          <w:lang w:val="en-US"/>
        </w:rPr>
        <w:t xml:space="preserve">multifaceted clinical </w:t>
      </w:r>
      <w:r w:rsidR="00901B95" w:rsidRPr="00185EF7">
        <w:rPr>
          <w:rFonts w:ascii="Book Antiqua" w:hAnsi="Book Antiqua"/>
          <w:color w:val="000000"/>
          <w:sz w:val="24"/>
          <w:szCs w:val="24"/>
          <w:shd w:val="clear" w:color="auto" w:fill="FFFFFF"/>
          <w:lang w:val="en-US"/>
        </w:rPr>
        <w:t>symptoms</w:t>
      </w:r>
      <w:r w:rsidR="00FC4159" w:rsidRPr="00185EF7">
        <w:rPr>
          <w:rFonts w:ascii="Book Antiqua" w:hAnsi="Book Antiqua"/>
          <w:color w:val="000000"/>
          <w:sz w:val="24"/>
          <w:szCs w:val="24"/>
          <w:shd w:val="clear" w:color="auto" w:fill="FFFFFF"/>
          <w:lang w:val="en-US"/>
        </w:rPr>
        <w:t>,</w:t>
      </w:r>
      <w:r w:rsidRPr="00185EF7">
        <w:rPr>
          <w:rFonts w:ascii="Book Antiqua" w:hAnsi="Book Antiqua"/>
          <w:color w:val="000000"/>
          <w:sz w:val="24"/>
          <w:szCs w:val="24"/>
          <w:shd w:val="clear" w:color="auto" w:fill="FFFFFF"/>
          <w:lang w:val="en-US"/>
        </w:rPr>
        <w:t xml:space="preserve"> making their diagnosis difficult. Cholestasis can be ob</w:t>
      </w:r>
      <w:r w:rsidR="00C66C67" w:rsidRPr="00185EF7">
        <w:rPr>
          <w:rFonts w:ascii="Book Antiqua" w:hAnsi="Book Antiqua"/>
          <w:color w:val="000000"/>
          <w:sz w:val="24"/>
          <w:szCs w:val="24"/>
          <w:shd w:val="clear" w:color="auto" w:fill="FFFFFF"/>
          <w:lang w:val="en-US"/>
        </w:rPr>
        <w:t xml:space="preserve">served in various malignancies. </w:t>
      </w:r>
      <w:r w:rsidRPr="00185EF7">
        <w:rPr>
          <w:rFonts w:ascii="Book Antiqua" w:hAnsi="Book Antiqua"/>
          <w:color w:val="000000"/>
          <w:sz w:val="24"/>
          <w:szCs w:val="24"/>
          <w:shd w:val="clear" w:color="auto" w:fill="FFFFFF"/>
          <w:lang w:val="en-US"/>
        </w:rPr>
        <w:t>In rare cases, it can be a paraneoplastic manifestation</w:t>
      </w:r>
      <w:r w:rsidR="00E812DD" w:rsidRPr="00185EF7">
        <w:rPr>
          <w:rFonts w:ascii="Book Antiqua" w:hAnsi="Book Antiqua"/>
          <w:color w:val="000000"/>
          <w:sz w:val="24"/>
          <w:szCs w:val="24"/>
          <w:shd w:val="clear" w:color="auto" w:fill="FFFFFF"/>
          <w:lang w:val="en-US"/>
        </w:rPr>
        <w:t>,</w:t>
      </w:r>
      <w:r w:rsidRPr="00185EF7">
        <w:rPr>
          <w:rFonts w:ascii="Book Antiqua" w:hAnsi="Book Antiqua"/>
          <w:color w:val="000000"/>
          <w:sz w:val="24"/>
          <w:szCs w:val="24"/>
          <w:shd w:val="clear" w:color="auto" w:fill="FFFFFF"/>
          <w:lang w:val="en-US"/>
        </w:rPr>
        <w:t xml:space="preserve"> most often associated with renal cell carcinoma and other urogenital tumors, as well as with bronchial carcinoma. </w:t>
      </w:r>
      <w:r w:rsidR="00C66C67" w:rsidRPr="00185EF7">
        <w:rPr>
          <w:rFonts w:ascii="Book Antiqua" w:hAnsi="Book Antiqua"/>
          <w:color w:val="000000"/>
          <w:sz w:val="24"/>
          <w:szCs w:val="24"/>
          <w:shd w:val="clear" w:color="auto" w:fill="FFFFFF"/>
          <w:lang w:val="en-US"/>
        </w:rPr>
        <w:t xml:space="preserve">The </w:t>
      </w:r>
      <w:r w:rsidR="00C66C67" w:rsidRPr="00185EF7">
        <w:rPr>
          <w:rFonts w:ascii="Book Antiqua" w:hAnsi="Book Antiqua"/>
          <w:color w:val="222222"/>
          <w:sz w:val="24"/>
          <w:szCs w:val="24"/>
          <w:shd w:val="clear" w:color="auto" w:fill="FFFFFF"/>
          <w:lang w:val="en-US"/>
        </w:rPr>
        <w:t>c</w:t>
      </w:r>
      <w:r w:rsidR="008C69CE" w:rsidRPr="00185EF7">
        <w:rPr>
          <w:rFonts w:ascii="Book Antiqua" w:hAnsi="Book Antiqua"/>
          <w:color w:val="222222"/>
          <w:sz w:val="24"/>
          <w:szCs w:val="24"/>
          <w:shd w:val="clear" w:color="auto" w:fill="FFFFFF"/>
          <w:lang w:val="en-US"/>
        </w:rPr>
        <w:t xml:space="preserve">lassical form </w:t>
      </w:r>
      <w:r w:rsidR="00C66C67" w:rsidRPr="00185EF7">
        <w:rPr>
          <w:rFonts w:ascii="Book Antiqua" w:hAnsi="Book Antiqua"/>
          <w:color w:val="222222"/>
          <w:sz w:val="24"/>
          <w:szCs w:val="24"/>
          <w:shd w:val="clear" w:color="auto" w:fill="FFFFFF"/>
          <w:lang w:val="en-US"/>
        </w:rPr>
        <w:t>of Stauf</w:t>
      </w:r>
      <w:r w:rsidR="0095340A" w:rsidRPr="00185EF7">
        <w:rPr>
          <w:rFonts w:ascii="Book Antiqua" w:hAnsi="Book Antiqua"/>
          <w:color w:val="222222"/>
          <w:sz w:val="24"/>
          <w:szCs w:val="24"/>
          <w:shd w:val="clear" w:color="auto" w:fill="FFFFFF"/>
          <w:lang w:val="en-US"/>
        </w:rPr>
        <w:t>f</w:t>
      </w:r>
      <w:r w:rsidR="00C66C67" w:rsidRPr="00185EF7">
        <w:rPr>
          <w:rFonts w:ascii="Book Antiqua" w:hAnsi="Book Antiqua"/>
          <w:color w:val="222222"/>
          <w:sz w:val="24"/>
          <w:szCs w:val="24"/>
          <w:shd w:val="clear" w:color="auto" w:fill="FFFFFF"/>
          <w:lang w:val="en-US"/>
        </w:rPr>
        <w:t xml:space="preserve">er syndrome </w:t>
      </w:r>
      <w:r w:rsidR="00544599" w:rsidRPr="00185EF7">
        <w:rPr>
          <w:rFonts w:ascii="Book Antiqua" w:hAnsi="Book Antiqua"/>
          <w:color w:val="222222"/>
          <w:sz w:val="24"/>
          <w:szCs w:val="24"/>
          <w:shd w:val="clear" w:color="auto" w:fill="FFFFFF"/>
          <w:lang w:val="en-US"/>
        </w:rPr>
        <w:t>present</w:t>
      </w:r>
      <w:r w:rsidR="00B8479F" w:rsidRPr="00185EF7">
        <w:rPr>
          <w:rFonts w:ascii="Book Antiqua" w:hAnsi="Book Antiqua"/>
          <w:color w:val="222222"/>
          <w:sz w:val="24"/>
          <w:szCs w:val="24"/>
          <w:shd w:val="clear" w:color="auto" w:fill="FFFFFF"/>
          <w:lang w:val="en-US"/>
        </w:rPr>
        <w:t>s</w:t>
      </w:r>
      <w:r w:rsidR="00544599" w:rsidRPr="00185EF7">
        <w:rPr>
          <w:rFonts w:ascii="Book Antiqua" w:hAnsi="Book Antiqua"/>
          <w:color w:val="222222"/>
          <w:sz w:val="24"/>
          <w:szCs w:val="24"/>
          <w:shd w:val="clear" w:color="auto" w:fill="FFFFFF"/>
          <w:lang w:val="en-US"/>
        </w:rPr>
        <w:t xml:space="preserve"> with</w:t>
      </w:r>
      <w:r w:rsidR="0095340A" w:rsidRPr="00185EF7">
        <w:rPr>
          <w:rFonts w:ascii="Book Antiqua" w:hAnsi="Book Antiqua"/>
          <w:color w:val="222222"/>
          <w:sz w:val="24"/>
          <w:szCs w:val="24"/>
          <w:shd w:val="clear" w:color="auto" w:fill="FFFFFF"/>
          <w:lang w:val="en-US"/>
        </w:rPr>
        <w:t xml:space="preserve"> </w:t>
      </w:r>
      <w:r w:rsidR="00BB33C3" w:rsidRPr="00185EF7">
        <w:rPr>
          <w:rFonts w:ascii="Book Antiqua" w:hAnsi="Book Antiqua"/>
          <w:color w:val="222222"/>
          <w:sz w:val="24"/>
          <w:szCs w:val="24"/>
          <w:shd w:val="clear" w:color="auto" w:fill="FFFFFF"/>
          <w:lang w:val="en-US"/>
        </w:rPr>
        <w:t xml:space="preserve">a reversible anicteric </w:t>
      </w:r>
      <w:r w:rsidR="00EF0B92" w:rsidRPr="00185EF7">
        <w:rPr>
          <w:rFonts w:ascii="Book Antiqua" w:hAnsi="Book Antiqua"/>
          <w:color w:val="222222"/>
          <w:sz w:val="24"/>
          <w:szCs w:val="24"/>
          <w:shd w:val="clear" w:color="auto" w:fill="FFFFFF"/>
          <w:lang w:val="en-US"/>
        </w:rPr>
        <w:t>increase</w:t>
      </w:r>
      <w:r w:rsidR="00BB33C3" w:rsidRPr="00185EF7">
        <w:rPr>
          <w:rFonts w:ascii="Book Antiqua" w:hAnsi="Book Antiqua"/>
          <w:color w:val="222222"/>
          <w:sz w:val="24"/>
          <w:szCs w:val="24"/>
          <w:shd w:val="clear" w:color="auto" w:fill="FFFFFF"/>
          <w:lang w:val="en-US"/>
        </w:rPr>
        <w:t xml:space="preserve"> of </w:t>
      </w:r>
      <w:r w:rsidR="00DC00B4" w:rsidRPr="00185EF7">
        <w:rPr>
          <w:rFonts w:ascii="Book Antiqua" w:hAnsi="Book Antiqua"/>
          <w:color w:val="222222"/>
          <w:sz w:val="24"/>
          <w:szCs w:val="24"/>
          <w:shd w:val="clear" w:color="auto" w:fill="FFFFFF"/>
          <w:lang w:val="en-US"/>
        </w:rPr>
        <w:t xml:space="preserve">cholestatic </w:t>
      </w:r>
      <w:r w:rsidR="00483CE1" w:rsidRPr="00185EF7">
        <w:rPr>
          <w:rFonts w:ascii="Book Antiqua" w:hAnsi="Book Antiqua"/>
          <w:color w:val="222222"/>
          <w:sz w:val="24"/>
          <w:szCs w:val="24"/>
          <w:shd w:val="clear" w:color="auto" w:fill="FFFFFF"/>
          <w:lang w:val="en-US"/>
        </w:rPr>
        <w:t xml:space="preserve">liver </w:t>
      </w:r>
      <w:r w:rsidR="00DC00B4" w:rsidRPr="00185EF7">
        <w:rPr>
          <w:rFonts w:ascii="Book Antiqua" w:hAnsi="Book Antiqua"/>
          <w:color w:val="222222"/>
          <w:sz w:val="24"/>
          <w:szCs w:val="24"/>
          <w:shd w:val="clear" w:color="auto" w:fill="FFFFFF"/>
          <w:lang w:val="en-US"/>
        </w:rPr>
        <w:t>function tests</w:t>
      </w:r>
      <w:r w:rsidR="00BB33C3" w:rsidRPr="00185EF7">
        <w:rPr>
          <w:rFonts w:ascii="Book Antiqua" w:hAnsi="Book Antiqua"/>
          <w:color w:val="222222"/>
          <w:sz w:val="24"/>
          <w:szCs w:val="24"/>
          <w:shd w:val="clear" w:color="auto" w:fill="FFFFFF"/>
          <w:lang w:val="en-US"/>
        </w:rPr>
        <w:t>,</w:t>
      </w:r>
      <w:r w:rsidR="00EF0B92" w:rsidRPr="00185EF7">
        <w:rPr>
          <w:rFonts w:ascii="Book Antiqua" w:hAnsi="Book Antiqua"/>
          <w:color w:val="222222"/>
          <w:sz w:val="24"/>
          <w:szCs w:val="24"/>
          <w:shd w:val="clear" w:color="auto" w:fill="FFFFFF"/>
          <w:lang w:val="en-US"/>
        </w:rPr>
        <w:t xml:space="preserve"> thrombocytosis, </w:t>
      </w:r>
      <w:r w:rsidR="001106BE" w:rsidRPr="00185EF7">
        <w:rPr>
          <w:rFonts w:ascii="Book Antiqua" w:hAnsi="Book Antiqua"/>
          <w:color w:val="222222"/>
          <w:sz w:val="24"/>
          <w:szCs w:val="24"/>
          <w:shd w:val="clear" w:color="auto" w:fill="FFFFFF"/>
          <w:lang w:val="en-US"/>
        </w:rPr>
        <w:t>coagulation impairment</w:t>
      </w:r>
      <w:r w:rsidR="00B8479F" w:rsidRPr="00185EF7">
        <w:rPr>
          <w:rFonts w:ascii="Book Antiqua" w:hAnsi="Book Antiqua"/>
          <w:color w:val="222222"/>
          <w:sz w:val="24"/>
          <w:szCs w:val="24"/>
          <w:shd w:val="clear" w:color="auto" w:fill="FFFFFF"/>
          <w:lang w:val="en-US"/>
        </w:rPr>
        <w:t>,</w:t>
      </w:r>
      <w:r w:rsidR="001106BE" w:rsidRPr="00185EF7">
        <w:rPr>
          <w:rFonts w:ascii="Book Antiqua" w:hAnsi="Book Antiqua"/>
          <w:color w:val="222222"/>
          <w:sz w:val="24"/>
          <w:szCs w:val="24"/>
          <w:shd w:val="clear" w:color="auto" w:fill="FFFFFF"/>
          <w:lang w:val="en-US"/>
        </w:rPr>
        <w:t xml:space="preserve"> </w:t>
      </w:r>
      <w:r w:rsidR="00BB33C3" w:rsidRPr="00185EF7">
        <w:rPr>
          <w:rFonts w:ascii="Book Antiqua" w:hAnsi="Book Antiqua"/>
          <w:color w:val="222222"/>
          <w:sz w:val="24"/>
          <w:szCs w:val="24"/>
          <w:shd w:val="clear" w:color="auto" w:fill="FFFFFF"/>
          <w:lang w:val="en-US"/>
        </w:rPr>
        <w:t>and hepatosplenomegaly</w:t>
      </w:r>
      <w:r w:rsidR="00796340" w:rsidRPr="00185EF7">
        <w:rPr>
          <w:rFonts w:ascii="Book Antiqua" w:hAnsi="Book Antiqua"/>
          <w:color w:val="222222"/>
          <w:sz w:val="24"/>
          <w:szCs w:val="24"/>
          <w:shd w:val="clear" w:color="auto" w:fill="FFFFFF"/>
          <w:lang w:val="en-US"/>
        </w:rPr>
        <w:t>,</w:t>
      </w:r>
      <w:r w:rsidR="00BB33C3" w:rsidRPr="00185EF7">
        <w:rPr>
          <w:rFonts w:ascii="Book Antiqua" w:hAnsi="Book Antiqua"/>
          <w:color w:val="222222"/>
          <w:sz w:val="24"/>
          <w:szCs w:val="24"/>
          <w:shd w:val="clear" w:color="auto" w:fill="FFFFFF"/>
          <w:lang w:val="en-US"/>
        </w:rPr>
        <w:t xml:space="preserve"> </w:t>
      </w:r>
      <w:r w:rsidR="00170DAF" w:rsidRPr="00185EF7">
        <w:rPr>
          <w:rFonts w:ascii="Book Antiqua" w:hAnsi="Book Antiqua"/>
          <w:color w:val="222222"/>
          <w:sz w:val="24"/>
          <w:szCs w:val="24"/>
          <w:shd w:val="clear" w:color="auto" w:fill="FFFFFF"/>
          <w:lang w:val="en-US"/>
        </w:rPr>
        <w:t>without any proven</w:t>
      </w:r>
      <w:r w:rsidR="0095340A" w:rsidRPr="00185EF7">
        <w:rPr>
          <w:rFonts w:ascii="Book Antiqua" w:hAnsi="Book Antiqua"/>
          <w:color w:val="222222"/>
          <w:sz w:val="24"/>
          <w:szCs w:val="24"/>
          <w:shd w:val="clear" w:color="auto" w:fill="FFFFFF"/>
          <w:lang w:val="en-US"/>
        </w:rPr>
        <w:t xml:space="preserve"> </w:t>
      </w:r>
      <w:r w:rsidR="00BB33C3" w:rsidRPr="00185EF7">
        <w:rPr>
          <w:rFonts w:ascii="Book Antiqua" w:hAnsi="Book Antiqua"/>
          <w:color w:val="222222"/>
          <w:sz w:val="24"/>
          <w:szCs w:val="24"/>
          <w:shd w:val="clear" w:color="auto" w:fill="FFFFFF"/>
          <w:lang w:val="en-US"/>
        </w:rPr>
        <w:t>hepat</w:t>
      </w:r>
      <w:r w:rsidR="00FC4159" w:rsidRPr="00185EF7">
        <w:rPr>
          <w:rFonts w:ascii="Book Antiqua" w:hAnsi="Book Antiqua"/>
          <w:color w:val="222222"/>
          <w:sz w:val="24"/>
          <w:szCs w:val="24"/>
          <w:shd w:val="clear" w:color="auto" w:fill="FFFFFF"/>
          <w:lang w:val="en-US"/>
        </w:rPr>
        <w:t>obiliary obstruction</w:t>
      </w:r>
      <w:r w:rsidR="00575915" w:rsidRPr="00185EF7">
        <w:rPr>
          <w:rFonts w:ascii="Book Antiqua" w:hAnsi="Book Antiqua"/>
          <w:color w:val="222222"/>
          <w:sz w:val="24"/>
          <w:szCs w:val="24"/>
          <w:shd w:val="clear" w:color="auto" w:fill="FFFFFF"/>
          <w:lang w:val="en-US"/>
        </w:rPr>
        <w:t xml:space="preserve"> or</w:t>
      </w:r>
      <w:r w:rsidR="00C21E51" w:rsidRPr="00185EF7">
        <w:rPr>
          <w:rFonts w:ascii="Book Antiqua" w:hAnsi="Book Antiqua"/>
          <w:color w:val="222222"/>
          <w:sz w:val="24"/>
          <w:szCs w:val="24"/>
          <w:shd w:val="clear" w:color="auto" w:fill="FFFFFF"/>
          <w:lang w:val="en-US"/>
        </w:rPr>
        <w:t xml:space="preserve"> </w:t>
      </w:r>
      <w:r w:rsidR="00FF62A9" w:rsidRPr="00185EF7">
        <w:rPr>
          <w:rFonts w:ascii="Book Antiqua" w:hAnsi="Book Antiqua"/>
          <w:color w:val="222222"/>
          <w:sz w:val="24"/>
          <w:szCs w:val="24"/>
          <w:shd w:val="clear" w:color="auto" w:fill="FFFFFF"/>
          <w:lang w:val="en-US"/>
        </w:rPr>
        <w:t>metastases</w:t>
      </w:r>
      <w:r w:rsidR="00BB33C3" w:rsidRPr="00185EF7">
        <w:rPr>
          <w:rFonts w:ascii="Book Antiqua" w:hAnsi="Book Antiqua"/>
          <w:color w:val="222222"/>
          <w:sz w:val="24"/>
          <w:szCs w:val="24"/>
          <w:shd w:val="clear" w:color="auto" w:fill="FFFFFF"/>
          <w:lang w:val="en-US"/>
        </w:rPr>
        <w:t>.</w:t>
      </w:r>
    </w:p>
    <w:p w14:paraId="0D1A2BB8" w14:textId="77777777" w:rsidR="000E3D86" w:rsidRPr="00185EF7" w:rsidRDefault="000E3D86" w:rsidP="00E30AA7">
      <w:pPr>
        <w:shd w:val="clear" w:color="auto" w:fill="FFFFFF"/>
        <w:snapToGrid w:val="0"/>
        <w:spacing w:after="0" w:line="360" w:lineRule="auto"/>
        <w:jc w:val="both"/>
        <w:rPr>
          <w:rFonts w:ascii="Book Antiqua" w:hAnsi="Book Antiqua"/>
          <w:color w:val="222222"/>
          <w:sz w:val="24"/>
          <w:szCs w:val="24"/>
          <w:shd w:val="clear" w:color="auto" w:fill="FFFFFF"/>
          <w:lang w:val="en-US"/>
        </w:rPr>
      </w:pPr>
    </w:p>
    <w:p w14:paraId="400BE266" w14:textId="77777777" w:rsidR="000E3D86" w:rsidRPr="00185EF7" w:rsidRDefault="000E3D86" w:rsidP="00E30AA7">
      <w:pPr>
        <w:shd w:val="clear" w:color="auto" w:fill="FFFFFF"/>
        <w:snapToGrid w:val="0"/>
        <w:spacing w:after="0" w:line="360" w:lineRule="auto"/>
        <w:jc w:val="both"/>
        <w:rPr>
          <w:rFonts w:ascii="Book Antiqua" w:hAnsi="Book Antiqua"/>
          <w:color w:val="222222"/>
          <w:sz w:val="24"/>
          <w:szCs w:val="24"/>
          <w:shd w:val="clear" w:color="auto" w:fill="FFFFFF"/>
          <w:lang w:val="en-US"/>
        </w:rPr>
      </w:pPr>
      <w:r w:rsidRPr="00185EF7">
        <w:rPr>
          <w:rFonts w:ascii="Book Antiqua" w:hAnsi="Book Antiqua"/>
          <w:color w:val="222222"/>
          <w:sz w:val="24"/>
          <w:szCs w:val="24"/>
          <w:shd w:val="clear" w:color="auto" w:fill="FFFFFF"/>
          <w:lang w:val="en-US"/>
        </w:rPr>
        <w:t xml:space="preserve">CASE SUMMARY </w:t>
      </w:r>
    </w:p>
    <w:p w14:paraId="22F93182" w14:textId="64DA925B" w:rsidR="000E3D86" w:rsidRPr="00185EF7" w:rsidRDefault="00BB33C3" w:rsidP="00E30AA7">
      <w:pPr>
        <w:shd w:val="clear" w:color="auto" w:fill="FFFFFF"/>
        <w:snapToGrid w:val="0"/>
        <w:spacing w:after="0" w:line="360" w:lineRule="auto"/>
        <w:jc w:val="both"/>
        <w:rPr>
          <w:rFonts w:ascii="Book Antiqua" w:hAnsi="Book Antiqua"/>
          <w:color w:val="222222"/>
          <w:sz w:val="24"/>
          <w:szCs w:val="24"/>
          <w:shd w:val="clear" w:color="auto" w:fill="FFFFFF"/>
          <w:lang w:val="en-US"/>
        </w:rPr>
      </w:pPr>
      <w:r w:rsidRPr="00185EF7">
        <w:rPr>
          <w:rFonts w:ascii="Book Antiqua" w:hAnsi="Book Antiqua"/>
          <w:color w:val="222222"/>
          <w:sz w:val="24"/>
          <w:szCs w:val="24"/>
          <w:shd w:val="clear" w:color="auto" w:fill="FFFFFF"/>
          <w:lang w:val="en-US"/>
        </w:rPr>
        <w:t xml:space="preserve">We </w:t>
      </w:r>
      <w:r w:rsidR="00AB69AF" w:rsidRPr="00185EF7">
        <w:rPr>
          <w:rFonts w:ascii="Book Antiqua" w:hAnsi="Book Antiqua"/>
          <w:color w:val="222222"/>
          <w:sz w:val="24"/>
          <w:szCs w:val="24"/>
          <w:shd w:val="clear" w:color="auto" w:fill="FFFFFF"/>
          <w:lang w:val="en-US"/>
        </w:rPr>
        <w:t>report</w:t>
      </w:r>
      <w:r w:rsidRPr="00185EF7">
        <w:rPr>
          <w:rFonts w:ascii="Book Antiqua" w:hAnsi="Book Antiqua"/>
          <w:color w:val="222222"/>
          <w:sz w:val="24"/>
          <w:szCs w:val="24"/>
          <w:shd w:val="clear" w:color="auto" w:fill="FFFFFF"/>
          <w:lang w:val="en-US"/>
        </w:rPr>
        <w:t xml:space="preserve"> a patient who </w:t>
      </w:r>
      <w:r w:rsidR="00AB69AF" w:rsidRPr="00185EF7">
        <w:rPr>
          <w:rFonts w:ascii="Book Antiqua" w:hAnsi="Book Antiqua"/>
          <w:color w:val="222222"/>
          <w:sz w:val="24"/>
          <w:szCs w:val="24"/>
          <w:shd w:val="clear" w:color="auto" w:fill="FFFFFF"/>
          <w:lang w:val="en-US"/>
        </w:rPr>
        <w:t>presented</w:t>
      </w:r>
      <w:r w:rsidR="00CB6BC9" w:rsidRPr="00185EF7">
        <w:rPr>
          <w:rFonts w:ascii="Book Antiqua" w:hAnsi="Book Antiqua"/>
          <w:color w:val="222222"/>
          <w:sz w:val="24"/>
          <w:szCs w:val="24"/>
          <w:shd w:val="clear" w:color="auto" w:fill="FFFFFF"/>
          <w:lang w:val="en-US"/>
        </w:rPr>
        <w:t xml:space="preserve"> </w:t>
      </w:r>
      <w:r w:rsidRPr="00185EF7">
        <w:rPr>
          <w:rFonts w:ascii="Book Antiqua" w:hAnsi="Book Antiqua"/>
          <w:color w:val="222222"/>
          <w:sz w:val="24"/>
          <w:szCs w:val="24"/>
          <w:shd w:val="clear" w:color="auto" w:fill="FFFFFF"/>
          <w:lang w:val="en-US"/>
        </w:rPr>
        <w:t>with elevated liver enzymes</w:t>
      </w:r>
      <w:r w:rsidR="00721EED" w:rsidRPr="00185EF7">
        <w:rPr>
          <w:rFonts w:ascii="Book Antiqua" w:hAnsi="Book Antiqua"/>
          <w:color w:val="222222"/>
          <w:sz w:val="24"/>
          <w:szCs w:val="24"/>
          <w:shd w:val="clear" w:color="auto" w:fill="FFFFFF"/>
          <w:lang w:val="en-US"/>
        </w:rPr>
        <w:t xml:space="preserve">, </w:t>
      </w:r>
      <w:r w:rsidRPr="00185EF7">
        <w:rPr>
          <w:rFonts w:ascii="Book Antiqua" w:hAnsi="Book Antiqua"/>
          <w:color w:val="222222"/>
          <w:sz w:val="24"/>
          <w:szCs w:val="24"/>
          <w:shd w:val="clear" w:color="auto" w:fill="FFFFFF"/>
          <w:lang w:val="en-US"/>
        </w:rPr>
        <w:t>cholestatic jaundice</w:t>
      </w:r>
      <w:r w:rsidR="00721EED" w:rsidRPr="00185EF7">
        <w:rPr>
          <w:rFonts w:ascii="Book Antiqua" w:hAnsi="Book Antiqua"/>
          <w:color w:val="222222"/>
          <w:sz w:val="24"/>
          <w:szCs w:val="24"/>
          <w:shd w:val="clear" w:color="auto" w:fill="FFFFFF"/>
          <w:lang w:val="en-US"/>
        </w:rPr>
        <w:t>, weight loss and pruritus</w:t>
      </w:r>
      <w:r w:rsidR="00203796" w:rsidRPr="00185EF7">
        <w:rPr>
          <w:rFonts w:ascii="Book Antiqua" w:hAnsi="Book Antiqua"/>
          <w:color w:val="222222"/>
          <w:sz w:val="24"/>
          <w:szCs w:val="24"/>
          <w:shd w:val="clear" w:color="auto" w:fill="FFFFFF"/>
          <w:lang w:val="en-US"/>
        </w:rPr>
        <w:t>,</w:t>
      </w:r>
      <w:r w:rsidRPr="00185EF7">
        <w:rPr>
          <w:rFonts w:ascii="Book Antiqua" w:hAnsi="Book Antiqua"/>
          <w:color w:val="222222"/>
          <w:sz w:val="24"/>
          <w:szCs w:val="24"/>
          <w:shd w:val="clear" w:color="auto" w:fill="FFFFFF"/>
          <w:lang w:val="en-US"/>
        </w:rPr>
        <w:t xml:space="preserve"> in</w:t>
      </w:r>
      <w:r w:rsidR="004B0A9F" w:rsidRPr="00185EF7">
        <w:rPr>
          <w:rFonts w:ascii="Book Antiqua" w:hAnsi="Book Antiqua"/>
          <w:color w:val="222222"/>
          <w:sz w:val="24"/>
          <w:szCs w:val="24"/>
          <w:shd w:val="clear" w:color="auto" w:fill="FFFFFF"/>
          <w:lang w:val="en-US"/>
        </w:rPr>
        <w:t xml:space="preserve"> whom </w:t>
      </w:r>
      <w:r w:rsidR="0033712C" w:rsidRPr="00185EF7">
        <w:rPr>
          <w:rFonts w:ascii="Book Antiqua" w:hAnsi="Book Antiqua"/>
          <w:color w:val="222222"/>
          <w:sz w:val="24"/>
          <w:szCs w:val="24"/>
          <w:shd w:val="clear" w:color="auto" w:fill="FFFFFF"/>
          <w:lang w:val="en-US"/>
        </w:rPr>
        <w:t>renal cell carcinoma</w:t>
      </w:r>
      <w:r w:rsidR="00B13A87" w:rsidRPr="00185EF7">
        <w:rPr>
          <w:rFonts w:ascii="Book Antiqua" w:hAnsi="Book Antiqua"/>
          <w:color w:val="222222"/>
          <w:sz w:val="24"/>
          <w:szCs w:val="24"/>
          <w:shd w:val="clear" w:color="auto" w:fill="FFFFFF"/>
          <w:lang w:val="en-US"/>
        </w:rPr>
        <w:t xml:space="preserve"> was incidentally found during</w:t>
      </w:r>
      <w:r w:rsidR="00F33EDB" w:rsidRPr="00185EF7">
        <w:rPr>
          <w:rFonts w:ascii="Book Antiqua" w:hAnsi="Book Antiqua"/>
          <w:color w:val="222222"/>
          <w:sz w:val="24"/>
          <w:szCs w:val="24"/>
          <w:shd w:val="clear" w:color="auto" w:fill="FFFFFF"/>
          <w:lang w:val="en-US"/>
        </w:rPr>
        <w:t xml:space="preserve"> </w:t>
      </w:r>
      <w:r w:rsidR="00CB6BC9" w:rsidRPr="00185EF7">
        <w:rPr>
          <w:rFonts w:ascii="Book Antiqua" w:hAnsi="Book Antiqua"/>
          <w:color w:val="222222"/>
          <w:sz w:val="24"/>
          <w:szCs w:val="24"/>
          <w:shd w:val="clear" w:color="auto" w:fill="FFFFFF"/>
          <w:lang w:val="en-US"/>
        </w:rPr>
        <w:t>hospitalization</w:t>
      </w:r>
      <w:r w:rsidRPr="00185EF7">
        <w:rPr>
          <w:rFonts w:ascii="Book Antiqua" w:hAnsi="Book Antiqua"/>
          <w:color w:val="222222"/>
          <w:sz w:val="24"/>
          <w:szCs w:val="24"/>
          <w:shd w:val="clear" w:color="auto" w:fill="FFFFFF"/>
          <w:lang w:val="en-US"/>
        </w:rPr>
        <w:t xml:space="preserve">. </w:t>
      </w:r>
      <w:r w:rsidR="007777B2" w:rsidRPr="00185EF7">
        <w:rPr>
          <w:rFonts w:ascii="Book Antiqua" w:hAnsi="Book Antiqua"/>
          <w:color w:val="222222"/>
          <w:sz w:val="24"/>
          <w:szCs w:val="24"/>
          <w:shd w:val="clear" w:color="auto" w:fill="FFFFFF"/>
          <w:lang w:val="en-US"/>
        </w:rPr>
        <w:t>Clinical, laboratory</w:t>
      </w:r>
      <w:r w:rsidR="009A17B1" w:rsidRPr="00185EF7">
        <w:rPr>
          <w:rFonts w:ascii="Book Antiqua" w:hAnsi="Book Antiqua"/>
          <w:color w:val="222222"/>
          <w:sz w:val="24"/>
          <w:szCs w:val="24"/>
          <w:shd w:val="clear" w:color="auto" w:fill="FFFFFF"/>
          <w:lang w:val="en-US"/>
        </w:rPr>
        <w:t>,</w:t>
      </w:r>
      <w:r w:rsidR="007777B2" w:rsidRPr="00185EF7">
        <w:rPr>
          <w:rFonts w:ascii="Book Antiqua" w:hAnsi="Book Antiqua"/>
          <w:color w:val="222222"/>
          <w:sz w:val="24"/>
          <w:szCs w:val="24"/>
          <w:shd w:val="clear" w:color="auto" w:fill="FFFFFF"/>
          <w:lang w:val="en-US"/>
        </w:rPr>
        <w:t xml:space="preserve"> and imaging tests excluded primary hepatic</w:t>
      </w:r>
      <w:r w:rsidR="00B82070" w:rsidRPr="00185EF7">
        <w:rPr>
          <w:rFonts w:ascii="Book Antiqua" w:hAnsi="Book Antiqua"/>
          <w:color w:val="222222"/>
          <w:sz w:val="24"/>
          <w:szCs w:val="24"/>
          <w:shd w:val="clear" w:color="auto" w:fill="FFFFFF"/>
          <w:lang w:val="en-US"/>
        </w:rPr>
        <w:t xml:space="preserve"> cause or</w:t>
      </w:r>
      <w:r w:rsidR="007777B2" w:rsidRPr="00185EF7">
        <w:rPr>
          <w:rFonts w:ascii="Book Antiqua" w:hAnsi="Book Antiqua"/>
          <w:color w:val="222222"/>
          <w:sz w:val="24"/>
          <w:szCs w:val="24"/>
          <w:shd w:val="clear" w:color="auto" w:fill="FFFFFF"/>
          <w:lang w:val="en-US"/>
        </w:rPr>
        <w:t xml:space="preserve"> metastatic disease. </w:t>
      </w:r>
      <w:r w:rsidR="00744FEE" w:rsidRPr="00185EF7">
        <w:rPr>
          <w:rFonts w:ascii="Book Antiqua" w:hAnsi="Book Antiqua"/>
          <w:color w:val="222222"/>
          <w:sz w:val="24"/>
          <w:szCs w:val="24"/>
          <w:shd w:val="clear" w:color="auto" w:fill="FFFFFF"/>
          <w:lang w:val="en-US"/>
        </w:rPr>
        <w:t>J</w:t>
      </w:r>
      <w:r w:rsidRPr="00185EF7">
        <w:rPr>
          <w:rFonts w:ascii="Book Antiqua" w:hAnsi="Book Antiqua"/>
          <w:color w:val="222222"/>
          <w:sz w:val="24"/>
          <w:szCs w:val="24"/>
          <w:shd w:val="clear" w:color="auto" w:fill="FFFFFF"/>
          <w:lang w:val="en-US"/>
        </w:rPr>
        <w:t xml:space="preserve">aundice and </w:t>
      </w:r>
      <w:r w:rsidR="00DD17D1" w:rsidRPr="00185EF7">
        <w:rPr>
          <w:rFonts w:ascii="Book Antiqua" w:hAnsi="Book Antiqua"/>
          <w:color w:val="222222"/>
          <w:sz w:val="24"/>
          <w:szCs w:val="24"/>
          <w:shd w:val="clear" w:color="auto" w:fill="FFFFFF"/>
          <w:lang w:val="en-US"/>
        </w:rPr>
        <w:t xml:space="preserve">laboratory abnormalities </w:t>
      </w:r>
      <w:r w:rsidR="00955666" w:rsidRPr="00185EF7">
        <w:rPr>
          <w:rFonts w:ascii="Book Antiqua" w:hAnsi="Book Antiqua"/>
          <w:color w:val="222222"/>
          <w:sz w:val="24"/>
          <w:szCs w:val="24"/>
          <w:shd w:val="clear" w:color="auto" w:fill="FFFFFF"/>
          <w:lang w:val="en-US"/>
        </w:rPr>
        <w:t>rever</w:t>
      </w:r>
      <w:r w:rsidR="00744FEE" w:rsidRPr="00185EF7">
        <w:rPr>
          <w:rFonts w:ascii="Book Antiqua" w:hAnsi="Book Antiqua"/>
          <w:color w:val="222222"/>
          <w:sz w:val="24"/>
          <w:szCs w:val="24"/>
          <w:shd w:val="clear" w:color="auto" w:fill="FFFFFF"/>
          <w:lang w:val="en-US"/>
        </w:rPr>
        <w:t>s</w:t>
      </w:r>
      <w:r w:rsidR="00955666" w:rsidRPr="00185EF7">
        <w:rPr>
          <w:rFonts w:ascii="Book Antiqua" w:hAnsi="Book Antiqua"/>
          <w:color w:val="222222"/>
          <w:sz w:val="24"/>
          <w:szCs w:val="24"/>
          <w:shd w:val="clear" w:color="auto" w:fill="FFFFFF"/>
          <w:lang w:val="en-US"/>
        </w:rPr>
        <w:t xml:space="preserve">ed </w:t>
      </w:r>
      <w:r w:rsidRPr="00185EF7">
        <w:rPr>
          <w:rFonts w:ascii="Book Antiqua" w:hAnsi="Book Antiqua"/>
          <w:color w:val="222222"/>
          <w:sz w:val="24"/>
          <w:szCs w:val="24"/>
          <w:shd w:val="clear" w:color="auto" w:fill="FFFFFF"/>
          <w:lang w:val="en-US"/>
        </w:rPr>
        <w:t xml:space="preserve">completely </w:t>
      </w:r>
      <w:r w:rsidR="009371AD" w:rsidRPr="00185EF7">
        <w:rPr>
          <w:rFonts w:ascii="Book Antiqua" w:hAnsi="Book Antiqua"/>
          <w:color w:val="222222"/>
          <w:sz w:val="24"/>
          <w:szCs w:val="24"/>
          <w:shd w:val="clear" w:color="auto" w:fill="FFFFFF"/>
          <w:lang w:val="en-US"/>
        </w:rPr>
        <w:t xml:space="preserve">a </w:t>
      </w:r>
      <w:r w:rsidRPr="00185EF7">
        <w:rPr>
          <w:rFonts w:ascii="Book Antiqua" w:hAnsi="Book Antiqua"/>
          <w:color w:val="222222"/>
          <w:sz w:val="24"/>
          <w:szCs w:val="24"/>
          <w:shd w:val="clear" w:color="auto" w:fill="FFFFFF"/>
          <w:lang w:val="en-US"/>
        </w:rPr>
        <w:t xml:space="preserve">few months after </w:t>
      </w:r>
      <w:r w:rsidR="00CB6BC9" w:rsidRPr="00185EF7">
        <w:rPr>
          <w:rFonts w:ascii="Book Antiqua" w:hAnsi="Book Antiqua"/>
          <w:color w:val="222222"/>
          <w:sz w:val="24"/>
          <w:szCs w:val="24"/>
          <w:shd w:val="clear" w:color="auto" w:fill="FFFFFF"/>
          <w:lang w:val="en-US"/>
        </w:rPr>
        <w:t>nephrectomy</w:t>
      </w:r>
      <w:r w:rsidRPr="00185EF7">
        <w:rPr>
          <w:rFonts w:ascii="Book Antiqua" w:hAnsi="Book Antiqua"/>
          <w:color w:val="222222"/>
          <w:sz w:val="24"/>
          <w:szCs w:val="24"/>
          <w:shd w:val="clear" w:color="auto" w:fill="FFFFFF"/>
          <w:lang w:val="en-US"/>
        </w:rPr>
        <w:t xml:space="preserve">. This case </w:t>
      </w:r>
      <w:r w:rsidR="004F196B" w:rsidRPr="00185EF7">
        <w:rPr>
          <w:rFonts w:ascii="Book Antiqua" w:hAnsi="Book Antiqua"/>
          <w:color w:val="222222"/>
          <w:sz w:val="24"/>
          <w:szCs w:val="24"/>
          <w:shd w:val="clear" w:color="auto" w:fill="FFFFFF"/>
          <w:lang w:val="en-US"/>
        </w:rPr>
        <w:t xml:space="preserve">is an example </w:t>
      </w:r>
      <w:r w:rsidR="00744FEE" w:rsidRPr="00185EF7">
        <w:rPr>
          <w:rFonts w:ascii="Book Antiqua" w:hAnsi="Book Antiqua"/>
          <w:color w:val="222222"/>
          <w:sz w:val="24"/>
          <w:szCs w:val="24"/>
          <w:shd w:val="clear" w:color="auto" w:fill="FFFFFF"/>
          <w:lang w:val="en-US"/>
        </w:rPr>
        <w:t xml:space="preserve">of </w:t>
      </w:r>
      <w:r w:rsidR="004F196B" w:rsidRPr="00185EF7">
        <w:rPr>
          <w:rFonts w:ascii="Book Antiqua" w:hAnsi="Book Antiqua"/>
          <w:color w:val="222222"/>
          <w:sz w:val="24"/>
          <w:szCs w:val="24"/>
          <w:shd w:val="clear" w:color="auto" w:fill="FFFFFF"/>
          <w:lang w:val="en-US"/>
        </w:rPr>
        <w:t>the many</w:t>
      </w:r>
      <w:r w:rsidR="00744FEE" w:rsidRPr="00185EF7">
        <w:rPr>
          <w:rFonts w:ascii="Book Antiqua" w:hAnsi="Book Antiqua"/>
          <w:color w:val="222222"/>
          <w:sz w:val="24"/>
          <w:szCs w:val="24"/>
          <w:shd w:val="clear" w:color="auto" w:fill="FFFFFF"/>
          <w:lang w:val="en-US"/>
        </w:rPr>
        <w:t xml:space="preserve"> </w:t>
      </w:r>
      <w:r w:rsidR="00926A4D" w:rsidRPr="00185EF7">
        <w:rPr>
          <w:rFonts w:ascii="Book Antiqua" w:hAnsi="Book Antiqua"/>
          <w:color w:val="222222"/>
          <w:sz w:val="24"/>
          <w:szCs w:val="24"/>
          <w:shd w:val="clear" w:color="auto" w:fill="FFFFFF"/>
          <w:lang w:val="en-US"/>
        </w:rPr>
        <w:t>side</w:t>
      </w:r>
      <w:r w:rsidR="00744FEE" w:rsidRPr="00185EF7">
        <w:rPr>
          <w:rFonts w:ascii="Book Antiqua" w:hAnsi="Book Antiqua"/>
          <w:color w:val="222222"/>
          <w:sz w:val="24"/>
          <w:szCs w:val="24"/>
          <w:shd w:val="clear" w:color="auto" w:fill="FFFFFF"/>
          <w:lang w:val="en-US"/>
        </w:rPr>
        <w:t>s</w:t>
      </w:r>
      <w:r w:rsidR="004F196B" w:rsidRPr="00185EF7">
        <w:rPr>
          <w:rFonts w:ascii="Book Antiqua" w:hAnsi="Book Antiqua"/>
          <w:color w:val="222222"/>
          <w:sz w:val="24"/>
          <w:szCs w:val="24"/>
          <w:shd w:val="clear" w:color="auto" w:fill="FFFFFF"/>
          <w:lang w:val="en-US"/>
        </w:rPr>
        <w:t xml:space="preserve"> </w:t>
      </w:r>
      <w:r w:rsidRPr="00185EF7">
        <w:rPr>
          <w:rFonts w:ascii="Book Antiqua" w:hAnsi="Book Antiqua"/>
          <w:color w:val="222222"/>
          <w:sz w:val="24"/>
          <w:szCs w:val="24"/>
          <w:shd w:val="clear" w:color="auto" w:fill="FFFFFF"/>
          <w:lang w:val="en-US"/>
        </w:rPr>
        <w:t xml:space="preserve">of </w:t>
      </w:r>
      <w:r w:rsidR="0033712C" w:rsidRPr="00185EF7">
        <w:rPr>
          <w:rFonts w:ascii="Book Antiqua" w:hAnsi="Book Antiqua"/>
          <w:color w:val="222222"/>
          <w:sz w:val="24"/>
          <w:szCs w:val="24"/>
          <w:shd w:val="clear" w:color="auto" w:fill="FFFFFF"/>
          <w:lang w:val="en-US"/>
        </w:rPr>
        <w:t>renal cell carcinoma</w:t>
      </w:r>
      <w:r w:rsidRPr="00185EF7">
        <w:rPr>
          <w:rFonts w:ascii="Book Antiqua" w:hAnsi="Book Antiqua"/>
          <w:color w:val="222222"/>
          <w:sz w:val="24"/>
          <w:szCs w:val="24"/>
          <w:shd w:val="clear" w:color="auto" w:fill="FFFFFF"/>
          <w:lang w:val="en-US"/>
        </w:rPr>
        <w:t xml:space="preserve">, and </w:t>
      </w:r>
      <w:r w:rsidR="00607F70" w:rsidRPr="00185EF7">
        <w:rPr>
          <w:rFonts w:ascii="Book Antiqua" w:hAnsi="Book Antiqua"/>
          <w:color w:val="222222"/>
          <w:sz w:val="24"/>
          <w:szCs w:val="24"/>
          <w:shd w:val="clear" w:color="auto" w:fill="FFFFFF"/>
          <w:lang w:val="en-US"/>
        </w:rPr>
        <w:t xml:space="preserve">it </w:t>
      </w:r>
      <w:r w:rsidR="00926A4D" w:rsidRPr="00185EF7">
        <w:rPr>
          <w:rFonts w:ascii="Book Antiqua" w:hAnsi="Book Antiqua"/>
          <w:color w:val="222222"/>
          <w:sz w:val="24"/>
          <w:szCs w:val="24"/>
          <w:shd w:val="clear" w:color="auto" w:fill="FFFFFF"/>
          <w:lang w:val="en-US"/>
        </w:rPr>
        <w:t xml:space="preserve">focuses </w:t>
      </w:r>
      <w:r w:rsidR="004F196B" w:rsidRPr="00185EF7">
        <w:rPr>
          <w:rFonts w:ascii="Book Antiqua" w:hAnsi="Book Antiqua"/>
          <w:color w:val="222222"/>
          <w:sz w:val="24"/>
          <w:szCs w:val="24"/>
          <w:shd w:val="clear" w:color="auto" w:fill="FFFFFF"/>
          <w:lang w:val="en-US"/>
        </w:rPr>
        <w:t xml:space="preserve">the </w:t>
      </w:r>
      <w:r w:rsidR="00926A4D" w:rsidRPr="00185EF7">
        <w:rPr>
          <w:rFonts w:ascii="Book Antiqua" w:hAnsi="Book Antiqua"/>
          <w:color w:val="222222"/>
          <w:sz w:val="24"/>
          <w:szCs w:val="24"/>
          <w:shd w:val="clear" w:color="auto" w:fill="FFFFFF"/>
          <w:lang w:val="en-US"/>
        </w:rPr>
        <w:t xml:space="preserve">clinicians’ </w:t>
      </w:r>
      <w:r w:rsidR="004F196B" w:rsidRPr="00185EF7">
        <w:rPr>
          <w:rFonts w:ascii="Book Antiqua" w:hAnsi="Book Antiqua"/>
          <w:color w:val="222222"/>
          <w:sz w:val="24"/>
          <w:szCs w:val="24"/>
          <w:shd w:val="clear" w:color="auto" w:fill="FFFFFF"/>
          <w:lang w:val="en-US"/>
        </w:rPr>
        <w:t xml:space="preserve">attention </w:t>
      </w:r>
      <w:r w:rsidR="00926A4D" w:rsidRPr="00185EF7">
        <w:rPr>
          <w:rFonts w:ascii="Book Antiqua" w:hAnsi="Book Antiqua"/>
          <w:color w:val="222222"/>
          <w:sz w:val="24"/>
          <w:szCs w:val="24"/>
          <w:shd w:val="clear" w:color="auto" w:fill="FFFFFF"/>
          <w:lang w:val="en-US"/>
        </w:rPr>
        <w:t>on the differential diagnosis of cholestasis, including</w:t>
      </w:r>
      <w:r w:rsidR="004F196B" w:rsidRPr="00185EF7">
        <w:rPr>
          <w:rFonts w:ascii="Book Antiqua" w:hAnsi="Book Antiqua"/>
          <w:color w:val="222222"/>
          <w:sz w:val="24"/>
          <w:szCs w:val="24"/>
          <w:shd w:val="clear" w:color="auto" w:fill="FFFFFF"/>
          <w:lang w:val="en-US"/>
        </w:rPr>
        <w:t xml:space="preserve"> </w:t>
      </w:r>
      <w:r w:rsidRPr="00185EF7">
        <w:rPr>
          <w:rFonts w:ascii="Book Antiqua" w:hAnsi="Book Antiqua"/>
          <w:color w:val="222222"/>
          <w:sz w:val="24"/>
          <w:szCs w:val="24"/>
          <w:shd w:val="clear" w:color="auto" w:fill="FFFFFF"/>
          <w:lang w:val="en-US"/>
        </w:rPr>
        <w:t>Stauffer syndrome and its variant</w:t>
      </w:r>
      <w:r w:rsidR="00553490" w:rsidRPr="00185EF7">
        <w:rPr>
          <w:rFonts w:ascii="Book Antiqua" w:hAnsi="Book Antiqua"/>
          <w:color w:val="222222"/>
          <w:sz w:val="24"/>
          <w:szCs w:val="24"/>
          <w:shd w:val="clear" w:color="auto" w:fill="FFFFFF"/>
          <w:lang w:val="en-US"/>
        </w:rPr>
        <w:t>.</w:t>
      </w:r>
      <w:r w:rsidRPr="00185EF7">
        <w:rPr>
          <w:rFonts w:ascii="Book Antiqua" w:hAnsi="Book Antiqua"/>
          <w:color w:val="222222"/>
          <w:sz w:val="24"/>
          <w:szCs w:val="24"/>
          <w:shd w:val="clear" w:color="auto" w:fill="FFFFFF"/>
          <w:lang w:val="en-US"/>
        </w:rPr>
        <w:t xml:space="preserve"> </w:t>
      </w:r>
      <w:r w:rsidR="00553490" w:rsidRPr="00185EF7">
        <w:rPr>
          <w:rFonts w:ascii="Book Antiqua" w:hAnsi="Book Antiqua"/>
          <w:color w:val="222222"/>
          <w:sz w:val="24"/>
          <w:szCs w:val="24"/>
          <w:shd w:val="clear" w:color="auto" w:fill="FFFFFF"/>
          <w:lang w:val="en-US"/>
        </w:rPr>
        <w:t xml:space="preserve">Thus, the correct diagnosis can be </w:t>
      </w:r>
      <w:r w:rsidR="00926A4D" w:rsidRPr="00185EF7">
        <w:rPr>
          <w:rFonts w:ascii="Book Antiqua" w:hAnsi="Book Antiqua"/>
          <w:color w:val="222222"/>
          <w:sz w:val="24"/>
          <w:szCs w:val="24"/>
          <w:shd w:val="clear" w:color="auto" w:fill="FFFFFF"/>
          <w:lang w:val="en-US"/>
        </w:rPr>
        <w:t xml:space="preserve">straightforward </w:t>
      </w:r>
      <w:r w:rsidR="00553490" w:rsidRPr="00185EF7">
        <w:rPr>
          <w:rFonts w:ascii="Book Antiqua" w:hAnsi="Book Antiqua"/>
          <w:color w:val="222222"/>
          <w:sz w:val="24"/>
          <w:szCs w:val="24"/>
          <w:shd w:val="clear" w:color="auto" w:fill="FFFFFF"/>
          <w:lang w:val="en-US"/>
        </w:rPr>
        <w:t>and the associated malignancy can be treated promptly</w:t>
      </w:r>
      <w:r w:rsidRPr="00185EF7">
        <w:rPr>
          <w:rFonts w:ascii="Book Antiqua" w:hAnsi="Book Antiqua"/>
          <w:color w:val="222222"/>
          <w:sz w:val="24"/>
          <w:szCs w:val="24"/>
          <w:shd w:val="clear" w:color="auto" w:fill="FFFFFF"/>
          <w:lang w:val="en-US"/>
        </w:rPr>
        <w:t>.</w:t>
      </w:r>
      <w:r w:rsidR="009717E5" w:rsidRPr="00185EF7">
        <w:rPr>
          <w:rFonts w:ascii="Book Antiqua" w:hAnsi="Book Antiqua"/>
          <w:color w:val="222222"/>
          <w:sz w:val="24"/>
          <w:szCs w:val="24"/>
          <w:shd w:val="clear" w:color="auto" w:fill="FFFFFF"/>
          <w:lang w:val="en-US"/>
        </w:rPr>
        <w:t xml:space="preserve"> </w:t>
      </w:r>
      <w:r w:rsidR="00796340" w:rsidRPr="00185EF7">
        <w:rPr>
          <w:rFonts w:ascii="Book Antiqua" w:hAnsi="Book Antiqua"/>
          <w:color w:val="222222"/>
          <w:sz w:val="24"/>
          <w:szCs w:val="24"/>
          <w:shd w:val="clear" w:color="auto" w:fill="FFFFFF"/>
          <w:lang w:val="en-US"/>
        </w:rPr>
        <w:t>All cases</w:t>
      </w:r>
      <w:r w:rsidR="00DF1F08" w:rsidRPr="00185EF7">
        <w:rPr>
          <w:rFonts w:ascii="Book Antiqua" w:hAnsi="Book Antiqua"/>
          <w:color w:val="222222"/>
          <w:sz w:val="24"/>
          <w:szCs w:val="24"/>
          <w:shd w:val="clear" w:color="auto" w:fill="FFFFFF"/>
          <w:lang w:val="en-US"/>
        </w:rPr>
        <w:t xml:space="preserve"> should be followed</w:t>
      </w:r>
      <w:r w:rsidR="009A17B1" w:rsidRPr="00185EF7">
        <w:rPr>
          <w:rFonts w:ascii="Book Antiqua" w:hAnsi="Book Antiqua"/>
          <w:color w:val="222222"/>
          <w:sz w:val="24"/>
          <w:szCs w:val="24"/>
          <w:shd w:val="clear" w:color="auto" w:fill="FFFFFF"/>
          <w:lang w:val="en-US"/>
        </w:rPr>
        <w:t xml:space="preserve"> </w:t>
      </w:r>
      <w:r w:rsidR="00DF1F08" w:rsidRPr="00185EF7">
        <w:rPr>
          <w:rFonts w:ascii="Book Antiqua" w:hAnsi="Book Antiqua"/>
          <w:color w:val="222222"/>
          <w:sz w:val="24"/>
          <w:szCs w:val="24"/>
          <w:shd w:val="clear" w:color="auto" w:fill="FFFFFF"/>
          <w:lang w:val="en-US"/>
        </w:rPr>
        <w:t xml:space="preserve">up </w:t>
      </w:r>
      <w:r w:rsidR="00744FEE" w:rsidRPr="00185EF7">
        <w:rPr>
          <w:rFonts w:ascii="Book Antiqua" w:hAnsi="Book Antiqua"/>
          <w:color w:val="222222"/>
          <w:sz w:val="24"/>
          <w:szCs w:val="24"/>
          <w:shd w:val="clear" w:color="auto" w:fill="FFFFFF"/>
          <w:lang w:val="en-US"/>
        </w:rPr>
        <w:t xml:space="preserve">with </w:t>
      </w:r>
      <w:r w:rsidR="00DF1F08" w:rsidRPr="00185EF7">
        <w:rPr>
          <w:rFonts w:ascii="Book Antiqua" w:hAnsi="Book Antiqua"/>
          <w:color w:val="222222"/>
          <w:sz w:val="24"/>
          <w:szCs w:val="24"/>
          <w:shd w:val="clear" w:color="auto" w:fill="FFFFFF"/>
          <w:lang w:val="en-US"/>
        </w:rPr>
        <w:t>a multidisciplinary team</w:t>
      </w:r>
      <w:r w:rsidR="00242C78" w:rsidRPr="00185EF7">
        <w:rPr>
          <w:rFonts w:ascii="Book Antiqua" w:hAnsi="Book Antiqua"/>
          <w:color w:val="222222"/>
          <w:sz w:val="24"/>
          <w:szCs w:val="24"/>
          <w:shd w:val="clear" w:color="auto" w:fill="FFFFFF"/>
          <w:lang w:val="en-US"/>
        </w:rPr>
        <w:t>.</w:t>
      </w:r>
      <w:r w:rsidR="00691F70" w:rsidRPr="00185EF7">
        <w:rPr>
          <w:rFonts w:ascii="Book Antiqua" w:hAnsi="Book Antiqua"/>
          <w:color w:val="222222"/>
          <w:sz w:val="24"/>
          <w:szCs w:val="24"/>
          <w:shd w:val="clear" w:color="auto" w:fill="FFFFFF"/>
          <w:lang w:val="en-US"/>
        </w:rPr>
        <w:t xml:space="preserve"> I</w:t>
      </w:r>
      <w:r w:rsidR="00F80CBB" w:rsidRPr="00185EF7">
        <w:rPr>
          <w:rFonts w:ascii="Book Antiqua" w:hAnsi="Book Antiqua"/>
          <w:color w:val="222222"/>
          <w:sz w:val="24"/>
          <w:szCs w:val="24"/>
          <w:shd w:val="clear" w:color="auto" w:fill="FFFFFF"/>
          <w:lang w:val="en-US"/>
        </w:rPr>
        <w:t>nterleukin</w:t>
      </w:r>
      <w:r w:rsidR="00796340" w:rsidRPr="00185EF7">
        <w:rPr>
          <w:rFonts w:ascii="Book Antiqua" w:hAnsi="Book Antiqua"/>
          <w:color w:val="222222"/>
          <w:sz w:val="24"/>
          <w:szCs w:val="24"/>
          <w:shd w:val="clear" w:color="auto" w:fill="FFFFFF"/>
          <w:lang w:val="en-US"/>
        </w:rPr>
        <w:t xml:space="preserve"> (IL)</w:t>
      </w:r>
      <w:r w:rsidR="00691F70" w:rsidRPr="00185EF7">
        <w:rPr>
          <w:rFonts w:ascii="Book Antiqua" w:hAnsi="Book Antiqua"/>
          <w:color w:val="222222"/>
          <w:sz w:val="24"/>
          <w:szCs w:val="24"/>
          <w:shd w:val="clear" w:color="auto" w:fill="FFFFFF"/>
          <w:lang w:val="en-US"/>
        </w:rPr>
        <w:t xml:space="preserve">-6 is </w:t>
      </w:r>
      <w:r w:rsidR="00926A4D" w:rsidRPr="00185EF7">
        <w:rPr>
          <w:rFonts w:ascii="Book Antiqua" w:hAnsi="Book Antiqua"/>
          <w:color w:val="222222"/>
          <w:sz w:val="24"/>
          <w:szCs w:val="24"/>
          <w:shd w:val="clear" w:color="auto" w:fill="FFFFFF"/>
          <w:lang w:val="en-US"/>
        </w:rPr>
        <w:t xml:space="preserve">proposed </w:t>
      </w:r>
      <w:r w:rsidR="00691F70" w:rsidRPr="00185EF7">
        <w:rPr>
          <w:rFonts w:ascii="Book Antiqua" w:hAnsi="Book Antiqua"/>
          <w:color w:val="222222"/>
          <w:sz w:val="24"/>
          <w:szCs w:val="24"/>
          <w:shd w:val="clear" w:color="auto" w:fill="FFFFFF"/>
          <w:lang w:val="en-US"/>
        </w:rPr>
        <w:t xml:space="preserve">to </w:t>
      </w:r>
      <w:r w:rsidR="00796340" w:rsidRPr="00185EF7">
        <w:rPr>
          <w:rFonts w:ascii="Book Antiqua" w:hAnsi="Book Antiqua"/>
          <w:color w:val="222222"/>
          <w:sz w:val="24"/>
          <w:szCs w:val="24"/>
          <w:shd w:val="clear" w:color="auto" w:fill="FFFFFF"/>
          <w:lang w:val="en-US"/>
        </w:rPr>
        <w:t>contribute to</w:t>
      </w:r>
      <w:r w:rsidR="00691F70" w:rsidRPr="00185EF7">
        <w:rPr>
          <w:rFonts w:ascii="Book Antiqua" w:hAnsi="Book Antiqua"/>
          <w:color w:val="222222"/>
          <w:sz w:val="24"/>
          <w:szCs w:val="24"/>
          <w:shd w:val="clear" w:color="auto" w:fill="FFFFFF"/>
          <w:lang w:val="en-US"/>
        </w:rPr>
        <w:t xml:space="preserve"> the pathophysiology of the condition.</w:t>
      </w:r>
      <w:r w:rsidR="00C52FA3" w:rsidRPr="00185EF7">
        <w:rPr>
          <w:rFonts w:ascii="Book Antiqua" w:hAnsi="Book Antiqua"/>
          <w:color w:val="222222"/>
          <w:sz w:val="24"/>
          <w:szCs w:val="24"/>
          <w:shd w:val="clear" w:color="auto" w:fill="FFFFFF"/>
          <w:lang w:val="en-US"/>
        </w:rPr>
        <w:t xml:space="preserve"> </w:t>
      </w:r>
      <w:r w:rsidR="003E3C87" w:rsidRPr="00185EF7">
        <w:rPr>
          <w:rFonts w:ascii="Book Antiqua" w:hAnsi="Book Antiqua"/>
          <w:color w:val="222222"/>
          <w:sz w:val="24"/>
          <w:szCs w:val="24"/>
          <w:shd w:val="clear" w:color="auto" w:fill="FFFFFF"/>
          <w:lang w:val="en-US"/>
        </w:rPr>
        <w:t xml:space="preserve">The </w:t>
      </w:r>
      <w:r w:rsidR="00926A4D" w:rsidRPr="00185EF7">
        <w:rPr>
          <w:rFonts w:ascii="Book Antiqua" w:hAnsi="Book Antiqua"/>
          <w:color w:val="222222"/>
          <w:sz w:val="24"/>
          <w:szCs w:val="24"/>
          <w:shd w:val="clear" w:color="auto" w:fill="FFFFFF"/>
          <w:lang w:val="en-US"/>
        </w:rPr>
        <w:t xml:space="preserve">probable </w:t>
      </w:r>
      <w:r w:rsidR="00C52FA3" w:rsidRPr="00185EF7">
        <w:rPr>
          <w:rFonts w:ascii="Book Antiqua" w:hAnsi="Book Antiqua"/>
          <w:color w:val="222222"/>
          <w:sz w:val="24"/>
          <w:szCs w:val="24"/>
          <w:shd w:val="clear" w:color="auto" w:fill="FFFFFF"/>
          <w:lang w:val="en-US"/>
        </w:rPr>
        <w:t>mechanism i</w:t>
      </w:r>
      <w:r w:rsidR="00796340" w:rsidRPr="00185EF7">
        <w:rPr>
          <w:rFonts w:ascii="Book Antiqua" w:hAnsi="Book Antiqua"/>
          <w:color w:val="222222"/>
          <w:sz w:val="24"/>
          <w:szCs w:val="24"/>
          <w:shd w:val="clear" w:color="auto" w:fill="FFFFFF"/>
          <w:lang w:val="en-US"/>
        </w:rPr>
        <w:t>s</w:t>
      </w:r>
      <w:r w:rsidR="00C52FA3" w:rsidRPr="00185EF7">
        <w:rPr>
          <w:rFonts w:ascii="Book Antiqua" w:hAnsi="Book Antiqua"/>
          <w:color w:val="222222"/>
          <w:sz w:val="24"/>
          <w:szCs w:val="24"/>
          <w:shd w:val="clear" w:color="auto" w:fill="FFFFFF"/>
          <w:lang w:val="en-US"/>
        </w:rPr>
        <w:t xml:space="preserve"> proinflammatory activity </w:t>
      </w:r>
      <w:r w:rsidR="00796340" w:rsidRPr="00185EF7">
        <w:rPr>
          <w:rFonts w:ascii="Book Antiqua" w:hAnsi="Book Antiqua"/>
          <w:color w:val="222222"/>
          <w:sz w:val="24"/>
          <w:szCs w:val="24"/>
          <w:shd w:val="clear" w:color="auto" w:fill="FFFFFF"/>
          <w:lang w:val="en-US"/>
        </w:rPr>
        <w:t>by</w:t>
      </w:r>
      <w:r w:rsidR="00C52FA3" w:rsidRPr="00185EF7">
        <w:rPr>
          <w:rFonts w:ascii="Book Antiqua" w:hAnsi="Book Antiqua"/>
          <w:color w:val="222222"/>
          <w:sz w:val="24"/>
          <w:szCs w:val="24"/>
          <w:shd w:val="clear" w:color="auto" w:fill="FFFFFF"/>
          <w:lang w:val="en-US"/>
        </w:rPr>
        <w:t xml:space="preserve"> </w:t>
      </w:r>
      <w:r w:rsidR="0033712C" w:rsidRPr="00185EF7">
        <w:rPr>
          <w:rFonts w:ascii="Book Antiqua" w:hAnsi="Book Antiqua"/>
          <w:color w:val="222222"/>
          <w:sz w:val="24"/>
          <w:szCs w:val="24"/>
          <w:shd w:val="clear" w:color="auto" w:fill="FFFFFF"/>
          <w:lang w:val="en-US"/>
        </w:rPr>
        <w:t xml:space="preserve">the </w:t>
      </w:r>
      <w:r w:rsidR="00796340" w:rsidRPr="00185EF7">
        <w:rPr>
          <w:rFonts w:ascii="Book Antiqua" w:hAnsi="Book Antiqua"/>
          <w:color w:val="222222"/>
          <w:sz w:val="24"/>
          <w:szCs w:val="24"/>
          <w:shd w:val="clear" w:color="auto" w:fill="FFFFFF"/>
          <w:lang w:val="en-US"/>
        </w:rPr>
        <w:t>IL</w:t>
      </w:r>
      <w:r w:rsidR="00C52FA3" w:rsidRPr="00185EF7">
        <w:rPr>
          <w:rFonts w:ascii="Book Antiqua" w:hAnsi="Book Antiqua"/>
          <w:color w:val="222222"/>
          <w:sz w:val="24"/>
          <w:szCs w:val="24"/>
          <w:shd w:val="clear" w:color="auto" w:fill="FFFFFF"/>
          <w:lang w:val="en-US"/>
        </w:rPr>
        <w:t>-6 cytokine</w:t>
      </w:r>
      <w:r w:rsidR="00744FEE" w:rsidRPr="00185EF7">
        <w:rPr>
          <w:rFonts w:ascii="Book Antiqua" w:hAnsi="Book Antiqua"/>
          <w:color w:val="222222"/>
          <w:sz w:val="24"/>
          <w:szCs w:val="24"/>
          <w:shd w:val="clear" w:color="auto" w:fill="FFFFFF"/>
          <w:lang w:val="en-US"/>
        </w:rPr>
        <w:t>,</w:t>
      </w:r>
      <w:r w:rsidR="00C52FA3" w:rsidRPr="00185EF7">
        <w:rPr>
          <w:rFonts w:ascii="Book Antiqua" w:hAnsi="Book Antiqua"/>
          <w:color w:val="222222"/>
          <w:sz w:val="24"/>
          <w:szCs w:val="24"/>
          <w:shd w:val="clear" w:color="auto" w:fill="FFFFFF"/>
          <w:lang w:val="en-US"/>
        </w:rPr>
        <w:t xml:space="preserve"> causing elevation of C-reactive protein</w:t>
      </w:r>
      <w:r w:rsidR="0033712C" w:rsidRPr="00185EF7">
        <w:rPr>
          <w:rFonts w:ascii="Book Antiqua" w:hAnsi="Book Antiqua"/>
          <w:color w:val="222222"/>
          <w:sz w:val="24"/>
          <w:szCs w:val="24"/>
          <w:shd w:val="clear" w:color="auto" w:fill="FFFFFF"/>
          <w:lang w:val="en-US"/>
        </w:rPr>
        <w:t xml:space="preserve"> and</w:t>
      </w:r>
      <w:r w:rsidR="00C52FA3" w:rsidRPr="00185EF7">
        <w:rPr>
          <w:rFonts w:ascii="Book Antiqua" w:hAnsi="Book Antiqua"/>
          <w:color w:val="222222"/>
          <w:sz w:val="24"/>
          <w:szCs w:val="24"/>
          <w:shd w:val="clear" w:color="auto" w:fill="FFFFFF"/>
          <w:lang w:val="en-US"/>
        </w:rPr>
        <w:t xml:space="preserve"> haptoglobin and inhibition of hepatobiliary transporter gene expression</w:t>
      </w:r>
      <w:r w:rsidR="0033712C" w:rsidRPr="00185EF7">
        <w:rPr>
          <w:rFonts w:ascii="Book Antiqua" w:hAnsi="Book Antiqua"/>
          <w:color w:val="222222"/>
          <w:sz w:val="24"/>
          <w:szCs w:val="24"/>
          <w:shd w:val="clear" w:color="auto" w:fill="FFFFFF"/>
          <w:lang w:val="en-US"/>
        </w:rPr>
        <w:t>,</w:t>
      </w:r>
      <w:r w:rsidR="00C52FA3" w:rsidRPr="00185EF7">
        <w:rPr>
          <w:rFonts w:ascii="Book Antiqua" w:hAnsi="Book Antiqua"/>
          <w:color w:val="222222"/>
          <w:sz w:val="24"/>
          <w:szCs w:val="24"/>
          <w:shd w:val="clear" w:color="auto" w:fill="FFFFFF"/>
          <w:lang w:val="en-US"/>
        </w:rPr>
        <w:t xml:space="preserve"> impair</w:t>
      </w:r>
      <w:r w:rsidR="00796340" w:rsidRPr="00185EF7">
        <w:rPr>
          <w:rFonts w:ascii="Book Antiqua" w:hAnsi="Book Antiqua"/>
          <w:color w:val="222222"/>
          <w:sz w:val="24"/>
          <w:szCs w:val="24"/>
          <w:shd w:val="clear" w:color="auto" w:fill="FFFFFF"/>
          <w:lang w:val="en-US"/>
        </w:rPr>
        <w:t>ing</w:t>
      </w:r>
      <w:r w:rsidR="00C52FA3" w:rsidRPr="00185EF7">
        <w:rPr>
          <w:rFonts w:ascii="Book Antiqua" w:hAnsi="Book Antiqua"/>
          <w:color w:val="222222"/>
          <w:sz w:val="24"/>
          <w:szCs w:val="24"/>
          <w:shd w:val="clear" w:color="auto" w:fill="FFFFFF"/>
          <w:lang w:val="en-US"/>
        </w:rPr>
        <w:t xml:space="preserve"> biliary outflow.</w:t>
      </w:r>
    </w:p>
    <w:p w14:paraId="4CED0285" w14:textId="77777777" w:rsidR="000E3D86" w:rsidRPr="00185EF7" w:rsidRDefault="00C52FA3" w:rsidP="00E30AA7">
      <w:pPr>
        <w:shd w:val="clear" w:color="auto" w:fill="FFFFFF"/>
        <w:snapToGrid w:val="0"/>
        <w:spacing w:after="0" w:line="360" w:lineRule="auto"/>
        <w:jc w:val="both"/>
        <w:rPr>
          <w:rFonts w:ascii="Book Antiqua" w:hAnsi="Book Antiqua"/>
          <w:color w:val="222222"/>
          <w:sz w:val="24"/>
          <w:szCs w:val="24"/>
          <w:shd w:val="clear" w:color="auto" w:fill="FFFFFF"/>
          <w:lang w:val="en-US"/>
        </w:rPr>
      </w:pPr>
      <w:r w:rsidRPr="00185EF7">
        <w:rPr>
          <w:rFonts w:ascii="Book Antiqua" w:hAnsi="Book Antiqua"/>
          <w:color w:val="222222"/>
          <w:sz w:val="24"/>
          <w:szCs w:val="24"/>
          <w:shd w:val="clear" w:color="auto" w:fill="FFFFFF"/>
          <w:lang w:val="en-US"/>
        </w:rPr>
        <w:t xml:space="preserve"> </w:t>
      </w:r>
    </w:p>
    <w:p w14:paraId="3B868E4B" w14:textId="77777777" w:rsidR="000E3D86" w:rsidRPr="00185EF7" w:rsidRDefault="000E3D86" w:rsidP="00E30AA7">
      <w:pPr>
        <w:shd w:val="clear" w:color="auto" w:fill="FFFFFF"/>
        <w:snapToGrid w:val="0"/>
        <w:spacing w:after="0" w:line="360" w:lineRule="auto"/>
        <w:jc w:val="both"/>
        <w:rPr>
          <w:rFonts w:ascii="Book Antiqua" w:hAnsi="Book Antiqua"/>
          <w:color w:val="222222"/>
          <w:sz w:val="24"/>
          <w:szCs w:val="24"/>
          <w:shd w:val="clear" w:color="auto" w:fill="FFFFFF"/>
          <w:lang w:val="en-US"/>
        </w:rPr>
      </w:pPr>
      <w:r w:rsidRPr="00185EF7">
        <w:rPr>
          <w:rFonts w:ascii="Book Antiqua" w:hAnsi="Book Antiqua"/>
          <w:color w:val="222222"/>
          <w:sz w:val="24"/>
          <w:szCs w:val="24"/>
          <w:shd w:val="clear" w:color="auto" w:fill="FFFFFF"/>
          <w:lang w:val="en-US"/>
        </w:rPr>
        <w:t>CONCLUSION</w:t>
      </w:r>
    </w:p>
    <w:p w14:paraId="340DB541" w14:textId="77777777" w:rsidR="00E8765E" w:rsidRPr="00185EF7" w:rsidRDefault="00E8765E" w:rsidP="00E30AA7">
      <w:pPr>
        <w:shd w:val="clear" w:color="auto" w:fill="FFFFFF"/>
        <w:snapToGrid w:val="0"/>
        <w:spacing w:after="0" w:line="360" w:lineRule="auto"/>
        <w:jc w:val="both"/>
        <w:rPr>
          <w:rFonts w:ascii="Book Antiqua" w:hAnsi="Book Antiqua"/>
          <w:sz w:val="24"/>
          <w:szCs w:val="24"/>
          <w:lang w:val="en-US"/>
        </w:rPr>
      </w:pPr>
      <w:r w:rsidRPr="00185EF7">
        <w:rPr>
          <w:rFonts w:ascii="Book Antiqua" w:hAnsi="Book Antiqua"/>
          <w:color w:val="222222"/>
          <w:sz w:val="24"/>
          <w:szCs w:val="24"/>
          <w:shd w:val="clear" w:color="auto" w:fill="FFFFFF"/>
          <w:lang w:val="en-US"/>
        </w:rPr>
        <w:t>Despite being rare,</w:t>
      </w:r>
      <w:r w:rsidRPr="00185EF7">
        <w:rPr>
          <w:rFonts w:ascii="Book Antiqua" w:eastAsia="Times New Roman" w:hAnsi="Book Antiqua"/>
          <w:color w:val="000000"/>
          <w:sz w:val="24"/>
          <w:szCs w:val="24"/>
          <w:lang w:val="en-US"/>
        </w:rPr>
        <w:t xml:space="preserve"> Stauffer syndrome is a potentially </w:t>
      </w:r>
      <w:r w:rsidR="003A2B21" w:rsidRPr="00185EF7">
        <w:rPr>
          <w:rFonts w:ascii="Book Antiqua" w:eastAsia="Times New Roman" w:hAnsi="Book Antiqua"/>
          <w:color w:val="000000"/>
          <w:sz w:val="24"/>
          <w:szCs w:val="24"/>
          <w:lang w:val="en-US"/>
        </w:rPr>
        <w:t>reversible</w:t>
      </w:r>
      <w:r w:rsidRPr="00185EF7">
        <w:rPr>
          <w:rFonts w:ascii="Book Antiqua" w:eastAsia="Times New Roman" w:hAnsi="Book Antiqua"/>
          <w:color w:val="000000"/>
          <w:sz w:val="24"/>
          <w:szCs w:val="24"/>
          <w:lang w:val="en-US"/>
        </w:rPr>
        <w:t xml:space="preserve"> </w:t>
      </w:r>
      <w:r w:rsidR="00691F70" w:rsidRPr="00185EF7">
        <w:rPr>
          <w:rFonts w:ascii="Book Antiqua" w:eastAsia="Times New Roman" w:hAnsi="Book Antiqua"/>
          <w:color w:val="000000"/>
          <w:sz w:val="24"/>
          <w:szCs w:val="24"/>
          <w:lang w:val="en-US"/>
        </w:rPr>
        <w:t xml:space="preserve">paraneoplastic </w:t>
      </w:r>
      <w:r w:rsidRPr="00185EF7">
        <w:rPr>
          <w:rFonts w:ascii="Book Antiqua" w:eastAsia="Times New Roman" w:hAnsi="Book Antiqua"/>
          <w:color w:val="000000"/>
          <w:sz w:val="24"/>
          <w:szCs w:val="24"/>
          <w:lang w:val="en-US"/>
        </w:rPr>
        <w:t>condition</w:t>
      </w:r>
      <w:r w:rsidR="00796340" w:rsidRPr="00185EF7">
        <w:rPr>
          <w:rFonts w:ascii="Book Antiqua" w:eastAsia="Times New Roman" w:hAnsi="Book Antiqua"/>
          <w:color w:val="000000"/>
          <w:sz w:val="24"/>
          <w:szCs w:val="24"/>
          <w:lang w:val="en-US"/>
        </w:rPr>
        <w:t>,</w:t>
      </w:r>
      <w:r w:rsidRPr="00185EF7">
        <w:rPr>
          <w:rFonts w:ascii="Book Antiqua" w:eastAsia="Times New Roman" w:hAnsi="Book Antiqua"/>
          <w:color w:val="000000"/>
          <w:sz w:val="24"/>
          <w:szCs w:val="24"/>
          <w:lang w:val="en-US"/>
        </w:rPr>
        <w:t xml:space="preserve"> when the primary cause is treat</w:t>
      </w:r>
      <w:r w:rsidR="00483CE1" w:rsidRPr="00185EF7">
        <w:rPr>
          <w:rFonts w:ascii="Book Antiqua" w:eastAsia="Times New Roman" w:hAnsi="Book Antiqua"/>
          <w:color w:val="000000"/>
          <w:sz w:val="24"/>
          <w:szCs w:val="24"/>
          <w:lang w:val="en-US"/>
        </w:rPr>
        <w:t xml:space="preserve">able. </w:t>
      </w:r>
      <w:r w:rsidR="00967602" w:rsidRPr="00185EF7">
        <w:rPr>
          <w:rFonts w:ascii="Book Antiqua" w:hAnsi="Book Antiqua"/>
          <w:bCs/>
          <w:sz w:val="24"/>
          <w:szCs w:val="24"/>
          <w:lang w:val="en-US"/>
        </w:rPr>
        <w:t xml:space="preserve">This syndrome </w:t>
      </w:r>
      <w:r w:rsidR="0033712C" w:rsidRPr="00185EF7">
        <w:rPr>
          <w:rFonts w:ascii="Book Antiqua" w:hAnsi="Book Antiqua"/>
          <w:bCs/>
          <w:sz w:val="24"/>
          <w:szCs w:val="24"/>
          <w:lang w:val="en-US"/>
        </w:rPr>
        <w:t>should</w:t>
      </w:r>
      <w:r w:rsidR="00967602" w:rsidRPr="00185EF7">
        <w:rPr>
          <w:rFonts w:ascii="Book Antiqua" w:hAnsi="Book Antiqua"/>
          <w:bCs/>
          <w:sz w:val="24"/>
          <w:szCs w:val="24"/>
          <w:lang w:val="en-US"/>
        </w:rPr>
        <w:t xml:space="preserve"> be consider</w:t>
      </w:r>
      <w:r w:rsidR="0033712C" w:rsidRPr="00185EF7">
        <w:rPr>
          <w:rFonts w:ascii="Book Antiqua" w:hAnsi="Book Antiqua"/>
          <w:bCs/>
          <w:sz w:val="24"/>
          <w:szCs w:val="24"/>
          <w:lang w:val="en-US"/>
        </w:rPr>
        <w:t>ed</w:t>
      </w:r>
      <w:r w:rsidR="00967602" w:rsidRPr="00185EF7">
        <w:rPr>
          <w:rFonts w:ascii="Book Antiqua" w:hAnsi="Book Antiqua"/>
          <w:bCs/>
          <w:sz w:val="24"/>
          <w:szCs w:val="24"/>
          <w:lang w:val="en-US"/>
        </w:rPr>
        <w:t xml:space="preserve"> by clinicians bec</w:t>
      </w:r>
      <w:r w:rsidR="00967602" w:rsidRPr="00185EF7">
        <w:rPr>
          <w:rFonts w:ascii="Book Antiqua" w:hAnsi="Book Antiqua"/>
          <w:sz w:val="24"/>
          <w:szCs w:val="24"/>
          <w:lang w:val="en-US"/>
        </w:rPr>
        <w:t xml:space="preserve">ause of the </w:t>
      </w:r>
      <w:r w:rsidR="0092108A" w:rsidRPr="00185EF7">
        <w:rPr>
          <w:rFonts w:ascii="Book Antiqua" w:hAnsi="Book Antiqua"/>
          <w:sz w:val="24"/>
          <w:szCs w:val="24"/>
          <w:lang w:val="en-US"/>
        </w:rPr>
        <w:t>remediable</w:t>
      </w:r>
      <w:r w:rsidR="00967602" w:rsidRPr="00185EF7">
        <w:rPr>
          <w:rFonts w:ascii="Book Antiqua" w:hAnsi="Book Antiqua"/>
          <w:sz w:val="24"/>
          <w:szCs w:val="24"/>
          <w:lang w:val="en-US"/>
        </w:rPr>
        <w:t xml:space="preserve"> liver </w:t>
      </w:r>
      <w:r w:rsidR="0092108A" w:rsidRPr="00185EF7">
        <w:rPr>
          <w:rFonts w:ascii="Book Antiqua" w:hAnsi="Book Antiqua"/>
          <w:sz w:val="24"/>
          <w:szCs w:val="24"/>
          <w:lang w:val="en-US"/>
        </w:rPr>
        <w:t>disturbance</w:t>
      </w:r>
      <w:r w:rsidR="00796340" w:rsidRPr="00185EF7">
        <w:rPr>
          <w:rFonts w:ascii="Book Antiqua" w:hAnsi="Book Antiqua"/>
          <w:sz w:val="24"/>
          <w:szCs w:val="24"/>
          <w:lang w:val="en-US"/>
        </w:rPr>
        <w:t>,</w:t>
      </w:r>
      <w:r w:rsidR="00967602" w:rsidRPr="00185EF7">
        <w:rPr>
          <w:rFonts w:ascii="Book Antiqua" w:hAnsi="Book Antiqua"/>
          <w:sz w:val="24"/>
          <w:szCs w:val="24"/>
          <w:lang w:val="en-US"/>
        </w:rPr>
        <w:t xml:space="preserve"> after successful treatment of the underlying malignancy.</w:t>
      </w:r>
    </w:p>
    <w:p w14:paraId="0CEF4892" w14:textId="77777777" w:rsidR="00FD00D3" w:rsidRPr="00185EF7" w:rsidRDefault="00FD00D3" w:rsidP="00E30AA7">
      <w:pPr>
        <w:shd w:val="clear" w:color="auto" w:fill="FFFFFF"/>
        <w:snapToGrid w:val="0"/>
        <w:spacing w:after="0" w:line="360" w:lineRule="auto"/>
        <w:jc w:val="both"/>
        <w:rPr>
          <w:rFonts w:ascii="Book Antiqua" w:eastAsia="Times New Roman" w:hAnsi="Book Antiqua"/>
          <w:color w:val="000000"/>
          <w:sz w:val="24"/>
          <w:szCs w:val="24"/>
          <w:lang w:val="en-US"/>
        </w:rPr>
      </w:pPr>
    </w:p>
    <w:p w14:paraId="52BFC73B" w14:textId="294090B2" w:rsidR="00FD00D3" w:rsidRPr="00185EF7" w:rsidRDefault="00FD00D3" w:rsidP="00E30AA7">
      <w:pPr>
        <w:shd w:val="clear" w:color="auto" w:fill="FFFFFF"/>
        <w:snapToGrid w:val="0"/>
        <w:spacing w:after="0" w:line="360" w:lineRule="auto"/>
        <w:jc w:val="both"/>
        <w:rPr>
          <w:rFonts w:ascii="Book Antiqua" w:eastAsia="Times New Roman" w:hAnsi="Book Antiqua"/>
          <w:color w:val="000000"/>
          <w:sz w:val="24"/>
          <w:szCs w:val="24"/>
          <w:lang w:val="en-US"/>
        </w:rPr>
      </w:pPr>
      <w:r w:rsidRPr="00185EF7">
        <w:rPr>
          <w:rFonts w:ascii="Book Antiqua" w:eastAsia="Times New Roman" w:hAnsi="Book Antiqua"/>
          <w:b/>
          <w:bCs/>
          <w:color w:val="000000"/>
          <w:sz w:val="24"/>
          <w:szCs w:val="24"/>
          <w:lang w:val="en-US"/>
        </w:rPr>
        <w:t>Key Words:</w:t>
      </w:r>
      <w:r w:rsidR="0033712C" w:rsidRPr="00185EF7">
        <w:rPr>
          <w:rFonts w:ascii="Book Antiqua" w:eastAsia="Times New Roman" w:hAnsi="Book Antiqua"/>
          <w:b/>
          <w:bCs/>
          <w:color w:val="000000"/>
          <w:sz w:val="24"/>
          <w:szCs w:val="24"/>
          <w:lang w:val="en-US"/>
        </w:rPr>
        <w:t xml:space="preserve"> </w:t>
      </w:r>
      <w:r w:rsidR="0033712C" w:rsidRPr="00185EF7">
        <w:rPr>
          <w:rFonts w:ascii="Book Antiqua" w:eastAsia="Times New Roman" w:hAnsi="Book Antiqua"/>
          <w:color w:val="000000"/>
          <w:sz w:val="24"/>
          <w:szCs w:val="24"/>
          <w:lang w:val="en-US"/>
        </w:rPr>
        <w:t>J</w:t>
      </w:r>
      <w:r w:rsidRPr="00185EF7">
        <w:rPr>
          <w:rFonts w:ascii="Book Antiqua" w:eastAsia="Times New Roman" w:hAnsi="Book Antiqua"/>
          <w:color w:val="000000"/>
          <w:sz w:val="24"/>
          <w:szCs w:val="24"/>
          <w:lang w:val="en-US"/>
        </w:rPr>
        <w:t>aundice</w:t>
      </w:r>
      <w:r w:rsidR="0033712C" w:rsidRPr="00185EF7">
        <w:rPr>
          <w:rFonts w:ascii="Book Antiqua" w:eastAsia="Times New Roman" w:hAnsi="Book Antiqua"/>
          <w:color w:val="000000"/>
          <w:sz w:val="24"/>
          <w:szCs w:val="24"/>
          <w:lang w:val="en-US"/>
        </w:rPr>
        <w:t>;</w:t>
      </w:r>
      <w:r w:rsidRPr="00185EF7">
        <w:rPr>
          <w:rFonts w:ascii="Book Antiqua" w:eastAsia="Times New Roman" w:hAnsi="Book Antiqua"/>
          <w:color w:val="000000"/>
          <w:sz w:val="24"/>
          <w:szCs w:val="24"/>
          <w:lang w:val="en-US"/>
        </w:rPr>
        <w:t xml:space="preserve"> </w:t>
      </w:r>
      <w:r w:rsidR="0033712C" w:rsidRPr="00185EF7">
        <w:rPr>
          <w:rFonts w:ascii="Book Antiqua" w:eastAsia="Times New Roman" w:hAnsi="Book Antiqua"/>
          <w:color w:val="000000"/>
          <w:sz w:val="24"/>
          <w:szCs w:val="24"/>
          <w:lang w:val="en-US"/>
        </w:rPr>
        <w:t>C</w:t>
      </w:r>
      <w:r w:rsidRPr="00185EF7">
        <w:rPr>
          <w:rFonts w:ascii="Book Antiqua" w:eastAsia="Times New Roman" w:hAnsi="Book Antiqua"/>
          <w:color w:val="000000"/>
          <w:sz w:val="24"/>
          <w:szCs w:val="24"/>
          <w:lang w:val="en-US"/>
        </w:rPr>
        <w:t>holestasis</w:t>
      </w:r>
      <w:r w:rsidR="0033712C" w:rsidRPr="00185EF7">
        <w:rPr>
          <w:rFonts w:ascii="Book Antiqua" w:eastAsia="Times New Roman" w:hAnsi="Book Antiqua"/>
          <w:color w:val="000000"/>
          <w:sz w:val="24"/>
          <w:szCs w:val="24"/>
          <w:lang w:val="en-US"/>
        </w:rPr>
        <w:t>;</w:t>
      </w:r>
      <w:r w:rsidRPr="00185EF7">
        <w:rPr>
          <w:rFonts w:ascii="Book Antiqua" w:eastAsia="Times New Roman" w:hAnsi="Book Antiqua"/>
          <w:color w:val="000000"/>
          <w:sz w:val="24"/>
          <w:szCs w:val="24"/>
          <w:lang w:val="en-US"/>
        </w:rPr>
        <w:t xml:space="preserve"> </w:t>
      </w:r>
      <w:r w:rsidR="0033712C" w:rsidRPr="00185EF7">
        <w:rPr>
          <w:rFonts w:ascii="Book Antiqua" w:eastAsia="Times New Roman" w:hAnsi="Book Antiqua"/>
          <w:color w:val="000000"/>
          <w:sz w:val="24"/>
          <w:szCs w:val="24"/>
          <w:lang w:val="en-US"/>
        </w:rPr>
        <w:t>R</w:t>
      </w:r>
      <w:r w:rsidRPr="00185EF7">
        <w:rPr>
          <w:rFonts w:ascii="Book Antiqua" w:eastAsia="Times New Roman" w:hAnsi="Book Antiqua"/>
          <w:color w:val="000000"/>
          <w:sz w:val="24"/>
          <w:szCs w:val="24"/>
          <w:lang w:val="en-US"/>
        </w:rPr>
        <w:t>enal cell carcinoma</w:t>
      </w:r>
      <w:r w:rsidR="0033712C" w:rsidRPr="00185EF7">
        <w:rPr>
          <w:rFonts w:ascii="Book Antiqua" w:eastAsia="Times New Roman" w:hAnsi="Book Antiqua"/>
          <w:color w:val="000000"/>
          <w:sz w:val="24"/>
          <w:szCs w:val="24"/>
          <w:lang w:val="en-US"/>
        </w:rPr>
        <w:t>;</w:t>
      </w:r>
      <w:r w:rsidRPr="00185EF7">
        <w:rPr>
          <w:rFonts w:ascii="Book Antiqua" w:eastAsia="Times New Roman" w:hAnsi="Book Antiqua"/>
          <w:color w:val="000000"/>
          <w:sz w:val="24"/>
          <w:szCs w:val="24"/>
          <w:lang w:val="en-US"/>
        </w:rPr>
        <w:t xml:space="preserve"> Stauffer syndrome</w:t>
      </w:r>
      <w:r w:rsidR="009C1193">
        <w:rPr>
          <w:rFonts w:ascii="Book Antiqua" w:eastAsia="Times New Roman" w:hAnsi="Book Antiqua"/>
          <w:color w:val="000000"/>
          <w:sz w:val="24"/>
          <w:szCs w:val="24"/>
          <w:lang w:val="en-US"/>
        </w:rPr>
        <w:t xml:space="preserve">; </w:t>
      </w:r>
      <w:r w:rsidR="009C1193" w:rsidRPr="00185EF7">
        <w:rPr>
          <w:rFonts w:ascii="Book Antiqua" w:eastAsia="Times New Roman" w:hAnsi="Book Antiqua"/>
          <w:color w:val="000000"/>
          <w:sz w:val="24"/>
          <w:szCs w:val="24"/>
          <w:lang w:val="en-US"/>
        </w:rPr>
        <w:t>Case report</w:t>
      </w:r>
    </w:p>
    <w:p w14:paraId="224AF322" w14:textId="77777777" w:rsidR="00FD00D3" w:rsidRPr="00185EF7" w:rsidRDefault="00FD00D3" w:rsidP="00E30AA7">
      <w:pPr>
        <w:shd w:val="clear" w:color="auto" w:fill="FFFFFF"/>
        <w:snapToGrid w:val="0"/>
        <w:spacing w:after="0" w:line="360" w:lineRule="auto"/>
        <w:jc w:val="both"/>
        <w:rPr>
          <w:rFonts w:ascii="Book Antiqua" w:eastAsia="Times New Roman" w:hAnsi="Book Antiqua"/>
          <w:b/>
          <w:bCs/>
          <w:color w:val="000000"/>
          <w:sz w:val="24"/>
          <w:szCs w:val="24"/>
          <w:lang w:val="en-US"/>
        </w:rPr>
      </w:pPr>
    </w:p>
    <w:p w14:paraId="305E2AE1" w14:textId="31B77A57" w:rsidR="00293C56" w:rsidRPr="00185EF7" w:rsidRDefault="00293C56" w:rsidP="00E30AA7">
      <w:pPr>
        <w:snapToGrid w:val="0"/>
        <w:spacing w:after="0" w:line="360" w:lineRule="auto"/>
        <w:jc w:val="both"/>
        <w:rPr>
          <w:rFonts w:ascii="Book Antiqua" w:hAnsi="Book Antiqua"/>
          <w:sz w:val="24"/>
          <w:szCs w:val="24"/>
          <w:lang w:val="en-US"/>
        </w:rPr>
      </w:pPr>
      <w:r w:rsidRPr="00185EF7">
        <w:rPr>
          <w:rFonts w:ascii="Book Antiqua" w:hAnsi="Book Antiqua"/>
          <w:color w:val="000000"/>
          <w:sz w:val="24"/>
          <w:szCs w:val="24"/>
          <w:shd w:val="clear" w:color="auto" w:fill="FFFFFF"/>
          <w:lang w:val="en-US"/>
        </w:rPr>
        <w:t>Popov DR</w:t>
      </w:r>
      <w:r w:rsidRPr="00185EF7">
        <w:rPr>
          <w:rFonts w:ascii="Book Antiqua" w:hAnsi="Book Antiqua"/>
          <w:sz w:val="24"/>
          <w:szCs w:val="24"/>
          <w:lang w:val="en-US"/>
        </w:rPr>
        <w:t xml:space="preserve">, Antonov KA, </w:t>
      </w:r>
      <w:proofErr w:type="spellStart"/>
      <w:r w:rsidRPr="00185EF7">
        <w:rPr>
          <w:rFonts w:ascii="Book Antiqua" w:hAnsi="Book Antiqua"/>
          <w:sz w:val="24"/>
          <w:szCs w:val="24"/>
          <w:lang w:val="en-US"/>
        </w:rPr>
        <w:t>Atanasova</w:t>
      </w:r>
      <w:proofErr w:type="spellEnd"/>
      <w:r w:rsidRPr="00185EF7">
        <w:rPr>
          <w:rFonts w:ascii="Book Antiqua" w:hAnsi="Book Antiqua"/>
          <w:sz w:val="24"/>
          <w:szCs w:val="24"/>
          <w:lang w:val="en-US"/>
        </w:rPr>
        <w:t xml:space="preserve"> EG, </w:t>
      </w:r>
      <w:proofErr w:type="spellStart"/>
      <w:r w:rsidRPr="00185EF7">
        <w:rPr>
          <w:rFonts w:ascii="Book Antiqua" w:hAnsi="Book Antiqua"/>
          <w:sz w:val="24"/>
          <w:szCs w:val="24"/>
          <w:lang w:val="en-US"/>
        </w:rPr>
        <w:t>Pentchev</w:t>
      </w:r>
      <w:proofErr w:type="spellEnd"/>
      <w:r w:rsidRPr="00185EF7">
        <w:rPr>
          <w:rFonts w:ascii="Book Antiqua" w:hAnsi="Book Antiqua"/>
          <w:sz w:val="24"/>
          <w:szCs w:val="24"/>
          <w:lang w:val="en-US"/>
        </w:rPr>
        <w:t xml:space="preserve"> CP, </w:t>
      </w:r>
      <w:proofErr w:type="spellStart"/>
      <w:r w:rsidRPr="00185EF7">
        <w:rPr>
          <w:rFonts w:ascii="Book Antiqua" w:hAnsi="Book Antiqua"/>
          <w:sz w:val="24"/>
          <w:szCs w:val="24"/>
          <w:lang w:val="en-US"/>
        </w:rPr>
        <w:t>Milatchkov</w:t>
      </w:r>
      <w:proofErr w:type="spellEnd"/>
      <w:r w:rsidRPr="00185EF7">
        <w:rPr>
          <w:rFonts w:ascii="Book Antiqua" w:hAnsi="Book Antiqua"/>
          <w:sz w:val="24"/>
          <w:szCs w:val="24"/>
          <w:lang w:val="en-US"/>
        </w:rPr>
        <w:t xml:space="preserve"> LM, </w:t>
      </w:r>
      <w:proofErr w:type="spellStart"/>
      <w:r w:rsidRPr="00185EF7">
        <w:rPr>
          <w:rFonts w:ascii="Book Antiqua" w:hAnsi="Book Antiqua"/>
          <w:sz w:val="24"/>
          <w:szCs w:val="24"/>
          <w:lang w:val="en-US"/>
        </w:rPr>
        <w:t>Petkova</w:t>
      </w:r>
      <w:proofErr w:type="spellEnd"/>
      <w:r w:rsidRPr="00185EF7">
        <w:rPr>
          <w:rFonts w:ascii="Book Antiqua" w:hAnsi="Book Antiqua"/>
          <w:sz w:val="24"/>
          <w:szCs w:val="24"/>
          <w:lang w:val="en-US"/>
        </w:rPr>
        <w:t xml:space="preserve"> MD, </w:t>
      </w:r>
      <w:proofErr w:type="spellStart"/>
      <w:r w:rsidRPr="00185EF7">
        <w:rPr>
          <w:rFonts w:ascii="Book Antiqua" w:hAnsi="Book Antiqua"/>
          <w:sz w:val="24"/>
          <w:szCs w:val="24"/>
          <w:lang w:val="en-US"/>
        </w:rPr>
        <w:t>Neykov</w:t>
      </w:r>
      <w:proofErr w:type="spellEnd"/>
      <w:r w:rsidRPr="00185EF7">
        <w:rPr>
          <w:rFonts w:ascii="Book Antiqua" w:hAnsi="Book Antiqua"/>
          <w:sz w:val="24"/>
          <w:szCs w:val="24"/>
          <w:lang w:val="en-US"/>
        </w:rPr>
        <w:t xml:space="preserve"> KG, </w:t>
      </w:r>
      <w:proofErr w:type="spellStart"/>
      <w:r w:rsidRPr="00185EF7">
        <w:rPr>
          <w:rFonts w:ascii="Book Antiqua" w:hAnsi="Book Antiqua"/>
          <w:sz w:val="24"/>
          <w:szCs w:val="24"/>
          <w:lang w:val="en-US"/>
        </w:rPr>
        <w:t>Nikolov</w:t>
      </w:r>
      <w:proofErr w:type="spellEnd"/>
      <w:r w:rsidRPr="00185EF7">
        <w:rPr>
          <w:rFonts w:ascii="Book Antiqua" w:hAnsi="Book Antiqua"/>
          <w:sz w:val="24"/>
          <w:szCs w:val="24"/>
          <w:lang w:val="en-US"/>
        </w:rPr>
        <w:t xml:space="preserve"> RK. Renal cell carcinoma presented with a rare case of icteric Stauffer syndrome: </w:t>
      </w:r>
      <w:r w:rsidR="002E4B5A" w:rsidRPr="00185EF7">
        <w:rPr>
          <w:rFonts w:ascii="Book Antiqua" w:hAnsi="Book Antiqua"/>
          <w:sz w:val="24"/>
          <w:szCs w:val="24"/>
          <w:lang w:val="en-US"/>
        </w:rPr>
        <w:t>A</w:t>
      </w:r>
      <w:r w:rsidRPr="00185EF7">
        <w:rPr>
          <w:rFonts w:ascii="Book Antiqua" w:hAnsi="Book Antiqua"/>
          <w:sz w:val="24"/>
          <w:szCs w:val="24"/>
          <w:lang w:val="en-US"/>
        </w:rPr>
        <w:t xml:space="preserve"> case report. </w:t>
      </w:r>
      <w:r w:rsidRPr="00185EF7">
        <w:rPr>
          <w:rFonts w:ascii="Book Antiqua" w:hAnsi="Book Antiqua"/>
          <w:i/>
          <w:iCs/>
          <w:sz w:val="24"/>
          <w:szCs w:val="24"/>
          <w:lang w:val="en-US"/>
        </w:rPr>
        <w:t>World J Clin Cases</w:t>
      </w:r>
      <w:r w:rsidRPr="00185EF7">
        <w:rPr>
          <w:rFonts w:ascii="Book Antiqua" w:hAnsi="Book Antiqua"/>
          <w:sz w:val="24"/>
          <w:szCs w:val="24"/>
          <w:lang w:val="en-US"/>
        </w:rPr>
        <w:t xml:space="preserve"> 2022;</w:t>
      </w:r>
      <w:r w:rsidR="008D3CC9" w:rsidRPr="00185EF7">
        <w:rPr>
          <w:rFonts w:ascii="Book Antiqua" w:hAnsi="Book Antiqua"/>
          <w:sz w:val="24"/>
          <w:szCs w:val="24"/>
          <w:lang w:val="en-US"/>
        </w:rPr>
        <w:t xml:space="preserve"> In press</w:t>
      </w:r>
    </w:p>
    <w:p w14:paraId="279FD72D" w14:textId="77777777" w:rsidR="00293C56" w:rsidRPr="00185EF7" w:rsidRDefault="00293C56" w:rsidP="00E30AA7">
      <w:pPr>
        <w:shd w:val="clear" w:color="auto" w:fill="FFFFFF"/>
        <w:snapToGrid w:val="0"/>
        <w:spacing w:after="0" w:line="360" w:lineRule="auto"/>
        <w:jc w:val="both"/>
        <w:rPr>
          <w:rFonts w:ascii="Book Antiqua" w:eastAsia="Times New Roman" w:hAnsi="Book Antiqua"/>
          <w:b/>
          <w:bCs/>
          <w:color w:val="000000"/>
          <w:sz w:val="24"/>
          <w:szCs w:val="24"/>
          <w:lang w:val="en-US"/>
        </w:rPr>
      </w:pPr>
    </w:p>
    <w:p w14:paraId="3A0EA03B" w14:textId="77777777" w:rsidR="00BB33C3" w:rsidRPr="00185EF7" w:rsidRDefault="000C7F8E" w:rsidP="00E30AA7">
      <w:pPr>
        <w:shd w:val="clear" w:color="auto" w:fill="FFFFFF"/>
        <w:snapToGrid w:val="0"/>
        <w:spacing w:after="0" w:line="360" w:lineRule="auto"/>
        <w:jc w:val="both"/>
        <w:rPr>
          <w:rFonts w:ascii="Book Antiqua" w:eastAsia="Times New Roman" w:hAnsi="Book Antiqua"/>
          <w:color w:val="000000"/>
          <w:sz w:val="24"/>
          <w:szCs w:val="24"/>
          <w:lang w:val="en-US"/>
        </w:rPr>
      </w:pPr>
      <w:r w:rsidRPr="00185EF7">
        <w:rPr>
          <w:rFonts w:ascii="Book Antiqua" w:eastAsia="Times New Roman" w:hAnsi="Book Antiqua"/>
          <w:b/>
          <w:bCs/>
          <w:color w:val="000000"/>
          <w:sz w:val="24"/>
          <w:szCs w:val="24"/>
          <w:lang w:val="en-US"/>
        </w:rPr>
        <w:t>Cor</w:t>
      </w:r>
      <w:r w:rsidR="00554452" w:rsidRPr="00185EF7">
        <w:rPr>
          <w:rFonts w:ascii="Book Antiqua" w:eastAsia="Times New Roman" w:hAnsi="Book Antiqua"/>
          <w:b/>
          <w:bCs/>
          <w:color w:val="000000"/>
          <w:sz w:val="24"/>
          <w:szCs w:val="24"/>
          <w:lang w:val="en-US"/>
        </w:rPr>
        <w:t>e</w:t>
      </w:r>
      <w:r w:rsidRPr="00185EF7">
        <w:rPr>
          <w:rFonts w:ascii="Book Antiqua" w:eastAsia="Times New Roman" w:hAnsi="Book Antiqua"/>
          <w:b/>
          <w:bCs/>
          <w:color w:val="000000"/>
          <w:sz w:val="24"/>
          <w:szCs w:val="24"/>
          <w:lang w:val="en-US"/>
        </w:rPr>
        <w:t xml:space="preserve"> </w:t>
      </w:r>
      <w:r w:rsidR="00EA46E4" w:rsidRPr="00185EF7">
        <w:rPr>
          <w:rFonts w:ascii="Book Antiqua" w:eastAsia="Times New Roman" w:hAnsi="Book Antiqua"/>
          <w:b/>
          <w:bCs/>
          <w:color w:val="000000"/>
          <w:sz w:val="24"/>
          <w:szCs w:val="24"/>
          <w:lang w:val="en-US"/>
        </w:rPr>
        <w:t>T</w:t>
      </w:r>
      <w:r w:rsidRPr="00185EF7">
        <w:rPr>
          <w:rFonts w:ascii="Book Antiqua" w:eastAsia="Times New Roman" w:hAnsi="Book Antiqua"/>
          <w:b/>
          <w:bCs/>
          <w:color w:val="000000"/>
          <w:sz w:val="24"/>
          <w:szCs w:val="24"/>
          <w:lang w:val="en-US"/>
        </w:rPr>
        <w:t>ip:</w:t>
      </w:r>
      <w:r w:rsidRPr="00185EF7">
        <w:rPr>
          <w:rFonts w:ascii="Book Antiqua" w:eastAsia="Times New Roman" w:hAnsi="Book Antiqua"/>
          <w:color w:val="000000"/>
          <w:sz w:val="24"/>
          <w:szCs w:val="24"/>
          <w:lang w:val="en-US"/>
        </w:rPr>
        <w:t xml:space="preserve"> </w:t>
      </w:r>
      <w:r w:rsidR="00554452" w:rsidRPr="00185EF7">
        <w:rPr>
          <w:rFonts w:ascii="Book Antiqua" w:eastAsia="Times New Roman" w:hAnsi="Book Antiqua"/>
          <w:color w:val="000000"/>
          <w:sz w:val="24"/>
          <w:szCs w:val="24"/>
          <w:lang w:val="en-US"/>
        </w:rPr>
        <w:t>Initial presentation of jaundice</w:t>
      </w:r>
      <w:r w:rsidR="004C0493" w:rsidRPr="00185EF7">
        <w:rPr>
          <w:rFonts w:ascii="Book Antiqua" w:eastAsia="Times New Roman" w:hAnsi="Book Antiqua"/>
          <w:color w:val="000000"/>
          <w:sz w:val="24"/>
          <w:szCs w:val="24"/>
          <w:lang w:val="en-US"/>
        </w:rPr>
        <w:t>,</w:t>
      </w:r>
      <w:r w:rsidR="00554452" w:rsidRPr="00185EF7">
        <w:rPr>
          <w:rFonts w:ascii="Book Antiqua" w:eastAsia="Times New Roman" w:hAnsi="Book Antiqua"/>
          <w:color w:val="000000"/>
          <w:sz w:val="24"/>
          <w:szCs w:val="24"/>
          <w:lang w:val="en-US"/>
        </w:rPr>
        <w:t xml:space="preserve"> in case</w:t>
      </w:r>
      <w:r w:rsidR="00F80CBB" w:rsidRPr="00185EF7">
        <w:rPr>
          <w:rFonts w:ascii="Book Antiqua" w:eastAsia="Times New Roman" w:hAnsi="Book Antiqua"/>
          <w:color w:val="000000"/>
          <w:sz w:val="24"/>
          <w:szCs w:val="24"/>
          <w:lang w:val="en-US"/>
        </w:rPr>
        <w:t>s</w:t>
      </w:r>
      <w:r w:rsidR="00554452" w:rsidRPr="00185EF7">
        <w:rPr>
          <w:rFonts w:ascii="Book Antiqua" w:eastAsia="Times New Roman" w:hAnsi="Book Antiqua"/>
          <w:color w:val="000000"/>
          <w:sz w:val="24"/>
          <w:szCs w:val="24"/>
          <w:lang w:val="en-US"/>
        </w:rPr>
        <w:t xml:space="preserve"> of non-hepatic malignancy</w:t>
      </w:r>
      <w:r w:rsidR="004C0493" w:rsidRPr="00185EF7">
        <w:rPr>
          <w:rFonts w:ascii="Book Antiqua" w:eastAsia="Times New Roman" w:hAnsi="Book Antiqua"/>
          <w:color w:val="000000"/>
          <w:sz w:val="24"/>
          <w:szCs w:val="24"/>
          <w:lang w:val="en-US"/>
        </w:rPr>
        <w:t>,</w:t>
      </w:r>
      <w:r w:rsidR="00554452" w:rsidRPr="00185EF7">
        <w:rPr>
          <w:rFonts w:ascii="Book Antiqua" w:eastAsia="Times New Roman" w:hAnsi="Book Antiqua"/>
          <w:color w:val="000000"/>
          <w:sz w:val="24"/>
          <w:szCs w:val="24"/>
          <w:lang w:val="en-US"/>
        </w:rPr>
        <w:t xml:space="preserve"> </w:t>
      </w:r>
      <w:r w:rsidR="00F80CBB" w:rsidRPr="00185EF7">
        <w:rPr>
          <w:rFonts w:ascii="Book Antiqua" w:eastAsia="Times New Roman" w:hAnsi="Book Antiqua"/>
          <w:color w:val="000000"/>
          <w:sz w:val="24"/>
          <w:szCs w:val="24"/>
          <w:lang w:val="en-US"/>
        </w:rPr>
        <w:t xml:space="preserve">is </w:t>
      </w:r>
      <w:r w:rsidR="004C0493" w:rsidRPr="00185EF7">
        <w:rPr>
          <w:rFonts w:ascii="Book Antiqua" w:eastAsia="Times New Roman" w:hAnsi="Book Antiqua"/>
          <w:color w:val="000000"/>
          <w:sz w:val="24"/>
          <w:szCs w:val="24"/>
          <w:lang w:val="en-US"/>
        </w:rPr>
        <w:t>generally</w:t>
      </w:r>
      <w:r w:rsidR="00554452" w:rsidRPr="00185EF7">
        <w:rPr>
          <w:rFonts w:ascii="Book Antiqua" w:eastAsia="Times New Roman" w:hAnsi="Book Antiqua"/>
          <w:color w:val="000000"/>
          <w:sz w:val="24"/>
          <w:szCs w:val="24"/>
          <w:lang w:val="en-US"/>
        </w:rPr>
        <w:t xml:space="preserve"> associated with metastatic liver disease. Despite the increased bilirubin levels, surgical treatment</w:t>
      </w:r>
      <w:r w:rsidR="00AE1CAA" w:rsidRPr="00185EF7">
        <w:rPr>
          <w:rFonts w:ascii="Book Antiqua" w:eastAsia="Times New Roman" w:hAnsi="Book Antiqua"/>
          <w:color w:val="000000"/>
          <w:sz w:val="24"/>
          <w:szCs w:val="24"/>
          <w:lang w:val="en-US"/>
        </w:rPr>
        <w:t>,</w:t>
      </w:r>
      <w:r w:rsidR="00554452" w:rsidRPr="00185EF7">
        <w:rPr>
          <w:rFonts w:ascii="Book Antiqua" w:eastAsia="Times New Roman" w:hAnsi="Book Antiqua"/>
          <w:color w:val="000000"/>
          <w:sz w:val="24"/>
          <w:szCs w:val="24"/>
          <w:lang w:val="en-US"/>
        </w:rPr>
        <w:t xml:space="preserve"> when possible</w:t>
      </w:r>
      <w:r w:rsidR="00AE1CAA" w:rsidRPr="00185EF7">
        <w:rPr>
          <w:rFonts w:ascii="Book Antiqua" w:eastAsia="Times New Roman" w:hAnsi="Book Antiqua"/>
          <w:color w:val="000000"/>
          <w:sz w:val="24"/>
          <w:szCs w:val="24"/>
          <w:lang w:val="en-US"/>
        </w:rPr>
        <w:t>,</w:t>
      </w:r>
      <w:r w:rsidR="00554452" w:rsidRPr="00185EF7">
        <w:rPr>
          <w:rFonts w:ascii="Book Antiqua" w:eastAsia="Times New Roman" w:hAnsi="Book Antiqua"/>
          <w:color w:val="000000"/>
          <w:sz w:val="24"/>
          <w:szCs w:val="24"/>
          <w:lang w:val="en-US"/>
        </w:rPr>
        <w:t xml:space="preserve"> is </w:t>
      </w:r>
      <w:r w:rsidR="00980C3A" w:rsidRPr="00185EF7">
        <w:rPr>
          <w:rFonts w:ascii="Book Antiqua" w:eastAsia="Times New Roman" w:hAnsi="Book Antiqua"/>
          <w:color w:val="000000"/>
          <w:sz w:val="24"/>
          <w:szCs w:val="24"/>
          <w:lang w:val="en-US"/>
        </w:rPr>
        <w:t xml:space="preserve">an </w:t>
      </w:r>
      <w:r w:rsidR="00554452" w:rsidRPr="00185EF7">
        <w:rPr>
          <w:rFonts w:ascii="Book Antiqua" w:eastAsia="Times New Roman" w:hAnsi="Book Antiqua"/>
          <w:color w:val="000000"/>
          <w:sz w:val="24"/>
          <w:szCs w:val="24"/>
          <w:lang w:val="en-US"/>
        </w:rPr>
        <w:t>a</w:t>
      </w:r>
      <w:r w:rsidR="00980C3A" w:rsidRPr="00185EF7">
        <w:rPr>
          <w:rFonts w:ascii="Book Antiqua" w:eastAsia="Times New Roman" w:hAnsi="Book Antiqua"/>
          <w:color w:val="000000"/>
          <w:sz w:val="24"/>
          <w:szCs w:val="24"/>
          <w:lang w:val="en-US"/>
        </w:rPr>
        <w:t>ppropriate approach in a case with non-metastatic cholestatic syndrome. Stauffer syndrome is a rare presentation of kidney and urinary tract malignancies and even r</w:t>
      </w:r>
      <w:r w:rsidR="00282F34" w:rsidRPr="00185EF7">
        <w:rPr>
          <w:rFonts w:ascii="Book Antiqua" w:eastAsia="Times New Roman" w:hAnsi="Book Antiqua"/>
          <w:color w:val="000000"/>
          <w:sz w:val="24"/>
          <w:szCs w:val="24"/>
          <w:lang w:val="en-US"/>
        </w:rPr>
        <w:t>arer when presented with jaundice.</w:t>
      </w:r>
    </w:p>
    <w:p w14:paraId="5E25CAD4" w14:textId="77777777" w:rsidR="000E3D86" w:rsidRPr="00185EF7" w:rsidRDefault="000E3D86" w:rsidP="00E30AA7">
      <w:pPr>
        <w:snapToGrid w:val="0"/>
        <w:spacing w:after="0" w:line="360" w:lineRule="auto"/>
        <w:jc w:val="both"/>
        <w:rPr>
          <w:rFonts w:ascii="Book Antiqua" w:hAnsi="Book Antiqua"/>
          <w:b/>
          <w:bCs/>
          <w:sz w:val="24"/>
          <w:szCs w:val="24"/>
          <w:u w:val="single"/>
          <w:lang w:val="en-US"/>
        </w:rPr>
      </w:pPr>
    </w:p>
    <w:p w14:paraId="6AE30739" w14:textId="77777777" w:rsidR="000E3D86" w:rsidRPr="00185EF7" w:rsidRDefault="000E3D86" w:rsidP="00E30AA7">
      <w:pPr>
        <w:snapToGrid w:val="0"/>
        <w:spacing w:after="0" w:line="360" w:lineRule="auto"/>
        <w:jc w:val="both"/>
        <w:rPr>
          <w:rFonts w:ascii="Book Antiqua" w:hAnsi="Book Antiqua"/>
          <w:b/>
          <w:bCs/>
          <w:sz w:val="24"/>
          <w:szCs w:val="24"/>
          <w:u w:val="single"/>
          <w:lang w:val="en-US"/>
        </w:rPr>
      </w:pPr>
      <w:r w:rsidRPr="00185EF7">
        <w:rPr>
          <w:rFonts w:ascii="Book Antiqua" w:hAnsi="Book Antiqua"/>
          <w:b/>
          <w:bCs/>
          <w:sz w:val="24"/>
          <w:szCs w:val="24"/>
          <w:u w:val="single"/>
          <w:lang w:val="en-US"/>
        </w:rPr>
        <w:t>INTRODUCTION</w:t>
      </w:r>
    </w:p>
    <w:p w14:paraId="2298F83D" w14:textId="7B11B1AD" w:rsidR="006F0750" w:rsidRPr="00185EF7" w:rsidRDefault="00871BB9" w:rsidP="00E30AA7">
      <w:pPr>
        <w:snapToGrid w:val="0"/>
        <w:spacing w:after="0" w:line="360" w:lineRule="auto"/>
        <w:jc w:val="both"/>
        <w:rPr>
          <w:rFonts w:ascii="Book Antiqua" w:hAnsi="Book Antiqua"/>
          <w:sz w:val="24"/>
          <w:szCs w:val="24"/>
          <w:vertAlign w:val="subscript"/>
          <w:lang w:val="en-US"/>
        </w:rPr>
      </w:pPr>
      <w:r w:rsidRPr="00185EF7">
        <w:rPr>
          <w:rFonts w:ascii="Book Antiqua" w:hAnsi="Book Antiqua"/>
          <w:bCs/>
          <w:sz w:val="24"/>
          <w:szCs w:val="24"/>
          <w:lang w:val="en-US"/>
        </w:rPr>
        <w:t>In 1961, Herbert</w:t>
      </w:r>
      <w:r w:rsidR="008A6938" w:rsidRPr="00185EF7">
        <w:rPr>
          <w:rFonts w:ascii="Book Antiqua" w:hAnsi="Book Antiqua"/>
          <w:bCs/>
          <w:sz w:val="24"/>
          <w:szCs w:val="24"/>
          <w:lang w:val="en-US"/>
        </w:rPr>
        <w:t xml:space="preserve"> </w:t>
      </w:r>
      <w:r w:rsidRPr="00185EF7">
        <w:rPr>
          <w:rFonts w:ascii="Book Antiqua" w:hAnsi="Book Antiqua"/>
          <w:bCs/>
          <w:sz w:val="24"/>
          <w:szCs w:val="24"/>
          <w:lang w:val="en-US"/>
        </w:rPr>
        <w:t>Maurice Stauffer, an American gastroenterologist,</w:t>
      </w:r>
      <w:r w:rsidR="006F0750" w:rsidRPr="00185EF7">
        <w:rPr>
          <w:rFonts w:ascii="Book Antiqua" w:hAnsi="Book Antiqua"/>
          <w:bCs/>
          <w:sz w:val="24"/>
          <w:szCs w:val="24"/>
          <w:lang w:val="en-US"/>
        </w:rPr>
        <w:t xml:space="preserve"> first described a syndrome associated with hypernep</w:t>
      </w:r>
      <w:r w:rsidR="00C43421" w:rsidRPr="00185EF7">
        <w:rPr>
          <w:rFonts w:ascii="Book Antiqua" w:hAnsi="Book Antiqua"/>
          <w:bCs/>
          <w:sz w:val="24"/>
          <w:szCs w:val="24"/>
          <w:lang w:val="en-US"/>
        </w:rPr>
        <w:t>h</w:t>
      </w:r>
      <w:r w:rsidR="006F0750" w:rsidRPr="00185EF7">
        <w:rPr>
          <w:rFonts w:ascii="Book Antiqua" w:hAnsi="Book Antiqua"/>
          <w:bCs/>
          <w:sz w:val="24"/>
          <w:szCs w:val="24"/>
          <w:lang w:val="en-US"/>
        </w:rPr>
        <w:t xml:space="preserve">roma, </w:t>
      </w:r>
      <w:r w:rsidR="00C43421" w:rsidRPr="00185EF7">
        <w:rPr>
          <w:rFonts w:ascii="Book Antiqua" w:hAnsi="Book Antiqua"/>
          <w:bCs/>
          <w:sz w:val="24"/>
          <w:szCs w:val="24"/>
          <w:lang w:val="en-US"/>
        </w:rPr>
        <w:t>low blood levels of albumin</w:t>
      </w:r>
      <w:r w:rsidR="006F0750" w:rsidRPr="00185EF7">
        <w:rPr>
          <w:rFonts w:ascii="Book Antiqua" w:hAnsi="Book Antiqua"/>
          <w:bCs/>
          <w:sz w:val="24"/>
          <w:szCs w:val="24"/>
          <w:lang w:val="en-US"/>
        </w:rPr>
        <w:t xml:space="preserve">, </w:t>
      </w:r>
      <w:r w:rsidR="00C43421" w:rsidRPr="00185EF7">
        <w:rPr>
          <w:rFonts w:ascii="Book Antiqua" w:hAnsi="Book Antiqua"/>
          <w:bCs/>
          <w:sz w:val="24"/>
          <w:szCs w:val="24"/>
          <w:lang w:val="en-US"/>
        </w:rPr>
        <w:t>elevated gamma globulins</w:t>
      </w:r>
      <w:r w:rsidR="006F0750" w:rsidRPr="00185EF7">
        <w:rPr>
          <w:rFonts w:ascii="Book Antiqua" w:hAnsi="Book Antiqua"/>
          <w:bCs/>
          <w:sz w:val="24"/>
          <w:szCs w:val="24"/>
          <w:lang w:val="en-US"/>
        </w:rPr>
        <w:t>, high alkaline phosphatase</w:t>
      </w:r>
      <w:r w:rsidR="00F80CBB" w:rsidRPr="00185EF7">
        <w:rPr>
          <w:rFonts w:ascii="Book Antiqua" w:hAnsi="Book Antiqua"/>
          <w:bCs/>
          <w:sz w:val="24"/>
          <w:szCs w:val="24"/>
          <w:lang w:val="en-US"/>
        </w:rPr>
        <w:t xml:space="preserve"> </w:t>
      </w:r>
      <w:r w:rsidR="00D63AE7" w:rsidRPr="00185EF7">
        <w:rPr>
          <w:rFonts w:ascii="Book Antiqua" w:hAnsi="Book Antiqua"/>
          <w:bCs/>
          <w:sz w:val="24"/>
          <w:szCs w:val="24"/>
          <w:lang w:val="en-US"/>
        </w:rPr>
        <w:t xml:space="preserve">(AP) </w:t>
      </w:r>
      <w:r w:rsidR="00F80CBB" w:rsidRPr="00185EF7">
        <w:rPr>
          <w:rFonts w:ascii="Book Antiqua" w:hAnsi="Book Antiqua"/>
          <w:bCs/>
          <w:sz w:val="24"/>
          <w:szCs w:val="24"/>
          <w:lang w:val="en-US"/>
        </w:rPr>
        <w:t>and</w:t>
      </w:r>
      <w:r w:rsidR="006F0750" w:rsidRPr="00185EF7">
        <w:rPr>
          <w:rFonts w:ascii="Book Antiqua" w:hAnsi="Book Antiqua"/>
          <w:bCs/>
          <w:sz w:val="24"/>
          <w:szCs w:val="24"/>
          <w:lang w:val="en-US"/>
        </w:rPr>
        <w:t xml:space="preserve"> prolonged prothrombin time</w:t>
      </w:r>
      <w:r w:rsidR="00DA6A93" w:rsidRPr="00185EF7">
        <w:rPr>
          <w:rFonts w:ascii="Book Antiqua" w:hAnsi="Book Antiqua"/>
          <w:bCs/>
          <w:sz w:val="24"/>
          <w:szCs w:val="24"/>
          <w:lang w:val="en-US"/>
        </w:rPr>
        <w:t>,</w:t>
      </w:r>
      <w:r w:rsidR="006F0750" w:rsidRPr="00185EF7">
        <w:rPr>
          <w:rFonts w:ascii="Book Antiqua" w:hAnsi="Book Antiqua"/>
          <w:bCs/>
          <w:sz w:val="24"/>
          <w:szCs w:val="24"/>
          <w:lang w:val="en-US"/>
        </w:rPr>
        <w:t xml:space="preserve"> with normalization of liver function tests </w:t>
      </w:r>
      <w:r w:rsidR="00DA6A93" w:rsidRPr="00185EF7">
        <w:rPr>
          <w:rFonts w:ascii="Book Antiqua" w:hAnsi="Book Antiqua"/>
          <w:bCs/>
          <w:sz w:val="24"/>
          <w:szCs w:val="24"/>
          <w:lang w:val="en-US"/>
        </w:rPr>
        <w:t>achieved upon</w:t>
      </w:r>
      <w:r w:rsidR="006F0750" w:rsidRPr="00185EF7">
        <w:rPr>
          <w:rFonts w:ascii="Book Antiqua" w:hAnsi="Book Antiqua"/>
          <w:bCs/>
          <w:sz w:val="24"/>
          <w:szCs w:val="24"/>
          <w:lang w:val="en-US"/>
        </w:rPr>
        <w:t xml:space="preserve"> </w:t>
      </w:r>
      <w:r w:rsidR="003A55E7" w:rsidRPr="00185EF7">
        <w:rPr>
          <w:rFonts w:ascii="Book Antiqua" w:hAnsi="Book Antiqua"/>
          <w:bCs/>
          <w:sz w:val="24"/>
          <w:szCs w:val="24"/>
          <w:lang w:val="en-US"/>
        </w:rPr>
        <w:t>successful treatment of the underlying malignancy</w:t>
      </w:r>
      <w:r w:rsidR="00D800EC" w:rsidRPr="00185EF7">
        <w:rPr>
          <w:rFonts w:ascii="Book Antiqua" w:hAnsi="Book Antiqua"/>
          <w:bCs/>
          <w:sz w:val="24"/>
          <w:szCs w:val="24"/>
          <w:vertAlign w:val="superscript"/>
          <w:lang w:val="en-US"/>
        </w:rPr>
        <w:t>[</w:t>
      </w:r>
      <w:r w:rsidR="00D800EC" w:rsidRPr="00185EF7">
        <w:rPr>
          <w:rFonts w:ascii="Book Antiqua" w:hAnsi="Book Antiqua"/>
          <w:bCs/>
          <w:sz w:val="24"/>
          <w:szCs w:val="24"/>
          <w:vertAlign w:val="superscript"/>
          <w:lang w:val="en-US"/>
        </w:rPr>
        <w:fldChar w:fldCharType="begin" w:fldLock="1"/>
      </w:r>
      <w:r w:rsidR="00D800EC" w:rsidRPr="00185EF7">
        <w:rPr>
          <w:rFonts w:ascii="Book Antiqua" w:hAnsi="Book Antiqua"/>
          <w:bCs/>
          <w:sz w:val="24"/>
          <w:szCs w:val="24"/>
          <w:vertAlign w:val="superscript"/>
          <w:lang w:val="en-US"/>
        </w:rPr>
        <w:instrText>ADDIN CSL_CITATION {"citationItems":[{"id":"ITEM-1","itemData":{"author":[{"dropping-particle":"","family":"Stauffer","given":"H.","non-dropping-particle":"","parse-names":false,"suffix":""}],"container-title":"Gastroenterology","id":"ITEM-1","issued":{"date-parts":[["1961"]]},"page":"694","title":"Nephrogenous hepatosplenomegaly","type":"article-journal","volume":"40"},"uris":["http://www.mendeley.com/documents/?uuid=7db9e703-ac99-4813-9f66-e789faa94f33"]}],"mendeley":{"formattedCitation":"&lt;sup&gt;1&lt;/sup&gt;","plainTextFormattedCitation":"1","previouslyFormattedCitation":"&lt;sup&gt;1&lt;/sup&gt;"},"properties":{"noteIndex":0},"schema":"https://github.com/citation-style-language/schema/raw/master/csl-citation.json"}</w:instrText>
      </w:r>
      <w:r w:rsidR="00D800EC" w:rsidRPr="00185EF7">
        <w:rPr>
          <w:rFonts w:ascii="Book Antiqua" w:hAnsi="Book Antiqua"/>
          <w:bCs/>
          <w:sz w:val="24"/>
          <w:szCs w:val="24"/>
          <w:vertAlign w:val="superscript"/>
          <w:lang w:val="en-US"/>
        </w:rPr>
        <w:fldChar w:fldCharType="separate"/>
      </w:r>
      <w:r w:rsidR="00D800EC" w:rsidRPr="00185EF7">
        <w:rPr>
          <w:rFonts w:ascii="Book Antiqua" w:hAnsi="Book Antiqua"/>
          <w:bCs/>
          <w:sz w:val="24"/>
          <w:szCs w:val="24"/>
          <w:vertAlign w:val="superscript"/>
          <w:lang w:val="en-US"/>
        </w:rPr>
        <w:t>1</w:t>
      </w:r>
      <w:r w:rsidR="00D800EC" w:rsidRPr="00185EF7">
        <w:rPr>
          <w:rFonts w:ascii="Book Antiqua" w:hAnsi="Book Antiqua"/>
          <w:bCs/>
          <w:sz w:val="24"/>
          <w:szCs w:val="24"/>
          <w:vertAlign w:val="superscript"/>
          <w:lang w:val="en-US"/>
        </w:rPr>
        <w:fldChar w:fldCharType="end"/>
      </w:r>
      <w:r w:rsidR="00D800EC" w:rsidRPr="00185EF7">
        <w:rPr>
          <w:rFonts w:ascii="Book Antiqua" w:hAnsi="Book Antiqua"/>
          <w:bCs/>
          <w:sz w:val="24"/>
          <w:szCs w:val="24"/>
          <w:vertAlign w:val="superscript"/>
          <w:lang w:val="en-US"/>
        </w:rPr>
        <w:t>]</w:t>
      </w:r>
      <w:r w:rsidR="001C37E1" w:rsidRPr="00185EF7">
        <w:rPr>
          <w:rFonts w:ascii="Book Antiqua" w:hAnsi="Book Antiqua"/>
          <w:bCs/>
          <w:sz w:val="24"/>
          <w:szCs w:val="24"/>
          <w:lang w:val="en-US"/>
        </w:rPr>
        <w:t xml:space="preserve">. </w:t>
      </w:r>
      <w:r w:rsidR="006D5151" w:rsidRPr="00185EF7">
        <w:rPr>
          <w:rFonts w:ascii="Book Antiqua" w:hAnsi="Book Antiqua"/>
          <w:sz w:val="24"/>
          <w:szCs w:val="24"/>
          <w:shd w:val="clear" w:color="auto" w:fill="FFFFFF"/>
          <w:lang w:val="en-US"/>
        </w:rPr>
        <w:t>Stauffer syndrome is observed in 3</w:t>
      </w:r>
      <w:r w:rsidR="00F80CBB" w:rsidRPr="00185EF7">
        <w:rPr>
          <w:rFonts w:ascii="Book Antiqua" w:hAnsi="Book Antiqua"/>
          <w:sz w:val="24"/>
          <w:szCs w:val="24"/>
          <w:shd w:val="clear" w:color="auto" w:fill="FFFFFF"/>
          <w:lang w:val="en-US"/>
        </w:rPr>
        <w:t>%</w:t>
      </w:r>
      <w:r w:rsidR="006D5151" w:rsidRPr="00185EF7">
        <w:rPr>
          <w:rFonts w:ascii="Book Antiqua" w:hAnsi="Book Antiqua"/>
          <w:sz w:val="24"/>
          <w:szCs w:val="24"/>
          <w:shd w:val="clear" w:color="auto" w:fill="FFFFFF"/>
          <w:lang w:val="en-US"/>
        </w:rPr>
        <w:t xml:space="preserve"> to </w:t>
      </w:r>
      <w:r w:rsidR="007F532E" w:rsidRPr="00185EF7">
        <w:rPr>
          <w:rFonts w:ascii="Book Antiqua" w:hAnsi="Book Antiqua"/>
          <w:sz w:val="24"/>
          <w:szCs w:val="24"/>
          <w:shd w:val="clear" w:color="auto" w:fill="FFFFFF"/>
          <w:lang w:val="en-US"/>
        </w:rPr>
        <w:t>6</w:t>
      </w:r>
      <w:r w:rsidR="002C0D23" w:rsidRPr="00185EF7">
        <w:rPr>
          <w:rFonts w:ascii="Book Antiqua" w:hAnsi="Book Antiqua"/>
          <w:sz w:val="24"/>
          <w:szCs w:val="24"/>
          <w:shd w:val="clear" w:color="auto" w:fill="FFFFFF"/>
          <w:lang w:val="en-US"/>
        </w:rPr>
        <w:t xml:space="preserve">% of </w:t>
      </w:r>
      <w:r w:rsidR="00DA6A93" w:rsidRPr="00185EF7">
        <w:rPr>
          <w:rFonts w:ascii="Book Antiqua" w:hAnsi="Book Antiqua"/>
          <w:sz w:val="24"/>
          <w:szCs w:val="24"/>
          <w:shd w:val="clear" w:color="auto" w:fill="FFFFFF"/>
          <w:lang w:val="en-US"/>
        </w:rPr>
        <w:t xml:space="preserve">cases of </w:t>
      </w:r>
      <w:r w:rsidR="002C0D23" w:rsidRPr="00185EF7">
        <w:rPr>
          <w:rFonts w:ascii="Book Antiqua" w:hAnsi="Book Antiqua"/>
          <w:sz w:val="24"/>
          <w:szCs w:val="24"/>
          <w:shd w:val="clear" w:color="auto" w:fill="FFFFFF"/>
          <w:lang w:val="en-US"/>
        </w:rPr>
        <w:t>renal cell carcinoma</w:t>
      </w:r>
      <w:r w:rsidR="00464D43" w:rsidRPr="00185EF7">
        <w:rPr>
          <w:rFonts w:ascii="Book Antiqua" w:hAnsi="Book Antiqua"/>
          <w:sz w:val="24"/>
          <w:szCs w:val="24"/>
          <w:shd w:val="clear" w:color="auto" w:fill="FFFFFF"/>
          <w:lang w:val="en-US"/>
        </w:rPr>
        <w:t xml:space="preserve"> (RCC)</w:t>
      </w:r>
      <w:r w:rsidR="00D800EC" w:rsidRPr="00185EF7">
        <w:rPr>
          <w:rFonts w:ascii="Book Antiqua" w:hAnsi="Book Antiqua"/>
          <w:sz w:val="24"/>
          <w:szCs w:val="24"/>
          <w:shd w:val="clear" w:color="auto" w:fill="FFFFFF"/>
          <w:vertAlign w:val="superscript"/>
          <w:lang w:val="en-US"/>
        </w:rPr>
        <w:t>[</w:t>
      </w:r>
      <w:r w:rsidR="00D800EC" w:rsidRPr="00185EF7">
        <w:rPr>
          <w:rFonts w:ascii="Book Antiqua" w:hAnsi="Book Antiqua"/>
          <w:sz w:val="24"/>
          <w:szCs w:val="24"/>
          <w:shd w:val="clear" w:color="auto" w:fill="FFFFFF"/>
          <w:vertAlign w:val="superscript"/>
          <w:lang w:val="en-US"/>
        </w:rPr>
        <w:fldChar w:fldCharType="begin" w:fldLock="1"/>
      </w:r>
      <w:r w:rsidR="00D800EC" w:rsidRPr="00185EF7">
        <w:rPr>
          <w:rFonts w:ascii="Book Antiqua" w:hAnsi="Book Antiqua"/>
          <w:sz w:val="24"/>
          <w:szCs w:val="24"/>
          <w:shd w:val="clear" w:color="auto" w:fill="FFFFFF"/>
          <w:vertAlign w:val="superscript"/>
          <w:lang w:val="en-US"/>
        </w:rPr>
        <w:instrText>ADDIN CSL_CITATION {"citationItems":[{"id":"ITEM-1","itemData":{"DOI":"10.1097/00042737-199703000-00018","ISSN":"0954-691X (Print)","PMID":"9096437","abstract":"Malignant diseases may cause cholestatic jaundice through either main bile duct  obstruction or widespread hepatic metastasis. Renal cell carcinoma (hypernephroma, RCC) can cause a variety of paraneoplastic manifestations which can be the main presenting symptoms. Cholestasis, as a paraneoplastic syndrome, has been well described in patients with malignant lymphohyperplastic diseases. Non-metastatic nephrogenic hepatic dysfunction syndrome without jaundice has often been described in patients with hypernephroma (Stauffer's syndrome). Paraneoplastic cholestatic jaundice has not yet been described. We report, for the first time, two patients who presented with pruritus and cholestatic jaundice. During the diagnostic work-up, RCC was diagnosed. The renal tumour was an unexpected finding during computed tomographic (CT) scan. No clinical manifestations of hypernephroma, short of microscopic haematuria, were detected. Conjugated bilirubin, alkaline phosphatase and gamma-glutamyltranspeptidase were markedly increased. No hepatic metastasis or main bile duct obstruction were detected by appropriate investigations. After radical nephrectomy, liver abnormalities disappeared rapidly. We conclude that RCC should be included among neoplasms causing not only anicteric intrahepatic cholestasis but also frank jaundice as part of a paraneoplastic syndrome. The differential diagnosis from hepatic metastasis, main bile duct obstruction or other causes of jaundice is of clinical importance and of prognostic value. Patients with unexplained cholestasis should be investigated for malignant diseases including hypernephroma.","author":[{"dropping-particle":"","family":"Dourakis","given":"S P","non-dropping-particle":"","parse-names":false,"suffix":""},{"dropping-particle":"","family":"Sinani","given":"C","non-dropping-particle":"","parse-names":false,"suffix":""},{"dropping-particle":"","family":"Deutsch","given":"M","non-dropping-particle":"","parse-names":false,"suffix":""},{"dropping-particle":"","family":"Dimitriadou","given":"E","non-dropping-particle":"","parse-names":false,"suffix":""},{"dropping-particle":"","family":"Hadziyannis","given":"S J","non-dropping-particle":"","parse-names":false,"suffix":""}],"container-title":"European journal of gastroenterology &amp; hepatology","id":"ITEM-1","issue":"3","issued":{"date-parts":[["1997","3"]]},"language":"eng","page":"311-314","publisher-place":"England","title":"Cholestatic jaundice as a paraneoplastic manifestation of renal cell carcinoma.","type":"article-journal","volume":"9"},"uris":["http://www.mendeley.com/documents/?uuid=3b318206-33b2-4a8c-b1ba-8bbca2808e21"]}],"mendeley":{"formattedCitation":"&lt;sup&gt;2&lt;/sup&gt;","plainTextFormattedCitation":"2","previouslyFormattedCitation":"&lt;sup&gt;2&lt;/sup&gt;"},"properties":{"noteIndex":0},"schema":"https://github.com/citation-style-language/schema/raw/master/csl-citation.json"}</w:instrText>
      </w:r>
      <w:r w:rsidR="00D800EC" w:rsidRPr="00185EF7">
        <w:rPr>
          <w:rFonts w:ascii="Book Antiqua" w:hAnsi="Book Antiqua"/>
          <w:sz w:val="24"/>
          <w:szCs w:val="24"/>
          <w:shd w:val="clear" w:color="auto" w:fill="FFFFFF"/>
          <w:vertAlign w:val="superscript"/>
          <w:lang w:val="en-US"/>
        </w:rPr>
        <w:fldChar w:fldCharType="separate"/>
      </w:r>
      <w:r w:rsidR="00D800EC" w:rsidRPr="00185EF7">
        <w:rPr>
          <w:rFonts w:ascii="Book Antiqua" w:hAnsi="Book Antiqua"/>
          <w:sz w:val="24"/>
          <w:szCs w:val="24"/>
          <w:shd w:val="clear" w:color="auto" w:fill="FFFFFF"/>
          <w:vertAlign w:val="superscript"/>
          <w:lang w:val="en-US"/>
        </w:rPr>
        <w:t>2</w:t>
      </w:r>
      <w:r w:rsidR="00D800EC" w:rsidRPr="00185EF7">
        <w:rPr>
          <w:rFonts w:ascii="Book Antiqua" w:hAnsi="Book Antiqua"/>
          <w:sz w:val="24"/>
          <w:szCs w:val="24"/>
          <w:shd w:val="clear" w:color="auto" w:fill="FFFFFF"/>
          <w:vertAlign w:val="superscript"/>
          <w:lang w:val="en-US"/>
        </w:rPr>
        <w:fldChar w:fldCharType="end"/>
      </w:r>
      <w:r w:rsidR="00D800EC" w:rsidRPr="00185EF7">
        <w:rPr>
          <w:rFonts w:ascii="Book Antiqua" w:hAnsi="Book Antiqua"/>
          <w:sz w:val="24"/>
          <w:szCs w:val="24"/>
          <w:shd w:val="clear" w:color="auto" w:fill="FFFFFF"/>
          <w:vertAlign w:val="superscript"/>
          <w:lang w:val="en-US"/>
        </w:rPr>
        <w:t>]</w:t>
      </w:r>
      <w:r w:rsidR="002C0D23" w:rsidRPr="00185EF7">
        <w:rPr>
          <w:rFonts w:ascii="Book Antiqua" w:hAnsi="Book Antiqua"/>
          <w:sz w:val="24"/>
          <w:szCs w:val="24"/>
          <w:shd w:val="clear" w:color="auto" w:fill="FFFFFF"/>
          <w:lang w:val="en-US"/>
        </w:rPr>
        <w:t xml:space="preserve">. </w:t>
      </w:r>
      <w:r w:rsidR="006D5151" w:rsidRPr="00185EF7">
        <w:rPr>
          <w:rFonts w:ascii="Book Antiqua" w:hAnsi="Book Antiqua"/>
          <w:sz w:val="24"/>
          <w:szCs w:val="24"/>
          <w:shd w:val="clear" w:color="auto" w:fill="FFFFFF"/>
          <w:lang w:val="en-US"/>
        </w:rPr>
        <w:t xml:space="preserve">Lymphocytic infiltration and cellular degeneration of the liver </w:t>
      </w:r>
      <w:r w:rsidR="0077058F" w:rsidRPr="00185EF7">
        <w:rPr>
          <w:rFonts w:ascii="Book Antiqua" w:hAnsi="Book Antiqua"/>
          <w:sz w:val="24"/>
          <w:szCs w:val="24"/>
          <w:shd w:val="clear" w:color="auto" w:fill="FFFFFF"/>
          <w:lang w:val="en-US"/>
        </w:rPr>
        <w:t>clinically present</w:t>
      </w:r>
      <w:r w:rsidR="006D5151" w:rsidRPr="00185EF7">
        <w:rPr>
          <w:rFonts w:ascii="Book Antiqua" w:hAnsi="Book Antiqua"/>
          <w:sz w:val="24"/>
          <w:szCs w:val="24"/>
          <w:shd w:val="clear" w:color="auto" w:fill="FFFFFF"/>
          <w:lang w:val="en-US"/>
        </w:rPr>
        <w:t xml:space="preserve"> elevated hepatic enzymes and </w:t>
      </w:r>
      <w:r w:rsidR="003A2B21" w:rsidRPr="00185EF7">
        <w:rPr>
          <w:rFonts w:ascii="Book Antiqua" w:hAnsi="Book Antiqua"/>
          <w:sz w:val="24"/>
          <w:szCs w:val="24"/>
          <w:shd w:val="clear" w:color="auto" w:fill="FFFFFF"/>
          <w:lang w:val="en-US"/>
        </w:rPr>
        <w:t>impaired</w:t>
      </w:r>
      <w:r w:rsidR="006D5151" w:rsidRPr="00185EF7">
        <w:rPr>
          <w:rFonts w:ascii="Book Antiqua" w:hAnsi="Book Antiqua"/>
          <w:sz w:val="24"/>
          <w:szCs w:val="24"/>
          <w:shd w:val="clear" w:color="auto" w:fill="FFFFFF"/>
          <w:lang w:val="en-US"/>
        </w:rPr>
        <w:t xml:space="preserve"> liver function</w:t>
      </w:r>
      <w:r w:rsidR="002C0D23" w:rsidRPr="00185EF7">
        <w:rPr>
          <w:rFonts w:ascii="Book Antiqua" w:hAnsi="Book Antiqua"/>
          <w:sz w:val="24"/>
          <w:szCs w:val="24"/>
          <w:shd w:val="clear" w:color="auto" w:fill="FFFFFF"/>
          <w:lang w:val="en-US"/>
        </w:rPr>
        <w:t xml:space="preserve"> in </w:t>
      </w:r>
      <w:r w:rsidR="00F80CBB" w:rsidRPr="00185EF7">
        <w:rPr>
          <w:rFonts w:ascii="Book Antiqua" w:hAnsi="Book Antiqua"/>
          <w:sz w:val="24"/>
          <w:szCs w:val="24"/>
          <w:shd w:val="clear" w:color="auto" w:fill="FFFFFF"/>
          <w:lang w:val="en-US"/>
        </w:rPr>
        <w:t xml:space="preserve">the </w:t>
      </w:r>
      <w:r w:rsidR="002C0D23" w:rsidRPr="00185EF7">
        <w:rPr>
          <w:rFonts w:ascii="Book Antiqua" w:hAnsi="Book Antiqua"/>
          <w:sz w:val="24"/>
          <w:szCs w:val="24"/>
          <w:shd w:val="clear" w:color="auto" w:fill="FFFFFF"/>
          <w:lang w:val="en-US"/>
        </w:rPr>
        <w:t>absence of liver metastases</w:t>
      </w:r>
      <w:r w:rsidR="00D800EC" w:rsidRPr="00185EF7">
        <w:rPr>
          <w:rFonts w:ascii="Book Antiqua" w:hAnsi="Book Antiqua"/>
          <w:sz w:val="24"/>
          <w:szCs w:val="24"/>
          <w:shd w:val="clear" w:color="auto" w:fill="FFFFFF"/>
          <w:vertAlign w:val="superscript"/>
          <w:lang w:val="en-US"/>
        </w:rPr>
        <w:t>[</w:t>
      </w:r>
      <w:r w:rsidR="00D800EC" w:rsidRPr="00185EF7">
        <w:rPr>
          <w:rFonts w:ascii="Book Antiqua" w:hAnsi="Book Antiqua"/>
          <w:sz w:val="24"/>
          <w:szCs w:val="24"/>
          <w:shd w:val="clear" w:color="auto" w:fill="FFFFFF"/>
          <w:vertAlign w:val="superscript"/>
          <w:lang w:val="en-US"/>
        </w:rPr>
        <w:fldChar w:fldCharType="begin" w:fldLock="1"/>
      </w:r>
      <w:r w:rsidR="00F65A57" w:rsidRPr="00185EF7">
        <w:rPr>
          <w:rFonts w:ascii="Book Antiqua" w:hAnsi="Book Antiqua"/>
          <w:sz w:val="24"/>
          <w:szCs w:val="24"/>
          <w:shd w:val="clear" w:color="auto" w:fill="FFFFFF"/>
          <w:vertAlign w:val="superscript"/>
          <w:lang w:val="en-US"/>
        </w:rPr>
        <w:instrText>ADDIN CSL_CITATION {"citationItems":[{"id":"ITEM-1","itemData":{"author":[{"dropping-particle":"","family":"Boxer RJ, Weisman J, Leiber MM, Mampaso FM","given":"Skinner DG","non-dropping-particle":"","parse-names":false,"suffix":""}],"container-title":"J Urol","id":"ITEM-1","issued":{"date-parts":[["1978"]]},"page":"468","title":"Nonmetastatic hepatic dysfunction syndrome associated with renal cell carcinoma.","type":"article-journal","volume":"119"},"uris":["http://www.mendeley.com/documents/?uuid=63937353-02ff-444f-86e9-4f1c84e3f1e5"]}],"mendeley":{"formattedCitation":"&lt;sup&gt;3&lt;/sup&gt;","plainTextFormattedCitation":"3","previouslyFormattedCitation":"&lt;sup&gt;3&lt;/sup&gt;"},"properties":{"noteIndex":0},"schema":"https://github.com/citation-style-language/schema/raw/master/csl-citation.json"}</w:instrText>
      </w:r>
      <w:r w:rsidR="00D800EC" w:rsidRPr="00185EF7">
        <w:rPr>
          <w:rFonts w:ascii="Book Antiqua" w:hAnsi="Book Antiqua"/>
          <w:sz w:val="24"/>
          <w:szCs w:val="24"/>
          <w:shd w:val="clear" w:color="auto" w:fill="FFFFFF"/>
          <w:vertAlign w:val="superscript"/>
          <w:lang w:val="en-US"/>
        </w:rPr>
        <w:fldChar w:fldCharType="separate"/>
      </w:r>
      <w:r w:rsidR="00D800EC" w:rsidRPr="00185EF7">
        <w:rPr>
          <w:rFonts w:ascii="Book Antiqua" w:hAnsi="Book Antiqua"/>
          <w:sz w:val="24"/>
          <w:szCs w:val="24"/>
          <w:shd w:val="clear" w:color="auto" w:fill="FFFFFF"/>
          <w:vertAlign w:val="superscript"/>
          <w:lang w:val="en-US"/>
        </w:rPr>
        <w:t>3</w:t>
      </w:r>
      <w:r w:rsidR="00D800EC" w:rsidRPr="00185EF7">
        <w:rPr>
          <w:rFonts w:ascii="Book Antiqua" w:hAnsi="Book Antiqua"/>
          <w:sz w:val="24"/>
          <w:szCs w:val="24"/>
          <w:shd w:val="clear" w:color="auto" w:fill="FFFFFF"/>
          <w:vertAlign w:val="superscript"/>
          <w:lang w:val="en-US"/>
        </w:rPr>
        <w:fldChar w:fldCharType="end"/>
      </w:r>
      <w:r w:rsidR="002C0D23" w:rsidRPr="00185EF7">
        <w:rPr>
          <w:rFonts w:ascii="Book Antiqua" w:hAnsi="Book Antiqua"/>
          <w:sz w:val="24"/>
          <w:szCs w:val="24"/>
          <w:shd w:val="clear" w:color="auto" w:fill="FFFFFF"/>
          <w:vertAlign w:val="superscript"/>
          <w:lang w:val="en-US"/>
        </w:rPr>
        <w:t>]</w:t>
      </w:r>
      <w:r w:rsidR="002C0D23" w:rsidRPr="00185EF7">
        <w:rPr>
          <w:rFonts w:ascii="Book Antiqua" w:hAnsi="Book Antiqua"/>
          <w:sz w:val="24"/>
          <w:szCs w:val="24"/>
          <w:shd w:val="clear" w:color="auto" w:fill="FFFFFF"/>
          <w:lang w:val="en-US"/>
        </w:rPr>
        <w:t>.</w:t>
      </w:r>
      <w:r w:rsidR="002C0D23" w:rsidRPr="00185EF7">
        <w:rPr>
          <w:rFonts w:ascii="Book Antiqua" w:hAnsi="Book Antiqua"/>
          <w:sz w:val="24"/>
          <w:szCs w:val="24"/>
          <w:shd w:val="clear" w:color="auto" w:fill="FFFFFF"/>
          <w:vertAlign w:val="superscript"/>
          <w:lang w:val="en-US"/>
        </w:rPr>
        <w:t xml:space="preserve"> </w:t>
      </w:r>
      <w:r w:rsidR="006D5151" w:rsidRPr="00185EF7">
        <w:rPr>
          <w:rFonts w:ascii="Book Antiqua" w:hAnsi="Book Antiqua"/>
          <w:sz w:val="24"/>
          <w:szCs w:val="24"/>
          <w:lang w:val="en-US"/>
        </w:rPr>
        <w:t xml:space="preserve">At least two theories about the pathogenesis are </w:t>
      </w:r>
      <w:r w:rsidR="00F80CBB" w:rsidRPr="00185EF7">
        <w:rPr>
          <w:rFonts w:ascii="Book Antiqua" w:hAnsi="Book Antiqua"/>
          <w:sz w:val="24"/>
          <w:szCs w:val="24"/>
          <w:lang w:val="en-US"/>
        </w:rPr>
        <w:t>hypothesized</w:t>
      </w:r>
      <w:r w:rsidR="0077058F" w:rsidRPr="00185EF7">
        <w:rPr>
          <w:rFonts w:ascii="Book Antiqua" w:hAnsi="Book Antiqua"/>
          <w:sz w:val="24"/>
          <w:szCs w:val="24"/>
          <w:lang w:val="en-US"/>
        </w:rPr>
        <w:t>, and include</w:t>
      </w:r>
      <w:r w:rsidR="00F80CBB" w:rsidRPr="00185EF7">
        <w:rPr>
          <w:rFonts w:ascii="Book Antiqua" w:hAnsi="Book Antiqua"/>
          <w:sz w:val="24"/>
          <w:szCs w:val="24"/>
          <w:lang w:val="en-US"/>
        </w:rPr>
        <w:t xml:space="preserve">: </w:t>
      </w:r>
      <w:r w:rsidR="00744FEE" w:rsidRPr="00185EF7">
        <w:rPr>
          <w:rFonts w:ascii="Book Antiqua" w:hAnsi="Book Antiqua"/>
          <w:sz w:val="24"/>
          <w:szCs w:val="24"/>
          <w:lang w:val="en-US"/>
        </w:rPr>
        <w:t>l</w:t>
      </w:r>
      <w:r w:rsidR="006D5151" w:rsidRPr="00185EF7">
        <w:rPr>
          <w:rFonts w:ascii="Book Antiqua" w:hAnsi="Book Antiqua"/>
          <w:sz w:val="24"/>
          <w:szCs w:val="24"/>
          <w:lang w:val="en-US"/>
        </w:rPr>
        <w:t xml:space="preserve">iver damage due to stimulation of </w:t>
      </w:r>
      <w:r w:rsidR="003A2B21" w:rsidRPr="00185EF7">
        <w:rPr>
          <w:rFonts w:ascii="Book Antiqua" w:hAnsi="Book Antiqua"/>
          <w:sz w:val="24"/>
          <w:szCs w:val="24"/>
          <w:lang w:val="en-US"/>
        </w:rPr>
        <w:t>cathepsins</w:t>
      </w:r>
      <w:r w:rsidR="006D5151" w:rsidRPr="00185EF7">
        <w:rPr>
          <w:rFonts w:ascii="Book Antiqua" w:hAnsi="Book Antiqua"/>
          <w:sz w:val="24"/>
          <w:szCs w:val="24"/>
          <w:lang w:val="en-US"/>
        </w:rPr>
        <w:t xml:space="preserve"> and hepatic phosphatases by hepatotoxins or lysosomal enzymes</w:t>
      </w:r>
      <w:r w:rsidR="00F80CBB" w:rsidRPr="00185EF7">
        <w:rPr>
          <w:rFonts w:ascii="Book Antiqua" w:hAnsi="Book Antiqua"/>
          <w:sz w:val="24"/>
          <w:szCs w:val="24"/>
          <w:lang w:val="en-US"/>
        </w:rPr>
        <w:t>;</w:t>
      </w:r>
      <w:r w:rsidR="00C43421" w:rsidRPr="00185EF7">
        <w:rPr>
          <w:rFonts w:ascii="Book Antiqua" w:hAnsi="Book Antiqua"/>
          <w:sz w:val="24"/>
          <w:szCs w:val="24"/>
          <w:lang w:val="en-US"/>
        </w:rPr>
        <w:t xml:space="preserve"> </w:t>
      </w:r>
      <w:r w:rsidR="0077058F" w:rsidRPr="00185EF7">
        <w:rPr>
          <w:rFonts w:ascii="Book Antiqua" w:hAnsi="Book Antiqua"/>
          <w:sz w:val="24"/>
          <w:szCs w:val="24"/>
          <w:lang w:val="en-US"/>
        </w:rPr>
        <w:t>and</w:t>
      </w:r>
      <w:r w:rsidR="00F80CBB" w:rsidRPr="00185EF7">
        <w:rPr>
          <w:rFonts w:ascii="Book Antiqua" w:hAnsi="Book Antiqua"/>
          <w:sz w:val="24"/>
          <w:szCs w:val="24"/>
          <w:lang w:val="en-US"/>
        </w:rPr>
        <w:t xml:space="preserve"> </w:t>
      </w:r>
      <w:r w:rsidR="00744FEE" w:rsidRPr="00185EF7">
        <w:rPr>
          <w:rFonts w:ascii="Book Antiqua" w:hAnsi="Book Antiqua"/>
          <w:sz w:val="24"/>
          <w:szCs w:val="24"/>
          <w:lang w:val="en-US"/>
        </w:rPr>
        <w:t>d</w:t>
      </w:r>
      <w:r w:rsidR="00C43421" w:rsidRPr="00185EF7">
        <w:rPr>
          <w:rFonts w:ascii="Book Antiqua" w:hAnsi="Book Antiqua"/>
          <w:sz w:val="24"/>
          <w:szCs w:val="24"/>
          <w:lang w:val="en-US"/>
        </w:rPr>
        <w:t>irect liver damage</w:t>
      </w:r>
      <w:r w:rsidR="00113F88" w:rsidRPr="00185EF7">
        <w:rPr>
          <w:rFonts w:ascii="Book Antiqua" w:hAnsi="Book Antiqua"/>
          <w:sz w:val="24"/>
          <w:szCs w:val="24"/>
          <w:lang w:val="en-US"/>
        </w:rPr>
        <w:t xml:space="preserve"> and </w:t>
      </w:r>
      <w:r w:rsidR="00F80CBB" w:rsidRPr="00185EF7">
        <w:rPr>
          <w:rFonts w:ascii="Book Antiqua" w:hAnsi="Book Antiqua"/>
          <w:sz w:val="24"/>
          <w:szCs w:val="24"/>
          <w:lang w:val="en-US"/>
        </w:rPr>
        <w:t xml:space="preserve">the </w:t>
      </w:r>
      <w:r w:rsidR="00113F88" w:rsidRPr="00185EF7">
        <w:rPr>
          <w:rFonts w:ascii="Book Antiqua" w:hAnsi="Book Antiqua"/>
          <w:sz w:val="24"/>
          <w:szCs w:val="24"/>
          <w:lang w:val="en-US"/>
        </w:rPr>
        <w:t>subsequent immune response</w:t>
      </w:r>
      <w:r w:rsidR="00F65A57" w:rsidRPr="00185EF7">
        <w:rPr>
          <w:rFonts w:ascii="Book Antiqua" w:hAnsi="Book Antiqua"/>
          <w:sz w:val="24"/>
          <w:szCs w:val="24"/>
          <w:vertAlign w:val="superscript"/>
          <w:lang w:val="en-US"/>
        </w:rPr>
        <w:t>[</w:t>
      </w:r>
      <w:r w:rsidR="00F65A57" w:rsidRPr="00185EF7">
        <w:rPr>
          <w:rFonts w:ascii="Book Antiqua" w:hAnsi="Book Antiqua"/>
          <w:sz w:val="24"/>
          <w:szCs w:val="24"/>
          <w:vertAlign w:val="superscript"/>
          <w:lang w:val="en-US"/>
        </w:rPr>
        <w:fldChar w:fldCharType="begin" w:fldLock="1"/>
      </w:r>
      <w:r w:rsidR="00F65A57" w:rsidRPr="00185EF7">
        <w:rPr>
          <w:rFonts w:ascii="Book Antiqua" w:hAnsi="Book Antiqua"/>
          <w:sz w:val="24"/>
          <w:szCs w:val="24"/>
          <w:vertAlign w:val="superscript"/>
          <w:lang w:val="en-US"/>
        </w:rPr>
        <w:instrText>ADDIN CSL_CITATION {"citationItems":[{"id":"ITEM-1","itemData":{"DOI":"10.1159/000224860","ISSN":"1423-0399 (Electronic)","PMID":"19641351","abstract":"INTRODUCTION: Paraneoplastic syndromes (PNS) may represent the main clinical problem  in cancer patients; however, the knowledge of their clinical aspect remains quite poor among urologists. OBJECTIVE: To provide urologists with an overview on main clinical aspects of PNS that have been reported to be associated to urological cancers. METHODS: Literature search of peer-reviewed papers published by July 2008. RESULTS: All genitourinary tumors can cause a PNS, and renal cell carcinoma is the most frequent urological malignancy involved. Prostate cancer is the second urological tumor associated with PNS which, conversely, are uncommon in bladder cancer and rare in testicular cancer. Tumor neuroendocrine differentiation is involved in most endocrine PNS. Neurologic PNS are very uncommon but may dominate the clinical picture and need a high suspicion index to be recognized. Important advances have been made on radionuclide scan methods in order to detect the primary tumor. The most effective treatment strategy is always represented by the radical therapy of the underlying cancer, but specific therapeutic options are sometimes available. CONCLUSIONS: Endocrine PNS are frequently associated with urological cancers, especially renal and prostate carcinoma. PNS have been rarely reported in association with cancers of bladder, urethra and testicle.","author":[{"dropping-particle":"","family":"Sacco","given":"Emilio","non-dropping-particle":"","parse-names":false,"suffix":""},{"dropping-particle":"","family":"Pinto","given":"Francesco","non-dropping-particle":"","parse-names":false,"suffix":""},{"dropping-particle":"","family":"Sasso","given":"Francesco","non-dropping-particle":"","parse-names":false,"suffix":""},{"dropping-particle":"","family":"Racioppi","given":"Marco","non-dropping-particle":"","parse-names":false,"suffix":""},{"dropping-particle":"","family":"Gulino","given":"Gaetano","non-dropping-particle":"","parse-names":false,"suffix":""},{"dropping-particle":"","family":"Volpe","given":"Andrea","non-dropping-particle":"","parse-names":false,"suffix":""},{"dropping-particle":"","family":"Bassi","given":"Pierfrancesco","non-dropping-particle":"","parse-names":false,"suffix":""}],"container-title":"Urologia internationalis","id":"ITEM-1","issue":"1","issued":{"date-parts":[["2009"]]},"language":"eng","page":"1-11","publisher-place":"Switzerland","title":"Paraneoplastic syndromes in patients with urological malignancies.","type":"article-journal","volume":"83"},"uris":["http://www.mendeley.com/documents/?uuid=aa3e4862-2bb4-4177-9280-97960bf6691e"]}],"mendeley":{"formattedCitation":"&lt;sup&gt;4&lt;/sup&gt;","plainTextFormattedCitation":"4","previouslyFormattedCitation":"&lt;sup&gt;4&lt;/sup&gt;"},"properties":{"noteIndex":0},"schema":"https://github.com/citation-style-language/schema/raw/master/csl-citation.json"}</w:instrText>
      </w:r>
      <w:r w:rsidR="00F65A57" w:rsidRPr="00185EF7">
        <w:rPr>
          <w:rFonts w:ascii="Book Antiqua" w:hAnsi="Book Antiqua"/>
          <w:sz w:val="24"/>
          <w:szCs w:val="24"/>
          <w:vertAlign w:val="superscript"/>
          <w:lang w:val="en-US"/>
        </w:rPr>
        <w:fldChar w:fldCharType="separate"/>
      </w:r>
      <w:r w:rsidR="00F65A57" w:rsidRPr="00185EF7">
        <w:rPr>
          <w:rFonts w:ascii="Book Antiqua" w:hAnsi="Book Antiqua"/>
          <w:sz w:val="24"/>
          <w:szCs w:val="24"/>
          <w:vertAlign w:val="superscript"/>
          <w:lang w:val="en-US"/>
        </w:rPr>
        <w:t>4</w:t>
      </w:r>
      <w:r w:rsidR="00F65A57" w:rsidRPr="00185EF7">
        <w:rPr>
          <w:rFonts w:ascii="Book Antiqua" w:hAnsi="Book Antiqua"/>
          <w:sz w:val="24"/>
          <w:szCs w:val="24"/>
          <w:vertAlign w:val="superscript"/>
          <w:lang w:val="en-US"/>
        </w:rPr>
        <w:fldChar w:fldCharType="end"/>
      </w:r>
      <w:r w:rsidR="00F65A57" w:rsidRPr="00185EF7">
        <w:rPr>
          <w:rFonts w:ascii="Book Antiqua" w:hAnsi="Book Antiqua"/>
          <w:sz w:val="24"/>
          <w:szCs w:val="24"/>
          <w:vertAlign w:val="superscript"/>
          <w:lang w:val="en-US"/>
        </w:rPr>
        <w:t>]</w:t>
      </w:r>
      <w:r w:rsidR="00113F88" w:rsidRPr="00185EF7">
        <w:rPr>
          <w:rFonts w:ascii="Book Antiqua" w:hAnsi="Book Antiqua"/>
          <w:sz w:val="24"/>
          <w:szCs w:val="24"/>
          <w:lang w:val="en-US"/>
        </w:rPr>
        <w:t>.</w:t>
      </w:r>
      <w:r w:rsidR="00F65A57" w:rsidRPr="00185EF7">
        <w:rPr>
          <w:rFonts w:ascii="Book Antiqua" w:hAnsi="Book Antiqua"/>
          <w:sz w:val="24"/>
          <w:szCs w:val="24"/>
          <w:lang w:val="en-US"/>
        </w:rPr>
        <w:t xml:space="preserve"> </w:t>
      </w:r>
      <w:r w:rsidR="00FE4004" w:rsidRPr="00185EF7">
        <w:rPr>
          <w:rFonts w:ascii="Book Antiqua" w:hAnsi="Book Antiqua"/>
          <w:sz w:val="24"/>
          <w:szCs w:val="24"/>
          <w:lang w:val="en-US"/>
        </w:rPr>
        <w:t>Among the substan</w:t>
      </w:r>
      <w:r w:rsidR="006F2EC1" w:rsidRPr="00185EF7">
        <w:rPr>
          <w:rFonts w:ascii="Book Antiqua" w:hAnsi="Book Antiqua"/>
          <w:sz w:val="24"/>
          <w:szCs w:val="24"/>
          <w:lang w:val="en-US"/>
        </w:rPr>
        <w:t>c</w:t>
      </w:r>
      <w:r w:rsidR="00FE4004" w:rsidRPr="00185EF7">
        <w:rPr>
          <w:rFonts w:ascii="Book Antiqua" w:hAnsi="Book Antiqua"/>
          <w:sz w:val="24"/>
          <w:szCs w:val="24"/>
          <w:lang w:val="en-US"/>
        </w:rPr>
        <w:t xml:space="preserve">es </w:t>
      </w:r>
      <w:r w:rsidR="0077058F" w:rsidRPr="00185EF7">
        <w:rPr>
          <w:rFonts w:ascii="Book Antiqua" w:hAnsi="Book Antiqua"/>
          <w:sz w:val="24"/>
          <w:szCs w:val="24"/>
          <w:lang w:val="en-US"/>
        </w:rPr>
        <w:t xml:space="preserve">produced </w:t>
      </w:r>
      <w:r w:rsidR="009C0F56" w:rsidRPr="00185EF7">
        <w:rPr>
          <w:rFonts w:ascii="Book Antiqua" w:hAnsi="Book Antiqua"/>
          <w:sz w:val="24"/>
          <w:szCs w:val="24"/>
          <w:lang w:val="en-US"/>
        </w:rPr>
        <w:t>are</w:t>
      </w:r>
      <w:r w:rsidR="00FE4004" w:rsidRPr="00185EF7">
        <w:rPr>
          <w:rFonts w:ascii="Book Antiqua" w:hAnsi="Book Antiqua"/>
          <w:sz w:val="24"/>
          <w:szCs w:val="24"/>
          <w:lang w:val="en-US"/>
        </w:rPr>
        <w:t xml:space="preserve"> granulocyte-macrophage colony stimulating factor and interleukin (IL</w:t>
      </w:r>
      <w:r w:rsidR="0077058F" w:rsidRPr="00185EF7">
        <w:rPr>
          <w:rFonts w:ascii="Book Antiqua" w:hAnsi="Book Antiqua"/>
          <w:sz w:val="24"/>
          <w:szCs w:val="24"/>
          <w:lang w:val="en-US"/>
        </w:rPr>
        <w:t>)</w:t>
      </w:r>
      <w:r w:rsidR="00FE4004" w:rsidRPr="00185EF7">
        <w:rPr>
          <w:rFonts w:ascii="Book Antiqua" w:hAnsi="Book Antiqua"/>
          <w:sz w:val="24"/>
          <w:szCs w:val="24"/>
          <w:lang w:val="en-US"/>
        </w:rPr>
        <w:t>-6</w:t>
      </w:r>
      <w:r w:rsidR="0077058F" w:rsidRPr="00185EF7">
        <w:rPr>
          <w:rFonts w:ascii="Book Antiqua" w:hAnsi="Book Antiqua"/>
          <w:sz w:val="24"/>
          <w:szCs w:val="24"/>
          <w:lang w:val="en-US"/>
        </w:rPr>
        <w:t xml:space="preserve"> are notable</w:t>
      </w:r>
      <w:r w:rsidR="009C0F56" w:rsidRPr="00185EF7">
        <w:rPr>
          <w:rFonts w:ascii="Book Antiqua" w:hAnsi="Book Antiqua"/>
          <w:sz w:val="24"/>
          <w:szCs w:val="24"/>
          <w:lang w:val="en-US"/>
        </w:rPr>
        <w:t xml:space="preserve">. </w:t>
      </w:r>
      <w:r w:rsidR="00863D7A" w:rsidRPr="00185EF7">
        <w:rPr>
          <w:rFonts w:ascii="Book Antiqua" w:hAnsi="Book Antiqua"/>
          <w:sz w:val="24"/>
          <w:szCs w:val="24"/>
          <w:lang w:val="en-US"/>
        </w:rPr>
        <w:t>Other admissible speculations include generalized hepatic hypervascularity, amyloid deposition</w:t>
      </w:r>
      <w:r w:rsidR="0077058F" w:rsidRPr="00185EF7">
        <w:rPr>
          <w:rFonts w:ascii="Book Antiqua" w:hAnsi="Book Antiqua"/>
          <w:sz w:val="24"/>
          <w:szCs w:val="24"/>
          <w:lang w:val="en-US"/>
        </w:rPr>
        <w:t>,</w:t>
      </w:r>
      <w:r w:rsidR="00863D7A" w:rsidRPr="00185EF7">
        <w:rPr>
          <w:rFonts w:ascii="Book Antiqua" w:hAnsi="Book Antiqua"/>
          <w:sz w:val="24"/>
          <w:szCs w:val="24"/>
          <w:lang w:val="en-US"/>
        </w:rPr>
        <w:t xml:space="preserve"> </w:t>
      </w:r>
      <w:r w:rsidR="00905DB5" w:rsidRPr="00185EF7">
        <w:rPr>
          <w:rFonts w:ascii="Book Antiqua" w:hAnsi="Book Antiqua"/>
          <w:sz w:val="24"/>
          <w:szCs w:val="24"/>
          <w:lang w:val="en-US"/>
        </w:rPr>
        <w:t>and autoimmune</w:t>
      </w:r>
      <w:r w:rsidR="00332679" w:rsidRPr="00185EF7">
        <w:rPr>
          <w:rFonts w:ascii="Book Antiqua" w:hAnsi="Book Antiqua"/>
          <w:sz w:val="24"/>
          <w:szCs w:val="24"/>
          <w:lang w:val="en-US"/>
        </w:rPr>
        <w:t xml:space="preserve"> phenomenon</w:t>
      </w:r>
      <w:r w:rsidR="00A374E8" w:rsidRPr="00185EF7">
        <w:rPr>
          <w:rFonts w:ascii="Book Antiqua" w:hAnsi="Book Antiqua"/>
          <w:sz w:val="24"/>
          <w:szCs w:val="24"/>
          <w:vertAlign w:val="superscript"/>
          <w:lang w:val="en-US"/>
        </w:rPr>
        <w:t>[</w:t>
      </w:r>
      <w:r w:rsidR="00A374E8" w:rsidRPr="00185EF7">
        <w:rPr>
          <w:rFonts w:ascii="Book Antiqua" w:hAnsi="Book Antiqua"/>
          <w:sz w:val="24"/>
          <w:szCs w:val="24"/>
          <w:vertAlign w:val="superscript"/>
          <w:lang w:val="en-US"/>
        </w:rPr>
        <w:fldChar w:fldCharType="begin" w:fldLock="1"/>
      </w:r>
      <w:r w:rsidR="002C08AE" w:rsidRPr="00185EF7">
        <w:rPr>
          <w:rFonts w:ascii="Book Antiqua" w:hAnsi="Book Antiqua"/>
          <w:sz w:val="24"/>
          <w:szCs w:val="24"/>
          <w:vertAlign w:val="superscript"/>
          <w:lang w:val="en-US"/>
        </w:rPr>
        <w:instrText>ADDIN CSL_CITATION {"citationItems":[{"id":"ITEM-1","itemData":{"DOI":"10.1016/0016-5085(92)91131-m","ISSN":"0016-5085 (Print)","PMID":"1612341","abstract":"Paraneoplastic syndromes associated with mesodermal tumors are relatively uncommon.  An unusual case manifested by fever, anemia, thrombocytosis, coagulopathy, and idiopathic cholestatic liver dysfunction in association with soft tissue sarcoma is reported. A paraneoplastic syndrome is postulated in the absence of anatomic obstruction of bile flow, evidence of an infectious etiology, or neoplastic hepatic involvement.","author":[{"dropping-particle":"","family":"Sharara","given":"A I","non-dropping-particle":"","parse-names":false,"suffix":""},{"dropping-particle":"","family":"Panella","given":"T J","non-dropping-particle":"","parse-names":false,"suffix":""},{"dropping-particle":"","family":"Fitz","given":"J G","non-dropping-particle":"","parse-names":false,"suffix":""}],"container-title":"Gastroenterology","id":"ITEM-1","issue":"1","issued":{"date-parts":[["1992","7"]]},"language":"eng","page":"330-332","publisher-place":"United States","title":"Paraneoplastic hepatopathy associated with soft tissue sarcoma.","type":"article-journal","volume":"103"},"uris":["http://www.mendeley.com/documents/?uuid=e99c2e5e-1da3-44a2-b189-6216ffd59574"]}],"mendeley":{"formattedCitation":"&lt;sup&gt;5&lt;/sup&gt;","plainTextFormattedCitation":"5","previouslyFormattedCitation":"&lt;sup&gt;5&lt;/sup&gt;"},"properties":{"noteIndex":0},"schema":"https://github.com/citation-style-language/schema/raw/master/csl-citation.json"}</w:instrText>
      </w:r>
      <w:r w:rsidR="00A374E8" w:rsidRPr="00185EF7">
        <w:rPr>
          <w:rFonts w:ascii="Book Antiqua" w:hAnsi="Book Antiqua"/>
          <w:sz w:val="24"/>
          <w:szCs w:val="24"/>
          <w:vertAlign w:val="superscript"/>
          <w:lang w:val="en-US"/>
        </w:rPr>
        <w:fldChar w:fldCharType="separate"/>
      </w:r>
      <w:r w:rsidR="00A374E8" w:rsidRPr="00185EF7">
        <w:rPr>
          <w:rFonts w:ascii="Book Antiqua" w:hAnsi="Book Antiqua"/>
          <w:sz w:val="24"/>
          <w:szCs w:val="24"/>
          <w:vertAlign w:val="superscript"/>
          <w:lang w:val="en-US"/>
        </w:rPr>
        <w:t>5</w:t>
      </w:r>
      <w:r w:rsidR="00A374E8" w:rsidRPr="00185EF7">
        <w:rPr>
          <w:rFonts w:ascii="Book Antiqua" w:hAnsi="Book Antiqua"/>
          <w:sz w:val="24"/>
          <w:szCs w:val="24"/>
          <w:vertAlign w:val="superscript"/>
          <w:lang w:val="en-US"/>
        </w:rPr>
        <w:fldChar w:fldCharType="end"/>
      </w:r>
      <w:r w:rsidR="00A374E8" w:rsidRPr="00185EF7">
        <w:rPr>
          <w:rFonts w:ascii="Book Antiqua" w:hAnsi="Book Antiqua"/>
          <w:sz w:val="24"/>
          <w:szCs w:val="24"/>
          <w:vertAlign w:val="superscript"/>
          <w:lang w:val="en-US"/>
        </w:rPr>
        <w:t>]</w:t>
      </w:r>
      <w:r w:rsidR="00332679" w:rsidRPr="00185EF7">
        <w:rPr>
          <w:rFonts w:ascii="Book Antiqua" w:hAnsi="Book Antiqua"/>
          <w:sz w:val="24"/>
          <w:szCs w:val="24"/>
          <w:lang w:val="en-US"/>
        </w:rPr>
        <w:t>.</w:t>
      </w:r>
      <w:r w:rsidR="00A374E8" w:rsidRPr="00185EF7">
        <w:rPr>
          <w:rFonts w:ascii="Book Antiqua" w:hAnsi="Book Antiqua"/>
          <w:sz w:val="24"/>
          <w:szCs w:val="24"/>
          <w:lang w:val="en-US"/>
        </w:rPr>
        <w:t xml:space="preserve"> </w:t>
      </w:r>
      <w:r w:rsidR="002C08AE" w:rsidRPr="00185EF7">
        <w:rPr>
          <w:rFonts w:ascii="Book Antiqua" w:hAnsi="Book Antiqua"/>
          <w:sz w:val="24"/>
          <w:szCs w:val="24"/>
          <w:lang w:val="en-US"/>
        </w:rPr>
        <w:t xml:space="preserve">This case </w:t>
      </w:r>
      <w:r w:rsidR="0077058F" w:rsidRPr="00185EF7">
        <w:rPr>
          <w:rFonts w:ascii="Book Antiqua" w:hAnsi="Book Antiqua"/>
          <w:sz w:val="24"/>
          <w:szCs w:val="24"/>
          <w:lang w:val="en-US"/>
        </w:rPr>
        <w:t>is</w:t>
      </w:r>
      <w:r w:rsidR="002C08AE" w:rsidRPr="00185EF7">
        <w:rPr>
          <w:rFonts w:ascii="Book Antiqua" w:hAnsi="Book Antiqua"/>
          <w:sz w:val="24"/>
          <w:szCs w:val="24"/>
          <w:lang w:val="en-US"/>
        </w:rPr>
        <w:t xml:space="preserve"> reported </w:t>
      </w:r>
      <w:r w:rsidR="00B260DA" w:rsidRPr="00185EF7">
        <w:rPr>
          <w:rFonts w:ascii="Book Antiqua" w:hAnsi="Book Antiqua"/>
          <w:sz w:val="24"/>
          <w:szCs w:val="24"/>
          <w:lang w:val="en-US"/>
        </w:rPr>
        <w:t xml:space="preserve">in line with </w:t>
      </w:r>
      <w:r w:rsidR="0077058F" w:rsidRPr="00185EF7">
        <w:rPr>
          <w:rFonts w:ascii="Book Antiqua" w:hAnsi="Book Antiqua"/>
          <w:sz w:val="24"/>
          <w:szCs w:val="24"/>
          <w:lang w:val="en-US"/>
        </w:rPr>
        <w:t xml:space="preserve">the </w:t>
      </w:r>
      <w:r w:rsidR="00911067" w:rsidRPr="00185EF7">
        <w:rPr>
          <w:rFonts w:ascii="Book Antiqua" w:hAnsi="Book Antiqua"/>
          <w:sz w:val="24"/>
          <w:szCs w:val="24"/>
          <w:lang w:val="en-US"/>
        </w:rPr>
        <w:t>c</w:t>
      </w:r>
      <w:r w:rsidR="00B260DA" w:rsidRPr="00185EF7">
        <w:rPr>
          <w:rFonts w:ascii="Book Antiqua" w:hAnsi="Book Antiqua"/>
          <w:sz w:val="24"/>
          <w:szCs w:val="24"/>
          <w:lang w:val="en-US"/>
        </w:rPr>
        <w:t>riteria</w:t>
      </w:r>
      <w:r w:rsidR="0077058F" w:rsidRPr="00185EF7">
        <w:rPr>
          <w:rFonts w:ascii="Book Antiqua" w:hAnsi="Book Antiqua"/>
          <w:sz w:val="24"/>
          <w:szCs w:val="24"/>
          <w:lang w:val="en-US"/>
        </w:rPr>
        <w:t xml:space="preserve"> of the 2020 Guideline: Updating Consensus Surgical </w:t>
      </w:r>
      <w:proofErr w:type="spellStart"/>
      <w:r w:rsidR="0077058F" w:rsidRPr="00185EF7">
        <w:rPr>
          <w:rFonts w:ascii="Book Antiqua" w:hAnsi="Book Antiqua"/>
          <w:sz w:val="24"/>
          <w:szCs w:val="24"/>
          <w:lang w:val="en-US"/>
        </w:rPr>
        <w:t>CAse</w:t>
      </w:r>
      <w:proofErr w:type="spellEnd"/>
      <w:r w:rsidR="0077058F" w:rsidRPr="00185EF7">
        <w:rPr>
          <w:rFonts w:ascii="Book Antiqua" w:hAnsi="Book Antiqua"/>
          <w:sz w:val="24"/>
          <w:szCs w:val="24"/>
          <w:lang w:val="en-US"/>
        </w:rPr>
        <w:t xml:space="preserve"> </w:t>
      </w:r>
      <w:proofErr w:type="spellStart"/>
      <w:r w:rsidR="0077058F" w:rsidRPr="00185EF7">
        <w:rPr>
          <w:rFonts w:ascii="Book Antiqua" w:hAnsi="Book Antiqua"/>
          <w:sz w:val="24"/>
          <w:szCs w:val="24"/>
          <w:lang w:val="en-US"/>
        </w:rPr>
        <w:t>REport</w:t>
      </w:r>
      <w:proofErr w:type="spellEnd"/>
      <w:r w:rsidR="0077058F" w:rsidRPr="00185EF7">
        <w:rPr>
          <w:rFonts w:ascii="Book Antiqua" w:hAnsi="Book Antiqua"/>
          <w:sz w:val="24"/>
          <w:szCs w:val="24"/>
          <w:lang w:val="en-US"/>
        </w:rPr>
        <w:t xml:space="preserve"> (SCARE)</w:t>
      </w:r>
      <w:r w:rsidR="00A374E8" w:rsidRPr="00185EF7">
        <w:rPr>
          <w:rFonts w:ascii="Book Antiqua" w:hAnsi="Book Antiqua"/>
          <w:sz w:val="24"/>
          <w:szCs w:val="24"/>
          <w:vertAlign w:val="superscript"/>
          <w:lang w:val="en-US"/>
        </w:rPr>
        <w:t>[</w:t>
      </w:r>
      <w:r w:rsidR="00A374E8" w:rsidRPr="00185EF7">
        <w:rPr>
          <w:rFonts w:ascii="Book Antiqua" w:hAnsi="Book Antiqua"/>
          <w:sz w:val="24"/>
          <w:szCs w:val="24"/>
          <w:vertAlign w:val="superscript"/>
          <w:lang w:val="en-US"/>
        </w:rPr>
        <w:fldChar w:fldCharType="begin" w:fldLock="1"/>
      </w:r>
      <w:r w:rsidR="00A374E8" w:rsidRPr="00185EF7">
        <w:rPr>
          <w:rFonts w:ascii="Book Antiqua" w:hAnsi="Book Antiqua"/>
          <w:sz w:val="24"/>
          <w:szCs w:val="24"/>
          <w:vertAlign w:val="superscript"/>
          <w:lang w:val="en-US"/>
        </w:rPr>
        <w:instrText>ADDIN CSL_CITATION {"citationItems":[{"id":"ITEM-1","itemData":{"author":[{"dropping-particle":"","family":"Agha RA, Franchi T, Sohrabi C, Mathew G","given":"for the SCARE Group","non-dropping-particle":"","parse-names":false,"suffix":""}],"container-title":"International Journal of Surgery","id":"ITEM-1","issued":{"date-parts":[["2020"]]},"page":"226-230","title":"The SCARE 2020 Guideline: Updating Consensus Surgical CAse REport (SCARE) Guidelines","type":"article-journal","volume":"84"},"uris":["http://www.mendeley.com/documents/?uuid=8280ed81-a58a-4c4f-bd20-3ce38bd73472"]}],"mendeley":{"formattedCitation":"&lt;sup&gt;6&lt;/sup&gt;","plainTextFormattedCitation":"6","previouslyFormattedCitation":"&lt;sup&gt;6&lt;/sup&gt;"},"properties":{"noteIndex":0},"schema":"https://github.com/citation-style-language/schema/raw/master/csl-citation.json"}</w:instrText>
      </w:r>
      <w:r w:rsidR="00A374E8" w:rsidRPr="00185EF7">
        <w:rPr>
          <w:rFonts w:ascii="Book Antiqua" w:hAnsi="Book Antiqua"/>
          <w:sz w:val="24"/>
          <w:szCs w:val="24"/>
          <w:vertAlign w:val="superscript"/>
          <w:lang w:val="en-US"/>
        </w:rPr>
        <w:fldChar w:fldCharType="separate"/>
      </w:r>
      <w:r w:rsidR="00A374E8" w:rsidRPr="00185EF7">
        <w:rPr>
          <w:rFonts w:ascii="Book Antiqua" w:hAnsi="Book Antiqua"/>
          <w:sz w:val="24"/>
          <w:szCs w:val="24"/>
          <w:vertAlign w:val="superscript"/>
          <w:lang w:val="en-US"/>
        </w:rPr>
        <w:t>6</w:t>
      </w:r>
      <w:r w:rsidR="00A374E8" w:rsidRPr="00185EF7">
        <w:rPr>
          <w:rFonts w:ascii="Book Antiqua" w:hAnsi="Book Antiqua"/>
          <w:sz w:val="24"/>
          <w:szCs w:val="24"/>
          <w:vertAlign w:val="superscript"/>
          <w:lang w:val="en-US"/>
        </w:rPr>
        <w:fldChar w:fldCharType="end"/>
      </w:r>
      <w:r w:rsidR="00A374E8" w:rsidRPr="00185EF7">
        <w:rPr>
          <w:rFonts w:ascii="Book Antiqua" w:hAnsi="Book Antiqua"/>
          <w:sz w:val="24"/>
          <w:szCs w:val="24"/>
          <w:vertAlign w:val="superscript"/>
          <w:lang w:val="en-US"/>
        </w:rPr>
        <w:t>]</w:t>
      </w:r>
      <w:r w:rsidR="00B260DA" w:rsidRPr="00185EF7">
        <w:rPr>
          <w:rFonts w:ascii="Book Antiqua" w:hAnsi="Book Antiqua"/>
          <w:sz w:val="24"/>
          <w:szCs w:val="24"/>
          <w:lang w:val="en-US"/>
        </w:rPr>
        <w:t>.</w:t>
      </w:r>
    </w:p>
    <w:p w14:paraId="6178109A" w14:textId="77777777" w:rsidR="000E3D86" w:rsidRPr="00185EF7" w:rsidRDefault="000E3D86" w:rsidP="00E30AA7">
      <w:pPr>
        <w:snapToGrid w:val="0"/>
        <w:spacing w:after="0" w:line="360" w:lineRule="auto"/>
        <w:jc w:val="both"/>
        <w:rPr>
          <w:rFonts w:ascii="Book Antiqua" w:hAnsi="Book Antiqua"/>
          <w:b/>
          <w:bCs/>
          <w:sz w:val="24"/>
          <w:szCs w:val="24"/>
          <w:lang w:val="en-US"/>
        </w:rPr>
      </w:pPr>
    </w:p>
    <w:p w14:paraId="5621D8FB" w14:textId="77777777" w:rsidR="000E3D86" w:rsidRPr="00185EF7" w:rsidRDefault="000E3D86" w:rsidP="00E30AA7">
      <w:pPr>
        <w:snapToGrid w:val="0"/>
        <w:spacing w:after="0" w:line="360" w:lineRule="auto"/>
        <w:jc w:val="both"/>
        <w:rPr>
          <w:rFonts w:ascii="Book Antiqua" w:hAnsi="Book Antiqua"/>
          <w:b/>
          <w:bCs/>
          <w:sz w:val="24"/>
          <w:szCs w:val="24"/>
          <w:u w:val="single"/>
          <w:lang w:val="en-US"/>
        </w:rPr>
      </w:pPr>
      <w:r w:rsidRPr="00185EF7">
        <w:rPr>
          <w:rFonts w:ascii="Book Antiqua" w:hAnsi="Book Antiqua"/>
          <w:b/>
          <w:bCs/>
          <w:sz w:val="24"/>
          <w:szCs w:val="24"/>
          <w:u w:val="single"/>
          <w:lang w:val="en-US"/>
        </w:rPr>
        <w:lastRenderedPageBreak/>
        <w:t>CASE PRESENTATION</w:t>
      </w:r>
    </w:p>
    <w:p w14:paraId="6B8E0ABE" w14:textId="77777777" w:rsidR="00882DE5" w:rsidRPr="00185EF7" w:rsidRDefault="00882DE5" w:rsidP="00E30AA7">
      <w:pPr>
        <w:snapToGrid w:val="0"/>
        <w:spacing w:after="0" w:line="360" w:lineRule="auto"/>
        <w:jc w:val="both"/>
        <w:rPr>
          <w:rFonts w:ascii="Book Antiqua" w:hAnsi="Book Antiqua"/>
          <w:b/>
          <w:bCs/>
          <w:i/>
          <w:sz w:val="24"/>
          <w:szCs w:val="24"/>
          <w:lang w:val="en-US"/>
        </w:rPr>
      </w:pPr>
      <w:r w:rsidRPr="00185EF7">
        <w:rPr>
          <w:rFonts w:ascii="Book Antiqua" w:hAnsi="Book Antiqua"/>
          <w:b/>
          <w:bCs/>
          <w:i/>
          <w:sz w:val="24"/>
          <w:szCs w:val="24"/>
          <w:lang w:val="en-US"/>
        </w:rPr>
        <w:t>Chief complaint</w:t>
      </w:r>
      <w:r w:rsidR="0013252A" w:rsidRPr="00185EF7">
        <w:rPr>
          <w:rFonts w:ascii="Book Antiqua" w:hAnsi="Book Antiqua"/>
          <w:b/>
          <w:bCs/>
          <w:i/>
          <w:sz w:val="24"/>
          <w:szCs w:val="24"/>
          <w:lang w:val="en-US"/>
        </w:rPr>
        <w:t>s</w:t>
      </w:r>
    </w:p>
    <w:p w14:paraId="433F1B00" w14:textId="6891C923" w:rsidR="009F500E" w:rsidRPr="00185EF7" w:rsidRDefault="002E4B5A" w:rsidP="00E30AA7">
      <w:pPr>
        <w:snapToGrid w:val="0"/>
        <w:spacing w:after="0" w:line="360" w:lineRule="auto"/>
        <w:jc w:val="both"/>
        <w:rPr>
          <w:rFonts w:ascii="Book Antiqua" w:hAnsi="Book Antiqua"/>
          <w:sz w:val="24"/>
          <w:szCs w:val="24"/>
          <w:lang w:val="en-US"/>
        </w:rPr>
      </w:pPr>
      <w:r w:rsidRPr="00185EF7">
        <w:rPr>
          <w:rFonts w:ascii="Book Antiqua" w:hAnsi="Book Antiqua"/>
          <w:sz w:val="24"/>
          <w:szCs w:val="24"/>
          <w:lang w:val="en-US"/>
        </w:rPr>
        <w:t>A</w:t>
      </w:r>
      <w:r w:rsidR="00235A96" w:rsidRPr="00185EF7">
        <w:rPr>
          <w:rFonts w:ascii="Book Antiqua" w:hAnsi="Book Antiqua"/>
          <w:sz w:val="24"/>
          <w:szCs w:val="24"/>
          <w:lang w:val="en-US"/>
        </w:rPr>
        <w:t xml:space="preserve"> </w:t>
      </w:r>
      <w:r w:rsidR="00270CA2" w:rsidRPr="00185EF7">
        <w:rPr>
          <w:rFonts w:ascii="Book Antiqua" w:hAnsi="Book Antiqua"/>
          <w:sz w:val="24"/>
          <w:szCs w:val="24"/>
          <w:lang w:val="en-US"/>
        </w:rPr>
        <w:t>68</w:t>
      </w:r>
      <w:r w:rsidR="00911067" w:rsidRPr="00185EF7">
        <w:rPr>
          <w:rFonts w:ascii="Book Antiqua" w:hAnsi="Book Antiqua"/>
          <w:sz w:val="24"/>
          <w:szCs w:val="24"/>
          <w:lang w:val="en-US"/>
        </w:rPr>
        <w:t>-</w:t>
      </w:r>
      <w:r w:rsidR="00270CA2" w:rsidRPr="00185EF7">
        <w:rPr>
          <w:rFonts w:ascii="Book Antiqua" w:hAnsi="Book Antiqua"/>
          <w:sz w:val="24"/>
          <w:szCs w:val="24"/>
          <w:lang w:val="en-US"/>
        </w:rPr>
        <w:t>year</w:t>
      </w:r>
      <w:r w:rsidR="00911067" w:rsidRPr="00185EF7">
        <w:rPr>
          <w:rFonts w:ascii="Book Antiqua" w:hAnsi="Book Antiqua"/>
          <w:sz w:val="24"/>
          <w:szCs w:val="24"/>
          <w:lang w:val="en-US"/>
        </w:rPr>
        <w:t>-</w:t>
      </w:r>
      <w:r w:rsidR="00270CA2" w:rsidRPr="00185EF7">
        <w:rPr>
          <w:rFonts w:ascii="Book Antiqua" w:hAnsi="Book Antiqua"/>
          <w:sz w:val="24"/>
          <w:szCs w:val="24"/>
          <w:lang w:val="en-US"/>
        </w:rPr>
        <w:t xml:space="preserve">old </w:t>
      </w:r>
      <w:r w:rsidR="00227618" w:rsidRPr="00185EF7">
        <w:rPr>
          <w:rFonts w:ascii="Book Antiqua" w:hAnsi="Book Antiqua"/>
          <w:sz w:val="24"/>
          <w:szCs w:val="24"/>
          <w:lang w:val="en-US"/>
        </w:rPr>
        <w:t xml:space="preserve">Caucasian </w:t>
      </w:r>
      <w:r w:rsidR="00270CA2" w:rsidRPr="00185EF7">
        <w:rPr>
          <w:rFonts w:ascii="Book Antiqua" w:hAnsi="Book Antiqua"/>
          <w:sz w:val="24"/>
          <w:szCs w:val="24"/>
          <w:lang w:val="en-US"/>
        </w:rPr>
        <w:t>male</w:t>
      </w:r>
      <w:r w:rsidR="00B77C8C" w:rsidRPr="00185EF7">
        <w:rPr>
          <w:rFonts w:ascii="Book Antiqua" w:hAnsi="Book Antiqua"/>
          <w:sz w:val="24"/>
          <w:szCs w:val="24"/>
          <w:lang w:val="en-US"/>
        </w:rPr>
        <w:t xml:space="preserve"> </w:t>
      </w:r>
      <w:r w:rsidRPr="00185EF7">
        <w:rPr>
          <w:rFonts w:ascii="Book Antiqua" w:hAnsi="Book Antiqua"/>
          <w:sz w:val="24"/>
          <w:szCs w:val="24"/>
          <w:lang w:val="en-US"/>
        </w:rPr>
        <w:t xml:space="preserve">was </w:t>
      </w:r>
      <w:r w:rsidR="00270CA2" w:rsidRPr="00185EF7">
        <w:rPr>
          <w:rFonts w:ascii="Book Antiqua" w:hAnsi="Book Antiqua"/>
          <w:sz w:val="24"/>
          <w:szCs w:val="24"/>
          <w:lang w:val="en-US"/>
        </w:rPr>
        <w:t xml:space="preserve">admitted </w:t>
      </w:r>
      <w:r w:rsidR="00911067" w:rsidRPr="00185EF7">
        <w:rPr>
          <w:rFonts w:ascii="Book Antiqua" w:hAnsi="Book Antiqua"/>
          <w:sz w:val="24"/>
          <w:szCs w:val="24"/>
          <w:lang w:val="en-US"/>
        </w:rPr>
        <w:t>to</w:t>
      </w:r>
      <w:r w:rsidR="00270CA2" w:rsidRPr="00185EF7">
        <w:rPr>
          <w:rFonts w:ascii="Book Antiqua" w:hAnsi="Book Antiqua"/>
          <w:sz w:val="24"/>
          <w:szCs w:val="24"/>
          <w:lang w:val="en-US"/>
        </w:rPr>
        <w:t xml:space="preserve"> our clinic </w:t>
      </w:r>
      <w:r w:rsidR="003061D9" w:rsidRPr="00185EF7">
        <w:rPr>
          <w:rFonts w:ascii="Book Antiqua" w:hAnsi="Book Antiqua"/>
          <w:sz w:val="24"/>
          <w:szCs w:val="24"/>
          <w:lang w:val="en-US"/>
        </w:rPr>
        <w:t xml:space="preserve">to address ongoing </w:t>
      </w:r>
      <w:r w:rsidR="00270CA2" w:rsidRPr="00185EF7">
        <w:rPr>
          <w:rFonts w:ascii="Book Antiqua" w:hAnsi="Book Antiqua"/>
          <w:sz w:val="24"/>
          <w:szCs w:val="24"/>
          <w:lang w:val="en-US"/>
        </w:rPr>
        <w:t xml:space="preserve">intensive jaundice, </w:t>
      </w:r>
      <w:r w:rsidR="00026F0F" w:rsidRPr="00185EF7">
        <w:rPr>
          <w:rFonts w:ascii="Book Antiqua" w:hAnsi="Book Antiqua"/>
          <w:sz w:val="24"/>
          <w:szCs w:val="24"/>
          <w:lang w:val="en-US"/>
        </w:rPr>
        <w:t xml:space="preserve">fatigue, </w:t>
      </w:r>
      <w:r w:rsidR="00CF377F" w:rsidRPr="00185EF7">
        <w:rPr>
          <w:rFonts w:ascii="Book Antiqua" w:hAnsi="Book Antiqua"/>
          <w:sz w:val="24"/>
          <w:szCs w:val="24"/>
          <w:lang w:val="en-US"/>
        </w:rPr>
        <w:t xml:space="preserve">pruritus, </w:t>
      </w:r>
      <w:r w:rsidR="00026F0F" w:rsidRPr="00185EF7">
        <w:rPr>
          <w:rFonts w:ascii="Book Antiqua" w:hAnsi="Book Antiqua"/>
          <w:sz w:val="24"/>
          <w:szCs w:val="24"/>
          <w:lang w:val="en-US"/>
        </w:rPr>
        <w:t>pain</w:t>
      </w:r>
      <w:r w:rsidR="00744FEE" w:rsidRPr="00185EF7">
        <w:rPr>
          <w:rFonts w:ascii="Book Antiqua" w:hAnsi="Book Antiqua"/>
          <w:sz w:val="24"/>
          <w:szCs w:val="24"/>
          <w:lang w:val="en-US"/>
        </w:rPr>
        <w:t>,</w:t>
      </w:r>
      <w:r w:rsidR="00026F0F" w:rsidRPr="00185EF7">
        <w:rPr>
          <w:rFonts w:ascii="Book Antiqua" w:hAnsi="Book Antiqua"/>
          <w:sz w:val="24"/>
          <w:szCs w:val="24"/>
          <w:lang w:val="en-US"/>
        </w:rPr>
        <w:t xml:space="preserve"> and heaviness in </w:t>
      </w:r>
      <w:r w:rsidR="00911067" w:rsidRPr="00185EF7">
        <w:rPr>
          <w:rFonts w:ascii="Book Antiqua" w:hAnsi="Book Antiqua"/>
          <w:sz w:val="24"/>
          <w:szCs w:val="24"/>
          <w:lang w:val="en-US"/>
        </w:rPr>
        <w:t xml:space="preserve">the </w:t>
      </w:r>
      <w:r w:rsidR="00026F0F" w:rsidRPr="00185EF7">
        <w:rPr>
          <w:rFonts w:ascii="Book Antiqua" w:hAnsi="Book Antiqua"/>
          <w:sz w:val="24"/>
          <w:szCs w:val="24"/>
          <w:lang w:val="en-US"/>
        </w:rPr>
        <w:t>right upper quadrant of the abdomen</w:t>
      </w:r>
      <w:r w:rsidR="00A17E1B" w:rsidRPr="00185EF7">
        <w:rPr>
          <w:rFonts w:ascii="Book Antiqua" w:hAnsi="Book Antiqua"/>
          <w:sz w:val="24"/>
          <w:szCs w:val="24"/>
          <w:lang w:val="en-US"/>
        </w:rPr>
        <w:t xml:space="preserve"> </w:t>
      </w:r>
      <w:r w:rsidR="003061D9" w:rsidRPr="00185EF7">
        <w:rPr>
          <w:rFonts w:ascii="Book Antiqua" w:hAnsi="Book Antiqua"/>
          <w:sz w:val="24"/>
          <w:szCs w:val="24"/>
          <w:lang w:val="en-US"/>
        </w:rPr>
        <w:t xml:space="preserve">that had persisted </w:t>
      </w:r>
      <w:r w:rsidR="00A17E1B" w:rsidRPr="00185EF7">
        <w:rPr>
          <w:rFonts w:ascii="Book Antiqua" w:hAnsi="Book Antiqua"/>
          <w:sz w:val="24"/>
          <w:szCs w:val="24"/>
          <w:lang w:val="en-US"/>
        </w:rPr>
        <w:t>since September 2020</w:t>
      </w:r>
      <w:r w:rsidR="00932CEA" w:rsidRPr="00185EF7">
        <w:rPr>
          <w:rFonts w:ascii="Book Antiqua" w:hAnsi="Book Antiqua"/>
          <w:sz w:val="24"/>
          <w:szCs w:val="24"/>
          <w:lang w:val="en-US"/>
        </w:rPr>
        <w:t>.</w:t>
      </w:r>
    </w:p>
    <w:p w14:paraId="66FBB221" w14:textId="77777777" w:rsidR="00A02716" w:rsidRPr="00185EF7" w:rsidRDefault="00A02716" w:rsidP="00E30AA7">
      <w:pPr>
        <w:snapToGrid w:val="0"/>
        <w:spacing w:after="0" w:line="360" w:lineRule="auto"/>
        <w:jc w:val="both"/>
        <w:rPr>
          <w:rFonts w:ascii="Book Antiqua" w:hAnsi="Book Antiqua"/>
          <w:i/>
          <w:sz w:val="24"/>
          <w:szCs w:val="24"/>
          <w:lang w:val="en-US"/>
        </w:rPr>
      </w:pPr>
    </w:p>
    <w:p w14:paraId="60ED81BD" w14:textId="77777777" w:rsidR="00A02716" w:rsidRPr="00185EF7" w:rsidRDefault="00E87A18" w:rsidP="00E30AA7">
      <w:pPr>
        <w:snapToGrid w:val="0"/>
        <w:spacing w:after="0" w:line="360" w:lineRule="auto"/>
        <w:jc w:val="both"/>
        <w:rPr>
          <w:rFonts w:ascii="Book Antiqua" w:hAnsi="Book Antiqua"/>
          <w:b/>
          <w:bCs/>
          <w:i/>
          <w:sz w:val="24"/>
          <w:szCs w:val="24"/>
          <w:lang w:val="en-US"/>
        </w:rPr>
      </w:pPr>
      <w:r w:rsidRPr="00185EF7">
        <w:rPr>
          <w:rFonts w:ascii="Book Antiqua" w:hAnsi="Book Antiqua"/>
          <w:b/>
          <w:bCs/>
          <w:i/>
          <w:sz w:val="24"/>
          <w:szCs w:val="24"/>
          <w:lang w:val="en-US"/>
        </w:rPr>
        <w:t>History of present</w:t>
      </w:r>
      <w:r w:rsidR="00A02716" w:rsidRPr="00185EF7">
        <w:rPr>
          <w:rFonts w:ascii="Book Antiqua" w:hAnsi="Book Antiqua"/>
          <w:b/>
          <w:bCs/>
          <w:i/>
          <w:sz w:val="24"/>
          <w:szCs w:val="24"/>
          <w:lang w:val="en-US"/>
        </w:rPr>
        <w:t xml:space="preserve"> illness</w:t>
      </w:r>
      <w:r w:rsidRPr="00185EF7">
        <w:rPr>
          <w:rFonts w:ascii="Book Antiqua" w:hAnsi="Book Antiqua"/>
          <w:b/>
          <w:bCs/>
          <w:i/>
          <w:sz w:val="24"/>
          <w:szCs w:val="24"/>
          <w:lang w:val="en-US"/>
        </w:rPr>
        <w:t xml:space="preserve"> </w:t>
      </w:r>
    </w:p>
    <w:p w14:paraId="12972321" w14:textId="4295E59F" w:rsidR="00A02716" w:rsidRPr="00185EF7" w:rsidRDefault="00A02716" w:rsidP="00E30AA7">
      <w:pPr>
        <w:snapToGrid w:val="0"/>
        <w:spacing w:after="0" w:line="360" w:lineRule="auto"/>
        <w:jc w:val="both"/>
        <w:rPr>
          <w:rFonts w:ascii="Book Antiqua" w:hAnsi="Book Antiqua"/>
          <w:sz w:val="24"/>
          <w:szCs w:val="24"/>
          <w:lang w:val="en-US"/>
        </w:rPr>
      </w:pPr>
      <w:r w:rsidRPr="00185EF7">
        <w:rPr>
          <w:rFonts w:ascii="Book Antiqua" w:hAnsi="Book Antiqua"/>
          <w:sz w:val="24"/>
          <w:szCs w:val="24"/>
          <w:lang w:val="en-US"/>
        </w:rPr>
        <w:t xml:space="preserve">The patient </w:t>
      </w:r>
      <w:r w:rsidR="008F723F" w:rsidRPr="00185EF7">
        <w:rPr>
          <w:rFonts w:ascii="Book Antiqua" w:hAnsi="Book Antiqua"/>
          <w:sz w:val="24"/>
          <w:szCs w:val="24"/>
          <w:lang w:val="en-US"/>
        </w:rPr>
        <w:t>had been</w:t>
      </w:r>
      <w:r w:rsidRPr="00185EF7">
        <w:rPr>
          <w:rFonts w:ascii="Book Antiqua" w:hAnsi="Book Antiqua"/>
          <w:sz w:val="24"/>
          <w:szCs w:val="24"/>
          <w:lang w:val="en-US"/>
        </w:rPr>
        <w:t xml:space="preserve"> admitted to another medical center</w:t>
      </w:r>
      <w:r w:rsidR="00911067" w:rsidRPr="00185EF7">
        <w:rPr>
          <w:rFonts w:ascii="Book Antiqua" w:hAnsi="Book Antiqua"/>
          <w:sz w:val="24"/>
          <w:szCs w:val="24"/>
          <w:lang w:val="en-US"/>
        </w:rPr>
        <w:t>,</w:t>
      </w:r>
      <w:r w:rsidRPr="00185EF7">
        <w:rPr>
          <w:rFonts w:ascii="Book Antiqua" w:hAnsi="Book Antiqua"/>
          <w:sz w:val="24"/>
          <w:szCs w:val="24"/>
          <w:lang w:val="en-US"/>
        </w:rPr>
        <w:t xml:space="preserve"> and acute and chronic viral hepatitis were excluded by </w:t>
      </w:r>
      <w:r w:rsidR="00911067" w:rsidRPr="00185EF7">
        <w:rPr>
          <w:rFonts w:ascii="Book Antiqua" w:hAnsi="Book Antiqua"/>
          <w:sz w:val="24"/>
          <w:szCs w:val="24"/>
          <w:lang w:val="en-US"/>
        </w:rPr>
        <w:t xml:space="preserve">the following </w:t>
      </w:r>
      <w:r w:rsidRPr="00185EF7">
        <w:rPr>
          <w:rFonts w:ascii="Book Antiqua" w:hAnsi="Book Antiqua"/>
          <w:sz w:val="24"/>
          <w:szCs w:val="24"/>
          <w:lang w:val="en-US"/>
        </w:rPr>
        <w:t xml:space="preserve">negative markers: </w:t>
      </w:r>
      <w:r w:rsidR="00911067" w:rsidRPr="00185EF7">
        <w:rPr>
          <w:rFonts w:ascii="Book Antiqua" w:hAnsi="Book Antiqua"/>
          <w:sz w:val="24"/>
          <w:szCs w:val="24"/>
          <w:lang w:val="en-US"/>
        </w:rPr>
        <w:t xml:space="preserve">hepatitis </w:t>
      </w:r>
      <w:r w:rsidRPr="00185EF7">
        <w:rPr>
          <w:rFonts w:ascii="Book Antiqua" w:hAnsi="Book Antiqua"/>
          <w:sz w:val="24"/>
          <w:szCs w:val="24"/>
          <w:lang w:val="en-US"/>
        </w:rPr>
        <w:t>B</w:t>
      </w:r>
      <w:r w:rsidR="00911067" w:rsidRPr="00185EF7">
        <w:rPr>
          <w:rFonts w:ascii="Book Antiqua" w:hAnsi="Book Antiqua"/>
          <w:sz w:val="24"/>
          <w:szCs w:val="24"/>
          <w:lang w:val="en-US"/>
        </w:rPr>
        <w:t xml:space="preserve"> </w:t>
      </w:r>
      <w:r w:rsidRPr="00185EF7">
        <w:rPr>
          <w:rFonts w:ascii="Book Antiqua" w:hAnsi="Book Antiqua"/>
          <w:sz w:val="24"/>
          <w:szCs w:val="24"/>
          <w:lang w:val="en-US"/>
        </w:rPr>
        <w:t>s</w:t>
      </w:r>
      <w:r w:rsidR="00911067" w:rsidRPr="00185EF7">
        <w:rPr>
          <w:rFonts w:ascii="Book Antiqua" w:hAnsi="Book Antiqua"/>
          <w:sz w:val="24"/>
          <w:szCs w:val="24"/>
          <w:lang w:val="en-US"/>
        </w:rPr>
        <w:t>urface antigen;</w:t>
      </w:r>
      <w:r w:rsidRPr="00185EF7">
        <w:rPr>
          <w:rFonts w:ascii="Book Antiqua" w:hAnsi="Book Antiqua"/>
          <w:sz w:val="24"/>
          <w:szCs w:val="24"/>
          <w:lang w:val="en-US"/>
        </w:rPr>
        <w:t xml:space="preserve"> anti</w:t>
      </w:r>
      <w:r w:rsidR="00911067" w:rsidRPr="00185EF7">
        <w:rPr>
          <w:rFonts w:ascii="Book Antiqua" w:hAnsi="Book Antiqua"/>
          <w:sz w:val="24"/>
          <w:szCs w:val="24"/>
          <w:lang w:val="en-US"/>
        </w:rPr>
        <w:t xml:space="preserve">-hepatitis B </w:t>
      </w:r>
      <w:r w:rsidRPr="00185EF7">
        <w:rPr>
          <w:rFonts w:ascii="Book Antiqua" w:hAnsi="Book Antiqua"/>
          <w:sz w:val="24"/>
          <w:szCs w:val="24"/>
          <w:lang w:val="en-US"/>
        </w:rPr>
        <w:t>c</w:t>
      </w:r>
      <w:r w:rsidR="00911067" w:rsidRPr="00185EF7">
        <w:rPr>
          <w:rFonts w:ascii="Book Antiqua" w:hAnsi="Book Antiqua"/>
          <w:sz w:val="24"/>
          <w:szCs w:val="24"/>
          <w:lang w:val="en-US"/>
        </w:rPr>
        <w:t xml:space="preserve">ore immunoglobulin </w:t>
      </w:r>
      <w:r w:rsidRPr="00185EF7">
        <w:rPr>
          <w:rFonts w:ascii="Book Antiqua" w:hAnsi="Book Antiqua"/>
          <w:sz w:val="24"/>
          <w:szCs w:val="24"/>
          <w:lang w:val="en-US"/>
        </w:rPr>
        <w:t>M</w:t>
      </w:r>
      <w:r w:rsidR="00911067" w:rsidRPr="00185EF7">
        <w:rPr>
          <w:rFonts w:ascii="Book Antiqua" w:hAnsi="Book Antiqua"/>
          <w:sz w:val="24"/>
          <w:szCs w:val="24"/>
          <w:lang w:val="en-US"/>
        </w:rPr>
        <w:t xml:space="preserve"> (IgM);</w:t>
      </w:r>
      <w:r w:rsidRPr="00185EF7">
        <w:rPr>
          <w:rFonts w:ascii="Book Antiqua" w:hAnsi="Book Antiqua"/>
          <w:sz w:val="24"/>
          <w:szCs w:val="24"/>
          <w:lang w:val="en-US"/>
        </w:rPr>
        <w:t xml:space="preserve"> anti</w:t>
      </w:r>
      <w:r w:rsidR="00911067" w:rsidRPr="00185EF7">
        <w:rPr>
          <w:rFonts w:ascii="Book Antiqua" w:hAnsi="Book Antiqua"/>
          <w:sz w:val="24"/>
          <w:szCs w:val="24"/>
          <w:lang w:val="en-US"/>
        </w:rPr>
        <w:t xml:space="preserve">-hepatitis </w:t>
      </w:r>
      <w:r w:rsidRPr="00185EF7">
        <w:rPr>
          <w:rFonts w:ascii="Book Antiqua" w:hAnsi="Book Antiqua"/>
          <w:sz w:val="24"/>
          <w:szCs w:val="24"/>
          <w:lang w:val="en-US"/>
        </w:rPr>
        <w:t>C</w:t>
      </w:r>
      <w:r w:rsidR="00911067" w:rsidRPr="00185EF7">
        <w:rPr>
          <w:rFonts w:ascii="Book Antiqua" w:hAnsi="Book Antiqua"/>
          <w:sz w:val="24"/>
          <w:szCs w:val="24"/>
          <w:lang w:val="en-US"/>
        </w:rPr>
        <w:t xml:space="preserve"> virus;</w:t>
      </w:r>
      <w:r w:rsidRPr="00185EF7">
        <w:rPr>
          <w:rFonts w:ascii="Book Antiqua" w:hAnsi="Book Antiqua"/>
          <w:sz w:val="24"/>
          <w:szCs w:val="24"/>
          <w:lang w:val="en-US"/>
        </w:rPr>
        <w:t xml:space="preserve"> anti</w:t>
      </w:r>
      <w:r w:rsidR="00911067" w:rsidRPr="00185EF7">
        <w:rPr>
          <w:rFonts w:ascii="Book Antiqua" w:hAnsi="Book Antiqua"/>
          <w:sz w:val="24"/>
          <w:szCs w:val="24"/>
          <w:lang w:val="en-US"/>
        </w:rPr>
        <w:t xml:space="preserve">-hepatitis </w:t>
      </w:r>
      <w:r w:rsidRPr="00185EF7">
        <w:rPr>
          <w:rFonts w:ascii="Book Antiqua" w:hAnsi="Book Antiqua"/>
          <w:sz w:val="24"/>
          <w:szCs w:val="24"/>
          <w:lang w:val="en-US"/>
        </w:rPr>
        <w:t>A</w:t>
      </w:r>
      <w:r w:rsidR="00911067" w:rsidRPr="00185EF7">
        <w:rPr>
          <w:rFonts w:ascii="Book Antiqua" w:hAnsi="Book Antiqua"/>
          <w:sz w:val="24"/>
          <w:szCs w:val="24"/>
          <w:lang w:val="en-US"/>
        </w:rPr>
        <w:t xml:space="preserve"> virus</w:t>
      </w:r>
      <w:r w:rsidRPr="00185EF7">
        <w:rPr>
          <w:rFonts w:ascii="Book Antiqua" w:hAnsi="Book Antiqua"/>
          <w:sz w:val="24"/>
          <w:szCs w:val="24"/>
          <w:lang w:val="en-US"/>
        </w:rPr>
        <w:t xml:space="preserve"> IgM</w:t>
      </w:r>
      <w:r w:rsidR="00911067" w:rsidRPr="00185EF7">
        <w:rPr>
          <w:rFonts w:ascii="Book Antiqua" w:hAnsi="Book Antiqua"/>
          <w:sz w:val="24"/>
          <w:szCs w:val="24"/>
          <w:lang w:val="en-US"/>
        </w:rPr>
        <w:t>;</w:t>
      </w:r>
      <w:r w:rsidRPr="00185EF7">
        <w:rPr>
          <w:rFonts w:ascii="Book Antiqua" w:hAnsi="Book Antiqua"/>
          <w:sz w:val="24"/>
          <w:szCs w:val="24"/>
          <w:lang w:val="en-US"/>
        </w:rPr>
        <w:t xml:space="preserve"> </w:t>
      </w:r>
      <w:r w:rsidR="00911067" w:rsidRPr="00185EF7">
        <w:rPr>
          <w:rFonts w:ascii="Book Antiqua" w:hAnsi="Book Antiqua"/>
          <w:sz w:val="24"/>
          <w:szCs w:val="24"/>
          <w:lang w:val="en-US"/>
        </w:rPr>
        <w:t>cytomegalovirus</w:t>
      </w:r>
      <w:r w:rsidRPr="00185EF7">
        <w:rPr>
          <w:rFonts w:ascii="Book Antiqua" w:hAnsi="Book Antiqua"/>
          <w:sz w:val="24"/>
          <w:szCs w:val="24"/>
          <w:lang w:val="en-US"/>
        </w:rPr>
        <w:t xml:space="preserve"> IgM;</w:t>
      </w:r>
      <w:r w:rsidR="00911067" w:rsidRPr="00185EF7">
        <w:rPr>
          <w:rFonts w:ascii="Book Antiqua" w:hAnsi="Book Antiqua"/>
          <w:sz w:val="24"/>
          <w:szCs w:val="24"/>
          <w:lang w:val="en-US"/>
        </w:rPr>
        <w:t xml:space="preserve"> hepatitis B virus</w:t>
      </w:r>
      <w:r w:rsidRPr="00185EF7">
        <w:rPr>
          <w:rFonts w:ascii="Book Antiqua" w:hAnsi="Book Antiqua"/>
          <w:sz w:val="24"/>
          <w:szCs w:val="24"/>
          <w:lang w:val="en-US"/>
        </w:rPr>
        <w:t xml:space="preserve"> DNA</w:t>
      </w:r>
      <w:r w:rsidR="00911067" w:rsidRPr="00185EF7">
        <w:rPr>
          <w:rFonts w:ascii="Book Antiqua" w:hAnsi="Book Antiqua"/>
          <w:sz w:val="24"/>
          <w:szCs w:val="24"/>
          <w:lang w:val="en-US"/>
        </w:rPr>
        <w:t>;</w:t>
      </w:r>
      <w:r w:rsidRPr="00185EF7">
        <w:rPr>
          <w:rFonts w:ascii="Book Antiqua" w:hAnsi="Book Antiqua"/>
          <w:sz w:val="24"/>
          <w:szCs w:val="24"/>
          <w:lang w:val="en-US"/>
        </w:rPr>
        <w:t xml:space="preserve"> and </w:t>
      </w:r>
      <w:r w:rsidR="00911067" w:rsidRPr="00185EF7">
        <w:rPr>
          <w:rFonts w:ascii="Book Antiqua" w:hAnsi="Book Antiqua"/>
          <w:sz w:val="24"/>
          <w:szCs w:val="24"/>
          <w:lang w:val="en-US"/>
        </w:rPr>
        <w:t xml:space="preserve">hepatitis </w:t>
      </w:r>
      <w:r w:rsidRPr="00185EF7">
        <w:rPr>
          <w:rFonts w:ascii="Book Antiqua" w:hAnsi="Book Antiqua"/>
          <w:sz w:val="24"/>
          <w:szCs w:val="24"/>
          <w:lang w:val="en-US"/>
        </w:rPr>
        <w:t>C</w:t>
      </w:r>
      <w:r w:rsidR="00911067" w:rsidRPr="00185EF7">
        <w:rPr>
          <w:rFonts w:ascii="Book Antiqua" w:hAnsi="Book Antiqua"/>
          <w:sz w:val="24"/>
          <w:szCs w:val="24"/>
          <w:lang w:val="en-US"/>
        </w:rPr>
        <w:t xml:space="preserve"> virus</w:t>
      </w:r>
      <w:r w:rsidRPr="00185EF7">
        <w:rPr>
          <w:rFonts w:ascii="Book Antiqua" w:hAnsi="Book Antiqua"/>
          <w:sz w:val="24"/>
          <w:szCs w:val="24"/>
          <w:lang w:val="en-US"/>
        </w:rPr>
        <w:t xml:space="preserve"> RNA. Autoimmune and metabolic liver diseases were excluded as well by negative serologic marker</w:t>
      </w:r>
      <w:r w:rsidR="008F723F" w:rsidRPr="00185EF7">
        <w:rPr>
          <w:rFonts w:ascii="Book Antiqua" w:hAnsi="Book Antiqua"/>
          <w:sz w:val="24"/>
          <w:szCs w:val="24"/>
          <w:lang w:val="en-US"/>
        </w:rPr>
        <w:t xml:space="preserve"> testing</w:t>
      </w:r>
      <w:r w:rsidRPr="00185EF7">
        <w:rPr>
          <w:rFonts w:ascii="Book Antiqua" w:hAnsi="Book Antiqua"/>
          <w:sz w:val="24"/>
          <w:szCs w:val="24"/>
          <w:lang w:val="en-US"/>
        </w:rPr>
        <w:t xml:space="preserve"> for autoimmune hepatitis</w:t>
      </w:r>
      <w:r w:rsidR="008F723F" w:rsidRPr="00185EF7">
        <w:rPr>
          <w:rFonts w:ascii="Book Antiqua" w:hAnsi="Book Antiqua"/>
          <w:sz w:val="24"/>
          <w:szCs w:val="24"/>
          <w:lang w:val="en-US"/>
        </w:rPr>
        <w:t>,</w:t>
      </w:r>
      <w:r w:rsidRPr="00185EF7">
        <w:rPr>
          <w:rFonts w:ascii="Book Antiqua" w:hAnsi="Book Antiqua"/>
          <w:sz w:val="24"/>
          <w:szCs w:val="24"/>
          <w:lang w:val="en-US"/>
        </w:rPr>
        <w:t xml:space="preserve"> and </w:t>
      </w:r>
      <w:r w:rsidR="008F723F" w:rsidRPr="00185EF7">
        <w:rPr>
          <w:rFonts w:ascii="Book Antiqua" w:hAnsi="Book Antiqua"/>
          <w:sz w:val="24"/>
          <w:szCs w:val="24"/>
          <w:lang w:val="en-US"/>
        </w:rPr>
        <w:t xml:space="preserve">by levels of </w:t>
      </w:r>
      <w:r w:rsidRPr="00185EF7">
        <w:rPr>
          <w:rFonts w:ascii="Book Antiqua" w:hAnsi="Book Antiqua"/>
          <w:sz w:val="24"/>
          <w:szCs w:val="24"/>
          <w:lang w:val="en-US"/>
        </w:rPr>
        <w:t>IgG and IgM within the reference range</w:t>
      </w:r>
      <w:r w:rsidR="005F1418" w:rsidRPr="00185EF7">
        <w:rPr>
          <w:rFonts w:ascii="Book Antiqua" w:hAnsi="Book Antiqua"/>
          <w:sz w:val="24"/>
          <w:szCs w:val="24"/>
          <w:lang w:val="en-US"/>
        </w:rPr>
        <w:t>.</w:t>
      </w:r>
      <w:r w:rsidRPr="00185EF7">
        <w:rPr>
          <w:rFonts w:ascii="Book Antiqua" w:hAnsi="Book Antiqua"/>
          <w:sz w:val="24"/>
          <w:szCs w:val="24"/>
          <w:lang w:val="en-US"/>
        </w:rPr>
        <w:t xml:space="preserve"> </w:t>
      </w:r>
      <w:r w:rsidR="005F1418" w:rsidRPr="00185EF7">
        <w:rPr>
          <w:rFonts w:ascii="Book Antiqua" w:hAnsi="Book Antiqua"/>
          <w:sz w:val="24"/>
          <w:szCs w:val="24"/>
          <w:lang w:val="en-US"/>
        </w:rPr>
        <w:t>S</w:t>
      </w:r>
      <w:r w:rsidRPr="00185EF7">
        <w:rPr>
          <w:rFonts w:ascii="Book Antiqua" w:hAnsi="Book Antiqua"/>
          <w:sz w:val="24"/>
          <w:szCs w:val="24"/>
          <w:lang w:val="en-US"/>
        </w:rPr>
        <w:t>lightly increased ceruloplasmin</w:t>
      </w:r>
      <w:r w:rsidR="005F1418" w:rsidRPr="00185EF7">
        <w:rPr>
          <w:rFonts w:ascii="Book Antiqua" w:hAnsi="Book Antiqua"/>
          <w:sz w:val="24"/>
          <w:szCs w:val="24"/>
          <w:lang w:val="en-US"/>
        </w:rPr>
        <w:t xml:space="preserve"> was observed</w:t>
      </w:r>
      <w:r w:rsidRPr="00185EF7">
        <w:rPr>
          <w:rFonts w:ascii="Book Antiqua" w:hAnsi="Book Antiqua"/>
          <w:sz w:val="24"/>
          <w:szCs w:val="24"/>
          <w:lang w:val="en-US"/>
        </w:rPr>
        <w:t>. Ultrasound examination revealed tumor</w:t>
      </w:r>
      <w:r w:rsidR="008F723F" w:rsidRPr="00185EF7">
        <w:rPr>
          <w:rFonts w:ascii="Book Antiqua" w:hAnsi="Book Antiqua"/>
          <w:sz w:val="24"/>
          <w:szCs w:val="24"/>
          <w:lang w:val="en-US"/>
        </w:rPr>
        <w:t xml:space="preserve"> (45 mm × 32 mm)</w:t>
      </w:r>
      <w:r w:rsidRPr="00185EF7">
        <w:rPr>
          <w:rFonts w:ascii="Book Antiqua" w:hAnsi="Book Antiqua"/>
          <w:sz w:val="24"/>
          <w:szCs w:val="24"/>
          <w:lang w:val="en-US"/>
        </w:rPr>
        <w:t xml:space="preserve"> formation </w:t>
      </w:r>
      <w:r w:rsidR="008F723F" w:rsidRPr="00185EF7">
        <w:rPr>
          <w:rFonts w:ascii="Book Antiqua" w:hAnsi="Book Antiqua"/>
          <w:sz w:val="24"/>
          <w:szCs w:val="24"/>
          <w:lang w:val="en-US"/>
        </w:rPr>
        <w:t>in</w:t>
      </w:r>
      <w:r w:rsidRPr="00185EF7">
        <w:rPr>
          <w:rFonts w:ascii="Book Antiqua" w:hAnsi="Book Antiqua"/>
          <w:sz w:val="24"/>
          <w:szCs w:val="24"/>
          <w:lang w:val="en-US"/>
        </w:rPr>
        <w:t xml:space="preserve"> the right kidney. Native </w:t>
      </w:r>
      <w:r w:rsidR="005F1418" w:rsidRPr="00185EF7">
        <w:rPr>
          <w:rFonts w:ascii="Book Antiqua" w:hAnsi="Book Antiqua"/>
          <w:sz w:val="24"/>
          <w:szCs w:val="24"/>
          <w:lang w:val="en-US"/>
        </w:rPr>
        <w:t>magnetic resonance imaging</w:t>
      </w:r>
      <w:r w:rsidR="00213ECC" w:rsidRPr="00185EF7">
        <w:rPr>
          <w:rFonts w:ascii="Book Antiqua" w:hAnsi="Book Antiqua"/>
          <w:sz w:val="24"/>
          <w:szCs w:val="24"/>
          <w:lang w:val="en-US"/>
        </w:rPr>
        <w:t xml:space="preserve"> (MRI)</w:t>
      </w:r>
      <w:r w:rsidRPr="00185EF7">
        <w:rPr>
          <w:rFonts w:ascii="Book Antiqua" w:hAnsi="Book Antiqua"/>
          <w:sz w:val="24"/>
          <w:szCs w:val="24"/>
          <w:lang w:val="en-US"/>
        </w:rPr>
        <w:t xml:space="preserve">-cholangiopancreatography </w:t>
      </w:r>
      <w:r w:rsidR="00213ECC" w:rsidRPr="00185EF7">
        <w:rPr>
          <w:rFonts w:ascii="Book Antiqua" w:hAnsi="Book Antiqua"/>
          <w:sz w:val="24"/>
          <w:szCs w:val="24"/>
          <w:lang w:val="en-US"/>
        </w:rPr>
        <w:t xml:space="preserve">(MRCP) </w:t>
      </w:r>
      <w:r w:rsidRPr="00185EF7">
        <w:rPr>
          <w:rFonts w:ascii="Book Antiqua" w:hAnsi="Book Antiqua"/>
          <w:sz w:val="24"/>
          <w:szCs w:val="24"/>
          <w:lang w:val="en-US"/>
        </w:rPr>
        <w:t>was performed</w:t>
      </w:r>
      <w:r w:rsidR="005F1418" w:rsidRPr="00185EF7">
        <w:rPr>
          <w:rFonts w:ascii="Book Antiqua" w:hAnsi="Book Antiqua"/>
          <w:sz w:val="24"/>
          <w:szCs w:val="24"/>
          <w:lang w:val="en-US"/>
        </w:rPr>
        <w:t>,</w:t>
      </w:r>
      <w:r w:rsidRPr="00185EF7">
        <w:rPr>
          <w:rFonts w:ascii="Book Antiqua" w:hAnsi="Book Antiqua"/>
          <w:sz w:val="24"/>
          <w:szCs w:val="24"/>
          <w:lang w:val="en-US"/>
        </w:rPr>
        <w:t xml:space="preserve"> </w:t>
      </w:r>
      <w:r w:rsidR="008F723F" w:rsidRPr="00185EF7">
        <w:rPr>
          <w:rFonts w:ascii="Book Antiqua" w:hAnsi="Book Antiqua"/>
          <w:sz w:val="24"/>
          <w:szCs w:val="24"/>
          <w:lang w:val="en-US"/>
        </w:rPr>
        <w:t>which</w:t>
      </w:r>
      <w:r w:rsidRPr="00185EF7">
        <w:rPr>
          <w:rFonts w:ascii="Book Antiqua" w:hAnsi="Book Antiqua"/>
          <w:sz w:val="24"/>
          <w:szCs w:val="24"/>
          <w:lang w:val="en-US"/>
        </w:rPr>
        <w:t xml:space="preserve"> was negative for biliary pathology and confirmed </w:t>
      </w:r>
      <w:r w:rsidR="008F723F" w:rsidRPr="00185EF7">
        <w:rPr>
          <w:rFonts w:ascii="Book Antiqua" w:hAnsi="Book Antiqua"/>
          <w:sz w:val="24"/>
          <w:szCs w:val="24"/>
          <w:lang w:val="en-US"/>
        </w:rPr>
        <w:t xml:space="preserve">tumor </w:t>
      </w:r>
      <w:r w:rsidRPr="00185EF7">
        <w:rPr>
          <w:rFonts w:ascii="Book Antiqua" w:hAnsi="Book Antiqua"/>
          <w:sz w:val="24"/>
          <w:szCs w:val="24"/>
          <w:lang w:val="en-US"/>
        </w:rPr>
        <w:t>formation with expansive growth and compression of the lower surface of the right liver lobe. For clarification</w:t>
      </w:r>
      <w:r w:rsidR="005F1418" w:rsidRPr="00185EF7">
        <w:rPr>
          <w:rFonts w:ascii="Book Antiqua" w:hAnsi="Book Antiqua"/>
          <w:sz w:val="24"/>
          <w:szCs w:val="24"/>
          <w:lang w:val="en-US"/>
        </w:rPr>
        <w:t>,</w:t>
      </w:r>
      <w:r w:rsidRPr="00185EF7">
        <w:rPr>
          <w:rFonts w:ascii="Book Antiqua" w:hAnsi="Book Antiqua"/>
          <w:sz w:val="24"/>
          <w:szCs w:val="24"/>
          <w:lang w:val="en-US"/>
        </w:rPr>
        <w:t xml:space="preserve"> liver biopsy was performed </w:t>
      </w:r>
      <w:r w:rsidR="005F1418" w:rsidRPr="00185EF7">
        <w:rPr>
          <w:rFonts w:ascii="Book Antiqua" w:hAnsi="Book Antiqua"/>
          <w:sz w:val="24"/>
          <w:szCs w:val="24"/>
          <w:lang w:val="en-US"/>
        </w:rPr>
        <w:t>and</w:t>
      </w:r>
      <w:r w:rsidRPr="00185EF7">
        <w:rPr>
          <w:rFonts w:ascii="Book Antiqua" w:hAnsi="Book Antiqua"/>
          <w:sz w:val="24"/>
          <w:szCs w:val="24"/>
          <w:lang w:val="en-US"/>
        </w:rPr>
        <w:t xml:space="preserve"> showed </w:t>
      </w:r>
      <w:r w:rsidR="005F1418" w:rsidRPr="00185EF7">
        <w:rPr>
          <w:rFonts w:ascii="Book Antiqua" w:hAnsi="Book Antiqua"/>
          <w:sz w:val="24"/>
          <w:szCs w:val="24"/>
          <w:lang w:val="en-US"/>
        </w:rPr>
        <w:t xml:space="preserve">a </w:t>
      </w:r>
      <w:r w:rsidRPr="00185EF7">
        <w:rPr>
          <w:rFonts w:ascii="Book Antiqua" w:hAnsi="Book Antiqua"/>
          <w:sz w:val="24"/>
          <w:szCs w:val="24"/>
          <w:lang w:val="en-US"/>
        </w:rPr>
        <w:t>histological view most compatible with toxic hepatitis</w:t>
      </w:r>
      <w:r w:rsidR="008F723F" w:rsidRPr="00185EF7">
        <w:rPr>
          <w:rFonts w:ascii="Book Antiqua" w:hAnsi="Book Antiqua"/>
          <w:sz w:val="24"/>
          <w:szCs w:val="24"/>
          <w:lang w:val="en-US"/>
        </w:rPr>
        <w:t>,</w:t>
      </w:r>
      <w:r w:rsidR="005F1418" w:rsidRPr="00185EF7">
        <w:rPr>
          <w:rFonts w:ascii="Book Antiqua" w:hAnsi="Book Antiqua"/>
          <w:sz w:val="24"/>
          <w:szCs w:val="24"/>
          <w:lang w:val="en-US"/>
        </w:rPr>
        <w:t xml:space="preserve"> with</w:t>
      </w:r>
      <w:r w:rsidRPr="00185EF7">
        <w:rPr>
          <w:rFonts w:ascii="Book Antiqua" w:hAnsi="Book Antiqua"/>
          <w:sz w:val="24"/>
          <w:szCs w:val="24"/>
          <w:lang w:val="en-US"/>
        </w:rPr>
        <w:t xml:space="preserve"> no stigma for primary biliary cholangitis, hepatitis</w:t>
      </w:r>
      <w:r w:rsidR="00744FEE" w:rsidRPr="00185EF7">
        <w:rPr>
          <w:rFonts w:ascii="Book Antiqua" w:hAnsi="Book Antiqua"/>
          <w:sz w:val="24"/>
          <w:szCs w:val="24"/>
          <w:lang w:val="en-US"/>
        </w:rPr>
        <w:t>,</w:t>
      </w:r>
      <w:r w:rsidRPr="00185EF7">
        <w:rPr>
          <w:rFonts w:ascii="Book Antiqua" w:hAnsi="Book Antiqua"/>
          <w:sz w:val="24"/>
          <w:szCs w:val="24"/>
          <w:lang w:val="en-US"/>
        </w:rPr>
        <w:t xml:space="preserve"> or cirrhosis.</w:t>
      </w:r>
      <w:r w:rsidR="005338D1" w:rsidRPr="00185EF7">
        <w:rPr>
          <w:rFonts w:ascii="Book Antiqua" w:hAnsi="Book Antiqua"/>
          <w:sz w:val="24"/>
          <w:szCs w:val="24"/>
          <w:lang w:val="en-US"/>
        </w:rPr>
        <w:t xml:space="preserve"> T</w:t>
      </w:r>
      <w:r w:rsidRPr="00185EF7">
        <w:rPr>
          <w:rFonts w:ascii="Book Antiqua" w:hAnsi="Book Antiqua"/>
          <w:sz w:val="24"/>
          <w:szCs w:val="24"/>
          <w:lang w:val="en-US"/>
        </w:rPr>
        <w:t xml:space="preserve">reatment </w:t>
      </w:r>
      <w:r w:rsidR="005338D1" w:rsidRPr="00185EF7">
        <w:rPr>
          <w:rFonts w:ascii="Book Antiqua" w:hAnsi="Book Antiqua"/>
          <w:sz w:val="24"/>
          <w:szCs w:val="24"/>
          <w:lang w:val="en-US"/>
        </w:rPr>
        <w:t>consisting of</w:t>
      </w:r>
      <w:r w:rsidRPr="00185EF7">
        <w:rPr>
          <w:rFonts w:ascii="Book Antiqua" w:hAnsi="Book Antiqua"/>
          <w:sz w:val="24"/>
          <w:szCs w:val="24"/>
          <w:lang w:val="en-US"/>
        </w:rPr>
        <w:t xml:space="preserve"> </w:t>
      </w:r>
      <w:r w:rsidR="005F1418" w:rsidRPr="00185EF7">
        <w:rPr>
          <w:rFonts w:ascii="Book Antiqua" w:hAnsi="Book Antiqua"/>
          <w:sz w:val="24"/>
          <w:szCs w:val="24"/>
          <w:lang w:val="en-US"/>
        </w:rPr>
        <w:t>a</w:t>
      </w:r>
      <w:r w:rsidRPr="00185EF7">
        <w:rPr>
          <w:rFonts w:ascii="Book Antiqua" w:hAnsi="Book Antiqua"/>
          <w:sz w:val="24"/>
          <w:szCs w:val="24"/>
          <w:lang w:val="en-US"/>
        </w:rPr>
        <w:t>demetionin</w:t>
      </w:r>
      <w:r w:rsidR="00D211D6" w:rsidRPr="00185EF7">
        <w:rPr>
          <w:rFonts w:ascii="Book Antiqua" w:hAnsi="Book Antiqua"/>
          <w:sz w:val="24"/>
          <w:szCs w:val="24"/>
          <w:lang w:val="en-US"/>
        </w:rPr>
        <w:t>e</w:t>
      </w:r>
      <w:r w:rsidRPr="00185EF7">
        <w:rPr>
          <w:rFonts w:ascii="Book Antiqua" w:hAnsi="Book Antiqua"/>
          <w:sz w:val="24"/>
          <w:szCs w:val="24"/>
          <w:lang w:val="en-US"/>
        </w:rPr>
        <w:t xml:space="preserve">, </w:t>
      </w:r>
      <w:r w:rsidR="005F1418" w:rsidRPr="00185EF7">
        <w:rPr>
          <w:rFonts w:ascii="Book Antiqua" w:hAnsi="Book Antiqua"/>
          <w:sz w:val="24"/>
          <w:szCs w:val="24"/>
          <w:lang w:val="en-US"/>
        </w:rPr>
        <w:t>s</w:t>
      </w:r>
      <w:r w:rsidR="00D211D6" w:rsidRPr="00185EF7">
        <w:rPr>
          <w:rFonts w:ascii="Book Antiqua" w:hAnsi="Book Antiqua"/>
          <w:sz w:val="24"/>
          <w:szCs w:val="24"/>
          <w:lang w:val="en-US"/>
        </w:rPr>
        <w:t>i</w:t>
      </w:r>
      <w:r w:rsidRPr="00185EF7">
        <w:rPr>
          <w:rFonts w:ascii="Book Antiqua" w:hAnsi="Book Antiqua"/>
          <w:sz w:val="24"/>
          <w:szCs w:val="24"/>
          <w:lang w:val="en-US"/>
        </w:rPr>
        <w:t>l</w:t>
      </w:r>
      <w:r w:rsidR="00D211D6" w:rsidRPr="00185EF7">
        <w:rPr>
          <w:rFonts w:ascii="Book Antiqua" w:hAnsi="Book Antiqua"/>
          <w:sz w:val="24"/>
          <w:szCs w:val="24"/>
          <w:lang w:val="en-US"/>
        </w:rPr>
        <w:t>y</w:t>
      </w:r>
      <w:r w:rsidRPr="00185EF7">
        <w:rPr>
          <w:rFonts w:ascii="Book Antiqua" w:hAnsi="Book Antiqua"/>
          <w:sz w:val="24"/>
          <w:szCs w:val="24"/>
          <w:lang w:val="en-US"/>
        </w:rPr>
        <w:t>marin, L-ornithine</w:t>
      </w:r>
      <w:r w:rsidR="00D211D6" w:rsidRPr="00185EF7">
        <w:rPr>
          <w:rFonts w:ascii="Book Antiqua" w:hAnsi="Book Antiqua"/>
          <w:sz w:val="24"/>
          <w:szCs w:val="24"/>
          <w:lang w:val="en-US"/>
        </w:rPr>
        <w:t>,</w:t>
      </w:r>
      <w:r w:rsidRPr="00185EF7">
        <w:rPr>
          <w:rFonts w:ascii="Book Antiqua" w:hAnsi="Book Antiqua"/>
          <w:sz w:val="24"/>
          <w:szCs w:val="24"/>
          <w:lang w:val="en-US"/>
        </w:rPr>
        <w:t xml:space="preserve"> L-aspartate, </w:t>
      </w:r>
      <w:r w:rsidR="005F1418" w:rsidRPr="00185EF7">
        <w:rPr>
          <w:rFonts w:ascii="Book Antiqua" w:hAnsi="Book Antiqua"/>
          <w:sz w:val="24"/>
          <w:szCs w:val="24"/>
          <w:lang w:val="en-US"/>
        </w:rPr>
        <w:t>m</w:t>
      </w:r>
      <w:r w:rsidRPr="00185EF7">
        <w:rPr>
          <w:rFonts w:ascii="Book Antiqua" w:hAnsi="Book Antiqua"/>
          <w:sz w:val="24"/>
          <w:szCs w:val="24"/>
          <w:lang w:val="en-US"/>
        </w:rPr>
        <w:t xml:space="preserve">ethylprednisolone 60 mg per day </w:t>
      </w:r>
      <w:r w:rsidR="005338D1" w:rsidRPr="00185EF7">
        <w:rPr>
          <w:rFonts w:ascii="Book Antiqua" w:hAnsi="Book Antiqua"/>
          <w:sz w:val="24"/>
          <w:szCs w:val="24"/>
          <w:lang w:val="en-US"/>
        </w:rPr>
        <w:t>intravenous (</w:t>
      </w:r>
      <w:proofErr w:type="spellStart"/>
      <w:r w:rsidR="005338D1" w:rsidRPr="00185EF7">
        <w:rPr>
          <w:rFonts w:ascii="Book Antiqua" w:hAnsi="Book Antiqua"/>
          <w:sz w:val="24"/>
          <w:szCs w:val="24"/>
          <w:lang w:val="en-US"/>
        </w:rPr>
        <w:t>i</w:t>
      </w:r>
      <w:r w:rsidRPr="00185EF7">
        <w:rPr>
          <w:rFonts w:ascii="Book Antiqua" w:hAnsi="Book Antiqua"/>
          <w:sz w:val="24"/>
          <w:szCs w:val="24"/>
          <w:lang w:val="en-US"/>
        </w:rPr>
        <w:t>.v.</w:t>
      </w:r>
      <w:proofErr w:type="spellEnd"/>
      <w:r w:rsidR="005338D1" w:rsidRPr="00185EF7">
        <w:rPr>
          <w:rFonts w:ascii="Book Antiqua" w:hAnsi="Book Antiqua"/>
          <w:sz w:val="24"/>
          <w:szCs w:val="24"/>
          <w:lang w:val="en-US"/>
        </w:rPr>
        <w:t>)</w:t>
      </w:r>
      <w:r w:rsidRPr="00185EF7">
        <w:rPr>
          <w:rFonts w:ascii="Book Antiqua" w:hAnsi="Book Antiqua"/>
          <w:sz w:val="24"/>
          <w:szCs w:val="24"/>
          <w:lang w:val="en-US"/>
        </w:rPr>
        <w:t xml:space="preserve"> for 8 d, </w:t>
      </w:r>
      <w:proofErr w:type="spellStart"/>
      <w:r w:rsidR="00D211D6" w:rsidRPr="00185EF7">
        <w:rPr>
          <w:rFonts w:ascii="Book Antiqua" w:hAnsi="Book Antiqua"/>
          <w:sz w:val="24"/>
          <w:szCs w:val="24"/>
          <w:lang w:val="en-US"/>
        </w:rPr>
        <w:t>u</w:t>
      </w:r>
      <w:r w:rsidRPr="00185EF7">
        <w:rPr>
          <w:rFonts w:ascii="Book Antiqua" w:hAnsi="Book Antiqua"/>
          <w:sz w:val="24"/>
          <w:szCs w:val="24"/>
          <w:lang w:val="en-US"/>
        </w:rPr>
        <w:t>rsodeoxycholic</w:t>
      </w:r>
      <w:proofErr w:type="spellEnd"/>
      <w:r w:rsidRPr="00185EF7">
        <w:rPr>
          <w:rFonts w:ascii="Book Antiqua" w:hAnsi="Book Antiqua"/>
          <w:sz w:val="24"/>
          <w:szCs w:val="24"/>
          <w:lang w:val="en-US"/>
        </w:rPr>
        <w:t xml:space="preserve"> acid 1000 mg per day, vit</w:t>
      </w:r>
      <w:r w:rsidR="00D211D6" w:rsidRPr="00185EF7">
        <w:rPr>
          <w:rFonts w:ascii="Book Antiqua" w:hAnsi="Book Antiqua"/>
          <w:sz w:val="24"/>
          <w:szCs w:val="24"/>
          <w:lang w:val="en-US"/>
        </w:rPr>
        <w:t>amin</w:t>
      </w:r>
      <w:r w:rsidRPr="00185EF7">
        <w:rPr>
          <w:rFonts w:ascii="Book Antiqua" w:hAnsi="Book Antiqua"/>
          <w:sz w:val="24"/>
          <w:szCs w:val="24"/>
          <w:lang w:val="en-US"/>
        </w:rPr>
        <w:t xml:space="preserve"> K </w:t>
      </w:r>
      <w:proofErr w:type="spellStart"/>
      <w:r w:rsidRPr="00185EF7">
        <w:rPr>
          <w:rFonts w:ascii="Book Antiqua" w:hAnsi="Book Antiqua"/>
          <w:sz w:val="24"/>
          <w:szCs w:val="24"/>
          <w:lang w:val="en-US"/>
        </w:rPr>
        <w:t>i.v.</w:t>
      </w:r>
      <w:proofErr w:type="spellEnd"/>
      <w:r w:rsidRPr="00185EF7">
        <w:rPr>
          <w:rFonts w:ascii="Book Antiqua" w:hAnsi="Book Antiqua"/>
          <w:sz w:val="24"/>
          <w:szCs w:val="24"/>
          <w:lang w:val="en-US"/>
        </w:rPr>
        <w:t xml:space="preserve">, antibiotics, </w:t>
      </w:r>
      <w:r w:rsidR="005338D1" w:rsidRPr="00185EF7">
        <w:rPr>
          <w:rFonts w:ascii="Book Antiqua" w:hAnsi="Book Antiqua"/>
          <w:sz w:val="24"/>
          <w:szCs w:val="24"/>
          <w:lang w:val="en-US"/>
        </w:rPr>
        <w:t xml:space="preserve">and </w:t>
      </w:r>
      <w:r w:rsidRPr="00185EF7">
        <w:rPr>
          <w:rFonts w:ascii="Book Antiqua" w:hAnsi="Book Antiqua"/>
          <w:sz w:val="24"/>
          <w:szCs w:val="24"/>
          <w:lang w:val="en-US"/>
        </w:rPr>
        <w:t xml:space="preserve">antisecretory and </w:t>
      </w:r>
      <w:proofErr w:type="spellStart"/>
      <w:r w:rsidRPr="00185EF7">
        <w:rPr>
          <w:rFonts w:ascii="Book Antiqua" w:hAnsi="Book Antiqua"/>
          <w:sz w:val="24"/>
          <w:szCs w:val="24"/>
          <w:lang w:val="en-US"/>
        </w:rPr>
        <w:t>i.v.</w:t>
      </w:r>
      <w:proofErr w:type="spellEnd"/>
      <w:r w:rsidRPr="00185EF7">
        <w:rPr>
          <w:rFonts w:ascii="Book Antiqua" w:hAnsi="Book Antiqua"/>
          <w:sz w:val="24"/>
          <w:szCs w:val="24"/>
          <w:lang w:val="en-US"/>
        </w:rPr>
        <w:t xml:space="preserve"> fluids </w:t>
      </w:r>
      <w:r w:rsidR="005338D1" w:rsidRPr="00185EF7">
        <w:rPr>
          <w:rFonts w:ascii="Book Antiqua" w:hAnsi="Book Antiqua"/>
          <w:sz w:val="24"/>
          <w:szCs w:val="24"/>
          <w:lang w:val="en-US"/>
        </w:rPr>
        <w:t>was administered</w:t>
      </w:r>
      <w:r w:rsidRPr="00185EF7">
        <w:rPr>
          <w:rFonts w:ascii="Book Antiqua" w:hAnsi="Book Antiqua"/>
          <w:sz w:val="24"/>
          <w:szCs w:val="24"/>
          <w:lang w:val="en-US"/>
        </w:rPr>
        <w:t xml:space="preserve"> </w:t>
      </w:r>
      <w:r w:rsidR="005338D1" w:rsidRPr="00185EF7">
        <w:rPr>
          <w:rFonts w:ascii="Book Antiqua" w:hAnsi="Book Antiqua"/>
          <w:sz w:val="24"/>
          <w:szCs w:val="24"/>
          <w:lang w:val="en-US"/>
        </w:rPr>
        <w:t>but produced no</w:t>
      </w:r>
      <w:r w:rsidRPr="00185EF7">
        <w:rPr>
          <w:rFonts w:ascii="Book Antiqua" w:hAnsi="Book Antiqua"/>
          <w:sz w:val="24"/>
          <w:szCs w:val="24"/>
          <w:lang w:val="en-US"/>
        </w:rPr>
        <w:t xml:space="preserve"> obvious effect.</w:t>
      </w:r>
    </w:p>
    <w:p w14:paraId="4B2B58F1" w14:textId="77777777" w:rsidR="00A02716" w:rsidRPr="00185EF7" w:rsidRDefault="00A02716" w:rsidP="00E30AA7">
      <w:pPr>
        <w:snapToGrid w:val="0"/>
        <w:spacing w:after="0" w:line="360" w:lineRule="auto"/>
        <w:jc w:val="both"/>
        <w:rPr>
          <w:rFonts w:ascii="Book Antiqua" w:hAnsi="Book Antiqua"/>
          <w:i/>
          <w:sz w:val="24"/>
          <w:szCs w:val="24"/>
          <w:lang w:val="en-US"/>
        </w:rPr>
      </w:pPr>
    </w:p>
    <w:p w14:paraId="58FFF8FB" w14:textId="77777777" w:rsidR="00E87A18" w:rsidRPr="00185EF7" w:rsidRDefault="00A02716" w:rsidP="00E30AA7">
      <w:pPr>
        <w:snapToGrid w:val="0"/>
        <w:spacing w:after="0" w:line="360" w:lineRule="auto"/>
        <w:jc w:val="both"/>
        <w:rPr>
          <w:rFonts w:ascii="Book Antiqua" w:hAnsi="Book Antiqua"/>
          <w:b/>
          <w:bCs/>
          <w:i/>
          <w:sz w:val="24"/>
          <w:szCs w:val="24"/>
          <w:lang w:val="en-US"/>
        </w:rPr>
      </w:pPr>
      <w:r w:rsidRPr="00185EF7">
        <w:rPr>
          <w:rFonts w:ascii="Book Antiqua" w:hAnsi="Book Antiqua"/>
          <w:b/>
          <w:bCs/>
          <w:i/>
          <w:sz w:val="24"/>
          <w:szCs w:val="24"/>
          <w:lang w:val="en-US"/>
        </w:rPr>
        <w:t>History of</w:t>
      </w:r>
      <w:r w:rsidR="00E87A18" w:rsidRPr="00185EF7">
        <w:rPr>
          <w:rFonts w:ascii="Book Antiqua" w:hAnsi="Book Antiqua"/>
          <w:b/>
          <w:bCs/>
          <w:i/>
          <w:sz w:val="24"/>
          <w:szCs w:val="24"/>
          <w:lang w:val="en-US"/>
        </w:rPr>
        <w:t xml:space="preserve"> past illness</w:t>
      </w:r>
    </w:p>
    <w:p w14:paraId="6EFF9072" w14:textId="77777777" w:rsidR="00F10044" w:rsidRPr="00185EF7" w:rsidRDefault="00254EF0" w:rsidP="00E30AA7">
      <w:pPr>
        <w:snapToGrid w:val="0"/>
        <w:spacing w:after="0" w:line="360" w:lineRule="auto"/>
        <w:jc w:val="both"/>
        <w:rPr>
          <w:rFonts w:ascii="Book Antiqua" w:hAnsi="Book Antiqua"/>
          <w:sz w:val="24"/>
          <w:szCs w:val="24"/>
          <w:lang w:val="en-US"/>
        </w:rPr>
      </w:pPr>
      <w:r w:rsidRPr="00185EF7">
        <w:rPr>
          <w:rFonts w:ascii="Book Antiqua" w:hAnsi="Book Antiqua"/>
          <w:sz w:val="24"/>
          <w:szCs w:val="24"/>
          <w:lang w:val="en-US"/>
        </w:rPr>
        <w:t xml:space="preserve">The patient had </w:t>
      </w:r>
      <w:r w:rsidR="00D211D6" w:rsidRPr="00185EF7">
        <w:rPr>
          <w:rFonts w:ascii="Book Antiqua" w:hAnsi="Book Antiqua"/>
          <w:sz w:val="24"/>
          <w:szCs w:val="24"/>
          <w:lang w:val="en-US"/>
        </w:rPr>
        <w:t xml:space="preserve">a </w:t>
      </w:r>
      <w:r w:rsidRPr="00185EF7">
        <w:rPr>
          <w:rFonts w:ascii="Book Antiqua" w:hAnsi="Book Antiqua"/>
          <w:sz w:val="24"/>
          <w:szCs w:val="24"/>
          <w:lang w:val="en-US"/>
        </w:rPr>
        <w:t>history of arterial hypertension, i</w:t>
      </w:r>
      <w:r w:rsidR="002B03EF" w:rsidRPr="00185EF7">
        <w:rPr>
          <w:rFonts w:ascii="Book Antiqua" w:hAnsi="Book Antiqua"/>
          <w:sz w:val="24"/>
          <w:szCs w:val="24"/>
          <w:lang w:val="en-US"/>
        </w:rPr>
        <w:t>schemi</w:t>
      </w:r>
      <w:r w:rsidR="001D61D7" w:rsidRPr="00185EF7">
        <w:rPr>
          <w:rFonts w:ascii="Book Antiqua" w:hAnsi="Book Antiqua"/>
          <w:sz w:val="24"/>
          <w:szCs w:val="24"/>
          <w:lang w:val="en-US"/>
        </w:rPr>
        <w:t>c stroke</w:t>
      </w:r>
      <w:r w:rsidRPr="00185EF7">
        <w:rPr>
          <w:rFonts w:ascii="Book Antiqua" w:hAnsi="Book Antiqua"/>
          <w:sz w:val="24"/>
          <w:szCs w:val="24"/>
          <w:lang w:val="en-US"/>
        </w:rPr>
        <w:t xml:space="preserve"> </w:t>
      </w:r>
      <w:r w:rsidR="005338D1" w:rsidRPr="00185EF7">
        <w:rPr>
          <w:rFonts w:ascii="Book Antiqua" w:hAnsi="Book Antiqua"/>
          <w:sz w:val="24"/>
          <w:szCs w:val="24"/>
          <w:lang w:val="en-US"/>
        </w:rPr>
        <w:t>(</w:t>
      </w:r>
      <w:r w:rsidRPr="00185EF7">
        <w:rPr>
          <w:rFonts w:ascii="Book Antiqua" w:hAnsi="Book Antiqua"/>
          <w:sz w:val="24"/>
          <w:szCs w:val="24"/>
          <w:lang w:val="en-US"/>
        </w:rPr>
        <w:t>in 2007</w:t>
      </w:r>
      <w:r w:rsidR="005338D1" w:rsidRPr="00185EF7">
        <w:rPr>
          <w:rFonts w:ascii="Book Antiqua" w:hAnsi="Book Antiqua"/>
          <w:sz w:val="24"/>
          <w:szCs w:val="24"/>
          <w:lang w:val="en-US"/>
        </w:rPr>
        <w:t>),</w:t>
      </w:r>
      <w:r w:rsidRPr="00185EF7">
        <w:rPr>
          <w:rFonts w:ascii="Book Antiqua" w:hAnsi="Book Antiqua"/>
          <w:sz w:val="24"/>
          <w:szCs w:val="24"/>
          <w:lang w:val="en-US"/>
        </w:rPr>
        <w:t xml:space="preserve"> and v</w:t>
      </w:r>
      <w:r w:rsidR="002B03EF" w:rsidRPr="00185EF7">
        <w:rPr>
          <w:rFonts w:ascii="Book Antiqua" w:hAnsi="Book Antiqua"/>
          <w:sz w:val="24"/>
          <w:szCs w:val="24"/>
          <w:lang w:val="en-US"/>
        </w:rPr>
        <w:t>ertigo</w:t>
      </w:r>
      <w:r w:rsidRPr="00185EF7">
        <w:rPr>
          <w:rFonts w:ascii="Book Antiqua" w:hAnsi="Book Antiqua"/>
          <w:sz w:val="24"/>
          <w:szCs w:val="24"/>
          <w:lang w:val="en-US"/>
        </w:rPr>
        <w:t xml:space="preserve"> </w:t>
      </w:r>
      <w:r w:rsidR="005338D1" w:rsidRPr="00185EF7">
        <w:rPr>
          <w:rFonts w:ascii="Book Antiqua" w:hAnsi="Book Antiqua"/>
          <w:sz w:val="24"/>
          <w:szCs w:val="24"/>
          <w:lang w:val="en-US"/>
        </w:rPr>
        <w:t>(</w:t>
      </w:r>
      <w:r w:rsidRPr="00185EF7">
        <w:rPr>
          <w:rFonts w:ascii="Book Antiqua" w:hAnsi="Book Antiqua"/>
          <w:sz w:val="24"/>
          <w:szCs w:val="24"/>
          <w:lang w:val="en-US"/>
        </w:rPr>
        <w:t>as a result</w:t>
      </w:r>
      <w:r w:rsidR="005338D1" w:rsidRPr="00185EF7">
        <w:rPr>
          <w:rFonts w:ascii="Book Antiqua" w:hAnsi="Book Antiqua"/>
          <w:sz w:val="24"/>
          <w:szCs w:val="24"/>
          <w:lang w:val="en-US"/>
        </w:rPr>
        <w:t xml:space="preserve"> of the latter)</w:t>
      </w:r>
      <w:r w:rsidR="00D211D6" w:rsidRPr="00185EF7">
        <w:rPr>
          <w:rFonts w:ascii="Book Antiqua" w:hAnsi="Book Antiqua"/>
          <w:sz w:val="24"/>
          <w:szCs w:val="24"/>
          <w:lang w:val="en-US"/>
        </w:rPr>
        <w:t>.</w:t>
      </w:r>
      <w:r w:rsidRPr="00185EF7">
        <w:rPr>
          <w:rFonts w:ascii="Book Antiqua" w:hAnsi="Book Antiqua"/>
          <w:sz w:val="24"/>
          <w:szCs w:val="24"/>
          <w:lang w:val="en-US"/>
        </w:rPr>
        <w:t xml:space="preserve"> </w:t>
      </w:r>
      <w:r w:rsidR="00D211D6" w:rsidRPr="00185EF7">
        <w:rPr>
          <w:rFonts w:ascii="Book Antiqua" w:hAnsi="Book Antiqua"/>
          <w:sz w:val="24"/>
          <w:szCs w:val="24"/>
          <w:lang w:val="en-US"/>
        </w:rPr>
        <w:t xml:space="preserve">A </w:t>
      </w:r>
      <w:r w:rsidRPr="00185EF7">
        <w:rPr>
          <w:rFonts w:ascii="Book Antiqua" w:hAnsi="Book Antiqua"/>
          <w:sz w:val="24"/>
          <w:szCs w:val="24"/>
          <w:lang w:val="en-US"/>
        </w:rPr>
        <w:t>perianal fistula</w:t>
      </w:r>
      <w:r w:rsidR="00D211D6" w:rsidRPr="00185EF7">
        <w:rPr>
          <w:rFonts w:ascii="Book Antiqua" w:hAnsi="Book Antiqua"/>
          <w:sz w:val="24"/>
          <w:szCs w:val="24"/>
          <w:lang w:val="en-US"/>
        </w:rPr>
        <w:t xml:space="preserve"> </w:t>
      </w:r>
      <w:r w:rsidR="005338D1" w:rsidRPr="00185EF7">
        <w:rPr>
          <w:rFonts w:ascii="Book Antiqua" w:hAnsi="Book Antiqua"/>
          <w:sz w:val="24"/>
          <w:szCs w:val="24"/>
          <w:lang w:val="en-US"/>
        </w:rPr>
        <w:t>had been</w:t>
      </w:r>
      <w:r w:rsidR="00D211D6" w:rsidRPr="00185EF7">
        <w:rPr>
          <w:rFonts w:ascii="Book Antiqua" w:hAnsi="Book Antiqua"/>
          <w:sz w:val="24"/>
          <w:szCs w:val="24"/>
          <w:lang w:val="en-US"/>
        </w:rPr>
        <w:t xml:space="preserve"> present</w:t>
      </w:r>
      <w:r w:rsidRPr="00185EF7">
        <w:rPr>
          <w:rFonts w:ascii="Book Antiqua" w:hAnsi="Book Antiqua"/>
          <w:sz w:val="24"/>
          <w:szCs w:val="24"/>
          <w:lang w:val="en-US"/>
        </w:rPr>
        <w:t xml:space="preserve"> in adolescence.</w:t>
      </w:r>
    </w:p>
    <w:p w14:paraId="5D554865" w14:textId="77777777" w:rsidR="00A02716" w:rsidRPr="00185EF7" w:rsidRDefault="00A02716" w:rsidP="00E30AA7">
      <w:pPr>
        <w:snapToGrid w:val="0"/>
        <w:spacing w:after="0" w:line="360" w:lineRule="auto"/>
        <w:jc w:val="both"/>
        <w:rPr>
          <w:rFonts w:ascii="Book Antiqua" w:hAnsi="Book Antiqua"/>
          <w:i/>
          <w:sz w:val="24"/>
          <w:szCs w:val="24"/>
          <w:lang w:val="en-US"/>
        </w:rPr>
      </w:pPr>
    </w:p>
    <w:p w14:paraId="2BC72295" w14:textId="77777777" w:rsidR="00F10044" w:rsidRPr="00185EF7" w:rsidRDefault="00F10044" w:rsidP="00E30AA7">
      <w:pPr>
        <w:snapToGrid w:val="0"/>
        <w:spacing w:after="0" w:line="360" w:lineRule="auto"/>
        <w:jc w:val="both"/>
        <w:rPr>
          <w:rFonts w:ascii="Book Antiqua" w:hAnsi="Book Antiqua"/>
          <w:b/>
          <w:bCs/>
          <w:i/>
          <w:sz w:val="24"/>
          <w:szCs w:val="24"/>
          <w:lang w:val="en-US"/>
        </w:rPr>
      </w:pPr>
      <w:r w:rsidRPr="00185EF7">
        <w:rPr>
          <w:rFonts w:ascii="Book Antiqua" w:hAnsi="Book Antiqua"/>
          <w:b/>
          <w:bCs/>
          <w:i/>
          <w:sz w:val="24"/>
          <w:szCs w:val="24"/>
          <w:lang w:val="en-US"/>
        </w:rPr>
        <w:t>Personal and family history</w:t>
      </w:r>
    </w:p>
    <w:p w14:paraId="11868A72" w14:textId="76123BFD" w:rsidR="00064E05" w:rsidRPr="00185EF7" w:rsidRDefault="00744FEE" w:rsidP="00E30AA7">
      <w:pPr>
        <w:snapToGrid w:val="0"/>
        <w:spacing w:after="0" w:line="360" w:lineRule="auto"/>
        <w:jc w:val="both"/>
        <w:rPr>
          <w:rFonts w:ascii="Book Antiqua" w:hAnsi="Book Antiqua"/>
          <w:sz w:val="24"/>
          <w:szCs w:val="24"/>
          <w:lang w:val="en-US"/>
        </w:rPr>
      </w:pPr>
      <w:r w:rsidRPr="00185EF7">
        <w:rPr>
          <w:rFonts w:ascii="Book Antiqua" w:hAnsi="Book Antiqua"/>
          <w:sz w:val="24"/>
          <w:szCs w:val="24"/>
          <w:lang w:val="en-US"/>
        </w:rPr>
        <w:t xml:space="preserve">The patient’s personal and </w:t>
      </w:r>
      <w:r w:rsidR="00EC5EDF" w:rsidRPr="00185EF7">
        <w:rPr>
          <w:rFonts w:ascii="Book Antiqua" w:hAnsi="Book Antiqua"/>
          <w:sz w:val="24"/>
          <w:szCs w:val="24"/>
          <w:lang w:val="en-US"/>
        </w:rPr>
        <w:t>family histor</w:t>
      </w:r>
      <w:r w:rsidR="00541795" w:rsidRPr="00185EF7">
        <w:rPr>
          <w:rFonts w:ascii="Book Antiqua" w:hAnsi="Book Antiqua"/>
          <w:sz w:val="24"/>
          <w:szCs w:val="24"/>
          <w:lang w:val="en-US"/>
        </w:rPr>
        <w:t>ies</w:t>
      </w:r>
      <w:r w:rsidR="00414753" w:rsidRPr="00185EF7">
        <w:rPr>
          <w:rFonts w:ascii="Book Antiqua" w:hAnsi="Book Antiqua"/>
          <w:sz w:val="24"/>
          <w:szCs w:val="24"/>
          <w:lang w:val="en-US"/>
        </w:rPr>
        <w:t xml:space="preserve"> </w:t>
      </w:r>
      <w:r w:rsidRPr="00185EF7">
        <w:rPr>
          <w:rFonts w:ascii="Book Antiqua" w:hAnsi="Book Antiqua"/>
          <w:sz w:val="24"/>
          <w:szCs w:val="24"/>
          <w:lang w:val="en-US"/>
        </w:rPr>
        <w:t>w</w:t>
      </w:r>
      <w:r w:rsidR="00541795" w:rsidRPr="00185EF7">
        <w:rPr>
          <w:rFonts w:ascii="Book Antiqua" w:hAnsi="Book Antiqua"/>
          <w:sz w:val="24"/>
          <w:szCs w:val="24"/>
          <w:lang w:val="en-US"/>
        </w:rPr>
        <w:t>ere</w:t>
      </w:r>
      <w:r w:rsidRPr="00185EF7">
        <w:rPr>
          <w:rFonts w:ascii="Book Antiqua" w:hAnsi="Book Antiqua"/>
          <w:sz w:val="24"/>
          <w:szCs w:val="24"/>
          <w:lang w:val="en-US"/>
        </w:rPr>
        <w:t xml:space="preserve"> unremarkable</w:t>
      </w:r>
      <w:r w:rsidR="00414753" w:rsidRPr="00185EF7">
        <w:rPr>
          <w:rFonts w:ascii="Book Antiqua" w:hAnsi="Book Antiqua"/>
          <w:sz w:val="24"/>
          <w:szCs w:val="24"/>
          <w:lang w:val="en-US"/>
        </w:rPr>
        <w:t>.</w:t>
      </w:r>
    </w:p>
    <w:p w14:paraId="7179E27F" w14:textId="77777777" w:rsidR="00A02716" w:rsidRPr="00185EF7" w:rsidRDefault="00A02716" w:rsidP="00E30AA7">
      <w:pPr>
        <w:snapToGrid w:val="0"/>
        <w:spacing w:after="0" w:line="360" w:lineRule="auto"/>
        <w:jc w:val="both"/>
        <w:rPr>
          <w:rFonts w:ascii="Book Antiqua" w:hAnsi="Book Antiqua"/>
          <w:i/>
          <w:sz w:val="24"/>
          <w:szCs w:val="24"/>
          <w:lang w:val="en-US"/>
        </w:rPr>
      </w:pPr>
    </w:p>
    <w:p w14:paraId="6BF30CFB" w14:textId="77777777" w:rsidR="006D6066" w:rsidRPr="00185EF7" w:rsidRDefault="006D6066" w:rsidP="00E30AA7">
      <w:pPr>
        <w:snapToGrid w:val="0"/>
        <w:spacing w:after="0" w:line="360" w:lineRule="auto"/>
        <w:jc w:val="both"/>
        <w:rPr>
          <w:rFonts w:ascii="Book Antiqua" w:hAnsi="Book Antiqua"/>
          <w:b/>
          <w:bCs/>
          <w:i/>
          <w:sz w:val="24"/>
          <w:szCs w:val="24"/>
          <w:lang w:val="en-US"/>
        </w:rPr>
      </w:pPr>
      <w:r w:rsidRPr="00185EF7">
        <w:rPr>
          <w:rFonts w:ascii="Book Antiqua" w:hAnsi="Book Antiqua"/>
          <w:b/>
          <w:bCs/>
          <w:i/>
          <w:sz w:val="24"/>
          <w:szCs w:val="24"/>
          <w:lang w:val="en-US"/>
        </w:rPr>
        <w:t>Physical examination</w:t>
      </w:r>
    </w:p>
    <w:p w14:paraId="6645FA48" w14:textId="77777777" w:rsidR="001C4BF4" w:rsidRPr="00185EF7" w:rsidRDefault="001C4BF4" w:rsidP="00E30AA7">
      <w:pPr>
        <w:snapToGrid w:val="0"/>
        <w:spacing w:after="0" w:line="360" w:lineRule="auto"/>
        <w:jc w:val="both"/>
        <w:rPr>
          <w:rFonts w:ascii="Book Antiqua" w:hAnsi="Book Antiqua"/>
          <w:sz w:val="24"/>
          <w:szCs w:val="24"/>
          <w:lang w:val="en-US"/>
        </w:rPr>
      </w:pPr>
      <w:r w:rsidRPr="00185EF7">
        <w:rPr>
          <w:rFonts w:ascii="Book Antiqua" w:hAnsi="Book Antiqua"/>
          <w:sz w:val="24"/>
          <w:szCs w:val="24"/>
          <w:lang w:val="en-US"/>
        </w:rPr>
        <w:t xml:space="preserve">On </w:t>
      </w:r>
      <w:r w:rsidR="00D211D6" w:rsidRPr="00185EF7">
        <w:rPr>
          <w:rFonts w:ascii="Book Antiqua" w:hAnsi="Book Antiqua"/>
          <w:sz w:val="24"/>
          <w:szCs w:val="24"/>
          <w:lang w:val="en-US"/>
        </w:rPr>
        <w:t xml:space="preserve">October 2, </w:t>
      </w:r>
      <w:r w:rsidRPr="00185EF7">
        <w:rPr>
          <w:rFonts w:ascii="Book Antiqua" w:hAnsi="Book Antiqua"/>
          <w:sz w:val="24"/>
          <w:szCs w:val="24"/>
          <w:lang w:val="en-US"/>
        </w:rPr>
        <w:t>2020</w:t>
      </w:r>
      <w:r w:rsidR="005338D1" w:rsidRPr="00185EF7">
        <w:rPr>
          <w:rFonts w:ascii="Book Antiqua" w:hAnsi="Book Antiqua"/>
          <w:sz w:val="24"/>
          <w:szCs w:val="24"/>
          <w:lang w:val="en-US"/>
        </w:rPr>
        <w:t>,</w:t>
      </w:r>
      <w:r w:rsidRPr="00185EF7">
        <w:rPr>
          <w:rFonts w:ascii="Book Antiqua" w:hAnsi="Book Antiqua"/>
          <w:sz w:val="24"/>
          <w:szCs w:val="24"/>
          <w:lang w:val="en-US"/>
        </w:rPr>
        <w:t xml:space="preserve"> the patient was admitted</w:t>
      </w:r>
      <w:r w:rsidR="00091EC4" w:rsidRPr="00185EF7">
        <w:rPr>
          <w:rFonts w:ascii="Book Antiqua" w:hAnsi="Book Antiqua"/>
          <w:sz w:val="24"/>
          <w:szCs w:val="24"/>
          <w:lang w:val="en-US"/>
        </w:rPr>
        <w:t xml:space="preserve"> </w:t>
      </w:r>
      <w:r w:rsidR="005338D1" w:rsidRPr="00185EF7">
        <w:rPr>
          <w:rFonts w:ascii="Book Antiqua" w:hAnsi="Book Antiqua"/>
          <w:sz w:val="24"/>
          <w:szCs w:val="24"/>
          <w:lang w:val="en-US"/>
        </w:rPr>
        <w:t xml:space="preserve">with the above-mentioned complaints </w:t>
      </w:r>
      <w:r w:rsidR="00091EC4" w:rsidRPr="00185EF7">
        <w:rPr>
          <w:rFonts w:ascii="Book Antiqua" w:hAnsi="Book Antiqua"/>
          <w:sz w:val="24"/>
          <w:szCs w:val="24"/>
          <w:lang w:val="en-US"/>
        </w:rPr>
        <w:t>for the first time</w:t>
      </w:r>
      <w:r w:rsidRPr="00185EF7">
        <w:rPr>
          <w:rFonts w:ascii="Book Antiqua" w:hAnsi="Book Antiqua"/>
          <w:sz w:val="24"/>
          <w:szCs w:val="24"/>
          <w:lang w:val="en-US"/>
        </w:rPr>
        <w:t xml:space="preserve"> to our Gastroenterology clinic. Physical examination showed jaundice of the skin and sclera, skin excoriations, hepatomegaly</w:t>
      </w:r>
      <w:r w:rsidR="005338D1" w:rsidRPr="00185EF7">
        <w:rPr>
          <w:rFonts w:ascii="Book Antiqua" w:hAnsi="Book Antiqua"/>
          <w:sz w:val="24"/>
          <w:szCs w:val="24"/>
          <w:lang w:val="en-US"/>
        </w:rPr>
        <w:t>,</w:t>
      </w:r>
      <w:r w:rsidR="00091EC4" w:rsidRPr="00185EF7">
        <w:rPr>
          <w:rFonts w:ascii="Book Antiqua" w:hAnsi="Book Antiqua"/>
          <w:sz w:val="24"/>
          <w:szCs w:val="24"/>
          <w:lang w:val="en-US"/>
        </w:rPr>
        <w:t xml:space="preserve"> and</w:t>
      </w:r>
      <w:r w:rsidRPr="00185EF7">
        <w:rPr>
          <w:rFonts w:ascii="Book Antiqua" w:hAnsi="Book Antiqua"/>
          <w:sz w:val="24"/>
          <w:szCs w:val="24"/>
          <w:lang w:val="en-US"/>
        </w:rPr>
        <w:t xml:space="preserve"> slight abdominal tenderness.</w:t>
      </w:r>
    </w:p>
    <w:p w14:paraId="259F9B29" w14:textId="77777777" w:rsidR="00BC05CF" w:rsidRPr="00185EF7" w:rsidRDefault="00BC05CF" w:rsidP="00E30AA7">
      <w:pPr>
        <w:snapToGrid w:val="0"/>
        <w:spacing w:after="0" w:line="360" w:lineRule="auto"/>
        <w:jc w:val="both"/>
        <w:rPr>
          <w:rFonts w:ascii="Book Antiqua" w:hAnsi="Book Antiqua"/>
          <w:i/>
          <w:sz w:val="24"/>
          <w:szCs w:val="24"/>
          <w:lang w:val="en-US"/>
        </w:rPr>
      </w:pPr>
    </w:p>
    <w:p w14:paraId="77104929" w14:textId="77777777" w:rsidR="0070061C" w:rsidRPr="00185EF7" w:rsidRDefault="0070061C" w:rsidP="00E30AA7">
      <w:pPr>
        <w:snapToGrid w:val="0"/>
        <w:spacing w:after="0" w:line="360" w:lineRule="auto"/>
        <w:jc w:val="both"/>
        <w:rPr>
          <w:rFonts w:ascii="Book Antiqua" w:hAnsi="Book Antiqua"/>
          <w:b/>
          <w:bCs/>
          <w:i/>
          <w:sz w:val="24"/>
          <w:szCs w:val="24"/>
          <w:lang w:val="en-US"/>
        </w:rPr>
      </w:pPr>
      <w:r w:rsidRPr="00185EF7">
        <w:rPr>
          <w:rFonts w:ascii="Book Antiqua" w:hAnsi="Book Antiqua"/>
          <w:b/>
          <w:bCs/>
          <w:i/>
          <w:sz w:val="24"/>
          <w:szCs w:val="24"/>
          <w:lang w:val="en-US"/>
        </w:rPr>
        <w:t>Laboratory examination</w:t>
      </w:r>
    </w:p>
    <w:p w14:paraId="3F82263A" w14:textId="3494573E" w:rsidR="006E322F" w:rsidRPr="00185EF7" w:rsidRDefault="005338D1" w:rsidP="008F3A69">
      <w:pPr>
        <w:snapToGrid w:val="0"/>
        <w:spacing w:after="0" w:line="360" w:lineRule="auto"/>
        <w:jc w:val="both"/>
        <w:rPr>
          <w:rFonts w:ascii="Book Antiqua" w:hAnsi="Book Antiqua"/>
          <w:bCs/>
          <w:sz w:val="24"/>
          <w:szCs w:val="24"/>
          <w:lang w:val="en-US"/>
        </w:rPr>
      </w:pPr>
      <w:r w:rsidRPr="00185EF7">
        <w:rPr>
          <w:rFonts w:ascii="Book Antiqua" w:hAnsi="Book Antiqua"/>
          <w:sz w:val="24"/>
          <w:szCs w:val="24"/>
          <w:lang w:val="en-US"/>
        </w:rPr>
        <w:t>The p</w:t>
      </w:r>
      <w:r w:rsidR="009A3E95" w:rsidRPr="00185EF7">
        <w:rPr>
          <w:rFonts w:ascii="Book Antiqua" w:hAnsi="Book Antiqua"/>
          <w:sz w:val="24"/>
          <w:szCs w:val="24"/>
          <w:lang w:val="en-US"/>
        </w:rPr>
        <w:t>reoperative l</w:t>
      </w:r>
      <w:r w:rsidR="00D13CEC" w:rsidRPr="00185EF7">
        <w:rPr>
          <w:rFonts w:ascii="Book Antiqua" w:hAnsi="Book Antiqua"/>
          <w:sz w:val="24"/>
          <w:szCs w:val="24"/>
          <w:lang w:val="en-US"/>
        </w:rPr>
        <w:t>aboratory findings</w:t>
      </w:r>
      <w:r w:rsidR="002463D0" w:rsidRPr="00185EF7">
        <w:rPr>
          <w:rFonts w:ascii="Book Antiqua" w:hAnsi="Book Antiqua"/>
          <w:sz w:val="24"/>
          <w:szCs w:val="24"/>
          <w:lang w:val="en-US"/>
        </w:rPr>
        <w:t xml:space="preserve"> </w:t>
      </w:r>
      <w:r w:rsidR="009A3E95" w:rsidRPr="00185EF7">
        <w:rPr>
          <w:rFonts w:ascii="Book Antiqua" w:hAnsi="Book Antiqua"/>
          <w:sz w:val="24"/>
          <w:szCs w:val="24"/>
          <w:lang w:val="en-US"/>
        </w:rPr>
        <w:t xml:space="preserve">are displayed in </w:t>
      </w:r>
      <w:r w:rsidR="00091EC4" w:rsidRPr="00185EF7">
        <w:rPr>
          <w:rFonts w:ascii="Book Antiqua" w:hAnsi="Book Antiqua"/>
          <w:sz w:val="24"/>
          <w:szCs w:val="24"/>
          <w:lang w:val="en-US"/>
        </w:rPr>
        <w:t>T</w:t>
      </w:r>
      <w:r w:rsidR="009A3E95" w:rsidRPr="00185EF7">
        <w:rPr>
          <w:rFonts w:ascii="Book Antiqua" w:hAnsi="Book Antiqua"/>
          <w:sz w:val="24"/>
          <w:szCs w:val="24"/>
          <w:lang w:val="en-US"/>
        </w:rPr>
        <w:t>able 1.</w:t>
      </w:r>
      <w:r w:rsidR="00BC05CF" w:rsidRPr="00185EF7">
        <w:rPr>
          <w:rFonts w:ascii="Book Antiqua" w:hAnsi="Book Antiqua"/>
          <w:sz w:val="24"/>
          <w:szCs w:val="24"/>
          <w:lang w:val="en-US"/>
        </w:rPr>
        <w:t xml:space="preserve"> </w:t>
      </w:r>
      <w:r w:rsidR="008C118E" w:rsidRPr="00185EF7">
        <w:rPr>
          <w:rFonts w:ascii="Book Antiqua" w:hAnsi="Book Antiqua"/>
          <w:sz w:val="24"/>
          <w:szCs w:val="24"/>
          <w:lang w:val="en-US"/>
        </w:rPr>
        <w:t>After reconfirmation of negative virological tests, including anti</w:t>
      </w:r>
      <w:r w:rsidR="00266561" w:rsidRPr="00185EF7">
        <w:rPr>
          <w:rFonts w:ascii="Book Antiqua" w:hAnsi="Book Antiqua"/>
          <w:sz w:val="24"/>
          <w:szCs w:val="24"/>
          <w:lang w:val="en-US"/>
        </w:rPr>
        <w:t xml:space="preserve">-hepatitis </w:t>
      </w:r>
      <w:r w:rsidR="008C118E" w:rsidRPr="00185EF7">
        <w:rPr>
          <w:rFonts w:ascii="Book Antiqua" w:hAnsi="Book Antiqua"/>
          <w:sz w:val="24"/>
          <w:szCs w:val="24"/>
          <w:lang w:val="en-US"/>
        </w:rPr>
        <w:t>E</w:t>
      </w:r>
      <w:r w:rsidR="00266561" w:rsidRPr="00185EF7">
        <w:rPr>
          <w:rFonts w:ascii="Book Antiqua" w:hAnsi="Book Antiqua"/>
          <w:sz w:val="24"/>
          <w:szCs w:val="24"/>
          <w:lang w:val="en-US"/>
        </w:rPr>
        <w:t xml:space="preserve"> virus</w:t>
      </w:r>
      <w:r w:rsidR="008C118E" w:rsidRPr="00185EF7">
        <w:rPr>
          <w:rFonts w:ascii="Book Antiqua" w:hAnsi="Book Antiqua"/>
          <w:sz w:val="24"/>
          <w:szCs w:val="24"/>
          <w:lang w:val="en-US"/>
        </w:rPr>
        <w:t xml:space="preserve"> </w:t>
      </w:r>
      <w:r w:rsidR="00266561" w:rsidRPr="00185EF7">
        <w:rPr>
          <w:rFonts w:ascii="Book Antiqua" w:hAnsi="Book Antiqua"/>
          <w:sz w:val="24"/>
          <w:szCs w:val="24"/>
          <w:lang w:val="en-US"/>
        </w:rPr>
        <w:t xml:space="preserve">(HEV) </w:t>
      </w:r>
      <w:r w:rsidR="008C118E" w:rsidRPr="00185EF7">
        <w:rPr>
          <w:rFonts w:ascii="Book Antiqua" w:hAnsi="Book Antiqua"/>
          <w:sz w:val="24"/>
          <w:szCs w:val="24"/>
          <w:lang w:val="en-US"/>
        </w:rPr>
        <w:t>IgM (-), E</w:t>
      </w:r>
      <w:r w:rsidR="00266561" w:rsidRPr="00185EF7">
        <w:rPr>
          <w:rFonts w:ascii="Book Antiqua" w:hAnsi="Book Antiqua"/>
          <w:sz w:val="24"/>
          <w:szCs w:val="24"/>
          <w:lang w:val="en-US"/>
        </w:rPr>
        <w:t>pstein-</w:t>
      </w:r>
      <w:r w:rsidR="008C118E" w:rsidRPr="00185EF7">
        <w:rPr>
          <w:rFonts w:ascii="Book Antiqua" w:hAnsi="Book Antiqua"/>
          <w:sz w:val="24"/>
          <w:szCs w:val="24"/>
          <w:lang w:val="en-US"/>
        </w:rPr>
        <w:t>B</w:t>
      </w:r>
      <w:r w:rsidR="00266561" w:rsidRPr="00185EF7">
        <w:rPr>
          <w:rFonts w:ascii="Book Antiqua" w:hAnsi="Book Antiqua"/>
          <w:sz w:val="24"/>
          <w:szCs w:val="24"/>
          <w:lang w:val="en-US"/>
        </w:rPr>
        <w:t>arr virus</w:t>
      </w:r>
      <w:r w:rsidR="008C118E" w:rsidRPr="00185EF7">
        <w:rPr>
          <w:rFonts w:ascii="Book Antiqua" w:hAnsi="Book Antiqua"/>
          <w:sz w:val="24"/>
          <w:szCs w:val="24"/>
          <w:lang w:val="en-US"/>
        </w:rPr>
        <w:t xml:space="preserve"> IgM (-)</w:t>
      </w:r>
      <w:r w:rsidR="00266561" w:rsidRPr="00185EF7">
        <w:rPr>
          <w:rFonts w:ascii="Book Antiqua" w:hAnsi="Book Antiqua"/>
          <w:sz w:val="24"/>
          <w:szCs w:val="24"/>
          <w:lang w:val="en-US"/>
        </w:rPr>
        <w:t xml:space="preserve"> and</w:t>
      </w:r>
      <w:r w:rsidR="005E1DEC" w:rsidRPr="00185EF7">
        <w:rPr>
          <w:rFonts w:ascii="Book Antiqua" w:hAnsi="Book Antiqua"/>
          <w:sz w:val="24"/>
          <w:szCs w:val="24"/>
          <w:lang w:val="en-US"/>
        </w:rPr>
        <w:t xml:space="preserve"> </w:t>
      </w:r>
      <w:r w:rsidR="008C118E" w:rsidRPr="00185EF7">
        <w:rPr>
          <w:rFonts w:ascii="Book Antiqua" w:hAnsi="Book Antiqua"/>
          <w:sz w:val="24"/>
          <w:szCs w:val="24"/>
          <w:lang w:val="en-US"/>
        </w:rPr>
        <w:t>anti</w:t>
      </w:r>
      <w:r w:rsidR="00266561" w:rsidRPr="00185EF7">
        <w:rPr>
          <w:rFonts w:ascii="Book Antiqua" w:hAnsi="Book Antiqua"/>
          <w:sz w:val="24"/>
          <w:szCs w:val="24"/>
          <w:lang w:val="en-US"/>
        </w:rPr>
        <w:t>-</w:t>
      </w:r>
      <w:r w:rsidR="008C118E" w:rsidRPr="00185EF7">
        <w:rPr>
          <w:rFonts w:ascii="Book Antiqua" w:hAnsi="Book Antiqua"/>
          <w:sz w:val="24"/>
          <w:szCs w:val="24"/>
          <w:lang w:val="en-US"/>
        </w:rPr>
        <w:t xml:space="preserve">HEV IgG </w:t>
      </w:r>
      <w:r w:rsidR="00266561" w:rsidRPr="00185EF7">
        <w:rPr>
          <w:rFonts w:ascii="Book Antiqua" w:hAnsi="Book Antiqua"/>
          <w:sz w:val="24"/>
          <w:szCs w:val="24"/>
          <w:lang w:val="en-US"/>
        </w:rPr>
        <w:t xml:space="preserve">(+), a </w:t>
      </w:r>
      <w:r w:rsidR="008C118E" w:rsidRPr="00185EF7">
        <w:rPr>
          <w:rFonts w:ascii="Book Antiqua" w:hAnsi="Book Antiqua"/>
          <w:sz w:val="24"/>
          <w:szCs w:val="24"/>
          <w:lang w:val="en-US"/>
        </w:rPr>
        <w:t>positive result was established.</w:t>
      </w:r>
      <w:r w:rsidR="005E1DEC" w:rsidRPr="00185EF7">
        <w:rPr>
          <w:rFonts w:ascii="Book Antiqua" w:hAnsi="Book Antiqua"/>
          <w:sz w:val="24"/>
          <w:szCs w:val="24"/>
          <w:lang w:val="en-US"/>
        </w:rPr>
        <w:t xml:space="preserve"> However</w:t>
      </w:r>
      <w:r w:rsidR="008C118E" w:rsidRPr="00185EF7">
        <w:rPr>
          <w:rFonts w:ascii="Book Antiqua" w:hAnsi="Book Antiqua"/>
          <w:b/>
          <w:sz w:val="24"/>
          <w:szCs w:val="24"/>
          <w:lang w:val="en-US"/>
        </w:rPr>
        <w:t xml:space="preserve"> </w:t>
      </w:r>
      <w:r w:rsidR="008C118E" w:rsidRPr="00185EF7">
        <w:rPr>
          <w:rFonts w:ascii="Book Antiqua" w:hAnsi="Book Antiqua"/>
          <w:sz w:val="24"/>
          <w:szCs w:val="24"/>
          <w:lang w:val="en-US"/>
        </w:rPr>
        <w:t xml:space="preserve">HEV RNA was undetectable. </w:t>
      </w:r>
      <w:r w:rsidR="005E1DEC" w:rsidRPr="00185EF7">
        <w:rPr>
          <w:rFonts w:ascii="Book Antiqua" w:hAnsi="Book Antiqua"/>
          <w:sz w:val="24"/>
          <w:szCs w:val="24"/>
          <w:lang w:val="en-US"/>
        </w:rPr>
        <w:t>The levels of</w:t>
      </w:r>
      <w:r w:rsidR="008C118E" w:rsidRPr="00185EF7">
        <w:rPr>
          <w:rFonts w:ascii="Book Antiqua" w:hAnsi="Book Antiqua"/>
          <w:sz w:val="24"/>
          <w:szCs w:val="24"/>
          <w:lang w:val="en-US"/>
        </w:rPr>
        <w:t xml:space="preserve"> </w:t>
      </w:r>
      <w:r w:rsidR="00266561" w:rsidRPr="00185EF7">
        <w:rPr>
          <w:rFonts w:ascii="Book Antiqua" w:hAnsi="Book Antiqua"/>
          <w:sz w:val="24"/>
          <w:szCs w:val="24"/>
          <w:lang w:val="en-US"/>
        </w:rPr>
        <w:t>lactate dehydrogenase,</w:t>
      </w:r>
      <w:r w:rsidR="008C118E" w:rsidRPr="00185EF7">
        <w:rPr>
          <w:rFonts w:ascii="Book Antiqua" w:hAnsi="Book Antiqua"/>
          <w:sz w:val="24"/>
          <w:szCs w:val="24"/>
          <w:lang w:val="en-US"/>
        </w:rPr>
        <w:t xml:space="preserve"> ceruloplasmin, IgA, IgG and IgM</w:t>
      </w:r>
      <w:r w:rsidR="005E1DEC" w:rsidRPr="00185EF7">
        <w:rPr>
          <w:rFonts w:ascii="Book Antiqua" w:hAnsi="Book Antiqua"/>
          <w:sz w:val="24"/>
          <w:szCs w:val="24"/>
          <w:lang w:val="en-US"/>
        </w:rPr>
        <w:t xml:space="preserve"> were normal.</w:t>
      </w:r>
      <w:r w:rsidR="008C118E" w:rsidRPr="00185EF7">
        <w:rPr>
          <w:rFonts w:ascii="Book Antiqua" w:hAnsi="Book Antiqua"/>
          <w:sz w:val="24"/>
          <w:szCs w:val="24"/>
          <w:lang w:val="en-US"/>
        </w:rPr>
        <w:t xml:space="preserve"> Chronic </w:t>
      </w:r>
      <w:r w:rsidRPr="00185EF7">
        <w:rPr>
          <w:rFonts w:ascii="Book Antiqua" w:hAnsi="Book Antiqua"/>
          <w:sz w:val="24"/>
          <w:szCs w:val="24"/>
          <w:lang w:val="en-US"/>
        </w:rPr>
        <w:t xml:space="preserve">poisoning by </w:t>
      </w:r>
      <w:r w:rsidR="008C118E" w:rsidRPr="00185EF7">
        <w:rPr>
          <w:rFonts w:ascii="Book Antiqua" w:hAnsi="Book Antiqua"/>
          <w:sz w:val="24"/>
          <w:szCs w:val="24"/>
          <w:lang w:val="en-US"/>
        </w:rPr>
        <w:t>lead, manganese and arsenic was rejected. Tuberculosis was excluded by Quanti</w:t>
      </w:r>
      <w:r w:rsidR="003061D9" w:rsidRPr="00185EF7">
        <w:rPr>
          <w:rFonts w:ascii="Book Antiqua" w:hAnsi="Book Antiqua"/>
          <w:sz w:val="24"/>
          <w:szCs w:val="24"/>
          <w:lang w:val="en-US"/>
        </w:rPr>
        <w:t>FERON-</w:t>
      </w:r>
      <w:r w:rsidR="008C118E" w:rsidRPr="00185EF7">
        <w:rPr>
          <w:rFonts w:ascii="Book Antiqua" w:hAnsi="Book Antiqua"/>
          <w:sz w:val="24"/>
          <w:szCs w:val="24"/>
          <w:lang w:val="en-US"/>
        </w:rPr>
        <w:t xml:space="preserve">TB Gold </w:t>
      </w:r>
      <w:r w:rsidR="003061D9" w:rsidRPr="00185EF7">
        <w:rPr>
          <w:rFonts w:ascii="Book Antiqua" w:hAnsi="Book Antiqua"/>
          <w:sz w:val="24"/>
          <w:szCs w:val="24"/>
          <w:lang w:val="en-US"/>
        </w:rPr>
        <w:t>P</w:t>
      </w:r>
      <w:r w:rsidR="008C118E" w:rsidRPr="00185EF7">
        <w:rPr>
          <w:rFonts w:ascii="Book Antiqua" w:hAnsi="Book Antiqua"/>
          <w:sz w:val="24"/>
          <w:szCs w:val="24"/>
          <w:lang w:val="en-US"/>
        </w:rPr>
        <w:t xml:space="preserve">lus </w:t>
      </w:r>
      <w:r w:rsidR="003061D9" w:rsidRPr="00185EF7">
        <w:rPr>
          <w:rFonts w:ascii="Book Antiqua" w:hAnsi="Book Antiqua"/>
          <w:sz w:val="24"/>
          <w:szCs w:val="24"/>
          <w:lang w:val="en-US"/>
        </w:rPr>
        <w:t>assay (Qiagen, Hilden, Germany)</w:t>
      </w:r>
      <w:r w:rsidR="008C118E" w:rsidRPr="00185EF7">
        <w:rPr>
          <w:rFonts w:ascii="Book Antiqua" w:hAnsi="Book Antiqua"/>
          <w:sz w:val="24"/>
          <w:szCs w:val="24"/>
          <w:lang w:val="en-US"/>
        </w:rPr>
        <w:t xml:space="preserve">. </w:t>
      </w:r>
      <w:r w:rsidRPr="00185EF7">
        <w:rPr>
          <w:rFonts w:ascii="Book Antiqua" w:hAnsi="Book Antiqua"/>
          <w:sz w:val="24"/>
          <w:szCs w:val="24"/>
          <w:lang w:val="en-US"/>
        </w:rPr>
        <w:t>Levels of f</w:t>
      </w:r>
      <w:r w:rsidR="005E1DEC" w:rsidRPr="00185EF7">
        <w:rPr>
          <w:rFonts w:ascii="Book Antiqua" w:hAnsi="Book Antiqua"/>
          <w:sz w:val="24"/>
          <w:szCs w:val="24"/>
          <w:lang w:val="en-US"/>
        </w:rPr>
        <w:t>etal oncoproteins</w:t>
      </w:r>
      <w:r w:rsidRPr="00185EF7">
        <w:rPr>
          <w:rFonts w:ascii="Book Antiqua" w:hAnsi="Book Antiqua"/>
          <w:sz w:val="24"/>
          <w:szCs w:val="24"/>
          <w:lang w:val="en-US"/>
        </w:rPr>
        <w:t>,</w:t>
      </w:r>
      <w:r w:rsidR="005E1DEC" w:rsidRPr="00185EF7">
        <w:rPr>
          <w:rFonts w:ascii="Book Antiqua" w:hAnsi="Book Antiqua"/>
          <w:sz w:val="24"/>
          <w:szCs w:val="24"/>
          <w:lang w:val="en-US"/>
        </w:rPr>
        <w:t xml:space="preserve"> t</w:t>
      </w:r>
      <w:r w:rsidR="008C118E" w:rsidRPr="00185EF7">
        <w:rPr>
          <w:rFonts w:ascii="Book Antiqua" w:hAnsi="Book Antiqua"/>
          <w:sz w:val="24"/>
          <w:szCs w:val="24"/>
          <w:lang w:val="en-US"/>
        </w:rPr>
        <w:t xml:space="preserve">otal </w:t>
      </w:r>
      <w:r w:rsidR="00266561" w:rsidRPr="00185EF7">
        <w:rPr>
          <w:rFonts w:ascii="Book Antiqua" w:hAnsi="Book Antiqua"/>
          <w:sz w:val="24"/>
          <w:szCs w:val="24"/>
          <w:lang w:val="en-US"/>
        </w:rPr>
        <w:t>prostate-specific antigen</w:t>
      </w:r>
      <w:r w:rsidR="008C118E" w:rsidRPr="00185EF7">
        <w:rPr>
          <w:rFonts w:ascii="Book Antiqua" w:hAnsi="Book Antiqua"/>
          <w:sz w:val="24"/>
          <w:szCs w:val="24"/>
          <w:lang w:val="en-US"/>
        </w:rPr>
        <w:t xml:space="preserve">, </w:t>
      </w:r>
      <w:r w:rsidR="00266561" w:rsidRPr="00185EF7">
        <w:rPr>
          <w:rFonts w:ascii="Book Antiqua" w:hAnsi="Book Antiqua"/>
          <w:sz w:val="24"/>
          <w:szCs w:val="24"/>
          <w:lang w:val="en-US"/>
        </w:rPr>
        <w:t>alpha-fetoprotein</w:t>
      </w:r>
      <w:r w:rsidR="008C118E" w:rsidRPr="00185EF7">
        <w:rPr>
          <w:rFonts w:ascii="Book Antiqua" w:hAnsi="Book Antiqua"/>
          <w:sz w:val="24"/>
          <w:szCs w:val="24"/>
          <w:lang w:val="en-US"/>
        </w:rPr>
        <w:t xml:space="preserve"> and CA 19-9</w:t>
      </w:r>
      <w:r w:rsidR="005E1DEC" w:rsidRPr="00185EF7">
        <w:rPr>
          <w:rFonts w:ascii="Book Antiqua" w:hAnsi="Book Antiqua"/>
          <w:sz w:val="24"/>
          <w:szCs w:val="24"/>
          <w:lang w:val="en-US"/>
        </w:rPr>
        <w:t xml:space="preserve"> were within normal ranges.</w:t>
      </w:r>
      <w:r w:rsidR="00744FEE" w:rsidRPr="00185EF7">
        <w:rPr>
          <w:rFonts w:ascii="Book Antiqua" w:hAnsi="Book Antiqua"/>
          <w:bCs/>
          <w:sz w:val="24"/>
          <w:szCs w:val="24"/>
          <w:lang w:val="en-US"/>
        </w:rPr>
        <w:t xml:space="preserve"> </w:t>
      </w:r>
      <w:r w:rsidR="000E3D86" w:rsidRPr="00185EF7">
        <w:rPr>
          <w:rFonts w:ascii="Book Antiqua" w:hAnsi="Book Antiqua"/>
          <w:bCs/>
          <w:sz w:val="24"/>
          <w:szCs w:val="24"/>
          <w:lang w:val="en-US"/>
        </w:rPr>
        <w:t>Additionally</w:t>
      </w:r>
      <w:r w:rsidR="006E322F" w:rsidRPr="00185EF7">
        <w:rPr>
          <w:rFonts w:ascii="Book Antiqua" w:hAnsi="Book Antiqua"/>
          <w:bCs/>
          <w:sz w:val="24"/>
          <w:szCs w:val="24"/>
          <w:lang w:val="en-US"/>
        </w:rPr>
        <w:t>,</w:t>
      </w:r>
      <w:r w:rsidR="00EB7D66" w:rsidRPr="00185EF7">
        <w:rPr>
          <w:rFonts w:ascii="Book Antiqua" w:hAnsi="Book Antiqua"/>
          <w:bCs/>
          <w:sz w:val="24"/>
          <w:szCs w:val="24"/>
          <w:lang w:val="en-US"/>
        </w:rPr>
        <w:t xml:space="preserve"> dyslipidemia</w:t>
      </w:r>
      <w:r w:rsidR="006E322F" w:rsidRPr="00185EF7">
        <w:rPr>
          <w:rFonts w:ascii="Book Antiqua" w:hAnsi="Book Antiqua"/>
          <w:sz w:val="24"/>
          <w:szCs w:val="24"/>
          <w:lang w:val="en-US"/>
        </w:rPr>
        <w:t xml:space="preserve"> </w:t>
      </w:r>
      <w:r w:rsidR="00EB7D66" w:rsidRPr="00185EF7">
        <w:rPr>
          <w:rFonts w:ascii="Book Antiqua" w:hAnsi="Book Antiqua"/>
          <w:sz w:val="24"/>
          <w:szCs w:val="24"/>
          <w:lang w:val="en-US"/>
        </w:rPr>
        <w:t>was detected</w:t>
      </w:r>
      <w:r w:rsidRPr="00185EF7">
        <w:rPr>
          <w:rFonts w:ascii="Book Antiqua" w:hAnsi="Book Antiqua"/>
          <w:sz w:val="24"/>
          <w:szCs w:val="24"/>
          <w:lang w:val="en-US"/>
        </w:rPr>
        <w:t>,</w:t>
      </w:r>
      <w:r w:rsidR="00EB7D66" w:rsidRPr="00185EF7">
        <w:rPr>
          <w:rFonts w:ascii="Book Antiqua" w:hAnsi="Book Antiqua"/>
          <w:sz w:val="24"/>
          <w:szCs w:val="24"/>
          <w:lang w:val="en-US"/>
        </w:rPr>
        <w:t xml:space="preserve"> with </w:t>
      </w:r>
      <w:r w:rsidR="006E322F" w:rsidRPr="00185EF7">
        <w:rPr>
          <w:rFonts w:ascii="Book Antiqua" w:hAnsi="Book Antiqua"/>
          <w:sz w:val="24"/>
          <w:szCs w:val="24"/>
          <w:lang w:val="en-US"/>
        </w:rPr>
        <w:t xml:space="preserve">total cholesterol </w:t>
      </w:r>
      <w:r w:rsidRPr="00185EF7">
        <w:rPr>
          <w:rFonts w:ascii="Book Antiqua" w:hAnsi="Book Antiqua"/>
          <w:sz w:val="24"/>
          <w:szCs w:val="24"/>
          <w:lang w:val="en-US"/>
        </w:rPr>
        <w:t>at</w:t>
      </w:r>
      <w:r w:rsidR="00266561" w:rsidRPr="00185EF7">
        <w:rPr>
          <w:rFonts w:ascii="Book Antiqua" w:hAnsi="Book Antiqua"/>
          <w:sz w:val="24"/>
          <w:szCs w:val="24"/>
          <w:lang w:val="en-US"/>
        </w:rPr>
        <w:t xml:space="preserve"> </w:t>
      </w:r>
      <w:r w:rsidR="006E322F" w:rsidRPr="00185EF7">
        <w:rPr>
          <w:rFonts w:ascii="Book Antiqua" w:hAnsi="Book Antiqua"/>
          <w:sz w:val="24"/>
          <w:szCs w:val="24"/>
          <w:lang w:val="en-US"/>
        </w:rPr>
        <w:t>18.1 mmol/</w:t>
      </w:r>
      <w:r w:rsidR="00266561" w:rsidRPr="00185EF7">
        <w:rPr>
          <w:rFonts w:ascii="Book Antiqua" w:hAnsi="Book Antiqua"/>
          <w:sz w:val="24"/>
          <w:szCs w:val="24"/>
          <w:lang w:val="en-US"/>
        </w:rPr>
        <w:t>L</w:t>
      </w:r>
      <w:r w:rsidR="006E322F" w:rsidRPr="00185EF7">
        <w:rPr>
          <w:rFonts w:ascii="Book Antiqua" w:hAnsi="Book Antiqua"/>
          <w:sz w:val="24"/>
          <w:szCs w:val="24"/>
          <w:lang w:val="en-US"/>
        </w:rPr>
        <w:t xml:space="preserve"> (reference range</w:t>
      </w:r>
      <w:r w:rsidR="003061D9" w:rsidRPr="00185EF7">
        <w:rPr>
          <w:rFonts w:ascii="Book Antiqua" w:hAnsi="Book Antiqua"/>
          <w:sz w:val="24"/>
          <w:szCs w:val="24"/>
          <w:lang w:val="en-US"/>
        </w:rPr>
        <w:t>:</w:t>
      </w:r>
      <w:r w:rsidR="006E322F" w:rsidRPr="00185EF7">
        <w:rPr>
          <w:rFonts w:ascii="Book Antiqua" w:hAnsi="Book Antiqua"/>
          <w:sz w:val="24"/>
          <w:szCs w:val="24"/>
          <w:lang w:val="en-US"/>
        </w:rPr>
        <w:t xml:space="preserve"> </w:t>
      </w:r>
      <w:r w:rsidR="00EB7D66" w:rsidRPr="00185EF7">
        <w:rPr>
          <w:rFonts w:ascii="Book Antiqua" w:hAnsi="Book Antiqua"/>
          <w:sz w:val="24"/>
          <w:szCs w:val="24"/>
          <w:lang w:val="en-US"/>
        </w:rPr>
        <w:t>&lt;</w:t>
      </w:r>
      <w:r w:rsidR="00266561" w:rsidRPr="00185EF7">
        <w:rPr>
          <w:rFonts w:ascii="Book Antiqua" w:hAnsi="Book Antiqua"/>
          <w:sz w:val="24"/>
          <w:szCs w:val="24"/>
          <w:lang w:val="en-US"/>
        </w:rPr>
        <w:t xml:space="preserve"> </w:t>
      </w:r>
      <w:r w:rsidR="006E322F" w:rsidRPr="00185EF7">
        <w:rPr>
          <w:rFonts w:ascii="Book Antiqua" w:hAnsi="Book Antiqua"/>
          <w:sz w:val="24"/>
          <w:szCs w:val="24"/>
          <w:lang w:val="en-US"/>
        </w:rPr>
        <w:t>5</w:t>
      </w:r>
      <w:r w:rsidR="00266561" w:rsidRPr="00185EF7">
        <w:rPr>
          <w:rFonts w:ascii="Book Antiqua" w:hAnsi="Book Antiqua"/>
          <w:sz w:val="24"/>
          <w:szCs w:val="24"/>
          <w:lang w:val="en-US"/>
        </w:rPr>
        <w:t>.</w:t>
      </w:r>
      <w:r w:rsidR="006E322F" w:rsidRPr="00185EF7">
        <w:rPr>
          <w:rFonts w:ascii="Book Antiqua" w:hAnsi="Book Antiqua"/>
          <w:sz w:val="24"/>
          <w:szCs w:val="24"/>
          <w:lang w:val="en-US"/>
        </w:rPr>
        <w:t>2 mmol/L)</w:t>
      </w:r>
      <w:r w:rsidR="00266561" w:rsidRPr="00185EF7">
        <w:rPr>
          <w:rFonts w:ascii="Book Antiqua" w:hAnsi="Book Antiqua"/>
          <w:sz w:val="24"/>
          <w:szCs w:val="24"/>
          <w:lang w:val="en-US"/>
        </w:rPr>
        <w:t>,</w:t>
      </w:r>
      <w:r w:rsidR="006E322F" w:rsidRPr="00185EF7">
        <w:rPr>
          <w:rFonts w:ascii="Book Antiqua" w:hAnsi="Book Antiqua"/>
          <w:sz w:val="24"/>
          <w:szCs w:val="24"/>
          <w:lang w:val="en-US"/>
        </w:rPr>
        <w:t xml:space="preserve"> </w:t>
      </w:r>
      <w:r w:rsidR="00266561" w:rsidRPr="00185EF7">
        <w:rPr>
          <w:rFonts w:ascii="Book Antiqua" w:hAnsi="Book Antiqua"/>
          <w:sz w:val="24"/>
          <w:szCs w:val="24"/>
          <w:lang w:val="en-US"/>
        </w:rPr>
        <w:t>low-density lipoprotein</w:t>
      </w:r>
      <w:r w:rsidR="006E322F" w:rsidRPr="00185EF7">
        <w:rPr>
          <w:rFonts w:ascii="Book Antiqua" w:hAnsi="Book Antiqua"/>
          <w:sz w:val="24"/>
          <w:szCs w:val="24"/>
          <w:lang w:val="en-US"/>
        </w:rPr>
        <w:t xml:space="preserve"> </w:t>
      </w:r>
      <w:r w:rsidRPr="00185EF7">
        <w:rPr>
          <w:rFonts w:ascii="Book Antiqua" w:hAnsi="Book Antiqua"/>
          <w:sz w:val="24"/>
          <w:szCs w:val="24"/>
          <w:lang w:val="en-US"/>
        </w:rPr>
        <w:t>at</w:t>
      </w:r>
      <w:r w:rsidR="006E322F" w:rsidRPr="00185EF7">
        <w:rPr>
          <w:rFonts w:ascii="Book Antiqua" w:hAnsi="Book Antiqua"/>
          <w:sz w:val="24"/>
          <w:szCs w:val="24"/>
          <w:lang w:val="en-US"/>
        </w:rPr>
        <w:t xml:space="preserve"> 16.0 mmol/</w:t>
      </w:r>
      <w:r w:rsidR="00266561" w:rsidRPr="00185EF7">
        <w:rPr>
          <w:rFonts w:ascii="Book Antiqua" w:hAnsi="Book Antiqua"/>
          <w:sz w:val="24"/>
          <w:szCs w:val="24"/>
          <w:lang w:val="en-US"/>
        </w:rPr>
        <w:t>L</w:t>
      </w:r>
      <w:r w:rsidR="00ED39BB" w:rsidRPr="00185EF7">
        <w:rPr>
          <w:rFonts w:ascii="Book Antiqua" w:hAnsi="Book Antiqua"/>
          <w:sz w:val="24"/>
          <w:szCs w:val="24"/>
          <w:lang w:val="en-US"/>
        </w:rPr>
        <w:t xml:space="preserve"> (</w:t>
      </w:r>
      <w:r w:rsidR="00EB7D66" w:rsidRPr="00185EF7">
        <w:rPr>
          <w:rFonts w:ascii="Book Antiqua" w:hAnsi="Book Antiqua"/>
          <w:sz w:val="24"/>
          <w:szCs w:val="24"/>
          <w:lang w:val="en-US"/>
        </w:rPr>
        <w:t>&lt;</w:t>
      </w:r>
      <w:r w:rsidR="00ED39BB" w:rsidRPr="00185EF7">
        <w:rPr>
          <w:rFonts w:ascii="Book Antiqua" w:hAnsi="Book Antiqua"/>
          <w:sz w:val="24"/>
          <w:szCs w:val="24"/>
          <w:lang w:val="en-US"/>
        </w:rPr>
        <w:t xml:space="preserve"> 3</w:t>
      </w:r>
      <w:r w:rsidR="00266561" w:rsidRPr="00185EF7">
        <w:rPr>
          <w:rFonts w:ascii="Book Antiqua" w:hAnsi="Book Antiqua"/>
          <w:sz w:val="24"/>
          <w:szCs w:val="24"/>
          <w:lang w:val="en-US"/>
        </w:rPr>
        <w:t>.</w:t>
      </w:r>
      <w:r w:rsidR="00ED39BB" w:rsidRPr="00185EF7">
        <w:rPr>
          <w:rFonts w:ascii="Book Antiqua" w:hAnsi="Book Antiqua"/>
          <w:sz w:val="24"/>
          <w:szCs w:val="24"/>
          <w:lang w:val="en-US"/>
        </w:rPr>
        <w:t xml:space="preserve">0), </w:t>
      </w:r>
      <w:r w:rsidR="007D41D3" w:rsidRPr="00185EF7">
        <w:rPr>
          <w:rFonts w:ascii="Book Antiqua" w:hAnsi="Book Antiqua"/>
          <w:sz w:val="24"/>
          <w:szCs w:val="24"/>
          <w:lang w:val="en-US"/>
        </w:rPr>
        <w:t>triglycerides</w:t>
      </w:r>
      <w:r w:rsidR="00266561" w:rsidRPr="00185EF7">
        <w:rPr>
          <w:rFonts w:ascii="Book Antiqua" w:hAnsi="Book Antiqua"/>
          <w:sz w:val="24"/>
          <w:szCs w:val="24"/>
          <w:lang w:val="en-US"/>
        </w:rPr>
        <w:t xml:space="preserve"> </w:t>
      </w:r>
      <w:r w:rsidRPr="00185EF7">
        <w:rPr>
          <w:rFonts w:ascii="Book Antiqua" w:hAnsi="Book Antiqua"/>
          <w:sz w:val="24"/>
          <w:szCs w:val="24"/>
          <w:lang w:val="en-US"/>
        </w:rPr>
        <w:t>at</w:t>
      </w:r>
      <w:r w:rsidR="006E322F" w:rsidRPr="00185EF7">
        <w:rPr>
          <w:rFonts w:ascii="Book Antiqua" w:hAnsi="Book Antiqua"/>
          <w:sz w:val="24"/>
          <w:szCs w:val="24"/>
          <w:lang w:val="en-US"/>
        </w:rPr>
        <w:t xml:space="preserve"> 3.3 mmol/</w:t>
      </w:r>
      <w:r w:rsidR="00ED39BB" w:rsidRPr="00185EF7">
        <w:rPr>
          <w:rFonts w:ascii="Book Antiqua" w:hAnsi="Book Antiqua"/>
          <w:sz w:val="24"/>
          <w:szCs w:val="24"/>
          <w:lang w:val="en-US"/>
        </w:rPr>
        <w:t>L (</w:t>
      </w:r>
      <w:r w:rsidR="00EB7D66" w:rsidRPr="00185EF7">
        <w:rPr>
          <w:rFonts w:ascii="Book Antiqua" w:hAnsi="Book Antiqua"/>
          <w:sz w:val="24"/>
          <w:szCs w:val="24"/>
          <w:lang w:val="en-US"/>
        </w:rPr>
        <w:t>&lt;</w:t>
      </w:r>
      <w:r w:rsidR="00ED39BB" w:rsidRPr="00185EF7">
        <w:rPr>
          <w:rFonts w:ascii="Book Antiqua" w:hAnsi="Book Antiqua"/>
          <w:sz w:val="24"/>
          <w:szCs w:val="24"/>
          <w:lang w:val="en-US"/>
        </w:rPr>
        <w:t xml:space="preserve"> 2</w:t>
      </w:r>
      <w:r w:rsidR="00266561" w:rsidRPr="00185EF7">
        <w:rPr>
          <w:rFonts w:ascii="Book Antiqua" w:hAnsi="Book Antiqua"/>
          <w:sz w:val="24"/>
          <w:szCs w:val="24"/>
          <w:lang w:val="en-US"/>
        </w:rPr>
        <w:t>.</w:t>
      </w:r>
      <w:r w:rsidR="00ED39BB" w:rsidRPr="00185EF7">
        <w:rPr>
          <w:rFonts w:ascii="Book Antiqua" w:hAnsi="Book Antiqua"/>
          <w:sz w:val="24"/>
          <w:szCs w:val="24"/>
          <w:lang w:val="en-US"/>
        </w:rPr>
        <w:t>0)</w:t>
      </w:r>
      <w:r w:rsidRPr="00185EF7">
        <w:rPr>
          <w:rFonts w:ascii="Book Antiqua" w:hAnsi="Book Antiqua"/>
          <w:sz w:val="24"/>
          <w:szCs w:val="24"/>
          <w:lang w:val="en-US"/>
        </w:rPr>
        <w:t>,</w:t>
      </w:r>
      <w:r w:rsidR="006E322F" w:rsidRPr="00185EF7">
        <w:rPr>
          <w:rFonts w:ascii="Book Antiqua" w:hAnsi="Book Antiqua"/>
          <w:sz w:val="24"/>
          <w:szCs w:val="24"/>
          <w:lang w:val="en-US"/>
        </w:rPr>
        <w:t xml:space="preserve"> </w:t>
      </w:r>
      <w:r w:rsidR="007A4716" w:rsidRPr="00185EF7">
        <w:rPr>
          <w:rFonts w:ascii="Book Antiqua" w:hAnsi="Book Antiqua"/>
          <w:sz w:val="24"/>
          <w:szCs w:val="24"/>
          <w:lang w:val="en-US"/>
        </w:rPr>
        <w:t xml:space="preserve">and </w:t>
      </w:r>
      <w:r w:rsidR="00266561" w:rsidRPr="00185EF7">
        <w:rPr>
          <w:rFonts w:ascii="Book Antiqua" w:hAnsi="Book Antiqua"/>
          <w:sz w:val="24"/>
          <w:szCs w:val="24"/>
          <w:lang w:val="en-US"/>
        </w:rPr>
        <w:t>high-density lipoprotein</w:t>
      </w:r>
      <w:r w:rsidR="006E322F" w:rsidRPr="00185EF7">
        <w:rPr>
          <w:rFonts w:ascii="Book Antiqua" w:hAnsi="Book Antiqua"/>
          <w:sz w:val="24"/>
          <w:szCs w:val="24"/>
          <w:lang w:val="en-US"/>
        </w:rPr>
        <w:t xml:space="preserve"> </w:t>
      </w:r>
      <w:r w:rsidRPr="00185EF7">
        <w:rPr>
          <w:rFonts w:ascii="Book Antiqua" w:hAnsi="Book Antiqua"/>
          <w:sz w:val="24"/>
          <w:szCs w:val="24"/>
          <w:lang w:val="en-US"/>
        </w:rPr>
        <w:t>at</w:t>
      </w:r>
      <w:r w:rsidR="006E322F" w:rsidRPr="00185EF7">
        <w:rPr>
          <w:rFonts w:ascii="Book Antiqua" w:hAnsi="Book Antiqua"/>
          <w:sz w:val="24"/>
          <w:szCs w:val="24"/>
          <w:lang w:val="en-US"/>
        </w:rPr>
        <w:t xml:space="preserve"> 0.6 mmol/</w:t>
      </w:r>
      <w:r w:rsidR="00EB7D66" w:rsidRPr="00185EF7">
        <w:rPr>
          <w:rFonts w:ascii="Book Antiqua" w:hAnsi="Book Antiqua"/>
          <w:sz w:val="24"/>
          <w:szCs w:val="24"/>
          <w:lang w:val="en-US"/>
        </w:rPr>
        <w:t>L (&gt;</w:t>
      </w:r>
      <w:r w:rsidR="00266561" w:rsidRPr="00185EF7">
        <w:rPr>
          <w:rFonts w:ascii="Book Antiqua" w:hAnsi="Book Antiqua"/>
          <w:sz w:val="24"/>
          <w:szCs w:val="24"/>
          <w:lang w:val="en-US"/>
        </w:rPr>
        <w:t xml:space="preserve"> </w:t>
      </w:r>
      <w:r w:rsidR="00EB7D66" w:rsidRPr="00185EF7">
        <w:rPr>
          <w:rFonts w:ascii="Book Antiqua" w:hAnsi="Book Antiqua"/>
          <w:sz w:val="24"/>
          <w:szCs w:val="24"/>
          <w:lang w:val="en-US"/>
        </w:rPr>
        <w:t>0</w:t>
      </w:r>
      <w:r w:rsidR="00266561" w:rsidRPr="00185EF7">
        <w:rPr>
          <w:rFonts w:ascii="Book Antiqua" w:hAnsi="Book Antiqua"/>
          <w:sz w:val="24"/>
          <w:szCs w:val="24"/>
          <w:lang w:val="en-US"/>
        </w:rPr>
        <w:t>.</w:t>
      </w:r>
      <w:r w:rsidR="00EB7D66" w:rsidRPr="00185EF7">
        <w:rPr>
          <w:rFonts w:ascii="Book Antiqua" w:hAnsi="Book Antiqua"/>
          <w:sz w:val="24"/>
          <w:szCs w:val="24"/>
          <w:lang w:val="en-US"/>
        </w:rPr>
        <w:t>9 mmol/L)</w:t>
      </w:r>
      <w:r w:rsidR="006E322F" w:rsidRPr="00185EF7">
        <w:rPr>
          <w:rFonts w:ascii="Book Antiqua" w:hAnsi="Book Antiqua"/>
          <w:sz w:val="24"/>
          <w:szCs w:val="24"/>
          <w:lang w:val="en-US"/>
        </w:rPr>
        <w:t>.</w:t>
      </w:r>
      <w:r w:rsidR="007A4716" w:rsidRPr="00185EF7">
        <w:rPr>
          <w:rFonts w:ascii="Book Antiqua" w:hAnsi="Book Antiqua"/>
          <w:sz w:val="24"/>
          <w:szCs w:val="24"/>
          <w:lang w:val="en-US"/>
        </w:rPr>
        <w:t xml:space="preserve"> During follow-up after the nephrectomy</w:t>
      </w:r>
      <w:r w:rsidR="006E322F" w:rsidRPr="00185EF7">
        <w:rPr>
          <w:rFonts w:ascii="Book Antiqua" w:hAnsi="Book Antiqua"/>
          <w:sz w:val="24"/>
          <w:szCs w:val="24"/>
          <w:lang w:val="en-US"/>
        </w:rPr>
        <w:t xml:space="preserve">, lipid </w:t>
      </w:r>
      <w:r w:rsidR="007A4716" w:rsidRPr="00185EF7">
        <w:rPr>
          <w:rFonts w:ascii="Book Antiqua" w:hAnsi="Book Antiqua"/>
          <w:sz w:val="24"/>
          <w:szCs w:val="24"/>
          <w:lang w:val="en-US"/>
        </w:rPr>
        <w:t xml:space="preserve">panel </w:t>
      </w:r>
      <w:r w:rsidR="006E322F" w:rsidRPr="00185EF7">
        <w:rPr>
          <w:rFonts w:ascii="Book Antiqua" w:hAnsi="Book Antiqua"/>
          <w:sz w:val="24"/>
          <w:szCs w:val="24"/>
          <w:lang w:val="en-US"/>
        </w:rPr>
        <w:t>levels</w:t>
      </w:r>
      <w:r w:rsidR="00AB1218" w:rsidRPr="00185EF7">
        <w:rPr>
          <w:rFonts w:ascii="Book Antiqua" w:hAnsi="Book Antiqua"/>
          <w:sz w:val="24"/>
          <w:szCs w:val="24"/>
          <w:lang w:val="en-US"/>
        </w:rPr>
        <w:t xml:space="preserve"> reached</w:t>
      </w:r>
      <w:r w:rsidR="006E322F" w:rsidRPr="00185EF7">
        <w:rPr>
          <w:rFonts w:ascii="Book Antiqua" w:hAnsi="Book Antiqua"/>
          <w:sz w:val="24"/>
          <w:szCs w:val="24"/>
          <w:lang w:val="en-US"/>
        </w:rPr>
        <w:t xml:space="preserve"> </w:t>
      </w:r>
      <w:r w:rsidR="007A4716" w:rsidRPr="00185EF7">
        <w:rPr>
          <w:rFonts w:ascii="Book Antiqua" w:hAnsi="Book Antiqua"/>
          <w:sz w:val="24"/>
          <w:szCs w:val="24"/>
          <w:lang w:val="en-US"/>
        </w:rPr>
        <w:t>normal rate</w:t>
      </w:r>
      <w:r w:rsidR="00BB3869" w:rsidRPr="00185EF7">
        <w:rPr>
          <w:rFonts w:ascii="Book Antiqua" w:hAnsi="Book Antiqua"/>
          <w:sz w:val="24"/>
          <w:szCs w:val="24"/>
          <w:lang w:val="en-US"/>
        </w:rPr>
        <w:t>s</w:t>
      </w:r>
      <w:r w:rsidR="003061D9" w:rsidRPr="00185EF7">
        <w:rPr>
          <w:rFonts w:ascii="Book Antiqua" w:hAnsi="Book Antiqua"/>
          <w:sz w:val="24"/>
          <w:szCs w:val="24"/>
          <w:lang w:val="en-US"/>
        </w:rPr>
        <w:t>, including that of</w:t>
      </w:r>
      <w:r w:rsidR="006E322F" w:rsidRPr="00185EF7">
        <w:rPr>
          <w:rFonts w:ascii="Book Antiqua" w:hAnsi="Book Antiqua"/>
          <w:sz w:val="24"/>
          <w:szCs w:val="24"/>
          <w:lang w:val="en-US"/>
        </w:rPr>
        <w:t xml:space="preserve"> cholesterol</w:t>
      </w:r>
      <w:r w:rsidR="00BB3869" w:rsidRPr="00185EF7">
        <w:rPr>
          <w:rFonts w:ascii="Book Antiqua" w:hAnsi="Book Antiqua"/>
          <w:sz w:val="24"/>
          <w:szCs w:val="24"/>
          <w:lang w:val="en-US"/>
        </w:rPr>
        <w:t xml:space="preserve"> </w:t>
      </w:r>
      <w:r w:rsidR="003061D9" w:rsidRPr="00185EF7">
        <w:rPr>
          <w:rFonts w:ascii="Book Antiqua" w:hAnsi="Book Antiqua"/>
          <w:sz w:val="24"/>
          <w:szCs w:val="24"/>
          <w:lang w:val="en-US"/>
        </w:rPr>
        <w:t>(</w:t>
      </w:r>
      <w:r w:rsidR="006E322F" w:rsidRPr="00185EF7">
        <w:rPr>
          <w:rFonts w:ascii="Book Antiqua" w:hAnsi="Book Antiqua"/>
          <w:sz w:val="24"/>
          <w:szCs w:val="24"/>
          <w:lang w:val="en-US"/>
        </w:rPr>
        <w:t>3.9 mmol/</w:t>
      </w:r>
      <w:r w:rsidR="00BB3869" w:rsidRPr="00185EF7">
        <w:rPr>
          <w:rFonts w:ascii="Book Antiqua" w:hAnsi="Book Antiqua"/>
          <w:sz w:val="24"/>
          <w:szCs w:val="24"/>
          <w:lang w:val="en-US"/>
        </w:rPr>
        <w:t>L</w:t>
      </w:r>
      <w:r w:rsidR="003061D9" w:rsidRPr="00185EF7">
        <w:rPr>
          <w:rFonts w:ascii="Book Antiqua" w:hAnsi="Book Antiqua"/>
          <w:sz w:val="24"/>
          <w:szCs w:val="24"/>
          <w:lang w:val="en-US"/>
        </w:rPr>
        <w:t>),</w:t>
      </w:r>
      <w:r w:rsidR="006E322F" w:rsidRPr="00185EF7">
        <w:rPr>
          <w:rFonts w:ascii="Book Antiqua" w:hAnsi="Book Antiqua"/>
          <w:sz w:val="24"/>
          <w:szCs w:val="24"/>
          <w:lang w:val="en-US"/>
        </w:rPr>
        <w:t xml:space="preserve"> </w:t>
      </w:r>
      <w:r w:rsidR="00BB3869" w:rsidRPr="00185EF7">
        <w:rPr>
          <w:rFonts w:ascii="Book Antiqua" w:hAnsi="Book Antiqua"/>
          <w:sz w:val="24"/>
          <w:szCs w:val="24"/>
          <w:lang w:val="en-US"/>
        </w:rPr>
        <w:t xml:space="preserve">low-density lipoprotein </w:t>
      </w:r>
      <w:r w:rsidR="003061D9" w:rsidRPr="00185EF7">
        <w:rPr>
          <w:rFonts w:ascii="Book Antiqua" w:hAnsi="Book Antiqua"/>
          <w:sz w:val="24"/>
          <w:szCs w:val="24"/>
          <w:lang w:val="en-US"/>
        </w:rPr>
        <w:t>(</w:t>
      </w:r>
      <w:r w:rsidR="006E322F" w:rsidRPr="00185EF7">
        <w:rPr>
          <w:rFonts w:ascii="Book Antiqua" w:hAnsi="Book Antiqua"/>
          <w:sz w:val="24"/>
          <w:szCs w:val="24"/>
          <w:lang w:val="en-US"/>
        </w:rPr>
        <w:t>1.7 mmol/</w:t>
      </w:r>
      <w:r w:rsidR="00BB3869" w:rsidRPr="00185EF7">
        <w:rPr>
          <w:rFonts w:ascii="Book Antiqua" w:hAnsi="Book Antiqua"/>
          <w:sz w:val="24"/>
          <w:szCs w:val="24"/>
          <w:lang w:val="en-US"/>
        </w:rPr>
        <w:t>L</w:t>
      </w:r>
      <w:r w:rsidR="003061D9" w:rsidRPr="00185EF7">
        <w:rPr>
          <w:rFonts w:ascii="Book Antiqua" w:hAnsi="Book Antiqua"/>
          <w:sz w:val="24"/>
          <w:szCs w:val="24"/>
          <w:lang w:val="en-US"/>
        </w:rPr>
        <w:t>),</w:t>
      </w:r>
      <w:r w:rsidR="006E322F" w:rsidRPr="00185EF7">
        <w:rPr>
          <w:rFonts w:ascii="Book Antiqua" w:hAnsi="Book Antiqua"/>
          <w:sz w:val="24"/>
          <w:szCs w:val="24"/>
          <w:lang w:val="en-US"/>
        </w:rPr>
        <w:t xml:space="preserve"> triglycerides</w:t>
      </w:r>
      <w:r w:rsidR="00BB3869" w:rsidRPr="00185EF7">
        <w:rPr>
          <w:rFonts w:ascii="Book Antiqua" w:hAnsi="Book Antiqua"/>
          <w:sz w:val="24"/>
          <w:szCs w:val="24"/>
          <w:lang w:val="en-US"/>
        </w:rPr>
        <w:t xml:space="preserve"> </w:t>
      </w:r>
      <w:r w:rsidR="003061D9" w:rsidRPr="00185EF7">
        <w:rPr>
          <w:rFonts w:ascii="Book Antiqua" w:hAnsi="Book Antiqua"/>
          <w:sz w:val="24"/>
          <w:szCs w:val="24"/>
          <w:lang w:val="en-US"/>
        </w:rPr>
        <w:t>(</w:t>
      </w:r>
      <w:r w:rsidR="006E322F" w:rsidRPr="00185EF7">
        <w:rPr>
          <w:rFonts w:ascii="Book Antiqua" w:hAnsi="Book Antiqua"/>
          <w:sz w:val="24"/>
          <w:szCs w:val="24"/>
          <w:lang w:val="en-US"/>
        </w:rPr>
        <w:t>0.6 mmol/</w:t>
      </w:r>
      <w:r w:rsidR="00BB3869" w:rsidRPr="00185EF7">
        <w:rPr>
          <w:rFonts w:ascii="Book Antiqua" w:hAnsi="Book Antiqua"/>
          <w:sz w:val="24"/>
          <w:szCs w:val="24"/>
          <w:lang w:val="en-US"/>
        </w:rPr>
        <w:t>L</w:t>
      </w:r>
      <w:r w:rsidR="003061D9" w:rsidRPr="00185EF7">
        <w:rPr>
          <w:rFonts w:ascii="Book Antiqua" w:hAnsi="Book Antiqua"/>
          <w:sz w:val="24"/>
          <w:szCs w:val="24"/>
          <w:lang w:val="en-US"/>
        </w:rPr>
        <w:t>),</w:t>
      </w:r>
      <w:r w:rsidR="006E322F" w:rsidRPr="00185EF7">
        <w:rPr>
          <w:rFonts w:ascii="Book Antiqua" w:hAnsi="Book Antiqua"/>
          <w:sz w:val="24"/>
          <w:szCs w:val="24"/>
          <w:lang w:val="en-US"/>
        </w:rPr>
        <w:t xml:space="preserve"> and </w:t>
      </w:r>
      <w:r w:rsidR="00BB3869" w:rsidRPr="00185EF7">
        <w:rPr>
          <w:rFonts w:ascii="Book Antiqua" w:hAnsi="Book Antiqua"/>
          <w:sz w:val="24"/>
          <w:szCs w:val="24"/>
          <w:lang w:val="en-US"/>
        </w:rPr>
        <w:t xml:space="preserve">high-density lipoprotein </w:t>
      </w:r>
      <w:r w:rsidR="003061D9" w:rsidRPr="00185EF7">
        <w:rPr>
          <w:rFonts w:ascii="Book Antiqua" w:hAnsi="Book Antiqua"/>
          <w:sz w:val="24"/>
          <w:szCs w:val="24"/>
          <w:lang w:val="en-US"/>
        </w:rPr>
        <w:t>(</w:t>
      </w:r>
      <w:r w:rsidR="006E322F" w:rsidRPr="00185EF7">
        <w:rPr>
          <w:rFonts w:ascii="Book Antiqua" w:hAnsi="Book Antiqua"/>
          <w:sz w:val="24"/>
          <w:szCs w:val="24"/>
          <w:lang w:val="en-US"/>
        </w:rPr>
        <w:t>1.3 mmol/</w:t>
      </w:r>
      <w:r w:rsidR="00BB3869" w:rsidRPr="00185EF7">
        <w:rPr>
          <w:rFonts w:ascii="Book Antiqua" w:hAnsi="Book Antiqua"/>
          <w:sz w:val="24"/>
          <w:szCs w:val="24"/>
          <w:lang w:val="en-US"/>
        </w:rPr>
        <w:t>L</w:t>
      </w:r>
      <w:r w:rsidR="003061D9" w:rsidRPr="00185EF7">
        <w:rPr>
          <w:rFonts w:ascii="Book Antiqua" w:hAnsi="Book Antiqua"/>
          <w:sz w:val="24"/>
          <w:szCs w:val="24"/>
          <w:lang w:val="en-US"/>
        </w:rPr>
        <w:t>)</w:t>
      </w:r>
      <w:r w:rsidR="006E322F" w:rsidRPr="00185EF7">
        <w:rPr>
          <w:rFonts w:ascii="Book Antiqua" w:hAnsi="Book Antiqua"/>
          <w:sz w:val="24"/>
          <w:szCs w:val="24"/>
          <w:lang w:val="en-US"/>
        </w:rPr>
        <w:t>.</w:t>
      </w:r>
    </w:p>
    <w:p w14:paraId="7F0163C5" w14:textId="77777777" w:rsidR="00B565BC" w:rsidRPr="00185EF7" w:rsidRDefault="00B565BC" w:rsidP="00E30AA7">
      <w:pPr>
        <w:snapToGrid w:val="0"/>
        <w:spacing w:after="0" w:line="360" w:lineRule="auto"/>
        <w:jc w:val="both"/>
        <w:rPr>
          <w:rFonts w:ascii="Book Antiqua" w:hAnsi="Book Antiqua"/>
          <w:i/>
          <w:sz w:val="24"/>
          <w:szCs w:val="24"/>
          <w:lang w:val="en-US"/>
        </w:rPr>
      </w:pPr>
    </w:p>
    <w:p w14:paraId="735D8190" w14:textId="77777777" w:rsidR="004041E6" w:rsidRPr="00185EF7" w:rsidRDefault="004041E6" w:rsidP="00E30AA7">
      <w:pPr>
        <w:snapToGrid w:val="0"/>
        <w:spacing w:after="0" w:line="360" w:lineRule="auto"/>
        <w:jc w:val="both"/>
        <w:rPr>
          <w:rFonts w:ascii="Book Antiqua" w:hAnsi="Book Antiqua"/>
          <w:b/>
          <w:bCs/>
          <w:i/>
          <w:sz w:val="24"/>
          <w:szCs w:val="24"/>
          <w:lang w:val="en-US"/>
        </w:rPr>
      </w:pPr>
      <w:r w:rsidRPr="00185EF7">
        <w:rPr>
          <w:rFonts w:ascii="Book Antiqua" w:hAnsi="Book Antiqua"/>
          <w:b/>
          <w:bCs/>
          <w:i/>
          <w:sz w:val="24"/>
          <w:szCs w:val="24"/>
          <w:lang w:val="en-US"/>
        </w:rPr>
        <w:t>Imaging examinations</w:t>
      </w:r>
    </w:p>
    <w:p w14:paraId="7436EA2F" w14:textId="071F2675" w:rsidR="001A0749" w:rsidRPr="00185EF7" w:rsidRDefault="00CB08BB" w:rsidP="008F3A69">
      <w:pPr>
        <w:snapToGrid w:val="0"/>
        <w:spacing w:after="0" w:line="360" w:lineRule="auto"/>
        <w:jc w:val="both"/>
        <w:rPr>
          <w:rFonts w:ascii="Book Antiqua" w:hAnsi="Book Antiqua"/>
          <w:sz w:val="24"/>
          <w:szCs w:val="24"/>
          <w:lang w:val="en-US"/>
        </w:rPr>
      </w:pPr>
      <w:r w:rsidRPr="00185EF7">
        <w:rPr>
          <w:rFonts w:ascii="Book Antiqua" w:hAnsi="Book Antiqua"/>
          <w:sz w:val="24"/>
          <w:szCs w:val="24"/>
          <w:lang w:val="en-US"/>
        </w:rPr>
        <w:t>A</w:t>
      </w:r>
      <w:r w:rsidR="00993503" w:rsidRPr="00185EF7">
        <w:rPr>
          <w:rFonts w:ascii="Book Antiqua" w:hAnsi="Book Antiqua"/>
          <w:sz w:val="24"/>
          <w:szCs w:val="24"/>
          <w:lang w:val="en-US"/>
        </w:rPr>
        <w:t>bdominal ultrasound</w:t>
      </w:r>
      <w:r w:rsidRPr="00185EF7">
        <w:rPr>
          <w:rFonts w:ascii="Book Antiqua" w:hAnsi="Book Antiqua"/>
          <w:sz w:val="24"/>
          <w:szCs w:val="24"/>
          <w:lang w:val="en-US"/>
        </w:rPr>
        <w:t xml:space="preserve"> showed</w:t>
      </w:r>
      <w:r w:rsidR="00C2446B" w:rsidRPr="00185EF7">
        <w:rPr>
          <w:rFonts w:ascii="Book Antiqua" w:hAnsi="Book Antiqua"/>
          <w:sz w:val="24"/>
          <w:szCs w:val="24"/>
          <w:lang w:val="en-US"/>
        </w:rPr>
        <w:t xml:space="preserve"> </w:t>
      </w:r>
      <w:r w:rsidR="00BB3869" w:rsidRPr="00185EF7">
        <w:rPr>
          <w:rFonts w:ascii="Book Antiqua" w:hAnsi="Book Antiqua"/>
          <w:sz w:val="24"/>
          <w:szCs w:val="24"/>
          <w:lang w:val="en-US"/>
        </w:rPr>
        <w:t xml:space="preserve">the </w:t>
      </w:r>
      <w:r w:rsidR="008C5C9D" w:rsidRPr="00185EF7">
        <w:rPr>
          <w:rFonts w:ascii="Book Antiqua" w:hAnsi="Book Antiqua"/>
          <w:sz w:val="24"/>
          <w:szCs w:val="24"/>
          <w:lang w:val="en-US"/>
        </w:rPr>
        <w:t>liver and spleen</w:t>
      </w:r>
      <w:r w:rsidRPr="00185EF7">
        <w:rPr>
          <w:rFonts w:ascii="Book Antiqua" w:hAnsi="Book Antiqua"/>
          <w:sz w:val="24"/>
          <w:szCs w:val="24"/>
          <w:lang w:val="en-US"/>
        </w:rPr>
        <w:t xml:space="preserve"> to be of normal dimensions</w:t>
      </w:r>
      <w:r w:rsidR="00BB3869" w:rsidRPr="00185EF7">
        <w:rPr>
          <w:rFonts w:ascii="Book Antiqua" w:hAnsi="Book Antiqua"/>
          <w:sz w:val="24"/>
          <w:szCs w:val="24"/>
          <w:lang w:val="en-US"/>
        </w:rPr>
        <w:t>.</w:t>
      </w:r>
      <w:r w:rsidR="008C5C9D" w:rsidRPr="00185EF7">
        <w:rPr>
          <w:rFonts w:ascii="Book Antiqua" w:hAnsi="Book Antiqua"/>
          <w:sz w:val="24"/>
          <w:szCs w:val="24"/>
          <w:lang w:val="en-US"/>
        </w:rPr>
        <w:t xml:space="preserve"> </w:t>
      </w:r>
      <w:r w:rsidRPr="00185EF7">
        <w:rPr>
          <w:rFonts w:ascii="Book Antiqua" w:hAnsi="Book Antiqua"/>
          <w:sz w:val="24"/>
          <w:szCs w:val="24"/>
          <w:lang w:val="en-US"/>
        </w:rPr>
        <w:t>No features of b</w:t>
      </w:r>
      <w:r w:rsidR="00C2446B" w:rsidRPr="00185EF7">
        <w:rPr>
          <w:rFonts w:ascii="Book Antiqua" w:hAnsi="Book Antiqua"/>
          <w:sz w:val="24"/>
          <w:szCs w:val="24"/>
          <w:lang w:val="en-US"/>
        </w:rPr>
        <w:t xml:space="preserve">iliary </w:t>
      </w:r>
      <w:r w:rsidRPr="00185EF7">
        <w:rPr>
          <w:rFonts w:ascii="Book Antiqua" w:hAnsi="Book Antiqua"/>
          <w:sz w:val="24"/>
          <w:szCs w:val="24"/>
          <w:lang w:val="en-US"/>
        </w:rPr>
        <w:t>or</w:t>
      </w:r>
      <w:r w:rsidR="00C2446B" w:rsidRPr="00185EF7">
        <w:rPr>
          <w:rFonts w:ascii="Book Antiqua" w:hAnsi="Book Antiqua"/>
          <w:sz w:val="24"/>
          <w:szCs w:val="24"/>
          <w:lang w:val="en-US"/>
        </w:rPr>
        <w:t xml:space="preserve"> pancreatic</w:t>
      </w:r>
      <w:r w:rsidR="008C5C9D" w:rsidRPr="00185EF7">
        <w:rPr>
          <w:rFonts w:ascii="Book Antiqua" w:hAnsi="Book Antiqua"/>
          <w:sz w:val="24"/>
          <w:szCs w:val="24"/>
          <w:lang w:val="en-US"/>
        </w:rPr>
        <w:t xml:space="preserve"> </w:t>
      </w:r>
      <w:r w:rsidR="00C2446B" w:rsidRPr="00185EF7">
        <w:rPr>
          <w:rFonts w:ascii="Book Antiqua" w:hAnsi="Book Antiqua"/>
          <w:sz w:val="24"/>
          <w:szCs w:val="24"/>
          <w:lang w:val="en-US"/>
        </w:rPr>
        <w:t>morphology changes</w:t>
      </w:r>
      <w:r w:rsidR="00BB3869" w:rsidRPr="00185EF7">
        <w:rPr>
          <w:rFonts w:ascii="Book Antiqua" w:hAnsi="Book Antiqua"/>
          <w:sz w:val="24"/>
          <w:szCs w:val="24"/>
          <w:lang w:val="en-US"/>
        </w:rPr>
        <w:t xml:space="preserve"> </w:t>
      </w:r>
      <w:r w:rsidRPr="00185EF7">
        <w:rPr>
          <w:rFonts w:ascii="Book Antiqua" w:hAnsi="Book Antiqua"/>
          <w:sz w:val="24"/>
          <w:szCs w:val="24"/>
          <w:lang w:val="en-US"/>
        </w:rPr>
        <w:t>or</w:t>
      </w:r>
      <w:r w:rsidR="00993503" w:rsidRPr="00185EF7">
        <w:rPr>
          <w:rFonts w:ascii="Book Antiqua" w:hAnsi="Book Antiqua"/>
          <w:sz w:val="24"/>
          <w:szCs w:val="24"/>
          <w:lang w:val="en-US"/>
        </w:rPr>
        <w:t xml:space="preserve"> portal hypertension</w:t>
      </w:r>
      <w:r w:rsidR="00C2446B" w:rsidRPr="00185EF7">
        <w:rPr>
          <w:rFonts w:ascii="Book Antiqua" w:hAnsi="Book Antiqua"/>
          <w:sz w:val="24"/>
          <w:szCs w:val="24"/>
          <w:lang w:val="en-US"/>
        </w:rPr>
        <w:t xml:space="preserve"> were detected</w:t>
      </w:r>
      <w:r w:rsidR="00993503" w:rsidRPr="00185EF7">
        <w:rPr>
          <w:rFonts w:ascii="Book Antiqua" w:hAnsi="Book Antiqua"/>
          <w:sz w:val="24"/>
          <w:szCs w:val="24"/>
          <w:lang w:val="en-US"/>
        </w:rPr>
        <w:t xml:space="preserve">. </w:t>
      </w:r>
      <w:r w:rsidR="00B25EC7" w:rsidRPr="00185EF7">
        <w:rPr>
          <w:rFonts w:ascii="Book Antiqua" w:hAnsi="Book Antiqua"/>
          <w:sz w:val="24"/>
          <w:szCs w:val="24"/>
          <w:lang w:val="en-US"/>
        </w:rPr>
        <w:t>A heterogeneous</w:t>
      </w:r>
      <w:r w:rsidR="00714B19" w:rsidRPr="00185EF7">
        <w:rPr>
          <w:rFonts w:ascii="Book Antiqua" w:hAnsi="Book Antiqua"/>
          <w:sz w:val="24"/>
          <w:szCs w:val="24"/>
          <w:lang w:val="en-US"/>
        </w:rPr>
        <w:t>,</w:t>
      </w:r>
      <w:r w:rsidR="00B25EC7" w:rsidRPr="00185EF7">
        <w:rPr>
          <w:rFonts w:ascii="Book Antiqua" w:hAnsi="Book Antiqua"/>
          <w:sz w:val="24"/>
          <w:szCs w:val="24"/>
          <w:lang w:val="en-US"/>
        </w:rPr>
        <w:t xml:space="preserve"> rounded lesion </w:t>
      </w:r>
      <w:r w:rsidR="00CF0FBA" w:rsidRPr="00185EF7">
        <w:rPr>
          <w:rFonts w:ascii="Book Antiqua" w:hAnsi="Book Antiqua"/>
          <w:sz w:val="24"/>
          <w:szCs w:val="24"/>
          <w:lang w:val="en-US"/>
        </w:rPr>
        <w:t>(45 mm × 32 mm)</w:t>
      </w:r>
      <w:r w:rsidR="00D50B8D" w:rsidRPr="00185EF7">
        <w:rPr>
          <w:rFonts w:ascii="Book Antiqua" w:hAnsi="Book Antiqua"/>
          <w:sz w:val="24"/>
          <w:szCs w:val="24"/>
          <w:lang w:val="en-US"/>
        </w:rPr>
        <w:t xml:space="preserve"> </w:t>
      </w:r>
      <w:r w:rsidRPr="00185EF7">
        <w:rPr>
          <w:rFonts w:ascii="Book Antiqua" w:hAnsi="Book Antiqua"/>
          <w:sz w:val="24"/>
          <w:szCs w:val="24"/>
          <w:lang w:val="en-US"/>
        </w:rPr>
        <w:t>was visualized at</w:t>
      </w:r>
      <w:r w:rsidR="008C5C9D" w:rsidRPr="00185EF7">
        <w:rPr>
          <w:rFonts w:ascii="Book Antiqua" w:hAnsi="Book Antiqua"/>
          <w:sz w:val="24"/>
          <w:szCs w:val="24"/>
          <w:lang w:val="en-US"/>
        </w:rPr>
        <w:t xml:space="preserve"> the upper pole o</w:t>
      </w:r>
      <w:r w:rsidR="005E1DEC" w:rsidRPr="00185EF7">
        <w:rPr>
          <w:rFonts w:ascii="Book Antiqua" w:hAnsi="Book Antiqua"/>
          <w:sz w:val="24"/>
          <w:szCs w:val="24"/>
          <w:lang w:val="en-US"/>
        </w:rPr>
        <w:t>f the right kidney</w:t>
      </w:r>
      <w:r w:rsidR="00CF0FBA" w:rsidRPr="00185EF7">
        <w:rPr>
          <w:rFonts w:ascii="Book Antiqua" w:hAnsi="Book Antiqua"/>
          <w:sz w:val="24"/>
          <w:szCs w:val="24"/>
          <w:lang w:val="en-US"/>
        </w:rPr>
        <w:t>,</w:t>
      </w:r>
      <w:r w:rsidR="008C5C9D" w:rsidRPr="00185EF7">
        <w:rPr>
          <w:rFonts w:ascii="Book Antiqua" w:hAnsi="Book Antiqua"/>
          <w:sz w:val="24"/>
          <w:szCs w:val="24"/>
          <w:lang w:val="en-US"/>
        </w:rPr>
        <w:t xml:space="preserve"> </w:t>
      </w:r>
      <w:r w:rsidR="00B25EC7" w:rsidRPr="00185EF7">
        <w:rPr>
          <w:rFonts w:ascii="Book Antiqua" w:hAnsi="Book Antiqua"/>
          <w:sz w:val="24"/>
          <w:szCs w:val="24"/>
          <w:lang w:val="en-US"/>
        </w:rPr>
        <w:t>with detectable arterial signal on Doppler examination</w:t>
      </w:r>
      <w:r w:rsidR="00EC6AEC" w:rsidRPr="00185EF7">
        <w:rPr>
          <w:rFonts w:ascii="Book Antiqua" w:hAnsi="Book Antiqua"/>
          <w:sz w:val="24"/>
          <w:szCs w:val="24"/>
          <w:lang w:val="en-US"/>
        </w:rPr>
        <w:t xml:space="preserve"> </w:t>
      </w:r>
      <w:r w:rsidR="00E70177" w:rsidRPr="00185EF7">
        <w:rPr>
          <w:rFonts w:ascii="Book Antiqua" w:hAnsi="Book Antiqua"/>
          <w:sz w:val="24"/>
          <w:szCs w:val="24"/>
          <w:lang w:val="en-US"/>
        </w:rPr>
        <w:t>(</w:t>
      </w:r>
      <w:r w:rsidR="00071656" w:rsidRPr="00185EF7">
        <w:rPr>
          <w:rFonts w:ascii="Book Antiqua" w:hAnsi="Book Antiqua"/>
          <w:sz w:val="24"/>
          <w:szCs w:val="24"/>
          <w:lang w:val="en-US"/>
        </w:rPr>
        <w:t>Figure 1A</w:t>
      </w:r>
      <w:r w:rsidR="005A627B" w:rsidRPr="00185EF7">
        <w:rPr>
          <w:rFonts w:ascii="Book Antiqua" w:hAnsi="Book Antiqua"/>
          <w:sz w:val="24"/>
          <w:szCs w:val="24"/>
          <w:lang w:val="en-US"/>
        </w:rPr>
        <w:t xml:space="preserve"> and </w:t>
      </w:r>
      <w:r w:rsidR="00071656" w:rsidRPr="00185EF7">
        <w:rPr>
          <w:rFonts w:ascii="Book Antiqua" w:hAnsi="Book Antiqua"/>
          <w:sz w:val="24"/>
          <w:szCs w:val="24"/>
          <w:lang w:val="en-US"/>
        </w:rPr>
        <w:t>B</w:t>
      </w:r>
      <w:r w:rsidR="00E70177" w:rsidRPr="00185EF7">
        <w:rPr>
          <w:rFonts w:ascii="Book Antiqua" w:hAnsi="Book Antiqua"/>
          <w:sz w:val="24"/>
          <w:szCs w:val="24"/>
          <w:lang w:val="en-US"/>
        </w:rPr>
        <w:t>)</w:t>
      </w:r>
      <w:r w:rsidR="00744FEE" w:rsidRPr="00185EF7">
        <w:rPr>
          <w:rFonts w:ascii="Book Antiqua" w:hAnsi="Book Antiqua"/>
          <w:sz w:val="24"/>
          <w:szCs w:val="24"/>
          <w:lang w:val="en-US"/>
        </w:rPr>
        <w:t xml:space="preserve">. </w:t>
      </w:r>
      <w:r w:rsidR="00B25EC7" w:rsidRPr="00185EF7">
        <w:rPr>
          <w:rFonts w:ascii="Book Antiqua" w:hAnsi="Book Antiqua"/>
          <w:sz w:val="24"/>
          <w:szCs w:val="24"/>
          <w:lang w:val="en-US"/>
        </w:rPr>
        <w:t>Further</w:t>
      </w:r>
      <w:r w:rsidR="00744FEE" w:rsidRPr="00185EF7">
        <w:rPr>
          <w:rFonts w:ascii="Book Antiqua" w:hAnsi="Book Antiqua"/>
          <w:sz w:val="24"/>
          <w:szCs w:val="24"/>
          <w:lang w:val="en-US"/>
        </w:rPr>
        <w:t>more</w:t>
      </w:r>
      <w:r w:rsidR="00B25EC7" w:rsidRPr="00185EF7">
        <w:rPr>
          <w:rFonts w:ascii="Book Antiqua" w:hAnsi="Book Antiqua"/>
          <w:sz w:val="24"/>
          <w:szCs w:val="24"/>
          <w:lang w:val="en-US"/>
        </w:rPr>
        <w:t xml:space="preserve">, </w:t>
      </w:r>
      <w:r w:rsidR="0074647C" w:rsidRPr="00185EF7">
        <w:rPr>
          <w:rFonts w:ascii="Book Antiqua" w:hAnsi="Book Antiqua"/>
          <w:sz w:val="24"/>
          <w:szCs w:val="24"/>
          <w:lang w:val="en-US"/>
        </w:rPr>
        <w:t xml:space="preserve">contrast-enhanced </w:t>
      </w:r>
      <w:r w:rsidR="00F841FB" w:rsidRPr="00185EF7">
        <w:rPr>
          <w:rFonts w:ascii="Book Antiqua" w:hAnsi="Book Antiqua"/>
          <w:sz w:val="24"/>
          <w:szCs w:val="24"/>
          <w:lang w:val="en-US"/>
        </w:rPr>
        <w:t>computed tomography (</w:t>
      </w:r>
      <w:r w:rsidR="00EC6AEC" w:rsidRPr="00185EF7">
        <w:rPr>
          <w:rFonts w:ascii="Book Antiqua" w:hAnsi="Book Antiqua"/>
          <w:sz w:val="24"/>
          <w:szCs w:val="24"/>
          <w:lang w:val="en-US"/>
        </w:rPr>
        <w:t>CT</w:t>
      </w:r>
      <w:r w:rsidR="00F841FB" w:rsidRPr="00185EF7">
        <w:rPr>
          <w:rFonts w:ascii="Book Antiqua" w:hAnsi="Book Antiqua"/>
          <w:sz w:val="24"/>
          <w:szCs w:val="24"/>
          <w:lang w:val="en-US"/>
        </w:rPr>
        <w:t>)</w:t>
      </w:r>
      <w:r w:rsidR="00873D84" w:rsidRPr="00185EF7">
        <w:rPr>
          <w:rFonts w:ascii="Book Antiqua" w:hAnsi="Book Antiqua"/>
          <w:sz w:val="24"/>
          <w:szCs w:val="24"/>
          <w:lang w:val="en-US"/>
        </w:rPr>
        <w:t xml:space="preserve"> of the abdomen was performed.</w:t>
      </w:r>
      <w:r w:rsidR="00FD51E4" w:rsidRPr="00185EF7">
        <w:rPr>
          <w:rFonts w:ascii="Book Antiqua" w:hAnsi="Book Antiqua"/>
          <w:sz w:val="24"/>
          <w:szCs w:val="24"/>
          <w:lang w:val="en-US"/>
        </w:rPr>
        <w:t xml:space="preserve"> </w:t>
      </w:r>
      <w:r w:rsidR="00F66A36" w:rsidRPr="00185EF7">
        <w:rPr>
          <w:rFonts w:ascii="Book Antiqua" w:hAnsi="Book Antiqua"/>
          <w:sz w:val="24"/>
          <w:szCs w:val="24"/>
          <w:lang w:val="en-US"/>
        </w:rPr>
        <w:t>The l</w:t>
      </w:r>
      <w:r w:rsidR="00FD51E4" w:rsidRPr="00185EF7">
        <w:rPr>
          <w:rFonts w:ascii="Book Antiqua" w:hAnsi="Book Antiqua"/>
          <w:sz w:val="24"/>
          <w:szCs w:val="24"/>
          <w:lang w:val="en-US"/>
        </w:rPr>
        <w:t xml:space="preserve">iver </w:t>
      </w:r>
      <w:r w:rsidR="00744FEE" w:rsidRPr="00185EF7">
        <w:rPr>
          <w:rFonts w:ascii="Book Antiqua" w:hAnsi="Book Antiqua"/>
          <w:sz w:val="24"/>
          <w:szCs w:val="24"/>
          <w:lang w:val="en-US"/>
        </w:rPr>
        <w:t>had</w:t>
      </w:r>
      <w:r w:rsidR="00CF0FBA" w:rsidRPr="00185EF7">
        <w:rPr>
          <w:rFonts w:ascii="Book Antiqua" w:hAnsi="Book Antiqua"/>
          <w:sz w:val="24"/>
          <w:szCs w:val="24"/>
          <w:lang w:val="en-US"/>
        </w:rPr>
        <w:t xml:space="preserve"> </w:t>
      </w:r>
      <w:r w:rsidR="00FD51E4" w:rsidRPr="00185EF7">
        <w:rPr>
          <w:rFonts w:ascii="Book Antiqua" w:hAnsi="Book Antiqua"/>
          <w:sz w:val="24"/>
          <w:szCs w:val="24"/>
          <w:lang w:val="en-US"/>
        </w:rPr>
        <w:t>slightly lobulated c</w:t>
      </w:r>
      <w:r w:rsidR="00176C37" w:rsidRPr="00185EF7">
        <w:rPr>
          <w:rFonts w:ascii="Book Antiqua" w:hAnsi="Book Antiqua"/>
          <w:sz w:val="24"/>
          <w:szCs w:val="24"/>
          <w:lang w:val="en-US"/>
        </w:rPr>
        <w:t>ontour, hypertrophy of segment I</w:t>
      </w:r>
      <w:r w:rsidR="00FD51E4" w:rsidRPr="00185EF7">
        <w:rPr>
          <w:rFonts w:ascii="Book Antiqua" w:hAnsi="Book Antiqua"/>
          <w:sz w:val="24"/>
          <w:szCs w:val="24"/>
          <w:lang w:val="en-US"/>
        </w:rPr>
        <w:t xml:space="preserve"> and </w:t>
      </w:r>
      <w:r w:rsidR="0074647C" w:rsidRPr="00185EF7">
        <w:rPr>
          <w:rFonts w:ascii="Book Antiqua" w:hAnsi="Book Antiqua"/>
          <w:sz w:val="24"/>
          <w:szCs w:val="24"/>
          <w:lang w:val="en-US"/>
        </w:rPr>
        <w:t>normal parenchymal density, without pathological lesions</w:t>
      </w:r>
      <w:r w:rsidR="00CF0FBA" w:rsidRPr="00185EF7">
        <w:rPr>
          <w:rFonts w:ascii="Book Antiqua" w:hAnsi="Book Antiqua"/>
          <w:sz w:val="24"/>
          <w:szCs w:val="24"/>
          <w:lang w:val="en-US"/>
        </w:rPr>
        <w:t xml:space="preserve"> or</w:t>
      </w:r>
      <w:r w:rsidR="0074647C" w:rsidRPr="00185EF7">
        <w:rPr>
          <w:rFonts w:ascii="Book Antiqua" w:hAnsi="Book Antiqua"/>
          <w:sz w:val="24"/>
          <w:szCs w:val="24"/>
          <w:lang w:val="en-US"/>
        </w:rPr>
        <w:t xml:space="preserve"> </w:t>
      </w:r>
      <w:r w:rsidR="0074647C" w:rsidRPr="00185EF7">
        <w:rPr>
          <w:rFonts w:ascii="Book Antiqua" w:hAnsi="Book Antiqua"/>
          <w:sz w:val="24"/>
          <w:szCs w:val="24"/>
          <w:lang w:val="en-US"/>
        </w:rPr>
        <w:lastRenderedPageBreak/>
        <w:t>postcontrast enhancement</w:t>
      </w:r>
      <w:r w:rsidR="00CF0FBA" w:rsidRPr="00185EF7">
        <w:rPr>
          <w:rFonts w:ascii="Book Antiqua" w:hAnsi="Book Antiqua"/>
          <w:sz w:val="24"/>
          <w:szCs w:val="24"/>
          <w:lang w:val="en-US"/>
        </w:rPr>
        <w:t>,</w:t>
      </w:r>
      <w:r w:rsidR="00873D84" w:rsidRPr="00185EF7">
        <w:rPr>
          <w:rFonts w:ascii="Book Antiqua" w:hAnsi="Book Antiqua"/>
          <w:sz w:val="24"/>
          <w:szCs w:val="24"/>
          <w:lang w:val="en-US"/>
        </w:rPr>
        <w:t xml:space="preserve"> </w:t>
      </w:r>
      <w:r w:rsidR="00B25EC7" w:rsidRPr="00185EF7">
        <w:rPr>
          <w:rFonts w:ascii="Book Antiqua" w:hAnsi="Book Antiqua"/>
          <w:sz w:val="24"/>
          <w:szCs w:val="24"/>
          <w:lang w:val="en-US"/>
        </w:rPr>
        <w:t xml:space="preserve">and </w:t>
      </w:r>
      <w:r w:rsidR="00CF0FBA" w:rsidRPr="00185EF7">
        <w:rPr>
          <w:rFonts w:ascii="Book Antiqua" w:hAnsi="Book Antiqua"/>
          <w:sz w:val="24"/>
          <w:szCs w:val="24"/>
          <w:lang w:val="en-US"/>
        </w:rPr>
        <w:t>non-</w:t>
      </w:r>
      <w:r w:rsidR="0074647C" w:rsidRPr="00185EF7">
        <w:rPr>
          <w:rFonts w:ascii="Book Antiqua" w:hAnsi="Book Antiqua"/>
          <w:sz w:val="24"/>
          <w:szCs w:val="24"/>
          <w:lang w:val="en-US"/>
        </w:rPr>
        <w:t>dilated intra</w:t>
      </w:r>
      <w:r w:rsidR="00744FEE" w:rsidRPr="00185EF7">
        <w:rPr>
          <w:rFonts w:ascii="Book Antiqua" w:hAnsi="Book Antiqua"/>
          <w:sz w:val="24"/>
          <w:szCs w:val="24"/>
          <w:lang w:val="en-US"/>
        </w:rPr>
        <w:t>hepatic</w:t>
      </w:r>
      <w:r w:rsidR="0074647C" w:rsidRPr="00185EF7">
        <w:rPr>
          <w:rFonts w:ascii="Book Antiqua" w:hAnsi="Book Antiqua"/>
          <w:sz w:val="24"/>
          <w:szCs w:val="24"/>
          <w:lang w:val="en-US"/>
        </w:rPr>
        <w:t xml:space="preserve"> and extrahepatic bile ducts. </w:t>
      </w:r>
      <w:r w:rsidR="00744FEE" w:rsidRPr="00185EF7">
        <w:rPr>
          <w:rFonts w:ascii="Book Antiqua" w:hAnsi="Book Antiqua"/>
          <w:sz w:val="24"/>
          <w:szCs w:val="24"/>
          <w:lang w:val="en-US"/>
        </w:rPr>
        <w:t>T</w:t>
      </w:r>
      <w:r w:rsidR="0074647C" w:rsidRPr="00185EF7">
        <w:rPr>
          <w:rFonts w:ascii="Book Antiqua" w:hAnsi="Book Antiqua"/>
          <w:sz w:val="24"/>
          <w:szCs w:val="24"/>
          <w:lang w:val="en-US"/>
        </w:rPr>
        <w:t xml:space="preserve">umor </w:t>
      </w:r>
      <w:r w:rsidR="00CF0FBA" w:rsidRPr="00185EF7">
        <w:rPr>
          <w:rFonts w:ascii="Book Antiqua" w:hAnsi="Book Antiqua"/>
          <w:sz w:val="24"/>
          <w:szCs w:val="24"/>
          <w:lang w:val="en-US"/>
        </w:rPr>
        <w:t xml:space="preserve">(46 mm × 31 mm) </w:t>
      </w:r>
      <w:r w:rsidR="0074647C" w:rsidRPr="00185EF7">
        <w:rPr>
          <w:rFonts w:ascii="Book Antiqua" w:hAnsi="Book Antiqua"/>
          <w:sz w:val="24"/>
          <w:szCs w:val="24"/>
          <w:lang w:val="en-US"/>
        </w:rPr>
        <w:t xml:space="preserve">formation </w:t>
      </w:r>
      <w:r w:rsidR="00CF0FBA" w:rsidRPr="00185EF7">
        <w:rPr>
          <w:rFonts w:ascii="Book Antiqua" w:hAnsi="Book Antiqua"/>
          <w:sz w:val="24"/>
          <w:szCs w:val="24"/>
          <w:lang w:val="en-US"/>
        </w:rPr>
        <w:t>in</w:t>
      </w:r>
      <w:r w:rsidR="0074647C" w:rsidRPr="00185EF7">
        <w:rPr>
          <w:rFonts w:ascii="Book Antiqua" w:hAnsi="Book Antiqua"/>
          <w:sz w:val="24"/>
          <w:szCs w:val="24"/>
          <w:lang w:val="en-US"/>
        </w:rPr>
        <w:t xml:space="preserve"> the right kidney </w:t>
      </w:r>
      <w:r w:rsidR="00B25EC7" w:rsidRPr="00185EF7">
        <w:rPr>
          <w:rFonts w:ascii="Book Antiqua" w:hAnsi="Book Antiqua"/>
          <w:sz w:val="24"/>
          <w:szCs w:val="24"/>
          <w:lang w:val="en-US"/>
        </w:rPr>
        <w:t xml:space="preserve">was confirmed and found to </w:t>
      </w:r>
      <w:r w:rsidR="00CF0FBA" w:rsidRPr="00185EF7">
        <w:rPr>
          <w:rFonts w:ascii="Book Antiqua" w:hAnsi="Book Antiqua"/>
          <w:sz w:val="24"/>
          <w:szCs w:val="24"/>
          <w:lang w:val="en-US"/>
        </w:rPr>
        <w:t xml:space="preserve">have </w:t>
      </w:r>
      <w:r w:rsidR="00B25EC7" w:rsidRPr="00185EF7">
        <w:rPr>
          <w:rFonts w:ascii="Book Antiqua" w:hAnsi="Book Antiqua"/>
          <w:sz w:val="24"/>
          <w:szCs w:val="24"/>
          <w:lang w:val="en-US"/>
        </w:rPr>
        <w:t>invade</w:t>
      </w:r>
      <w:r w:rsidR="00CF0FBA" w:rsidRPr="00185EF7">
        <w:rPr>
          <w:rFonts w:ascii="Book Antiqua" w:hAnsi="Book Antiqua"/>
          <w:sz w:val="24"/>
          <w:szCs w:val="24"/>
          <w:lang w:val="en-US"/>
        </w:rPr>
        <w:t>d</w:t>
      </w:r>
      <w:r w:rsidR="0074647C" w:rsidRPr="00185EF7">
        <w:rPr>
          <w:rFonts w:ascii="Book Antiqua" w:hAnsi="Book Antiqua"/>
          <w:sz w:val="24"/>
          <w:szCs w:val="24"/>
          <w:lang w:val="en-US"/>
        </w:rPr>
        <w:t xml:space="preserve"> </w:t>
      </w:r>
      <w:r w:rsidR="00F66A36" w:rsidRPr="00185EF7">
        <w:rPr>
          <w:rFonts w:ascii="Book Antiqua" w:hAnsi="Book Antiqua"/>
          <w:sz w:val="24"/>
          <w:szCs w:val="24"/>
          <w:lang w:val="en-US"/>
        </w:rPr>
        <w:t xml:space="preserve">the </w:t>
      </w:r>
      <w:r w:rsidR="0074647C" w:rsidRPr="00185EF7">
        <w:rPr>
          <w:rFonts w:ascii="Book Antiqua" w:hAnsi="Book Antiqua"/>
          <w:sz w:val="24"/>
          <w:szCs w:val="24"/>
          <w:lang w:val="en-US"/>
        </w:rPr>
        <w:t>vena cava inferior. The tumor reach</w:t>
      </w:r>
      <w:r w:rsidR="00663CB8" w:rsidRPr="00185EF7">
        <w:rPr>
          <w:rFonts w:ascii="Book Antiqua" w:hAnsi="Book Antiqua"/>
          <w:sz w:val="24"/>
          <w:szCs w:val="24"/>
          <w:lang w:val="en-US"/>
        </w:rPr>
        <w:t>e</w:t>
      </w:r>
      <w:r w:rsidR="00F66A36" w:rsidRPr="00185EF7">
        <w:rPr>
          <w:rFonts w:ascii="Book Antiqua" w:hAnsi="Book Antiqua"/>
          <w:sz w:val="24"/>
          <w:szCs w:val="24"/>
          <w:lang w:val="en-US"/>
        </w:rPr>
        <w:t>d the</w:t>
      </w:r>
      <w:r w:rsidR="00663CB8" w:rsidRPr="00185EF7">
        <w:rPr>
          <w:rFonts w:ascii="Book Antiqua" w:hAnsi="Book Antiqua"/>
          <w:sz w:val="24"/>
          <w:szCs w:val="24"/>
          <w:lang w:val="en-US"/>
        </w:rPr>
        <w:t xml:space="preserve"> liver parenchyma at segment VI</w:t>
      </w:r>
      <w:r w:rsidR="00CF0FBA" w:rsidRPr="00185EF7">
        <w:rPr>
          <w:rFonts w:ascii="Book Antiqua" w:hAnsi="Book Antiqua"/>
          <w:sz w:val="24"/>
          <w:szCs w:val="24"/>
          <w:lang w:val="en-US"/>
        </w:rPr>
        <w:t>,</w:t>
      </w:r>
      <w:r w:rsidR="0074647C" w:rsidRPr="00185EF7">
        <w:rPr>
          <w:rFonts w:ascii="Book Antiqua" w:hAnsi="Book Antiqua"/>
          <w:sz w:val="24"/>
          <w:szCs w:val="24"/>
          <w:lang w:val="en-US"/>
        </w:rPr>
        <w:t xml:space="preserve"> without infiltration</w:t>
      </w:r>
      <w:r w:rsidR="00A80276" w:rsidRPr="00185EF7">
        <w:rPr>
          <w:rFonts w:ascii="Book Antiqua" w:hAnsi="Book Antiqua"/>
          <w:sz w:val="24"/>
          <w:szCs w:val="24"/>
          <w:lang w:val="en-US"/>
        </w:rPr>
        <w:t xml:space="preserve"> </w:t>
      </w:r>
      <w:r w:rsidR="00F66A36" w:rsidRPr="00185EF7">
        <w:rPr>
          <w:rFonts w:ascii="Book Antiqua" w:hAnsi="Book Antiqua"/>
          <w:sz w:val="24"/>
          <w:szCs w:val="24"/>
          <w:lang w:val="en-US"/>
        </w:rPr>
        <w:t>(</w:t>
      </w:r>
      <w:r w:rsidR="00071656" w:rsidRPr="00185EF7">
        <w:rPr>
          <w:rFonts w:ascii="Book Antiqua" w:hAnsi="Book Antiqua"/>
          <w:sz w:val="24"/>
          <w:szCs w:val="24"/>
          <w:lang w:val="en-US"/>
        </w:rPr>
        <w:t>Figure 1C</w:t>
      </w:r>
      <w:r w:rsidR="00F66A36" w:rsidRPr="00185EF7">
        <w:rPr>
          <w:rFonts w:ascii="Book Antiqua" w:hAnsi="Book Antiqua"/>
          <w:sz w:val="24"/>
          <w:szCs w:val="24"/>
          <w:lang w:val="en-US"/>
        </w:rPr>
        <w:t>).</w:t>
      </w:r>
      <w:r w:rsidR="00744FEE" w:rsidRPr="00185EF7">
        <w:rPr>
          <w:rFonts w:ascii="Book Antiqua" w:hAnsi="Book Antiqua"/>
          <w:sz w:val="24"/>
          <w:szCs w:val="24"/>
          <w:lang w:val="en-US"/>
        </w:rPr>
        <w:t xml:space="preserve"> </w:t>
      </w:r>
      <w:r w:rsidR="00CF0FBA" w:rsidRPr="00185EF7">
        <w:rPr>
          <w:rFonts w:ascii="Book Antiqua" w:hAnsi="Book Antiqua"/>
          <w:sz w:val="24"/>
          <w:szCs w:val="24"/>
          <w:lang w:val="en-US"/>
        </w:rPr>
        <w:t>C</w:t>
      </w:r>
      <w:r w:rsidR="0074647C" w:rsidRPr="00185EF7">
        <w:rPr>
          <w:rFonts w:ascii="Book Antiqua" w:hAnsi="Book Antiqua"/>
          <w:sz w:val="24"/>
          <w:szCs w:val="24"/>
          <w:lang w:val="en-US"/>
        </w:rPr>
        <w:t>hest X-</w:t>
      </w:r>
      <w:r w:rsidR="00F66A36" w:rsidRPr="00185EF7">
        <w:rPr>
          <w:rFonts w:ascii="Book Antiqua" w:hAnsi="Book Antiqua"/>
          <w:sz w:val="24"/>
          <w:szCs w:val="24"/>
          <w:lang w:val="en-US"/>
        </w:rPr>
        <w:t>r</w:t>
      </w:r>
      <w:r w:rsidR="0074647C" w:rsidRPr="00185EF7">
        <w:rPr>
          <w:rFonts w:ascii="Book Antiqua" w:hAnsi="Book Antiqua"/>
          <w:sz w:val="24"/>
          <w:szCs w:val="24"/>
          <w:lang w:val="en-US"/>
        </w:rPr>
        <w:t>ay</w:t>
      </w:r>
      <w:r w:rsidR="009A68EF" w:rsidRPr="00185EF7">
        <w:rPr>
          <w:rFonts w:ascii="Book Antiqua" w:hAnsi="Book Antiqua"/>
          <w:sz w:val="24"/>
          <w:szCs w:val="24"/>
          <w:lang w:val="en-US"/>
        </w:rPr>
        <w:t xml:space="preserve"> examination</w:t>
      </w:r>
      <w:r w:rsidR="008C118E" w:rsidRPr="00185EF7">
        <w:rPr>
          <w:rFonts w:ascii="Book Antiqua" w:hAnsi="Book Antiqua"/>
          <w:sz w:val="24"/>
          <w:szCs w:val="24"/>
          <w:lang w:val="en-US"/>
        </w:rPr>
        <w:t xml:space="preserve"> </w:t>
      </w:r>
      <w:r w:rsidR="00CF0FBA" w:rsidRPr="00185EF7">
        <w:rPr>
          <w:rFonts w:ascii="Book Antiqua" w:hAnsi="Book Antiqua"/>
          <w:sz w:val="24"/>
          <w:szCs w:val="24"/>
          <w:lang w:val="en-US"/>
        </w:rPr>
        <w:t>revealed</w:t>
      </w:r>
      <w:r w:rsidR="008C118E" w:rsidRPr="00185EF7">
        <w:rPr>
          <w:rFonts w:ascii="Book Antiqua" w:hAnsi="Book Antiqua"/>
          <w:sz w:val="24"/>
          <w:szCs w:val="24"/>
          <w:lang w:val="en-US"/>
        </w:rPr>
        <w:t xml:space="preserve"> no infiltrative or focal lesion</w:t>
      </w:r>
      <w:r w:rsidR="0074647C" w:rsidRPr="00185EF7">
        <w:rPr>
          <w:rFonts w:ascii="Book Antiqua" w:hAnsi="Book Antiqua"/>
          <w:sz w:val="24"/>
          <w:szCs w:val="24"/>
          <w:lang w:val="en-US"/>
        </w:rPr>
        <w:t>.</w:t>
      </w:r>
    </w:p>
    <w:p w14:paraId="79C30063" w14:textId="77777777" w:rsidR="00B565BC" w:rsidRPr="00185EF7" w:rsidRDefault="00B565BC" w:rsidP="00E30AA7">
      <w:pPr>
        <w:snapToGrid w:val="0"/>
        <w:spacing w:after="0" w:line="360" w:lineRule="auto"/>
        <w:jc w:val="both"/>
        <w:rPr>
          <w:rFonts w:ascii="Book Antiqua" w:hAnsi="Book Antiqua"/>
          <w:b/>
          <w:sz w:val="24"/>
          <w:szCs w:val="24"/>
          <w:u w:val="single"/>
          <w:lang w:val="en-US"/>
        </w:rPr>
      </w:pPr>
    </w:p>
    <w:p w14:paraId="48F2C4C9" w14:textId="77777777" w:rsidR="001A0749" w:rsidRPr="00185EF7" w:rsidRDefault="001A0749" w:rsidP="00E30AA7">
      <w:pPr>
        <w:snapToGrid w:val="0"/>
        <w:spacing w:after="0" w:line="360" w:lineRule="auto"/>
        <w:jc w:val="both"/>
        <w:rPr>
          <w:rFonts w:ascii="Book Antiqua" w:hAnsi="Book Antiqua"/>
          <w:b/>
          <w:sz w:val="24"/>
          <w:szCs w:val="24"/>
          <w:u w:val="single"/>
          <w:lang w:val="en-US"/>
        </w:rPr>
      </w:pPr>
      <w:r w:rsidRPr="00185EF7">
        <w:rPr>
          <w:rFonts w:ascii="Book Antiqua" w:hAnsi="Book Antiqua"/>
          <w:b/>
          <w:sz w:val="24"/>
          <w:szCs w:val="24"/>
          <w:u w:val="single"/>
          <w:lang w:val="en-US"/>
        </w:rPr>
        <w:t>FURTHER DIAGNOSTIC WORK</w:t>
      </w:r>
      <w:r w:rsidR="00F66A36" w:rsidRPr="00185EF7">
        <w:rPr>
          <w:rFonts w:ascii="Book Antiqua" w:hAnsi="Book Antiqua"/>
          <w:b/>
          <w:sz w:val="24"/>
          <w:szCs w:val="24"/>
          <w:u w:val="single"/>
          <w:lang w:val="en-US"/>
        </w:rPr>
        <w:t>-</w:t>
      </w:r>
      <w:r w:rsidRPr="00185EF7">
        <w:rPr>
          <w:rFonts w:ascii="Book Antiqua" w:hAnsi="Book Antiqua"/>
          <w:b/>
          <w:sz w:val="24"/>
          <w:szCs w:val="24"/>
          <w:u w:val="single"/>
          <w:lang w:val="en-US"/>
        </w:rPr>
        <w:t>UP</w:t>
      </w:r>
    </w:p>
    <w:p w14:paraId="24741F60" w14:textId="77777777" w:rsidR="003C701C" w:rsidRPr="00185EF7" w:rsidRDefault="00213ECC" w:rsidP="00E30AA7">
      <w:pPr>
        <w:snapToGrid w:val="0"/>
        <w:spacing w:after="0" w:line="360" w:lineRule="auto"/>
        <w:jc w:val="both"/>
        <w:rPr>
          <w:rFonts w:ascii="Book Antiqua" w:hAnsi="Book Antiqua"/>
          <w:sz w:val="24"/>
          <w:szCs w:val="24"/>
          <w:lang w:val="en-US"/>
        </w:rPr>
      </w:pPr>
      <w:r w:rsidRPr="00185EF7">
        <w:rPr>
          <w:rFonts w:ascii="Book Antiqua" w:hAnsi="Book Antiqua"/>
          <w:sz w:val="24"/>
          <w:szCs w:val="24"/>
          <w:lang w:val="en-US"/>
        </w:rPr>
        <w:t xml:space="preserve">Findings from the </w:t>
      </w:r>
      <w:r w:rsidR="003C701C" w:rsidRPr="00185EF7">
        <w:rPr>
          <w:rFonts w:ascii="Book Antiqua" w:hAnsi="Book Antiqua"/>
          <w:sz w:val="24"/>
          <w:szCs w:val="24"/>
          <w:lang w:val="en-US"/>
        </w:rPr>
        <w:t xml:space="preserve">liver biopsy specimens and </w:t>
      </w:r>
      <w:r w:rsidRPr="00185EF7">
        <w:rPr>
          <w:rFonts w:ascii="Book Antiqua" w:hAnsi="Book Antiqua"/>
          <w:sz w:val="24"/>
          <w:szCs w:val="24"/>
          <w:lang w:val="en-US"/>
        </w:rPr>
        <w:t xml:space="preserve">MRI </w:t>
      </w:r>
      <w:r w:rsidR="003C701C" w:rsidRPr="00185EF7">
        <w:rPr>
          <w:rFonts w:ascii="Book Antiqua" w:hAnsi="Book Antiqua"/>
          <w:sz w:val="24"/>
          <w:szCs w:val="24"/>
          <w:lang w:val="en-US"/>
        </w:rPr>
        <w:t xml:space="preserve">of </w:t>
      </w:r>
      <w:r w:rsidR="00F66A36" w:rsidRPr="00185EF7">
        <w:rPr>
          <w:rFonts w:ascii="Book Antiqua" w:hAnsi="Book Antiqua"/>
          <w:sz w:val="24"/>
          <w:szCs w:val="24"/>
          <w:lang w:val="en-US"/>
        </w:rPr>
        <w:t xml:space="preserve">the </w:t>
      </w:r>
      <w:r w:rsidR="003C701C" w:rsidRPr="00185EF7">
        <w:rPr>
          <w:rFonts w:ascii="Book Antiqua" w:hAnsi="Book Antiqua"/>
          <w:sz w:val="24"/>
          <w:szCs w:val="24"/>
          <w:lang w:val="en-US"/>
        </w:rPr>
        <w:t xml:space="preserve">abdomen </w:t>
      </w:r>
      <w:r w:rsidRPr="00185EF7">
        <w:rPr>
          <w:rFonts w:ascii="Book Antiqua" w:hAnsi="Book Antiqua"/>
          <w:sz w:val="24"/>
          <w:szCs w:val="24"/>
          <w:lang w:val="en-US"/>
        </w:rPr>
        <w:t>from</w:t>
      </w:r>
      <w:r w:rsidR="003C701C" w:rsidRPr="00185EF7">
        <w:rPr>
          <w:rFonts w:ascii="Book Antiqua" w:hAnsi="Book Antiqua"/>
          <w:sz w:val="24"/>
          <w:szCs w:val="24"/>
          <w:lang w:val="en-US"/>
        </w:rPr>
        <w:t xml:space="preserve"> the first medical </w:t>
      </w:r>
      <w:r w:rsidR="005A6344" w:rsidRPr="00185EF7">
        <w:rPr>
          <w:rFonts w:ascii="Book Antiqua" w:hAnsi="Book Antiqua"/>
          <w:sz w:val="24"/>
          <w:szCs w:val="24"/>
          <w:lang w:val="en-US"/>
        </w:rPr>
        <w:t>center</w:t>
      </w:r>
      <w:r w:rsidR="003C701C" w:rsidRPr="00185EF7">
        <w:rPr>
          <w:rFonts w:ascii="Book Antiqua" w:hAnsi="Book Antiqua"/>
          <w:sz w:val="24"/>
          <w:szCs w:val="24"/>
          <w:lang w:val="en-US"/>
        </w:rPr>
        <w:t xml:space="preserve"> </w:t>
      </w:r>
      <w:r w:rsidRPr="00185EF7">
        <w:rPr>
          <w:rFonts w:ascii="Book Antiqua" w:hAnsi="Book Antiqua"/>
          <w:sz w:val="24"/>
          <w:szCs w:val="24"/>
          <w:lang w:val="en-US"/>
        </w:rPr>
        <w:t>were reviewed,</w:t>
      </w:r>
      <w:r w:rsidR="003C701C" w:rsidRPr="00185EF7">
        <w:rPr>
          <w:rFonts w:ascii="Book Antiqua" w:hAnsi="Book Antiqua"/>
          <w:sz w:val="24"/>
          <w:szCs w:val="24"/>
          <w:lang w:val="en-US"/>
        </w:rPr>
        <w:t xml:space="preserve"> </w:t>
      </w:r>
      <w:r w:rsidRPr="00185EF7">
        <w:rPr>
          <w:rFonts w:ascii="Book Antiqua" w:hAnsi="Book Antiqua"/>
          <w:sz w:val="24"/>
          <w:szCs w:val="24"/>
          <w:lang w:val="en-US"/>
        </w:rPr>
        <w:t>but provided no</w:t>
      </w:r>
      <w:r w:rsidR="003C701C" w:rsidRPr="00185EF7">
        <w:rPr>
          <w:rFonts w:ascii="Book Antiqua" w:hAnsi="Book Antiqua"/>
          <w:sz w:val="24"/>
          <w:szCs w:val="24"/>
          <w:lang w:val="en-US"/>
        </w:rPr>
        <w:t xml:space="preserve"> other explanation of the </w:t>
      </w:r>
      <w:r w:rsidRPr="00185EF7">
        <w:rPr>
          <w:rFonts w:ascii="Book Antiqua" w:hAnsi="Book Antiqua"/>
          <w:sz w:val="24"/>
          <w:szCs w:val="24"/>
          <w:lang w:val="en-US"/>
        </w:rPr>
        <w:t xml:space="preserve">observed </w:t>
      </w:r>
      <w:r w:rsidR="003C701C" w:rsidRPr="00185EF7">
        <w:rPr>
          <w:rFonts w:ascii="Book Antiqua" w:hAnsi="Book Antiqua"/>
          <w:sz w:val="24"/>
          <w:szCs w:val="24"/>
          <w:lang w:val="en-US"/>
        </w:rPr>
        <w:t xml:space="preserve">changes </w:t>
      </w:r>
      <w:r w:rsidRPr="00185EF7">
        <w:rPr>
          <w:rFonts w:ascii="Book Antiqua" w:hAnsi="Book Antiqua"/>
          <w:sz w:val="24"/>
          <w:szCs w:val="24"/>
          <w:lang w:val="en-US"/>
        </w:rPr>
        <w:t>in</w:t>
      </w:r>
      <w:r w:rsidR="003C701C" w:rsidRPr="00185EF7">
        <w:rPr>
          <w:rFonts w:ascii="Book Antiqua" w:hAnsi="Book Antiqua"/>
          <w:sz w:val="24"/>
          <w:szCs w:val="24"/>
          <w:lang w:val="en-US"/>
        </w:rPr>
        <w:t xml:space="preserve"> the l</w:t>
      </w:r>
      <w:r w:rsidR="00F66A36" w:rsidRPr="00185EF7">
        <w:rPr>
          <w:rFonts w:ascii="Book Antiqua" w:hAnsi="Book Antiqua"/>
          <w:sz w:val="24"/>
          <w:szCs w:val="24"/>
          <w:lang w:val="en-US"/>
        </w:rPr>
        <w:t>i</w:t>
      </w:r>
      <w:r w:rsidR="003C701C" w:rsidRPr="00185EF7">
        <w:rPr>
          <w:rFonts w:ascii="Book Antiqua" w:hAnsi="Book Antiqua"/>
          <w:sz w:val="24"/>
          <w:szCs w:val="24"/>
          <w:lang w:val="en-US"/>
        </w:rPr>
        <w:t>ver function tests.</w:t>
      </w:r>
    </w:p>
    <w:p w14:paraId="15E45CE0" w14:textId="77777777" w:rsidR="00B565BC" w:rsidRPr="00185EF7" w:rsidRDefault="00B565BC" w:rsidP="00E30AA7">
      <w:pPr>
        <w:snapToGrid w:val="0"/>
        <w:spacing w:after="0" w:line="360" w:lineRule="auto"/>
        <w:jc w:val="both"/>
        <w:rPr>
          <w:rFonts w:ascii="Book Antiqua" w:hAnsi="Book Antiqua"/>
          <w:b/>
          <w:sz w:val="24"/>
          <w:szCs w:val="24"/>
          <w:u w:val="single"/>
          <w:lang w:val="en-US"/>
        </w:rPr>
      </w:pPr>
    </w:p>
    <w:p w14:paraId="74CBBD49" w14:textId="77777777" w:rsidR="005C1AE6" w:rsidRPr="00185EF7" w:rsidRDefault="005C1AE6" w:rsidP="00E30AA7">
      <w:pPr>
        <w:snapToGrid w:val="0"/>
        <w:spacing w:after="0" w:line="360" w:lineRule="auto"/>
        <w:jc w:val="both"/>
        <w:rPr>
          <w:rFonts w:ascii="Book Antiqua" w:hAnsi="Book Antiqua"/>
          <w:b/>
          <w:sz w:val="24"/>
          <w:szCs w:val="24"/>
          <w:u w:val="single"/>
          <w:lang w:val="en-US"/>
        </w:rPr>
      </w:pPr>
      <w:r w:rsidRPr="00185EF7">
        <w:rPr>
          <w:rFonts w:ascii="Book Antiqua" w:hAnsi="Book Antiqua"/>
          <w:b/>
          <w:sz w:val="24"/>
          <w:szCs w:val="24"/>
          <w:u w:val="single"/>
          <w:lang w:val="en-US"/>
        </w:rPr>
        <w:t>FINAL DIAGNOSIS</w:t>
      </w:r>
    </w:p>
    <w:p w14:paraId="47299766" w14:textId="511306AF" w:rsidR="00E7398F" w:rsidRPr="00185EF7" w:rsidRDefault="0029606E" w:rsidP="00E30AA7">
      <w:pPr>
        <w:snapToGrid w:val="0"/>
        <w:spacing w:after="0" w:line="360" w:lineRule="auto"/>
        <w:jc w:val="both"/>
        <w:rPr>
          <w:rFonts w:ascii="Book Antiqua" w:hAnsi="Book Antiqua"/>
          <w:sz w:val="24"/>
          <w:szCs w:val="24"/>
          <w:lang w:val="en-US"/>
        </w:rPr>
      </w:pPr>
      <w:r w:rsidRPr="00185EF7">
        <w:rPr>
          <w:rFonts w:ascii="Book Antiqua" w:hAnsi="Book Antiqua"/>
          <w:sz w:val="24"/>
          <w:szCs w:val="24"/>
          <w:lang w:val="en-US"/>
        </w:rPr>
        <w:t>A</w:t>
      </w:r>
      <w:r w:rsidR="00896EF2" w:rsidRPr="00185EF7">
        <w:rPr>
          <w:rFonts w:ascii="Book Antiqua" w:hAnsi="Book Antiqua"/>
          <w:sz w:val="24"/>
          <w:szCs w:val="24"/>
          <w:lang w:val="en-US"/>
        </w:rPr>
        <w:t>f</w:t>
      </w:r>
      <w:r w:rsidRPr="00185EF7">
        <w:rPr>
          <w:rFonts w:ascii="Book Antiqua" w:hAnsi="Book Antiqua"/>
          <w:sz w:val="24"/>
          <w:szCs w:val="24"/>
          <w:lang w:val="en-US"/>
        </w:rPr>
        <w:t>t</w:t>
      </w:r>
      <w:r w:rsidR="00896EF2" w:rsidRPr="00185EF7">
        <w:rPr>
          <w:rFonts w:ascii="Book Antiqua" w:hAnsi="Book Antiqua"/>
          <w:sz w:val="24"/>
          <w:szCs w:val="24"/>
          <w:lang w:val="en-US"/>
        </w:rPr>
        <w:t>er</w:t>
      </w:r>
      <w:r w:rsidRPr="00185EF7">
        <w:rPr>
          <w:rFonts w:ascii="Book Antiqua" w:hAnsi="Book Antiqua"/>
          <w:sz w:val="24"/>
          <w:szCs w:val="24"/>
          <w:lang w:val="en-US"/>
        </w:rPr>
        <w:t xml:space="preserve"> clinical discussion </w:t>
      </w:r>
      <w:r w:rsidR="00370222" w:rsidRPr="00185EF7">
        <w:rPr>
          <w:rFonts w:ascii="Book Antiqua" w:hAnsi="Book Antiqua"/>
          <w:sz w:val="24"/>
          <w:szCs w:val="24"/>
          <w:lang w:val="en-US"/>
        </w:rPr>
        <w:t>(</w:t>
      </w:r>
      <w:r w:rsidR="00896EF2" w:rsidRPr="00185EF7">
        <w:rPr>
          <w:rFonts w:ascii="Book Antiqua" w:hAnsi="Book Antiqua"/>
          <w:sz w:val="24"/>
          <w:szCs w:val="24"/>
          <w:lang w:val="en-US"/>
        </w:rPr>
        <w:t>with</w:t>
      </w:r>
      <w:r w:rsidR="00E7398F" w:rsidRPr="00185EF7">
        <w:rPr>
          <w:rFonts w:ascii="Book Antiqua" w:hAnsi="Book Antiqua"/>
          <w:sz w:val="24"/>
          <w:szCs w:val="24"/>
          <w:lang w:val="en-US"/>
        </w:rPr>
        <w:t xml:space="preserve"> careful consideration of all clinical findings, </w:t>
      </w:r>
      <w:r w:rsidR="00370222" w:rsidRPr="00185EF7">
        <w:rPr>
          <w:rFonts w:ascii="Book Antiqua" w:hAnsi="Book Antiqua"/>
          <w:sz w:val="24"/>
          <w:szCs w:val="24"/>
          <w:lang w:val="en-US"/>
        </w:rPr>
        <w:t xml:space="preserve">including </w:t>
      </w:r>
      <w:r w:rsidR="00213ECC" w:rsidRPr="00185EF7">
        <w:rPr>
          <w:rFonts w:ascii="Book Antiqua" w:hAnsi="Book Antiqua"/>
          <w:sz w:val="24"/>
          <w:szCs w:val="24"/>
          <w:lang w:val="en-US"/>
        </w:rPr>
        <w:t xml:space="preserve">results from the </w:t>
      </w:r>
      <w:r w:rsidR="00E7398F" w:rsidRPr="00185EF7">
        <w:rPr>
          <w:rFonts w:ascii="Book Antiqua" w:hAnsi="Book Antiqua"/>
          <w:sz w:val="24"/>
          <w:szCs w:val="24"/>
          <w:lang w:val="en-US"/>
        </w:rPr>
        <w:t>laboratory tests and imaging studies</w:t>
      </w:r>
      <w:r w:rsidR="00896EF2" w:rsidRPr="00185EF7">
        <w:rPr>
          <w:rFonts w:ascii="Book Antiqua" w:hAnsi="Book Antiqua"/>
          <w:sz w:val="24"/>
          <w:szCs w:val="24"/>
          <w:lang w:val="en-US"/>
        </w:rPr>
        <w:t xml:space="preserve"> and</w:t>
      </w:r>
      <w:r w:rsidR="00E7398F" w:rsidRPr="00185EF7">
        <w:rPr>
          <w:rFonts w:ascii="Book Antiqua" w:hAnsi="Book Antiqua"/>
          <w:sz w:val="24"/>
          <w:szCs w:val="24"/>
          <w:lang w:val="en-US"/>
        </w:rPr>
        <w:t xml:space="preserve"> </w:t>
      </w:r>
      <w:r w:rsidR="00370222" w:rsidRPr="00185EF7">
        <w:rPr>
          <w:rFonts w:ascii="Book Antiqua" w:hAnsi="Book Antiqua"/>
          <w:sz w:val="24"/>
          <w:szCs w:val="24"/>
          <w:lang w:val="en-US"/>
        </w:rPr>
        <w:t xml:space="preserve">reference to similar cases in the </w:t>
      </w:r>
      <w:r w:rsidR="00E7398F" w:rsidRPr="00185EF7">
        <w:rPr>
          <w:rFonts w:ascii="Book Antiqua" w:hAnsi="Book Antiqua"/>
          <w:sz w:val="24"/>
          <w:szCs w:val="24"/>
          <w:lang w:val="en-US"/>
        </w:rPr>
        <w:t>literature</w:t>
      </w:r>
      <w:r w:rsidR="00370222" w:rsidRPr="00185EF7">
        <w:rPr>
          <w:rFonts w:ascii="Book Antiqua" w:hAnsi="Book Antiqua"/>
          <w:sz w:val="24"/>
          <w:szCs w:val="24"/>
          <w:lang w:val="en-US"/>
        </w:rPr>
        <w:t>)</w:t>
      </w:r>
      <w:r w:rsidR="00E7398F" w:rsidRPr="00185EF7">
        <w:rPr>
          <w:rFonts w:ascii="Book Antiqua" w:hAnsi="Book Antiqua"/>
          <w:sz w:val="24"/>
          <w:szCs w:val="24"/>
          <w:lang w:val="en-US"/>
        </w:rPr>
        <w:t xml:space="preserve">, </w:t>
      </w:r>
      <w:r w:rsidR="00896EF2" w:rsidRPr="00185EF7">
        <w:rPr>
          <w:rFonts w:ascii="Book Antiqua" w:hAnsi="Book Antiqua"/>
          <w:sz w:val="24"/>
          <w:szCs w:val="24"/>
          <w:lang w:val="en-US"/>
        </w:rPr>
        <w:t>the patient</w:t>
      </w:r>
      <w:r w:rsidR="00E7398F" w:rsidRPr="00185EF7">
        <w:rPr>
          <w:rFonts w:ascii="Book Antiqua" w:hAnsi="Book Antiqua"/>
          <w:sz w:val="24"/>
          <w:szCs w:val="24"/>
          <w:lang w:val="en-US"/>
        </w:rPr>
        <w:t xml:space="preserve"> was </w:t>
      </w:r>
      <w:r w:rsidR="00896EF2" w:rsidRPr="00185EF7">
        <w:rPr>
          <w:rFonts w:ascii="Book Antiqua" w:hAnsi="Book Antiqua"/>
          <w:sz w:val="24"/>
          <w:szCs w:val="24"/>
          <w:lang w:val="en-US"/>
        </w:rPr>
        <w:t>diagnosed with</w:t>
      </w:r>
      <w:r w:rsidR="00E7398F" w:rsidRPr="00185EF7">
        <w:rPr>
          <w:rFonts w:ascii="Book Antiqua" w:hAnsi="Book Antiqua"/>
          <w:sz w:val="24"/>
          <w:szCs w:val="24"/>
          <w:lang w:val="en-US"/>
        </w:rPr>
        <w:t xml:space="preserve"> a paraneoplastic syndrome </w:t>
      </w:r>
      <w:r w:rsidR="005E1DEC" w:rsidRPr="00185EF7">
        <w:rPr>
          <w:rFonts w:ascii="Book Antiqua" w:hAnsi="Book Antiqua"/>
          <w:sz w:val="24"/>
          <w:szCs w:val="24"/>
          <w:lang w:val="en-US"/>
        </w:rPr>
        <w:t>in urogenital tumors</w:t>
      </w:r>
      <w:r w:rsidR="00896EF2" w:rsidRPr="00185EF7">
        <w:rPr>
          <w:rFonts w:ascii="Book Antiqua" w:hAnsi="Book Antiqua"/>
          <w:sz w:val="24"/>
          <w:szCs w:val="24"/>
          <w:lang w:val="en-US"/>
        </w:rPr>
        <w:t xml:space="preserve"> and</w:t>
      </w:r>
      <w:r w:rsidR="005E1DEC" w:rsidRPr="00185EF7">
        <w:rPr>
          <w:rFonts w:ascii="Book Antiqua" w:hAnsi="Book Antiqua"/>
          <w:sz w:val="24"/>
          <w:szCs w:val="24"/>
          <w:lang w:val="en-US"/>
        </w:rPr>
        <w:t xml:space="preserve"> Stauffer</w:t>
      </w:r>
      <w:r w:rsidR="00E7398F" w:rsidRPr="00185EF7">
        <w:rPr>
          <w:rFonts w:ascii="Book Antiqua" w:hAnsi="Book Antiqua"/>
          <w:sz w:val="24"/>
          <w:szCs w:val="24"/>
          <w:lang w:val="en-US"/>
        </w:rPr>
        <w:t xml:space="preserve"> syndrome.</w:t>
      </w:r>
    </w:p>
    <w:p w14:paraId="21A203E4" w14:textId="77777777" w:rsidR="00B565BC" w:rsidRPr="00185EF7" w:rsidRDefault="00B565BC" w:rsidP="00E30AA7">
      <w:pPr>
        <w:snapToGrid w:val="0"/>
        <w:spacing w:after="0" w:line="360" w:lineRule="auto"/>
        <w:jc w:val="both"/>
        <w:rPr>
          <w:rFonts w:ascii="Book Antiqua" w:hAnsi="Book Antiqua"/>
          <w:b/>
          <w:sz w:val="24"/>
          <w:szCs w:val="24"/>
          <w:u w:val="single"/>
          <w:lang w:val="en-US"/>
        </w:rPr>
      </w:pPr>
    </w:p>
    <w:p w14:paraId="5F7C0184" w14:textId="77777777" w:rsidR="005C1AE6" w:rsidRPr="00185EF7" w:rsidRDefault="005C1AE6" w:rsidP="00E30AA7">
      <w:pPr>
        <w:snapToGrid w:val="0"/>
        <w:spacing w:after="0" w:line="360" w:lineRule="auto"/>
        <w:jc w:val="both"/>
        <w:rPr>
          <w:rFonts w:ascii="Book Antiqua" w:hAnsi="Book Antiqua"/>
          <w:b/>
          <w:sz w:val="24"/>
          <w:szCs w:val="24"/>
          <w:u w:val="single"/>
          <w:lang w:val="en-US"/>
        </w:rPr>
      </w:pPr>
      <w:r w:rsidRPr="00185EF7">
        <w:rPr>
          <w:rFonts w:ascii="Book Antiqua" w:hAnsi="Book Antiqua"/>
          <w:b/>
          <w:sz w:val="24"/>
          <w:szCs w:val="24"/>
          <w:u w:val="single"/>
          <w:lang w:val="en-US"/>
        </w:rPr>
        <w:t>TREATMENT</w:t>
      </w:r>
    </w:p>
    <w:p w14:paraId="33530DEE" w14:textId="77777777" w:rsidR="00CD5387" w:rsidRPr="00185EF7" w:rsidRDefault="00370222" w:rsidP="00E30AA7">
      <w:pPr>
        <w:snapToGrid w:val="0"/>
        <w:spacing w:after="0" w:line="360" w:lineRule="auto"/>
        <w:jc w:val="both"/>
        <w:rPr>
          <w:rFonts w:ascii="Book Antiqua" w:hAnsi="Book Antiqua"/>
          <w:sz w:val="24"/>
          <w:szCs w:val="24"/>
          <w:lang w:val="en-US"/>
        </w:rPr>
      </w:pPr>
      <w:r w:rsidRPr="00185EF7">
        <w:rPr>
          <w:rFonts w:ascii="Book Antiqua" w:hAnsi="Book Antiqua"/>
          <w:sz w:val="24"/>
          <w:szCs w:val="24"/>
          <w:lang w:val="en-US"/>
        </w:rPr>
        <w:t>T</w:t>
      </w:r>
      <w:r w:rsidR="00E934AD" w:rsidRPr="00185EF7">
        <w:rPr>
          <w:rFonts w:ascii="Book Antiqua" w:hAnsi="Book Antiqua"/>
          <w:sz w:val="24"/>
          <w:szCs w:val="24"/>
          <w:lang w:val="en-US"/>
        </w:rPr>
        <w:t xml:space="preserve">herapy </w:t>
      </w:r>
      <w:r w:rsidRPr="00185EF7">
        <w:rPr>
          <w:rFonts w:ascii="Book Antiqua" w:hAnsi="Book Antiqua"/>
          <w:sz w:val="24"/>
          <w:szCs w:val="24"/>
          <w:lang w:val="en-US"/>
        </w:rPr>
        <w:t xml:space="preserve">consisted of </w:t>
      </w:r>
      <w:r w:rsidR="00896EF2" w:rsidRPr="00185EF7">
        <w:rPr>
          <w:rFonts w:ascii="Book Antiqua" w:hAnsi="Book Antiqua"/>
          <w:sz w:val="24"/>
          <w:szCs w:val="24"/>
          <w:lang w:val="en-US"/>
        </w:rPr>
        <w:t>a</w:t>
      </w:r>
      <w:r w:rsidR="00E934AD" w:rsidRPr="00185EF7">
        <w:rPr>
          <w:rFonts w:ascii="Book Antiqua" w:hAnsi="Book Antiqua"/>
          <w:sz w:val="24"/>
          <w:szCs w:val="24"/>
          <w:lang w:val="en-US"/>
        </w:rPr>
        <w:t>demetionin</w:t>
      </w:r>
      <w:r w:rsidR="00896EF2" w:rsidRPr="00185EF7">
        <w:rPr>
          <w:rFonts w:ascii="Book Antiqua" w:hAnsi="Book Antiqua"/>
          <w:sz w:val="24"/>
          <w:szCs w:val="24"/>
          <w:lang w:val="en-US"/>
        </w:rPr>
        <w:t>e</w:t>
      </w:r>
      <w:r w:rsidR="00A9183C" w:rsidRPr="00185EF7">
        <w:rPr>
          <w:rFonts w:ascii="Book Antiqua" w:hAnsi="Book Antiqua"/>
          <w:sz w:val="24"/>
          <w:szCs w:val="24"/>
          <w:lang w:val="en-US"/>
        </w:rPr>
        <w:t xml:space="preserve"> (</w:t>
      </w:r>
      <w:r w:rsidRPr="00185EF7">
        <w:rPr>
          <w:rFonts w:ascii="Book Antiqua" w:hAnsi="Book Antiqua"/>
          <w:sz w:val="24"/>
          <w:szCs w:val="24"/>
          <w:lang w:val="en-US"/>
        </w:rPr>
        <w:t xml:space="preserve">administered </w:t>
      </w:r>
      <w:r w:rsidR="00A9183C" w:rsidRPr="00185EF7">
        <w:rPr>
          <w:rFonts w:ascii="Book Antiqua" w:hAnsi="Book Antiqua"/>
          <w:sz w:val="24"/>
          <w:szCs w:val="24"/>
          <w:lang w:val="en-US"/>
        </w:rPr>
        <w:t>Sept</w:t>
      </w:r>
      <w:r w:rsidR="00896EF2" w:rsidRPr="00185EF7">
        <w:rPr>
          <w:rFonts w:ascii="Book Antiqua" w:hAnsi="Book Antiqua"/>
          <w:sz w:val="24"/>
          <w:szCs w:val="24"/>
          <w:lang w:val="en-US"/>
        </w:rPr>
        <w:t>ember 4</w:t>
      </w:r>
      <w:r w:rsidR="00A9183C" w:rsidRPr="00185EF7">
        <w:rPr>
          <w:rFonts w:ascii="Book Antiqua" w:hAnsi="Book Antiqua"/>
          <w:sz w:val="24"/>
          <w:szCs w:val="24"/>
          <w:lang w:val="en-US"/>
        </w:rPr>
        <w:t>,</w:t>
      </w:r>
      <w:r w:rsidR="00896EF2" w:rsidRPr="00185EF7">
        <w:rPr>
          <w:rFonts w:ascii="Book Antiqua" w:hAnsi="Book Antiqua"/>
          <w:sz w:val="24"/>
          <w:szCs w:val="24"/>
          <w:lang w:val="en-US"/>
        </w:rPr>
        <w:t xml:space="preserve"> </w:t>
      </w:r>
      <w:r w:rsidR="00A9183C" w:rsidRPr="00185EF7">
        <w:rPr>
          <w:rFonts w:ascii="Book Antiqua" w:hAnsi="Book Antiqua"/>
          <w:sz w:val="24"/>
          <w:szCs w:val="24"/>
          <w:lang w:val="en-US"/>
        </w:rPr>
        <w:t xml:space="preserve">2020 </w:t>
      </w:r>
      <w:r w:rsidR="003A08C4" w:rsidRPr="00185EF7">
        <w:rPr>
          <w:rFonts w:ascii="Book Antiqua" w:hAnsi="Book Antiqua"/>
          <w:sz w:val="24"/>
          <w:szCs w:val="24"/>
          <w:lang w:val="en-US"/>
        </w:rPr>
        <w:t>to</w:t>
      </w:r>
      <w:r w:rsidR="00A9183C" w:rsidRPr="00185EF7">
        <w:rPr>
          <w:rFonts w:ascii="Book Antiqua" w:hAnsi="Book Antiqua"/>
          <w:sz w:val="24"/>
          <w:szCs w:val="24"/>
          <w:lang w:val="en-US"/>
        </w:rPr>
        <w:t xml:space="preserve"> </w:t>
      </w:r>
      <w:r w:rsidR="00D94C38" w:rsidRPr="00185EF7">
        <w:rPr>
          <w:rFonts w:ascii="Book Antiqua" w:hAnsi="Book Antiqua"/>
          <w:sz w:val="24"/>
          <w:szCs w:val="24"/>
          <w:lang w:val="en-US"/>
        </w:rPr>
        <w:t>Dec</w:t>
      </w:r>
      <w:r w:rsidR="00896EF2" w:rsidRPr="00185EF7">
        <w:rPr>
          <w:rFonts w:ascii="Book Antiqua" w:hAnsi="Book Antiqua"/>
          <w:sz w:val="24"/>
          <w:szCs w:val="24"/>
          <w:lang w:val="en-US"/>
        </w:rPr>
        <w:t>ember 17</w:t>
      </w:r>
      <w:r w:rsidR="00A9183C" w:rsidRPr="00185EF7">
        <w:rPr>
          <w:rFonts w:ascii="Book Antiqua" w:hAnsi="Book Antiqua"/>
          <w:sz w:val="24"/>
          <w:szCs w:val="24"/>
          <w:lang w:val="en-US"/>
        </w:rPr>
        <w:t>, 2020)</w:t>
      </w:r>
      <w:r w:rsidR="00E934AD" w:rsidRPr="00185EF7">
        <w:rPr>
          <w:rFonts w:ascii="Book Antiqua" w:hAnsi="Book Antiqua"/>
          <w:sz w:val="24"/>
          <w:szCs w:val="24"/>
          <w:lang w:val="en-US"/>
        </w:rPr>
        <w:t>, N-acetyl cysteine</w:t>
      </w:r>
      <w:r w:rsidR="00A9183C" w:rsidRPr="00185EF7">
        <w:rPr>
          <w:rFonts w:ascii="Book Antiqua" w:hAnsi="Book Antiqua"/>
          <w:sz w:val="24"/>
          <w:szCs w:val="24"/>
          <w:lang w:val="en-US"/>
        </w:rPr>
        <w:t xml:space="preserve"> (</w:t>
      </w:r>
      <w:r w:rsidR="00D94C38" w:rsidRPr="00185EF7">
        <w:rPr>
          <w:rFonts w:ascii="Book Antiqua" w:hAnsi="Book Antiqua"/>
          <w:sz w:val="24"/>
          <w:szCs w:val="24"/>
          <w:lang w:val="en-US"/>
        </w:rPr>
        <w:t>Octo</w:t>
      </w:r>
      <w:r w:rsidR="00A9183C" w:rsidRPr="00185EF7">
        <w:rPr>
          <w:rFonts w:ascii="Book Antiqua" w:hAnsi="Book Antiqua"/>
          <w:sz w:val="24"/>
          <w:szCs w:val="24"/>
          <w:lang w:val="en-US"/>
        </w:rPr>
        <w:t>ber</w:t>
      </w:r>
      <w:r w:rsidR="00896EF2" w:rsidRPr="00185EF7">
        <w:rPr>
          <w:rFonts w:ascii="Book Antiqua" w:hAnsi="Book Antiqua"/>
          <w:sz w:val="24"/>
          <w:szCs w:val="24"/>
          <w:lang w:val="en-US"/>
        </w:rPr>
        <w:t xml:space="preserve"> 2, 2020</w:t>
      </w:r>
      <w:r w:rsidR="00D94C38" w:rsidRPr="00185EF7">
        <w:rPr>
          <w:rFonts w:ascii="Book Antiqua" w:hAnsi="Book Antiqua"/>
          <w:sz w:val="24"/>
          <w:szCs w:val="24"/>
          <w:lang w:val="en-US"/>
        </w:rPr>
        <w:t xml:space="preserve"> </w:t>
      </w:r>
      <w:r w:rsidR="003A08C4" w:rsidRPr="00185EF7">
        <w:rPr>
          <w:rFonts w:ascii="Book Antiqua" w:hAnsi="Book Antiqua"/>
          <w:sz w:val="24"/>
          <w:szCs w:val="24"/>
          <w:lang w:val="en-US"/>
        </w:rPr>
        <w:t>to</w:t>
      </w:r>
      <w:r w:rsidR="00D94C38" w:rsidRPr="00185EF7">
        <w:rPr>
          <w:rFonts w:ascii="Book Antiqua" w:hAnsi="Book Antiqua"/>
          <w:sz w:val="24"/>
          <w:szCs w:val="24"/>
          <w:lang w:val="en-US"/>
        </w:rPr>
        <w:t xml:space="preserve"> present)</w:t>
      </w:r>
      <w:r w:rsidR="00E934AD" w:rsidRPr="00185EF7">
        <w:rPr>
          <w:rFonts w:ascii="Book Antiqua" w:hAnsi="Book Antiqua"/>
          <w:sz w:val="24"/>
          <w:szCs w:val="24"/>
          <w:lang w:val="en-US"/>
        </w:rPr>
        <w:t xml:space="preserve">, </w:t>
      </w:r>
      <w:r w:rsidR="00D94C38" w:rsidRPr="00185EF7">
        <w:rPr>
          <w:rFonts w:ascii="Book Antiqua" w:hAnsi="Book Antiqua"/>
          <w:sz w:val="24"/>
          <w:szCs w:val="24"/>
          <w:lang w:val="en-US"/>
        </w:rPr>
        <w:t>thiamine</w:t>
      </w:r>
      <w:r w:rsidR="00E934AD" w:rsidRPr="00185EF7">
        <w:rPr>
          <w:rFonts w:ascii="Book Antiqua" w:hAnsi="Book Antiqua"/>
          <w:sz w:val="24"/>
          <w:szCs w:val="24"/>
          <w:lang w:val="en-US"/>
        </w:rPr>
        <w:t xml:space="preserve"> and </w:t>
      </w:r>
      <w:r w:rsidR="00D94C38" w:rsidRPr="00185EF7">
        <w:rPr>
          <w:rFonts w:ascii="Book Antiqua" w:hAnsi="Book Antiqua"/>
          <w:sz w:val="24"/>
          <w:szCs w:val="24"/>
          <w:lang w:val="en-US"/>
        </w:rPr>
        <w:t>pyridoxine</w:t>
      </w:r>
      <w:r w:rsidR="00E934AD" w:rsidRPr="00185EF7">
        <w:rPr>
          <w:rFonts w:ascii="Book Antiqua" w:hAnsi="Book Antiqua"/>
          <w:sz w:val="24"/>
          <w:szCs w:val="24"/>
          <w:lang w:val="en-US"/>
        </w:rPr>
        <w:t xml:space="preserve">, </w:t>
      </w:r>
      <w:r w:rsidR="00896EF2" w:rsidRPr="00185EF7">
        <w:rPr>
          <w:rFonts w:ascii="Book Antiqua" w:hAnsi="Book Antiqua"/>
          <w:sz w:val="24"/>
          <w:szCs w:val="24"/>
          <w:lang w:val="en-US"/>
        </w:rPr>
        <w:t>m</w:t>
      </w:r>
      <w:r w:rsidR="00E934AD" w:rsidRPr="00185EF7">
        <w:rPr>
          <w:rFonts w:ascii="Book Antiqua" w:hAnsi="Book Antiqua"/>
          <w:sz w:val="24"/>
          <w:szCs w:val="24"/>
          <w:lang w:val="en-US"/>
        </w:rPr>
        <w:t>ethylpredn</w:t>
      </w:r>
      <w:r w:rsidR="00A9183C" w:rsidRPr="00185EF7">
        <w:rPr>
          <w:rFonts w:ascii="Book Antiqua" w:hAnsi="Book Antiqua"/>
          <w:sz w:val="24"/>
          <w:szCs w:val="24"/>
          <w:lang w:val="en-US"/>
        </w:rPr>
        <w:t xml:space="preserve">isolone </w:t>
      </w:r>
      <w:r w:rsidRPr="00185EF7">
        <w:rPr>
          <w:rFonts w:ascii="Book Antiqua" w:hAnsi="Book Antiqua"/>
          <w:sz w:val="24"/>
          <w:szCs w:val="24"/>
          <w:lang w:val="en-US"/>
        </w:rPr>
        <w:t>(</w:t>
      </w:r>
      <w:r w:rsidR="00A9183C" w:rsidRPr="00185EF7">
        <w:rPr>
          <w:rFonts w:ascii="Book Antiqua" w:hAnsi="Book Antiqua"/>
          <w:sz w:val="24"/>
          <w:szCs w:val="24"/>
          <w:lang w:val="en-US"/>
        </w:rPr>
        <w:t>20 mg</w:t>
      </w:r>
      <w:r w:rsidR="00896EF2" w:rsidRPr="00185EF7">
        <w:rPr>
          <w:rFonts w:ascii="Book Antiqua" w:hAnsi="Book Antiqua"/>
          <w:sz w:val="24"/>
          <w:szCs w:val="24"/>
          <w:lang w:val="en-US"/>
        </w:rPr>
        <w:t>/</w:t>
      </w:r>
      <w:r w:rsidR="00A9183C" w:rsidRPr="00185EF7">
        <w:rPr>
          <w:rFonts w:ascii="Book Antiqua" w:hAnsi="Book Antiqua"/>
          <w:sz w:val="24"/>
          <w:szCs w:val="24"/>
          <w:lang w:val="en-US"/>
        </w:rPr>
        <w:t>d</w:t>
      </w:r>
      <w:r w:rsidR="00896EF2" w:rsidRPr="00185EF7">
        <w:rPr>
          <w:rFonts w:ascii="Book Antiqua" w:hAnsi="Book Antiqua"/>
          <w:sz w:val="24"/>
          <w:szCs w:val="24"/>
          <w:lang w:val="en-US"/>
        </w:rPr>
        <w:t xml:space="preserve"> </w:t>
      </w:r>
      <w:proofErr w:type="spellStart"/>
      <w:r w:rsidR="00A9183C" w:rsidRPr="00185EF7">
        <w:rPr>
          <w:rFonts w:ascii="Book Antiqua" w:hAnsi="Book Antiqua"/>
          <w:sz w:val="24"/>
          <w:szCs w:val="24"/>
          <w:lang w:val="en-US"/>
        </w:rPr>
        <w:t>i.v.</w:t>
      </w:r>
      <w:proofErr w:type="spellEnd"/>
      <w:r w:rsidR="00A9183C" w:rsidRPr="00185EF7">
        <w:rPr>
          <w:rFonts w:ascii="Book Antiqua" w:hAnsi="Book Antiqua"/>
          <w:sz w:val="24"/>
          <w:szCs w:val="24"/>
          <w:lang w:val="en-US"/>
        </w:rPr>
        <w:t xml:space="preserve"> for 8</w:t>
      </w:r>
      <w:r w:rsidR="00E934AD" w:rsidRPr="00185EF7">
        <w:rPr>
          <w:rFonts w:ascii="Book Antiqua" w:hAnsi="Book Antiqua"/>
          <w:sz w:val="24"/>
          <w:szCs w:val="24"/>
          <w:lang w:val="en-US"/>
        </w:rPr>
        <w:t xml:space="preserve"> d</w:t>
      </w:r>
      <w:r w:rsidRPr="00185EF7">
        <w:rPr>
          <w:rFonts w:ascii="Book Antiqua" w:hAnsi="Book Antiqua"/>
          <w:sz w:val="24"/>
          <w:szCs w:val="24"/>
          <w:lang w:val="en-US"/>
        </w:rPr>
        <w:t>)</w:t>
      </w:r>
      <w:r w:rsidR="00E934AD" w:rsidRPr="00185EF7">
        <w:rPr>
          <w:rFonts w:ascii="Book Antiqua" w:hAnsi="Book Antiqua"/>
          <w:sz w:val="24"/>
          <w:szCs w:val="24"/>
          <w:lang w:val="en-US"/>
        </w:rPr>
        <w:t xml:space="preserve">, </w:t>
      </w:r>
      <w:r w:rsidR="0044569C" w:rsidRPr="00185EF7">
        <w:rPr>
          <w:rFonts w:ascii="Book Antiqua" w:hAnsi="Book Antiqua"/>
          <w:sz w:val="24"/>
          <w:szCs w:val="24"/>
          <w:lang w:val="en-US"/>
        </w:rPr>
        <w:t>broad-spectrum</w:t>
      </w:r>
      <w:r w:rsidR="00E934AD" w:rsidRPr="00185EF7">
        <w:rPr>
          <w:rFonts w:ascii="Book Antiqua" w:hAnsi="Book Antiqua"/>
          <w:sz w:val="24"/>
          <w:szCs w:val="24"/>
          <w:lang w:val="en-US"/>
        </w:rPr>
        <w:t xml:space="preserve"> an</w:t>
      </w:r>
      <w:r w:rsidR="00A00418" w:rsidRPr="00185EF7">
        <w:rPr>
          <w:rFonts w:ascii="Book Antiqua" w:hAnsi="Book Antiqua"/>
          <w:sz w:val="24"/>
          <w:szCs w:val="24"/>
          <w:lang w:val="en-US"/>
        </w:rPr>
        <w:t>tibiotics, gastro protectors</w:t>
      </w:r>
      <w:r w:rsidRPr="00185EF7">
        <w:rPr>
          <w:rFonts w:ascii="Book Antiqua" w:hAnsi="Book Antiqua"/>
          <w:sz w:val="24"/>
          <w:szCs w:val="24"/>
          <w:lang w:val="en-US"/>
        </w:rPr>
        <w:t>,</w:t>
      </w:r>
      <w:r w:rsidR="00370FBC" w:rsidRPr="00185EF7">
        <w:rPr>
          <w:rFonts w:ascii="Book Antiqua" w:hAnsi="Book Antiqua"/>
          <w:sz w:val="24"/>
          <w:szCs w:val="24"/>
          <w:lang w:val="en-US"/>
        </w:rPr>
        <w:t xml:space="preserve"> and</w:t>
      </w:r>
      <w:r w:rsidR="00E934AD" w:rsidRPr="00185EF7">
        <w:rPr>
          <w:rFonts w:ascii="Book Antiqua" w:hAnsi="Book Antiqua"/>
          <w:sz w:val="24"/>
          <w:szCs w:val="24"/>
          <w:lang w:val="en-US"/>
        </w:rPr>
        <w:t xml:space="preserve"> </w:t>
      </w:r>
      <w:proofErr w:type="spellStart"/>
      <w:r w:rsidR="00E934AD" w:rsidRPr="00185EF7">
        <w:rPr>
          <w:rFonts w:ascii="Book Antiqua" w:hAnsi="Book Antiqua"/>
          <w:sz w:val="24"/>
          <w:szCs w:val="24"/>
          <w:lang w:val="en-US"/>
        </w:rPr>
        <w:t>i.v.</w:t>
      </w:r>
      <w:proofErr w:type="spellEnd"/>
      <w:r w:rsidR="00E934AD" w:rsidRPr="00185EF7">
        <w:rPr>
          <w:rFonts w:ascii="Book Antiqua" w:hAnsi="Book Antiqua"/>
          <w:sz w:val="24"/>
          <w:szCs w:val="24"/>
          <w:lang w:val="en-US"/>
        </w:rPr>
        <w:t xml:space="preserve"> fluids</w:t>
      </w:r>
      <w:r w:rsidR="00A00418" w:rsidRPr="00185EF7">
        <w:rPr>
          <w:rFonts w:ascii="Book Antiqua" w:hAnsi="Book Antiqua"/>
          <w:sz w:val="24"/>
          <w:szCs w:val="24"/>
          <w:lang w:val="en-US"/>
        </w:rPr>
        <w:t>, including colloid solutions (</w:t>
      </w:r>
      <w:r w:rsidRPr="00185EF7">
        <w:rPr>
          <w:rFonts w:ascii="Book Antiqua" w:hAnsi="Book Antiqua"/>
          <w:i/>
          <w:iCs/>
          <w:sz w:val="24"/>
          <w:szCs w:val="24"/>
          <w:lang w:val="en-US"/>
        </w:rPr>
        <w:t>i.e</w:t>
      </w:r>
      <w:r w:rsidRPr="00185EF7">
        <w:rPr>
          <w:rFonts w:ascii="Book Antiqua" w:hAnsi="Book Antiqua"/>
          <w:sz w:val="24"/>
          <w:szCs w:val="24"/>
          <w:lang w:val="en-US"/>
        </w:rPr>
        <w:t>.</w:t>
      </w:r>
      <w:r w:rsidR="00A00418" w:rsidRPr="00185EF7">
        <w:rPr>
          <w:rFonts w:ascii="Book Antiqua" w:hAnsi="Book Antiqua"/>
          <w:sz w:val="24"/>
          <w:szCs w:val="24"/>
          <w:lang w:val="en-US"/>
        </w:rPr>
        <w:t xml:space="preserve"> </w:t>
      </w:r>
      <w:r w:rsidR="00370FBC" w:rsidRPr="00185EF7">
        <w:rPr>
          <w:rFonts w:ascii="Book Antiqua" w:hAnsi="Book Antiqua"/>
          <w:sz w:val="24"/>
          <w:szCs w:val="24"/>
          <w:lang w:val="en-US"/>
        </w:rPr>
        <w:t>h</w:t>
      </w:r>
      <w:r w:rsidR="00A00418" w:rsidRPr="00185EF7">
        <w:rPr>
          <w:rFonts w:ascii="Book Antiqua" w:hAnsi="Book Antiqua"/>
          <w:sz w:val="24"/>
          <w:szCs w:val="24"/>
          <w:lang w:val="en-US"/>
        </w:rPr>
        <w:t>uman albumin)</w:t>
      </w:r>
      <w:r w:rsidR="007B5851" w:rsidRPr="00185EF7">
        <w:rPr>
          <w:rFonts w:ascii="Book Antiqua" w:hAnsi="Book Antiqua"/>
          <w:sz w:val="24"/>
          <w:szCs w:val="24"/>
          <w:lang w:val="en-US"/>
        </w:rPr>
        <w:t>; unfortunately,</w:t>
      </w:r>
      <w:r w:rsidR="00A00418" w:rsidRPr="00185EF7">
        <w:rPr>
          <w:rFonts w:ascii="Book Antiqua" w:hAnsi="Book Antiqua"/>
          <w:sz w:val="24"/>
          <w:szCs w:val="24"/>
          <w:lang w:val="en-US"/>
        </w:rPr>
        <w:t xml:space="preserve"> </w:t>
      </w:r>
      <w:r w:rsidR="007B5851" w:rsidRPr="00185EF7">
        <w:rPr>
          <w:rFonts w:ascii="Book Antiqua" w:hAnsi="Book Antiqua"/>
          <w:sz w:val="24"/>
          <w:szCs w:val="24"/>
          <w:lang w:val="en-US"/>
        </w:rPr>
        <w:t>no</w:t>
      </w:r>
      <w:r w:rsidR="00E934AD" w:rsidRPr="00185EF7">
        <w:rPr>
          <w:rFonts w:ascii="Book Antiqua" w:hAnsi="Book Antiqua"/>
          <w:sz w:val="24"/>
          <w:szCs w:val="24"/>
          <w:lang w:val="en-US"/>
        </w:rPr>
        <w:t xml:space="preserve"> improvement </w:t>
      </w:r>
      <w:r w:rsidR="007B5851" w:rsidRPr="00185EF7">
        <w:rPr>
          <w:rFonts w:ascii="Book Antiqua" w:hAnsi="Book Antiqua"/>
          <w:sz w:val="24"/>
          <w:szCs w:val="24"/>
          <w:lang w:val="en-US"/>
        </w:rPr>
        <w:t>was achieved</w:t>
      </w:r>
      <w:r w:rsidR="00E934AD" w:rsidRPr="00185EF7">
        <w:rPr>
          <w:rFonts w:ascii="Book Antiqua" w:hAnsi="Book Antiqua"/>
          <w:sz w:val="24"/>
          <w:szCs w:val="24"/>
          <w:lang w:val="en-US"/>
        </w:rPr>
        <w:t xml:space="preserve"> </w:t>
      </w:r>
      <w:r w:rsidR="007B5851" w:rsidRPr="00185EF7">
        <w:rPr>
          <w:rFonts w:ascii="Book Antiqua" w:hAnsi="Book Antiqua"/>
          <w:sz w:val="24"/>
          <w:szCs w:val="24"/>
          <w:lang w:val="en-US"/>
        </w:rPr>
        <w:t xml:space="preserve">(according to unchanged </w:t>
      </w:r>
      <w:r w:rsidR="00E934AD" w:rsidRPr="00185EF7">
        <w:rPr>
          <w:rFonts w:ascii="Book Antiqua" w:hAnsi="Book Antiqua"/>
          <w:sz w:val="24"/>
          <w:szCs w:val="24"/>
          <w:lang w:val="en-US"/>
        </w:rPr>
        <w:t>laboratory test</w:t>
      </w:r>
      <w:r w:rsidR="007B5851" w:rsidRPr="00185EF7">
        <w:rPr>
          <w:rFonts w:ascii="Book Antiqua" w:hAnsi="Book Antiqua"/>
          <w:sz w:val="24"/>
          <w:szCs w:val="24"/>
          <w:lang w:val="en-US"/>
        </w:rPr>
        <w:t xml:space="preserve"> finding</w:t>
      </w:r>
      <w:r w:rsidR="00E934AD" w:rsidRPr="00185EF7">
        <w:rPr>
          <w:rFonts w:ascii="Book Antiqua" w:hAnsi="Book Antiqua"/>
          <w:sz w:val="24"/>
          <w:szCs w:val="24"/>
          <w:lang w:val="en-US"/>
        </w:rPr>
        <w:t>s</w:t>
      </w:r>
      <w:r w:rsidR="007B5851" w:rsidRPr="00185EF7">
        <w:rPr>
          <w:rFonts w:ascii="Book Antiqua" w:hAnsi="Book Antiqua"/>
          <w:sz w:val="24"/>
          <w:szCs w:val="24"/>
          <w:lang w:val="en-US"/>
        </w:rPr>
        <w:t>)</w:t>
      </w:r>
      <w:r w:rsidR="00E934AD" w:rsidRPr="00185EF7">
        <w:rPr>
          <w:rFonts w:ascii="Book Antiqua" w:hAnsi="Book Antiqua"/>
          <w:sz w:val="24"/>
          <w:szCs w:val="24"/>
          <w:lang w:val="en-US"/>
        </w:rPr>
        <w:t xml:space="preserve">. </w:t>
      </w:r>
      <w:r w:rsidR="007B5851" w:rsidRPr="00185EF7">
        <w:rPr>
          <w:rFonts w:ascii="Book Antiqua" w:hAnsi="Book Antiqua"/>
          <w:sz w:val="24"/>
          <w:szCs w:val="24"/>
          <w:lang w:val="en-US"/>
        </w:rPr>
        <w:t xml:space="preserve">Instead, </w:t>
      </w:r>
      <w:r w:rsidR="00633B89" w:rsidRPr="00185EF7">
        <w:rPr>
          <w:rFonts w:ascii="Book Antiqua" w:hAnsi="Book Antiqua"/>
          <w:sz w:val="24"/>
          <w:szCs w:val="24"/>
          <w:lang w:val="en-US"/>
        </w:rPr>
        <w:t>the patient experienced a</w:t>
      </w:r>
      <w:r w:rsidR="00E934AD" w:rsidRPr="00185EF7">
        <w:rPr>
          <w:rFonts w:ascii="Book Antiqua" w:hAnsi="Book Antiqua"/>
          <w:sz w:val="24"/>
          <w:szCs w:val="24"/>
          <w:lang w:val="en-US"/>
        </w:rPr>
        <w:t xml:space="preserve"> progressive increase </w:t>
      </w:r>
      <w:r w:rsidR="00633B89" w:rsidRPr="00185EF7">
        <w:rPr>
          <w:rFonts w:ascii="Book Antiqua" w:hAnsi="Book Antiqua"/>
          <w:sz w:val="24"/>
          <w:szCs w:val="24"/>
          <w:lang w:val="en-US"/>
        </w:rPr>
        <w:t>in</w:t>
      </w:r>
      <w:r w:rsidR="00E934AD" w:rsidRPr="00185EF7">
        <w:rPr>
          <w:rFonts w:ascii="Book Antiqua" w:hAnsi="Book Antiqua"/>
          <w:sz w:val="24"/>
          <w:szCs w:val="24"/>
          <w:lang w:val="en-US"/>
        </w:rPr>
        <w:t xml:space="preserve"> total and direct bilirubin as well as </w:t>
      </w:r>
      <w:r w:rsidR="00370FBC" w:rsidRPr="00185EF7">
        <w:rPr>
          <w:rFonts w:ascii="Book Antiqua" w:hAnsi="Book Antiqua"/>
          <w:sz w:val="24"/>
          <w:szCs w:val="24"/>
          <w:lang w:val="en-US"/>
        </w:rPr>
        <w:t xml:space="preserve">an </w:t>
      </w:r>
      <w:r w:rsidR="00E934AD" w:rsidRPr="00185EF7">
        <w:rPr>
          <w:rFonts w:ascii="Book Antiqua" w:hAnsi="Book Antiqua"/>
          <w:sz w:val="24"/>
          <w:szCs w:val="24"/>
          <w:lang w:val="en-US"/>
        </w:rPr>
        <w:t xml:space="preserve">increase in </w:t>
      </w:r>
      <w:r w:rsidR="00370FBC" w:rsidRPr="00185EF7">
        <w:rPr>
          <w:rFonts w:ascii="Book Antiqua" w:hAnsi="Book Antiqua" w:cs="BookAntiqua"/>
          <w:sz w:val="24"/>
          <w:szCs w:val="24"/>
          <w:lang w:val="en-US"/>
        </w:rPr>
        <w:t>gamma-glutamyl transferase</w:t>
      </w:r>
      <w:r w:rsidR="00E934AD" w:rsidRPr="00185EF7">
        <w:rPr>
          <w:rFonts w:ascii="Book Antiqua" w:hAnsi="Book Antiqua"/>
          <w:sz w:val="24"/>
          <w:szCs w:val="24"/>
          <w:lang w:val="en-US"/>
        </w:rPr>
        <w:t xml:space="preserve"> and </w:t>
      </w:r>
      <w:r w:rsidR="00D63AE7" w:rsidRPr="00185EF7">
        <w:rPr>
          <w:rFonts w:ascii="Book Antiqua" w:hAnsi="Book Antiqua"/>
          <w:sz w:val="24"/>
          <w:szCs w:val="24"/>
          <w:lang w:val="en-US"/>
        </w:rPr>
        <w:t>AP</w:t>
      </w:r>
      <w:r w:rsidR="00370FBC" w:rsidRPr="00185EF7">
        <w:rPr>
          <w:rFonts w:ascii="Book Antiqua" w:hAnsi="Book Antiqua"/>
          <w:sz w:val="24"/>
          <w:szCs w:val="24"/>
          <w:lang w:val="en-US"/>
        </w:rPr>
        <w:t xml:space="preserve"> </w:t>
      </w:r>
      <w:r w:rsidR="00E934AD" w:rsidRPr="00185EF7">
        <w:rPr>
          <w:rFonts w:ascii="Book Antiqua" w:hAnsi="Book Antiqua"/>
          <w:sz w:val="24"/>
          <w:szCs w:val="24"/>
          <w:lang w:val="en-US"/>
        </w:rPr>
        <w:t>levels.</w:t>
      </w:r>
    </w:p>
    <w:p w14:paraId="144A294C" w14:textId="77777777" w:rsidR="005C1AE6" w:rsidRPr="00185EF7" w:rsidRDefault="00813F84" w:rsidP="00D4218F">
      <w:pPr>
        <w:snapToGrid w:val="0"/>
        <w:spacing w:after="0" w:line="360" w:lineRule="auto"/>
        <w:ind w:firstLine="270"/>
        <w:jc w:val="both"/>
        <w:rPr>
          <w:rFonts w:ascii="Book Antiqua" w:hAnsi="Book Antiqua"/>
          <w:sz w:val="24"/>
          <w:szCs w:val="24"/>
          <w:lang w:val="en-US"/>
        </w:rPr>
      </w:pPr>
      <w:r w:rsidRPr="00185EF7">
        <w:rPr>
          <w:rFonts w:ascii="Book Antiqua" w:hAnsi="Book Antiqua"/>
          <w:sz w:val="24"/>
          <w:szCs w:val="24"/>
          <w:lang w:val="en-US"/>
        </w:rPr>
        <w:t>As the syndrome is characterized by non</w:t>
      </w:r>
      <w:r w:rsidR="00633B89" w:rsidRPr="00185EF7">
        <w:rPr>
          <w:rFonts w:ascii="Book Antiqua" w:hAnsi="Book Antiqua"/>
          <w:sz w:val="24"/>
          <w:szCs w:val="24"/>
          <w:lang w:val="en-US"/>
        </w:rPr>
        <w:t>-</w:t>
      </w:r>
      <w:r w:rsidRPr="00185EF7">
        <w:rPr>
          <w:rFonts w:ascii="Book Antiqua" w:hAnsi="Book Antiqua"/>
          <w:sz w:val="24"/>
          <w:szCs w:val="24"/>
          <w:lang w:val="en-US"/>
        </w:rPr>
        <w:t xml:space="preserve">metastatic liver damage caused by hormones and substances secreted by the tumor (including IL-6), </w:t>
      </w:r>
      <w:r w:rsidR="00370FBC" w:rsidRPr="00185EF7">
        <w:rPr>
          <w:rFonts w:ascii="Book Antiqua" w:hAnsi="Book Antiqua"/>
          <w:sz w:val="24"/>
          <w:szCs w:val="24"/>
          <w:lang w:val="en-US"/>
        </w:rPr>
        <w:t xml:space="preserve">we determined that </w:t>
      </w:r>
      <w:r w:rsidRPr="00185EF7">
        <w:rPr>
          <w:rFonts w:ascii="Book Antiqua" w:hAnsi="Book Antiqua"/>
          <w:sz w:val="24"/>
          <w:szCs w:val="24"/>
          <w:lang w:val="en-US"/>
        </w:rPr>
        <w:t>the patient was suitable for surgical treatment. T</w:t>
      </w:r>
      <w:r w:rsidR="001E27C9" w:rsidRPr="00185EF7">
        <w:rPr>
          <w:rFonts w:ascii="Book Antiqua" w:hAnsi="Book Antiqua"/>
          <w:sz w:val="24"/>
          <w:szCs w:val="24"/>
          <w:lang w:val="en-US"/>
        </w:rPr>
        <w:t xml:space="preserve">he </w:t>
      </w:r>
      <w:r w:rsidR="00E7398F" w:rsidRPr="00185EF7">
        <w:rPr>
          <w:rFonts w:ascii="Book Antiqua" w:hAnsi="Book Antiqua"/>
          <w:sz w:val="24"/>
          <w:szCs w:val="24"/>
          <w:lang w:val="en-US"/>
        </w:rPr>
        <w:t xml:space="preserve">case was </w:t>
      </w:r>
      <w:r w:rsidRPr="00185EF7">
        <w:rPr>
          <w:rFonts w:ascii="Book Antiqua" w:hAnsi="Book Antiqua"/>
          <w:sz w:val="24"/>
          <w:szCs w:val="24"/>
          <w:lang w:val="en-US"/>
        </w:rPr>
        <w:t>presented to</w:t>
      </w:r>
      <w:r w:rsidR="00E7398F" w:rsidRPr="00185EF7">
        <w:rPr>
          <w:rFonts w:ascii="Book Antiqua" w:hAnsi="Book Antiqua"/>
          <w:sz w:val="24"/>
          <w:szCs w:val="24"/>
          <w:lang w:val="en-US"/>
        </w:rPr>
        <w:t xml:space="preserve"> </w:t>
      </w:r>
      <w:r w:rsidR="00370FBC" w:rsidRPr="00185EF7">
        <w:rPr>
          <w:rFonts w:ascii="Book Antiqua" w:hAnsi="Book Antiqua"/>
          <w:sz w:val="24"/>
          <w:szCs w:val="24"/>
          <w:lang w:val="en-US"/>
        </w:rPr>
        <w:t xml:space="preserve">the </w:t>
      </w:r>
      <w:r w:rsidR="0052322D" w:rsidRPr="00185EF7">
        <w:rPr>
          <w:rFonts w:ascii="Book Antiqua" w:hAnsi="Book Antiqua"/>
          <w:sz w:val="24"/>
          <w:szCs w:val="24"/>
          <w:lang w:val="en-US"/>
        </w:rPr>
        <w:t>o</w:t>
      </w:r>
      <w:r w:rsidR="00E7398F" w:rsidRPr="00185EF7">
        <w:rPr>
          <w:rFonts w:ascii="Book Antiqua" w:hAnsi="Book Antiqua"/>
          <w:sz w:val="24"/>
          <w:szCs w:val="24"/>
          <w:lang w:val="en-US"/>
        </w:rPr>
        <w:t>ncologist</w:t>
      </w:r>
      <w:r w:rsidR="0069187C" w:rsidRPr="00185EF7">
        <w:rPr>
          <w:rFonts w:ascii="Book Antiqua" w:hAnsi="Book Antiqua"/>
          <w:sz w:val="24"/>
          <w:szCs w:val="24"/>
          <w:lang w:val="en-US"/>
        </w:rPr>
        <w:t>,</w:t>
      </w:r>
      <w:r w:rsidR="00370FBC" w:rsidRPr="00185EF7">
        <w:rPr>
          <w:rFonts w:ascii="Book Antiqua" w:hAnsi="Book Antiqua"/>
          <w:sz w:val="24"/>
          <w:szCs w:val="24"/>
          <w:lang w:val="en-US"/>
        </w:rPr>
        <w:t xml:space="preserve"> and</w:t>
      </w:r>
      <w:r w:rsidR="0069187C" w:rsidRPr="00185EF7">
        <w:rPr>
          <w:rFonts w:ascii="Book Antiqua" w:hAnsi="Book Antiqua"/>
          <w:sz w:val="24"/>
          <w:szCs w:val="24"/>
          <w:lang w:val="en-US"/>
        </w:rPr>
        <w:t xml:space="preserve"> all of the risks and benefits of potential surgical intervention were carefully assessed</w:t>
      </w:r>
      <w:r w:rsidR="00370FBC" w:rsidRPr="00185EF7">
        <w:rPr>
          <w:rFonts w:ascii="Book Antiqua" w:hAnsi="Book Antiqua"/>
          <w:sz w:val="24"/>
          <w:szCs w:val="24"/>
          <w:lang w:val="en-US"/>
        </w:rPr>
        <w:t>. T</w:t>
      </w:r>
      <w:r w:rsidR="00E7398F" w:rsidRPr="00185EF7">
        <w:rPr>
          <w:rFonts w:ascii="Book Antiqua" w:hAnsi="Book Antiqua"/>
          <w:sz w:val="24"/>
          <w:szCs w:val="24"/>
          <w:lang w:val="en-US"/>
        </w:rPr>
        <w:t xml:space="preserve">he patient </w:t>
      </w:r>
      <w:r w:rsidR="0069187C" w:rsidRPr="00185EF7">
        <w:rPr>
          <w:rFonts w:ascii="Book Antiqua" w:hAnsi="Book Antiqua"/>
          <w:sz w:val="24"/>
          <w:szCs w:val="24"/>
          <w:lang w:val="en-US"/>
        </w:rPr>
        <w:t xml:space="preserve">was </w:t>
      </w:r>
      <w:r w:rsidR="00633B89" w:rsidRPr="00185EF7">
        <w:rPr>
          <w:rFonts w:ascii="Book Antiqua" w:hAnsi="Book Antiqua"/>
          <w:sz w:val="24"/>
          <w:szCs w:val="24"/>
          <w:lang w:val="en-US"/>
        </w:rPr>
        <w:t xml:space="preserve">then </w:t>
      </w:r>
      <w:r w:rsidR="0069187C" w:rsidRPr="00185EF7">
        <w:rPr>
          <w:rFonts w:ascii="Book Antiqua" w:hAnsi="Book Antiqua"/>
          <w:sz w:val="24"/>
          <w:szCs w:val="24"/>
          <w:lang w:val="en-US"/>
        </w:rPr>
        <w:t xml:space="preserve">referred for nephrectomy </w:t>
      </w:r>
      <w:r w:rsidR="00633B89" w:rsidRPr="00185EF7">
        <w:rPr>
          <w:rFonts w:ascii="Book Antiqua" w:hAnsi="Book Antiqua"/>
          <w:sz w:val="24"/>
          <w:szCs w:val="24"/>
          <w:lang w:val="en-US"/>
        </w:rPr>
        <w:t>in our</w:t>
      </w:r>
      <w:r w:rsidRPr="00185EF7">
        <w:rPr>
          <w:rFonts w:ascii="Book Antiqua" w:hAnsi="Book Antiqua"/>
          <w:sz w:val="24"/>
          <w:szCs w:val="24"/>
          <w:lang w:val="en-US"/>
        </w:rPr>
        <w:t xml:space="preserve"> </w:t>
      </w:r>
      <w:r w:rsidR="00633B89" w:rsidRPr="00185EF7">
        <w:rPr>
          <w:rFonts w:ascii="Book Antiqua" w:hAnsi="Book Antiqua"/>
          <w:sz w:val="24"/>
          <w:szCs w:val="24"/>
          <w:lang w:val="en-US"/>
        </w:rPr>
        <w:t>o</w:t>
      </w:r>
      <w:r w:rsidRPr="00185EF7">
        <w:rPr>
          <w:rFonts w:ascii="Book Antiqua" w:hAnsi="Book Antiqua"/>
          <w:sz w:val="24"/>
          <w:szCs w:val="24"/>
          <w:lang w:val="en-US"/>
        </w:rPr>
        <w:t>ncology clinic</w:t>
      </w:r>
      <w:r w:rsidR="0069187C" w:rsidRPr="00185EF7">
        <w:rPr>
          <w:rFonts w:ascii="Book Antiqua" w:hAnsi="Book Antiqua"/>
          <w:sz w:val="24"/>
          <w:szCs w:val="24"/>
          <w:lang w:val="en-US"/>
        </w:rPr>
        <w:t xml:space="preserve"> </w:t>
      </w:r>
      <w:r w:rsidRPr="00185EF7">
        <w:rPr>
          <w:rFonts w:ascii="Book Antiqua" w:hAnsi="Book Antiqua"/>
          <w:sz w:val="24"/>
          <w:szCs w:val="24"/>
          <w:lang w:val="en-US"/>
        </w:rPr>
        <w:t xml:space="preserve">at </w:t>
      </w:r>
      <w:r w:rsidR="0069187C" w:rsidRPr="00185EF7">
        <w:rPr>
          <w:rFonts w:ascii="Book Antiqua" w:hAnsi="Book Antiqua"/>
          <w:sz w:val="24"/>
          <w:szCs w:val="24"/>
          <w:lang w:val="en-US"/>
        </w:rPr>
        <w:t>The National Oncology Centre.</w:t>
      </w:r>
    </w:p>
    <w:p w14:paraId="3FBD1AE1" w14:textId="1B1E6D62" w:rsidR="00D4218F" w:rsidRPr="00185EF7" w:rsidRDefault="00D353D7" w:rsidP="008F3A69">
      <w:pPr>
        <w:snapToGrid w:val="0"/>
        <w:spacing w:after="0" w:line="360" w:lineRule="auto"/>
        <w:ind w:firstLine="270"/>
        <w:jc w:val="both"/>
        <w:rPr>
          <w:rFonts w:ascii="Book Antiqua" w:hAnsi="Book Antiqua"/>
          <w:sz w:val="24"/>
          <w:szCs w:val="24"/>
          <w:lang w:val="en-US"/>
        </w:rPr>
      </w:pPr>
      <w:r w:rsidRPr="00185EF7">
        <w:rPr>
          <w:rFonts w:ascii="Book Antiqua" w:hAnsi="Book Antiqua"/>
          <w:sz w:val="24"/>
          <w:szCs w:val="24"/>
          <w:lang w:val="en-US"/>
        </w:rPr>
        <w:lastRenderedPageBreak/>
        <w:t xml:space="preserve">In the preoperative workup, </w:t>
      </w:r>
      <w:r w:rsidR="00ED5720" w:rsidRPr="00185EF7">
        <w:rPr>
          <w:rFonts w:ascii="Book Antiqua" w:hAnsi="Book Antiqua"/>
          <w:sz w:val="24"/>
          <w:szCs w:val="24"/>
          <w:lang w:val="en-US"/>
        </w:rPr>
        <w:t>IL-6 was</w:t>
      </w:r>
      <w:r w:rsidR="00456039" w:rsidRPr="00185EF7">
        <w:rPr>
          <w:rFonts w:ascii="Book Antiqua" w:hAnsi="Book Antiqua"/>
          <w:sz w:val="24"/>
          <w:szCs w:val="24"/>
          <w:lang w:val="en-US"/>
        </w:rPr>
        <w:t xml:space="preserve"> 24.12 ng/m</w:t>
      </w:r>
      <w:r w:rsidR="00370FBC" w:rsidRPr="00185EF7">
        <w:rPr>
          <w:rFonts w:ascii="Book Antiqua" w:hAnsi="Book Antiqua"/>
          <w:sz w:val="24"/>
          <w:szCs w:val="24"/>
          <w:lang w:val="en-US"/>
        </w:rPr>
        <w:t>L</w:t>
      </w:r>
      <w:r w:rsidR="00456039" w:rsidRPr="00185EF7">
        <w:rPr>
          <w:rFonts w:ascii="Book Antiqua" w:hAnsi="Book Antiqua"/>
          <w:sz w:val="24"/>
          <w:szCs w:val="24"/>
          <w:lang w:val="en-US"/>
        </w:rPr>
        <w:t xml:space="preserve"> (normal level</w:t>
      </w:r>
      <w:r w:rsidR="003A08C4" w:rsidRPr="00185EF7">
        <w:rPr>
          <w:rFonts w:ascii="Book Antiqua" w:hAnsi="Book Antiqua"/>
          <w:sz w:val="24"/>
          <w:szCs w:val="24"/>
          <w:lang w:val="en-US"/>
        </w:rPr>
        <w:t>:</w:t>
      </w:r>
      <w:r w:rsidR="00456039" w:rsidRPr="00185EF7">
        <w:rPr>
          <w:rFonts w:ascii="Book Antiqua" w:hAnsi="Book Antiqua"/>
          <w:sz w:val="24"/>
          <w:szCs w:val="24"/>
          <w:lang w:val="en-US"/>
        </w:rPr>
        <w:t xml:space="preserve"> &lt;</w:t>
      </w:r>
      <w:r w:rsidR="00370FBC" w:rsidRPr="00185EF7">
        <w:rPr>
          <w:rFonts w:ascii="Book Antiqua" w:hAnsi="Book Antiqua"/>
          <w:sz w:val="24"/>
          <w:szCs w:val="24"/>
          <w:lang w:val="en-US"/>
        </w:rPr>
        <w:t xml:space="preserve"> </w:t>
      </w:r>
      <w:r w:rsidR="00456039" w:rsidRPr="00185EF7">
        <w:rPr>
          <w:rFonts w:ascii="Book Antiqua" w:hAnsi="Book Antiqua"/>
          <w:sz w:val="24"/>
          <w:szCs w:val="24"/>
          <w:lang w:val="en-US"/>
        </w:rPr>
        <w:t xml:space="preserve">7.00). </w:t>
      </w:r>
      <w:r w:rsidR="00052E90" w:rsidRPr="00185EF7">
        <w:rPr>
          <w:rFonts w:ascii="Book Antiqua" w:hAnsi="Book Antiqua"/>
          <w:sz w:val="24"/>
          <w:szCs w:val="24"/>
          <w:lang w:val="en-US"/>
        </w:rPr>
        <w:t>On October</w:t>
      </w:r>
      <w:r w:rsidR="00813F84" w:rsidRPr="00185EF7">
        <w:rPr>
          <w:rFonts w:ascii="Book Antiqua" w:hAnsi="Book Antiqua"/>
          <w:sz w:val="24"/>
          <w:szCs w:val="24"/>
          <w:lang w:val="en-US"/>
        </w:rPr>
        <w:t xml:space="preserve"> </w:t>
      </w:r>
      <w:r w:rsidR="00370FBC" w:rsidRPr="00185EF7">
        <w:rPr>
          <w:rFonts w:ascii="Book Antiqua" w:hAnsi="Book Antiqua"/>
          <w:sz w:val="24"/>
          <w:szCs w:val="24"/>
          <w:lang w:val="en-US"/>
        </w:rPr>
        <w:t xml:space="preserve">16, </w:t>
      </w:r>
      <w:r w:rsidR="00813F84" w:rsidRPr="00185EF7">
        <w:rPr>
          <w:rFonts w:ascii="Book Antiqua" w:hAnsi="Book Antiqua"/>
          <w:sz w:val="24"/>
          <w:szCs w:val="24"/>
          <w:lang w:val="en-US"/>
        </w:rPr>
        <w:t>2020</w:t>
      </w:r>
      <w:r w:rsidRPr="00185EF7">
        <w:rPr>
          <w:rFonts w:ascii="Book Antiqua" w:hAnsi="Book Antiqua"/>
          <w:sz w:val="24"/>
          <w:szCs w:val="24"/>
          <w:lang w:val="en-US"/>
        </w:rPr>
        <w:t>,</w:t>
      </w:r>
      <w:r w:rsidR="00052E90" w:rsidRPr="00185EF7">
        <w:rPr>
          <w:rFonts w:ascii="Book Antiqua" w:hAnsi="Book Antiqua"/>
          <w:sz w:val="24"/>
          <w:szCs w:val="24"/>
          <w:lang w:val="en-US"/>
        </w:rPr>
        <w:t xml:space="preserve"> a</w:t>
      </w:r>
      <w:r w:rsidR="00AC49C8" w:rsidRPr="00185EF7">
        <w:rPr>
          <w:rFonts w:ascii="Book Antiqua" w:hAnsi="Book Antiqua"/>
          <w:sz w:val="24"/>
          <w:szCs w:val="24"/>
          <w:lang w:val="en-US"/>
        </w:rPr>
        <w:t>n open</w:t>
      </w:r>
      <w:r w:rsidR="00052E90" w:rsidRPr="00185EF7">
        <w:rPr>
          <w:rFonts w:ascii="Book Antiqua" w:hAnsi="Book Antiqua"/>
          <w:sz w:val="24"/>
          <w:szCs w:val="24"/>
          <w:lang w:val="en-US"/>
        </w:rPr>
        <w:t xml:space="preserve"> right </w:t>
      </w:r>
      <w:r w:rsidR="0044569C" w:rsidRPr="00185EF7">
        <w:rPr>
          <w:rFonts w:ascii="Book Antiqua" w:hAnsi="Book Antiqua"/>
          <w:sz w:val="24"/>
          <w:szCs w:val="24"/>
          <w:lang w:val="en-US"/>
        </w:rPr>
        <w:t>nephroureterectomy</w:t>
      </w:r>
      <w:r w:rsidR="00052E90" w:rsidRPr="00185EF7">
        <w:rPr>
          <w:rFonts w:ascii="Book Antiqua" w:hAnsi="Book Antiqua"/>
          <w:sz w:val="24"/>
          <w:szCs w:val="24"/>
          <w:lang w:val="en-US"/>
        </w:rPr>
        <w:t xml:space="preserve"> was perfo</w:t>
      </w:r>
      <w:r w:rsidR="00AC49C8" w:rsidRPr="00185EF7">
        <w:rPr>
          <w:rFonts w:ascii="Book Antiqua" w:hAnsi="Book Antiqua"/>
          <w:sz w:val="24"/>
          <w:szCs w:val="24"/>
          <w:lang w:val="en-US"/>
        </w:rPr>
        <w:t>r</w:t>
      </w:r>
      <w:r w:rsidR="00052E90" w:rsidRPr="00185EF7">
        <w:rPr>
          <w:rFonts w:ascii="Book Antiqua" w:hAnsi="Book Antiqua"/>
          <w:sz w:val="24"/>
          <w:szCs w:val="24"/>
          <w:lang w:val="en-US"/>
        </w:rPr>
        <w:t xml:space="preserve">med. On the </w:t>
      </w:r>
      <w:r w:rsidR="006342AE" w:rsidRPr="00185EF7">
        <w:rPr>
          <w:rFonts w:ascii="Book Antiqua" w:hAnsi="Book Antiqua"/>
          <w:sz w:val="24"/>
          <w:szCs w:val="24"/>
          <w:lang w:val="en-US"/>
        </w:rPr>
        <w:t>3</w:t>
      </w:r>
      <w:r w:rsidR="006342AE" w:rsidRPr="008F3A69">
        <w:rPr>
          <w:rFonts w:ascii="Book Antiqua" w:hAnsi="Book Antiqua"/>
          <w:sz w:val="24"/>
          <w:szCs w:val="24"/>
          <w:vertAlign w:val="superscript"/>
          <w:lang w:val="en-US"/>
        </w:rPr>
        <w:t>rd</w:t>
      </w:r>
      <w:r w:rsidR="006342AE" w:rsidRPr="00185EF7">
        <w:rPr>
          <w:rFonts w:ascii="Book Antiqua" w:hAnsi="Book Antiqua"/>
          <w:sz w:val="24"/>
          <w:szCs w:val="24"/>
          <w:lang w:val="en-US"/>
        </w:rPr>
        <w:t xml:space="preserve"> </w:t>
      </w:r>
      <w:r w:rsidR="00052E90" w:rsidRPr="00185EF7">
        <w:rPr>
          <w:rFonts w:ascii="Book Antiqua" w:hAnsi="Book Antiqua"/>
          <w:sz w:val="24"/>
          <w:szCs w:val="24"/>
          <w:lang w:val="en-US"/>
        </w:rPr>
        <w:t>postoperative day</w:t>
      </w:r>
      <w:r w:rsidRPr="00185EF7">
        <w:rPr>
          <w:rFonts w:ascii="Book Antiqua" w:hAnsi="Book Antiqua"/>
          <w:sz w:val="24"/>
          <w:szCs w:val="24"/>
          <w:lang w:val="en-US"/>
        </w:rPr>
        <w:t>,</w:t>
      </w:r>
      <w:r w:rsidR="00052E90" w:rsidRPr="00185EF7">
        <w:rPr>
          <w:rFonts w:ascii="Book Antiqua" w:hAnsi="Book Antiqua"/>
          <w:sz w:val="24"/>
          <w:szCs w:val="24"/>
          <w:lang w:val="en-US"/>
        </w:rPr>
        <w:t xml:space="preserve"> the</w:t>
      </w:r>
      <w:r w:rsidRPr="00185EF7">
        <w:rPr>
          <w:rFonts w:ascii="Book Antiqua" w:hAnsi="Book Antiqua"/>
          <w:sz w:val="24"/>
          <w:szCs w:val="24"/>
          <w:lang w:val="en-US"/>
        </w:rPr>
        <w:t xml:space="preserve"> patient developed</w:t>
      </w:r>
      <w:r w:rsidR="00052E90" w:rsidRPr="00185EF7">
        <w:rPr>
          <w:rFonts w:ascii="Book Antiqua" w:hAnsi="Book Antiqua"/>
          <w:sz w:val="24"/>
          <w:szCs w:val="24"/>
          <w:lang w:val="en-US"/>
        </w:rPr>
        <w:t xml:space="preserve"> bleeding from the drainage</w:t>
      </w:r>
      <w:r w:rsidR="00370FBC" w:rsidRPr="00185EF7">
        <w:rPr>
          <w:rFonts w:ascii="Book Antiqua" w:hAnsi="Book Antiqua"/>
          <w:sz w:val="24"/>
          <w:szCs w:val="24"/>
          <w:lang w:val="en-US"/>
        </w:rPr>
        <w:t>,</w:t>
      </w:r>
      <w:r w:rsidR="00052E90" w:rsidRPr="00185EF7">
        <w:rPr>
          <w:rFonts w:ascii="Book Antiqua" w:hAnsi="Book Antiqua"/>
          <w:sz w:val="24"/>
          <w:szCs w:val="24"/>
          <w:lang w:val="en-US"/>
        </w:rPr>
        <w:t xml:space="preserve"> which required </w:t>
      </w:r>
      <w:r w:rsidR="007E4B2F" w:rsidRPr="00185EF7">
        <w:rPr>
          <w:rFonts w:ascii="Book Antiqua" w:hAnsi="Book Antiqua"/>
          <w:sz w:val="24"/>
          <w:szCs w:val="24"/>
          <w:lang w:val="en-US"/>
        </w:rPr>
        <w:t xml:space="preserve">a </w:t>
      </w:r>
      <w:r w:rsidR="00052E90" w:rsidRPr="00185EF7">
        <w:rPr>
          <w:rFonts w:ascii="Book Antiqua" w:hAnsi="Book Antiqua"/>
          <w:sz w:val="24"/>
          <w:szCs w:val="24"/>
          <w:lang w:val="en-US"/>
        </w:rPr>
        <w:t>revision</w:t>
      </w:r>
      <w:r w:rsidR="0063705E" w:rsidRPr="00185EF7">
        <w:rPr>
          <w:rFonts w:ascii="Book Antiqua" w:hAnsi="Book Antiqua"/>
          <w:sz w:val="24"/>
          <w:szCs w:val="24"/>
          <w:lang w:val="en-US"/>
        </w:rPr>
        <w:t xml:space="preserve"> </w:t>
      </w:r>
      <w:r w:rsidRPr="00185EF7">
        <w:rPr>
          <w:rFonts w:ascii="Book Antiqua" w:hAnsi="Book Antiqua"/>
          <w:sz w:val="24"/>
          <w:szCs w:val="24"/>
          <w:lang w:val="en-US"/>
        </w:rPr>
        <w:t xml:space="preserve">surgery </w:t>
      </w:r>
      <w:r w:rsidR="0063705E" w:rsidRPr="00185EF7">
        <w:rPr>
          <w:rFonts w:ascii="Book Antiqua" w:hAnsi="Book Antiqua"/>
          <w:sz w:val="24"/>
          <w:szCs w:val="24"/>
          <w:lang w:val="en-US"/>
        </w:rPr>
        <w:t xml:space="preserve">and hemostasis of small venous vessels </w:t>
      </w:r>
      <w:r w:rsidR="005B1540" w:rsidRPr="00185EF7">
        <w:rPr>
          <w:rFonts w:ascii="Book Antiqua" w:hAnsi="Book Antiqua"/>
          <w:sz w:val="24"/>
          <w:szCs w:val="24"/>
          <w:lang w:val="en-US"/>
        </w:rPr>
        <w:t>that</w:t>
      </w:r>
      <w:r w:rsidR="0063705E" w:rsidRPr="00185EF7">
        <w:rPr>
          <w:rFonts w:ascii="Book Antiqua" w:hAnsi="Book Antiqua"/>
          <w:sz w:val="24"/>
          <w:szCs w:val="24"/>
          <w:lang w:val="en-US"/>
        </w:rPr>
        <w:t xml:space="preserve"> ha</w:t>
      </w:r>
      <w:r w:rsidR="005B1540" w:rsidRPr="00185EF7">
        <w:rPr>
          <w:rFonts w:ascii="Book Antiqua" w:hAnsi="Book Antiqua"/>
          <w:sz w:val="24"/>
          <w:szCs w:val="24"/>
          <w:lang w:val="en-US"/>
        </w:rPr>
        <w:t>d</w:t>
      </w:r>
      <w:r w:rsidR="0063705E" w:rsidRPr="00185EF7">
        <w:rPr>
          <w:rFonts w:ascii="Book Antiqua" w:hAnsi="Book Antiqua"/>
          <w:sz w:val="24"/>
          <w:szCs w:val="24"/>
          <w:lang w:val="en-US"/>
        </w:rPr>
        <w:t xml:space="preserve"> grown to the liver</w:t>
      </w:r>
      <w:r w:rsidR="00052E90" w:rsidRPr="00185EF7">
        <w:rPr>
          <w:rFonts w:ascii="Book Antiqua" w:hAnsi="Book Antiqua"/>
          <w:sz w:val="24"/>
          <w:szCs w:val="24"/>
          <w:lang w:val="en-US"/>
        </w:rPr>
        <w:t>.</w:t>
      </w:r>
      <w:r w:rsidR="00813F84" w:rsidRPr="00185EF7">
        <w:rPr>
          <w:rFonts w:ascii="Book Antiqua" w:hAnsi="Book Antiqua"/>
          <w:sz w:val="24"/>
          <w:szCs w:val="24"/>
          <w:lang w:val="en-US"/>
        </w:rPr>
        <w:t xml:space="preserve"> </w:t>
      </w:r>
      <w:r w:rsidRPr="00185EF7">
        <w:rPr>
          <w:rFonts w:ascii="Book Antiqua" w:hAnsi="Book Antiqua"/>
          <w:sz w:val="24"/>
          <w:szCs w:val="24"/>
          <w:lang w:val="en-US"/>
        </w:rPr>
        <w:t>Histology</w:t>
      </w:r>
      <w:r w:rsidR="00813F84" w:rsidRPr="00185EF7">
        <w:rPr>
          <w:rFonts w:ascii="Book Antiqua" w:hAnsi="Book Antiqua"/>
          <w:sz w:val="24"/>
          <w:szCs w:val="24"/>
          <w:lang w:val="en-US"/>
        </w:rPr>
        <w:t xml:space="preserve"> </w:t>
      </w:r>
      <w:r w:rsidRPr="00185EF7">
        <w:rPr>
          <w:rFonts w:ascii="Book Antiqua" w:hAnsi="Book Antiqua"/>
          <w:sz w:val="24"/>
          <w:szCs w:val="24"/>
          <w:lang w:val="en-US"/>
        </w:rPr>
        <w:t>indicated</w:t>
      </w:r>
      <w:r w:rsidR="00813F84" w:rsidRPr="00185EF7">
        <w:rPr>
          <w:rFonts w:ascii="Book Antiqua" w:hAnsi="Book Antiqua"/>
          <w:sz w:val="24"/>
          <w:szCs w:val="24"/>
          <w:lang w:val="en-US"/>
        </w:rPr>
        <w:t xml:space="preserve"> a</w:t>
      </w:r>
      <w:r w:rsidR="007F0A2A" w:rsidRPr="00185EF7">
        <w:rPr>
          <w:rFonts w:ascii="Book Antiqua" w:hAnsi="Book Antiqua"/>
          <w:sz w:val="24"/>
          <w:szCs w:val="24"/>
          <w:lang w:val="en-US"/>
        </w:rPr>
        <w:t xml:space="preserve"> </w:t>
      </w:r>
      <w:r w:rsidR="00813F84" w:rsidRPr="00185EF7">
        <w:rPr>
          <w:rFonts w:ascii="Book Antiqua" w:hAnsi="Book Antiqua"/>
          <w:sz w:val="24"/>
          <w:szCs w:val="24"/>
          <w:lang w:val="en-US"/>
        </w:rPr>
        <w:t>c</w:t>
      </w:r>
      <w:r w:rsidR="007F0A2A" w:rsidRPr="00185EF7">
        <w:rPr>
          <w:rFonts w:ascii="Book Antiqua" w:hAnsi="Book Antiqua"/>
          <w:sz w:val="24"/>
          <w:szCs w:val="24"/>
          <w:lang w:val="en-US"/>
        </w:rPr>
        <w:t>lear</w:t>
      </w:r>
      <w:r w:rsidR="00AB7F02" w:rsidRPr="00185EF7">
        <w:rPr>
          <w:rFonts w:ascii="Book Antiqua" w:hAnsi="Book Antiqua"/>
          <w:sz w:val="24"/>
          <w:szCs w:val="24"/>
          <w:lang w:val="en-US"/>
        </w:rPr>
        <w:t xml:space="preserve"> </w:t>
      </w:r>
      <w:r w:rsidR="007F0A2A" w:rsidRPr="00185EF7">
        <w:rPr>
          <w:rFonts w:ascii="Book Antiqua" w:hAnsi="Book Antiqua"/>
          <w:sz w:val="24"/>
          <w:szCs w:val="24"/>
          <w:lang w:val="en-US"/>
        </w:rPr>
        <w:t>cell</w:t>
      </w:r>
      <w:r w:rsidRPr="00185EF7">
        <w:rPr>
          <w:rFonts w:ascii="Book Antiqua" w:hAnsi="Book Antiqua"/>
          <w:sz w:val="24"/>
          <w:szCs w:val="24"/>
          <w:lang w:val="en-US"/>
        </w:rPr>
        <w:t>, G2 type</w:t>
      </w:r>
      <w:r w:rsidR="007F0A2A" w:rsidRPr="00185EF7">
        <w:rPr>
          <w:rFonts w:ascii="Book Antiqua" w:hAnsi="Book Antiqua"/>
          <w:sz w:val="24"/>
          <w:szCs w:val="24"/>
          <w:lang w:val="en-US"/>
        </w:rPr>
        <w:t xml:space="preserve"> </w:t>
      </w:r>
      <w:r w:rsidR="00464D43" w:rsidRPr="00185EF7">
        <w:rPr>
          <w:rFonts w:ascii="Book Antiqua" w:hAnsi="Book Antiqua"/>
          <w:sz w:val="24"/>
          <w:szCs w:val="24"/>
          <w:lang w:val="en-US"/>
        </w:rPr>
        <w:t>RCC</w:t>
      </w:r>
      <w:r w:rsidRPr="00185EF7">
        <w:rPr>
          <w:rFonts w:ascii="Book Antiqua" w:hAnsi="Book Antiqua"/>
          <w:sz w:val="24"/>
          <w:szCs w:val="24"/>
          <w:lang w:val="en-US"/>
        </w:rPr>
        <w:t>,</w:t>
      </w:r>
      <w:r w:rsidR="00AE0119" w:rsidRPr="00185EF7">
        <w:rPr>
          <w:rFonts w:ascii="Book Antiqua" w:hAnsi="Book Antiqua"/>
          <w:sz w:val="24"/>
          <w:szCs w:val="24"/>
          <w:lang w:val="en-US"/>
        </w:rPr>
        <w:t xml:space="preserve"> with </w:t>
      </w:r>
      <w:r w:rsidR="005B1540" w:rsidRPr="00185EF7">
        <w:rPr>
          <w:rFonts w:ascii="Book Antiqua" w:hAnsi="Book Antiqua"/>
          <w:sz w:val="24"/>
          <w:szCs w:val="24"/>
          <w:lang w:val="en-US"/>
        </w:rPr>
        <w:t xml:space="preserve">a </w:t>
      </w:r>
      <w:r w:rsidR="00AE0119" w:rsidRPr="00185EF7">
        <w:rPr>
          <w:rFonts w:ascii="Book Antiqua" w:hAnsi="Book Antiqua"/>
          <w:sz w:val="24"/>
          <w:szCs w:val="24"/>
          <w:lang w:val="en-US"/>
        </w:rPr>
        <w:t xml:space="preserve">diameter </w:t>
      </w:r>
      <w:r w:rsidR="005B1540" w:rsidRPr="00185EF7">
        <w:rPr>
          <w:rFonts w:ascii="Book Antiqua" w:hAnsi="Book Antiqua"/>
          <w:sz w:val="24"/>
          <w:szCs w:val="24"/>
          <w:lang w:val="en-US"/>
        </w:rPr>
        <w:t xml:space="preserve">of </w:t>
      </w:r>
      <w:r w:rsidR="00AE0119" w:rsidRPr="00185EF7">
        <w:rPr>
          <w:rFonts w:ascii="Book Antiqua" w:hAnsi="Book Antiqua"/>
          <w:sz w:val="24"/>
          <w:szCs w:val="24"/>
          <w:lang w:val="en-US"/>
        </w:rPr>
        <w:t>3 cm</w:t>
      </w:r>
      <w:r w:rsidR="005B1540" w:rsidRPr="00185EF7">
        <w:rPr>
          <w:rFonts w:ascii="Book Antiqua" w:hAnsi="Book Antiqua"/>
          <w:sz w:val="24"/>
          <w:szCs w:val="24"/>
          <w:lang w:val="en-US"/>
        </w:rPr>
        <w:t xml:space="preserve"> and</w:t>
      </w:r>
      <w:r w:rsidR="00AE0119" w:rsidRPr="00185EF7">
        <w:rPr>
          <w:rFonts w:ascii="Book Antiqua" w:hAnsi="Book Antiqua"/>
          <w:sz w:val="24"/>
          <w:szCs w:val="24"/>
          <w:lang w:val="en-US"/>
        </w:rPr>
        <w:t xml:space="preserve"> tumor thrombus in </w:t>
      </w:r>
      <w:r w:rsidR="00A3778D" w:rsidRPr="00185EF7">
        <w:rPr>
          <w:rFonts w:ascii="Book Antiqua" w:hAnsi="Book Antiqua"/>
          <w:sz w:val="24"/>
          <w:szCs w:val="24"/>
          <w:lang w:val="en-US"/>
        </w:rPr>
        <w:t xml:space="preserve">the lumen of </w:t>
      </w:r>
      <w:r w:rsidRPr="00185EF7">
        <w:rPr>
          <w:rFonts w:ascii="Book Antiqua" w:hAnsi="Book Antiqua"/>
          <w:sz w:val="24"/>
          <w:szCs w:val="24"/>
          <w:lang w:val="en-US"/>
        </w:rPr>
        <w:t xml:space="preserve">the </w:t>
      </w:r>
      <w:r w:rsidR="00AE0119" w:rsidRPr="00185EF7">
        <w:rPr>
          <w:rFonts w:ascii="Book Antiqua" w:hAnsi="Book Antiqua"/>
          <w:sz w:val="24"/>
          <w:szCs w:val="24"/>
          <w:lang w:val="en-US"/>
        </w:rPr>
        <w:t>vena cava inferior</w:t>
      </w:r>
      <w:r w:rsidRPr="00185EF7">
        <w:rPr>
          <w:rFonts w:ascii="Book Antiqua" w:hAnsi="Book Antiqua"/>
          <w:sz w:val="24"/>
          <w:szCs w:val="24"/>
          <w:lang w:val="en-US"/>
        </w:rPr>
        <w:t>,</w:t>
      </w:r>
      <w:r w:rsidR="00AE0119" w:rsidRPr="00185EF7">
        <w:rPr>
          <w:rFonts w:ascii="Book Antiqua" w:hAnsi="Book Antiqua"/>
          <w:sz w:val="24"/>
          <w:szCs w:val="24"/>
          <w:lang w:val="en-US"/>
        </w:rPr>
        <w:t xml:space="preserve"> </w:t>
      </w:r>
      <w:r w:rsidR="00813F84" w:rsidRPr="00185EF7">
        <w:rPr>
          <w:rFonts w:ascii="Book Antiqua" w:hAnsi="Book Antiqua"/>
          <w:sz w:val="24"/>
          <w:szCs w:val="24"/>
          <w:lang w:val="en-US"/>
        </w:rPr>
        <w:t>staged as pT3bNxMx G2 LVI</w:t>
      </w:r>
      <w:r w:rsidR="00333B83" w:rsidRPr="00185EF7">
        <w:rPr>
          <w:rFonts w:ascii="Book Antiqua" w:hAnsi="Book Antiqua"/>
          <w:sz w:val="24"/>
          <w:szCs w:val="24"/>
          <w:lang w:val="en-US"/>
        </w:rPr>
        <w:t xml:space="preserve"> (Figure 2)</w:t>
      </w:r>
      <w:r w:rsidR="00813F84" w:rsidRPr="00185EF7">
        <w:rPr>
          <w:rFonts w:ascii="Book Antiqua" w:hAnsi="Book Antiqua"/>
          <w:sz w:val="24"/>
          <w:szCs w:val="24"/>
          <w:lang w:val="en-US"/>
        </w:rPr>
        <w:t>.</w:t>
      </w:r>
      <w:r w:rsidR="00633B89" w:rsidRPr="00185EF7">
        <w:rPr>
          <w:rFonts w:ascii="Book Antiqua" w:hAnsi="Book Antiqua"/>
          <w:sz w:val="24"/>
          <w:szCs w:val="24"/>
          <w:lang w:val="en-US"/>
        </w:rPr>
        <w:t xml:space="preserve"> </w:t>
      </w:r>
      <w:r w:rsidR="00813F84" w:rsidRPr="00185EF7">
        <w:rPr>
          <w:rFonts w:ascii="Book Antiqua" w:hAnsi="Book Antiqua"/>
          <w:sz w:val="24"/>
          <w:szCs w:val="24"/>
          <w:lang w:val="en-US"/>
        </w:rPr>
        <w:t xml:space="preserve">The </w:t>
      </w:r>
      <w:r w:rsidR="00D76DAC" w:rsidRPr="00185EF7">
        <w:rPr>
          <w:rFonts w:ascii="Book Antiqua" w:hAnsi="Book Antiqua"/>
          <w:sz w:val="24"/>
          <w:szCs w:val="24"/>
          <w:lang w:val="en-US"/>
        </w:rPr>
        <w:t>peri</w:t>
      </w:r>
      <w:r w:rsidR="00D4218F" w:rsidRPr="00185EF7">
        <w:rPr>
          <w:rFonts w:ascii="Book Antiqua" w:hAnsi="Book Antiqua"/>
          <w:sz w:val="24"/>
          <w:szCs w:val="24"/>
          <w:lang w:val="en-US"/>
        </w:rPr>
        <w:t>operative</w:t>
      </w:r>
      <w:r w:rsidR="00D76DAC" w:rsidRPr="00185EF7">
        <w:rPr>
          <w:rFonts w:ascii="Book Antiqua" w:hAnsi="Book Antiqua"/>
          <w:sz w:val="24"/>
          <w:szCs w:val="24"/>
          <w:lang w:val="en-US"/>
        </w:rPr>
        <w:t xml:space="preserve"> and postoperative </w:t>
      </w:r>
      <w:r w:rsidR="00813F84" w:rsidRPr="00185EF7">
        <w:rPr>
          <w:rFonts w:ascii="Book Antiqua" w:hAnsi="Book Antiqua"/>
          <w:sz w:val="24"/>
          <w:szCs w:val="24"/>
          <w:lang w:val="en-US"/>
        </w:rPr>
        <w:t>l</w:t>
      </w:r>
      <w:r w:rsidR="00031F6E" w:rsidRPr="00185EF7">
        <w:rPr>
          <w:rFonts w:ascii="Book Antiqua" w:hAnsi="Book Antiqua"/>
          <w:sz w:val="24"/>
          <w:szCs w:val="24"/>
          <w:lang w:val="en-US"/>
        </w:rPr>
        <w:t>aboratory f</w:t>
      </w:r>
      <w:r w:rsidR="00813F84" w:rsidRPr="00185EF7">
        <w:rPr>
          <w:rFonts w:ascii="Book Antiqua" w:hAnsi="Book Antiqua"/>
          <w:sz w:val="24"/>
          <w:szCs w:val="24"/>
          <w:lang w:val="en-US"/>
        </w:rPr>
        <w:t xml:space="preserve">indings are </w:t>
      </w:r>
      <w:r w:rsidR="00D76DAC" w:rsidRPr="00185EF7">
        <w:rPr>
          <w:rFonts w:ascii="Book Antiqua" w:hAnsi="Book Antiqua"/>
          <w:sz w:val="24"/>
          <w:szCs w:val="24"/>
          <w:lang w:val="en-US"/>
        </w:rPr>
        <w:t>summarized</w:t>
      </w:r>
      <w:r w:rsidR="00813F84" w:rsidRPr="00185EF7">
        <w:rPr>
          <w:rFonts w:ascii="Book Antiqua" w:hAnsi="Book Antiqua"/>
          <w:sz w:val="24"/>
          <w:szCs w:val="24"/>
          <w:lang w:val="en-US"/>
        </w:rPr>
        <w:t xml:space="preserve"> </w:t>
      </w:r>
      <w:r w:rsidR="005B1540" w:rsidRPr="00185EF7">
        <w:rPr>
          <w:rFonts w:ascii="Book Antiqua" w:hAnsi="Book Antiqua"/>
          <w:sz w:val="24"/>
          <w:szCs w:val="24"/>
          <w:lang w:val="en-US"/>
        </w:rPr>
        <w:t>i</w:t>
      </w:r>
      <w:r w:rsidR="00813F84" w:rsidRPr="00185EF7">
        <w:rPr>
          <w:rFonts w:ascii="Book Antiqua" w:hAnsi="Book Antiqua"/>
          <w:sz w:val="24"/>
          <w:szCs w:val="24"/>
          <w:lang w:val="en-US"/>
        </w:rPr>
        <w:t xml:space="preserve">n </w:t>
      </w:r>
      <w:r w:rsidR="00071656" w:rsidRPr="00185EF7">
        <w:rPr>
          <w:rFonts w:ascii="Book Antiqua" w:hAnsi="Book Antiqua"/>
          <w:sz w:val="24"/>
          <w:szCs w:val="24"/>
          <w:lang w:val="en-US"/>
        </w:rPr>
        <w:t>T</w:t>
      </w:r>
      <w:r w:rsidR="00813F84" w:rsidRPr="00185EF7">
        <w:rPr>
          <w:rFonts w:ascii="Book Antiqua" w:hAnsi="Book Antiqua"/>
          <w:sz w:val="24"/>
          <w:szCs w:val="24"/>
          <w:lang w:val="en-US"/>
        </w:rPr>
        <w:t>able 2</w:t>
      </w:r>
      <w:r w:rsidR="006B4F08" w:rsidRPr="00185EF7">
        <w:rPr>
          <w:rFonts w:ascii="Book Antiqua" w:hAnsi="Book Antiqua"/>
          <w:sz w:val="24"/>
          <w:szCs w:val="24"/>
          <w:lang w:val="en-US"/>
        </w:rPr>
        <w:t xml:space="preserve"> and </w:t>
      </w:r>
      <w:r w:rsidR="00D76DAC" w:rsidRPr="00185EF7">
        <w:rPr>
          <w:rFonts w:ascii="Book Antiqua" w:hAnsi="Book Antiqua"/>
          <w:sz w:val="24"/>
          <w:szCs w:val="24"/>
          <w:lang w:val="en-US"/>
        </w:rPr>
        <w:t>expressed</w:t>
      </w:r>
      <w:r w:rsidR="006B4F08" w:rsidRPr="00185EF7">
        <w:rPr>
          <w:rFonts w:ascii="Book Antiqua" w:hAnsi="Book Antiqua"/>
          <w:sz w:val="24"/>
          <w:szCs w:val="24"/>
          <w:lang w:val="en-US"/>
        </w:rPr>
        <w:t xml:space="preserve"> graphic</w:t>
      </w:r>
      <w:r w:rsidR="00D76DAC" w:rsidRPr="00185EF7">
        <w:rPr>
          <w:rFonts w:ascii="Book Antiqua" w:hAnsi="Book Antiqua"/>
          <w:sz w:val="24"/>
          <w:szCs w:val="24"/>
          <w:lang w:val="en-US"/>
        </w:rPr>
        <w:t>ally</w:t>
      </w:r>
      <w:r w:rsidR="006B4F08" w:rsidRPr="00185EF7">
        <w:rPr>
          <w:rFonts w:ascii="Book Antiqua" w:hAnsi="Book Antiqua"/>
          <w:sz w:val="24"/>
          <w:szCs w:val="24"/>
          <w:lang w:val="en-US"/>
        </w:rPr>
        <w:t xml:space="preserve"> </w:t>
      </w:r>
      <w:r w:rsidR="005B1540" w:rsidRPr="00185EF7">
        <w:rPr>
          <w:rFonts w:ascii="Book Antiqua" w:hAnsi="Book Antiqua"/>
          <w:sz w:val="24"/>
          <w:szCs w:val="24"/>
          <w:lang w:val="en-US"/>
        </w:rPr>
        <w:t>i</w:t>
      </w:r>
      <w:r w:rsidR="006B4F08" w:rsidRPr="00185EF7">
        <w:rPr>
          <w:rFonts w:ascii="Book Antiqua" w:hAnsi="Book Antiqua"/>
          <w:sz w:val="24"/>
          <w:szCs w:val="24"/>
          <w:lang w:val="en-US"/>
        </w:rPr>
        <w:t>n Figure 3</w:t>
      </w:r>
      <w:r w:rsidR="00071656" w:rsidRPr="00185EF7">
        <w:rPr>
          <w:rFonts w:ascii="Book Antiqua" w:hAnsi="Book Antiqua"/>
          <w:sz w:val="24"/>
          <w:szCs w:val="24"/>
          <w:lang w:val="en-US"/>
        </w:rPr>
        <w:t>.</w:t>
      </w:r>
    </w:p>
    <w:p w14:paraId="6D63F01D" w14:textId="77777777" w:rsidR="0063705E" w:rsidRPr="00185EF7" w:rsidRDefault="0063705E" w:rsidP="008F3A69">
      <w:pPr>
        <w:snapToGrid w:val="0"/>
        <w:spacing w:after="0" w:line="360" w:lineRule="auto"/>
        <w:ind w:firstLine="270"/>
        <w:jc w:val="both"/>
        <w:rPr>
          <w:rFonts w:ascii="Book Antiqua" w:hAnsi="Book Antiqua"/>
          <w:sz w:val="24"/>
          <w:szCs w:val="24"/>
          <w:lang w:val="en-US"/>
        </w:rPr>
      </w:pPr>
      <w:r w:rsidRPr="00185EF7">
        <w:rPr>
          <w:rFonts w:ascii="Book Antiqua" w:hAnsi="Book Antiqua"/>
          <w:sz w:val="24"/>
          <w:szCs w:val="24"/>
          <w:lang w:val="en-US"/>
        </w:rPr>
        <w:t xml:space="preserve">The Oncology </w:t>
      </w:r>
      <w:r w:rsidR="00D353D7" w:rsidRPr="00185EF7">
        <w:rPr>
          <w:rFonts w:ascii="Book Antiqua" w:hAnsi="Book Antiqua"/>
          <w:sz w:val="24"/>
          <w:szCs w:val="24"/>
          <w:lang w:val="en-US"/>
        </w:rPr>
        <w:t>C</w:t>
      </w:r>
      <w:r w:rsidRPr="00185EF7">
        <w:rPr>
          <w:rFonts w:ascii="Book Antiqua" w:hAnsi="Book Antiqua"/>
          <w:sz w:val="24"/>
          <w:szCs w:val="24"/>
          <w:lang w:val="en-US"/>
        </w:rPr>
        <w:t xml:space="preserve">ommittee </w:t>
      </w:r>
      <w:r w:rsidR="00D353D7" w:rsidRPr="00185EF7">
        <w:rPr>
          <w:rFonts w:ascii="Book Antiqua" w:hAnsi="Book Antiqua"/>
          <w:sz w:val="24"/>
          <w:szCs w:val="24"/>
          <w:lang w:val="en-US"/>
        </w:rPr>
        <w:t xml:space="preserve">recommended </w:t>
      </w:r>
      <w:r w:rsidR="00C106DF" w:rsidRPr="00185EF7">
        <w:rPr>
          <w:rFonts w:ascii="Book Antiqua" w:hAnsi="Book Antiqua"/>
          <w:sz w:val="24"/>
          <w:szCs w:val="24"/>
          <w:lang w:val="en-US"/>
        </w:rPr>
        <w:t>adj</w:t>
      </w:r>
      <w:r w:rsidR="009A70FE" w:rsidRPr="00185EF7">
        <w:rPr>
          <w:rFonts w:ascii="Book Antiqua" w:hAnsi="Book Antiqua"/>
          <w:sz w:val="24"/>
          <w:szCs w:val="24"/>
          <w:lang w:val="en-US"/>
        </w:rPr>
        <w:t xml:space="preserve">uvant radiotherapy </w:t>
      </w:r>
      <w:r w:rsidR="00D353D7" w:rsidRPr="00185EF7">
        <w:rPr>
          <w:rFonts w:ascii="Book Antiqua" w:hAnsi="Book Antiqua"/>
          <w:sz w:val="24"/>
          <w:szCs w:val="24"/>
          <w:lang w:val="en-US"/>
        </w:rPr>
        <w:t xml:space="preserve">to be initiated </w:t>
      </w:r>
      <w:r w:rsidR="009A70FE" w:rsidRPr="00185EF7">
        <w:rPr>
          <w:rFonts w:ascii="Book Antiqua" w:hAnsi="Book Antiqua"/>
          <w:sz w:val="24"/>
          <w:szCs w:val="24"/>
          <w:lang w:val="en-US"/>
        </w:rPr>
        <w:t xml:space="preserve">when </w:t>
      </w:r>
      <w:r w:rsidR="00237DA1" w:rsidRPr="00185EF7">
        <w:rPr>
          <w:rFonts w:ascii="Book Antiqua" w:hAnsi="Book Antiqua"/>
          <w:sz w:val="24"/>
          <w:szCs w:val="24"/>
          <w:lang w:val="en-US"/>
        </w:rPr>
        <w:t xml:space="preserve">findings of </w:t>
      </w:r>
      <w:r w:rsidR="009A70FE" w:rsidRPr="00185EF7">
        <w:rPr>
          <w:rFonts w:ascii="Book Antiqua" w:hAnsi="Book Antiqua"/>
          <w:sz w:val="24"/>
          <w:szCs w:val="24"/>
          <w:lang w:val="en-US"/>
        </w:rPr>
        <w:t>liver function tests reach</w:t>
      </w:r>
      <w:r w:rsidR="00D353D7" w:rsidRPr="00185EF7">
        <w:rPr>
          <w:rFonts w:ascii="Book Antiqua" w:hAnsi="Book Antiqua"/>
          <w:sz w:val="24"/>
          <w:szCs w:val="24"/>
          <w:lang w:val="en-US"/>
        </w:rPr>
        <w:t>ed</w:t>
      </w:r>
      <w:r w:rsidR="009A70FE" w:rsidRPr="00185EF7">
        <w:rPr>
          <w:rFonts w:ascii="Book Antiqua" w:hAnsi="Book Antiqua"/>
          <w:sz w:val="24"/>
          <w:szCs w:val="24"/>
          <w:lang w:val="en-US"/>
        </w:rPr>
        <w:t xml:space="preserve"> normal range.</w:t>
      </w:r>
    </w:p>
    <w:p w14:paraId="2DFF75C8" w14:textId="77777777" w:rsidR="00507F9E" w:rsidRPr="00185EF7" w:rsidRDefault="00507F9E" w:rsidP="00E30AA7">
      <w:pPr>
        <w:snapToGrid w:val="0"/>
        <w:spacing w:after="0" w:line="360" w:lineRule="auto"/>
        <w:ind w:firstLine="708"/>
        <w:jc w:val="both"/>
        <w:rPr>
          <w:rFonts w:ascii="Book Antiqua" w:hAnsi="Book Antiqua"/>
          <w:sz w:val="24"/>
          <w:szCs w:val="24"/>
          <w:lang w:val="en-US"/>
        </w:rPr>
      </w:pPr>
    </w:p>
    <w:p w14:paraId="3C564D34" w14:textId="77777777" w:rsidR="005C1AE6" w:rsidRPr="00185EF7" w:rsidRDefault="005C1AE6" w:rsidP="00E30AA7">
      <w:pPr>
        <w:snapToGrid w:val="0"/>
        <w:spacing w:after="0" w:line="360" w:lineRule="auto"/>
        <w:jc w:val="both"/>
        <w:rPr>
          <w:rFonts w:ascii="Book Antiqua" w:hAnsi="Book Antiqua"/>
          <w:b/>
          <w:sz w:val="24"/>
          <w:szCs w:val="24"/>
          <w:u w:val="single"/>
          <w:lang w:val="en-US"/>
        </w:rPr>
      </w:pPr>
      <w:r w:rsidRPr="00185EF7">
        <w:rPr>
          <w:rFonts w:ascii="Book Antiqua" w:hAnsi="Book Antiqua"/>
          <w:b/>
          <w:sz w:val="24"/>
          <w:szCs w:val="24"/>
          <w:u w:val="single"/>
          <w:lang w:val="en-US"/>
        </w:rPr>
        <w:t>OUTCOME AND FOLLOW</w:t>
      </w:r>
      <w:r w:rsidR="00951807" w:rsidRPr="00185EF7">
        <w:rPr>
          <w:rFonts w:ascii="Book Antiqua" w:hAnsi="Book Antiqua"/>
          <w:b/>
          <w:sz w:val="24"/>
          <w:szCs w:val="24"/>
          <w:u w:val="single"/>
          <w:lang w:val="en-US"/>
        </w:rPr>
        <w:t>-</w:t>
      </w:r>
      <w:r w:rsidRPr="00185EF7">
        <w:rPr>
          <w:rFonts w:ascii="Book Antiqua" w:hAnsi="Book Antiqua"/>
          <w:b/>
          <w:sz w:val="24"/>
          <w:szCs w:val="24"/>
          <w:u w:val="single"/>
          <w:lang w:val="en-US"/>
        </w:rPr>
        <w:t>UP</w:t>
      </w:r>
    </w:p>
    <w:p w14:paraId="55DC8BAC" w14:textId="7957067D" w:rsidR="00CF377F" w:rsidRPr="00185EF7" w:rsidRDefault="00D76DAC" w:rsidP="00E30AA7">
      <w:pPr>
        <w:snapToGrid w:val="0"/>
        <w:spacing w:after="0" w:line="360" w:lineRule="auto"/>
        <w:jc w:val="both"/>
        <w:rPr>
          <w:rFonts w:ascii="Book Antiqua" w:hAnsi="Book Antiqua"/>
          <w:sz w:val="24"/>
          <w:szCs w:val="24"/>
          <w:lang w:val="en-US"/>
        </w:rPr>
      </w:pPr>
      <w:r w:rsidRPr="00185EF7">
        <w:rPr>
          <w:rFonts w:ascii="Book Antiqua" w:hAnsi="Book Antiqua"/>
          <w:sz w:val="24"/>
          <w:szCs w:val="24"/>
          <w:lang w:val="en-US"/>
        </w:rPr>
        <w:t>The patient was</w:t>
      </w:r>
      <w:r w:rsidR="00CF377F" w:rsidRPr="00185EF7">
        <w:rPr>
          <w:rFonts w:ascii="Book Antiqua" w:hAnsi="Book Antiqua"/>
          <w:sz w:val="24"/>
          <w:szCs w:val="24"/>
          <w:lang w:val="en-US"/>
        </w:rPr>
        <w:t xml:space="preserve"> followed</w:t>
      </w:r>
      <w:r w:rsidR="00D4218F" w:rsidRPr="00185EF7">
        <w:rPr>
          <w:rFonts w:ascii="Book Antiqua" w:hAnsi="Book Antiqua"/>
          <w:sz w:val="24"/>
          <w:szCs w:val="24"/>
          <w:lang w:val="en-US"/>
        </w:rPr>
        <w:t xml:space="preserve"> </w:t>
      </w:r>
      <w:r w:rsidR="00CF377F" w:rsidRPr="00185EF7">
        <w:rPr>
          <w:rFonts w:ascii="Book Antiqua" w:hAnsi="Book Antiqua"/>
          <w:sz w:val="24"/>
          <w:szCs w:val="24"/>
          <w:lang w:val="en-US"/>
        </w:rPr>
        <w:t xml:space="preserve">up </w:t>
      </w:r>
      <w:r w:rsidR="00E027B6" w:rsidRPr="00185EF7">
        <w:rPr>
          <w:rFonts w:ascii="Book Antiqua" w:hAnsi="Book Antiqua"/>
          <w:sz w:val="24"/>
          <w:szCs w:val="24"/>
          <w:lang w:val="en-US"/>
        </w:rPr>
        <w:t>until</w:t>
      </w:r>
      <w:r w:rsidR="00CF377F" w:rsidRPr="00185EF7">
        <w:rPr>
          <w:rFonts w:ascii="Book Antiqua" w:hAnsi="Book Antiqua"/>
          <w:sz w:val="24"/>
          <w:szCs w:val="24"/>
          <w:lang w:val="en-US"/>
        </w:rPr>
        <w:t xml:space="preserve"> </w:t>
      </w:r>
      <w:r w:rsidR="00951807" w:rsidRPr="00185EF7">
        <w:rPr>
          <w:rFonts w:ascii="Book Antiqua" w:hAnsi="Book Antiqua"/>
          <w:sz w:val="24"/>
          <w:szCs w:val="24"/>
          <w:lang w:val="en-US"/>
        </w:rPr>
        <w:t xml:space="preserve">November </w:t>
      </w:r>
      <w:r w:rsidR="00CF377F" w:rsidRPr="00185EF7">
        <w:rPr>
          <w:rFonts w:ascii="Book Antiqua" w:hAnsi="Book Antiqua"/>
          <w:sz w:val="24"/>
          <w:szCs w:val="24"/>
          <w:lang w:val="en-US"/>
        </w:rPr>
        <w:t>30</w:t>
      </w:r>
      <w:r w:rsidR="00951807" w:rsidRPr="00185EF7">
        <w:rPr>
          <w:rFonts w:ascii="Book Antiqua" w:hAnsi="Book Antiqua"/>
          <w:sz w:val="24"/>
          <w:szCs w:val="24"/>
          <w:lang w:val="en-US"/>
        </w:rPr>
        <w:t xml:space="preserve">, </w:t>
      </w:r>
      <w:r w:rsidR="00CF377F" w:rsidRPr="00185EF7">
        <w:rPr>
          <w:rFonts w:ascii="Book Antiqua" w:hAnsi="Book Antiqua"/>
          <w:sz w:val="24"/>
          <w:szCs w:val="24"/>
          <w:lang w:val="en-US"/>
        </w:rPr>
        <w:t>2020</w:t>
      </w:r>
      <w:r w:rsidRPr="00185EF7">
        <w:rPr>
          <w:rFonts w:ascii="Book Antiqua" w:hAnsi="Book Antiqua"/>
          <w:sz w:val="24"/>
          <w:szCs w:val="24"/>
          <w:lang w:val="en-US"/>
        </w:rPr>
        <w:t>,</w:t>
      </w:r>
      <w:r w:rsidR="00CF377F" w:rsidRPr="00185EF7">
        <w:rPr>
          <w:rFonts w:ascii="Book Antiqua" w:hAnsi="Book Antiqua"/>
          <w:sz w:val="24"/>
          <w:szCs w:val="24"/>
          <w:lang w:val="en-US"/>
        </w:rPr>
        <w:t xml:space="preserve"> </w:t>
      </w:r>
      <w:r w:rsidR="00E027B6" w:rsidRPr="00185EF7">
        <w:rPr>
          <w:rFonts w:ascii="Book Antiqua" w:hAnsi="Book Antiqua"/>
          <w:sz w:val="24"/>
          <w:szCs w:val="24"/>
          <w:lang w:val="en-US"/>
        </w:rPr>
        <w:t xml:space="preserve">when </w:t>
      </w:r>
      <w:r w:rsidRPr="00185EF7">
        <w:rPr>
          <w:rFonts w:ascii="Book Antiqua" w:hAnsi="Book Antiqua"/>
          <w:sz w:val="24"/>
          <w:szCs w:val="24"/>
          <w:lang w:val="en-US"/>
        </w:rPr>
        <w:t>he</w:t>
      </w:r>
      <w:r w:rsidR="00CF377F" w:rsidRPr="00185EF7">
        <w:rPr>
          <w:rFonts w:ascii="Book Antiqua" w:hAnsi="Book Antiqua"/>
          <w:sz w:val="24"/>
          <w:szCs w:val="24"/>
          <w:lang w:val="en-US"/>
        </w:rPr>
        <w:t xml:space="preserve"> was </w:t>
      </w:r>
      <w:r w:rsidRPr="00185EF7">
        <w:rPr>
          <w:rFonts w:ascii="Book Antiqua" w:hAnsi="Book Antiqua"/>
          <w:sz w:val="24"/>
          <w:szCs w:val="24"/>
          <w:lang w:val="en-US"/>
        </w:rPr>
        <w:t>re-</w:t>
      </w:r>
      <w:r w:rsidR="00CF377F" w:rsidRPr="00185EF7">
        <w:rPr>
          <w:rFonts w:ascii="Book Antiqua" w:hAnsi="Book Antiqua"/>
          <w:sz w:val="24"/>
          <w:szCs w:val="24"/>
          <w:lang w:val="en-US"/>
        </w:rPr>
        <w:t xml:space="preserve">admitted </w:t>
      </w:r>
      <w:r w:rsidRPr="00185EF7">
        <w:rPr>
          <w:rFonts w:ascii="Book Antiqua" w:hAnsi="Book Antiqua"/>
          <w:sz w:val="24"/>
          <w:szCs w:val="24"/>
          <w:lang w:val="en-US"/>
        </w:rPr>
        <w:t>to</w:t>
      </w:r>
      <w:r w:rsidR="00CF377F" w:rsidRPr="00185EF7">
        <w:rPr>
          <w:rFonts w:ascii="Book Antiqua" w:hAnsi="Book Antiqua"/>
          <w:sz w:val="24"/>
          <w:szCs w:val="24"/>
          <w:lang w:val="en-US"/>
        </w:rPr>
        <w:t xml:space="preserve"> our Gastroenterology Clinic</w:t>
      </w:r>
      <w:r w:rsidRPr="00185EF7">
        <w:rPr>
          <w:rFonts w:ascii="Book Antiqua" w:hAnsi="Book Antiqua"/>
          <w:sz w:val="24"/>
          <w:szCs w:val="24"/>
          <w:lang w:val="en-US"/>
        </w:rPr>
        <w:t xml:space="preserve"> due to</w:t>
      </w:r>
      <w:r w:rsidR="00CF377F" w:rsidRPr="00185EF7">
        <w:rPr>
          <w:rFonts w:ascii="Book Antiqua" w:hAnsi="Book Antiqua"/>
          <w:sz w:val="24"/>
          <w:szCs w:val="24"/>
          <w:lang w:val="en-US"/>
        </w:rPr>
        <w:t xml:space="preserve"> </w:t>
      </w:r>
      <w:r w:rsidRPr="00185EF7">
        <w:rPr>
          <w:rFonts w:ascii="Book Antiqua" w:hAnsi="Book Antiqua"/>
          <w:sz w:val="24"/>
          <w:szCs w:val="24"/>
          <w:lang w:val="en-US"/>
        </w:rPr>
        <w:t>persistence of t</w:t>
      </w:r>
      <w:r w:rsidR="00373BBE" w:rsidRPr="00185EF7">
        <w:rPr>
          <w:rFonts w:ascii="Book Antiqua" w:hAnsi="Book Antiqua"/>
          <w:sz w:val="24"/>
          <w:szCs w:val="24"/>
          <w:lang w:val="en-US"/>
        </w:rPr>
        <w:t>he</w:t>
      </w:r>
      <w:r w:rsidRPr="00185EF7">
        <w:rPr>
          <w:rFonts w:ascii="Book Antiqua" w:hAnsi="Book Antiqua"/>
          <w:sz w:val="24"/>
          <w:szCs w:val="24"/>
          <w:lang w:val="en-US"/>
        </w:rPr>
        <w:t xml:space="preserve"> jaundice and intensive pruritus despite ongoing treatment </w:t>
      </w:r>
      <w:r w:rsidR="00D76C2E" w:rsidRPr="00185EF7">
        <w:rPr>
          <w:rFonts w:ascii="Book Antiqua" w:hAnsi="Book Antiqua"/>
          <w:sz w:val="24"/>
          <w:szCs w:val="24"/>
          <w:lang w:val="en-US"/>
        </w:rPr>
        <w:t xml:space="preserve">with </w:t>
      </w:r>
      <w:proofErr w:type="spellStart"/>
      <w:r w:rsidR="00275857" w:rsidRPr="00185EF7">
        <w:rPr>
          <w:rFonts w:ascii="Book Antiqua" w:hAnsi="Book Antiqua"/>
          <w:sz w:val="24"/>
          <w:szCs w:val="24"/>
          <w:lang w:val="en-US"/>
        </w:rPr>
        <w:t>hepatoprotectors</w:t>
      </w:r>
      <w:proofErr w:type="spellEnd"/>
      <w:r w:rsidR="00275857" w:rsidRPr="00185EF7">
        <w:rPr>
          <w:rFonts w:ascii="Book Antiqua" w:hAnsi="Book Antiqua"/>
          <w:sz w:val="24"/>
          <w:szCs w:val="24"/>
          <w:lang w:val="en-US"/>
        </w:rPr>
        <w:t>,</w:t>
      </w:r>
      <w:r w:rsidR="00D76C2E" w:rsidRPr="00185EF7">
        <w:rPr>
          <w:rFonts w:ascii="Book Antiqua" w:hAnsi="Book Antiqua"/>
          <w:sz w:val="24"/>
          <w:szCs w:val="24"/>
          <w:lang w:val="en-US"/>
        </w:rPr>
        <w:t xml:space="preserve"> </w:t>
      </w:r>
      <w:r w:rsidR="00275857" w:rsidRPr="00185EF7">
        <w:rPr>
          <w:rFonts w:ascii="Book Antiqua" w:hAnsi="Book Antiqua"/>
          <w:sz w:val="24"/>
          <w:szCs w:val="24"/>
          <w:lang w:val="en-US"/>
        </w:rPr>
        <w:t>antiacids</w:t>
      </w:r>
      <w:r w:rsidR="00373BBE" w:rsidRPr="00185EF7">
        <w:rPr>
          <w:rFonts w:ascii="Book Antiqua" w:hAnsi="Book Antiqua"/>
          <w:sz w:val="24"/>
          <w:szCs w:val="24"/>
          <w:lang w:val="en-US"/>
        </w:rPr>
        <w:t>,</w:t>
      </w:r>
      <w:r w:rsidR="00D76C2E" w:rsidRPr="00185EF7">
        <w:rPr>
          <w:rFonts w:ascii="Book Antiqua" w:hAnsi="Book Antiqua"/>
          <w:sz w:val="24"/>
          <w:szCs w:val="24"/>
          <w:lang w:val="en-US"/>
        </w:rPr>
        <w:t xml:space="preserve"> and </w:t>
      </w:r>
      <w:r w:rsidR="0044569C" w:rsidRPr="00185EF7">
        <w:rPr>
          <w:rFonts w:ascii="Book Antiqua" w:hAnsi="Book Antiqua"/>
          <w:sz w:val="24"/>
          <w:szCs w:val="24"/>
          <w:lang w:val="en-US"/>
        </w:rPr>
        <w:t>antihypertensive therapy</w:t>
      </w:r>
      <w:r w:rsidR="00D76C2E" w:rsidRPr="00185EF7">
        <w:rPr>
          <w:rFonts w:ascii="Book Antiqua" w:hAnsi="Book Antiqua"/>
          <w:sz w:val="24"/>
          <w:szCs w:val="24"/>
          <w:lang w:val="en-US"/>
        </w:rPr>
        <w:t xml:space="preserve">. </w:t>
      </w:r>
      <w:r w:rsidR="00275857" w:rsidRPr="00185EF7">
        <w:rPr>
          <w:rFonts w:ascii="Book Antiqua" w:hAnsi="Book Antiqua"/>
          <w:sz w:val="24"/>
          <w:szCs w:val="24"/>
          <w:lang w:val="en-US"/>
        </w:rPr>
        <w:t>On routine</w:t>
      </w:r>
      <w:r w:rsidR="0003140B" w:rsidRPr="00185EF7">
        <w:rPr>
          <w:rFonts w:ascii="Book Antiqua" w:hAnsi="Book Antiqua"/>
          <w:sz w:val="24"/>
          <w:szCs w:val="24"/>
          <w:lang w:val="en-US"/>
        </w:rPr>
        <w:t xml:space="preserve"> abdominal ultrasound</w:t>
      </w:r>
      <w:r w:rsidR="00275857" w:rsidRPr="00185EF7">
        <w:rPr>
          <w:rFonts w:ascii="Book Antiqua" w:hAnsi="Book Antiqua"/>
          <w:sz w:val="24"/>
          <w:szCs w:val="24"/>
          <w:lang w:val="en-US"/>
        </w:rPr>
        <w:t xml:space="preserve"> study, </w:t>
      </w:r>
      <w:r w:rsidR="00373BBE" w:rsidRPr="00185EF7">
        <w:rPr>
          <w:rFonts w:ascii="Book Antiqua" w:hAnsi="Book Antiqua"/>
          <w:sz w:val="24"/>
          <w:szCs w:val="24"/>
          <w:lang w:val="en-US"/>
        </w:rPr>
        <w:t xml:space="preserve">the imaging showed </w:t>
      </w:r>
      <w:r w:rsidR="00275857" w:rsidRPr="00185EF7">
        <w:rPr>
          <w:rFonts w:ascii="Book Antiqua" w:hAnsi="Book Antiqua"/>
          <w:sz w:val="24"/>
          <w:szCs w:val="24"/>
          <w:lang w:val="en-US"/>
        </w:rPr>
        <w:t>no</w:t>
      </w:r>
      <w:r w:rsidR="0003140B" w:rsidRPr="00185EF7">
        <w:rPr>
          <w:rFonts w:ascii="Book Antiqua" w:hAnsi="Book Antiqua"/>
          <w:sz w:val="24"/>
          <w:szCs w:val="24"/>
          <w:lang w:val="en-US"/>
        </w:rPr>
        <w:t xml:space="preserve"> </w:t>
      </w:r>
      <w:r w:rsidR="00275857" w:rsidRPr="00185EF7">
        <w:rPr>
          <w:rFonts w:ascii="Book Antiqua" w:hAnsi="Book Antiqua"/>
          <w:sz w:val="24"/>
          <w:szCs w:val="24"/>
          <w:lang w:val="en-US"/>
        </w:rPr>
        <w:t>dynamics</w:t>
      </w:r>
      <w:r w:rsidR="0003140B" w:rsidRPr="00185EF7">
        <w:rPr>
          <w:rFonts w:ascii="Book Antiqua" w:hAnsi="Book Antiqua"/>
          <w:sz w:val="24"/>
          <w:szCs w:val="24"/>
          <w:lang w:val="en-US"/>
        </w:rPr>
        <w:t xml:space="preserve"> of the liver </w:t>
      </w:r>
      <w:r w:rsidR="00275857" w:rsidRPr="00185EF7">
        <w:rPr>
          <w:rFonts w:ascii="Book Antiqua" w:hAnsi="Book Antiqua"/>
          <w:sz w:val="24"/>
          <w:szCs w:val="24"/>
          <w:lang w:val="en-US"/>
        </w:rPr>
        <w:t xml:space="preserve">or </w:t>
      </w:r>
      <w:r w:rsidR="0003140B" w:rsidRPr="00185EF7">
        <w:rPr>
          <w:rFonts w:ascii="Book Antiqua" w:hAnsi="Book Antiqua"/>
          <w:sz w:val="24"/>
          <w:szCs w:val="24"/>
          <w:lang w:val="en-US"/>
        </w:rPr>
        <w:t xml:space="preserve">portal </w:t>
      </w:r>
      <w:r w:rsidR="00275857" w:rsidRPr="00185EF7">
        <w:rPr>
          <w:rFonts w:ascii="Book Antiqua" w:hAnsi="Book Antiqua"/>
          <w:sz w:val="24"/>
          <w:szCs w:val="24"/>
          <w:lang w:val="en-US"/>
        </w:rPr>
        <w:t>blood flow</w:t>
      </w:r>
      <w:r w:rsidR="0003140B" w:rsidRPr="00185EF7">
        <w:rPr>
          <w:rFonts w:ascii="Book Antiqua" w:hAnsi="Book Antiqua"/>
          <w:sz w:val="24"/>
          <w:szCs w:val="24"/>
          <w:lang w:val="en-US"/>
        </w:rPr>
        <w:t xml:space="preserve">. </w:t>
      </w:r>
      <w:r w:rsidR="00951807" w:rsidRPr="00185EF7">
        <w:rPr>
          <w:rFonts w:ascii="Book Antiqua" w:hAnsi="Book Antiqua"/>
          <w:sz w:val="24"/>
          <w:szCs w:val="24"/>
          <w:lang w:val="en-US"/>
        </w:rPr>
        <w:t>An a</w:t>
      </w:r>
      <w:r w:rsidR="00275857" w:rsidRPr="00185EF7">
        <w:rPr>
          <w:rFonts w:ascii="Book Antiqua" w:hAnsi="Book Antiqua"/>
          <w:sz w:val="24"/>
          <w:szCs w:val="24"/>
          <w:lang w:val="en-US"/>
        </w:rPr>
        <w:t>dditional finding worth mentioning was a</w:t>
      </w:r>
      <w:r w:rsidR="00C432A5" w:rsidRPr="00185EF7">
        <w:rPr>
          <w:rFonts w:ascii="Book Antiqua" w:hAnsi="Book Antiqua"/>
          <w:sz w:val="24"/>
          <w:szCs w:val="24"/>
          <w:lang w:val="en-US"/>
        </w:rPr>
        <w:t xml:space="preserve"> </w:t>
      </w:r>
      <w:r w:rsidR="001723D7" w:rsidRPr="00185EF7">
        <w:rPr>
          <w:rFonts w:ascii="Book Antiqua" w:hAnsi="Book Antiqua"/>
          <w:sz w:val="24"/>
          <w:szCs w:val="24"/>
          <w:lang w:val="en-US"/>
        </w:rPr>
        <w:t>mild</w:t>
      </w:r>
      <w:r w:rsidR="00C432A5" w:rsidRPr="00185EF7">
        <w:rPr>
          <w:rFonts w:ascii="Book Antiqua" w:hAnsi="Book Antiqua"/>
          <w:sz w:val="24"/>
          <w:szCs w:val="24"/>
          <w:lang w:val="en-US"/>
        </w:rPr>
        <w:t xml:space="preserve"> </w:t>
      </w:r>
      <w:r w:rsidR="001723D7" w:rsidRPr="00185EF7">
        <w:rPr>
          <w:rFonts w:ascii="Book Antiqua" w:hAnsi="Book Antiqua"/>
          <w:sz w:val="24"/>
          <w:szCs w:val="24"/>
          <w:lang w:val="en-US"/>
        </w:rPr>
        <w:t xml:space="preserve">decrease </w:t>
      </w:r>
      <w:r w:rsidR="00373BBE" w:rsidRPr="00185EF7">
        <w:rPr>
          <w:rFonts w:ascii="Book Antiqua" w:hAnsi="Book Antiqua"/>
          <w:sz w:val="24"/>
          <w:szCs w:val="24"/>
          <w:lang w:val="en-US"/>
        </w:rPr>
        <w:t>in</w:t>
      </w:r>
      <w:r w:rsidR="00C432A5" w:rsidRPr="00185EF7">
        <w:rPr>
          <w:rFonts w:ascii="Book Antiqua" w:hAnsi="Book Antiqua"/>
          <w:sz w:val="24"/>
          <w:szCs w:val="24"/>
          <w:lang w:val="en-US"/>
        </w:rPr>
        <w:t xml:space="preserve"> cholinesterase</w:t>
      </w:r>
      <w:r w:rsidR="00275857" w:rsidRPr="00185EF7">
        <w:rPr>
          <w:rFonts w:ascii="Book Antiqua" w:hAnsi="Book Antiqua"/>
          <w:sz w:val="24"/>
          <w:szCs w:val="24"/>
          <w:lang w:val="en-US"/>
        </w:rPr>
        <w:t xml:space="preserve"> and a drop</w:t>
      </w:r>
      <w:r w:rsidR="001723D7" w:rsidRPr="00185EF7">
        <w:rPr>
          <w:rFonts w:ascii="Book Antiqua" w:hAnsi="Book Antiqua"/>
          <w:sz w:val="24"/>
          <w:szCs w:val="24"/>
          <w:lang w:val="en-US"/>
        </w:rPr>
        <w:t xml:space="preserve"> </w:t>
      </w:r>
      <w:r w:rsidR="00275857" w:rsidRPr="00185EF7">
        <w:rPr>
          <w:rFonts w:ascii="Book Antiqua" w:hAnsi="Book Antiqua"/>
          <w:sz w:val="24"/>
          <w:szCs w:val="24"/>
          <w:lang w:val="en-US"/>
        </w:rPr>
        <w:t xml:space="preserve">in </w:t>
      </w:r>
      <w:r w:rsidR="001723D7" w:rsidRPr="00185EF7">
        <w:rPr>
          <w:rFonts w:ascii="Book Antiqua" w:hAnsi="Book Antiqua"/>
          <w:sz w:val="24"/>
          <w:szCs w:val="24"/>
          <w:lang w:val="en-US"/>
        </w:rPr>
        <w:t>IL-6</w:t>
      </w:r>
      <w:r w:rsidR="00BB5A4F" w:rsidRPr="00185EF7">
        <w:rPr>
          <w:rFonts w:ascii="Book Antiqua" w:hAnsi="Book Antiqua"/>
          <w:sz w:val="24"/>
          <w:szCs w:val="24"/>
          <w:lang w:val="en-US"/>
        </w:rPr>
        <w:t xml:space="preserve"> level</w:t>
      </w:r>
      <w:r w:rsidR="00A24E8C" w:rsidRPr="00185EF7">
        <w:rPr>
          <w:rFonts w:ascii="Book Antiqua" w:hAnsi="Book Antiqua"/>
          <w:sz w:val="24"/>
          <w:szCs w:val="24"/>
          <w:lang w:val="en-US"/>
        </w:rPr>
        <w:t>.</w:t>
      </w:r>
      <w:r w:rsidR="00275857" w:rsidRPr="00185EF7">
        <w:rPr>
          <w:rFonts w:ascii="Book Antiqua" w:hAnsi="Book Antiqua"/>
          <w:sz w:val="24"/>
          <w:szCs w:val="24"/>
          <w:lang w:val="en-US"/>
        </w:rPr>
        <w:t xml:space="preserve"> Supportive therapy was continued,</w:t>
      </w:r>
      <w:r w:rsidR="00951807" w:rsidRPr="00185EF7">
        <w:rPr>
          <w:rFonts w:ascii="Book Antiqua" w:hAnsi="Book Antiqua"/>
          <w:sz w:val="24"/>
          <w:szCs w:val="24"/>
          <w:lang w:val="en-US"/>
        </w:rPr>
        <w:t xml:space="preserve"> and</w:t>
      </w:r>
      <w:r w:rsidR="00275857" w:rsidRPr="00185EF7">
        <w:rPr>
          <w:rFonts w:ascii="Book Antiqua" w:hAnsi="Book Antiqua"/>
          <w:sz w:val="24"/>
          <w:szCs w:val="24"/>
          <w:lang w:val="en-US"/>
        </w:rPr>
        <w:t xml:space="preserve"> </w:t>
      </w:r>
      <w:r w:rsidR="00A00418" w:rsidRPr="00185EF7">
        <w:rPr>
          <w:rFonts w:ascii="Book Antiqua" w:hAnsi="Book Antiqua"/>
          <w:sz w:val="24"/>
          <w:szCs w:val="24"/>
          <w:lang w:val="en-US"/>
        </w:rPr>
        <w:t>antifungal and anaerobe</w:t>
      </w:r>
      <w:r w:rsidR="00275857" w:rsidRPr="00185EF7">
        <w:rPr>
          <w:rFonts w:ascii="Book Antiqua" w:hAnsi="Book Antiqua"/>
          <w:sz w:val="24"/>
          <w:szCs w:val="24"/>
          <w:lang w:val="en-US"/>
        </w:rPr>
        <w:t xml:space="preserve"> </w:t>
      </w:r>
      <w:r w:rsidR="00A00418" w:rsidRPr="00185EF7">
        <w:rPr>
          <w:rFonts w:ascii="Book Antiqua" w:hAnsi="Book Antiqua"/>
          <w:sz w:val="24"/>
          <w:szCs w:val="24"/>
          <w:lang w:val="en-US"/>
        </w:rPr>
        <w:t>prophylactics</w:t>
      </w:r>
      <w:r w:rsidR="00951807" w:rsidRPr="00185EF7">
        <w:rPr>
          <w:rFonts w:ascii="Book Antiqua" w:hAnsi="Book Antiqua"/>
          <w:sz w:val="24"/>
          <w:szCs w:val="24"/>
          <w:lang w:val="en-US"/>
        </w:rPr>
        <w:t xml:space="preserve"> were added</w:t>
      </w:r>
      <w:r w:rsidR="00A00418" w:rsidRPr="00185EF7">
        <w:rPr>
          <w:rFonts w:ascii="Book Antiqua" w:hAnsi="Book Antiqua"/>
          <w:sz w:val="24"/>
          <w:szCs w:val="24"/>
          <w:lang w:val="en-US"/>
        </w:rPr>
        <w:t>.</w:t>
      </w:r>
    </w:p>
    <w:p w14:paraId="25BAC40D" w14:textId="2A62BB75" w:rsidR="006C5DC7" w:rsidRPr="00185EF7" w:rsidRDefault="00BB5A4F" w:rsidP="008F3A69">
      <w:pPr>
        <w:snapToGrid w:val="0"/>
        <w:spacing w:after="0" w:line="360" w:lineRule="auto"/>
        <w:ind w:firstLine="270"/>
        <w:jc w:val="both"/>
        <w:rPr>
          <w:rFonts w:ascii="Book Antiqua" w:hAnsi="Book Antiqua"/>
          <w:sz w:val="24"/>
          <w:szCs w:val="24"/>
          <w:lang w:val="en-US"/>
        </w:rPr>
      </w:pPr>
      <w:r w:rsidRPr="00185EF7">
        <w:rPr>
          <w:rFonts w:ascii="Book Antiqua" w:hAnsi="Book Antiqua"/>
          <w:sz w:val="24"/>
          <w:szCs w:val="24"/>
          <w:lang w:val="en-US"/>
        </w:rPr>
        <w:t>T</w:t>
      </w:r>
      <w:r w:rsidR="00A11E57" w:rsidRPr="00185EF7">
        <w:rPr>
          <w:rFonts w:ascii="Book Antiqua" w:hAnsi="Book Antiqua"/>
          <w:sz w:val="24"/>
          <w:szCs w:val="24"/>
          <w:lang w:val="en-US"/>
        </w:rPr>
        <w:t>he pati</w:t>
      </w:r>
      <w:r w:rsidR="00A00418" w:rsidRPr="00185EF7">
        <w:rPr>
          <w:rFonts w:ascii="Book Antiqua" w:hAnsi="Book Antiqua"/>
          <w:sz w:val="24"/>
          <w:szCs w:val="24"/>
          <w:lang w:val="en-US"/>
        </w:rPr>
        <w:t xml:space="preserve">ent was discharged </w:t>
      </w:r>
      <w:r w:rsidRPr="00185EF7">
        <w:rPr>
          <w:rFonts w:ascii="Book Antiqua" w:hAnsi="Book Antiqua"/>
          <w:sz w:val="24"/>
          <w:szCs w:val="24"/>
          <w:lang w:val="en-US"/>
        </w:rPr>
        <w:t>when</w:t>
      </w:r>
      <w:r w:rsidR="00A00418" w:rsidRPr="00185EF7">
        <w:rPr>
          <w:rFonts w:ascii="Book Antiqua" w:hAnsi="Book Antiqua"/>
          <w:sz w:val="24"/>
          <w:szCs w:val="24"/>
          <w:lang w:val="en-US"/>
        </w:rPr>
        <w:t xml:space="preserve"> slight</w:t>
      </w:r>
      <w:r w:rsidR="00A11E57" w:rsidRPr="00185EF7">
        <w:rPr>
          <w:rFonts w:ascii="Book Antiqua" w:hAnsi="Book Antiqua"/>
          <w:sz w:val="24"/>
          <w:szCs w:val="24"/>
          <w:lang w:val="en-US"/>
        </w:rPr>
        <w:t xml:space="preserve"> </w:t>
      </w:r>
      <w:r w:rsidR="00A00418" w:rsidRPr="00185EF7">
        <w:rPr>
          <w:rFonts w:ascii="Book Antiqua" w:hAnsi="Book Antiqua"/>
          <w:sz w:val="24"/>
          <w:szCs w:val="24"/>
          <w:lang w:val="en-US"/>
        </w:rPr>
        <w:t xml:space="preserve">clinical and laboratory </w:t>
      </w:r>
      <w:r w:rsidR="00A11E57" w:rsidRPr="00185EF7">
        <w:rPr>
          <w:rFonts w:ascii="Book Antiqua" w:hAnsi="Book Antiqua"/>
          <w:sz w:val="24"/>
          <w:szCs w:val="24"/>
          <w:lang w:val="en-US"/>
        </w:rPr>
        <w:t xml:space="preserve">improvement </w:t>
      </w:r>
      <w:r w:rsidRPr="00185EF7">
        <w:rPr>
          <w:rFonts w:ascii="Book Antiqua" w:hAnsi="Book Antiqua"/>
          <w:sz w:val="24"/>
          <w:szCs w:val="24"/>
          <w:lang w:val="en-US"/>
        </w:rPr>
        <w:t xml:space="preserve">was achieved, </w:t>
      </w:r>
      <w:r w:rsidR="00A00418" w:rsidRPr="00185EF7">
        <w:rPr>
          <w:rFonts w:ascii="Book Antiqua" w:hAnsi="Book Antiqua"/>
          <w:sz w:val="24"/>
          <w:szCs w:val="24"/>
          <w:lang w:val="en-US"/>
        </w:rPr>
        <w:t>and outpatient hepatoprotective and antioxidant therap</w:t>
      </w:r>
      <w:r w:rsidRPr="00185EF7">
        <w:rPr>
          <w:rFonts w:ascii="Book Antiqua" w:hAnsi="Book Antiqua"/>
          <w:sz w:val="24"/>
          <w:szCs w:val="24"/>
          <w:lang w:val="en-US"/>
        </w:rPr>
        <w:t>ies were ordered</w:t>
      </w:r>
      <w:r w:rsidR="00A00418" w:rsidRPr="00185EF7">
        <w:rPr>
          <w:rFonts w:ascii="Book Antiqua" w:hAnsi="Book Antiqua"/>
          <w:sz w:val="24"/>
          <w:szCs w:val="24"/>
          <w:lang w:val="en-US"/>
        </w:rPr>
        <w:t>.</w:t>
      </w:r>
      <w:r w:rsidR="00951807" w:rsidRPr="00185EF7">
        <w:rPr>
          <w:rFonts w:ascii="Book Antiqua" w:hAnsi="Book Antiqua"/>
          <w:sz w:val="24"/>
          <w:szCs w:val="24"/>
          <w:lang w:val="en-US"/>
        </w:rPr>
        <w:t xml:space="preserve"> </w:t>
      </w:r>
      <w:r w:rsidR="00A11E57" w:rsidRPr="00185EF7">
        <w:rPr>
          <w:rFonts w:ascii="Book Antiqua" w:hAnsi="Book Antiqua"/>
          <w:sz w:val="24"/>
          <w:szCs w:val="24"/>
          <w:lang w:val="en-US"/>
        </w:rPr>
        <w:t xml:space="preserve">On </w:t>
      </w:r>
      <w:r w:rsidR="00951807" w:rsidRPr="00185EF7">
        <w:rPr>
          <w:rFonts w:ascii="Book Antiqua" w:hAnsi="Book Antiqua"/>
          <w:sz w:val="24"/>
          <w:szCs w:val="24"/>
          <w:lang w:val="en-US"/>
        </w:rPr>
        <w:t xml:space="preserve">January </w:t>
      </w:r>
      <w:r w:rsidR="00A11E57" w:rsidRPr="00185EF7">
        <w:rPr>
          <w:rFonts w:ascii="Book Antiqua" w:hAnsi="Book Antiqua"/>
          <w:sz w:val="24"/>
          <w:szCs w:val="24"/>
          <w:lang w:val="en-US"/>
        </w:rPr>
        <w:t>20</w:t>
      </w:r>
      <w:r w:rsidR="00951807" w:rsidRPr="00185EF7">
        <w:rPr>
          <w:rFonts w:ascii="Book Antiqua" w:hAnsi="Book Antiqua"/>
          <w:sz w:val="24"/>
          <w:szCs w:val="24"/>
          <w:lang w:val="en-US"/>
        </w:rPr>
        <w:t xml:space="preserve">, </w:t>
      </w:r>
      <w:r w:rsidR="00A11E57" w:rsidRPr="00185EF7">
        <w:rPr>
          <w:rFonts w:ascii="Book Antiqua" w:hAnsi="Book Antiqua"/>
          <w:sz w:val="24"/>
          <w:szCs w:val="24"/>
          <w:lang w:val="en-US"/>
        </w:rPr>
        <w:t>2021</w:t>
      </w:r>
      <w:r w:rsidR="00951807" w:rsidRPr="00185EF7">
        <w:rPr>
          <w:rFonts w:ascii="Book Antiqua" w:hAnsi="Book Antiqua"/>
          <w:sz w:val="24"/>
          <w:szCs w:val="24"/>
          <w:lang w:val="en-US"/>
        </w:rPr>
        <w:t>,</w:t>
      </w:r>
      <w:r w:rsidR="00BF39F5" w:rsidRPr="00185EF7">
        <w:rPr>
          <w:rFonts w:ascii="Book Antiqua" w:hAnsi="Book Antiqua"/>
          <w:sz w:val="24"/>
          <w:szCs w:val="24"/>
          <w:lang w:val="en-US"/>
        </w:rPr>
        <w:t xml:space="preserve"> </w:t>
      </w:r>
      <w:r w:rsidR="00A11E57" w:rsidRPr="00185EF7">
        <w:rPr>
          <w:rFonts w:ascii="Book Antiqua" w:hAnsi="Book Antiqua"/>
          <w:sz w:val="24"/>
          <w:szCs w:val="24"/>
          <w:lang w:val="en-US"/>
        </w:rPr>
        <w:t xml:space="preserve">restaging </w:t>
      </w:r>
      <w:r w:rsidRPr="00185EF7">
        <w:rPr>
          <w:rFonts w:ascii="Book Antiqua" w:hAnsi="Book Antiqua"/>
          <w:sz w:val="24"/>
          <w:szCs w:val="24"/>
          <w:lang w:val="en-US"/>
        </w:rPr>
        <w:t xml:space="preserve">was conducted </w:t>
      </w:r>
      <w:r w:rsidR="00A11E57" w:rsidRPr="00185EF7">
        <w:rPr>
          <w:rFonts w:ascii="Book Antiqua" w:hAnsi="Book Antiqua"/>
          <w:i/>
          <w:iCs/>
          <w:sz w:val="24"/>
          <w:szCs w:val="24"/>
          <w:lang w:val="en-US"/>
        </w:rPr>
        <w:t>via</w:t>
      </w:r>
      <w:r w:rsidR="00A11E57" w:rsidRPr="00185EF7">
        <w:rPr>
          <w:rFonts w:ascii="Book Antiqua" w:hAnsi="Book Antiqua"/>
          <w:sz w:val="24"/>
          <w:szCs w:val="24"/>
          <w:lang w:val="en-US"/>
        </w:rPr>
        <w:t xml:space="preserve"> </w:t>
      </w:r>
      <w:r w:rsidR="00951807" w:rsidRPr="00185EF7">
        <w:rPr>
          <w:rFonts w:ascii="Book Antiqua" w:hAnsi="Book Antiqua"/>
          <w:sz w:val="24"/>
          <w:szCs w:val="24"/>
          <w:lang w:val="en-US"/>
        </w:rPr>
        <w:t>positron emission tomography</w:t>
      </w:r>
      <w:r w:rsidRPr="00185EF7">
        <w:rPr>
          <w:rFonts w:ascii="Book Antiqua" w:hAnsi="Book Antiqua"/>
          <w:sz w:val="24"/>
          <w:szCs w:val="24"/>
          <w:lang w:val="en-US"/>
        </w:rPr>
        <w:t xml:space="preserve"> (PET)</w:t>
      </w:r>
      <w:r w:rsidR="00A11E57" w:rsidRPr="00185EF7">
        <w:rPr>
          <w:rFonts w:ascii="Book Antiqua" w:hAnsi="Book Antiqua"/>
          <w:sz w:val="24"/>
          <w:szCs w:val="24"/>
          <w:lang w:val="en-US"/>
        </w:rPr>
        <w:t xml:space="preserve">-CT </w:t>
      </w:r>
      <w:r w:rsidRPr="00185EF7">
        <w:rPr>
          <w:rFonts w:ascii="Book Antiqua" w:hAnsi="Book Antiqua"/>
          <w:sz w:val="24"/>
          <w:szCs w:val="24"/>
          <w:lang w:val="en-US"/>
        </w:rPr>
        <w:t>and provided no</w:t>
      </w:r>
      <w:r w:rsidR="00A11E57" w:rsidRPr="00185EF7">
        <w:rPr>
          <w:rFonts w:ascii="Book Antiqua" w:hAnsi="Book Antiqua"/>
          <w:sz w:val="24"/>
          <w:szCs w:val="24"/>
          <w:lang w:val="en-US"/>
        </w:rPr>
        <w:t xml:space="preserve"> </w:t>
      </w:r>
      <w:r w:rsidR="00BF39F5" w:rsidRPr="00185EF7">
        <w:rPr>
          <w:rFonts w:ascii="Book Antiqua" w:hAnsi="Book Antiqua"/>
          <w:sz w:val="24"/>
          <w:szCs w:val="24"/>
          <w:lang w:val="en-US"/>
        </w:rPr>
        <w:t>c</w:t>
      </w:r>
      <w:r w:rsidR="00A11E57" w:rsidRPr="00185EF7">
        <w:rPr>
          <w:rFonts w:ascii="Book Antiqua" w:hAnsi="Book Antiqua"/>
          <w:sz w:val="24"/>
          <w:szCs w:val="24"/>
          <w:lang w:val="en-US"/>
        </w:rPr>
        <w:t xml:space="preserve">onvincing data </w:t>
      </w:r>
      <w:r w:rsidRPr="00185EF7">
        <w:rPr>
          <w:rFonts w:ascii="Book Antiqua" w:hAnsi="Book Antiqua"/>
          <w:sz w:val="24"/>
          <w:szCs w:val="24"/>
          <w:lang w:val="en-US"/>
        </w:rPr>
        <w:t>of</w:t>
      </w:r>
      <w:r w:rsidR="00A11E57" w:rsidRPr="00185EF7">
        <w:rPr>
          <w:rFonts w:ascii="Book Antiqua" w:hAnsi="Book Antiqua"/>
          <w:sz w:val="24"/>
          <w:szCs w:val="24"/>
          <w:lang w:val="en-US"/>
        </w:rPr>
        <w:t xml:space="preserve"> residual tumor tissue</w:t>
      </w:r>
      <w:r w:rsidRPr="00185EF7">
        <w:rPr>
          <w:rFonts w:ascii="Book Antiqua" w:hAnsi="Book Antiqua"/>
          <w:sz w:val="24"/>
          <w:szCs w:val="24"/>
          <w:lang w:val="en-US"/>
        </w:rPr>
        <w:t>,</w:t>
      </w:r>
      <w:r w:rsidR="00BF39F5" w:rsidRPr="00185EF7">
        <w:rPr>
          <w:rFonts w:ascii="Book Antiqua" w:hAnsi="Book Antiqua"/>
          <w:sz w:val="24"/>
          <w:szCs w:val="24"/>
          <w:lang w:val="en-US"/>
        </w:rPr>
        <w:t xml:space="preserve"> locoregional relapse</w:t>
      </w:r>
      <w:r w:rsidRPr="00185EF7">
        <w:rPr>
          <w:rFonts w:ascii="Book Antiqua" w:hAnsi="Book Antiqua"/>
          <w:sz w:val="24"/>
          <w:szCs w:val="24"/>
          <w:lang w:val="en-US"/>
        </w:rPr>
        <w:t>,</w:t>
      </w:r>
      <w:r w:rsidR="00BF39F5" w:rsidRPr="00185EF7">
        <w:rPr>
          <w:rFonts w:ascii="Book Antiqua" w:hAnsi="Book Antiqua"/>
          <w:sz w:val="24"/>
          <w:szCs w:val="24"/>
          <w:lang w:val="en-US"/>
        </w:rPr>
        <w:t xml:space="preserve"> or</w:t>
      </w:r>
      <w:r w:rsidR="00A11E57" w:rsidRPr="00185EF7">
        <w:rPr>
          <w:rFonts w:ascii="Book Antiqua" w:hAnsi="Book Antiqua"/>
          <w:sz w:val="24"/>
          <w:szCs w:val="24"/>
          <w:lang w:val="en-US"/>
        </w:rPr>
        <w:t xml:space="preserve"> distant dissemination</w:t>
      </w:r>
      <w:r w:rsidR="00BF39F5" w:rsidRPr="00185EF7">
        <w:rPr>
          <w:rFonts w:ascii="Book Antiqua" w:hAnsi="Book Antiqua"/>
          <w:sz w:val="24"/>
          <w:szCs w:val="24"/>
          <w:lang w:val="en-US"/>
        </w:rPr>
        <w:t xml:space="preserve"> </w:t>
      </w:r>
      <w:r w:rsidRPr="00185EF7">
        <w:rPr>
          <w:rFonts w:ascii="Book Antiqua" w:hAnsi="Book Antiqua"/>
          <w:sz w:val="24"/>
          <w:szCs w:val="24"/>
          <w:lang w:val="en-US"/>
        </w:rPr>
        <w:t>related to</w:t>
      </w:r>
      <w:r w:rsidR="00BF39F5" w:rsidRPr="00185EF7">
        <w:rPr>
          <w:rFonts w:ascii="Book Antiqua" w:hAnsi="Book Antiqua"/>
          <w:sz w:val="24"/>
          <w:szCs w:val="24"/>
          <w:lang w:val="en-US"/>
        </w:rPr>
        <w:t xml:space="preserve"> the oncological process</w:t>
      </w:r>
      <w:r w:rsidR="00A11E57" w:rsidRPr="008F3A69">
        <w:rPr>
          <w:rFonts w:ascii="Book Antiqua" w:hAnsi="Book Antiqua"/>
          <w:bCs/>
          <w:sz w:val="24"/>
          <w:szCs w:val="24"/>
          <w:lang w:val="en-US"/>
        </w:rPr>
        <w:t>.</w:t>
      </w:r>
      <w:r w:rsidR="00D4218F" w:rsidRPr="00185EF7">
        <w:rPr>
          <w:rFonts w:ascii="Book Antiqua" w:hAnsi="Book Antiqua"/>
          <w:bCs/>
          <w:sz w:val="24"/>
          <w:szCs w:val="24"/>
          <w:lang w:val="en-US"/>
        </w:rPr>
        <w:t xml:space="preserve"> </w:t>
      </w:r>
      <w:r w:rsidR="006C5DC7" w:rsidRPr="00185EF7">
        <w:rPr>
          <w:rFonts w:ascii="Book Antiqua" w:hAnsi="Book Antiqua"/>
          <w:sz w:val="24"/>
          <w:szCs w:val="24"/>
          <w:lang w:val="en-US"/>
        </w:rPr>
        <w:t xml:space="preserve">The </w:t>
      </w:r>
      <w:r w:rsidR="00BF39F5" w:rsidRPr="00185EF7">
        <w:rPr>
          <w:rFonts w:ascii="Book Antiqua" w:hAnsi="Book Antiqua"/>
          <w:sz w:val="24"/>
          <w:szCs w:val="24"/>
          <w:lang w:val="en-US"/>
        </w:rPr>
        <w:t>current performance status of the patient is 1</w:t>
      </w:r>
      <w:r w:rsidR="00D4218F" w:rsidRPr="00185EF7">
        <w:rPr>
          <w:rFonts w:ascii="Book Antiqua" w:hAnsi="Book Antiqua"/>
          <w:sz w:val="24"/>
          <w:szCs w:val="24"/>
          <w:lang w:val="en-US"/>
        </w:rPr>
        <w:t>,</w:t>
      </w:r>
      <w:r w:rsidR="00BF39F5" w:rsidRPr="00185EF7">
        <w:rPr>
          <w:rFonts w:ascii="Book Antiqua" w:hAnsi="Book Antiqua"/>
          <w:sz w:val="24"/>
          <w:szCs w:val="24"/>
          <w:lang w:val="en-US"/>
        </w:rPr>
        <w:t xml:space="preserve"> </w:t>
      </w:r>
      <w:r w:rsidR="006C5DC7" w:rsidRPr="00185EF7">
        <w:rPr>
          <w:rFonts w:ascii="Book Antiqua" w:hAnsi="Book Antiqua"/>
          <w:sz w:val="24"/>
          <w:szCs w:val="24"/>
          <w:lang w:val="en-US"/>
        </w:rPr>
        <w:t xml:space="preserve">and </w:t>
      </w:r>
      <w:r w:rsidRPr="00185EF7">
        <w:rPr>
          <w:rFonts w:ascii="Book Antiqua" w:hAnsi="Book Antiqua"/>
          <w:sz w:val="24"/>
          <w:szCs w:val="24"/>
          <w:lang w:val="en-US"/>
        </w:rPr>
        <w:t>PET</w:t>
      </w:r>
      <w:r w:rsidR="00BC0236" w:rsidRPr="00185EF7">
        <w:rPr>
          <w:rFonts w:ascii="Book Antiqua" w:hAnsi="Book Antiqua"/>
          <w:sz w:val="24"/>
          <w:szCs w:val="24"/>
          <w:lang w:val="en-US"/>
        </w:rPr>
        <w:t xml:space="preserve">-CT </w:t>
      </w:r>
      <w:r w:rsidRPr="00185EF7">
        <w:rPr>
          <w:rFonts w:ascii="Book Antiqua" w:hAnsi="Book Antiqua"/>
          <w:sz w:val="24"/>
          <w:szCs w:val="24"/>
          <w:lang w:val="en-US"/>
        </w:rPr>
        <w:t>monitoring has shown</w:t>
      </w:r>
      <w:r w:rsidR="00BC0236" w:rsidRPr="00185EF7">
        <w:rPr>
          <w:rFonts w:ascii="Book Antiqua" w:hAnsi="Book Antiqua"/>
          <w:sz w:val="24"/>
          <w:szCs w:val="24"/>
          <w:lang w:val="en-US"/>
        </w:rPr>
        <w:t xml:space="preserve"> no </w:t>
      </w:r>
      <w:r w:rsidRPr="00185EF7">
        <w:rPr>
          <w:rFonts w:ascii="Book Antiqua" w:hAnsi="Book Antiqua"/>
          <w:sz w:val="24"/>
          <w:szCs w:val="24"/>
          <w:lang w:val="en-US"/>
        </w:rPr>
        <w:t xml:space="preserve">indications of </w:t>
      </w:r>
      <w:r w:rsidR="00BC0236" w:rsidRPr="00185EF7">
        <w:rPr>
          <w:rFonts w:ascii="Book Antiqua" w:hAnsi="Book Antiqua"/>
          <w:sz w:val="24"/>
          <w:szCs w:val="24"/>
          <w:lang w:val="en-US"/>
        </w:rPr>
        <w:t>local relapse or distant dissemination.</w:t>
      </w:r>
    </w:p>
    <w:p w14:paraId="08FFE764" w14:textId="77777777" w:rsidR="00852603" w:rsidRPr="00185EF7" w:rsidRDefault="00852603" w:rsidP="00E30AA7">
      <w:pPr>
        <w:snapToGrid w:val="0"/>
        <w:spacing w:after="0" w:line="360" w:lineRule="auto"/>
        <w:jc w:val="both"/>
        <w:rPr>
          <w:rFonts w:ascii="Book Antiqua" w:hAnsi="Book Antiqua"/>
          <w:b/>
          <w:bCs/>
          <w:sz w:val="24"/>
          <w:szCs w:val="24"/>
          <w:lang w:val="en-US"/>
        </w:rPr>
      </w:pPr>
    </w:p>
    <w:p w14:paraId="5C5C9170" w14:textId="77777777" w:rsidR="00464D43" w:rsidRPr="00185EF7" w:rsidRDefault="000E3D86" w:rsidP="00E30AA7">
      <w:pPr>
        <w:snapToGrid w:val="0"/>
        <w:spacing w:after="0" w:line="360" w:lineRule="auto"/>
        <w:jc w:val="both"/>
        <w:rPr>
          <w:rFonts w:ascii="Book Antiqua" w:hAnsi="Book Antiqua"/>
          <w:sz w:val="24"/>
          <w:szCs w:val="24"/>
          <w:lang w:val="en-US"/>
        </w:rPr>
      </w:pPr>
      <w:r w:rsidRPr="00185EF7">
        <w:rPr>
          <w:rFonts w:ascii="Book Antiqua" w:hAnsi="Book Antiqua"/>
          <w:b/>
          <w:bCs/>
          <w:sz w:val="24"/>
          <w:szCs w:val="24"/>
          <w:u w:val="single"/>
          <w:lang w:val="en-US"/>
        </w:rPr>
        <w:t>DISCUSSION</w:t>
      </w:r>
    </w:p>
    <w:p w14:paraId="664452AC" w14:textId="5292114E" w:rsidR="005A627B" w:rsidRPr="00185EF7" w:rsidRDefault="0026272B" w:rsidP="00304DBC">
      <w:pPr>
        <w:snapToGrid w:val="0"/>
        <w:spacing w:after="0" w:line="360" w:lineRule="auto"/>
        <w:jc w:val="both"/>
        <w:rPr>
          <w:rFonts w:ascii="Book Antiqua" w:hAnsi="Book Antiqua"/>
          <w:color w:val="000000"/>
          <w:sz w:val="24"/>
          <w:szCs w:val="24"/>
          <w:shd w:val="clear" w:color="auto" w:fill="FFFFFF"/>
          <w:vertAlign w:val="subscript"/>
          <w:lang w:val="en-US"/>
        </w:rPr>
      </w:pPr>
      <w:r w:rsidRPr="00185EF7">
        <w:rPr>
          <w:rFonts w:ascii="Book Antiqua" w:hAnsi="Book Antiqua"/>
          <w:sz w:val="24"/>
          <w:szCs w:val="24"/>
          <w:lang w:val="en-US"/>
        </w:rPr>
        <w:t>R</w:t>
      </w:r>
      <w:r w:rsidR="00464D43" w:rsidRPr="00185EF7">
        <w:rPr>
          <w:rFonts w:ascii="Book Antiqua" w:hAnsi="Book Antiqua"/>
          <w:sz w:val="24"/>
          <w:szCs w:val="24"/>
          <w:lang w:val="en-US"/>
        </w:rPr>
        <w:t>CC</w:t>
      </w:r>
      <w:r w:rsidR="00DB40E2" w:rsidRPr="00185EF7">
        <w:rPr>
          <w:rFonts w:ascii="Book Antiqua" w:hAnsi="Book Antiqua"/>
          <w:bCs/>
          <w:sz w:val="24"/>
          <w:szCs w:val="24"/>
          <w:lang w:val="en-US"/>
        </w:rPr>
        <w:t xml:space="preserve"> is related to various paraneoplastic syndromes classified as endocrine and non-endocrine</w:t>
      </w:r>
      <w:r w:rsidR="00F65A57" w:rsidRPr="00185EF7">
        <w:rPr>
          <w:rFonts w:ascii="Book Antiqua" w:hAnsi="Book Antiqua"/>
          <w:bCs/>
          <w:sz w:val="24"/>
          <w:szCs w:val="24"/>
          <w:vertAlign w:val="superscript"/>
          <w:lang w:val="en-US"/>
        </w:rPr>
        <w:t>[</w:t>
      </w:r>
      <w:r w:rsidR="00F65A57" w:rsidRPr="00185EF7">
        <w:rPr>
          <w:rFonts w:ascii="Book Antiqua" w:hAnsi="Book Antiqua"/>
          <w:bCs/>
          <w:sz w:val="24"/>
          <w:szCs w:val="24"/>
          <w:vertAlign w:val="superscript"/>
          <w:lang w:val="en-US"/>
        </w:rPr>
        <w:fldChar w:fldCharType="begin" w:fldLock="1"/>
      </w:r>
      <w:r w:rsidR="00A374E8" w:rsidRPr="00185EF7">
        <w:rPr>
          <w:rFonts w:ascii="Book Antiqua" w:hAnsi="Book Antiqua"/>
          <w:bCs/>
          <w:sz w:val="24"/>
          <w:szCs w:val="24"/>
          <w:vertAlign w:val="superscript"/>
          <w:lang w:val="en-US"/>
        </w:rPr>
        <w:instrText>ADDIN CSL_CITATION {"citationItems":[{"id":"ITEM-1","itemData":{"ISSN":"1081-0943 (Print)","PMID":"8946620","abstract":"Paraneoplastic manifestations are present in up to 20% of patients with renal cell  carcinoma (RCC). There is convincing evidence that RCC tumor cells elaborate proteins that serve as mediators of endocrine (eg, ectopic production of parathyroid hormone-related protein or erythropoietin) as well as nonendocrine paraneoplastic syndromes. A paraneoplastic syndrome may be the initial clinical presentation of RCC in a significant number of patients, and recognition of these syndromes may facilitate early diagnosis. Most paraneoplastic syndromes associated with RCC remit after resection of the primary RCC or treatment of metastatic sites. The natural history of metastatic RCC is extremely variable. A significant proportion of patients may survive several years with slowly progressing metastatic disease. In these patients, the accurate diagnosis and management of paraneoplastic syndromes may be important in palliative management. Except for hypercalcemia, conventional medical therapies are seldom helpful. Other paraneoplastic manifestations of RCC include cachexia, fever, hepatic dysfunction, anemia, and amyloidosis, although our understanding of the underlying pathophysiology remains incomplete.","author":[{"dropping-particle":"","family":"Gold","given":"P J","non-dropping-particle":"","parse-names":false,"suffix":""},{"dropping-particle":"","family":"Fefer","given":"A","non-dropping-particle":"","parse-names":false,"suffix":""},{"dropping-particle":"","family":"Thompson","given":"J A","non-dropping-particle":"","parse-names":false,"suffix":""}],"container-title":"Seminars in urologic oncology","id":"ITEM-1","issue":"4","issued":{"date-parts":[["1996","11"]]},"language":"eng","page":"216-222","publisher-place":"United States","title":"Paraneoplastic manifestations of renal cell carcinoma.","type":"article-journal","volume":"14"},"uris":["http://www.mendeley.com/documents/?uuid=51ca32a7-0212-4a00-8902-bd6854438734"]}],"mendeley":{"formattedCitation":"&lt;sup&gt;7&lt;/sup&gt;","plainTextFormattedCitation":"7","previouslyFormattedCitation":"&lt;sup&gt;7&lt;/sup&gt;"},"properties":{"noteIndex":0},"schema":"https://github.com/citation-style-language/schema/raw/master/csl-citation.json"}</w:instrText>
      </w:r>
      <w:r w:rsidR="00F65A57" w:rsidRPr="00185EF7">
        <w:rPr>
          <w:rFonts w:ascii="Book Antiqua" w:hAnsi="Book Antiqua"/>
          <w:bCs/>
          <w:sz w:val="24"/>
          <w:szCs w:val="24"/>
          <w:vertAlign w:val="superscript"/>
          <w:lang w:val="en-US"/>
        </w:rPr>
        <w:fldChar w:fldCharType="separate"/>
      </w:r>
      <w:r w:rsidR="00A374E8" w:rsidRPr="00185EF7">
        <w:rPr>
          <w:rFonts w:ascii="Book Antiqua" w:hAnsi="Book Antiqua"/>
          <w:bCs/>
          <w:sz w:val="24"/>
          <w:szCs w:val="24"/>
          <w:vertAlign w:val="superscript"/>
          <w:lang w:val="en-US"/>
        </w:rPr>
        <w:t>7</w:t>
      </w:r>
      <w:r w:rsidR="00F65A57" w:rsidRPr="00185EF7">
        <w:rPr>
          <w:rFonts w:ascii="Book Antiqua" w:hAnsi="Book Antiqua"/>
          <w:bCs/>
          <w:sz w:val="24"/>
          <w:szCs w:val="24"/>
          <w:vertAlign w:val="superscript"/>
          <w:lang w:val="en-US"/>
        </w:rPr>
        <w:fldChar w:fldCharType="end"/>
      </w:r>
      <w:r w:rsidR="00F65A57" w:rsidRPr="00185EF7">
        <w:rPr>
          <w:rFonts w:ascii="Book Antiqua" w:hAnsi="Book Antiqua"/>
          <w:bCs/>
          <w:sz w:val="24"/>
          <w:szCs w:val="24"/>
          <w:vertAlign w:val="superscript"/>
          <w:lang w:val="en-US"/>
        </w:rPr>
        <w:t>]</w:t>
      </w:r>
      <w:r w:rsidR="004349B8" w:rsidRPr="00185EF7">
        <w:rPr>
          <w:rFonts w:ascii="Book Antiqua" w:hAnsi="Book Antiqua"/>
          <w:color w:val="000000"/>
          <w:sz w:val="24"/>
          <w:szCs w:val="24"/>
          <w:shd w:val="clear" w:color="auto" w:fill="FFFFFF"/>
          <w:lang w:val="en-US"/>
        </w:rPr>
        <w:t>.</w:t>
      </w:r>
      <w:r w:rsidR="00F65A57" w:rsidRPr="00185EF7">
        <w:rPr>
          <w:rFonts w:ascii="Book Antiqua" w:hAnsi="Book Antiqua"/>
          <w:color w:val="000000"/>
          <w:sz w:val="24"/>
          <w:szCs w:val="24"/>
          <w:shd w:val="clear" w:color="auto" w:fill="FFFFFF"/>
          <w:lang w:val="en-US"/>
        </w:rPr>
        <w:t xml:space="preserve"> </w:t>
      </w:r>
      <w:r w:rsidR="00304DBC" w:rsidRPr="00185EF7">
        <w:rPr>
          <w:rFonts w:ascii="Book Antiqua" w:hAnsi="Book Antiqua"/>
          <w:color w:val="000000"/>
          <w:sz w:val="24"/>
          <w:szCs w:val="24"/>
          <w:shd w:val="clear" w:color="auto" w:fill="FFFFFF"/>
          <w:lang w:val="en-US"/>
        </w:rPr>
        <w:t>RCC represents 2% to 4% of all new</w:t>
      </w:r>
      <w:r w:rsidR="005507B3" w:rsidRPr="00185EF7">
        <w:rPr>
          <w:rFonts w:ascii="Book Antiqua" w:hAnsi="Book Antiqua"/>
          <w:color w:val="000000"/>
          <w:sz w:val="24"/>
          <w:szCs w:val="24"/>
          <w:shd w:val="clear" w:color="auto" w:fill="FFFFFF"/>
          <w:lang w:val="en-US"/>
        </w:rPr>
        <w:t>ly</w:t>
      </w:r>
      <w:r w:rsidR="00304DBC" w:rsidRPr="00185EF7">
        <w:rPr>
          <w:rFonts w:ascii="Book Antiqua" w:hAnsi="Book Antiqua"/>
          <w:color w:val="000000"/>
          <w:sz w:val="24"/>
          <w:szCs w:val="24"/>
          <w:shd w:val="clear" w:color="auto" w:fill="FFFFFF"/>
          <w:lang w:val="en-US"/>
        </w:rPr>
        <w:t xml:space="preserve"> diagnosed cancers in the developed countries </w:t>
      </w:r>
      <w:r w:rsidR="00F33C36" w:rsidRPr="00185EF7">
        <w:rPr>
          <w:rFonts w:ascii="Book Antiqua" w:hAnsi="Book Antiqua"/>
          <w:color w:val="000000"/>
          <w:sz w:val="24"/>
          <w:szCs w:val="24"/>
          <w:shd w:val="clear" w:color="auto" w:fill="FFFFFF"/>
          <w:lang w:val="en-US"/>
        </w:rPr>
        <w:t>on an annual basis</w:t>
      </w:r>
      <w:r w:rsidR="00304DBC" w:rsidRPr="00185EF7">
        <w:rPr>
          <w:rFonts w:ascii="Book Antiqua" w:hAnsi="Book Antiqua"/>
          <w:color w:val="000000"/>
          <w:sz w:val="24"/>
          <w:szCs w:val="24"/>
          <w:shd w:val="clear" w:color="auto" w:fill="FFFFFF"/>
          <w:lang w:val="en-US"/>
        </w:rPr>
        <w:t>, making it the most common</w:t>
      </w:r>
      <w:r w:rsidR="00F33C36" w:rsidRPr="00185EF7">
        <w:rPr>
          <w:rFonts w:ascii="Book Antiqua" w:hAnsi="Book Antiqua"/>
          <w:color w:val="000000"/>
          <w:sz w:val="24"/>
          <w:szCs w:val="24"/>
          <w:shd w:val="clear" w:color="auto" w:fill="FFFFFF"/>
          <w:lang w:val="en-US"/>
        </w:rPr>
        <w:t>ly encountered</w:t>
      </w:r>
      <w:r w:rsidR="00304DBC" w:rsidRPr="00185EF7">
        <w:rPr>
          <w:rFonts w:ascii="Book Antiqua" w:hAnsi="Book Antiqua"/>
          <w:color w:val="000000"/>
          <w:sz w:val="24"/>
          <w:szCs w:val="24"/>
          <w:shd w:val="clear" w:color="auto" w:fill="FFFFFF"/>
          <w:lang w:val="en-US"/>
        </w:rPr>
        <w:t xml:space="preserve"> primary </w:t>
      </w:r>
      <w:r w:rsidR="00304DBC" w:rsidRPr="00185EF7">
        <w:rPr>
          <w:rFonts w:ascii="Book Antiqua" w:hAnsi="Book Antiqua"/>
          <w:color w:val="000000"/>
          <w:sz w:val="24"/>
          <w:szCs w:val="24"/>
          <w:shd w:val="clear" w:color="auto" w:fill="FFFFFF"/>
          <w:lang w:val="en-US"/>
        </w:rPr>
        <w:lastRenderedPageBreak/>
        <w:t>renal malignant tumor</w:t>
      </w:r>
      <w:r w:rsidR="00304DBC" w:rsidRPr="00185EF7">
        <w:rPr>
          <w:rFonts w:ascii="Book Antiqua" w:hAnsi="Book Antiqua"/>
          <w:color w:val="000000"/>
          <w:sz w:val="24"/>
          <w:szCs w:val="24"/>
          <w:shd w:val="clear" w:color="auto" w:fill="FFFFFF"/>
          <w:vertAlign w:val="superscript"/>
          <w:lang w:val="en-US"/>
        </w:rPr>
        <w:t>[</w:t>
      </w:r>
      <w:r w:rsidR="00304DBC" w:rsidRPr="00185EF7">
        <w:rPr>
          <w:rFonts w:ascii="Book Antiqua" w:hAnsi="Book Antiqua"/>
          <w:color w:val="000000"/>
          <w:sz w:val="24"/>
          <w:szCs w:val="24"/>
          <w:shd w:val="clear" w:color="auto" w:fill="FFFFFF"/>
          <w:vertAlign w:val="superscript"/>
          <w:lang w:val="en-US"/>
        </w:rPr>
        <w:fldChar w:fldCharType="begin" w:fldLock="1"/>
      </w:r>
      <w:r w:rsidR="00304DBC" w:rsidRPr="00185EF7">
        <w:rPr>
          <w:rFonts w:ascii="Book Antiqua" w:hAnsi="Book Antiqua"/>
          <w:color w:val="000000"/>
          <w:sz w:val="24"/>
          <w:szCs w:val="24"/>
          <w:shd w:val="clear" w:color="auto" w:fill="FFFFFF"/>
          <w:vertAlign w:val="superscript"/>
          <w:lang w:val="en-US"/>
        </w:rPr>
        <w:instrText>ADDIN CSL_CITATION {"citationItems":[{"id":"ITEM-1","itemData":{"DOI":"10.3322/caac.21262","ISSN":"1542-4863 (Electronic)","PMID":"25651787","abstract":"Cancer constitutes an enormous burden on society in more and less economically  developed countries alike. The occurrence of cancer is increasing because of the growth and aging of the population, as well as an increasing prevalence of established risk factors such as smoking, overweight, physical inactivity, and changing reproductive patterns associated with urbanization and economic development. Based on GLOBOCAN estimates, about 14.1 million new cancer cases and 8.2 million deaths occurred in 2012 worldwide. Over the years, the burden has shifted to less developed countries, which currently account for about 57% of cases and 65% of cancer deaths worldwide. Lung cancer is the leading cause of cancer death among males in both more and less developed countries, and has surpassed breast cancer as the leading cause of cancer death among females in more developed countries; breast cancer remains the leading cause of cancer death among females in less developed countries. Other leading causes of cancer death in more developed countries include colorectal cancer among males and females and prostate cancer among males. In less developed countries, liver and stomach cancer among males and cervical cancer among females are also leading causes of cancer death. Although incidence rates for all cancers combined are nearly twice as high in more developed than in less developed countries in both males and females, mortality rates are only 8% to 15% higher in more developed countries. This disparity reflects regional differences in the mix of cancers, which is affected by risk factors and detection practices, and/or the availability of treatment. Risk factors associated with the leading causes of cancer death include tobacco use (lung, colorectal, stomach, and liver cancer), overweight/obesity and physical inactivity (breast and colorectal cancer), and infection (liver, stomach, and cervical cancer). A substantial portion of cancer cases and deaths could be prevented by broadly applying effective prevention measures, such as tobacco control, vaccination, and the use of early detection tests.","author":[{"dropping-particle":"","family":"Torre","given":"Lindsey A","non-dropping-particle":"","parse-names":false,"suffix":""},{"dropping-particle":"","family":"Bray","given":"Freddie","non-dropping-particle":"","parse-names":false,"suffix":""},{"dropping-particle":"","family":"Siegel","given":"Rebecca L","non-dropping-particle":"","parse-names":false,"suffix":""},{"dropping-particle":"","family":"Ferlay","given":"Jacques","non-dropping-particle":"","parse-names":false,"suffix":""},{"dropping-particle":"","family":"Lortet-Tieulent","given":"Joannie","non-dropping-particle":"","parse-names":false,"suffix":""},{"dropping-particle":"","family":"Jemal","given":"Ahmedin","non-dropping-particle":"","parse-names":false,"suffix":""}],"container-title":"CA: a cancer journal for clinicians","id":"ITEM-1","issue":"2","issued":{"date-parts":[["2015","3"]]},"language":"eng","page":"87-108","publisher-place":"United States","title":"Global cancer statistics, 2012.","type":"article-journal","volume":"65"},"uris":["http://www.mendeley.com/documents/?uuid=19aaae39-562e-45c3-b12d-8e5889b20199"]}],"mendeley":{"formattedCitation":"&lt;sup&gt;8&lt;/sup&gt;","plainTextFormattedCitation":"8","previouslyFormattedCitation":"&lt;sup&gt;8&lt;/sup&gt;"},"properties":{"noteIndex":0},"schema":"https://github.com/citation-style-language/schema/raw/master/csl-citation.json"}</w:instrText>
      </w:r>
      <w:r w:rsidR="00304DBC" w:rsidRPr="00185EF7">
        <w:rPr>
          <w:rFonts w:ascii="Book Antiqua" w:hAnsi="Book Antiqua"/>
          <w:color w:val="000000"/>
          <w:sz w:val="24"/>
          <w:szCs w:val="24"/>
          <w:shd w:val="clear" w:color="auto" w:fill="FFFFFF"/>
          <w:vertAlign w:val="superscript"/>
          <w:lang w:val="en-US"/>
        </w:rPr>
        <w:fldChar w:fldCharType="separate"/>
      </w:r>
      <w:r w:rsidR="00304DBC" w:rsidRPr="00185EF7">
        <w:rPr>
          <w:rFonts w:ascii="Book Antiqua" w:hAnsi="Book Antiqua"/>
          <w:color w:val="000000"/>
          <w:sz w:val="24"/>
          <w:szCs w:val="24"/>
          <w:shd w:val="clear" w:color="auto" w:fill="FFFFFF"/>
          <w:vertAlign w:val="superscript"/>
          <w:lang w:val="en-US"/>
        </w:rPr>
        <w:t>8</w:t>
      </w:r>
      <w:r w:rsidR="00304DBC" w:rsidRPr="00185EF7">
        <w:rPr>
          <w:rFonts w:ascii="Book Antiqua" w:hAnsi="Book Antiqua"/>
          <w:color w:val="000000"/>
          <w:sz w:val="24"/>
          <w:szCs w:val="24"/>
          <w:shd w:val="clear" w:color="auto" w:fill="FFFFFF"/>
          <w:vertAlign w:val="superscript"/>
          <w:lang w:val="en-US"/>
        </w:rPr>
        <w:fldChar w:fldCharType="end"/>
      </w:r>
      <w:r w:rsidR="00304DBC" w:rsidRPr="00185EF7">
        <w:rPr>
          <w:rFonts w:ascii="Book Antiqua" w:hAnsi="Book Antiqua"/>
          <w:color w:val="000000"/>
          <w:sz w:val="24"/>
          <w:szCs w:val="24"/>
          <w:shd w:val="clear" w:color="auto" w:fill="FFFFFF"/>
          <w:vertAlign w:val="superscript"/>
          <w:lang w:val="en-US"/>
        </w:rPr>
        <w:t>]</w:t>
      </w:r>
      <w:r w:rsidR="00304DBC" w:rsidRPr="00185EF7">
        <w:rPr>
          <w:rFonts w:ascii="Book Antiqua" w:hAnsi="Book Antiqua"/>
          <w:color w:val="000000"/>
          <w:sz w:val="24"/>
          <w:szCs w:val="24"/>
          <w:shd w:val="clear" w:color="auto" w:fill="FFFFFF"/>
          <w:lang w:val="en-US"/>
        </w:rPr>
        <w:t xml:space="preserve">. </w:t>
      </w:r>
      <w:r w:rsidR="00304DBC" w:rsidRPr="00185EF7">
        <w:rPr>
          <w:rFonts w:ascii="Book Antiqua" w:hAnsi="Book Antiqua" w:cs="Arial"/>
          <w:sz w:val="24"/>
          <w:szCs w:val="24"/>
          <w:shd w:val="clear" w:color="auto" w:fill="FFFFFF"/>
          <w:lang w:val="en-US"/>
        </w:rPr>
        <w:t>According to data from the American Cancer Society in 2015, the 5</w:t>
      </w:r>
      <w:r w:rsidR="00304DBC" w:rsidRPr="00185EF7">
        <w:rPr>
          <w:rFonts w:ascii="Book Antiqua" w:hAnsi="Book Antiqua"/>
          <w:sz w:val="24"/>
          <w:szCs w:val="24"/>
          <w:shd w:val="clear" w:color="auto" w:fill="FFFFFF"/>
          <w:lang w:val="en-US"/>
        </w:rPr>
        <w:t xml:space="preserve">-year survival rates for localized tumor are </w:t>
      </w:r>
      <w:r w:rsidR="00831887" w:rsidRPr="00185EF7">
        <w:rPr>
          <w:rFonts w:ascii="Book Antiqua" w:hAnsi="Book Antiqua"/>
          <w:sz w:val="24"/>
          <w:szCs w:val="24"/>
          <w:shd w:val="clear" w:color="auto" w:fill="FFFFFF"/>
          <w:lang w:val="en-US"/>
        </w:rPr>
        <w:t>high.</w:t>
      </w:r>
      <w:r w:rsidR="00304DBC" w:rsidRPr="00185EF7">
        <w:rPr>
          <w:rFonts w:ascii="Book Antiqua" w:hAnsi="Book Antiqua"/>
          <w:sz w:val="24"/>
          <w:szCs w:val="24"/>
          <w:shd w:val="clear" w:color="auto" w:fill="FFFFFF"/>
          <w:lang w:val="en-US"/>
        </w:rPr>
        <w:t xml:space="preserve"> </w:t>
      </w:r>
      <w:r w:rsidR="00831887" w:rsidRPr="00185EF7">
        <w:rPr>
          <w:rFonts w:ascii="Book Antiqua" w:hAnsi="Book Antiqua"/>
          <w:sz w:val="24"/>
          <w:szCs w:val="24"/>
          <w:shd w:val="clear" w:color="auto" w:fill="FFFFFF"/>
          <w:lang w:val="en-US"/>
        </w:rPr>
        <w:t>Controversially</w:t>
      </w:r>
      <w:r w:rsidR="00304DBC" w:rsidRPr="00185EF7">
        <w:rPr>
          <w:rFonts w:ascii="Book Antiqua" w:hAnsi="Book Antiqua"/>
          <w:sz w:val="24"/>
          <w:szCs w:val="24"/>
          <w:shd w:val="clear" w:color="auto" w:fill="FFFFFF"/>
          <w:lang w:val="en-US"/>
        </w:rPr>
        <w:t>,</w:t>
      </w:r>
      <w:r w:rsidR="00304DBC" w:rsidRPr="00185EF7">
        <w:rPr>
          <w:rFonts w:ascii="Book Antiqua" w:hAnsi="Book Antiqua"/>
          <w:color w:val="000000"/>
          <w:sz w:val="24"/>
          <w:szCs w:val="24"/>
          <w:shd w:val="clear" w:color="auto" w:fill="FFFFFF"/>
          <w:lang w:val="en-US"/>
        </w:rPr>
        <w:t xml:space="preserve"> metastases are </w:t>
      </w:r>
      <w:r w:rsidR="00831887" w:rsidRPr="00185EF7">
        <w:rPr>
          <w:rFonts w:ascii="Book Antiqua" w:hAnsi="Book Antiqua"/>
          <w:color w:val="000000"/>
          <w:sz w:val="24"/>
          <w:szCs w:val="24"/>
          <w:shd w:val="clear" w:color="auto" w:fill="FFFFFF"/>
          <w:lang w:val="en-US"/>
        </w:rPr>
        <w:t>commonly found</w:t>
      </w:r>
      <w:r w:rsidR="00304DBC" w:rsidRPr="00185EF7">
        <w:rPr>
          <w:rFonts w:ascii="Book Antiqua" w:hAnsi="Book Antiqua"/>
          <w:color w:val="000000"/>
          <w:sz w:val="24"/>
          <w:szCs w:val="24"/>
          <w:shd w:val="clear" w:color="auto" w:fill="FFFFFF"/>
          <w:lang w:val="en-US"/>
        </w:rPr>
        <w:t>.</w:t>
      </w:r>
      <w:r w:rsidR="00304DBC" w:rsidRPr="00185EF7">
        <w:rPr>
          <w:rStyle w:val="element-citation"/>
          <w:rFonts w:ascii="Book Antiqua" w:hAnsi="Book Antiqua"/>
          <w:color w:val="303030"/>
          <w:sz w:val="24"/>
          <w:szCs w:val="24"/>
          <w:lang w:val="en-US"/>
        </w:rPr>
        <w:t xml:space="preserve"> </w:t>
      </w:r>
      <w:r w:rsidR="00831887" w:rsidRPr="00185EF7">
        <w:rPr>
          <w:rFonts w:ascii="Book Antiqua" w:hAnsi="Book Antiqua"/>
          <w:color w:val="000000"/>
          <w:sz w:val="24"/>
          <w:szCs w:val="24"/>
          <w:shd w:val="clear" w:color="auto" w:fill="FFFFFF"/>
          <w:lang w:val="en-US"/>
        </w:rPr>
        <w:t>In fact</w:t>
      </w:r>
      <w:r w:rsidR="00304DBC" w:rsidRPr="00185EF7">
        <w:rPr>
          <w:rFonts w:ascii="Book Antiqua" w:hAnsi="Book Antiqua"/>
          <w:color w:val="000000"/>
          <w:sz w:val="24"/>
          <w:szCs w:val="24"/>
          <w:shd w:val="clear" w:color="auto" w:fill="FFFFFF"/>
          <w:lang w:val="en-US"/>
        </w:rPr>
        <w:t xml:space="preserve">, </w:t>
      </w:r>
      <w:r w:rsidR="007F7F5D" w:rsidRPr="00185EF7">
        <w:rPr>
          <w:rFonts w:ascii="Book Antiqua" w:hAnsi="Book Antiqua"/>
          <w:color w:val="000000"/>
          <w:sz w:val="24"/>
          <w:szCs w:val="24"/>
          <w:shd w:val="clear" w:color="auto" w:fill="FFFFFF"/>
          <w:lang w:val="en-US"/>
        </w:rPr>
        <w:t xml:space="preserve">during the primary diagnostic work up, </w:t>
      </w:r>
      <w:r w:rsidR="00304DBC" w:rsidRPr="00185EF7">
        <w:rPr>
          <w:rFonts w:ascii="Book Antiqua" w:hAnsi="Book Antiqua"/>
          <w:color w:val="000000"/>
          <w:sz w:val="24"/>
          <w:szCs w:val="24"/>
          <w:shd w:val="clear" w:color="auto" w:fill="FFFFFF"/>
          <w:lang w:val="en-US"/>
        </w:rPr>
        <w:t xml:space="preserve">20% of the patients </w:t>
      </w:r>
      <w:r w:rsidR="007F7F5D" w:rsidRPr="00185EF7">
        <w:rPr>
          <w:rFonts w:ascii="Book Antiqua" w:hAnsi="Book Antiqua"/>
          <w:color w:val="000000"/>
          <w:sz w:val="24"/>
          <w:szCs w:val="24"/>
          <w:shd w:val="clear" w:color="auto" w:fill="FFFFFF"/>
          <w:lang w:val="en-US"/>
        </w:rPr>
        <w:t>present with metastatic spread</w:t>
      </w:r>
      <w:r w:rsidR="00304DBC" w:rsidRPr="00185EF7">
        <w:rPr>
          <w:rFonts w:ascii="Book Antiqua" w:hAnsi="Book Antiqua"/>
          <w:color w:val="000000"/>
          <w:sz w:val="24"/>
          <w:szCs w:val="24"/>
          <w:shd w:val="clear" w:color="auto" w:fill="FFFFFF"/>
          <w:lang w:val="en-US"/>
        </w:rPr>
        <w:t xml:space="preserve">. </w:t>
      </w:r>
      <w:r w:rsidR="007F7F5D" w:rsidRPr="00185EF7">
        <w:rPr>
          <w:rFonts w:ascii="Book Antiqua" w:hAnsi="Book Antiqua"/>
          <w:color w:val="000000"/>
          <w:sz w:val="24"/>
          <w:szCs w:val="24"/>
          <w:shd w:val="clear" w:color="auto" w:fill="FFFFFF"/>
          <w:lang w:val="en-US"/>
        </w:rPr>
        <w:t xml:space="preserve">Eventually </w:t>
      </w:r>
      <w:r w:rsidR="00304DBC" w:rsidRPr="00185EF7">
        <w:rPr>
          <w:rFonts w:ascii="Book Antiqua" w:hAnsi="Book Antiqua"/>
          <w:color w:val="000000"/>
          <w:sz w:val="24"/>
          <w:szCs w:val="24"/>
          <w:shd w:val="clear" w:color="auto" w:fill="FFFFFF"/>
          <w:lang w:val="en-US"/>
        </w:rPr>
        <w:t xml:space="preserve">20% to 40% of all patients </w:t>
      </w:r>
      <w:r w:rsidR="007F7F5D" w:rsidRPr="00185EF7">
        <w:rPr>
          <w:rFonts w:ascii="Book Antiqua" w:hAnsi="Book Antiqua"/>
          <w:color w:val="000000"/>
          <w:sz w:val="24"/>
          <w:szCs w:val="24"/>
          <w:shd w:val="clear" w:color="auto" w:fill="FFFFFF"/>
          <w:lang w:val="en-US"/>
        </w:rPr>
        <w:t>will develop RCC metastases after radical</w:t>
      </w:r>
      <w:r w:rsidR="00304DBC" w:rsidRPr="00185EF7">
        <w:rPr>
          <w:rFonts w:ascii="Book Antiqua" w:hAnsi="Book Antiqua"/>
          <w:color w:val="000000"/>
          <w:sz w:val="24"/>
          <w:szCs w:val="24"/>
          <w:shd w:val="clear" w:color="auto" w:fill="FFFFFF"/>
          <w:lang w:val="en-US"/>
        </w:rPr>
        <w:t xml:space="preserve"> nephrectomy</w:t>
      </w:r>
      <w:r w:rsidR="00304DBC" w:rsidRPr="00185EF7">
        <w:rPr>
          <w:rFonts w:ascii="Book Antiqua" w:hAnsi="Book Antiqua"/>
          <w:color w:val="000000"/>
          <w:sz w:val="24"/>
          <w:szCs w:val="24"/>
          <w:shd w:val="clear" w:color="auto" w:fill="FFFFFF"/>
          <w:vertAlign w:val="superscript"/>
          <w:lang w:val="en-US"/>
        </w:rPr>
        <w:t>[</w:t>
      </w:r>
      <w:r w:rsidR="00304DBC" w:rsidRPr="00185EF7">
        <w:rPr>
          <w:rFonts w:ascii="Book Antiqua" w:hAnsi="Book Antiqua"/>
          <w:color w:val="000000"/>
          <w:sz w:val="24"/>
          <w:szCs w:val="24"/>
          <w:shd w:val="clear" w:color="auto" w:fill="FFFFFF"/>
          <w:vertAlign w:val="superscript"/>
          <w:lang w:val="en-US"/>
        </w:rPr>
        <w:fldChar w:fldCharType="begin" w:fldLock="1"/>
      </w:r>
      <w:r w:rsidR="00304DBC" w:rsidRPr="00185EF7">
        <w:rPr>
          <w:rFonts w:ascii="Book Antiqua" w:hAnsi="Book Antiqua"/>
          <w:color w:val="000000"/>
          <w:sz w:val="24"/>
          <w:szCs w:val="24"/>
          <w:shd w:val="clear" w:color="auto" w:fill="FFFFFF"/>
          <w:vertAlign w:val="superscript"/>
          <w:lang w:val="en-US"/>
        </w:rPr>
        <w:instrText>ADDIN CSL_CITATION {"citationItems":[{"id":"ITEM-1","itemData":{"DOI":"10.1016/j.eururo.2013.08.012","ISSN":"1873-7560 (Electronic)","PMID":"23962746","abstract":"BACKGROUND: The skeleton and liver are frequently involved sites of metastasis in  patients with metastatic renal cell carcinoma (RCC). OBJECTIVE: To analyze outcomes based on the presence of bone metastases (BMs) and/or liver metastases (LMs) in patients with RCC treated with targeted therapy. DESIGN, SETTING, AND PARTICIPANTS: We conducted a review from the International Metastatic Renal Cell Carcinoma Database Consortium (IMDC) of 2027 patients with metastatic RCC. OUTCOME MEASUREMENTS AND STATISTICAL ANALYSIS: We analyzed the impact of the site of metastasis on overall survival (OS) and time-to-treatment failure. Statistical analyses were performed using multivariable Cox regression. RESULTS AND LIMITATIONS: The presence of BMs was 34% overall, and when stratified by IMDC risk groups was 27%, 33%, and 43% in the favorable-, intermediate-, and poor-risk groups, respectively (p&lt;0.001). The presence of LMs was 19% overall and higher in the poor-risk patients (23%) compared with the favorable- or intermediate-risk groups (17%) (p=0.003). When patients were classified into four groups based on the presence of BMs and/or LMs, the hazard ratio, adjusted for IMDC risk factors, was 1.4 (95% confidence interval [CI], 1.22-1.62) for BMs, 1.42 (95% CI, 1.17-1.73) for LMs, and 1.82 (95% CI, 1.47-2.26) for both BMs and LMs compared with other metastatic sites (p&lt;0.0001). The prediction model performance for OS was significantly improved when BMs and LMs were added to the IMDC prognostic model (likelihood ratio test p&lt;0.0001). Data in this analysis were collected retrospectively. CONCLUSIONS: The presence of BMs and LMs in patients treated with targeted agents has a negative impact on survival. Patients with BMs and/or LMs may benefit from earlier inclusion on clinical trials of novel agents or combination-based therapies.","author":[{"dropping-particle":"","family":"McKay","given":"Rana R","non-dropping-particle":"","parse-names":false,"suffix":""},{"dropping-particle":"","family":"Kroeger","given":"Nils","non-dropping-particle":"","parse-names":false,"suffix":""},{"dropping-particle":"","family":"Xie","given":"Wanling","non-dropping-particle":"","parse-names":false,"suffix":""},{"dropping-particle":"","family":"Lee","given":"Jae-Lyun","non-dropping-particle":"","parse-names":false,"suffix":""},{"dropping-particle":"","family":"Knox","given":"Jennifer J","non-dropping-particle":"","parse-names":false,"suffix":""},{"dropping-particle":"","family":"Bjarnason","given":"Georg A","non-dropping-particle":"","parse-names":false,"suffix":""},{"dropping-particle":"","family":"MacKenzie","given":"Mary J","non-dropping-particle":"","parse-names":false,"suffix":""},{"dropping-particle":"","family":"Wood","given":"Lori","non-dropping-particle":"","parse-names":false,"suffix":""},{"dropping-particle":"","family":"Srinivas","given":"Sandy","non-dropping-particle":"","parse-names":false,"suffix":""},{"dropping-particle":"","family":"Vaishampayan","given":"Ulka N","non-dropping-particle":"","parse-names":false,"suffix":""},{"dropping-particle":"","family":"Rha","given":"Sun-Young","non-dropping-particle":"","parse-names":false,"suffix":""},{"dropping-particle":"","family":"Pal","given":"Sumanta K","non-dropping-particle":"","parse-names":false,"suffix":""},{"dropping-particle":"","family":"Donskov","given":"Frede","non-dropping-particle":"","parse-names":false,"suffix":""},{"dropping-particle":"","family":"Tantravahi","given":"Srinivas K","non-dropping-particle":"","parse-names":false,"suffix":""},{"dropping-particle":"","family":"Rini","given":"Brian I","non-dropping-particle":"","parse-names":false,"suffix":""},{"dropping-particle":"","family":"Heng","given":"Daniel Y C","non-dropping-particle":"","parse-names":false,"suffix":""},{"dropping-particle":"","family":"Choueiri","given":"Toni K","non-dropping-particle":"","parse-names":false,"suffix":""}],"container-title":"European urology","id":"ITEM-1","issue":"3","issued":{"date-parts":[["2014","3"]]},"language":"eng","page":"577-584","title":"Impact of bone and liver metastases on patients with renal cell carcinoma treated  with targeted therapy.","type":"article-journal","volume":"65"},"uris":["http://www.mendeley.com/documents/?uuid=c5d8294d-b86f-49e2-91f3-94c6daf761cc"]}],"mendeley":{"formattedCitation":"&lt;sup&gt;9&lt;/sup&gt;","plainTextFormattedCitation":"9","previouslyFormattedCitation":"&lt;sup&gt;9&lt;/sup&gt;"},"properties":{"noteIndex":0},"schema":"https://github.com/citation-style-language/schema/raw/master/csl-citation.json"}</w:instrText>
      </w:r>
      <w:r w:rsidR="00304DBC" w:rsidRPr="00185EF7">
        <w:rPr>
          <w:rFonts w:ascii="Book Antiqua" w:hAnsi="Book Antiqua"/>
          <w:color w:val="000000"/>
          <w:sz w:val="24"/>
          <w:szCs w:val="24"/>
          <w:shd w:val="clear" w:color="auto" w:fill="FFFFFF"/>
          <w:vertAlign w:val="superscript"/>
          <w:lang w:val="en-US"/>
        </w:rPr>
        <w:fldChar w:fldCharType="separate"/>
      </w:r>
      <w:r w:rsidR="00304DBC" w:rsidRPr="00185EF7">
        <w:rPr>
          <w:rFonts w:ascii="Book Antiqua" w:hAnsi="Book Antiqua"/>
          <w:color w:val="000000"/>
          <w:sz w:val="24"/>
          <w:szCs w:val="24"/>
          <w:shd w:val="clear" w:color="auto" w:fill="FFFFFF"/>
          <w:vertAlign w:val="superscript"/>
          <w:lang w:val="en-US"/>
        </w:rPr>
        <w:t>9</w:t>
      </w:r>
      <w:r w:rsidR="00304DBC" w:rsidRPr="00185EF7">
        <w:rPr>
          <w:rFonts w:ascii="Book Antiqua" w:hAnsi="Book Antiqua"/>
          <w:color w:val="000000"/>
          <w:sz w:val="24"/>
          <w:szCs w:val="24"/>
          <w:shd w:val="clear" w:color="auto" w:fill="FFFFFF"/>
          <w:vertAlign w:val="superscript"/>
          <w:lang w:val="en-US"/>
        </w:rPr>
        <w:fldChar w:fldCharType="end"/>
      </w:r>
      <w:r w:rsidR="00304DBC" w:rsidRPr="00185EF7">
        <w:rPr>
          <w:rFonts w:ascii="Book Antiqua" w:hAnsi="Book Antiqua"/>
          <w:color w:val="000000"/>
          <w:sz w:val="24"/>
          <w:szCs w:val="24"/>
          <w:shd w:val="clear" w:color="auto" w:fill="FFFFFF"/>
          <w:vertAlign w:val="superscript"/>
          <w:lang w:val="en-US"/>
        </w:rPr>
        <w:t>,</w:t>
      </w:r>
      <w:r w:rsidR="00304DBC" w:rsidRPr="00185EF7">
        <w:rPr>
          <w:rFonts w:ascii="Book Antiqua" w:hAnsi="Book Antiqua"/>
          <w:color w:val="000000"/>
          <w:sz w:val="24"/>
          <w:szCs w:val="24"/>
          <w:shd w:val="clear" w:color="auto" w:fill="FFFFFF"/>
          <w:vertAlign w:val="superscript"/>
          <w:lang w:val="en-US"/>
        </w:rPr>
        <w:fldChar w:fldCharType="begin" w:fldLock="1"/>
      </w:r>
      <w:r w:rsidR="00304DBC" w:rsidRPr="00185EF7">
        <w:rPr>
          <w:rFonts w:ascii="Book Antiqua" w:hAnsi="Book Antiqua"/>
          <w:color w:val="000000"/>
          <w:sz w:val="24"/>
          <w:szCs w:val="24"/>
          <w:shd w:val="clear" w:color="auto" w:fill="FFFFFF"/>
          <w:vertAlign w:val="superscript"/>
          <w:lang w:val="en-US"/>
        </w:rPr>
        <w:instrText>ADDIN CSL_CITATION {"citationItems":[{"id":"ITEM-1","itemData":{"DOI":"10.1002/cncr.11234","ISSN":"0008-543X (Print)","PMID":"12655523","abstract":"BACKGROUND: The objective of the current study was to develop an algorithm to  predict progression to metastases after radical nephrectomy for patients with clinically localized renal cell carcinoma (RCC) to allow stratification of patients for potential adjuvant therapy trials. METHODS: The authors identified 1671 sporadic patients with clinically localized, unilateral clear cell RCC who underwent radical nephrectomy between 1970 and 2000. The clinical features examined included age, gender, smoking history, recent onset hypertension, performance status, and presenting symptoms. The pathologic features examined included surgical margins, tumor stage, regional lymph node status, tumor size, nuclear grade, histologic tumor necrosis, sarcomatoid component, cystic architecture, and multifocality. Metastases free survival was estimated using the Kaplan-Meier method. A multivariate Cox proportional hazards regression model was fit to determine associations between the clinical and pathologic features and distant metastases. RESULTS: The median follow-up was 5.4 years (range, 0-31 years). Metastases occurred in 479 patients at a median of 1.3 years (range, 0-25 years) after nephrectomy. The estimated metastases free survival rates were 86.9% at 1 year, 77.8% at 3 years, 74.1% at 5 years, 70.8% at 7 years, and 67.1% at 10 years. Multivariate analysis showed that the following features were associated with progression to metastases: tumor stage, regional lymph node status, tumor size, nuclear grade, and histologic tumor necrosis (P &lt; 0.001 for all). CONCLUSIONS: In patients with clear cell RCC, tumor stage, regional lymph node status, tumor size, nuclear grade, and histologic tumor necrosis showed statistically significant associations with progression to metastatic RCC. The authors present a scoring algorithm based on these features that can be used to predict disease progression after patients undergo radical nephrectomy for clinically localized clear cell RCC. Cancer 2003;97:1663-71.","author":[{"dropping-particle":"","family":"Leibovich","given":"Bradley C","non-dropping-particle":"","parse-names":false,"suffix":""},{"dropping-particle":"","family":"Blute","given":"Michael L","non-dropping-particle":"","parse-names":false,"suffix":""},{"dropping-particle":"","family":"Cheville","given":"John C","non-dropping-particle":"","parse-names":false,"suffix":""},{"dropping-particle":"","family":"Lohse","given":"Christine M","non-dropping-particle":"","parse-names":false,"suffix":""},{"dropping-particle":"","family":"Frank","given":"Igor","non-dropping-particle":"","parse-names":false,"suffix":""},{"dropping-particle":"","family":"Kwon","given":"Eugene D","non-dropping-particle":"","parse-names":false,"suffix":""},{"dropping-particle":"","family":"Weaver","given":"Amy L","non-dropping-particle":"","parse-names":false,"suffix":""},{"dropping-particle":"","family":"Parker","given":"Alexander S","non-dropping-particle":"","parse-names":false,"suffix":""},{"dropping-particle":"","family":"Zincke","given":"Horst","non-dropping-particle":"","parse-names":false,"suffix":""}],"container-title":"Cancer","id":"ITEM-1","issue":"7","issued":{"date-parts":[["2003","4"]]},"language":"eng","page":"1663-1671","publisher-place":"United States","title":"Prediction of progression after radical nephrectomy for patients with clear cell  renal cell carcinoma: a stratification tool for prospective clinical trials.","type":"article-journal","volume":"97"},"uris":["http://www.mendeley.com/documents/?uuid=78ceedfc-af95-4eda-bd58-fd96c6ecb75c"]}],"mendeley":{"formattedCitation":"&lt;sup&gt;10&lt;/sup&gt;","plainTextFormattedCitation":"10","previouslyFormattedCitation":"&lt;sup&gt;10&lt;/sup&gt;"},"properties":{"noteIndex":0},"schema":"https://github.com/citation-style-language/schema/raw/master/csl-citation.json"}</w:instrText>
      </w:r>
      <w:r w:rsidR="00304DBC" w:rsidRPr="00185EF7">
        <w:rPr>
          <w:rFonts w:ascii="Book Antiqua" w:hAnsi="Book Antiqua"/>
          <w:color w:val="000000"/>
          <w:sz w:val="24"/>
          <w:szCs w:val="24"/>
          <w:shd w:val="clear" w:color="auto" w:fill="FFFFFF"/>
          <w:vertAlign w:val="superscript"/>
          <w:lang w:val="en-US"/>
        </w:rPr>
        <w:fldChar w:fldCharType="separate"/>
      </w:r>
      <w:r w:rsidR="00304DBC" w:rsidRPr="00185EF7">
        <w:rPr>
          <w:rFonts w:ascii="Book Antiqua" w:hAnsi="Book Antiqua"/>
          <w:color w:val="000000"/>
          <w:sz w:val="24"/>
          <w:szCs w:val="24"/>
          <w:shd w:val="clear" w:color="auto" w:fill="FFFFFF"/>
          <w:vertAlign w:val="superscript"/>
          <w:lang w:val="en-US"/>
        </w:rPr>
        <w:t>10</w:t>
      </w:r>
      <w:r w:rsidR="00304DBC" w:rsidRPr="00185EF7">
        <w:rPr>
          <w:rFonts w:ascii="Book Antiqua" w:hAnsi="Book Antiqua"/>
          <w:color w:val="000000"/>
          <w:sz w:val="24"/>
          <w:szCs w:val="24"/>
          <w:shd w:val="clear" w:color="auto" w:fill="FFFFFF"/>
          <w:vertAlign w:val="superscript"/>
          <w:lang w:val="en-US"/>
        </w:rPr>
        <w:fldChar w:fldCharType="end"/>
      </w:r>
      <w:r w:rsidR="00304DBC" w:rsidRPr="00185EF7">
        <w:rPr>
          <w:rFonts w:ascii="Book Antiqua" w:hAnsi="Book Antiqua"/>
          <w:color w:val="000000"/>
          <w:sz w:val="24"/>
          <w:szCs w:val="24"/>
          <w:shd w:val="clear" w:color="auto" w:fill="FFFFFF"/>
          <w:vertAlign w:val="superscript"/>
          <w:lang w:val="en-US"/>
        </w:rPr>
        <w:t>]</w:t>
      </w:r>
      <w:r w:rsidR="00304DBC" w:rsidRPr="00185EF7">
        <w:rPr>
          <w:rFonts w:ascii="Book Antiqua" w:hAnsi="Book Antiqua"/>
          <w:color w:val="000000"/>
          <w:sz w:val="24"/>
          <w:szCs w:val="24"/>
          <w:shd w:val="clear" w:color="auto" w:fill="FFFFFF"/>
          <w:lang w:val="en-US"/>
        </w:rPr>
        <w:t xml:space="preserve">. The </w:t>
      </w:r>
      <w:r w:rsidR="007F7F5D" w:rsidRPr="00185EF7">
        <w:rPr>
          <w:rFonts w:ascii="Book Antiqua" w:hAnsi="Book Antiqua"/>
          <w:color w:val="000000"/>
          <w:sz w:val="24"/>
          <w:szCs w:val="24"/>
          <w:shd w:val="clear" w:color="auto" w:fill="FFFFFF"/>
          <w:lang w:val="en-US"/>
        </w:rPr>
        <w:t xml:space="preserve">liver </w:t>
      </w:r>
      <w:r w:rsidR="00D7265A" w:rsidRPr="00185EF7">
        <w:rPr>
          <w:rFonts w:ascii="Book Antiqua" w:hAnsi="Book Antiqua"/>
          <w:color w:val="000000"/>
          <w:sz w:val="24"/>
          <w:szCs w:val="24"/>
          <w:shd w:val="clear" w:color="auto" w:fill="FFFFFF"/>
          <w:lang w:val="en-US"/>
        </w:rPr>
        <w:t xml:space="preserve">is amongst the </w:t>
      </w:r>
      <w:r w:rsidR="00304DBC" w:rsidRPr="00185EF7">
        <w:rPr>
          <w:rFonts w:ascii="Book Antiqua" w:hAnsi="Book Antiqua"/>
          <w:color w:val="000000"/>
          <w:sz w:val="24"/>
          <w:szCs w:val="24"/>
          <w:shd w:val="clear" w:color="auto" w:fill="FFFFFF"/>
          <w:lang w:val="en-US"/>
        </w:rPr>
        <w:t xml:space="preserve">most common metastatic site, </w:t>
      </w:r>
      <w:r w:rsidR="00D7265A" w:rsidRPr="00185EF7">
        <w:rPr>
          <w:rFonts w:ascii="Book Antiqua" w:hAnsi="Book Antiqua"/>
          <w:color w:val="000000"/>
          <w:sz w:val="24"/>
          <w:szCs w:val="24"/>
          <w:shd w:val="clear" w:color="auto" w:fill="FFFFFF"/>
          <w:lang w:val="en-US"/>
        </w:rPr>
        <w:t>leading to</w:t>
      </w:r>
      <w:r w:rsidR="00304DBC" w:rsidRPr="00185EF7">
        <w:rPr>
          <w:rFonts w:ascii="Book Antiqua" w:hAnsi="Book Antiqua"/>
          <w:color w:val="000000"/>
          <w:sz w:val="24"/>
          <w:szCs w:val="24"/>
          <w:shd w:val="clear" w:color="auto" w:fill="FFFFFF"/>
          <w:lang w:val="en-US"/>
        </w:rPr>
        <w:t xml:space="preserve"> a significant decrease in the 5-year survival rate (to 20%)</w:t>
      </w:r>
      <w:r w:rsidR="00304DBC" w:rsidRPr="00185EF7">
        <w:rPr>
          <w:rFonts w:ascii="Book Antiqua" w:hAnsi="Book Antiqua"/>
          <w:color w:val="000000"/>
          <w:sz w:val="24"/>
          <w:szCs w:val="24"/>
          <w:shd w:val="clear" w:color="auto" w:fill="FFFFFF"/>
          <w:vertAlign w:val="superscript"/>
          <w:lang w:val="en-US"/>
        </w:rPr>
        <w:t>[</w:t>
      </w:r>
      <w:r w:rsidR="00304DBC" w:rsidRPr="00185EF7">
        <w:rPr>
          <w:rFonts w:ascii="Book Antiqua" w:hAnsi="Book Antiqua"/>
          <w:color w:val="000000"/>
          <w:sz w:val="24"/>
          <w:szCs w:val="24"/>
          <w:shd w:val="clear" w:color="auto" w:fill="FFFFFF"/>
          <w:vertAlign w:val="superscript"/>
          <w:lang w:val="en-US"/>
        </w:rPr>
        <w:fldChar w:fldCharType="begin" w:fldLock="1"/>
      </w:r>
      <w:r w:rsidR="00304DBC" w:rsidRPr="00185EF7">
        <w:rPr>
          <w:rFonts w:ascii="Book Antiqua" w:hAnsi="Book Antiqua"/>
          <w:color w:val="000000"/>
          <w:sz w:val="24"/>
          <w:szCs w:val="24"/>
          <w:shd w:val="clear" w:color="auto" w:fill="FFFFFF"/>
          <w:vertAlign w:val="superscript"/>
          <w:lang w:val="en-US"/>
        </w:rPr>
        <w:instrText>ADDIN CSL_CITATION {"citationItems":[{"id":"ITEM-1","itemData":{"DOI":"10.1093/annonc/mdr362","ISSN":"1569-8041 (Electronic)","PMID":"21890909","abstract":"BACKGROUND: We assessed the distribution of site-specific metastases in patients  with renal cell carcinoma (RCC) according to age. Moreover, we evaluated recommendations proposed by guidelines and focused specifically on bone and brain metastases. PATIENTS AND METHODS: Patients with metastatic RCC (mRCC) were abstracted from the Nationwide Inpatient Sample (1998-2007). Age was stratified into four groups: &lt;55, 55-64, 65-74 and ≥ 75 years. Cochran-Armitage trend test and multivariable logistic regression analysis tested the relationship between age and the rate of multiple metastatic sites. Finally, we examined the rates of brain or bone metastases according to the presence of other metastatic sites. RESULTS: In 11,157 mRCC patients, the rate of multiple metastatic sites decreased with increasing age (P &lt; 0.001). This phenomenon was confirmed in patients with lung, bone, liver and brain metastases (all P ≤ 0.01). The rate of bone metastases was 10% in patients with exclusive abdominal metastases and 49% in patients with abdominal, thoracic and brain metastases. The rate of brain metastases was 2% in patients with exclusive abdominal metastases and 16% in patients with thoracic and bone metastases. CONCLUSIONS: The proportion of patients with multiple metastatic sites is higher in young patients. The rates of bone (10%-49%) and brain (2%-16%) metastases are nonnegligible in mRCC patients.","author":[{"dropping-particle":"","family":"Bianchi","given":"M","non-dropping-particle":"","parse-names":false,"suffix":""},{"dropping-particle":"","family":"Sun","given":"M","non-dropping-particle":"","parse-names":false,"suffix":""},{"dropping-particle":"","family":"Jeldres","given":"C","non-dropping-particle":"","parse-names":false,"suffix":""},{"dropping-particle":"","family":"Shariat","given":"S F","non-dropping-particle":"","parse-names":false,"suffix":""},{"dropping-particle":"","family":"Trinh","given":"Q-D","non-dropping-particle":"","parse-names":false,"suffix":""},{"dropping-particle":"","family":"Briganti","given":"A","non-dropping-particle":"","parse-names":false,"suffix":""},{"dropping-particle":"","family":"Tian","given":"Z","non-dropping-particle":"","parse-names":false,"suffix":""},{"dropping-particle":"","family":"Schmitges","given":"J","non-dropping-particle":"","parse-names":false,"suffix":""},{"dropping-particle":"","family":"Graefen","given":"M","non-dropping-particle":"","parse-names":false,"suffix":""},{"dropping-particle":"","family":"Perrotte","given":"P","non-dropping-particle":"","parse-names":false,"suffix":""},{"dropping-particle":"","family":"Menon","given":"M","non-dropping-particle":"","parse-names":false,"suffix":""},{"dropping-particle":"","family":"Montorsi","given":"F","non-dropping-particle":"","parse-names":false,"suffix":""},{"dropping-particle":"","family":"Karakiewicz","given":"P I","non-dropping-particle":"","parse-names":false,"suffix":""}],"container-title":"Annals of oncology : official journal of the European Society for Medical Oncology","id":"ITEM-1","issue":"4","issued":{"date-parts":[["2012","4"]]},"language":"eng","page":"973-980","publisher-place":"England","title":"Distribution of metastatic sites in renal cell carcinoma: a population-based  analysis.","type":"article-journal","volume":"23"},"uris":["http://www.mendeley.com/documents/?uuid=7082bec5-e31e-400b-8dd4-4da9d6aee095"]}],"mendeley":{"formattedCitation":"&lt;sup&gt;11&lt;/sup&gt;","plainTextFormattedCitation":"11","previouslyFormattedCitation":"&lt;sup&gt;11&lt;/sup&gt;"},"properties":{"noteIndex":0},"schema":"https://github.com/citation-style-language/schema/raw/master/csl-citation.json"}</w:instrText>
      </w:r>
      <w:r w:rsidR="00304DBC" w:rsidRPr="00185EF7">
        <w:rPr>
          <w:rFonts w:ascii="Book Antiqua" w:hAnsi="Book Antiqua"/>
          <w:color w:val="000000"/>
          <w:sz w:val="24"/>
          <w:szCs w:val="24"/>
          <w:shd w:val="clear" w:color="auto" w:fill="FFFFFF"/>
          <w:vertAlign w:val="superscript"/>
          <w:lang w:val="en-US"/>
        </w:rPr>
        <w:fldChar w:fldCharType="separate"/>
      </w:r>
      <w:r w:rsidR="00304DBC" w:rsidRPr="00185EF7">
        <w:rPr>
          <w:rFonts w:ascii="Book Antiqua" w:hAnsi="Book Antiqua"/>
          <w:color w:val="000000"/>
          <w:sz w:val="24"/>
          <w:szCs w:val="24"/>
          <w:shd w:val="clear" w:color="auto" w:fill="FFFFFF"/>
          <w:vertAlign w:val="superscript"/>
          <w:lang w:val="en-US"/>
        </w:rPr>
        <w:t>11</w:t>
      </w:r>
      <w:r w:rsidR="00304DBC" w:rsidRPr="00185EF7">
        <w:rPr>
          <w:rFonts w:ascii="Book Antiqua" w:hAnsi="Book Antiqua"/>
          <w:color w:val="000000"/>
          <w:sz w:val="24"/>
          <w:szCs w:val="24"/>
          <w:shd w:val="clear" w:color="auto" w:fill="FFFFFF"/>
          <w:vertAlign w:val="superscript"/>
          <w:lang w:val="en-US"/>
        </w:rPr>
        <w:fldChar w:fldCharType="end"/>
      </w:r>
      <w:r w:rsidR="00304DBC" w:rsidRPr="00185EF7">
        <w:rPr>
          <w:rFonts w:ascii="Book Antiqua" w:hAnsi="Book Antiqua"/>
          <w:color w:val="000000"/>
          <w:sz w:val="24"/>
          <w:szCs w:val="24"/>
          <w:shd w:val="clear" w:color="auto" w:fill="FFFFFF"/>
          <w:vertAlign w:val="superscript"/>
          <w:lang w:val="en-US"/>
        </w:rPr>
        <w:t>]</w:t>
      </w:r>
      <w:r w:rsidR="00304DBC" w:rsidRPr="00185EF7">
        <w:rPr>
          <w:rFonts w:ascii="Book Antiqua" w:hAnsi="Book Antiqua"/>
          <w:color w:val="000000"/>
          <w:sz w:val="24"/>
          <w:szCs w:val="24"/>
          <w:shd w:val="clear" w:color="auto" w:fill="FFFFFF"/>
          <w:lang w:val="en-US"/>
        </w:rPr>
        <w:t>.</w:t>
      </w:r>
    </w:p>
    <w:p w14:paraId="7CBAC83A" w14:textId="736B1309" w:rsidR="003F2477" w:rsidRPr="00185EF7" w:rsidRDefault="00D7265A" w:rsidP="008F3A69">
      <w:pPr>
        <w:snapToGrid w:val="0"/>
        <w:spacing w:after="0" w:line="360" w:lineRule="auto"/>
        <w:ind w:firstLine="270"/>
        <w:jc w:val="both"/>
        <w:rPr>
          <w:rFonts w:ascii="Book Antiqua" w:hAnsi="Book Antiqua"/>
          <w:color w:val="000000"/>
          <w:sz w:val="24"/>
          <w:szCs w:val="24"/>
          <w:shd w:val="clear" w:color="auto" w:fill="FFFFFF"/>
          <w:lang w:val="en-US"/>
        </w:rPr>
      </w:pPr>
      <w:r w:rsidRPr="00185EF7">
        <w:rPr>
          <w:rFonts w:ascii="Book Antiqua" w:hAnsi="Book Antiqua"/>
          <w:color w:val="000000"/>
          <w:sz w:val="24"/>
          <w:szCs w:val="24"/>
          <w:shd w:val="clear" w:color="auto" w:fill="FFFFFF"/>
          <w:lang w:val="en-US"/>
        </w:rPr>
        <w:t>Despite the vast knowledge of</w:t>
      </w:r>
      <w:r w:rsidR="00E2706F" w:rsidRPr="00185EF7">
        <w:rPr>
          <w:rFonts w:ascii="Book Antiqua" w:hAnsi="Book Antiqua"/>
          <w:color w:val="000000"/>
          <w:sz w:val="24"/>
          <w:szCs w:val="24"/>
          <w:shd w:val="clear" w:color="auto" w:fill="FFFFFF"/>
          <w:lang w:val="en-US"/>
        </w:rPr>
        <w:t xml:space="preserve"> carcinogenesis and metastasis </w:t>
      </w:r>
      <w:r w:rsidRPr="00185EF7">
        <w:rPr>
          <w:rFonts w:ascii="Book Antiqua" w:hAnsi="Book Antiqua"/>
          <w:color w:val="000000"/>
          <w:sz w:val="24"/>
          <w:szCs w:val="24"/>
          <w:shd w:val="clear" w:color="auto" w:fill="FFFFFF"/>
          <w:lang w:val="en-US"/>
        </w:rPr>
        <w:t xml:space="preserve">spread </w:t>
      </w:r>
      <w:r w:rsidR="00E2706F" w:rsidRPr="00185EF7">
        <w:rPr>
          <w:rFonts w:ascii="Book Antiqua" w:hAnsi="Book Antiqua"/>
          <w:color w:val="000000"/>
          <w:sz w:val="24"/>
          <w:szCs w:val="24"/>
          <w:shd w:val="clear" w:color="auto" w:fill="FFFFFF"/>
          <w:lang w:val="en-US"/>
        </w:rPr>
        <w:t xml:space="preserve">of most of </w:t>
      </w:r>
      <w:r w:rsidR="003455CD" w:rsidRPr="00185EF7">
        <w:rPr>
          <w:rFonts w:ascii="Book Antiqua" w:hAnsi="Book Antiqua"/>
          <w:color w:val="000000"/>
          <w:sz w:val="24"/>
          <w:szCs w:val="24"/>
          <w:shd w:val="clear" w:color="auto" w:fill="FFFFFF"/>
          <w:lang w:val="en-US"/>
        </w:rPr>
        <w:t xml:space="preserve">the </w:t>
      </w:r>
      <w:r w:rsidR="00E2706F" w:rsidRPr="00185EF7">
        <w:rPr>
          <w:rFonts w:ascii="Book Antiqua" w:hAnsi="Book Antiqua"/>
          <w:color w:val="000000"/>
          <w:sz w:val="24"/>
          <w:szCs w:val="24"/>
          <w:shd w:val="clear" w:color="auto" w:fill="FFFFFF"/>
          <w:lang w:val="en-US"/>
        </w:rPr>
        <w:t>malignant diseases, paraneoplastic syndromes remain poorly understood</w:t>
      </w:r>
      <w:r w:rsidRPr="00185EF7">
        <w:rPr>
          <w:rFonts w:ascii="Book Antiqua" w:hAnsi="Book Antiqua"/>
          <w:color w:val="000000"/>
          <w:sz w:val="24"/>
          <w:szCs w:val="24"/>
          <w:shd w:val="clear" w:color="auto" w:fill="FFFFFF"/>
          <w:lang w:val="en-US"/>
        </w:rPr>
        <w:t>.</w:t>
      </w:r>
      <w:r w:rsidR="00E2706F" w:rsidRPr="00185EF7">
        <w:rPr>
          <w:rFonts w:ascii="Book Antiqua" w:hAnsi="Book Antiqua"/>
          <w:color w:val="000000"/>
          <w:sz w:val="24"/>
          <w:szCs w:val="24"/>
          <w:shd w:val="clear" w:color="auto" w:fill="FFFFFF"/>
          <w:lang w:val="en-US"/>
        </w:rPr>
        <w:t xml:space="preserve"> </w:t>
      </w:r>
      <w:r w:rsidRPr="00185EF7">
        <w:rPr>
          <w:rFonts w:ascii="Book Antiqua" w:hAnsi="Book Antiqua"/>
          <w:color w:val="000000"/>
          <w:sz w:val="24"/>
          <w:szCs w:val="24"/>
          <w:shd w:val="clear" w:color="auto" w:fill="FFFFFF"/>
          <w:lang w:val="en-US"/>
        </w:rPr>
        <w:t>Due to the</w:t>
      </w:r>
      <w:r w:rsidR="00E2706F" w:rsidRPr="00185EF7">
        <w:rPr>
          <w:rFonts w:ascii="Book Antiqua" w:hAnsi="Book Antiqua"/>
          <w:color w:val="000000"/>
          <w:sz w:val="24"/>
          <w:szCs w:val="24"/>
          <w:shd w:val="clear" w:color="auto" w:fill="FFFFFF"/>
          <w:lang w:val="en-US"/>
        </w:rPr>
        <w:t xml:space="preserve"> multifaceted clinical </w:t>
      </w:r>
      <w:r w:rsidRPr="00185EF7">
        <w:rPr>
          <w:rFonts w:ascii="Book Antiqua" w:hAnsi="Book Antiqua"/>
          <w:color w:val="000000"/>
          <w:sz w:val="24"/>
          <w:szCs w:val="24"/>
          <w:shd w:val="clear" w:color="auto" w:fill="FFFFFF"/>
          <w:lang w:val="en-US"/>
        </w:rPr>
        <w:t>presentation</w:t>
      </w:r>
      <w:r w:rsidR="003455CD" w:rsidRPr="00185EF7">
        <w:rPr>
          <w:rFonts w:ascii="Book Antiqua" w:hAnsi="Book Antiqua"/>
          <w:color w:val="000000"/>
          <w:sz w:val="24"/>
          <w:szCs w:val="24"/>
          <w:shd w:val="clear" w:color="auto" w:fill="FFFFFF"/>
          <w:lang w:val="en-US"/>
        </w:rPr>
        <w:t>,</w:t>
      </w:r>
      <w:r w:rsidR="00E2706F" w:rsidRPr="00185EF7">
        <w:rPr>
          <w:rFonts w:ascii="Book Antiqua" w:hAnsi="Book Antiqua"/>
          <w:color w:val="000000"/>
          <w:sz w:val="24"/>
          <w:szCs w:val="24"/>
          <w:shd w:val="clear" w:color="auto" w:fill="FFFFFF"/>
          <w:lang w:val="en-US"/>
        </w:rPr>
        <w:t xml:space="preserve"> their diagnosis </w:t>
      </w:r>
      <w:r w:rsidRPr="00185EF7">
        <w:rPr>
          <w:rFonts w:ascii="Book Antiqua" w:hAnsi="Book Antiqua"/>
          <w:color w:val="000000"/>
          <w:sz w:val="24"/>
          <w:szCs w:val="24"/>
          <w:shd w:val="clear" w:color="auto" w:fill="FFFFFF"/>
          <w:lang w:val="en-US"/>
        </w:rPr>
        <w:t xml:space="preserve">remain </w:t>
      </w:r>
      <w:r w:rsidR="00E2706F" w:rsidRPr="00185EF7">
        <w:rPr>
          <w:rFonts w:ascii="Book Antiqua" w:hAnsi="Book Antiqua"/>
          <w:color w:val="000000"/>
          <w:sz w:val="24"/>
          <w:szCs w:val="24"/>
          <w:shd w:val="clear" w:color="auto" w:fill="FFFFFF"/>
          <w:lang w:val="en-US"/>
        </w:rPr>
        <w:t>difficult. Cholestasis can be ob</w:t>
      </w:r>
      <w:r w:rsidR="005B6067" w:rsidRPr="00185EF7">
        <w:rPr>
          <w:rFonts w:ascii="Book Antiqua" w:hAnsi="Book Antiqua"/>
          <w:color w:val="000000"/>
          <w:sz w:val="24"/>
          <w:szCs w:val="24"/>
          <w:shd w:val="clear" w:color="auto" w:fill="FFFFFF"/>
          <w:lang w:val="en-US"/>
        </w:rPr>
        <w:t>served in various malignancies</w:t>
      </w:r>
      <w:r w:rsidR="003F2477" w:rsidRPr="00185EF7">
        <w:rPr>
          <w:rFonts w:ascii="Book Antiqua" w:hAnsi="Book Antiqua"/>
          <w:color w:val="000000"/>
          <w:sz w:val="24"/>
          <w:szCs w:val="24"/>
          <w:shd w:val="clear" w:color="auto" w:fill="FFFFFF"/>
          <w:lang w:val="en-US"/>
        </w:rPr>
        <w:t xml:space="preserve"> such as the </w:t>
      </w:r>
      <w:r w:rsidR="00E2706F" w:rsidRPr="00185EF7">
        <w:rPr>
          <w:rFonts w:ascii="Book Antiqua" w:hAnsi="Book Antiqua"/>
          <w:color w:val="000000"/>
          <w:sz w:val="24"/>
          <w:szCs w:val="24"/>
          <w:shd w:val="clear" w:color="auto" w:fill="FFFFFF"/>
          <w:lang w:val="en-US"/>
        </w:rPr>
        <w:t>liver, pancreas, gall bladder</w:t>
      </w:r>
      <w:r w:rsidR="003F2477" w:rsidRPr="00185EF7">
        <w:rPr>
          <w:rFonts w:ascii="Book Antiqua" w:hAnsi="Book Antiqua"/>
          <w:color w:val="000000"/>
          <w:sz w:val="24"/>
          <w:szCs w:val="24"/>
          <w:shd w:val="clear" w:color="auto" w:fill="FFFFFF"/>
          <w:lang w:val="en-US"/>
        </w:rPr>
        <w:t>,</w:t>
      </w:r>
      <w:r w:rsidR="00E2706F" w:rsidRPr="00185EF7">
        <w:rPr>
          <w:rFonts w:ascii="Book Antiqua" w:hAnsi="Book Antiqua"/>
          <w:color w:val="000000"/>
          <w:sz w:val="24"/>
          <w:szCs w:val="24"/>
          <w:shd w:val="clear" w:color="auto" w:fill="FFFFFF"/>
          <w:lang w:val="en-US"/>
        </w:rPr>
        <w:t xml:space="preserve"> and bile ducts. It can be due to </w:t>
      </w:r>
      <w:r w:rsidR="00875497" w:rsidRPr="00185EF7">
        <w:rPr>
          <w:rFonts w:ascii="Book Antiqua" w:hAnsi="Book Antiqua"/>
          <w:color w:val="000000"/>
          <w:sz w:val="24"/>
          <w:szCs w:val="24"/>
          <w:shd w:val="clear" w:color="auto" w:fill="FFFFFF"/>
          <w:lang w:val="en-US"/>
        </w:rPr>
        <w:t xml:space="preserve">an </w:t>
      </w:r>
      <w:r w:rsidR="00E2706F" w:rsidRPr="00185EF7">
        <w:rPr>
          <w:rFonts w:ascii="Book Antiqua" w:hAnsi="Book Antiqua"/>
          <w:color w:val="000000"/>
          <w:sz w:val="24"/>
          <w:szCs w:val="24"/>
          <w:shd w:val="clear" w:color="auto" w:fill="FFFFFF"/>
          <w:lang w:val="en-US"/>
        </w:rPr>
        <w:t>obstruction of the biliary tree or liv</w:t>
      </w:r>
      <w:r w:rsidR="00AB64E9" w:rsidRPr="00185EF7">
        <w:rPr>
          <w:rFonts w:ascii="Book Antiqua" w:hAnsi="Book Antiqua"/>
          <w:color w:val="000000"/>
          <w:sz w:val="24"/>
          <w:szCs w:val="24"/>
          <w:shd w:val="clear" w:color="auto" w:fill="FFFFFF"/>
          <w:lang w:val="en-US"/>
        </w:rPr>
        <w:t>er metastases. In rare cases, cholestasis</w:t>
      </w:r>
      <w:r w:rsidR="00E2706F" w:rsidRPr="00185EF7">
        <w:rPr>
          <w:rFonts w:ascii="Book Antiqua" w:hAnsi="Book Antiqua"/>
          <w:color w:val="000000"/>
          <w:sz w:val="24"/>
          <w:szCs w:val="24"/>
          <w:shd w:val="clear" w:color="auto" w:fill="FFFFFF"/>
          <w:lang w:val="en-US"/>
        </w:rPr>
        <w:t xml:space="preserve"> </w:t>
      </w:r>
      <w:r w:rsidR="00AB64E9" w:rsidRPr="00185EF7">
        <w:rPr>
          <w:rFonts w:ascii="Book Antiqua" w:hAnsi="Book Antiqua"/>
          <w:color w:val="000000"/>
          <w:sz w:val="24"/>
          <w:szCs w:val="24"/>
          <w:shd w:val="clear" w:color="auto" w:fill="FFFFFF"/>
          <w:lang w:val="en-US"/>
        </w:rPr>
        <w:t>is</w:t>
      </w:r>
      <w:r w:rsidR="00E2706F" w:rsidRPr="00185EF7">
        <w:rPr>
          <w:rFonts w:ascii="Book Antiqua" w:hAnsi="Book Antiqua"/>
          <w:color w:val="000000"/>
          <w:sz w:val="24"/>
          <w:szCs w:val="24"/>
          <w:shd w:val="clear" w:color="auto" w:fill="FFFFFF"/>
          <w:lang w:val="en-US"/>
        </w:rPr>
        <w:t xml:space="preserve"> a paraneoplastic manifestation</w:t>
      </w:r>
      <w:r w:rsidR="00D7315A" w:rsidRPr="00185EF7">
        <w:rPr>
          <w:rFonts w:ascii="Book Antiqua" w:hAnsi="Book Antiqua"/>
          <w:color w:val="000000"/>
          <w:sz w:val="24"/>
          <w:szCs w:val="24"/>
          <w:shd w:val="clear" w:color="auto" w:fill="FFFFFF"/>
          <w:lang w:val="en-US"/>
        </w:rPr>
        <w:t>-Stauffer syndrome</w:t>
      </w:r>
      <w:r w:rsidR="00AA53D3" w:rsidRPr="00185EF7">
        <w:rPr>
          <w:rFonts w:ascii="Book Antiqua" w:hAnsi="Book Antiqua"/>
          <w:color w:val="000000"/>
          <w:sz w:val="24"/>
          <w:szCs w:val="24"/>
          <w:shd w:val="clear" w:color="auto" w:fill="FFFFFF"/>
          <w:lang w:val="en-US"/>
        </w:rPr>
        <w:t>;</w:t>
      </w:r>
      <w:r w:rsidR="002B1BEF" w:rsidRPr="00185EF7">
        <w:rPr>
          <w:rFonts w:ascii="Book Antiqua" w:hAnsi="Book Antiqua"/>
          <w:color w:val="000000"/>
          <w:sz w:val="24"/>
          <w:szCs w:val="24"/>
          <w:shd w:val="clear" w:color="auto" w:fill="FFFFFF"/>
          <w:lang w:val="en-US"/>
        </w:rPr>
        <w:t xml:space="preserve"> </w:t>
      </w:r>
      <w:r w:rsidR="002B1BEF" w:rsidRPr="00185EF7">
        <w:rPr>
          <w:rFonts w:ascii="Book Antiqua" w:hAnsi="Book Antiqua"/>
          <w:sz w:val="24"/>
          <w:szCs w:val="24"/>
          <w:shd w:val="clear" w:color="auto" w:fill="FFFFFF"/>
          <w:lang w:val="en-US"/>
        </w:rPr>
        <w:t xml:space="preserve">classically seen in </w:t>
      </w:r>
      <w:r w:rsidR="00464D43" w:rsidRPr="00185EF7">
        <w:rPr>
          <w:rFonts w:ascii="Book Antiqua" w:hAnsi="Book Antiqua"/>
          <w:sz w:val="24"/>
          <w:szCs w:val="24"/>
          <w:shd w:val="clear" w:color="auto" w:fill="FFFFFF"/>
          <w:lang w:val="en-US"/>
        </w:rPr>
        <w:t>RCC</w:t>
      </w:r>
      <w:r w:rsidR="00AA53D3" w:rsidRPr="00185EF7">
        <w:rPr>
          <w:rFonts w:ascii="Book Antiqua" w:hAnsi="Book Antiqua"/>
          <w:sz w:val="24"/>
          <w:szCs w:val="24"/>
          <w:shd w:val="clear" w:color="auto" w:fill="FFFFFF"/>
          <w:lang w:val="en-US"/>
        </w:rPr>
        <w:t>,</w:t>
      </w:r>
      <w:r w:rsidR="002B1BEF" w:rsidRPr="00185EF7">
        <w:rPr>
          <w:rFonts w:ascii="Book Antiqua" w:hAnsi="Book Antiqua"/>
          <w:sz w:val="24"/>
          <w:szCs w:val="24"/>
          <w:shd w:val="clear" w:color="auto" w:fill="FFFFFF"/>
          <w:lang w:val="en-US"/>
        </w:rPr>
        <w:t xml:space="preserve"> </w:t>
      </w:r>
      <w:r w:rsidR="00AA53D3" w:rsidRPr="00185EF7">
        <w:rPr>
          <w:rFonts w:ascii="Book Antiqua" w:hAnsi="Book Antiqua"/>
          <w:sz w:val="24"/>
          <w:szCs w:val="24"/>
          <w:shd w:val="clear" w:color="auto" w:fill="FFFFFF"/>
          <w:lang w:val="en-US"/>
        </w:rPr>
        <w:t>it</w:t>
      </w:r>
      <w:r w:rsidR="002B1BEF" w:rsidRPr="00185EF7">
        <w:rPr>
          <w:rFonts w:ascii="Book Antiqua" w:hAnsi="Book Antiqua"/>
          <w:sz w:val="24"/>
          <w:szCs w:val="24"/>
          <w:shd w:val="clear" w:color="auto" w:fill="FFFFFF"/>
          <w:lang w:val="en-US"/>
        </w:rPr>
        <w:t xml:space="preserve"> has also been described in prostate, bronchial</w:t>
      </w:r>
      <w:r w:rsidR="00AA53D3" w:rsidRPr="00185EF7">
        <w:rPr>
          <w:rFonts w:ascii="Book Antiqua" w:hAnsi="Book Antiqua"/>
          <w:sz w:val="24"/>
          <w:szCs w:val="24"/>
          <w:shd w:val="clear" w:color="auto" w:fill="FFFFFF"/>
          <w:lang w:val="en-US"/>
        </w:rPr>
        <w:t>,</w:t>
      </w:r>
      <w:r w:rsidR="002B1BEF" w:rsidRPr="00185EF7">
        <w:rPr>
          <w:rFonts w:ascii="Book Antiqua" w:hAnsi="Book Antiqua"/>
          <w:sz w:val="24"/>
          <w:szCs w:val="24"/>
          <w:shd w:val="clear" w:color="auto" w:fill="FFFFFF"/>
          <w:lang w:val="en-US"/>
        </w:rPr>
        <w:t xml:space="preserve"> and urinary bladder malignancies. </w:t>
      </w:r>
      <w:r w:rsidR="00D728FE" w:rsidRPr="00185EF7">
        <w:rPr>
          <w:rFonts w:ascii="Book Antiqua" w:hAnsi="Book Antiqua"/>
          <w:color w:val="000000"/>
          <w:sz w:val="24"/>
          <w:szCs w:val="24"/>
          <w:shd w:val="clear" w:color="auto" w:fill="FFFFFF"/>
          <w:lang w:val="en-US"/>
        </w:rPr>
        <w:t xml:space="preserve">It is mainly presented with </w:t>
      </w:r>
      <w:r w:rsidR="003D0556" w:rsidRPr="00185EF7">
        <w:rPr>
          <w:rFonts w:ascii="Book Antiqua" w:hAnsi="Book Antiqua"/>
          <w:color w:val="000000"/>
          <w:sz w:val="24"/>
          <w:szCs w:val="24"/>
          <w:shd w:val="clear" w:color="auto" w:fill="FFFFFF"/>
          <w:lang w:val="en-US"/>
        </w:rPr>
        <w:t xml:space="preserve">elevated </w:t>
      </w:r>
      <w:r w:rsidR="00D728FE" w:rsidRPr="00185EF7">
        <w:rPr>
          <w:rFonts w:ascii="Book Antiqua" w:hAnsi="Book Antiqua"/>
          <w:color w:val="000000"/>
          <w:sz w:val="24"/>
          <w:szCs w:val="24"/>
          <w:shd w:val="clear" w:color="auto" w:fill="FFFFFF"/>
          <w:lang w:val="en-US"/>
        </w:rPr>
        <w:t>cholestatic liver function tests, thrombocytosis</w:t>
      </w:r>
      <w:r w:rsidR="003D0556" w:rsidRPr="00185EF7">
        <w:rPr>
          <w:rFonts w:ascii="Book Antiqua" w:hAnsi="Book Antiqua"/>
          <w:color w:val="000000"/>
          <w:sz w:val="24"/>
          <w:szCs w:val="24"/>
          <w:shd w:val="clear" w:color="auto" w:fill="FFFFFF"/>
          <w:lang w:val="en-US"/>
        </w:rPr>
        <w:t>,</w:t>
      </w:r>
      <w:r w:rsidR="00D728FE" w:rsidRPr="00185EF7">
        <w:rPr>
          <w:rFonts w:ascii="Book Antiqua" w:hAnsi="Book Antiqua"/>
          <w:color w:val="000000"/>
          <w:sz w:val="24"/>
          <w:szCs w:val="24"/>
          <w:shd w:val="clear" w:color="auto" w:fill="FFFFFF"/>
          <w:lang w:val="en-US"/>
        </w:rPr>
        <w:t xml:space="preserve"> coagulation impairment </w:t>
      </w:r>
      <w:r w:rsidR="003D0556" w:rsidRPr="00185EF7">
        <w:rPr>
          <w:rFonts w:ascii="Book Antiqua" w:hAnsi="Book Antiqua"/>
          <w:color w:val="000000"/>
          <w:sz w:val="24"/>
          <w:szCs w:val="24"/>
          <w:shd w:val="clear" w:color="auto" w:fill="FFFFFF"/>
          <w:lang w:val="en-US"/>
        </w:rPr>
        <w:t>and hepatosplenomegaly, in the absence of hepatic metastasis</w:t>
      </w:r>
      <w:r w:rsidR="00D728FE" w:rsidRPr="00185EF7">
        <w:rPr>
          <w:rFonts w:ascii="Book Antiqua" w:hAnsi="Book Antiqua"/>
          <w:color w:val="000000"/>
          <w:sz w:val="24"/>
          <w:szCs w:val="24"/>
          <w:shd w:val="clear" w:color="auto" w:fill="FFFFFF"/>
          <w:lang w:val="en-US"/>
        </w:rPr>
        <w:t>.</w:t>
      </w:r>
      <w:r w:rsidR="003D0556" w:rsidRPr="00185EF7">
        <w:rPr>
          <w:rFonts w:ascii="Book Antiqua" w:hAnsi="Book Antiqua"/>
          <w:color w:val="000000"/>
          <w:sz w:val="24"/>
          <w:szCs w:val="24"/>
          <w:shd w:val="clear" w:color="auto" w:fill="FFFFFF"/>
          <w:lang w:val="en-US"/>
        </w:rPr>
        <w:t xml:space="preserve"> </w:t>
      </w:r>
      <w:r w:rsidR="002B1BEF" w:rsidRPr="00185EF7">
        <w:rPr>
          <w:rFonts w:ascii="Book Antiqua" w:hAnsi="Book Antiqua"/>
          <w:bCs/>
          <w:sz w:val="24"/>
          <w:szCs w:val="24"/>
          <w:lang w:val="en-US"/>
        </w:rPr>
        <w:t>The most common laboratory finding</w:t>
      </w:r>
      <w:r w:rsidR="006726B8" w:rsidRPr="00185EF7">
        <w:rPr>
          <w:rFonts w:ascii="Book Antiqua" w:hAnsi="Book Antiqua"/>
          <w:bCs/>
          <w:sz w:val="24"/>
          <w:szCs w:val="24"/>
          <w:lang w:val="en-US"/>
        </w:rPr>
        <w:t>s are</w:t>
      </w:r>
      <w:r w:rsidR="002B1BEF" w:rsidRPr="00185EF7">
        <w:rPr>
          <w:rFonts w:ascii="Book Antiqua" w:hAnsi="Book Antiqua"/>
          <w:bCs/>
          <w:sz w:val="24"/>
          <w:szCs w:val="24"/>
          <w:lang w:val="en-US"/>
        </w:rPr>
        <w:t xml:space="preserve"> elevated </w:t>
      </w:r>
      <w:r w:rsidR="00D63AE7" w:rsidRPr="00185EF7">
        <w:rPr>
          <w:rFonts w:ascii="Book Antiqua" w:hAnsi="Book Antiqua"/>
          <w:bCs/>
          <w:sz w:val="24"/>
          <w:szCs w:val="24"/>
          <w:lang w:val="en-US"/>
        </w:rPr>
        <w:t>AP</w:t>
      </w:r>
      <w:r w:rsidR="002B1BEF" w:rsidRPr="00185EF7">
        <w:rPr>
          <w:rFonts w:ascii="Book Antiqua" w:hAnsi="Book Antiqua"/>
          <w:bCs/>
          <w:sz w:val="24"/>
          <w:szCs w:val="24"/>
          <w:lang w:val="en-US"/>
        </w:rPr>
        <w:t xml:space="preserve"> (90% of cases), hyperbilirubinemia (15%)</w:t>
      </w:r>
      <w:r w:rsidR="006726B8" w:rsidRPr="00185EF7">
        <w:rPr>
          <w:rFonts w:ascii="Book Antiqua" w:hAnsi="Book Antiqua"/>
          <w:bCs/>
          <w:sz w:val="24"/>
          <w:szCs w:val="24"/>
          <w:lang w:val="en-US"/>
        </w:rPr>
        <w:t>,</w:t>
      </w:r>
      <w:r w:rsidR="002B1BEF" w:rsidRPr="00185EF7">
        <w:rPr>
          <w:rFonts w:ascii="Book Antiqua" w:hAnsi="Book Antiqua"/>
          <w:bCs/>
          <w:sz w:val="24"/>
          <w:szCs w:val="24"/>
          <w:lang w:val="en-US"/>
        </w:rPr>
        <w:t xml:space="preserve"> and elevated </w:t>
      </w:r>
      <w:r w:rsidR="00B86B8C" w:rsidRPr="00185EF7">
        <w:rPr>
          <w:rFonts w:ascii="Book Antiqua" w:hAnsi="Book Antiqua"/>
          <w:bCs/>
          <w:sz w:val="24"/>
          <w:szCs w:val="24"/>
          <w:lang w:val="en-US"/>
        </w:rPr>
        <w:t>transaminases (21%)</w:t>
      </w:r>
      <w:r w:rsidR="00DC048A" w:rsidRPr="00185EF7">
        <w:rPr>
          <w:rFonts w:ascii="Book Antiqua" w:hAnsi="Book Antiqua"/>
          <w:sz w:val="24"/>
          <w:szCs w:val="24"/>
          <w:shd w:val="clear" w:color="auto" w:fill="FFFFFF"/>
          <w:vertAlign w:val="superscript"/>
          <w:lang w:val="en-US"/>
        </w:rPr>
        <w:t>[</w:t>
      </w:r>
      <w:r w:rsidR="00DC048A" w:rsidRPr="00185EF7">
        <w:rPr>
          <w:rFonts w:ascii="Book Antiqua" w:hAnsi="Book Antiqua"/>
          <w:sz w:val="24"/>
          <w:szCs w:val="24"/>
          <w:shd w:val="clear" w:color="auto" w:fill="FFFFFF"/>
          <w:vertAlign w:val="superscript"/>
          <w:lang w:val="en-US"/>
        </w:rPr>
        <w:fldChar w:fldCharType="begin" w:fldLock="1"/>
      </w:r>
      <w:r w:rsidR="00A374E8" w:rsidRPr="00185EF7">
        <w:rPr>
          <w:rFonts w:ascii="Book Antiqua" w:hAnsi="Book Antiqua"/>
          <w:sz w:val="24"/>
          <w:szCs w:val="24"/>
          <w:shd w:val="clear" w:color="auto" w:fill="FFFFFF"/>
          <w:vertAlign w:val="superscript"/>
          <w:lang w:val="en-US"/>
        </w:rPr>
        <w:instrText>ADDIN CSL_CITATION {"citationItems":[{"id":"ITEM-1","itemData":{"DOI":"10.7759/cureus.6032","ISSN":"2168-8184","abstract":"Stauffer syndrome is a rare paraneoplastic syndrome classically associated with renal cell carcinoma (RCC). This association gave it the historical name of nonmetastatic nephrogenic hepatic dysfunction syndrome without jaundice. It is a syndrome of unclear pathophysiology characterized by a reversible anicteric elevation of liver enzymes, alkaline phosphatase, erythrocyte sedimentation rate (ESR), thrombocytosis, prolongation of prothrombin time, and hepatosplenomegaly in the absence of direct hepatobiliary obstruction or jaundice. A rare atypical variant of this syndrome with jaundice has been recently described in the literature. Thus, it is important to consider both these variants of Stauffer syndrome in the differential diagnosis of unexplained cholestasis in the absence of hepatic metastasis. This may allow early recognition and treatment of an occult malignancy. Herein, we present a comprehensive review of the literature available on the icteric variant of the Stauffer syndrome, outlining its association with various malignancies and the diagnostic challenges it poses. The objective of this review is to help clinicians in its early diagnosis and management.","author":[{"dropping-particle":"","family":"Sharma","given":"Neha","non-dropping-particle":"","parse-names":false,"suffix":""},{"dropping-particle":"","family":"Darr","given":"Umar","non-dropping-particle":"","parse-names":false,"suffix":""},{"dropping-particle":"","family":"Darr","given":"Amir","non-dropping-particle":"","parse-names":false,"suffix":""},{"dropping-particle":"","family":"Sood","given":"Gagan","non-dropping-particle":"","parse-names":false,"suffix":""}],"container-title":"Cureus","id":"ITEM-1","issue":"10","issued":{"date-parts":[["2019","10","30"]]},"language":"eng","page":"e6032-e6032","publisher":"Cureus","title":"Stauffer Syndrome: A Comprehensive Review of the Icteric Variant of the Syndrome","type":"article-journal","volume":"11"},"uris":["http://www.mendeley.com/documents/?uuid=55387a14-a578-4edb-8dc8-c0700afafa3f"]}],"mendeley":{"formattedCitation":"&lt;sup&gt;12&lt;/sup&gt;","plainTextFormattedCitation":"12","previouslyFormattedCitation":"&lt;sup&gt;12&lt;/sup&gt;"},"properties":{"noteIndex":0},"schema":"https://github.com/citation-style-language/schema/raw/master/csl-citation.json"}</w:instrText>
      </w:r>
      <w:r w:rsidR="00DC048A" w:rsidRPr="00185EF7">
        <w:rPr>
          <w:rFonts w:ascii="Book Antiqua" w:hAnsi="Book Antiqua"/>
          <w:sz w:val="24"/>
          <w:szCs w:val="24"/>
          <w:shd w:val="clear" w:color="auto" w:fill="FFFFFF"/>
          <w:vertAlign w:val="superscript"/>
          <w:lang w:val="en-US"/>
        </w:rPr>
        <w:fldChar w:fldCharType="separate"/>
      </w:r>
      <w:r w:rsidR="00A374E8" w:rsidRPr="00185EF7">
        <w:rPr>
          <w:rFonts w:ascii="Book Antiqua" w:hAnsi="Book Antiqua"/>
          <w:sz w:val="24"/>
          <w:szCs w:val="24"/>
          <w:shd w:val="clear" w:color="auto" w:fill="FFFFFF"/>
          <w:vertAlign w:val="superscript"/>
          <w:lang w:val="en-US"/>
        </w:rPr>
        <w:t>12</w:t>
      </w:r>
      <w:r w:rsidR="00DC048A" w:rsidRPr="00185EF7">
        <w:rPr>
          <w:rFonts w:ascii="Book Antiqua" w:hAnsi="Book Antiqua"/>
          <w:sz w:val="24"/>
          <w:szCs w:val="24"/>
          <w:shd w:val="clear" w:color="auto" w:fill="FFFFFF"/>
          <w:vertAlign w:val="superscript"/>
          <w:lang w:val="en-US"/>
        </w:rPr>
        <w:fldChar w:fldCharType="end"/>
      </w:r>
      <w:r w:rsidR="00DC048A" w:rsidRPr="00185EF7">
        <w:rPr>
          <w:rFonts w:ascii="Book Antiqua" w:hAnsi="Book Antiqua"/>
          <w:sz w:val="24"/>
          <w:szCs w:val="24"/>
          <w:shd w:val="clear" w:color="auto" w:fill="FFFFFF"/>
          <w:vertAlign w:val="superscript"/>
          <w:lang w:val="en-US"/>
        </w:rPr>
        <w:t>]</w:t>
      </w:r>
      <w:r w:rsidR="003F2477" w:rsidRPr="00185EF7">
        <w:rPr>
          <w:rFonts w:ascii="Book Antiqua" w:hAnsi="Book Antiqua"/>
          <w:sz w:val="24"/>
          <w:szCs w:val="24"/>
          <w:shd w:val="clear" w:color="auto" w:fill="FFFFFF"/>
          <w:lang w:val="en-US"/>
        </w:rPr>
        <w:t>.</w:t>
      </w:r>
    </w:p>
    <w:p w14:paraId="1E6E69C1" w14:textId="47E5CBD8" w:rsidR="00DC048A" w:rsidRPr="00185EF7" w:rsidRDefault="000454CD" w:rsidP="008F3A69">
      <w:pPr>
        <w:snapToGrid w:val="0"/>
        <w:spacing w:after="0" w:line="360" w:lineRule="auto"/>
        <w:ind w:firstLine="270"/>
        <w:jc w:val="both"/>
        <w:rPr>
          <w:rFonts w:ascii="Book Antiqua" w:hAnsi="Book Antiqua"/>
          <w:sz w:val="24"/>
          <w:szCs w:val="24"/>
          <w:shd w:val="clear" w:color="auto" w:fill="FFFFFF"/>
          <w:lang w:val="en-US"/>
        </w:rPr>
      </w:pPr>
      <w:r w:rsidRPr="00185EF7">
        <w:rPr>
          <w:rFonts w:ascii="Book Antiqua" w:hAnsi="Book Antiqua"/>
          <w:sz w:val="24"/>
          <w:szCs w:val="24"/>
          <w:shd w:val="clear" w:color="auto" w:fill="FFFFFF"/>
          <w:lang w:val="en-US"/>
        </w:rPr>
        <w:t>T</w:t>
      </w:r>
      <w:r w:rsidR="002B1BEF" w:rsidRPr="00185EF7">
        <w:rPr>
          <w:rFonts w:ascii="Book Antiqua" w:hAnsi="Book Antiqua"/>
          <w:sz w:val="24"/>
          <w:szCs w:val="24"/>
          <w:shd w:val="clear" w:color="auto" w:fill="FFFFFF"/>
          <w:lang w:val="en-US"/>
        </w:rPr>
        <w:t>he process is</w:t>
      </w:r>
      <w:r w:rsidRPr="00185EF7">
        <w:rPr>
          <w:rFonts w:ascii="Book Antiqua" w:hAnsi="Book Antiqua"/>
          <w:sz w:val="24"/>
          <w:szCs w:val="24"/>
          <w:shd w:val="clear" w:color="auto" w:fill="FFFFFF"/>
          <w:lang w:val="en-US"/>
        </w:rPr>
        <w:t xml:space="preserve"> </w:t>
      </w:r>
      <w:r w:rsidR="004914F3" w:rsidRPr="00185EF7">
        <w:rPr>
          <w:rFonts w:ascii="Book Antiqua" w:hAnsi="Book Antiqua"/>
          <w:sz w:val="24"/>
          <w:szCs w:val="24"/>
          <w:shd w:val="clear" w:color="auto" w:fill="FFFFFF"/>
          <w:lang w:val="en-US"/>
        </w:rPr>
        <w:t>probably caus</w:t>
      </w:r>
      <w:r w:rsidR="002B1BEF" w:rsidRPr="00185EF7">
        <w:rPr>
          <w:rFonts w:ascii="Book Antiqua" w:hAnsi="Book Antiqua"/>
          <w:sz w:val="24"/>
          <w:szCs w:val="24"/>
          <w:shd w:val="clear" w:color="auto" w:fill="FFFFFF"/>
          <w:lang w:val="en-US"/>
        </w:rPr>
        <w:t xml:space="preserve">ed by IL-6, a proinflammatory cytokine </w:t>
      </w:r>
      <w:r w:rsidR="000B6D18" w:rsidRPr="00185EF7">
        <w:rPr>
          <w:rFonts w:ascii="Book Antiqua" w:hAnsi="Book Antiqua"/>
          <w:sz w:val="24"/>
          <w:szCs w:val="24"/>
          <w:shd w:val="clear" w:color="auto" w:fill="FFFFFF"/>
          <w:lang w:val="en-US"/>
        </w:rPr>
        <w:t xml:space="preserve">produced </w:t>
      </w:r>
      <w:r w:rsidR="004914F3" w:rsidRPr="00185EF7">
        <w:rPr>
          <w:rFonts w:ascii="Book Antiqua" w:hAnsi="Book Antiqua"/>
          <w:sz w:val="24"/>
          <w:szCs w:val="24"/>
          <w:shd w:val="clear" w:color="auto" w:fill="FFFFFF"/>
          <w:lang w:val="en-US"/>
        </w:rPr>
        <w:t>by ca</w:t>
      </w:r>
      <w:r w:rsidR="00EF46DA" w:rsidRPr="00185EF7">
        <w:rPr>
          <w:rFonts w:ascii="Book Antiqua" w:hAnsi="Book Antiqua"/>
          <w:sz w:val="24"/>
          <w:szCs w:val="24"/>
          <w:shd w:val="clear" w:color="auto" w:fill="FFFFFF"/>
          <w:lang w:val="en-US"/>
        </w:rPr>
        <w:t>ncer</w:t>
      </w:r>
      <w:r w:rsidR="002B1BEF" w:rsidRPr="00185EF7">
        <w:rPr>
          <w:rFonts w:ascii="Book Antiqua" w:hAnsi="Book Antiqua"/>
          <w:sz w:val="24"/>
          <w:szCs w:val="24"/>
          <w:shd w:val="clear" w:color="auto" w:fill="FFFFFF"/>
          <w:lang w:val="en-US"/>
        </w:rPr>
        <w:t xml:space="preserve"> cells,</w:t>
      </w:r>
      <w:r w:rsidR="00764785" w:rsidRPr="00185EF7">
        <w:rPr>
          <w:rFonts w:ascii="Book Antiqua" w:hAnsi="Book Antiqua"/>
          <w:sz w:val="24"/>
          <w:szCs w:val="24"/>
          <w:shd w:val="clear" w:color="auto" w:fill="FFFFFF"/>
          <w:lang w:val="en-US"/>
        </w:rPr>
        <w:t xml:space="preserve"> since</w:t>
      </w:r>
      <w:r w:rsidR="002B1BEF" w:rsidRPr="00185EF7">
        <w:rPr>
          <w:rFonts w:ascii="Book Antiqua" w:hAnsi="Book Antiqua"/>
          <w:sz w:val="24"/>
          <w:szCs w:val="24"/>
          <w:shd w:val="clear" w:color="auto" w:fill="FFFFFF"/>
          <w:lang w:val="en-US"/>
        </w:rPr>
        <w:t xml:space="preserve"> </w:t>
      </w:r>
      <w:r w:rsidR="00764785" w:rsidRPr="00185EF7">
        <w:rPr>
          <w:rFonts w:ascii="Book Antiqua" w:hAnsi="Book Antiqua"/>
          <w:sz w:val="24"/>
          <w:szCs w:val="24"/>
          <w:shd w:val="clear" w:color="auto" w:fill="FFFFFF"/>
          <w:lang w:val="en-US"/>
        </w:rPr>
        <w:t>impaired</w:t>
      </w:r>
      <w:r w:rsidR="002B1BEF" w:rsidRPr="00185EF7">
        <w:rPr>
          <w:rFonts w:ascii="Book Antiqua" w:hAnsi="Book Antiqua"/>
          <w:sz w:val="24"/>
          <w:szCs w:val="24"/>
          <w:shd w:val="clear" w:color="auto" w:fill="FFFFFF"/>
          <w:lang w:val="en-US"/>
        </w:rPr>
        <w:t xml:space="preserve"> laboratory </w:t>
      </w:r>
      <w:r w:rsidR="00764785" w:rsidRPr="00185EF7">
        <w:rPr>
          <w:rFonts w:ascii="Book Antiqua" w:hAnsi="Book Antiqua"/>
          <w:sz w:val="24"/>
          <w:szCs w:val="24"/>
          <w:shd w:val="clear" w:color="auto" w:fill="FFFFFF"/>
          <w:lang w:val="en-US"/>
        </w:rPr>
        <w:t>results</w:t>
      </w:r>
      <w:r w:rsidR="002B1BEF" w:rsidRPr="00185EF7">
        <w:rPr>
          <w:rFonts w:ascii="Book Antiqua" w:hAnsi="Book Antiqua"/>
          <w:sz w:val="24"/>
          <w:szCs w:val="24"/>
          <w:shd w:val="clear" w:color="auto" w:fill="FFFFFF"/>
          <w:lang w:val="en-US"/>
        </w:rPr>
        <w:t xml:space="preserve"> normalize </w:t>
      </w:r>
      <w:r w:rsidR="00764785" w:rsidRPr="00185EF7">
        <w:rPr>
          <w:rFonts w:ascii="Book Antiqua" w:hAnsi="Book Antiqua"/>
          <w:sz w:val="24"/>
          <w:szCs w:val="24"/>
          <w:shd w:val="clear" w:color="auto" w:fill="FFFFFF"/>
          <w:lang w:val="en-US"/>
        </w:rPr>
        <w:t>after</w:t>
      </w:r>
      <w:r w:rsidR="002B1BEF" w:rsidRPr="00185EF7">
        <w:rPr>
          <w:rFonts w:ascii="Book Antiqua" w:hAnsi="Book Antiqua"/>
          <w:sz w:val="24"/>
          <w:szCs w:val="24"/>
          <w:shd w:val="clear" w:color="auto" w:fill="FFFFFF"/>
          <w:lang w:val="en-US"/>
        </w:rPr>
        <w:t xml:space="preserve"> anti-IL</w:t>
      </w:r>
      <w:r w:rsidR="00764785" w:rsidRPr="00185EF7">
        <w:rPr>
          <w:rFonts w:ascii="Book Antiqua" w:hAnsi="Book Antiqua"/>
          <w:sz w:val="24"/>
          <w:szCs w:val="24"/>
          <w:shd w:val="clear" w:color="auto" w:fill="FFFFFF"/>
          <w:lang w:val="en-US"/>
        </w:rPr>
        <w:t>-6 monoclonal antibody therapy</w:t>
      </w:r>
      <w:r w:rsidR="002B1BEF" w:rsidRPr="00185EF7">
        <w:rPr>
          <w:rFonts w:ascii="Book Antiqua" w:hAnsi="Book Antiqua"/>
          <w:sz w:val="24"/>
          <w:szCs w:val="24"/>
          <w:shd w:val="clear" w:color="auto" w:fill="FFFFFF"/>
          <w:lang w:val="en-US"/>
        </w:rPr>
        <w:t xml:space="preserve">. </w:t>
      </w:r>
      <w:r w:rsidR="004914F3" w:rsidRPr="00185EF7">
        <w:rPr>
          <w:rFonts w:ascii="Book Antiqua" w:hAnsi="Book Antiqua"/>
          <w:sz w:val="24"/>
          <w:szCs w:val="24"/>
          <w:shd w:val="clear" w:color="auto" w:fill="FFFFFF"/>
          <w:lang w:val="en-US"/>
        </w:rPr>
        <w:t>Clinical sympt</w:t>
      </w:r>
      <w:r w:rsidR="00AE58A6" w:rsidRPr="00185EF7">
        <w:rPr>
          <w:rFonts w:ascii="Book Antiqua" w:hAnsi="Book Antiqua"/>
          <w:sz w:val="24"/>
          <w:szCs w:val="24"/>
          <w:shd w:val="clear" w:color="auto" w:fill="FFFFFF"/>
          <w:lang w:val="en-US"/>
        </w:rPr>
        <w:t xml:space="preserve">oms and laboratory </w:t>
      </w:r>
      <w:r w:rsidR="000B6D18" w:rsidRPr="00185EF7">
        <w:rPr>
          <w:rFonts w:ascii="Book Antiqua" w:hAnsi="Book Antiqua"/>
          <w:sz w:val="24"/>
          <w:szCs w:val="24"/>
          <w:shd w:val="clear" w:color="auto" w:fill="FFFFFF"/>
          <w:lang w:val="en-US"/>
        </w:rPr>
        <w:t xml:space="preserve">abnormalities </w:t>
      </w:r>
      <w:r w:rsidR="004914F3" w:rsidRPr="00185EF7">
        <w:rPr>
          <w:rFonts w:ascii="Book Antiqua" w:hAnsi="Book Antiqua"/>
          <w:sz w:val="24"/>
          <w:szCs w:val="24"/>
          <w:shd w:val="clear" w:color="auto" w:fill="FFFFFF"/>
          <w:lang w:val="en-US"/>
        </w:rPr>
        <w:t>often</w:t>
      </w:r>
      <w:r w:rsidR="002B1BEF" w:rsidRPr="00185EF7">
        <w:rPr>
          <w:rFonts w:ascii="Book Antiqua" w:hAnsi="Book Antiqua"/>
          <w:sz w:val="24"/>
          <w:szCs w:val="24"/>
          <w:shd w:val="clear" w:color="auto" w:fill="FFFFFF"/>
          <w:lang w:val="en-US"/>
        </w:rPr>
        <w:t xml:space="preserve"> persist during active malignan</w:t>
      </w:r>
      <w:r w:rsidR="00007842" w:rsidRPr="00185EF7">
        <w:rPr>
          <w:rFonts w:ascii="Book Antiqua" w:hAnsi="Book Antiqua"/>
          <w:sz w:val="24"/>
          <w:szCs w:val="24"/>
          <w:shd w:val="clear" w:color="auto" w:fill="FFFFFF"/>
          <w:lang w:val="en-US"/>
        </w:rPr>
        <w:t xml:space="preserve">cy but </w:t>
      </w:r>
      <w:r w:rsidR="000B6D18" w:rsidRPr="00185EF7">
        <w:rPr>
          <w:rFonts w:ascii="Book Antiqua" w:hAnsi="Book Antiqua"/>
          <w:sz w:val="24"/>
          <w:szCs w:val="24"/>
          <w:shd w:val="clear" w:color="auto" w:fill="FFFFFF"/>
          <w:lang w:val="en-US"/>
        </w:rPr>
        <w:t>improve with nephrectomy</w:t>
      </w:r>
      <w:r w:rsidR="00E108B6" w:rsidRPr="00185EF7">
        <w:rPr>
          <w:rFonts w:ascii="Book Antiqua" w:hAnsi="Book Antiqua"/>
          <w:sz w:val="24"/>
          <w:szCs w:val="24"/>
          <w:shd w:val="clear" w:color="auto" w:fill="FFFFFF"/>
          <w:vertAlign w:val="superscript"/>
          <w:lang w:val="en-US"/>
        </w:rPr>
        <w:t>[</w:t>
      </w:r>
      <w:r w:rsidR="00DC048A" w:rsidRPr="00185EF7">
        <w:rPr>
          <w:rFonts w:ascii="Book Antiqua" w:hAnsi="Book Antiqua"/>
          <w:sz w:val="24"/>
          <w:szCs w:val="24"/>
          <w:shd w:val="clear" w:color="auto" w:fill="FFFFFF"/>
          <w:vertAlign w:val="superscript"/>
          <w:lang w:val="en-US"/>
        </w:rPr>
        <w:fldChar w:fldCharType="begin" w:fldLock="1"/>
      </w:r>
      <w:r w:rsidR="00A374E8" w:rsidRPr="00185EF7">
        <w:rPr>
          <w:rFonts w:ascii="Book Antiqua" w:hAnsi="Book Antiqua"/>
          <w:sz w:val="24"/>
          <w:szCs w:val="24"/>
          <w:shd w:val="clear" w:color="auto" w:fill="FFFFFF"/>
          <w:vertAlign w:val="superscript"/>
          <w:lang w:val="en-US"/>
        </w:rPr>
        <w:instrText>ADDIN CSL_CITATION {"citationItems":[{"id":"ITEM-1","itemData":{"DOI":"10.1002/(sici)1097-0215(19970729)72:3&lt;424::aid-ijc9&gt;3.0.co;2-r","ISSN":"0020-7136 (Print)","PMID":"9247285","abstract":"We investigated the possible causative role of interleukin 6 (IL-6) in the  paraneoplastic inflammatory syndrome and in paraneoplastic cholestasis (Stauffer syndrome) associated with renal-cell carcinoma in a series of 119 patients with metastases. IL-6 levels were found significantly higher in patients with paraneoplastic fever and weight loss. Patients with detectable serum IL-6 (n = 90, 76%) had significantly higher serum CRP, haptoglobin, and serum alkaline-phosphatase and gammaglutamyl-transferase levels. Platelets, polymorphonuclear neutrophil (PMN) and monocyte counts were also significantly higher in patients with detectable serum IL-6; in contrast, hemoglobin levels were significantly lower in patients with serum IL-6 over 80 pg/ml. Three of these patients were included in a phase-II trial of an anti-IL-6 monoclonal antibody given daily during 21 days. Reductions of CRP, haptoglobin and serum alkalin phosphatases were observed in all 3 patients during anti-IL-6 administration, with a subsequent increase up to or above pre-treatment levels after the end of anti-IL-6. Decrease of platelets, PMN and monocyte counts were also observed in the 3 patients during anti-IL-6 administration, with a normalization of cell counts in a patient with increased platelets, PMN and monocyte counts. Hemoglobin concentration, serum albumin concentration and lymphocyte counts remained stable in the 3 patients during and after anti-IL-6 administration. Serum IL-6, as evaluated by IRMA, decreased in the 3 patients during anti-IL-6 administration, but increased above pre-treatment levels after the end of anti-IL-6 administration. These results demonstrate that IL-6 is involved in the physiopathology of paraneoplastic syndromes observed in patients with metastatic renal-cell carcinoma, in particular CRP and haptoglobin increase, paraneoplastic cholestasis, also paraneoplastic thrombocytosis, neutrophilia and monocytosis.","author":[{"dropping-particle":"","family":"Blay","given":"J Y","non-dropping-particle":"","parse-names":false,"suffix":""},{"dropping-particle":"","family":"Rossi","given":"J F","non-dropping-particle":"","parse-names":false,"suffix":""},{"dropping-particle":"","family":"Wijdenes","given":"J","non-dropping-particle":"","parse-names":false,"suffix":""},{"dropping-particle":"","family":"Menetrier-Caux","given":"C","non-dropping-particle":"","parse-names":false,"suffix":""},{"dropping-particle":"","family":"Schemann","given":"S","non-dropping-particle":"","parse-names":false,"suffix":""},{"dropping-particle":"","family":"Négrier","given":"S","non-dropping-particle":"","parse-names":false,"suffix":""},{"dropping-particle":"","family":"Philip","given":"T","non-dropping-particle":"","parse-names":false,"suffix":""},{"dropping-particle":"","family":"Favrot","given":"M","non-dropping-particle":"","parse-names":false,"suffix":""}],"container-title":"International journal of cancer","id":"ITEM-1","issue":"3","issued":{"date-parts":[["1997","7"]]},"language":"eng","page":"424-430","publisher-place":"United States","title":"Role of interleukin-6 in the paraneoplastic inflammatory syndrome associated with  renal-cell carcinoma.","type":"article-journal","volume":"72"},"uris":["http://www.mendeley.com/documents/?uuid=ca00841c-e6ca-4ca1-800e-8654b8ac303f"]}],"mendeley":{"formattedCitation":"&lt;sup&gt;13&lt;/sup&gt;","plainTextFormattedCitation":"13","previouslyFormattedCitation":"&lt;sup&gt;13&lt;/sup&gt;"},"properties":{"noteIndex":0},"schema":"https://github.com/citation-style-language/schema/raw/master/csl-citation.json"}</w:instrText>
      </w:r>
      <w:r w:rsidR="00DC048A" w:rsidRPr="00185EF7">
        <w:rPr>
          <w:rFonts w:ascii="Book Antiqua" w:hAnsi="Book Antiqua"/>
          <w:sz w:val="24"/>
          <w:szCs w:val="24"/>
          <w:shd w:val="clear" w:color="auto" w:fill="FFFFFF"/>
          <w:vertAlign w:val="superscript"/>
          <w:lang w:val="en-US"/>
        </w:rPr>
        <w:fldChar w:fldCharType="separate"/>
      </w:r>
      <w:r w:rsidR="00A374E8" w:rsidRPr="00185EF7">
        <w:rPr>
          <w:rFonts w:ascii="Book Antiqua" w:hAnsi="Book Antiqua"/>
          <w:sz w:val="24"/>
          <w:szCs w:val="24"/>
          <w:shd w:val="clear" w:color="auto" w:fill="FFFFFF"/>
          <w:vertAlign w:val="superscript"/>
          <w:lang w:val="en-US"/>
        </w:rPr>
        <w:t>13</w:t>
      </w:r>
      <w:r w:rsidR="00DC048A" w:rsidRPr="00185EF7">
        <w:rPr>
          <w:rFonts w:ascii="Book Antiqua" w:hAnsi="Book Antiqua"/>
          <w:sz w:val="24"/>
          <w:szCs w:val="24"/>
          <w:shd w:val="clear" w:color="auto" w:fill="FFFFFF"/>
          <w:vertAlign w:val="superscript"/>
          <w:lang w:val="en-US"/>
        </w:rPr>
        <w:fldChar w:fldCharType="end"/>
      </w:r>
      <w:r w:rsidR="00E108B6" w:rsidRPr="00185EF7">
        <w:rPr>
          <w:rFonts w:ascii="Book Antiqua" w:hAnsi="Book Antiqua"/>
          <w:sz w:val="24"/>
          <w:szCs w:val="24"/>
          <w:shd w:val="clear" w:color="auto" w:fill="FFFFFF"/>
          <w:vertAlign w:val="superscript"/>
          <w:lang w:val="en-US"/>
        </w:rPr>
        <w:t>]</w:t>
      </w:r>
      <w:r w:rsidR="00007842" w:rsidRPr="00185EF7">
        <w:rPr>
          <w:rFonts w:ascii="Book Antiqua" w:hAnsi="Book Antiqua"/>
          <w:sz w:val="24"/>
          <w:szCs w:val="24"/>
          <w:shd w:val="clear" w:color="auto" w:fill="FFFFFF"/>
          <w:lang w:val="en-US"/>
        </w:rPr>
        <w:t>.</w:t>
      </w:r>
    </w:p>
    <w:p w14:paraId="37373C9F" w14:textId="6DC62E43" w:rsidR="003F2477" w:rsidRPr="00185EF7" w:rsidRDefault="00DB40E2" w:rsidP="008F3A69">
      <w:pPr>
        <w:snapToGrid w:val="0"/>
        <w:spacing w:after="0" w:line="360" w:lineRule="auto"/>
        <w:ind w:firstLine="270"/>
        <w:jc w:val="both"/>
        <w:rPr>
          <w:rFonts w:ascii="Book Antiqua" w:eastAsia="Times New Roman" w:hAnsi="Book Antiqua" w:cs="Arial"/>
          <w:i/>
          <w:iCs/>
          <w:sz w:val="24"/>
          <w:szCs w:val="24"/>
          <w:vertAlign w:val="subscript"/>
          <w:lang w:val="en-US" w:eastAsia="bg-BG"/>
        </w:rPr>
      </w:pPr>
      <w:r w:rsidRPr="00185EF7">
        <w:rPr>
          <w:rFonts w:ascii="Book Antiqua" w:hAnsi="Book Antiqua"/>
          <w:bCs/>
          <w:sz w:val="24"/>
          <w:szCs w:val="24"/>
          <w:lang w:val="en-US"/>
        </w:rPr>
        <w:t xml:space="preserve">The </w:t>
      </w:r>
      <w:r w:rsidR="00D63AE7" w:rsidRPr="00185EF7">
        <w:rPr>
          <w:rFonts w:ascii="Book Antiqua" w:hAnsi="Book Antiqua"/>
          <w:bCs/>
          <w:sz w:val="24"/>
          <w:szCs w:val="24"/>
          <w:lang w:val="en-US"/>
        </w:rPr>
        <w:t xml:space="preserve">reported </w:t>
      </w:r>
      <w:r w:rsidRPr="00185EF7">
        <w:rPr>
          <w:rFonts w:ascii="Book Antiqua" w:hAnsi="Book Antiqua"/>
          <w:bCs/>
          <w:sz w:val="24"/>
          <w:szCs w:val="24"/>
          <w:lang w:val="en-US"/>
        </w:rPr>
        <w:t>frequenc</w:t>
      </w:r>
      <w:r w:rsidR="00D63AE7" w:rsidRPr="00185EF7">
        <w:rPr>
          <w:rFonts w:ascii="Book Antiqua" w:hAnsi="Book Antiqua"/>
          <w:bCs/>
          <w:sz w:val="24"/>
          <w:szCs w:val="24"/>
          <w:lang w:val="en-US"/>
        </w:rPr>
        <w:t>ies</w:t>
      </w:r>
      <w:r w:rsidRPr="00185EF7">
        <w:rPr>
          <w:rFonts w:ascii="Book Antiqua" w:hAnsi="Book Antiqua"/>
          <w:bCs/>
          <w:sz w:val="24"/>
          <w:szCs w:val="24"/>
          <w:lang w:val="en-US"/>
        </w:rPr>
        <w:t xml:space="preserve"> of </w:t>
      </w:r>
      <w:r w:rsidR="00F80CBB" w:rsidRPr="00185EF7">
        <w:rPr>
          <w:rFonts w:ascii="Book Antiqua" w:hAnsi="Book Antiqua"/>
          <w:sz w:val="24"/>
          <w:szCs w:val="24"/>
          <w:shd w:val="clear" w:color="auto" w:fill="FFFFFF"/>
          <w:lang w:val="en-US"/>
        </w:rPr>
        <w:t>Stauffer syndrome</w:t>
      </w:r>
      <w:r w:rsidR="00AB3A70" w:rsidRPr="00185EF7">
        <w:rPr>
          <w:rFonts w:ascii="Book Antiqua" w:hAnsi="Book Antiqua"/>
          <w:bCs/>
          <w:sz w:val="24"/>
          <w:szCs w:val="24"/>
          <w:lang w:val="en-US"/>
        </w:rPr>
        <w:t xml:space="preserve"> </w:t>
      </w:r>
      <w:r w:rsidR="00D63AE7" w:rsidRPr="00185EF7">
        <w:rPr>
          <w:rFonts w:ascii="Book Antiqua" w:hAnsi="Book Antiqua"/>
          <w:bCs/>
          <w:sz w:val="24"/>
          <w:szCs w:val="24"/>
          <w:lang w:val="en-US"/>
        </w:rPr>
        <w:t>range</w:t>
      </w:r>
      <w:r w:rsidR="00AB3A70" w:rsidRPr="00185EF7">
        <w:rPr>
          <w:rFonts w:ascii="Book Antiqua" w:hAnsi="Book Antiqua"/>
          <w:bCs/>
          <w:sz w:val="24"/>
          <w:szCs w:val="24"/>
          <w:lang w:val="en-US"/>
        </w:rPr>
        <w:t xml:space="preserve"> between 3</w:t>
      </w:r>
      <w:r w:rsidR="000454CD" w:rsidRPr="00185EF7">
        <w:rPr>
          <w:rFonts w:ascii="Book Antiqua" w:hAnsi="Book Antiqua"/>
          <w:bCs/>
          <w:sz w:val="24"/>
          <w:szCs w:val="24"/>
          <w:lang w:val="en-US"/>
        </w:rPr>
        <w:t>%</w:t>
      </w:r>
      <w:r w:rsidR="00AB3A70" w:rsidRPr="00185EF7">
        <w:rPr>
          <w:rFonts w:ascii="Book Antiqua" w:hAnsi="Book Antiqua"/>
          <w:bCs/>
          <w:sz w:val="24"/>
          <w:szCs w:val="24"/>
          <w:lang w:val="en-US"/>
        </w:rPr>
        <w:t xml:space="preserve"> and 20% of </w:t>
      </w:r>
      <w:r w:rsidR="00D63AE7" w:rsidRPr="00185EF7">
        <w:rPr>
          <w:rFonts w:ascii="Book Antiqua" w:hAnsi="Book Antiqua"/>
          <w:bCs/>
          <w:sz w:val="24"/>
          <w:szCs w:val="24"/>
          <w:lang w:val="en-US"/>
        </w:rPr>
        <w:t xml:space="preserve">RCC </w:t>
      </w:r>
      <w:proofErr w:type="gramStart"/>
      <w:r w:rsidRPr="00185EF7">
        <w:rPr>
          <w:rFonts w:ascii="Book Antiqua" w:hAnsi="Book Antiqua"/>
          <w:bCs/>
          <w:sz w:val="24"/>
          <w:szCs w:val="24"/>
          <w:lang w:val="en-US"/>
        </w:rPr>
        <w:t>cases</w:t>
      </w:r>
      <w:r w:rsidR="000454CD" w:rsidRPr="00185EF7">
        <w:rPr>
          <w:rFonts w:ascii="Book Antiqua" w:hAnsi="Book Antiqua"/>
          <w:bCs/>
          <w:sz w:val="24"/>
          <w:szCs w:val="24"/>
          <w:vertAlign w:val="superscript"/>
          <w:lang w:val="en-US"/>
        </w:rPr>
        <w:t>[</w:t>
      </w:r>
      <w:proofErr w:type="gramEnd"/>
      <w:r w:rsidR="002B1BEF" w:rsidRPr="00185EF7">
        <w:rPr>
          <w:rFonts w:ascii="Book Antiqua" w:hAnsi="Book Antiqua"/>
          <w:bCs/>
          <w:sz w:val="24"/>
          <w:szCs w:val="24"/>
          <w:vertAlign w:val="superscript"/>
          <w:lang w:val="en-US"/>
        </w:rPr>
        <w:t>7</w:t>
      </w:r>
      <w:r w:rsidR="000454CD" w:rsidRPr="00185EF7">
        <w:rPr>
          <w:rFonts w:ascii="Book Antiqua" w:hAnsi="Book Antiqua"/>
          <w:bCs/>
          <w:sz w:val="24"/>
          <w:szCs w:val="24"/>
          <w:vertAlign w:val="superscript"/>
          <w:lang w:val="en-US"/>
        </w:rPr>
        <w:t>]</w:t>
      </w:r>
      <w:r w:rsidRPr="00185EF7">
        <w:rPr>
          <w:rFonts w:ascii="Book Antiqua" w:hAnsi="Book Antiqua"/>
          <w:bCs/>
          <w:sz w:val="24"/>
          <w:szCs w:val="24"/>
          <w:lang w:val="en-US"/>
        </w:rPr>
        <w:t xml:space="preserve">. </w:t>
      </w:r>
      <w:r w:rsidRPr="00185EF7">
        <w:rPr>
          <w:rFonts w:ascii="Book Antiqua" w:eastAsia="Times New Roman" w:hAnsi="Book Antiqua"/>
          <w:sz w:val="24"/>
          <w:szCs w:val="24"/>
          <w:lang w:val="en-US" w:eastAsia="bg-BG"/>
        </w:rPr>
        <w:t xml:space="preserve">Elevated </w:t>
      </w:r>
      <w:r w:rsidR="00570251" w:rsidRPr="00185EF7">
        <w:rPr>
          <w:rFonts w:ascii="Book Antiqua" w:eastAsia="Times New Roman" w:hAnsi="Book Antiqua"/>
          <w:sz w:val="24"/>
          <w:szCs w:val="24"/>
          <w:lang w:val="en-US" w:eastAsia="bg-BG"/>
        </w:rPr>
        <w:t>IL-6 is</w:t>
      </w:r>
      <w:r w:rsidR="00AB3A70" w:rsidRPr="00185EF7">
        <w:rPr>
          <w:rFonts w:ascii="Book Antiqua" w:eastAsia="Times New Roman" w:hAnsi="Book Antiqua"/>
          <w:sz w:val="24"/>
          <w:szCs w:val="24"/>
          <w:lang w:val="en-US" w:eastAsia="bg-BG"/>
        </w:rPr>
        <w:t xml:space="preserve"> often </w:t>
      </w:r>
      <w:r w:rsidRPr="00185EF7">
        <w:rPr>
          <w:rFonts w:ascii="Book Antiqua" w:eastAsia="Times New Roman" w:hAnsi="Book Antiqua"/>
          <w:sz w:val="24"/>
          <w:szCs w:val="24"/>
          <w:lang w:val="en-US" w:eastAsia="bg-BG"/>
        </w:rPr>
        <w:t>present, and</w:t>
      </w:r>
      <w:r w:rsidR="000454CD" w:rsidRPr="00185EF7">
        <w:rPr>
          <w:rFonts w:ascii="Book Antiqua" w:eastAsia="Times New Roman" w:hAnsi="Book Antiqua"/>
          <w:sz w:val="24"/>
          <w:szCs w:val="24"/>
          <w:lang w:val="en-US" w:eastAsia="bg-BG"/>
        </w:rPr>
        <w:t xml:space="preserve"> </w:t>
      </w:r>
      <w:r w:rsidRPr="00185EF7">
        <w:rPr>
          <w:rFonts w:ascii="Book Antiqua" w:eastAsia="Times New Roman" w:hAnsi="Book Antiqua"/>
          <w:sz w:val="24"/>
          <w:szCs w:val="24"/>
          <w:lang w:val="en-US" w:eastAsia="bg-BG"/>
        </w:rPr>
        <w:t>association</w:t>
      </w:r>
      <w:r w:rsidR="00D63AE7" w:rsidRPr="00185EF7">
        <w:rPr>
          <w:rFonts w:ascii="Book Antiqua" w:eastAsia="Times New Roman" w:hAnsi="Book Antiqua"/>
          <w:sz w:val="24"/>
          <w:szCs w:val="24"/>
          <w:lang w:val="en-US" w:eastAsia="bg-BG"/>
        </w:rPr>
        <w:t>s</w:t>
      </w:r>
      <w:r w:rsidRPr="00185EF7">
        <w:rPr>
          <w:rFonts w:ascii="Book Antiqua" w:eastAsia="Times New Roman" w:hAnsi="Book Antiqua"/>
          <w:sz w:val="24"/>
          <w:szCs w:val="24"/>
          <w:lang w:val="en-US" w:eastAsia="bg-BG"/>
        </w:rPr>
        <w:t xml:space="preserve"> between the levels of IL-6,</w:t>
      </w:r>
      <w:r w:rsidR="000454CD" w:rsidRPr="00185EF7">
        <w:rPr>
          <w:rFonts w:ascii="Book Antiqua" w:eastAsia="Times New Roman" w:hAnsi="Book Antiqua"/>
          <w:sz w:val="24"/>
          <w:szCs w:val="24"/>
          <w:lang w:val="en-US" w:eastAsia="bg-BG"/>
        </w:rPr>
        <w:t xml:space="preserve"> </w:t>
      </w:r>
      <w:r w:rsidR="00D63AE7" w:rsidRPr="00185EF7">
        <w:rPr>
          <w:rFonts w:ascii="Book Antiqua" w:eastAsia="Times New Roman" w:hAnsi="Book Antiqua"/>
          <w:sz w:val="24"/>
          <w:szCs w:val="24"/>
          <w:lang w:val="en-US" w:eastAsia="bg-BG"/>
        </w:rPr>
        <w:t>AP</w:t>
      </w:r>
      <w:r w:rsidRPr="00185EF7">
        <w:rPr>
          <w:rFonts w:ascii="Book Antiqua" w:eastAsia="Times New Roman" w:hAnsi="Book Antiqua"/>
          <w:sz w:val="24"/>
          <w:szCs w:val="24"/>
          <w:lang w:val="en-US" w:eastAsia="bg-BG"/>
        </w:rPr>
        <w:t>, C</w:t>
      </w:r>
      <w:r w:rsidR="000454CD" w:rsidRPr="00185EF7">
        <w:rPr>
          <w:rFonts w:ascii="Book Antiqua" w:eastAsia="Times New Roman" w:hAnsi="Book Antiqua"/>
          <w:sz w:val="24"/>
          <w:szCs w:val="24"/>
          <w:lang w:val="en-US" w:eastAsia="bg-BG"/>
        </w:rPr>
        <w:t xml:space="preserve">-reactive protein </w:t>
      </w:r>
      <w:r w:rsidR="00D63AE7" w:rsidRPr="00185EF7">
        <w:rPr>
          <w:rFonts w:ascii="Book Antiqua" w:eastAsia="Times New Roman" w:hAnsi="Book Antiqua"/>
          <w:sz w:val="24"/>
          <w:szCs w:val="24"/>
          <w:lang w:val="en-US" w:eastAsia="bg-BG"/>
        </w:rPr>
        <w:t xml:space="preserve">(CRP) </w:t>
      </w:r>
      <w:r w:rsidR="000454CD" w:rsidRPr="00185EF7">
        <w:rPr>
          <w:rFonts w:ascii="Book Antiqua" w:eastAsia="Times New Roman" w:hAnsi="Book Antiqua"/>
          <w:sz w:val="24"/>
          <w:szCs w:val="24"/>
          <w:lang w:val="en-US" w:eastAsia="bg-BG"/>
        </w:rPr>
        <w:t>and</w:t>
      </w:r>
      <w:r w:rsidRPr="00185EF7">
        <w:rPr>
          <w:rFonts w:ascii="Book Antiqua" w:eastAsia="Times New Roman" w:hAnsi="Book Antiqua"/>
          <w:sz w:val="24"/>
          <w:szCs w:val="24"/>
          <w:lang w:val="en-US" w:eastAsia="bg-BG"/>
        </w:rPr>
        <w:t xml:space="preserve"> haptoglobin </w:t>
      </w:r>
      <w:r w:rsidR="00D63AE7" w:rsidRPr="00185EF7">
        <w:rPr>
          <w:rFonts w:ascii="Book Antiqua" w:eastAsia="Times New Roman" w:hAnsi="Book Antiqua"/>
          <w:sz w:val="24"/>
          <w:szCs w:val="24"/>
          <w:lang w:val="en-US" w:eastAsia="bg-BG"/>
        </w:rPr>
        <w:t>have been</w:t>
      </w:r>
      <w:r w:rsidR="00007842" w:rsidRPr="00185EF7">
        <w:rPr>
          <w:rFonts w:ascii="Book Antiqua" w:eastAsia="Times New Roman" w:hAnsi="Book Antiqua"/>
          <w:sz w:val="24"/>
          <w:szCs w:val="24"/>
          <w:lang w:val="en-US" w:eastAsia="bg-BG"/>
        </w:rPr>
        <w:t xml:space="preserve"> reported in the event of RCC</w:t>
      </w:r>
      <w:r w:rsidR="00E108B6" w:rsidRPr="00185EF7">
        <w:rPr>
          <w:rFonts w:ascii="Book Antiqua" w:eastAsia="Times New Roman" w:hAnsi="Book Antiqua"/>
          <w:sz w:val="24"/>
          <w:szCs w:val="24"/>
          <w:vertAlign w:val="superscript"/>
          <w:lang w:val="en-US" w:eastAsia="bg-BG"/>
        </w:rPr>
        <w:t>[</w:t>
      </w:r>
      <w:r w:rsidR="00E108B6" w:rsidRPr="00185EF7">
        <w:rPr>
          <w:rFonts w:ascii="Book Antiqua" w:eastAsia="Times New Roman" w:hAnsi="Book Antiqua"/>
          <w:sz w:val="24"/>
          <w:szCs w:val="24"/>
          <w:vertAlign w:val="superscript"/>
          <w:lang w:val="en-US" w:eastAsia="bg-BG"/>
        </w:rPr>
        <w:fldChar w:fldCharType="begin" w:fldLock="1"/>
      </w:r>
      <w:r w:rsidR="00A374E8" w:rsidRPr="00185EF7">
        <w:rPr>
          <w:rFonts w:ascii="Book Antiqua" w:eastAsia="Times New Roman" w:hAnsi="Book Antiqua"/>
          <w:sz w:val="24"/>
          <w:szCs w:val="24"/>
          <w:vertAlign w:val="superscript"/>
          <w:lang w:val="en-US" w:eastAsia="bg-BG"/>
        </w:rPr>
        <w:instrText>ADDIN CSL_CITATION {"citationItems":[{"id":"ITEM-1","itemData":{"DOI":"10.1053/j.gastro.2013.12.038","ISSN":"1528-0012 (Electronic)","PMID":"24560853","author":[{"dropping-particle":"","family":"Jangouk","given":"Parastoo","non-dropping-particle":"","parse-names":false,"suffix":""},{"dropping-particle":"","family":"Hashash","given":"Jana G","non-dropping-particle":"","parse-names":false,"suffix":""}],"container-title":"Gastroenterology","id":"ITEM-1","issue":"4","issued":{"date-parts":[["2014","4"]]},"language":"eng","page":"913,1138","publisher-place":"United States","title":"An unusual cause of painless jaundice. Renal cell carcinoma (Stauffer syndrome).","type":"article-journal","volume":"146"},"uris":["http://www.mendeley.com/documents/?uuid=1143b810-02eb-451b-9966-e5bef0d2b7c6"]}],"mendeley":{"formattedCitation":"&lt;sup&gt;14&lt;/sup&gt;","plainTextFormattedCitation":"14","previouslyFormattedCitation":"&lt;sup&gt;14&lt;/sup&gt;"},"properties":{"noteIndex":0},"schema":"https://github.com/citation-style-language/schema/raw/master/csl-citation.json"}</w:instrText>
      </w:r>
      <w:r w:rsidR="00E108B6" w:rsidRPr="00185EF7">
        <w:rPr>
          <w:rFonts w:ascii="Book Antiqua" w:eastAsia="Times New Roman" w:hAnsi="Book Antiqua"/>
          <w:sz w:val="24"/>
          <w:szCs w:val="24"/>
          <w:vertAlign w:val="superscript"/>
          <w:lang w:val="en-US" w:eastAsia="bg-BG"/>
        </w:rPr>
        <w:fldChar w:fldCharType="separate"/>
      </w:r>
      <w:r w:rsidR="00A374E8" w:rsidRPr="00185EF7">
        <w:rPr>
          <w:rFonts w:ascii="Book Antiqua" w:eastAsia="Times New Roman" w:hAnsi="Book Antiqua"/>
          <w:sz w:val="24"/>
          <w:szCs w:val="24"/>
          <w:vertAlign w:val="superscript"/>
          <w:lang w:val="en-US" w:eastAsia="bg-BG"/>
        </w:rPr>
        <w:t>14</w:t>
      </w:r>
      <w:r w:rsidR="00E108B6" w:rsidRPr="00185EF7">
        <w:rPr>
          <w:rFonts w:ascii="Book Antiqua" w:eastAsia="Times New Roman" w:hAnsi="Book Antiqua"/>
          <w:sz w:val="24"/>
          <w:szCs w:val="24"/>
          <w:vertAlign w:val="superscript"/>
          <w:lang w:val="en-US" w:eastAsia="bg-BG"/>
        </w:rPr>
        <w:fldChar w:fldCharType="end"/>
      </w:r>
      <w:r w:rsidR="00007842" w:rsidRPr="00185EF7">
        <w:rPr>
          <w:rFonts w:ascii="Book Antiqua" w:eastAsia="Times New Roman" w:hAnsi="Book Antiqua"/>
          <w:sz w:val="24"/>
          <w:szCs w:val="24"/>
          <w:vertAlign w:val="superscript"/>
          <w:lang w:val="en-US" w:eastAsia="bg-BG"/>
        </w:rPr>
        <w:t>,</w:t>
      </w:r>
      <w:r w:rsidR="00E108B6" w:rsidRPr="00185EF7">
        <w:rPr>
          <w:rFonts w:ascii="Book Antiqua" w:eastAsia="Times New Roman" w:hAnsi="Book Antiqua"/>
          <w:sz w:val="24"/>
          <w:szCs w:val="24"/>
          <w:vertAlign w:val="superscript"/>
          <w:lang w:val="en-US" w:eastAsia="bg-BG"/>
        </w:rPr>
        <w:fldChar w:fldCharType="begin" w:fldLock="1"/>
      </w:r>
      <w:r w:rsidR="00A374E8" w:rsidRPr="00185EF7">
        <w:rPr>
          <w:rFonts w:ascii="Book Antiqua" w:eastAsia="Times New Roman" w:hAnsi="Book Antiqua"/>
          <w:sz w:val="24"/>
          <w:szCs w:val="24"/>
          <w:vertAlign w:val="superscript"/>
          <w:lang w:val="en-US" w:eastAsia="bg-BG"/>
        </w:rPr>
        <w:instrText>ADDIN CSL_CITATION {"citationItems":[{"id":"ITEM-1","itemData":{"DOI":"10.3892/mco.2018.1564","ISSN":"2049-9450 (Print)","PMID":"29541472","abstract":"As with other genitourinary malignancies, a variety of paraneoplastic syndromes have  been revealed to occur in patients with prostate cancer. Stauffer's Syndrome is a well-described clinical syndrome which manifests via intrahepatic cholestasis in patients with renal cell carcinoma. Less common is intrahepatic cholestasis occurring in association with prostate cancer. The current case report discusses a 67-year-old man presenting with liver failure secondary to intrahepatic cholestasis co-existing with metastatic prostate adenocarcinoma. The patient's liver failure completely resolved with androgen-deprivation therapy suggesting an association between these two entities. The case report evaluates existing literature on this uncommon syndrome including the clinical presentation, natural history, and potential pathophysiology.","author":[{"dropping-particle":"","family":"Bhangoo","given":"Munveer S","non-dropping-particle":"","parse-names":false,"suffix":""},{"dropping-particle":"","family":"Cheng","given":"Brian","non-dropping-particle":"","parse-names":false,"suffix":""},{"dropping-particle":"","family":"Botta","given":"Gregory P","non-dropping-particle":"","parse-names":false,"suffix":""},{"dropping-particle":"","family":"Thorson","given":"Phataraporn","non-dropping-particle":"","parse-names":false,"suffix":""},{"dropping-particle":"","family":"Kosty","given":"Michael P","non-dropping-particle":"","parse-names":false,"suffix":""}],"container-title":"Molecular and clinical oncology","id":"ITEM-1","issue":"4","issued":{"date-parts":[["2018","4"]]},"language":"eng","page":"609-612","title":"Reversible intrahepatic cholestasis in metastatic prostate cancer: An uncommon  paraneoplastic syndrome.","type":"article-journal","volume":"8"},"uris":["http://www.mendeley.com/documents/?uuid=483992a5-8e17-40b3-b9ee-665c95c6a61f"]}],"mendeley":{"formattedCitation":"&lt;sup&gt;15&lt;/sup&gt;","plainTextFormattedCitation":"15","previouslyFormattedCitation":"&lt;sup&gt;15&lt;/sup&gt;"},"properties":{"noteIndex":0},"schema":"https://github.com/citation-style-language/schema/raw/master/csl-citation.json"}</w:instrText>
      </w:r>
      <w:r w:rsidR="00E108B6" w:rsidRPr="00185EF7">
        <w:rPr>
          <w:rFonts w:ascii="Book Antiqua" w:eastAsia="Times New Roman" w:hAnsi="Book Antiqua"/>
          <w:sz w:val="24"/>
          <w:szCs w:val="24"/>
          <w:vertAlign w:val="superscript"/>
          <w:lang w:val="en-US" w:eastAsia="bg-BG"/>
        </w:rPr>
        <w:fldChar w:fldCharType="separate"/>
      </w:r>
      <w:r w:rsidR="00A374E8" w:rsidRPr="00185EF7">
        <w:rPr>
          <w:rFonts w:ascii="Book Antiqua" w:eastAsia="Times New Roman" w:hAnsi="Book Antiqua"/>
          <w:sz w:val="24"/>
          <w:szCs w:val="24"/>
          <w:vertAlign w:val="superscript"/>
          <w:lang w:val="en-US" w:eastAsia="bg-BG"/>
        </w:rPr>
        <w:t>15</w:t>
      </w:r>
      <w:r w:rsidR="00E108B6" w:rsidRPr="00185EF7">
        <w:rPr>
          <w:rFonts w:ascii="Book Antiqua" w:eastAsia="Times New Roman" w:hAnsi="Book Antiqua"/>
          <w:sz w:val="24"/>
          <w:szCs w:val="24"/>
          <w:vertAlign w:val="superscript"/>
          <w:lang w:val="en-US" w:eastAsia="bg-BG"/>
        </w:rPr>
        <w:fldChar w:fldCharType="end"/>
      </w:r>
      <w:r w:rsidR="00E108B6" w:rsidRPr="00185EF7">
        <w:rPr>
          <w:rFonts w:ascii="Book Antiqua" w:eastAsia="Times New Roman" w:hAnsi="Book Antiqua"/>
          <w:sz w:val="24"/>
          <w:szCs w:val="24"/>
          <w:vertAlign w:val="superscript"/>
          <w:lang w:val="en-US" w:eastAsia="bg-BG"/>
        </w:rPr>
        <w:t>]</w:t>
      </w:r>
      <w:r w:rsidR="00007842" w:rsidRPr="00185EF7">
        <w:rPr>
          <w:rFonts w:ascii="Book Antiqua" w:eastAsia="Times New Roman" w:hAnsi="Book Antiqua" w:cs="Arial"/>
          <w:sz w:val="24"/>
          <w:szCs w:val="24"/>
          <w:lang w:val="en-US" w:eastAsia="bg-BG"/>
        </w:rPr>
        <w:t>.</w:t>
      </w:r>
    </w:p>
    <w:p w14:paraId="4EE2F9B6" w14:textId="66E9B30E" w:rsidR="003F2477" w:rsidRPr="00185EF7" w:rsidRDefault="00445A0F" w:rsidP="008F3A69">
      <w:pPr>
        <w:snapToGrid w:val="0"/>
        <w:spacing w:after="0" w:line="360" w:lineRule="auto"/>
        <w:ind w:firstLine="270"/>
        <w:jc w:val="both"/>
        <w:rPr>
          <w:rFonts w:ascii="Book Antiqua" w:hAnsi="Book Antiqua"/>
          <w:color w:val="333333"/>
          <w:sz w:val="24"/>
          <w:szCs w:val="24"/>
          <w:shd w:val="clear" w:color="auto" w:fill="FFFFFF"/>
          <w:vertAlign w:val="subscript"/>
          <w:lang w:val="en-US"/>
        </w:rPr>
      </w:pPr>
      <w:r w:rsidRPr="00185EF7">
        <w:rPr>
          <w:rFonts w:ascii="Book Antiqua" w:hAnsi="Book Antiqua"/>
          <w:sz w:val="24"/>
          <w:szCs w:val="24"/>
          <w:shd w:val="clear" w:color="auto" w:fill="FFFFFF"/>
          <w:lang w:val="en-US"/>
        </w:rPr>
        <w:t>IL-6</w:t>
      </w:r>
      <w:r w:rsidR="00D63AE7" w:rsidRPr="00185EF7">
        <w:rPr>
          <w:rFonts w:ascii="Book Antiqua" w:hAnsi="Book Antiqua"/>
          <w:sz w:val="24"/>
          <w:szCs w:val="24"/>
          <w:shd w:val="clear" w:color="auto" w:fill="FFFFFF"/>
          <w:lang w:val="en-US"/>
        </w:rPr>
        <w:t>, in particular,</w:t>
      </w:r>
      <w:r w:rsidRPr="00185EF7">
        <w:rPr>
          <w:rFonts w:ascii="Book Antiqua" w:hAnsi="Book Antiqua"/>
          <w:sz w:val="24"/>
          <w:szCs w:val="24"/>
          <w:shd w:val="clear" w:color="auto" w:fill="FFFFFF"/>
          <w:lang w:val="en-US"/>
        </w:rPr>
        <w:t xml:space="preserve"> has been proposed to play a major role in the pathophysiology of this syndrome</w:t>
      </w:r>
      <w:r w:rsidR="003B600F" w:rsidRPr="00185EF7">
        <w:rPr>
          <w:rFonts w:ascii="Book Antiqua" w:hAnsi="Book Antiqua"/>
          <w:sz w:val="24"/>
          <w:szCs w:val="24"/>
          <w:shd w:val="clear" w:color="auto" w:fill="FFFFFF"/>
          <w:vertAlign w:val="superscript"/>
          <w:lang w:val="en-US"/>
        </w:rPr>
        <w:t>[</w:t>
      </w:r>
      <w:r w:rsidR="003B600F" w:rsidRPr="00185EF7">
        <w:rPr>
          <w:rFonts w:ascii="Book Antiqua" w:hAnsi="Book Antiqua"/>
          <w:sz w:val="24"/>
          <w:szCs w:val="24"/>
          <w:shd w:val="clear" w:color="auto" w:fill="FFFFFF"/>
          <w:vertAlign w:val="superscript"/>
          <w:lang w:val="en-US"/>
        </w:rPr>
        <w:fldChar w:fldCharType="begin" w:fldLock="1"/>
      </w:r>
      <w:r w:rsidR="003B600F" w:rsidRPr="00185EF7">
        <w:rPr>
          <w:rFonts w:ascii="Book Antiqua" w:hAnsi="Book Antiqua"/>
          <w:sz w:val="24"/>
          <w:szCs w:val="24"/>
          <w:shd w:val="clear" w:color="auto" w:fill="FFFFFF"/>
          <w:vertAlign w:val="superscript"/>
          <w:lang w:val="en-US"/>
        </w:rPr>
        <w:instrText>ADDIN CSL_CITATION {"citationItems":[{"id":"ITEM-1","itemData":{"DOI":"10.1097/00042737-199703000-00018","ISSN":"0954-691X (Print)","PMID":"9096437","abstract":"Malignant diseases may cause cholestatic jaundice through either main bile duct  obstruction or widespread hepatic metastasis. Renal cell carcinoma (hypernephroma, RCC) can cause a variety of paraneoplastic manifestations which can be the main presenting symptoms. Cholestasis, as a paraneoplastic syndrome, has been well described in patients with malignant lymphohyperplastic diseases. Non-metastatic nephrogenic hepatic dysfunction syndrome without jaundice has often been described in patients with hypernephroma (Stauffer's syndrome). Paraneoplastic cholestatic jaundice has not yet been described. We report, for the first time, two patients who presented with pruritus and cholestatic jaundice. During the diagnostic work-up, RCC was diagnosed. The renal tumour was an unexpected finding during computed tomographic (CT) scan. No clinical manifestations of hypernephroma, short of microscopic haematuria, were detected. Conjugated bilirubin, alkaline phosphatase and gamma-glutamyltranspeptidase were markedly increased. No hepatic metastasis or main bile duct obstruction were detected by appropriate investigations. After radical nephrectomy, liver abnormalities disappeared rapidly. We conclude that RCC should be included among neoplasms causing not only anicteric intrahepatic cholestasis but also frank jaundice as part of a paraneoplastic syndrome. The differential diagnosis from hepatic metastasis, main bile duct obstruction or other causes of jaundice is of clinical importance and of prognostic value. Patients with unexplained cholestasis should be investigated for malignant diseases including hypernephroma.","author":[{"dropping-particle":"","family":"Dourakis","given":"S P","non-dropping-particle":"","parse-names":false,"suffix":""},{"dropping-particle":"","family":"Sinani","given":"C","non-dropping-particle":"","parse-names":false,"suffix":""},{"dropping-particle":"","family":"Deutsch","given":"M","non-dropping-particle":"","parse-names":false,"suffix":""},{"dropping-particle":"","family":"Dimitriadou","given":"E","non-dropping-particle":"","parse-names":false,"suffix":""},{"dropping-particle":"","family":"Hadziyannis","given":"S J","non-dropping-particle":"","parse-names":false,"suffix":""}],"container-title":"European journal of gastroenterology &amp; hepatology","id":"ITEM-1","issue":"3","issued":{"date-parts":[["1997","3"]]},"language":"eng","page":"311-314","publisher-place":"England","title":"Cholestatic jaundice as a paraneoplastic manifestation of renal cell carcinoma.","type":"article-journal","volume":"9"},"uris":["http://www.mendeley.com/documents/?uuid=3b318206-33b2-4a8c-b1ba-8bbca2808e21"]}],"mendeley":{"formattedCitation":"&lt;sup&gt;2&lt;/sup&gt;","plainTextFormattedCitation":"2","previouslyFormattedCitation":"&lt;sup&gt;2&lt;/sup&gt;"},"properties":{"noteIndex":0},"schema":"https://github.com/citation-style-language/schema/raw/master/csl-citation.json"}</w:instrText>
      </w:r>
      <w:r w:rsidR="003B600F" w:rsidRPr="00185EF7">
        <w:rPr>
          <w:rFonts w:ascii="Book Antiqua" w:hAnsi="Book Antiqua"/>
          <w:sz w:val="24"/>
          <w:szCs w:val="24"/>
          <w:shd w:val="clear" w:color="auto" w:fill="FFFFFF"/>
          <w:vertAlign w:val="superscript"/>
          <w:lang w:val="en-US"/>
        </w:rPr>
        <w:fldChar w:fldCharType="separate"/>
      </w:r>
      <w:r w:rsidR="003B600F" w:rsidRPr="00185EF7">
        <w:rPr>
          <w:rFonts w:ascii="Book Antiqua" w:hAnsi="Book Antiqua"/>
          <w:sz w:val="24"/>
          <w:szCs w:val="24"/>
          <w:shd w:val="clear" w:color="auto" w:fill="FFFFFF"/>
          <w:vertAlign w:val="superscript"/>
          <w:lang w:val="en-US"/>
        </w:rPr>
        <w:t>2</w:t>
      </w:r>
      <w:r w:rsidR="003B600F" w:rsidRPr="00185EF7">
        <w:rPr>
          <w:rFonts w:ascii="Book Antiqua" w:hAnsi="Book Antiqua"/>
          <w:sz w:val="24"/>
          <w:szCs w:val="24"/>
          <w:shd w:val="clear" w:color="auto" w:fill="FFFFFF"/>
          <w:vertAlign w:val="superscript"/>
          <w:lang w:val="en-US"/>
        </w:rPr>
        <w:fldChar w:fldCharType="end"/>
      </w:r>
      <w:r w:rsidR="00007842" w:rsidRPr="00185EF7">
        <w:rPr>
          <w:rFonts w:ascii="Book Antiqua" w:hAnsi="Book Antiqua"/>
          <w:sz w:val="24"/>
          <w:szCs w:val="24"/>
          <w:shd w:val="clear" w:color="auto" w:fill="FFFFFF"/>
          <w:vertAlign w:val="superscript"/>
          <w:lang w:val="en-US"/>
        </w:rPr>
        <w:t>,</w:t>
      </w:r>
      <w:r w:rsidR="003B600F" w:rsidRPr="00185EF7">
        <w:rPr>
          <w:rFonts w:ascii="Book Antiqua" w:hAnsi="Book Antiqua"/>
          <w:sz w:val="24"/>
          <w:szCs w:val="24"/>
          <w:shd w:val="clear" w:color="auto" w:fill="FFFFFF"/>
          <w:vertAlign w:val="superscript"/>
          <w:lang w:val="en-US"/>
        </w:rPr>
        <w:fldChar w:fldCharType="begin" w:fldLock="1"/>
      </w:r>
      <w:r w:rsidR="00A374E8" w:rsidRPr="00185EF7">
        <w:rPr>
          <w:rFonts w:ascii="Book Antiqua" w:hAnsi="Book Antiqua"/>
          <w:sz w:val="24"/>
          <w:szCs w:val="24"/>
          <w:shd w:val="clear" w:color="auto" w:fill="FFFFFF"/>
          <w:vertAlign w:val="superscript"/>
          <w:lang w:val="en-US"/>
        </w:rPr>
        <w:instrText>ADDIN CSL_CITATION {"citationItems":[{"id":"ITEM-1","itemData":{"DOI":"10.7759/cureus.6032","ISSN":"2168-8184","abstract":"Stauffer syndrome is a rare paraneoplastic syndrome classically associated with renal cell carcinoma (RCC). This association gave it the historical name of nonmetastatic nephrogenic hepatic dysfunction syndrome without jaundice. It is a syndrome of unclear pathophysiology characterized by a reversible anicteric elevation of liver enzymes, alkaline phosphatase, erythrocyte sedimentation rate (ESR), thrombocytosis, prolongation of prothrombin time, and hepatosplenomegaly in the absence of direct hepatobiliary obstruction or jaundice. A rare atypical variant of this syndrome with jaundice has been recently described in the literature. Thus, it is important to consider both these variants of Stauffer syndrome in the differential diagnosis of unexplained cholestasis in the absence of hepatic metastasis. This may allow early recognition and treatment of an occult malignancy. Herein, we present a comprehensive review of the literature available on the icteric variant of the Stauffer syndrome, outlining its association with various malignancies and the diagnostic challenges it poses. The objective of this review is to help clinicians in its early diagnosis and management.","author":[{"dropping-particle":"","family":"Sharma","given":"Neha","non-dropping-particle":"","parse-names":false,"suffix":""},{"dropping-particle":"","family":"Darr","given":"Umar","non-dropping-particle":"","parse-names":false,"suffix":""},{"dropping-particle":"","family":"Darr","given":"Amir","non-dropping-particle":"","parse-names":false,"suffix":""},{"dropping-particle":"","family":"Sood","given":"Gagan","non-dropping-particle":"","parse-names":false,"suffix":""}],"container-title":"Cureus","id":"ITEM-1","issue":"10","issued":{"date-parts":[["2019","10","30"]]},"language":"eng","page":"e6032-e6032","publisher":"Cureus","title":"Stauffer Syndrome: A Comprehensive Review of the Icteric Variant of the Syndrome","type":"article-journal","volume":"11"},"uris":["http://www.mendeley.com/documents/?uuid=55387a14-a578-4edb-8dc8-c0700afafa3f"]}],"mendeley":{"formattedCitation":"&lt;sup&gt;12&lt;/sup&gt;","plainTextFormattedCitation":"12","previouslyFormattedCitation":"&lt;sup&gt;12&lt;/sup&gt;"},"properties":{"noteIndex":0},"schema":"https://github.com/citation-style-language/schema/raw/master/csl-citation.json"}</w:instrText>
      </w:r>
      <w:r w:rsidR="003B600F" w:rsidRPr="00185EF7">
        <w:rPr>
          <w:rFonts w:ascii="Book Antiqua" w:hAnsi="Book Antiqua"/>
          <w:sz w:val="24"/>
          <w:szCs w:val="24"/>
          <w:shd w:val="clear" w:color="auto" w:fill="FFFFFF"/>
          <w:vertAlign w:val="superscript"/>
          <w:lang w:val="en-US"/>
        </w:rPr>
        <w:fldChar w:fldCharType="separate"/>
      </w:r>
      <w:r w:rsidR="00A374E8" w:rsidRPr="00185EF7">
        <w:rPr>
          <w:rFonts w:ascii="Book Antiqua" w:hAnsi="Book Antiqua"/>
          <w:sz w:val="24"/>
          <w:szCs w:val="24"/>
          <w:shd w:val="clear" w:color="auto" w:fill="FFFFFF"/>
          <w:vertAlign w:val="superscript"/>
          <w:lang w:val="en-US"/>
        </w:rPr>
        <w:t>12</w:t>
      </w:r>
      <w:r w:rsidR="003B600F" w:rsidRPr="00185EF7">
        <w:rPr>
          <w:rFonts w:ascii="Book Antiqua" w:hAnsi="Book Antiqua"/>
          <w:sz w:val="24"/>
          <w:szCs w:val="24"/>
          <w:shd w:val="clear" w:color="auto" w:fill="FFFFFF"/>
          <w:vertAlign w:val="superscript"/>
          <w:lang w:val="en-US"/>
        </w:rPr>
        <w:fldChar w:fldCharType="end"/>
      </w:r>
      <w:r w:rsidR="00007842" w:rsidRPr="00185EF7">
        <w:rPr>
          <w:rFonts w:ascii="Book Antiqua" w:hAnsi="Book Antiqua"/>
          <w:sz w:val="24"/>
          <w:szCs w:val="24"/>
          <w:shd w:val="clear" w:color="auto" w:fill="FFFFFF"/>
          <w:vertAlign w:val="superscript"/>
          <w:lang w:val="en-US"/>
        </w:rPr>
        <w:t>,</w:t>
      </w:r>
      <w:r w:rsidR="00E108B6" w:rsidRPr="00185EF7">
        <w:rPr>
          <w:rFonts w:ascii="Book Antiqua" w:hAnsi="Book Antiqua"/>
          <w:sz w:val="24"/>
          <w:szCs w:val="24"/>
          <w:shd w:val="clear" w:color="auto" w:fill="FFFFFF"/>
          <w:vertAlign w:val="superscript"/>
          <w:lang w:val="en-US"/>
        </w:rPr>
        <w:fldChar w:fldCharType="begin" w:fldLock="1"/>
      </w:r>
      <w:r w:rsidR="00A374E8" w:rsidRPr="00185EF7">
        <w:rPr>
          <w:rFonts w:ascii="Book Antiqua" w:hAnsi="Book Antiqua"/>
          <w:sz w:val="24"/>
          <w:szCs w:val="24"/>
          <w:shd w:val="clear" w:color="auto" w:fill="FFFFFF"/>
          <w:vertAlign w:val="superscript"/>
          <w:lang w:val="en-US"/>
        </w:rPr>
        <w:instrText>ADDIN CSL_CITATION {"citationItems":[{"id":"ITEM-1","itemData":{"DOI":"https://doi.org/10.1016/j.urolonc.2018.01.019","ISSN":"1078-1439","abstract":"Background Stauffer’s syndrome corresponds to a set of clinical and analytical changes of paraneoplastic nature firstly recognized more than 50 years ago, in association to renal cell carcinoma. A definitive review including universal diagnostic criteria and updated knowledge since the original description is lacking. Basic procedures The authors conducted a comprehensive bibliographical review and propose updated diagnostic criteria to standardize diagnosis for clinical practice purposes and avoid misclassification. Main findings Although having been described in association with renal cell carcinoma, the syndrome has been reported in correlation with other malignancies—either solid or hematological tumors. Additionally, a variant syndrome presenting with jaundice has also been characterized, but appears to have a similar clinical course to that of the classical Stauffer’s syndrome. Although often described as rare, it may be more frequent than previously recognized. Stauffer’s syndrome etiopathogenesis is still poorly understood, but immune mechanisms seem to play a role underscored by the malignancies to which the syndrome is associated, several of which having immunotherapy drugs approved for their treatment. Principal conclusions A set of diagnostic criteria should be used to simplify, broaden and standardized diagnosis, under the entity characterized by reversible paraneoplastic intrahepatic cholestasis. Clinicians should be aware of the syndrome, namely consider further investigation if a plausible cause for unexplained intrahepatic cholestasis in an otherwise healthy patient is not found. Even though no universal approach is available, investigation should be considered regarding metastatic disease after resection of a primary tumor which has revealed persistence or recurrence of symptoms.","author":[{"dropping-particle":"","family":"Fontes-Sousa","given":"Mário","non-dropping-particle":"","parse-names":false,"suffix":""},{"dropping-particle":"","family":"Magalhães","given":"Helena","non-dropping-particle":"","parse-names":false,"suffix":""},{"dropping-particle":"","family":"Silva","given":"Fernando Calais","non-dropping-particle":"da","parse-names":false,"suffix":""},{"dropping-particle":"","family":"Maurício","given":"Maria Joaquina","non-dropping-particle":"","parse-names":false,"suffix":""}],"container-title":"Urologic Oncology: Seminars and Original Investigations","id":"ITEM-1","issue":"7","issued":{"date-parts":[["2018"]]},"page":"321-326","title":"Stauffer’s syndrome: A comprehensive review and proposed updated diagnostic criteria","type":"article-journal","volume":"36"},"uris":["http://www.mendeley.com/documents/?uuid=6a45ccb2-7eb0-4db3-83b3-b2330ae875aa"]}],"mendeley":{"formattedCitation":"&lt;sup&gt;16&lt;/sup&gt;","plainTextFormattedCitation":"16","previouslyFormattedCitation":"&lt;sup&gt;16&lt;/sup&gt;"},"properties":{"noteIndex":0},"schema":"https://github.com/citation-style-language/schema/raw/master/csl-citation.json"}</w:instrText>
      </w:r>
      <w:r w:rsidR="00E108B6" w:rsidRPr="00185EF7">
        <w:rPr>
          <w:rFonts w:ascii="Book Antiqua" w:hAnsi="Book Antiqua"/>
          <w:sz w:val="24"/>
          <w:szCs w:val="24"/>
          <w:shd w:val="clear" w:color="auto" w:fill="FFFFFF"/>
          <w:vertAlign w:val="superscript"/>
          <w:lang w:val="en-US"/>
        </w:rPr>
        <w:fldChar w:fldCharType="separate"/>
      </w:r>
      <w:r w:rsidR="00A374E8" w:rsidRPr="00185EF7">
        <w:rPr>
          <w:rFonts w:ascii="Book Antiqua" w:hAnsi="Book Antiqua"/>
          <w:sz w:val="24"/>
          <w:szCs w:val="24"/>
          <w:shd w:val="clear" w:color="auto" w:fill="FFFFFF"/>
          <w:vertAlign w:val="superscript"/>
          <w:lang w:val="en-US"/>
        </w:rPr>
        <w:t>16</w:t>
      </w:r>
      <w:r w:rsidR="00E108B6" w:rsidRPr="00185EF7">
        <w:rPr>
          <w:rFonts w:ascii="Book Antiqua" w:hAnsi="Book Antiqua"/>
          <w:sz w:val="24"/>
          <w:szCs w:val="24"/>
          <w:shd w:val="clear" w:color="auto" w:fill="FFFFFF"/>
          <w:vertAlign w:val="superscript"/>
          <w:lang w:val="en-US"/>
        </w:rPr>
        <w:fldChar w:fldCharType="end"/>
      </w:r>
      <w:r w:rsidR="00E108B6" w:rsidRPr="00185EF7">
        <w:rPr>
          <w:rFonts w:ascii="Book Antiqua" w:hAnsi="Book Antiqua"/>
          <w:sz w:val="24"/>
          <w:szCs w:val="24"/>
          <w:shd w:val="clear" w:color="auto" w:fill="FFFFFF"/>
          <w:vertAlign w:val="superscript"/>
          <w:lang w:val="en-US"/>
        </w:rPr>
        <w:t>]</w:t>
      </w:r>
      <w:r w:rsidR="00007842" w:rsidRPr="00185EF7">
        <w:rPr>
          <w:rFonts w:ascii="Book Antiqua" w:hAnsi="Book Antiqua"/>
          <w:sz w:val="24"/>
          <w:szCs w:val="24"/>
          <w:shd w:val="clear" w:color="auto" w:fill="FFFFFF"/>
          <w:lang w:val="en-US"/>
        </w:rPr>
        <w:t>.</w:t>
      </w:r>
      <w:r w:rsidR="00CA328C" w:rsidRPr="00185EF7">
        <w:rPr>
          <w:rFonts w:ascii="Book Antiqua" w:hAnsi="Book Antiqua"/>
          <w:sz w:val="24"/>
          <w:szCs w:val="24"/>
          <w:shd w:val="clear" w:color="auto" w:fill="FFFFFF"/>
          <w:lang w:val="en-US"/>
        </w:rPr>
        <w:t xml:space="preserve"> </w:t>
      </w:r>
      <w:proofErr w:type="spellStart"/>
      <w:r w:rsidR="00192E4E" w:rsidRPr="00185EF7">
        <w:rPr>
          <w:rFonts w:ascii="Book Antiqua" w:hAnsi="Book Antiqua"/>
          <w:sz w:val="24"/>
          <w:szCs w:val="24"/>
          <w:shd w:val="clear" w:color="auto" w:fill="FFFFFF"/>
          <w:lang w:val="en-US"/>
        </w:rPr>
        <w:t>Bhangoo</w:t>
      </w:r>
      <w:proofErr w:type="spellEnd"/>
      <w:r w:rsidR="00192E4E" w:rsidRPr="00185EF7">
        <w:rPr>
          <w:rFonts w:ascii="Book Antiqua" w:hAnsi="Book Antiqua"/>
          <w:sz w:val="24"/>
          <w:szCs w:val="24"/>
          <w:shd w:val="clear" w:color="auto" w:fill="FFFFFF"/>
          <w:lang w:val="en-US"/>
        </w:rPr>
        <w:t xml:space="preserve"> </w:t>
      </w:r>
      <w:r w:rsidR="00192E4E" w:rsidRPr="00185EF7">
        <w:rPr>
          <w:rFonts w:ascii="Book Antiqua" w:hAnsi="Book Antiqua"/>
          <w:i/>
          <w:iCs/>
          <w:sz w:val="24"/>
          <w:szCs w:val="24"/>
          <w:shd w:val="clear" w:color="auto" w:fill="FFFFFF"/>
          <w:lang w:val="en-US"/>
        </w:rPr>
        <w:t>et</w:t>
      </w:r>
      <w:r w:rsidR="00192E4E" w:rsidRPr="00185EF7">
        <w:rPr>
          <w:rFonts w:ascii="Book Antiqua" w:hAnsi="Book Antiqua"/>
          <w:sz w:val="24"/>
          <w:szCs w:val="24"/>
          <w:shd w:val="clear" w:color="auto" w:fill="FFFFFF"/>
          <w:lang w:val="en-US"/>
        </w:rPr>
        <w:t xml:space="preserve"> </w:t>
      </w:r>
      <w:r w:rsidR="00192E4E" w:rsidRPr="00185EF7">
        <w:rPr>
          <w:rFonts w:ascii="Book Antiqua" w:hAnsi="Book Antiqua"/>
          <w:i/>
          <w:iCs/>
          <w:sz w:val="24"/>
          <w:szCs w:val="24"/>
          <w:shd w:val="clear" w:color="auto" w:fill="FFFFFF"/>
          <w:lang w:val="en-US"/>
        </w:rPr>
        <w:t>al</w:t>
      </w:r>
      <w:r w:rsidR="00320729" w:rsidRPr="00185EF7">
        <w:rPr>
          <w:rFonts w:ascii="Book Antiqua" w:hAnsi="Book Antiqua"/>
          <w:color w:val="000000"/>
          <w:sz w:val="24"/>
          <w:szCs w:val="24"/>
          <w:shd w:val="clear" w:color="auto" w:fill="FFFFFF"/>
          <w:vertAlign w:val="superscript"/>
          <w:lang w:val="en-US"/>
        </w:rPr>
        <w:t>[</w:t>
      </w:r>
      <w:r w:rsidR="00320729" w:rsidRPr="00185EF7">
        <w:rPr>
          <w:rFonts w:ascii="Book Antiqua" w:hAnsi="Book Antiqua"/>
          <w:color w:val="000000"/>
          <w:sz w:val="24"/>
          <w:szCs w:val="24"/>
          <w:shd w:val="clear" w:color="auto" w:fill="FFFFFF"/>
          <w:vertAlign w:val="superscript"/>
          <w:lang w:val="en-US"/>
        </w:rPr>
        <w:fldChar w:fldCharType="begin" w:fldLock="1"/>
      </w:r>
      <w:r w:rsidR="00320729" w:rsidRPr="00185EF7">
        <w:rPr>
          <w:rFonts w:ascii="Book Antiqua" w:hAnsi="Book Antiqua"/>
          <w:color w:val="000000"/>
          <w:sz w:val="24"/>
          <w:szCs w:val="24"/>
          <w:shd w:val="clear" w:color="auto" w:fill="FFFFFF"/>
          <w:vertAlign w:val="superscript"/>
          <w:lang w:val="en-US"/>
        </w:rPr>
        <w:instrText>ADDIN CSL_CITATION {"citationItems":[{"id":"ITEM-1","itemData":{"DOI":"10.3892/mco.2018.1564","ISSN":"2049-9450 (Print)","PMID":"29541472","abstract":"As with other genitourinary malignancies, a variety of paraneoplastic syndromes have  been revealed to occur in patients with prostate cancer. Stauffer's Syndrome is a well-described clinical syndrome which manifests via intrahepatic cholestasis in patients with renal cell carcinoma. Less common is intrahepatic cholestasis occurring in association with prostate cancer. The current case report discusses a 67-year-old man presenting with liver failure secondary to intrahepatic cholestasis co-existing with metastatic prostate adenocarcinoma. The patient's liver failure completely resolved with androgen-deprivation therapy suggesting an association between these two entities. The case report evaluates existing literature on this uncommon syndrome including the clinical presentation, natural history, and potential pathophysiology.","author":[{"dropping-particle":"","family":"Bhangoo","given":"Munveer S","non-dropping-particle":"","parse-names":false,"suffix":""},{"dropping-particle":"","family":"Cheng","given":"Brian","non-dropping-particle":"","parse-names":false,"suffix":""},{"dropping-particle":"","family":"Botta","given":"Gregory P","non-dropping-particle":"","parse-names":false,"suffix":""},{"dropping-particle":"","family":"Thorson","given":"Phataraporn","non-dropping-particle":"","parse-names":false,"suffix":""},{"dropping-particle":"","family":"Kosty","given":"Michael P","non-dropping-particle":"","parse-names":false,"suffix":""}],"container-title":"Molecular and clinical oncology","id":"ITEM-1","issue":"4","issued":{"date-parts":[["2018","4"]]},"language":"eng","page":"609-612","title":"Reversible intrahepatic cholestasis in metastatic prostate cancer: An uncommon  paraneoplastic syndrome.","type":"article-journal","volume":"8"},"uris":["http://www.mendeley.com/documents/?uuid=483992a5-8e17-40b3-b9ee-665c95c6a61f"]}],"mendeley":{"formattedCitation":"&lt;sup&gt;15&lt;/sup&gt;","plainTextFormattedCitation":"15","previouslyFormattedCitation":"&lt;sup&gt;15&lt;/sup&gt;"},"properties":{"noteIndex":0},"schema":"https://github.com/citation-style-language/schema/raw/master/csl-citation.json"}</w:instrText>
      </w:r>
      <w:r w:rsidR="00320729" w:rsidRPr="00185EF7">
        <w:rPr>
          <w:rFonts w:ascii="Book Antiqua" w:hAnsi="Book Antiqua"/>
          <w:color w:val="000000"/>
          <w:sz w:val="24"/>
          <w:szCs w:val="24"/>
          <w:shd w:val="clear" w:color="auto" w:fill="FFFFFF"/>
          <w:vertAlign w:val="superscript"/>
          <w:lang w:val="en-US"/>
        </w:rPr>
        <w:fldChar w:fldCharType="separate"/>
      </w:r>
      <w:r w:rsidR="00320729" w:rsidRPr="00185EF7">
        <w:rPr>
          <w:rFonts w:ascii="Book Antiqua" w:hAnsi="Book Antiqua"/>
          <w:color w:val="000000"/>
          <w:sz w:val="24"/>
          <w:szCs w:val="24"/>
          <w:shd w:val="clear" w:color="auto" w:fill="FFFFFF"/>
          <w:vertAlign w:val="superscript"/>
          <w:lang w:val="en-US"/>
        </w:rPr>
        <w:t>15</w:t>
      </w:r>
      <w:r w:rsidR="00320729" w:rsidRPr="00185EF7">
        <w:rPr>
          <w:rFonts w:ascii="Book Antiqua" w:hAnsi="Book Antiqua"/>
          <w:color w:val="000000"/>
          <w:sz w:val="24"/>
          <w:szCs w:val="24"/>
          <w:shd w:val="clear" w:color="auto" w:fill="FFFFFF"/>
          <w:vertAlign w:val="superscript"/>
          <w:lang w:val="en-US"/>
        </w:rPr>
        <w:fldChar w:fldCharType="end"/>
      </w:r>
      <w:r w:rsidR="00320729" w:rsidRPr="00185EF7">
        <w:rPr>
          <w:rFonts w:ascii="Book Antiqua" w:hAnsi="Book Antiqua"/>
          <w:color w:val="000000"/>
          <w:sz w:val="24"/>
          <w:szCs w:val="24"/>
          <w:shd w:val="clear" w:color="auto" w:fill="FFFFFF"/>
          <w:vertAlign w:val="superscript"/>
          <w:lang w:val="en-US"/>
        </w:rPr>
        <w:t>]</w:t>
      </w:r>
      <w:r w:rsidR="00320729" w:rsidRPr="00185EF7">
        <w:rPr>
          <w:rFonts w:ascii="Book Antiqua" w:hAnsi="Book Antiqua"/>
          <w:sz w:val="24"/>
          <w:szCs w:val="24"/>
          <w:shd w:val="clear" w:color="auto" w:fill="FFFFFF"/>
          <w:lang w:val="en-US"/>
        </w:rPr>
        <w:t xml:space="preserve"> proposed a mechanism </w:t>
      </w:r>
      <w:r w:rsidR="00D63AE7" w:rsidRPr="00185EF7">
        <w:rPr>
          <w:rFonts w:ascii="Book Antiqua" w:hAnsi="Book Antiqua"/>
          <w:sz w:val="24"/>
          <w:szCs w:val="24"/>
          <w:shd w:val="clear" w:color="auto" w:fill="FFFFFF"/>
          <w:lang w:val="en-US"/>
        </w:rPr>
        <w:t>in which</w:t>
      </w:r>
      <w:r w:rsidR="00057BE8" w:rsidRPr="00185EF7">
        <w:rPr>
          <w:rFonts w:ascii="Book Antiqua" w:hAnsi="Book Antiqua"/>
          <w:sz w:val="24"/>
          <w:szCs w:val="24"/>
          <w:shd w:val="clear" w:color="auto" w:fill="FFFFFF"/>
          <w:lang w:val="en-US"/>
        </w:rPr>
        <w:t xml:space="preserve"> the</w:t>
      </w:r>
      <w:r w:rsidR="00192E4E" w:rsidRPr="00185EF7">
        <w:rPr>
          <w:rFonts w:ascii="Book Antiqua" w:hAnsi="Book Antiqua"/>
          <w:sz w:val="24"/>
          <w:szCs w:val="24"/>
          <w:shd w:val="clear" w:color="auto" w:fill="FFFFFF"/>
          <w:lang w:val="en-US"/>
        </w:rPr>
        <w:t xml:space="preserve"> pro</w:t>
      </w:r>
      <w:r w:rsidR="00192E4E" w:rsidRPr="00185EF7">
        <w:rPr>
          <w:rFonts w:ascii="Book Antiqua" w:hAnsi="Book Antiqua"/>
          <w:color w:val="000000"/>
          <w:sz w:val="24"/>
          <w:szCs w:val="24"/>
          <w:shd w:val="clear" w:color="auto" w:fill="FFFFFF"/>
          <w:lang w:val="en-US"/>
        </w:rPr>
        <w:t>inflammatory activity of IL-6</w:t>
      </w:r>
      <w:r w:rsidR="002B1BEF" w:rsidRPr="00185EF7">
        <w:rPr>
          <w:rFonts w:ascii="Book Antiqua" w:hAnsi="Book Antiqua"/>
          <w:color w:val="000000"/>
          <w:sz w:val="24"/>
          <w:szCs w:val="24"/>
          <w:shd w:val="clear" w:color="auto" w:fill="FFFFFF"/>
          <w:lang w:val="en-US"/>
        </w:rPr>
        <w:t xml:space="preserve"> causes impairment of biliary outflow</w:t>
      </w:r>
      <w:r w:rsidR="001E5D47" w:rsidRPr="00185EF7">
        <w:rPr>
          <w:rFonts w:ascii="Book Antiqua" w:hAnsi="Book Antiqua"/>
          <w:color w:val="000000"/>
          <w:sz w:val="24"/>
          <w:szCs w:val="24"/>
          <w:shd w:val="clear" w:color="auto" w:fill="FFFFFF"/>
          <w:lang w:val="en-US"/>
        </w:rPr>
        <w:t xml:space="preserve"> </w:t>
      </w:r>
      <w:r w:rsidR="00D63AE7" w:rsidRPr="00185EF7">
        <w:rPr>
          <w:rFonts w:ascii="Book Antiqua" w:hAnsi="Book Antiqua"/>
          <w:i/>
          <w:iCs/>
          <w:color w:val="000000"/>
          <w:sz w:val="24"/>
          <w:szCs w:val="24"/>
          <w:shd w:val="clear" w:color="auto" w:fill="FFFFFF"/>
          <w:lang w:val="en-US"/>
        </w:rPr>
        <w:t>via</w:t>
      </w:r>
      <w:r w:rsidR="00192E4E" w:rsidRPr="00185EF7">
        <w:rPr>
          <w:rFonts w:ascii="Book Antiqua" w:hAnsi="Book Antiqua"/>
          <w:color w:val="000000"/>
          <w:sz w:val="24"/>
          <w:szCs w:val="24"/>
          <w:shd w:val="clear" w:color="auto" w:fill="FFFFFF"/>
          <w:lang w:val="en-US"/>
        </w:rPr>
        <w:t xml:space="preserve"> elevation of </w:t>
      </w:r>
      <w:r w:rsidR="00D63AE7" w:rsidRPr="00185EF7">
        <w:rPr>
          <w:rFonts w:ascii="Book Antiqua" w:hAnsi="Book Antiqua"/>
          <w:color w:val="000000"/>
          <w:sz w:val="24"/>
          <w:szCs w:val="24"/>
          <w:shd w:val="clear" w:color="auto" w:fill="FFFFFF"/>
          <w:lang w:val="en-US"/>
        </w:rPr>
        <w:t>CRP</w:t>
      </w:r>
      <w:r w:rsidR="00320729" w:rsidRPr="00185EF7">
        <w:rPr>
          <w:rFonts w:ascii="Book Antiqua" w:hAnsi="Book Antiqua"/>
          <w:color w:val="000000"/>
          <w:sz w:val="24"/>
          <w:szCs w:val="24"/>
          <w:shd w:val="clear" w:color="auto" w:fill="FFFFFF"/>
          <w:lang w:val="en-US"/>
        </w:rPr>
        <w:t xml:space="preserve"> and</w:t>
      </w:r>
      <w:r w:rsidR="00192E4E" w:rsidRPr="00185EF7">
        <w:rPr>
          <w:rFonts w:ascii="Book Antiqua" w:hAnsi="Book Antiqua"/>
          <w:color w:val="000000"/>
          <w:sz w:val="24"/>
          <w:szCs w:val="24"/>
          <w:shd w:val="clear" w:color="auto" w:fill="FFFFFF"/>
          <w:lang w:val="en-US"/>
        </w:rPr>
        <w:t xml:space="preserve"> haptoglobin</w:t>
      </w:r>
      <w:r w:rsidR="00D63AE7" w:rsidRPr="00185EF7">
        <w:rPr>
          <w:rFonts w:ascii="Book Antiqua" w:hAnsi="Book Antiqua"/>
          <w:color w:val="000000"/>
          <w:sz w:val="24"/>
          <w:szCs w:val="24"/>
          <w:shd w:val="clear" w:color="auto" w:fill="FFFFFF"/>
          <w:lang w:val="en-US"/>
        </w:rPr>
        <w:t>,</w:t>
      </w:r>
      <w:r w:rsidR="00192E4E" w:rsidRPr="00185EF7">
        <w:rPr>
          <w:rFonts w:ascii="Book Antiqua" w:hAnsi="Book Antiqua"/>
          <w:color w:val="000000"/>
          <w:sz w:val="24"/>
          <w:szCs w:val="24"/>
          <w:shd w:val="clear" w:color="auto" w:fill="FFFFFF"/>
          <w:lang w:val="en-US"/>
        </w:rPr>
        <w:t xml:space="preserve"> and inhi</w:t>
      </w:r>
      <w:r w:rsidR="001E5D47" w:rsidRPr="00185EF7">
        <w:rPr>
          <w:rFonts w:ascii="Book Antiqua" w:hAnsi="Book Antiqua"/>
          <w:color w:val="000000"/>
          <w:sz w:val="24"/>
          <w:szCs w:val="24"/>
          <w:shd w:val="clear" w:color="auto" w:fill="FFFFFF"/>
          <w:lang w:val="en-US"/>
        </w:rPr>
        <w:t>bition of</w:t>
      </w:r>
      <w:r w:rsidR="00192E4E" w:rsidRPr="00185EF7">
        <w:rPr>
          <w:rFonts w:ascii="Book Antiqua" w:hAnsi="Book Antiqua"/>
          <w:color w:val="000000"/>
          <w:sz w:val="24"/>
          <w:szCs w:val="24"/>
          <w:shd w:val="clear" w:color="auto" w:fill="FFFFFF"/>
          <w:lang w:val="en-US"/>
        </w:rPr>
        <w:t xml:space="preserve"> the hepatobiliary transporter gene expression</w:t>
      </w:r>
      <w:r w:rsidR="00202DAC" w:rsidRPr="00185EF7">
        <w:rPr>
          <w:rFonts w:ascii="Book Antiqua" w:hAnsi="Book Antiqua"/>
          <w:color w:val="000000"/>
          <w:sz w:val="24"/>
          <w:szCs w:val="24"/>
          <w:shd w:val="clear" w:color="auto" w:fill="FFFFFF"/>
          <w:lang w:val="en-US"/>
        </w:rPr>
        <w:t>.</w:t>
      </w:r>
    </w:p>
    <w:p w14:paraId="37C51D07" w14:textId="2E86FD86" w:rsidR="003F2477" w:rsidRPr="00185EF7" w:rsidRDefault="00320729" w:rsidP="008F3A69">
      <w:pPr>
        <w:snapToGrid w:val="0"/>
        <w:spacing w:after="0" w:line="360" w:lineRule="auto"/>
        <w:ind w:firstLine="270"/>
        <w:jc w:val="both"/>
        <w:rPr>
          <w:rFonts w:ascii="Book Antiqua" w:hAnsi="Book Antiqua"/>
          <w:sz w:val="24"/>
          <w:szCs w:val="24"/>
          <w:shd w:val="clear" w:color="auto" w:fill="FFFFFF"/>
          <w:vertAlign w:val="subscript"/>
          <w:lang w:val="en-US"/>
        </w:rPr>
      </w:pPr>
      <w:r w:rsidRPr="00185EF7">
        <w:rPr>
          <w:rFonts w:ascii="Book Antiqua" w:hAnsi="Book Antiqua"/>
          <w:color w:val="000000"/>
          <w:sz w:val="24"/>
          <w:szCs w:val="24"/>
          <w:shd w:val="clear" w:color="auto" w:fill="FFFFFF"/>
          <w:lang w:val="en-US"/>
        </w:rPr>
        <w:t>Recently, a</w:t>
      </w:r>
      <w:r w:rsidR="0026272B" w:rsidRPr="00185EF7">
        <w:rPr>
          <w:rFonts w:ascii="Book Antiqua" w:hAnsi="Book Antiqua"/>
          <w:color w:val="000000"/>
          <w:sz w:val="24"/>
          <w:szCs w:val="24"/>
          <w:shd w:val="clear" w:color="auto" w:fill="FFFFFF"/>
          <w:lang w:val="en-US"/>
        </w:rPr>
        <w:t xml:space="preserve"> more uncommon</w:t>
      </w:r>
      <w:r w:rsidR="007F00AA" w:rsidRPr="00185EF7">
        <w:rPr>
          <w:rFonts w:ascii="Book Antiqua" w:hAnsi="Book Antiqua"/>
          <w:color w:val="000000"/>
          <w:sz w:val="24"/>
          <w:szCs w:val="24"/>
          <w:shd w:val="clear" w:color="auto" w:fill="FFFFFF"/>
          <w:lang w:val="en-US"/>
        </w:rPr>
        <w:t xml:space="preserve"> variant of the syndrome </w:t>
      </w:r>
      <w:r w:rsidRPr="00185EF7">
        <w:rPr>
          <w:rFonts w:ascii="Book Antiqua" w:hAnsi="Book Antiqua"/>
          <w:color w:val="000000"/>
          <w:sz w:val="24"/>
          <w:szCs w:val="24"/>
          <w:shd w:val="clear" w:color="auto" w:fill="FFFFFF"/>
          <w:lang w:val="en-US"/>
        </w:rPr>
        <w:t xml:space="preserve">that </w:t>
      </w:r>
      <w:r w:rsidR="00D63AE7" w:rsidRPr="00185EF7">
        <w:rPr>
          <w:rFonts w:ascii="Book Antiqua" w:hAnsi="Book Antiqua"/>
          <w:color w:val="000000"/>
          <w:sz w:val="24"/>
          <w:szCs w:val="24"/>
          <w:shd w:val="clear" w:color="auto" w:fill="FFFFFF"/>
          <w:lang w:val="en-US"/>
        </w:rPr>
        <w:t xml:space="preserve">initially </w:t>
      </w:r>
      <w:r w:rsidR="007F00AA" w:rsidRPr="00185EF7">
        <w:rPr>
          <w:rFonts w:ascii="Book Antiqua" w:hAnsi="Book Antiqua"/>
          <w:color w:val="000000"/>
          <w:sz w:val="24"/>
          <w:szCs w:val="24"/>
          <w:shd w:val="clear" w:color="auto" w:fill="FFFFFF"/>
          <w:lang w:val="en-US"/>
        </w:rPr>
        <w:t>present</w:t>
      </w:r>
      <w:r w:rsidRPr="00185EF7">
        <w:rPr>
          <w:rFonts w:ascii="Book Antiqua" w:hAnsi="Book Antiqua"/>
          <w:color w:val="000000"/>
          <w:sz w:val="24"/>
          <w:szCs w:val="24"/>
          <w:shd w:val="clear" w:color="auto" w:fill="FFFFFF"/>
          <w:lang w:val="en-US"/>
        </w:rPr>
        <w:t>s</w:t>
      </w:r>
      <w:r w:rsidR="007F00AA" w:rsidRPr="00185EF7">
        <w:rPr>
          <w:rFonts w:ascii="Book Antiqua" w:hAnsi="Book Antiqua"/>
          <w:color w:val="000000"/>
          <w:sz w:val="24"/>
          <w:szCs w:val="24"/>
          <w:shd w:val="clear" w:color="auto" w:fill="FFFFFF"/>
          <w:lang w:val="en-US"/>
        </w:rPr>
        <w:t xml:space="preserve"> with jaundice (icteric cholestasis) </w:t>
      </w:r>
      <w:r w:rsidRPr="00185EF7">
        <w:rPr>
          <w:rFonts w:ascii="Book Antiqua" w:hAnsi="Book Antiqua"/>
          <w:color w:val="000000"/>
          <w:sz w:val="24"/>
          <w:szCs w:val="24"/>
          <w:shd w:val="clear" w:color="auto" w:fill="FFFFFF"/>
          <w:lang w:val="en-US"/>
        </w:rPr>
        <w:t>w</w:t>
      </w:r>
      <w:r w:rsidR="007F00AA" w:rsidRPr="00185EF7">
        <w:rPr>
          <w:rFonts w:ascii="Book Antiqua" w:hAnsi="Book Antiqua"/>
          <w:color w:val="000000"/>
          <w:sz w:val="24"/>
          <w:szCs w:val="24"/>
          <w:shd w:val="clear" w:color="auto" w:fill="FFFFFF"/>
          <w:lang w:val="en-US"/>
        </w:rPr>
        <w:t>as described</w:t>
      </w:r>
      <w:r w:rsidR="00E12661" w:rsidRPr="00185EF7">
        <w:rPr>
          <w:rFonts w:ascii="Book Antiqua" w:hAnsi="Book Antiqua"/>
          <w:color w:val="000000"/>
          <w:sz w:val="24"/>
          <w:szCs w:val="24"/>
          <w:shd w:val="clear" w:color="auto" w:fill="FFFFFF"/>
          <w:lang w:val="en-US"/>
        </w:rPr>
        <w:t xml:space="preserve">. </w:t>
      </w:r>
      <w:r w:rsidR="00E12661" w:rsidRPr="00185EF7">
        <w:rPr>
          <w:rFonts w:ascii="Book Antiqua" w:hAnsi="Book Antiqua"/>
          <w:sz w:val="24"/>
          <w:szCs w:val="24"/>
          <w:shd w:val="clear" w:color="auto" w:fill="FFFFFF"/>
          <w:lang w:val="en-US"/>
        </w:rPr>
        <w:t xml:space="preserve">According to </w:t>
      </w:r>
      <w:proofErr w:type="spellStart"/>
      <w:r w:rsidR="00E12661" w:rsidRPr="00185EF7">
        <w:rPr>
          <w:rFonts w:ascii="Book Antiqua" w:hAnsi="Book Antiqua"/>
          <w:sz w:val="24"/>
          <w:szCs w:val="24"/>
          <w:shd w:val="clear" w:color="auto" w:fill="FFFFFF"/>
          <w:lang w:val="en-US"/>
        </w:rPr>
        <w:t>Chavarriaga</w:t>
      </w:r>
      <w:proofErr w:type="spellEnd"/>
      <w:r w:rsidR="00E12661" w:rsidRPr="00185EF7">
        <w:rPr>
          <w:rFonts w:ascii="Book Antiqua" w:hAnsi="Book Antiqua"/>
          <w:sz w:val="24"/>
          <w:szCs w:val="24"/>
          <w:shd w:val="clear" w:color="auto" w:fill="FFFFFF"/>
          <w:lang w:val="en-US"/>
        </w:rPr>
        <w:t xml:space="preserve"> </w:t>
      </w:r>
      <w:r w:rsidR="00E12661" w:rsidRPr="00185EF7">
        <w:rPr>
          <w:rFonts w:ascii="Book Antiqua" w:hAnsi="Book Antiqua"/>
          <w:i/>
          <w:iCs/>
          <w:sz w:val="24"/>
          <w:szCs w:val="24"/>
          <w:shd w:val="clear" w:color="auto" w:fill="FFFFFF"/>
          <w:lang w:val="en-US"/>
        </w:rPr>
        <w:t>et</w:t>
      </w:r>
      <w:r w:rsidR="00E12661" w:rsidRPr="00185EF7">
        <w:rPr>
          <w:rFonts w:ascii="Book Antiqua" w:hAnsi="Book Antiqua"/>
          <w:sz w:val="24"/>
          <w:szCs w:val="24"/>
          <w:shd w:val="clear" w:color="auto" w:fill="FFFFFF"/>
          <w:lang w:val="en-US"/>
        </w:rPr>
        <w:t xml:space="preserve"> </w:t>
      </w:r>
      <w:r w:rsidR="00E12661" w:rsidRPr="00185EF7">
        <w:rPr>
          <w:rFonts w:ascii="Book Antiqua" w:hAnsi="Book Antiqua"/>
          <w:i/>
          <w:iCs/>
          <w:sz w:val="24"/>
          <w:szCs w:val="24"/>
          <w:shd w:val="clear" w:color="auto" w:fill="FFFFFF"/>
          <w:lang w:val="en-US"/>
        </w:rPr>
        <w:t>al</w:t>
      </w:r>
      <w:r w:rsidRPr="00185EF7">
        <w:rPr>
          <w:rFonts w:ascii="Book Antiqua" w:hAnsi="Book Antiqua"/>
          <w:sz w:val="24"/>
          <w:szCs w:val="24"/>
          <w:shd w:val="clear" w:color="auto" w:fill="FFFFFF"/>
          <w:vertAlign w:val="superscript"/>
          <w:lang w:val="en-US"/>
        </w:rPr>
        <w:t>[</w:t>
      </w:r>
      <w:r w:rsidRPr="00185EF7">
        <w:rPr>
          <w:rFonts w:ascii="Book Antiqua" w:hAnsi="Book Antiqua"/>
          <w:sz w:val="24"/>
          <w:szCs w:val="24"/>
          <w:shd w:val="clear" w:color="auto" w:fill="FFFFFF"/>
          <w:vertAlign w:val="superscript"/>
          <w:lang w:val="en-US"/>
        </w:rPr>
        <w:fldChar w:fldCharType="begin" w:fldLock="1"/>
      </w:r>
      <w:r w:rsidRPr="00185EF7">
        <w:rPr>
          <w:rFonts w:ascii="Book Antiqua" w:hAnsi="Book Antiqua"/>
          <w:sz w:val="24"/>
          <w:szCs w:val="24"/>
          <w:shd w:val="clear" w:color="auto" w:fill="FFFFFF"/>
          <w:vertAlign w:val="superscript"/>
          <w:lang w:val="en-US"/>
        </w:rPr>
        <w:instrText>ADDIN CSL_CITATION {"citationItems":[{"id":"ITEM-1","itemData":{"DOI":"10.1186/s12894-020-00671-w","ISSN":"1471-2490","abstract":"BACKGROUND: Stauffer Syndrome (SS) is a paraneoplastic disorder associated with renal cell carcinoma (RCC). First described by Herbert Maurice Stauffer in 1961, it is characterized by hepatic dysfunction in the absence of metastasis, and elevated alkaline phosphatase, aminotransferases and prolonged prothrombin time. Initial reports did not include jaundice as an inclusion criterion. We aim to report the rare SS jaundice variant in a patient with a small renal mass and review the literature to determine if the size of the renal mass could influence the development of the SS. CASE PRESENTATION: The aim of this article is to present the case of a 53-year-old male with Stauffer syndrome jaundice variant secondary to a 2.5</w:instrText>
      </w:r>
      <w:r w:rsidRPr="00185EF7">
        <w:rPr>
          <w:rFonts w:ascii="Times New Roman" w:hAnsi="Times New Roman"/>
          <w:sz w:val="24"/>
          <w:szCs w:val="24"/>
          <w:shd w:val="clear" w:color="auto" w:fill="FFFFFF"/>
          <w:vertAlign w:val="superscript"/>
          <w:lang w:val="en-US"/>
        </w:rPr>
        <w:instrText> </w:instrText>
      </w:r>
      <w:r w:rsidRPr="00185EF7">
        <w:rPr>
          <w:rFonts w:ascii="Book Antiqua" w:hAnsi="Book Antiqua"/>
          <w:sz w:val="24"/>
          <w:szCs w:val="24"/>
          <w:shd w:val="clear" w:color="auto" w:fill="FFFFFF"/>
          <w:vertAlign w:val="superscript"/>
          <w:lang w:val="en-US"/>
        </w:rPr>
        <w:instrText>cm renal mass, treated with laparoscopic radical nephrectomy with complete resolution of the syndrome. CONCLUSIONS: This syndrome is yet to be fully understood, and as far as the evidence shows, size does not matter. This entity should always be in mind when encountered with a patient with liver dysfunction and jaundice with a suspicion or confirmed diagnosis of a renal mass. To date, and to our knowledge, there have been eleven reported cases of paraneoplastic cholestatic jaundice syndrome including the current case. Six cases presented in patients with small renal mases (&lt;</w:instrText>
      </w:r>
      <w:r w:rsidRPr="00185EF7">
        <w:rPr>
          <w:rFonts w:ascii="Times New Roman" w:hAnsi="Times New Roman"/>
          <w:sz w:val="24"/>
          <w:szCs w:val="24"/>
          <w:shd w:val="clear" w:color="auto" w:fill="FFFFFF"/>
          <w:vertAlign w:val="superscript"/>
          <w:lang w:val="en-US"/>
        </w:rPr>
        <w:instrText> </w:instrText>
      </w:r>
      <w:r w:rsidRPr="00185EF7">
        <w:rPr>
          <w:rFonts w:ascii="Book Antiqua" w:hAnsi="Book Antiqua"/>
          <w:sz w:val="24"/>
          <w:szCs w:val="24"/>
          <w:shd w:val="clear" w:color="auto" w:fill="FFFFFF"/>
          <w:vertAlign w:val="superscript"/>
          <w:lang w:val="en-US"/>
        </w:rPr>
        <w:instrText>4</w:instrText>
      </w:r>
      <w:r w:rsidRPr="00185EF7">
        <w:rPr>
          <w:rFonts w:ascii="Times New Roman" w:hAnsi="Times New Roman"/>
          <w:sz w:val="24"/>
          <w:szCs w:val="24"/>
          <w:shd w:val="clear" w:color="auto" w:fill="FFFFFF"/>
          <w:vertAlign w:val="superscript"/>
          <w:lang w:val="en-US"/>
        </w:rPr>
        <w:instrText> </w:instrText>
      </w:r>
      <w:r w:rsidRPr="00185EF7">
        <w:rPr>
          <w:rFonts w:ascii="Book Antiqua" w:hAnsi="Book Antiqua"/>
          <w:sz w:val="24"/>
          <w:szCs w:val="24"/>
          <w:shd w:val="clear" w:color="auto" w:fill="FFFFFF"/>
          <w:vertAlign w:val="superscript"/>
          <w:lang w:val="en-US"/>
        </w:rPr>
        <w:instrText>cm), curiously there were not a laterality tendency.","author":[{"dropping-particle":"","family":"Chavarriaga","given":"Julian","non-dropping-particle":"","parse-names":false,"suffix":""},{"dropping-particle":"","family":"Fakih","given":"Nayib","non-dropping-particle":"","parse-names":false,"suffix":""},{"dropping-particle":"","family":"Cataño","given":"Juan","non-dropping-particle":"","parse-names":false,"suffix":""},{"dropping-particle":"","family":"Villaquiran","given":"Catalina","non-dropping-particle":"","parse-names":false,"suffix":""},{"dropping-particle":"","family":"Rodriguez","given":"Santiago","non-dropping-particle":"","parse-names":false,"suffix":""},{"dropping-particle":"","family":"Patino","given":"German","non-dropping-particle":"","parse-names":false,"suffix":""}],"container-title":"BMC urology","id":"ITEM-1","issue":"1","issued":{"date-parts":[["2020","7","20"]]},"language":"eng","page":"105","publisher":"BioMed Central","title":"Stauffer syndrome, clinical implications and knowledge gaps, does size matter? Case report","type":"article-journal","volume":"20"},"uris":["http://www.mendeley.com/documents/?uuid=a5020745-17ea-41a4-9e94-1b1aa67aea9b"]}],"mendeley":{"formattedCitation":"&lt;sup&gt;17&lt;/sup&gt;","plainTextFormattedCitation":"17","previouslyFormattedCitation":"&lt;sup&gt;17&lt;/sup&gt;"},"properties":{"noteIndex":0},"schema":"https://github.com/citation-style-language/schema/raw/master/csl-citation.json"}</w:instrText>
      </w:r>
      <w:r w:rsidRPr="00185EF7">
        <w:rPr>
          <w:rFonts w:ascii="Book Antiqua" w:hAnsi="Book Antiqua"/>
          <w:sz w:val="24"/>
          <w:szCs w:val="24"/>
          <w:shd w:val="clear" w:color="auto" w:fill="FFFFFF"/>
          <w:vertAlign w:val="superscript"/>
          <w:lang w:val="en-US"/>
        </w:rPr>
        <w:fldChar w:fldCharType="separate"/>
      </w:r>
      <w:r w:rsidRPr="00185EF7">
        <w:rPr>
          <w:rFonts w:ascii="Book Antiqua" w:hAnsi="Book Antiqua"/>
          <w:sz w:val="24"/>
          <w:szCs w:val="24"/>
          <w:shd w:val="clear" w:color="auto" w:fill="FFFFFF"/>
          <w:vertAlign w:val="superscript"/>
          <w:lang w:val="en-US"/>
        </w:rPr>
        <w:t>17</w:t>
      </w:r>
      <w:r w:rsidRPr="00185EF7">
        <w:rPr>
          <w:rFonts w:ascii="Book Antiqua" w:hAnsi="Book Antiqua"/>
          <w:sz w:val="24"/>
          <w:szCs w:val="24"/>
          <w:shd w:val="clear" w:color="auto" w:fill="FFFFFF"/>
          <w:vertAlign w:val="superscript"/>
          <w:lang w:val="en-US"/>
        </w:rPr>
        <w:fldChar w:fldCharType="end"/>
      </w:r>
      <w:r w:rsidRPr="00185EF7">
        <w:rPr>
          <w:rFonts w:ascii="Book Antiqua" w:hAnsi="Book Antiqua"/>
          <w:sz w:val="24"/>
          <w:szCs w:val="24"/>
          <w:shd w:val="clear" w:color="auto" w:fill="FFFFFF"/>
          <w:vertAlign w:val="superscript"/>
          <w:lang w:val="en-US"/>
        </w:rPr>
        <w:t>]</w:t>
      </w:r>
      <w:r w:rsidRPr="00185EF7">
        <w:rPr>
          <w:rFonts w:ascii="Book Antiqua" w:hAnsi="Book Antiqua"/>
          <w:sz w:val="24"/>
          <w:szCs w:val="24"/>
          <w:shd w:val="clear" w:color="auto" w:fill="FFFFFF"/>
          <w:lang w:val="en-US"/>
        </w:rPr>
        <w:t>,</w:t>
      </w:r>
      <w:r w:rsidR="00E12661" w:rsidRPr="00185EF7">
        <w:rPr>
          <w:rFonts w:ascii="Book Antiqua" w:hAnsi="Book Antiqua"/>
          <w:sz w:val="24"/>
          <w:szCs w:val="24"/>
          <w:shd w:val="clear" w:color="auto" w:fill="FFFFFF"/>
          <w:lang w:val="en-US"/>
        </w:rPr>
        <w:t xml:space="preserve"> there </w:t>
      </w:r>
      <w:r w:rsidR="00E12661" w:rsidRPr="00185EF7">
        <w:rPr>
          <w:rFonts w:ascii="Book Antiqua" w:hAnsi="Book Antiqua"/>
          <w:sz w:val="24"/>
          <w:szCs w:val="24"/>
          <w:shd w:val="clear" w:color="auto" w:fill="FFFFFF"/>
          <w:lang w:val="en-US"/>
        </w:rPr>
        <w:lastRenderedPageBreak/>
        <w:t xml:space="preserve">have been </w:t>
      </w:r>
      <w:r w:rsidRPr="00185EF7">
        <w:rPr>
          <w:rFonts w:ascii="Book Antiqua" w:hAnsi="Book Antiqua"/>
          <w:sz w:val="24"/>
          <w:szCs w:val="24"/>
          <w:shd w:val="clear" w:color="auto" w:fill="FFFFFF"/>
          <w:lang w:val="en-US"/>
        </w:rPr>
        <w:t>11</w:t>
      </w:r>
      <w:r w:rsidR="00E12661" w:rsidRPr="00185EF7">
        <w:rPr>
          <w:rFonts w:ascii="Book Antiqua" w:hAnsi="Book Antiqua"/>
          <w:sz w:val="24"/>
          <w:szCs w:val="24"/>
          <w:shd w:val="clear" w:color="auto" w:fill="FFFFFF"/>
          <w:lang w:val="en-US"/>
        </w:rPr>
        <w:t xml:space="preserve"> cases of paraneoplastic cholestatic jaundice syndrome</w:t>
      </w:r>
      <w:r w:rsidR="00FF7EB6" w:rsidRPr="00185EF7">
        <w:rPr>
          <w:rFonts w:ascii="Book Antiqua" w:hAnsi="Book Antiqua"/>
          <w:sz w:val="24"/>
          <w:szCs w:val="24"/>
          <w:shd w:val="clear" w:color="auto" w:fill="FFFFFF"/>
          <w:lang w:val="en-US"/>
        </w:rPr>
        <w:t>, including their case,</w:t>
      </w:r>
      <w:r w:rsidR="00E12661" w:rsidRPr="00185EF7">
        <w:rPr>
          <w:rFonts w:ascii="Book Antiqua" w:hAnsi="Book Antiqua"/>
          <w:sz w:val="24"/>
          <w:szCs w:val="24"/>
          <w:shd w:val="clear" w:color="auto" w:fill="FFFFFF"/>
          <w:lang w:val="en-US"/>
        </w:rPr>
        <w:t xml:space="preserve"> </w:t>
      </w:r>
      <w:r w:rsidR="00FF7EB6" w:rsidRPr="00185EF7">
        <w:rPr>
          <w:rFonts w:ascii="Book Antiqua" w:hAnsi="Book Antiqua"/>
          <w:sz w:val="24"/>
          <w:szCs w:val="24"/>
          <w:shd w:val="clear" w:color="auto" w:fill="FFFFFF"/>
          <w:lang w:val="en-US"/>
        </w:rPr>
        <w:t xml:space="preserve">reported </w:t>
      </w:r>
      <w:r w:rsidR="00E12661" w:rsidRPr="00185EF7">
        <w:rPr>
          <w:rFonts w:ascii="Book Antiqua" w:hAnsi="Book Antiqua"/>
          <w:sz w:val="24"/>
          <w:szCs w:val="24"/>
          <w:shd w:val="clear" w:color="auto" w:fill="FFFFFF"/>
          <w:lang w:val="en-US"/>
        </w:rPr>
        <w:t>in the literature</w:t>
      </w:r>
      <w:r w:rsidR="00417697" w:rsidRPr="00185EF7">
        <w:rPr>
          <w:rFonts w:ascii="Book Antiqua" w:hAnsi="Book Antiqua"/>
          <w:sz w:val="24"/>
          <w:szCs w:val="24"/>
          <w:shd w:val="clear" w:color="auto" w:fill="FFFFFF"/>
          <w:lang w:val="en-US"/>
        </w:rPr>
        <w:t>.</w:t>
      </w:r>
    </w:p>
    <w:p w14:paraId="726D54CA" w14:textId="0BB8C491" w:rsidR="003F2477" w:rsidRPr="00185EF7" w:rsidRDefault="00182886" w:rsidP="008F3A69">
      <w:pPr>
        <w:snapToGrid w:val="0"/>
        <w:spacing w:after="0" w:line="360" w:lineRule="auto"/>
        <w:ind w:firstLine="270"/>
        <w:jc w:val="both"/>
        <w:rPr>
          <w:rFonts w:ascii="Book Antiqua" w:hAnsi="Book Antiqua"/>
          <w:color w:val="333333"/>
          <w:sz w:val="24"/>
          <w:szCs w:val="24"/>
          <w:shd w:val="clear" w:color="auto" w:fill="FFFFFF"/>
          <w:vertAlign w:val="subscript"/>
          <w:lang w:val="en-US"/>
        </w:rPr>
      </w:pPr>
      <w:r w:rsidRPr="00185EF7">
        <w:rPr>
          <w:rFonts w:ascii="Book Antiqua" w:hAnsi="Book Antiqua"/>
          <w:color w:val="000000"/>
          <w:sz w:val="24"/>
          <w:szCs w:val="24"/>
          <w:shd w:val="clear" w:color="auto" w:fill="FFFFFF"/>
          <w:lang w:val="en-US"/>
        </w:rPr>
        <w:t xml:space="preserve">In 1997, </w:t>
      </w:r>
      <w:proofErr w:type="spellStart"/>
      <w:r w:rsidRPr="00185EF7">
        <w:rPr>
          <w:rFonts w:ascii="Book Antiqua" w:hAnsi="Book Antiqua"/>
          <w:color w:val="000000"/>
          <w:sz w:val="24"/>
          <w:szCs w:val="24"/>
          <w:shd w:val="clear" w:color="auto" w:fill="FFFFFF"/>
          <w:lang w:val="en-US"/>
        </w:rPr>
        <w:t>Dourakis</w:t>
      </w:r>
      <w:proofErr w:type="spellEnd"/>
      <w:r w:rsidRPr="00185EF7">
        <w:rPr>
          <w:rFonts w:ascii="Book Antiqua" w:hAnsi="Book Antiqua"/>
          <w:color w:val="000000"/>
          <w:sz w:val="24"/>
          <w:szCs w:val="24"/>
          <w:shd w:val="clear" w:color="auto" w:fill="FFFFFF"/>
          <w:lang w:val="en-US"/>
        </w:rPr>
        <w:t xml:space="preserve"> </w:t>
      </w:r>
      <w:r w:rsidRPr="00185EF7">
        <w:rPr>
          <w:rFonts w:ascii="Book Antiqua" w:hAnsi="Book Antiqua"/>
          <w:i/>
          <w:iCs/>
          <w:color w:val="000000"/>
          <w:sz w:val="24"/>
          <w:szCs w:val="24"/>
          <w:shd w:val="clear" w:color="auto" w:fill="FFFFFF"/>
          <w:lang w:val="en-US"/>
        </w:rPr>
        <w:t>et</w:t>
      </w:r>
      <w:r w:rsidRPr="00185EF7">
        <w:rPr>
          <w:rFonts w:ascii="Book Antiqua" w:hAnsi="Book Antiqua"/>
          <w:color w:val="000000"/>
          <w:sz w:val="24"/>
          <w:szCs w:val="24"/>
          <w:shd w:val="clear" w:color="auto" w:fill="FFFFFF"/>
          <w:lang w:val="en-US"/>
        </w:rPr>
        <w:t xml:space="preserve"> </w:t>
      </w:r>
      <w:r w:rsidRPr="00185EF7">
        <w:rPr>
          <w:rFonts w:ascii="Book Antiqua" w:hAnsi="Book Antiqua"/>
          <w:i/>
          <w:iCs/>
          <w:color w:val="000000"/>
          <w:sz w:val="24"/>
          <w:szCs w:val="24"/>
          <w:shd w:val="clear" w:color="auto" w:fill="FFFFFF"/>
          <w:lang w:val="en-US"/>
        </w:rPr>
        <w:t>al</w:t>
      </w:r>
      <w:r w:rsidRPr="00185EF7">
        <w:rPr>
          <w:rFonts w:ascii="Book Antiqua" w:hAnsi="Book Antiqua"/>
          <w:color w:val="000000"/>
          <w:sz w:val="24"/>
          <w:szCs w:val="24"/>
          <w:shd w:val="clear" w:color="auto" w:fill="FFFFFF"/>
          <w:vertAlign w:val="superscript"/>
          <w:lang w:val="en-US"/>
        </w:rPr>
        <w:t>[</w:t>
      </w:r>
      <w:r w:rsidRPr="00185EF7">
        <w:rPr>
          <w:rFonts w:ascii="Book Antiqua" w:hAnsi="Book Antiqua"/>
          <w:color w:val="000000"/>
          <w:sz w:val="24"/>
          <w:szCs w:val="24"/>
          <w:shd w:val="clear" w:color="auto" w:fill="FFFFFF"/>
          <w:vertAlign w:val="superscript"/>
          <w:lang w:val="en-US"/>
        </w:rPr>
        <w:fldChar w:fldCharType="begin" w:fldLock="1"/>
      </w:r>
      <w:r w:rsidRPr="00185EF7">
        <w:rPr>
          <w:rFonts w:ascii="Book Antiqua" w:hAnsi="Book Antiqua"/>
          <w:color w:val="000000"/>
          <w:sz w:val="24"/>
          <w:szCs w:val="24"/>
          <w:shd w:val="clear" w:color="auto" w:fill="FFFFFF"/>
          <w:vertAlign w:val="superscript"/>
          <w:lang w:val="en-US"/>
        </w:rPr>
        <w:instrText>ADDIN CSL_CITATION {"citationItems":[{"id":"ITEM-1","itemData":{"DOI":"10.1097/00042737-199703000-00018","ISSN":"0954-691X (Print)","PMID":"9096437","abstract":"Malignant diseases may cause cholestatic jaundice through either main bile duct  obstruction or widespread hepatic metastasis. Renal cell carcinoma (hypernephroma, RCC) can cause a variety of paraneoplastic manifestations which can be the main presenting symptoms. Cholestasis, as a paraneoplastic syndrome, has been well described in patients with malignant lymphohyperplastic diseases. Non-metastatic nephrogenic hepatic dysfunction syndrome without jaundice has often been described in patients with hypernephroma (Stauffer's syndrome). Paraneoplastic cholestatic jaundice has not yet been described. We report, for the first time, two patients who presented with pruritus and cholestatic jaundice. During the diagnostic work-up, RCC was diagnosed. The renal tumour was an unexpected finding during computed tomographic (CT) scan. No clinical manifestations of hypernephroma, short of microscopic haematuria, were detected. Conjugated bilirubin, alkaline phosphatase and gamma-glutamyltranspeptidase were markedly increased. No hepatic metastasis or main bile duct obstruction were detected by appropriate investigations. After radical nephrectomy, liver abnormalities disappeared rapidly. We conclude that RCC should be included among neoplasms causing not only anicteric intrahepatic cholestasis but also frank jaundice as part of a paraneoplastic syndrome. The differential diagnosis from hepatic metastasis, main bile duct obstruction or other causes of jaundice is of clinical importance and of prognostic value. Patients with unexplained cholestasis should be investigated for malignant diseases including hypernephroma.","author":[{"dropping-particle":"","family":"Dourakis","given":"S P","non-dropping-particle":"","parse-names":false,"suffix":""},{"dropping-particle":"","family":"Sinani","given":"C","non-dropping-particle":"","parse-names":false,"suffix":""},{"dropping-particle":"","family":"Deutsch","given":"M","non-dropping-particle":"","parse-names":false,"suffix":""},{"dropping-particle":"","family":"Dimitriadou","given":"E","non-dropping-particle":"","parse-names":false,"suffix":""},{"dropping-particle":"","family":"Hadziyannis","given":"S J","non-dropping-particle":"","parse-names":false,"suffix":""}],"container-title":"European journal of gastroenterology &amp; hepatology","id":"ITEM-1","issue":"3","issued":{"date-parts":[["1997","3"]]},"language":"eng","page":"311-314","publisher-place":"England","title":"Cholestatic jaundice as a paraneoplastic manifestation of renal cell carcinoma.","type":"article-journal","volume":"9"},"uris":["http://www.mendeley.com/documents/?uuid=3b318206-33b2-4a8c-b1ba-8bbca2808e21"]}],"mendeley":{"formattedCitation":"&lt;sup&gt;2&lt;/sup&gt;","plainTextFormattedCitation":"2","previouslyFormattedCitation":"&lt;sup&gt;2&lt;/sup&gt;"},"properties":{"noteIndex":0},"schema":"https://github.com/citation-style-language/schema/raw/master/csl-citation.json"}</w:instrText>
      </w:r>
      <w:r w:rsidRPr="00185EF7">
        <w:rPr>
          <w:rFonts w:ascii="Book Antiqua" w:hAnsi="Book Antiqua"/>
          <w:color w:val="000000"/>
          <w:sz w:val="24"/>
          <w:szCs w:val="24"/>
          <w:shd w:val="clear" w:color="auto" w:fill="FFFFFF"/>
          <w:vertAlign w:val="superscript"/>
          <w:lang w:val="en-US"/>
        </w:rPr>
        <w:fldChar w:fldCharType="separate"/>
      </w:r>
      <w:r w:rsidRPr="00185EF7">
        <w:rPr>
          <w:rFonts w:ascii="Book Antiqua" w:hAnsi="Book Antiqua"/>
          <w:color w:val="000000"/>
          <w:sz w:val="24"/>
          <w:szCs w:val="24"/>
          <w:shd w:val="clear" w:color="auto" w:fill="FFFFFF"/>
          <w:vertAlign w:val="superscript"/>
          <w:lang w:val="en-US"/>
        </w:rPr>
        <w:t>2</w:t>
      </w:r>
      <w:r w:rsidRPr="00185EF7">
        <w:rPr>
          <w:rFonts w:ascii="Book Antiqua" w:hAnsi="Book Antiqua"/>
          <w:color w:val="000000"/>
          <w:sz w:val="24"/>
          <w:szCs w:val="24"/>
          <w:shd w:val="clear" w:color="auto" w:fill="FFFFFF"/>
          <w:vertAlign w:val="superscript"/>
          <w:lang w:val="en-US"/>
        </w:rPr>
        <w:fldChar w:fldCharType="end"/>
      </w:r>
      <w:r w:rsidRPr="00185EF7">
        <w:rPr>
          <w:rFonts w:ascii="Book Antiqua" w:hAnsi="Book Antiqua"/>
          <w:color w:val="000000"/>
          <w:sz w:val="24"/>
          <w:szCs w:val="24"/>
          <w:shd w:val="clear" w:color="auto" w:fill="FFFFFF"/>
          <w:vertAlign w:val="superscript"/>
          <w:lang w:val="en-US"/>
        </w:rPr>
        <w:t>]</w:t>
      </w:r>
      <w:r w:rsidRPr="00185EF7">
        <w:rPr>
          <w:rFonts w:ascii="Book Antiqua" w:hAnsi="Book Antiqua"/>
          <w:color w:val="000000"/>
          <w:sz w:val="24"/>
          <w:szCs w:val="24"/>
          <w:shd w:val="clear" w:color="auto" w:fill="FFFFFF"/>
          <w:lang w:val="en-US"/>
        </w:rPr>
        <w:t xml:space="preserve"> </w:t>
      </w:r>
      <w:r w:rsidR="00CE3FCE" w:rsidRPr="00185EF7">
        <w:rPr>
          <w:rFonts w:ascii="Book Antiqua" w:hAnsi="Book Antiqua"/>
          <w:color w:val="000000"/>
          <w:sz w:val="24"/>
          <w:szCs w:val="24"/>
          <w:shd w:val="clear" w:color="auto" w:fill="FFFFFF"/>
          <w:lang w:val="en-US"/>
        </w:rPr>
        <w:t xml:space="preserve">described </w:t>
      </w:r>
      <w:r w:rsidRPr="00185EF7">
        <w:rPr>
          <w:rFonts w:ascii="Book Antiqua" w:hAnsi="Book Antiqua"/>
          <w:color w:val="000000"/>
          <w:sz w:val="24"/>
          <w:szCs w:val="24"/>
          <w:shd w:val="clear" w:color="auto" w:fill="FFFFFF"/>
          <w:lang w:val="en-US"/>
        </w:rPr>
        <w:t>2 cases</w:t>
      </w:r>
      <w:r w:rsidR="00CE3FCE" w:rsidRPr="00185EF7">
        <w:rPr>
          <w:rFonts w:ascii="Book Antiqua" w:hAnsi="Book Antiqua"/>
          <w:color w:val="000000"/>
          <w:sz w:val="24"/>
          <w:szCs w:val="24"/>
          <w:shd w:val="clear" w:color="auto" w:fill="FFFFFF"/>
          <w:lang w:val="en-US"/>
        </w:rPr>
        <w:t>: of a 65-year-old woman and a 48-year-old male.</w:t>
      </w:r>
      <w:r w:rsidRPr="00185EF7">
        <w:rPr>
          <w:rFonts w:ascii="Book Antiqua" w:hAnsi="Book Antiqua"/>
          <w:color w:val="000000"/>
          <w:sz w:val="24"/>
          <w:szCs w:val="24"/>
          <w:shd w:val="clear" w:color="auto" w:fill="FFFFFF"/>
          <w:lang w:val="en-US"/>
        </w:rPr>
        <w:t xml:space="preserve"> </w:t>
      </w:r>
      <w:r w:rsidR="00CE3FCE" w:rsidRPr="00185EF7">
        <w:rPr>
          <w:rFonts w:ascii="Book Antiqua" w:hAnsi="Book Antiqua"/>
          <w:color w:val="000000"/>
          <w:sz w:val="24"/>
          <w:szCs w:val="24"/>
          <w:shd w:val="clear" w:color="auto" w:fill="FFFFFF"/>
          <w:lang w:val="en-US"/>
        </w:rPr>
        <w:t xml:space="preserve">They both </w:t>
      </w:r>
      <w:r w:rsidRPr="00185EF7">
        <w:rPr>
          <w:rFonts w:ascii="Book Antiqua" w:hAnsi="Book Antiqua"/>
          <w:color w:val="000000"/>
          <w:sz w:val="24"/>
          <w:szCs w:val="24"/>
          <w:shd w:val="clear" w:color="auto" w:fill="FFFFFF"/>
          <w:lang w:val="en-US"/>
        </w:rPr>
        <w:t>were presented with jaundice</w:t>
      </w:r>
      <w:r w:rsidR="00CE3FCE" w:rsidRPr="00185EF7">
        <w:rPr>
          <w:rFonts w:ascii="Book Antiqua" w:hAnsi="Book Antiqua"/>
          <w:color w:val="000000"/>
          <w:sz w:val="24"/>
          <w:szCs w:val="24"/>
          <w:shd w:val="clear" w:color="auto" w:fill="FFFFFF"/>
          <w:lang w:val="en-US"/>
        </w:rPr>
        <w:t xml:space="preserve"> and urinary hyperpigmentation and were diagnosed with renal carcinoma</w:t>
      </w:r>
      <w:r w:rsidRPr="00185EF7">
        <w:rPr>
          <w:rFonts w:ascii="Book Antiqua" w:hAnsi="Book Antiqua"/>
          <w:color w:val="000000"/>
          <w:sz w:val="24"/>
          <w:szCs w:val="24"/>
          <w:shd w:val="clear" w:color="auto" w:fill="FFFFFF"/>
          <w:lang w:val="en-US"/>
        </w:rPr>
        <w:t xml:space="preserve">. After nephrectomy </w:t>
      </w:r>
      <w:r w:rsidR="00CE3FCE" w:rsidRPr="00185EF7">
        <w:rPr>
          <w:rFonts w:ascii="Book Antiqua" w:hAnsi="Book Antiqua"/>
          <w:color w:val="000000"/>
          <w:sz w:val="24"/>
          <w:szCs w:val="24"/>
          <w:shd w:val="clear" w:color="auto" w:fill="FFFFFF"/>
          <w:lang w:val="en-US"/>
        </w:rPr>
        <w:t>the conditions in both cases improved. These were the first described cases of icteric Stauffer syndrome</w:t>
      </w:r>
      <w:r w:rsidRPr="00185EF7">
        <w:rPr>
          <w:rFonts w:ascii="Book Antiqua" w:hAnsi="Book Antiqua"/>
          <w:color w:val="000000"/>
          <w:sz w:val="24"/>
          <w:szCs w:val="24"/>
          <w:shd w:val="clear" w:color="auto" w:fill="FFFFFF"/>
          <w:lang w:val="en-US"/>
        </w:rPr>
        <w:t>.</w:t>
      </w:r>
    </w:p>
    <w:p w14:paraId="1D9BB7C8" w14:textId="4A599BB5" w:rsidR="003F2477" w:rsidRPr="00185EF7" w:rsidRDefault="008827C7" w:rsidP="008F3A69">
      <w:pPr>
        <w:snapToGrid w:val="0"/>
        <w:spacing w:after="0" w:line="360" w:lineRule="auto"/>
        <w:ind w:firstLine="270"/>
        <w:jc w:val="both"/>
        <w:rPr>
          <w:rFonts w:ascii="Book Antiqua" w:hAnsi="Book Antiqua"/>
          <w:color w:val="000000"/>
          <w:sz w:val="24"/>
          <w:szCs w:val="24"/>
          <w:shd w:val="clear" w:color="auto" w:fill="FFFFFF"/>
          <w:lang w:val="en-US"/>
        </w:rPr>
      </w:pPr>
      <w:r w:rsidRPr="00185EF7">
        <w:rPr>
          <w:rFonts w:ascii="Book Antiqua" w:hAnsi="Book Antiqua"/>
          <w:color w:val="000000"/>
          <w:sz w:val="24"/>
          <w:szCs w:val="24"/>
          <w:shd w:val="clear" w:color="auto" w:fill="FFFFFF"/>
          <w:lang w:val="en-US"/>
        </w:rPr>
        <w:t xml:space="preserve">In 2005, Giannakos </w:t>
      </w:r>
      <w:r w:rsidRPr="00185EF7">
        <w:rPr>
          <w:rFonts w:ascii="Book Antiqua" w:hAnsi="Book Antiqua"/>
          <w:i/>
          <w:iCs/>
          <w:color w:val="000000"/>
          <w:sz w:val="24"/>
          <w:szCs w:val="24"/>
          <w:shd w:val="clear" w:color="auto" w:fill="FFFFFF"/>
          <w:lang w:val="en-US"/>
        </w:rPr>
        <w:t>et</w:t>
      </w:r>
      <w:r w:rsidRPr="00185EF7">
        <w:rPr>
          <w:rFonts w:ascii="Book Antiqua" w:hAnsi="Book Antiqua"/>
          <w:color w:val="000000"/>
          <w:sz w:val="24"/>
          <w:szCs w:val="24"/>
          <w:shd w:val="clear" w:color="auto" w:fill="FFFFFF"/>
          <w:lang w:val="en-US"/>
        </w:rPr>
        <w:t xml:space="preserve"> </w:t>
      </w:r>
      <w:r w:rsidRPr="00185EF7">
        <w:rPr>
          <w:rFonts w:ascii="Book Antiqua" w:hAnsi="Book Antiqua"/>
          <w:i/>
          <w:iCs/>
          <w:color w:val="000000"/>
          <w:sz w:val="24"/>
          <w:szCs w:val="24"/>
          <w:shd w:val="clear" w:color="auto" w:fill="FFFFFF"/>
          <w:lang w:val="en-US"/>
        </w:rPr>
        <w:t>al</w:t>
      </w:r>
      <w:r w:rsidRPr="00185EF7">
        <w:rPr>
          <w:rFonts w:ascii="Book Antiqua" w:hAnsi="Book Antiqua"/>
          <w:color w:val="303030"/>
          <w:sz w:val="24"/>
          <w:szCs w:val="24"/>
          <w:shd w:val="clear" w:color="auto" w:fill="FFFFFF"/>
          <w:vertAlign w:val="superscript"/>
          <w:lang w:val="en-US"/>
        </w:rPr>
        <w:t>[</w:t>
      </w:r>
      <w:r w:rsidRPr="00185EF7">
        <w:rPr>
          <w:rFonts w:ascii="Book Antiqua" w:hAnsi="Book Antiqua"/>
          <w:color w:val="303030"/>
          <w:sz w:val="24"/>
          <w:szCs w:val="24"/>
          <w:shd w:val="clear" w:color="auto" w:fill="FFFFFF"/>
          <w:vertAlign w:val="superscript"/>
          <w:lang w:val="en-US"/>
        </w:rPr>
        <w:fldChar w:fldCharType="begin" w:fldLock="1"/>
      </w:r>
      <w:r w:rsidRPr="00185EF7">
        <w:rPr>
          <w:rFonts w:ascii="Book Antiqua" w:hAnsi="Book Antiqua"/>
          <w:color w:val="303030"/>
          <w:sz w:val="24"/>
          <w:szCs w:val="24"/>
          <w:shd w:val="clear" w:color="auto" w:fill="FFFFFF"/>
          <w:vertAlign w:val="superscript"/>
          <w:lang w:val="en-US"/>
        </w:rPr>
        <w:instrText>ADDIN CSL_CITATION {"citationItems":[{"id":"ITEM-1","itemData":{"DOI":"10.1111/j.1442-2042.2005.01149.x","ISSN":"0919-8172 (Print)","PMID":"16174051","abstract":"Cholestasis, as a paraneoplastic syndrome, has been well described in patients with  malignant lymphohyperplastic diseases and renal cell cancer. Non-metastatic nephrogenic hepatic dysfunction syndrome without jaundice has often been described in patients with Stauffer's syndrome. Paraneoplastic cholestatic jaundice is extremely uncommon. We report, a patient who presented with pruritus and cholestatic jaundice and was diagnosed with renal cell carcinoma (RCC) in the right kidney. Liver malfunction and cholestatic icterus was attributed to RCC. Jaundice and liver dysfunction gradually restored to normal after surgical resection of the tumor. Malignancies may cause cholestatic jaundice through well-recognized mechanisms. Paraneoplastic syndromes associated with malignancy, can induce a reversible form of cholestasis through an unclear pathogenetic mechanism.","author":[{"dropping-particle":"","family":"Giannakos","given":"George","non-dropping-particle":"","parse-names":false,"suffix":""},{"dropping-particle":"","family":"Papanicolaou","given":"Xenofon","non-dropping-particle":"","parse-names":false,"suffix":""},{"dropping-particle":"","family":"Trafalis","given":"Dimitrios","non-dropping-particle":"","parse-names":false,"suffix":""},{"dropping-particle":"","family":"Michaelidis","given":"Isaak","non-dropping-particle":"","parse-names":false,"suffix":""},{"dropping-particle":"","family":"Margaritis","given":"George","non-dropping-particle":"","parse-names":false,"suffix":""},{"dropping-particle":"","family":"Christofilakis","given":"Charalambos","non-dropping-particle":"","parse-names":false,"suffix":""}],"container-title":"International journal of urology : official journal of the Japanese Urological  Association","id":"ITEM-1","issue":"8","issued":{"date-parts":[["2005","8"]]},"language":"eng","page":"757-759","publisher-place":"Australia","title":"Stauffer's syndrome variant associated with renal cell carcinoma.","type":"article-journal","volume":"12"},"uris":["http://www.mendeley.com/documents/?uuid=535f1343-5b83-48ba-ba1b-8fe0e757e05b"]}],"mendeley":{"formattedCitation":"&lt;sup&gt;18&lt;/sup&gt;","plainTextFormattedCitation":"18","previouslyFormattedCitation":"&lt;sup&gt;18&lt;/sup&gt;"},"properties":{"noteIndex":0},"schema":"https://github.com/citation-style-language/schema/raw/master/csl-citation.json"}</w:instrText>
      </w:r>
      <w:r w:rsidRPr="00185EF7">
        <w:rPr>
          <w:rFonts w:ascii="Book Antiqua" w:hAnsi="Book Antiqua"/>
          <w:color w:val="303030"/>
          <w:sz w:val="24"/>
          <w:szCs w:val="24"/>
          <w:shd w:val="clear" w:color="auto" w:fill="FFFFFF"/>
          <w:vertAlign w:val="superscript"/>
          <w:lang w:val="en-US"/>
        </w:rPr>
        <w:fldChar w:fldCharType="separate"/>
      </w:r>
      <w:r w:rsidRPr="00185EF7">
        <w:rPr>
          <w:rFonts w:ascii="Book Antiqua" w:hAnsi="Book Antiqua"/>
          <w:color w:val="303030"/>
          <w:sz w:val="24"/>
          <w:szCs w:val="24"/>
          <w:shd w:val="clear" w:color="auto" w:fill="FFFFFF"/>
          <w:vertAlign w:val="superscript"/>
          <w:lang w:val="en-US"/>
        </w:rPr>
        <w:t>18</w:t>
      </w:r>
      <w:r w:rsidRPr="00185EF7">
        <w:rPr>
          <w:rFonts w:ascii="Book Antiqua" w:hAnsi="Book Antiqua"/>
          <w:color w:val="303030"/>
          <w:sz w:val="24"/>
          <w:szCs w:val="24"/>
          <w:shd w:val="clear" w:color="auto" w:fill="FFFFFF"/>
          <w:vertAlign w:val="superscript"/>
          <w:lang w:val="en-US"/>
        </w:rPr>
        <w:fldChar w:fldCharType="end"/>
      </w:r>
      <w:r w:rsidRPr="00185EF7">
        <w:rPr>
          <w:rFonts w:ascii="Book Antiqua" w:hAnsi="Book Antiqua"/>
          <w:color w:val="303030"/>
          <w:sz w:val="24"/>
          <w:szCs w:val="24"/>
          <w:shd w:val="clear" w:color="auto" w:fill="FFFFFF"/>
          <w:vertAlign w:val="superscript"/>
          <w:lang w:val="en-US"/>
        </w:rPr>
        <w:t>]</w:t>
      </w:r>
      <w:r w:rsidRPr="00185EF7">
        <w:rPr>
          <w:rFonts w:ascii="Book Antiqua" w:hAnsi="Book Antiqua"/>
          <w:color w:val="000000"/>
          <w:sz w:val="24"/>
          <w:szCs w:val="24"/>
          <w:shd w:val="clear" w:color="auto" w:fill="FFFFFF"/>
          <w:lang w:val="en-US"/>
        </w:rPr>
        <w:t xml:space="preserve"> </w:t>
      </w:r>
      <w:r w:rsidR="003C725C" w:rsidRPr="00185EF7">
        <w:rPr>
          <w:rFonts w:ascii="Book Antiqua" w:hAnsi="Book Antiqua"/>
          <w:color w:val="000000"/>
          <w:sz w:val="24"/>
          <w:szCs w:val="24"/>
          <w:shd w:val="clear" w:color="auto" w:fill="FFFFFF"/>
          <w:lang w:val="en-US"/>
        </w:rPr>
        <w:t xml:space="preserve">reported </w:t>
      </w:r>
      <w:r w:rsidRPr="00185EF7">
        <w:rPr>
          <w:rFonts w:ascii="Book Antiqua" w:hAnsi="Book Antiqua"/>
          <w:color w:val="000000"/>
          <w:sz w:val="24"/>
          <w:szCs w:val="24"/>
          <w:shd w:val="clear" w:color="auto" w:fill="FFFFFF"/>
          <w:lang w:val="en-US"/>
        </w:rPr>
        <w:t xml:space="preserve">a </w:t>
      </w:r>
      <w:r w:rsidR="003C725C" w:rsidRPr="00185EF7">
        <w:rPr>
          <w:rFonts w:ascii="Book Antiqua" w:hAnsi="Book Antiqua"/>
          <w:color w:val="000000"/>
          <w:sz w:val="24"/>
          <w:szCs w:val="24"/>
          <w:shd w:val="clear" w:color="auto" w:fill="FFFFFF"/>
          <w:lang w:val="en-US"/>
        </w:rPr>
        <w:t xml:space="preserve">similar </w:t>
      </w:r>
      <w:r w:rsidRPr="00185EF7">
        <w:rPr>
          <w:rFonts w:ascii="Book Antiqua" w:hAnsi="Book Antiqua"/>
          <w:color w:val="000000"/>
          <w:sz w:val="24"/>
          <w:szCs w:val="24"/>
          <w:shd w:val="clear" w:color="auto" w:fill="FFFFFF"/>
          <w:lang w:val="en-US"/>
        </w:rPr>
        <w:t>case</w:t>
      </w:r>
      <w:r w:rsidR="003C725C" w:rsidRPr="00185EF7">
        <w:rPr>
          <w:rFonts w:ascii="Book Antiqua" w:hAnsi="Book Antiqua"/>
          <w:color w:val="000000"/>
          <w:sz w:val="24"/>
          <w:szCs w:val="24"/>
          <w:shd w:val="clear" w:color="auto" w:fill="FFFFFF"/>
          <w:lang w:val="en-US"/>
        </w:rPr>
        <w:t>.</w:t>
      </w:r>
      <w:r w:rsidRPr="00185EF7">
        <w:rPr>
          <w:rFonts w:ascii="Book Antiqua" w:hAnsi="Book Antiqua"/>
          <w:color w:val="000000"/>
          <w:sz w:val="24"/>
          <w:szCs w:val="24"/>
          <w:shd w:val="clear" w:color="auto" w:fill="FFFFFF"/>
          <w:lang w:val="en-US"/>
        </w:rPr>
        <w:t xml:space="preserve"> </w:t>
      </w:r>
      <w:r w:rsidR="003C725C" w:rsidRPr="00185EF7">
        <w:rPr>
          <w:rFonts w:ascii="Book Antiqua" w:hAnsi="Book Antiqua"/>
          <w:color w:val="000000"/>
          <w:sz w:val="24"/>
          <w:szCs w:val="24"/>
          <w:shd w:val="clear" w:color="auto" w:fill="FFFFFF"/>
          <w:lang w:val="en-US"/>
        </w:rPr>
        <w:t>A</w:t>
      </w:r>
      <w:r w:rsidRPr="00185EF7">
        <w:rPr>
          <w:rFonts w:ascii="Book Antiqua" w:hAnsi="Book Antiqua"/>
          <w:color w:val="000000"/>
          <w:sz w:val="24"/>
          <w:szCs w:val="24"/>
          <w:shd w:val="clear" w:color="auto" w:fill="FFFFFF"/>
          <w:lang w:val="en-US"/>
        </w:rPr>
        <w:t xml:space="preserve"> 73-year-old male </w:t>
      </w:r>
      <w:r w:rsidR="003C725C" w:rsidRPr="00185EF7">
        <w:rPr>
          <w:rFonts w:ascii="Book Antiqua" w:hAnsi="Book Antiqua"/>
          <w:color w:val="000000"/>
          <w:sz w:val="24"/>
          <w:szCs w:val="24"/>
          <w:shd w:val="clear" w:color="auto" w:fill="FFFFFF"/>
          <w:lang w:val="en-US"/>
        </w:rPr>
        <w:t>presented with</w:t>
      </w:r>
      <w:r w:rsidRPr="00185EF7">
        <w:rPr>
          <w:rFonts w:ascii="Book Antiqua" w:hAnsi="Book Antiqua"/>
          <w:color w:val="000000"/>
          <w:sz w:val="24"/>
          <w:szCs w:val="24"/>
          <w:shd w:val="clear" w:color="auto" w:fill="FFFFFF"/>
          <w:lang w:val="en-US"/>
        </w:rPr>
        <w:t xml:space="preserve"> pruritus, painless jaundice, hyperpigmented urine and enlarged liver. The </w:t>
      </w:r>
      <w:r w:rsidR="003C725C" w:rsidRPr="00185EF7">
        <w:rPr>
          <w:rFonts w:ascii="Book Antiqua" w:hAnsi="Book Antiqua"/>
          <w:color w:val="000000"/>
          <w:sz w:val="24"/>
          <w:szCs w:val="24"/>
          <w:shd w:val="clear" w:color="auto" w:fill="FFFFFF"/>
          <w:lang w:val="en-US"/>
        </w:rPr>
        <w:t xml:space="preserve">patient was </w:t>
      </w:r>
      <w:r w:rsidRPr="00185EF7">
        <w:rPr>
          <w:rFonts w:ascii="Book Antiqua" w:hAnsi="Book Antiqua"/>
          <w:color w:val="000000"/>
          <w:sz w:val="24"/>
          <w:szCs w:val="24"/>
          <w:shd w:val="clear" w:color="auto" w:fill="FFFFFF"/>
          <w:lang w:val="en-US"/>
        </w:rPr>
        <w:t>diagnos</w:t>
      </w:r>
      <w:r w:rsidR="003C725C" w:rsidRPr="00185EF7">
        <w:rPr>
          <w:rFonts w:ascii="Book Antiqua" w:hAnsi="Book Antiqua"/>
          <w:color w:val="000000"/>
          <w:sz w:val="24"/>
          <w:szCs w:val="24"/>
          <w:shd w:val="clear" w:color="auto" w:fill="FFFFFF"/>
          <w:lang w:val="en-US"/>
        </w:rPr>
        <w:t>ed</w:t>
      </w:r>
      <w:r w:rsidRPr="00185EF7">
        <w:rPr>
          <w:rFonts w:ascii="Book Antiqua" w:hAnsi="Book Antiqua"/>
          <w:color w:val="000000"/>
          <w:sz w:val="24"/>
          <w:szCs w:val="24"/>
          <w:shd w:val="clear" w:color="auto" w:fill="FFFFFF"/>
          <w:lang w:val="en-US"/>
        </w:rPr>
        <w:t xml:space="preserve"> </w:t>
      </w:r>
      <w:r w:rsidR="003C725C" w:rsidRPr="00185EF7">
        <w:rPr>
          <w:rFonts w:ascii="Book Antiqua" w:hAnsi="Book Antiqua"/>
          <w:color w:val="000000"/>
          <w:sz w:val="24"/>
          <w:szCs w:val="24"/>
          <w:shd w:val="clear" w:color="auto" w:fill="FFFFFF"/>
          <w:lang w:val="en-US"/>
        </w:rPr>
        <w:t xml:space="preserve">with </w:t>
      </w:r>
      <w:r w:rsidRPr="00185EF7">
        <w:rPr>
          <w:rFonts w:ascii="Book Antiqua" w:hAnsi="Book Antiqua"/>
          <w:color w:val="000000"/>
          <w:sz w:val="24"/>
          <w:szCs w:val="24"/>
          <w:shd w:val="clear" w:color="auto" w:fill="FFFFFF"/>
          <w:lang w:val="en-US"/>
        </w:rPr>
        <w:t xml:space="preserve">clear cell RCC </w:t>
      </w:r>
      <w:r w:rsidR="003C725C" w:rsidRPr="00185EF7">
        <w:rPr>
          <w:rFonts w:ascii="Book Antiqua" w:hAnsi="Book Antiqua"/>
          <w:color w:val="000000"/>
          <w:sz w:val="24"/>
          <w:szCs w:val="24"/>
          <w:shd w:val="clear" w:color="auto" w:fill="FFFFFF"/>
          <w:lang w:val="en-US"/>
        </w:rPr>
        <w:t>and underwent radical nephrectomy, after which normalization of abnormalities was observed</w:t>
      </w:r>
      <w:r w:rsidRPr="00185EF7">
        <w:rPr>
          <w:rFonts w:ascii="Book Antiqua" w:hAnsi="Book Antiqua"/>
          <w:color w:val="000000"/>
          <w:sz w:val="24"/>
          <w:szCs w:val="24"/>
          <w:shd w:val="clear" w:color="auto" w:fill="FFFFFF"/>
          <w:lang w:val="en-US"/>
        </w:rPr>
        <w:t>. None of the above cases had evidence of metastatic disease</w:t>
      </w:r>
      <w:r w:rsidRPr="00185EF7">
        <w:rPr>
          <w:rFonts w:ascii="Book Antiqua" w:hAnsi="Book Antiqua"/>
          <w:color w:val="303030"/>
          <w:sz w:val="24"/>
          <w:szCs w:val="24"/>
          <w:shd w:val="clear" w:color="auto" w:fill="FFFFFF"/>
          <w:lang w:val="en-US"/>
        </w:rPr>
        <w:t>.</w:t>
      </w:r>
    </w:p>
    <w:p w14:paraId="0E836900" w14:textId="6AB74EF6" w:rsidR="003F2477" w:rsidRPr="00185EF7" w:rsidRDefault="00C16D08" w:rsidP="008F3A69">
      <w:pPr>
        <w:snapToGrid w:val="0"/>
        <w:spacing w:after="0" w:line="360" w:lineRule="auto"/>
        <w:ind w:firstLine="270"/>
        <w:jc w:val="both"/>
        <w:rPr>
          <w:rStyle w:val="elsevieritemreferenciahostrevistalink"/>
          <w:rFonts w:ascii="Book Antiqua" w:hAnsi="Book Antiqua"/>
          <w:sz w:val="24"/>
          <w:szCs w:val="24"/>
          <w:shd w:val="clear" w:color="auto" w:fill="FFFFFF"/>
          <w:lang w:val="en-US"/>
        </w:rPr>
      </w:pPr>
      <w:r w:rsidRPr="00185EF7">
        <w:rPr>
          <w:rFonts w:ascii="Book Antiqua" w:hAnsi="Book Antiqua"/>
          <w:sz w:val="24"/>
          <w:szCs w:val="24"/>
          <w:shd w:val="clear" w:color="auto" w:fill="FFFFFF"/>
          <w:lang w:val="en-US"/>
        </w:rPr>
        <w:t xml:space="preserve">According to a recent review from </w:t>
      </w:r>
      <w:proofErr w:type="spellStart"/>
      <w:r w:rsidRPr="00185EF7">
        <w:rPr>
          <w:rFonts w:ascii="Book Antiqua" w:hAnsi="Book Antiqua"/>
          <w:sz w:val="24"/>
          <w:szCs w:val="24"/>
          <w:shd w:val="clear" w:color="auto" w:fill="FFFFFF"/>
          <w:lang w:val="en-US"/>
        </w:rPr>
        <w:t>Elseidy</w:t>
      </w:r>
      <w:proofErr w:type="spellEnd"/>
      <w:r w:rsidRPr="00185EF7">
        <w:rPr>
          <w:rFonts w:ascii="Book Antiqua" w:hAnsi="Book Antiqua"/>
          <w:sz w:val="24"/>
          <w:szCs w:val="24"/>
          <w:shd w:val="clear" w:color="auto" w:fill="FFFFFF"/>
          <w:lang w:val="en-US"/>
        </w:rPr>
        <w:t xml:space="preserve"> </w:t>
      </w:r>
      <w:r w:rsidRPr="00185EF7">
        <w:rPr>
          <w:rFonts w:ascii="Book Antiqua" w:hAnsi="Book Antiqua"/>
          <w:i/>
          <w:iCs/>
          <w:sz w:val="24"/>
          <w:szCs w:val="24"/>
          <w:shd w:val="clear" w:color="auto" w:fill="FFFFFF"/>
          <w:lang w:val="en-US"/>
        </w:rPr>
        <w:t>et</w:t>
      </w:r>
      <w:r w:rsidRPr="00185EF7">
        <w:rPr>
          <w:rFonts w:ascii="Book Antiqua" w:hAnsi="Book Antiqua"/>
          <w:sz w:val="24"/>
          <w:szCs w:val="24"/>
          <w:shd w:val="clear" w:color="auto" w:fill="FFFFFF"/>
          <w:lang w:val="en-US"/>
        </w:rPr>
        <w:t xml:space="preserve"> </w:t>
      </w:r>
      <w:r w:rsidRPr="00185EF7">
        <w:rPr>
          <w:rFonts w:ascii="Book Antiqua" w:hAnsi="Book Antiqua"/>
          <w:i/>
          <w:iCs/>
          <w:sz w:val="24"/>
          <w:szCs w:val="24"/>
          <w:shd w:val="clear" w:color="auto" w:fill="FFFFFF"/>
          <w:lang w:val="en-US"/>
        </w:rPr>
        <w:t>al</w:t>
      </w:r>
      <w:r w:rsidR="00AC1BB7" w:rsidRPr="00185EF7">
        <w:rPr>
          <w:rFonts w:ascii="Book Antiqua" w:hAnsi="Book Antiqua"/>
          <w:sz w:val="24"/>
          <w:szCs w:val="24"/>
          <w:shd w:val="clear" w:color="auto" w:fill="FFFFFF"/>
          <w:vertAlign w:val="superscript"/>
          <w:lang w:val="en-US"/>
        </w:rPr>
        <w:t>[</w:t>
      </w:r>
      <w:r w:rsidR="00AC1BB7" w:rsidRPr="00185EF7">
        <w:rPr>
          <w:rFonts w:ascii="Book Antiqua" w:hAnsi="Book Antiqua"/>
          <w:sz w:val="24"/>
          <w:szCs w:val="24"/>
          <w:shd w:val="clear" w:color="auto" w:fill="FFFFFF"/>
          <w:vertAlign w:val="superscript"/>
          <w:lang w:val="en-US"/>
        </w:rPr>
        <w:fldChar w:fldCharType="begin" w:fldLock="1"/>
      </w:r>
      <w:r w:rsidR="00AC1BB7" w:rsidRPr="00185EF7">
        <w:rPr>
          <w:rFonts w:ascii="Book Antiqua" w:hAnsi="Book Antiqua"/>
          <w:sz w:val="24"/>
          <w:szCs w:val="24"/>
          <w:shd w:val="clear" w:color="auto" w:fill="FFFFFF"/>
          <w:vertAlign w:val="superscript"/>
          <w:lang w:val="en-US"/>
        </w:rPr>
        <w:instrText>ADDIN CSL_CITATION {"citationItems":[{"id":"ITEM-1","itemData":{"DOI":"10.1186/s43162-022-00128-6","ISSN":"2090-9098","abstract":"Stauffer syndrome, first described by Herbert Stauffer in 1961, is a hepatic paraneoplastic syndrome characterized by multiple extrahepatic malignancies, most commonly renal cell carcinoma. The syndrome manifests a wide range of symptoms caused by various pathophysiological mechanisms and presents with abnormalities in liver function tests in either cholestatic or non-cholestatic patterns.","author":[{"dropping-particle":"","family":"Elseidy","given":"Sheref A","non-dropping-particle":"","parse-names":false,"suffix":""},{"dropping-particle":"","family":"Awad","given":"Ahmed K","non-dropping-particle":"","parse-names":false,"suffix":""},{"dropping-particle":"","family":"Mandal","given":"Debvarsha","non-dropping-particle":"","parse-names":false,"suffix":""},{"dropping-particle":"","family":"Elbadawy","given":"Merihan A","non-dropping-particle":"","parse-names":false,"suffix":""},{"dropping-particle":"","family":"Iqbal","given":"Amir","non-dropping-particle":"","parse-names":false,"suffix":""}],"container-title":"The Egyptian Journal of Internal Medicine","id":"ITEM-1","issue":"1","issued":{"date-parts":[["2022"]]},"page":"39","title":"Stauffer syndrome: a comprehensive review of the disease and diagnostic plan proposal","type":"article-journal","volume":"34"},"uris":["http://www.mendeley.com/documents/?uuid=ab2bd144-ab09-433b-ae28-27f807cbba9d"]}],"mendeley":{"formattedCitation":"&lt;sup&gt;19&lt;/sup&gt;","plainTextFormattedCitation":"19","previouslyFormattedCitation":"&lt;sup&gt;19&lt;/sup&gt;"},"properties":{"noteIndex":0},"schema":"https://github.com/citation-style-language/schema/raw/master/csl-citation.json"}</w:instrText>
      </w:r>
      <w:r w:rsidR="00AC1BB7" w:rsidRPr="00185EF7">
        <w:rPr>
          <w:rFonts w:ascii="Book Antiqua" w:hAnsi="Book Antiqua"/>
          <w:sz w:val="24"/>
          <w:szCs w:val="24"/>
          <w:shd w:val="clear" w:color="auto" w:fill="FFFFFF"/>
          <w:vertAlign w:val="superscript"/>
          <w:lang w:val="en-US"/>
        </w:rPr>
        <w:fldChar w:fldCharType="separate"/>
      </w:r>
      <w:r w:rsidR="00AC1BB7" w:rsidRPr="00185EF7">
        <w:rPr>
          <w:rFonts w:ascii="Book Antiqua" w:hAnsi="Book Antiqua"/>
          <w:sz w:val="24"/>
          <w:szCs w:val="24"/>
          <w:shd w:val="clear" w:color="auto" w:fill="FFFFFF"/>
          <w:vertAlign w:val="superscript"/>
          <w:lang w:val="en-US"/>
        </w:rPr>
        <w:t>19</w:t>
      </w:r>
      <w:r w:rsidR="00AC1BB7" w:rsidRPr="00185EF7">
        <w:rPr>
          <w:rFonts w:ascii="Book Antiqua" w:hAnsi="Book Antiqua"/>
          <w:sz w:val="24"/>
          <w:szCs w:val="24"/>
          <w:shd w:val="clear" w:color="auto" w:fill="FFFFFF"/>
          <w:vertAlign w:val="superscript"/>
          <w:lang w:val="en-US"/>
        </w:rPr>
        <w:fldChar w:fldCharType="end"/>
      </w:r>
      <w:r w:rsidR="00AC1BB7" w:rsidRPr="00185EF7">
        <w:rPr>
          <w:rFonts w:ascii="Book Antiqua" w:hAnsi="Book Antiqua"/>
          <w:sz w:val="24"/>
          <w:szCs w:val="24"/>
          <w:shd w:val="clear" w:color="auto" w:fill="FFFFFF"/>
          <w:vertAlign w:val="superscript"/>
          <w:lang w:val="en-US"/>
        </w:rPr>
        <w:t>]</w:t>
      </w:r>
      <w:r w:rsidRPr="00185EF7">
        <w:rPr>
          <w:rFonts w:ascii="Book Antiqua" w:hAnsi="Book Antiqua"/>
          <w:sz w:val="24"/>
          <w:szCs w:val="24"/>
          <w:shd w:val="clear" w:color="auto" w:fill="FFFFFF"/>
          <w:lang w:val="en-US"/>
        </w:rPr>
        <w:t xml:space="preserve"> </w:t>
      </w:r>
      <w:r w:rsidR="00FF7EB6" w:rsidRPr="00185EF7">
        <w:rPr>
          <w:rFonts w:ascii="Book Antiqua" w:hAnsi="Book Antiqua"/>
          <w:sz w:val="24"/>
          <w:szCs w:val="24"/>
          <w:shd w:val="clear" w:color="auto" w:fill="FFFFFF"/>
          <w:lang w:val="en-US"/>
        </w:rPr>
        <w:t>(</w:t>
      </w:r>
      <w:r w:rsidRPr="00185EF7">
        <w:rPr>
          <w:rFonts w:ascii="Book Antiqua" w:hAnsi="Book Antiqua"/>
          <w:sz w:val="24"/>
          <w:szCs w:val="24"/>
          <w:shd w:val="clear" w:color="auto" w:fill="FFFFFF"/>
          <w:lang w:val="en-US"/>
        </w:rPr>
        <w:t>from 202</w:t>
      </w:r>
      <w:r w:rsidR="007416D9" w:rsidRPr="00185EF7">
        <w:rPr>
          <w:rFonts w:ascii="Book Antiqua" w:hAnsi="Book Antiqua"/>
          <w:sz w:val="24"/>
          <w:szCs w:val="24"/>
          <w:shd w:val="clear" w:color="auto" w:fill="FFFFFF"/>
          <w:lang w:val="en-US"/>
        </w:rPr>
        <w:t>2</w:t>
      </w:r>
      <w:r w:rsidR="00FF7EB6" w:rsidRPr="00185EF7">
        <w:rPr>
          <w:rFonts w:ascii="Book Antiqua" w:hAnsi="Book Antiqua"/>
          <w:sz w:val="24"/>
          <w:szCs w:val="24"/>
          <w:shd w:val="clear" w:color="auto" w:fill="FFFFFF"/>
          <w:lang w:val="en-US"/>
        </w:rPr>
        <w:t>)</w:t>
      </w:r>
      <w:r w:rsidR="00AC1BB7" w:rsidRPr="00185EF7">
        <w:rPr>
          <w:rFonts w:ascii="Book Antiqua" w:hAnsi="Book Antiqua"/>
          <w:sz w:val="24"/>
          <w:szCs w:val="24"/>
          <w:shd w:val="clear" w:color="auto" w:fill="FFFFFF"/>
          <w:lang w:val="en-US"/>
        </w:rPr>
        <w:t>,</w:t>
      </w:r>
      <w:r w:rsidR="007416D9" w:rsidRPr="00185EF7">
        <w:rPr>
          <w:rFonts w:ascii="Book Antiqua" w:hAnsi="Book Antiqua"/>
          <w:sz w:val="24"/>
          <w:szCs w:val="24"/>
          <w:shd w:val="clear" w:color="auto" w:fill="FFFFFF"/>
          <w:lang w:val="en-US"/>
        </w:rPr>
        <w:t xml:space="preserve"> </w:t>
      </w:r>
      <w:r w:rsidR="00FF7EB6" w:rsidRPr="00185EF7">
        <w:rPr>
          <w:rFonts w:ascii="Book Antiqua" w:hAnsi="Book Antiqua"/>
          <w:sz w:val="24"/>
          <w:szCs w:val="24"/>
          <w:shd w:val="clear" w:color="auto" w:fill="FFFFFF"/>
          <w:lang w:val="en-US"/>
        </w:rPr>
        <w:t xml:space="preserve">diagnostic criteria for </w:t>
      </w:r>
      <w:r w:rsidR="00F80CBB" w:rsidRPr="00185EF7">
        <w:rPr>
          <w:rFonts w:ascii="Book Antiqua" w:hAnsi="Book Antiqua"/>
          <w:sz w:val="24"/>
          <w:szCs w:val="24"/>
          <w:shd w:val="clear" w:color="auto" w:fill="FFFFFF"/>
          <w:lang w:val="en-US"/>
        </w:rPr>
        <w:t>Stauffer syndrome</w:t>
      </w:r>
      <w:r w:rsidR="007416D9" w:rsidRPr="00185EF7">
        <w:rPr>
          <w:rFonts w:ascii="Book Antiqua" w:hAnsi="Book Antiqua"/>
          <w:sz w:val="24"/>
          <w:szCs w:val="24"/>
          <w:shd w:val="clear" w:color="auto" w:fill="FFFFFF"/>
          <w:lang w:val="en-US"/>
        </w:rPr>
        <w:t xml:space="preserve"> </w:t>
      </w:r>
      <w:r w:rsidR="00FF7EB6" w:rsidRPr="00185EF7">
        <w:rPr>
          <w:rFonts w:ascii="Book Antiqua" w:hAnsi="Book Antiqua"/>
          <w:sz w:val="24"/>
          <w:szCs w:val="24"/>
          <w:shd w:val="clear" w:color="auto" w:fill="FFFFFF"/>
          <w:lang w:val="en-US"/>
        </w:rPr>
        <w:t>are</w:t>
      </w:r>
      <w:r w:rsidR="00AC1BB7" w:rsidRPr="00185EF7">
        <w:rPr>
          <w:rFonts w:ascii="Book Antiqua" w:hAnsi="Book Antiqua"/>
          <w:sz w:val="24"/>
          <w:szCs w:val="24"/>
          <w:shd w:val="clear" w:color="auto" w:fill="FFFFFF"/>
          <w:lang w:val="en-US"/>
        </w:rPr>
        <w:t xml:space="preserve"> </w:t>
      </w:r>
      <w:r w:rsidR="000209A3" w:rsidRPr="00185EF7">
        <w:rPr>
          <w:rFonts w:ascii="Book Antiqua" w:hAnsi="Book Antiqua"/>
          <w:sz w:val="24"/>
          <w:szCs w:val="24"/>
          <w:shd w:val="clear" w:color="auto" w:fill="FFFFFF"/>
          <w:lang w:val="en-US"/>
        </w:rPr>
        <w:t>currently lack</w:t>
      </w:r>
      <w:r w:rsidR="00AC1BB7" w:rsidRPr="00185EF7">
        <w:rPr>
          <w:rFonts w:ascii="Book Antiqua" w:hAnsi="Book Antiqua"/>
          <w:sz w:val="24"/>
          <w:szCs w:val="24"/>
          <w:shd w:val="clear" w:color="auto" w:fill="FFFFFF"/>
          <w:lang w:val="en-US"/>
        </w:rPr>
        <w:t>ing</w:t>
      </w:r>
      <w:r w:rsidR="007416D9" w:rsidRPr="00185EF7">
        <w:rPr>
          <w:rFonts w:ascii="Book Antiqua" w:hAnsi="Book Antiqua"/>
          <w:sz w:val="24"/>
          <w:szCs w:val="24"/>
          <w:shd w:val="clear" w:color="auto" w:fill="FFFFFF"/>
          <w:lang w:val="en-US"/>
        </w:rPr>
        <w:t xml:space="preserve">. </w:t>
      </w:r>
      <w:r w:rsidR="000209A3" w:rsidRPr="00185EF7">
        <w:rPr>
          <w:rFonts w:ascii="Book Antiqua" w:hAnsi="Book Antiqua"/>
          <w:sz w:val="24"/>
          <w:szCs w:val="24"/>
          <w:shd w:val="clear" w:color="auto" w:fill="FFFFFF"/>
          <w:lang w:val="en-US"/>
        </w:rPr>
        <w:t>A</w:t>
      </w:r>
      <w:r w:rsidRPr="00185EF7">
        <w:rPr>
          <w:rFonts w:ascii="Book Antiqua" w:hAnsi="Book Antiqua"/>
          <w:sz w:val="24"/>
          <w:szCs w:val="24"/>
          <w:shd w:val="clear" w:color="auto" w:fill="FFFFFF"/>
          <w:lang w:val="en-US"/>
        </w:rPr>
        <w:t xml:space="preserve"> </w:t>
      </w:r>
      <w:r w:rsidR="007416D9" w:rsidRPr="00185EF7">
        <w:rPr>
          <w:rFonts w:ascii="Book Antiqua" w:hAnsi="Book Antiqua"/>
          <w:sz w:val="24"/>
          <w:szCs w:val="24"/>
          <w:shd w:val="clear" w:color="auto" w:fill="FFFFFF"/>
          <w:lang w:val="en-US"/>
        </w:rPr>
        <w:t>stepwise diagnostic plan</w:t>
      </w:r>
      <w:r w:rsidR="000209A3" w:rsidRPr="00185EF7">
        <w:rPr>
          <w:rFonts w:ascii="Book Antiqua" w:hAnsi="Book Antiqua"/>
          <w:sz w:val="24"/>
          <w:szCs w:val="24"/>
          <w:shd w:val="clear" w:color="auto" w:fill="FFFFFF"/>
          <w:lang w:val="en-US"/>
        </w:rPr>
        <w:t xml:space="preserve"> </w:t>
      </w:r>
      <w:r w:rsidR="00FF7EB6" w:rsidRPr="00185EF7">
        <w:rPr>
          <w:rFonts w:ascii="Book Antiqua" w:hAnsi="Book Antiqua"/>
          <w:sz w:val="24"/>
          <w:szCs w:val="24"/>
          <w:shd w:val="clear" w:color="auto" w:fill="FFFFFF"/>
          <w:lang w:val="en-US"/>
        </w:rPr>
        <w:t>wa</w:t>
      </w:r>
      <w:r w:rsidR="000209A3" w:rsidRPr="00185EF7">
        <w:rPr>
          <w:rFonts w:ascii="Book Antiqua" w:hAnsi="Book Antiqua"/>
          <w:sz w:val="24"/>
          <w:szCs w:val="24"/>
          <w:shd w:val="clear" w:color="auto" w:fill="FFFFFF"/>
          <w:lang w:val="en-US"/>
        </w:rPr>
        <w:t>s proposed</w:t>
      </w:r>
      <w:r w:rsidR="007416D9" w:rsidRPr="00185EF7">
        <w:rPr>
          <w:rFonts w:ascii="Book Antiqua" w:hAnsi="Book Antiqua"/>
          <w:sz w:val="24"/>
          <w:szCs w:val="24"/>
          <w:shd w:val="clear" w:color="auto" w:fill="FFFFFF"/>
          <w:lang w:val="en-US"/>
        </w:rPr>
        <w:t xml:space="preserve"> </w:t>
      </w:r>
      <w:r w:rsidR="00AC1BB7" w:rsidRPr="00185EF7">
        <w:rPr>
          <w:rFonts w:ascii="Book Antiqua" w:hAnsi="Book Antiqua"/>
          <w:sz w:val="24"/>
          <w:szCs w:val="24"/>
          <w:shd w:val="clear" w:color="auto" w:fill="FFFFFF"/>
          <w:lang w:val="en-US"/>
        </w:rPr>
        <w:t>that</w:t>
      </w:r>
      <w:r w:rsidR="007416D9" w:rsidRPr="00185EF7">
        <w:rPr>
          <w:rFonts w:ascii="Book Antiqua" w:hAnsi="Book Antiqua"/>
          <w:sz w:val="24"/>
          <w:szCs w:val="24"/>
          <w:shd w:val="clear" w:color="auto" w:fill="FFFFFF"/>
          <w:lang w:val="en-US"/>
        </w:rPr>
        <w:t xml:space="preserve"> </w:t>
      </w:r>
      <w:r w:rsidR="000209A3" w:rsidRPr="00185EF7">
        <w:rPr>
          <w:rFonts w:ascii="Book Antiqua" w:hAnsi="Book Antiqua"/>
          <w:sz w:val="24"/>
          <w:szCs w:val="24"/>
          <w:shd w:val="clear" w:color="auto" w:fill="FFFFFF"/>
          <w:lang w:val="en-US"/>
        </w:rPr>
        <w:t>includes</w:t>
      </w:r>
      <w:r w:rsidR="007416D9" w:rsidRPr="00185EF7">
        <w:rPr>
          <w:rFonts w:ascii="Book Antiqua" w:hAnsi="Book Antiqua"/>
          <w:sz w:val="24"/>
          <w:szCs w:val="24"/>
          <w:shd w:val="clear" w:color="auto" w:fill="FFFFFF"/>
          <w:lang w:val="en-US"/>
        </w:rPr>
        <w:t xml:space="preserve"> liver f</w:t>
      </w:r>
      <w:r w:rsidR="00B542B7" w:rsidRPr="00185EF7">
        <w:rPr>
          <w:rFonts w:ascii="Book Antiqua" w:hAnsi="Book Antiqua"/>
          <w:sz w:val="24"/>
          <w:szCs w:val="24"/>
          <w:shd w:val="clear" w:color="auto" w:fill="FFFFFF"/>
          <w:lang w:val="en-US"/>
        </w:rPr>
        <w:t>u</w:t>
      </w:r>
      <w:r w:rsidR="007416D9" w:rsidRPr="00185EF7">
        <w:rPr>
          <w:rFonts w:ascii="Book Antiqua" w:hAnsi="Book Antiqua"/>
          <w:sz w:val="24"/>
          <w:szCs w:val="24"/>
          <w:shd w:val="clear" w:color="auto" w:fill="FFFFFF"/>
          <w:lang w:val="en-US"/>
        </w:rPr>
        <w:t xml:space="preserve">nction tests, </w:t>
      </w:r>
      <w:r w:rsidR="000209A3" w:rsidRPr="00185EF7">
        <w:rPr>
          <w:rFonts w:ascii="Book Antiqua" w:hAnsi="Book Antiqua"/>
          <w:sz w:val="24"/>
          <w:szCs w:val="24"/>
          <w:shd w:val="clear" w:color="auto" w:fill="FFFFFF"/>
          <w:lang w:val="en-US"/>
        </w:rPr>
        <w:t xml:space="preserve">abdominal </w:t>
      </w:r>
      <w:r w:rsidR="006307E7" w:rsidRPr="00185EF7">
        <w:rPr>
          <w:rFonts w:ascii="Book Antiqua" w:hAnsi="Book Antiqua"/>
          <w:sz w:val="24"/>
          <w:szCs w:val="24"/>
          <w:shd w:val="clear" w:color="auto" w:fill="FFFFFF"/>
          <w:lang w:val="en-US"/>
        </w:rPr>
        <w:t>ultrasound</w:t>
      </w:r>
      <w:r w:rsidR="000209A3" w:rsidRPr="00185EF7">
        <w:rPr>
          <w:rFonts w:ascii="Book Antiqua" w:hAnsi="Book Antiqua"/>
          <w:sz w:val="24"/>
          <w:szCs w:val="24"/>
          <w:shd w:val="clear" w:color="auto" w:fill="FFFFFF"/>
          <w:lang w:val="en-US"/>
        </w:rPr>
        <w:t>,</w:t>
      </w:r>
      <w:r w:rsidR="006307E7" w:rsidRPr="00185EF7">
        <w:rPr>
          <w:rFonts w:ascii="Book Antiqua" w:hAnsi="Book Antiqua"/>
          <w:sz w:val="24"/>
          <w:szCs w:val="24"/>
          <w:shd w:val="clear" w:color="auto" w:fill="FFFFFF"/>
          <w:lang w:val="en-US"/>
        </w:rPr>
        <w:t xml:space="preserve"> </w:t>
      </w:r>
      <w:r w:rsidR="00213ECC" w:rsidRPr="00185EF7">
        <w:rPr>
          <w:rFonts w:ascii="Book Antiqua" w:hAnsi="Book Antiqua"/>
          <w:sz w:val="24"/>
          <w:szCs w:val="24"/>
          <w:shd w:val="clear" w:color="auto" w:fill="FFFFFF"/>
          <w:lang w:val="en-US"/>
        </w:rPr>
        <w:t>MRCP</w:t>
      </w:r>
      <w:r w:rsidR="006307E7" w:rsidRPr="00185EF7">
        <w:rPr>
          <w:rFonts w:ascii="Book Antiqua" w:hAnsi="Book Antiqua"/>
          <w:sz w:val="24"/>
          <w:szCs w:val="24"/>
          <w:shd w:val="clear" w:color="auto" w:fill="FFFFFF"/>
          <w:lang w:val="en-US"/>
        </w:rPr>
        <w:t xml:space="preserve"> and contrast-enhanced CT of </w:t>
      </w:r>
      <w:r w:rsidR="00FF7EB6" w:rsidRPr="00185EF7">
        <w:rPr>
          <w:rFonts w:ascii="Book Antiqua" w:hAnsi="Book Antiqua"/>
          <w:sz w:val="24"/>
          <w:szCs w:val="24"/>
          <w:shd w:val="clear" w:color="auto" w:fill="FFFFFF"/>
          <w:lang w:val="en-US"/>
        </w:rPr>
        <w:t xml:space="preserve">the </w:t>
      </w:r>
      <w:r w:rsidR="006307E7" w:rsidRPr="00185EF7">
        <w:rPr>
          <w:rFonts w:ascii="Book Antiqua" w:hAnsi="Book Antiqua"/>
          <w:sz w:val="24"/>
          <w:szCs w:val="24"/>
          <w:shd w:val="clear" w:color="auto" w:fill="FFFFFF"/>
          <w:lang w:val="en-US"/>
        </w:rPr>
        <w:t>abdomen and</w:t>
      </w:r>
      <w:r w:rsidR="00E12661" w:rsidRPr="00185EF7">
        <w:rPr>
          <w:rFonts w:ascii="Book Antiqua" w:hAnsi="Book Antiqua"/>
          <w:sz w:val="24"/>
          <w:szCs w:val="24"/>
          <w:shd w:val="clear" w:color="auto" w:fill="FFFFFF"/>
          <w:lang w:val="en-US"/>
        </w:rPr>
        <w:t xml:space="preserve"> pelvis</w:t>
      </w:r>
      <w:r w:rsidR="006307E7" w:rsidRPr="00185EF7">
        <w:rPr>
          <w:rFonts w:ascii="Book Antiqua" w:hAnsi="Book Antiqua"/>
          <w:sz w:val="24"/>
          <w:szCs w:val="24"/>
          <w:shd w:val="clear" w:color="auto" w:fill="FFFFFF"/>
          <w:lang w:val="en-US"/>
        </w:rPr>
        <w:t xml:space="preserve">. </w:t>
      </w:r>
      <w:r w:rsidR="00FF7EB6" w:rsidRPr="00185EF7">
        <w:rPr>
          <w:rFonts w:ascii="Book Antiqua" w:hAnsi="Book Antiqua"/>
          <w:sz w:val="24"/>
          <w:szCs w:val="24"/>
          <w:shd w:val="clear" w:color="auto" w:fill="FFFFFF"/>
          <w:lang w:val="en-US"/>
        </w:rPr>
        <w:t>M</w:t>
      </w:r>
      <w:r w:rsidR="00E6585C" w:rsidRPr="00185EF7">
        <w:rPr>
          <w:rFonts w:ascii="Book Antiqua" w:hAnsi="Book Antiqua"/>
          <w:sz w:val="24"/>
          <w:szCs w:val="24"/>
          <w:shd w:val="clear" w:color="auto" w:fill="FFFFFF"/>
          <w:lang w:val="en-US"/>
        </w:rPr>
        <w:t xml:space="preserve">ultidisciplinary team meeting </w:t>
      </w:r>
      <w:r w:rsidR="00E12661" w:rsidRPr="00185EF7">
        <w:rPr>
          <w:rFonts w:ascii="Book Antiqua" w:hAnsi="Book Antiqua"/>
          <w:sz w:val="24"/>
          <w:szCs w:val="24"/>
          <w:shd w:val="clear" w:color="auto" w:fill="FFFFFF"/>
          <w:lang w:val="en-US"/>
        </w:rPr>
        <w:t>is recommended by the authors to take place before treatment initiation</w:t>
      </w:r>
      <w:r w:rsidR="00E6585C" w:rsidRPr="00185EF7">
        <w:rPr>
          <w:rFonts w:ascii="Book Antiqua" w:hAnsi="Book Antiqua"/>
          <w:sz w:val="24"/>
          <w:szCs w:val="24"/>
          <w:shd w:val="clear" w:color="auto" w:fill="FFFFFF"/>
          <w:lang w:val="en-US"/>
        </w:rPr>
        <w:t xml:space="preserve">. </w:t>
      </w:r>
      <w:r w:rsidR="006307E7" w:rsidRPr="00185EF7">
        <w:rPr>
          <w:rFonts w:ascii="Book Antiqua" w:hAnsi="Book Antiqua"/>
          <w:sz w:val="24"/>
          <w:szCs w:val="24"/>
          <w:shd w:val="clear" w:color="auto" w:fill="FFFFFF"/>
          <w:lang w:val="en-US"/>
        </w:rPr>
        <w:t>This diagnostic plan is similar</w:t>
      </w:r>
      <w:r w:rsidR="00B542B7" w:rsidRPr="00185EF7">
        <w:rPr>
          <w:rFonts w:ascii="Book Antiqua" w:hAnsi="Book Antiqua"/>
          <w:sz w:val="24"/>
          <w:szCs w:val="24"/>
          <w:shd w:val="clear" w:color="auto" w:fill="FFFFFF"/>
          <w:lang w:val="en-US"/>
        </w:rPr>
        <w:t xml:space="preserve"> </w:t>
      </w:r>
      <w:r w:rsidR="00B02D3A" w:rsidRPr="00185EF7">
        <w:rPr>
          <w:rFonts w:ascii="Book Antiqua" w:hAnsi="Book Antiqua"/>
          <w:sz w:val="24"/>
          <w:szCs w:val="24"/>
          <w:shd w:val="clear" w:color="auto" w:fill="FFFFFF"/>
          <w:lang w:val="en-US"/>
        </w:rPr>
        <w:t xml:space="preserve">to the one </w:t>
      </w:r>
      <w:r w:rsidR="004F2F66" w:rsidRPr="00185EF7">
        <w:rPr>
          <w:rFonts w:ascii="Book Antiqua" w:hAnsi="Book Antiqua"/>
          <w:sz w:val="24"/>
          <w:szCs w:val="24"/>
          <w:shd w:val="clear" w:color="auto" w:fill="FFFFFF"/>
          <w:lang w:val="en-US"/>
        </w:rPr>
        <w:t xml:space="preserve">that was </w:t>
      </w:r>
      <w:r w:rsidR="00B02D3A" w:rsidRPr="00185EF7">
        <w:rPr>
          <w:rFonts w:ascii="Book Antiqua" w:hAnsi="Book Antiqua"/>
          <w:sz w:val="24"/>
          <w:szCs w:val="24"/>
          <w:shd w:val="clear" w:color="auto" w:fill="FFFFFF"/>
          <w:lang w:val="en-US"/>
        </w:rPr>
        <w:t>applied by our team</w:t>
      </w:r>
      <w:r w:rsidR="004F2F66" w:rsidRPr="00185EF7">
        <w:rPr>
          <w:rFonts w:ascii="Book Antiqua" w:hAnsi="Book Antiqua"/>
          <w:sz w:val="24"/>
          <w:szCs w:val="24"/>
          <w:shd w:val="clear" w:color="auto" w:fill="FFFFFF"/>
          <w:lang w:val="en-US"/>
        </w:rPr>
        <w:t xml:space="preserve"> for the case described herein</w:t>
      </w:r>
      <w:r w:rsidR="00B02D3A" w:rsidRPr="00185EF7">
        <w:rPr>
          <w:rFonts w:ascii="Book Antiqua" w:hAnsi="Book Antiqua"/>
          <w:sz w:val="24"/>
          <w:szCs w:val="24"/>
          <w:shd w:val="clear" w:color="auto" w:fill="FFFFFF"/>
          <w:lang w:val="en-US"/>
        </w:rPr>
        <w:t>.</w:t>
      </w:r>
    </w:p>
    <w:p w14:paraId="4DB9A877" w14:textId="155D15E7" w:rsidR="000E3D86" w:rsidRPr="00185EF7" w:rsidRDefault="003F2477" w:rsidP="008F3A69">
      <w:pPr>
        <w:snapToGrid w:val="0"/>
        <w:spacing w:after="0" w:line="360" w:lineRule="auto"/>
        <w:ind w:firstLine="270"/>
        <w:jc w:val="both"/>
        <w:rPr>
          <w:rFonts w:ascii="Book Antiqua" w:hAnsi="Book Antiqua"/>
          <w:sz w:val="24"/>
          <w:szCs w:val="24"/>
          <w:lang w:val="en-US"/>
        </w:rPr>
      </w:pPr>
      <w:r w:rsidRPr="00185EF7">
        <w:rPr>
          <w:rFonts w:ascii="Book Antiqua" w:hAnsi="Book Antiqua"/>
          <w:sz w:val="24"/>
          <w:szCs w:val="24"/>
          <w:lang w:val="en-US"/>
        </w:rPr>
        <w:t>P</w:t>
      </w:r>
      <w:r w:rsidR="000745C6" w:rsidRPr="00185EF7">
        <w:rPr>
          <w:rFonts w:ascii="Book Antiqua" w:hAnsi="Book Antiqua"/>
          <w:sz w:val="24"/>
          <w:szCs w:val="24"/>
          <w:lang w:val="en-US"/>
        </w:rPr>
        <w:t>atients with obstructive jaundice have increased operative mortality rate</w:t>
      </w:r>
      <w:r w:rsidR="00E33E21" w:rsidRPr="00185EF7">
        <w:rPr>
          <w:rFonts w:ascii="Book Antiqua" w:hAnsi="Book Antiqua"/>
          <w:sz w:val="24"/>
          <w:szCs w:val="24"/>
          <w:lang w:val="en-US"/>
        </w:rPr>
        <w:t>s</w:t>
      </w:r>
      <w:r w:rsidR="000745C6" w:rsidRPr="00185EF7">
        <w:rPr>
          <w:rFonts w:ascii="Book Antiqua" w:hAnsi="Book Antiqua"/>
          <w:sz w:val="24"/>
          <w:szCs w:val="24"/>
          <w:lang w:val="en-US"/>
        </w:rPr>
        <w:t xml:space="preserve">, </w:t>
      </w:r>
      <w:r w:rsidR="000745C6" w:rsidRPr="00185EF7">
        <w:rPr>
          <w:rFonts w:ascii="Book Antiqua" w:hAnsi="Book Antiqua"/>
          <w:color w:val="000000"/>
          <w:sz w:val="24"/>
          <w:szCs w:val="24"/>
          <w:shd w:val="clear" w:color="auto" w:fill="FFFFFF"/>
          <w:lang w:val="en-US"/>
        </w:rPr>
        <w:t>increased risk of infections, disseminated intravascular coagulation, gastrointestinal bleeding, delayed woun</w:t>
      </w:r>
      <w:r w:rsidR="00B02D3A" w:rsidRPr="00185EF7">
        <w:rPr>
          <w:rFonts w:ascii="Book Antiqua" w:hAnsi="Book Antiqua"/>
          <w:color w:val="000000"/>
          <w:sz w:val="24"/>
          <w:szCs w:val="24"/>
          <w:shd w:val="clear" w:color="auto" w:fill="FFFFFF"/>
          <w:lang w:val="en-US"/>
        </w:rPr>
        <w:t>d healing, wound dehiscence</w:t>
      </w:r>
      <w:r w:rsidR="00E33E21" w:rsidRPr="00185EF7">
        <w:rPr>
          <w:rFonts w:ascii="Book Antiqua" w:hAnsi="Book Antiqua"/>
          <w:color w:val="000000"/>
          <w:sz w:val="24"/>
          <w:szCs w:val="24"/>
          <w:shd w:val="clear" w:color="auto" w:fill="FFFFFF"/>
          <w:lang w:val="en-US"/>
        </w:rPr>
        <w:t>,</w:t>
      </w:r>
      <w:r w:rsidR="00B02D3A" w:rsidRPr="00185EF7">
        <w:rPr>
          <w:rFonts w:ascii="Book Antiqua" w:hAnsi="Book Antiqua"/>
          <w:color w:val="000000"/>
          <w:sz w:val="24"/>
          <w:szCs w:val="24"/>
          <w:shd w:val="clear" w:color="auto" w:fill="FFFFFF"/>
          <w:lang w:val="en-US"/>
        </w:rPr>
        <w:t xml:space="preserve"> </w:t>
      </w:r>
      <w:proofErr w:type="spellStart"/>
      <w:r w:rsidR="00B02D3A" w:rsidRPr="00185EF7">
        <w:rPr>
          <w:rFonts w:ascii="Book Antiqua" w:hAnsi="Book Antiqua"/>
          <w:i/>
          <w:iCs/>
          <w:color w:val="000000"/>
          <w:sz w:val="24"/>
          <w:szCs w:val="24"/>
          <w:shd w:val="clear" w:color="auto" w:fill="FFFFFF"/>
          <w:lang w:val="en-US"/>
        </w:rPr>
        <w:t>etc</w:t>
      </w:r>
      <w:proofErr w:type="spellEnd"/>
      <w:r w:rsidR="00B02D3A" w:rsidRPr="00185EF7">
        <w:rPr>
          <w:rFonts w:ascii="Book Antiqua" w:hAnsi="Book Antiqua"/>
          <w:color w:val="000000"/>
          <w:sz w:val="24"/>
          <w:szCs w:val="24"/>
          <w:shd w:val="clear" w:color="auto" w:fill="FFFFFF"/>
          <w:vertAlign w:val="superscript"/>
          <w:lang w:val="en-US"/>
        </w:rPr>
        <w:t>[</w:t>
      </w:r>
      <w:r w:rsidR="0090318E" w:rsidRPr="00185EF7">
        <w:rPr>
          <w:rFonts w:ascii="Book Antiqua" w:hAnsi="Book Antiqua"/>
          <w:color w:val="000000"/>
          <w:sz w:val="24"/>
          <w:szCs w:val="24"/>
          <w:shd w:val="clear" w:color="auto" w:fill="FFFFFF"/>
          <w:vertAlign w:val="superscript"/>
          <w:lang w:val="en-US"/>
        </w:rPr>
        <w:fldChar w:fldCharType="begin" w:fldLock="1"/>
      </w:r>
      <w:r w:rsidR="00A374E8" w:rsidRPr="00185EF7">
        <w:rPr>
          <w:rFonts w:ascii="Book Antiqua" w:hAnsi="Book Antiqua"/>
          <w:color w:val="000000"/>
          <w:sz w:val="24"/>
          <w:szCs w:val="24"/>
          <w:shd w:val="clear" w:color="auto" w:fill="FFFFFF"/>
          <w:vertAlign w:val="superscript"/>
          <w:lang w:val="en-US"/>
        </w:rPr>
        <w:instrText>ADDIN CSL_CITATION {"citationItems":[{"id":"ITEM-1","itemData":{"DOI":"10.1177/147323000403200608","ISSN":"0300-0605 (Print)","PMID":"15587757","abstract":"Clinical and laboratory parameters that may affect post-operative mortality and  morbidity were studied in 215 patients operated on for obstructive jaundice. The cause of the bile duct obstruction was benign disease in 56.7% of patients and malignant disease in 43.3%. Overall postoperative mortality and morbidity rates were 21.9% and 33.5%, respectively. Eight risk factors were shown to be associated with increased mortality: age &gt; 70 years; malignancy; leucocytosis &gt; 15 000 cells/microl and fever &gt; 38.5 degrees C; haematocrit &lt; or = 30%; creatinine &gt; 1.3 mg/dl; albumin &lt; or = 3 g/dl; bilirubin &gt; 20 mg/dl; and serum alkaline phosphatase &gt; 100 IU/l. The simultaneous presence of less than three risk factors was always associated with post-operative survival, but concomitant existence of seven or more risk factors indicated 100% mortality. Understanding the factors related to post-operative morbidity and mortality in patients with obstructive jaundice will better guide appropriate surgical or non-surgical management and lead to improved survival.","author":[{"dropping-particle":"","family":"Pitiakoudis","given":"M","non-dropping-particle":"","parse-names":false,"suffix":""},{"dropping-particle":"","family":"Mimidis","given":"K","non-dropping-particle":"","parse-names":false,"suffix":""},{"dropping-particle":"","family":"Tsaroucha","given":"A K","non-dropping-particle":"","parse-names":false,"suffix":""},{"dropping-particle":"","family":"Papadopoulos","given":"V","non-dropping-particle":"","parse-names":false,"suffix":""},{"dropping-particle":"","family":"Karayiannakis","given":"A","non-dropping-particle":"","parse-names":false,"suffix":""},{"dropping-particle":"","family":"Simopoulos","given":"C","non-dropping-particle":"","parse-names":false,"suffix":""}],"container-title":"The Journal of international medical research","id":"ITEM-1","issue":"6","issued":{"date-parts":[["2004"]]},"language":"eng","page":"633-638","publisher-place":"England","title":"Predictive value of risk factors in patients with obstructive jaundice.","type":"article-journal","volume":"32"},"uris":["http://www.mendeley.com/documents/?uuid=56ed8797-8f32-4ba7-855b-ea51236e686c"]}],"mendeley":{"formattedCitation":"&lt;sup&gt;20&lt;/sup&gt;","plainTextFormattedCitation":"20","previouslyFormattedCitation":"&lt;sup&gt;20&lt;/sup&gt;"},"properties":{"noteIndex":0},"schema":"https://github.com/citation-style-language/schema/raw/master/csl-citation.json"}</w:instrText>
      </w:r>
      <w:r w:rsidR="0090318E" w:rsidRPr="00185EF7">
        <w:rPr>
          <w:rFonts w:ascii="Book Antiqua" w:hAnsi="Book Antiqua"/>
          <w:color w:val="000000"/>
          <w:sz w:val="24"/>
          <w:szCs w:val="24"/>
          <w:shd w:val="clear" w:color="auto" w:fill="FFFFFF"/>
          <w:vertAlign w:val="superscript"/>
          <w:lang w:val="en-US"/>
        </w:rPr>
        <w:fldChar w:fldCharType="separate"/>
      </w:r>
      <w:r w:rsidR="00A374E8" w:rsidRPr="00185EF7">
        <w:rPr>
          <w:rFonts w:ascii="Book Antiqua" w:hAnsi="Book Antiqua"/>
          <w:color w:val="000000"/>
          <w:sz w:val="24"/>
          <w:szCs w:val="24"/>
          <w:shd w:val="clear" w:color="auto" w:fill="FFFFFF"/>
          <w:vertAlign w:val="superscript"/>
          <w:lang w:val="en-US"/>
        </w:rPr>
        <w:t>20</w:t>
      </w:r>
      <w:r w:rsidR="0090318E" w:rsidRPr="00185EF7">
        <w:rPr>
          <w:rFonts w:ascii="Book Antiqua" w:hAnsi="Book Antiqua"/>
          <w:color w:val="000000"/>
          <w:sz w:val="24"/>
          <w:szCs w:val="24"/>
          <w:shd w:val="clear" w:color="auto" w:fill="FFFFFF"/>
          <w:vertAlign w:val="superscript"/>
          <w:lang w:val="en-US"/>
        </w:rPr>
        <w:fldChar w:fldCharType="end"/>
      </w:r>
      <w:r w:rsidR="00B02D3A" w:rsidRPr="00185EF7">
        <w:rPr>
          <w:rFonts w:ascii="Book Antiqua" w:hAnsi="Book Antiqua"/>
          <w:color w:val="000000"/>
          <w:sz w:val="24"/>
          <w:szCs w:val="24"/>
          <w:shd w:val="clear" w:color="auto" w:fill="FFFFFF"/>
          <w:vertAlign w:val="superscript"/>
          <w:lang w:val="en-US"/>
        </w:rPr>
        <w:t>]</w:t>
      </w:r>
      <w:r w:rsidR="00B02D3A" w:rsidRPr="00185EF7">
        <w:rPr>
          <w:rFonts w:ascii="Book Antiqua" w:hAnsi="Book Antiqua"/>
          <w:color w:val="000000"/>
          <w:sz w:val="24"/>
          <w:szCs w:val="24"/>
          <w:shd w:val="clear" w:color="auto" w:fill="FFFFFF"/>
          <w:lang w:val="en-US"/>
        </w:rPr>
        <w:t>.</w:t>
      </w:r>
      <w:r w:rsidR="000745C6" w:rsidRPr="00185EF7">
        <w:rPr>
          <w:rFonts w:ascii="Book Antiqua" w:hAnsi="Book Antiqua"/>
          <w:sz w:val="24"/>
          <w:szCs w:val="24"/>
          <w:lang w:val="en-US"/>
        </w:rPr>
        <w:t xml:space="preserve"> </w:t>
      </w:r>
      <w:r w:rsidR="00455A85" w:rsidRPr="00185EF7">
        <w:rPr>
          <w:rFonts w:ascii="Book Antiqua" w:hAnsi="Book Antiqua"/>
          <w:sz w:val="24"/>
          <w:szCs w:val="24"/>
          <w:lang w:val="en-US"/>
        </w:rPr>
        <w:t xml:space="preserve">This case report clearly demonstrates </w:t>
      </w:r>
      <w:r w:rsidR="00A84E0D" w:rsidRPr="00185EF7">
        <w:rPr>
          <w:rFonts w:ascii="Book Antiqua" w:hAnsi="Book Antiqua"/>
          <w:sz w:val="24"/>
          <w:szCs w:val="24"/>
          <w:lang w:val="en-US"/>
        </w:rPr>
        <w:t>successful operative treatment despite higher perioperative risk</w:t>
      </w:r>
      <w:r w:rsidR="00455A85" w:rsidRPr="00185EF7">
        <w:rPr>
          <w:rFonts w:ascii="Book Antiqua" w:hAnsi="Book Antiqua"/>
          <w:sz w:val="24"/>
          <w:szCs w:val="24"/>
          <w:lang w:val="en-US"/>
        </w:rPr>
        <w:t xml:space="preserve">. The strength of this study is in the multidisciplinary approach </w:t>
      </w:r>
      <w:r w:rsidR="007A5467" w:rsidRPr="00185EF7">
        <w:rPr>
          <w:rFonts w:ascii="Book Antiqua" w:hAnsi="Book Antiqua"/>
          <w:sz w:val="24"/>
          <w:szCs w:val="24"/>
          <w:lang w:val="en-US"/>
        </w:rPr>
        <w:t>to</w:t>
      </w:r>
      <w:r w:rsidR="00455A85" w:rsidRPr="00185EF7">
        <w:rPr>
          <w:rFonts w:ascii="Book Antiqua" w:hAnsi="Book Antiqua"/>
          <w:sz w:val="24"/>
          <w:szCs w:val="24"/>
          <w:lang w:val="en-US"/>
        </w:rPr>
        <w:t xml:space="preserve"> </w:t>
      </w:r>
      <w:r w:rsidR="00E33E21" w:rsidRPr="00185EF7">
        <w:rPr>
          <w:rFonts w:ascii="Book Antiqua" w:hAnsi="Book Antiqua"/>
          <w:sz w:val="24"/>
          <w:szCs w:val="24"/>
          <w:lang w:val="en-US"/>
        </w:rPr>
        <w:t>m</w:t>
      </w:r>
      <w:r w:rsidR="00455A85" w:rsidRPr="00185EF7">
        <w:rPr>
          <w:rFonts w:ascii="Book Antiqua" w:hAnsi="Book Antiqua"/>
          <w:sz w:val="24"/>
          <w:szCs w:val="24"/>
          <w:lang w:val="en-US"/>
        </w:rPr>
        <w:t xml:space="preserve">aking the decision for surgery </w:t>
      </w:r>
      <w:r w:rsidR="007A5467" w:rsidRPr="00185EF7">
        <w:rPr>
          <w:rFonts w:ascii="Book Antiqua" w:hAnsi="Book Antiqua"/>
          <w:sz w:val="24"/>
          <w:szCs w:val="24"/>
          <w:lang w:val="en-US"/>
        </w:rPr>
        <w:t>of</w:t>
      </w:r>
      <w:r w:rsidR="00455A85" w:rsidRPr="00185EF7">
        <w:rPr>
          <w:rFonts w:ascii="Book Antiqua" w:hAnsi="Book Antiqua"/>
          <w:sz w:val="24"/>
          <w:szCs w:val="24"/>
          <w:lang w:val="en-US"/>
        </w:rPr>
        <w:t xml:space="preserve"> </w:t>
      </w:r>
      <w:r w:rsidR="008E7B7D" w:rsidRPr="00185EF7">
        <w:rPr>
          <w:rFonts w:ascii="Book Antiqua" w:hAnsi="Book Antiqua"/>
          <w:sz w:val="24"/>
          <w:szCs w:val="24"/>
          <w:lang w:val="en-US"/>
        </w:rPr>
        <w:t xml:space="preserve">the </w:t>
      </w:r>
      <w:r w:rsidR="00455A85" w:rsidRPr="00185EF7">
        <w:rPr>
          <w:rFonts w:ascii="Book Antiqua" w:hAnsi="Book Antiqua"/>
          <w:sz w:val="24"/>
          <w:szCs w:val="24"/>
          <w:lang w:val="en-US"/>
        </w:rPr>
        <w:t>patient w</w:t>
      </w:r>
      <w:r w:rsidR="00A07417" w:rsidRPr="00185EF7">
        <w:rPr>
          <w:rFonts w:ascii="Book Antiqua" w:hAnsi="Book Antiqua"/>
          <w:sz w:val="24"/>
          <w:szCs w:val="24"/>
          <w:lang w:val="en-US"/>
        </w:rPr>
        <w:t xml:space="preserve">ith established liver failure. </w:t>
      </w:r>
      <w:r w:rsidR="008E7B7D" w:rsidRPr="00185EF7">
        <w:rPr>
          <w:rFonts w:ascii="Book Antiqua" w:hAnsi="Book Antiqua"/>
          <w:sz w:val="24"/>
          <w:szCs w:val="24"/>
          <w:lang w:val="en-US"/>
        </w:rPr>
        <w:t>A l</w:t>
      </w:r>
      <w:r w:rsidR="006E266C" w:rsidRPr="00185EF7">
        <w:rPr>
          <w:rFonts w:ascii="Book Antiqua" w:hAnsi="Book Antiqua"/>
          <w:sz w:val="24"/>
          <w:szCs w:val="24"/>
          <w:lang w:val="en-US"/>
        </w:rPr>
        <w:t xml:space="preserve">imitation of the study is the lack of </w:t>
      </w:r>
      <w:r w:rsidR="008E7B7D" w:rsidRPr="00185EF7">
        <w:rPr>
          <w:rFonts w:ascii="Book Antiqua" w:hAnsi="Book Antiqua"/>
          <w:sz w:val="24"/>
          <w:szCs w:val="24"/>
          <w:lang w:val="en-US"/>
        </w:rPr>
        <w:t xml:space="preserve">the </w:t>
      </w:r>
      <w:r w:rsidR="006E266C" w:rsidRPr="00185EF7">
        <w:rPr>
          <w:rFonts w:ascii="Book Antiqua" w:hAnsi="Book Antiqua"/>
          <w:sz w:val="24"/>
          <w:szCs w:val="24"/>
          <w:lang w:val="en-US"/>
        </w:rPr>
        <w:t>baseline examination of I</w:t>
      </w:r>
      <w:r w:rsidR="008E7B7D" w:rsidRPr="00185EF7">
        <w:rPr>
          <w:rFonts w:ascii="Book Antiqua" w:hAnsi="Book Antiqua"/>
          <w:sz w:val="24"/>
          <w:szCs w:val="24"/>
          <w:lang w:val="en-US"/>
        </w:rPr>
        <w:t>L</w:t>
      </w:r>
      <w:r w:rsidR="006E266C" w:rsidRPr="00185EF7">
        <w:rPr>
          <w:rFonts w:ascii="Book Antiqua" w:hAnsi="Book Antiqua"/>
          <w:sz w:val="24"/>
          <w:szCs w:val="24"/>
          <w:lang w:val="en-US"/>
        </w:rPr>
        <w:t xml:space="preserve">-6 levels, as one of </w:t>
      </w:r>
      <w:r w:rsidR="008E7B7D" w:rsidRPr="00185EF7">
        <w:rPr>
          <w:rFonts w:ascii="Book Antiqua" w:hAnsi="Book Antiqua"/>
          <w:sz w:val="24"/>
          <w:szCs w:val="24"/>
          <w:lang w:val="en-US"/>
        </w:rPr>
        <w:t xml:space="preserve">the </w:t>
      </w:r>
      <w:r w:rsidR="006E266C" w:rsidRPr="00185EF7">
        <w:rPr>
          <w:rFonts w:ascii="Book Antiqua" w:hAnsi="Book Antiqua"/>
          <w:sz w:val="24"/>
          <w:szCs w:val="24"/>
          <w:lang w:val="en-US"/>
        </w:rPr>
        <w:t>explanations of dynamic</w:t>
      </w:r>
      <w:r w:rsidR="007A5467" w:rsidRPr="00185EF7">
        <w:rPr>
          <w:rFonts w:ascii="Book Antiqua" w:hAnsi="Book Antiqua"/>
          <w:sz w:val="24"/>
          <w:szCs w:val="24"/>
          <w:lang w:val="en-US"/>
        </w:rPr>
        <w:t xml:space="preserve"> change</w:t>
      </w:r>
      <w:r w:rsidR="006E266C" w:rsidRPr="00185EF7">
        <w:rPr>
          <w:rFonts w:ascii="Book Antiqua" w:hAnsi="Book Antiqua"/>
          <w:sz w:val="24"/>
          <w:szCs w:val="24"/>
          <w:lang w:val="en-US"/>
        </w:rPr>
        <w:t xml:space="preserve">s </w:t>
      </w:r>
      <w:r w:rsidR="007A5467" w:rsidRPr="00185EF7">
        <w:rPr>
          <w:rFonts w:ascii="Book Antiqua" w:hAnsi="Book Antiqua"/>
          <w:sz w:val="24"/>
          <w:szCs w:val="24"/>
          <w:lang w:val="en-US"/>
        </w:rPr>
        <w:t>in</w:t>
      </w:r>
      <w:r w:rsidR="006E266C" w:rsidRPr="00185EF7">
        <w:rPr>
          <w:rFonts w:ascii="Book Antiqua" w:hAnsi="Book Antiqua"/>
          <w:sz w:val="24"/>
          <w:szCs w:val="24"/>
          <w:lang w:val="en-US"/>
        </w:rPr>
        <w:t xml:space="preserve"> I</w:t>
      </w:r>
      <w:r w:rsidR="008E7B7D" w:rsidRPr="00185EF7">
        <w:rPr>
          <w:rFonts w:ascii="Book Antiqua" w:hAnsi="Book Antiqua"/>
          <w:sz w:val="24"/>
          <w:szCs w:val="24"/>
          <w:lang w:val="en-US"/>
        </w:rPr>
        <w:t>L</w:t>
      </w:r>
      <w:r w:rsidR="006E266C" w:rsidRPr="00185EF7">
        <w:rPr>
          <w:rFonts w:ascii="Book Antiqua" w:hAnsi="Book Antiqua"/>
          <w:sz w:val="24"/>
          <w:szCs w:val="24"/>
          <w:lang w:val="en-US"/>
        </w:rPr>
        <w:t>-6 values may be the invasive procedure</w:t>
      </w:r>
      <w:r w:rsidR="007A5467" w:rsidRPr="00185EF7">
        <w:rPr>
          <w:rFonts w:ascii="Book Antiqua" w:hAnsi="Book Antiqua"/>
          <w:sz w:val="24"/>
          <w:szCs w:val="24"/>
          <w:lang w:val="en-US"/>
        </w:rPr>
        <w:t xml:space="preserve"> itself</w:t>
      </w:r>
      <w:r w:rsidR="006E266C" w:rsidRPr="00185EF7">
        <w:rPr>
          <w:rFonts w:ascii="Book Antiqua" w:hAnsi="Book Antiqua"/>
          <w:sz w:val="24"/>
          <w:szCs w:val="24"/>
          <w:lang w:val="en-US"/>
        </w:rPr>
        <w:t>.</w:t>
      </w:r>
      <w:r w:rsidR="00581568" w:rsidRPr="00185EF7">
        <w:rPr>
          <w:rFonts w:ascii="Book Antiqua" w:hAnsi="Book Antiqua"/>
          <w:sz w:val="24"/>
          <w:szCs w:val="24"/>
          <w:lang w:val="en-US"/>
        </w:rPr>
        <w:t xml:space="preserve"> Another limitation is the fact that there </w:t>
      </w:r>
      <w:r w:rsidR="008E7B7D" w:rsidRPr="00185EF7">
        <w:rPr>
          <w:rFonts w:ascii="Book Antiqua" w:hAnsi="Book Antiqua"/>
          <w:sz w:val="24"/>
          <w:szCs w:val="24"/>
          <w:lang w:val="en-US"/>
        </w:rPr>
        <w:t>wa</w:t>
      </w:r>
      <w:r w:rsidR="00581568" w:rsidRPr="00185EF7">
        <w:rPr>
          <w:rFonts w:ascii="Book Antiqua" w:hAnsi="Book Antiqua"/>
          <w:sz w:val="24"/>
          <w:szCs w:val="24"/>
          <w:lang w:val="en-US"/>
        </w:rPr>
        <w:t>s a positive result for anti</w:t>
      </w:r>
      <w:r w:rsidR="008E7B7D" w:rsidRPr="00185EF7">
        <w:rPr>
          <w:rFonts w:ascii="Book Antiqua" w:hAnsi="Book Antiqua"/>
          <w:sz w:val="24"/>
          <w:szCs w:val="24"/>
          <w:lang w:val="en-US"/>
        </w:rPr>
        <w:t>-</w:t>
      </w:r>
      <w:r w:rsidR="00581568" w:rsidRPr="00185EF7">
        <w:rPr>
          <w:rFonts w:ascii="Book Antiqua" w:hAnsi="Book Antiqua"/>
          <w:sz w:val="24"/>
          <w:szCs w:val="24"/>
          <w:lang w:val="en-US"/>
        </w:rPr>
        <w:t>HEV IgG without any data for a past viral infection. However</w:t>
      </w:r>
      <w:r w:rsidR="008E7B7D" w:rsidRPr="00185EF7">
        <w:rPr>
          <w:rFonts w:ascii="Book Antiqua" w:hAnsi="Book Antiqua"/>
          <w:sz w:val="24"/>
          <w:szCs w:val="24"/>
          <w:lang w:val="en-US"/>
        </w:rPr>
        <w:t>,</w:t>
      </w:r>
      <w:r w:rsidR="00581568" w:rsidRPr="00185EF7">
        <w:rPr>
          <w:rFonts w:ascii="Book Antiqua" w:hAnsi="Book Antiqua"/>
          <w:sz w:val="24"/>
          <w:szCs w:val="24"/>
          <w:lang w:val="en-US"/>
        </w:rPr>
        <w:t xml:space="preserve"> during the hospital stay</w:t>
      </w:r>
      <w:r w:rsidR="007A5467" w:rsidRPr="00185EF7">
        <w:rPr>
          <w:rFonts w:ascii="Book Antiqua" w:hAnsi="Book Antiqua"/>
          <w:sz w:val="24"/>
          <w:szCs w:val="24"/>
          <w:lang w:val="en-US"/>
        </w:rPr>
        <w:t>,</w:t>
      </w:r>
      <w:r w:rsidR="00581568" w:rsidRPr="00185EF7">
        <w:rPr>
          <w:rFonts w:ascii="Book Antiqua" w:hAnsi="Book Antiqua"/>
          <w:sz w:val="24"/>
          <w:szCs w:val="24"/>
          <w:lang w:val="en-US"/>
        </w:rPr>
        <w:t xml:space="preserve"> active infection </w:t>
      </w:r>
      <w:r w:rsidR="008E7B7D" w:rsidRPr="00185EF7">
        <w:rPr>
          <w:rFonts w:ascii="Book Antiqua" w:hAnsi="Book Antiqua"/>
          <w:sz w:val="24"/>
          <w:szCs w:val="24"/>
          <w:lang w:val="en-US"/>
        </w:rPr>
        <w:t>from</w:t>
      </w:r>
      <w:r w:rsidR="00581568" w:rsidRPr="00185EF7">
        <w:rPr>
          <w:rFonts w:ascii="Book Antiqua" w:hAnsi="Book Antiqua"/>
          <w:sz w:val="24"/>
          <w:szCs w:val="24"/>
          <w:lang w:val="en-US"/>
        </w:rPr>
        <w:t xml:space="preserve"> </w:t>
      </w:r>
      <w:r w:rsidR="007A5467" w:rsidRPr="00185EF7">
        <w:rPr>
          <w:rFonts w:ascii="Book Antiqua" w:hAnsi="Book Antiqua"/>
          <w:sz w:val="24"/>
          <w:szCs w:val="24"/>
          <w:lang w:val="en-US"/>
        </w:rPr>
        <w:t>HEV</w:t>
      </w:r>
      <w:r w:rsidR="00581568" w:rsidRPr="00185EF7">
        <w:rPr>
          <w:rFonts w:ascii="Book Antiqua" w:hAnsi="Book Antiqua"/>
          <w:sz w:val="24"/>
          <w:szCs w:val="24"/>
          <w:lang w:val="en-US"/>
        </w:rPr>
        <w:t xml:space="preserve"> </w:t>
      </w:r>
      <w:r w:rsidR="008E7B7D" w:rsidRPr="00185EF7">
        <w:rPr>
          <w:rFonts w:ascii="Book Antiqua" w:hAnsi="Book Antiqua"/>
          <w:sz w:val="24"/>
          <w:szCs w:val="24"/>
          <w:lang w:val="en-US"/>
        </w:rPr>
        <w:t>wa</w:t>
      </w:r>
      <w:r w:rsidR="00581568" w:rsidRPr="00185EF7">
        <w:rPr>
          <w:rFonts w:ascii="Book Antiqua" w:hAnsi="Book Antiqua"/>
          <w:sz w:val="24"/>
          <w:szCs w:val="24"/>
          <w:lang w:val="en-US"/>
        </w:rPr>
        <w:t>s excluded.</w:t>
      </w:r>
      <w:r w:rsidR="00A20901" w:rsidRPr="00185EF7">
        <w:rPr>
          <w:rFonts w:ascii="Book Antiqua" w:hAnsi="Book Antiqua"/>
          <w:sz w:val="24"/>
          <w:szCs w:val="24"/>
          <w:lang w:val="en-US"/>
        </w:rPr>
        <w:t xml:space="preserve"> In case</w:t>
      </w:r>
      <w:r w:rsidR="008E7B7D" w:rsidRPr="00185EF7">
        <w:rPr>
          <w:rFonts w:ascii="Book Antiqua" w:hAnsi="Book Antiqua"/>
          <w:sz w:val="24"/>
          <w:szCs w:val="24"/>
          <w:lang w:val="en-US"/>
        </w:rPr>
        <w:t>s</w:t>
      </w:r>
      <w:r w:rsidR="00A20901" w:rsidRPr="00185EF7">
        <w:rPr>
          <w:rFonts w:ascii="Book Antiqua" w:hAnsi="Book Antiqua"/>
          <w:sz w:val="24"/>
          <w:szCs w:val="24"/>
          <w:lang w:val="en-US"/>
        </w:rPr>
        <w:t xml:space="preserve"> of absent diagnostic criteria, the case is solved as a diagnosis of exclusion.</w:t>
      </w:r>
    </w:p>
    <w:p w14:paraId="03EA09C9" w14:textId="77777777" w:rsidR="004D3729" w:rsidRPr="00185EF7" w:rsidRDefault="004D3729" w:rsidP="00E30AA7">
      <w:pPr>
        <w:snapToGrid w:val="0"/>
        <w:spacing w:after="0" w:line="360" w:lineRule="auto"/>
        <w:jc w:val="both"/>
        <w:rPr>
          <w:rFonts w:ascii="Book Antiqua" w:hAnsi="Book Antiqua"/>
          <w:b/>
          <w:bCs/>
          <w:sz w:val="24"/>
          <w:szCs w:val="24"/>
          <w:u w:val="single"/>
          <w:lang w:val="en-US"/>
        </w:rPr>
      </w:pPr>
    </w:p>
    <w:p w14:paraId="740D12EC" w14:textId="77777777" w:rsidR="000E3D86" w:rsidRPr="00185EF7" w:rsidRDefault="000E3D86" w:rsidP="00E30AA7">
      <w:pPr>
        <w:snapToGrid w:val="0"/>
        <w:spacing w:after="0" w:line="360" w:lineRule="auto"/>
        <w:jc w:val="both"/>
        <w:rPr>
          <w:rFonts w:ascii="Book Antiqua" w:hAnsi="Book Antiqua"/>
          <w:b/>
          <w:bCs/>
          <w:sz w:val="24"/>
          <w:szCs w:val="24"/>
          <w:u w:val="single"/>
          <w:lang w:val="en-US"/>
        </w:rPr>
      </w:pPr>
      <w:r w:rsidRPr="00185EF7">
        <w:rPr>
          <w:rFonts w:ascii="Book Antiqua" w:hAnsi="Book Antiqua"/>
          <w:b/>
          <w:bCs/>
          <w:sz w:val="24"/>
          <w:szCs w:val="24"/>
          <w:u w:val="single"/>
          <w:lang w:val="en-US"/>
        </w:rPr>
        <w:t>CONCLUSION</w:t>
      </w:r>
    </w:p>
    <w:p w14:paraId="349BDF9F" w14:textId="77777777" w:rsidR="006B1F5D" w:rsidRPr="00185EF7" w:rsidRDefault="006B075A" w:rsidP="00E30AA7">
      <w:pPr>
        <w:snapToGrid w:val="0"/>
        <w:spacing w:after="0" w:line="360" w:lineRule="auto"/>
        <w:jc w:val="both"/>
        <w:rPr>
          <w:rFonts w:ascii="Book Antiqua" w:hAnsi="Book Antiqua"/>
          <w:color w:val="303030"/>
          <w:sz w:val="24"/>
          <w:szCs w:val="24"/>
          <w:shd w:val="clear" w:color="auto" w:fill="FFFFFF"/>
          <w:lang w:val="en-US"/>
        </w:rPr>
      </w:pPr>
      <w:r w:rsidRPr="00185EF7">
        <w:rPr>
          <w:rFonts w:ascii="Book Antiqua" w:hAnsi="Book Antiqua"/>
          <w:bCs/>
          <w:sz w:val="24"/>
          <w:szCs w:val="24"/>
          <w:lang w:val="en-US"/>
        </w:rPr>
        <w:lastRenderedPageBreak/>
        <w:t xml:space="preserve">Stauffer syndrome </w:t>
      </w:r>
      <w:r w:rsidR="007550FE" w:rsidRPr="00185EF7">
        <w:rPr>
          <w:rFonts w:ascii="Book Antiqua" w:hAnsi="Book Antiqua"/>
          <w:bCs/>
          <w:sz w:val="24"/>
          <w:szCs w:val="24"/>
          <w:lang w:val="en-US"/>
        </w:rPr>
        <w:t xml:space="preserve">and </w:t>
      </w:r>
      <w:r w:rsidR="008E7B7D" w:rsidRPr="00185EF7">
        <w:rPr>
          <w:rFonts w:ascii="Book Antiqua" w:hAnsi="Book Antiqua"/>
          <w:bCs/>
          <w:sz w:val="24"/>
          <w:szCs w:val="24"/>
          <w:lang w:val="en-US"/>
        </w:rPr>
        <w:t xml:space="preserve">the </w:t>
      </w:r>
      <w:r w:rsidRPr="00185EF7">
        <w:rPr>
          <w:rFonts w:ascii="Book Antiqua" w:hAnsi="Book Antiqua"/>
          <w:bCs/>
          <w:sz w:val="24"/>
          <w:szCs w:val="24"/>
          <w:lang w:val="en-US"/>
        </w:rPr>
        <w:t>icteric form</w:t>
      </w:r>
      <w:r w:rsidR="007550FE" w:rsidRPr="00185EF7">
        <w:rPr>
          <w:rFonts w:ascii="Book Antiqua" w:hAnsi="Book Antiqua"/>
          <w:bCs/>
          <w:sz w:val="24"/>
          <w:szCs w:val="24"/>
          <w:lang w:val="en-US"/>
        </w:rPr>
        <w:t xml:space="preserve"> </w:t>
      </w:r>
      <w:r w:rsidR="007A5467" w:rsidRPr="00185EF7">
        <w:rPr>
          <w:rFonts w:ascii="Book Antiqua" w:hAnsi="Book Antiqua"/>
          <w:bCs/>
          <w:sz w:val="24"/>
          <w:szCs w:val="24"/>
          <w:lang w:val="en-US"/>
        </w:rPr>
        <w:t>(</w:t>
      </w:r>
      <w:r w:rsidRPr="00185EF7">
        <w:rPr>
          <w:rFonts w:ascii="Book Antiqua" w:hAnsi="Book Antiqua"/>
          <w:bCs/>
          <w:sz w:val="24"/>
          <w:szCs w:val="24"/>
          <w:lang w:val="en-US"/>
        </w:rPr>
        <w:t>the rarest variant</w:t>
      </w:r>
      <w:r w:rsidR="007A5467" w:rsidRPr="00185EF7">
        <w:rPr>
          <w:rFonts w:ascii="Book Antiqua" w:hAnsi="Book Antiqua"/>
          <w:bCs/>
          <w:sz w:val="24"/>
          <w:szCs w:val="24"/>
          <w:lang w:val="en-US"/>
        </w:rPr>
        <w:t>)</w:t>
      </w:r>
      <w:r w:rsidRPr="00185EF7">
        <w:rPr>
          <w:rFonts w:ascii="Book Antiqua" w:hAnsi="Book Antiqua"/>
          <w:bCs/>
          <w:sz w:val="24"/>
          <w:szCs w:val="24"/>
          <w:lang w:val="en-US"/>
        </w:rPr>
        <w:t xml:space="preserve"> </w:t>
      </w:r>
      <w:r w:rsidR="008E7B7D" w:rsidRPr="00185EF7">
        <w:rPr>
          <w:rFonts w:ascii="Book Antiqua" w:hAnsi="Book Antiqua"/>
          <w:bCs/>
          <w:sz w:val="24"/>
          <w:szCs w:val="24"/>
          <w:lang w:val="en-US"/>
        </w:rPr>
        <w:t xml:space="preserve">should </w:t>
      </w:r>
      <w:r w:rsidRPr="00185EF7">
        <w:rPr>
          <w:rFonts w:ascii="Book Antiqua" w:hAnsi="Book Antiqua"/>
          <w:bCs/>
          <w:sz w:val="24"/>
          <w:szCs w:val="24"/>
          <w:lang w:val="en-US"/>
        </w:rPr>
        <w:t>be consider</w:t>
      </w:r>
      <w:r w:rsidR="008E7B7D" w:rsidRPr="00185EF7">
        <w:rPr>
          <w:rFonts w:ascii="Book Antiqua" w:hAnsi="Book Antiqua"/>
          <w:bCs/>
          <w:sz w:val="24"/>
          <w:szCs w:val="24"/>
          <w:lang w:val="en-US"/>
        </w:rPr>
        <w:t>ed</w:t>
      </w:r>
      <w:r w:rsidR="00305E8A" w:rsidRPr="00185EF7">
        <w:rPr>
          <w:rFonts w:ascii="Book Antiqua" w:hAnsi="Book Antiqua"/>
          <w:bCs/>
          <w:sz w:val="24"/>
          <w:szCs w:val="24"/>
          <w:lang w:val="en-US"/>
        </w:rPr>
        <w:t xml:space="preserve"> as </w:t>
      </w:r>
      <w:r w:rsidR="00305E8A" w:rsidRPr="00185EF7">
        <w:rPr>
          <w:rFonts w:ascii="Book Antiqua" w:hAnsi="Book Antiqua"/>
          <w:sz w:val="24"/>
          <w:szCs w:val="24"/>
          <w:lang w:val="en-US"/>
        </w:rPr>
        <w:t>a</w:t>
      </w:r>
      <w:r w:rsidR="007550FE" w:rsidRPr="00185EF7">
        <w:rPr>
          <w:rFonts w:ascii="Book Antiqua" w:hAnsi="Book Antiqua"/>
          <w:sz w:val="24"/>
          <w:szCs w:val="24"/>
          <w:lang w:val="en-US"/>
        </w:rPr>
        <w:t xml:space="preserve"> possibility of </w:t>
      </w:r>
      <w:r w:rsidR="00305E8A" w:rsidRPr="00185EF7">
        <w:rPr>
          <w:rFonts w:ascii="Book Antiqua" w:hAnsi="Book Antiqua"/>
          <w:sz w:val="24"/>
          <w:szCs w:val="24"/>
          <w:lang w:val="en-US"/>
        </w:rPr>
        <w:t xml:space="preserve">an </w:t>
      </w:r>
      <w:r w:rsidR="00170707" w:rsidRPr="00185EF7">
        <w:rPr>
          <w:rFonts w:ascii="Book Antiqua" w:hAnsi="Book Antiqua"/>
          <w:sz w:val="24"/>
          <w:szCs w:val="24"/>
          <w:lang w:val="en-US"/>
        </w:rPr>
        <w:t>underlying neoplastic process</w:t>
      </w:r>
      <w:r w:rsidR="007550FE" w:rsidRPr="00185EF7">
        <w:rPr>
          <w:rFonts w:ascii="Book Antiqua" w:hAnsi="Book Antiqua"/>
          <w:sz w:val="24"/>
          <w:szCs w:val="24"/>
          <w:lang w:val="en-US"/>
        </w:rPr>
        <w:t xml:space="preserve"> in </w:t>
      </w:r>
      <w:r w:rsidR="00170707" w:rsidRPr="00185EF7">
        <w:rPr>
          <w:rFonts w:ascii="Book Antiqua" w:hAnsi="Book Antiqua"/>
          <w:sz w:val="24"/>
          <w:szCs w:val="24"/>
          <w:lang w:val="en-US"/>
        </w:rPr>
        <w:t>cases of</w:t>
      </w:r>
      <w:r w:rsidR="007550FE" w:rsidRPr="00185EF7">
        <w:rPr>
          <w:rFonts w:ascii="Book Antiqua" w:hAnsi="Book Antiqua"/>
          <w:sz w:val="24"/>
          <w:szCs w:val="24"/>
          <w:lang w:val="en-US"/>
        </w:rPr>
        <w:t xml:space="preserve"> unexplained liver impairment. Reversibility of the</w:t>
      </w:r>
      <w:r w:rsidRPr="00185EF7">
        <w:rPr>
          <w:rFonts w:ascii="Book Antiqua" w:hAnsi="Book Antiqua"/>
          <w:sz w:val="24"/>
          <w:szCs w:val="24"/>
          <w:lang w:val="en-US"/>
        </w:rPr>
        <w:t xml:space="preserve"> liver </w:t>
      </w:r>
      <w:r w:rsidR="007550FE" w:rsidRPr="00185EF7">
        <w:rPr>
          <w:rFonts w:ascii="Book Antiqua" w:hAnsi="Book Antiqua"/>
          <w:sz w:val="24"/>
          <w:szCs w:val="24"/>
          <w:lang w:val="en-US"/>
        </w:rPr>
        <w:t>damage</w:t>
      </w:r>
      <w:r w:rsidRPr="00185EF7">
        <w:rPr>
          <w:rFonts w:ascii="Book Antiqua" w:hAnsi="Book Antiqua"/>
          <w:sz w:val="24"/>
          <w:szCs w:val="24"/>
          <w:lang w:val="en-US"/>
        </w:rPr>
        <w:t xml:space="preserve"> after successful treatment of the underlying malignancy</w:t>
      </w:r>
      <w:r w:rsidR="007550FE" w:rsidRPr="00185EF7">
        <w:rPr>
          <w:rFonts w:ascii="Book Antiqua" w:hAnsi="Book Antiqua"/>
          <w:sz w:val="24"/>
          <w:szCs w:val="24"/>
          <w:lang w:val="en-US"/>
        </w:rPr>
        <w:t xml:space="preserve"> should not be underestimated</w:t>
      </w:r>
      <w:r w:rsidRPr="00185EF7">
        <w:rPr>
          <w:rFonts w:ascii="Book Antiqua" w:hAnsi="Book Antiqua"/>
          <w:sz w:val="24"/>
          <w:szCs w:val="24"/>
          <w:lang w:val="en-US"/>
        </w:rPr>
        <w:t xml:space="preserve">. </w:t>
      </w:r>
      <w:r w:rsidR="00433BFD" w:rsidRPr="00185EF7">
        <w:rPr>
          <w:rFonts w:ascii="Book Antiqua" w:hAnsi="Book Antiqua"/>
          <w:sz w:val="24"/>
          <w:szCs w:val="24"/>
          <w:lang w:val="en-US"/>
        </w:rPr>
        <w:t xml:space="preserve">The </w:t>
      </w:r>
      <w:r w:rsidR="00170707" w:rsidRPr="00185EF7">
        <w:rPr>
          <w:rFonts w:ascii="Book Antiqua" w:hAnsi="Book Antiqua"/>
          <w:sz w:val="24"/>
          <w:szCs w:val="24"/>
          <w:lang w:val="en-US"/>
        </w:rPr>
        <w:t>opinion</w:t>
      </w:r>
      <w:r w:rsidR="00433BFD" w:rsidRPr="00185EF7">
        <w:rPr>
          <w:rFonts w:ascii="Book Antiqua" w:hAnsi="Book Antiqua"/>
          <w:sz w:val="24"/>
          <w:szCs w:val="24"/>
          <w:lang w:val="en-US"/>
        </w:rPr>
        <w:t xml:space="preserve"> of our team is that in order to </w:t>
      </w:r>
      <w:r w:rsidR="009A5B4A" w:rsidRPr="00185EF7">
        <w:rPr>
          <w:rFonts w:ascii="Book Antiqua" w:hAnsi="Book Antiqua"/>
          <w:sz w:val="24"/>
          <w:szCs w:val="24"/>
          <w:lang w:val="en-US"/>
        </w:rPr>
        <w:t xml:space="preserve">quickly </w:t>
      </w:r>
      <w:r w:rsidR="00433BFD" w:rsidRPr="00185EF7">
        <w:rPr>
          <w:rFonts w:ascii="Book Antiqua" w:hAnsi="Book Antiqua"/>
          <w:sz w:val="24"/>
          <w:szCs w:val="24"/>
          <w:lang w:val="en-US"/>
        </w:rPr>
        <w:t xml:space="preserve">reach </w:t>
      </w:r>
      <w:r w:rsidR="009A5B4A" w:rsidRPr="00185EF7">
        <w:rPr>
          <w:rFonts w:ascii="Book Antiqua" w:hAnsi="Book Antiqua"/>
          <w:sz w:val="24"/>
          <w:szCs w:val="24"/>
          <w:lang w:val="en-US"/>
        </w:rPr>
        <w:t>a</w:t>
      </w:r>
      <w:r w:rsidR="00433BFD" w:rsidRPr="00185EF7">
        <w:rPr>
          <w:rFonts w:ascii="Book Antiqua" w:hAnsi="Book Antiqua"/>
          <w:sz w:val="24"/>
          <w:szCs w:val="24"/>
          <w:lang w:val="en-US"/>
        </w:rPr>
        <w:t xml:space="preserve"> diagnosis, clinicians of </w:t>
      </w:r>
      <w:r w:rsidR="00DE6006" w:rsidRPr="00185EF7">
        <w:rPr>
          <w:rFonts w:ascii="Book Antiqua" w:hAnsi="Book Antiqua"/>
          <w:sz w:val="24"/>
          <w:szCs w:val="24"/>
          <w:lang w:val="en-US"/>
        </w:rPr>
        <w:t>various related</w:t>
      </w:r>
      <w:r w:rsidR="00433BFD" w:rsidRPr="00185EF7">
        <w:rPr>
          <w:rFonts w:ascii="Book Antiqua" w:hAnsi="Book Antiqua"/>
          <w:sz w:val="24"/>
          <w:szCs w:val="24"/>
          <w:lang w:val="en-US"/>
        </w:rPr>
        <w:t xml:space="preserve"> specific fields should be aware of the condition. Despite the rarity of the syndrome, further investigation for improvement of the diagnosis and treatment should be initiali</w:t>
      </w:r>
      <w:r w:rsidR="009A5B4A" w:rsidRPr="00185EF7">
        <w:rPr>
          <w:rFonts w:ascii="Book Antiqua" w:hAnsi="Book Antiqua"/>
          <w:sz w:val="24"/>
          <w:szCs w:val="24"/>
          <w:lang w:val="en-US"/>
        </w:rPr>
        <w:t>z</w:t>
      </w:r>
      <w:r w:rsidR="00433BFD" w:rsidRPr="00185EF7">
        <w:rPr>
          <w:rFonts w:ascii="Book Antiqua" w:hAnsi="Book Antiqua"/>
          <w:sz w:val="24"/>
          <w:szCs w:val="24"/>
          <w:lang w:val="en-US"/>
        </w:rPr>
        <w:t>ed.</w:t>
      </w:r>
    </w:p>
    <w:p w14:paraId="5ADEA237" w14:textId="77777777" w:rsidR="000E3D86" w:rsidRPr="00185EF7" w:rsidRDefault="000E3D86" w:rsidP="00E30AA7">
      <w:pPr>
        <w:snapToGrid w:val="0"/>
        <w:spacing w:after="0" w:line="360" w:lineRule="auto"/>
        <w:jc w:val="both"/>
        <w:rPr>
          <w:rFonts w:ascii="Book Antiqua" w:hAnsi="Book Antiqua"/>
          <w:b/>
          <w:bCs/>
          <w:color w:val="202124"/>
          <w:sz w:val="24"/>
          <w:szCs w:val="24"/>
          <w:shd w:val="clear" w:color="auto" w:fill="FFFFFF"/>
          <w:lang w:val="en-US"/>
        </w:rPr>
      </w:pPr>
    </w:p>
    <w:p w14:paraId="2A01EE73" w14:textId="77777777" w:rsidR="000E3D86" w:rsidRPr="00185EF7" w:rsidRDefault="000E3D86" w:rsidP="00E30AA7">
      <w:pPr>
        <w:snapToGrid w:val="0"/>
        <w:spacing w:after="0" w:line="360" w:lineRule="auto"/>
        <w:jc w:val="both"/>
        <w:rPr>
          <w:rFonts w:ascii="Book Antiqua" w:hAnsi="Book Antiqua"/>
          <w:b/>
          <w:bCs/>
          <w:color w:val="202124"/>
          <w:sz w:val="24"/>
          <w:szCs w:val="24"/>
          <w:shd w:val="clear" w:color="auto" w:fill="FFFFFF"/>
          <w:lang w:val="en-US"/>
        </w:rPr>
      </w:pPr>
      <w:r w:rsidRPr="00185EF7">
        <w:rPr>
          <w:rFonts w:ascii="Book Antiqua" w:hAnsi="Book Antiqua"/>
          <w:b/>
          <w:bCs/>
          <w:color w:val="202124"/>
          <w:sz w:val="24"/>
          <w:szCs w:val="24"/>
          <w:u w:val="single"/>
          <w:shd w:val="clear" w:color="auto" w:fill="FFFFFF"/>
          <w:lang w:val="en-US"/>
        </w:rPr>
        <w:t>ACKNOWLEDGEMENT</w:t>
      </w:r>
      <w:r w:rsidR="00E96360" w:rsidRPr="00185EF7">
        <w:rPr>
          <w:rFonts w:ascii="Book Antiqua" w:hAnsi="Book Antiqua"/>
          <w:b/>
          <w:bCs/>
          <w:color w:val="202124"/>
          <w:sz w:val="24"/>
          <w:szCs w:val="24"/>
          <w:shd w:val="clear" w:color="auto" w:fill="FFFFFF"/>
          <w:lang w:val="en-US"/>
        </w:rPr>
        <w:t xml:space="preserve"> </w:t>
      </w:r>
    </w:p>
    <w:p w14:paraId="27257CC8" w14:textId="2F1DECED" w:rsidR="008E7BD6" w:rsidRPr="00185EF7" w:rsidRDefault="007D7767" w:rsidP="00E30AA7">
      <w:pPr>
        <w:snapToGrid w:val="0"/>
        <w:spacing w:after="0" w:line="360" w:lineRule="auto"/>
        <w:jc w:val="both"/>
        <w:rPr>
          <w:rFonts w:ascii="Book Antiqua" w:hAnsi="Book Antiqua"/>
          <w:color w:val="202124"/>
          <w:sz w:val="24"/>
          <w:szCs w:val="24"/>
          <w:shd w:val="clear" w:color="auto" w:fill="FFFFFF"/>
          <w:lang w:val="en-US"/>
        </w:rPr>
      </w:pPr>
      <w:r w:rsidRPr="00185EF7">
        <w:rPr>
          <w:rFonts w:ascii="Book Antiqua" w:hAnsi="Book Antiqua"/>
          <w:color w:val="202124"/>
          <w:sz w:val="24"/>
          <w:szCs w:val="24"/>
          <w:shd w:val="clear" w:color="auto" w:fill="FFFFFF"/>
          <w:lang w:val="en-US"/>
        </w:rPr>
        <w:t xml:space="preserve">The authors are thankful to </w:t>
      </w:r>
      <w:r w:rsidR="0052322D" w:rsidRPr="00185EF7">
        <w:rPr>
          <w:rFonts w:ascii="Book Antiqua" w:hAnsi="Book Antiqua"/>
          <w:color w:val="202124"/>
          <w:sz w:val="24"/>
          <w:szCs w:val="24"/>
          <w:shd w:val="clear" w:color="auto" w:fill="FFFFFF"/>
          <w:lang w:val="en-US"/>
        </w:rPr>
        <w:t>the</w:t>
      </w:r>
      <w:r w:rsidR="00E44BA7" w:rsidRPr="00185EF7">
        <w:rPr>
          <w:rFonts w:ascii="Book Antiqua" w:hAnsi="Book Antiqua"/>
          <w:color w:val="202124"/>
          <w:sz w:val="24"/>
          <w:szCs w:val="24"/>
          <w:shd w:val="clear" w:color="auto" w:fill="FFFFFF"/>
          <w:lang w:val="en-US"/>
        </w:rPr>
        <w:t xml:space="preserve"> </w:t>
      </w:r>
      <w:r w:rsidR="0052322D" w:rsidRPr="00185EF7">
        <w:rPr>
          <w:rFonts w:ascii="Book Antiqua" w:hAnsi="Book Antiqua"/>
          <w:color w:val="202124"/>
          <w:sz w:val="24"/>
          <w:szCs w:val="24"/>
          <w:shd w:val="clear" w:color="auto" w:fill="FFFFFF"/>
          <w:lang w:val="en-US"/>
        </w:rPr>
        <w:t>Department of Urology, University Hospital of Oncology, Sofia, Bulgaria</w:t>
      </w:r>
      <w:r w:rsidR="00581568" w:rsidRPr="00185EF7">
        <w:rPr>
          <w:rFonts w:ascii="Book Antiqua" w:hAnsi="Book Antiqua"/>
          <w:color w:val="202124"/>
          <w:sz w:val="24"/>
          <w:szCs w:val="24"/>
          <w:shd w:val="clear" w:color="auto" w:fill="FFFFFF"/>
          <w:lang w:val="en-US"/>
        </w:rPr>
        <w:t xml:space="preserve"> for performing </w:t>
      </w:r>
      <w:r w:rsidR="00DE6006" w:rsidRPr="00185EF7">
        <w:rPr>
          <w:rFonts w:ascii="Book Antiqua" w:hAnsi="Book Antiqua"/>
          <w:color w:val="202124"/>
          <w:sz w:val="24"/>
          <w:szCs w:val="24"/>
          <w:shd w:val="clear" w:color="auto" w:fill="FFFFFF"/>
          <w:lang w:val="en-US"/>
        </w:rPr>
        <w:t xml:space="preserve">the </w:t>
      </w:r>
      <w:r w:rsidR="00C8036A" w:rsidRPr="00185EF7">
        <w:rPr>
          <w:rFonts w:ascii="Book Antiqua" w:hAnsi="Book Antiqua"/>
          <w:color w:val="202124"/>
          <w:sz w:val="24"/>
          <w:szCs w:val="24"/>
          <w:shd w:val="clear" w:color="auto" w:fill="FFFFFF"/>
          <w:lang w:val="en-US"/>
        </w:rPr>
        <w:t>surgical treatment and postsurgical care</w:t>
      </w:r>
      <w:r w:rsidR="00DE6006" w:rsidRPr="00185EF7">
        <w:rPr>
          <w:rFonts w:ascii="Book Antiqua" w:hAnsi="Book Antiqua"/>
          <w:color w:val="202124"/>
          <w:sz w:val="24"/>
          <w:szCs w:val="24"/>
          <w:shd w:val="clear" w:color="auto" w:fill="FFFFFF"/>
          <w:lang w:val="en-US"/>
        </w:rPr>
        <w:t xml:space="preserve"> of this patient,</w:t>
      </w:r>
      <w:r w:rsidR="00BA1028" w:rsidRPr="00185EF7">
        <w:rPr>
          <w:rFonts w:ascii="Book Antiqua" w:hAnsi="Book Antiqua"/>
          <w:color w:val="202124"/>
          <w:sz w:val="24"/>
          <w:szCs w:val="24"/>
          <w:shd w:val="clear" w:color="auto" w:fill="FFFFFF"/>
          <w:lang w:val="en-US"/>
        </w:rPr>
        <w:t xml:space="preserve"> and to P</w:t>
      </w:r>
      <w:r w:rsidR="00733A0B" w:rsidRPr="00185EF7">
        <w:rPr>
          <w:rFonts w:ascii="Book Antiqua" w:hAnsi="Book Antiqua"/>
          <w:color w:val="202124"/>
          <w:sz w:val="24"/>
          <w:szCs w:val="24"/>
          <w:shd w:val="clear" w:color="auto" w:fill="FFFFFF"/>
          <w:lang w:val="en-US"/>
        </w:rPr>
        <w:t xml:space="preserve">rof. </w:t>
      </w:r>
      <w:proofErr w:type="spellStart"/>
      <w:r w:rsidR="00733A0B" w:rsidRPr="00185EF7">
        <w:rPr>
          <w:rFonts w:ascii="Book Antiqua" w:hAnsi="Book Antiqua"/>
          <w:color w:val="202124"/>
          <w:sz w:val="24"/>
          <w:szCs w:val="24"/>
          <w:shd w:val="clear" w:color="auto" w:fill="FFFFFF"/>
          <w:lang w:val="en-US"/>
        </w:rPr>
        <w:t>Radina</w:t>
      </w:r>
      <w:proofErr w:type="spellEnd"/>
      <w:r w:rsidR="00733A0B" w:rsidRPr="00185EF7">
        <w:rPr>
          <w:rFonts w:ascii="Book Antiqua" w:hAnsi="Book Antiqua"/>
          <w:color w:val="202124"/>
          <w:sz w:val="24"/>
          <w:szCs w:val="24"/>
          <w:shd w:val="clear" w:color="auto" w:fill="FFFFFF"/>
          <w:lang w:val="en-US"/>
        </w:rPr>
        <w:t xml:space="preserve"> Ivanova for the hist</w:t>
      </w:r>
      <w:r w:rsidR="00BA1028" w:rsidRPr="00185EF7">
        <w:rPr>
          <w:rFonts w:ascii="Book Antiqua" w:hAnsi="Book Antiqua"/>
          <w:color w:val="202124"/>
          <w:sz w:val="24"/>
          <w:szCs w:val="24"/>
          <w:shd w:val="clear" w:color="auto" w:fill="FFFFFF"/>
          <w:lang w:val="en-US"/>
        </w:rPr>
        <w:t>ology image</w:t>
      </w:r>
      <w:r w:rsidR="0052322D" w:rsidRPr="00185EF7">
        <w:rPr>
          <w:rFonts w:ascii="Book Antiqua" w:hAnsi="Book Antiqua"/>
          <w:color w:val="202124"/>
          <w:sz w:val="24"/>
          <w:szCs w:val="24"/>
          <w:shd w:val="clear" w:color="auto" w:fill="FFFFFF"/>
          <w:lang w:val="en-US"/>
        </w:rPr>
        <w:t xml:space="preserve">. </w:t>
      </w:r>
    </w:p>
    <w:p w14:paraId="6430D7AD" w14:textId="77777777" w:rsidR="004E4C3A" w:rsidRPr="00185EF7" w:rsidRDefault="004E4C3A" w:rsidP="00E30AA7">
      <w:pPr>
        <w:snapToGrid w:val="0"/>
        <w:spacing w:after="0" w:line="360" w:lineRule="auto"/>
        <w:jc w:val="both"/>
        <w:rPr>
          <w:rFonts w:ascii="Book Antiqua" w:hAnsi="Book Antiqua"/>
          <w:b/>
          <w:bCs/>
          <w:color w:val="202124"/>
          <w:sz w:val="24"/>
          <w:szCs w:val="24"/>
          <w:shd w:val="clear" w:color="auto" w:fill="FFFFFF"/>
          <w:lang w:val="en-US"/>
        </w:rPr>
      </w:pPr>
    </w:p>
    <w:p w14:paraId="40CEEB94" w14:textId="77777777" w:rsidR="007A7C37" w:rsidRPr="00185EF7" w:rsidRDefault="007A7C37" w:rsidP="00E30AA7">
      <w:pPr>
        <w:snapToGrid w:val="0"/>
        <w:spacing w:after="0" w:line="360" w:lineRule="auto"/>
        <w:jc w:val="both"/>
        <w:rPr>
          <w:rFonts w:ascii="Book Antiqua" w:hAnsi="Book Antiqua"/>
          <w:b/>
          <w:color w:val="212121"/>
          <w:sz w:val="24"/>
          <w:szCs w:val="24"/>
          <w:lang w:val="en-US"/>
        </w:rPr>
      </w:pPr>
      <w:r w:rsidRPr="00185EF7">
        <w:rPr>
          <w:rFonts w:ascii="Book Antiqua" w:hAnsi="Book Antiqua"/>
          <w:b/>
          <w:color w:val="212121"/>
          <w:sz w:val="24"/>
          <w:szCs w:val="24"/>
          <w:lang w:val="en-US"/>
        </w:rPr>
        <w:t>REFERENCES</w:t>
      </w:r>
    </w:p>
    <w:p w14:paraId="5D305D89"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1 </w:t>
      </w:r>
      <w:r w:rsidRPr="008F3A69">
        <w:rPr>
          <w:rFonts w:ascii="Book Antiqua" w:eastAsia="Book Antiqua" w:hAnsi="Book Antiqua" w:cs="Book Antiqua"/>
          <w:b/>
          <w:bCs/>
          <w:color w:val="000000"/>
          <w:sz w:val="24"/>
          <w:szCs w:val="24"/>
          <w:lang w:val="en-US"/>
        </w:rPr>
        <w:t>Stauffer H</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Nephrogenous</w:t>
      </w:r>
      <w:proofErr w:type="spellEnd"/>
      <w:r w:rsidRPr="008F3A69">
        <w:rPr>
          <w:rFonts w:ascii="Book Antiqua" w:eastAsia="Book Antiqua" w:hAnsi="Book Antiqua" w:cs="Book Antiqua"/>
          <w:color w:val="000000"/>
          <w:sz w:val="24"/>
          <w:szCs w:val="24"/>
          <w:lang w:val="en-US"/>
        </w:rPr>
        <w:t xml:space="preserve"> hepatosplenomegaly. </w:t>
      </w:r>
      <w:r w:rsidRPr="008F3A69">
        <w:rPr>
          <w:rFonts w:ascii="Book Antiqua" w:eastAsia="Book Antiqua" w:hAnsi="Book Antiqua" w:cs="Book Antiqua"/>
          <w:i/>
          <w:iCs/>
          <w:color w:val="000000"/>
          <w:sz w:val="24"/>
          <w:szCs w:val="24"/>
          <w:lang w:val="en-US"/>
        </w:rPr>
        <w:t>Gastroenterolog</w:t>
      </w:r>
      <w:r w:rsidRPr="008F3A69">
        <w:rPr>
          <w:rFonts w:ascii="Book Antiqua" w:eastAsia="Book Antiqua" w:hAnsi="Book Antiqua" w:cs="Book Antiqua"/>
          <w:color w:val="000000"/>
          <w:sz w:val="24"/>
          <w:szCs w:val="24"/>
          <w:lang w:val="en-US"/>
        </w:rPr>
        <w:t xml:space="preserve">y 1961; </w:t>
      </w:r>
      <w:r w:rsidRPr="008F3A69">
        <w:rPr>
          <w:rFonts w:ascii="Book Antiqua" w:eastAsia="Book Antiqua" w:hAnsi="Book Antiqua" w:cs="Book Antiqua"/>
          <w:b/>
          <w:bCs/>
          <w:color w:val="000000"/>
          <w:sz w:val="24"/>
          <w:szCs w:val="24"/>
          <w:lang w:val="en-US"/>
        </w:rPr>
        <w:t>40</w:t>
      </w:r>
      <w:r w:rsidRPr="008F3A69">
        <w:rPr>
          <w:rFonts w:ascii="Book Antiqua" w:eastAsia="Book Antiqua" w:hAnsi="Book Antiqua" w:cs="Book Antiqua"/>
          <w:color w:val="000000"/>
          <w:sz w:val="24"/>
          <w:szCs w:val="24"/>
          <w:lang w:val="en-US"/>
        </w:rPr>
        <w:t>: 694</w:t>
      </w:r>
    </w:p>
    <w:p w14:paraId="238149A2"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2 </w:t>
      </w:r>
      <w:proofErr w:type="spellStart"/>
      <w:r w:rsidRPr="008F3A69">
        <w:rPr>
          <w:rFonts w:ascii="Book Antiqua" w:eastAsia="Book Antiqua" w:hAnsi="Book Antiqua" w:cs="Book Antiqua"/>
          <w:b/>
          <w:bCs/>
          <w:color w:val="000000"/>
          <w:sz w:val="24"/>
          <w:szCs w:val="24"/>
          <w:lang w:val="en-US"/>
        </w:rPr>
        <w:t>Dourakis</w:t>
      </w:r>
      <w:proofErr w:type="spellEnd"/>
      <w:r w:rsidRPr="008F3A69">
        <w:rPr>
          <w:rFonts w:ascii="Book Antiqua" w:eastAsia="Book Antiqua" w:hAnsi="Book Antiqua" w:cs="Book Antiqua"/>
          <w:b/>
          <w:bCs/>
          <w:color w:val="000000"/>
          <w:sz w:val="24"/>
          <w:szCs w:val="24"/>
          <w:lang w:val="en-US"/>
        </w:rPr>
        <w:t xml:space="preserve"> SP</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Sinani</w:t>
      </w:r>
      <w:proofErr w:type="spellEnd"/>
      <w:r w:rsidRPr="008F3A69">
        <w:rPr>
          <w:rFonts w:ascii="Book Antiqua" w:eastAsia="Book Antiqua" w:hAnsi="Book Antiqua" w:cs="Book Antiqua"/>
          <w:color w:val="000000"/>
          <w:sz w:val="24"/>
          <w:szCs w:val="24"/>
          <w:lang w:val="en-US"/>
        </w:rPr>
        <w:t xml:space="preserve"> C, Deutsch M, </w:t>
      </w:r>
      <w:proofErr w:type="spellStart"/>
      <w:r w:rsidRPr="008F3A69">
        <w:rPr>
          <w:rFonts w:ascii="Book Antiqua" w:eastAsia="Book Antiqua" w:hAnsi="Book Antiqua" w:cs="Book Antiqua"/>
          <w:color w:val="000000"/>
          <w:sz w:val="24"/>
          <w:szCs w:val="24"/>
          <w:lang w:val="en-US"/>
        </w:rPr>
        <w:t>Dimitriadou</w:t>
      </w:r>
      <w:proofErr w:type="spellEnd"/>
      <w:r w:rsidRPr="008F3A69">
        <w:rPr>
          <w:rFonts w:ascii="Book Antiqua" w:eastAsia="Book Antiqua" w:hAnsi="Book Antiqua" w:cs="Book Antiqua"/>
          <w:color w:val="000000"/>
          <w:sz w:val="24"/>
          <w:szCs w:val="24"/>
          <w:lang w:val="en-US"/>
        </w:rPr>
        <w:t xml:space="preserve"> E, </w:t>
      </w:r>
      <w:proofErr w:type="spellStart"/>
      <w:r w:rsidRPr="008F3A69">
        <w:rPr>
          <w:rFonts w:ascii="Book Antiqua" w:eastAsia="Book Antiqua" w:hAnsi="Book Antiqua" w:cs="Book Antiqua"/>
          <w:color w:val="000000"/>
          <w:sz w:val="24"/>
          <w:szCs w:val="24"/>
          <w:lang w:val="en-US"/>
        </w:rPr>
        <w:t>Hadziyannis</w:t>
      </w:r>
      <w:proofErr w:type="spellEnd"/>
      <w:r w:rsidRPr="008F3A69">
        <w:rPr>
          <w:rFonts w:ascii="Book Antiqua" w:eastAsia="Book Antiqua" w:hAnsi="Book Antiqua" w:cs="Book Antiqua"/>
          <w:color w:val="000000"/>
          <w:sz w:val="24"/>
          <w:szCs w:val="24"/>
          <w:lang w:val="en-US"/>
        </w:rPr>
        <w:t xml:space="preserve"> SJ. Cholestatic jaundice as a paraneoplastic manifestation of renal cell carcinoma. </w:t>
      </w:r>
      <w:proofErr w:type="spellStart"/>
      <w:r w:rsidRPr="008F3A69">
        <w:rPr>
          <w:rFonts w:ascii="Book Antiqua" w:eastAsia="Book Antiqua" w:hAnsi="Book Antiqua" w:cs="Book Antiqua"/>
          <w:i/>
          <w:iCs/>
          <w:color w:val="000000"/>
          <w:sz w:val="24"/>
          <w:szCs w:val="24"/>
          <w:lang w:val="en-US"/>
        </w:rPr>
        <w:t>Eur</w:t>
      </w:r>
      <w:proofErr w:type="spellEnd"/>
      <w:r w:rsidRPr="008F3A69">
        <w:rPr>
          <w:rFonts w:ascii="Book Antiqua" w:eastAsia="Book Antiqua" w:hAnsi="Book Antiqua" w:cs="Book Antiqua"/>
          <w:i/>
          <w:iCs/>
          <w:color w:val="000000"/>
          <w:sz w:val="24"/>
          <w:szCs w:val="24"/>
          <w:lang w:val="en-US"/>
        </w:rPr>
        <w:t xml:space="preserve"> J Gastroenterol Hepatol</w:t>
      </w:r>
      <w:r w:rsidRPr="008F3A69">
        <w:rPr>
          <w:rFonts w:ascii="Book Antiqua" w:eastAsia="Book Antiqua" w:hAnsi="Book Antiqua" w:cs="Book Antiqua"/>
          <w:color w:val="000000"/>
          <w:sz w:val="24"/>
          <w:szCs w:val="24"/>
          <w:lang w:val="en-US"/>
        </w:rPr>
        <w:t xml:space="preserve"> 1997; </w:t>
      </w:r>
      <w:r w:rsidRPr="008F3A69">
        <w:rPr>
          <w:rFonts w:ascii="Book Antiqua" w:eastAsia="Book Antiqua" w:hAnsi="Book Antiqua" w:cs="Book Antiqua"/>
          <w:b/>
          <w:bCs/>
          <w:color w:val="000000"/>
          <w:sz w:val="24"/>
          <w:szCs w:val="24"/>
          <w:lang w:val="en-US"/>
        </w:rPr>
        <w:t>9</w:t>
      </w:r>
      <w:r w:rsidRPr="008F3A69">
        <w:rPr>
          <w:rFonts w:ascii="Book Antiqua" w:eastAsia="Book Antiqua" w:hAnsi="Book Antiqua" w:cs="Book Antiqua"/>
          <w:color w:val="000000"/>
          <w:sz w:val="24"/>
          <w:szCs w:val="24"/>
          <w:lang w:val="en-US"/>
        </w:rPr>
        <w:t>: 311-314 [PMID: 9096437 DOI: 10.1097/00042737-199703000-00018]</w:t>
      </w:r>
    </w:p>
    <w:p w14:paraId="31F27ECE"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3 </w:t>
      </w:r>
      <w:r w:rsidRPr="008F3A69">
        <w:rPr>
          <w:rFonts w:ascii="Book Antiqua" w:eastAsia="Book Antiqua" w:hAnsi="Book Antiqua" w:cs="Book Antiqua"/>
          <w:b/>
          <w:bCs/>
          <w:color w:val="000000"/>
          <w:sz w:val="24"/>
          <w:szCs w:val="24"/>
          <w:lang w:val="en-US"/>
        </w:rPr>
        <w:t>Boxer RJ</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Waisman</w:t>
      </w:r>
      <w:proofErr w:type="spellEnd"/>
      <w:r w:rsidRPr="008F3A69">
        <w:rPr>
          <w:rFonts w:ascii="Book Antiqua" w:eastAsia="Book Antiqua" w:hAnsi="Book Antiqua" w:cs="Book Antiqua"/>
          <w:color w:val="000000"/>
          <w:sz w:val="24"/>
          <w:szCs w:val="24"/>
          <w:lang w:val="en-US"/>
        </w:rPr>
        <w:t xml:space="preserve"> J, Lieber MM, </w:t>
      </w:r>
      <w:proofErr w:type="spellStart"/>
      <w:r w:rsidRPr="008F3A69">
        <w:rPr>
          <w:rFonts w:ascii="Book Antiqua" w:eastAsia="Book Antiqua" w:hAnsi="Book Antiqua" w:cs="Book Antiqua"/>
          <w:color w:val="000000"/>
          <w:sz w:val="24"/>
          <w:szCs w:val="24"/>
          <w:lang w:val="en-US"/>
        </w:rPr>
        <w:t>Mampaso</w:t>
      </w:r>
      <w:proofErr w:type="spellEnd"/>
      <w:r w:rsidRPr="008F3A69">
        <w:rPr>
          <w:rFonts w:ascii="Book Antiqua" w:eastAsia="Book Antiqua" w:hAnsi="Book Antiqua" w:cs="Book Antiqua"/>
          <w:color w:val="000000"/>
          <w:sz w:val="24"/>
          <w:szCs w:val="24"/>
          <w:lang w:val="en-US"/>
        </w:rPr>
        <w:t xml:space="preserve"> FM, Skinner DG. Non-metastatic hepatic dysfunction associated with renal carcinoma. </w:t>
      </w:r>
      <w:r w:rsidRPr="008F3A69">
        <w:rPr>
          <w:rFonts w:ascii="Book Antiqua" w:eastAsia="Book Antiqua" w:hAnsi="Book Antiqua" w:cs="Book Antiqua"/>
          <w:i/>
          <w:iCs/>
          <w:color w:val="000000"/>
          <w:sz w:val="24"/>
          <w:szCs w:val="24"/>
          <w:lang w:val="en-US"/>
        </w:rPr>
        <w:t xml:space="preserve">J </w:t>
      </w:r>
      <w:proofErr w:type="spellStart"/>
      <w:r w:rsidRPr="008F3A69">
        <w:rPr>
          <w:rFonts w:ascii="Book Antiqua" w:eastAsia="Book Antiqua" w:hAnsi="Book Antiqua" w:cs="Book Antiqua"/>
          <w:i/>
          <w:iCs/>
          <w:color w:val="000000"/>
          <w:sz w:val="24"/>
          <w:szCs w:val="24"/>
          <w:lang w:val="en-US"/>
        </w:rPr>
        <w:t>Urol</w:t>
      </w:r>
      <w:proofErr w:type="spellEnd"/>
      <w:r w:rsidRPr="008F3A69">
        <w:rPr>
          <w:rFonts w:ascii="Book Antiqua" w:eastAsia="Book Antiqua" w:hAnsi="Book Antiqua" w:cs="Book Antiqua"/>
          <w:color w:val="000000"/>
          <w:sz w:val="24"/>
          <w:szCs w:val="24"/>
          <w:lang w:val="en-US"/>
        </w:rPr>
        <w:t xml:space="preserve"> 1978; </w:t>
      </w:r>
      <w:r w:rsidRPr="008F3A69">
        <w:rPr>
          <w:rFonts w:ascii="Book Antiqua" w:eastAsia="Book Antiqua" w:hAnsi="Book Antiqua" w:cs="Book Antiqua"/>
          <w:b/>
          <w:bCs/>
          <w:color w:val="000000"/>
          <w:sz w:val="24"/>
          <w:szCs w:val="24"/>
          <w:lang w:val="en-US"/>
        </w:rPr>
        <w:t>119</w:t>
      </w:r>
      <w:r w:rsidRPr="008F3A69">
        <w:rPr>
          <w:rFonts w:ascii="Book Antiqua" w:eastAsia="Book Antiqua" w:hAnsi="Book Antiqua" w:cs="Book Antiqua"/>
          <w:color w:val="000000"/>
          <w:sz w:val="24"/>
          <w:szCs w:val="24"/>
          <w:lang w:val="en-US"/>
        </w:rPr>
        <w:t>: 468-471 [PMID: 650745 DOI: 10.1016/s0022-5347(17)57519-9]</w:t>
      </w:r>
    </w:p>
    <w:p w14:paraId="3EF76C18"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4 </w:t>
      </w:r>
      <w:r w:rsidRPr="008F3A69">
        <w:rPr>
          <w:rFonts w:ascii="Book Antiqua" w:eastAsia="Book Antiqua" w:hAnsi="Book Antiqua" w:cs="Book Antiqua"/>
          <w:b/>
          <w:bCs/>
          <w:color w:val="000000"/>
          <w:sz w:val="24"/>
          <w:szCs w:val="24"/>
          <w:lang w:val="en-US"/>
        </w:rPr>
        <w:t>Sacco E</w:t>
      </w:r>
      <w:r w:rsidRPr="008F3A69">
        <w:rPr>
          <w:rFonts w:ascii="Book Antiqua" w:eastAsia="Book Antiqua" w:hAnsi="Book Antiqua" w:cs="Book Antiqua"/>
          <w:color w:val="000000"/>
          <w:sz w:val="24"/>
          <w:szCs w:val="24"/>
          <w:lang w:val="en-US"/>
        </w:rPr>
        <w:t xml:space="preserve">, Pinto F, </w:t>
      </w:r>
      <w:proofErr w:type="spellStart"/>
      <w:r w:rsidRPr="008F3A69">
        <w:rPr>
          <w:rFonts w:ascii="Book Antiqua" w:eastAsia="Book Antiqua" w:hAnsi="Book Antiqua" w:cs="Book Antiqua"/>
          <w:color w:val="000000"/>
          <w:sz w:val="24"/>
          <w:szCs w:val="24"/>
          <w:lang w:val="en-US"/>
        </w:rPr>
        <w:t>Sasso</w:t>
      </w:r>
      <w:proofErr w:type="spellEnd"/>
      <w:r w:rsidRPr="008F3A69">
        <w:rPr>
          <w:rFonts w:ascii="Book Antiqua" w:eastAsia="Book Antiqua" w:hAnsi="Book Antiqua" w:cs="Book Antiqua"/>
          <w:color w:val="000000"/>
          <w:sz w:val="24"/>
          <w:szCs w:val="24"/>
          <w:lang w:val="en-US"/>
        </w:rPr>
        <w:t xml:space="preserve"> F, </w:t>
      </w:r>
      <w:proofErr w:type="spellStart"/>
      <w:r w:rsidRPr="008F3A69">
        <w:rPr>
          <w:rFonts w:ascii="Book Antiqua" w:eastAsia="Book Antiqua" w:hAnsi="Book Antiqua" w:cs="Book Antiqua"/>
          <w:color w:val="000000"/>
          <w:sz w:val="24"/>
          <w:szCs w:val="24"/>
          <w:lang w:val="en-US"/>
        </w:rPr>
        <w:t>Racioppi</w:t>
      </w:r>
      <w:proofErr w:type="spellEnd"/>
      <w:r w:rsidRPr="008F3A69">
        <w:rPr>
          <w:rFonts w:ascii="Book Antiqua" w:eastAsia="Book Antiqua" w:hAnsi="Book Antiqua" w:cs="Book Antiqua"/>
          <w:color w:val="000000"/>
          <w:sz w:val="24"/>
          <w:szCs w:val="24"/>
          <w:lang w:val="en-US"/>
        </w:rPr>
        <w:t xml:space="preserve"> M, </w:t>
      </w:r>
      <w:proofErr w:type="spellStart"/>
      <w:r w:rsidRPr="008F3A69">
        <w:rPr>
          <w:rFonts w:ascii="Book Antiqua" w:eastAsia="Book Antiqua" w:hAnsi="Book Antiqua" w:cs="Book Antiqua"/>
          <w:color w:val="000000"/>
          <w:sz w:val="24"/>
          <w:szCs w:val="24"/>
          <w:lang w:val="en-US"/>
        </w:rPr>
        <w:t>Gulino</w:t>
      </w:r>
      <w:proofErr w:type="spellEnd"/>
      <w:r w:rsidRPr="008F3A69">
        <w:rPr>
          <w:rFonts w:ascii="Book Antiqua" w:eastAsia="Book Antiqua" w:hAnsi="Book Antiqua" w:cs="Book Antiqua"/>
          <w:color w:val="000000"/>
          <w:sz w:val="24"/>
          <w:szCs w:val="24"/>
          <w:lang w:val="en-US"/>
        </w:rPr>
        <w:t xml:space="preserve"> G, Volpe A, </w:t>
      </w:r>
      <w:proofErr w:type="spellStart"/>
      <w:r w:rsidRPr="008F3A69">
        <w:rPr>
          <w:rFonts w:ascii="Book Antiqua" w:eastAsia="Book Antiqua" w:hAnsi="Book Antiqua" w:cs="Book Antiqua"/>
          <w:color w:val="000000"/>
          <w:sz w:val="24"/>
          <w:szCs w:val="24"/>
          <w:lang w:val="en-US"/>
        </w:rPr>
        <w:t>Bassi</w:t>
      </w:r>
      <w:proofErr w:type="spellEnd"/>
      <w:r w:rsidRPr="008F3A69">
        <w:rPr>
          <w:rFonts w:ascii="Book Antiqua" w:eastAsia="Book Antiqua" w:hAnsi="Book Antiqua" w:cs="Book Antiqua"/>
          <w:color w:val="000000"/>
          <w:sz w:val="24"/>
          <w:szCs w:val="24"/>
          <w:lang w:val="en-US"/>
        </w:rPr>
        <w:t xml:space="preserve"> P. Paraneoplastic syndromes in patients with urological malignancies. </w:t>
      </w:r>
      <w:proofErr w:type="spellStart"/>
      <w:r w:rsidRPr="008F3A69">
        <w:rPr>
          <w:rFonts w:ascii="Book Antiqua" w:eastAsia="Book Antiqua" w:hAnsi="Book Antiqua" w:cs="Book Antiqua"/>
          <w:i/>
          <w:iCs/>
          <w:color w:val="000000"/>
          <w:sz w:val="24"/>
          <w:szCs w:val="24"/>
          <w:lang w:val="en-US"/>
        </w:rPr>
        <w:t>Urol</w:t>
      </w:r>
      <w:proofErr w:type="spellEnd"/>
      <w:r w:rsidRPr="008F3A69">
        <w:rPr>
          <w:rFonts w:ascii="Book Antiqua" w:eastAsia="Book Antiqua" w:hAnsi="Book Antiqua" w:cs="Book Antiqua"/>
          <w:i/>
          <w:iCs/>
          <w:color w:val="000000"/>
          <w:sz w:val="24"/>
          <w:szCs w:val="24"/>
          <w:lang w:val="en-US"/>
        </w:rPr>
        <w:t xml:space="preserve"> Int</w:t>
      </w:r>
      <w:r w:rsidRPr="008F3A69">
        <w:rPr>
          <w:rFonts w:ascii="Book Antiqua" w:eastAsia="Book Antiqua" w:hAnsi="Book Antiqua" w:cs="Book Antiqua"/>
          <w:color w:val="000000"/>
          <w:sz w:val="24"/>
          <w:szCs w:val="24"/>
          <w:lang w:val="en-US"/>
        </w:rPr>
        <w:t xml:space="preserve"> 2009; </w:t>
      </w:r>
      <w:r w:rsidRPr="008F3A69">
        <w:rPr>
          <w:rFonts w:ascii="Book Antiqua" w:eastAsia="Book Antiqua" w:hAnsi="Book Antiqua" w:cs="Book Antiqua"/>
          <w:b/>
          <w:bCs/>
          <w:color w:val="000000"/>
          <w:sz w:val="24"/>
          <w:szCs w:val="24"/>
          <w:lang w:val="en-US"/>
        </w:rPr>
        <w:t>83</w:t>
      </w:r>
      <w:r w:rsidRPr="008F3A69">
        <w:rPr>
          <w:rFonts w:ascii="Book Antiqua" w:eastAsia="Book Antiqua" w:hAnsi="Book Antiqua" w:cs="Book Antiqua"/>
          <w:color w:val="000000"/>
          <w:sz w:val="24"/>
          <w:szCs w:val="24"/>
          <w:lang w:val="en-US"/>
        </w:rPr>
        <w:t>: 1-11 [PMID: 19641351 DOI: 10.1159/000224860]</w:t>
      </w:r>
    </w:p>
    <w:p w14:paraId="34FAA498"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5 </w:t>
      </w:r>
      <w:proofErr w:type="spellStart"/>
      <w:r w:rsidRPr="008F3A69">
        <w:rPr>
          <w:rFonts w:ascii="Book Antiqua" w:eastAsia="Book Antiqua" w:hAnsi="Book Antiqua" w:cs="Book Antiqua"/>
          <w:b/>
          <w:bCs/>
          <w:color w:val="000000"/>
          <w:sz w:val="24"/>
          <w:szCs w:val="24"/>
          <w:lang w:val="en-US"/>
        </w:rPr>
        <w:t>Sharara</w:t>
      </w:r>
      <w:proofErr w:type="spellEnd"/>
      <w:r w:rsidRPr="008F3A69">
        <w:rPr>
          <w:rFonts w:ascii="Book Antiqua" w:eastAsia="Book Antiqua" w:hAnsi="Book Antiqua" w:cs="Book Antiqua"/>
          <w:b/>
          <w:bCs/>
          <w:color w:val="000000"/>
          <w:sz w:val="24"/>
          <w:szCs w:val="24"/>
          <w:lang w:val="en-US"/>
        </w:rPr>
        <w:t xml:space="preserve"> AI</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Panella</w:t>
      </w:r>
      <w:proofErr w:type="spellEnd"/>
      <w:r w:rsidRPr="008F3A69">
        <w:rPr>
          <w:rFonts w:ascii="Book Antiqua" w:eastAsia="Book Antiqua" w:hAnsi="Book Antiqua" w:cs="Book Antiqua"/>
          <w:color w:val="000000"/>
          <w:sz w:val="24"/>
          <w:szCs w:val="24"/>
          <w:lang w:val="en-US"/>
        </w:rPr>
        <w:t xml:space="preserve"> TJ, Fitz JG. Paraneoplastic hepatopathy associated with soft tissue sarcoma. </w:t>
      </w:r>
      <w:r w:rsidRPr="008F3A69">
        <w:rPr>
          <w:rFonts w:ascii="Book Antiqua" w:eastAsia="Book Antiqua" w:hAnsi="Book Antiqua" w:cs="Book Antiqua"/>
          <w:i/>
          <w:iCs/>
          <w:color w:val="000000"/>
          <w:sz w:val="24"/>
          <w:szCs w:val="24"/>
          <w:lang w:val="en-US"/>
        </w:rPr>
        <w:t>Gastroenterology</w:t>
      </w:r>
      <w:r w:rsidRPr="008F3A69">
        <w:rPr>
          <w:rFonts w:ascii="Book Antiqua" w:eastAsia="Book Antiqua" w:hAnsi="Book Antiqua" w:cs="Book Antiqua"/>
          <w:color w:val="000000"/>
          <w:sz w:val="24"/>
          <w:szCs w:val="24"/>
          <w:lang w:val="en-US"/>
        </w:rPr>
        <w:t xml:space="preserve"> 1992; </w:t>
      </w:r>
      <w:r w:rsidRPr="008F3A69">
        <w:rPr>
          <w:rFonts w:ascii="Book Antiqua" w:eastAsia="Book Antiqua" w:hAnsi="Book Antiqua" w:cs="Book Antiqua"/>
          <w:b/>
          <w:bCs/>
          <w:color w:val="000000"/>
          <w:sz w:val="24"/>
          <w:szCs w:val="24"/>
          <w:lang w:val="en-US"/>
        </w:rPr>
        <w:t>103</w:t>
      </w:r>
      <w:r w:rsidRPr="008F3A69">
        <w:rPr>
          <w:rFonts w:ascii="Book Antiqua" w:eastAsia="Book Antiqua" w:hAnsi="Book Antiqua" w:cs="Book Antiqua"/>
          <w:color w:val="000000"/>
          <w:sz w:val="24"/>
          <w:szCs w:val="24"/>
          <w:lang w:val="en-US"/>
        </w:rPr>
        <w:t>: 330-332 [PMID: 1612341 DOI: 10.1016/0016-5085(92)91131-m]</w:t>
      </w:r>
    </w:p>
    <w:p w14:paraId="0E8926D3"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6 </w:t>
      </w:r>
      <w:r w:rsidRPr="008F3A69">
        <w:rPr>
          <w:rFonts w:ascii="Book Antiqua" w:eastAsia="Book Antiqua" w:hAnsi="Book Antiqua" w:cs="Book Antiqua"/>
          <w:b/>
          <w:bCs/>
          <w:color w:val="000000"/>
          <w:sz w:val="24"/>
          <w:szCs w:val="24"/>
          <w:lang w:val="en-US"/>
        </w:rPr>
        <w:t>Agha RA</w:t>
      </w:r>
      <w:r w:rsidRPr="008F3A69">
        <w:rPr>
          <w:rFonts w:ascii="Book Antiqua" w:eastAsia="Book Antiqua" w:hAnsi="Book Antiqua" w:cs="Book Antiqua"/>
          <w:color w:val="000000"/>
          <w:sz w:val="24"/>
          <w:szCs w:val="24"/>
          <w:lang w:val="en-US"/>
        </w:rPr>
        <w:t xml:space="preserve">, Franchi T, </w:t>
      </w:r>
      <w:proofErr w:type="spellStart"/>
      <w:r w:rsidRPr="008F3A69">
        <w:rPr>
          <w:rFonts w:ascii="Book Antiqua" w:eastAsia="Book Antiqua" w:hAnsi="Book Antiqua" w:cs="Book Antiqua"/>
          <w:color w:val="000000"/>
          <w:sz w:val="24"/>
          <w:szCs w:val="24"/>
          <w:lang w:val="en-US"/>
        </w:rPr>
        <w:t>Sohrabi</w:t>
      </w:r>
      <w:proofErr w:type="spellEnd"/>
      <w:r w:rsidRPr="008F3A69">
        <w:rPr>
          <w:rFonts w:ascii="Book Antiqua" w:eastAsia="Book Antiqua" w:hAnsi="Book Antiqua" w:cs="Book Antiqua"/>
          <w:color w:val="000000"/>
          <w:sz w:val="24"/>
          <w:szCs w:val="24"/>
          <w:lang w:val="en-US"/>
        </w:rPr>
        <w:t xml:space="preserve"> C, Mathew G, </w:t>
      </w:r>
      <w:proofErr w:type="spellStart"/>
      <w:r w:rsidRPr="008F3A69">
        <w:rPr>
          <w:rFonts w:ascii="Book Antiqua" w:eastAsia="Book Antiqua" w:hAnsi="Book Antiqua" w:cs="Book Antiqua"/>
          <w:color w:val="000000"/>
          <w:sz w:val="24"/>
          <w:szCs w:val="24"/>
          <w:lang w:val="en-US"/>
        </w:rPr>
        <w:t>Kerwan</w:t>
      </w:r>
      <w:proofErr w:type="spellEnd"/>
      <w:r w:rsidRPr="008F3A69">
        <w:rPr>
          <w:rFonts w:ascii="Book Antiqua" w:eastAsia="Book Antiqua" w:hAnsi="Book Antiqua" w:cs="Book Antiqua"/>
          <w:color w:val="000000"/>
          <w:sz w:val="24"/>
          <w:szCs w:val="24"/>
          <w:lang w:val="en-US"/>
        </w:rPr>
        <w:t xml:space="preserve"> A; SCARE Group. The SCARE 2020 Guideline: Updating Consensus Surgical </w:t>
      </w:r>
      <w:proofErr w:type="spellStart"/>
      <w:r w:rsidRPr="008F3A69">
        <w:rPr>
          <w:rFonts w:ascii="Book Antiqua" w:eastAsia="Book Antiqua" w:hAnsi="Book Antiqua" w:cs="Book Antiqua"/>
          <w:color w:val="000000"/>
          <w:sz w:val="24"/>
          <w:szCs w:val="24"/>
          <w:lang w:val="en-US"/>
        </w:rPr>
        <w:t>CAse</w:t>
      </w:r>
      <w:proofErr w:type="spellEnd"/>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REport</w:t>
      </w:r>
      <w:proofErr w:type="spellEnd"/>
      <w:r w:rsidRPr="008F3A69">
        <w:rPr>
          <w:rFonts w:ascii="Book Antiqua" w:eastAsia="Book Antiqua" w:hAnsi="Book Antiqua" w:cs="Book Antiqua"/>
          <w:color w:val="000000"/>
          <w:sz w:val="24"/>
          <w:szCs w:val="24"/>
          <w:lang w:val="en-US"/>
        </w:rPr>
        <w:t xml:space="preserve"> (SCARE) Guidelines. </w:t>
      </w:r>
      <w:r w:rsidRPr="008F3A69">
        <w:rPr>
          <w:rFonts w:ascii="Book Antiqua" w:eastAsia="Book Antiqua" w:hAnsi="Book Antiqua" w:cs="Book Antiqua"/>
          <w:i/>
          <w:iCs/>
          <w:color w:val="000000"/>
          <w:sz w:val="24"/>
          <w:szCs w:val="24"/>
          <w:lang w:val="en-US"/>
        </w:rPr>
        <w:t>Int J Surg</w:t>
      </w:r>
      <w:r w:rsidRPr="008F3A69">
        <w:rPr>
          <w:rFonts w:ascii="Book Antiqua" w:eastAsia="Book Antiqua" w:hAnsi="Book Antiqua" w:cs="Book Antiqua"/>
          <w:color w:val="000000"/>
          <w:sz w:val="24"/>
          <w:szCs w:val="24"/>
          <w:lang w:val="en-US"/>
        </w:rPr>
        <w:t xml:space="preserve"> 2020; </w:t>
      </w:r>
      <w:r w:rsidRPr="008F3A69">
        <w:rPr>
          <w:rFonts w:ascii="Book Antiqua" w:eastAsia="Book Antiqua" w:hAnsi="Book Antiqua" w:cs="Book Antiqua"/>
          <w:b/>
          <w:bCs/>
          <w:color w:val="000000"/>
          <w:sz w:val="24"/>
          <w:szCs w:val="24"/>
          <w:lang w:val="en-US"/>
        </w:rPr>
        <w:t>84</w:t>
      </w:r>
      <w:r w:rsidRPr="008F3A69">
        <w:rPr>
          <w:rFonts w:ascii="Book Antiqua" w:eastAsia="Book Antiqua" w:hAnsi="Book Antiqua" w:cs="Book Antiqua"/>
          <w:color w:val="000000"/>
          <w:sz w:val="24"/>
          <w:szCs w:val="24"/>
          <w:lang w:val="en-US"/>
        </w:rPr>
        <w:t>: 226-230 [PMID: 33181358 DOI: 10.1016/j.ijsu.2020.10.034]</w:t>
      </w:r>
    </w:p>
    <w:p w14:paraId="3EA32AB2"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lastRenderedPageBreak/>
        <w:t xml:space="preserve">7 </w:t>
      </w:r>
      <w:r w:rsidRPr="008F3A69">
        <w:rPr>
          <w:rFonts w:ascii="Book Antiqua" w:eastAsia="Book Antiqua" w:hAnsi="Book Antiqua" w:cs="Book Antiqua"/>
          <w:b/>
          <w:bCs/>
          <w:color w:val="000000"/>
          <w:sz w:val="24"/>
          <w:szCs w:val="24"/>
          <w:lang w:val="en-US"/>
        </w:rPr>
        <w:t>Gold PJ</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Fefer</w:t>
      </w:r>
      <w:proofErr w:type="spellEnd"/>
      <w:r w:rsidRPr="008F3A69">
        <w:rPr>
          <w:rFonts w:ascii="Book Antiqua" w:eastAsia="Book Antiqua" w:hAnsi="Book Antiqua" w:cs="Book Antiqua"/>
          <w:color w:val="000000"/>
          <w:sz w:val="24"/>
          <w:szCs w:val="24"/>
          <w:lang w:val="en-US"/>
        </w:rPr>
        <w:t xml:space="preserve"> A, Thompson JA. Paraneoplastic manifestations of renal cell carcinoma. </w:t>
      </w:r>
      <w:r w:rsidRPr="008F3A69">
        <w:rPr>
          <w:rFonts w:ascii="Book Antiqua" w:eastAsia="Book Antiqua" w:hAnsi="Book Antiqua" w:cs="Book Antiqua"/>
          <w:i/>
          <w:iCs/>
          <w:color w:val="000000"/>
          <w:sz w:val="24"/>
          <w:szCs w:val="24"/>
          <w:lang w:val="en-US"/>
        </w:rPr>
        <w:t xml:space="preserve">Semin </w:t>
      </w:r>
      <w:proofErr w:type="spellStart"/>
      <w:r w:rsidRPr="008F3A69">
        <w:rPr>
          <w:rFonts w:ascii="Book Antiqua" w:eastAsia="Book Antiqua" w:hAnsi="Book Antiqua" w:cs="Book Antiqua"/>
          <w:i/>
          <w:iCs/>
          <w:color w:val="000000"/>
          <w:sz w:val="24"/>
          <w:szCs w:val="24"/>
          <w:lang w:val="en-US"/>
        </w:rPr>
        <w:t>Urol</w:t>
      </w:r>
      <w:proofErr w:type="spellEnd"/>
      <w:r w:rsidRPr="008F3A69">
        <w:rPr>
          <w:rFonts w:ascii="Book Antiqua" w:eastAsia="Book Antiqua" w:hAnsi="Book Antiqua" w:cs="Book Antiqua"/>
          <w:i/>
          <w:iCs/>
          <w:color w:val="000000"/>
          <w:sz w:val="24"/>
          <w:szCs w:val="24"/>
          <w:lang w:val="en-US"/>
        </w:rPr>
        <w:t xml:space="preserve"> Oncol</w:t>
      </w:r>
      <w:r w:rsidRPr="008F3A69">
        <w:rPr>
          <w:rFonts w:ascii="Book Antiqua" w:eastAsia="Book Antiqua" w:hAnsi="Book Antiqua" w:cs="Book Antiqua"/>
          <w:color w:val="000000"/>
          <w:sz w:val="24"/>
          <w:szCs w:val="24"/>
          <w:lang w:val="en-US"/>
        </w:rPr>
        <w:t xml:space="preserve"> 1996; </w:t>
      </w:r>
      <w:r w:rsidRPr="008F3A69">
        <w:rPr>
          <w:rFonts w:ascii="Book Antiqua" w:eastAsia="Book Antiqua" w:hAnsi="Book Antiqua" w:cs="Book Antiqua"/>
          <w:b/>
          <w:bCs/>
          <w:color w:val="000000"/>
          <w:sz w:val="24"/>
          <w:szCs w:val="24"/>
          <w:lang w:val="en-US"/>
        </w:rPr>
        <w:t>14</w:t>
      </w:r>
      <w:r w:rsidRPr="008F3A69">
        <w:rPr>
          <w:rFonts w:ascii="Book Antiqua" w:eastAsia="Book Antiqua" w:hAnsi="Book Antiqua" w:cs="Book Antiqua"/>
          <w:color w:val="000000"/>
          <w:sz w:val="24"/>
          <w:szCs w:val="24"/>
          <w:lang w:val="en-US"/>
        </w:rPr>
        <w:t>: 216-222 [PMID: 8946620]</w:t>
      </w:r>
    </w:p>
    <w:p w14:paraId="14A9B16E"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8 </w:t>
      </w:r>
      <w:r w:rsidRPr="008F3A69">
        <w:rPr>
          <w:rFonts w:ascii="Book Antiqua" w:eastAsia="Book Antiqua" w:hAnsi="Book Antiqua" w:cs="Book Antiqua"/>
          <w:b/>
          <w:bCs/>
          <w:color w:val="000000"/>
          <w:sz w:val="24"/>
          <w:szCs w:val="24"/>
          <w:lang w:val="en-US"/>
        </w:rPr>
        <w:t>Torre LA</w:t>
      </w:r>
      <w:r w:rsidRPr="008F3A69">
        <w:rPr>
          <w:rFonts w:ascii="Book Antiqua" w:eastAsia="Book Antiqua" w:hAnsi="Book Antiqua" w:cs="Book Antiqua"/>
          <w:color w:val="000000"/>
          <w:sz w:val="24"/>
          <w:szCs w:val="24"/>
          <w:lang w:val="en-US"/>
        </w:rPr>
        <w:t xml:space="preserve">, Bray F, Siegel RL, </w:t>
      </w:r>
      <w:proofErr w:type="spellStart"/>
      <w:r w:rsidRPr="008F3A69">
        <w:rPr>
          <w:rFonts w:ascii="Book Antiqua" w:eastAsia="Book Antiqua" w:hAnsi="Book Antiqua" w:cs="Book Antiqua"/>
          <w:color w:val="000000"/>
          <w:sz w:val="24"/>
          <w:szCs w:val="24"/>
          <w:lang w:val="en-US"/>
        </w:rPr>
        <w:t>Ferlay</w:t>
      </w:r>
      <w:proofErr w:type="spellEnd"/>
      <w:r w:rsidRPr="008F3A69">
        <w:rPr>
          <w:rFonts w:ascii="Book Antiqua" w:eastAsia="Book Antiqua" w:hAnsi="Book Antiqua" w:cs="Book Antiqua"/>
          <w:color w:val="000000"/>
          <w:sz w:val="24"/>
          <w:szCs w:val="24"/>
          <w:lang w:val="en-US"/>
        </w:rPr>
        <w:t xml:space="preserve"> J, </w:t>
      </w:r>
      <w:proofErr w:type="spellStart"/>
      <w:r w:rsidRPr="008F3A69">
        <w:rPr>
          <w:rFonts w:ascii="Book Antiqua" w:eastAsia="Book Antiqua" w:hAnsi="Book Antiqua" w:cs="Book Antiqua"/>
          <w:color w:val="000000"/>
          <w:sz w:val="24"/>
          <w:szCs w:val="24"/>
          <w:lang w:val="en-US"/>
        </w:rPr>
        <w:t>Lortet-Tieulent</w:t>
      </w:r>
      <w:proofErr w:type="spellEnd"/>
      <w:r w:rsidRPr="008F3A69">
        <w:rPr>
          <w:rFonts w:ascii="Book Antiqua" w:eastAsia="Book Antiqua" w:hAnsi="Book Antiqua" w:cs="Book Antiqua"/>
          <w:color w:val="000000"/>
          <w:sz w:val="24"/>
          <w:szCs w:val="24"/>
          <w:lang w:val="en-US"/>
        </w:rPr>
        <w:t xml:space="preserve"> J, Jemal A. Global cancer statistics, 2012. </w:t>
      </w:r>
      <w:r w:rsidRPr="008F3A69">
        <w:rPr>
          <w:rFonts w:ascii="Book Antiqua" w:eastAsia="Book Antiqua" w:hAnsi="Book Antiqua" w:cs="Book Antiqua"/>
          <w:i/>
          <w:iCs/>
          <w:color w:val="000000"/>
          <w:sz w:val="24"/>
          <w:szCs w:val="24"/>
          <w:lang w:val="en-US"/>
        </w:rPr>
        <w:t>CA Cancer J Clin</w:t>
      </w:r>
      <w:r w:rsidRPr="008F3A69">
        <w:rPr>
          <w:rFonts w:ascii="Book Antiqua" w:eastAsia="Book Antiqua" w:hAnsi="Book Antiqua" w:cs="Book Antiqua"/>
          <w:color w:val="000000"/>
          <w:sz w:val="24"/>
          <w:szCs w:val="24"/>
          <w:lang w:val="en-US"/>
        </w:rPr>
        <w:t xml:space="preserve"> 2015; </w:t>
      </w:r>
      <w:r w:rsidRPr="008F3A69">
        <w:rPr>
          <w:rFonts w:ascii="Book Antiqua" w:eastAsia="Book Antiqua" w:hAnsi="Book Antiqua" w:cs="Book Antiqua"/>
          <w:b/>
          <w:bCs/>
          <w:color w:val="000000"/>
          <w:sz w:val="24"/>
          <w:szCs w:val="24"/>
          <w:lang w:val="en-US"/>
        </w:rPr>
        <w:t>65</w:t>
      </w:r>
      <w:r w:rsidRPr="008F3A69">
        <w:rPr>
          <w:rFonts w:ascii="Book Antiqua" w:eastAsia="Book Antiqua" w:hAnsi="Book Antiqua" w:cs="Book Antiqua"/>
          <w:color w:val="000000"/>
          <w:sz w:val="24"/>
          <w:szCs w:val="24"/>
          <w:lang w:val="en-US"/>
        </w:rPr>
        <w:t>: 87-108 [PMID: 25651787 DOI: 10.3322/caac.21262]</w:t>
      </w:r>
    </w:p>
    <w:p w14:paraId="4D08765E"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9 </w:t>
      </w:r>
      <w:r w:rsidRPr="008F3A69">
        <w:rPr>
          <w:rFonts w:ascii="Book Antiqua" w:eastAsia="Book Antiqua" w:hAnsi="Book Antiqua" w:cs="Book Antiqua"/>
          <w:b/>
          <w:bCs/>
          <w:color w:val="000000"/>
          <w:sz w:val="24"/>
          <w:szCs w:val="24"/>
          <w:lang w:val="en-US"/>
        </w:rPr>
        <w:t>McKay RR</w:t>
      </w:r>
      <w:r w:rsidRPr="008F3A69">
        <w:rPr>
          <w:rFonts w:ascii="Book Antiqua" w:eastAsia="Book Antiqua" w:hAnsi="Book Antiqua" w:cs="Book Antiqua"/>
          <w:color w:val="000000"/>
          <w:sz w:val="24"/>
          <w:szCs w:val="24"/>
          <w:lang w:val="en-US"/>
        </w:rPr>
        <w:t xml:space="preserve">, Kroeger N, </w:t>
      </w:r>
      <w:proofErr w:type="spellStart"/>
      <w:r w:rsidRPr="008F3A69">
        <w:rPr>
          <w:rFonts w:ascii="Book Antiqua" w:eastAsia="Book Antiqua" w:hAnsi="Book Antiqua" w:cs="Book Antiqua"/>
          <w:color w:val="000000"/>
          <w:sz w:val="24"/>
          <w:szCs w:val="24"/>
          <w:lang w:val="en-US"/>
        </w:rPr>
        <w:t>Xie</w:t>
      </w:r>
      <w:proofErr w:type="spellEnd"/>
      <w:r w:rsidRPr="008F3A69">
        <w:rPr>
          <w:rFonts w:ascii="Book Antiqua" w:eastAsia="Book Antiqua" w:hAnsi="Book Antiqua" w:cs="Book Antiqua"/>
          <w:color w:val="000000"/>
          <w:sz w:val="24"/>
          <w:szCs w:val="24"/>
          <w:lang w:val="en-US"/>
        </w:rPr>
        <w:t xml:space="preserve"> W, Lee JL, Knox JJ, Bjarnason GA, </w:t>
      </w:r>
      <w:proofErr w:type="spellStart"/>
      <w:r w:rsidRPr="008F3A69">
        <w:rPr>
          <w:rFonts w:ascii="Book Antiqua" w:eastAsia="Book Antiqua" w:hAnsi="Book Antiqua" w:cs="Book Antiqua"/>
          <w:color w:val="000000"/>
          <w:sz w:val="24"/>
          <w:szCs w:val="24"/>
          <w:lang w:val="en-US"/>
        </w:rPr>
        <w:t>MacKenzie</w:t>
      </w:r>
      <w:proofErr w:type="spellEnd"/>
      <w:r w:rsidRPr="008F3A69">
        <w:rPr>
          <w:rFonts w:ascii="Book Antiqua" w:eastAsia="Book Antiqua" w:hAnsi="Book Antiqua" w:cs="Book Antiqua"/>
          <w:color w:val="000000"/>
          <w:sz w:val="24"/>
          <w:szCs w:val="24"/>
          <w:lang w:val="en-US"/>
        </w:rPr>
        <w:t xml:space="preserve"> MJ, Wood L, Srinivas S, </w:t>
      </w:r>
      <w:proofErr w:type="spellStart"/>
      <w:r w:rsidRPr="008F3A69">
        <w:rPr>
          <w:rFonts w:ascii="Book Antiqua" w:eastAsia="Book Antiqua" w:hAnsi="Book Antiqua" w:cs="Book Antiqua"/>
          <w:color w:val="000000"/>
          <w:sz w:val="24"/>
          <w:szCs w:val="24"/>
          <w:lang w:val="en-US"/>
        </w:rPr>
        <w:t>Vaishampayan</w:t>
      </w:r>
      <w:proofErr w:type="spellEnd"/>
      <w:r w:rsidRPr="008F3A69">
        <w:rPr>
          <w:rFonts w:ascii="Book Antiqua" w:eastAsia="Book Antiqua" w:hAnsi="Book Antiqua" w:cs="Book Antiqua"/>
          <w:color w:val="000000"/>
          <w:sz w:val="24"/>
          <w:szCs w:val="24"/>
          <w:lang w:val="en-US"/>
        </w:rPr>
        <w:t xml:space="preserve"> UN, </w:t>
      </w:r>
      <w:proofErr w:type="spellStart"/>
      <w:r w:rsidRPr="008F3A69">
        <w:rPr>
          <w:rFonts w:ascii="Book Antiqua" w:eastAsia="Book Antiqua" w:hAnsi="Book Antiqua" w:cs="Book Antiqua"/>
          <w:color w:val="000000"/>
          <w:sz w:val="24"/>
          <w:szCs w:val="24"/>
          <w:lang w:val="en-US"/>
        </w:rPr>
        <w:t>Rha</w:t>
      </w:r>
      <w:proofErr w:type="spellEnd"/>
      <w:r w:rsidRPr="008F3A69">
        <w:rPr>
          <w:rFonts w:ascii="Book Antiqua" w:eastAsia="Book Antiqua" w:hAnsi="Book Antiqua" w:cs="Book Antiqua"/>
          <w:color w:val="000000"/>
          <w:sz w:val="24"/>
          <w:szCs w:val="24"/>
          <w:lang w:val="en-US"/>
        </w:rPr>
        <w:t xml:space="preserve"> SY, Pal SK, </w:t>
      </w:r>
      <w:proofErr w:type="spellStart"/>
      <w:r w:rsidRPr="008F3A69">
        <w:rPr>
          <w:rFonts w:ascii="Book Antiqua" w:eastAsia="Book Antiqua" w:hAnsi="Book Antiqua" w:cs="Book Antiqua"/>
          <w:color w:val="000000"/>
          <w:sz w:val="24"/>
          <w:szCs w:val="24"/>
          <w:lang w:val="en-US"/>
        </w:rPr>
        <w:t>Donskov</w:t>
      </w:r>
      <w:proofErr w:type="spellEnd"/>
      <w:r w:rsidRPr="008F3A69">
        <w:rPr>
          <w:rFonts w:ascii="Book Antiqua" w:eastAsia="Book Antiqua" w:hAnsi="Book Antiqua" w:cs="Book Antiqua"/>
          <w:color w:val="000000"/>
          <w:sz w:val="24"/>
          <w:szCs w:val="24"/>
          <w:lang w:val="en-US"/>
        </w:rPr>
        <w:t xml:space="preserve"> F, </w:t>
      </w:r>
      <w:proofErr w:type="spellStart"/>
      <w:r w:rsidRPr="008F3A69">
        <w:rPr>
          <w:rFonts w:ascii="Book Antiqua" w:eastAsia="Book Antiqua" w:hAnsi="Book Antiqua" w:cs="Book Antiqua"/>
          <w:color w:val="000000"/>
          <w:sz w:val="24"/>
          <w:szCs w:val="24"/>
          <w:lang w:val="en-US"/>
        </w:rPr>
        <w:t>Tantravahi</w:t>
      </w:r>
      <w:proofErr w:type="spellEnd"/>
      <w:r w:rsidRPr="008F3A69">
        <w:rPr>
          <w:rFonts w:ascii="Book Antiqua" w:eastAsia="Book Antiqua" w:hAnsi="Book Antiqua" w:cs="Book Antiqua"/>
          <w:color w:val="000000"/>
          <w:sz w:val="24"/>
          <w:szCs w:val="24"/>
          <w:lang w:val="en-US"/>
        </w:rPr>
        <w:t xml:space="preserve"> SK, </w:t>
      </w:r>
      <w:proofErr w:type="spellStart"/>
      <w:r w:rsidRPr="008F3A69">
        <w:rPr>
          <w:rFonts w:ascii="Book Antiqua" w:eastAsia="Book Antiqua" w:hAnsi="Book Antiqua" w:cs="Book Antiqua"/>
          <w:color w:val="000000"/>
          <w:sz w:val="24"/>
          <w:szCs w:val="24"/>
          <w:lang w:val="en-US"/>
        </w:rPr>
        <w:t>Rini</w:t>
      </w:r>
      <w:proofErr w:type="spellEnd"/>
      <w:r w:rsidRPr="008F3A69">
        <w:rPr>
          <w:rFonts w:ascii="Book Antiqua" w:eastAsia="Book Antiqua" w:hAnsi="Book Antiqua" w:cs="Book Antiqua"/>
          <w:color w:val="000000"/>
          <w:sz w:val="24"/>
          <w:szCs w:val="24"/>
          <w:lang w:val="en-US"/>
        </w:rPr>
        <w:t xml:space="preserve"> BI, Heng DY, Choueiri TK. Impact of bone and liver metastases on patients with renal cell carcinoma treated with targeted therapy. </w:t>
      </w:r>
      <w:proofErr w:type="spellStart"/>
      <w:r w:rsidRPr="008F3A69">
        <w:rPr>
          <w:rFonts w:ascii="Book Antiqua" w:eastAsia="Book Antiqua" w:hAnsi="Book Antiqua" w:cs="Book Antiqua"/>
          <w:i/>
          <w:iCs/>
          <w:color w:val="000000"/>
          <w:sz w:val="24"/>
          <w:szCs w:val="24"/>
          <w:lang w:val="en-US"/>
        </w:rPr>
        <w:t>Eur</w:t>
      </w:r>
      <w:proofErr w:type="spellEnd"/>
      <w:r w:rsidRPr="008F3A69">
        <w:rPr>
          <w:rFonts w:ascii="Book Antiqua" w:eastAsia="Book Antiqua" w:hAnsi="Book Antiqua" w:cs="Book Antiqua"/>
          <w:i/>
          <w:iCs/>
          <w:color w:val="000000"/>
          <w:sz w:val="24"/>
          <w:szCs w:val="24"/>
          <w:lang w:val="en-US"/>
        </w:rPr>
        <w:t xml:space="preserve"> </w:t>
      </w:r>
      <w:proofErr w:type="spellStart"/>
      <w:r w:rsidRPr="008F3A69">
        <w:rPr>
          <w:rFonts w:ascii="Book Antiqua" w:eastAsia="Book Antiqua" w:hAnsi="Book Antiqua" w:cs="Book Antiqua"/>
          <w:i/>
          <w:iCs/>
          <w:color w:val="000000"/>
          <w:sz w:val="24"/>
          <w:szCs w:val="24"/>
          <w:lang w:val="en-US"/>
        </w:rPr>
        <w:t>Urol</w:t>
      </w:r>
      <w:proofErr w:type="spellEnd"/>
      <w:r w:rsidRPr="008F3A69">
        <w:rPr>
          <w:rFonts w:ascii="Book Antiqua" w:eastAsia="Book Antiqua" w:hAnsi="Book Antiqua" w:cs="Book Antiqua"/>
          <w:color w:val="000000"/>
          <w:sz w:val="24"/>
          <w:szCs w:val="24"/>
          <w:lang w:val="en-US"/>
        </w:rPr>
        <w:t xml:space="preserve"> 2014; </w:t>
      </w:r>
      <w:r w:rsidRPr="008F3A69">
        <w:rPr>
          <w:rFonts w:ascii="Book Antiqua" w:eastAsia="Book Antiqua" w:hAnsi="Book Antiqua" w:cs="Book Antiqua"/>
          <w:b/>
          <w:bCs/>
          <w:color w:val="000000"/>
          <w:sz w:val="24"/>
          <w:szCs w:val="24"/>
          <w:lang w:val="en-US"/>
        </w:rPr>
        <w:t>65</w:t>
      </w:r>
      <w:r w:rsidRPr="008F3A69">
        <w:rPr>
          <w:rFonts w:ascii="Book Antiqua" w:eastAsia="Book Antiqua" w:hAnsi="Book Antiqua" w:cs="Book Antiqua"/>
          <w:color w:val="000000"/>
          <w:sz w:val="24"/>
          <w:szCs w:val="24"/>
          <w:lang w:val="en-US"/>
        </w:rPr>
        <w:t>: 577-584 [PMID: 23962746 DOI: 10.1016/j.eururo.2013.08.012]</w:t>
      </w:r>
    </w:p>
    <w:p w14:paraId="58B1D0D5"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10 </w:t>
      </w:r>
      <w:r w:rsidRPr="008F3A69">
        <w:rPr>
          <w:rFonts w:ascii="Book Antiqua" w:eastAsia="Book Antiqua" w:hAnsi="Book Antiqua" w:cs="Book Antiqua"/>
          <w:b/>
          <w:bCs/>
          <w:color w:val="000000"/>
          <w:sz w:val="24"/>
          <w:szCs w:val="24"/>
          <w:lang w:val="en-US"/>
        </w:rPr>
        <w:t>Leibovich BC</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Blute</w:t>
      </w:r>
      <w:proofErr w:type="spellEnd"/>
      <w:r w:rsidRPr="008F3A69">
        <w:rPr>
          <w:rFonts w:ascii="Book Antiqua" w:eastAsia="Book Antiqua" w:hAnsi="Book Antiqua" w:cs="Book Antiqua"/>
          <w:color w:val="000000"/>
          <w:sz w:val="24"/>
          <w:szCs w:val="24"/>
          <w:lang w:val="en-US"/>
        </w:rPr>
        <w:t xml:space="preserve"> ML, Cheville JC, Lohse CM, Frank I, Kwon ED, Weaver AL, Parker AS, </w:t>
      </w:r>
      <w:proofErr w:type="spellStart"/>
      <w:r w:rsidRPr="008F3A69">
        <w:rPr>
          <w:rFonts w:ascii="Book Antiqua" w:eastAsia="Book Antiqua" w:hAnsi="Book Antiqua" w:cs="Book Antiqua"/>
          <w:color w:val="000000"/>
          <w:sz w:val="24"/>
          <w:szCs w:val="24"/>
          <w:lang w:val="en-US"/>
        </w:rPr>
        <w:t>Zincke</w:t>
      </w:r>
      <w:proofErr w:type="spellEnd"/>
      <w:r w:rsidRPr="008F3A69">
        <w:rPr>
          <w:rFonts w:ascii="Book Antiqua" w:eastAsia="Book Antiqua" w:hAnsi="Book Antiqua" w:cs="Book Antiqua"/>
          <w:color w:val="000000"/>
          <w:sz w:val="24"/>
          <w:szCs w:val="24"/>
          <w:lang w:val="en-US"/>
        </w:rPr>
        <w:t xml:space="preserve"> H. Prediction of progression after radical nephrectomy for patients with clear cell renal cell carcinoma: a stratification tool for prospective clinical trials. </w:t>
      </w:r>
      <w:r w:rsidRPr="008F3A69">
        <w:rPr>
          <w:rFonts w:ascii="Book Antiqua" w:eastAsia="Book Antiqua" w:hAnsi="Book Antiqua" w:cs="Book Antiqua"/>
          <w:i/>
          <w:iCs/>
          <w:color w:val="000000"/>
          <w:sz w:val="24"/>
          <w:szCs w:val="24"/>
          <w:lang w:val="en-US"/>
        </w:rPr>
        <w:t>Cancer</w:t>
      </w:r>
      <w:r w:rsidRPr="008F3A69">
        <w:rPr>
          <w:rFonts w:ascii="Book Antiqua" w:eastAsia="Book Antiqua" w:hAnsi="Book Antiqua" w:cs="Book Antiqua"/>
          <w:color w:val="000000"/>
          <w:sz w:val="24"/>
          <w:szCs w:val="24"/>
          <w:lang w:val="en-US"/>
        </w:rPr>
        <w:t xml:space="preserve"> 2003; </w:t>
      </w:r>
      <w:r w:rsidRPr="008F3A69">
        <w:rPr>
          <w:rFonts w:ascii="Book Antiqua" w:eastAsia="Book Antiqua" w:hAnsi="Book Antiqua" w:cs="Book Antiqua"/>
          <w:b/>
          <w:bCs/>
          <w:color w:val="000000"/>
          <w:sz w:val="24"/>
          <w:szCs w:val="24"/>
          <w:lang w:val="en-US"/>
        </w:rPr>
        <w:t>97</w:t>
      </w:r>
      <w:r w:rsidRPr="008F3A69">
        <w:rPr>
          <w:rFonts w:ascii="Book Antiqua" w:eastAsia="Book Antiqua" w:hAnsi="Book Antiqua" w:cs="Book Antiqua"/>
          <w:color w:val="000000"/>
          <w:sz w:val="24"/>
          <w:szCs w:val="24"/>
          <w:lang w:val="en-US"/>
        </w:rPr>
        <w:t>: 1663-1671 [PMID: 12655523 DOI: 10.1002/cncr.11234]</w:t>
      </w:r>
    </w:p>
    <w:p w14:paraId="38A56FAB"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11 </w:t>
      </w:r>
      <w:r w:rsidRPr="008F3A69">
        <w:rPr>
          <w:rFonts w:ascii="Book Antiqua" w:eastAsia="Book Antiqua" w:hAnsi="Book Antiqua" w:cs="Book Antiqua"/>
          <w:b/>
          <w:bCs/>
          <w:color w:val="000000"/>
          <w:sz w:val="24"/>
          <w:szCs w:val="24"/>
          <w:lang w:val="en-US"/>
        </w:rPr>
        <w:t>Bianchi M</w:t>
      </w:r>
      <w:r w:rsidRPr="008F3A69">
        <w:rPr>
          <w:rFonts w:ascii="Book Antiqua" w:eastAsia="Book Antiqua" w:hAnsi="Book Antiqua" w:cs="Book Antiqua"/>
          <w:color w:val="000000"/>
          <w:sz w:val="24"/>
          <w:szCs w:val="24"/>
          <w:lang w:val="en-US"/>
        </w:rPr>
        <w:t xml:space="preserve">, Sun M, </w:t>
      </w:r>
      <w:proofErr w:type="spellStart"/>
      <w:r w:rsidRPr="008F3A69">
        <w:rPr>
          <w:rFonts w:ascii="Book Antiqua" w:eastAsia="Book Antiqua" w:hAnsi="Book Antiqua" w:cs="Book Antiqua"/>
          <w:color w:val="000000"/>
          <w:sz w:val="24"/>
          <w:szCs w:val="24"/>
          <w:lang w:val="en-US"/>
        </w:rPr>
        <w:t>Jeldres</w:t>
      </w:r>
      <w:proofErr w:type="spellEnd"/>
      <w:r w:rsidRPr="008F3A69">
        <w:rPr>
          <w:rFonts w:ascii="Book Antiqua" w:eastAsia="Book Antiqua" w:hAnsi="Book Antiqua" w:cs="Book Antiqua"/>
          <w:color w:val="000000"/>
          <w:sz w:val="24"/>
          <w:szCs w:val="24"/>
          <w:lang w:val="en-US"/>
        </w:rPr>
        <w:t xml:space="preserve"> C, </w:t>
      </w:r>
      <w:proofErr w:type="spellStart"/>
      <w:r w:rsidRPr="008F3A69">
        <w:rPr>
          <w:rFonts w:ascii="Book Antiqua" w:eastAsia="Book Antiqua" w:hAnsi="Book Antiqua" w:cs="Book Antiqua"/>
          <w:color w:val="000000"/>
          <w:sz w:val="24"/>
          <w:szCs w:val="24"/>
          <w:lang w:val="en-US"/>
        </w:rPr>
        <w:t>Shariat</w:t>
      </w:r>
      <w:proofErr w:type="spellEnd"/>
      <w:r w:rsidRPr="008F3A69">
        <w:rPr>
          <w:rFonts w:ascii="Book Antiqua" w:eastAsia="Book Antiqua" w:hAnsi="Book Antiqua" w:cs="Book Antiqua"/>
          <w:color w:val="000000"/>
          <w:sz w:val="24"/>
          <w:szCs w:val="24"/>
          <w:lang w:val="en-US"/>
        </w:rPr>
        <w:t xml:space="preserve"> SF, Trinh QD, Briganti A, Tian Z, </w:t>
      </w:r>
      <w:proofErr w:type="spellStart"/>
      <w:r w:rsidRPr="008F3A69">
        <w:rPr>
          <w:rFonts w:ascii="Book Antiqua" w:eastAsia="Book Antiqua" w:hAnsi="Book Antiqua" w:cs="Book Antiqua"/>
          <w:color w:val="000000"/>
          <w:sz w:val="24"/>
          <w:szCs w:val="24"/>
          <w:lang w:val="en-US"/>
        </w:rPr>
        <w:t>Schmitges</w:t>
      </w:r>
      <w:proofErr w:type="spellEnd"/>
      <w:r w:rsidRPr="008F3A69">
        <w:rPr>
          <w:rFonts w:ascii="Book Antiqua" w:eastAsia="Book Antiqua" w:hAnsi="Book Antiqua" w:cs="Book Antiqua"/>
          <w:color w:val="000000"/>
          <w:sz w:val="24"/>
          <w:szCs w:val="24"/>
          <w:lang w:val="en-US"/>
        </w:rPr>
        <w:t xml:space="preserve"> J, </w:t>
      </w:r>
      <w:proofErr w:type="spellStart"/>
      <w:r w:rsidRPr="008F3A69">
        <w:rPr>
          <w:rFonts w:ascii="Book Antiqua" w:eastAsia="Book Antiqua" w:hAnsi="Book Antiqua" w:cs="Book Antiqua"/>
          <w:color w:val="000000"/>
          <w:sz w:val="24"/>
          <w:szCs w:val="24"/>
          <w:lang w:val="en-US"/>
        </w:rPr>
        <w:t>Graefen</w:t>
      </w:r>
      <w:proofErr w:type="spellEnd"/>
      <w:r w:rsidRPr="008F3A69">
        <w:rPr>
          <w:rFonts w:ascii="Book Antiqua" w:eastAsia="Book Antiqua" w:hAnsi="Book Antiqua" w:cs="Book Antiqua"/>
          <w:color w:val="000000"/>
          <w:sz w:val="24"/>
          <w:szCs w:val="24"/>
          <w:lang w:val="en-US"/>
        </w:rPr>
        <w:t xml:space="preserve"> M, </w:t>
      </w:r>
      <w:proofErr w:type="spellStart"/>
      <w:r w:rsidRPr="008F3A69">
        <w:rPr>
          <w:rFonts w:ascii="Book Antiqua" w:eastAsia="Book Antiqua" w:hAnsi="Book Antiqua" w:cs="Book Antiqua"/>
          <w:color w:val="000000"/>
          <w:sz w:val="24"/>
          <w:szCs w:val="24"/>
          <w:lang w:val="en-US"/>
        </w:rPr>
        <w:t>Perrotte</w:t>
      </w:r>
      <w:proofErr w:type="spellEnd"/>
      <w:r w:rsidRPr="008F3A69">
        <w:rPr>
          <w:rFonts w:ascii="Book Antiqua" w:eastAsia="Book Antiqua" w:hAnsi="Book Antiqua" w:cs="Book Antiqua"/>
          <w:color w:val="000000"/>
          <w:sz w:val="24"/>
          <w:szCs w:val="24"/>
          <w:lang w:val="en-US"/>
        </w:rPr>
        <w:t xml:space="preserve"> P, Menon M, </w:t>
      </w:r>
      <w:proofErr w:type="spellStart"/>
      <w:r w:rsidRPr="008F3A69">
        <w:rPr>
          <w:rFonts w:ascii="Book Antiqua" w:eastAsia="Book Antiqua" w:hAnsi="Book Antiqua" w:cs="Book Antiqua"/>
          <w:color w:val="000000"/>
          <w:sz w:val="24"/>
          <w:szCs w:val="24"/>
          <w:lang w:val="en-US"/>
        </w:rPr>
        <w:t>Montorsi</w:t>
      </w:r>
      <w:proofErr w:type="spellEnd"/>
      <w:r w:rsidRPr="008F3A69">
        <w:rPr>
          <w:rFonts w:ascii="Book Antiqua" w:eastAsia="Book Antiqua" w:hAnsi="Book Antiqua" w:cs="Book Antiqua"/>
          <w:color w:val="000000"/>
          <w:sz w:val="24"/>
          <w:szCs w:val="24"/>
          <w:lang w:val="en-US"/>
        </w:rPr>
        <w:t xml:space="preserve"> F, </w:t>
      </w:r>
      <w:proofErr w:type="spellStart"/>
      <w:r w:rsidRPr="008F3A69">
        <w:rPr>
          <w:rFonts w:ascii="Book Antiqua" w:eastAsia="Book Antiqua" w:hAnsi="Book Antiqua" w:cs="Book Antiqua"/>
          <w:color w:val="000000"/>
          <w:sz w:val="24"/>
          <w:szCs w:val="24"/>
          <w:lang w:val="en-US"/>
        </w:rPr>
        <w:t>Karakiewicz</w:t>
      </w:r>
      <w:proofErr w:type="spellEnd"/>
      <w:r w:rsidRPr="008F3A69">
        <w:rPr>
          <w:rFonts w:ascii="Book Antiqua" w:eastAsia="Book Antiqua" w:hAnsi="Book Antiqua" w:cs="Book Antiqua"/>
          <w:color w:val="000000"/>
          <w:sz w:val="24"/>
          <w:szCs w:val="24"/>
          <w:lang w:val="en-US"/>
        </w:rPr>
        <w:t xml:space="preserve"> PI. Distribution of metastatic sites in renal cell carcinoma: a population-based analysis. </w:t>
      </w:r>
      <w:r w:rsidRPr="008F3A69">
        <w:rPr>
          <w:rFonts w:ascii="Book Antiqua" w:eastAsia="Book Antiqua" w:hAnsi="Book Antiqua" w:cs="Book Antiqua"/>
          <w:i/>
          <w:iCs/>
          <w:color w:val="000000"/>
          <w:sz w:val="24"/>
          <w:szCs w:val="24"/>
          <w:lang w:val="en-US"/>
        </w:rPr>
        <w:t>Ann Oncol</w:t>
      </w:r>
      <w:r w:rsidRPr="008F3A69">
        <w:rPr>
          <w:rFonts w:ascii="Book Antiqua" w:eastAsia="Book Antiqua" w:hAnsi="Book Antiqua" w:cs="Book Antiqua"/>
          <w:color w:val="000000"/>
          <w:sz w:val="24"/>
          <w:szCs w:val="24"/>
          <w:lang w:val="en-US"/>
        </w:rPr>
        <w:t xml:space="preserve"> 2012; </w:t>
      </w:r>
      <w:r w:rsidRPr="008F3A69">
        <w:rPr>
          <w:rFonts w:ascii="Book Antiqua" w:eastAsia="Book Antiqua" w:hAnsi="Book Antiqua" w:cs="Book Antiqua"/>
          <w:b/>
          <w:bCs/>
          <w:color w:val="000000"/>
          <w:sz w:val="24"/>
          <w:szCs w:val="24"/>
          <w:lang w:val="en-US"/>
        </w:rPr>
        <w:t>23</w:t>
      </w:r>
      <w:r w:rsidRPr="008F3A69">
        <w:rPr>
          <w:rFonts w:ascii="Book Antiqua" w:eastAsia="Book Antiqua" w:hAnsi="Book Antiqua" w:cs="Book Antiqua"/>
          <w:color w:val="000000"/>
          <w:sz w:val="24"/>
          <w:szCs w:val="24"/>
          <w:lang w:val="en-US"/>
        </w:rPr>
        <w:t>: 973-980 [PMID: 21890909 DOI: 10.1093/</w:t>
      </w:r>
      <w:proofErr w:type="spellStart"/>
      <w:r w:rsidRPr="008F3A69">
        <w:rPr>
          <w:rFonts w:ascii="Book Antiqua" w:eastAsia="Book Antiqua" w:hAnsi="Book Antiqua" w:cs="Book Antiqua"/>
          <w:color w:val="000000"/>
          <w:sz w:val="24"/>
          <w:szCs w:val="24"/>
          <w:lang w:val="en-US"/>
        </w:rPr>
        <w:t>annonc</w:t>
      </w:r>
      <w:proofErr w:type="spellEnd"/>
      <w:r w:rsidRPr="008F3A69">
        <w:rPr>
          <w:rFonts w:ascii="Book Antiqua" w:eastAsia="Book Antiqua" w:hAnsi="Book Antiqua" w:cs="Book Antiqua"/>
          <w:color w:val="000000"/>
          <w:sz w:val="24"/>
          <w:szCs w:val="24"/>
          <w:lang w:val="en-US"/>
        </w:rPr>
        <w:t>/mdr362]</w:t>
      </w:r>
    </w:p>
    <w:p w14:paraId="3DB9C95D"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12 </w:t>
      </w:r>
      <w:r w:rsidRPr="008F3A69">
        <w:rPr>
          <w:rFonts w:ascii="Book Antiqua" w:eastAsia="Book Antiqua" w:hAnsi="Book Antiqua" w:cs="Book Antiqua"/>
          <w:b/>
          <w:bCs/>
          <w:color w:val="000000"/>
          <w:sz w:val="24"/>
          <w:szCs w:val="24"/>
          <w:lang w:val="en-US"/>
        </w:rPr>
        <w:t>Sharma N</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Darr</w:t>
      </w:r>
      <w:proofErr w:type="spellEnd"/>
      <w:r w:rsidRPr="008F3A69">
        <w:rPr>
          <w:rFonts w:ascii="Book Antiqua" w:eastAsia="Book Antiqua" w:hAnsi="Book Antiqua" w:cs="Book Antiqua"/>
          <w:color w:val="000000"/>
          <w:sz w:val="24"/>
          <w:szCs w:val="24"/>
          <w:lang w:val="en-US"/>
        </w:rPr>
        <w:t xml:space="preserve"> U, </w:t>
      </w:r>
      <w:proofErr w:type="spellStart"/>
      <w:r w:rsidRPr="008F3A69">
        <w:rPr>
          <w:rFonts w:ascii="Book Antiqua" w:eastAsia="Book Antiqua" w:hAnsi="Book Antiqua" w:cs="Book Antiqua"/>
          <w:color w:val="000000"/>
          <w:sz w:val="24"/>
          <w:szCs w:val="24"/>
          <w:lang w:val="en-US"/>
        </w:rPr>
        <w:t>Darr</w:t>
      </w:r>
      <w:proofErr w:type="spellEnd"/>
      <w:r w:rsidRPr="008F3A69">
        <w:rPr>
          <w:rFonts w:ascii="Book Antiqua" w:eastAsia="Book Antiqua" w:hAnsi="Book Antiqua" w:cs="Book Antiqua"/>
          <w:color w:val="000000"/>
          <w:sz w:val="24"/>
          <w:szCs w:val="24"/>
          <w:lang w:val="en-US"/>
        </w:rPr>
        <w:t xml:space="preserve"> A, </w:t>
      </w:r>
      <w:proofErr w:type="spellStart"/>
      <w:r w:rsidRPr="008F3A69">
        <w:rPr>
          <w:rFonts w:ascii="Book Antiqua" w:eastAsia="Book Antiqua" w:hAnsi="Book Antiqua" w:cs="Book Antiqua"/>
          <w:color w:val="000000"/>
          <w:sz w:val="24"/>
          <w:szCs w:val="24"/>
          <w:lang w:val="en-US"/>
        </w:rPr>
        <w:t>Sood</w:t>
      </w:r>
      <w:proofErr w:type="spellEnd"/>
      <w:r w:rsidRPr="008F3A69">
        <w:rPr>
          <w:rFonts w:ascii="Book Antiqua" w:eastAsia="Book Antiqua" w:hAnsi="Book Antiqua" w:cs="Book Antiqua"/>
          <w:color w:val="000000"/>
          <w:sz w:val="24"/>
          <w:szCs w:val="24"/>
          <w:lang w:val="en-US"/>
        </w:rPr>
        <w:t xml:space="preserve"> G. Stauffer Syndrome: A Comprehensive Review of the Icteric Variant of the Syndrome. </w:t>
      </w:r>
      <w:proofErr w:type="spellStart"/>
      <w:r w:rsidRPr="008F3A69">
        <w:rPr>
          <w:rFonts w:ascii="Book Antiqua" w:eastAsia="Book Antiqua" w:hAnsi="Book Antiqua" w:cs="Book Antiqua"/>
          <w:i/>
          <w:iCs/>
          <w:color w:val="000000"/>
          <w:sz w:val="24"/>
          <w:szCs w:val="24"/>
          <w:lang w:val="en-US"/>
        </w:rPr>
        <w:t>Cureus</w:t>
      </w:r>
      <w:proofErr w:type="spellEnd"/>
      <w:r w:rsidRPr="008F3A69">
        <w:rPr>
          <w:rFonts w:ascii="Book Antiqua" w:eastAsia="Book Antiqua" w:hAnsi="Book Antiqua" w:cs="Book Antiqua"/>
          <w:color w:val="000000"/>
          <w:sz w:val="24"/>
          <w:szCs w:val="24"/>
          <w:lang w:val="en-US"/>
        </w:rPr>
        <w:t xml:space="preserve"> 2019; </w:t>
      </w:r>
      <w:r w:rsidRPr="008F3A69">
        <w:rPr>
          <w:rFonts w:ascii="Book Antiqua" w:eastAsia="Book Antiqua" w:hAnsi="Book Antiqua" w:cs="Book Antiqua"/>
          <w:b/>
          <w:bCs/>
          <w:color w:val="000000"/>
          <w:sz w:val="24"/>
          <w:szCs w:val="24"/>
          <w:lang w:val="en-US"/>
        </w:rPr>
        <w:t>11</w:t>
      </w:r>
      <w:r w:rsidRPr="008F3A69">
        <w:rPr>
          <w:rFonts w:ascii="Book Antiqua" w:eastAsia="Book Antiqua" w:hAnsi="Book Antiqua" w:cs="Book Antiqua"/>
          <w:color w:val="000000"/>
          <w:sz w:val="24"/>
          <w:szCs w:val="24"/>
          <w:lang w:val="en-US"/>
        </w:rPr>
        <w:t>: e6032 [PMID: 31824799 DOI: 10.7759/cureus.6032]</w:t>
      </w:r>
    </w:p>
    <w:p w14:paraId="1B6ED140"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13 </w:t>
      </w:r>
      <w:r w:rsidRPr="008F3A69">
        <w:rPr>
          <w:rFonts w:ascii="Book Antiqua" w:eastAsia="Book Antiqua" w:hAnsi="Book Antiqua" w:cs="Book Antiqua"/>
          <w:b/>
          <w:bCs/>
          <w:color w:val="000000"/>
          <w:sz w:val="24"/>
          <w:szCs w:val="24"/>
          <w:lang w:val="en-US"/>
        </w:rPr>
        <w:t>Blay JY</w:t>
      </w:r>
      <w:r w:rsidRPr="008F3A69">
        <w:rPr>
          <w:rFonts w:ascii="Book Antiqua" w:eastAsia="Book Antiqua" w:hAnsi="Book Antiqua" w:cs="Book Antiqua"/>
          <w:color w:val="000000"/>
          <w:sz w:val="24"/>
          <w:szCs w:val="24"/>
          <w:lang w:val="en-US"/>
        </w:rPr>
        <w:t xml:space="preserve">, Rossi JF, </w:t>
      </w:r>
      <w:proofErr w:type="spellStart"/>
      <w:r w:rsidRPr="008F3A69">
        <w:rPr>
          <w:rFonts w:ascii="Book Antiqua" w:eastAsia="Book Antiqua" w:hAnsi="Book Antiqua" w:cs="Book Antiqua"/>
          <w:color w:val="000000"/>
          <w:sz w:val="24"/>
          <w:szCs w:val="24"/>
          <w:lang w:val="en-US"/>
        </w:rPr>
        <w:t>Wijdenes</w:t>
      </w:r>
      <w:proofErr w:type="spellEnd"/>
      <w:r w:rsidRPr="008F3A69">
        <w:rPr>
          <w:rFonts w:ascii="Book Antiqua" w:eastAsia="Book Antiqua" w:hAnsi="Book Antiqua" w:cs="Book Antiqua"/>
          <w:color w:val="000000"/>
          <w:sz w:val="24"/>
          <w:szCs w:val="24"/>
          <w:lang w:val="en-US"/>
        </w:rPr>
        <w:t xml:space="preserve"> J, </w:t>
      </w:r>
      <w:proofErr w:type="spellStart"/>
      <w:r w:rsidRPr="008F3A69">
        <w:rPr>
          <w:rFonts w:ascii="Book Antiqua" w:eastAsia="Book Antiqua" w:hAnsi="Book Antiqua" w:cs="Book Antiqua"/>
          <w:color w:val="000000"/>
          <w:sz w:val="24"/>
          <w:szCs w:val="24"/>
          <w:lang w:val="en-US"/>
        </w:rPr>
        <w:t>Menetrier-Caux</w:t>
      </w:r>
      <w:proofErr w:type="spellEnd"/>
      <w:r w:rsidRPr="008F3A69">
        <w:rPr>
          <w:rFonts w:ascii="Book Antiqua" w:eastAsia="Book Antiqua" w:hAnsi="Book Antiqua" w:cs="Book Antiqua"/>
          <w:color w:val="000000"/>
          <w:sz w:val="24"/>
          <w:szCs w:val="24"/>
          <w:lang w:val="en-US"/>
        </w:rPr>
        <w:t xml:space="preserve"> C, </w:t>
      </w:r>
      <w:proofErr w:type="spellStart"/>
      <w:r w:rsidRPr="008F3A69">
        <w:rPr>
          <w:rFonts w:ascii="Book Antiqua" w:eastAsia="Book Antiqua" w:hAnsi="Book Antiqua" w:cs="Book Antiqua"/>
          <w:color w:val="000000"/>
          <w:sz w:val="24"/>
          <w:szCs w:val="24"/>
          <w:lang w:val="en-US"/>
        </w:rPr>
        <w:t>Schemann</w:t>
      </w:r>
      <w:proofErr w:type="spellEnd"/>
      <w:r w:rsidRPr="008F3A69">
        <w:rPr>
          <w:rFonts w:ascii="Book Antiqua" w:eastAsia="Book Antiqua" w:hAnsi="Book Antiqua" w:cs="Book Antiqua"/>
          <w:color w:val="000000"/>
          <w:sz w:val="24"/>
          <w:szCs w:val="24"/>
          <w:lang w:val="en-US"/>
        </w:rPr>
        <w:t xml:space="preserve"> S, </w:t>
      </w:r>
      <w:proofErr w:type="spellStart"/>
      <w:r w:rsidRPr="008F3A69">
        <w:rPr>
          <w:rFonts w:ascii="Book Antiqua" w:eastAsia="Book Antiqua" w:hAnsi="Book Antiqua" w:cs="Book Antiqua"/>
          <w:color w:val="000000"/>
          <w:sz w:val="24"/>
          <w:szCs w:val="24"/>
          <w:lang w:val="en-US"/>
        </w:rPr>
        <w:t>Négrier</w:t>
      </w:r>
      <w:proofErr w:type="spellEnd"/>
      <w:r w:rsidRPr="008F3A69">
        <w:rPr>
          <w:rFonts w:ascii="Book Antiqua" w:eastAsia="Book Antiqua" w:hAnsi="Book Antiqua" w:cs="Book Antiqua"/>
          <w:color w:val="000000"/>
          <w:sz w:val="24"/>
          <w:szCs w:val="24"/>
          <w:lang w:val="en-US"/>
        </w:rPr>
        <w:t xml:space="preserve"> S, Philip T, </w:t>
      </w:r>
      <w:proofErr w:type="spellStart"/>
      <w:r w:rsidRPr="008F3A69">
        <w:rPr>
          <w:rFonts w:ascii="Book Antiqua" w:eastAsia="Book Antiqua" w:hAnsi="Book Antiqua" w:cs="Book Antiqua"/>
          <w:color w:val="000000"/>
          <w:sz w:val="24"/>
          <w:szCs w:val="24"/>
          <w:lang w:val="en-US"/>
        </w:rPr>
        <w:t>Favrot</w:t>
      </w:r>
      <w:proofErr w:type="spellEnd"/>
      <w:r w:rsidRPr="008F3A69">
        <w:rPr>
          <w:rFonts w:ascii="Book Antiqua" w:eastAsia="Book Antiqua" w:hAnsi="Book Antiqua" w:cs="Book Antiqua"/>
          <w:color w:val="000000"/>
          <w:sz w:val="24"/>
          <w:szCs w:val="24"/>
          <w:lang w:val="en-US"/>
        </w:rPr>
        <w:t xml:space="preserve"> M. Role of interleukin-6 in the paraneoplastic inflammatory syndrome associated with renal-cell carcinoma. </w:t>
      </w:r>
      <w:r w:rsidRPr="008F3A69">
        <w:rPr>
          <w:rFonts w:ascii="Book Antiqua" w:eastAsia="Book Antiqua" w:hAnsi="Book Antiqua" w:cs="Book Antiqua"/>
          <w:i/>
          <w:iCs/>
          <w:color w:val="000000"/>
          <w:sz w:val="24"/>
          <w:szCs w:val="24"/>
          <w:lang w:val="en-US"/>
        </w:rPr>
        <w:t>Int J Cancer</w:t>
      </w:r>
      <w:r w:rsidRPr="008F3A69">
        <w:rPr>
          <w:rFonts w:ascii="Book Antiqua" w:eastAsia="Book Antiqua" w:hAnsi="Book Antiqua" w:cs="Book Antiqua"/>
          <w:color w:val="000000"/>
          <w:sz w:val="24"/>
          <w:szCs w:val="24"/>
          <w:lang w:val="en-US"/>
        </w:rPr>
        <w:t xml:space="preserve"> 1997; </w:t>
      </w:r>
      <w:r w:rsidRPr="008F3A69">
        <w:rPr>
          <w:rFonts w:ascii="Book Antiqua" w:eastAsia="Book Antiqua" w:hAnsi="Book Antiqua" w:cs="Book Antiqua"/>
          <w:b/>
          <w:bCs/>
          <w:color w:val="000000"/>
          <w:sz w:val="24"/>
          <w:szCs w:val="24"/>
          <w:lang w:val="en-US"/>
        </w:rPr>
        <w:t>72</w:t>
      </w:r>
      <w:r w:rsidRPr="008F3A69">
        <w:rPr>
          <w:rFonts w:ascii="Book Antiqua" w:eastAsia="Book Antiqua" w:hAnsi="Book Antiqua" w:cs="Book Antiqua"/>
          <w:color w:val="000000"/>
          <w:sz w:val="24"/>
          <w:szCs w:val="24"/>
          <w:lang w:val="en-US"/>
        </w:rPr>
        <w:t>: 424-430 [PMID: 9247285 DOI: 10.1002/(</w:t>
      </w:r>
      <w:proofErr w:type="spellStart"/>
      <w:r w:rsidRPr="008F3A69">
        <w:rPr>
          <w:rFonts w:ascii="Book Antiqua" w:eastAsia="Book Antiqua" w:hAnsi="Book Antiqua" w:cs="Book Antiqua"/>
          <w:color w:val="000000"/>
          <w:sz w:val="24"/>
          <w:szCs w:val="24"/>
          <w:lang w:val="en-US"/>
        </w:rPr>
        <w:t>sici</w:t>
      </w:r>
      <w:proofErr w:type="spellEnd"/>
      <w:r w:rsidRPr="008F3A69">
        <w:rPr>
          <w:rFonts w:ascii="Book Antiqua" w:eastAsia="Book Antiqua" w:hAnsi="Book Antiqua" w:cs="Book Antiqua"/>
          <w:color w:val="000000"/>
          <w:sz w:val="24"/>
          <w:szCs w:val="24"/>
          <w:lang w:val="en-US"/>
        </w:rPr>
        <w:t>)1097-0215(19970729)72:3&lt;</w:t>
      </w:r>
      <w:proofErr w:type="gramStart"/>
      <w:r w:rsidRPr="008F3A69">
        <w:rPr>
          <w:rFonts w:ascii="Book Antiqua" w:eastAsia="Book Antiqua" w:hAnsi="Book Antiqua" w:cs="Book Antiqua"/>
          <w:color w:val="000000"/>
          <w:sz w:val="24"/>
          <w:szCs w:val="24"/>
          <w:lang w:val="en-US"/>
        </w:rPr>
        <w:t>424::</w:t>
      </w:r>
      <w:proofErr w:type="gramEnd"/>
      <w:r w:rsidRPr="008F3A69">
        <w:rPr>
          <w:rFonts w:ascii="Book Antiqua" w:eastAsia="Book Antiqua" w:hAnsi="Book Antiqua" w:cs="Book Antiqua"/>
          <w:color w:val="000000"/>
          <w:sz w:val="24"/>
          <w:szCs w:val="24"/>
          <w:lang w:val="en-US"/>
        </w:rPr>
        <w:t>aid-ijc9&gt;3.0.co;2-r]</w:t>
      </w:r>
    </w:p>
    <w:p w14:paraId="055E3D46"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14 </w:t>
      </w:r>
      <w:proofErr w:type="spellStart"/>
      <w:r w:rsidRPr="008F3A69">
        <w:rPr>
          <w:rFonts w:ascii="Book Antiqua" w:eastAsia="Book Antiqua" w:hAnsi="Book Antiqua" w:cs="Book Antiqua"/>
          <w:b/>
          <w:bCs/>
          <w:color w:val="000000"/>
          <w:sz w:val="24"/>
          <w:szCs w:val="24"/>
          <w:lang w:val="en-US"/>
        </w:rPr>
        <w:t>Jangouk</w:t>
      </w:r>
      <w:proofErr w:type="spellEnd"/>
      <w:r w:rsidRPr="008F3A69">
        <w:rPr>
          <w:rFonts w:ascii="Book Antiqua" w:eastAsia="Book Antiqua" w:hAnsi="Book Antiqua" w:cs="Book Antiqua"/>
          <w:b/>
          <w:bCs/>
          <w:color w:val="000000"/>
          <w:sz w:val="24"/>
          <w:szCs w:val="24"/>
          <w:lang w:val="en-US"/>
        </w:rPr>
        <w:t xml:space="preserve"> P</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Hashash</w:t>
      </w:r>
      <w:proofErr w:type="spellEnd"/>
      <w:r w:rsidRPr="008F3A69">
        <w:rPr>
          <w:rFonts w:ascii="Book Antiqua" w:eastAsia="Book Antiqua" w:hAnsi="Book Antiqua" w:cs="Book Antiqua"/>
          <w:color w:val="000000"/>
          <w:sz w:val="24"/>
          <w:szCs w:val="24"/>
          <w:lang w:val="en-US"/>
        </w:rPr>
        <w:t xml:space="preserve"> JG. An unusual cause of painless jaundice. Renal cell carcinoma (Stauffer syndrome). </w:t>
      </w:r>
      <w:r w:rsidRPr="008F3A69">
        <w:rPr>
          <w:rFonts w:ascii="Book Antiqua" w:eastAsia="Book Antiqua" w:hAnsi="Book Antiqua" w:cs="Book Antiqua"/>
          <w:i/>
          <w:iCs/>
          <w:color w:val="000000"/>
          <w:sz w:val="24"/>
          <w:szCs w:val="24"/>
          <w:lang w:val="en-US"/>
        </w:rPr>
        <w:t>Gastroenterology</w:t>
      </w:r>
      <w:r w:rsidRPr="008F3A69">
        <w:rPr>
          <w:rFonts w:ascii="Book Antiqua" w:eastAsia="Book Antiqua" w:hAnsi="Book Antiqua" w:cs="Book Antiqua"/>
          <w:color w:val="000000"/>
          <w:sz w:val="24"/>
          <w:szCs w:val="24"/>
          <w:lang w:val="en-US"/>
        </w:rPr>
        <w:t xml:space="preserve"> 2014; </w:t>
      </w:r>
      <w:r w:rsidRPr="008F3A69">
        <w:rPr>
          <w:rFonts w:ascii="Book Antiqua" w:eastAsia="Book Antiqua" w:hAnsi="Book Antiqua" w:cs="Book Antiqua"/>
          <w:b/>
          <w:bCs/>
          <w:color w:val="000000"/>
          <w:sz w:val="24"/>
          <w:szCs w:val="24"/>
          <w:lang w:val="en-US"/>
        </w:rPr>
        <w:t>146</w:t>
      </w:r>
      <w:r w:rsidRPr="008F3A69">
        <w:rPr>
          <w:rFonts w:ascii="Book Antiqua" w:eastAsia="Book Antiqua" w:hAnsi="Book Antiqua" w:cs="Book Antiqua"/>
          <w:color w:val="000000"/>
          <w:sz w:val="24"/>
          <w:szCs w:val="24"/>
          <w:lang w:val="en-US"/>
        </w:rPr>
        <w:t>: 913, 1138 [PMID: 24560853 DOI: 10.1053/j.gastro.2013.12.038]</w:t>
      </w:r>
    </w:p>
    <w:p w14:paraId="0B6162AD"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15 </w:t>
      </w:r>
      <w:proofErr w:type="spellStart"/>
      <w:r w:rsidRPr="008F3A69">
        <w:rPr>
          <w:rFonts w:ascii="Book Antiqua" w:eastAsia="Book Antiqua" w:hAnsi="Book Antiqua" w:cs="Book Antiqua"/>
          <w:b/>
          <w:bCs/>
          <w:color w:val="000000"/>
          <w:sz w:val="24"/>
          <w:szCs w:val="24"/>
          <w:lang w:val="en-US"/>
        </w:rPr>
        <w:t>Bhangoo</w:t>
      </w:r>
      <w:proofErr w:type="spellEnd"/>
      <w:r w:rsidRPr="008F3A69">
        <w:rPr>
          <w:rFonts w:ascii="Book Antiqua" w:eastAsia="Book Antiqua" w:hAnsi="Book Antiqua" w:cs="Book Antiqua"/>
          <w:b/>
          <w:bCs/>
          <w:color w:val="000000"/>
          <w:sz w:val="24"/>
          <w:szCs w:val="24"/>
          <w:lang w:val="en-US"/>
        </w:rPr>
        <w:t xml:space="preserve"> MS</w:t>
      </w:r>
      <w:r w:rsidRPr="008F3A69">
        <w:rPr>
          <w:rFonts w:ascii="Book Antiqua" w:eastAsia="Book Antiqua" w:hAnsi="Book Antiqua" w:cs="Book Antiqua"/>
          <w:color w:val="000000"/>
          <w:sz w:val="24"/>
          <w:szCs w:val="24"/>
          <w:lang w:val="en-US"/>
        </w:rPr>
        <w:t xml:space="preserve">, Cheng B, </w:t>
      </w:r>
      <w:proofErr w:type="spellStart"/>
      <w:r w:rsidRPr="008F3A69">
        <w:rPr>
          <w:rFonts w:ascii="Book Antiqua" w:eastAsia="Book Antiqua" w:hAnsi="Book Antiqua" w:cs="Book Antiqua"/>
          <w:color w:val="000000"/>
          <w:sz w:val="24"/>
          <w:szCs w:val="24"/>
          <w:lang w:val="en-US"/>
        </w:rPr>
        <w:t>Botta</w:t>
      </w:r>
      <w:proofErr w:type="spellEnd"/>
      <w:r w:rsidRPr="008F3A69">
        <w:rPr>
          <w:rFonts w:ascii="Book Antiqua" w:eastAsia="Book Antiqua" w:hAnsi="Book Antiqua" w:cs="Book Antiqua"/>
          <w:color w:val="000000"/>
          <w:sz w:val="24"/>
          <w:szCs w:val="24"/>
          <w:lang w:val="en-US"/>
        </w:rPr>
        <w:t xml:space="preserve"> GP, Thorson P, </w:t>
      </w:r>
      <w:proofErr w:type="spellStart"/>
      <w:r w:rsidRPr="008F3A69">
        <w:rPr>
          <w:rFonts w:ascii="Book Antiqua" w:eastAsia="Book Antiqua" w:hAnsi="Book Antiqua" w:cs="Book Antiqua"/>
          <w:color w:val="000000"/>
          <w:sz w:val="24"/>
          <w:szCs w:val="24"/>
          <w:lang w:val="en-US"/>
        </w:rPr>
        <w:t>Kosty</w:t>
      </w:r>
      <w:proofErr w:type="spellEnd"/>
      <w:r w:rsidRPr="008F3A69">
        <w:rPr>
          <w:rFonts w:ascii="Book Antiqua" w:eastAsia="Book Antiqua" w:hAnsi="Book Antiqua" w:cs="Book Antiqua"/>
          <w:color w:val="000000"/>
          <w:sz w:val="24"/>
          <w:szCs w:val="24"/>
          <w:lang w:val="en-US"/>
        </w:rPr>
        <w:t xml:space="preserve"> MP. Reversible intrahepatic cholestasis in metastatic prostate cancer: An uncommon paraneoplastic syndrome. </w:t>
      </w:r>
      <w:r w:rsidRPr="008F3A69">
        <w:rPr>
          <w:rFonts w:ascii="Book Antiqua" w:eastAsia="Book Antiqua" w:hAnsi="Book Antiqua" w:cs="Book Antiqua"/>
          <w:i/>
          <w:iCs/>
          <w:color w:val="000000"/>
          <w:sz w:val="24"/>
          <w:szCs w:val="24"/>
          <w:lang w:val="en-US"/>
        </w:rPr>
        <w:t>Mol Clin Oncol</w:t>
      </w:r>
      <w:r w:rsidRPr="008F3A69">
        <w:rPr>
          <w:rFonts w:ascii="Book Antiqua" w:eastAsia="Book Antiqua" w:hAnsi="Book Antiqua" w:cs="Book Antiqua"/>
          <w:color w:val="000000"/>
          <w:sz w:val="24"/>
          <w:szCs w:val="24"/>
          <w:lang w:val="en-US"/>
        </w:rPr>
        <w:t xml:space="preserve"> 2018; </w:t>
      </w:r>
      <w:r w:rsidRPr="008F3A69">
        <w:rPr>
          <w:rFonts w:ascii="Book Antiqua" w:eastAsia="Book Antiqua" w:hAnsi="Book Antiqua" w:cs="Book Antiqua"/>
          <w:b/>
          <w:bCs/>
          <w:color w:val="000000"/>
          <w:sz w:val="24"/>
          <w:szCs w:val="24"/>
          <w:lang w:val="en-US"/>
        </w:rPr>
        <w:t>8</w:t>
      </w:r>
      <w:r w:rsidRPr="008F3A69">
        <w:rPr>
          <w:rFonts w:ascii="Book Antiqua" w:eastAsia="Book Antiqua" w:hAnsi="Book Antiqua" w:cs="Book Antiqua"/>
          <w:color w:val="000000"/>
          <w:sz w:val="24"/>
          <w:szCs w:val="24"/>
          <w:lang w:val="en-US"/>
        </w:rPr>
        <w:t>: 609-612 [PMID: 29541472 DOI: 10.3892/mco.2018.1564]</w:t>
      </w:r>
    </w:p>
    <w:p w14:paraId="32133BD3"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lastRenderedPageBreak/>
        <w:t xml:space="preserve">16 </w:t>
      </w:r>
      <w:r w:rsidRPr="008F3A69">
        <w:rPr>
          <w:rFonts w:ascii="Book Antiqua" w:eastAsia="Book Antiqua" w:hAnsi="Book Antiqua" w:cs="Book Antiqua"/>
          <w:b/>
          <w:bCs/>
          <w:color w:val="000000"/>
          <w:sz w:val="24"/>
          <w:szCs w:val="24"/>
          <w:lang w:val="en-US"/>
        </w:rPr>
        <w:t>Fontes-Sousa M</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Magalhães</w:t>
      </w:r>
      <w:proofErr w:type="spellEnd"/>
      <w:r w:rsidRPr="008F3A69">
        <w:rPr>
          <w:rFonts w:ascii="Book Antiqua" w:eastAsia="Book Antiqua" w:hAnsi="Book Antiqua" w:cs="Book Antiqua"/>
          <w:color w:val="000000"/>
          <w:sz w:val="24"/>
          <w:szCs w:val="24"/>
          <w:lang w:val="en-US"/>
        </w:rPr>
        <w:t xml:space="preserve"> H, da Silva FC, </w:t>
      </w:r>
      <w:proofErr w:type="spellStart"/>
      <w:r w:rsidRPr="008F3A69">
        <w:rPr>
          <w:rFonts w:ascii="Book Antiqua" w:eastAsia="Book Antiqua" w:hAnsi="Book Antiqua" w:cs="Book Antiqua"/>
          <w:color w:val="000000"/>
          <w:sz w:val="24"/>
          <w:szCs w:val="24"/>
          <w:lang w:val="en-US"/>
        </w:rPr>
        <w:t>Maurício</w:t>
      </w:r>
      <w:proofErr w:type="spellEnd"/>
      <w:r w:rsidRPr="008F3A69">
        <w:rPr>
          <w:rFonts w:ascii="Book Antiqua" w:eastAsia="Book Antiqua" w:hAnsi="Book Antiqua" w:cs="Book Antiqua"/>
          <w:color w:val="000000"/>
          <w:sz w:val="24"/>
          <w:szCs w:val="24"/>
          <w:lang w:val="en-US"/>
        </w:rPr>
        <w:t xml:space="preserve"> MJ. Stauffer's syndrome: A comprehensive review and proposed updated diagnostic criteria. </w:t>
      </w:r>
      <w:proofErr w:type="spellStart"/>
      <w:r w:rsidRPr="008F3A69">
        <w:rPr>
          <w:rFonts w:ascii="Book Antiqua" w:eastAsia="Book Antiqua" w:hAnsi="Book Antiqua" w:cs="Book Antiqua"/>
          <w:i/>
          <w:iCs/>
          <w:color w:val="000000"/>
          <w:sz w:val="24"/>
          <w:szCs w:val="24"/>
          <w:lang w:val="en-US"/>
        </w:rPr>
        <w:t>Urol</w:t>
      </w:r>
      <w:proofErr w:type="spellEnd"/>
      <w:r w:rsidRPr="008F3A69">
        <w:rPr>
          <w:rFonts w:ascii="Book Antiqua" w:eastAsia="Book Antiqua" w:hAnsi="Book Antiqua" w:cs="Book Antiqua"/>
          <w:i/>
          <w:iCs/>
          <w:color w:val="000000"/>
          <w:sz w:val="24"/>
          <w:szCs w:val="24"/>
          <w:lang w:val="en-US"/>
        </w:rPr>
        <w:t xml:space="preserve"> Oncol</w:t>
      </w:r>
      <w:r w:rsidRPr="008F3A69">
        <w:rPr>
          <w:rFonts w:ascii="Book Antiqua" w:eastAsia="Book Antiqua" w:hAnsi="Book Antiqua" w:cs="Book Antiqua"/>
          <w:color w:val="000000"/>
          <w:sz w:val="24"/>
          <w:szCs w:val="24"/>
          <w:lang w:val="en-US"/>
        </w:rPr>
        <w:t xml:space="preserve"> 2018; </w:t>
      </w:r>
      <w:r w:rsidRPr="008F3A69">
        <w:rPr>
          <w:rFonts w:ascii="Book Antiqua" w:eastAsia="Book Antiqua" w:hAnsi="Book Antiqua" w:cs="Book Antiqua"/>
          <w:b/>
          <w:bCs/>
          <w:color w:val="000000"/>
          <w:sz w:val="24"/>
          <w:szCs w:val="24"/>
          <w:lang w:val="en-US"/>
        </w:rPr>
        <w:t>36</w:t>
      </w:r>
      <w:r w:rsidRPr="008F3A69">
        <w:rPr>
          <w:rFonts w:ascii="Book Antiqua" w:eastAsia="Book Antiqua" w:hAnsi="Book Antiqua" w:cs="Book Antiqua"/>
          <w:color w:val="000000"/>
          <w:sz w:val="24"/>
          <w:szCs w:val="24"/>
          <w:lang w:val="en-US"/>
        </w:rPr>
        <w:t>: 321-326 [PMID: 29657090 DOI: 10.1016/j.urolonc.2018.01.019]</w:t>
      </w:r>
    </w:p>
    <w:p w14:paraId="26EAD13D"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17 </w:t>
      </w:r>
      <w:proofErr w:type="spellStart"/>
      <w:r w:rsidRPr="008F3A69">
        <w:rPr>
          <w:rFonts w:ascii="Book Antiqua" w:eastAsia="Book Antiqua" w:hAnsi="Book Antiqua" w:cs="Book Antiqua"/>
          <w:b/>
          <w:bCs/>
          <w:color w:val="000000"/>
          <w:sz w:val="24"/>
          <w:szCs w:val="24"/>
          <w:lang w:val="en-US"/>
        </w:rPr>
        <w:t>Chavarriaga</w:t>
      </w:r>
      <w:proofErr w:type="spellEnd"/>
      <w:r w:rsidRPr="008F3A69">
        <w:rPr>
          <w:rFonts w:ascii="Book Antiqua" w:eastAsia="Book Antiqua" w:hAnsi="Book Antiqua" w:cs="Book Antiqua"/>
          <w:b/>
          <w:bCs/>
          <w:color w:val="000000"/>
          <w:sz w:val="24"/>
          <w:szCs w:val="24"/>
          <w:lang w:val="en-US"/>
        </w:rPr>
        <w:t xml:space="preserve"> J</w:t>
      </w:r>
      <w:r w:rsidRPr="008F3A69">
        <w:rPr>
          <w:rFonts w:ascii="Book Antiqua" w:eastAsia="Book Antiqua" w:hAnsi="Book Antiqua" w:cs="Book Antiqua"/>
          <w:color w:val="000000"/>
          <w:sz w:val="24"/>
          <w:szCs w:val="24"/>
          <w:lang w:val="en-US"/>
        </w:rPr>
        <w:t xml:space="preserve">, Fakih N, </w:t>
      </w:r>
      <w:proofErr w:type="spellStart"/>
      <w:r w:rsidRPr="008F3A69">
        <w:rPr>
          <w:rFonts w:ascii="Book Antiqua" w:eastAsia="Book Antiqua" w:hAnsi="Book Antiqua" w:cs="Book Antiqua"/>
          <w:color w:val="000000"/>
          <w:sz w:val="24"/>
          <w:szCs w:val="24"/>
          <w:lang w:val="en-US"/>
        </w:rPr>
        <w:t>Cataño</w:t>
      </w:r>
      <w:proofErr w:type="spellEnd"/>
      <w:r w:rsidRPr="008F3A69">
        <w:rPr>
          <w:rFonts w:ascii="Book Antiqua" w:eastAsia="Book Antiqua" w:hAnsi="Book Antiqua" w:cs="Book Antiqua"/>
          <w:color w:val="000000"/>
          <w:sz w:val="24"/>
          <w:szCs w:val="24"/>
          <w:lang w:val="en-US"/>
        </w:rPr>
        <w:t xml:space="preserve"> J, </w:t>
      </w:r>
      <w:proofErr w:type="spellStart"/>
      <w:r w:rsidRPr="008F3A69">
        <w:rPr>
          <w:rFonts w:ascii="Book Antiqua" w:eastAsia="Book Antiqua" w:hAnsi="Book Antiqua" w:cs="Book Antiqua"/>
          <w:color w:val="000000"/>
          <w:sz w:val="24"/>
          <w:szCs w:val="24"/>
          <w:lang w:val="en-US"/>
        </w:rPr>
        <w:t>Villaquiran</w:t>
      </w:r>
      <w:proofErr w:type="spellEnd"/>
      <w:r w:rsidRPr="008F3A69">
        <w:rPr>
          <w:rFonts w:ascii="Book Antiqua" w:eastAsia="Book Antiqua" w:hAnsi="Book Antiqua" w:cs="Book Antiqua"/>
          <w:color w:val="000000"/>
          <w:sz w:val="24"/>
          <w:szCs w:val="24"/>
          <w:lang w:val="en-US"/>
        </w:rPr>
        <w:t xml:space="preserve"> C, Rodriguez S, </w:t>
      </w:r>
      <w:proofErr w:type="spellStart"/>
      <w:r w:rsidRPr="008F3A69">
        <w:rPr>
          <w:rFonts w:ascii="Book Antiqua" w:eastAsia="Book Antiqua" w:hAnsi="Book Antiqua" w:cs="Book Antiqua"/>
          <w:color w:val="000000"/>
          <w:sz w:val="24"/>
          <w:szCs w:val="24"/>
          <w:lang w:val="en-US"/>
        </w:rPr>
        <w:t>Patino</w:t>
      </w:r>
      <w:proofErr w:type="spellEnd"/>
      <w:r w:rsidRPr="008F3A69">
        <w:rPr>
          <w:rFonts w:ascii="Book Antiqua" w:eastAsia="Book Antiqua" w:hAnsi="Book Antiqua" w:cs="Book Antiqua"/>
          <w:color w:val="000000"/>
          <w:sz w:val="24"/>
          <w:szCs w:val="24"/>
          <w:lang w:val="en-US"/>
        </w:rPr>
        <w:t xml:space="preserve"> G. Stauffer syndrome, clinical implications and knowledge gaps, does size matter? Case report. </w:t>
      </w:r>
      <w:r w:rsidRPr="008F3A69">
        <w:rPr>
          <w:rFonts w:ascii="Book Antiqua" w:eastAsia="Book Antiqua" w:hAnsi="Book Antiqua" w:cs="Book Antiqua"/>
          <w:i/>
          <w:iCs/>
          <w:color w:val="000000"/>
          <w:sz w:val="24"/>
          <w:szCs w:val="24"/>
          <w:lang w:val="en-US"/>
        </w:rPr>
        <w:t xml:space="preserve">BMC </w:t>
      </w:r>
      <w:proofErr w:type="spellStart"/>
      <w:r w:rsidRPr="008F3A69">
        <w:rPr>
          <w:rFonts w:ascii="Book Antiqua" w:eastAsia="Book Antiqua" w:hAnsi="Book Antiqua" w:cs="Book Antiqua"/>
          <w:i/>
          <w:iCs/>
          <w:color w:val="000000"/>
          <w:sz w:val="24"/>
          <w:szCs w:val="24"/>
          <w:lang w:val="en-US"/>
        </w:rPr>
        <w:t>Urol</w:t>
      </w:r>
      <w:proofErr w:type="spellEnd"/>
      <w:r w:rsidRPr="008F3A69">
        <w:rPr>
          <w:rFonts w:ascii="Book Antiqua" w:eastAsia="Book Antiqua" w:hAnsi="Book Antiqua" w:cs="Book Antiqua"/>
          <w:color w:val="000000"/>
          <w:sz w:val="24"/>
          <w:szCs w:val="24"/>
          <w:lang w:val="en-US"/>
        </w:rPr>
        <w:t xml:space="preserve"> 2020; </w:t>
      </w:r>
      <w:r w:rsidRPr="008F3A69">
        <w:rPr>
          <w:rFonts w:ascii="Book Antiqua" w:eastAsia="Book Antiqua" w:hAnsi="Book Antiqua" w:cs="Book Antiqua"/>
          <w:b/>
          <w:bCs/>
          <w:color w:val="000000"/>
          <w:sz w:val="24"/>
          <w:szCs w:val="24"/>
          <w:lang w:val="en-US"/>
        </w:rPr>
        <w:t>20</w:t>
      </w:r>
      <w:r w:rsidRPr="008F3A69">
        <w:rPr>
          <w:rFonts w:ascii="Book Antiqua" w:eastAsia="Book Antiqua" w:hAnsi="Book Antiqua" w:cs="Book Antiqua"/>
          <w:color w:val="000000"/>
          <w:sz w:val="24"/>
          <w:szCs w:val="24"/>
          <w:lang w:val="en-US"/>
        </w:rPr>
        <w:t>: 105 [PMID: 32689980 DOI: 10.1186/s12894-020-00671-w]</w:t>
      </w:r>
    </w:p>
    <w:p w14:paraId="1969E4DC"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18 </w:t>
      </w:r>
      <w:r w:rsidRPr="008F3A69">
        <w:rPr>
          <w:rFonts w:ascii="Book Antiqua" w:eastAsia="Book Antiqua" w:hAnsi="Book Antiqua" w:cs="Book Antiqua"/>
          <w:b/>
          <w:bCs/>
          <w:color w:val="000000"/>
          <w:sz w:val="24"/>
          <w:szCs w:val="24"/>
          <w:lang w:val="en-US"/>
        </w:rPr>
        <w:t>Giannakos G</w:t>
      </w:r>
      <w:r w:rsidRPr="008F3A69">
        <w:rPr>
          <w:rFonts w:ascii="Book Antiqua" w:eastAsia="Book Antiqua" w:hAnsi="Book Antiqua" w:cs="Book Antiqua"/>
          <w:color w:val="000000"/>
          <w:sz w:val="24"/>
          <w:szCs w:val="24"/>
          <w:lang w:val="en-US"/>
        </w:rPr>
        <w:t xml:space="preserve">, Papanicolaou X, </w:t>
      </w:r>
      <w:proofErr w:type="spellStart"/>
      <w:r w:rsidRPr="008F3A69">
        <w:rPr>
          <w:rFonts w:ascii="Book Antiqua" w:eastAsia="Book Antiqua" w:hAnsi="Book Antiqua" w:cs="Book Antiqua"/>
          <w:color w:val="000000"/>
          <w:sz w:val="24"/>
          <w:szCs w:val="24"/>
          <w:lang w:val="en-US"/>
        </w:rPr>
        <w:t>Trafalis</w:t>
      </w:r>
      <w:proofErr w:type="spellEnd"/>
      <w:r w:rsidRPr="008F3A69">
        <w:rPr>
          <w:rFonts w:ascii="Book Antiqua" w:eastAsia="Book Antiqua" w:hAnsi="Book Antiqua" w:cs="Book Antiqua"/>
          <w:color w:val="000000"/>
          <w:sz w:val="24"/>
          <w:szCs w:val="24"/>
          <w:lang w:val="en-US"/>
        </w:rPr>
        <w:t xml:space="preserve"> D, </w:t>
      </w:r>
      <w:proofErr w:type="spellStart"/>
      <w:r w:rsidRPr="008F3A69">
        <w:rPr>
          <w:rFonts w:ascii="Book Antiqua" w:eastAsia="Book Antiqua" w:hAnsi="Book Antiqua" w:cs="Book Antiqua"/>
          <w:color w:val="000000"/>
          <w:sz w:val="24"/>
          <w:szCs w:val="24"/>
          <w:lang w:val="en-US"/>
        </w:rPr>
        <w:t>Michaelidis</w:t>
      </w:r>
      <w:proofErr w:type="spellEnd"/>
      <w:r w:rsidRPr="008F3A69">
        <w:rPr>
          <w:rFonts w:ascii="Book Antiqua" w:eastAsia="Book Antiqua" w:hAnsi="Book Antiqua" w:cs="Book Antiqua"/>
          <w:color w:val="000000"/>
          <w:sz w:val="24"/>
          <w:szCs w:val="24"/>
          <w:lang w:val="en-US"/>
        </w:rPr>
        <w:t xml:space="preserve"> I, </w:t>
      </w:r>
      <w:proofErr w:type="spellStart"/>
      <w:r w:rsidRPr="008F3A69">
        <w:rPr>
          <w:rFonts w:ascii="Book Antiqua" w:eastAsia="Book Antiqua" w:hAnsi="Book Antiqua" w:cs="Book Antiqua"/>
          <w:color w:val="000000"/>
          <w:sz w:val="24"/>
          <w:szCs w:val="24"/>
          <w:lang w:val="en-US"/>
        </w:rPr>
        <w:t>Margaritis</w:t>
      </w:r>
      <w:proofErr w:type="spellEnd"/>
      <w:r w:rsidRPr="008F3A69">
        <w:rPr>
          <w:rFonts w:ascii="Book Antiqua" w:eastAsia="Book Antiqua" w:hAnsi="Book Antiqua" w:cs="Book Antiqua"/>
          <w:color w:val="000000"/>
          <w:sz w:val="24"/>
          <w:szCs w:val="24"/>
          <w:lang w:val="en-US"/>
        </w:rPr>
        <w:t xml:space="preserve"> G, </w:t>
      </w:r>
      <w:proofErr w:type="spellStart"/>
      <w:r w:rsidRPr="008F3A69">
        <w:rPr>
          <w:rFonts w:ascii="Book Antiqua" w:eastAsia="Book Antiqua" w:hAnsi="Book Antiqua" w:cs="Book Antiqua"/>
          <w:color w:val="000000"/>
          <w:sz w:val="24"/>
          <w:szCs w:val="24"/>
          <w:lang w:val="en-US"/>
        </w:rPr>
        <w:t>Christofilakis</w:t>
      </w:r>
      <w:proofErr w:type="spellEnd"/>
      <w:r w:rsidRPr="008F3A69">
        <w:rPr>
          <w:rFonts w:ascii="Book Antiqua" w:eastAsia="Book Antiqua" w:hAnsi="Book Antiqua" w:cs="Book Antiqua"/>
          <w:color w:val="000000"/>
          <w:sz w:val="24"/>
          <w:szCs w:val="24"/>
          <w:lang w:val="en-US"/>
        </w:rPr>
        <w:t xml:space="preserve"> C. Stauffer's syndrome variant associated with renal cell carcinoma. </w:t>
      </w:r>
      <w:r w:rsidRPr="008F3A69">
        <w:rPr>
          <w:rFonts w:ascii="Book Antiqua" w:eastAsia="Book Antiqua" w:hAnsi="Book Antiqua" w:cs="Book Antiqua"/>
          <w:i/>
          <w:iCs/>
          <w:color w:val="000000"/>
          <w:sz w:val="24"/>
          <w:szCs w:val="24"/>
          <w:lang w:val="en-US"/>
        </w:rPr>
        <w:t xml:space="preserve">Int J </w:t>
      </w:r>
      <w:proofErr w:type="spellStart"/>
      <w:r w:rsidRPr="008F3A69">
        <w:rPr>
          <w:rFonts w:ascii="Book Antiqua" w:eastAsia="Book Antiqua" w:hAnsi="Book Antiqua" w:cs="Book Antiqua"/>
          <w:i/>
          <w:iCs/>
          <w:color w:val="000000"/>
          <w:sz w:val="24"/>
          <w:szCs w:val="24"/>
          <w:lang w:val="en-US"/>
        </w:rPr>
        <w:t>Urol</w:t>
      </w:r>
      <w:proofErr w:type="spellEnd"/>
      <w:r w:rsidRPr="008F3A69">
        <w:rPr>
          <w:rFonts w:ascii="Book Antiqua" w:eastAsia="Book Antiqua" w:hAnsi="Book Antiqua" w:cs="Book Antiqua"/>
          <w:color w:val="000000"/>
          <w:sz w:val="24"/>
          <w:szCs w:val="24"/>
          <w:lang w:val="en-US"/>
        </w:rPr>
        <w:t xml:space="preserve"> 2005; </w:t>
      </w:r>
      <w:r w:rsidRPr="008F3A69">
        <w:rPr>
          <w:rFonts w:ascii="Book Antiqua" w:eastAsia="Book Antiqua" w:hAnsi="Book Antiqua" w:cs="Book Antiqua"/>
          <w:b/>
          <w:bCs/>
          <w:color w:val="000000"/>
          <w:sz w:val="24"/>
          <w:szCs w:val="24"/>
          <w:lang w:val="en-US"/>
        </w:rPr>
        <w:t>12</w:t>
      </w:r>
      <w:r w:rsidRPr="008F3A69">
        <w:rPr>
          <w:rFonts w:ascii="Book Antiqua" w:eastAsia="Book Antiqua" w:hAnsi="Book Antiqua" w:cs="Book Antiqua"/>
          <w:color w:val="000000"/>
          <w:sz w:val="24"/>
          <w:szCs w:val="24"/>
          <w:lang w:val="en-US"/>
        </w:rPr>
        <w:t>: 757-759 [PMID: 16174051 DOI: 10.1111/j.1442-2042.2005.01149.x]</w:t>
      </w:r>
    </w:p>
    <w:p w14:paraId="0E7D7B48" w14:textId="77777777" w:rsidR="005A627B" w:rsidRPr="008F3A69" w:rsidRDefault="005A627B" w:rsidP="005A627B">
      <w:pPr>
        <w:spacing w:after="0" w:line="360" w:lineRule="auto"/>
        <w:jc w:val="both"/>
        <w:rPr>
          <w:sz w:val="24"/>
          <w:szCs w:val="24"/>
          <w:lang w:val="en-US"/>
        </w:rPr>
      </w:pPr>
      <w:r w:rsidRPr="008F3A69">
        <w:rPr>
          <w:rFonts w:ascii="Book Antiqua" w:eastAsia="Book Antiqua" w:hAnsi="Book Antiqua" w:cs="Book Antiqua"/>
          <w:color w:val="000000"/>
          <w:sz w:val="24"/>
          <w:szCs w:val="24"/>
          <w:lang w:val="en-US"/>
        </w:rPr>
        <w:t xml:space="preserve">19 </w:t>
      </w:r>
      <w:proofErr w:type="spellStart"/>
      <w:r w:rsidRPr="008F3A69">
        <w:rPr>
          <w:rFonts w:ascii="Book Antiqua" w:eastAsia="Book Antiqua" w:hAnsi="Book Antiqua" w:cs="Book Antiqua"/>
          <w:b/>
          <w:bCs/>
          <w:color w:val="000000"/>
          <w:sz w:val="24"/>
          <w:szCs w:val="24"/>
          <w:lang w:val="en-US"/>
        </w:rPr>
        <w:t>Elseidy</w:t>
      </w:r>
      <w:proofErr w:type="spellEnd"/>
      <w:r w:rsidRPr="008F3A69">
        <w:rPr>
          <w:rFonts w:ascii="Book Antiqua" w:eastAsia="Book Antiqua" w:hAnsi="Book Antiqua" w:cs="Book Antiqua"/>
          <w:b/>
          <w:bCs/>
          <w:color w:val="000000"/>
          <w:sz w:val="24"/>
          <w:szCs w:val="24"/>
          <w:lang w:val="en-US"/>
        </w:rPr>
        <w:t xml:space="preserve"> SA,</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Awad</w:t>
      </w:r>
      <w:proofErr w:type="spellEnd"/>
      <w:r w:rsidRPr="008F3A69">
        <w:rPr>
          <w:rFonts w:ascii="Book Antiqua" w:eastAsia="Book Antiqua" w:hAnsi="Book Antiqua" w:cs="Book Antiqua"/>
          <w:color w:val="000000"/>
          <w:sz w:val="24"/>
          <w:szCs w:val="24"/>
          <w:lang w:val="en-US"/>
        </w:rPr>
        <w:t xml:space="preserve"> AK, Mandal D, </w:t>
      </w:r>
      <w:proofErr w:type="spellStart"/>
      <w:r w:rsidRPr="008F3A69">
        <w:rPr>
          <w:rFonts w:ascii="Book Antiqua" w:eastAsia="Book Antiqua" w:hAnsi="Book Antiqua" w:cs="Book Antiqua"/>
          <w:color w:val="000000"/>
          <w:sz w:val="24"/>
          <w:szCs w:val="24"/>
          <w:lang w:val="en-US"/>
        </w:rPr>
        <w:t>Elbadawy</w:t>
      </w:r>
      <w:proofErr w:type="spellEnd"/>
      <w:r w:rsidRPr="008F3A69">
        <w:rPr>
          <w:rFonts w:ascii="Book Antiqua" w:eastAsia="Book Antiqua" w:hAnsi="Book Antiqua" w:cs="Book Antiqua"/>
          <w:color w:val="000000"/>
          <w:sz w:val="24"/>
          <w:szCs w:val="24"/>
          <w:lang w:val="en-US"/>
        </w:rPr>
        <w:t xml:space="preserve"> MA, Iqbal A. Stauffer syndrome: a comprehensive review of the disease and diagnostic plan proposal. </w:t>
      </w:r>
      <w:r w:rsidRPr="008F3A69">
        <w:rPr>
          <w:rFonts w:ascii="Book Antiqua" w:eastAsia="Book Antiqua" w:hAnsi="Book Antiqua" w:cs="Book Antiqua"/>
          <w:i/>
          <w:iCs/>
          <w:color w:val="000000"/>
          <w:sz w:val="24"/>
          <w:szCs w:val="24"/>
          <w:lang w:val="en-US"/>
        </w:rPr>
        <w:t>Egypt J Intern Med</w:t>
      </w:r>
      <w:r w:rsidRPr="008F3A69">
        <w:rPr>
          <w:rFonts w:ascii="Book Antiqua" w:eastAsia="Book Antiqua" w:hAnsi="Book Antiqua" w:cs="Book Antiqua"/>
          <w:color w:val="000000"/>
          <w:sz w:val="24"/>
          <w:szCs w:val="24"/>
          <w:lang w:val="en-US"/>
        </w:rPr>
        <w:t xml:space="preserve"> 2022;</w:t>
      </w:r>
      <w:r w:rsidR="004461A5" w:rsidRPr="008F3A69">
        <w:rPr>
          <w:rFonts w:ascii="Book Antiqua" w:eastAsia="Book Antiqua" w:hAnsi="Book Antiqua" w:cs="Book Antiqua"/>
          <w:color w:val="000000"/>
          <w:sz w:val="24"/>
          <w:szCs w:val="24"/>
          <w:lang w:val="en-US"/>
        </w:rPr>
        <w:t xml:space="preserve"> </w:t>
      </w:r>
      <w:r w:rsidRPr="008F3A69">
        <w:rPr>
          <w:rFonts w:ascii="Book Antiqua" w:eastAsia="Book Antiqua" w:hAnsi="Book Antiqua" w:cs="Book Antiqua"/>
          <w:b/>
          <w:bCs/>
          <w:color w:val="000000"/>
          <w:sz w:val="24"/>
          <w:szCs w:val="24"/>
          <w:lang w:val="en-US"/>
        </w:rPr>
        <w:t>34(1)</w:t>
      </w:r>
      <w:r w:rsidRPr="008F3A69">
        <w:rPr>
          <w:rFonts w:ascii="Book Antiqua" w:eastAsia="Book Antiqua" w:hAnsi="Book Antiqua" w:cs="Book Antiqua"/>
          <w:color w:val="000000"/>
          <w:sz w:val="24"/>
          <w:szCs w:val="24"/>
          <w:lang w:val="en-US"/>
        </w:rPr>
        <w:t>:</w:t>
      </w:r>
      <w:r w:rsidR="004461A5" w:rsidRPr="008F3A69">
        <w:rPr>
          <w:rFonts w:ascii="Book Antiqua" w:eastAsia="Book Antiqua" w:hAnsi="Book Antiqua" w:cs="Book Antiqua"/>
          <w:color w:val="000000"/>
          <w:sz w:val="24"/>
          <w:szCs w:val="24"/>
          <w:lang w:val="en-US"/>
        </w:rPr>
        <w:t xml:space="preserve"> </w:t>
      </w:r>
      <w:r w:rsidRPr="008F3A69">
        <w:rPr>
          <w:rFonts w:ascii="Book Antiqua" w:eastAsia="Book Antiqua" w:hAnsi="Book Antiqua" w:cs="Book Antiqua"/>
          <w:color w:val="000000"/>
          <w:sz w:val="24"/>
          <w:szCs w:val="24"/>
          <w:lang w:val="en-US"/>
        </w:rPr>
        <w:t>39 [DOI:</w:t>
      </w:r>
      <w:r w:rsidR="004461A5" w:rsidRPr="008F3A69">
        <w:rPr>
          <w:rFonts w:ascii="Book Antiqua" w:eastAsia="Book Antiqua" w:hAnsi="Book Antiqua" w:cs="Book Antiqua"/>
          <w:color w:val="000000"/>
          <w:sz w:val="24"/>
          <w:szCs w:val="24"/>
          <w:lang w:val="en-US"/>
        </w:rPr>
        <w:t xml:space="preserve"> </w:t>
      </w:r>
      <w:r w:rsidRPr="008F3A69">
        <w:rPr>
          <w:rFonts w:ascii="Book Antiqua" w:eastAsia="Book Antiqua" w:hAnsi="Book Antiqua" w:cs="Book Antiqua"/>
          <w:color w:val="000000"/>
          <w:sz w:val="24"/>
          <w:szCs w:val="24"/>
          <w:lang w:val="en-US"/>
        </w:rPr>
        <w:t>10.1186/s43162-022-00128-6]</w:t>
      </w:r>
    </w:p>
    <w:p w14:paraId="7EEF24D6" w14:textId="77777777" w:rsidR="005A627B" w:rsidRPr="008F3A69" w:rsidRDefault="005A627B" w:rsidP="005A627B">
      <w:pPr>
        <w:autoSpaceDE w:val="0"/>
        <w:autoSpaceDN w:val="0"/>
        <w:adjustRightInd w:val="0"/>
        <w:snapToGrid w:val="0"/>
        <w:spacing w:after="0" w:line="360" w:lineRule="auto"/>
        <w:jc w:val="both"/>
        <w:rPr>
          <w:rFonts w:ascii="Book Antiqua" w:eastAsia="Book Antiqua" w:hAnsi="Book Antiqua" w:cs="Book Antiqua"/>
          <w:color w:val="000000"/>
          <w:sz w:val="24"/>
          <w:szCs w:val="24"/>
          <w:lang w:val="en-US"/>
        </w:rPr>
      </w:pPr>
      <w:r w:rsidRPr="008F3A69">
        <w:rPr>
          <w:rFonts w:ascii="Book Antiqua" w:eastAsia="Book Antiqua" w:hAnsi="Book Antiqua" w:cs="Book Antiqua"/>
          <w:color w:val="000000"/>
          <w:sz w:val="24"/>
          <w:szCs w:val="24"/>
          <w:lang w:val="en-US"/>
        </w:rPr>
        <w:t xml:space="preserve">20 </w:t>
      </w:r>
      <w:proofErr w:type="spellStart"/>
      <w:r w:rsidRPr="008F3A69">
        <w:rPr>
          <w:rFonts w:ascii="Book Antiqua" w:eastAsia="Book Antiqua" w:hAnsi="Book Antiqua" w:cs="Book Antiqua"/>
          <w:b/>
          <w:bCs/>
          <w:color w:val="000000"/>
          <w:sz w:val="24"/>
          <w:szCs w:val="24"/>
          <w:lang w:val="en-US"/>
        </w:rPr>
        <w:t>Pitiakoudis</w:t>
      </w:r>
      <w:proofErr w:type="spellEnd"/>
      <w:r w:rsidRPr="008F3A69">
        <w:rPr>
          <w:rFonts w:ascii="Book Antiqua" w:eastAsia="Book Antiqua" w:hAnsi="Book Antiqua" w:cs="Book Antiqua"/>
          <w:b/>
          <w:bCs/>
          <w:color w:val="000000"/>
          <w:sz w:val="24"/>
          <w:szCs w:val="24"/>
          <w:lang w:val="en-US"/>
        </w:rPr>
        <w:t xml:space="preserve"> M</w:t>
      </w:r>
      <w:r w:rsidRPr="008F3A69">
        <w:rPr>
          <w:rFonts w:ascii="Book Antiqua" w:eastAsia="Book Antiqua" w:hAnsi="Book Antiqua" w:cs="Book Antiqua"/>
          <w:color w:val="000000"/>
          <w:sz w:val="24"/>
          <w:szCs w:val="24"/>
          <w:lang w:val="en-US"/>
        </w:rPr>
        <w:t xml:space="preserve">, </w:t>
      </w:r>
      <w:proofErr w:type="spellStart"/>
      <w:r w:rsidRPr="008F3A69">
        <w:rPr>
          <w:rFonts w:ascii="Book Antiqua" w:eastAsia="Book Antiqua" w:hAnsi="Book Antiqua" w:cs="Book Antiqua"/>
          <w:color w:val="000000"/>
          <w:sz w:val="24"/>
          <w:szCs w:val="24"/>
          <w:lang w:val="en-US"/>
        </w:rPr>
        <w:t>Mimidis</w:t>
      </w:r>
      <w:proofErr w:type="spellEnd"/>
      <w:r w:rsidRPr="008F3A69">
        <w:rPr>
          <w:rFonts w:ascii="Book Antiqua" w:eastAsia="Book Antiqua" w:hAnsi="Book Antiqua" w:cs="Book Antiqua"/>
          <w:color w:val="000000"/>
          <w:sz w:val="24"/>
          <w:szCs w:val="24"/>
          <w:lang w:val="en-US"/>
        </w:rPr>
        <w:t xml:space="preserve"> K, </w:t>
      </w:r>
      <w:proofErr w:type="spellStart"/>
      <w:r w:rsidRPr="008F3A69">
        <w:rPr>
          <w:rFonts w:ascii="Book Antiqua" w:eastAsia="Book Antiqua" w:hAnsi="Book Antiqua" w:cs="Book Antiqua"/>
          <w:color w:val="000000"/>
          <w:sz w:val="24"/>
          <w:szCs w:val="24"/>
          <w:lang w:val="en-US"/>
        </w:rPr>
        <w:t>Tsaroucha</w:t>
      </w:r>
      <w:proofErr w:type="spellEnd"/>
      <w:r w:rsidRPr="008F3A69">
        <w:rPr>
          <w:rFonts w:ascii="Book Antiqua" w:eastAsia="Book Antiqua" w:hAnsi="Book Antiqua" w:cs="Book Antiqua"/>
          <w:color w:val="000000"/>
          <w:sz w:val="24"/>
          <w:szCs w:val="24"/>
          <w:lang w:val="en-US"/>
        </w:rPr>
        <w:t xml:space="preserve"> AK, Papadopoulos V, </w:t>
      </w:r>
      <w:proofErr w:type="spellStart"/>
      <w:r w:rsidRPr="008F3A69">
        <w:rPr>
          <w:rFonts w:ascii="Book Antiqua" w:eastAsia="Book Antiqua" w:hAnsi="Book Antiqua" w:cs="Book Antiqua"/>
          <w:color w:val="000000"/>
          <w:sz w:val="24"/>
          <w:szCs w:val="24"/>
          <w:lang w:val="en-US"/>
        </w:rPr>
        <w:t>Karayiannakis</w:t>
      </w:r>
      <w:proofErr w:type="spellEnd"/>
      <w:r w:rsidRPr="008F3A69">
        <w:rPr>
          <w:rFonts w:ascii="Book Antiqua" w:eastAsia="Book Antiqua" w:hAnsi="Book Antiqua" w:cs="Book Antiqua"/>
          <w:color w:val="000000"/>
          <w:sz w:val="24"/>
          <w:szCs w:val="24"/>
          <w:lang w:val="en-US"/>
        </w:rPr>
        <w:t xml:space="preserve"> A, </w:t>
      </w:r>
      <w:proofErr w:type="spellStart"/>
      <w:r w:rsidRPr="008F3A69">
        <w:rPr>
          <w:rFonts w:ascii="Book Antiqua" w:eastAsia="Book Antiqua" w:hAnsi="Book Antiqua" w:cs="Book Antiqua"/>
          <w:color w:val="000000"/>
          <w:sz w:val="24"/>
          <w:szCs w:val="24"/>
          <w:lang w:val="en-US"/>
        </w:rPr>
        <w:t>Simopoulos</w:t>
      </w:r>
      <w:proofErr w:type="spellEnd"/>
      <w:r w:rsidRPr="008F3A69">
        <w:rPr>
          <w:rFonts w:ascii="Book Antiqua" w:eastAsia="Book Antiqua" w:hAnsi="Book Antiqua" w:cs="Book Antiqua"/>
          <w:color w:val="000000"/>
          <w:sz w:val="24"/>
          <w:szCs w:val="24"/>
          <w:lang w:val="en-US"/>
        </w:rPr>
        <w:t xml:space="preserve"> C. Predictive value of risk factors in patients with obstructive jaundice. </w:t>
      </w:r>
      <w:r w:rsidRPr="008F3A69">
        <w:rPr>
          <w:rFonts w:ascii="Book Antiqua" w:eastAsia="Book Antiqua" w:hAnsi="Book Antiqua" w:cs="Book Antiqua"/>
          <w:i/>
          <w:iCs/>
          <w:color w:val="000000"/>
          <w:sz w:val="24"/>
          <w:szCs w:val="24"/>
          <w:lang w:val="en-US"/>
        </w:rPr>
        <w:t>J Int Med Res</w:t>
      </w:r>
      <w:r w:rsidRPr="008F3A69">
        <w:rPr>
          <w:rFonts w:ascii="Book Antiqua" w:eastAsia="Book Antiqua" w:hAnsi="Book Antiqua" w:cs="Book Antiqua"/>
          <w:color w:val="000000"/>
          <w:sz w:val="24"/>
          <w:szCs w:val="24"/>
          <w:lang w:val="en-US"/>
        </w:rPr>
        <w:t xml:space="preserve"> 2004; </w:t>
      </w:r>
      <w:r w:rsidRPr="008F3A69">
        <w:rPr>
          <w:rFonts w:ascii="Book Antiqua" w:eastAsia="Book Antiqua" w:hAnsi="Book Antiqua" w:cs="Book Antiqua"/>
          <w:b/>
          <w:bCs/>
          <w:color w:val="000000"/>
          <w:sz w:val="24"/>
          <w:szCs w:val="24"/>
          <w:lang w:val="en-US"/>
        </w:rPr>
        <w:t>32</w:t>
      </w:r>
      <w:r w:rsidRPr="008F3A69">
        <w:rPr>
          <w:rFonts w:ascii="Book Antiqua" w:eastAsia="Book Antiqua" w:hAnsi="Book Antiqua" w:cs="Book Antiqua"/>
          <w:color w:val="000000"/>
          <w:sz w:val="24"/>
          <w:szCs w:val="24"/>
          <w:lang w:val="en-US"/>
        </w:rPr>
        <w:t>: 633-638 [PMID: 15587757 DOI: 10.1177/147323000403200608]</w:t>
      </w:r>
    </w:p>
    <w:p w14:paraId="376521F9" w14:textId="77777777" w:rsidR="00FD00D3" w:rsidRPr="00185EF7" w:rsidRDefault="005A627B" w:rsidP="005A627B">
      <w:pPr>
        <w:autoSpaceDE w:val="0"/>
        <w:autoSpaceDN w:val="0"/>
        <w:adjustRightInd w:val="0"/>
        <w:snapToGrid w:val="0"/>
        <w:spacing w:after="0" w:line="360" w:lineRule="auto"/>
        <w:jc w:val="both"/>
        <w:rPr>
          <w:rFonts w:ascii="Book Antiqua" w:hAnsi="Book Antiqua" w:cs="MyriadPro-Regular"/>
          <w:sz w:val="24"/>
          <w:szCs w:val="24"/>
          <w:lang w:val="en-US" w:eastAsia="bg-BG"/>
        </w:rPr>
      </w:pPr>
      <w:r w:rsidRPr="008F3A69">
        <w:rPr>
          <w:rFonts w:ascii="Book Antiqua" w:eastAsia="Book Antiqua" w:hAnsi="Book Antiqua" w:cs="Book Antiqua"/>
          <w:color w:val="000000"/>
          <w:lang w:val="en-US"/>
        </w:rPr>
        <w:br w:type="page"/>
      </w:r>
      <w:r w:rsidR="00FD00D3" w:rsidRPr="00185EF7">
        <w:rPr>
          <w:rFonts w:ascii="Book Antiqua" w:hAnsi="Book Antiqua"/>
          <w:b/>
          <w:bCs/>
          <w:sz w:val="24"/>
          <w:szCs w:val="24"/>
          <w:lang w:val="en-US"/>
        </w:rPr>
        <w:lastRenderedPageBreak/>
        <w:t>Footnotes</w:t>
      </w:r>
    </w:p>
    <w:p w14:paraId="3DD52D97" w14:textId="77777777" w:rsidR="007A7C37" w:rsidRPr="00185EF7" w:rsidRDefault="007A7C37" w:rsidP="00E30AA7">
      <w:pPr>
        <w:snapToGrid w:val="0"/>
        <w:spacing w:after="0" w:line="360" w:lineRule="auto"/>
        <w:jc w:val="both"/>
        <w:rPr>
          <w:rFonts w:ascii="Book Antiqua" w:hAnsi="Book Antiqua"/>
          <w:bCs/>
          <w:sz w:val="24"/>
          <w:szCs w:val="24"/>
          <w:lang w:val="en-US"/>
        </w:rPr>
      </w:pPr>
      <w:r w:rsidRPr="00185EF7">
        <w:rPr>
          <w:rFonts w:ascii="Book Antiqua" w:hAnsi="Book Antiqua"/>
          <w:b/>
          <w:bCs/>
          <w:sz w:val="24"/>
          <w:szCs w:val="24"/>
          <w:lang w:val="en-US"/>
        </w:rPr>
        <w:t xml:space="preserve">Informed consent statement: </w:t>
      </w:r>
      <w:r w:rsidRPr="00185EF7">
        <w:rPr>
          <w:rFonts w:ascii="Book Antiqua" w:hAnsi="Book Antiqua"/>
          <w:bCs/>
          <w:sz w:val="24"/>
          <w:szCs w:val="24"/>
          <w:lang w:val="en-US"/>
        </w:rPr>
        <w:t xml:space="preserve">The authors declare that the person involved in the case report gave his informed consent to be involved in the study. </w:t>
      </w:r>
      <w:r w:rsidR="00DE6006" w:rsidRPr="00185EF7">
        <w:rPr>
          <w:rFonts w:ascii="Book Antiqua" w:hAnsi="Book Antiqua"/>
          <w:bCs/>
          <w:sz w:val="24"/>
          <w:szCs w:val="24"/>
          <w:lang w:val="en-US"/>
        </w:rPr>
        <w:t>The</w:t>
      </w:r>
      <w:r w:rsidRPr="00185EF7">
        <w:rPr>
          <w:rFonts w:ascii="Book Antiqua" w:hAnsi="Book Antiqua"/>
          <w:bCs/>
          <w:sz w:val="24"/>
          <w:szCs w:val="24"/>
          <w:lang w:val="en-US"/>
        </w:rPr>
        <w:t xml:space="preserve"> informed consent </w:t>
      </w:r>
      <w:r w:rsidR="00DE6006" w:rsidRPr="00185EF7">
        <w:rPr>
          <w:rFonts w:ascii="Book Antiqua" w:hAnsi="Book Antiqua"/>
          <w:bCs/>
          <w:sz w:val="24"/>
          <w:szCs w:val="24"/>
          <w:lang w:val="en-US"/>
        </w:rPr>
        <w:t>has been provided to the publisher</w:t>
      </w:r>
      <w:r w:rsidRPr="00185EF7">
        <w:rPr>
          <w:rFonts w:ascii="Book Antiqua" w:hAnsi="Book Antiqua"/>
          <w:bCs/>
          <w:sz w:val="24"/>
          <w:szCs w:val="24"/>
          <w:lang w:val="en-US"/>
        </w:rPr>
        <w:t>.</w:t>
      </w:r>
    </w:p>
    <w:p w14:paraId="3642D56B" w14:textId="77777777" w:rsidR="007A7C37" w:rsidRPr="00185EF7" w:rsidRDefault="007A7C37" w:rsidP="00E30AA7">
      <w:pPr>
        <w:pStyle w:val="Default"/>
        <w:snapToGrid w:val="0"/>
        <w:spacing w:line="360" w:lineRule="auto"/>
        <w:jc w:val="both"/>
        <w:rPr>
          <w:rFonts w:cs="Times New Roman"/>
          <w:b/>
          <w:bCs/>
          <w:color w:val="auto"/>
        </w:rPr>
      </w:pPr>
    </w:p>
    <w:p w14:paraId="3D02425D" w14:textId="77777777" w:rsidR="007A7C37" w:rsidRPr="00185EF7" w:rsidRDefault="007A7C37" w:rsidP="00E30AA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color w:val="auto"/>
          <w:sz w:val="24"/>
          <w:szCs w:val="24"/>
          <w:u w:color="333333"/>
          <w:shd w:val="clear" w:color="auto" w:fill="FFFFFF"/>
        </w:rPr>
      </w:pPr>
      <w:r w:rsidRPr="00185EF7">
        <w:rPr>
          <w:rFonts w:ascii="Book Antiqua" w:hAnsi="Book Antiqua"/>
          <w:b/>
          <w:bCs/>
          <w:color w:val="auto"/>
          <w:sz w:val="24"/>
          <w:szCs w:val="24"/>
          <w:u w:color="333333"/>
          <w:shd w:val="clear" w:color="auto" w:fill="FFFFFF"/>
        </w:rPr>
        <w:t>Conflict-of-interest statement:</w:t>
      </w:r>
      <w:r w:rsidRPr="00185EF7">
        <w:rPr>
          <w:rFonts w:ascii="Book Antiqua" w:hAnsi="Book Antiqua"/>
          <w:color w:val="auto"/>
          <w:sz w:val="24"/>
          <w:szCs w:val="24"/>
          <w:u w:color="333333"/>
          <w:shd w:val="clear" w:color="auto" w:fill="FFFFFF"/>
        </w:rPr>
        <w:t xml:space="preserve"> </w:t>
      </w:r>
      <w:r w:rsidRPr="00185EF7">
        <w:rPr>
          <w:rFonts w:ascii="Book Antiqua" w:eastAsia="Times New Roman" w:hAnsi="Book Antiqua"/>
          <w:color w:val="auto"/>
          <w:sz w:val="24"/>
          <w:szCs w:val="24"/>
        </w:rPr>
        <w:t>The authors declare that there are no conflicts of interest associated with this work</w:t>
      </w:r>
      <w:r w:rsidRPr="00185EF7">
        <w:rPr>
          <w:rFonts w:ascii="Book Antiqua" w:hAnsi="Book Antiqua"/>
          <w:color w:val="auto"/>
          <w:sz w:val="24"/>
          <w:szCs w:val="24"/>
          <w:u w:color="333333"/>
          <w:shd w:val="clear" w:color="auto" w:fill="FFFFFF"/>
        </w:rPr>
        <w:t>.</w:t>
      </w:r>
    </w:p>
    <w:p w14:paraId="1AB8B11F" w14:textId="77777777" w:rsidR="007A7C37" w:rsidRPr="00185EF7" w:rsidRDefault="007A7C37" w:rsidP="00E30AA7">
      <w:pPr>
        <w:snapToGrid w:val="0"/>
        <w:spacing w:after="0" w:line="360" w:lineRule="auto"/>
        <w:jc w:val="both"/>
        <w:rPr>
          <w:rFonts w:ascii="Book Antiqua" w:hAnsi="Book Antiqua"/>
          <w:b/>
          <w:bCs/>
          <w:sz w:val="24"/>
          <w:szCs w:val="24"/>
          <w:lang w:val="en-US"/>
        </w:rPr>
      </w:pPr>
    </w:p>
    <w:p w14:paraId="3A6FA2BE" w14:textId="77777777" w:rsidR="007A7C37" w:rsidRPr="00185EF7" w:rsidRDefault="007A7C37" w:rsidP="00E30AA7">
      <w:pPr>
        <w:snapToGrid w:val="0"/>
        <w:spacing w:after="0" w:line="360" w:lineRule="auto"/>
        <w:jc w:val="both"/>
        <w:rPr>
          <w:rFonts w:ascii="Book Antiqua" w:hAnsi="Book Antiqua"/>
          <w:b/>
          <w:sz w:val="24"/>
          <w:szCs w:val="24"/>
          <w:lang w:val="en-US"/>
        </w:rPr>
      </w:pPr>
      <w:r w:rsidRPr="00185EF7">
        <w:rPr>
          <w:rFonts w:ascii="Book Antiqua" w:hAnsi="Book Antiqua"/>
          <w:b/>
          <w:sz w:val="24"/>
          <w:szCs w:val="24"/>
          <w:lang w:val="en-US"/>
        </w:rPr>
        <w:t>CARE Checklist (2016) statement:</w:t>
      </w:r>
      <w:r w:rsidRPr="00185EF7">
        <w:rPr>
          <w:rFonts w:ascii="Book Antiqua" w:hAnsi="Book Antiqua"/>
          <w:bCs/>
          <w:sz w:val="24"/>
          <w:szCs w:val="24"/>
          <w:lang w:val="en-US"/>
        </w:rPr>
        <w:t xml:space="preserve"> </w:t>
      </w:r>
      <w:r w:rsidRPr="00185EF7">
        <w:rPr>
          <w:rFonts w:ascii="Book Antiqua" w:hAnsi="Book Antiqua"/>
          <w:color w:val="000000"/>
          <w:spacing w:val="-2"/>
          <w:sz w:val="24"/>
          <w:szCs w:val="24"/>
          <w:lang w:val="en-US"/>
        </w:rPr>
        <w:t>The authors have read the CARE Checklist (2016), and the manuscript was prepared and revised according to the CARE Checklist (2016).</w:t>
      </w:r>
    </w:p>
    <w:p w14:paraId="67C31A81" w14:textId="77777777" w:rsidR="007A7C37" w:rsidRPr="00185EF7" w:rsidRDefault="007A7C37" w:rsidP="00E30AA7">
      <w:pPr>
        <w:snapToGrid w:val="0"/>
        <w:spacing w:after="0" w:line="360" w:lineRule="auto"/>
        <w:jc w:val="both"/>
        <w:rPr>
          <w:rFonts w:ascii="Book Antiqua" w:hAnsi="Book Antiqua"/>
          <w:bCs/>
          <w:sz w:val="24"/>
          <w:szCs w:val="24"/>
          <w:lang w:val="en-US"/>
        </w:rPr>
      </w:pPr>
    </w:p>
    <w:p w14:paraId="42DCABA4" w14:textId="1916CC5D" w:rsidR="00293C56" w:rsidRPr="00185EF7" w:rsidRDefault="00293C56" w:rsidP="00E30AA7">
      <w:pPr>
        <w:snapToGrid w:val="0"/>
        <w:spacing w:after="0" w:line="360" w:lineRule="auto"/>
        <w:jc w:val="both"/>
        <w:rPr>
          <w:rFonts w:ascii="Book Antiqua" w:hAnsi="Book Antiqua"/>
          <w:sz w:val="24"/>
          <w:szCs w:val="24"/>
          <w:lang w:val="en-US"/>
        </w:rPr>
      </w:pPr>
      <w:bookmarkStart w:id="1" w:name="OLE_LINK507"/>
      <w:bookmarkStart w:id="2" w:name="OLE_LINK506"/>
      <w:bookmarkStart w:id="3" w:name="OLE_LINK496"/>
      <w:bookmarkStart w:id="4" w:name="OLE_LINK479"/>
      <w:r w:rsidRPr="00185EF7">
        <w:rPr>
          <w:rFonts w:ascii="Book Antiqua" w:hAnsi="Book Antiqua"/>
          <w:b/>
          <w:color w:val="000000"/>
          <w:sz w:val="24"/>
          <w:szCs w:val="24"/>
          <w:lang w:val="en-US"/>
        </w:rPr>
        <w:t xml:space="preserve">Open-Access: </w:t>
      </w:r>
      <w:bookmarkEnd w:id="1"/>
      <w:bookmarkEnd w:id="2"/>
      <w:bookmarkEnd w:id="3"/>
      <w:bookmarkEnd w:id="4"/>
      <w:r w:rsidRPr="00185EF7">
        <w:rPr>
          <w:rFonts w:ascii="Book Antiqua" w:hAnsi="Book Antiqua"/>
          <w:sz w:val="24"/>
          <w:szCs w:val="24"/>
          <w:lang w:val="en-US"/>
        </w:rPr>
        <w:t>This article is an open-access</w:t>
      </w:r>
      <w:r w:rsidR="00E70177" w:rsidRPr="00185EF7">
        <w:rPr>
          <w:rFonts w:ascii="Book Antiqua" w:hAnsi="Book Antiqua"/>
          <w:sz w:val="24"/>
          <w:szCs w:val="24"/>
          <w:lang w:val="en-US"/>
        </w:rPr>
        <w:t xml:space="preserve"> </w:t>
      </w:r>
      <w:r w:rsidRPr="00185EF7">
        <w:rPr>
          <w:rFonts w:ascii="Book Antiqua" w:hAnsi="Book Antiqua"/>
          <w:sz w:val="24"/>
          <w:szCs w:val="24"/>
          <w:lang w:val="en-US"/>
        </w:rPr>
        <w:t xml:space="preserve">article that was selected by an in-house editor and fully peer-reviewed by external reviewers. It is distributed in accordance with the Creative Commons Attribution </w:t>
      </w:r>
      <w:proofErr w:type="spellStart"/>
      <w:r w:rsidRPr="00185EF7">
        <w:rPr>
          <w:rFonts w:ascii="Book Antiqua" w:hAnsi="Book Antiqua"/>
          <w:sz w:val="24"/>
          <w:szCs w:val="24"/>
          <w:lang w:val="en-US"/>
        </w:rPr>
        <w:t>NonCommercial</w:t>
      </w:r>
      <w:proofErr w:type="spellEnd"/>
      <w:r w:rsidRPr="00185EF7">
        <w:rPr>
          <w:rFonts w:ascii="Book Antiqua" w:hAnsi="Book Antiqua"/>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w:t>
      </w:r>
      <w:r w:rsidR="00E70177" w:rsidRPr="00185EF7">
        <w:rPr>
          <w:rFonts w:ascii="Book Antiqua" w:hAnsi="Book Antiqua"/>
          <w:sz w:val="24"/>
          <w:szCs w:val="24"/>
          <w:lang w:val="en-US"/>
        </w:rPr>
        <w:t xml:space="preserve"> </w:t>
      </w:r>
      <w:hyperlink r:id="rId9" w:history="1">
        <w:r w:rsidR="00E70177" w:rsidRPr="00185EF7">
          <w:rPr>
            <w:rStyle w:val="ab"/>
            <w:rFonts w:ascii="Book Antiqua" w:hAnsi="Book Antiqua"/>
            <w:color w:val="auto"/>
            <w:sz w:val="24"/>
            <w:szCs w:val="24"/>
            <w:u w:val="none"/>
            <w:lang w:val="en-US"/>
          </w:rPr>
          <w:t>http://creativecommons.org/licenses/by-nc/4.0/</w:t>
        </w:r>
      </w:hyperlink>
    </w:p>
    <w:p w14:paraId="26B1982F" w14:textId="77777777" w:rsidR="00293C56" w:rsidRPr="00185EF7" w:rsidRDefault="00293C56" w:rsidP="00E30AA7">
      <w:pPr>
        <w:snapToGrid w:val="0"/>
        <w:spacing w:after="0" w:line="360" w:lineRule="auto"/>
        <w:jc w:val="both"/>
        <w:rPr>
          <w:rFonts w:ascii="Book Antiqua" w:hAnsi="Book Antiqua"/>
          <w:bCs/>
          <w:sz w:val="24"/>
          <w:szCs w:val="24"/>
          <w:lang w:val="en-US"/>
        </w:rPr>
      </w:pPr>
    </w:p>
    <w:p w14:paraId="0628023E" w14:textId="77777777" w:rsidR="007A7C37" w:rsidRPr="00185EF7" w:rsidRDefault="007A7C37" w:rsidP="00E30AA7">
      <w:pPr>
        <w:snapToGrid w:val="0"/>
        <w:spacing w:after="0" w:line="360" w:lineRule="auto"/>
        <w:jc w:val="both"/>
        <w:rPr>
          <w:rFonts w:ascii="Book Antiqua" w:hAnsi="Book Antiqua"/>
          <w:sz w:val="24"/>
          <w:szCs w:val="24"/>
          <w:lang w:val="en-US"/>
        </w:rPr>
      </w:pPr>
      <w:r w:rsidRPr="00185EF7">
        <w:rPr>
          <w:rFonts w:ascii="Book Antiqua" w:eastAsia="Book Antiqua" w:hAnsi="Book Antiqua" w:cs="Book Antiqua"/>
          <w:b/>
          <w:color w:val="000000"/>
          <w:sz w:val="24"/>
          <w:szCs w:val="24"/>
          <w:lang w:val="en-US"/>
        </w:rPr>
        <w:t xml:space="preserve">Provenance and peer review: </w:t>
      </w:r>
      <w:r w:rsidRPr="00185EF7">
        <w:rPr>
          <w:rFonts w:ascii="Book Antiqua" w:eastAsia="Book Antiqua" w:hAnsi="Book Antiqua" w:cs="Book Antiqua"/>
          <w:color w:val="000000"/>
          <w:sz w:val="24"/>
          <w:szCs w:val="24"/>
          <w:lang w:val="en-US"/>
        </w:rPr>
        <w:t>Unsolicited article; Externally peer reviewed.</w:t>
      </w:r>
    </w:p>
    <w:p w14:paraId="47EABCB8" w14:textId="77777777" w:rsidR="007A7C37" w:rsidRPr="00185EF7" w:rsidRDefault="007A7C37" w:rsidP="00E30AA7">
      <w:pPr>
        <w:snapToGrid w:val="0"/>
        <w:spacing w:after="0" w:line="360" w:lineRule="auto"/>
        <w:jc w:val="both"/>
        <w:rPr>
          <w:rFonts w:ascii="Book Antiqua" w:hAnsi="Book Antiqua"/>
          <w:sz w:val="24"/>
          <w:szCs w:val="24"/>
          <w:lang w:val="en-US"/>
        </w:rPr>
      </w:pPr>
      <w:r w:rsidRPr="00185EF7">
        <w:rPr>
          <w:rFonts w:ascii="Book Antiqua" w:eastAsia="Book Antiqua" w:hAnsi="Book Antiqua" w:cs="Book Antiqua"/>
          <w:b/>
          <w:color w:val="000000"/>
          <w:sz w:val="24"/>
          <w:szCs w:val="24"/>
          <w:lang w:val="en-US"/>
        </w:rPr>
        <w:t xml:space="preserve">Peer-review model: </w:t>
      </w:r>
      <w:r w:rsidRPr="00185EF7">
        <w:rPr>
          <w:rFonts w:ascii="Book Antiqua" w:eastAsia="Book Antiqua" w:hAnsi="Book Antiqua" w:cs="Book Antiqua"/>
          <w:color w:val="000000"/>
          <w:sz w:val="24"/>
          <w:szCs w:val="24"/>
          <w:lang w:val="en-US"/>
        </w:rPr>
        <w:t>Single blind</w:t>
      </w:r>
    </w:p>
    <w:p w14:paraId="1356C187" w14:textId="77777777" w:rsidR="007A7C37" w:rsidRPr="00185EF7" w:rsidRDefault="007A7C37" w:rsidP="00E30AA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b/>
          <w:color w:val="auto"/>
          <w:sz w:val="24"/>
          <w:szCs w:val="24"/>
        </w:rPr>
      </w:pPr>
    </w:p>
    <w:p w14:paraId="024B13FD" w14:textId="77777777" w:rsidR="007A7C37" w:rsidRPr="00185EF7" w:rsidRDefault="007A7C37" w:rsidP="00E30AA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bCs/>
          <w:color w:val="auto"/>
          <w:sz w:val="24"/>
          <w:szCs w:val="24"/>
        </w:rPr>
      </w:pPr>
      <w:r w:rsidRPr="00185EF7">
        <w:rPr>
          <w:rFonts w:ascii="Book Antiqua" w:eastAsia="Book Antiqua" w:hAnsi="Book Antiqua" w:cs="Book Antiqua"/>
          <w:b/>
          <w:color w:val="auto"/>
          <w:sz w:val="24"/>
          <w:szCs w:val="24"/>
        </w:rPr>
        <w:t>Corresponding Author</w:t>
      </w:r>
      <w:r w:rsidR="00E70177" w:rsidRPr="00185EF7">
        <w:rPr>
          <w:rFonts w:ascii="Book Antiqua" w:eastAsia="Book Antiqua" w:hAnsi="Book Antiqua" w:cs="Book Antiqua"/>
          <w:b/>
          <w:color w:val="auto"/>
          <w:sz w:val="24"/>
          <w:szCs w:val="24"/>
        </w:rPr>
        <w:t>’</w:t>
      </w:r>
      <w:r w:rsidRPr="00185EF7">
        <w:rPr>
          <w:rFonts w:ascii="Book Antiqua" w:eastAsia="Book Antiqua" w:hAnsi="Book Antiqua" w:cs="Book Antiqua"/>
          <w:b/>
          <w:color w:val="auto"/>
          <w:sz w:val="24"/>
          <w:szCs w:val="24"/>
        </w:rPr>
        <w:t xml:space="preserve">s Membership in Professional Societies: </w:t>
      </w:r>
      <w:r w:rsidR="0082389B" w:rsidRPr="00185EF7">
        <w:rPr>
          <w:rFonts w:ascii="Book Antiqua" w:hAnsi="Book Antiqua"/>
          <w:sz w:val="24"/>
          <w:szCs w:val="24"/>
          <w:shd w:val="clear" w:color="auto" w:fill="FFFFFF"/>
        </w:rPr>
        <w:t>Bulgarian Association of Ultrasound in Medicine; Bulgarian Society of Gastroenterology</w:t>
      </w:r>
      <w:r w:rsidR="00E70177" w:rsidRPr="00185EF7">
        <w:rPr>
          <w:rFonts w:ascii="Book Antiqua" w:eastAsia="Book Antiqua" w:hAnsi="Book Antiqua" w:cs="Book Antiqua"/>
          <w:bCs/>
          <w:color w:val="auto"/>
          <w:sz w:val="24"/>
          <w:szCs w:val="24"/>
        </w:rPr>
        <w:t>.</w:t>
      </w:r>
    </w:p>
    <w:p w14:paraId="154A9061" w14:textId="77777777" w:rsidR="007A7C37" w:rsidRPr="00185EF7" w:rsidRDefault="007A7C37" w:rsidP="00E30AA7">
      <w:pPr>
        <w:snapToGrid w:val="0"/>
        <w:spacing w:after="0" w:line="360" w:lineRule="auto"/>
        <w:jc w:val="both"/>
        <w:rPr>
          <w:rFonts w:ascii="Book Antiqua" w:hAnsi="Book Antiqua"/>
          <w:b/>
          <w:bCs/>
          <w:sz w:val="24"/>
          <w:szCs w:val="24"/>
          <w:lang w:val="en-US"/>
        </w:rPr>
      </w:pPr>
    </w:p>
    <w:p w14:paraId="689186F2" w14:textId="77777777" w:rsidR="00293C56" w:rsidRPr="00185EF7" w:rsidRDefault="00293C56" w:rsidP="00E30AA7">
      <w:pPr>
        <w:snapToGrid w:val="0"/>
        <w:spacing w:after="0" w:line="360" w:lineRule="auto"/>
        <w:jc w:val="both"/>
        <w:rPr>
          <w:rFonts w:ascii="Book Antiqua" w:hAnsi="Book Antiqua"/>
          <w:b/>
          <w:sz w:val="24"/>
          <w:szCs w:val="24"/>
          <w:lang w:val="en-US" w:eastAsia="zh-CN"/>
        </w:rPr>
      </w:pPr>
      <w:r w:rsidRPr="00185EF7">
        <w:rPr>
          <w:rFonts w:ascii="Book Antiqua" w:hAnsi="Book Antiqua"/>
          <w:b/>
          <w:sz w:val="24"/>
          <w:szCs w:val="24"/>
          <w:lang w:val="en-US"/>
        </w:rPr>
        <w:t>Peer-review started:</w:t>
      </w:r>
      <w:r w:rsidRPr="00185EF7">
        <w:rPr>
          <w:rFonts w:ascii="Book Antiqua" w:hAnsi="Book Antiqua"/>
          <w:b/>
          <w:sz w:val="24"/>
          <w:szCs w:val="24"/>
          <w:lang w:val="en-US" w:eastAsia="zh-CN"/>
        </w:rPr>
        <w:t xml:space="preserve"> </w:t>
      </w:r>
      <w:r w:rsidR="00DF4CFE" w:rsidRPr="008F3A69">
        <w:rPr>
          <w:rFonts w:ascii="Book Antiqua" w:eastAsia="Book Antiqua" w:hAnsi="Book Antiqua" w:cs="Book Antiqua"/>
          <w:color w:val="000000"/>
          <w:sz w:val="24"/>
          <w:szCs w:val="24"/>
          <w:lang w:val="en-US"/>
        </w:rPr>
        <w:t>April 2, 2022</w:t>
      </w:r>
    </w:p>
    <w:p w14:paraId="31F2DB1D" w14:textId="77777777" w:rsidR="00293C56" w:rsidRPr="00185EF7" w:rsidRDefault="00293C56" w:rsidP="00E30AA7">
      <w:pPr>
        <w:snapToGrid w:val="0"/>
        <w:spacing w:after="0" w:line="360" w:lineRule="auto"/>
        <w:jc w:val="both"/>
        <w:rPr>
          <w:rFonts w:ascii="Book Antiqua" w:hAnsi="Book Antiqua"/>
          <w:b/>
          <w:sz w:val="24"/>
          <w:szCs w:val="24"/>
          <w:lang w:val="en-US" w:eastAsia="zh-CN"/>
        </w:rPr>
      </w:pPr>
      <w:r w:rsidRPr="00185EF7">
        <w:rPr>
          <w:rFonts w:ascii="Book Antiqua" w:hAnsi="Book Antiqua"/>
          <w:b/>
          <w:sz w:val="24"/>
          <w:szCs w:val="24"/>
          <w:lang w:val="en-US"/>
        </w:rPr>
        <w:t>First decision:</w:t>
      </w:r>
      <w:r w:rsidRPr="00185EF7">
        <w:rPr>
          <w:rFonts w:ascii="Book Antiqua" w:hAnsi="Book Antiqua"/>
          <w:b/>
          <w:sz w:val="24"/>
          <w:szCs w:val="24"/>
          <w:lang w:val="en-US" w:eastAsia="zh-CN"/>
        </w:rPr>
        <w:t xml:space="preserve"> </w:t>
      </w:r>
      <w:r w:rsidR="00DF4CFE" w:rsidRPr="008F3A69">
        <w:rPr>
          <w:rFonts w:ascii="Book Antiqua" w:eastAsia="Book Antiqua" w:hAnsi="Book Antiqua" w:cs="Book Antiqua"/>
          <w:color w:val="000000"/>
          <w:sz w:val="24"/>
          <w:szCs w:val="24"/>
          <w:lang w:val="en-US"/>
        </w:rPr>
        <w:t>May 31, 2022</w:t>
      </w:r>
    </w:p>
    <w:p w14:paraId="4CCCC246" w14:textId="031A1668" w:rsidR="00293C56" w:rsidRPr="00185EF7" w:rsidRDefault="00293C56" w:rsidP="00E30AA7">
      <w:pPr>
        <w:snapToGrid w:val="0"/>
        <w:spacing w:after="0" w:line="360" w:lineRule="auto"/>
        <w:jc w:val="both"/>
        <w:rPr>
          <w:rFonts w:ascii="Book Antiqua" w:hAnsi="Book Antiqua"/>
          <w:b/>
          <w:sz w:val="24"/>
          <w:szCs w:val="24"/>
          <w:lang w:val="en-US"/>
        </w:rPr>
      </w:pPr>
      <w:r w:rsidRPr="00185EF7">
        <w:rPr>
          <w:rFonts w:ascii="Book Antiqua" w:hAnsi="Book Antiqua"/>
          <w:b/>
          <w:sz w:val="24"/>
          <w:szCs w:val="24"/>
          <w:lang w:val="en-US"/>
        </w:rPr>
        <w:t>Article in press:</w:t>
      </w:r>
      <w:r w:rsidR="0034503C" w:rsidRPr="0034503C">
        <w:rPr>
          <w:rFonts w:ascii="Book Antiqua" w:hAnsi="Book Antiqua"/>
          <w:color w:val="000000"/>
          <w:sz w:val="24"/>
          <w:szCs w:val="24"/>
          <w:lang w:val="en-US"/>
        </w:rPr>
        <w:t xml:space="preserve"> </w:t>
      </w:r>
    </w:p>
    <w:p w14:paraId="6645CFFE" w14:textId="77777777" w:rsidR="00293C56" w:rsidRPr="00185EF7" w:rsidRDefault="00293C56" w:rsidP="00E30AA7">
      <w:pPr>
        <w:snapToGrid w:val="0"/>
        <w:spacing w:after="0" w:line="360" w:lineRule="auto"/>
        <w:jc w:val="both"/>
        <w:rPr>
          <w:rFonts w:ascii="Book Antiqua" w:hAnsi="Book Antiqua" w:cs="Arial"/>
          <w:b/>
          <w:bCs/>
          <w:color w:val="2B2B2B"/>
          <w:sz w:val="24"/>
          <w:szCs w:val="24"/>
          <w:shd w:val="clear" w:color="auto" w:fill="FAFAFA"/>
          <w:lang w:val="en-US"/>
        </w:rPr>
      </w:pPr>
    </w:p>
    <w:p w14:paraId="1F4937F0" w14:textId="77777777" w:rsidR="00DF4CFE" w:rsidRPr="008F3A69" w:rsidRDefault="00293C56" w:rsidP="00DF4CFE">
      <w:pPr>
        <w:spacing w:line="360" w:lineRule="auto"/>
        <w:jc w:val="both"/>
        <w:rPr>
          <w:sz w:val="24"/>
          <w:szCs w:val="24"/>
          <w:lang w:val="en-US"/>
        </w:rPr>
      </w:pPr>
      <w:r w:rsidRPr="00185EF7">
        <w:rPr>
          <w:rFonts w:ascii="Book Antiqua" w:hAnsi="Book Antiqua" w:cs="Helvetica"/>
          <w:b/>
          <w:sz w:val="24"/>
          <w:szCs w:val="24"/>
          <w:lang w:val="en-US"/>
        </w:rPr>
        <w:t xml:space="preserve">Specialty type: </w:t>
      </w:r>
      <w:r w:rsidR="00DF4CFE" w:rsidRPr="008F3A69">
        <w:rPr>
          <w:rFonts w:ascii="Book Antiqua" w:eastAsia="Book Antiqua" w:hAnsi="Book Antiqua" w:cs="Book Antiqua"/>
          <w:color w:val="000000"/>
          <w:sz w:val="24"/>
          <w:szCs w:val="24"/>
          <w:lang w:val="en-US"/>
        </w:rPr>
        <w:t>Gastroenterology and hepatology</w:t>
      </w:r>
    </w:p>
    <w:p w14:paraId="56F3C4E8" w14:textId="77777777" w:rsidR="00293C56" w:rsidRPr="008F3A69" w:rsidRDefault="00293C56" w:rsidP="00DF4CFE">
      <w:pPr>
        <w:spacing w:line="360" w:lineRule="auto"/>
        <w:jc w:val="both"/>
        <w:rPr>
          <w:sz w:val="24"/>
          <w:szCs w:val="24"/>
          <w:lang w:val="en-US"/>
        </w:rPr>
      </w:pPr>
      <w:r w:rsidRPr="00185EF7">
        <w:rPr>
          <w:rFonts w:ascii="Book Antiqua" w:hAnsi="Book Antiqua" w:cs="Helvetica"/>
          <w:b/>
          <w:sz w:val="24"/>
          <w:szCs w:val="24"/>
          <w:lang w:val="en-US"/>
        </w:rPr>
        <w:t>Country</w:t>
      </w:r>
      <w:r w:rsidRPr="00185EF7">
        <w:rPr>
          <w:rFonts w:ascii="Book Antiqua" w:eastAsia="Book Antiqua" w:hAnsi="Book Antiqua" w:cs="Book Antiqua"/>
          <w:b/>
          <w:color w:val="000000"/>
          <w:sz w:val="24"/>
          <w:szCs w:val="24"/>
          <w:lang w:val="en-US"/>
        </w:rPr>
        <w:t>/Territory</w:t>
      </w:r>
      <w:r w:rsidRPr="00185EF7">
        <w:rPr>
          <w:rFonts w:ascii="Book Antiqua" w:hAnsi="Book Antiqua" w:cs="Helvetica"/>
          <w:b/>
          <w:sz w:val="24"/>
          <w:szCs w:val="24"/>
          <w:lang w:val="en-US"/>
        </w:rPr>
        <w:t xml:space="preserve"> of origin:</w:t>
      </w:r>
      <w:r w:rsidRPr="00185EF7">
        <w:rPr>
          <w:rFonts w:ascii="Book Antiqua" w:hAnsi="Book Antiqua" w:cs="Helvetica"/>
          <w:sz w:val="24"/>
          <w:szCs w:val="24"/>
          <w:lang w:val="en-US"/>
        </w:rPr>
        <w:t xml:space="preserve"> </w:t>
      </w:r>
      <w:r w:rsidR="00DF4CFE" w:rsidRPr="008F3A69">
        <w:rPr>
          <w:rFonts w:ascii="Book Antiqua" w:eastAsia="Book Antiqua" w:hAnsi="Book Antiqua" w:cs="Book Antiqua"/>
          <w:color w:val="000000"/>
          <w:sz w:val="24"/>
          <w:szCs w:val="24"/>
          <w:lang w:val="en-US"/>
        </w:rPr>
        <w:t>Bulgaria</w:t>
      </w:r>
    </w:p>
    <w:p w14:paraId="60D5E680" w14:textId="77777777" w:rsidR="00293C56" w:rsidRPr="00185EF7" w:rsidRDefault="00293C56" w:rsidP="00E30AA7">
      <w:pPr>
        <w:shd w:val="clear" w:color="auto" w:fill="FFFFFF"/>
        <w:snapToGrid w:val="0"/>
        <w:spacing w:after="0" w:line="360" w:lineRule="auto"/>
        <w:jc w:val="both"/>
        <w:rPr>
          <w:rFonts w:ascii="Book Antiqua" w:hAnsi="Book Antiqua" w:cs="Helvetica"/>
          <w:b/>
          <w:sz w:val="24"/>
          <w:szCs w:val="24"/>
          <w:lang w:val="en-US"/>
        </w:rPr>
      </w:pPr>
      <w:r w:rsidRPr="00185EF7">
        <w:rPr>
          <w:rFonts w:ascii="Book Antiqua" w:hAnsi="Book Antiqua" w:cs="Helvetica"/>
          <w:b/>
          <w:sz w:val="24"/>
          <w:szCs w:val="24"/>
          <w:lang w:val="en-US"/>
        </w:rPr>
        <w:lastRenderedPageBreak/>
        <w:t xml:space="preserve">Peer-review </w:t>
      </w:r>
      <w:r w:rsidRPr="00185EF7">
        <w:rPr>
          <w:rFonts w:ascii="Book Antiqua" w:eastAsia="Book Antiqua" w:hAnsi="Book Antiqua" w:cs="Book Antiqua"/>
          <w:b/>
          <w:color w:val="000000"/>
          <w:sz w:val="24"/>
          <w:szCs w:val="24"/>
          <w:lang w:val="en-US"/>
        </w:rPr>
        <w:t>report’s scientific quality</w:t>
      </w:r>
      <w:r w:rsidRPr="00185EF7">
        <w:rPr>
          <w:rFonts w:ascii="Book Antiqua" w:hAnsi="Book Antiqua"/>
          <w:b/>
          <w:color w:val="000000"/>
          <w:sz w:val="24"/>
          <w:szCs w:val="24"/>
          <w:lang w:val="en-US"/>
        </w:rPr>
        <w:t xml:space="preserve"> </w:t>
      </w:r>
      <w:r w:rsidRPr="00185EF7">
        <w:rPr>
          <w:rFonts w:ascii="Book Antiqua" w:hAnsi="Book Antiqua" w:cs="Helvetica"/>
          <w:b/>
          <w:sz w:val="24"/>
          <w:szCs w:val="24"/>
          <w:lang w:val="en-US"/>
        </w:rPr>
        <w:t>classification</w:t>
      </w:r>
    </w:p>
    <w:p w14:paraId="08F89DC3" w14:textId="77777777" w:rsidR="00DF4CFE" w:rsidRPr="008F3A69" w:rsidRDefault="00DF4CFE" w:rsidP="00DF4CFE">
      <w:pPr>
        <w:spacing w:line="360" w:lineRule="auto"/>
        <w:jc w:val="both"/>
        <w:rPr>
          <w:sz w:val="24"/>
          <w:szCs w:val="24"/>
          <w:lang w:val="en-US"/>
        </w:rPr>
      </w:pPr>
      <w:r w:rsidRPr="008F3A69">
        <w:rPr>
          <w:rFonts w:ascii="Book Antiqua" w:eastAsia="Book Antiqua" w:hAnsi="Book Antiqua" w:cs="Book Antiqua"/>
          <w:color w:val="000000"/>
          <w:sz w:val="24"/>
          <w:szCs w:val="24"/>
          <w:lang w:val="en-US"/>
        </w:rPr>
        <w:t>Grade A (Excellent): 0</w:t>
      </w:r>
    </w:p>
    <w:p w14:paraId="44C8EC79" w14:textId="77777777" w:rsidR="00DF4CFE" w:rsidRPr="008F3A69" w:rsidRDefault="00DF4CFE" w:rsidP="00DF4CFE">
      <w:pPr>
        <w:spacing w:line="360" w:lineRule="auto"/>
        <w:jc w:val="both"/>
        <w:rPr>
          <w:sz w:val="24"/>
          <w:szCs w:val="24"/>
          <w:lang w:val="en-US"/>
        </w:rPr>
      </w:pPr>
      <w:r w:rsidRPr="008F3A69">
        <w:rPr>
          <w:rFonts w:ascii="Book Antiqua" w:eastAsia="Book Antiqua" w:hAnsi="Book Antiqua" w:cs="Book Antiqua"/>
          <w:color w:val="000000"/>
          <w:sz w:val="24"/>
          <w:szCs w:val="24"/>
          <w:lang w:val="en-US"/>
        </w:rPr>
        <w:t>Grade B (Very good): B</w:t>
      </w:r>
    </w:p>
    <w:p w14:paraId="6B24C55B" w14:textId="77777777" w:rsidR="00DF4CFE" w:rsidRPr="008F3A69" w:rsidRDefault="00DF4CFE" w:rsidP="00DF4CFE">
      <w:pPr>
        <w:spacing w:line="360" w:lineRule="auto"/>
        <w:jc w:val="both"/>
        <w:rPr>
          <w:sz w:val="24"/>
          <w:szCs w:val="24"/>
          <w:lang w:val="en-US"/>
        </w:rPr>
      </w:pPr>
      <w:r w:rsidRPr="008F3A69">
        <w:rPr>
          <w:rFonts w:ascii="Book Antiqua" w:eastAsia="Book Antiqua" w:hAnsi="Book Antiqua" w:cs="Book Antiqua"/>
          <w:color w:val="000000"/>
          <w:sz w:val="24"/>
          <w:szCs w:val="24"/>
          <w:lang w:val="en-US"/>
        </w:rPr>
        <w:t>Grade C (Good): 0</w:t>
      </w:r>
    </w:p>
    <w:p w14:paraId="7CB4275F" w14:textId="77777777" w:rsidR="00DF4CFE" w:rsidRPr="008F3A69" w:rsidRDefault="00DF4CFE" w:rsidP="00DF4CFE">
      <w:pPr>
        <w:spacing w:line="360" w:lineRule="auto"/>
        <w:jc w:val="both"/>
        <w:rPr>
          <w:sz w:val="24"/>
          <w:szCs w:val="24"/>
          <w:lang w:val="en-US"/>
        </w:rPr>
      </w:pPr>
      <w:r w:rsidRPr="008F3A69">
        <w:rPr>
          <w:rFonts w:ascii="Book Antiqua" w:eastAsia="Book Antiqua" w:hAnsi="Book Antiqua" w:cs="Book Antiqua"/>
          <w:color w:val="000000"/>
          <w:sz w:val="24"/>
          <w:szCs w:val="24"/>
          <w:lang w:val="en-US"/>
        </w:rPr>
        <w:t>Grade D (Fair): D</w:t>
      </w:r>
    </w:p>
    <w:p w14:paraId="26575655" w14:textId="77777777" w:rsidR="00DF4CFE" w:rsidRPr="008F3A69" w:rsidRDefault="00DF4CFE" w:rsidP="00DF4CFE">
      <w:pPr>
        <w:spacing w:line="360" w:lineRule="auto"/>
        <w:jc w:val="both"/>
        <w:rPr>
          <w:sz w:val="24"/>
          <w:szCs w:val="24"/>
          <w:lang w:val="en-US"/>
        </w:rPr>
      </w:pPr>
      <w:r w:rsidRPr="008F3A69">
        <w:rPr>
          <w:rFonts w:ascii="Book Antiqua" w:eastAsia="Book Antiqua" w:hAnsi="Book Antiqua" w:cs="Book Antiqua"/>
          <w:color w:val="000000"/>
          <w:sz w:val="24"/>
          <w:szCs w:val="24"/>
          <w:lang w:val="en-US"/>
        </w:rPr>
        <w:t>Grade E (Poor): 0</w:t>
      </w:r>
    </w:p>
    <w:p w14:paraId="7F97C73A" w14:textId="77777777" w:rsidR="00293C56" w:rsidRPr="00185EF7" w:rsidRDefault="00293C56" w:rsidP="00E30AA7">
      <w:pPr>
        <w:snapToGrid w:val="0"/>
        <w:spacing w:after="0" w:line="360" w:lineRule="auto"/>
        <w:jc w:val="both"/>
        <w:rPr>
          <w:rFonts w:ascii="Book Antiqua" w:hAnsi="Book Antiqua"/>
          <w:sz w:val="24"/>
          <w:szCs w:val="24"/>
          <w:lang w:val="en-US"/>
        </w:rPr>
      </w:pPr>
    </w:p>
    <w:p w14:paraId="7CC2FFCA" w14:textId="3B859DDD" w:rsidR="006301B5" w:rsidRDefault="00DF4CFE" w:rsidP="00DF4CFE">
      <w:pPr>
        <w:spacing w:line="360" w:lineRule="auto"/>
        <w:jc w:val="both"/>
        <w:rPr>
          <w:rFonts w:ascii="Book Antiqua" w:eastAsia="Book Antiqua" w:hAnsi="Book Antiqua" w:cs="Book Antiqua"/>
          <w:b/>
          <w:color w:val="000000"/>
          <w:lang w:val="en-US"/>
        </w:rPr>
      </w:pPr>
      <w:r w:rsidRPr="008F3A69">
        <w:rPr>
          <w:rFonts w:ascii="Book Antiqua" w:eastAsia="Book Antiqua" w:hAnsi="Book Antiqua" w:cs="Book Antiqua"/>
          <w:b/>
          <w:color w:val="000000"/>
          <w:sz w:val="24"/>
          <w:szCs w:val="24"/>
          <w:lang w:val="en-US"/>
        </w:rPr>
        <w:t xml:space="preserve">P-Reviewer: </w:t>
      </w:r>
      <w:proofErr w:type="spellStart"/>
      <w:r w:rsidRPr="008F3A69">
        <w:rPr>
          <w:rFonts w:ascii="Book Antiqua" w:eastAsia="Book Antiqua" w:hAnsi="Book Antiqua" w:cs="Book Antiqua"/>
          <w:color w:val="000000"/>
          <w:sz w:val="24"/>
          <w:szCs w:val="24"/>
          <w:lang w:val="en-US"/>
        </w:rPr>
        <w:t>Bezabih</w:t>
      </w:r>
      <w:proofErr w:type="spellEnd"/>
      <w:r w:rsidRPr="008F3A69">
        <w:rPr>
          <w:rFonts w:ascii="Book Antiqua" w:eastAsia="Book Antiqua" w:hAnsi="Book Antiqua" w:cs="Book Antiqua"/>
          <w:color w:val="000000"/>
          <w:sz w:val="24"/>
          <w:szCs w:val="24"/>
          <w:lang w:val="en-US"/>
        </w:rPr>
        <w:t xml:space="preserve"> YS; Chen C, China</w:t>
      </w:r>
      <w:r w:rsidRPr="008F3A69">
        <w:rPr>
          <w:rFonts w:ascii="Book Antiqua" w:eastAsia="Book Antiqua" w:hAnsi="Book Antiqua" w:cs="Book Antiqua"/>
          <w:b/>
          <w:color w:val="000000"/>
          <w:sz w:val="24"/>
          <w:szCs w:val="24"/>
          <w:lang w:val="en-US"/>
        </w:rPr>
        <w:t xml:space="preserve"> S-Editor: </w:t>
      </w:r>
      <w:r w:rsidRPr="008F3A69">
        <w:rPr>
          <w:rFonts w:ascii="Book Antiqua" w:eastAsia="Book Antiqua" w:hAnsi="Book Antiqua" w:cs="Book Antiqua"/>
          <w:bCs/>
          <w:color w:val="000000"/>
          <w:sz w:val="24"/>
          <w:szCs w:val="24"/>
          <w:lang w:val="en-US"/>
        </w:rPr>
        <w:t>Ma YJ</w:t>
      </w:r>
      <w:r w:rsidRPr="008F3A69">
        <w:rPr>
          <w:rFonts w:ascii="Book Antiqua" w:eastAsia="Book Antiqua" w:hAnsi="Book Antiqua" w:cs="Book Antiqua"/>
          <w:b/>
          <w:color w:val="000000"/>
          <w:sz w:val="24"/>
          <w:szCs w:val="24"/>
          <w:lang w:val="en-US"/>
        </w:rPr>
        <w:t xml:space="preserve"> L-Editor:</w:t>
      </w:r>
      <w:r w:rsidR="00541795" w:rsidRPr="00185EF7">
        <w:rPr>
          <w:rFonts w:ascii="Book Antiqua" w:eastAsia="Book Antiqua" w:hAnsi="Book Antiqua" w:cs="Book Antiqua"/>
          <w:b/>
          <w:color w:val="000000"/>
          <w:sz w:val="24"/>
          <w:szCs w:val="24"/>
          <w:lang w:val="en-US"/>
        </w:rPr>
        <w:t xml:space="preserve"> </w:t>
      </w:r>
      <w:r w:rsidR="003178BA" w:rsidRPr="00185EF7">
        <w:rPr>
          <w:rFonts w:ascii="Book Antiqua" w:eastAsia="Book Antiqua" w:hAnsi="Book Antiqua" w:cs="Book Antiqua"/>
          <w:bCs/>
          <w:color w:val="000000"/>
          <w:sz w:val="24"/>
          <w:szCs w:val="24"/>
          <w:lang w:val="en-US"/>
        </w:rPr>
        <w:t xml:space="preserve">Filipodia </w:t>
      </w:r>
      <w:r w:rsidRPr="008F3A69">
        <w:rPr>
          <w:rFonts w:ascii="Book Antiqua" w:eastAsia="Book Antiqua" w:hAnsi="Book Antiqua" w:cs="Book Antiqua"/>
          <w:b/>
          <w:color w:val="000000"/>
          <w:sz w:val="24"/>
          <w:szCs w:val="24"/>
          <w:lang w:val="en-US"/>
        </w:rPr>
        <w:t>P-Editor:</w:t>
      </w:r>
      <w:r w:rsidR="003E1AA3" w:rsidRPr="008F3A69">
        <w:rPr>
          <w:rFonts w:ascii="Book Antiqua" w:eastAsia="Book Antiqua" w:hAnsi="Book Antiqua" w:cs="Book Antiqua"/>
          <w:bCs/>
          <w:color w:val="000000"/>
          <w:sz w:val="24"/>
          <w:szCs w:val="24"/>
          <w:lang w:val="en-US"/>
        </w:rPr>
        <w:t xml:space="preserve"> Ma YJ</w:t>
      </w:r>
      <w:r w:rsidRPr="008F3A69">
        <w:rPr>
          <w:rFonts w:ascii="Book Antiqua" w:eastAsia="Book Antiqua" w:hAnsi="Book Antiqua" w:cs="Book Antiqua"/>
          <w:b/>
          <w:color w:val="000000"/>
          <w:lang w:val="en-US"/>
        </w:rPr>
        <w:t xml:space="preserve"> </w:t>
      </w:r>
    </w:p>
    <w:p w14:paraId="7B5DB24C" w14:textId="77777777" w:rsidR="006301B5" w:rsidRDefault="006301B5">
      <w:pPr>
        <w:spacing w:after="0" w:line="240" w:lineRule="auto"/>
        <w:rPr>
          <w:rFonts w:ascii="Book Antiqua" w:hAnsi="Book Antiqua"/>
          <w:b/>
          <w:bCs/>
          <w:sz w:val="24"/>
          <w:szCs w:val="24"/>
          <w:lang w:val="en-US"/>
        </w:rPr>
      </w:pPr>
      <w:r>
        <w:rPr>
          <w:rFonts w:ascii="Book Antiqua" w:hAnsi="Book Antiqua"/>
          <w:b/>
          <w:bCs/>
          <w:sz w:val="24"/>
          <w:szCs w:val="24"/>
          <w:lang w:val="en-US"/>
        </w:rPr>
        <w:br w:type="page"/>
      </w:r>
    </w:p>
    <w:p w14:paraId="3ED76AE6" w14:textId="29AD608C" w:rsidR="006301B5" w:rsidRPr="00185EF7" w:rsidRDefault="006301B5" w:rsidP="006301B5">
      <w:pPr>
        <w:snapToGrid w:val="0"/>
        <w:spacing w:after="0" w:line="360" w:lineRule="auto"/>
        <w:jc w:val="both"/>
        <w:rPr>
          <w:rFonts w:ascii="Book Antiqua" w:hAnsi="Book Antiqua" w:cs="BookAntiqua"/>
          <w:sz w:val="24"/>
          <w:szCs w:val="24"/>
          <w:lang w:val="en-US"/>
        </w:rPr>
      </w:pPr>
      <w:r w:rsidRPr="00185EF7">
        <w:rPr>
          <w:rFonts w:ascii="Book Antiqua" w:hAnsi="Book Antiqua"/>
          <w:b/>
          <w:bCs/>
          <w:sz w:val="24"/>
          <w:szCs w:val="24"/>
          <w:lang w:val="en-US"/>
        </w:rPr>
        <w:lastRenderedPageBreak/>
        <w:t>Figure Legends</w:t>
      </w:r>
    </w:p>
    <w:p w14:paraId="582391CA" w14:textId="7549C23C" w:rsidR="006301B5" w:rsidRPr="00185EF7" w:rsidRDefault="006301B5" w:rsidP="006301B5">
      <w:pPr>
        <w:snapToGrid w:val="0"/>
        <w:spacing w:after="0" w:line="360" w:lineRule="auto"/>
        <w:jc w:val="both"/>
        <w:rPr>
          <w:rFonts w:ascii="Book Antiqua" w:hAnsi="Book Antiqua"/>
          <w:b/>
          <w:bCs/>
          <w:sz w:val="24"/>
          <w:szCs w:val="24"/>
          <w:lang w:val="en-US"/>
        </w:rPr>
      </w:pPr>
      <w:r>
        <w:rPr>
          <w:noProof/>
          <w:lang w:eastAsia="bg-BG"/>
        </w:rPr>
        <w:drawing>
          <wp:inline distT="0" distB="0" distL="0" distR="0" wp14:anchorId="3B5CCAEF" wp14:editId="3F24792E">
            <wp:extent cx="4546600" cy="337820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6600" cy="3378200"/>
                    </a:xfrm>
                    <a:prstGeom prst="rect">
                      <a:avLst/>
                    </a:prstGeom>
                    <a:noFill/>
                    <a:ln>
                      <a:noFill/>
                    </a:ln>
                  </pic:spPr>
                </pic:pic>
              </a:graphicData>
            </a:graphic>
          </wp:inline>
        </w:drawing>
      </w:r>
    </w:p>
    <w:p w14:paraId="679CC9AC" w14:textId="77777777" w:rsidR="006301B5" w:rsidRPr="00185EF7" w:rsidRDefault="006301B5" w:rsidP="006301B5">
      <w:pPr>
        <w:snapToGrid w:val="0"/>
        <w:spacing w:after="0" w:line="360" w:lineRule="auto"/>
        <w:jc w:val="both"/>
        <w:rPr>
          <w:rFonts w:ascii="Book Antiqua" w:hAnsi="Book Antiqua"/>
          <w:sz w:val="24"/>
          <w:szCs w:val="24"/>
          <w:lang w:val="en-US"/>
        </w:rPr>
      </w:pPr>
      <w:r w:rsidRPr="00185EF7">
        <w:rPr>
          <w:rFonts w:ascii="Book Antiqua" w:hAnsi="Book Antiqua"/>
          <w:b/>
          <w:bCs/>
          <w:sz w:val="24"/>
          <w:szCs w:val="24"/>
          <w:lang w:val="en-US"/>
        </w:rPr>
        <w:t xml:space="preserve">Figure 1 Imaging findings of the patient’s kidney tumor. </w:t>
      </w:r>
      <w:r w:rsidRPr="00185EF7">
        <w:rPr>
          <w:rFonts w:ascii="Book Antiqua" w:hAnsi="Book Antiqua"/>
          <w:sz w:val="24"/>
          <w:szCs w:val="24"/>
          <w:lang w:val="en-US"/>
        </w:rPr>
        <w:t>A and B: Representative abdominal ultrasound images showing the liver and right kidney with tumor formation; C: Image from the contrast-enhanced computed tomography of the patient showing right kidney with tumor formation and tumor involvement of the vena cava inferior (arrow).</w:t>
      </w:r>
    </w:p>
    <w:p w14:paraId="0BF2D419" w14:textId="5CECC48F" w:rsidR="000F0B49" w:rsidRPr="00185EF7" w:rsidRDefault="000F0B49" w:rsidP="00E30AA7">
      <w:pPr>
        <w:snapToGrid w:val="0"/>
        <w:spacing w:after="0" w:line="360" w:lineRule="auto"/>
        <w:ind w:left="720"/>
        <w:jc w:val="both"/>
        <w:rPr>
          <w:rFonts w:ascii="Book Antiqua" w:hAnsi="Book Antiqua"/>
          <w:sz w:val="24"/>
          <w:szCs w:val="24"/>
          <w:lang w:val="en-US"/>
        </w:rPr>
      </w:pPr>
    </w:p>
    <w:p w14:paraId="7DBF84B7" w14:textId="23E717F2" w:rsidR="009A5B4A" w:rsidRPr="00185EF7" w:rsidRDefault="00A36F03" w:rsidP="00E30AA7">
      <w:pPr>
        <w:snapToGrid w:val="0"/>
        <w:spacing w:after="0" w:line="360" w:lineRule="auto"/>
        <w:jc w:val="both"/>
        <w:rPr>
          <w:rFonts w:ascii="Book Antiqua" w:hAnsi="Book Antiqua"/>
          <w:b/>
          <w:bCs/>
          <w:sz w:val="24"/>
          <w:szCs w:val="24"/>
          <w:lang w:val="en-US"/>
        </w:rPr>
      </w:pPr>
      <w:r>
        <w:rPr>
          <w:noProof/>
        </w:rPr>
        <w:drawing>
          <wp:inline distT="0" distB="0" distL="0" distR="0" wp14:anchorId="5B790790" wp14:editId="4577E865">
            <wp:extent cx="4099560" cy="3133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0573" cy="3142114"/>
                    </a:xfrm>
                    <a:prstGeom prst="rect">
                      <a:avLst/>
                    </a:prstGeom>
                    <a:noFill/>
                    <a:ln>
                      <a:noFill/>
                    </a:ln>
                  </pic:spPr>
                </pic:pic>
              </a:graphicData>
            </a:graphic>
          </wp:inline>
        </w:drawing>
      </w:r>
    </w:p>
    <w:p w14:paraId="3753652E" w14:textId="37906C38" w:rsidR="000F0B49" w:rsidRPr="00185EF7" w:rsidRDefault="000F0B49" w:rsidP="00E30AA7">
      <w:pPr>
        <w:snapToGrid w:val="0"/>
        <w:spacing w:after="0" w:line="360" w:lineRule="auto"/>
        <w:jc w:val="both"/>
        <w:rPr>
          <w:rFonts w:ascii="Book Antiqua" w:hAnsi="Book Antiqua"/>
          <w:sz w:val="24"/>
          <w:szCs w:val="24"/>
          <w:lang w:val="en-US"/>
        </w:rPr>
      </w:pPr>
      <w:r w:rsidRPr="00185EF7">
        <w:rPr>
          <w:rFonts w:ascii="Book Antiqua" w:hAnsi="Book Antiqua"/>
          <w:b/>
          <w:bCs/>
          <w:sz w:val="24"/>
          <w:szCs w:val="24"/>
          <w:lang w:val="en-US"/>
        </w:rPr>
        <w:lastRenderedPageBreak/>
        <w:t xml:space="preserve">Figure 2 Histology </w:t>
      </w:r>
      <w:r w:rsidR="00EE2F67" w:rsidRPr="00185EF7">
        <w:rPr>
          <w:rFonts w:ascii="Book Antiqua" w:hAnsi="Book Antiqua"/>
          <w:b/>
          <w:bCs/>
          <w:sz w:val="24"/>
          <w:szCs w:val="24"/>
          <w:lang w:val="en-US"/>
        </w:rPr>
        <w:t xml:space="preserve">findings of the patient’s kidney tumor. </w:t>
      </w:r>
      <w:r w:rsidR="00EE2F67" w:rsidRPr="00185EF7">
        <w:rPr>
          <w:rFonts w:ascii="Book Antiqua" w:hAnsi="Book Antiqua"/>
          <w:sz w:val="24"/>
          <w:szCs w:val="24"/>
          <w:lang w:val="en-US"/>
        </w:rPr>
        <w:t>C</w:t>
      </w:r>
      <w:r w:rsidRPr="00185EF7">
        <w:rPr>
          <w:rFonts w:ascii="Book Antiqua" w:hAnsi="Book Antiqua"/>
          <w:sz w:val="24"/>
          <w:szCs w:val="24"/>
          <w:lang w:val="en-US"/>
        </w:rPr>
        <w:t>lear</w:t>
      </w:r>
      <w:r w:rsidR="005409B9" w:rsidRPr="00185EF7">
        <w:rPr>
          <w:rFonts w:ascii="Book Antiqua" w:hAnsi="Book Antiqua"/>
          <w:sz w:val="24"/>
          <w:szCs w:val="24"/>
          <w:lang w:val="en-US"/>
        </w:rPr>
        <w:t xml:space="preserve"> </w:t>
      </w:r>
      <w:r w:rsidRPr="00185EF7">
        <w:rPr>
          <w:rFonts w:ascii="Book Antiqua" w:hAnsi="Book Antiqua"/>
          <w:sz w:val="24"/>
          <w:szCs w:val="24"/>
          <w:lang w:val="en-US"/>
        </w:rPr>
        <w:t xml:space="preserve">cell renal cell carcinoma </w:t>
      </w:r>
      <w:r w:rsidR="00EE2F67" w:rsidRPr="00185EF7">
        <w:rPr>
          <w:rFonts w:ascii="Book Antiqua" w:hAnsi="Book Antiqua"/>
          <w:sz w:val="24"/>
          <w:szCs w:val="24"/>
          <w:lang w:val="en-US"/>
        </w:rPr>
        <w:t>was observed</w:t>
      </w:r>
      <w:r w:rsidRPr="00185EF7">
        <w:rPr>
          <w:rFonts w:ascii="Book Antiqua" w:hAnsi="Book Antiqua"/>
          <w:sz w:val="24"/>
          <w:szCs w:val="24"/>
          <w:lang w:val="en-US"/>
        </w:rPr>
        <w:t xml:space="preserve">, </w:t>
      </w:r>
      <w:r w:rsidR="00EE2F67" w:rsidRPr="00185EF7">
        <w:rPr>
          <w:rFonts w:ascii="Book Antiqua" w:hAnsi="Book Antiqua"/>
          <w:sz w:val="24"/>
          <w:szCs w:val="24"/>
          <w:lang w:val="en-US"/>
        </w:rPr>
        <w:t xml:space="preserve">of </w:t>
      </w:r>
      <w:r w:rsidRPr="00185EF7">
        <w:rPr>
          <w:rFonts w:ascii="Book Antiqua" w:hAnsi="Book Antiqua"/>
          <w:sz w:val="24"/>
          <w:szCs w:val="24"/>
          <w:lang w:val="en-US"/>
        </w:rPr>
        <w:t>Grade 2 (W</w:t>
      </w:r>
      <w:r w:rsidR="005409B9" w:rsidRPr="00185EF7">
        <w:rPr>
          <w:rFonts w:ascii="Book Antiqua" w:hAnsi="Book Antiqua"/>
          <w:sz w:val="24"/>
          <w:szCs w:val="24"/>
          <w:lang w:val="en-US"/>
        </w:rPr>
        <w:t xml:space="preserve">orld </w:t>
      </w:r>
      <w:r w:rsidRPr="00185EF7">
        <w:rPr>
          <w:rFonts w:ascii="Book Antiqua" w:hAnsi="Book Antiqua"/>
          <w:sz w:val="24"/>
          <w:szCs w:val="24"/>
          <w:lang w:val="en-US"/>
        </w:rPr>
        <w:t>H</w:t>
      </w:r>
      <w:r w:rsidR="005409B9" w:rsidRPr="00185EF7">
        <w:rPr>
          <w:rFonts w:ascii="Book Antiqua" w:hAnsi="Book Antiqua"/>
          <w:sz w:val="24"/>
          <w:szCs w:val="24"/>
          <w:lang w:val="en-US"/>
        </w:rPr>
        <w:t xml:space="preserve">ealth </w:t>
      </w:r>
      <w:r w:rsidRPr="00185EF7">
        <w:rPr>
          <w:rFonts w:ascii="Book Antiqua" w:hAnsi="Book Antiqua"/>
          <w:sz w:val="24"/>
          <w:szCs w:val="24"/>
          <w:lang w:val="en-US"/>
        </w:rPr>
        <w:t>O</w:t>
      </w:r>
      <w:r w:rsidR="005409B9" w:rsidRPr="00185EF7">
        <w:rPr>
          <w:rFonts w:ascii="Book Antiqua" w:hAnsi="Book Antiqua"/>
          <w:sz w:val="24"/>
          <w:szCs w:val="24"/>
          <w:lang w:val="en-US"/>
        </w:rPr>
        <w:t>rganization</w:t>
      </w:r>
      <w:r w:rsidRPr="00185EF7">
        <w:rPr>
          <w:rFonts w:ascii="Book Antiqua" w:hAnsi="Book Antiqua"/>
          <w:sz w:val="24"/>
          <w:szCs w:val="24"/>
          <w:lang w:val="en-US"/>
        </w:rPr>
        <w:t>/I</w:t>
      </w:r>
      <w:r w:rsidR="005409B9" w:rsidRPr="00185EF7">
        <w:rPr>
          <w:rFonts w:ascii="Book Antiqua" w:hAnsi="Book Antiqua"/>
          <w:sz w:val="24"/>
          <w:szCs w:val="24"/>
          <w:lang w:val="en-US"/>
        </w:rPr>
        <w:t xml:space="preserve">nternational </w:t>
      </w:r>
      <w:r w:rsidRPr="00185EF7">
        <w:rPr>
          <w:rFonts w:ascii="Book Antiqua" w:hAnsi="Book Antiqua"/>
          <w:sz w:val="24"/>
          <w:szCs w:val="24"/>
          <w:lang w:val="en-US"/>
        </w:rPr>
        <w:t>S</w:t>
      </w:r>
      <w:r w:rsidR="005409B9" w:rsidRPr="00185EF7">
        <w:rPr>
          <w:rFonts w:ascii="Book Antiqua" w:hAnsi="Book Antiqua"/>
          <w:sz w:val="24"/>
          <w:szCs w:val="24"/>
          <w:lang w:val="en-US"/>
        </w:rPr>
        <w:t xml:space="preserve">ociety of </w:t>
      </w:r>
      <w:r w:rsidRPr="00185EF7">
        <w:rPr>
          <w:rFonts w:ascii="Book Antiqua" w:hAnsi="Book Antiqua"/>
          <w:sz w:val="24"/>
          <w:szCs w:val="24"/>
          <w:lang w:val="en-US"/>
        </w:rPr>
        <w:t>U</w:t>
      </w:r>
      <w:r w:rsidR="005409B9" w:rsidRPr="00185EF7">
        <w:rPr>
          <w:rFonts w:ascii="Book Antiqua" w:hAnsi="Book Antiqua"/>
          <w:sz w:val="24"/>
          <w:szCs w:val="24"/>
          <w:lang w:val="en-US"/>
        </w:rPr>
        <w:t xml:space="preserve">rological </w:t>
      </w:r>
      <w:r w:rsidRPr="00185EF7">
        <w:rPr>
          <w:rFonts w:ascii="Book Antiqua" w:hAnsi="Book Antiqua"/>
          <w:sz w:val="24"/>
          <w:szCs w:val="24"/>
          <w:lang w:val="en-US"/>
        </w:rPr>
        <w:t>P</w:t>
      </w:r>
      <w:r w:rsidR="005409B9" w:rsidRPr="00185EF7">
        <w:rPr>
          <w:rFonts w:ascii="Book Antiqua" w:hAnsi="Book Antiqua"/>
          <w:sz w:val="24"/>
          <w:szCs w:val="24"/>
          <w:lang w:val="en-US"/>
        </w:rPr>
        <w:t>athology</w:t>
      </w:r>
      <w:r w:rsidRPr="00185EF7">
        <w:rPr>
          <w:rFonts w:ascii="Book Antiqua" w:hAnsi="Book Antiqua"/>
          <w:sz w:val="24"/>
          <w:szCs w:val="24"/>
          <w:lang w:val="en-US"/>
        </w:rPr>
        <w:t>)</w:t>
      </w:r>
      <w:r w:rsidR="00EE2F67" w:rsidRPr="00185EF7">
        <w:rPr>
          <w:rFonts w:ascii="Book Antiqua" w:hAnsi="Book Antiqua"/>
          <w:sz w:val="24"/>
          <w:szCs w:val="24"/>
          <w:lang w:val="en-US"/>
        </w:rPr>
        <w:t xml:space="preserve"> and</w:t>
      </w:r>
      <w:r w:rsidRPr="00185EF7">
        <w:rPr>
          <w:rFonts w:ascii="Book Antiqua" w:hAnsi="Book Antiqua"/>
          <w:sz w:val="24"/>
          <w:szCs w:val="24"/>
          <w:lang w:val="en-US"/>
        </w:rPr>
        <w:t xml:space="preserve"> with focal areas of necrosis</w:t>
      </w:r>
      <w:r w:rsidR="00EE2F67" w:rsidRPr="00185EF7">
        <w:rPr>
          <w:rFonts w:ascii="Book Antiqua" w:hAnsi="Book Antiqua"/>
          <w:sz w:val="24"/>
          <w:szCs w:val="24"/>
          <w:lang w:val="en-US"/>
        </w:rPr>
        <w:t>.</w:t>
      </w:r>
      <w:r w:rsidRPr="00185EF7">
        <w:rPr>
          <w:rFonts w:ascii="Book Antiqua" w:hAnsi="Book Antiqua"/>
          <w:sz w:val="24"/>
          <w:szCs w:val="24"/>
          <w:lang w:val="en-US"/>
        </w:rPr>
        <w:t xml:space="preserve"> </w:t>
      </w:r>
      <w:r w:rsidR="00EE2F67" w:rsidRPr="00185EF7">
        <w:rPr>
          <w:rFonts w:ascii="Book Antiqua" w:hAnsi="Book Antiqua"/>
          <w:sz w:val="24"/>
          <w:szCs w:val="24"/>
          <w:lang w:val="en-US"/>
        </w:rPr>
        <w:t>H</w:t>
      </w:r>
      <w:r w:rsidR="005409B9" w:rsidRPr="00185EF7">
        <w:rPr>
          <w:rFonts w:ascii="Book Antiqua" w:hAnsi="Book Antiqua"/>
          <w:sz w:val="24"/>
          <w:szCs w:val="24"/>
          <w:lang w:val="en-US"/>
        </w:rPr>
        <w:t>ematoxylin and eosin</w:t>
      </w:r>
      <w:r w:rsidR="00EE2F67" w:rsidRPr="00185EF7">
        <w:rPr>
          <w:rFonts w:ascii="Book Antiqua" w:hAnsi="Book Antiqua"/>
          <w:sz w:val="24"/>
          <w:szCs w:val="24"/>
          <w:lang w:val="en-US"/>
        </w:rPr>
        <w:t xml:space="preserve"> stain</w:t>
      </w:r>
      <w:r w:rsidRPr="00185EF7">
        <w:rPr>
          <w:rFonts w:ascii="Book Antiqua" w:hAnsi="Book Antiqua"/>
          <w:sz w:val="24"/>
          <w:szCs w:val="24"/>
          <w:lang w:val="en-US"/>
        </w:rPr>
        <w:t xml:space="preserve">, </w:t>
      </w:r>
      <w:r w:rsidR="003F2477" w:rsidRPr="00185EF7">
        <w:rPr>
          <w:rFonts w:ascii="Book Antiqua" w:hAnsi="Book Antiqua"/>
          <w:sz w:val="24"/>
          <w:szCs w:val="24"/>
          <w:lang w:val="en-US"/>
        </w:rPr>
        <w:t xml:space="preserve">100 </w:t>
      </w:r>
      <w:r w:rsidR="005409B9" w:rsidRPr="00185EF7">
        <w:rPr>
          <w:rFonts w:ascii="Book Antiqua" w:hAnsi="Book Antiqua"/>
          <w:sz w:val="24"/>
          <w:szCs w:val="24"/>
          <w:lang w:val="en-US"/>
        </w:rPr>
        <w:t>×</w:t>
      </w:r>
      <w:r w:rsidRPr="00185EF7">
        <w:rPr>
          <w:rFonts w:ascii="Book Antiqua" w:hAnsi="Book Antiqua"/>
          <w:sz w:val="24"/>
          <w:szCs w:val="24"/>
          <w:lang w:val="en-US"/>
        </w:rPr>
        <w:t xml:space="preserve"> </w:t>
      </w:r>
      <w:r w:rsidR="00EE2F67" w:rsidRPr="00185EF7">
        <w:rPr>
          <w:rFonts w:ascii="Book Antiqua" w:hAnsi="Book Antiqua"/>
          <w:sz w:val="24"/>
          <w:szCs w:val="24"/>
          <w:lang w:val="en-US"/>
        </w:rPr>
        <w:t>magnification</w:t>
      </w:r>
      <w:r w:rsidRPr="00185EF7">
        <w:rPr>
          <w:rFonts w:ascii="Book Antiqua" w:hAnsi="Book Antiqua"/>
          <w:sz w:val="24"/>
          <w:szCs w:val="24"/>
          <w:lang w:val="en-US"/>
        </w:rPr>
        <w:t>.</w:t>
      </w:r>
    </w:p>
    <w:p w14:paraId="155D6390" w14:textId="77777777" w:rsidR="000F0B49" w:rsidRPr="00185EF7" w:rsidRDefault="000F0B49" w:rsidP="00E30AA7">
      <w:pPr>
        <w:snapToGrid w:val="0"/>
        <w:spacing w:after="0" w:line="360" w:lineRule="auto"/>
        <w:jc w:val="both"/>
        <w:rPr>
          <w:rFonts w:ascii="Book Antiqua" w:hAnsi="Book Antiqua"/>
          <w:sz w:val="24"/>
          <w:szCs w:val="24"/>
          <w:lang w:val="en-US" w:eastAsia="bg-BG"/>
        </w:rPr>
      </w:pPr>
    </w:p>
    <w:p w14:paraId="3AC15A96" w14:textId="3DF1BC59" w:rsidR="0018261F" w:rsidRPr="00185EF7" w:rsidRDefault="0018261F" w:rsidP="00E30AA7">
      <w:pPr>
        <w:snapToGrid w:val="0"/>
        <w:spacing w:after="0" w:line="360" w:lineRule="auto"/>
        <w:jc w:val="both"/>
        <w:rPr>
          <w:rFonts w:ascii="Book Antiqua" w:hAnsi="Book Antiqua"/>
          <w:sz w:val="24"/>
          <w:szCs w:val="24"/>
          <w:lang w:val="en-US" w:eastAsia="bg-BG"/>
        </w:rPr>
      </w:pPr>
    </w:p>
    <w:p w14:paraId="26BD0D14" w14:textId="40245F67" w:rsidR="009E63C6" w:rsidRPr="00185EF7" w:rsidRDefault="006301B5" w:rsidP="00E30AA7">
      <w:pPr>
        <w:snapToGrid w:val="0"/>
        <w:spacing w:after="0" w:line="360" w:lineRule="auto"/>
        <w:jc w:val="both"/>
        <w:rPr>
          <w:rFonts w:ascii="Book Antiqua" w:hAnsi="Book Antiqua"/>
          <w:b/>
          <w:bCs/>
          <w:sz w:val="24"/>
          <w:szCs w:val="24"/>
          <w:lang w:val="en-US"/>
        </w:rPr>
      </w:pPr>
      <w:r>
        <w:rPr>
          <w:noProof/>
          <w:lang w:eastAsia="bg-BG"/>
        </w:rPr>
        <w:drawing>
          <wp:inline distT="0" distB="0" distL="0" distR="0" wp14:anchorId="77A797F5" wp14:editId="27F4DC2C">
            <wp:extent cx="5731510" cy="430720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07205"/>
                    </a:xfrm>
                    <a:prstGeom prst="rect">
                      <a:avLst/>
                    </a:prstGeom>
                    <a:noFill/>
                    <a:ln>
                      <a:noFill/>
                    </a:ln>
                  </pic:spPr>
                </pic:pic>
              </a:graphicData>
            </a:graphic>
          </wp:inline>
        </w:drawing>
      </w:r>
    </w:p>
    <w:p w14:paraId="3DAB70E9" w14:textId="08FB586C" w:rsidR="00293C56" w:rsidRPr="00185EF7" w:rsidRDefault="000F0B49" w:rsidP="00E30AA7">
      <w:pPr>
        <w:snapToGrid w:val="0"/>
        <w:spacing w:after="0" w:line="360" w:lineRule="auto"/>
        <w:jc w:val="both"/>
        <w:rPr>
          <w:rFonts w:ascii="Book Antiqua" w:hAnsi="Book Antiqua"/>
          <w:sz w:val="24"/>
          <w:szCs w:val="24"/>
          <w:lang w:val="en-US"/>
        </w:rPr>
      </w:pPr>
      <w:r w:rsidRPr="00185EF7">
        <w:rPr>
          <w:rFonts w:ascii="Book Antiqua" w:hAnsi="Book Antiqua"/>
          <w:b/>
          <w:bCs/>
          <w:sz w:val="24"/>
          <w:szCs w:val="24"/>
          <w:lang w:val="en-US"/>
        </w:rPr>
        <w:t>Figure 3 Dynamics of key lab</w:t>
      </w:r>
      <w:r w:rsidR="003F2477" w:rsidRPr="00185EF7">
        <w:rPr>
          <w:rFonts w:ascii="Book Antiqua" w:hAnsi="Book Antiqua"/>
          <w:b/>
          <w:bCs/>
          <w:sz w:val="24"/>
          <w:szCs w:val="24"/>
          <w:lang w:val="en-US"/>
        </w:rPr>
        <w:t>oratory</w:t>
      </w:r>
      <w:r w:rsidRPr="00185EF7">
        <w:rPr>
          <w:rFonts w:ascii="Book Antiqua" w:hAnsi="Book Antiqua"/>
          <w:b/>
          <w:bCs/>
          <w:sz w:val="24"/>
          <w:szCs w:val="24"/>
          <w:lang w:val="en-US"/>
        </w:rPr>
        <w:t xml:space="preserve"> parameters. </w:t>
      </w:r>
      <w:r w:rsidRPr="00185EF7">
        <w:rPr>
          <w:rFonts w:ascii="Book Antiqua" w:hAnsi="Book Antiqua"/>
          <w:sz w:val="24"/>
          <w:szCs w:val="24"/>
          <w:lang w:val="en-US"/>
        </w:rPr>
        <w:t>A: T</w:t>
      </w:r>
      <w:r w:rsidR="00B4295D" w:rsidRPr="00185EF7">
        <w:rPr>
          <w:rFonts w:ascii="Book Antiqua" w:hAnsi="Book Antiqua"/>
          <w:sz w:val="24"/>
          <w:szCs w:val="24"/>
          <w:lang w:val="en-US"/>
        </w:rPr>
        <w:t xml:space="preserve">otal </w:t>
      </w:r>
      <w:r w:rsidRPr="00185EF7">
        <w:rPr>
          <w:rFonts w:ascii="Book Antiqua" w:hAnsi="Book Antiqua"/>
          <w:sz w:val="24"/>
          <w:szCs w:val="24"/>
          <w:lang w:val="en-US"/>
        </w:rPr>
        <w:t>b</w:t>
      </w:r>
      <w:r w:rsidR="00B4295D" w:rsidRPr="00185EF7">
        <w:rPr>
          <w:rFonts w:ascii="Book Antiqua" w:hAnsi="Book Antiqua"/>
          <w:sz w:val="24"/>
          <w:szCs w:val="24"/>
          <w:lang w:val="en-US"/>
        </w:rPr>
        <w:t>ilirubin</w:t>
      </w:r>
      <w:r w:rsidR="00525474" w:rsidRPr="00185EF7">
        <w:rPr>
          <w:rFonts w:ascii="Book Antiqua" w:hAnsi="Book Antiqua"/>
          <w:sz w:val="24"/>
          <w:szCs w:val="24"/>
          <w:lang w:val="en-US"/>
        </w:rPr>
        <w:t xml:space="preserve"> (Tb)</w:t>
      </w:r>
      <w:r w:rsidRPr="00185EF7">
        <w:rPr>
          <w:rFonts w:ascii="Book Antiqua" w:hAnsi="Book Antiqua"/>
          <w:sz w:val="24"/>
          <w:szCs w:val="24"/>
          <w:lang w:val="en-US"/>
        </w:rPr>
        <w:t xml:space="preserve">, </w:t>
      </w:r>
      <w:r w:rsidR="00525474" w:rsidRPr="00185EF7">
        <w:rPr>
          <w:rFonts w:ascii="Book Antiqua" w:hAnsi="Book Antiqua"/>
          <w:sz w:val="24"/>
          <w:szCs w:val="24"/>
          <w:lang w:val="en-US"/>
        </w:rPr>
        <w:t>d</w:t>
      </w:r>
      <w:r w:rsidR="00B4295D" w:rsidRPr="00185EF7">
        <w:rPr>
          <w:rFonts w:ascii="Book Antiqua" w:hAnsi="Book Antiqua"/>
          <w:sz w:val="24"/>
          <w:szCs w:val="24"/>
          <w:lang w:val="en-US"/>
        </w:rPr>
        <w:t xml:space="preserve">irect </w:t>
      </w:r>
      <w:r w:rsidRPr="00185EF7">
        <w:rPr>
          <w:rFonts w:ascii="Book Antiqua" w:hAnsi="Book Antiqua"/>
          <w:sz w:val="24"/>
          <w:szCs w:val="24"/>
          <w:lang w:val="en-US"/>
        </w:rPr>
        <w:t>b</w:t>
      </w:r>
      <w:r w:rsidR="00B4295D" w:rsidRPr="00185EF7">
        <w:rPr>
          <w:rFonts w:ascii="Book Antiqua" w:hAnsi="Book Antiqua"/>
          <w:sz w:val="24"/>
          <w:szCs w:val="24"/>
          <w:lang w:val="en-US"/>
        </w:rPr>
        <w:t>ilirubin</w:t>
      </w:r>
      <w:r w:rsidR="00525474" w:rsidRPr="00185EF7">
        <w:rPr>
          <w:rFonts w:ascii="Book Antiqua" w:hAnsi="Book Antiqua"/>
          <w:sz w:val="24"/>
          <w:szCs w:val="24"/>
          <w:lang w:val="en-US"/>
        </w:rPr>
        <w:t xml:space="preserve"> (Db)</w:t>
      </w:r>
      <w:r w:rsidRPr="00185EF7">
        <w:rPr>
          <w:rFonts w:ascii="Book Antiqua" w:hAnsi="Book Antiqua"/>
          <w:sz w:val="24"/>
          <w:szCs w:val="24"/>
          <w:lang w:val="en-US"/>
        </w:rPr>
        <w:t xml:space="preserve"> and </w:t>
      </w:r>
      <w:r w:rsidR="00B4295D" w:rsidRPr="00185EF7">
        <w:rPr>
          <w:rFonts w:ascii="Book Antiqua" w:hAnsi="Book Antiqua"/>
          <w:sz w:val="24"/>
          <w:szCs w:val="24"/>
          <w:lang w:val="en-US"/>
        </w:rPr>
        <w:t>interleukin</w:t>
      </w:r>
      <w:r w:rsidR="00525474" w:rsidRPr="00185EF7">
        <w:rPr>
          <w:rFonts w:ascii="Book Antiqua" w:hAnsi="Book Antiqua"/>
          <w:sz w:val="24"/>
          <w:szCs w:val="24"/>
          <w:lang w:val="en-US"/>
        </w:rPr>
        <w:t xml:space="preserve"> (IL)</w:t>
      </w:r>
      <w:r w:rsidRPr="00185EF7">
        <w:rPr>
          <w:rFonts w:ascii="Book Antiqua" w:hAnsi="Book Antiqua"/>
          <w:sz w:val="24"/>
          <w:szCs w:val="24"/>
          <w:lang w:val="en-US"/>
        </w:rPr>
        <w:t xml:space="preserve">-6; B: </w:t>
      </w:r>
      <w:r w:rsidR="00B4295D" w:rsidRPr="00185EF7">
        <w:rPr>
          <w:rFonts w:ascii="Book Antiqua" w:hAnsi="Book Antiqua"/>
          <w:sz w:val="24"/>
          <w:szCs w:val="24"/>
          <w:lang w:val="en-US"/>
        </w:rPr>
        <w:t>Aspartate aminotransferase</w:t>
      </w:r>
      <w:r w:rsidR="00525474" w:rsidRPr="00185EF7">
        <w:rPr>
          <w:rFonts w:ascii="Book Antiqua" w:hAnsi="Book Antiqua"/>
          <w:sz w:val="24"/>
          <w:szCs w:val="24"/>
          <w:lang w:val="en-US"/>
        </w:rPr>
        <w:t xml:space="preserve"> (AST)</w:t>
      </w:r>
      <w:r w:rsidRPr="00185EF7">
        <w:rPr>
          <w:rFonts w:ascii="Book Antiqua" w:hAnsi="Book Antiqua"/>
          <w:sz w:val="24"/>
          <w:szCs w:val="24"/>
          <w:lang w:val="en-US"/>
        </w:rPr>
        <w:t xml:space="preserve">, </w:t>
      </w:r>
      <w:r w:rsidR="00B4295D" w:rsidRPr="00185EF7">
        <w:rPr>
          <w:rFonts w:ascii="Book Antiqua" w:hAnsi="Book Antiqua"/>
          <w:sz w:val="24"/>
          <w:szCs w:val="24"/>
          <w:lang w:val="en-US"/>
        </w:rPr>
        <w:t>alanine aminotransferase</w:t>
      </w:r>
      <w:r w:rsidRPr="00185EF7">
        <w:rPr>
          <w:rFonts w:ascii="Book Antiqua" w:hAnsi="Book Antiqua"/>
          <w:sz w:val="24"/>
          <w:szCs w:val="24"/>
          <w:lang w:val="en-US"/>
        </w:rPr>
        <w:t xml:space="preserve"> </w:t>
      </w:r>
      <w:r w:rsidR="00525474" w:rsidRPr="00185EF7">
        <w:rPr>
          <w:rFonts w:ascii="Book Antiqua" w:hAnsi="Book Antiqua"/>
          <w:sz w:val="24"/>
          <w:szCs w:val="24"/>
          <w:lang w:val="en-US"/>
        </w:rPr>
        <w:t xml:space="preserve">(ALT) </w:t>
      </w:r>
      <w:r w:rsidRPr="00185EF7">
        <w:rPr>
          <w:rFonts w:ascii="Book Antiqua" w:hAnsi="Book Antiqua"/>
          <w:sz w:val="24"/>
          <w:szCs w:val="24"/>
          <w:lang w:val="en-US"/>
        </w:rPr>
        <w:t xml:space="preserve">and </w:t>
      </w:r>
      <w:r w:rsidR="00525474" w:rsidRPr="00185EF7">
        <w:rPr>
          <w:rFonts w:ascii="Book Antiqua" w:hAnsi="Book Antiqua"/>
          <w:sz w:val="24"/>
          <w:szCs w:val="24"/>
          <w:lang w:val="en-US"/>
        </w:rPr>
        <w:t>IL</w:t>
      </w:r>
      <w:r w:rsidRPr="00185EF7">
        <w:rPr>
          <w:rFonts w:ascii="Book Antiqua" w:hAnsi="Book Antiqua"/>
          <w:sz w:val="24"/>
          <w:szCs w:val="24"/>
          <w:lang w:val="en-US"/>
        </w:rPr>
        <w:t xml:space="preserve">-6; C: </w:t>
      </w:r>
      <w:r w:rsidR="00370FBC" w:rsidRPr="00185EF7">
        <w:rPr>
          <w:rFonts w:ascii="Book Antiqua" w:hAnsi="Book Antiqua" w:cs="BookAntiqua"/>
          <w:sz w:val="24"/>
          <w:szCs w:val="24"/>
          <w:lang w:val="en-US"/>
        </w:rPr>
        <w:t>Gamma-glutamyl transferase</w:t>
      </w:r>
      <w:r w:rsidR="00525474" w:rsidRPr="00185EF7">
        <w:rPr>
          <w:rFonts w:ascii="Book Antiqua" w:hAnsi="Book Antiqua" w:cs="BookAntiqua"/>
          <w:sz w:val="24"/>
          <w:szCs w:val="24"/>
          <w:lang w:val="en-US"/>
        </w:rPr>
        <w:t xml:space="preserve"> (GGT)</w:t>
      </w:r>
      <w:r w:rsidRPr="00185EF7">
        <w:rPr>
          <w:rFonts w:ascii="Book Antiqua" w:hAnsi="Book Antiqua"/>
          <w:sz w:val="24"/>
          <w:szCs w:val="24"/>
          <w:lang w:val="en-US"/>
        </w:rPr>
        <w:t xml:space="preserve">, </w:t>
      </w:r>
      <w:r w:rsidR="00B4295D" w:rsidRPr="00185EF7">
        <w:rPr>
          <w:rFonts w:ascii="Book Antiqua" w:hAnsi="Book Antiqua"/>
          <w:sz w:val="24"/>
          <w:szCs w:val="24"/>
          <w:lang w:val="en-US"/>
        </w:rPr>
        <w:t>alkaline phosphatase</w:t>
      </w:r>
      <w:r w:rsidRPr="00185EF7">
        <w:rPr>
          <w:rFonts w:ascii="Book Antiqua" w:hAnsi="Book Antiqua"/>
          <w:sz w:val="24"/>
          <w:szCs w:val="24"/>
          <w:lang w:val="en-US"/>
        </w:rPr>
        <w:t xml:space="preserve"> </w:t>
      </w:r>
      <w:r w:rsidR="00525474" w:rsidRPr="00185EF7">
        <w:rPr>
          <w:rFonts w:ascii="Book Antiqua" w:hAnsi="Book Antiqua"/>
          <w:sz w:val="24"/>
          <w:szCs w:val="24"/>
          <w:lang w:val="en-US"/>
        </w:rPr>
        <w:t xml:space="preserve">(AP) </w:t>
      </w:r>
      <w:r w:rsidRPr="00185EF7">
        <w:rPr>
          <w:rFonts w:ascii="Book Antiqua" w:hAnsi="Book Antiqua"/>
          <w:sz w:val="24"/>
          <w:szCs w:val="24"/>
          <w:lang w:val="en-US"/>
        </w:rPr>
        <w:t xml:space="preserve">and </w:t>
      </w:r>
      <w:r w:rsidR="00525474" w:rsidRPr="00185EF7">
        <w:rPr>
          <w:rFonts w:ascii="Book Antiqua" w:hAnsi="Book Antiqua"/>
          <w:sz w:val="24"/>
          <w:szCs w:val="24"/>
          <w:lang w:val="en-US"/>
        </w:rPr>
        <w:t>IL</w:t>
      </w:r>
      <w:r w:rsidRPr="00185EF7">
        <w:rPr>
          <w:rFonts w:ascii="Book Antiqua" w:hAnsi="Book Antiqua"/>
          <w:sz w:val="24"/>
          <w:szCs w:val="24"/>
          <w:lang w:val="en-US"/>
        </w:rPr>
        <w:t>-6</w:t>
      </w:r>
      <w:r w:rsidR="000F48B4" w:rsidRPr="00185EF7">
        <w:rPr>
          <w:rFonts w:ascii="Book Antiqua" w:hAnsi="Book Antiqua"/>
          <w:sz w:val="24"/>
          <w:szCs w:val="24"/>
          <w:lang w:val="en-US"/>
        </w:rPr>
        <w:t>.</w:t>
      </w:r>
      <w:r w:rsidR="00293C56" w:rsidRPr="00185EF7">
        <w:rPr>
          <w:rFonts w:ascii="Book Antiqua" w:hAnsi="Book Antiqua"/>
          <w:sz w:val="24"/>
          <w:szCs w:val="24"/>
          <w:lang w:val="en-US"/>
        </w:rPr>
        <w:t xml:space="preserve"> </w:t>
      </w:r>
      <w:r w:rsidR="005409B9" w:rsidRPr="00185EF7">
        <w:rPr>
          <w:rFonts w:ascii="Book Antiqua" w:hAnsi="Book Antiqua"/>
          <w:sz w:val="24"/>
          <w:szCs w:val="24"/>
          <w:lang w:val="en-US"/>
        </w:rPr>
        <w:t xml:space="preserve">Values were indexed to 100 as of the first available date for </w:t>
      </w:r>
      <w:r w:rsidR="00525474" w:rsidRPr="00185EF7">
        <w:rPr>
          <w:rFonts w:ascii="Book Antiqua" w:hAnsi="Book Antiqua"/>
          <w:sz w:val="24"/>
          <w:szCs w:val="24"/>
          <w:lang w:val="en-US"/>
        </w:rPr>
        <w:t>Tb</w:t>
      </w:r>
      <w:r w:rsidR="005409B9" w:rsidRPr="00185EF7">
        <w:rPr>
          <w:rFonts w:ascii="Book Antiqua" w:hAnsi="Book Antiqua"/>
          <w:sz w:val="24"/>
          <w:szCs w:val="24"/>
          <w:lang w:val="en-US"/>
        </w:rPr>
        <w:t xml:space="preserve">, </w:t>
      </w:r>
      <w:r w:rsidR="00525474" w:rsidRPr="00185EF7">
        <w:rPr>
          <w:rFonts w:ascii="Book Antiqua" w:hAnsi="Book Antiqua"/>
          <w:sz w:val="24"/>
          <w:szCs w:val="24"/>
          <w:lang w:val="en-US"/>
        </w:rPr>
        <w:t>Db</w:t>
      </w:r>
      <w:r w:rsidR="005409B9" w:rsidRPr="00185EF7">
        <w:rPr>
          <w:rFonts w:ascii="Book Antiqua" w:hAnsi="Book Antiqua"/>
          <w:sz w:val="24"/>
          <w:szCs w:val="24"/>
          <w:lang w:val="en-US"/>
        </w:rPr>
        <w:t xml:space="preserve">, </w:t>
      </w:r>
      <w:r w:rsidR="00525474" w:rsidRPr="00185EF7">
        <w:rPr>
          <w:rFonts w:ascii="Book Antiqua" w:hAnsi="Book Antiqua"/>
          <w:sz w:val="24"/>
          <w:szCs w:val="24"/>
          <w:lang w:val="en-US"/>
        </w:rPr>
        <w:t>AST</w:t>
      </w:r>
      <w:r w:rsidR="005409B9" w:rsidRPr="00185EF7">
        <w:rPr>
          <w:rFonts w:ascii="Book Antiqua" w:hAnsi="Book Antiqua"/>
          <w:sz w:val="24"/>
          <w:szCs w:val="24"/>
          <w:lang w:val="en-US"/>
        </w:rPr>
        <w:t xml:space="preserve">, </w:t>
      </w:r>
      <w:r w:rsidR="00525474" w:rsidRPr="00185EF7">
        <w:rPr>
          <w:rFonts w:ascii="Book Antiqua" w:hAnsi="Book Antiqua"/>
          <w:sz w:val="24"/>
          <w:szCs w:val="24"/>
          <w:lang w:val="en-US"/>
        </w:rPr>
        <w:t>ALT</w:t>
      </w:r>
      <w:r w:rsidR="005409B9" w:rsidRPr="00185EF7">
        <w:rPr>
          <w:rFonts w:ascii="Book Antiqua" w:hAnsi="Book Antiqua"/>
          <w:sz w:val="24"/>
          <w:szCs w:val="24"/>
          <w:lang w:val="en-US"/>
        </w:rPr>
        <w:t xml:space="preserve">, </w:t>
      </w:r>
      <w:r w:rsidR="00525474" w:rsidRPr="00185EF7">
        <w:rPr>
          <w:rFonts w:ascii="Book Antiqua" w:hAnsi="Book Antiqua"/>
          <w:sz w:val="24"/>
          <w:szCs w:val="24"/>
          <w:lang w:val="en-US"/>
        </w:rPr>
        <w:t>GGT</w:t>
      </w:r>
      <w:r w:rsidR="005409B9" w:rsidRPr="00185EF7">
        <w:rPr>
          <w:rFonts w:ascii="Book Antiqua" w:hAnsi="Book Antiqua"/>
          <w:sz w:val="24"/>
          <w:szCs w:val="24"/>
          <w:lang w:val="en-US"/>
        </w:rPr>
        <w:t xml:space="preserve">, </w:t>
      </w:r>
      <w:r w:rsidR="004E0B98" w:rsidRPr="00185EF7">
        <w:rPr>
          <w:rFonts w:ascii="Book Antiqua" w:hAnsi="Book Antiqua"/>
          <w:sz w:val="24"/>
          <w:szCs w:val="24"/>
          <w:lang w:val="en-US"/>
        </w:rPr>
        <w:t>AP</w:t>
      </w:r>
      <w:r w:rsidR="003F2477" w:rsidRPr="00185EF7">
        <w:rPr>
          <w:rFonts w:ascii="Book Antiqua" w:hAnsi="Book Antiqua"/>
          <w:sz w:val="24"/>
          <w:szCs w:val="24"/>
          <w:lang w:val="en-US"/>
        </w:rPr>
        <w:t>,</w:t>
      </w:r>
      <w:r w:rsidR="005409B9" w:rsidRPr="00185EF7">
        <w:rPr>
          <w:rFonts w:ascii="Book Antiqua" w:hAnsi="Book Antiqua"/>
          <w:sz w:val="24"/>
          <w:szCs w:val="24"/>
          <w:lang w:val="en-US"/>
        </w:rPr>
        <w:t xml:space="preserve"> and </w:t>
      </w:r>
      <w:r w:rsidR="004E0B98" w:rsidRPr="00185EF7">
        <w:rPr>
          <w:rFonts w:ascii="Book Antiqua" w:hAnsi="Book Antiqua"/>
          <w:sz w:val="24"/>
          <w:szCs w:val="24"/>
          <w:lang w:val="en-US"/>
        </w:rPr>
        <w:t>IL</w:t>
      </w:r>
      <w:r w:rsidR="005409B9" w:rsidRPr="00185EF7">
        <w:rPr>
          <w:rFonts w:ascii="Book Antiqua" w:hAnsi="Book Antiqua"/>
          <w:sz w:val="24"/>
          <w:szCs w:val="24"/>
          <w:lang w:val="en-US"/>
        </w:rPr>
        <w:t>-6. The date of the surgery was October 16, 2020</w:t>
      </w:r>
      <w:r w:rsidR="00AF5EA9" w:rsidRPr="00185EF7">
        <w:rPr>
          <w:rFonts w:ascii="Book Antiqua" w:hAnsi="Book Antiqua"/>
          <w:sz w:val="24"/>
          <w:szCs w:val="24"/>
          <w:lang w:val="en-US"/>
        </w:rPr>
        <w:t xml:space="preserve">, with </w:t>
      </w:r>
      <w:r w:rsidR="003F2477" w:rsidRPr="00185EF7">
        <w:rPr>
          <w:rFonts w:ascii="Book Antiqua" w:hAnsi="Book Antiqua"/>
          <w:sz w:val="24"/>
          <w:szCs w:val="24"/>
          <w:lang w:val="en-US"/>
        </w:rPr>
        <w:t xml:space="preserve">the </w:t>
      </w:r>
      <w:r w:rsidR="00AF5EA9" w:rsidRPr="00185EF7">
        <w:rPr>
          <w:rFonts w:ascii="Book Antiqua" w:hAnsi="Book Antiqua"/>
          <w:sz w:val="24"/>
          <w:szCs w:val="24"/>
          <w:lang w:val="en-US"/>
        </w:rPr>
        <w:t>following dates denoted by</w:t>
      </w:r>
      <w:r w:rsidR="005409B9" w:rsidRPr="00185EF7">
        <w:rPr>
          <w:rFonts w:ascii="Book Antiqua" w:hAnsi="Book Antiqua"/>
          <w:sz w:val="24"/>
          <w:szCs w:val="24"/>
          <w:lang w:val="en-US"/>
        </w:rPr>
        <w:t xml:space="preserve"> a dotted vertical line on the chart. The graphs only show values </w:t>
      </w:r>
      <w:r w:rsidR="00AF5EA9" w:rsidRPr="00185EF7">
        <w:rPr>
          <w:rFonts w:ascii="Book Antiqua" w:hAnsi="Book Antiqua"/>
          <w:sz w:val="24"/>
          <w:szCs w:val="24"/>
          <w:lang w:val="en-US"/>
        </w:rPr>
        <w:t xml:space="preserve">measured </w:t>
      </w:r>
      <w:r w:rsidR="005409B9" w:rsidRPr="00185EF7">
        <w:rPr>
          <w:rFonts w:ascii="Book Antiqua" w:hAnsi="Book Antiqua"/>
          <w:sz w:val="24"/>
          <w:szCs w:val="24"/>
          <w:lang w:val="en-US"/>
        </w:rPr>
        <w:t xml:space="preserve">at key events. </w:t>
      </w:r>
    </w:p>
    <w:p w14:paraId="751780C5" w14:textId="77777777" w:rsidR="00684C15" w:rsidRPr="00185EF7" w:rsidRDefault="00684C15" w:rsidP="00E30AA7">
      <w:pPr>
        <w:snapToGrid w:val="0"/>
        <w:spacing w:after="0" w:line="360" w:lineRule="auto"/>
        <w:jc w:val="both"/>
        <w:rPr>
          <w:rFonts w:ascii="Book Antiqua" w:hAnsi="Book Antiqua"/>
          <w:b/>
          <w:bCs/>
          <w:sz w:val="24"/>
          <w:szCs w:val="24"/>
          <w:lang w:val="en-US"/>
        </w:rPr>
      </w:pPr>
    </w:p>
    <w:p w14:paraId="1C02EC99" w14:textId="77777777" w:rsidR="006301B5" w:rsidRDefault="006301B5">
      <w:pPr>
        <w:spacing w:after="0" w:line="240" w:lineRule="auto"/>
        <w:rPr>
          <w:rFonts w:ascii="Book Antiqua" w:eastAsia="Times New Roman" w:hAnsi="Book Antiqua" w:cs="Calibri"/>
          <w:b/>
          <w:bCs/>
          <w:sz w:val="24"/>
          <w:szCs w:val="24"/>
          <w:lang w:val="en-US"/>
        </w:rPr>
      </w:pPr>
      <w:r>
        <w:rPr>
          <w:rFonts w:ascii="Book Antiqua" w:eastAsia="Times New Roman" w:hAnsi="Book Antiqua" w:cs="Calibri"/>
          <w:b/>
          <w:bCs/>
          <w:sz w:val="24"/>
          <w:szCs w:val="24"/>
          <w:lang w:val="en-US"/>
        </w:rPr>
        <w:br w:type="page"/>
      </w:r>
    </w:p>
    <w:p w14:paraId="21B3F583" w14:textId="77AF52A8" w:rsidR="00684C15" w:rsidRPr="00185EF7" w:rsidRDefault="00293C56" w:rsidP="00E30AA7">
      <w:pPr>
        <w:snapToGrid w:val="0"/>
        <w:spacing w:after="0" w:line="360" w:lineRule="auto"/>
        <w:jc w:val="both"/>
        <w:rPr>
          <w:rFonts w:ascii="Book Antiqua" w:eastAsia="Times New Roman" w:hAnsi="Book Antiqua" w:cs="Calibri"/>
          <w:b/>
          <w:bCs/>
          <w:sz w:val="24"/>
          <w:szCs w:val="24"/>
          <w:lang w:val="en-US"/>
        </w:rPr>
      </w:pPr>
      <w:r w:rsidRPr="00185EF7">
        <w:rPr>
          <w:rFonts w:ascii="Book Antiqua" w:eastAsia="Times New Roman" w:hAnsi="Book Antiqua" w:cs="Calibri"/>
          <w:b/>
          <w:bCs/>
          <w:sz w:val="24"/>
          <w:szCs w:val="24"/>
          <w:lang w:val="en-US"/>
        </w:rPr>
        <w:lastRenderedPageBreak/>
        <w:t>Table 1 Lab</w:t>
      </w:r>
      <w:r w:rsidR="003F2477" w:rsidRPr="00185EF7">
        <w:rPr>
          <w:rFonts w:ascii="Book Antiqua" w:eastAsia="Times New Roman" w:hAnsi="Book Antiqua" w:cs="Calibri"/>
          <w:b/>
          <w:bCs/>
          <w:sz w:val="24"/>
          <w:szCs w:val="24"/>
          <w:lang w:val="en-US"/>
        </w:rPr>
        <w:t>oratory</w:t>
      </w:r>
      <w:r w:rsidRPr="00185EF7">
        <w:rPr>
          <w:rFonts w:ascii="Book Antiqua" w:eastAsia="Times New Roman" w:hAnsi="Book Antiqua" w:cs="Calibri"/>
          <w:b/>
          <w:bCs/>
          <w:sz w:val="24"/>
          <w:szCs w:val="24"/>
          <w:lang w:val="en-US"/>
        </w:rPr>
        <w:t xml:space="preserve"> results prior to operation</w:t>
      </w:r>
    </w:p>
    <w:tbl>
      <w:tblPr>
        <w:tblW w:w="9198" w:type="dxa"/>
        <w:tblLook w:val="04A0" w:firstRow="1" w:lastRow="0" w:firstColumn="1" w:lastColumn="0" w:noHBand="0" w:noVBand="1"/>
      </w:tblPr>
      <w:tblGrid>
        <w:gridCol w:w="2628"/>
        <w:gridCol w:w="2250"/>
        <w:gridCol w:w="1980"/>
        <w:gridCol w:w="2340"/>
      </w:tblGrid>
      <w:tr w:rsidR="007A7C37" w:rsidRPr="00185EF7" w14:paraId="64BAF06C" w14:textId="77777777" w:rsidTr="009570B7">
        <w:trPr>
          <w:trHeight w:val="300"/>
        </w:trPr>
        <w:tc>
          <w:tcPr>
            <w:tcW w:w="2628" w:type="dxa"/>
            <w:tcBorders>
              <w:top w:val="single" w:sz="4" w:space="0" w:color="auto"/>
              <w:left w:val="nil"/>
              <w:bottom w:val="single" w:sz="4" w:space="0" w:color="auto"/>
              <w:right w:val="nil"/>
            </w:tcBorders>
            <w:shd w:val="clear" w:color="auto" w:fill="auto"/>
            <w:vAlign w:val="center"/>
            <w:hideMark/>
          </w:tcPr>
          <w:p w14:paraId="0FDE6475" w14:textId="77777777" w:rsidR="007A7C37" w:rsidRPr="00185EF7" w:rsidRDefault="007B7221" w:rsidP="00E30AA7">
            <w:pPr>
              <w:snapToGrid w:val="0"/>
              <w:spacing w:after="0" w:line="360" w:lineRule="auto"/>
              <w:jc w:val="both"/>
              <w:rPr>
                <w:rFonts w:ascii="Book Antiqua" w:eastAsia="Times New Roman" w:hAnsi="Book Antiqua" w:cs="Calibri"/>
                <w:b/>
                <w:bCs/>
                <w:color w:val="000000"/>
                <w:sz w:val="24"/>
                <w:szCs w:val="24"/>
                <w:lang w:val="en-US"/>
              </w:rPr>
            </w:pPr>
            <w:r w:rsidRPr="00185EF7">
              <w:rPr>
                <w:rFonts w:ascii="Book Antiqua" w:eastAsia="Times New Roman" w:hAnsi="Book Antiqua" w:cs="Calibri"/>
                <w:b/>
                <w:bCs/>
                <w:color w:val="000000"/>
                <w:sz w:val="24"/>
                <w:szCs w:val="24"/>
                <w:lang w:val="en-US"/>
              </w:rPr>
              <w:t>Parameters</w:t>
            </w:r>
          </w:p>
        </w:tc>
        <w:tc>
          <w:tcPr>
            <w:tcW w:w="2250" w:type="dxa"/>
            <w:tcBorders>
              <w:top w:val="single" w:sz="4" w:space="0" w:color="auto"/>
              <w:left w:val="nil"/>
              <w:bottom w:val="single" w:sz="4" w:space="0" w:color="auto"/>
              <w:right w:val="nil"/>
            </w:tcBorders>
            <w:shd w:val="clear" w:color="auto" w:fill="auto"/>
            <w:vAlign w:val="center"/>
            <w:hideMark/>
          </w:tcPr>
          <w:p w14:paraId="61C08304" w14:textId="77777777" w:rsidR="007A7C37" w:rsidRPr="00185EF7" w:rsidRDefault="00C43A26" w:rsidP="00E30AA7">
            <w:pPr>
              <w:snapToGrid w:val="0"/>
              <w:spacing w:after="0" w:line="360" w:lineRule="auto"/>
              <w:jc w:val="both"/>
              <w:rPr>
                <w:rFonts w:ascii="Book Antiqua" w:eastAsia="Times New Roman" w:hAnsi="Book Antiqua" w:cs="Calibri"/>
                <w:b/>
                <w:bCs/>
                <w:color w:val="000000"/>
                <w:sz w:val="24"/>
                <w:szCs w:val="24"/>
                <w:lang w:val="en-US"/>
              </w:rPr>
            </w:pPr>
            <w:r w:rsidRPr="00185EF7">
              <w:rPr>
                <w:rFonts w:ascii="Book Antiqua" w:eastAsia="Times New Roman" w:hAnsi="Book Antiqua" w:cs="Calibri"/>
                <w:b/>
                <w:bCs/>
                <w:color w:val="000000"/>
                <w:sz w:val="24"/>
                <w:szCs w:val="24"/>
                <w:lang w:val="en-US"/>
              </w:rPr>
              <w:t xml:space="preserve">September </w:t>
            </w:r>
            <w:r w:rsidR="007A7C37" w:rsidRPr="00185EF7">
              <w:rPr>
                <w:rFonts w:ascii="Book Antiqua" w:eastAsia="Times New Roman" w:hAnsi="Book Antiqua" w:cs="Calibri"/>
                <w:b/>
                <w:bCs/>
                <w:color w:val="000000"/>
                <w:sz w:val="24"/>
                <w:szCs w:val="24"/>
                <w:lang w:val="en-US"/>
              </w:rPr>
              <w:t>4</w:t>
            </w:r>
            <w:r w:rsidRPr="00185EF7">
              <w:rPr>
                <w:rFonts w:ascii="Book Antiqua" w:eastAsia="Times New Roman" w:hAnsi="Book Antiqua" w:cs="Calibri"/>
                <w:b/>
                <w:bCs/>
                <w:color w:val="000000"/>
                <w:sz w:val="24"/>
                <w:szCs w:val="24"/>
                <w:lang w:val="en-US"/>
              </w:rPr>
              <w:t xml:space="preserve">, </w:t>
            </w:r>
            <w:r w:rsidR="007A7C37" w:rsidRPr="00185EF7">
              <w:rPr>
                <w:rFonts w:ascii="Book Antiqua" w:eastAsia="Times New Roman" w:hAnsi="Book Antiqua" w:cs="Calibri"/>
                <w:b/>
                <w:bCs/>
                <w:color w:val="000000"/>
                <w:sz w:val="24"/>
                <w:szCs w:val="24"/>
                <w:lang w:val="en-US"/>
              </w:rPr>
              <w:t>2020</w:t>
            </w:r>
          </w:p>
        </w:tc>
        <w:tc>
          <w:tcPr>
            <w:tcW w:w="1980" w:type="dxa"/>
            <w:tcBorders>
              <w:top w:val="single" w:sz="4" w:space="0" w:color="auto"/>
              <w:left w:val="nil"/>
              <w:bottom w:val="single" w:sz="4" w:space="0" w:color="auto"/>
              <w:right w:val="nil"/>
            </w:tcBorders>
            <w:shd w:val="clear" w:color="auto" w:fill="auto"/>
            <w:vAlign w:val="center"/>
            <w:hideMark/>
          </w:tcPr>
          <w:p w14:paraId="316F183B" w14:textId="77777777" w:rsidR="007A7C37" w:rsidRPr="00185EF7" w:rsidRDefault="00C43A26" w:rsidP="00E30AA7">
            <w:pPr>
              <w:snapToGrid w:val="0"/>
              <w:spacing w:after="0" w:line="360" w:lineRule="auto"/>
              <w:jc w:val="both"/>
              <w:rPr>
                <w:rFonts w:ascii="Book Antiqua" w:eastAsia="Times New Roman" w:hAnsi="Book Antiqua" w:cs="Calibri"/>
                <w:b/>
                <w:bCs/>
                <w:color w:val="000000"/>
                <w:sz w:val="24"/>
                <w:szCs w:val="24"/>
                <w:lang w:val="en-US"/>
              </w:rPr>
            </w:pPr>
            <w:r w:rsidRPr="00185EF7">
              <w:rPr>
                <w:rFonts w:ascii="Book Antiqua" w:eastAsia="Times New Roman" w:hAnsi="Book Antiqua" w:cs="Calibri"/>
                <w:b/>
                <w:bCs/>
                <w:color w:val="000000"/>
                <w:sz w:val="24"/>
                <w:szCs w:val="24"/>
                <w:lang w:val="en-US"/>
              </w:rPr>
              <w:t xml:space="preserve">October </w:t>
            </w:r>
            <w:r w:rsidR="007A7C37" w:rsidRPr="00185EF7">
              <w:rPr>
                <w:rFonts w:ascii="Book Antiqua" w:eastAsia="Times New Roman" w:hAnsi="Book Antiqua" w:cs="Calibri"/>
                <w:b/>
                <w:bCs/>
                <w:color w:val="000000"/>
                <w:sz w:val="24"/>
                <w:szCs w:val="24"/>
                <w:lang w:val="en-US"/>
              </w:rPr>
              <w:t>1</w:t>
            </w:r>
            <w:r w:rsidRPr="00185EF7">
              <w:rPr>
                <w:rFonts w:ascii="Book Antiqua" w:eastAsia="Times New Roman" w:hAnsi="Book Antiqua" w:cs="Calibri"/>
                <w:b/>
                <w:bCs/>
                <w:color w:val="000000"/>
                <w:sz w:val="24"/>
                <w:szCs w:val="24"/>
                <w:lang w:val="en-US"/>
              </w:rPr>
              <w:t xml:space="preserve">, </w:t>
            </w:r>
            <w:r w:rsidR="007A7C37" w:rsidRPr="00185EF7">
              <w:rPr>
                <w:rFonts w:ascii="Book Antiqua" w:eastAsia="Times New Roman" w:hAnsi="Book Antiqua" w:cs="Calibri"/>
                <w:b/>
                <w:bCs/>
                <w:color w:val="000000"/>
                <w:sz w:val="24"/>
                <w:szCs w:val="24"/>
                <w:lang w:val="en-US"/>
              </w:rPr>
              <w:t>2020</w:t>
            </w:r>
          </w:p>
        </w:tc>
        <w:tc>
          <w:tcPr>
            <w:tcW w:w="2340" w:type="dxa"/>
            <w:tcBorders>
              <w:top w:val="single" w:sz="4" w:space="0" w:color="auto"/>
              <w:left w:val="nil"/>
              <w:bottom w:val="single" w:sz="4" w:space="0" w:color="auto"/>
              <w:right w:val="nil"/>
            </w:tcBorders>
            <w:shd w:val="clear" w:color="auto" w:fill="auto"/>
            <w:vAlign w:val="center"/>
            <w:hideMark/>
          </w:tcPr>
          <w:p w14:paraId="0E0158DE" w14:textId="77777777" w:rsidR="007A7C37" w:rsidRPr="00185EF7" w:rsidRDefault="00C43A26" w:rsidP="00E30AA7">
            <w:pPr>
              <w:snapToGrid w:val="0"/>
              <w:spacing w:after="0" w:line="360" w:lineRule="auto"/>
              <w:jc w:val="both"/>
              <w:rPr>
                <w:rFonts w:ascii="Book Antiqua" w:eastAsia="Times New Roman" w:hAnsi="Book Antiqua" w:cs="Calibri"/>
                <w:b/>
                <w:bCs/>
                <w:color w:val="000000"/>
                <w:sz w:val="24"/>
                <w:szCs w:val="24"/>
                <w:lang w:val="en-US"/>
              </w:rPr>
            </w:pPr>
            <w:r w:rsidRPr="00185EF7">
              <w:rPr>
                <w:rFonts w:ascii="Book Antiqua" w:eastAsia="Times New Roman" w:hAnsi="Book Antiqua" w:cs="Calibri"/>
                <w:b/>
                <w:bCs/>
                <w:color w:val="000000"/>
                <w:sz w:val="24"/>
                <w:szCs w:val="24"/>
                <w:lang w:val="en-US"/>
              </w:rPr>
              <w:t xml:space="preserve">October </w:t>
            </w:r>
            <w:r w:rsidR="007A7C37" w:rsidRPr="00185EF7">
              <w:rPr>
                <w:rFonts w:ascii="Book Antiqua" w:eastAsia="Times New Roman" w:hAnsi="Book Antiqua" w:cs="Calibri"/>
                <w:b/>
                <w:bCs/>
                <w:color w:val="000000"/>
                <w:sz w:val="24"/>
                <w:szCs w:val="24"/>
                <w:lang w:val="en-US"/>
              </w:rPr>
              <w:t>12</w:t>
            </w:r>
            <w:r w:rsidRPr="00185EF7">
              <w:rPr>
                <w:rFonts w:ascii="Book Antiqua" w:eastAsia="Times New Roman" w:hAnsi="Book Antiqua" w:cs="Calibri"/>
                <w:b/>
                <w:bCs/>
                <w:color w:val="000000"/>
                <w:sz w:val="24"/>
                <w:szCs w:val="24"/>
                <w:lang w:val="en-US"/>
              </w:rPr>
              <w:t xml:space="preserve">, </w:t>
            </w:r>
            <w:r w:rsidR="007A7C37" w:rsidRPr="00185EF7">
              <w:rPr>
                <w:rFonts w:ascii="Book Antiqua" w:eastAsia="Times New Roman" w:hAnsi="Book Antiqua" w:cs="Calibri"/>
                <w:b/>
                <w:bCs/>
                <w:color w:val="000000"/>
                <w:sz w:val="24"/>
                <w:szCs w:val="24"/>
                <w:lang w:val="en-US"/>
              </w:rPr>
              <w:t>2020</w:t>
            </w:r>
          </w:p>
        </w:tc>
      </w:tr>
      <w:tr w:rsidR="007A7C37" w:rsidRPr="00185EF7" w14:paraId="4C661804" w14:textId="77777777" w:rsidTr="009570B7">
        <w:trPr>
          <w:trHeight w:val="300"/>
        </w:trPr>
        <w:tc>
          <w:tcPr>
            <w:tcW w:w="2628" w:type="dxa"/>
            <w:tcBorders>
              <w:top w:val="nil"/>
              <w:left w:val="nil"/>
              <w:bottom w:val="nil"/>
              <w:right w:val="nil"/>
            </w:tcBorders>
            <w:shd w:val="clear" w:color="auto" w:fill="auto"/>
            <w:vAlign w:val="center"/>
            <w:hideMark/>
          </w:tcPr>
          <w:p w14:paraId="72A64CC7" w14:textId="77777777" w:rsidR="007A7C37" w:rsidRPr="00185EF7" w:rsidRDefault="007A7C37" w:rsidP="00E30AA7">
            <w:pPr>
              <w:snapToGrid w:val="0"/>
              <w:spacing w:after="0" w:line="360" w:lineRule="auto"/>
              <w:jc w:val="both"/>
              <w:rPr>
                <w:rFonts w:ascii="Book Antiqua" w:eastAsia="Times New Roman" w:hAnsi="Book Antiqua" w:cs="Calibri"/>
                <w:bCs/>
                <w:color w:val="000000"/>
                <w:sz w:val="24"/>
                <w:szCs w:val="24"/>
                <w:lang w:val="en-US"/>
              </w:rPr>
            </w:pPr>
            <w:proofErr w:type="spellStart"/>
            <w:r w:rsidRPr="00185EF7">
              <w:rPr>
                <w:rFonts w:ascii="Book Antiqua" w:eastAsia="Times New Roman" w:hAnsi="Book Antiqua" w:cs="Calibri"/>
                <w:bCs/>
                <w:color w:val="000000"/>
                <w:sz w:val="24"/>
                <w:szCs w:val="24"/>
                <w:lang w:val="en-US"/>
              </w:rPr>
              <w:t>Tbil</w:t>
            </w:r>
            <w:proofErr w:type="spellEnd"/>
            <w:r w:rsidRPr="00185EF7">
              <w:rPr>
                <w:rFonts w:ascii="Book Antiqua" w:eastAsia="Times New Roman" w:hAnsi="Book Antiqua" w:cs="Calibri"/>
                <w:bCs/>
                <w:color w:val="000000"/>
                <w:sz w:val="24"/>
                <w:szCs w:val="24"/>
                <w:lang w:val="en-US"/>
              </w:rPr>
              <w:t>/</w:t>
            </w:r>
            <w:proofErr w:type="spellStart"/>
            <w:r w:rsidRPr="00185EF7">
              <w:rPr>
                <w:rFonts w:ascii="Book Antiqua" w:eastAsia="Times New Roman" w:hAnsi="Book Antiqua" w:cs="Calibri"/>
                <w:bCs/>
                <w:color w:val="000000"/>
                <w:sz w:val="24"/>
                <w:szCs w:val="24"/>
                <w:lang w:val="en-US"/>
              </w:rPr>
              <w:t>Dbil</w:t>
            </w:r>
            <w:proofErr w:type="spellEnd"/>
            <w:r w:rsidRPr="00185EF7">
              <w:rPr>
                <w:rFonts w:ascii="Book Antiqua" w:hAnsi="Book Antiqua"/>
                <w:sz w:val="24"/>
                <w:szCs w:val="24"/>
                <w:lang w:val="en-US"/>
              </w:rPr>
              <w:t xml:space="preserve"> </w:t>
            </w:r>
            <w:r w:rsidR="003D180B" w:rsidRPr="00185EF7">
              <w:rPr>
                <w:rFonts w:ascii="Book Antiqua" w:hAnsi="Book Antiqua"/>
                <w:sz w:val="24"/>
                <w:szCs w:val="24"/>
                <w:lang w:val="en-US"/>
              </w:rPr>
              <w:t xml:space="preserve">in </w:t>
            </w:r>
            <w:r w:rsidRPr="00185EF7">
              <w:rPr>
                <w:rFonts w:ascii="Book Antiqua" w:eastAsia="Times New Roman" w:hAnsi="Book Antiqua" w:cs="Calibri"/>
                <w:bCs/>
                <w:color w:val="000000"/>
                <w:sz w:val="24"/>
                <w:szCs w:val="24"/>
                <w:lang w:val="en-US"/>
              </w:rPr>
              <w:t>µmol/</w:t>
            </w:r>
            <w:r w:rsidR="00C43A26" w:rsidRPr="00185EF7">
              <w:rPr>
                <w:rFonts w:ascii="Book Antiqua" w:eastAsia="Times New Roman" w:hAnsi="Book Antiqua" w:cs="Calibri"/>
                <w:bCs/>
                <w:color w:val="000000"/>
                <w:sz w:val="24"/>
                <w:szCs w:val="24"/>
                <w:lang w:val="en-US"/>
              </w:rPr>
              <w:t>L</w:t>
            </w:r>
          </w:p>
        </w:tc>
        <w:tc>
          <w:tcPr>
            <w:tcW w:w="2250" w:type="dxa"/>
            <w:tcBorders>
              <w:top w:val="nil"/>
              <w:left w:val="nil"/>
              <w:bottom w:val="nil"/>
              <w:right w:val="nil"/>
            </w:tcBorders>
            <w:shd w:val="clear" w:color="auto" w:fill="auto"/>
            <w:vAlign w:val="center"/>
            <w:hideMark/>
          </w:tcPr>
          <w:p w14:paraId="70DC5D8F"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289/ 160</w:t>
            </w:r>
          </w:p>
        </w:tc>
        <w:tc>
          <w:tcPr>
            <w:tcW w:w="1980" w:type="dxa"/>
            <w:tcBorders>
              <w:top w:val="nil"/>
              <w:left w:val="nil"/>
              <w:bottom w:val="nil"/>
              <w:right w:val="nil"/>
            </w:tcBorders>
            <w:shd w:val="clear" w:color="auto" w:fill="auto"/>
            <w:vAlign w:val="center"/>
            <w:hideMark/>
          </w:tcPr>
          <w:p w14:paraId="50FE2D1C"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381/ 210</w:t>
            </w:r>
          </w:p>
        </w:tc>
        <w:tc>
          <w:tcPr>
            <w:tcW w:w="2340" w:type="dxa"/>
            <w:tcBorders>
              <w:top w:val="nil"/>
              <w:left w:val="nil"/>
              <w:bottom w:val="nil"/>
              <w:right w:val="nil"/>
            </w:tcBorders>
            <w:shd w:val="clear" w:color="auto" w:fill="auto"/>
            <w:vAlign w:val="center"/>
            <w:hideMark/>
          </w:tcPr>
          <w:p w14:paraId="4215763F"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467/ 291</w:t>
            </w:r>
          </w:p>
        </w:tc>
      </w:tr>
      <w:tr w:rsidR="007A7C37" w:rsidRPr="00185EF7" w14:paraId="752FF910" w14:textId="77777777" w:rsidTr="009570B7">
        <w:trPr>
          <w:trHeight w:val="300"/>
        </w:trPr>
        <w:tc>
          <w:tcPr>
            <w:tcW w:w="2628" w:type="dxa"/>
            <w:tcBorders>
              <w:top w:val="nil"/>
              <w:left w:val="nil"/>
              <w:bottom w:val="nil"/>
              <w:right w:val="nil"/>
            </w:tcBorders>
            <w:shd w:val="clear" w:color="auto" w:fill="auto"/>
            <w:vAlign w:val="center"/>
            <w:hideMark/>
          </w:tcPr>
          <w:p w14:paraId="03B43616" w14:textId="77777777" w:rsidR="007A7C37" w:rsidRPr="00185EF7" w:rsidRDefault="007A7C37" w:rsidP="00E30AA7">
            <w:pPr>
              <w:snapToGrid w:val="0"/>
              <w:spacing w:after="0" w:line="360" w:lineRule="auto"/>
              <w:jc w:val="both"/>
              <w:rPr>
                <w:rFonts w:ascii="Book Antiqua" w:eastAsia="Times New Roman" w:hAnsi="Book Antiqua" w:cs="Calibri"/>
                <w:bCs/>
                <w:color w:val="000000"/>
                <w:sz w:val="24"/>
                <w:szCs w:val="24"/>
                <w:lang w:val="en-US"/>
              </w:rPr>
            </w:pPr>
            <w:r w:rsidRPr="00185EF7">
              <w:rPr>
                <w:rFonts w:ascii="Book Antiqua" w:eastAsia="Times New Roman" w:hAnsi="Book Antiqua" w:cs="Calibri"/>
                <w:bCs/>
                <w:color w:val="000000"/>
                <w:sz w:val="24"/>
                <w:szCs w:val="24"/>
                <w:lang w:val="en-US"/>
              </w:rPr>
              <w:t>AST</w:t>
            </w:r>
            <w:r w:rsidR="003D180B" w:rsidRPr="00185EF7">
              <w:rPr>
                <w:rFonts w:ascii="Book Antiqua" w:eastAsia="Times New Roman" w:hAnsi="Book Antiqua" w:cs="Calibri"/>
                <w:bCs/>
                <w:color w:val="000000"/>
                <w:sz w:val="24"/>
                <w:szCs w:val="24"/>
                <w:lang w:val="en-US"/>
              </w:rPr>
              <w:t xml:space="preserve"> in </w:t>
            </w:r>
            <w:r w:rsidRPr="00185EF7">
              <w:rPr>
                <w:rFonts w:ascii="Book Antiqua" w:eastAsia="Times New Roman" w:hAnsi="Book Antiqua" w:cs="Calibri"/>
                <w:bCs/>
                <w:color w:val="000000"/>
                <w:sz w:val="24"/>
                <w:szCs w:val="24"/>
                <w:lang w:val="en-US"/>
              </w:rPr>
              <w:t>U/</w:t>
            </w:r>
            <w:r w:rsidR="00C43A26" w:rsidRPr="00185EF7">
              <w:rPr>
                <w:rFonts w:ascii="Book Antiqua" w:eastAsia="Times New Roman" w:hAnsi="Book Antiqua" w:cs="Calibri"/>
                <w:bCs/>
                <w:color w:val="000000"/>
                <w:sz w:val="24"/>
                <w:szCs w:val="24"/>
                <w:lang w:val="en-US"/>
              </w:rPr>
              <w:t>L</w:t>
            </w:r>
          </w:p>
        </w:tc>
        <w:tc>
          <w:tcPr>
            <w:tcW w:w="2250" w:type="dxa"/>
            <w:tcBorders>
              <w:top w:val="nil"/>
              <w:left w:val="nil"/>
              <w:bottom w:val="nil"/>
              <w:right w:val="nil"/>
            </w:tcBorders>
            <w:shd w:val="clear" w:color="auto" w:fill="auto"/>
            <w:vAlign w:val="center"/>
            <w:hideMark/>
          </w:tcPr>
          <w:p w14:paraId="338B9B4C"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125</w:t>
            </w:r>
          </w:p>
        </w:tc>
        <w:tc>
          <w:tcPr>
            <w:tcW w:w="1980" w:type="dxa"/>
            <w:tcBorders>
              <w:top w:val="nil"/>
              <w:left w:val="nil"/>
              <w:bottom w:val="nil"/>
              <w:right w:val="nil"/>
            </w:tcBorders>
            <w:shd w:val="clear" w:color="auto" w:fill="auto"/>
            <w:vAlign w:val="center"/>
            <w:hideMark/>
          </w:tcPr>
          <w:p w14:paraId="0DD17A05"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232</w:t>
            </w:r>
          </w:p>
        </w:tc>
        <w:tc>
          <w:tcPr>
            <w:tcW w:w="2340" w:type="dxa"/>
            <w:tcBorders>
              <w:top w:val="nil"/>
              <w:left w:val="nil"/>
              <w:bottom w:val="nil"/>
              <w:right w:val="nil"/>
            </w:tcBorders>
            <w:shd w:val="clear" w:color="auto" w:fill="auto"/>
            <w:vAlign w:val="center"/>
            <w:hideMark/>
          </w:tcPr>
          <w:p w14:paraId="3842C944"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225</w:t>
            </w:r>
          </w:p>
        </w:tc>
      </w:tr>
      <w:tr w:rsidR="007A7C37" w:rsidRPr="00185EF7" w14:paraId="3080A52A" w14:textId="77777777" w:rsidTr="009570B7">
        <w:trPr>
          <w:trHeight w:val="300"/>
        </w:trPr>
        <w:tc>
          <w:tcPr>
            <w:tcW w:w="2628" w:type="dxa"/>
            <w:tcBorders>
              <w:top w:val="nil"/>
              <w:left w:val="nil"/>
              <w:bottom w:val="nil"/>
              <w:right w:val="nil"/>
            </w:tcBorders>
            <w:shd w:val="clear" w:color="auto" w:fill="auto"/>
            <w:vAlign w:val="center"/>
            <w:hideMark/>
          </w:tcPr>
          <w:p w14:paraId="4C72BFF7" w14:textId="77777777" w:rsidR="007A7C37" w:rsidRPr="00185EF7" w:rsidRDefault="007A7C37" w:rsidP="00E30AA7">
            <w:pPr>
              <w:snapToGrid w:val="0"/>
              <w:spacing w:after="0" w:line="360" w:lineRule="auto"/>
              <w:jc w:val="both"/>
              <w:rPr>
                <w:rFonts w:ascii="Book Antiqua" w:eastAsia="Times New Roman" w:hAnsi="Book Antiqua" w:cs="Calibri"/>
                <w:bCs/>
                <w:color w:val="000000"/>
                <w:sz w:val="24"/>
                <w:szCs w:val="24"/>
                <w:lang w:val="en-US"/>
              </w:rPr>
            </w:pPr>
            <w:r w:rsidRPr="00185EF7">
              <w:rPr>
                <w:rFonts w:ascii="Book Antiqua" w:eastAsia="Times New Roman" w:hAnsi="Book Antiqua" w:cs="Calibri"/>
                <w:bCs/>
                <w:color w:val="000000"/>
                <w:sz w:val="24"/>
                <w:szCs w:val="24"/>
                <w:lang w:val="en-US"/>
              </w:rPr>
              <w:t>ALT</w:t>
            </w:r>
            <w:r w:rsidR="003D180B" w:rsidRPr="00185EF7">
              <w:rPr>
                <w:rFonts w:ascii="Book Antiqua" w:eastAsia="Times New Roman" w:hAnsi="Book Antiqua" w:cs="Calibri"/>
                <w:bCs/>
                <w:color w:val="000000"/>
                <w:sz w:val="24"/>
                <w:szCs w:val="24"/>
                <w:lang w:val="en-US"/>
              </w:rPr>
              <w:t xml:space="preserve"> in </w:t>
            </w:r>
            <w:r w:rsidRPr="00185EF7">
              <w:rPr>
                <w:rFonts w:ascii="Book Antiqua" w:eastAsia="Times New Roman" w:hAnsi="Book Antiqua" w:cs="Calibri"/>
                <w:bCs/>
                <w:color w:val="000000"/>
                <w:sz w:val="24"/>
                <w:szCs w:val="24"/>
                <w:lang w:val="en-US"/>
              </w:rPr>
              <w:t>U/</w:t>
            </w:r>
            <w:r w:rsidR="00C43A26" w:rsidRPr="00185EF7">
              <w:rPr>
                <w:rFonts w:ascii="Book Antiqua" w:eastAsia="Times New Roman" w:hAnsi="Book Antiqua" w:cs="Calibri"/>
                <w:bCs/>
                <w:color w:val="000000"/>
                <w:sz w:val="24"/>
                <w:szCs w:val="24"/>
                <w:lang w:val="en-US"/>
              </w:rPr>
              <w:t>L</w:t>
            </w:r>
          </w:p>
        </w:tc>
        <w:tc>
          <w:tcPr>
            <w:tcW w:w="2250" w:type="dxa"/>
            <w:tcBorders>
              <w:top w:val="nil"/>
              <w:left w:val="nil"/>
              <w:bottom w:val="nil"/>
              <w:right w:val="nil"/>
            </w:tcBorders>
            <w:shd w:val="clear" w:color="auto" w:fill="auto"/>
            <w:vAlign w:val="center"/>
            <w:hideMark/>
          </w:tcPr>
          <w:p w14:paraId="693B48F6"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225</w:t>
            </w:r>
          </w:p>
        </w:tc>
        <w:tc>
          <w:tcPr>
            <w:tcW w:w="1980" w:type="dxa"/>
            <w:tcBorders>
              <w:top w:val="nil"/>
              <w:left w:val="nil"/>
              <w:bottom w:val="nil"/>
              <w:right w:val="nil"/>
            </w:tcBorders>
            <w:shd w:val="clear" w:color="auto" w:fill="auto"/>
            <w:vAlign w:val="center"/>
            <w:hideMark/>
          </w:tcPr>
          <w:p w14:paraId="226AE43B"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228</w:t>
            </w:r>
          </w:p>
        </w:tc>
        <w:tc>
          <w:tcPr>
            <w:tcW w:w="2340" w:type="dxa"/>
            <w:tcBorders>
              <w:top w:val="nil"/>
              <w:left w:val="nil"/>
              <w:bottom w:val="nil"/>
              <w:right w:val="nil"/>
            </w:tcBorders>
            <w:shd w:val="clear" w:color="auto" w:fill="auto"/>
            <w:vAlign w:val="center"/>
            <w:hideMark/>
          </w:tcPr>
          <w:p w14:paraId="79C25D42"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199</w:t>
            </w:r>
          </w:p>
        </w:tc>
      </w:tr>
      <w:tr w:rsidR="007A7C37" w:rsidRPr="00185EF7" w14:paraId="6432F978" w14:textId="77777777" w:rsidTr="009570B7">
        <w:trPr>
          <w:trHeight w:val="300"/>
        </w:trPr>
        <w:tc>
          <w:tcPr>
            <w:tcW w:w="2628" w:type="dxa"/>
            <w:tcBorders>
              <w:top w:val="nil"/>
              <w:left w:val="nil"/>
              <w:bottom w:val="nil"/>
              <w:right w:val="nil"/>
            </w:tcBorders>
            <w:shd w:val="clear" w:color="auto" w:fill="auto"/>
            <w:vAlign w:val="center"/>
            <w:hideMark/>
          </w:tcPr>
          <w:p w14:paraId="524CFD38" w14:textId="77777777" w:rsidR="007A7C37" w:rsidRPr="00185EF7" w:rsidRDefault="007A7C37" w:rsidP="00E30AA7">
            <w:pPr>
              <w:snapToGrid w:val="0"/>
              <w:spacing w:after="0" w:line="360" w:lineRule="auto"/>
              <w:jc w:val="both"/>
              <w:rPr>
                <w:rFonts w:ascii="Book Antiqua" w:eastAsia="Times New Roman" w:hAnsi="Book Antiqua" w:cs="Calibri"/>
                <w:bCs/>
                <w:color w:val="000000"/>
                <w:sz w:val="24"/>
                <w:szCs w:val="24"/>
                <w:lang w:val="en-US"/>
              </w:rPr>
            </w:pPr>
            <w:r w:rsidRPr="00185EF7">
              <w:rPr>
                <w:rFonts w:ascii="Book Antiqua" w:eastAsia="Times New Roman" w:hAnsi="Book Antiqua" w:cs="Calibri"/>
                <w:bCs/>
                <w:color w:val="000000"/>
                <w:sz w:val="24"/>
                <w:szCs w:val="24"/>
                <w:lang w:val="en-US"/>
              </w:rPr>
              <w:t>GGT</w:t>
            </w:r>
            <w:r w:rsidR="003D180B" w:rsidRPr="00185EF7">
              <w:rPr>
                <w:rFonts w:ascii="Book Antiqua" w:eastAsia="Times New Roman" w:hAnsi="Book Antiqua" w:cs="Calibri"/>
                <w:bCs/>
                <w:color w:val="000000"/>
                <w:sz w:val="24"/>
                <w:szCs w:val="24"/>
                <w:lang w:val="en-US"/>
              </w:rPr>
              <w:t xml:space="preserve"> in </w:t>
            </w:r>
            <w:r w:rsidRPr="00185EF7">
              <w:rPr>
                <w:rFonts w:ascii="Book Antiqua" w:eastAsia="Times New Roman" w:hAnsi="Book Antiqua" w:cs="Calibri"/>
                <w:bCs/>
                <w:color w:val="000000"/>
                <w:sz w:val="24"/>
                <w:szCs w:val="24"/>
                <w:lang w:val="en-US"/>
              </w:rPr>
              <w:t>U/</w:t>
            </w:r>
            <w:r w:rsidR="00C43A26" w:rsidRPr="00185EF7">
              <w:rPr>
                <w:rFonts w:ascii="Book Antiqua" w:eastAsia="Times New Roman" w:hAnsi="Book Antiqua" w:cs="Calibri"/>
                <w:bCs/>
                <w:color w:val="000000"/>
                <w:sz w:val="24"/>
                <w:szCs w:val="24"/>
                <w:lang w:val="en-US"/>
              </w:rPr>
              <w:t>L</w:t>
            </w:r>
          </w:p>
        </w:tc>
        <w:tc>
          <w:tcPr>
            <w:tcW w:w="2250" w:type="dxa"/>
            <w:tcBorders>
              <w:top w:val="nil"/>
              <w:left w:val="nil"/>
              <w:bottom w:val="nil"/>
              <w:right w:val="nil"/>
            </w:tcBorders>
            <w:shd w:val="clear" w:color="auto" w:fill="auto"/>
            <w:vAlign w:val="center"/>
            <w:hideMark/>
          </w:tcPr>
          <w:p w14:paraId="6E9B39B0"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566</w:t>
            </w:r>
          </w:p>
        </w:tc>
        <w:tc>
          <w:tcPr>
            <w:tcW w:w="1980" w:type="dxa"/>
            <w:tcBorders>
              <w:top w:val="nil"/>
              <w:left w:val="nil"/>
              <w:bottom w:val="nil"/>
              <w:right w:val="nil"/>
            </w:tcBorders>
            <w:shd w:val="clear" w:color="auto" w:fill="auto"/>
            <w:vAlign w:val="center"/>
            <w:hideMark/>
          </w:tcPr>
          <w:p w14:paraId="540107CD"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476</w:t>
            </w:r>
          </w:p>
        </w:tc>
        <w:tc>
          <w:tcPr>
            <w:tcW w:w="2340" w:type="dxa"/>
            <w:tcBorders>
              <w:top w:val="nil"/>
              <w:left w:val="nil"/>
              <w:bottom w:val="nil"/>
              <w:right w:val="nil"/>
            </w:tcBorders>
            <w:shd w:val="clear" w:color="auto" w:fill="auto"/>
            <w:vAlign w:val="center"/>
            <w:hideMark/>
          </w:tcPr>
          <w:p w14:paraId="46952ED8"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1369</w:t>
            </w:r>
          </w:p>
        </w:tc>
      </w:tr>
      <w:tr w:rsidR="007A7C37" w:rsidRPr="00185EF7" w14:paraId="33BB8934" w14:textId="77777777" w:rsidTr="009570B7">
        <w:trPr>
          <w:trHeight w:val="300"/>
        </w:trPr>
        <w:tc>
          <w:tcPr>
            <w:tcW w:w="2628" w:type="dxa"/>
            <w:tcBorders>
              <w:top w:val="nil"/>
              <w:left w:val="nil"/>
              <w:bottom w:val="nil"/>
              <w:right w:val="nil"/>
            </w:tcBorders>
            <w:shd w:val="clear" w:color="auto" w:fill="auto"/>
            <w:vAlign w:val="center"/>
            <w:hideMark/>
          </w:tcPr>
          <w:p w14:paraId="12996B1B" w14:textId="77777777" w:rsidR="007A7C37" w:rsidRPr="00185EF7" w:rsidRDefault="007A7C37" w:rsidP="00E30AA7">
            <w:pPr>
              <w:snapToGrid w:val="0"/>
              <w:spacing w:after="0" w:line="360" w:lineRule="auto"/>
              <w:jc w:val="both"/>
              <w:rPr>
                <w:rFonts w:ascii="Book Antiqua" w:eastAsia="Times New Roman" w:hAnsi="Book Antiqua" w:cs="Calibri"/>
                <w:bCs/>
                <w:color w:val="000000"/>
                <w:sz w:val="24"/>
                <w:szCs w:val="24"/>
                <w:lang w:val="en-US"/>
              </w:rPr>
            </w:pPr>
            <w:r w:rsidRPr="00185EF7">
              <w:rPr>
                <w:rFonts w:ascii="Book Antiqua" w:eastAsia="Times New Roman" w:hAnsi="Book Antiqua" w:cs="Calibri"/>
                <w:bCs/>
                <w:color w:val="000000"/>
                <w:sz w:val="24"/>
                <w:szCs w:val="24"/>
                <w:lang w:val="en-US"/>
              </w:rPr>
              <w:t>AP</w:t>
            </w:r>
            <w:r w:rsidR="003D180B" w:rsidRPr="00185EF7">
              <w:rPr>
                <w:rFonts w:ascii="Book Antiqua" w:eastAsia="Times New Roman" w:hAnsi="Book Antiqua" w:cs="Calibri"/>
                <w:bCs/>
                <w:color w:val="000000"/>
                <w:sz w:val="24"/>
                <w:szCs w:val="24"/>
                <w:lang w:val="en-US"/>
              </w:rPr>
              <w:t xml:space="preserve"> in </w:t>
            </w:r>
            <w:r w:rsidRPr="00185EF7">
              <w:rPr>
                <w:rFonts w:ascii="Book Antiqua" w:eastAsia="Times New Roman" w:hAnsi="Book Antiqua" w:cs="Calibri"/>
                <w:bCs/>
                <w:color w:val="000000"/>
                <w:sz w:val="24"/>
                <w:szCs w:val="24"/>
                <w:lang w:val="en-US"/>
              </w:rPr>
              <w:t>U/</w:t>
            </w:r>
            <w:r w:rsidR="00C43A26" w:rsidRPr="00185EF7">
              <w:rPr>
                <w:rFonts w:ascii="Book Antiqua" w:eastAsia="Times New Roman" w:hAnsi="Book Antiqua" w:cs="Calibri"/>
                <w:bCs/>
                <w:color w:val="000000"/>
                <w:sz w:val="24"/>
                <w:szCs w:val="24"/>
                <w:lang w:val="en-US"/>
              </w:rPr>
              <w:t>L</w:t>
            </w:r>
          </w:p>
        </w:tc>
        <w:tc>
          <w:tcPr>
            <w:tcW w:w="2250" w:type="dxa"/>
            <w:tcBorders>
              <w:top w:val="nil"/>
              <w:left w:val="nil"/>
              <w:bottom w:val="nil"/>
              <w:right w:val="nil"/>
            </w:tcBorders>
            <w:shd w:val="clear" w:color="auto" w:fill="auto"/>
            <w:vAlign w:val="center"/>
            <w:hideMark/>
          </w:tcPr>
          <w:p w14:paraId="22AE9D9D"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304</w:t>
            </w:r>
          </w:p>
        </w:tc>
        <w:tc>
          <w:tcPr>
            <w:tcW w:w="1980" w:type="dxa"/>
            <w:tcBorders>
              <w:top w:val="nil"/>
              <w:left w:val="nil"/>
              <w:bottom w:val="nil"/>
              <w:right w:val="nil"/>
            </w:tcBorders>
            <w:shd w:val="clear" w:color="auto" w:fill="auto"/>
            <w:vAlign w:val="center"/>
            <w:hideMark/>
          </w:tcPr>
          <w:p w14:paraId="1FE1495C"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299</w:t>
            </w:r>
          </w:p>
        </w:tc>
        <w:tc>
          <w:tcPr>
            <w:tcW w:w="2340" w:type="dxa"/>
            <w:tcBorders>
              <w:top w:val="nil"/>
              <w:left w:val="nil"/>
              <w:bottom w:val="nil"/>
              <w:right w:val="nil"/>
            </w:tcBorders>
            <w:shd w:val="clear" w:color="auto" w:fill="auto"/>
            <w:vAlign w:val="center"/>
            <w:hideMark/>
          </w:tcPr>
          <w:p w14:paraId="20C8002D"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508</w:t>
            </w:r>
          </w:p>
        </w:tc>
      </w:tr>
      <w:tr w:rsidR="007A7C37" w:rsidRPr="00185EF7" w14:paraId="1686D428" w14:textId="77777777" w:rsidTr="009570B7">
        <w:trPr>
          <w:trHeight w:val="300"/>
        </w:trPr>
        <w:tc>
          <w:tcPr>
            <w:tcW w:w="2628" w:type="dxa"/>
            <w:tcBorders>
              <w:top w:val="nil"/>
              <w:left w:val="nil"/>
              <w:bottom w:val="nil"/>
              <w:right w:val="nil"/>
            </w:tcBorders>
            <w:shd w:val="clear" w:color="auto" w:fill="auto"/>
            <w:vAlign w:val="center"/>
            <w:hideMark/>
          </w:tcPr>
          <w:p w14:paraId="3C8B54FA" w14:textId="77777777" w:rsidR="007A7C37" w:rsidRPr="00185EF7" w:rsidRDefault="007A7C37" w:rsidP="00E30AA7">
            <w:pPr>
              <w:snapToGrid w:val="0"/>
              <w:spacing w:after="0" w:line="360" w:lineRule="auto"/>
              <w:jc w:val="both"/>
              <w:rPr>
                <w:rFonts w:ascii="Book Antiqua" w:eastAsia="Times New Roman" w:hAnsi="Book Antiqua" w:cs="Calibri"/>
                <w:bCs/>
                <w:color w:val="000000"/>
                <w:sz w:val="24"/>
                <w:szCs w:val="24"/>
                <w:lang w:val="en-US"/>
              </w:rPr>
            </w:pPr>
            <w:r w:rsidRPr="00185EF7">
              <w:rPr>
                <w:rFonts w:ascii="Book Antiqua" w:eastAsia="Times New Roman" w:hAnsi="Book Antiqua" w:cs="Calibri"/>
                <w:bCs/>
                <w:color w:val="000000"/>
                <w:sz w:val="24"/>
                <w:szCs w:val="24"/>
                <w:lang w:val="en-US"/>
              </w:rPr>
              <w:t>CRP</w:t>
            </w:r>
            <w:r w:rsidR="003D180B" w:rsidRPr="00185EF7">
              <w:rPr>
                <w:rFonts w:ascii="Book Antiqua" w:hAnsi="Book Antiqua"/>
                <w:sz w:val="24"/>
                <w:szCs w:val="24"/>
                <w:lang w:val="en-US"/>
              </w:rPr>
              <w:t xml:space="preserve"> in </w:t>
            </w:r>
            <w:r w:rsidRPr="00185EF7">
              <w:rPr>
                <w:rFonts w:ascii="Book Antiqua" w:eastAsia="Times New Roman" w:hAnsi="Book Antiqua" w:cs="Calibri"/>
                <w:bCs/>
                <w:color w:val="000000"/>
                <w:sz w:val="24"/>
                <w:szCs w:val="24"/>
                <w:lang w:val="en-US"/>
              </w:rPr>
              <w:t>mg/L</w:t>
            </w:r>
          </w:p>
        </w:tc>
        <w:tc>
          <w:tcPr>
            <w:tcW w:w="2250" w:type="dxa"/>
            <w:tcBorders>
              <w:top w:val="nil"/>
              <w:left w:val="nil"/>
              <w:bottom w:val="nil"/>
              <w:right w:val="nil"/>
            </w:tcBorders>
            <w:shd w:val="clear" w:color="auto" w:fill="auto"/>
            <w:vAlign w:val="center"/>
            <w:hideMark/>
          </w:tcPr>
          <w:p w14:paraId="4847C06E"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17</w:t>
            </w:r>
          </w:p>
        </w:tc>
        <w:tc>
          <w:tcPr>
            <w:tcW w:w="1980" w:type="dxa"/>
            <w:tcBorders>
              <w:top w:val="nil"/>
              <w:left w:val="nil"/>
              <w:bottom w:val="nil"/>
              <w:right w:val="nil"/>
            </w:tcBorders>
            <w:shd w:val="clear" w:color="auto" w:fill="auto"/>
            <w:vAlign w:val="center"/>
            <w:hideMark/>
          </w:tcPr>
          <w:p w14:paraId="03AE0BFD"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240</w:t>
            </w:r>
          </w:p>
        </w:tc>
        <w:tc>
          <w:tcPr>
            <w:tcW w:w="2340" w:type="dxa"/>
            <w:tcBorders>
              <w:top w:val="nil"/>
              <w:left w:val="nil"/>
              <w:bottom w:val="nil"/>
              <w:right w:val="nil"/>
            </w:tcBorders>
            <w:shd w:val="clear" w:color="auto" w:fill="auto"/>
            <w:vAlign w:val="center"/>
            <w:hideMark/>
          </w:tcPr>
          <w:p w14:paraId="470E9C16"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21</w:t>
            </w:r>
          </w:p>
        </w:tc>
      </w:tr>
      <w:tr w:rsidR="007A7C37" w:rsidRPr="00185EF7" w14:paraId="326CBD72" w14:textId="77777777" w:rsidTr="009570B7">
        <w:trPr>
          <w:trHeight w:val="300"/>
        </w:trPr>
        <w:tc>
          <w:tcPr>
            <w:tcW w:w="2628" w:type="dxa"/>
            <w:tcBorders>
              <w:top w:val="nil"/>
              <w:left w:val="nil"/>
              <w:bottom w:val="nil"/>
              <w:right w:val="nil"/>
            </w:tcBorders>
            <w:shd w:val="clear" w:color="auto" w:fill="auto"/>
            <w:vAlign w:val="center"/>
            <w:hideMark/>
          </w:tcPr>
          <w:p w14:paraId="4D85C60B" w14:textId="77777777" w:rsidR="007A7C37" w:rsidRPr="00185EF7" w:rsidRDefault="007A7C37" w:rsidP="00E30AA7">
            <w:pPr>
              <w:snapToGrid w:val="0"/>
              <w:spacing w:after="0" w:line="360" w:lineRule="auto"/>
              <w:jc w:val="both"/>
              <w:rPr>
                <w:rFonts w:ascii="Book Antiqua" w:eastAsia="Times New Roman" w:hAnsi="Book Antiqua" w:cs="Calibri"/>
                <w:bCs/>
                <w:color w:val="000000"/>
                <w:sz w:val="24"/>
                <w:szCs w:val="24"/>
                <w:lang w:val="en-US"/>
              </w:rPr>
            </w:pPr>
            <w:proofErr w:type="spellStart"/>
            <w:r w:rsidRPr="00185EF7">
              <w:rPr>
                <w:rFonts w:ascii="Book Antiqua" w:eastAsia="Times New Roman" w:hAnsi="Book Antiqua" w:cs="Calibri"/>
                <w:bCs/>
                <w:color w:val="000000"/>
                <w:sz w:val="24"/>
                <w:szCs w:val="24"/>
                <w:lang w:val="en-US"/>
              </w:rPr>
              <w:t>Creat</w:t>
            </w:r>
            <w:proofErr w:type="spellEnd"/>
            <w:r w:rsidR="003D180B" w:rsidRPr="00185EF7">
              <w:rPr>
                <w:rFonts w:ascii="Book Antiqua" w:eastAsia="Times New Roman" w:hAnsi="Book Antiqua" w:cs="Calibri"/>
                <w:bCs/>
                <w:color w:val="000000"/>
                <w:sz w:val="24"/>
                <w:szCs w:val="24"/>
                <w:lang w:val="en-US"/>
              </w:rPr>
              <w:t xml:space="preserve"> in </w:t>
            </w:r>
            <w:r w:rsidRPr="00185EF7">
              <w:rPr>
                <w:rFonts w:ascii="Book Antiqua" w:eastAsia="Times New Roman" w:hAnsi="Book Antiqua" w:cs="Calibri"/>
                <w:bCs/>
                <w:color w:val="000000"/>
                <w:sz w:val="24"/>
                <w:szCs w:val="24"/>
                <w:lang w:val="en-US"/>
              </w:rPr>
              <w:t>µmol/</w:t>
            </w:r>
            <w:r w:rsidR="00C43A26" w:rsidRPr="00185EF7">
              <w:rPr>
                <w:rFonts w:ascii="Book Antiqua" w:eastAsia="Times New Roman" w:hAnsi="Book Antiqua" w:cs="Calibri"/>
                <w:bCs/>
                <w:color w:val="000000"/>
                <w:sz w:val="24"/>
                <w:szCs w:val="24"/>
                <w:lang w:val="en-US"/>
              </w:rPr>
              <w:t>L</w:t>
            </w:r>
          </w:p>
        </w:tc>
        <w:tc>
          <w:tcPr>
            <w:tcW w:w="2250" w:type="dxa"/>
            <w:tcBorders>
              <w:top w:val="nil"/>
              <w:left w:val="nil"/>
              <w:bottom w:val="nil"/>
              <w:right w:val="nil"/>
            </w:tcBorders>
            <w:shd w:val="clear" w:color="auto" w:fill="auto"/>
            <w:vAlign w:val="center"/>
            <w:hideMark/>
          </w:tcPr>
          <w:p w14:paraId="200B60BA"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130</w:t>
            </w:r>
          </w:p>
        </w:tc>
        <w:tc>
          <w:tcPr>
            <w:tcW w:w="1980" w:type="dxa"/>
            <w:tcBorders>
              <w:top w:val="nil"/>
              <w:left w:val="nil"/>
              <w:bottom w:val="nil"/>
              <w:right w:val="nil"/>
            </w:tcBorders>
            <w:shd w:val="clear" w:color="auto" w:fill="auto"/>
            <w:vAlign w:val="center"/>
            <w:hideMark/>
          </w:tcPr>
          <w:p w14:paraId="6F8A730B"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126</w:t>
            </w:r>
          </w:p>
        </w:tc>
        <w:tc>
          <w:tcPr>
            <w:tcW w:w="2340" w:type="dxa"/>
            <w:tcBorders>
              <w:top w:val="nil"/>
              <w:left w:val="nil"/>
              <w:bottom w:val="nil"/>
              <w:right w:val="nil"/>
            </w:tcBorders>
            <w:shd w:val="clear" w:color="auto" w:fill="auto"/>
            <w:vAlign w:val="center"/>
            <w:hideMark/>
          </w:tcPr>
          <w:p w14:paraId="2D6C6508"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84</w:t>
            </w:r>
          </w:p>
        </w:tc>
      </w:tr>
      <w:tr w:rsidR="007A7C37" w:rsidRPr="00185EF7" w14:paraId="3C98D734" w14:textId="77777777" w:rsidTr="009570B7">
        <w:trPr>
          <w:trHeight w:val="300"/>
        </w:trPr>
        <w:tc>
          <w:tcPr>
            <w:tcW w:w="2628" w:type="dxa"/>
            <w:tcBorders>
              <w:top w:val="nil"/>
              <w:left w:val="nil"/>
              <w:right w:val="nil"/>
            </w:tcBorders>
            <w:shd w:val="clear" w:color="auto" w:fill="auto"/>
            <w:vAlign w:val="center"/>
            <w:hideMark/>
          </w:tcPr>
          <w:p w14:paraId="10AC9A94" w14:textId="77777777" w:rsidR="007A7C37" w:rsidRPr="00185EF7" w:rsidRDefault="00C43A26" w:rsidP="00E30AA7">
            <w:pPr>
              <w:snapToGrid w:val="0"/>
              <w:spacing w:after="0" w:line="360" w:lineRule="auto"/>
              <w:jc w:val="both"/>
              <w:rPr>
                <w:rFonts w:ascii="Book Antiqua" w:eastAsia="Times New Roman" w:hAnsi="Book Antiqua" w:cs="Calibri"/>
                <w:bCs/>
                <w:color w:val="000000"/>
                <w:sz w:val="24"/>
                <w:szCs w:val="24"/>
                <w:lang w:val="en-US"/>
              </w:rPr>
            </w:pPr>
            <w:r w:rsidRPr="00185EF7">
              <w:rPr>
                <w:rFonts w:ascii="Book Antiqua" w:eastAsia="Times New Roman" w:hAnsi="Book Antiqua" w:cs="Calibri"/>
                <w:bCs/>
                <w:color w:val="000000"/>
                <w:sz w:val="24"/>
                <w:szCs w:val="24"/>
                <w:lang w:val="en-US"/>
              </w:rPr>
              <w:t>A</w:t>
            </w:r>
            <w:r w:rsidR="007A7C37" w:rsidRPr="00185EF7">
              <w:rPr>
                <w:rFonts w:ascii="Book Antiqua" w:eastAsia="Times New Roman" w:hAnsi="Book Antiqua" w:cs="Calibri"/>
                <w:bCs/>
                <w:color w:val="000000"/>
                <w:sz w:val="24"/>
                <w:szCs w:val="24"/>
                <w:lang w:val="en-US"/>
              </w:rPr>
              <w:t>lb</w:t>
            </w:r>
            <w:r w:rsidR="003D180B" w:rsidRPr="00185EF7">
              <w:rPr>
                <w:rFonts w:ascii="Book Antiqua" w:hAnsi="Book Antiqua"/>
                <w:sz w:val="24"/>
                <w:szCs w:val="24"/>
                <w:lang w:val="en-US"/>
              </w:rPr>
              <w:t xml:space="preserve"> in </w:t>
            </w:r>
            <w:r w:rsidR="007A7C37" w:rsidRPr="00185EF7">
              <w:rPr>
                <w:rFonts w:ascii="Book Antiqua" w:eastAsia="Times New Roman" w:hAnsi="Book Antiqua" w:cs="Calibri"/>
                <w:bCs/>
                <w:color w:val="000000"/>
                <w:sz w:val="24"/>
                <w:szCs w:val="24"/>
                <w:lang w:val="en-US"/>
              </w:rPr>
              <w:t>g/L</w:t>
            </w:r>
          </w:p>
        </w:tc>
        <w:tc>
          <w:tcPr>
            <w:tcW w:w="2250" w:type="dxa"/>
            <w:tcBorders>
              <w:top w:val="nil"/>
              <w:left w:val="nil"/>
              <w:right w:val="nil"/>
            </w:tcBorders>
            <w:shd w:val="clear" w:color="auto" w:fill="auto"/>
            <w:vAlign w:val="center"/>
            <w:hideMark/>
          </w:tcPr>
          <w:p w14:paraId="48B2E347"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39</w:t>
            </w:r>
          </w:p>
        </w:tc>
        <w:tc>
          <w:tcPr>
            <w:tcW w:w="1980" w:type="dxa"/>
            <w:tcBorders>
              <w:top w:val="nil"/>
              <w:left w:val="nil"/>
              <w:right w:val="nil"/>
            </w:tcBorders>
            <w:shd w:val="clear" w:color="auto" w:fill="auto"/>
            <w:vAlign w:val="center"/>
            <w:hideMark/>
          </w:tcPr>
          <w:p w14:paraId="11C5E786"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39</w:t>
            </w:r>
          </w:p>
        </w:tc>
        <w:tc>
          <w:tcPr>
            <w:tcW w:w="2340" w:type="dxa"/>
            <w:tcBorders>
              <w:top w:val="nil"/>
              <w:left w:val="nil"/>
              <w:right w:val="nil"/>
            </w:tcBorders>
            <w:shd w:val="clear" w:color="auto" w:fill="auto"/>
            <w:vAlign w:val="center"/>
            <w:hideMark/>
          </w:tcPr>
          <w:p w14:paraId="704FB327"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32</w:t>
            </w:r>
          </w:p>
        </w:tc>
      </w:tr>
      <w:tr w:rsidR="007A7C37" w:rsidRPr="00185EF7" w14:paraId="6635B5E3" w14:textId="77777777" w:rsidTr="009570B7">
        <w:trPr>
          <w:trHeight w:val="300"/>
        </w:trPr>
        <w:tc>
          <w:tcPr>
            <w:tcW w:w="2628" w:type="dxa"/>
            <w:tcBorders>
              <w:top w:val="nil"/>
              <w:left w:val="nil"/>
              <w:bottom w:val="single" w:sz="6" w:space="0" w:color="auto"/>
              <w:right w:val="nil"/>
            </w:tcBorders>
            <w:shd w:val="clear" w:color="auto" w:fill="auto"/>
            <w:vAlign w:val="center"/>
            <w:hideMark/>
          </w:tcPr>
          <w:p w14:paraId="4E84BF6E" w14:textId="77777777" w:rsidR="007A7C37" w:rsidRPr="00185EF7" w:rsidRDefault="007A7C37" w:rsidP="00E30AA7">
            <w:pPr>
              <w:snapToGrid w:val="0"/>
              <w:spacing w:after="0" w:line="360" w:lineRule="auto"/>
              <w:jc w:val="both"/>
              <w:rPr>
                <w:rFonts w:ascii="Book Antiqua" w:eastAsia="Times New Roman" w:hAnsi="Book Antiqua" w:cs="Calibri"/>
                <w:bCs/>
                <w:color w:val="000000"/>
                <w:sz w:val="24"/>
                <w:szCs w:val="24"/>
                <w:lang w:val="en-US"/>
              </w:rPr>
            </w:pPr>
            <w:r w:rsidRPr="00185EF7">
              <w:rPr>
                <w:rFonts w:ascii="Book Antiqua" w:eastAsia="Times New Roman" w:hAnsi="Book Antiqua" w:cs="Calibri"/>
                <w:bCs/>
                <w:color w:val="000000"/>
                <w:sz w:val="24"/>
                <w:szCs w:val="24"/>
                <w:lang w:val="en-US"/>
              </w:rPr>
              <w:t>INR</w:t>
            </w:r>
          </w:p>
        </w:tc>
        <w:tc>
          <w:tcPr>
            <w:tcW w:w="2250" w:type="dxa"/>
            <w:tcBorders>
              <w:top w:val="nil"/>
              <w:left w:val="nil"/>
              <w:bottom w:val="single" w:sz="6" w:space="0" w:color="auto"/>
              <w:right w:val="nil"/>
            </w:tcBorders>
            <w:shd w:val="clear" w:color="auto" w:fill="auto"/>
            <w:vAlign w:val="center"/>
            <w:hideMark/>
          </w:tcPr>
          <w:p w14:paraId="55B0BB1F"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0.95</w:t>
            </w:r>
          </w:p>
        </w:tc>
        <w:tc>
          <w:tcPr>
            <w:tcW w:w="1980" w:type="dxa"/>
            <w:tcBorders>
              <w:top w:val="nil"/>
              <w:left w:val="nil"/>
              <w:bottom w:val="single" w:sz="6" w:space="0" w:color="auto"/>
              <w:right w:val="nil"/>
            </w:tcBorders>
            <w:shd w:val="clear" w:color="auto" w:fill="auto"/>
            <w:vAlign w:val="center"/>
            <w:hideMark/>
          </w:tcPr>
          <w:p w14:paraId="78077E22"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1.1</w:t>
            </w:r>
          </w:p>
        </w:tc>
        <w:tc>
          <w:tcPr>
            <w:tcW w:w="2340" w:type="dxa"/>
            <w:tcBorders>
              <w:top w:val="nil"/>
              <w:left w:val="nil"/>
              <w:bottom w:val="single" w:sz="6" w:space="0" w:color="auto"/>
              <w:right w:val="nil"/>
            </w:tcBorders>
            <w:shd w:val="clear" w:color="auto" w:fill="auto"/>
            <w:vAlign w:val="center"/>
            <w:hideMark/>
          </w:tcPr>
          <w:p w14:paraId="527ED171" w14:textId="77777777" w:rsidR="007A7C37" w:rsidRPr="00185EF7" w:rsidRDefault="007A7C37" w:rsidP="00E30AA7">
            <w:pPr>
              <w:snapToGrid w:val="0"/>
              <w:spacing w:after="0" w:line="360" w:lineRule="auto"/>
              <w:jc w:val="both"/>
              <w:rPr>
                <w:rFonts w:ascii="Book Antiqua" w:eastAsia="Times New Roman" w:hAnsi="Book Antiqua" w:cs="Calibri"/>
                <w:color w:val="000000"/>
                <w:sz w:val="24"/>
                <w:szCs w:val="24"/>
                <w:lang w:val="en-US"/>
              </w:rPr>
            </w:pPr>
            <w:r w:rsidRPr="00185EF7">
              <w:rPr>
                <w:rFonts w:ascii="Book Antiqua" w:eastAsia="Times New Roman" w:hAnsi="Book Antiqua" w:cs="Calibri"/>
                <w:color w:val="000000"/>
                <w:sz w:val="24"/>
                <w:szCs w:val="24"/>
                <w:lang w:val="en-US"/>
              </w:rPr>
              <w:t>1.19</w:t>
            </w:r>
          </w:p>
        </w:tc>
      </w:tr>
    </w:tbl>
    <w:p w14:paraId="358FBD80" w14:textId="77777777" w:rsidR="007128BC" w:rsidRPr="00185EF7" w:rsidRDefault="003D180B" w:rsidP="00E30AA7">
      <w:pPr>
        <w:autoSpaceDE w:val="0"/>
        <w:autoSpaceDN w:val="0"/>
        <w:adjustRightInd w:val="0"/>
        <w:snapToGrid w:val="0"/>
        <w:spacing w:after="0" w:line="360" w:lineRule="auto"/>
        <w:jc w:val="both"/>
        <w:rPr>
          <w:rFonts w:ascii="Book Antiqua" w:hAnsi="Book Antiqua" w:cs="BookAntiqua"/>
          <w:sz w:val="24"/>
          <w:szCs w:val="24"/>
          <w:lang w:val="en-US"/>
        </w:rPr>
      </w:pPr>
      <w:r w:rsidRPr="00185EF7">
        <w:rPr>
          <w:rFonts w:ascii="Book Antiqua" w:hAnsi="Book Antiqua" w:cs="BookAntiqua"/>
          <w:sz w:val="24"/>
          <w:szCs w:val="24"/>
          <w:lang w:val="en-US"/>
        </w:rPr>
        <w:t xml:space="preserve">Alb: Albumin; </w:t>
      </w:r>
      <w:r w:rsidR="007A7C37" w:rsidRPr="00185EF7">
        <w:rPr>
          <w:rFonts w:ascii="Book Antiqua" w:hAnsi="Book Antiqua" w:cs="BookAntiqua"/>
          <w:sz w:val="24"/>
          <w:szCs w:val="24"/>
          <w:lang w:val="en-US"/>
        </w:rPr>
        <w:t xml:space="preserve">ALT: </w:t>
      </w:r>
      <w:r w:rsidR="00C43A26" w:rsidRPr="00185EF7">
        <w:rPr>
          <w:rFonts w:ascii="Book Antiqua" w:hAnsi="Book Antiqua" w:cs="BookAntiqua"/>
          <w:sz w:val="24"/>
          <w:szCs w:val="24"/>
          <w:lang w:val="en-US"/>
        </w:rPr>
        <w:t>A</w:t>
      </w:r>
      <w:r w:rsidR="007A7C37" w:rsidRPr="00185EF7">
        <w:rPr>
          <w:rFonts w:ascii="Book Antiqua" w:hAnsi="Book Antiqua" w:cs="BookAntiqua"/>
          <w:sz w:val="24"/>
          <w:szCs w:val="24"/>
          <w:lang w:val="en-US"/>
        </w:rPr>
        <w:t xml:space="preserve">lanine aminotransferase; </w:t>
      </w:r>
      <w:r w:rsidRPr="00185EF7">
        <w:rPr>
          <w:rFonts w:ascii="Book Antiqua" w:hAnsi="Book Antiqua" w:cs="BookAntiqua"/>
          <w:sz w:val="24"/>
          <w:szCs w:val="24"/>
          <w:lang w:val="en-US"/>
        </w:rPr>
        <w:t xml:space="preserve">AP: Alkaline phosphatase; </w:t>
      </w:r>
      <w:r w:rsidR="007A7C37" w:rsidRPr="00185EF7">
        <w:rPr>
          <w:rFonts w:ascii="Book Antiqua" w:hAnsi="Book Antiqua" w:cs="BookAntiqua"/>
          <w:sz w:val="24"/>
          <w:szCs w:val="24"/>
          <w:lang w:val="en-US"/>
        </w:rPr>
        <w:t xml:space="preserve">AST: </w:t>
      </w:r>
      <w:r w:rsidR="00C43A26" w:rsidRPr="00185EF7">
        <w:rPr>
          <w:rFonts w:ascii="Book Antiqua" w:hAnsi="Book Antiqua" w:cs="BookAntiqua"/>
          <w:sz w:val="24"/>
          <w:szCs w:val="24"/>
          <w:lang w:val="en-US"/>
        </w:rPr>
        <w:t>A</w:t>
      </w:r>
      <w:r w:rsidR="007A7C37" w:rsidRPr="00185EF7">
        <w:rPr>
          <w:rFonts w:ascii="Book Antiqua" w:hAnsi="Book Antiqua" w:cs="BookAntiqua"/>
          <w:sz w:val="24"/>
          <w:szCs w:val="24"/>
          <w:lang w:val="en-US"/>
        </w:rPr>
        <w:t xml:space="preserve">spartate aminotransferase; </w:t>
      </w:r>
      <w:proofErr w:type="spellStart"/>
      <w:r w:rsidRPr="00185EF7">
        <w:rPr>
          <w:rFonts w:ascii="Book Antiqua" w:hAnsi="Book Antiqua" w:cs="BookAntiqua"/>
          <w:sz w:val="24"/>
          <w:szCs w:val="24"/>
          <w:lang w:val="en-US"/>
        </w:rPr>
        <w:t>Creat</w:t>
      </w:r>
      <w:proofErr w:type="spellEnd"/>
      <w:r w:rsidRPr="00185EF7">
        <w:rPr>
          <w:rFonts w:ascii="Book Antiqua" w:hAnsi="Book Antiqua" w:cs="BookAntiqua"/>
          <w:sz w:val="24"/>
          <w:szCs w:val="24"/>
          <w:lang w:val="en-US"/>
        </w:rPr>
        <w:t xml:space="preserve">: Creatinine; CRP: C-reactive protein; </w:t>
      </w:r>
      <w:proofErr w:type="spellStart"/>
      <w:r w:rsidRPr="00185EF7">
        <w:rPr>
          <w:rFonts w:ascii="Book Antiqua" w:hAnsi="Book Antiqua" w:cs="BookAntiqua"/>
          <w:sz w:val="24"/>
          <w:szCs w:val="24"/>
          <w:lang w:val="en-US"/>
        </w:rPr>
        <w:t>D</w:t>
      </w:r>
      <w:r w:rsidR="003210B5" w:rsidRPr="00185EF7">
        <w:rPr>
          <w:rFonts w:ascii="Book Antiqua" w:hAnsi="Book Antiqua" w:cs="BookAntiqua"/>
          <w:sz w:val="24"/>
          <w:szCs w:val="24"/>
          <w:lang w:val="en-US"/>
        </w:rPr>
        <w:t>b</w:t>
      </w:r>
      <w:r w:rsidRPr="00185EF7">
        <w:rPr>
          <w:rFonts w:ascii="Book Antiqua" w:hAnsi="Book Antiqua" w:cs="BookAntiqua"/>
          <w:sz w:val="24"/>
          <w:szCs w:val="24"/>
          <w:lang w:val="en-US"/>
        </w:rPr>
        <w:t>il</w:t>
      </w:r>
      <w:proofErr w:type="spellEnd"/>
      <w:r w:rsidRPr="00185EF7">
        <w:rPr>
          <w:rFonts w:ascii="Book Antiqua" w:hAnsi="Book Antiqua" w:cs="BookAntiqua"/>
          <w:sz w:val="24"/>
          <w:szCs w:val="24"/>
          <w:lang w:val="en-US"/>
        </w:rPr>
        <w:t xml:space="preserve">: Direct bilirubin; </w:t>
      </w:r>
      <w:r w:rsidR="007A7C37" w:rsidRPr="00185EF7">
        <w:rPr>
          <w:rFonts w:ascii="Book Antiqua" w:hAnsi="Book Antiqua" w:cs="BookAntiqua"/>
          <w:sz w:val="24"/>
          <w:szCs w:val="24"/>
          <w:lang w:val="en-US"/>
        </w:rPr>
        <w:t xml:space="preserve">GGT: </w:t>
      </w:r>
      <w:r w:rsidR="00C43A26" w:rsidRPr="00185EF7">
        <w:rPr>
          <w:rFonts w:ascii="Book Antiqua" w:hAnsi="Book Antiqua" w:cs="BookAntiqua"/>
          <w:sz w:val="24"/>
          <w:szCs w:val="24"/>
          <w:lang w:val="en-US"/>
        </w:rPr>
        <w:t>G</w:t>
      </w:r>
      <w:r w:rsidR="007A7C37" w:rsidRPr="00185EF7">
        <w:rPr>
          <w:rFonts w:ascii="Book Antiqua" w:hAnsi="Book Antiqua" w:cs="BookAntiqua"/>
          <w:sz w:val="24"/>
          <w:szCs w:val="24"/>
          <w:lang w:val="en-US"/>
        </w:rPr>
        <w:t xml:space="preserve">amma-glutamyl transferase; INR: </w:t>
      </w:r>
      <w:r w:rsidR="00C43A26" w:rsidRPr="00185EF7">
        <w:rPr>
          <w:rFonts w:ascii="Book Antiqua" w:hAnsi="Book Antiqua" w:cs="BookAntiqua"/>
          <w:sz w:val="24"/>
          <w:szCs w:val="24"/>
          <w:lang w:val="en-US"/>
        </w:rPr>
        <w:t>I</w:t>
      </w:r>
      <w:r w:rsidR="007A7C37" w:rsidRPr="00185EF7">
        <w:rPr>
          <w:rFonts w:ascii="Book Antiqua" w:hAnsi="Book Antiqua" w:cs="BookAntiqua"/>
          <w:sz w:val="24"/>
          <w:szCs w:val="24"/>
          <w:lang w:val="en-US"/>
        </w:rPr>
        <w:t>nternational normalized ratio</w:t>
      </w:r>
      <w:r w:rsidR="00C43A26" w:rsidRPr="00185EF7">
        <w:rPr>
          <w:rFonts w:ascii="Book Antiqua" w:hAnsi="Book Antiqua" w:cs="BookAntiqua"/>
          <w:sz w:val="24"/>
          <w:szCs w:val="24"/>
          <w:lang w:val="en-US"/>
        </w:rPr>
        <w:t>;</w:t>
      </w:r>
      <w:r w:rsidRPr="00185EF7">
        <w:rPr>
          <w:rFonts w:ascii="Book Antiqua" w:hAnsi="Book Antiqua" w:cs="BookAntiqua"/>
          <w:sz w:val="24"/>
          <w:szCs w:val="24"/>
          <w:lang w:val="en-US"/>
        </w:rPr>
        <w:t xml:space="preserve"> </w:t>
      </w:r>
      <w:proofErr w:type="spellStart"/>
      <w:r w:rsidRPr="00185EF7">
        <w:rPr>
          <w:rFonts w:ascii="Book Antiqua" w:hAnsi="Book Antiqua" w:cs="BookAntiqua"/>
          <w:sz w:val="24"/>
          <w:szCs w:val="24"/>
          <w:lang w:val="en-US"/>
        </w:rPr>
        <w:t>T</w:t>
      </w:r>
      <w:r w:rsidR="003210B5" w:rsidRPr="00185EF7">
        <w:rPr>
          <w:rFonts w:ascii="Book Antiqua" w:hAnsi="Book Antiqua" w:cs="BookAntiqua"/>
          <w:sz w:val="24"/>
          <w:szCs w:val="24"/>
          <w:lang w:val="en-US"/>
        </w:rPr>
        <w:t>b</w:t>
      </w:r>
      <w:r w:rsidRPr="00185EF7">
        <w:rPr>
          <w:rFonts w:ascii="Book Antiqua" w:hAnsi="Book Antiqua" w:cs="BookAntiqua"/>
          <w:sz w:val="24"/>
          <w:szCs w:val="24"/>
          <w:lang w:val="en-US"/>
        </w:rPr>
        <w:t>il</w:t>
      </w:r>
      <w:proofErr w:type="spellEnd"/>
      <w:r w:rsidRPr="00185EF7">
        <w:rPr>
          <w:rFonts w:ascii="Book Antiqua" w:hAnsi="Book Antiqua" w:cs="BookAntiqua"/>
          <w:sz w:val="24"/>
          <w:szCs w:val="24"/>
          <w:lang w:val="en-US"/>
        </w:rPr>
        <w:t xml:space="preserve">: Total bilirubin. </w:t>
      </w:r>
    </w:p>
    <w:p w14:paraId="5A655A29" w14:textId="041832F2" w:rsidR="00D94D14" w:rsidRDefault="00D94D14" w:rsidP="00E30AA7">
      <w:pPr>
        <w:autoSpaceDE w:val="0"/>
        <w:autoSpaceDN w:val="0"/>
        <w:adjustRightInd w:val="0"/>
        <w:snapToGrid w:val="0"/>
        <w:spacing w:after="0" w:line="360" w:lineRule="auto"/>
        <w:jc w:val="both"/>
        <w:rPr>
          <w:rFonts w:ascii="Book Antiqua" w:eastAsia="Times New Roman" w:hAnsi="Book Antiqua" w:cs="Calibri"/>
          <w:b/>
          <w:bCs/>
          <w:sz w:val="24"/>
          <w:szCs w:val="24"/>
          <w:lang w:val="en-US"/>
        </w:rPr>
      </w:pPr>
    </w:p>
    <w:p w14:paraId="702A1D0A" w14:textId="77777777" w:rsidR="000A6232" w:rsidRDefault="000A6232" w:rsidP="00E30AA7">
      <w:pPr>
        <w:autoSpaceDE w:val="0"/>
        <w:autoSpaceDN w:val="0"/>
        <w:adjustRightInd w:val="0"/>
        <w:snapToGrid w:val="0"/>
        <w:spacing w:after="0" w:line="360" w:lineRule="auto"/>
        <w:jc w:val="both"/>
        <w:rPr>
          <w:rFonts w:ascii="Book Antiqua" w:eastAsia="Times New Roman" w:hAnsi="Book Antiqua" w:cs="Calibri"/>
          <w:b/>
          <w:bCs/>
          <w:sz w:val="24"/>
          <w:szCs w:val="24"/>
          <w:lang w:val="en-US"/>
        </w:rPr>
        <w:sectPr w:rsidR="000A6232" w:rsidSect="007128BC">
          <w:footerReference w:type="even" r:id="rId13"/>
          <w:footerReference w:type="default" r:id="rId14"/>
          <w:pgSz w:w="11906" w:h="16838"/>
          <w:pgMar w:top="1440" w:right="1440" w:bottom="1440" w:left="1440" w:header="708" w:footer="708" w:gutter="0"/>
          <w:cols w:space="708"/>
          <w:docGrid w:linePitch="360"/>
        </w:sectPr>
      </w:pPr>
    </w:p>
    <w:p w14:paraId="35F9CBC5" w14:textId="0DF58FF2" w:rsidR="006301B5" w:rsidRDefault="000A6232" w:rsidP="00E30AA7">
      <w:pPr>
        <w:autoSpaceDE w:val="0"/>
        <w:autoSpaceDN w:val="0"/>
        <w:adjustRightInd w:val="0"/>
        <w:snapToGrid w:val="0"/>
        <w:spacing w:after="0" w:line="360" w:lineRule="auto"/>
        <w:jc w:val="both"/>
        <w:rPr>
          <w:rFonts w:ascii="Book Antiqua" w:eastAsia="Times New Roman" w:hAnsi="Book Antiqua" w:cs="Calibri"/>
          <w:b/>
          <w:bCs/>
          <w:sz w:val="24"/>
          <w:szCs w:val="24"/>
          <w:lang w:val="en-US"/>
        </w:rPr>
      </w:pPr>
      <w:r w:rsidRPr="000A6232">
        <w:rPr>
          <w:rFonts w:ascii="Book Antiqua" w:eastAsia="Times New Roman" w:hAnsi="Book Antiqua" w:cs="Calibri"/>
          <w:b/>
          <w:bCs/>
          <w:sz w:val="24"/>
          <w:szCs w:val="24"/>
          <w:lang w:val="en-US"/>
        </w:rPr>
        <w:lastRenderedPageBreak/>
        <w:t>Table 2 Perioperative and postoperative laboratory results</w:t>
      </w:r>
    </w:p>
    <w:tbl>
      <w:tblPr>
        <w:tblW w:w="13440" w:type="dxa"/>
        <w:tblBorders>
          <w:top w:val="single" w:sz="4" w:space="0" w:color="auto"/>
          <w:bottom w:val="single" w:sz="4" w:space="0" w:color="auto"/>
        </w:tblBorders>
        <w:tblLook w:val="04A0" w:firstRow="1" w:lastRow="0" w:firstColumn="1" w:lastColumn="0" w:noHBand="0" w:noVBand="1"/>
      </w:tblPr>
      <w:tblGrid>
        <w:gridCol w:w="2122"/>
        <w:gridCol w:w="1430"/>
        <w:gridCol w:w="1125"/>
        <w:gridCol w:w="1276"/>
        <w:gridCol w:w="1276"/>
        <w:gridCol w:w="1336"/>
        <w:gridCol w:w="1203"/>
        <w:gridCol w:w="1616"/>
        <w:gridCol w:w="960"/>
        <w:gridCol w:w="1096"/>
      </w:tblGrid>
      <w:tr w:rsidR="000A6232" w:rsidRPr="007D49EA" w14:paraId="1293025D" w14:textId="77777777" w:rsidTr="005D4E07">
        <w:trPr>
          <w:trHeight w:val="288"/>
        </w:trPr>
        <w:tc>
          <w:tcPr>
            <w:tcW w:w="2122" w:type="dxa"/>
            <w:tcBorders>
              <w:top w:val="single" w:sz="4" w:space="0" w:color="auto"/>
              <w:bottom w:val="single" w:sz="4" w:space="0" w:color="auto"/>
            </w:tcBorders>
            <w:shd w:val="clear" w:color="auto" w:fill="auto"/>
            <w:noWrap/>
            <w:vAlign w:val="bottom"/>
            <w:hideMark/>
          </w:tcPr>
          <w:p w14:paraId="36DF0636" w14:textId="77777777" w:rsidR="000A6232" w:rsidRPr="000A6232" w:rsidRDefault="000A6232" w:rsidP="000A6232">
            <w:pPr>
              <w:spacing w:after="0" w:line="360" w:lineRule="auto"/>
              <w:rPr>
                <w:rFonts w:ascii="Book Antiqua" w:eastAsia="SimSun" w:hAnsi="Book Antiqua" w:cs="SimSun"/>
                <w:b/>
                <w:bCs/>
                <w:color w:val="000000"/>
                <w:sz w:val="24"/>
                <w:szCs w:val="24"/>
                <w:lang w:val="en-US" w:eastAsia="zh-CN"/>
              </w:rPr>
            </w:pPr>
            <w:r w:rsidRPr="000A6232">
              <w:rPr>
                <w:rFonts w:ascii="Book Antiqua" w:eastAsia="SimSun" w:hAnsi="Book Antiqua" w:cs="SimSun"/>
                <w:b/>
                <w:bCs/>
                <w:color w:val="000000"/>
                <w:sz w:val="24"/>
                <w:szCs w:val="24"/>
                <w:lang w:val="en-US" w:eastAsia="zh-CN"/>
              </w:rPr>
              <w:t>Parameters</w:t>
            </w:r>
          </w:p>
        </w:tc>
        <w:tc>
          <w:tcPr>
            <w:tcW w:w="1430" w:type="dxa"/>
            <w:tcBorders>
              <w:top w:val="single" w:sz="4" w:space="0" w:color="auto"/>
              <w:bottom w:val="single" w:sz="4" w:space="0" w:color="auto"/>
            </w:tcBorders>
            <w:shd w:val="clear" w:color="auto" w:fill="auto"/>
            <w:noWrap/>
            <w:vAlign w:val="bottom"/>
            <w:hideMark/>
          </w:tcPr>
          <w:p w14:paraId="24FE04DC" w14:textId="77777777" w:rsidR="000A6232" w:rsidRPr="000A6232" w:rsidRDefault="000A6232" w:rsidP="000A6232">
            <w:pPr>
              <w:spacing w:after="0" w:line="360" w:lineRule="auto"/>
              <w:rPr>
                <w:rFonts w:ascii="Book Antiqua" w:eastAsia="SimSun" w:hAnsi="Book Antiqua" w:cs="SimSun"/>
                <w:b/>
                <w:bCs/>
                <w:color w:val="000000"/>
                <w:sz w:val="24"/>
                <w:szCs w:val="24"/>
                <w:lang w:val="en-US" w:eastAsia="zh-CN"/>
              </w:rPr>
            </w:pPr>
            <w:r w:rsidRPr="000A6232">
              <w:rPr>
                <w:rFonts w:ascii="Book Antiqua" w:eastAsia="SimSun" w:hAnsi="Book Antiqua" w:cs="SimSun"/>
                <w:b/>
                <w:bCs/>
                <w:color w:val="000000"/>
                <w:sz w:val="24"/>
                <w:szCs w:val="24"/>
                <w:lang w:val="en-US" w:eastAsia="zh-CN"/>
              </w:rPr>
              <w:t>October 16, 2020 (operation)</w:t>
            </w:r>
          </w:p>
        </w:tc>
        <w:tc>
          <w:tcPr>
            <w:tcW w:w="1125" w:type="dxa"/>
            <w:tcBorders>
              <w:top w:val="single" w:sz="4" w:space="0" w:color="auto"/>
              <w:bottom w:val="single" w:sz="4" w:space="0" w:color="auto"/>
            </w:tcBorders>
            <w:shd w:val="clear" w:color="auto" w:fill="auto"/>
            <w:noWrap/>
            <w:vAlign w:val="bottom"/>
            <w:hideMark/>
          </w:tcPr>
          <w:p w14:paraId="400D2B16" w14:textId="6CD5D90E" w:rsidR="000A6232" w:rsidRPr="000A6232" w:rsidRDefault="000A6232" w:rsidP="000A6232">
            <w:pPr>
              <w:spacing w:after="0" w:line="360" w:lineRule="auto"/>
              <w:rPr>
                <w:rFonts w:ascii="Book Antiqua" w:eastAsia="SimSun" w:hAnsi="Book Antiqua" w:cs="SimSun"/>
                <w:b/>
                <w:bCs/>
                <w:color w:val="000000"/>
                <w:sz w:val="24"/>
                <w:szCs w:val="24"/>
                <w:lang w:val="en-US" w:eastAsia="zh-CN"/>
              </w:rPr>
            </w:pPr>
            <w:r w:rsidRPr="000A6232">
              <w:rPr>
                <w:rFonts w:ascii="Book Antiqua" w:eastAsia="SimSun" w:hAnsi="Book Antiqua" w:cs="SimSun"/>
                <w:b/>
                <w:bCs/>
                <w:color w:val="000000"/>
                <w:sz w:val="24"/>
                <w:szCs w:val="24"/>
                <w:lang w:val="en-US" w:eastAsia="zh-CN"/>
              </w:rPr>
              <w:t>October 1</w:t>
            </w:r>
            <w:r w:rsidRPr="007D49EA">
              <w:rPr>
                <w:rFonts w:ascii="Book Antiqua" w:eastAsia="SimSun" w:hAnsi="Book Antiqua" w:cs="SimSun"/>
                <w:b/>
                <w:bCs/>
                <w:color w:val="000000"/>
                <w:sz w:val="24"/>
                <w:szCs w:val="24"/>
                <w:lang w:val="en-US" w:eastAsia="zh-CN"/>
              </w:rPr>
              <w:t>8</w:t>
            </w:r>
            <w:r w:rsidRPr="000A6232">
              <w:rPr>
                <w:rFonts w:ascii="Book Antiqua" w:eastAsia="SimSun" w:hAnsi="Book Antiqua" w:cs="SimSun"/>
                <w:b/>
                <w:bCs/>
                <w:color w:val="000000"/>
                <w:sz w:val="24"/>
                <w:szCs w:val="24"/>
                <w:lang w:val="en-US" w:eastAsia="zh-CN"/>
              </w:rPr>
              <w:t>, 2020</w:t>
            </w:r>
          </w:p>
        </w:tc>
        <w:tc>
          <w:tcPr>
            <w:tcW w:w="1276" w:type="dxa"/>
            <w:tcBorders>
              <w:top w:val="single" w:sz="4" w:space="0" w:color="auto"/>
              <w:bottom w:val="single" w:sz="4" w:space="0" w:color="auto"/>
            </w:tcBorders>
            <w:shd w:val="clear" w:color="auto" w:fill="auto"/>
            <w:noWrap/>
            <w:vAlign w:val="bottom"/>
            <w:hideMark/>
          </w:tcPr>
          <w:p w14:paraId="543AC98D" w14:textId="16B5B82F" w:rsidR="000A6232" w:rsidRPr="000A6232" w:rsidRDefault="000A6232" w:rsidP="000A6232">
            <w:pPr>
              <w:spacing w:after="0" w:line="360" w:lineRule="auto"/>
              <w:rPr>
                <w:rFonts w:ascii="Book Antiqua" w:eastAsia="SimSun" w:hAnsi="Book Antiqua" w:cs="SimSun"/>
                <w:b/>
                <w:bCs/>
                <w:color w:val="000000"/>
                <w:sz w:val="24"/>
                <w:szCs w:val="24"/>
                <w:lang w:val="en-US" w:eastAsia="zh-CN"/>
              </w:rPr>
            </w:pPr>
            <w:r w:rsidRPr="000A6232">
              <w:rPr>
                <w:rFonts w:ascii="Book Antiqua" w:eastAsia="SimSun" w:hAnsi="Book Antiqua" w:cs="SimSun"/>
                <w:b/>
                <w:bCs/>
                <w:color w:val="000000"/>
                <w:sz w:val="24"/>
                <w:szCs w:val="24"/>
                <w:lang w:val="en-US" w:eastAsia="zh-CN"/>
              </w:rPr>
              <w:t xml:space="preserve">October </w:t>
            </w:r>
            <w:r w:rsidRPr="007D49EA">
              <w:rPr>
                <w:rFonts w:ascii="Book Antiqua" w:eastAsia="SimSun" w:hAnsi="Book Antiqua" w:cs="SimSun"/>
                <w:b/>
                <w:bCs/>
                <w:color w:val="000000"/>
                <w:sz w:val="24"/>
                <w:szCs w:val="24"/>
                <w:lang w:val="en-US" w:eastAsia="zh-CN"/>
              </w:rPr>
              <w:t>20</w:t>
            </w:r>
            <w:r w:rsidRPr="000A6232">
              <w:rPr>
                <w:rFonts w:ascii="Book Antiqua" w:eastAsia="SimSun" w:hAnsi="Book Antiqua" w:cs="SimSun"/>
                <w:b/>
                <w:bCs/>
                <w:color w:val="000000"/>
                <w:sz w:val="24"/>
                <w:szCs w:val="24"/>
                <w:lang w:val="en-US" w:eastAsia="zh-CN"/>
              </w:rPr>
              <w:t>, 2020</w:t>
            </w:r>
          </w:p>
        </w:tc>
        <w:tc>
          <w:tcPr>
            <w:tcW w:w="1276" w:type="dxa"/>
            <w:tcBorders>
              <w:top w:val="single" w:sz="4" w:space="0" w:color="auto"/>
              <w:bottom w:val="single" w:sz="4" w:space="0" w:color="auto"/>
            </w:tcBorders>
            <w:shd w:val="clear" w:color="auto" w:fill="auto"/>
            <w:noWrap/>
            <w:vAlign w:val="bottom"/>
            <w:hideMark/>
          </w:tcPr>
          <w:p w14:paraId="6E5308E7" w14:textId="42647A27" w:rsidR="000A6232" w:rsidRPr="000A6232" w:rsidRDefault="000A6232" w:rsidP="000A6232">
            <w:pPr>
              <w:spacing w:after="0" w:line="360" w:lineRule="auto"/>
              <w:rPr>
                <w:rFonts w:ascii="Book Antiqua" w:eastAsia="SimSun" w:hAnsi="Book Antiqua" w:cs="SimSun"/>
                <w:b/>
                <w:bCs/>
                <w:color w:val="000000"/>
                <w:sz w:val="24"/>
                <w:szCs w:val="24"/>
                <w:lang w:val="en-US" w:eastAsia="zh-CN"/>
              </w:rPr>
            </w:pPr>
            <w:r w:rsidRPr="000A6232">
              <w:rPr>
                <w:rFonts w:ascii="Book Antiqua" w:eastAsia="SimSun" w:hAnsi="Book Antiqua" w:cs="SimSun"/>
                <w:b/>
                <w:bCs/>
                <w:color w:val="000000"/>
                <w:sz w:val="24"/>
                <w:szCs w:val="24"/>
                <w:lang w:val="en-US" w:eastAsia="zh-CN"/>
              </w:rPr>
              <w:t xml:space="preserve">October </w:t>
            </w:r>
            <w:r w:rsidRPr="007D49EA">
              <w:rPr>
                <w:rFonts w:ascii="Book Antiqua" w:eastAsia="SimSun" w:hAnsi="Book Antiqua" w:cs="SimSun"/>
                <w:b/>
                <w:bCs/>
                <w:color w:val="000000"/>
                <w:sz w:val="24"/>
                <w:szCs w:val="24"/>
                <w:lang w:val="en-US" w:eastAsia="zh-CN"/>
              </w:rPr>
              <w:t>23</w:t>
            </w:r>
            <w:r w:rsidRPr="000A6232">
              <w:rPr>
                <w:rFonts w:ascii="Book Antiqua" w:eastAsia="SimSun" w:hAnsi="Book Antiqua" w:cs="SimSun"/>
                <w:b/>
                <w:bCs/>
                <w:color w:val="000000"/>
                <w:sz w:val="24"/>
                <w:szCs w:val="24"/>
                <w:lang w:val="en-US" w:eastAsia="zh-CN"/>
              </w:rPr>
              <w:t>, 2020</w:t>
            </w:r>
          </w:p>
        </w:tc>
        <w:tc>
          <w:tcPr>
            <w:tcW w:w="1336" w:type="dxa"/>
            <w:tcBorders>
              <w:top w:val="single" w:sz="4" w:space="0" w:color="auto"/>
              <w:bottom w:val="single" w:sz="4" w:space="0" w:color="auto"/>
            </w:tcBorders>
            <w:shd w:val="clear" w:color="auto" w:fill="auto"/>
            <w:noWrap/>
            <w:vAlign w:val="bottom"/>
            <w:hideMark/>
          </w:tcPr>
          <w:p w14:paraId="0289683A" w14:textId="3FF5ABA2" w:rsidR="000A6232" w:rsidRPr="000A6232" w:rsidRDefault="000A6232" w:rsidP="000A6232">
            <w:pPr>
              <w:spacing w:after="0" w:line="360" w:lineRule="auto"/>
              <w:rPr>
                <w:rFonts w:ascii="Book Antiqua" w:eastAsia="SimSun" w:hAnsi="Book Antiqua" w:cs="SimSun"/>
                <w:b/>
                <w:bCs/>
                <w:color w:val="000000"/>
                <w:sz w:val="24"/>
                <w:szCs w:val="24"/>
                <w:lang w:val="en-US" w:eastAsia="zh-CN"/>
              </w:rPr>
            </w:pPr>
            <w:r w:rsidRPr="007D49EA">
              <w:rPr>
                <w:rFonts w:ascii="Book Antiqua" w:eastAsia="SimSun" w:hAnsi="Book Antiqua" w:cs="SimSun"/>
                <w:b/>
                <w:bCs/>
                <w:color w:val="000000"/>
                <w:sz w:val="24"/>
                <w:szCs w:val="24"/>
                <w:lang w:val="en-US" w:eastAsia="zh-CN"/>
              </w:rPr>
              <w:t>D</w:t>
            </w:r>
            <w:r w:rsidRPr="007D49EA">
              <w:rPr>
                <w:rFonts w:ascii="Book Antiqua" w:eastAsia="SimSun" w:hAnsi="Book Antiqua" w:cs="SimSun" w:hint="eastAsia"/>
                <w:b/>
                <w:bCs/>
                <w:color w:val="000000"/>
                <w:sz w:val="24"/>
                <w:szCs w:val="24"/>
                <w:lang w:val="en-US" w:eastAsia="zh-CN"/>
              </w:rPr>
              <w:t>ecember</w:t>
            </w:r>
            <w:r w:rsidRPr="007D49EA">
              <w:rPr>
                <w:rFonts w:ascii="Book Antiqua" w:eastAsia="SimSun" w:hAnsi="Book Antiqua" w:cs="SimSun"/>
                <w:b/>
                <w:bCs/>
                <w:color w:val="000000"/>
                <w:sz w:val="24"/>
                <w:szCs w:val="24"/>
                <w:lang w:val="en-US" w:eastAsia="zh-CN"/>
              </w:rPr>
              <w:t xml:space="preserve"> 16</w:t>
            </w:r>
            <w:r w:rsidRPr="000A6232">
              <w:rPr>
                <w:rFonts w:ascii="Book Antiqua" w:eastAsia="SimSun" w:hAnsi="Book Antiqua" w:cs="SimSun"/>
                <w:b/>
                <w:bCs/>
                <w:color w:val="000000"/>
                <w:sz w:val="24"/>
                <w:szCs w:val="24"/>
                <w:lang w:val="en-US" w:eastAsia="zh-CN"/>
              </w:rPr>
              <w:t>, 2020</w:t>
            </w:r>
          </w:p>
        </w:tc>
        <w:tc>
          <w:tcPr>
            <w:tcW w:w="1203" w:type="dxa"/>
            <w:tcBorders>
              <w:top w:val="single" w:sz="4" w:space="0" w:color="auto"/>
              <w:bottom w:val="single" w:sz="4" w:space="0" w:color="auto"/>
            </w:tcBorders>
            <w:shd w:val="clear" w:color="auto" w:fill="auto"/>
            <w:noWrap/>
            <w:vAlign w:val="bottom"/>
            <w:hideMark/>
          </w:tcPr>
          <w:p w14:paraId="6C703888" w14:textId="1A32F0BB" w:rsidR="000A6232" w:rsidRPr="000A6232" w:rsidRDefault="000A6232" w:rsidP="000A6232">
            <w:pPr>
              <w:spacing w:after="0" w:line="360" w:lineRule="auto"/>
              <w:rPr>
                <w:rFonts w:ascii="Book Antiqua" w:eastAsia="SimSun" w:hAnsi="Book Antiqua" w:cs="SimSun"/>
                <w:b/>
                <w:bCs/>
                <w:color w:val="000000"/>
                <w:sz w:val="24"/>
                <w:szCs w:val="24"/>
                <w:lang w:val="en-US" w:eastAsia="zh-CN"/>
              </w:rPr>
            </w:pPr>
            <w:r w:rsidRPr="007D49EA">
              <w:rPr>
                <w:rFonts w:ascii="Book Antiqua" w:eastAsia="SimSun" w:hAnsi="Book Antiqua" w:cs="SimSun"/>
                <w:b/>
                <w:bCs/>
                <w:color w:val="000000"/>
                <w:sz w:val="24"/>
                <w:szCs w:val="24"/>
                <w:lang w:val="en-US" w:eastAsia="zh-CN"/>
              </w:rPr>
              <w:t>February 2, 2021</w:t>
            </w:r>
          </w:p>
        </w:tc>
        <w:tc>
          <w:tcPr>
            <w:tcW w:w="1616" w:type="dxa"/>
            <w:tcBorders>
              <w:top w:val="single" w:sz="4" w:space="0" w:color="auto"/>
              <w:bottom w:val="single" w:sz="4" w:space="0" w:color="auto"/>
            </w:tcBorders>
            <w:shd w:val="clear" w:color="auto" w:fill="auto"/>
            <w:noWrap/>
            <w:vAlign w:val="bottom"/>
            <w:hideMark/>
          </w:tcPr>
          <w:p w14:paraId="2835B3D8" w14:textId="75F2C2F8" w:rsidR="000A6232" w:rsidRPr="000A6232" w:rsidRDefault="000A6232" w:rsidP="000A6232">
            <w:pPr>
              <w:spacing w:after="0" w:line="360" w:lineRule="auto"/>
              <w:rPr>
                <w:rFonts w:ascii="Book Antiqua" w:eastAsia="SimSun" w:hAnsi="Book Antiqua" w:cs="SimSun"/>
                <w:b/>
                <w:bCs/>
                <w:color w:val="000000"/>
                <w:sz w:val="24"/>
                <w:szCs w:val="24"/>
                <w:lang w:val="en-US" w:eastAsia="zh-CN"/>
              </w:rPr>
            </w:pPr>
            <w:r w:rsidRPr="007D49EA">
              <w:rPr>
                <w:rFonts w:ascii="Book Antiqua" w:eastAsia="SimSun" w:hAnsi="Book Antiqua" w:cs="SimSun"/>
                <w:b/>
                <w:bCs/>
                <w:color w:val="000000"/>
                <w:sz w:val="24"/>
                <w:szCs w:val="24"/>
                <w:lang w:val="en-US" w:eastAsia="zh-CN"/>
              </w:rPr>
              <w:t>April</w:t>
            </w:r>
            <w:r w:rsidRPr="000A6232">
              <w:rPr>
                <w:rFonts w:ascii="Book Antiqua" w:eastAsia="SimSun" w:hAnsi="Book Antiqua" w:cs="SimSun"/>
                <w:b/>
                <w:bCs/>
                <w:color w:val="000000"/>
                <w:sz w:val="24"/>
                <w:szCs w:val="24"/>
                <w:lang w:val="en-US" w:eastAsia="zh-CN"/>
              </w:rPr>
              <w:t xml:space="preserve"> </w:t>
            </w:r>
            <w:r w:rsidRPr="007D49EA">
              <w:rPr>
                <w:rFonts w:ascii="Book Antiqua" w:eastAsia="SimSun" w:hAnsi="Book Antiqua" w:cs="SimSun"/>
                <w:b/>
                <w:bCs/>
                <w:color w:val="000000"/>
                <w:sz w:val="24"/>
                <w:szCs w:val="24"/>
                <w:lang w:val="en-US" w:eastAsia="zh-CN"/>
              </w:rPr>
              <w:t>8</w:t>
            </w:r>
            <w:r w:rsidRPr="000A6232">
              <w:rPr>
                <w:rFonts w:ascii="Book Antiqua" w:eastAsia="SimSun" w:hAnsi="Book Antiqua" w:cs="SimSun"/>
                <w:b/>
                <w:bCs/>
                <w:color w:val="000000"/>
                <w:sz w:val="24"/>
                <w:szCs w:val="24"/>
                <w:lang w:val="en-US" w:eastAsia="zh-CN"/>
              </w:rPr>
              <w:t>, 202</w:t>
            </w:r>
            <w:r w:rsidRPr="007D49EA">
              <w:rPr>
                <w:rFonts w:ascii="Book Antiqua" w:eastAsia="SimSun" w:hAnsi="Book Antiqua" w:cs="SimSun"/>
                <w:b/>
                <w:bCs/>
                <w:color w:val="000000"/>
                <w:sz w:val="24"/>
                <w:szCs w:val="24"/>
                <w:lang w:val="en-US" w:eastAsia="zh-CN"/>
              </w:rPr>
              <w:t>1</w:t>
            </w:r>
          </w:p>
        </w:tc>
        <w:tc>
          <w:tcPr>
            <w:tcW w:w="960" w:type="dxa"/>
            <w:tcBorders>
              <w:top w:val="single" w:sz="4" w:space="0" w:color="auto"/>
              <w:bottom w:val="single" w:sz="4" w:space="0" w:color="auto"/>
            </w:tcBorders>
            <w:shd w:val="clear" w:color="auto" w:fill="auto"/>
            <w:noWrap/>
            <w:vAlign w:val="bottom"/>
            <w:hideMark/>
          </w:tcPr>
          <w:p w14:paraId="2F412862" w14:textId="413F1701" w:rsidR="000A6232" w:rsidRPr="000A6232" w:rsidRDefault="007D49EA" w:rsidP="000A6232">
            <w:pPr>
              <w:spacing w:after="0" w:line="360" w:lineRule="auto"/>
              <w:rPr>
                <w:rFonts w:ascii="Book Antiqua" w:eastAsia="SimSun" w:hAnsi="Book Antiqua" w:cs="SimSun"/>
                <w:b/>
                <w:bCs/>
                <w:color w:val="000000"/>
                <w:sz w:val="24"/>
                <w:szCs w:val="24"/>
                <w:lang w:val="en-US" w:eastAsia="zh-CN"/>
              </w:rPr>
            </w:pPr>
            <w:r w:rsidRPr="007D49EA">
              <w:rPr>
                <w:rFonts w:ascii="Book Antiqua" w:eastAsia="SimSun" w:hAnsi="Book Antiqua" w:cs="SimSun"/>
                <w:b/>
                <w:bCs/>
                <w:color w:val="000000"/>
                <w:sz w:val="24"/>
                <w:szCs w:val="24"/>
                <w:lang w:val="en-US" w:eastAsia="zh-CN"/>
              </w:rPr>
              <w:t>June 7, 2021</w:t>
            </w:r>
          </w:p>
        </w:tc>
        <w:tc>
          <w:tcPr>
            <w:tcW w:w="1096" w:type="dxa"/>
            <w:tcBorders>
              <w:top w:val="single" w:sz="4" w:space="0" w:color="auto"/>
              <w:bottom w:val="single" w:sz="4" w:space="0" w:color="auto"/>
            </w:tcBorders>
            <w:shd w:val="clear" w:color="auto" w:fill="auto"/>
            <w:noWrap/>
            <w:vAlign w:val="bottom"/>
            <w:hideMark/>
          </w:tcPr>
          <w:p w14:paraId="71B6F2F1" w14:textId="50A81803" w:rsidR="000A6232" w:rsidRPr="000A6232" w:rsidRDefault="007D49EA" w:rsidP="000A6232">
            <w:pPr>
              <w:spacing w:after="0" w:line="360" w:lineRule="auto"/>
              <w:rPr>
                <w:rFonts w:ascii="Book Antiqua" w:eastAsia="SimSun" w:hAnsi="Book Antiqua" w:cs="SimSun"/>
                <w:b/>
                <w:bCs/>
                <w:color w:val="000000"/>
                <w:sz w:val="24"/>
                <w:szCs w:val="24"/>
                <w:lang w:val="en-US" w:eastAsia="zh-CN"/>
              </w:rPr>
            </w:pPr>
            <w:r w:rsidRPr="007D49EA">
              <w:rPr>
                <w:rFonts w:ascii="Book Antiqua" w:eastAsia="SimSun" w:hAnsi="Book Antiqua" w:cs="SimSun"/>
                <w:b/>
                <w:bCs/>
                <w:color w:val="000000"/>
                <w:sz w:val="24"/>
                <w:szCs w:val="24"/>
                <w:lang w:val="en-US" w:eastAsia="zh-CN"/>
              </w:rPr>
              <w:t>October 5, 2021</w:t>
            </w:r>
          </w:p>
        </w:tc>
      </w:tr>
      <w:tr w:rsidR="000A6232" w:rsidRPr="000A6232" w14:paraId="50840019" w14:textId="77777777" w:rsidTr="005D4E07">
        <w:trPr>
          <w:trHeight w:val="288"/>
        </w:trPr>
        <w:tc>
          <w:tcPr>
            <w:tcW w:w="2122" w:type="dxa"/>
            <w:tcBorders>
              <w:top w:val="single" w:sz="4" w:space="0" w:color="auto"/>
            </w:tcBorders>
            <w:shd w:val="clear" w:color="auto" w:fill="auto"/>
            <w:noWrap/>
            <w:vAlign w:val="bottom"/>
            <w:hideMark/>
          </w:tcPr>
          <w:p w14:paraId="2CCE522C"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proofErr w:type="spellStart"/>
            <w:r w:rsidRPr="000A6232">
              <w:rPr>
                <w:rFonts w:ascii="Book Antiqua" w:eastAsia="SimSun" w:hAnsi="Book Antiqua" w:cs="SimSun"/>
                <w:color w:val="000000"/>
                <w:sz w:val="24"/>
                <w:szCs w:val="24"/>
                <w:lang w:val="en-US" w:eastAsia="zh-CN"/>
              </w:rPr>
              <w:t>Tbil</w:t>
            </w:r>
            <w:proofErr w:type="spellEnd"/>
            <w:r w:rsidRPr="000A6232">
              <w:rPr>
                <w:rFonts w:ascii="Book Antiqua" w:eastAsia="SimSun" w:hAnsi="Book Antiqua" w:cs="SimSun"/>
                <w:color w:val="000000"/>
                <w:sz w:val="24"/>
                <w:szCs w:val="24"/>
                <w:lang w:val="en-US" w:eastAsia="zh-CN"/>
              </w:rPr>
              <w:t>/</w:t>
            </w:r>
            <w:proofErr w:type="spellStart"/>
            <w:r w:rsidRPr="000A6232">
              <w:rPr>
                <w:rFonts w:ascii="Book Antiqua" w:eastAsia="SimSun" w:hAnsi="Book Antiqua" w:cs="SimSun"/>
                <w:color w:val="000000"/>
                <w:sz w:val="24"/>
                <w:szCs w:val="24"/>
                <w:lang w:val="en-US" w:eastAsia="zh-CN"/>
              </w:rPr>
              <w:t>Dbil</w:t>
            </w:r>
            <w:proofErr w:type="spellEnd"/>
            <w:r w:rsidRPr="000A6232">
              <w:rPr>
                <w:rFonts w:ascii="Book Antiqua" w:eastAsia="SimSun" w:hAnsi="Book Antiqua" w:cs="SimSun"/>
                <w:color w:val="000000"/>
                <w:sz w:val="24"/>
                <w:szCs w:val="24"/>
                <w:lang w:val="en-US" w:eastAsia="zh-CN"/>
              </w:rPr>
              <w:t xml:space="preserve"> in µmol/L</w:t>
            </w:r>
          </w:p>
        </w:tc>
        <w:tc>
          <w:tcPr>
            <w:tcW w:w="1430" w:type="dxa"/>
            <w:tcBorders>
              <w:top w:val="single" w:sz="4" w:space="0" w:color="auto"/>
            </w:tcBorders>
            <w:shd w:val="clear" w:color="auto" w:fill="auto"/>
            <w:noWrap/>
            <w:vAlign w:val="bottom"/>
            <w:hideMark/>
          </w:tcPr>
          <w:p w14:paraId="02333828"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&gt; 428/&gt; 257</w:t>
            </w:r>
          </w:p>
        </w:tc>
        <w:tc>
          <w:tcPr>
            <w:tcW w:w="1125" w:type="dxa"/>
            <w:tcBorders>
              <w:top w:val="single" w:sz="4" w:space="0" w:color="auto"/>
            </w:tcBorders>
            <w:shd w:val="clear" w:color="auto" w:fill="auto"/>
            <w:noWrap/>
            <w:vAlign w:val="bottom"/>
            <w:hideMark/>
          </w:tcPr>
          <w:p w14:paraId="01FE05AA"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401/&gt; 257</w:t>
            </w:r>
          </w:p>
        </w:tc>
        <w:tc>
          <w:tcPr>
            <w:tcW w:w="1276" w:type="dxa"/>
            <w:tcBorders>
              <w:top w:val="single" w:sz="4" w:space="0" w:color="auto"/>
            </w:tcBorders>
            <w:shd w:val="clear" w:color="auto" w:fill="auto"/>
            <w:noWrap/>
            <w:vAlign w:val="bottom"/>
            <w:hideMark/>
          </w:tcPr>
          <w:p w14:paraId="092C07E8"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317/242</w:t>
            </w:r>
          </w:p>
        </w:tc>
        <w:tc>
          <w:tcPr>
            <w:tcW w:w="1276" w:type="dxa"/>
            <w:tcBorders>
              <w:top w:val="single" w:sz="4" w:space="0" w:color="auto"/>
            </w:tcBorders>
            <w:shd w:val="clear" w:color="auto" w:fill="auto"/>
            <w:noWrap/>
            <w:vAlign w:val="bottom"/>
            <w:hideMark/>
          </w:tcPr>
          <w:p w14:paraId="7937FBC8"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&gt; 428/&gt; 257</w:t>
            </w:r>
          </w:p>
        </w:tc>
        <w:tc>
          <w:tcPr>
            <w:tcW w:w="1336" w:type="dxa"/>
            <w:tcBorders>
              <w:top w:val="single" w:sz="4" w:space="0" w:color="auto"/>
            </w:tcBorders>
            <w:shd w:val="clear" w:color="auto" w:fill="auto"/>
            <w:noWrap/>
            <w:vAlign w:val="bottom"/>
            <w:hideMark/>
          </w:tcPr>
          <w:p w14:paraId="73C31C30"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204/176</w:t>
            </w:r>
          </w:p>
        </w:tc>
        <w:tc>
          <w:tcPr>
            <w:tcW w:w="1203" w:type="dxa"/>
            <w:tcBorders>
              <w:top w:val="single" w:sz="4" w:space="0" w:color="auto"/>
            </w:tcBorders>
            <w:shd w:val="clear" w:color="auto" w:fill="auto"/>
            <w:noWrap/>
            <w:vAlign w:val="bottom"/>
            <w:hideMark/>
          </w:tcPr>
          <w:p w14:paraId="1F1D40DF"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94/70</w:t>
            </w:r>
          </w:p>
        </w:tc>
        <w:tc>
          <w:tcPr>
            <w:tcW w:w="1616" w:type="dxa"/>
            <w:tcBorders>
              <w:top w:val="single" w:sz="4" w:space="0" w:color="auto"/>
            </w:tcBorders>
            <w:shd w:val="clear" w:color="auto" w:fill="auto"/>
            <w:noWrap/>
            <w:vAlign w:val="bottom"/>
            <w:hideMark/>
          </w:tcPr>
          <w:p w14:paraId="404E5FFD" w14:textId="26E4845F" w:rsidR="000A6232" w:rsidRPr="000A6232" w:rsidRDefault="007D49EA" w:rsidP="000A6232">
            <w:pPr>
              <w:spacing w:after="0" w:line="360" w:lineRule="auto"/>
              <w:rPr>
                <w:rFonts w:ascii="Book Antiqua" w:eastAsia="SimSun" w:hAnsi="Book Antiqua" w:cs="SimSun"/>
                <w:color w:val="000000"/>
                <w:sz w:val="24"/>
                <w:szCs w:val="24"/>
                <w:lang w:val="en-US" w:eastAsia="zh-CN"/>
              </w:rPr>
            </w:pPr>
            <w:r>
              <w:rPr>
                <w:rFonts w:ascii="Book Antiqua" w:eastAsia="SimSun" w:hAnsi="Book Antiqua" w:cs="SimSun" w:hint="eastAsia"/>
                <w:color w:val="000000"/>
                <w:sz w:val="24"/>
                <w:szCs w:val="24"/>
                <w:lang w:val="en-US" w:eastAsia="zh-CN"/>
              </w:rPr>
              <w:t>2</w:t>
            </w:r>
            <w:r>
              <w:rPr>
                <w:rFonts w:ascii="Book Antiqua" w:eastAsia="SimSun" w:hAnsi="Book Antiqua" w:cs="SimSun"/>
                <w:color w:val="000000"/>
                <w:sz w:val="24"/>
                <w:szCs w:val="24"/>
                <w:lang w:val="en-US" w:eastAsia="zh-CN"/>
              </w:rPr>
              <w:t>1/8</w:t>
            </w:r>
          </w:p>
        </w:tc>
        <w:tc>
          <w:tcPr>
            <w:tcW w:w="960" w:type="dxa"/>
            <w:tcBorders>
              <w:top w:val="single" w:sz="4" w:space="0" w:color="auto"/>
            </w:tcBorders>
            <w:shd w:val="clear" w:color="auto" w:fill="auto"/>
            <w:noWrap/>
            <w:vAlign w:val="bottom"/>
            <w:hideMark/>
          </w:tcPr>
          <w:p w14:paraId="19C53080" w14:textId="527F96D7" w:rsidR="000A6232" w:rsidRPr="000A6232" w:rsidRDefault="007D49EA" w:rsidP="000A6232">
            <w:pPr>
              <w:spacing w:after="0" w:line="360" w:lineRule="auto"/>
              <w:rPr>
                <w:rFonts w:ascii="Book Antiqua" w:eastAsia="SimSun" w:hAnsi="Book Antiqua" w:cs="SimSun"/>
                <w:color w:val="000000"/>
                <w:sz w:val="24"/>
                <w:szCs w:val="24"/>
                <w:lang w:val="en-US" w:eastAsia="zh-CN"/>
              </w:rPr>
            </w:pPr>
            <w:r>
              <w:rPr>
                <w:rFonts w:ascii="Book Antiqua" w:eastAsia="SimSun" w:hAnsi="Book Antiqua" w:cs="SimSun"/>
                <w:color w:val="000000"/>
                <w:sz w:val="24"/>
                <w:szCs w:val="24"/>
                <w:lang w:val="en-US" w:eastAsia="zh-CN"/>
              </w:rPr>
              <w:t>7/4</w:t>
            </w:r>
          </w:p>
        </w:tc>
        <w:tc>
          <w:tcPr>
            <w:tcW w:w="1096" w:type="dxa"/>
            <w:tcBorders>
              <w:top w:val="single" w:sz="4" w:space="0" w:color="auto"/>
            </w:tcBorders>
            <w:shd w:val="clear" w:color="auto" w:fill="auto"/>
            <w:noWrap/>
            <w:vAlign w:val="bottom"/>
            <w:hideMark/>
          </w:tcPr>
          <w:p w14:paraId="3CE24BD5" w14:textId="5E936E04" w:rsidR="000A6232" w:rsidRPr="000A6232" w:rsidRDefault="007D49EA" w:rsidP="000A6232">
            <w:pPr>
              <w:spacing w:after="0" w:line="360" w:lineRule="auto"/>
              <w:rPr>
                <w:rFonts w:ascii="Book Antiqua" w:eastAsia="SimSun" w:hAnsi="Book Antiqua" w:cs="SimSun"/>
                <w:color w:val="000000"/>
                <w:sz w:val="24"/>
                <w:szCs w:val="24"/>
                <w:lang w:val="en-US" w:eastAsia="zh-CN"/>
              </w:rPr>
            </w:pPr>
            <w:r>
              <w:rPr>
                <w:rFonts w:ascii="Book Antiqua" w:eastAsia="SimSun" w:hAnsi="Book Antiqua" w:cs="SimSun"/>
                <w:color w:val="000000"/>
                <w:sz w:val="24"/>
                <w:szCs w:val="24"/>
                <w:lang w:val="en-US" w:eastAsia="zh-CN"/>
              </w:rPr>
              <w:t>7/2</w:t>
            </w:r>
          </w:p>
        </w:tc>
      </w:tr>
      <w:tr w:rsidR="000A6232" w:rsidRPr="000A6232" w14:paraId="693B6DCE" w14:textId="77777777" w:rsidTr="005D4E07">
        <w:trPr>
          <w:trHeight w:val="288"/>
        </w:trPr>
        <w:tc>
          <w:tcPr>
            <w:tcW w:w="2122" w:type="dxa"/>
            <w:shd w:val="clear" w:color="auto" w:fill="auto"/>
            <w:noWrap/>
            <w:vAlign w:val="bottom"/>
            <w:hideMark/>
          </w:tcPr>
          <w:p w14:paraId="73049120"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AST in U/L</w:t>
            </w:r>
          </w:p>
        </w:tc>
        <w:tc>
          <w:tcPr>
            <w:tcW w:w="1430" w:type="dxa"/>
            <w:shd w:val="clear" w:color="auto" w:fill="auto"/>
            <w:noWrap/>
            <w:vAlign w:val="bottom"/>
            <w:hideMark/>
          </w:tcPr>
          <w:p w14:paraId="114074DC"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333</w:t>
            </w:r>
          </w:p>
        </w:tc>
        <w:tc>
          <w:tcPr>
            <w:tcW w:w="1125" w:type="dxa"/>
            <w:shd w:val="clear" w:color="auto" w:fill="auto"/>
            <w:noWrap/>
            <w:vAlign w:val="bottom"/>
            <w:hideMark/>
          </w:tcPr>
          <w:p w14:paraId="70CFD5B0"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236</w:t>
            </w:r>
          </w:p>
        </w:tc>
        <w:tc>
          <w:tcPr>
            <w:tcW w:w="1276" w:type="dxa"/>
            <w:shd w:val="clear" w:color="auto" w:fill="auto"/>
            <w:noWrap/>
            <w:vAlign w:val="bottom"/>
            <w:hideMark/>
          </w:tcPr>
          <w:p w14:paraId="7045C2DC"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256</w:t>
            </w:r>
          </w:p>
        </w:tc>
        <w:tc>
          <w:tcPr>
            <w:tcW w:w="1276" w:type="dxa"/>
            <w:shd w:val="clear" w:color="auto" w:fill="auto"/>
            <w:noWrap/>
            <w:vAlign w:val="bottom"/>
            <w:hideMark/>
          </w:tcPr>
          <w:p w14:paraId="3F5170ED"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374</w:t>
            </w:r>
          </w:p>
        </w:tc>
        <w:tc>
          <w:tcPr>
            <w:tcW w:w="1336" w:type="dxa"/>
            <w:shd w:val="clear" w:color="auto" w:fill="auto"/>
            <w:noWrap/>
            <w:vAlign w:val="bottom"/>
            <w:hideMark/>
          </w:tcPr>
          <w:p w14:paraId="32660971"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234</w:t>
            </w:r>
          </w:p>
        </w:tc>
        <w:tc>
          <w:tcPr>
            <w:tcW w:w="1203" w:type="dxa"/>
            <w:shd w:val="clear" w:color="auto" w:fill="auto"/>
            <w:noWrap/>
            <w:vAlign w:val="bottom"/>
            <w:hideMark/>
          </w:tcPr>
          <w:p w14:paraId="0F85099F"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112</w:t>
            </w:r>
          </w:p>
        </w:tc>
        <w:tc>
          <w:tcPr>
            <w:tcW w:w="1616" w:type="dxa"/>
            <w:shd w:val="clear" w:color="auto" w:fill="auto"/>
            <w:noWrap/>
            <w:vAlign w:val="bottom"/>
            <w:hideMark/>
          </w:tcPr>
          <w:p w14:paraId="7DCEDCDE"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29</w:t>
            </w:r>
          </w:p>
        </w:tc>
        <w:tc>
          <w:tcPr>
            <w:tcW w:w="960" w:type="dxa"/>
            <w:shd w:val="clear" w:color="auto" w:fill="auto"/>
            <w:noWrap/>
            <w:vAlign w:val="bottom"/>
            <w:hideMark/>
          </w:tcPr>
          <w:p w14:paraId="03FC3520"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23</w:t>
            </w:r>
          </w:p>
        </w:tc>
        <w:tc>
          <w:tcPr>
            <w:tcW w:w="1096" w:type="dxa"/>
            <w:shd w:val="clear" w:color="auto" w:fill="auto"/>
            <w:noWrap/>
            <w:vAlign w:val="bottom"/>
            <w:hideMark/>
          </w:tcPr>
          <w:p w14:paraId="7D8EC57E"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18</w:t>
            </w:r>
          </w:p>
        </w:tc>
      </w:tr>
      <w:tr w:rsidR="000A6232" w:rsidRPr="000A6232" w14:paraId="04542984" w14:textId="77777777" w:rsidTr="005D4E07">
        <w:trPr>
          <w:trHeight w:val="288"/>
        </w:trPr>
        <w:tc>
          <w:tcPr>
            <w:tcW w:w="2122" w:type="dxa"/>
            <w:shd w:val="clear" w:color="auto" w:fill="auto"/>
            <w:noWrap/>
            <w:vAlign w:val="bottom"/>
            <w:hideMark/>
          </w:tcPr>
          <w:p w14:paraId="27F05B91"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ALT in U/L</w:t>
            </w:r>
          </w:p>
        </w:tc>
        <w:tc>
          <w:tcPr>
            <w:tcW w:w="1430" w:type="dxa"/>
            <w:shd w:val="clear" w:color="auto" w:fill="auto"/>
            <w:noWrap/>
            <w:vAlign w:val="bottom"/>
            <w:hideMark/>
          </w:tcPr>
          <w:p w14:paraId="4AF59A73"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304</w:t>
            </w:r>
          </w:p>
        </w:tc>
        <w:tc>
          <w:tcPr>
            <w:tcW w:w="1125" w:type="dxa"/>
            <w:shd w:val="clear" w:color="auto" w:fill="auto"/>
            <w:noWrap/>
            <w:vAlign w:val="bottom"/>
            <w:hideMark/>
          </w:tcPr>
          <w:p w14:paraId="4B330046"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219</w:t>
            </w:r>
          </w:p>
        </w:tc>
        <w:tc>
          <w:tcPr>
            <w:tcW w:w="1276" w:type="dxa"/>
            <w:shd w:val="clear" w:color="auto" w:fill="auto"/>
            <w:noWrap/>
            <w:vAlign w:val="bottom"/>
            <w:hideMark/>
          </w:tcPr>
          <w:p w14:paraId="7E9E56BE"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225</w:t>
            </w:r>
          </w:p>
        </w:tc>
        <w:tc>
          <w:tcPr>
            <w:tcW w:w="1276" w:type="dxa"/>
            <w:shd w:val="clear" w:color="auto" w:fill="auto"/>
            <w:noWrap/>
            <w:vAlign w:val="bottom"/>
            <w:hideMark/>
          </w:tcPr>
          <w:p w14:paraId="1B72A4A5"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342</w:t>
            </w:r>
          </w:p>
        </w:tc>
        <w:tc>
          <w:tcPr>
            <w:tcW w:w="1336" w:type="dxa"/>
            <w:shd w:val="clear" w:color="auto" w:fill="auto"/>
            <w:noWrap/>
            <w:vAlign w:val="bottom"/>
            <w:hideMark/>
          </w:tcPr>
          <w:p w14:paraId="18231DE5"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203" w:type="dxa"/>
            <w:shd w:val="clear" w:color="auto" w:fill="auto"/>
            <w:noWrap/>
            <w:vAlign w:val="bottom"/>
            <w:hideMark/>
          </w:tcPr>
          <w:p w14:paraId="163E866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73</w:t>
            </w:r>
          </w:p>
        </w:tc>
        <w:tc>
          <w:tcPr>
            <w:tcW w:w="1616" w:type="dxa"/>
            <w:shd w:val="clear" w:color="auto" w:fill="auto"/>
            <w:noWrap/>
            <w:vAlign w:val="bottom"/>
            <w:hideMark/>
          </w:tcPr>
          <w:p w14:paraId="77B6D756"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22</w:t>
            </w:r>
          </w:p>
        </w:tc>
        <w:tc>
          <w:tcPr>
            <w:tcW w:w="960" w:type="dxa"/>
            <w:shd w:val="clear" w:color="auto" w:fill="auto"/>
            <w:noWrap/>
            <w:vAlign w:val="bottom"/>
            <w:hideMark/>
          </w:tcPr>
          <w:p w14:paraId="3C6FE7BE"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13</w:t>
            </w:r>
          </w:p>
        </w:tc>
        <w:tc>
          <w:tcPr>
            <w:tcW w:w="1096" w:type="dxa"/>
            <w:shd w:val="clear" w:color="auto" w:fill="auto"/>
            <w:noWrap/>
            <w:vAlign w:val="bottom"/>
            <w:hideMark/>
          </w:tcPr>
          <w:p w14:paraId="2C1A3446"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18</w:t>
            </w:r>
          </w:p>
        </w:tc>
      </w:tr>
      <w:tr w:rsidR="000A6232" w:rsidRPr="000A6232" w14:paraId="141E1C4A" w14:textId="77777777" w:rsidTr="005D4E07">
        <w:trPr>
          <w:trHeight w:val="288"/>
        </w:trPr>
        <w:tc>
          <w:tcPr>
            <w:tcW w:w="2122" w:type="dxa"/>
            <w:shd w:val="clear" w:color="auto" w:fill="auto"/>
            <w:noWrap/>
            <w:vAlign w:val="bottom"/>
            <w:hideMark/>
          </w:tcPr>
          <w:p w14:paraId="2BC95664"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GGT in U/L</w:t>
            </w:r>
          </w:p>
        </w:tc>
        <w:tc>
          <w:tcPr>
            <w:tcW w:w="1430" w:type="dxa"/>
            <w:shd w:val="clear" w:color="auto" w:fill="auto"/>
            <w:noWrap/>
            <w:vAlign w:val="bottom"/>
            <w:hideMark/>
          </w:tcPr>
          <w:p w14:paraId="6603FEF6"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&gt; 999</w:t>
            </w:r>
          </w:p>
        </w:tc>
        <w:tc>
          <w:tcPr>
            <w:tcW w:w="1125" w:type="dxa"/>
            <w:shd w:val="clear" w:color="auto" w:fill="auto"/>
            <w:noWrap/>
            <w:vAlign w:val="bottom"/>
            <w:hideMark/>
          </w:tcPr>
          <w:p w14:paraId="42590BE4"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&gt; 999</w:t>
            </w:r>
          </w:p>
        </w:tc>
        <w:tc>
          <w:tcPr>
            <w:tcW w:w="1276" w:type="dxa"/>
            <w:shd w:val="clear" w:color="auto" w:fill="auto"/>
            <w:noWrap/>
            <w:vAlign w:val="bottom"/>
            <w:hideMark/>
          </w:tcPr>
          <w:p w14:paraId="6D2A1293"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927</w:t>
            </w:r>
          </w:p>
        </w:tc>
        <w:tc>
          <w:tcPr>
            <w:tcW w:w="1276" w:type="dxa"/>
            <w:shd w:val="clear" w:color="auto" w:fill="auto"/>
            <w:noWrap/>
            <w:vAlign w:val="bottom"/>
            <w:hideMark/>
          </w:tcPr>
          <w:p w14:paraId="02178F10"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&gt; 999</w:t>
            </w:r>
          </w:p>
        </w:tc>
        <w:tc>
          <w:tcPr>
            <w:tcW w:w="1336" w:type="dxa"/>
            <w:shd w:val="clear" w:color="auto" w:fill="auto"/>
            <w:noWrap/>
            <w:vAlign w:val="bottom"/>
            <w:hideMark/>
          </w:tcPr>
          <w:p w14:paraId="5CD7FD73"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944</w:t>
            </w:r>
          </w:p>
        </w:tc>
        <w:tc>
          <w:tcPr>
            <w:tcW w:w="1203" w:type="dxa"/>
            <w:shd w:val="clear" w:color="auto" w:fill="auto"/>
            <w:noWrap/>
            <w:vAlign w:val="bottom"/>
            <w:hideMark/>
          </w:tcPr>
          <w:p w14:paraId="65231E29"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724</w:t>
            </w:r>
          </w:p>
        </w:tc>
        <w:tc>
          <w:tcPr>
            <w:tcW w:w="1616" w:type="dxa"/>
            <w:shd w:val="clear" w:color="auto" w:fill="auto"/>
            <w:noWrap/>
            <w:vAlign w:val="bottom"/>
            <w:hideMark/>
          </w:tcPr>
          <w:p w14:paraId="0F4905A1"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133</w:t>
            </w:r>
          </w:p>
        </w:tc>
        <w:tc>
          <w:tcPr>
            <w:tcW w:w="960" w:type="dxa"/>
            <w:shd w:val="clear" w:color="auto" w:fill="auto"/>
            <w:noWrap/>
            <w:vAlign w:val="bottom"/>
            <w:hideMark/>
          </w:tcPr>
          <w:p w14:paraId="7F69B931"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44</w:t>
            </w:r>
          </w:p>
        </w:tc>
        <w:tc>
          <w:tcPr>
            <w:tcW w:w="1096" w:type="dxa"/>
            <w:shd w:val="clear" w:color="auto" w:fill="auto"/>
            <w:noWrap/>
            <w:vAlign w:val="bottom"/>
            <w:hideMark/>
          </w:tcPr>
          <w:p w14:paraId="15F2867D"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52</w:t>
            </w:r>
          </w:p>
        </w:tc>
      </w:tr>
      <w:tr w:rsidR="000A6232" w:rsidRPr="000A6232" w14:paraId="63151E9F" w14:textId="77777777" w:rsidTr="005D4E07">
        <w:trPr>
          <w:trHeight w:val="288"/>
        </w:trPr>
        <w:tc>
          <w:tcPr>
            <w:tcW w:w="2122" w:type="dxa"/>
            <w:shd w:val="clear" w:color="auto" w:fill="auto"/>
            <w:noWrap/>
            <w:vAlign w:val="bottom"/>
            <w:hideMark/>
          </w:tcPr>
          <w:p w14:paraId="6230032B"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AP in U/L</w:t>
            </w:r>
          </w:p>
        </w:tc>
        <w:tc>
          <w:tcPr>
            <w:tcW w:w="1430" w:type="dxa"/>
            <w:shd w:val="clear" w:color="auto" w:fill="auto"/>
            <w:noWrap/>
            <w:vAlign w:val="bottom"/>
            <w:hideMark/>
          </w:tcPr>
          <w:p w14:paraId="66F682FA"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819</w:t>
            </w:r>
          </w:p>
        </w:tc>
        <w:tc>
          <w:tcPr>
            <w:tcW w:w="1125" w:type="dxa"/>
            <w:shd w:val="clear" w:color="auto" w:fill="auto"/>
            <w:noWrap/>
            <w:vAlign w:val="bottom"/>
            <w:hideMark/>
          </w:tcPr>
          <w:p w14:paraId="1A0BA26A"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494</w:t>
            </w:r>
          </w:p>
        </w:tc>
        <w:tc>
          <w:tcPr>
            <w:tcW w:w="1276" w:type="dxa"/>
            <w:shd w:val="clear" w:color="auto" w:fill="auto"/>
            <w:noWrap/>
            <w:vAlign w:val="bottom"/>
            <w:hideMark/>
          </w:tcPr>
          <w:p w14:paraId="4B627E12"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426</w:t>
            </w:r>
          </w:p>
        </w:tc>
        <w:tc>
          <w:tcPr>
            <w:tcW w:w="1276" w:type="dxa"/>
            <w:shd w:val="clear" w:color="auto" w:fill="auto"/>
            <w:noWrap/>
            <w:vAlign w:val="bottom"/>
            <w:hideMark/>
          </w:tcPr>
          <w:p w14:paraId="1C8B4FE8"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1219</w:t>
            </w:r>
          </w:p>
        </w:tc>
        <w:tc>
          <w:tcPr>
            <w:tcW w:w="1336" w:type="dxa"/>
            <w:shd w:val="clear" w:color="auto" w:fill="auto"/>
            <w:noWrap/>
            <w:vAlign w:val="bottom"/>
            <w:hideMark/>
          </w:tcPr>
          <w:p w14:paraId="2785492E"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203" w:type="dxa"/>
            <w:shd w:val="clear" w:color="auto" w:fill="auto"/>
            <w:noWrap/>
            <w:vAlign w:val="bottom"/>
            <w:hideMark/>
          </w:tcPr>
          <w:p w14:paraId="3F5531A4"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635</w:t>
            </w:r>
          </w:p>
        </w:tc>
        <w:tc>
          <w:tcPr>
            <w:tcW w:w="1616" w:type="dxa"/>
            <w:shd w:val="clear" w:color="auto" w:fill="auto"/>
            <w:noWrap/>
            <w:vAlign w:val="bottom"/>
            <w:hideMark/>
          </w:tcPr>
          <w:p w14:paraId="425E48CE"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281</w:t>
            </w:r>
          </w:p>
        </w:tc>
        <w:tc>
          <w:tcPr>
            <w:tcW w:w="960" w:type="dxa"/>
            <w:shd w:val="clear" w:color="auto" w:fill="auto"/>
            <w:noWrap/>
            <w:vAlign w:val="bottom"/>
            <w:hideMark/>
          </w:tcPr>
          <w:p w14:paraId="361BD3B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113</w:t>
            </w:r>
          </w:p>
        </w:tc>
        <w:tc>
          <w:tcPr>
            <w:tcW w:w="1096" w:type="dxa"/>
            <w:shd w:val="clear" w:color="auto" w:fill="auto"/>
            <w:noWrap/>
            <w:vAlign w:val="bottom"/>
            <w:hideMark/>
          </w:tcPr>
          <w:p w14:paraId="6495D4E4"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r>
      <w:tr w:rsidR="000A6232" w:rsidRPr="000A6232" w14:paraId="031C6707" w14:textId="77777777" w:rsidTr="005D4E07">
        <w:trPr>
          <w:trHeight w:val="288"/>
        </w:trPr>
        <w:tc>
          <w:tcPr>
            <w:tcW w:w="2122" w:type="dxa"/>
            <w:shd w:val="clear" w:color="auto" w:fill="auto"/>
            <w:noWrap/>
            <w:vAlign w:val="bottom"/>
            <w:hideMark/>
          </w:tcPr>
          <w:p w14:paraId="3C4493E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proofErr w:type="spellStart"/>
            <w:r w:rsidRPr="000A6232">
              <w:rPr>
                <w:rFonts w:ascii="Book Antiqua" w:eastAsia="SimSun" w:hAnsi="Book Antiqua" w:cs="SimSun"/>
                <w:color w:val="000000"/>
                <w:sz w:val="24"/>
                <w:szCs w:val="24"/>
                <w:lang w:val="en-US" w:eastAsia="zh-CN"/>
              </w:rPr>
              <w:t>Creat</w:t>
            </w:r>
            <w:proofErr w:type="spellEnd"/>
            <w:r w:rsidRPr="000A6232">
              <w:rPr>
                <w:rFonts w:ascii="Book Antiqua" w:eastAsia="SimSun" w:hAnsi="Book Antiqua" w:cs="SimSun"/>
                <w:color w:val="000000"/>
                <w:sz w:val="24"/>
                <w:szCs w:val="24"/>
                <w:lang w:val="en-US" w:eastAsia="zh-CN"/>
              </w:rPr>
              <w:t xml:space="preserve"> in µmol/L</w:t>
            </w:r>
          </w:p>
        </w:tc>
        <w:tc>
          <w:tcPr>
            <w:tcW w:w="1430" w:type="dxa"/>
            <w:shd w:val="clear" w:color="auto" w:fill="auto"/>
            <w:noWrap/>
            <w:vAlign w:val="bottom"/>
            <w:hideMark/>
          </w:tcPr>
          <w:p w14:paraId="2DEACC1A"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106</w:t>
            </w:r>
          </w:p>
        </w:tc>
        <w:tc>
          <w:tcPr>
            <w:tcW w:w="1125" w:type="dxa"/>
            <w:shd w:val="clear" w:color="auto" w:fill="auto"/>
            <w:noWrap/>
            <w:vAlign w:val="bottom"/>
            <w:hideMark/>
          </w:tcPr>
          <w:p w14:paraId="23A4CA5A"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126</w:t>
            </w:r>
          </w:p>
        </w:tc>
        <w:tc>
          <w:tcPr>
            <w:tcW w:w="1276" w:type="dxa"/>
            <w:shd w:val="clear" w:color="auto" w:fill="auto"/>
            <w:noWrap/>
            <w:vAlign w:val="bottom"/>
            <w:hideMark/>
          </w:tcPr>
          <w:p w14:paraId="03F3AE6C"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107</w:t>
            </w:r>
          </w:p>
        </w:tc>
        <w:tc>
          <w:tcPr>
            <w:tcW w:w="1276" w:type="dxa"/>
            <w:shd w:val="clear" w:color="auto" w:fill="auto"/>
            <w:noWrap/>
            <w:vAlign w:val="bottom"/>
            <w:hideMark/>
          </w:tcPr>
          <w:p w14:paraId="367722E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129</w:t>
            </w:r>
          </w:p>
        </w:tc>
        <w:tc>
          <w:tcPr>
            <w:tcW w:w="1336" w:type="dxa"/>
            <w:shd w:val="clear" w:color="auto" w:fill="auto"/>
            <w:noWrap/>
            <w:vAlign w:val="bottom"/>
            <w:hideMark/>
          </w:tcPr>
          <w:p w14:paraId="1382BE34"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203" w:type="dxa"/>
            <w:shd w:val="clear" w:color="auto" w:fill="auto"/>
            <w:noWrap/>
            <w:vAlign w:val="bottom"/>
            <w:hideMark/>
          </w:tcPr>
          <w:p w14:paraId="19C792E8"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616" w:type="dxa"/>
            <w:shd w:val="clear" w:color="auto" w:fill="auto"/>
            <w:noWrap/>
            <w:vAlign w:val="bottom"/>
            <w:hideMark/>
          </w:tcPr>
          <w:p w14:paraId="185B82BC"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960" w:type="dxa"/>
            <w:shd w:val="clear" w:color="auto" w:fill="auto"/>
            <w:noWrap/>
            <w:vAlign w:val="bottom"/>
            <w:hideMark/>
          </w:tcPr>
          <w:p w14:paraId="09B31F79"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096" w:type="dxa"/>
            <w:shd w:val="clear" w:color="auto" w:fill="auto"/>
            <w:noWrap/>
            <w:vAlign w:val="bottom"/>
            <w:hideMark/>
          </w:tcPr>
          <w:p w14:paraId="37CB08C6"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158</w:t>
            </w:r>
          </w:p>
        </w:tc>
      </w:tr>
      <w:tr w:rsidR="000A6232" w:rsidRPr="000A6232" w14:paraId="2A5C7D5B" w14:textId="77777777" w:rsidTr="005D4E07">
        <w:trPr>
          <w:trHeight w:val="288"/>
        </w:trPr>
        <w:tc>
          <w:tcPr>
            <w:tcW w:w="2122" w:type="dxa"/>
            <w:shd w:val="clear" w:color="auto" w:fill="auto"/>
            <w:noWrap/>
            <w:vAlign w:val="bottom"/>
            <w:hideMark/>
          </w:tcPr>
          <w:p w14:paraId="73A93BE0"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Alb in g/L</w:t>
            </w:r>
          </w:p>
        </w:tc>
        <w:tc>
          <w:tcPr>
            <w:tcW w:w="1430" w:type="dxa"/>
            <w:shd w:val="clear" w:color="auto" w:fill="auto"/>
            <w:noWrap/>
            <w:vAlign w:val="bottom"/>
            <w:hideMark/>
          </w:tcPr>
          <w:p w14:paraId="3E6AF365"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35</w:t>
            </w:r>
          </w:p>
        </w:tc>
        <w:tc>
          <w:tcPr>
            <w:tcW w:w="1125" w:type="dxa"/>
            <w:shd w:val="clear" w:color="auto" w:fill="auto"/>
            <w:noWrap/>
            <w:vAlign w:val="bottom"/>
            <w:hideMark/>
          </w:tcPr>
          <w:p w14:paraId="28082D34"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28</w:t>
            </w:r>
          </w:p>
        </w:tc>
        <w:tc>
          <w:tcPr>
            <w:tcW w:w="1276" w:type="dxa"/>
            <w:shd w:val="clear" w:color="auto" w:fill="auto"/>
            <w:noWrap/>
            <w:vAlign w:val="bottom"/>
            <w:hideMark/>
          </w:tcPr>
          <w:p w14:paraId="5CBAF09E"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28</w:t>
            </w:r>
          </w:p>
        </w:tc>
        <w:tc>
          <w:tcPr>
            <w:tcW w:w="1276" w:type="dxa"/>
            <w:shd w:val="clear" w:color="auto" w:fill="auto"/>
            <w:noWrap/>
            <w:vAlign w:val="bottom"/>
            <w:hideMark/>
          </w:tcPr>
          <w:p w14:paraId="0AADB73E"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336" w:type="dxa"/>
            <w:shd w:val="clear" w:color="auto" w:fill="auto"/>
            <w:noWrap/>
            <w:vAlign w:val="bottom"/>
            <w:hideMark/>
          </w:tcPr>
          <w:p w14:paraId="455B70D5"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34</w:t>
            </w:r>
          </w:p>
        </w:tc>
        <w:tc>
          <w:tcPr>
            <w:tcW w:w="1203" w:type="dxa"/>
            <w:shd w:val="clear" w:color="auto" w:fill="auto"/>
            <w:noWrap/>
            <w:vAlign w:val="bottom"/>
            <w:hideMark/>
          </w:tcPr>
          <w:p w14:paraId="600474C4"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34</w:t>
            </w:r>
          </w:p>
        </w:tc>
        <w:tc>
          <w:tcPr>
            <w:tcW w:w="1616" w:type="dxa"/>
            <w:shd w:val="clear" w:color="auto" w:fill="auto"/>
            <w:noWrap/>
            <w:vAlign w:val="bottom"/>
            <w:hideMark/>
          </w:tcPr>
          <w:p w14:paraId="260077CB"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39</w:t>
            </w:r>
          </w:p>
        </w:tc>
        <w:tc>
          <w:tcPr>
            <w:tcW w:w="960" w:type="dxa"/>
            <w:shd w:val="clear" w:color="auto" w:fill="auto"/>
            <w:noWrap/>
            <w:vAlign w:val="bottom"/>
            <w:hideMark/>
          </w:tcPr>
          <w:p w14:paraId="7B00727F"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42</w:t>
            </w:r>
          </w:p>
        </w:tc>
        <w:tc>
          <w:tcPr>
            <w:tcW w:w="1096" w:type="dxa"/>
            <w:shd w:val="clear" w:color="auto" w:fill="auto"/>
            <w:noWrap/>
            <w:vAlign w:val="bottom"/>
            <w:hideMark/>
          </w:tcPr>
          <w:p w14:paraId="5B35647A"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r>
      <w:tr w:rsidR="000A6232" w:rsidRPr="000A6232" w14:paraId="00E7A0E5" w14:textId="77777777" w:rsidTr="005D4E07">
        <w:trPr>
          <w:trHeight w:val="288"/>
        </w:trPr>
        <w:tc>
          <w:tcPr>
            <w:tcW w:w="2122" w:type="dxa"/>
            <w:shd w:val="clear" w:color="auto" w:fill="auto"/>
            <w:noWrap/>
            <w:vAlign w:val="bottom"/>
            <w:hideMark/>
          </w:tcPr>
          <w:p w14:paraId="3941C82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INR</w:t>
            </w:r>
          </w:p>
        </w:tc>
        <w:tc>
          <w:tcPr>
            <w:tcW w:w="1430" w:type="dxa"/>
            <w:shd w:val="clear" w:color="auto" w:fill="auto"/>
            <w:noWrap/>
            <w:vAlign w:val="bottom"/>
            <w:hideMark/>
          </w:tcPr>
          <w:p w14:paraId="2BA84D92"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1.19</w:t>
            </w:r>
          </w:p>
        </w:tc>
        <w:tc>
          <w:tcPr>
            <w:tcW w:w="1125" w:type="dxa"/>
            <w:shd w:val="clear" w:color="auto" w:fill="auto"/>
            <w:noWrap/>
            <w:vAlign w:val="bottom"/>
            <w:hideMark/>
          </w:tcPr>
          <w:p w14:paraId="72B4A5DD"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1.03</w:t>
            </w:r>
          </w:p>
        </w:tc>
        <w:tc>
          <w:tcPr>
            <w:tcW w:w="1276" w:type="dxa"/>
            <w:shd w:val="clear" w:color="auto" w:fill="auto"/>
            <w:noWrap/>
            <w:vAlign w:val="bottom"/>
            <w:hideMark/>
          </w:tcPr>
          <w:p w14:paraId="174C0899"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1.12</w:t>
            </w:r>
          </w:p>
        </w:tc>
        <w:tc>
          <w:tcPr>
            <w:tcW w:w="1276" w:type="dxa"/>
            <w:shd w:val="clear" w:color="auto" w:fill="auto"/>
            <w:noWrap/>
            <w:vAlign w:val="bottom"/>
            <w:hideMark/>
          </w:tcPr>
          <w:p w14:paraId="5AF28C0E"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336" w:type="dxa"/>
            <w:shd w:val="clear" w:color="auto" w:fill="auto"/>
            <w:noWrap/>
            <w:vAlign w:val="bottom"/>
            <w:hideMark/>
          </w:tcPr>
          <w:p w14:paraId="25F3D0F3"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203" w:type="dxa"/>
            <w:shd w:val="clear" w:color="auto" w:fill="auto"/>
            <w:noWrap/>
            <w:vAlign w:val="bottom"/>
            <w:hideMark/>
          </w:tcPr>
          <w:p w14:paraId="15A3C848"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616" w:type="dxa"/>
            <w:shd w:val="clear" w:color="auto" w:fill="auto"/>
            <w:noWrap/>
            <w:vAlign w:val="bottom"/>
            <w:hideMark/>
          </w:tcPr>
          <w:p w14:paraId="47472901"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960" w:type="dxa"/>
            <w:shd w:val="clear" w:color="auto" w:fill="auto"/>
            <w:noWrap/>
            <w:vAlign w:val="bottom"/>
            <w:hideMark/>
          </w:tcPr>
          <w:p w14:paraId="0FFCE3B5"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096" w:type="dxa"/>
            <w:shd w:val="clear" w:color="auto" w:fill="auto"/>
            <w:noWrap/>
            <w:vAlign w:val="bottom"/>
            <w:hideMark/>
          </w:tcPr>
          <w:p w14:paraId="73B85025"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r>
      <w:tr w:rsidR="000A6232" w:rsidRPr="000A6232" w14:paraId="69CFAD7B" w14:textId="77777777" w:rsidTr="005D4E07">
        <w:trPr>
          <w:trHeight w:val="288"/>
        </w:trPr>
        <w:tc>
          <w:tcPr>
            <w:tcW w:w="2122" w:type="dxa"/>
            <w:shd w:val="clear" w:color="auto" w:fill="auto"/>
            <w:noWrap/>
            <w:vAlign w:val="bottom"/>
            <w:hideMark/>
          </w:tcPr>
          <w:p w14:paraId="511411A2"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IL-6 &lt; 7.00 in ng/mL</w:t>
            </w:r>
          </w:p>
        </w:tc>
        <w:tc>
          <w:tcPr>
            <w:tcW w:w="1430" w:type="dxa"/>
            <w:shd w:val="clear" w:color="auto" w:fill="auto"/>
            <w:noWrap/>
            <w:vAlign w:val="bottom"/>
            <w:hideMark/>
          </w:tcPr>
          <w:p w14:paraId="09F566A6"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125" w:type="dxa"/>
            <w:shd w:val="clear" w:color="auto" w:fill="auto"/>
            <w:noWrap/>
            <w:vAlign w:val="bottom"/>
            <w:hideMark/>
          </w:tcPr>
          <w:p w14:paraId="266F915F"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276" w:type="dxa"/>
            <w:shd w:val="clear" w:color="auto" w:fill="auto"/>
            <w:noWrap/>
            <w:vAlign w:val="bottom"/>
            <w:hideMark/>
          </w:tcPr>
          <w:p w14:paraId="2128C3A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276" w:type="dxa"/>
            <w:shd w:val="clear" w:color="auto" w:fill="auto"/>
            <w:noWrap/>
            <w:vAlign w:val="bottom"/>
            <w:hideMark/>
          </w:tcPr>
          <w:p w14:paraId="33E6A4DA"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24.1</w:t>
            </w:r>
          </w:p>
        </w:tc>
        <w:tc>
          <w:tcPr>
            <w:tcW w:w="1336" w:type="dxa"/>
            <w:shd w:val="clear" w:color="auto" w:fill="auto"/>
            <w:noWrap/>
            <w:vAlign w:val="bottom"/>
            <w:hideMark/>
          </w:tcPr>
          <w:p w14:paraId="324F081A"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203" w:type="dxa"/>
            <w:shd w:val="clear" w:color="auto" w:fill="auto"/>
            <w:noWrap/>
            <w:vAlign w:val="bottom"/>
            <w:hideMark/>
          </w:tcPr>
          <w:p w14:paraId="1CF69D2C"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11.18</w:t>
            </w:r>
          </w:p>
        </w:tc>
        <w:tc>
          <w:tcPr>
            <w:tcW w:w="1616" w:type="dxa"/>
            <w:shd w:val="clear" w:color="auto" w:fill="auto"/>
            <w:noWrap/>
            <w:vAlign w:val="bottom"/>
            <w:hideMark/>
          </w:tcPr>
          <w:p w14:paraId="3BF85EA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6.18</w:t>
            </w:r>
          </w:p>
        </w:tc>
        <w:tc>
          <w:tcPr>
            <w:tcW w:w="960" w:type="dxa"/>
            <w:shd w:val="clear" w:color="auto" w:fill="auto"/>
            <w:noWrap/>
            <w:vAlign w:val="bottom"/>
            <w:hideMark/>
          </w:tcPr>
          <w:p w14:paraId="4253F2F3"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096" w:type="dxa"/>
            <w:shd w:val="clear" w:color="auto" w:fill="auto"/>
            <w:noWrap/>
            <w:vAlign w:val="bottom"/>
            <w:hideMark/>
          </w:tcPr>
          <w:p w14:paraId="299C3CA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r>
      <w:tr w:rsidR="000A6232" w:rsidRPr="000A6232" w14:paraId="30E1E560" w14:textId="77777777" w:rsidTr="005D4E07">
        <w:trPr>
          <w:trHeight w:val="288"/>
        </w:trPr>
        <w:tc>
          <w:tcPr>
            <w:tcW w:w="2122" w:type="dxa"/>
            <w:shd w:val="clear" w:color="auto" w:fill="auto"/>
            <w:noWrap/>
            <w:vAlign w:val="bottom"/>
            <w:hideMark/>
          </w:tcPr>
          <w:p w14:paraId="5F3F273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Procalcitonin &lt; 0.046, in ng/mL</w:t>
            </w:r>
          </w:p>
        </w:tc>
        <w:tc>
          <w:tcPr>
            <w:tcW w:w="1430" w:type="dxa"/>
            <w:shd w:val="clear" w:color="auto" w:fill="auto"/>
            <w:noWrap/>
            <w:vAlign w:val="bottom"/>
            <w:hideMark/>
          </w:tcPr>
          <w:p w14:paraId="14D0598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125" w:type="dxa"/>
            <w:shd w:val="clear" w:color="auto" w:fill="auto"/>
            <w:noWrap/>
            <w:vAlign w:val="bottom"/>
            <w:hideMark/>
          </w:tcPr>
          <w:p w14:paraId="18073CC7"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276" w:type="dxa"/>
            <w:shd w:val="clear" w:color="auto" w:fill="auto"/>
            <w:noWrap/>
            <w:vAlign w:val="bottom"/>
            <w:hideMark/>
          </w:tcPr>
          <w:p w14:paraId="68B362A0"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276" w:type="dxa"/>
            <w:shd w:val="clear" w:color="auto" w:fill="auto"/>
            <w:noWrap/>
            <w:vAlign w:val="bottom"/>
            <w:hideMark/>
          </w:tcPr>
          <w:p w14:paraId="44DB8724"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336" w:type="dxa"/>
            <w:shd w:val="clear" w:color="auto" w:fill="auto"/>
            <w:noWrap/>
            <w:vAlign w:val="bottom"/>
            <w:hideMark/>
          </w:tcPr>
          <w:p w14:paraId="34DC42F3"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203" w:type="dxa"/>
            <w:shd w:val="clear" w:color="auto" w:fill="auto"/>
            <w:noWrap/>
            <w:vAlign w:val="bottom"/>
            <w:hideMark/>
          </w:tcPr>
          <w:p w14:paraId="01013A13"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0.675</w:t>
            </w:r>
          </w:p>
        </w:tc>
        <w:tc>
          <w:tcPr>
            <w:tcW w:w="1616" w:type="dxa"/>
            <w:shd w:val="clear" w:color="auto" w:fill="auto"/>
            <w:noWrap/>
            <w:vAlign w:val="bottom"/>
            <w:hideMark/>
          </w:tcPr>
          <w:p w14:paraId="271D9D8E"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0.44</w:t>
            </w:r>
          </w:p>
        </w:tc>
        <w:tc>
          <w:tcPr>
            <w:tcW w:w="960" w:type="dxa"/>
            <w:shd w:val="clear" w:color="auto" w:fill="auto"/>
            <w:noWrap/>
            <w:vAlign w:val="bottom"/>
            <w:hideMark/>
          </w:tcPr>
          <w:p w14:paraId="36322256"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c>
          <w:tcPr>
            <w:tcW w:w="1096" w:type="dxa"/>
            <w:shd w:val="clear" w:color="auto" w:fill="auto"/>
            <w:noWrap/>
            <w:vAlign w:val="bottom"/>
            <w:hideMark/>
          </w:tcPr>
          <w:p w14:paraId="3C5C02BD" w14:textId="77777777" w:rsidR="000A6232" w:rsidRPr="000A6232" w:rsidRDefault="000A6232" w:rsidP="000A6232">
            <w:pPr>
              <w:spacing w:after="0" w:line="360" w:lineRule="auto"/>
              <w:rPr>
                <w:rFonts w:ascii="Book Antiqua" w:eastAsia="SimSun" w:hAnsi="Book Antiqua" w:cs="SimSun"/>
                <w:color w:val="000000"/>
                <w:sz w:val="24"/>
                <w:szCs w:val="24"/>
                <w:lang w:val="en-US" w:eastAsia="zh-CN"/>
              </w:rPr>
            </w:pPr>
            <w:r w:rsidRPr="000A6232">
              <w:rPr>
                <w:rFonts w:ascii="Book Antiqua" w:eastAsia="SimSun" w:hAnsi="Book Antiqua" w:cs="SimSun"/>
                <w:color w:val="000000"/>
                <w:sz w:val="24"/>
                <w:szCs w:val="24"/>
                <w:lang w:val="en-US" w:eastAsia="zh-CN"/>
              </w:rPr>
              <w:t xml:space="preserve">　</w:t>
            </w:r>
          </w:p>
        </w:tc>
      </w:tr>
    </w:tbl>
    <w:p w14:paraId="34D67763" w14:textId="6FA66AFE" w:rsidR="006301B5" w:rsidRDefault="007D49EA" w:rsidP="00E30AA7">
      <w:pPr>
        <w:autoSpaceDE w:val="0"/>
        <w:autoSpaceDN w:val="0"/>
        <w:adjustRightInd w:val="0"/>
        <w:snapToGrid w:val="0"/>
        <w:spacing w:after="0" w:line="360" w:lineRule="auto"/>
        <w:jc w:val="both"/>
        <w:rPr>
          <w:rFonts w:ascii="Book Antiqua" w:eastAsia="Times New Roman" w:hAnsi="Book Antiqua" w:cs="Calibri"/>
          <w:sz w:val="24"/>
          <w:szCs w:val="24"/>
          <w:lang w:val="en-US"/>
        </w:rPr>
      </w:pPr>
      <w:r w:rsidRPr="007D49EA">
        <w:rPr>
          <w:rFonts w:ascii="Book Antiqua" w:eastAsia="Times New Roman" w:hAnsi="Book Antiqua" w:cs="Calibri"/>
          <w:sz w:val="24"/>
          <w:szCs w:val="24"/>
          <w:lang w:val="en-US"/>
        </w:rPr>
        <w:t xml:space="preserve">Alb: Albumin; ALT: Alanine aminotransferase; AP: Alkaline phosphatase; AST: Aspartate aminotransferase; </w:t>
      </w:r>
      <w:proofErr w:type="spellStart"/>
      <w:r w:rsidRPr="007D49EA">
        <w:rPr>
          <w:rFonts w:ascii="Book Antiqua" w:eastAsia="Times New Roman" w:hAnsi="Book Antiqua" w:cs="Calibri"/>
          <w:sz w:val="24"/>
          <w:szCs w:val="24"/>
          <w:lang w:val="en-US"/>
        </w:rPr>
        <w:t>Creat</w:t>
      </w:r>
      <w:proofErr w:type="spellEnd"/>
      <w:r w:rsidRPr="007D49EA">
        <w:rPr>
          <w:rFonts w:ascii="Book Antiqua" w:eastAsia="Times New Roman" w:hAnsi="Book Antiqua" w:cs="Calibri"/>
          <w:sz w:val="24"/>
          <w:szCs w:val="24"/>
          <w:lang w:val="en-US"/>
        </w:rPr>
        <w:t xml:space="preserve">: Creatinine; </w:t>
      </w:r>
      <w:proofErr w:type="spellStart"/>
      <w:r w:rsidRPr="007D49EA">
        <w:rPr>
          <w:rFonts w:ascii="Book Antiqua" w:eastAsia="Times New Roman" w:hAnsi="Book Antiqua" w:cs="Calibri"/>
          <w:sz w:val="24"/>
          <w:szCs w:val="24"/>
          <w:lang w:val="en-US"/>
        </w:rPr>
        <w:t>Dbil</w:t>
      </w:r>
      <w:proofErr w:type="spellEnd"/>
      <w:r w:rsidRPr="007D49EA">
        <w:rPr>
          <w:rFonts w:ascii="Book Antiqua" w:eastAsia="Times New Roman" w:hAnsi="Book Antiqua" w:cs="Calibri"/>
          <w:sz w:val="24"/>
          <w:szCs w:val="24"/>
          <w:lang w:val="en-US"/>
        </w:rPr>
        <w:t xml:space="preserve">: Direct bilirubin; GGT: Gamma-glutamyl transferase; IL-6: Interleukin-6; INR: International normalized ratio; </w:t>
      </w:r>
      <w:proofErr w:type="spellStart"/>
      <w:r w:rsidRPr="007D49EA">
        <w:rPr>
          <w:rFonts w:ascii="Book Antiqua" w:eastAsia="Times New Roman" w:hAnsi="Book Antiqua" w:cs="Calibri"/>
          <w:sz w:val="24"/>
          <w:szCs w:val="24"/>
          <w:lang w:val="en-US"/>
        </w:rPr>
        <w:t>Tbil</w:t>
      </w:r>
      <w:proofErr w:type="spellEnd"/>
      <w:r w:rsidRPr="007D49EA">
        <w:rPr>
          <w:rFonts w:ascii="Book Antiqua" w:eastAsia="Times New Roman" w:hAnsi="Book Antiqua" w:cs="Calibri"/>
          <w:sz w:val="24"/>
          <w:szCs w:val="24"/>
          <w:lang w:val="en-US"/>
        </w:rPr>
        <w:t>: Total bilirub</w:t>
      </w:r>
      <w:r w:rsidR="00DB6969">
        <w:rPr>
          <w:rFonts w:ascii="Book Antiqua" w:eastAsia="Times New Roman" w:hAnsi="Book Antiqua" w:cs="Calibri"/>
          <w:sz w:val="24"/>
          <w:szCs w:val="24"/>
          <w:lang w:val="en-US"/>
        </w:rPr>
        <w:t>in</w:t>
      </w:r>
      <w:r>
        <w:rPr>
          <w:rFonts w:ascii="Book Antiqua" w:eastAsia="Times New Roman" w:hAnsi="Book Antiqua" w:cs="Calibri"/>
          <w:sz w:val="24"/>
          <w:szCs w:val="24"/>
          <w:lang w:val="en-US"/>
        </w:rPr>
        <w:t>.</w:t>
      </w:r>
    </w:p>
    <w:p w14:paraId="444069DC" w14:textId="22CD5A81" w:rsidR="007A7C37" w:rsidRPr="00185EF7" w:rsidRDefault="007A7C37" w:rsidP="007D49EA">
      <w:pPr>
        <w:snapToGrid w:val="0"/>
        <w:spacing w:after="0" w:line="360" w:lineRule="auto"/>
        <w:jc w:val="both"/>
        <w:rPr>
          <w:rFonts w:ascii="Book Antiqua" w:hAnsi="Book Antiqua"/>
          <w:sz w:val="24"/>
          <w:szCs w:val="24"/>
          <w:lang w:val="en-US"/>
        </w:rPr>
      </w:pPr>
    </w:p>
    <w:sectPr w:rsidR="007A7C37" w:rsidRPr="00185EF7" w:rsidSect="00D94D14">
      <w:pgSz w:w="16819" w:h="11894"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5ADB0" w14:textId="77777777" w:rsidR="00833103" w:rsidRDefault="00833103" w:rsidP="00BA0BE9">
      <w:pPr>
        <w:spacing w:after="0" w:line="240" w:lineRule="auto"/>
      </w:pPr>
      <w:r>
        <w:separator/>
      </w:r>
    </w:p>
  </w:endnote>
  <w:endnote w:type="continuationSeparator" w:id="0">
    <w:p w14:paraId="0BE92B12" w14:textId="77777777" w:rsidR="00833103" w:rsidRDefault="00833103" w:rsidP="00BA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TimesNewRomanPSMT">
    <w:altName w:val="Yu Gothic"/>
    <w:panose1 w:val="00000000000000000000"/>
    <w:charset w:val="00"/>
    <w:family w:val="roman"/>
    <w:notTrueType/>
    <w:pitch w:val="default"/>
  </w:font>
  <w:font w:name="BookAntiqua">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CC"/>
    <w:family w:val="swiss"/>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26C0" w14:textId="77777777" w:rsidR="00CE3FCE" w:rsidRDefault="00CE3FCE" w:rsidP="00584B95">
    <w:pPr>
      <w:pStyle w:val="a5"/>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separate"/>
    </w:r>
    <w:r>
      <w:rPr>
        <w:rStyle w:val="af5"/>
        <w:noProof/>
      </w:rPr>
      <w:t>1</w:t>
    </w:r>
    <w:r>
      <w:rPr>
        <w:rStyle w:val="af5"/>
      </w:rPr>
      <w:fldChar w:fldCharType="end"/>
    </w:r>
  </w:p>
  <w:p w14:paraId="27FF759C" w14:textId="77777777" w:rsidR="00CE3FCE" w:rsidRDefault="00CE3FCE" w:rsidP="00293C56">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50748" w14:textId="77777777" w:rsidR="006301B5" w:rsidRPr="006301B5" w:rsidRDefault="006301B5" w:rsidP="006301B5">
    <w:pPr>
      <w:pStyle w:val="a5"/>
      <w:jc w:val="right"/>
      <w:rPr>
        <w:rFonts w:ascii="Book Antiqua" w:hAnsi="Book Antiqua"/>
        <w:sz w:val="24"/>
        <w:szCs w:val="24"/>
      </w:rPr>
    </w:pPr>
    <w:r w:rsidRPr="006301B5">
      <w:rPr>
        <w:rFonts w:ascii="Book Antiqua" w:hAnsi="Book Antiqua"/>
        <w:sz w:val="24"/>
        <w:szCs w:val="24"/>
        <w:lang w:val="zh-CN" w:eastAsia="zh-CN"/>
      </w:rPr>
      <w:t xml:space="preserve"> </w:t>
    </w:r>
    <w:r w:rsidRPr="006301B5">
      <w:rPr>
        <w:rFonts w:ascii="Book Antiqua" w:hAnsi="Book Antiqua"/>
        <w:sz w:val="24"/>
        <w:szCs w:val="24"/>
      </w:rPr>
      <w:fldChar w:fldCharType="begin"/>
    </w:r>
    <w:r w:rsidRPr="006301B5">
      <w:rPr>
        <w:rFonts w:ascii="Book Antiqua" w:hAnsi="Book Antiqua"/>
        <w:sz w:val="24"/>
        <w:szCs w:val="24"/>
      </w:rPr>
      <w:instrText>PAGE  \* Arabic  \* MERGEFORMAT</w:instrText>
    </w:r>
    <w:r w:rsidRPr="006301B5">
      <w:rPr>
        <w:rFonts w:ascii="Book Antiqua" w:hAnsi="Book Antiqua"/>
        <w:sz w:val="24"/>
        <w:szCs w:val="24"/>
      </w:rPr>
      <w:fldChar w:fldCharType="separate"/>
    </w:r>
    <w:r w:rsidR="00DB6969" w:rsidRPr="00DB6969">
      <w:rPr>
        <w:rFonts w:ascii="Book Antiqua" w:hAnsi="Book Antiqua"/>
        <w:noProof/>
        <w:sz w:val="24"/>
        <w:szCs w:val="24"/>
        <w:lang w:val="zh-CN" w:eastAsia="zh-CN"/>
      </w:rPr>
      <w:t>19</w:t>
    </w:r>
    <w:r w:rsidRPr="006301B5">
      <w:rPr>
        <w:rFonts w:ascii="Book Antiqua" w:hAnsi="Book Antiqua"/>
        <w:sz w:val="24"/>
        <w:szCs w:val="24"/>
      </w:rPr>
      <w:fldChar w:fldCharType="end"/>
    </w:r>
    <w:r w:rsidRPr="006301B5">
      <w:rPr>
        <w:rFonts w:ascii="Book Antiqua" w:hAnsi="Book Antiqua"/>
        <w:sz w:val="24"/>
        <w:szCs w:val="24"/>
        <w:lang w:val="zh-CN" w:eastAsia="zh-CN"/>
      </w:rPr>
      <w:t xml:space="preserve"> / </w:t>
    </w:r>
    <w:r w:rsidRPr="006301B5">
      <w:rPr>
        <w:rFonts w:ascii="Book Antiqua" w:hAnsi="Book Antiqua"/>
        <w:sz w:val="24"/>
        <w:szCs w:val="24"/>
      </w:rPr>
      <w:fldChar w:fldCharType="begin"/>
    </w:r>
    <w:r w:rsidRPr="006301B5">
      <w:rPr>
        <w:rFonts w:ascii="Book Antiqua" w:hAnsi="Book Antiqua"/>
        <w:sz w:val="24"/>
        <w:szCs w:val="24"/>
      </w:rPr>
      <w:instrText>NUMPAGES  \* Arabic  \* MERGEFORMAT</w:instrText>
    </w:r>
    <w:r w:rsidRPr="006301B5">
      <w:rPr>
        <w:rFonts w:ascii="Book Antiqua" w:hAnsi="Book Antiqua"/>
        <w:sz w:val="24"/>
        <w:szCs w:val="24"/>
      </w:rPr>
      <w:fldChar w:fldCharType="separate"/>
    </w:r>
    <w:r w:rsidR="00DB6969" w:rsidRPr="00DB6969">
      <w:rPr>
        <w:rFonts w:ascii="Book Antiqua" w:hAnsi="Book Antiqua"/>
        <w:noProof/>
        <w:sz w:val="24"/>
        <w:szCs w:val="24"/>
        <w:lang w:val="zh-CN" w:eastAsia="zh-CN"/>
      </w:rPr>
      <w:t>19</w:t>
    </w:r>
    <w:r w:rsidRPr="006301B5">
      <w:rPr>
        <w:rFonts w:ascii="Book Antiqua" w:hAnsi="Book Antiqua"/>
        <w:sz w:val="24"/>
        <w:szCs w:val="24"/>
      </w:rPr>
      <w:fldChar w:fldCharType="end"/>
    </w:r>
  </w:p>
  <w:p w14:paraId="7422DD3E" w14:textId="77777777" w:rsidR="00CE3FCE" w:rsidRPr="00293C56" w:rsidRDefault="00CE3FCE" w:rsidP="00293C56">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2EDF7" w14:textId="77777777" w:rsidR="00833103" w:rsidRDefault="00833103" w:rsidP="00BA0BE9">
      <w:pPr>
        <w:spacing w:after="0" w:line="240" w:lineRule="auto"/>
      </w:pPr>
      <w:r>
        <w:separator/>
      </w:r>
    </w:p>
  </w:footnote>
  <w:footnote w:type="continuationSeparator" w:id="0">
    <w:p w14:paraId="6CBDC732" w14:textId="77777777" w:rsidR="00833103" w:rsidRDefault="00833103" w:rsidP="00BA0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574D3"/>
    <w:multiLevelType w:val="hybridMultilevel"/>
    <w:tmpl w:val="3B349E28"/>
    <w:lvl w:ilvl="0" w:tplc="0D303DA8">
      <w:start w:val="1"/>
      <w:numFmt w:val="bullet"/>
      <w:lvlText w:val="•"/>
      <w:lvlJc w:val="left"/>
      <w:pPr>
        <w:tabs>
          <w:tab w:val="num" w:pos="720"/>
        </w:tabs>
        <w:ind w:left="720" w:hanging="360"/>
      </w:pPr>
      <w:rPr>
        <w:rFonts w:ascii="Arial" w:hAnsi="Arial" w:hint="default"/>
      </w:rPr>
    </w:lvl>
    <w:lvl w:ilvl="1" w:tplc="B75CBC2E" w:tentative="1">
      <w:start w:val="1"/>
      <w:numFmt w:val="bullet"/>
      <w:lvlText w:val="•"/>
      <w:lvlJc w:val="left"/>
      <w:pPr>
        <w:tabs>
          <w:tab w:val="num" w:pos="1440"/>
        </w:tabs>
        <w:ind w:left="1440" w:hanging="360"/>
      </w:pPr>
      <w:rPr>
        <w:rFonts w:ascii="Arial" w:hAnsi="Arial" w:hint="default"/>
      </w:rPr>
    </w:lvl>
    <w:lvl w:ilvl="2" w:tplc="A664B3AA" w:tentative="1">
      <w:start w:val="1"/>
      <w:numFmt w:val="bullet"/>
      <w:lvlText w:val="•"/>
      <w:lvlJc w:val="left"/>
      <w:pPr>
        <w:tabs>
          <w:tab w:val="num" w:pos="2160"/>
        </w:tabs>
        <w:ind w:left="2160" w:hanging="360"/>
      </w:pPr>
      <w:rPr>
        <w:rFonts w:ascii="Arial" w:hAnsi="Arial" w:hint="default"/>
      </w:rPr>
    </w:lvl>
    <w:lvl w:ilvl="3" w:tplc="3826965E" w:tentative="1">
      <w:start w:val="1"/>
      <w:numFmt w:val="bullet"/>
      <w:lvlText w:val="•"/>
      <w:lvlJc w:val="left"/>
      <w:pPr>
        <w:tabs>
          <w:tab w:val="num" w:pos="2880"/>
        </w:tabs>
        <w:ind w:left="2880" w:hanging="360"/>
      </w:pPr>
      <w:rPr>
        <w:rFonts w:ascii="Arial" w:hAnsi="Arial" w:hint="default"/>
      </w:rPr>
    </w:lvl>
    <w:lvl w:ilvl="4" w:tplc="2DB28B34" w:tentative="1">
      <w:start w:val="1"/>
      <w:numFmt w:val="bullet"/>
      <w:lvlText w:val="•"/>
      <w:lvlJc w:val="left"/>
      <w:pPr>
        <w:tabs>
          <w:tab w:val="num" w:pos="3600"/>
        </w:tabs>
        <w:ind w:left="3600" w:hanging="360"/>
      </w:pPr>
      <w:rPr>
        <w:rFonts w:ascii="Arial" w:hAnsi="Arial" w:hint="default"/>
      </w:rPr>
    </w:lvl>
    <w:lvl w:ilvl="5" w:tplc="F38E1886" w:tentative="1">
      <w:start w:val="1"/>
      <w:numFmt w:val="bullet"/>
      <w:lvlText w:val="•"/>
      <w:lvlJc w:val="left"/>
      <w:pPr>
        <w:tabs>
          <w:tab w:val="num" w:pos="4320"/>
        </w:tabs>
        <w:ind w:left="4320" w:hanging="360"/>
      </w:pPr>
      <w:rPr>
        <w:rFonts w:ascii="Arial" w:hAnsi="Arial" w:hint="default"/>
      </w:rPr>
    </w:lvl>
    <w:lvl w:ilvl="6" w:tplc="23B430A8" w:tentative="1">
      <w:start w:val="1"/>
      <w:numFmt w:val="bullet"/>
      <w:lvlText w:val="•"/>
      <w:lvlJc w:val="left"/>
      <w:pPr>
        <w:tabs>
          <w:tab w:val="num" w:pos="5040"/>
        </w:tabs>
        <w:ind w:left="5040" w:hanging="360"/>
      </w:pPr>
      <w:rPr>
        <w:rFonts w:ascii="Arial" w:hAnsi="Arial" w:hint="default"/>
      </w:rPr>
    </w:lvl>
    <w:lvl w:ilvl="7" w:tplc="145C4ECC" w:tentative="1">
      <w:start w:val="1"/>
      <w:numFmt w:val="bullet"/>
      <w:lvlText w:val="•"/>
      <w:lvlJc w:val="left"/>
      <w:pPr>
        <w:tabs>
          <w:tab w:val="num" w:pos="5760"/>
        </w:tabs>
        <w:ind w:left="5760" w:hanging="360"/>
      </w:pPr>
      <w:rPr>
        <w:rFonts w:ascii="Arial" w:hAnsi="Arial" w:hint="default"/>
      </w:rPr>
    </w:lvl>
    <w:lvl w:ilvl="8" w:tplc="6CCAF9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3832C3F"/>
    <w:multiLevelType w:val="hybridMultilevel"/>
    <w:tmpl w:val="0080830E"/>
    <w:lvl w:ilvl="0" w:tplc="133C2B42">
      <w:start w:val="2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4F44E6"/>
    <w:multiLevelType w:val="hybridMultilevel"/>
    <w:tmpl w:val="ED44F3AE"/>
    <w:lvl w:ilvl="0" w:tplc="04D25E34">
      <w:start w:val="1"/>
      <w:numFmt w:val="bullet"/>
      <w:lvlText w:val="•"/>
      <w:lvlJc w:val="left"/>
      <w:pPr>
        <w:tabs>
          <w:tab w:val="num" w:pos="720"/>
        </w:tabs>
        <w:ind w:left="720" w:hanging="360"/>
      </w:pPr>
      <w:rPr>
        <w:rFonts w:ascii="Arial" w:hAnsi="Arial" w:hint="default"/>
      </w:rPr>
    </w:lvl>
    <w:lvl w:ilvl="1" w:tplc="607CEC4E" w:tentative="1">
      <w:start w:val="1"/>
      <w:numFmt w:val="bullet"/>
      <w:lvlText w:val="•"/>
      <w:lvlJc w:val="left"/>
      <w:pPr>
        <w:tabs>
          <w:tab w:val="num" w:pos="1440"/>
        </w:tabs>
        <w:ind w:left="1440" w:hanging="360"/>
      </w:pPr>
      <w:rPr>
        <w:rFonts w:ascii="Arial" w:hAnsi="Arial" w:hint="default"/>
      </w:rPr>
    </w:lvl>
    <w:lvl w:ilvl="2" w:tplc="F01AA6D2" w:tentative="1">
      <w:start w:val="1"/>
      <w:numFmt w:val="bullet"/>
      <w:lvlText w:val="•"/>
      <w:lvlJc w:val="left"/>
      <w:pPr>
        <w:tabs>
          <w:tab w:val="num" w:pos="2160"/>
        </w:tabs>
        <w:ind w:left="2160" w:hanging="360"/>
      </w:pPr>
      <w:rPr>
        <w:rFonts w:ascii="Arial" w:hAnsi="Arial" w:hint="default"/>
      </w:rPr>
    </w:lvl>
    <w:lvl w:ilvl="3" w:tplc="315CE8C6" w:tentative="1">
      <w:start w:val="1"/>
      <w:numFmt w:val="bullet"/>
      <w:lvlText w:val="•"/>
      <w:lvlJc w:val="left"/>
      <w:pPr>
        <w:tabs>
          <w:tab w:val="num" w:pos="2880"/>
        </w:tabs>
        <w:ind w:left="2880" w:hanging="360"/>
      </w:pPr>
      <w:rPr>
        <w:rFonts w:ascii="Arial" w:hAnsi="Arial" w:hint="default"/>
      </w:rPr>
    </w:lvl>
    <w:lvl w:ilvl="4" w:tplc="75244A24" w:tentative="1">
      <w:start w:val="1"/>
      <w:numFmt w:val="bullet"/>
      <w:lvlText w:val="•"/>
      <w:lvlJc w:val="left"/>
      <w:pPr>
        <w:tabs>
          <w:tab w:val="num" w:pos="3600"/>
        </w:tabs>
        <w:ind w:left="3600" w:hanging="360"/>
      </w:pPr>
      <w:rPr>
        <w:rFonts w:ascii="Arial" w:hAnsi="Arial" w:hint="default"/>
      </w:rPr>
    </w:lvl>
    <w:lvl w:ilvl="5" w:tplc="BF2A5EF2" w:tentative="1">
      <w:start w:val="1"/>
      <w:numFmt w:val="bullet"/>
      <w:lvlText w:val="•"/>
      <w:lvlJc w:val="left"/>
      <w:pPr>
        <w:tabs>
          <w:tab w:val="num" w:pos="4320"/>
        </w:tabs>
        <w:ind w:left="4320" w:hanging="360"/>
      </w:pPr>
      <w:rPr>
        <w:rFonts w:ascii="Arial" w:hAnsi="Arial" w:hint="default"/>
      </w:rPr>
    </w:lvl>
    <w:lvl w:ilvl="6" w:tplc="FDE4A2CE" w:tentative="1">
      <w:start w:val="1"/>
      <w:numFmt w:val="bullet"/>
      <w:lvlText w:val="•"/>
      <w:lvlJc w:val="left"/>
      <w:pPr>
        <w:tabs>
          <w:tab w:val="num" w:pos="5040"/>
        </w:tabs>
        <w:ind w:left="5040" w:hanging="360"/>
      </w:pPr>
      <w:rPr>
        <w:rFonts w:ascii="Arial" w:hAnsi="Arial" w:hint="default"/>
      </w:rPr>
    </w:lvl>
    <w:lvl w:ilvl="7" w:tplc="363058F8" w:tentative="1">
      <w:start w:val="1"/>
      <w:numFmt w:val="bullet"/>
      <w:lvlText w:val="•"/>
      <w:lvlJc w:val="left"/>
      <w:pPr>
        <w:tabs>
          <w:tab w:val="num" w:pos="5760"/>
        </w:tabs>
        <w:ind w:left="5760" w:hanging="360"/>
      </w:pPr>
      <w:rPr>
        <w:rFonts w:ascii="Arial" w:hAnsi="Arial" w:hint="default"/>
      </w:rPr>
    </w:lvl>
    <w:lvl w:ilvl="8" w:tplc="B1160F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5D14EAD"/>
    <w:multiLevelType w:val="hybridMultilevel"/>
    <w:tmpl w:val="251883C0"/>
    <w:lvl w:ilvl="0" w:tplc="D5940E52">
      <w:start w:val="1"/>
      <w:numFmt w:val="bullet"/>
      <w:lvlText w:val="•"/>
      <w:lvlJc w:val="left"/>
      <w:pPr>
        <w:tabs>
          <w:tab w:val="num" w:pos="720"/>
        </w:tabs>
        <w:ind w:left="720" w:hanging="360"/>
      </w:pPr>
      <w:rPr>
        <w:rFonts w:ascii="Arial" w:hAnsi="Arial" w:hint="default"/>
      </w:rPr>
    </w:lvl>
    <w:lvl w:ilvl="1" w:tplc="CE3A3CC2" w:tentative="1">
      <w:start w:val="1"/>
      <w:numFmt w:val="bullet"/>
      <w:lvlText w:val="•"/>
      <w:lvlJc w:val="left"/>
      <w:pPr>
        <w:tabs>
          <w:tab w:val="num" w:pos="1440"/>
        </w:tabs>
        <w:ind w:left="1440" w:hanging="360"/>
      </w:pPr>
      <w:rPr>
        <w:rFonts w:ascii="Arial" w:hAnsi="Arial" w:hint="default"/>
      </w:rPr>
    </w:lvl>
    <w:lvl w:ilvl="2" w:tplc="41E0B05E" w:tentative="1">
      <w:start w:val="1"/>
      <w:numFmt w:val="bullet"/>
      <w:lvlText w:val="•"/>
      <w:lvlJc w:val="left"/>
      <w:pPr>
        <w:tabs>
          <w:tab w:val="num" w:pos="2160"/>
        </w:tabs>
        <w:ind w:left="2160" w:hanging="360"/>
      </w:pPr>
      <w:rPr>
        <w:rFonts w:ascii="Arial" w:hAnsi="Arial" w:hint="default"/>
      </w:rPr>
    </w:lvl>
    <w:lvl w:ilvl="3" w:tplc="A2A40C78" w:tentative="1">
      <w:start w:val="1"/>
      <w:numFmt w:val="bullet"/>
      <w:lvlText w:val="•"/>
      <w:lvlJc w:val="left"/>
      <w:pPr>
        <w:tabs>
          <w:tab w:val="num" w:pos="2880"/>
        </w:tabs>
        <w:ind w:left="2880" w:hanging="360"/>
      </w:pPr>
      <w:rPr>
        <w:rFonts w:ascii="Arial" w:hAnsi="Arial" w:hint="default"/>
      </w:rPr>
    </w:lvl>
    <w:lvl w:ilvl="4" w:tplc="CFBC06B6" w:tentative="1">
      <w:start w:val="1"/>
      <w:numFmt w:val="bullet"/>
      <w:lvlText w:val="•"/>
      <w:lvlJc w:val="left"/>
      <w:pPr>
        <w:tabs>
          <w:tab w:val="num" w:pos="3600"/>
        </w:tabs>
        <w:ind w:left="3600" w:hanging="360"/>
      </w:pPr>
      <w:rPr>
        <w:rFonts w:ascii="Arial" w:hAnsi="Arial" w:hint="default"/>
      </w:rPr>
    </w:lvl>
    <w:lvl w:ilvl="5" w:tplc="CEB0ABD0" w:tentative="1">
      <w:start w:val="1"/>
      <w:numFmt w:val="bullet"/>
      <w:lvlText w:val="•"/>
      <w:lvlJc w:val="left"/>
      <w:pPr>
        <w:tabs>
          <w:tab w:val="num" w:pos="4320"/>
        </w:tabs>
        <w:ind w:left="4320" w:hanging="360"/>
      </w:pPr>
      <w:rPr>
        <w:rFonts w:ascii="Arial" w:hAnsi="Arial" w:hint="default"/>
      </w:rPr>
    </w:lvl>
    <w:lvl w:ilvl="6" w:tplc="DF2C5C18" w:tentative="1">
      <w:start w:val="1"/>
      <w:numFmt w:val="bullet"/>
      <w:lvlText w:val="•"/>
      <w:lvlJc w:val="left"/>
      <w:pPr>
        <w:tabs>
          <w:tab w:val="num" w:pos="5040"/>
        </w:tabs>
        <w:ind w:left="5040" w:hanging="360"/>
      </w:pPr>
      <w:rPr>
        <w:rFonts w:ascii="Arial" w:hAnsi="Arial" w:hint="default"/>
      </w:rPr>
    </w:lvl>
    <w:lvl w:ilvl="7" w:tplc="7D98A79A" w:tentative="1">
      <w:start w:val="1"/>
      <w:numFmt w:val="bullet"/>
      <w:lvlText w:val="•"/>
      <w:lvlJc w:val="left"/>
      <w:pPr>
        <w:tabs>
          <w:tab w:val="num" w:pos="5760"/>
        </w:tabs>
        <w:ind w:left="5760" w:hanging="360"/>
      </w:pPr>
      <w:rPr>
        <w:rFonts w:ascii="Arial" w:hAnsi="Arial" w:hint="default"/>
      </w:rPr>
    </w:lvl>
    <w:lvl w:ilvl="8" w:tplc="6CE619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9AD52F2"/>
    <w:multiLevelType w:val="hybridMultilevel"/>
    <w:tmpl w:val="90BCEBD6"/>
    <w:lvl w:ilvl="0" w:tplc="0C94DB16">
      <w:start w:val="2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47518E"/>
    <w:multiLevelType w:val="hybridMultilevel"/>
    <w:tmpl w:val="0788615C"/>
    <w:lvl w:ilvl="0" w:tplc="793C8800">
      <w:start w:val="1"/>
      <w:numFmt w:val="bullet"/>
      <w:lvlText w:val="•"/>
      <w:lvlJc w:val="left"/>
      <w:pPr>
        <w:tabs>
          <w:tab w:val="num" w:pos="720"/>
        </w:tabs>
        <w:ind w:left="720" w:hanging="360"/>
      </w:pPr>
      <w:rPr>
        <w:rFonts w:ascii="Arial" w:hAnsi="Arial" w:hint="default"/>
      </w:rPr>
    </w:lvl>
    <w:lvl w:ilvl="1" w:tplc="123CFDE6" w:tentative="1">
      <w:start w:val="1"/>
      <w:numFmt w:val="bullet"/>
      <w:lvlText w:val="•"/>
      <w:lvlJc w:val="left"/>
      <w:pPr>
        <w:tabs>
          <w:tab w:val="num" w:pos="1440"/>
        </w:tabs>
        <w:ind w:left="1440" w:hanging="360"/>
      </w:pPr>
      <w:rPr>
        <w:rFonts w:ascii="Arial" w:hAnsi="Arial" w:hint="default"/>
      </w:rPr>
    </w:lvl>
    <w:lvl w:ilvl="2" w:tplc="1D1E5992" w:tentative="1">
      <w:start w:val="1"/>
      <w:numFmt w:val="bullet"/>
      <w:lvlText w:val="•"/>
      <w:lvlJc w:val="left"/>
      <w:pPr>
        <w:tabs>
          <w:tab w:val="num" w:pos="2160"/>
        </w:tabs>
        <w:ind w:left="2160" w:hanging="360"/>
      </w:pPr>
      <w:rPr>
        <w:rFonts w:ascii="Arial" w:hAnsi="Arial" w:hint="default"/>
      </w:rPr>
    </w:lvl>
    <w:lvl w:ilvl="3" w:tplc="C366BEAC" w:tentative="1">
      <w:start w:val="1"/>
      <w:numFmt w:val="bullet"/>
      <w:lvlText w:val="•"/>
      <w:lvlJc w:val="left"/>
      <w:pPr>
        <w:tabs>
          <w:tab w:val="num" w:pos="2880"/>
        </w:tabs>
        <w:ind w:left="2880" w:hanging="360"/>
      </w:pPr>
      <w:rPr>
        <w:rFonts w:ascii="Arial" w:hAnsi="Arial" w:hint="default"/>
      </w:rPr>
    </w:lvl>
    <w:lvl w:ilvl="4" w:tplc="4EEAEC28" w:tentative="1">
      <w:start w:val="1"/>
      <w:numFmt w:val="bullet"/>
      <w:lvlText w:val="•"/>
      <w:lvlJc w:val="left"/>
      <w:pPr>
        <w:tabs>
          <w:tab w:val="num" w:pos="3600"/>
        </w:tabs>
        <w:ind w:left="3600" w:hanging="360"/>
      </w:pPr>
      <w:rPr>
        <w:rFonts w:ascii="Arial" w:hAnsi="Arial" w:hint="default"/>
      </w:rPr>
    </w:lvl>
    <w:lvl w:ilvl="5" w:tplc="3C3ADCB8" w:tentative="1">
      <w:start w:val="1"/>
      <w:numFmt w:val="bullet"/>
      <w:lvlText w:val="•"/>
      <w:lvlJc w:val="left"/>
      <w:pPr>
        <w:tabs>
          <w:tab w:val="num" w:pos="4320"/>
        </w:tabs>
        <w:ind w:left="4320" w:hanging="360"/>
      </w:pPr>
      <w:rPr>
        <w:rFonts w:ascii="Arial" w:hAnsi="Arial" w:hint="default"/>
      </w:rPr>
    </w:lvl>
    <w:lvl w:ilvl="6" w:tplc="40C2B87E" w:tentative="1">
      <w:start w:val="1"/>
      <w:numFmt w:val="bullet"/>
      <w:lvlText w:val="•"/>
      <w:lvlJc w:val="left"/>
      <w:pPr>
        <w:tabs>
          <w:tab w:val="num" w:pos="5040"/>
        </w:tabs>
        <w:ind w:left="5040" w:hanging="360"/>
      </w:pPr>
      <w:rPr>
        <w:rFonts w:ascii="Arial" w:hAnsi="Arial" w:hint="default"/>
      </w:rPr>
    </w:lvl>
    <w:lvl w:ilvl="7" w:tplc="294A4862" w:tentative="1">
      <w:start w:val="1"/>
      <w:numFmt w:val="bullet"/>
      <w:lvlText w:val="•"/>
      <w:lvlJc w:val="left"/>
      <w:pPr>
        <w:tabs>
          <w:tab w:val="num" w:pos="5760"/>
        </w:tabs>
        <w:ind w:left="5760" w:hanging="360"/>
      </w:pPr>
      <w:rPr>
        <w:rFonts w:ascii="Arial" w:hAnsi="Arial" w:hint="default"/>
      </w:rPr>
    </w:lvl>
    <w:lvl w:ilvl="8" w:tplc="525041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42875CD"/>
    <w:multiLevelType w:val="multilevel"/>
    <w:tmpl w:val="FBC6A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053F11"/>
    <w:multiLevelType w:val="hybridMultilevel"/>
    <w:tmpl w:val="59E660E2"/>
    <w:lvl w:ilvl="0" w:tplc="3702916E">
      <w:start w:val="1"/>
      <w:numFmt w:val="bullet"/>
      <w:lvlText w:val="•"/>
      <w:lvlJc w:val="left"/>
      <w:pPr>
        <w:tabs>
          <w:tab w:val="num" w:pos="720"/>
        </w:tabs>
        <w:ind w:left="720" w:hanging="360"/>
      </w:pPr>
      <w:rPr>
        <w:rFonts w:ascii="Arial" w:hAnsi="Arial" w:hint="default"/>
      </w:rPr>
    </w:lvl>
    <w:lvl w:ilvl="1" w:tplc="93AEFF78" w:tentative="1">
      <w:start w:val="1"/>
      <w:numFmt w:val="bullet"/>
      <w:lvlText w:val="•"/>
      <w:lvlJc w:val="left"/>
      <w:pPr>
        <w:tabs>
          <w:tab w:val="num" w:pos="1440"/>
        </w:tabs>
        <w:ind w:left="1440" w:hanging="360"/>
      </w:pPr>
      <w:rPr>
        <w:rFonts w:ascii="Arial" w:hAnsi="Arial" w:hint="default"/>
      </w:rPr>
    </w:lvl>
    <w:lvl w:ilvl="2" w:tplc="480C7F7C" w:tentative="1">
      <w:start w:val="1"/>
      <w:numFmt w:val="bullet"/>
      <w:lvlText w:val="•"/>
      <w:lvlJc w:val="left"/>
      <w:pPr>
        <w:tabs>
          <w:tab w:val="num" w:pos="2160"/>
        </w:tabs>
        <w:ind w:left="2160" w:hanging="360"/>
      </w:pPr>
      <w:rPr>
        <w:rFonts w:ascii="Arial" w:hAnsi="Arial" w:hint="default"/>
      </w:rPr>
    </w:lvl>
    <w:lvl w:ilvl="3" w:tplc="57FCCC42" w:tentative="1">
      <w:start w:val="1"/>
      <w:numFmt w:val="bullet"/>
      <w:lvlText w:val="•"/>
      <w:lvlJc w:val="left"/>
      <w:pPr>
        <w:tabs>
          <w:tab w:val="num" w:pos="2880"/>
        </w:tabs>
        <w:ind w:left="2880" w:hanging="360"/>
      </w:pPr>
      <w:rPr>
        <w:rFonts w:ascii="Arial" w:hAnsi="Arial" w:hint="default"/>
      </w:rPr>
    </w:lvl>
    <w:lvl w:ilvl="4" w:tplc="A3A687F6" w:tentative="1">
      <w:start w:val="1"/>
      <w:numFmt w:val="bullet"/>
      <w:lvlText w:val="•"/>
      <w:lvlJc w:val="left"/>
      <w:pPr>
        <w:tabs>
          <w:tab w:val="num" w:pos="3600"/>
        </w:tabs>
        <w:ind w:left="3600" w:hanging="360"/>
      </w:pPr>
      <w:rPr>
        <w:rFonts w:ascii="Arial" w:hAnsi="Arial" w:hint="default"/>
      </w:rPr>
    </w:lvl>
    <w:lvl w:ilvl="5" w:tplc="71CC40E0" w:tentative="1">
      <w:start w:val="1"/>
      <w:numFmt w:val="bullet"/>
      <w:lvlText w:val="•"/>
      <w:lvlJc w:val="left"/>
      <w:pPr>
        <w:tabs>
          <w:tab w:val="num" w:pos="4320"/>
        </w:tabs>
        <w:ind w:left="4320" w:hanging="360"/>
      </w:pPr>
      <w:rPr>
        <w:rFonts w:ascii="Arial" w:hAnsi="Arial" w:hint="default"/>
      </w:rPr>
    </w:lvl>
    <w:lvl w:ilvl="6" w:tplc="2250CBE2" w:tentative="1">
      <w:start w:val="1"/>
      <w:numFmt w:val="bullet"/>
      <w:lvlText w:val="•"/>
      <w:lvlJc w:val="left"/>
      <w:pPr>
        <w:tabs>
          <w:tab w:val="num" w:pos="5040"/>
        </w:tabs>
        <w:ind w:left="5040" w:hanging="360"/>
      </w:pPr>
      <w:rPr>
        <w:rFonts w:ascii="Arial" w:hAnsi="Arial" w:hint="default"/>
      </w:rPr>
    </w:lvl>
    <w:lvl w:ilvl="7" w:tplc="5BFC41D6" w:tentative="1">
      <w:start w:val="1"/>
      <w:numFmt w:val="bullet"/>
      <w:lvlText w:val="•"/>
      <w:lvlJc w:val="left"/>
      <w:pPr>
        <w:tabs>
          <w:tab w:val="num" w:pos="5760"/>
        </w:tabs>
        <w:ind w:left="5760" w:hanging="360"/>
      </w:pPr>
      <w:rPr>
        <w:rFonts w:ascii="Arial" w:hAnsi="Arial" w:hint="default"/>
      </w:rPr>
    </w:lvl>
    <w:lvl w:ilvl="8" w:tplc="1C7E5CD4" w:tentative="1">
      <w:start w:val="1"/>
      <w:numFmt w:val="bullet"/>
      <w:lvlText w:val="•"/>
      <w:lvlJc w:val="left"/>
      <w:pPr>
        <w:tabs>
          <w:tab w:val="num" w:pos="6480"/>
        </w:tabs>
        <w:ind w:left="6480" w:hanging="360"/>
      </w:pPr>
      <w:rPr>
        <w:rFonts w:ascii="Arial" w:hAnsi="Arial" w:hint="default"/>
      </w:rPr>
    </w:lvl>
  </w:abstractNum>
  <w:num w:numId="1" w16cid:durableId="207572228">
    <w:abstractNumId w:val="2"/>
  </w:num>
  <w:num w:numId="2" w16cid:durableId="344358386">
    <w:abstractNumId w:val="5"/>
  </w:num>
  <w:num w:numId="3" w16cid:durableId="12803936">
    <w:abstractNumId w:val="0"/>
  </w:num>
  <w:num w:numId="4" w16cid:durableId="899638544">
    <w:abstractNumId w:val="7"/>
  </w:num>
  <w:num w:numId="5" w16cid:durableId="1718508255">
    <w:abstractNumId w:val="3"/>
  </w:num>
  <w:num w:numId="6" w16cid:durableId="1552427600">
    <w:abstractNumId w:val="6"/>
  </w:num>
  <w:num w:numId="7" w16cid:durableId="1960798713">
    <w:abstractNumId w:val="1"/>
  </w:num>
  <w:num w:numId="8" w16cid:durableId="191804977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114"/>
    <w:rsid w:val="00001148"/>
    <w:rsid w:val="00002970"/>
    <w:rsid w:val="00007842"/>
    <w:rsid w:val="00007D6A"/>
    <w:rsid w:val="000209A3"/>
    <w:rsid w:val="00021536"/>
    <w:rsid w:val="000219E1"/>
    <w:rsid w:val="00026F0F"/>
    <w:rsid w:val="000273D0"/>
    <w:rsid w:val="0003140B"/>
    <w:rsid w:val="00031E4B"/>
    <w:rsid w:val="00031F05"/>
    <w:rsid w:val="00031F6E"/>
    <w:rsid w:val="00037704"/>
    <w:rsid w:val="00042147"/>
    <w:rsid w:val="00043CEA"/>
    <w:rsid w:val="00043F30"/>
    <w:rsid w:val="000454CD"/>
    <w:rsid w:val="00047A7D"/>
    <w:rsid w:val="00051853"/>
    <w:rsid w:val="00052E90"/>
    <w:rsid w:val="00053B26"/>
    <w:rsid w:val="000556E7"/>
    <w:rsid w:val="00057BE8"/>
    <w:rsid w:val="000642A4"/>
    <w:rsid w:val="00064E05"/>
    <w:rsid w:val="00065113"/>
    <w:rsid w:val="00071656"/>
    <w:rsid w:val="0007318B"/>
    <w:rsid w:val="000745C6"/>
    <w:rsid w:val="00075F03"/>
    <w:rsid w:val="00076C03"/>
    <w:rsid w:val="00082083"/>
    <w:rsid w:val="00086B7F"/>
    <w:rsid w:val="00091EC4"/>
    <w:rsid w:val="00093803"/>
    <w:rsid w:val="00095CC8"/>
    <w:rsid w:val="00097754"/>
    <w:rsid w:val="000A056F"/>
    <w:rsid w:val="000A3523"/>
    <w:rsid w:val="000A3FB7"/>
    <w:rsid w:val="000A59D6"/>
    <w:rsid w:val="000A603A"/>
    <w:rsid w:val="000A6232"/>
    <w:rsid w:val="000A6608"/>
    <w:rsid w:val="000A6CDE"/>
    <w:rsid w:val="000B14B6"/>
    <w:rsid w:val="000B168C"/>
    <w:rsid w:val="000B41B7"/>
    <w:rsid w:val="000B4C42"/>
    <w:rsid w:val="000B6D18"/>
    <w:rsid w:val="000B6D32"/>
    <w:rsid w:val="000C09A8"/>
    <w:rsid w:val="000C4010"/>
    <w:rsid w:val="000C4723"/>
    <w:rsid w:val="000C7F8E"/>
    <w:rsid w:val="000D05C0"/>
    <w:rsid w:val="000D0AF6"/>
    <w:rsid w:val="000E17F9"/>
    <w:rsid w:val="000E3D86"/>
    <w:rsid w:val="000E69E1"/>
    <w:rsid w:val="000F0B49"/>
    <w:rsid w:val="000F1AE1"/>
    <w:rsid w:val="000F2AF0"/>
    <w:rsid w:val="000F48B4"/>
    <w:rsid w:val="001003FE"/>
    <w:rsid w:val="001034FD"/>
    <w:rsid w:val="00105889"/>
    <w:rsid w:val="00105F9E"/>
    <w:rsid w:val="001060AE"/>
    <w:rsid w:val="00106120"/>
    <w:rsid w:val="00107893"/>
    <w:rsid w:val="001078E2"/>
    <w:rsid w:val="00107FAD"/>
    <w:rsid w:val="001106BE"/>
    <w:rsid w:val="00110809"/>
    <w:rsid w:val="00111C24"/>
    <w:rsid w:val="001133BD"/>
    <w:rsid w:val="00113F88"/>
    <w:rsid w:val="00114636"/>
    <w:rsid w:val="00120886"/>
    <w:rsid w:val="00121B25"/>
    <w:rsid w:val="00124B2F"/>
    <w:rsid w:val="001266C8"/>
    <w:rsid w:val="0013030A"/>
    <w:rsid w:val="001315FD"/>
    <w:rsid w:val="00131E46"/>
    <w:rsid w:val="0013252A"/>
    <w:rsid w:val="0013599B"/>
    <w:rsid w:val="00137465"/>
    <w:rsid w:val="00141CBB"/>
    <w:rsid w:val="00145B72"/>
    <w:rsid w:val="00146354"/>
    <w:rsid w:val="00150EB3"/>
    <w:rsid w:val="0015318D"/>
    <w:rsid w:val="00153A55"/>
    <w:rsid w:val="0015490D"/>
    <w:rsid w:val="00156A07"/>
    <w:rsid w:val="001616EC"/>
    <w:rsid w:val="00161787"/>
    <w:rsid w:val="001630D3"/>
    <w:rsid w:val="001653BD"/>
    <w:rsid w:val="00170707"/>
    <w:rsid w:val="00170DAF"/>
    <w:rsid w:val="00171D0A"/>
    <w:rsid w:val="001720EC"/>
    <w:rsid w:val="001723D7"/>
    <w:rsid w:val="00172768"/>
    <w:rsid w:val="00173163"/>
    <w:rsid w:val="00174019"/>
    <w:rsid w:val="00175A2A"/>
    <w:rsid w:val="00176C37"/>
    <w:rsid w:val="001813F9"/>
    <w:rsid w:val="0018261F"/>
    <w:rsid w:val="00182886"/>
    <w:rsid w:val="00185EF7"/>
    <w:rsid w:val="00190E0E"/>
    <w:rsid w:val="001911D6"/>
    <w:rsid w:val="0019226C"/>
    <w:rsid w:val="00192E4E"/>
    <w:rsid w:val="001956D0"/>
    <w:rsid w:val="00196ECF"/>
    <w:rsid w:val="001A0749"/>
    <w:rsid w:val="001A1AD3"/>
    <w:rsid w:val="001B49BA"/>
    <w:rsid w:val="001B65F8"/>
    <w:rsid w:val="001C269B"/>
    <w:rsid w:val="001C37E1"/>
    <w:rsid w:val="001C3BBB"/>
    <w:rsid w:val="001C4BF4"/>
    <w:rsid w:val="001C4C88"/>
    <w:rsid w:val="001C66AF"/>
    <w:rsid w:val="001C6FD8"/>
    <w:rsid w:val="001C7351"/>
    <w:rsid w:val="001D0F77"/>
    <w:rsid w:val="001D3182"/>
    <w:rsid w:val="001D44C7"/>
    <w:rsid w:val="001D488F"/>
    <w:rsid w:val="001D53FE"/>
    <w:rsid w:val="001D61D7"/>
    <w:rsid w:val="001D7F0D"/>
    <w:rsid w:val="001E27C9"/>
    <w:rsid w:val="001E3331"/>
    <w:rsid w:val="001E416F"/>
    <w:rsid w:val="001E5D47"/>
    <w:rsid w:val="001E7985"/>
    <w:rsid w:val="001F038A"/>
    <w:rsid w:val="001F26B9"/>
    <w:rsid w:val="001F5D04"/>
    <w:rsid w:val="001F6BFF"/>
    <w:rsid w:val="001F70A9"/>
    <w:rsid w:val="00202BD9"/>
    <w:rsid w:val="00202DAC"/>
    <w:rsid w:val="00203796"/>
    <w:rsid w:val="0020539C"/>
    <w:rsid w:val="00210300"/>
    <w:rsid w:val="0021372D"/>
    <w:rsid w:val="00213ECC"/>
    <w:rsid w:val="002153F6"/>
    <w:rsid w:val="002162C1"/>
    <w:rsid w:val="00216D64"/>
    <w:rsid w:val="00220C2B"/>
    <w:rsid w:val="0022288E"/>
    <w:rsid w:val="00223D42"/>
    <w:rsid w:val="00223EC1"/>
    <w:rsid w:val="00225A92"/>
    <w:rsid w:val="00225F04"/>
    <w:rsid w:val="00227618"/>
    <w:rsid w:val="00230DBF"/>
    <w:rsid w:val="0023254F"/>
    <w:rsid w:val="0023286E"/>
    <w:rsid w:val="0023477F"/>
    <w:rsid w:val="00235A96"/>
    <w:rsid w:val="00237DA1"/>
    <w:rsid w:val="002417FE"/>
    <w:rsid w:val="00242BE2"/>
    <w:rsid w:val="00242C78"/>
    <w:rsid w:val="00242FA9"/>
    <w:rsid w:val="002438EE"/>
    <w:rsid w:val="002463D0"/>
    <w:rsid w:val="00246CBD"/>
    <w:rsid w:val="00252B3B"/>
    <w:rsid w:val="00254EF0"/>
    <w:rsid w:val="00260506"/>
    <w:rsid w:val="0026272B"/>
    <w:rsid w:val="00266561"/>
    <w:rsid w:val="00266EBA"/>
    <w:rsid w:val="00270CA2"/>
    <w:rsid w:val="00275857"/>
    <w:rsid w:val="00275CE3"/>
    <w:rsid w:val="00281F0F"/>
    <w:rsid w:val="00282F34"/>
    <w:rsid w:val="00284808"/>
    <w:rsid w:val="00291F7B"/>
    <w:rsid w:val="00293C56"/>
    <w:rsid w:val="0029591B"/>
    <w:rsid w:val="0029606E"/>
    <w:rsid w:val="00296E96"/>
    <w:rsid w:val="00297895"/>
    <w:rsid w:val="002A3C70"/>
    <w:rsid w:val="002B03EF"/>
    <w:rsid w:val="002B0F48"/>
    <w:rsid w:val="002B1BEF"/>
    <w:rsid w:val="002B52F6"/>
    <w:rsid w:val="002C08AE"/>
    <w:rsid w:val="002C0D23"/>
    <w:rsid w:val="002C2C55"/>
    <w:rsid w:val="002C7C5F"/>
    <w:rsid w:val="002D08D8"/>
    <w:rsid w:val="002D64D4"/>
    <w:rsid w:val="002E4B5A"/>
    <w:rsid w:val="002E6F00"/>
    <w:rsid w:val="002F0404"/>
    <w:rsid w:val="002F2DBC"/>
    <w:rsid w:val="00301941"/>
    <w:rsid w:val="003031F1"/>
    <w:rsid w:val="00304455"/>
    <w:rsid w:val="00304CC4"/>
    <w:rsid w:val="00304DBC"/>
    <w:rsid w:val="00305E8A"/>
    <w:rsid w:val="003061D9"/>
    <w:rsid w:val="003072C1"/>
    <w:rsid w:val="00307552"/>
    <w:rsid w:val="003140B1"/>
    <w:rsid w:val="003143F8"/>
    <w:rsid w:val="003178BA"/>
    <w:rsid w:val="00320729"/>
    <w:rsid w:val="003210B5"/>
    <w:rsid w:val="00322AE4"/>
    <w:rsid w:val="003254DC"/>
    <w:rsid w:val="00332679"/>
    <w:rsid w:val="00333B83"/>
    <w:rsid w:val="00334FD0"/>
    <w:rsid w:val="0033712C"/>
    <w:rsid w:val="00340F05"/>
    <w:rsid w:val="00341527"/>
    <w:rsid w:val="00341FF8"/>
    <w:rsid w:val="00342CF5"/>
    <w:rsid w:val="00343407"/>
    <w:rsid w:val="0034503C"/>
    <w:rsid w:val="003455CD"/>
    <w:rsid w:val="00346352"/>
    <w:rsid w:val="003468C4"/>
    <w:rsid w:val="003468FF"/>
    <w:rsid w:val="00346C98"/>
    <w:rsid w:val="00347B39"/>
    <w:rsid w:val="003520A5"/>
    <w:rsid w:val="00353A6A"/>
    <w:rsid w:val="00353B29"/>
    <w:rsid w:val="00354218"/>
    <w:rsid w:val="003619E8"/>
    <w:rsid w:val="00370222"/>
    <w:rsid w:val="003705FE"/>
    <w:rsid w:val="00370FBC"/>
    <w:rsid w:val="003717E6"/>
    <w:rsid w:val="00373100"/>
    <w:rsid w:val="00373BBE"/>
    <w:rsid w:val="00380ACB"/>
    <w:rsid w:val="003839CD"/>
    <w:rsid w:val="0039672D"/>
    <w:rsid w:val="003A08C4"/>
    <w:rsid w:val="003A1078"/>
    <w:rsid w:val="003A2B21"/>
    <w:rsid w:val="003A55E7"/>
    <w:rsid w:val="003B600F"/>
    <w:rsid w:val="003B7C07"/>
    <w:rsid w:val="003C075B"/>
    <w:rsid w:val="003C0784"/>
    <w:rsid w:val="003C2A9E"/>
    <w:rsid w:val="003C3294"/>
    <w:rsid w:val="003C701C"/>
    <w:rsid w:val="003C70BF"/>
    <w:rsid w:val="003C725C"/>
    <w:rsid w:val="003D0556"/>
    <w:rsid w:val="003D180B"/>
    <w:rsid w:val="003D2E17"/>
    <w:rsid w:val="003D6A9C"/>
    <w:rsid w:val="003E1AA3"/>
    <w:rsid w:val="003E3C87"/>
    <w:rsid w:val="003F2477"/>
    <w:rsid w:val="003F25B0"/>
    <w:rsid w:val="003F264D"/>
    <w:rsid w:val="003F5416"/>
    <w:rsid w:val="003F7872"/>
    <w:rsid w:val="00400153"/>
    <w:rsid w:val="004040E6"/>
    <w:rsid w:val="004041E6"/>
    <w:rsid w:val="0041460C"/>
    <w:rsid w:val="00414753"/>
    <w:rsid w:val="0041716E"/>
    <w:rsid w:val="0041716F"/>
    <w:rsid w:val="00417697"/>
    <w:rsid w:val="00417C44"/>
    <w:rsid w:val="00422D0F"/>
    <w:rsid w:val="004235B3"/>
    <w:rsid w:val="00426D90"/>
    <w:rsid w:val="004271B1"/>
    <w:rsid w:val="00430654"/>
    <w:rsid w:val="00433BFD"/>
    <w:rsid w:val="004349B8"/>
    <w:rsid w:val="00441979"/>
    <w:rsid w:val="0044569C"/>
    <w:rsid w:val="00445A0F"/>
    <w:rsid w:val="004461A5"/>
    <w:rsid w:val="00446CF0"/>
    <w:rsid w:val="00447BBC"/>
    <w:rsid w:val="00447FCD"/>
    <w:rsid w:val="00455A85"/>
    <w:rsid w:val="00456039"/>
    <w:rsid w:val="004628BF"/>
    <w:rsid w:val="00464D43"/>
    <w:rsid w:val="00470140"/>
    <w:rsid w:val="004709C1"/>
    <w:rsid w:val="004734C1"/>
    <w:rsid w:val="0047561F"/>
    <w:rsid w:val="0048330C"/>
    <w:rsid w:val="00483CE1"/>
    <w:rsid w:val="00484BCC"/>
    <w:rsid w:val="004863EB"/>
    <w:rsid w:val="004914F3"/>
    <w:rsid w:val="00493377"/>
    <w:rsid w:val="004951B8"/>
    <w:rsid w:val="004A0954"/>
    <w:rsid w:val="004A24C0"/>
    <w:rsid w:val="004A3B50"/>
    <w:rsid w:val="004A3D57"/>
    <w:rsid w:val="004A4BAC"/>
    <w:rsid w:val="004A6FE2"/>
    <w:rsid w:val="004B0A9F"/>
    <w:rsid w:val="004B2E81"/>
    <w:rsid w:val="004B346E"/>
    <w:rsid w:val="004B3EE7"/>
    <w:rsid w:val="004C015D"/>
    <w:rsid w:val="004C0493"/>
    <w:rsid w:val="004C210C"/>
    <w:rsid w:val="004C68DB"/>
    <w:rsid w:val="004D0A79"/>
    <w:rsid w:val="004D2424"/>
    <w:rsid w:val="004D3729"/>
    <w:rsid w:val="004D3CDF"/>
    <w:rsid w:val="004D43D0"/>
    <w:rsid w:val="004D519C"/>
    <w:rsid w:val="004D7DAD"/>
    <w:rsid w:val="004E0B98"/>
    <w:rsid w:val="004E2B5F"/>
    <w:rsid w:val="004E4C3A"/>
    <w:rsid w:val="004E53B6"/>
    <w:rsid w:val="004E64FE"/>
    <w:rsid w:val="004E6BB8"/>
    <w:rsid w:val="004F196B"/>
    <w:rsid w:val="004F2F66"/>
    <w:rsid w:val="004F4CCC"/>
    <w:rsid w:val="004F59A4"/>
    <w:rsid w:val="004F663D"/>
    <w:rsid w:val="0050254A"/>
    <w:rsid w:val="005059D6"/>
    <w:rsid w:val="00506F84"/>
    <w:rsid w:val="005070C2"/>
    <w:rsid w:val="00507F9E"/>
    <w:rsid w:val="00511C7E"/>
    <w:rsid w:val="00512B65"/>
    <w:rsid w:val="005223F9"/>
    <w:rsid w:val="0052322D"/>
    <w:rsid w:val="00525474"/>
    <w:rsid w:val="0052665F"/>
    <w:rsid w:val="00531A3A"/>
    <w:rsid w:val="005338D1"/>
    <w:rsid w:val="005351C8"/>
    <w:rsid w:val="00535390"/>
    <w:rsid w:val="005354DF"/>
    <w:rsid w:val="0053797E"/>
    <w:rsid w:val="005409B9"/>
    <w:rsid w:val="00541795"/>
    <w:rsid w:val="00542647"/>
    <w:rsid w:val="005432AA"/>
    <w:rsid w:val="00543A4A"/>
    <w:rsid w:val="00544599"/>
    <w:rsid w:val="00544B02"/>
    <w:rsid w:val="005452A8"/>
    <w:rsid w:val="00545309"/>
    <w:rsid w:val="00545ABC"/>
    <w:rsid w:val="005507B3"/>
    <w:rsid w:val="00553490"/>
    <w:rsid w:val="00553D5F"/>
    <w:rsid w:val="005542BA"/>
    <w:rsid w:val="00554452"/>
    <w:rsid w:val="0055539A"/>
    <w:rsid w:val="00555690"/>
    <w:rsid w:val="00561B83"/>
    <w:rsid w:val="00561E87"/>
    <w:rsid w:val="00561F75"/>
    <w:rsid w:val="00563C95"/>
    <w:rsid w:val="00563DBE"/>
    <w:rsid w:val="00565132"/>
    <w:rsid w:val="00570251"/>
    <w:rsid w:val="00575915"/>
    <w:rsid w:val="00581568"/>
    <w:rsid w:val="00583D55"/>
    <w:rsid w:val="00584B95"/>
    <w:rsid w:val="0058581D"/>
    <w:rsid w:val="00585AFB"/>
    <w:rsid w:val="00585CAA"/>
    <w:rsid w:val="005870F7"/>
    <w:rsid w:val="00587ADB"/>
    <w:rsid w:val="005930C7"/>
    <w:rsid w:val="00595FCC"/>
    <w:rsid w:val="005A3043"/>
    <w:rsid w:val="005A627B"/>
    <w:rsid w:val="005A6344"/>
    <w:rsid w:val="005A73DA"/>
    <w:rsid w:val="005A772A"/>
    <w:rsid w:val="005B1540"/>
    <w:rsid w:val="005B2FC7"/>
    <w:rsid w:val="005B6067"/>
    <w:rsid w:val="005B77B7"/>
    <w:rsid w:val="005C1AE6"/>
    <w:rsid w:val="005C48A7"/>
    <w:rsid w:val="005C7258"/>
    <w:rsid w:val="005D0114"/>
    <w:rsid w:val="005D0A50"/>
    <w:rsid w:val="005D4CAD"/>
    <w:rsid w:val="005D4E07"/>
    <w:rsid w:val="005D79F0"/>
    <w:rsid w:val="005E043E"/>
    <w:rsid w:val="005E1DEC"/>
    <w:rsid w:val="005E1F98"/>
    <w:rsid w:val="005E74CE"/>
    <w:rsid w:val="005F1418"/>
    <w:rsid w:val="005F28E9"/>
    <w:rsid w:val="005F359F"/>
    <w:rsid w:val="005F74AD"/>
    <w:rsid w:val="00605C41"/>
    <w:rsid w:val="00606A3F"/>
    <w:rsid w:val="00607F70"/>
    <w:rsid w:val="00610DDE"/>
    <w:rsid w:val="00612204"/>
    <w:rsid w:val="006156AD"/>
    <w:rsid w:val="00615921"/>
    <w:rsid w:val="006168DD"/>
    <w:rsid w:val="0061694B"/>
    <w:rsid w:val="00620658"/>
    <w:rsid w:val="00626518"/>
    <w:rsid w:val="006301B5"/>
    <w:rsid w:val="006307E7"/>
    <w:rsid w:val="00633349"/>
    <w:rsid w:val="00633B89"/>
    <w:rsid w:val="006342AE"/>
    <w:rsid w:val="00634CD9"/>
    <w:rsid w:val="006363D2"/>
    <w:rsid w:val="0063705E"/>
    <w:rsid w:val="00640B1B"/>
    <w:rsid w:val="00642B18"/>
    <w:rsid w:val="0064321F"/>
    <w:rsid w:val="00652583"/>
    <w:rsid w:val="00662A09"/>
    <w:rsid w:val="00663CB8"/>
    <w:rsid w:val="00665028"/>
    <w:rsid w:val="006661CB"/>
    <w:rsid w:val="00666429"/>
    <w:rsid w:val="00667340"/>
    <w:rsid w:val="00670349"/>
    <w:rsid w:val="0067222B"/>
    <w:rsid w:val="006726B8"/>
    <w:rsid w:val="0067368E"/>
    <w:rsid w:val="00675227"/>
    <w:rsid w:val="00680470"/>
    <w:rsid w:val="00681550"/>
    <w:rsid w:val="00681E83"/>
    <w:rsid w:val="006827F4"/>
    <w:rsid w:val="00684C15"/>
    <w:rsid w:val="00687ECB"/>
    <w:rsid w:val="00687ED2"/>
    <w:rsid w:val="00690237"/>
    <w:rsid w:val="0069043F"/>
    <w:rsid w:val="00690D0C"/>
    <w:rsid w:val="0069187C"/>
    <w:rsid w:val="00691F70"/>
    <w:rsid w:val="006947E7"/>
    <w:rsid w:val="00695D01"/>
    <w:rsid w:val="00697B5E"/>
    <w:rsid w:val="006A0D10"/>
    <w:rsid w:val="006A14EA"/>
    <w:rsid w:val="006A4899"/>
    <w:rsid w:val="006A4A6F"/>
    <w:rsid w:val="006B075A"/>
    <w:rsid w:val="006B1F5D"/>
    <w:rsid w:val="006B28D4"/>
    <w:rsid w:val="006B4F08"/>
    <w:rsid w:val="006B5D46"/>
    <w:rsid w:val="006B61A0"/>
    <w:rsid w:val="006C0748"/>
    <w:rsid w:val="006C5DC7"/>
    <w:rsid w:val="006C7134"/>
    <w:rsid w:val="006D0E52"/>
    <w:rsid w:val="006D5151"/>
    <w:rsid w:val="006D51FB"/>
    <w:rsid w:val="006D6066"/>
    <w:rsid w:val="006D78B8"/>
    <w:rsid w:val="006E266C"/>
    <w:rsid w:val="006E322F"/>
    <w:rsid w:val="006E625C"/>
    <w:rsid w:val="006F0750"/>
    <w:rsid w:val="006F2EC1"/>
    <w:rsid w:val="006F5C39"/>
    <w:rsid w:val="0070061C"/>
    <w:rsid w:val="00700CFD"/>
    <w:rsid w:val="00702926"/>
    <w:rsid w:val="0070458F"/>
    <w:rsid w:val="00706366"/>
    <w:rsid w:val="00707173"/>
    <w:rsid w:val="007128BC"/>
    <w:rsid w:val="00713B78"/>
    <w:rsid w:val="00714B19"/>
    <w:rsid w:val="007160EB"/>
    <w:rsid w:val="00721CA5"/>
    <w:rsid w:val="00721EED"/>
    <w:rsid w:val="0072229E"/>
    <w:rsid w:val="007228A5"/>
    <w:rsid w:val="0072419F"/>
    <w:rsid w:val="00731444"/>
    <w:rsid w:val="00733A0B"/>
    <w:rsid w:val="007416D9"/>
    <w:rsid w:val="00741D8A"/>
    <w:rsid w:val="00744FEE"/>
    <w:rsid w:val="00745407"/>
    <w:rsid w:val="0074647C"/>
    <w:rsid w:val="007550FE"/>
    <w:rsid w:val="007553D6"/>
    <w:rsid w:val="00760130"/>
    <w:rsid w:val="00760AE4"/>
    <w:rsid w:val="00760CF7"/>
    <w:rsid w:val="00764785"/>
    <w:rsid w:val="00770514"/>
    <w:rsid w:val="0077058F"/>
    <w:rsid w:val="00770946"/>
    <w:rsid w:val="00771D4E"/>
    <w:rsid w:val="007777B2"/>
    <w:rsid w:val="00780A38"/>
    <w:rsid w:val="00783771"/>
    <w:rsid w:val="007851AF"/>
    <w:rsid w:val="007869C2"/>
    <w:rsid w:val="00787055"/>
    <w:rsid w:val="007917FB"/>
    <w:rsid w:val="007949E7"/>
    <w:rsid w:val="0079609A"/>
    <w:rsid w:val="00796340"/>
    <w:rsid w:val="007A3349"/>
    <w:rsid w:val="007A3719"/>
    <w:rsid w:val="007A4716"/>
    <w:rsid w:val="007A5467"/>
    <w:rsid w:val="007A5985"/>
    <w:rsid w:val="007A7C37"/>
    <w:rsid w:val="007B37E7"/>
    <w:rsid w:val="007B3D7B"/>
    <w:rsid w:val="007B5851"/>
    <w:rsid w:val="007B7155"/>
    <w:rsid w:val="007B7221"/>
    <w:rsid w:val="007B7509"/>
    <w:rsid w:val="007C14C6"/>
    <w:rsid w:val="007C41FD"/>
    <w:rsid w:val="007C50D4"/>
    <w:rsid w:val="007D0E84"/>
    <w:rsid w:val="007D1E45"/>
    <w:rsid w:val="007D41D3"/>
    <w:rsid w:val="007D49EA"/>
    <w:rsid w:val="007D7767"/>
    <w:rsid w:val="007E2715"/>
    <w:rsid w:val="007E4B2F"/>
    <w:rsid w:val="007F00AA"/>
    <w:rsid w:val="007F0A2A"/>
    <w:rsid w:val="007F51D8"/>
    <w:rsid w:val="007F532E"/>
    <w:rsid w:val="007F5CBA"/>
    <w:rsid w:val="007F67FB"/>
    <w:rsid w:val="007F74F0"/>
    <w:rsid w:val="007F7F5D"/>
    <w:rsid w:val="00805CE3"/>
    <w:rsid w:val="00805E5B"/>
    <w:rsid w:val="00812718"/>
    <w:rsid w:val="00813F84"/>
    <w:rsid w:val="008156EF"/>
    <w:rsid w:val="00815D6F"/>
    <w:rsid w:val="00820F1B"/>
    <w:rsid w:val="0082389B"/>
    <w:rsid w:val="00831887"/>
    <w:rsid w:val="00833103"/>
    <w:rsid w:val="00835276"/>
    <w:rsid w:val="00837013"/>
    <w:rsid w:val="00841628"/>
    <w:rsid w:val="00841F0C"/>
    <w:rsid w:val="008474C0"/>
    <w:rsid w:val="00847906"/>
    <w:rsid w:val="00852603"/>
    <w:rsid w:val="00860064"/>
    <w:rsid w:val="00862394"/>
    <w:rsid w:val="00863D7A"/>
    <w:rsid w:val="0087013D"/>
    <w:rsid w:val="00871BB9"/>
    <w:rsid w:val="00873D84"/>
    <w:rsid w:val="00874517"/>
    <w:rsid w:val="00875497"/>
    <w:rsid w:val="00875B9F"/>
    <w:rsid w:val="00876F07"/>
    <w:rsid w:val="008827C7"/>
    <w:rsid w:val="00882DE5"/>
    <w:rsid w:val="00882E90"/>
    <w:rsid w:val="008865F6"/>
    <w:rsid w:val="008867B9"/>
    <w:rsid w:val="00887CA5"/>
    <w:rsid w:val="00891B2A"/>
    <w:rsid w:val="00896EF2"/>
    <w:rsid w:val="008A4350"/>
    <w:rsid w:val="008A62D8"/>
    <w:rsid w:val="008A6938"/>
    <w:rsid w:val="008A72DC"/>
    <w:rsid w:val="008B116E"/>
    <w:rsid w:val="008B237F"/>
    <w:rsid w:val="008B30B2"/>
    <w:rsid w:val="008B65E5"/>
    <w:rsid w:val="008B7810"/>
    <w:rsid w:val="008C118E"/>
    <w:rsid w:val="008C32AF"/>
    <w:rsid w:val="008C5C9D"/>
    <w:rsid w:val="008C69CE"/>
    <w:rsid w:val="008D10A8"/>
    <w:rsid w:val="008D3CC9"/>
    <w:rsid w:val="008D5722"/>
    <w:rsid w:val="008D6F31"/>
    <w:rsid w:val="008D7C3E"/>
    <w:rsid w:val="008E1C75"/>
    <w:rsid w:val="008E2735"/>
    <w:rsid w:val="008E2F12"/>
    <w:rsid w:val="008E324D"/>
    <w:rsid w:val="008E5054"/>
    <w:rsid w:val="008E6F03"/>
    <w:rsid w:val="008E7B7D"/>
    <w:rsid w:val="008E7BD6"/>
    <w:rsid w:val="008F2107"/>
    <w:rsid w:val="008F3A69"/>
    <w:rsid w:val="008F6CE6"/>
    <w:rsid w:val="008F723F"/>
    <w:rsid w:val="00901B95"/>
    <w:rsid w:val="009025D2"/>
    <w:rsid w:val="0090318E"/>
    <w:rsid w:val="009035F5"/>
    <w:rsid w:val="00903F71"/>
    <w:rsid w:val="009046A0"/>
    <w:rsid w:val="00905157"/>
    <w:rsid w:val="00905DB5"/>
    <w:rsid w:val="00905E4A"/>
    <w:rsid w:val="009066B0"/>
    <w:rsid w:val="00907C63"/>
    <w:rsid w:val="00911067"/>
    <w:rsid w:val="00912CBE"/>
    <w:rsid w:val="009146CA"/>
    <w:rsid w:val="0092108A"/>
    <w:rsid w:val="009211F3"/>
    <w:rsid w:val="00922547"/>
    <w:rsid w:val="009241DE"/>
    <w:rsid w:val="00925472"/>
    <w:rsid w:val="0092587E"/>
    <w:rsid w:val="00925934"/>
    <w:rsid w:val="00926985"/>
    <w:rsid w:val="00926A4D"/>
    <w:rsid w:val="00927B34"/>
    <w:rsid w:val="009317BD"/>
    <w:rsid w:val="009321CE"/>
    <w:rsid w:val="00932644"/>
    <w:rsid w:val="00932CEA"/>
    <w:rsid w:val="009371AD"/>
    <w:rsid w:val="00940EEC"/>
    <w:rsid w:val="009417D6"/>
    <w:rsid w:val="00942319"/>
    <w:rsid w:val="00944B67"/>
    <w:rsid w:val="00945074"/>
    <w:rsid w:val="0094510F"/>
    <w:rsid w:val="00951807"/>
    <w:rsid w:val="009524DB"/>
    <w:rsid w:val="0095340A"/>
    <w:rsid w:val="0095368D"/>
    <w:rsid w:val="00955666"/>
    <w:rsid w:val="00955DE6"/>
    <w:rsid w:val="009570B7"/>
    <w:rsid w:val="009604C9"/>
    <w:rsid w:val="00961F67"/>
    <w:rsid w:val="00962821"/>
    <w:rsid w:val="00967602"/>
    <w:rsid w:val="009717E5"/>
    <w:rsid w:val="00972D35"/>
    <w:rsid w:val="00980C3A"/>
    <w:rsid w:val="0098231A"/>
    <w:rsid w:val="0098251B"/>
    <w:rsid w:val="00983864"/>
    <w:rsid w:val="009852FB"/>
    <w:rsid w:val="009869AE"/>
    <w:rsid w:val="0098723E"/>
    <w:rsid w:val="0099265F"/>
    <w:rsid w:val="00993503"/>
    <w:rsid w:val="00995975"/>
    <w:rsid w:val="00996442"/>
    <w:rsid w:val="009979E8"/>
    <w:rsid w:val="009A17B1"/>
    <w:rsid w:val="009A3E95"/>
    <w:rsid w:val="009A5B4A"/>
    <w:rsid w:val="009A5CA2"/>
    <w:rsid w:val="009A68EF"/>
    <w:rsid w:val="009A70FE"/>
    <w:rsid w:val="009A7973"/>
    <w:rsid w:val="009B0B9D"/>
    <w:rsid w:val="009B177D"/>
    <w:rsid w:val="009B1DFB"/>
    <w:rsid w:val="009C0F56"/>
    <w:rsid w:val="009C1193"/>
    <w:rsid w:val="009C4B6F"/>
    <w:rsid w:val="009C7724"/>
    <w:rsid w:val="009D4BC6"/>
    <w:rsid w:val="009D63E3"/>
    <w:rsid w:val="009D7331"/>
    <w:rsid w:val="009E1FEF"/>
    <w:rsid w:val="009E2267"/>
    <w:rsid w:val="009E63C6"/>
    <w:rsid w:val="009E6699"/>
    <w:rsid w:val="009F500E"/>
    <w:rsid w:val="009F6080"/>
    <w:rsid w:val="009F6B51"/>
    <w:rsid w:val="00A00418"/>
    <w:rsid w:val="00A02104"/>
    <w:rsid w:val="00A02716"/>
    <w:rsid w:val="00A03CB0"/>
    <w:rsid w:val="00A073C1"/>
    <w:rsid w:val="00A07417"/>
    <w:rsid w:val="00A11E57"/>
    <w:rsid w:val="00A16DD9"/>
    <w:rsid w:val="00A1722D"/>
    <w:rsid w:val="00A17E1B"/>
    <w:rsid w:val="00A20901"/>
    <w:rsid w:val="00A2154C"/>
    <w:rsid w:val="00A24AEE"/>
    <w:rsid w:val="00A24E8C"/>
    <w:rsid w:val="00A2520A"/>
    <w:rsid w:val="00A309ED"/>
    <w:rsid w:val="00A369BF"/>
    <w:rsid w:val="00A36F03"/>
    <w:rsid w:val="00A36FC9"/>
    <w:rsid w:val="00A374E8"/>
    <w:rsid w:val="00A3778D"/>
    <w:rsid w:val="00A409FB"/>
    <w:rsid w:val="00A43077"/>
    <w:rsid w:val="00A447AF"/>
    <w:rsid w:val="00A54847"/>
    <w:rsid w:val="00A572BB"/>
    <w:rsid w:val="00A578B7"/>
    <w:rsid w:val="00A60768"/>
    <w:rsid w:val="00A6196C"/>
    <w:rsid w:val="00A62173"/>
    <w:rsid w:val="00A65AFA"/>
    <w:rsid w:val="00A660EF"/>
    <w:rsid w:val="00A6712E"/>
    <w:rsid w:val="00A732B7"/>
    <w:rsid w:val="00A753FF"/>
    <w:rsid w:val="00A75AAE"/>
    <w:rsid w:val="00A76291"/>
    <w:rsid w:val="00A80276"/>
    <w:rsid w:val="00A82D80"/>
    <w:rsid w:val="00A84E0D"/>
    <w:rsid w:val="00A9183C"/>
    <w:rsid w:val="00A96C4B"/>
    <w:rsid w:val="00AA068B"/>
    <w:rsid w:val="00AA1CBF"/>
    <w:rsid w:val="00AA4B24"/>
    <w:rsid w:val="00AA53D3"/>
    <w:rsid w:val="00AB1218"/>
    <w:rsid w:val="00AB3A70"/>
    <w:rsid w:val="00AB4CD6"/>
    <w:rsid w:val="00AB61F4"/>
    <w:rsid w:val="00AB64E9"/>
    <w:rsid w:val="00AB69AF"/>
    <w:rsid w:val="00AB7F02"/>
    <w:rsid w:val="00AC1BB7"/>
    <w:rsid w:val="00AC4405"/>
    <w:rsid w:val="00AC49C8"/>
    <w:rsid w:val="00AC4A8E"/>
    <w:rsid w:val="00AD42B8"/>
    <w:rsid w:val="00AD6FB0"/>
    <w:rsid w:val="00AE0119"/>
    <w:rsid w:val="00AE1CAA"/>
    <w:rsid w:val="00AE2439"/>
    <w:rsid w:val="00AE2DD6"/>
    <w:rsid w:val="00AE4D85"/>
    <w:rsid w:val="00AE53F5"/>
    <w:rsid w:val="00AE58A6"/>
    <w:rsid w:val="00AF56EF"/>
    <w:rsid w:val="00AF5EA9"/>
    <w:rsid w:val="00AF6C86"/>
    <w:rsid w:val="00B01C47"/>
    <w:rsid w:val="00B02C76"/>
    <w:rsid w:val="00B02D3A"/>
    <w:rsid w:val="00B035C8"/>
    <w:rsid w:val="00B042CE"/>
    <w:rsid w:val="00B055EA"/>
    <w:rsid w:val="00B062D9"/>
    <w:rsid w:val="00B06F53"/>
    <w:rsid w:val="00B11DD9"/>
    <w:rsid w:val="00B13A87"/>
    <w:rsid w:val="00B155F7"/>
    <w:rsid w:val="00B21DA5"/>
    <w:rsid w:val="00B22E3E"/>
    <w:rsid w:val="00B244D3"/>
    <w:rsid w:val="00B24BE7"/>
    <w:rsid w:val="00B25EC7"/>
    <w:rsid w:val="00B260DA"/>
    <w:rsid w:val="00B30894"/>
    <w:rsid w:val="00B36A0E"/>
    <w:rsid w:val="00B4295D"/>
    <w:rsid w:val="00B44B3D"/>
    <w:rsid w:val="00B47121"/>
    <w:rsid w:val="00B477D1"/>
    <w:rsid w:val="00B542B7"/>
    <w:rsid w:val="00B565BC"/>
    <w:rsid w:val="00B6089B"/>
    <w:rsid w:val="00B6095E"/>
    <w:rsid w:val="00B60CB0"/>
    <w:rsid w:val="00B61982"/>
    <w:rsid w:val="00B63D6E"/>
    <w:rsid w:val="00B63E1A"/>
    <w:rsid w:val="00B63FA2"/>
    <w:rsid w:val="00B64258"/>
    <w:rsid w:val="00B72297"/>
    <w:rsid w:val="00B765D3"/>
    <w:rsid w:val="00B7732A"/>
    <w:rsid w:val="00B77C8C"/>
    <w:rsid w:val="00B82070"/>
    <w:rsid w:val="00B8479F"/>
    <w:rsid w:val="00B85AA8"/>
    <w:rsid w:val="00B86B8C"/>
    <w:rsid w:val="00B941F7"/>
    <w:rsid w:val="00B955EE"/>
    <w:rsid w:val="00B95A4D"/>
    <w:rsid w:val="00BA0BE9"/>
    <w:rsid w:val="00BA1028"/>
    <w:rsid w:val="00BA267B"/>
    <w:rsid w:val="00BA4779"/>
    <w:rsid w:val="00BA4BB3"/>
    <w:rsid w:val="00BA71E2"/>
    <w:rsid w:val="00BB1582"/>
    <w:rsid w:val="00BB18A1"/>
    <w:rsid w:val="00BB18EE"/>
    <w:rsid w:val="00BB266D"/>
    <w:rsid w:val="00BB33C3"/>
    <w:rsid w:val="00BB3869"/>
    <w:rsid w:val="00BB536F"/>
    <w:rsid w:val="00BB5A4F"/>
    <w:rsid w:val="00BC0236"/>
    <w:rsid w:val="00BC0358"/>
    <w:rsid w:val="00BC05CF"/>
    <w:rsid w:val="00BC6F7E"/>
    <w:rsid w:val="00BD1FBE"/>
    <w:rsid w:val="00BD26D2"/>
    <w:rsid w:val="00BD375F"/>
    <w:rsid w:val="00BD4A0E"/>
    <w:rsid w:val="00BD4B9B"/>
    <w:rsid w:val="00BD507D"/>
    <w:rsid w:val="00BD7BB1"/>
    <w:rsid w:val="00BE0C8E"/>
    <w:rsid w:val="00BE11C6"/>
    <w:rsid w:val="00BF2763"/>
    <w:rsid w:val="00BF3981"/>
    <w:rsid w:val="00BF39F5"/>
    <w:rsid w:val="00BF5772"/>
    <w:rsid w:val="00C04401"/>
    <w:rsid w:val="00C05B62"/>
    <w:rsid w:val="00C106DF"/>
    <w:rsid w:val="00C1237F"/>
    <w:rsid w:val="00C127C7"/>
    <w:rsid w:val="00C12DFF"/>
    <w:rsid w:val="00C14A16"/>
    <w:rsid w:val="00C15184"/>
    <w:rsid w:val="00C16D08"/>
    <w:rsid w:val="00C21081"/>
    <w:rsid w:val="00C21E51"/>
    <w:rsid w:val="00C22751"/>
    <w:rsid w:val="00C2374E"/>
    <w:rsid w:val="00C2446B"/>
    <w:rsid w:val="00C24491"/>
    <w:rsid w:val="00C270CC"/>
    <w:rsid w:val="00C30EA9"/>
    <w:rsid w:val="00C30F71"/>
    <w:rsid w:val="00C31D17"/>
    <w:rsid w:val="00C31E4E"/>
    <w:rsid w:val="00C32DA4"/>
    <w:rsid w:val="00C34D41"/>
    <w:rsid w:val="00C40300"/>
    <w:rsid w:val="00C432A5"/>
    <w:rsid w:val="00C43421"/>
    <w:rsid w:val="00C43A26"/>
    <w:rsid w:val="00C46D80"/>
    <w:rsid w:val="00C52FA3"/>
    <w:rsid w:val="00C53E4E"/>
    <w:rsid w:val="00C60277"/>
    <w:rsid w:val="00C61F0B"/>
    <w:rsid w:val="00C62A53"/>
    <w:rsid w:val="00C66C67"/>
    <w:rsid w:val="00C71565"/>
    <w:rsid w:val="00C71DFB"/>
    <w:rsid w:val="00C71FAB"/>
    <w:rsid w:val="00C763E7"/>
    <w:rsid w:val="00C8036A"/>
    <w:rsid w:val="00C83446"/>
    <w:rsid w:val="00C835D4"/>
    <w:rsid w:val="00C87F58"/>
    <w:rsid w:val="00C93B4F"/>
    <w:rsid w:val="00C93CC2"/>
    <w:rsid w:val="00C97ABC"/>
    <w:rsid w:val="00CA0A9E"/>
    <w:rsid w:val="00CA1261"/>
    <w:rsid w:val="00CA328C"/>
    <w:rsid w:val="00CA68A0"/>
    <w:rsid w:val="00CB08BB"/>
    <w:rsid w:val="00CB34DC"/>
    <w:rsid w:val="00CB41D6"/>
    <w:rsid w:val="00CB4E16"/>
    <w:rsid w:val="00CB5072"/>
    <w:rsid w:val="00CB6BC9"/>
    <w:rsid w:val="00CC0EA5"/>
    <w:rsid w:val="00CC3F3F"/>
    <w:rsid w:val="00CC4FBB"/>
    <w:rsid w:val="00CC69B1"/>
    <w:rsid w:val="00CD05A5"/>
    <w:rsid w:val="00CD2336"/>
    <w:rsid w:val="00CD5387"/>
    <w:rsid w:val="00CE21D1"/>
    <w:rsid w:val="00CE29C8"/>
    <w:rsid w:val="00CE3FCE"/>
    <w:rsid w:val="00CF0FBA"/>
    <w:rsid w:val="00CF377F"/>
    <w:rsid w:val="00D03504"/>
    <w:rsid w:val="00D052D2"/>
    <w:rsid w:val="00D13CEC"/>
    <w:rsid w:val="00D13EC2"/>
    <w:rsid w:val="00D151B2"/>
    <w:rsid w:val="00D211D6"/>
    <w:rsid w:val="00D22CC4"/>
    <w:rsid w:val="00D264C8"/>
    <w:rsid w:val="00D316C5"/>
    <w:rsid w:val="00D3278B"/>
    <w:rsid w:val="00D32AE2"/>
    <w:rsid w:val="00D32FC3"/>
    <w:rsid w:val="00D34BD7"/>
    <w:rsid w:val="00D353D7"/>
    <w:rsid w:val="00D36E5D"/>
    <w:rsid w:val="00D41424"/>
    <w:rsid w:val="00D4218F"/>
    <w:rsid w:val="00D42530"/>
    <w:rsid w:val="00D43764"/>
    <w:rsid w:val="00D43E41"/>
    <w:rsid w:val="00D44183"/>
    <w:rsid w:val="00D46235"/>
    <w:rsid w:val="00D500ED"/>
    <w:rsid w:val="00D50B8D"/>
    <w:rsid w:val="00D5288C"/>
    <w:rsid w:val="00D538C2"/>
    <w:rsid w:val="00D56CA2"/>
    <w:rsid w:val="00D56F9A"/>
    <w:rsid w:val="00D631C8"/>
    <w:rsid w:val="00D63AE7"/>
    <w:rsid w:val="00D70945"/>
    <w:rsid w:val="00D714D9"/>
    <w:rsid w:val="00D7265A"/>
    <w:rsid w:val="00D728FE"/>
    <w:rsid w:val="00D7315A"/>
    <w:rsid w:val="00D73E1D"/>
    <w:rsid w:val="00D76C2E"/>
    <w:rsid w:val="00D76DAC"/>
    <w:rsid w:val="00D774B3"/>
    <w:rsid w:val="00D77C41"/>
    <w:rsid w:val="00D800EC"/>
    <w:rsid w:val="00D80CD4"/>
    <w:rsid w:val="00D82C4F"/>
    <w:rsid w:val="00D83032"/>
    <w:rsid w:val="00D83312"/>
    <w:rsid w:val="00D84DBA"/>
    <w:rsid w:val="00D911D1"/>
    <w:rsid w:val="00D94C38"/>
    <w:rsid w:val="00D94D14"/>
    <w:rsid w:val="00D9660E"/>
    <w:rsid w:val="00DA46C4"/>
    <w:rsid w:val="00DA52E5"/>
    <w:rsid w:val="00DA6A93"/>
    <w:rsid w:val="00DA7718"/>
    <w:rsid w:val="00DA786B"/>
    <w:rsid w:val="00DA7990"/>
    <w:rsid w:val="00DB40E2"/>
    <w:rsid w:val="00DB4B25"/>
    <w:rsid w:val="00DB4BDB"/>
    <w:rsid w:val="00DB58B1"/>
    <w:rsid w:val="00DB6969"/>
    <w:rsid w:val="00DC00B4"/>
    <w:rsid w:val="00DC048A"/>
    <w:rsid w:val="00DC1193"/>
    <w:rsid w:val="00DC1418"/>
    <w:rsid w:val="00DC4651"/>
    <w:rsid w:val="00DC6B13"/>
    <w:rsid w:val="00DD17D1"/>
    <w:rsid w:val="00DD74DA"/>
    <w:rsid w:val="00DE2526"/>
    <w:rsid w:val="00DE6006"/>
    <w:rsid w:val="00DE797F"/>
    <w:rsid w:val="00DE7B6C"/>
    <w:rsid w:val="00DE7E28"/>
    <w:rsid w:val="00DF07DC"/>
    <w:rsid w:val="00DF1F08"/>
    <w:rsid w:val="00DF4CFE"/>
    <w:rsid w:val="00DF6276"/>
    <w:rsid w:val="00DF648B"/>
    <w:rsid w:val="00DF729B"/>
    <w:rsid w:val="00E01132"/>
    <w:rsid w:val="00E027B6"/>
    <w:rsid w:val="00E05032"/>
    <w:rsid w:val="00E0700A"/>
    <w:rsid w:val="00E108B6"/>
    <w:rsid w:val="00E11E71"/>
    <w:rsid w:val="00E12661"/>
    <w:rsid w:val="00E13917"/>
    <w:rsid w:val="00E158C9"/>
    <w:rsid w:val="00E23EBB"/>
    <w:rsid w:val="00E2402D"/>
    <w:rsid w:val="00E2706F"/>
    <w:rsid w:val="00E30AA7"/>
    <w:rsid w:val="00E33E21"/>
    <w:rsid w:val="00E35B61"/>
    <w:rsid w:val="00E36C1D"/>
    <w:rsid w:val="00E3722C"/>
    <w:rsid w:val="00E420E3"/>
    <w:rsid w:val="00E429C8"/>
    <w:rsid w:val="00E442CC"/>
    <w:rsid w:val="00E44BA7"/>
    <w:rsid w:val="00E45BF6"/>
    <w:rsid w:val="00E45F36"/>
    <w:rsid w:val="00E46D2C"/>
    <w:rsid w:val="00E475B7"/>
    <w:rsid w:val="00E51232"/>
    <w:rsid w:val="00E53943"/>
    <w:rsid w:val="00E5654E"/>
    <w:rsid w:val="00E568E2"/>
    <w:rsid w:val="00E60EA0"/>
    <w:rsid w:val="00E61F6D"/>
    <w:rsid w:val="00E6585C"/>
    <w:rsid w:val="00E70177"/>
    <w:rsid w:val="00E72559"/>
    <w:rsid w:val="00E7398F"/>
    <w:rsid w:val="00E75F9E"/>
    <w:rsid w:val="00E76ED4"/>
    <w:rsid w:val="00E80F09"/>
    <w:rsid w:val="00E812DD"/>
    <w:rsid w:val="00E81BEB"/>
    <w:rsid w:val="00E82030"/>
    <w:rsid w:val="00E83772"/>
    <w:rsid w:val="00E84A61"/>
    <w:rsid w:val="00E8765E"/>
    <w:rsid w:val="00E87A18"/>
    <w:rsid w:val="00E87A21"/>
    <w:rsid w:val="00E90C20"/>
    <w:rsid w:val="00E922CA"/>
    <w:rsid w:val="00E92735"/>
    <w:rsid w:val="00E92FF2"/>
    <w:rsid w:val="00E934AD"/>
    <w:rsid w:val="00E9518D"/>
    <w:rsid w:val="00E96360"/>
    <w:rsid w:val="00EA07CA"/>
    <w:rsid w:val="00EA46E4"/>
    <w:rsid w:val="00EB3126"/>
    <w:rsid w:val="00EB6659"/>
    <w:rsid w:val="00EB7D66"/>
    <w:rsid w:val="00EC1119"/>
    <w:rsid w:val="00EC2FDA"/>
    <w:rsid w:val="00EC404F"/>
    <w:rsid w:val="00EC5EDF"/>
    <w:rsid w:val="00EC6AEC"/>
    <w:rsid w:val="00EC7819"/>
    <w:rsid w:val="00ED339E"/>
    <w:rsid w:val="00ED39BB"/>
    <w:rsid w:val="00ED4510"/>
    <w:rsid w:val="00ED5720"/>
    <w:rsid w:val="00ED5906"/>
    <w:rsid w:val="00EE2DEE"/>
    <w:rsid w:val="00EE2F67"/>
    <w:rsid w:val="00EE46F1"/>
    <w:rsid w:val="00EF0B92"/>
    <w:rsid w:val="00EF120E"/>
    <w:rsid w:val="00EF384C"/>
    <w:rsid w:val="00EF46DA"/>
    <w:rsid w:val="00EF49DB"/>
    <w:rsid w:val="00EF4DF8"/>
    <w:rsid w:val="00EF720C"/>
    <w:rsid w:val="00F0500A"/>
    <w:rsid w:val="00F10044"/>
    <w:rsid w:val="00F14D2C"/>
    <w:rsid w:val="00F22EC7"/>
    <w:rsid w:val="00F240ED"/>
    <w:rsid w:val="00F27757"/>
    <w:rsid w:val="00F33C36"/>
    <w:rsid w:val="00F33EDB"/>
    <w:rsid w:val="00F358A8"/>
    <w:rsid w:val="00F35D0C"/>
    <w:rsid w:val="00F412FC"/>
    <w:rsid w:val="00F41FAA"/>
    <w:rsid w:val="00F4288A"/>
    <w:rsid w:val="00F42B46"/>
    <w:rsid w:val="00F4457C"/>
    <w:rsid w:val="00F44CF5"/>
    <w:rsid w:val="00F44F22"/>
    <w:rsid w:val="00F50DBB"/>
    <w:rsid w:val="00F61392"/>
    <w:rsid w:val="00F63A5A"/>
    <w:rsid w:val="00F65A57"/>
    <w:rsid w:val="00F66A36"/>
    <w:rsid w:val="00F66D87"/>
    <w:rsid w:val="00F6772E"/>
    <w:rsid w:val="00F70C02"/>
    <w:rsid w:val="00F7259A"/>
    <w:rsid w:val="00F73D2B"/>
    <w:rsid w:val="00F73F57"/>
    <w:rsid w:val="00F753E9"/>
    <w:rsid w:val="00F801C7"/>
    <w:rsid w:val="00F80CBB"/>
    <w:rsid w:val="00F8110B"/>
    <w:rsid w:val="00F841FB"/>
    <w:rsid w:val="00F87D60"/>
    <w:rsid w:val="00F90795"/>
    <w:rsid w:val="00F93EC7"/>
    <w:rsid w:val="00FA0B1C"/>
    <w:rsid w:val="00FA1EFB"/>
    <w:rsid w:val="00FB2BD8"/>
    <w:rsid w:val="00FB7270"/>
    <w:rsid w:val="00FC4159"/>
    <w:rsid w:val="00FC5271"/>
    <w:rsid w:val="00FC62B8"/>
    <w:rsid w:val="00FD00D3"/>
    <w:rsid w:val="00FD1F17"/>
    <w:rsid w:val="00FD4C36"/>
    <w:rsid w:val="00FD51E4"/>
    <w:rsid w:val="00FE0958"/>
    <w:rsid w:val="00FE2F14"/>
    <w:rsid w:val="00FE3BC5"/>
    <w:rsid w:val="00FE4004"/>
    <w:rsid w:val="00FE4F36"/>
    <w:rsid w:val="00FE58C0"/>
    <w:rsid w:val="00FF627A"/>
    <w:rsid w:val="00FF62A9"/>
    <w:rsid w:val="00FF6F4B"/>
    <w:rsid w:val="00FF7E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7804F"/>
  <w15:chartTrackingRefBased/>
  <w15:docId w15:val="{3348CFEF-5AE3-4B5B-82DA-FE8805C27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val="bg-B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0BE9"/>
    <w:pPr>
      <w:tabs>
        <w:tab w:val="center" w:pos="4536"/>
        <w:tab w:val="right" w:pos="9072"/>
      </w:tabs>
      <w:spacing w:after="0" w:line="240" w:lineRule="auto"/>
    </w:pPr>
  </w:style>
  <w:style w:type="character" w:customStyle="1" w:styleId="a4">
    <w:name w:val="页眉 字符"/>
    <w:basedOn w:val="a0"/>
    <w:link w:val="a3"/>
    <w:uiPriority w:val="99"/>
    <w:rsid w:val="00BA0BE9"/>
  </w:style>
  <w:style w:type="paragraph" w:styleId="a5">
    <w:name w:val="footer"/>
    <w:basedOn w:val="a"/>
    <w:link w:val="a6"/>
    <w:uiPriority w:val="99"/>
    <w:unhideWhenUsed/>
    <w:rsid w:val="00BA0BE9"/>
    <w:pPr>
      <w:tabs>
        <w:tab w:val="center" w:pos="4536"/>
        <w:tab w:val="right" w:pos="9072"/>
      </w:tabs>
      <w:spacing w:after="0" w:line="240" w:lineRule="auto"/>
    </w:pPr>
  </w:style>
  <w:style w:type="character" w:customStyle="1" w:styleId="a6">
    <w:name w:val="页脚 字符"/>
    <w:basedOn w:val="a0"/>
    <w:link w:val="a5"/>
    <w:uiPriority w:val="99"/>
    <w:rsid w:val="00BA0BE9"/>
  </w:style>
  <w:style w:type="paragraph" w:styleId="a7">
    <w:name w:val="List Paragraph"/>
    <w:basedOn w:val="a"/>
    <w:uiPriority w:val="34"/>
    <w:qFormat/>
    <w:rsid w:val="007F67FB"/>
    <w:pPr>
      <w:spacing w:after="0" w:line="240" w:lineRule="auto"/>
      <w:ind w:left="720"/>
      <w:contextualSpacing/>
    </w:pPr>
    <w:rPr>
      <w:rFonts w:ascii="Times New Roman" w:eastAsia="Times New Roman" w:hAnsi="Times New Roman"/>
      <w:sz w:val="24"/>
      <w:szCs w:val="24"/>
      <w:lang w:eastAsia="bg-BG"/>
    </w:rPr>
  </w:style>
  <w:style w:type="character" w:customStyle="1" w:styleId="a8">
    <w:name w:val="_"/>
    <w:rsid w:val="00922547"/>
  </w:style>
  <w:style w:type="paragraph" w:styleId="a9">
    <w:name w:val="Normal (Web)"/>
    <w:basedOn w:val="a"/>
    <w:uiPriority w:val="99"/>
    <w:semiHidden/>
    <w:unhideWhenUsed/>
    <w:rsid w:val="00C31E4E"/>
    <w:pPr>
      <w:spacing w:before="100" w:beforeAutospacing="1" w:after="100" w:afterAutospacing="1" w:line="240" w:lineRule="auto"/>
    </w:pPr>
    <w:rPr>
      <w:rFonts w:ascii="Times New Roman" w:eastAsia="Times New Roman" w:hAnsi="Times New Roman"/>
      <w:sz w:val="24"/>
      <w:szCs w:val="24"/>
      <w:lang w:eastAsia="bg-BG"/>
    </w:rPr>
  </w:style>
  <w:style w:type="table" w:styleId="aa">
    <w:name w:val="Table Grid"/>
    <w:basedOn w:val="a1"/>
    <w:uiPriority w:val="39"/>
    <w:rsid w:val="00352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6F0750"/>
    <w:rPr>
      <w:color w:val="0000FF"/>
      <w:u w:val="single"/>
    </w:rPr>
  </w:style>
  <w:style w:type="character" w:customStyle="1" w:styleId="element-citation">
    <w:name w:val="element-citation"/>
    <w:rsid w:val="00DB40E2"/>
  </w:style>
  <w:style w:type="character" w:customStyle="1" w:styleId="ref-journal">
    <w:name w:val="ref-journal"/>
    <w:rsid w:val="00DB40E2"/>
  </w:style>
  <w:style w:type="character" w:customStyle="1" w:styleId="ref-vol">
    <w:name w:val="ref-vol"/>
    <w:rsid w:val="00DB40E2"/>
  </w:style>
  <w:style w:type="character" w:customStyle="1" w:styleId="nowrap">
    <w:name w:val="nowrap"/>
    <w:rsid w:val="00DB40E2"/>
  </w:style>
  <w:style w:type="paragraph" w:customStyle="1" w:styleId="elsevierstylepara">
    <w:name w:val="elsevierstylepara"/>
    <w:basedOn w:val="a"/>
    <w:rsid w:val="000A056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lsevierstylesup">
    <w:name w:val="elsevierstylesup"/>
    <w:rsid w:val="000A056F"/>
  </w:style>
  <w:style w:type="character" w:customStyle="1" w:styleId="elsevierstyleitalic">
    <w:name w:val="elsevierstyleitalic"/>
    <w:rsid w:val="000A056F"/>
  </w:style>
  <w:style w:type="character" w:customStyle="1" w:styleId="elsevieritemreferenciahostrevistalink">
    <w:name w:val="elsevieritemreferenciahostrevistalink"/>
    <w:rsid w:val="000A056F"/>
  </w:style>
  <w:style w:type="character" w:customStyle="1" w:styleId="elsevierstylesectiontitle">
    <w:name w:val="elsevierstylesectiontitle"/>
    <w:rsid w:val="00563C95"/>
  </w:style>
  <w:style w:type="paragraph" w:customStyle="1" w:styleId="p">
    <w:name w:val="p"/>
    <w:basedOn w:val="a"/>
    <w:rsid w:val="00BB33C3"/>
    <w:pPr>
      <w:spacing w:before="100" w:beforeAutospacing="1" w:after="100" w:afterAutospacing="1" w:line="240" w:lineRule="auto"/>
    </w:pPr>
    <w:rPr>
      <w:rFonts w:ascii="Times New Roman" w:eastAsia="Times New Roman" w:hAnsi="Times New Roman"/>
      <w:sz w:val="24"/>
      <w:szCs w:val="24"/>
      <w:lang w:val="en-US"/>
    </w:rPr>
  </w:style>
  <w:style w:type="character" w:styleId="ac">
    <w:name w:val="Strong"/>
    <w:uiPriority w:val="22"/>
    <w:qFormat/>
    <w:rsid w:val="00BB33C3"/>
    <w:rPr>
      <w:b/>
      <w:bCs/>
    </w:rPr>
  </w:style>
  <w:style w:type="character" w:customStyle="1" w:styleId="kwd-text">
    <w:name w:val="kwd-text"/>
    <w:rsid w:val="00BB33C3"/>
  </w:style>
  <w:style w:type="table" w:styleId="ad">
    <w:name w:val="Grid Table Light"/>
    <w:basedOn w:val="a1"/>
    <w:uiPriority w:val="40"/>
    <w:rsid w:val="00DB4BD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
    <w:name w:val="未处理的提及1"/>
    <w:uiPriority w:val="99"/>
    <w:semiHidden/>
    <w:unhideWhenUsed/>
    <w:rsid w:val="004F59A4"/>
    <w:rPr>
      <w:color w:val="605E5C"/>
      <w:shd w:val="clear" w:color="auto" w:fill="E1DFDD"/>
    </w:rPr>
  </w:style>
  <w:style w:type="character" w:customStyle="1" w:styleId="orcid-id-https">
    <w:name w:val="orcid-id-https"/>
    <w:basedOn w:val="a0"/>
    <w:rsid w:val="004F59A4"/>
  </w:style>
  <w:style w:type="character" w:styleId="ae">
    <w:name w:val="annotation reference"/>
    <w:unhideWhenUsed/>
    <w:rsid w:val="0013252A"/>
    <w:rPr>
      <w:sz w:val="16"/>
      <w:szCs w:val="16"/>
    </w:rPr>
  </w:style>
  <w:style w:type="paragraph" w:styleId="af">
    <w:name w:val="annotation text"/>
    <w:basedOn w:val="a"/>
    <w:link w:val="af0"/>
    <w:unhideWhenUsed/>
    <w:qFormat/>
    <w:rsid w:val="0013252A"/>
    <w:rPr>
      <w:sz w:val="20"/>
      <w:szCs w:val="20"/>
    </w:rPr>
  </w:style>
  <w:style w:type="character" w:customStyle="1" w:styleId="af0">
    <w:name w:val="批注文字 字符"/>
    <w:link w:val="af"/>
    <w:qFormat/>
    <w:rsid w:val="0013252A"/>
    <w:rPr>
      <w:lang w:val="bg-BG"/>
    </w:rPr>
  </w:style>
  <w:style w:type="paragraph" w:styleId="af1">
    <w:name w:val="annotation subject"/>
    <w:basedOn w:val="af"/>
    <w:next w:val="af"/>
    <w:link w:val="af2"/>
    <w:uiPriority w:val="99"/>
    <w:semiHidden/>
    <w:unhideWhenUsed/>
    <w:rsid w:val="0013252A"/>
    <w:rPr>
      <w:b/>
      <w:bCs/>
    </w:rPr>
  </w:style>
  <w:style w:type="character" w:customStyle="1" w:styleId="af2">
    <w:name w:val="批注主题 字符"/>
    <w:link w:val="af1"/>
    <w:uiPriority w:val="99"/>
    <w:semiHidden/>
    <w:rsid w:val="0013252A"/>
    <w:rPr>
      <w:b/>
      <w:bCs/>
      <w:lang w:val="bg-BG"/>
    </w:rPr>
  </w:style>
  <w:style w:type="paragraph" w:customStyle="1" w:styleId="Default">
    <w:name w:val="Default"/>
    <w:link w:val="Default0"/>
    <w:rsid w:val="007A7C37"/>
    <w:pPr>
      <w:widowControl w:val="0"/>
      <w:autoSpaceDE w:val="0"/>
      <w:autoSpaceDN w:val="0"/>
      <w:adjustRightInd w:val="0"/>
    </w:pPr>
    <w:rPr>
      <w:rFonts w:ascii="Book Antiqua" w:eastAsia="PMingLiU" w:hAnsi="Book Antiqua" w:cs="Book Antiqua"/>
      <w:color w:val="000000"/>
      <w:sz w:val="24"/>
      <w:szCs w:val="24"/>
      <w:lang w:eastAsia="zh-TW"/>
    </w:rPr>
  </w:style>
  <w:style w:type="character" w:customStyle="1" w:styleId="Default0">
    <w:name w:val="Default 字元"/>
    <w:link w:val="Default"/>
    <w:rsid w:val="007A7C37"/>
    <w:rPr>
      <w:rFonts w:ascii="Book Antiqua" w:eastAsia="PMingLiU" w:hAnsi="Book Antiqua" w:cs="Book Antiqua"/>
      <w:color w:val="000000"/>
      <w:sz w:val="24"/>
      <w:szCs w:val="24"/>
      <w:lang w:eastAsia="zh-TW"/>
    </w:rPr>
  </w:style>
  <w:style w:type="paragraph" w:customStyle="1" w:styleId="PadroB">
    <w:name w:val="Padrão B"/>
    <w:rsid w:val="007A7C3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pt-BR"/>
    </w:rPr>
  </w:style>
  <w:style w:type="paragraph" w:styleId="af3">
    <w:name w:val="Balloon Text"/>
    <w:basedOn w:val="a"/>
    <w:link w:val="af4"/>
    <w:uiPriority w:val="99"/>
    <w:semiHidden/>
    <w:unhideWhenUsed/>
    <w:rsid w:val="00B60CB0"/>
    <w:pPr>
      <w:spacing w:after="0" w:line="240" w:lineRule="auto"/>
    </w:pPr>
    <w:rPr>
      <w:rFonts w:ascii="Segoe UI" w:hAnsi="Segoe UI" w:cs="Segoe UI"/>
      <w:sz w:val="18"/>
      <w:szCs w:val="18"/>
    </w:rPr>
  </w:style>
  <w:style w:type="character" w:customStyle="1" w:styleId="af4">
    <w:name w:val="批注框文本 字符"/>
    <w:link w:val="af3"/>
    <w:uiPriority w:val="99"/>
    <w:semiHidden/>
    <w:rsid w:val="00B60CB0"/>
    <w:rPr>
      <w:rFonts w:ascii="Segoe UI" w:hAnsi="Segoe UI" w:cs="Segoe UI"/>
      <w:sz w:val="18"/>
      <w:szCs w:val="18"/>
      <w:lang w:eastAsia="en-US"/>
    </w:rPr>
  </w:style>
  <w:style w:type="character" w:styleId="af5">
    <w:name w:val="page number"/>
    <w:basedOn w:val="a0"/>
    <w:uiPriority w:val="99"/>
    <w:semiHidden/>
    <w:unhideWhenUsed/>
    <w:rsid w:val="00293C56"/>
  </w:style>
  <w:style w:type="paragraph" w:styleId="af6">
    <w:name w:val="Revision"/>
    <w:hidden/>
    <w:uiPriority w:val="99"/>
    <w:semiHidden/>
    <w:rsid w:val="00E30AA7"/>
    <w:rPr>
      <w:sz w:val="22"/>
      <w:szCs w:val="22"/>
      <w:lang w:val="bg-BG" w:eastAsia="en-US"/>
    </w:rPr>
  </w:style>
  <w:style w:type="character" w:customStyle="1" w:styleId="2">
    <w:name w:val="未处理的提及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47534">
      <w:bodyDiv w:val="1"/>
      <w:marLeft w:val="0"/>
      <w:marRight w:val="0"/>
      <w:marTop w:val="0"/>
      <w:marBottom w:val="0"/>
      <w:divBdr>
        <w:top w:val="none" w:sz="0" w:space="0" w:color="auto"/>
        <w:left w:val="none" w:sz="0" w:space="0" w:color="auto"/>
        <w:bottom w:val="none" w:sz="0" w:space="0" w:color="auto"/>
        <w:right w:val="none" w:sz="0" w:space="0" w:color="auto"/>
      </w:divBdr>
    </w:div>
    <w:div w:id="82847142">
      <w:bodyDiv w:val="1"/>
      <w:marLeft w:val="0"/>
      <w:marRight w:val="0"/>
      <w:marTop w:val="0"/>
      <w:marBottom w:val="0"/>
      <w:divBdr>
        <w:top w:val="none" w:sz="0" w:space="0" w:color="auto"/>
        <w:left w:val="none" w:sz="0" w:space="0" w:color="auto"/>
        <w:bottom w:val="none" w:sz="0" w:space="0" w:color="auto"/>
        <w:right w:val="none" w:sz="0" w:space="0" w:color="auto"/>
      </w:divBdr>
      <w:divsChild>
        <w:div w:id="1582836095">
          <w:marLeft w:val="0"/>
          <w:marRight w:val="0"/>
          <w:marTop w:val="120"/>
          <w:marBottom w:val="0"/>
          <w:divBdr>
            <w:top w:val="none" w:sz="0" w:space="0" w:color="auto"/>
            <w:left w:val="none" w:sz="0" w:space="0" w:color="auto"/>
            <w:bottom w:val="none" w:sz="0" w:space="0" w:color="auto"/>
            <w:right w:val="none" w:sz="0" w:space="0" w:color="auto"/>
          </w:divBdr>
        </w:div>
        <w:div w:id="1879079637">
          <w:marLeft w:val="0"/>
          <w:marRight w:val="0"/>
          <w:marTop w:val="120"/>
          <w:marBottom w:val="0"/>
          <w:divBdr>
            <w:top w:val="none" w:sz="0" w:space="0" w:color="auto"/>
            <w:left w:val="none" w:sz="0" w:space="0" w:color="auto"/>
            <w:bottom w:val="none" w:sz="0" w:space="0" w:color="auto"/>
            <w:right w:val="none" w:sz="0" w:space="0" w:color="auto"/>
          </w:divBdr>
        </w:div>
      </w:divsChild>
    </w:div>
    <w:div w:id="87701352">
      <w:bodyDiv w:val="1"/>
      <w:marLeft w:val="0"/>
      <w:marRight w:val="0"/>
      <w:marTop w:val="0"/>
      <w:marBottom w:val="0"/>
      <w:divBdr>
        <w:top w:val="none" w:sz="0" w:space="0" w:color="auto"/>
        <w:left w:val="none" w:sz="0" w:space="0" w:color="auto"/>
        <w:bottom w:val="none" w:sz="0" w:space="0" w:color="auto"/>
        <w:right w:val="none" w:sz="0" w:space="0" w:color="auto"/>
      </w:divBdr>
      <w:divsChild>
        <w:div w:id="166284750">
          <w:marLeft w:val="547"/>
          <w:marRight w:val="0"/>
          <w:marTop w:val="110"/>
          <w:marBottom w:val="0"/>
          <w:divBdr>
            <w:top w:val="none" w:sz="0" w:space="0" w:color="auto"/>
            <w:left w:val="none" w:sz="0" w:space="0" w:color="auto"/>
            <w:bottom w:val="none" w:sz="0" w:space="0" w:color="auto"/>
            <w:right w:val="none" w:sz="0" w:space="0" w:color="auto"/>
          </w:divBdr>
        </w:div>
        <w:div w:id="638922285">
          <w:marLeft w:val="547"/>
          <w:marRight w:val="0"/>
          <w:marTop w:val="110"/>
          <w:marBottom w:val="0"/>
          <w:divBdr>
            <w:top w:val="none" w:sz="0" w:space="0" w:color="auto"/>
            <w:left w:val="none" w:sz="0" w:space="0" w:color="auto"/>
            <w:bottom w:val="none" w:sz="0" w:space="0" w:color="auto"/>
            <w:right w:val="none" w:sz="0" w:space="0" w:color="auto"/>
          </w:divBdr>
        </w:div>
        <w:div w:id="1324967249">
          <w:marLeft w:val="547"/>
          <w:marRight w:val="0"/>
          <w:marTop w:val="110"/>
          <w:marBottom w:val="0"/>
          <w:divBdr>
            <w:top w:val="none" w:sz="0" w:space="0" w:color="auto"/>
            <w:left w:val="none" w:sz="0" w:space="0" w:color="auto"/>
            <w:bottom w:val="none" w:sz="0" w:space="0" w:color="auto"/>
            <w:right w:val="none" w:sz="0" w:space="0" w:color="auto"/>
          </w:divBdr>
        </w:div>
        <w:div w:id="2126268339">
          <w:marLeft w:val="547"/>
          <w:marRight w:val="0"/>
          <w:marTop w:val="110"/>
          <w:marBottom w:val="0"/>
          <w:divBdr>
            <w:top w:val="none" w:sz="0" w:space="0" w:color="auto"/>
            <w:left w:val="none" w:sz="0" w:space="0" w:color="auto"/>
            <w:bottom w:val="none" w:sz="0" w:space="0" w:color="auto"/>
            <w:right w:val="none" w:sz="0" w:space="0" w:color="auto"/>
          </w:divBdr>
        </w:div>
      </w:divsChild>
    </w:div>
    <w:div w:id="93212062">
      <w:bodyDiv w:val="1"/>
      <w:marLeft w:val="0"/>
      <w:marRight w:val="0"/>
      <w:marTop w:val="0"/>
      <w:marBottom w:val="0"/>
      <w:divBdr>
        <w:top w:val="none" w:sz="0" w:space="0" w:color="auto"/>
        <w:left w:val="none" w:sz="0" w:space="0" w:color="auto"/>
        <w:bottom w:val="none" w:sz="0" w:space="0" w:color="auto"/>
        <w:right w:val="none" w:sz="0" w:space="0" w:color="auto"/>
      </w:divBdr>
      <w:divsChild>
        <w:div w:id="1429233047">
          <w:marLeft w:val="0"/>
          <w:marRight w:val="0"/>
          <w:marTop w:val="120"/>
          <w:marBottom w:val="0"/>
          <w:divBdr>
            <w:top w:val="none" w:sz="0" w:space="0" w:color="auto"/>
            <w:left w:val="none" w:sz="0" w:space="0" w:color="auto"/>
            <w:bottom w:val="none" w:sz="0" w:space="0" w:color="auto"/>
            <w:right w:val="none" w:sz="0" w:space="0" w:color="auto"/>
          </w:divBdr>
        </w:div>
        <w:div w:id="1842117449">
          <w:marLeft w:val="0"/>
          <w:marRight w:val="0"/>
          <w:marTop w:val="120"/>
          <w:marBottom w:val="0"/>
          <w:divBdr>
            <w:top w:val="none" w:sz="0" w:space="0" w:color="auto"/>
            <w:left w:val="none" w:sz="0" w:space="0" w:color="auto"/>
            <w:bottom w:val="none" w:sz="0" w:space="0" w:color="auto"/>
            <w:right w:val="none" w:sz="0" w:space="0" w:color="auto"/>
          </w:divBdr>
        </w:div>
      </w:divsChild>
    </w:div>
    <w:div w:id="178666254">
      <w:bodyDiv w:val="1"/>
      <w:marLeft w:val="0"/>
      <w:marRight w:val="0"/>
      <w:marTop w:val="0"/>
      <w:marBottom w:val="0"/>
      <w:divBdr>
        <w:top w:val="none" w:sz="0" w:space="0" w:color="auto"/>
        <w:left w:val="none" w:sz="0" w:space="0" w:color="auto"/>
        <w:bottom w:val="none" w:sz="0" w:space="0" w:color="auto"/>
        <w:right w:val="none" w:sz="0" w:space="0" w:color="auto"/>
      </w:divBdr>
    </w:div>
    <w:div w:id="212431641">
      <w:bodyDiv w:val="1"/>
      <w:marLeft w:val="0"/>
      <w:marRight w:val="0"/>
      <w:marTop w:val="0"/>
      <w:marBottom w:val="0"/>
      <w:divBdr>
        <w:top w:val="none" w:sz="0" w:space="0" w:color="auto"/>
        <w:left w:val="none" w:sz="0" w:space="0" w:color="auto"/>
        <w:bottom w:val="none" w:sz="0" w:space="0" w:color="auto"/>
        <w:right w:val="none" w:sz="0" w:space="0" w:color="auto"/>
      </w:divBdr>
      <w:divsChild>
        <w:div w:id="1567253748">
          <w:marLeft w:val="0"/>
          <w:marRight w:val="0"/>
          <w:marTop w:val="120"/>
          <w:marBottom w:val="0"/>
          <w:divBdr>
            <w:top w:val="none" w:sz="0" w:space="0" w:color="auto"/>
            <w:left w:val="none" w:sz="0" w:space="0" w:color="auto"/>
            <w:bottom w:val="none" w:sz="0" w:space="0" w:color="auto"/>
            <w:right w:val="none" w:sz="0" w:space="0" w:color="auto"/>
          </w:divBdr>
        </w:div>
        <w:div w:id="1884711789">
          <w:marLeft w:val="0"/>
          <w:marRight w:val="0"/>
          <w:marTop w:val="120"/>
          <w:marBottom w:val="0"/>
          <w:divBdr>
            <w:top w:val="none" w:sz="0" w:space="0" w:color="auto"/>
            <w:left w:val="none" w:sz="0" w:space="0" w:color="auto"/>
            <w:bottom w:val="none" w:sz="0" w:space="0" w:color="auto"/>
            <w:right w:val="none" w:sz="0" w:space="0" w:color="auto"/>
          </w:divBdr>
        </w:div>
      </w:divsChild>
    </w:div>
    <w:div w:id="266280736">
      <w:bodyDiv w:val="1"/>
      <w:marLeft w:val="0"/>
      <w:marRight w:val="0"/>
      <w:marTop w:val="0"/>
      <w:marBottom w:val="0"/>
      <w:divBdr>
        <w:top w:val="none" w:sz="0" w:space="0" w:color="auto"/>
        <w:left w:val="none" w:sz="0" w:space="0" w:color="auto"/>
        <w:bottom w:val="none" w:sz="0" w:space="0" w:color="auto"/>
        <w:right w:val="none" w:sz="0" w:space="0" w:color="auto"/>
      </w:divBdr>
    </w:div>
    <w:div w:id="275215658">
      <w:bodyDiv w:val="1"/>
      <w:marLeft w:val="0"/>
      <w:marRight w:val="0"/>
      <w:marTop w:val="0"/>
      <w:marBottom w:val="0"/>
      <w:divBdr>
        <w:top w:val="none" w:sz="0" w:space="0" w:color="auto"/>
        <w:left w:val="none" w:sz="0" w:space="0" w:color="auto"/>
        <w:bottom w:val="none" w:sz="0" w:space="0" w:color="auto"/>
        <w:right w:val="none" w:sz="0" w:space="0" w:color="auto"/>
      </w:divBdr>
      <w:divsChild>
        <w:div w:id="1401754722">
          <w:marLeft w:val="0"/>
          <w:marRight w:val="0"/>
          <w:marTop w:val="0"/>
          <w:marBottom w:val="0"/>
          <w:divBdr>
            <w:top w:val="none" w:sz="0" w:space="0" w:color="auto"/>
            <w:left w:val="none" w:sz="0" w:space="0" w:color="auto"/>
            <w:bottom w:val="none" w:sz="0" w:space="0" w:color="auto"/>
            <w:right w:val="none" w:sz="0" w:space="0" w:color="auto"/>
          </w:divBdr>
        </w:div>
      </w:divsChild>
    </w:div>
    <w:div w:id="388236705">
      <w:bodyDiv w:val="1"/>
      <w:marLeft w:val="0"/>
      <w:marRight w:val="0"/>
      <w:marTop w:val="0"/>
      <w:marBottom w:val="0"/>
      <w:divBdr>
        <w:top w:val="none" w:sz="0" w:space="0" w:color="auto"/>
        <w:left w:val="none" w:sz="0" w:space="0" w:color="auto"/>
        <w:bottom w:val="none" w:sz="0" w:space="0" w:color="auto"/>
        <w:right w:val="none" w:sz="0" w:space="0" w:color="auto"/>
      </w:divBdr>
    </w:div>
    <w:div w:id="398401664">
      <w:bodyDiv w:val="1"/>
      <w:marLeft w:val="0"/>
      <w:marRight w:val="0"/>
      <w:marTop w:val="0"/>
      <w:marBottom w:val="0"/>
      <w:divBdr>
        <w:top w:val="none" w:sz="0" w:space="0" w:color="auto"/>
        <w:left w:val="none" w:sz="0" w:space="0" w:color="auto"/>
        <w:bottom w:val="none" w:sz="0" w:space="0" w:color="auto"/>
        <w:right w:val="none" w:sz="0" w:space="0" w:color="auto"/>
      </w:divBdr>
      <w:divsChild>
        <w:div w:id="855727112">
          <w:marLeft w:val="0"/>
          <w:marRight w:val="0"/>
          <w:marTop w:val="0"/>
          <w:marBottom w:val="0"/>
          <w:divBdr>
            <w:top w:val="none" w:sz="0" w:space="0" w:color="auto"/>
            <w:left w:val="none" w:sz="0" w:space="0" w:color="auto"/>
            <w:bottom w:val="none" w:sz="0" w:space="0" w:color="auto"/>
            <w:right w:val="none" w:sz="0" w:space="0" w:color="auto"/>
          </w:divBdr>
        </w:div>
        <w:div w:id="1226600019">
          <w:marLeft w:val="0"/>
          <w:marRight w:val="0"/>
          <w:marTop w:val="0"/>
          <w:marBottom w:val="0"/>
          <w:divBdr>
            <w:top w:val="none" w:sz="0" w:space="0" w:color="auto"/>
            <w:left w:val="none" w:sz="0" w:space="0" w:color="auto"/>
            <w:bottom w:val="none" w:sz="0" w:space="0" w:color="auto"/>
            <w:right w:val="none" w:sz="0" w:space="0" w:color="auto"/>
          </w:divBdr>
        </w:div>
      </w:divsChild>
    </w:div>
    <w:div w:id="432826052">
      <w:bodyDiv w:val="1"/>
      <w:marLeft w:val="0"/>
      <w:marRight w:val="0"/>
      <w:marTop w:val="0"/>
      <w:marBottom w:val="0"/>
      <w:divBdr>
        <w:top w:val="none" w:sz="0" w:space="0" w:color="auto"/>
        <w:left w:val="none" w:sz="0" w:space="0" w:color="auto"/>
        <w:bottom w:val="none" w:sz="0" w:space="0" w:color="auto"/>
        <w:right w:val="none" w:sz="0" w:space="0" w:color="auto"/>
      </w:divBdr>
    </w:div>
    <w:div w:id="639380072">
      <w:bodyDiv w:val="1"/>
      <w:marLeft w:val="0"/>
      <w:marRight w:val="0"/>
      <w:marTop w:val="0"/>
      <w:marBottom w:val="0"/>
      <w:divBdr>
        <w:top w:val="none" w:sz="0" w:space="0" w:color="auto"/>
        <w:left w:val="none" w:sz="0" w:space="0" w:color="auto"/>
        <w:bottom w:val="none" w:sz="0" w:space="0" w:color="auto"/>
        <w:right w:val="none" w:sz="0" w:space="0" w:color="auto"/>
      </w:divBdr>
    </w:div>
    <w:div w:id="648679242">
      <w:bodyDiv w:val="1"/>
      <w:marLeft w:val="0"/>
      <w:marRight w:val="0"/>
      <w:marTop w:val="0"/>
      <w:marBottom w:val="0"/>
      <w:divBdr>
        <w:top w:val="none" w:sz="0" w:space="0" w:color="auto"/>
        <w:left w:val="none" w:sz="0" w:space="0" w:color="auto"/>
        <w:bottom w:val="none" w:sz="0" w:space="0" w:color="auto"/>
        <w:right w:val="none" w:sz="0" w:space="0" w:color="auto"/>
      </w:divBdr>
    </w:div>
    <w:div w:id="675962010">
      <w:bodyDiv w:val="1"/>
      <w:marLeft w:val="0"/>
      <w:marRight w:val="0"/>
      <w:marTop w:val="0"/>
      <w:marBottom w:val="0"/>
      <w:divBdr>
        <w:top w:val="none" w:sz="0" w:space="0" w:color="auto"/>
        <w:left w:val="none" w:sz="0" w:space="0" w:color="auto"/>
        <w:bottom w:val="none" w:sz="0" w:space="0" w:color="auto"/>
        <w:right w:val="none" w:sz="0" w:space="0" w:color="auto"/>
      </w:divBdr>
      <w:divsChild>
        <w:div w:id="1080519582">
          <w:marLeft w:val="0"/>
          <w:marRight w:val="0"/>
          <w:marTop w:val="120"/>
          <w:marBottom w:val="0"/>
          <w:divBdr>
            <w:top w:val="none" w:sz="0" w:space="0" w:color="auto"/>
            <w:left w:val="none" w:sz="0" w:space="0" w:color="auto"/>
            <w:bottom w:val="none" w:sz="0" w:space="0" w:color="auto"/>
            <w:right w:val="none" w:sz="0" w:space="0" w:color="auto"/>
          </w:divBdr>
        </w:div>
        <w:div w:id="1250506717">
          <w:marLeft w:val="0"/>
          <w:marRight w:val="0"/>
          <w:marTop w:val="120"/>
          <w:marBottom w:val="0"/>
          <w:divBdr>
            <w:top w:val="none" w:sz="0" w:space="0" w:color="auto"/>
            <w:left w:val="none" w:sz="0" w:space="0" w:color="auto"/>
            <w:bottom w:val="none" w:sz="0" w:space="0" w:color="auto"/>
            <w:right w:val="none" w:sz="0" w:space="0" w:color="auto"/>
          </w:divBdr>
        </w:div>
      </w:divsChild>
    </w:div>
    <w:div w:id="786509739">
      <w:bodyDiv w:val="1"/>
      <w:marLeft w:val="0"/>
      <w:marRight w:val="0"/>
      <w:marTop w:val="0"/>
      <w:marBottom w:val="0"/>
      <w:divBdr>
        <w:top w:val="none" w:sz="0" w:space="0" w:color="auto"/>
        <w:left w:val="none" w:sz="0" w:space="0" w:color="auto"/>
        <w:bottom w:val="none" w:sz="0" w:space="0" w:color="auto"/>
        <w:right w:val="none" w:sz="0" w:space="0" w:color="auto"/>
      </w:divBdr>
    </w:div>
    <w:div w:id="800419165">
      <w:bodyDiv w:val="1"/>
      <w:marLeft w:val="0"/>
      <w:marRight w:val="0"/>
      <w:marTop w:val="0"/>
      <w:marBottom w:val="0"/>
      <w:divBdr>
        <w:top w:val="none" w:sz="0" w:space="0" w:color="auto"/>
        <w:left w:val="none" w:sz="0" w:space="0" w:color="auto"/>
        <w:bottom w:val="none" w:sz="0" w:space="0" w:color="auto"/>
        <w:right w:val="none" w:sz="0" w:space="0" w:color="auto"/>
      </w:divBdr>
      <w:divsChild>
        <w:div w:id="628973913">
          <w:marLeft w:val="547"/>
          <w:marRight w:val="0"/>
          <w:marTop w:val="115"/>
          <w:marBottom w:val="0"/>
          <w:divBdr>
            <w:top w:val="none" w:sz="0" w:space="0" w:color="auto"/>
            <w:left w:val="none" w:sz="0" w:space="0" w:color="auto"/>
            <w:bottom w:val="none" w:sz="0" w:space="0" w:color="auto"/>
            <w:right w:val="none" w:sz="0" w:space="0" w:color="auto"/>
          </w:divBdr>
        </w:div>
        <w:div w:id="701130190">
          <w:marLeft w:val="547"/>
          <w:marRight w:val="0"/>
          <w:marTop w:val="115"/>
          <w:marBottom w:val="0"/>
          <w:divBdr>
            <w:top w:val="none" w:sz="0" w:space="0" w:color="auto"/>
            <w:left w:val="none" w:sz="0" w:space="0" w:color="auto"/>
            <w:bottom w:val="none" w:sz="0" w:space="0" w:color="auto"/>
            <w:right w:val="none" w:sz="0" w:space="0" w:color="auto"/>
          </w:divBdr>
        </w:div>
      </w:divsChild>
    </w:div>
    <w:div w:id="869689155">
      <w:bodyDiv w:val="1"/>
      <w:marLeft w:val="0"/>
      <w:marRight w:val="0"/>
      <w:marTop w:val="0"/>
      <w:marBottom w:val="0"/>
      <w:divBdr>
        <w:top w:val="none" w:sz="0" w:space="0" w:color="auto"/>
        <w:left w:val="none" w:sz="0" w:space="0" w:color="auto"/>
        <w:bottom w:val="none" w:sz="0" w:space="0" w:color="auto"/>
        <w:right w:val="none" w:sz="0" w:space="0" w:color="auto"/>
      </w:divBdr>
    </w:div>
    <w:div w:id="870725200">
      <w:bodyDiv w:val="1"/>
      <w:marLeft w:val="0"/>
      <w:marRight w:val="0"/>
      <w:marTop w:val="0"/>
      <w:marBottom w:val="0"/>
      <w:divBdr>
        <w:top w:val="none" w:sz="0" w:space="0" w:color="auto"/>
        <w:left w:val="none" w:sz="0" w:space="0" w:color="auto"/>
        <w:bottom w:val="none" w:sz="0" w:space="0" w:color="auto"/>
        <w:right w:val="none" w:sz="0" w:space="0" w:color="auto"/>
      </w:divBdr>
    </w:div>
    <w:div w:id="920605484">
      <w:bodyDiv w:val="1"/>
      <w:marLeft w:val="0"/>
      <w:marRight w:val="0"/>
      <w:marTop w:val="0"/>
      <w:marBottom w:val="0"/>
      <w:divBdr>
        <w:top w:val="none" w:sz="0" w:space="0" w:color="auto"/>
        <w:left w:val="none" w:sz="0" w:space="0" w:color="auto"/>
        <w:bottom w:val="none" w:sz="0" w:space="0" w:color="auto"/>
        <w:right w:val="none" w:sz="0" w:space="0" w:color="auto"/>
      </w:divBdr>
    </w:div>
    <w:div w:id="974989675">
      <w:bodyDiv w:val="1"/>
      <w:marLeft w:val="0"/>
      <w:marRight w:val="0"/>
      <w:marTop w:val="0"/>
      <w:marBottom w:val="0"/>
      <w:divBdr>
        <w:top w:val="none" w:sz="0" w:space="0" w:color="auto"/>
        <w:left w:val="none" w:sz="0" w:space="0" w:color="auto"/>
        <w:bottom w:val="none" w:sz="0" w:space="0" w:color="auto"/>
        <w:right w:val="none" w:sz="0" w:space="0" w:color="auto"/>
      </w:divBdr>
    </w:div>
    <w:div w:id="1002469903">
      <w:bodyDiv w:val="1"/>
      <w:marLeft w:val="0"/>
      <w:marRight w:val="0"/>
      <w:marTop w:val="0"/>
      <w:marBottom w:val="0"/>
      <w:divBdr>
        <w:top w:val="none" w:sz="0" w:space="0" w:color="auto"/>
        <w:left w:val="none" w:sz="0" w:space="0" w:color="auto"/>
        <w:bottom w:val="none" w:sz="0" w:space="0" w:color="auto"/>
        <w:right w:val="none" w:sz="0" w:space="0" w:color="auto"/>
      </w:divBdr>
      <w:divsChild>
        <w:div w:id="684940333">
          <w:marLeft w:val="0"/>
          <w:marRight w:val="0"/>
          <w:marTop w:val="0"/>
          <w:marBottom w:val="0"/>
          <w:divBdr>
            <w:top w:val="none" w:sz="0" w:space="0" w:color="auto"/>
            <w:left w:val="none" w:sz="0" w:space="0" w:color="auto"/>
            <w:bottom w:val="none" w:sz="0" w:space="0" w:color="auto"/>
            <w:right w:val="none" w:sz="0" w:space="0" w:color="auto"/>
          </w:divBdr>
        </w:div>
        <w:div w:id="1952785548">
          <w:marLeft w:val="0"/>
          <w:marRight w:val="0"/>
          <w:marTop w:val="0"/>
          <w:marBottom w:val="0"/>
          <w:divBdr>
            <w:top w:val="none" w:sz="0" w:space="0" w:color="auto"/>
            <w:left w:val="none" w:sz="0" w:space="0" w:color="auto"/>
            <w:bottom w:val="none" w:sz="0" w:space="0" w:color="auto"/>
            <w:right w:val="none" w:sz="0" w:space="0" w:color="auto"/>
          </w:divBdr>
        </w:div>
      </w:divsChild>
    </w:div>
    <w:div w:id="1060640525">
      <w:bodyDiv w:val="1"/>
      <w:marLeft w:val="0"/>
      <w:marRight w:val="0"/>
      <w:marTop w:val="0"/>
      <w:marBottom w:val="0"/>
      <w:divBdr>
        <w:top w:val="none" w:sz="0" w:space="0" w:color="auto"/>
        <w:left w:val="none" w:sz="0" w:space="0" w:color="auto"/>
        <w:bottom w:val="none" w:sz="0" w:space="0" w:color="auto"/>
        <w:right w:val="none" w:sz="0" w:space="0" w:color="auto"/>
      </w:divBdr>
      <w:divsChild>
        <w:div w:id="1341546926">
          <w:marLeft w:val="0"/>
          <w:marRight w:val="0"/>
          <w:marTop w:val="0"/>
          <w:marBottom w:val="0"/>
          <w:divBdr>
            <w:top w:val="none" w:sz="0" w:space="0" w:color="auto"/>
            <w:left w:val="none" w:sz="0" w:space="0" w:color="auto"/>
            <w:bottom w:val="none" w:sz="0" w:space="0" w:color="auto"/>
            <w:right w:val="none" w:sz="0" w:space="0" w:color="auto"/>
          </w:divBdr>
        </w:div>
        <w:div w:id="1409619344">
          <w:marLeft w:val="0"/>
          <w:marRight w:val="0"/>
          <w:marTop w:val="0"/>
          <w:marBottom w:val="0"/>
          <w:divBdr>
            <w:top w:val="none" w:sz="0" w:space="0" w:color="auto"/>
            <w:left w:val="none" w:sz="0" w:space="0" w:color="auto"/>
            <w:bottom w:val="none" w:sz="0" w:space="0" w:color="auto"/>
            <w:right w:val="none" w:sz="0" w:space="0" w:color="auto"/>
          </w:divBdr>
        </w:div>
        <w:div w:id="1995990943">
          <w:marLeft w:val="0"/>
          <w:marRight w:val="0"/>
          <w:marTop w:val="0"/>
          <w:marBottom w:val="0"/>
          <w:divBdr>
            <w:top w:val="none" w:sz="0" w:space="0" w:color="auto"/>
            <w:left w:val="none" w:sz="0" w:space="0" w:color="auto"/>
            <w:bottom w:val="none" w:sz="0" w:space="0" w:color="auto"/>
            <w:right w:val="none" w:sz="0" w:space="0" w:color="auto"/>
          </w:divBdr>
        </w:div>
      </w:divsChild>
    </w:div>
    <w:div w:id="1069770924">
      <w:bodyDiv w:val="1"/>
      <w:marLeft w:val="0"/>
      <w:marRight w:val="0"/>
      <w:marTop w:val="0"/>
      <w:marBottom w:val="0"/>
      <w:divBdr>
        <w:top w:val="none" w:sz="0" w:space="0" w:color="auto"/>
        <w:left w:val="none" w:sz="0" w:space="0" w:color="auto"/>
        <w:bottom w:val="none" w:sz="0" w:space="0" w:color="auto"/>
        <w:right w:val="none" w:sz="0" w:space="0" w:color="auto"/>
      </w:divBdr>
      <w:divsChild>
        <w:div w:id="415522144">
          <w:marLeft w:val="0"/>
          <w:marRight w:val="0"/>
          <w:marTop w:val="0"/>
          <w:marBottom w:val="0"/>
          <w:divBdr>
            <w:top w:val="none" w:sz="0" w:space="0" w:color="auto"/>
            <w:left w:val="none" w:sz="0" w:space="0" w:color="auto"/>
            <w:bottom w:val="none" w:sz="0" w:space="0" w:color="auto"/>
            <w:right w:val="none" w:sz="0" w:space="0" w:color="auto"/>
          </w:divBdr>
          <w:divsChild>
            <w:div w:id="1658532918">
              <w:marLeft w:val="0"/>
              <w:marRight w:val="0"/>
              <w:marTop w:val="0"/>
              <w:marBottom w:val="0"/>
              <w:divBdr>
                <w:top w:val="none" w:sz="0" w:space="0" w:color="auto"/>
                <w:left w:val="none" w:sz="0" w:space="0" w:color="auto"/>
                <w:bottom w:val="none" w:sz="0" w:space="0" w:color="auto"/>
                <w:right w:val="none" w:sz="0" w:space="0" w:color="auto"/>
              </w:divBdr>
              <w:divsChild>
                <w:div w:id="13718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8888">
          <w:marLeft w:val="0"/>
          <w:marRight w:val="0"/>
          <w:marTop w:val="0"/>
          <w:marBottom w:val="0"/>
          <w:divBdr>
            <w:top w:val="none" w:sz="0" w:space="0" w:color="auto"/>
            <w:left w:val="none" w:sz="0" w:space="0" w:color="auto"/>
            <w:bottom w:val="none" w:sz="0" w:space="0" w:color="auto"/>
            <w:right w:val="none" w:sz="0" w:space="0" w:color="auto"/>
          </w:divBdr>
          <w:divsChild>
            <w:div w:id="402215881">
              <w:marLeft w:val="0"/>
              <w:marRight w:val="0"/>
              <w:marTop w:val="0"/>
              <w:marBottom w:val="0"/>
              <w:divBdr>
                <w:top w:val="none" w:sz="0" w:space="0" w:color="auto"/>
                <w:left w:val="none" w:sz="0" w:space="0" w:color="auto"/>
                <w:bottom w:val="none" w:sz="0" w:space="0" w:color="auto"/>
                <w:right w:val="none" w:sz="0" w:space="0" w:color="auto"/>
              </w:divBdr>
            </w:div>
            <w:div w:id="138066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313">
      <w:bodyDiv w:val="1"/>
      <w:marLeft w:val="0"/>
      <w:marRight w:val="0"/>
      <w:marTop w:val="0"/>
      <w:marBottom w:val="0"/>
      <w:divBdr>
        <w:top w:val="none" w:sz="0" w:space="0" w:color="auto"/>
        <w:left w:val="none" w:sz="0" w:space="0" w:color="auto"/>
        <w:bottom w:val="none" w:sz="0" w:space="0" w:color="auto"/>
        <w:right w:val="none" w:sz="0" w:space="0" w:color="auto"/>
      </w:divBdr>
    </w:div>
    <w:div w:id="1153596245">
      <w:bodyDiv w:val="1"/>
      <w:marLeft w:val="0"/>
      <w:marRight w:val="0"/>
      <w:marTop w:val="0"/>
      <w:marBottom w:val="0"/>
      <w:divBdr>
        <w:top w:val="none" w:sz="0" w:space="0" w:color="auto"/>
        <w:left w:val="none" w:sz="0" w:space="0" w:color="auto"/>
        <w:bottom w:val="none" w:sz="0" w:space="0" w:color="auto"/>
        <w:right w:val="none" w:sz="0" w:space="0" w:color="auto"/>
      </w:divBdr>
      <w:divsChild>
        <w:div w:id="331639637">
          <w:marLeft w:val="547"/>
          <w:marRight w:val="0"/>
          <w:marTop w:val="106"/>
          <w:marBottom w:val="0"/>
          <w:divBdr>
            <w:top w:val="none" w:sz="0" w:space="0" w:color="auto"/>
            <w:left w:val="none" w:sz="0" w:space="0" w:color="auto"/>
            <w:bottom w:val="none" w:sz="0" w:space="0" w:color="auto"/>
            <w:right w:val="none" w:sz="0" w:space="0" w:color="auto"/>
          </w:divBdr>
        </w:div>
        <w:div w:id="369033795">
          <w:marLeft w:val="547"/>
          <w:marRight w:val="0"/>
          <w:marTop w:val="106"/>
          <w:marBottom w:val="0"/>
          <w:divBdr>
            <w:top w:val="none" w:sz="0" w:space="0" w:color="auto"/>
            <w:left w:val="none" w:sz="0" w:space="0" w:color="auto"/>
            <w:bottom w:val="none" w:sz="0" w:space="0" w:color="auto"/>
            <w:right w:val="none" w:sz="0" w:space="0" w:color="auto"/>
          </w:divBdr>
        </w:div>
        <w:div w:id="722022717">
          <w:marLeft w:val="547"/>
          <w:marRight w:val="0"/>
          <w:marTop w:val="106"/>
          <w:marBottom w:val="0"/>
          <w:divBdr>
            <w:top w:val="none" w:sz="0" w:space="0" w:color="auto"/>
            <w:left w:val="none" w:sz="0" w:space="0" w:color="auto"/>
            <w:bottom w:val="none" w:sz="0" w:space="0" w:color="auto"/>
            <w:right w:val="none" w:sz="0" w:space="0" w:color="auto"/>
          </w:divBdr>
        </w:div>
        <w:div w:id="1192718380">
          <w:marLeft w:val="547"/>
          <w:marRight w:val="0"/>
          <w:marTop w:val="106"/>
          <w:marBottom w:val="0"/>
          <w:divBdr>
            <w:top w:val="none" w:sz="0" w:space="0" w:color="auto"/>
            <w:left w:val="none" w:sz="0" w:space="0" w:color="auto"/>
            <w:bottom w:val="none" w:sz="0" w:space="0" w:color="auto"/>
            <w:right w:val="none" w:sz="0" w:space="0" w:color="auto"/>
          </w:divBdr>
        </w:div>
      </w:divsChild>
    </w:div>
    <w:div w:id="1218056138">
      <w:bodyDiv w:val="1"/>
      <w:marLeft w:val="0"/>
      <w:marRight w:val="0"/>
      <w:marTop w:val="0"/>
      <w:marBottom w:val="0"/>
      <w:divBdr>
        <w:top w:val="none" w:sz="0" w:space="0" w:color="auto"/>
        <w:left w:val="none" w:sz="0" w:space="0" w:color="auto"/>
        <w:bottom w:val="none" w:sz="0" w:space="0" w:color="auto"/>
        <w:right w:val="none" w:sz="0" w:space="0" w:color="auto"/>
      </w:divBdr>
      <w:divsChild>
        <w:div w:id="199241640">
          <w:marLeft w:val="0"/>
          <w:marRight w:val="0"/>
          <w:marTop w:val="0"/>
          <w:marBottom w:val="0"/>
          <w:divBdr>
            <w:top w:val="none" w:sz="0" w:space="0" w:color="auto"/>
            <w:left w:val="none" w:sz="0" w:space="0" w:color="auto"/>
            <w:bottom w:val="none" w:sz="0" w:space="0" w:color="auto"/>
            <w:right w:val="none" w:sz="0" w:space="0" w:color="auto"/>
          </w:divBdr>
        </w:div>
        <w:div w:id="226645752">
          <w:marLeft w:val="0"/>
          <w:marRight w:val="0"/>
          <w:marTop w:val="0"/>
          <w:marBottom w:val="0"/>
          <w:divBdr>
            <w:top w:val="none" w:sz="0" w:space="0" w:color="auto"/>
            <w:left w:val="none" w:sz="0" w:space="0" w:color="auto"/>
            <w:bottom w:val="none" w:sz="0" w:space="0" w:color="auto"/>
            <w:right w:val="none" w:sz="0" w:space="0" w:color="auto"/>
          </w:divBdr>
        </w:div>
        <w:div w:id="399136867">
          <w:marLeft w:val="0"/>
          <w:marRight w:val="0"/>
          <w:marTop w:val="0"/>
          <w:marBottom w:val="0"/>
          <w:divBdr>
            <w:top w:val="none" w:sz="0" w:space="0" w:color="auto"/>
            <w:left w:val="none" w:sz="0" w:space="0" w:color="auto"/>
            <w:bottom w:val="none" w:sz="0" w:space="0" w:color="auto"/>
            <w:right w:val="none" w:sz="0" w:space="0" w:color="auto"/>
          </w:divBdr>
        </w:div>
        <w:div w:id="443307775">
          <w:marLeft w:val="0"/>
          <w:marRight w:val="0"/>
          <w:marTop w:val="0"/>
          <w:marBottom w:val="0"/>
          <w:divBdr>
            <w:top w:val="none" w:sz="0" w:space="0" w:color="auto"/>
            <w:left w:val="none" w:sz="0" w:space="0" w:color="auto"/>
            <w:bottom w:val="none" w:sz="0" w:space="0" w:color="auto"/>
            <w:right w:val="none" w:sz="0" w:space="0" w:color="auto"/>
          </w:divBdr>
        </w:div>
        <w:div w:id="522476919">
          <w:marLeft w:val="0"/>
          <w:marRight w:val="0"/>
          <w:marTop w:val="0"/>
          <w:marBottom w:val="0"/>
          <w:divBdr>
            <w:top w:val="none" w:sz="0" w:space="0" w:color="auto"/>
            <w:left w:val="none" w:sz="0" w:space="0" w:color="auto"/>
            <w:bottom w:val="none" w:sz="0" w:space="0" w:color="auto"/>
            <w:right w:val="none" w:sz="0" w:space="0" w:color="auto"/>
          </w:divBdr>
        </w:div>
        <w:div w:id="1109590190">
          <w:marLeft w:val="0"/>
          <w:marRight w:val="0"/>
          <w:marTop w:val="0"/>
          <w:marBottom w:val="0"/>
          <w:divBdr>
            <w:top w:val="none" w:sz="0" w:space="0" w:color="auto"/>
            <w:left w:val="none" w:sz="0" w:space="0" w:color="auto"/>
            <w:bottom w:val="none" w:sz="0" w:space="0" w:color="auto"/>
            <w:right w:val="none" w:sz="0" w:space="0" w:color="auto"/>
          </w:divBdr>
        </w:div>
        <w:div w:id="1373186198">
          <w:marLeft w:val="0"/>
          <w:marRight w:val="0"/>
          <w:marTop w:val="0"/>
          <w:marBottom w:val="0"/>
          <w:divBdr>
            <w:top w:val="none" w:sz="0" w:space="0" w:color="auto"/>
            <w:left w:val="none" w:sz="0" w:space="0" w:color="auto"/>
            <w:bottom w:val="none" w:sz="0" w:space="0" w:color="auto"/>
            <w:right w:val="none" w:sz="0" w:space="0" w:color="auto"/>
          </w:divBdr>
        </w:div>
        <w:div w:id="1576014594">
          <w:marLeft w:val="0"/>
          <w:marRight w:val="0"/>
          <w:marTop w:val="0"/>
          <w:marBottom w:val="0"/>
          <w:divBdr>
            <w:top w:val="none" w:sz="0" w:space="0" w:color="auto"/>
            <w:left w:val="none" w:sz="0" w:space="0" w:color="auto"/>
            <w:bottom w:val="none" w:sz="0" w:space="0" w:color="auto"/>
            <w:right w:val="none" w:sz="0" w:space="0" w:color="auto"/>
          </w:divBdr>
        </w:div>
        <w:div w:id="1735927098">
          <w:marLeft w:val="0"/>
          <w:marRight w:val="0"/>
          <w:marTop w:val="0"/>
          <w:marBottom w:val="0"/>
          <w:divBdr>
            <w:top w:val="none" w:sz="0" w:space="0" w:color="auto"/>
            <w:left w:val="none" w:sz="0" w:space="0" w:color="auto"/>
            <w:bottom w:val="none" w:sz="0" w:space="0" w:color="auto"/>
            <w:right w:val="none" w:sz="0" w:space="0" w:color="auto"/>
          </w:divBdr>
        </w:div>
      </w:divsChild>
    </w:div>
    <w:div w:id="1274164723">
      <w:bodyDiv w:val="1"/>
      <w:marLeft w:val="0"/>
      <w:marRight w:val="0"/>
      <w:marTop w:val="0"/>
      <w:marBottom w:val="0"/>
      <w:divBdr>
        <w:top w:val="none" w:sz="0" w:space="0" w:color="auto"/>
        <w:left w:val="none" w:sz="0" w:space="0" w:color="auto"/>
        <w:bottom w:val="none" w:sz="0" w:space="0" w:color="auto"/>
        <w:right w:val="none" w:sz="0" w:space="0" w:color="auto"/>
      </w:divBdr>
    </w:div>
    <w:div w:id="1279068276">
      <w:bodyDiv w:val="1"/>
      <w:marLeft w:val="0"/>
      <w:marRight w:val="0"/>
      <w:marTop w:val="0"/>
      <w:marBottom w:val="0"/>
      <w:divBdr>
        <w:top w:val="none" w:sz="0" w:space="0" w:color="auto"/>
        <w:left w:val="none" w:sz="0" w:space="0" w:color="auto"/>
        <w:bottom w:val="none" w:sz="0" w:space="0" w:color="auto"/>
        <w:right w:val="none" w:sz="0" w:space="0" w:color="auto"/>
      </w:divBdr>
      <w:divsChild>
        <w:div w:id="5253341">
          <w:marLeft w:val="0"/>
          <w:marRight w:val="0"/>
          <w:marTop w:val="150"/>
          <w:marBottom w:val="0"/>
          <w:divBdr>
            <w:top w:val="none" w:sz="0" w:space="0" w:color="auto"/>
            <w:left w:val="none" w:sz="0" w:space="0" w:color="auto"/>
            <w:bottom w:val="none" w:sz="0" w:space="0" w:color="auto"/>
            <w:right w:val="none" w:sz="0" w:space="0" w:color="auto"/>
          </w:divBdr>
          <w:divsChild>
            <w:div w:id="1354455286">
              <w:marLeft w:val="600"/>
              <w:marRight w:val="0"/>
              <w:marTop w:val="0"/>
              <w:marBottom w:val="0"/>
              <w:divBdr>
                <w:top w:val="none" w:sz="0" w:space="0" w:color="auto"/>
                <w:left w:val="none" w:sz="0" w:space="0" w:color="auto"/>
                <w:bottom w:val="none" w:sz="0" w:space="0" w:color="auto"/>
                <w:right w:val="none" w:sz="0" w:space="0" w:color="auto"/>
              </w:divBdr>
              <w:divsChild>
                <w:div w:id="658777553">
                  <w:marLeft w:val="0"/>
                  <w:marRight w:val="0"/>
                  <w:marTop w:val="0"/>
                  <w:marBottom w:val="0"/>
                  <w:divBdr>
                    <w:top w:val="none" w:sz="0" w:space="0" w:color="auto"/>
                    <w:left w:val="none" w:sz="0" w:space="0" w:color="auto"/>
                    <w:bottom w:val="none" w:sz="0" w:space="0" w:color="auto"/>
                    <w:right w:val="none" w:sz="0" w:space="0" w:color="auto"/>
                  </w:divBdr>
                  <w:divsChild>
                    <w:div w:id="1588803645">
                      <w:marLeft w:val="0"/>
                      <w:marRight w:val="0"/>
                      <w:marTop w:val="0"/>
                      <w:marBottom w:val="0"/>
                      <w:divBdr>
                        <w:top w:val="none" w:sz="0" w:space="0" w:color="auto"/>
                        <w:left w:val="none" w:sz="0" w:space="0" w:color="auto"/>
                        <w:bottom w:val="none" w:sz="0" w:space="0" w:color="auto"/>
                        <w:right w:val="none" w:sz="0" w:space="0" w:color="auto"/>
                      </w:divBdr>
                      <w:divsChild>
                        <w:div w:id="17372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7440">
                  <w:marLeft w:val="0"/>
                  <w:marRight w:val="0"/>
                  <w:marTop w:val="0"/>
                  <w:marBottom w:val="0"/>
                  <w:divBdr>
                    <w:top w:val="none" w:sz="0" w:space="0" w:color="auto"/>
                    <w:left w:val="none" w:sz="0" w:space="0" w:color="auto"/>
                    <w:bottom w:val="none" w:sz="0" w:space="0" w:color="auto"/>
                    <w:right w:val="none" w:sz="0" w:space="0" w:color="auto"/>
                  </w:divBdr>
                  <w:divsChild>
                    <w:div w:id="1217281735">
                      <w:marLeft w:val="0"/>
                      <w:marRight w:val="0"/>
                      <w:marTop w:val="0"/>
                      <w:marBottom w:val="0"/>
                      <w:divBdr>
                        <w:top w:val="none" w:sz="0" w:space="0" w:color="auto"/>
                        <w:left w:val="none" w:sz="0" w:space="0" w:color="auto"/>
                        <w:bottom w:val="none" w:sz="0" w:space="0" w:color="auto"/>
                        <w:right w:val="none" w:sz="0" w:space="0" w:color="auto"/>
                      </w:divBdr>
                    </w:div>
                    <w:div w:id="16723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3480">
          <w:marLeft w:val="0"/>
          <w:marRight w:val="0"/>
          <w:marTop w:val="150"/>
          <w:marBottom w:val="0"/>
          <w:divBdr>
            <w:top w:val="none" w:sz="0" w:space="0" w:color="auto"/>
            <w:left w:val="none" w:sz="0" w:space="0" w:color="auto"/>
            <w:bottom w:val="none" w:sz="0" w:space="0" w:color="auto"/>
            <w:right w:val="none" w:sz="0" w:space="0" w:color="auto"/>
          </w:divBdr>
          <w:divsChild>
            <w:div w:id="1903321439">
              <w:marLeft w:val="600"/>
              <w:marRight w:val="0"/>
              <w:marTop w:val="0"/>
              <w:marBottom w:val="0"/>
              <w:divBdr>
                <w:top w:val="none" w:sz="0" w:space="0" w:color="auto"/>
                <w:left w:val="none" w:sz="0" w:space="0" w:color="auto"/>
                <w:bottom w:val="none" w:sz="0" w:space="0" w:color="auto"/>
                <w:right w:val="none" w:sz="0" w:space="0" w:color="auto"/>
              </w:divBdr>
              <w:divsChild>
                <w:div w:id="531069678">
                  <w:marLeft w:val="0"/>
                  <w:marRight w:val="0"/>
                  <w:marTop w:val="0"/>
                  <w:marBottom w:val="0"/>
                  <w:divBdr>
                    <w:top w:val="none" w:sz="0" w:space="0" w:color="auto"/>
                    <w:left w:val="none" w:sz="0" w:space="0" w:color="auto"/>
                    <w:bottom w:val="none" w:sz="0" w:space="0" w:color="auto"/>
                    <w:right w:val="none" w:sz="0" w:space="0" w:color="auto"/>
                  </w:divBdr>
                  <w:divsChild>
                    <w:div w:id="795417029">
                      <w:marLeft w:val="0"/>
                      <w:marRight w:val="0"/>
                      <w:marTop w:val="0"/>
                      <w:marBottom w:val="0"/>
                      <w:divBdr>
                        <w:top w:val="none" w:sz="0" w:space="0" w:color="auto"/>
                        <w:left w:val="none" w:sz="0" w:space="0" w:color="auto"/>
                        <w:bottom w:val="none" w:sz="0" w:space="0" w:color="auto"/>
                        <w:right w:val="none" w:sz="0" w:space="0" w:color="auto"/>
                      </w:divBdr>
                    </w:div>
                    <w:div w:id="1506283195">
                      <w:marLeft w:val="0"/>
                      <w:marRight w:val="0"/>
                      <w:marTop w:val="0"/>
                      <w:marBottom w:val="0"/>
                      <w:divBdr>
                        <w:top w:val="none" w:sz="0" w:space="0" w:color="auto"/>
                        <w:left w:val="none" w:sz="0" w:space="0" w:color="auto"/>
                        <w:bottom w:val="none" w:sz="0" w:space="0" w:color="auto"/>
                        <w:right w:val="none" w:sz="0" w:space="0" w:color="auto"/>
                      </w:divBdr>
                    </w:div>
                  </w:divsChild>
                </w:div>
                <w:div w:id="1743527848">
                  <w:marLeft w:val="0"/>
                  <w:marRight w:val="0"/>
                  <w:marTop w:val="0"/>
                  <w:marBottom w:val="0"/>
                  <w:divBdr>
                    <w:top w:val="none" w:sz="0" w:space="0" w:color="auto"/>
                    <w:left w:val="none" w:sz="0" w:space="0" w:color="auto"/>
                    <w:bottom w:val="none" w:sz="0" w:space="0" w:color="auto"/>
                    <w:right w:val="none" w:sz="0" w:space="0" w:color="auto"/>
                  </w:divBdr>
                  <w:divsChild>
                    <w:div w:id="1159036643">
                      <w:marLeft w:val="0"/>
                      <w:marRight w:val="0"/>
                      <w:marTop w:val="0"/>
                      <w:marBottom w:val="0"/>
                      <w:divBdr>
                        <w:top w:val="none" w:sz="0" w:space="0" w:color="auto"/>
                        <w:left w:val="none" w:sz="0" w:space="0" w:color="auto"/>
                        <w:bottom w:val="none" w:sz="0" w:space="0" w:color="auto"/>
                        <w:right w:val="none" w:sz="0" w:space="0" w:color="auto"/>
                      </w:divBdr>
                      <w:divsChild>
                        <w:div w:id="9641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643494">
      <w:bodyDiv w:val="1"/>
      <w:marLeft w:val="0"/>
      <w:marRight w:val="0"/>
      <w:marTop w:val="0"/>
      <w:marBottom w:val="0"/>
      <w:divBdr>
        <w:top w:val="none" w:sz="0" w:space="0" w:color="auto"/>
        <w:left w:val="none" w:sz="0" w:space="0" w:color="auto"/>
        <w:bottom w:val="none" w:sz="0" w:space="0" w:color="auto"/>
        <w:right w:val="none" w:sz="0" w:space="0" w:color="auto"/>
      </w:divBdr>
      <w:divsChild>
        <w:div w:id="327952276">
          <w:marLeft w:val="547"/>
          <w:marRight w:val="0"/>
          <w:marTop w:val="173"/>
          <w:marBottom w:val="0"/>
          <w:divBdr>
            <w:top w:val="none" w:sz="0" w:space="0" w:color="auto"/>
            <w:left w:val="none" w:sz="0" w:space="0" w:color="auto"/>
            <w:bottom w:val="none" w:sz="0" w:space="0" w:color="auto"/>
            <w:right w:val="none" w:sz="0" w:space="0" w:color="auto"/>
          </w:divBdr>
        </w:div>
        <w:div w:id="714279381">
          <w:marLeft w:val="547"/>
          <w:marRight w:val="0"/>
          <w:marTop w:val="173"/>
          <w:marBottom w:val="0"/>
          <w:divBdr>
            <w:top w:val="none" w:sz="0" w:space="0" w:color="auto"/>
            <w:left w:val="none" w:sz="0" w:space="0" w:color="auto"/>
            <w:bottom w:val="none" w:sz="0" w:space="0" w:color="auto"/>
            <w:right w:val="none" w:sz="0" w:space="0" w:color="auto"/>
          </w:divBdr>
        </w:div>
        <w:div w:id="722946218">
          <w:marLeft w:val="547"/>
          <w:marRight w:val="0"/>
          <w:marTop w:val="173"/>
          <w:marBottom w:val="0"/>
          <w:divBdr>
            <w:top w:val="none" w:sz="0" w:space="0" w:color="auto"/>
            <w:left w:val="none" w:sz="0" w:space="0" w:color="auto"/>
            <w:bottom w:val="none" w:sz="0" w:space="0" w:color="auto"/>
            <w:right w:val="none" w:sz="0" w:space="0" w:color="auto"/>
          </w:divBdr>
        </w:div>
        <w:div w:id="1062828972">
          <w:marLeft w:val="547"/>
          <w:marRight w:val="0"/>
          <w:marTop w:val="173"/>
          <w:marBottom w:val="0"/>
          <w:divBdr>
            <w:top w:val="none" w:sz="0" w:space="0" w:color="auto"/>
            <w:left w:val="none" w:sz="0" w:space="0" w:color="auto"/>
            <w:bottom w:val="none" w:sz="0" w:space="0" w:color="auto"/>
            <w:right w:val="none" w:sz="0" w:space="0" w:color="auto"/>
          </w:divBdr>
        </w:div>
      </w:divsChild>
    </w:div>
    <w:div w:id="1427729241">
      <w:bodyDiv w:val="1"/>
      <w:marLeft w:val="0"/>
      <w:marRight w:val="0"/>
      <w:marTop w:val="0"/>
      <w:marBottom w:val="0"/>
      <w:divBdr>
        <w:top w:val="none" w:sz="0" w:space="0" w:color="auto"/>
        <w:left w:val="none" w:sz="0" w:space="0" w:color="auto"/>
        <w:bottom w:val="none" w:sz="0" w:space="0" w:color="auto"/>
        <w:right w:val="none" w:sz="0" w:space="0" w:color="auto"/>
      </w:divBdr>
    </w:div>
    <w:div w:id="1451239203">
      <w:bodyDiv w:val="1"/>
      <w:marLeft w:val="0"/>
      <w:marRight w:val="0"/>
      <w:marTop w:val="0"/>
      <w:marBottom w:val="0"/>
      <w:divBdr>
        <w:top w:val="none" w:sz="0" w:space="0" w:color="auto"/>
        <w:left w:val="none" w:sz="0" w:space="0" w:color="auto"/>
        <w:bottom w:val="none" w:sz="0" w:space="0" w:color="auto"/>
        <w:right w:val="none" w:sz="0" w:space="0" w:color="auto"/>
      </w:divBdr>
    </w:div>
    <w:div w:id="1462728964">
      <w:bodyDiv w:val="1"/>
      <w:marLeft w:val="0"/>
      <w:marRight w:val="0"/>
      <w:marTop w:val="0"/>
      <w:marBottom w:val="0"/>
      <w:divBdr>
        <w:top w:val="none" w:sz="0" w:space="0" w:color="auto"/>
        <w:left w:val="none" w:sz="0" w:space="0" w:color="auto"/>
        <w:bottom w:val="none" w:sz="0" w:space="0" w:color="auto"/>
        <w:right w:val="none" w:sz="0" w:space="0" w:color="auto"/>
      </w:divBdr>
    </w:div>
    <w:div w:id="1505706595">
      <w:bodyDiv w:val="1"/>
      <w:marLeft w:val="0"/>
      <w:marRight w:val="0"/>
      <w:marTop w:val="0"/>
      <w:marBottom w:val="0"/>
      <w:divBdr>
        <w:top w:val="none" w:sz="0" w:space="0" w:color="auto"/>
        <w:left w:val="none" w:sz="0" w:space="0" w:color="auto"/>
        <w:bottom w:val="none" w:sz="0" w:space="0" w:color="auto"/>
        <w:right w:val="none" w:sz="0" w:space="0" w:color="auto"/>
      </w:divBdr>
    </w:div>
    <w:div w:id="1514033299">
      <w:bodyDiv w:val="1"/>
      <w:marLeft w:val="0"/>
      <w:marRight w:val="0"/>
      <w:marTop w:val="0"/>
      <w:marBottom w:val="0"/>
      <w:divBdr>
        <w:top w:val="none" w:sz="0" w:space="0" w:color="auto"/>
        <w:left w:val="none" w:sz="0" w:space="0" w:color="auto"/>
        <w:bottom w:val="none" w:sz="0" w:space="0" w:color="auto"/>
        <w:right w:val="none" w:sz="0" w:space="0" w:color="auto"/>
      </w:divBdr>
    </w:div>
    <w:div w:id="1629584292">
      <w:bodyDiv w:val="1"/>
      <w:marLeft w:val="0"/>
      <w:marRight w:val="0"/>
      <w:marTop w:val="0"/>
      <w:marBottom w:val="0"/>
      <w:divBdr>
        <w:top w:val="none" w:sz="0" w:space="0" w:color="auto"/>
        <w:left w:val="none" w:sz="0" w:space="0" w:color="auto"/>
        <w:bottom w:val="none" w:sz="0" w:space="0" w:color="auto"/>
        <w:right w:val="none" w:sz="0" w:space="0" w:color="auto"/>
      </w:divBdr>
      <w:divsChild>
        <w:div w:id="1228608639">
          <w:marLeft w:val="547"/>
          <w:marRight w:val="0"/>
          <w:marTop w:val="173"/>
          <w:marBottom w:val="0"/>
          <w:divBdr>
            <w:top w:val="none" w:sz="0" w:space="0" w:color="auto"/>
            <w:left w:val="none" w:sz="0" w:space="0" w:color="auto"/>
            <w:bottom w:val="none" w:sz="0" w:space="0" w:color="auto"/>
            <w:right w:val="none" w:sz="0" w:space="0" w:color="auto"/>
          </w:divBdr>
        </w:div>
        <w:div w:id="1449621261">
          <w:marLeft w:val="547"/>
          <w:marRight w:val="0"/>
          <w:marTop w:val="173"/>
          <w:marBottom w:val="0"/>
          <w:divBdr>
            <w:top w:val="none" w:sz="0" w:space="0" w:color="auto"/>
            <w:left w:val="none" w:sz="0" w:space="0" w:color="auto"/>
            <w:bottom w:val="none" w:sz="0" w:space="0" w:color="auto"/>
            <w:right w:val="none" w:sz="0" w:space="0" w:color="auto"/>
          </w:divBdr>
        </w:div>
      </w:divsChild>
    </w:div>
    <w:div w:id="1654749693">
      <w:bodyDiv w:val="1"/>
      <w:marLeft w:val="0"/>
      <w:marRight w:val="0"/>
      <w:marTop w:val="0"/>
      <w:marBottom w:val="0"/>
      <w:divBdr>
        <w:top w:val="none" w:sz="0" w:space="0" w:color="auto"/>
        <w:left w:val="none" w:sz="0" w:space="0" w:color="auto"/>
        <w:bottom w:val="none" w:sz="0" w:space="0" w:color="auto"/>
        <w:right w:val="none" w:sz="0" w:space="0" w:color="auto"/>
      </w:divBdr>
      <w:divsChild>
        <w:div w:id="242182955">
          <w:marLeft w:val="0"/>
          <w:marRight w:val="0"/>
          <w:marTop w:val="0"/>
          <w:marBottom w:val="0"/>
          <w:divBdr>
            <w:top w:val="none" w:sz="0" w:space="0" w:color="auto"/>
            <w:left w:val="none" w:sz="0" w:space="0" w:color="auto"/>
            <w:bottom w:val="none" w:sz="0" w:space="0" w:color="auto"/>
            <w:right w:val="none" w:sz="0" w:space="0" w:color="auto"/>
          </w:divBdr>
          <w:divsChild>
            <w:div w:id="674379314">
              <w:marLeft w:val="0"/>
              <w:marRight w:val="0"/>
              <w:marTop w:val="0"/>
              <w:marBottom w:val="0"/>
              <w:divBdr>
                <w:top w:val="none" w:sz="0" w:space="0" w:color="auto"/>
                <w:left w:val="none" w:sz="0" w:space="0" w:color="auto"/>
                <w:bottom w:val="none" w:sz="0" w:space="0" w:color="auto"/>
                <w:right w:val="none" w:sz="0" w:space="0" w:color="auto"/>
              </w:divBdr>
            </w:div>
            <w:div w:id="737945029">
              <w:marLeft w:val="0"/>
              <w:marRight w:val="0"/>
              <w:marTop w:val="0"/>
              <w:marBottom w:val="0"/>
              <w:divBdr>
                <w:top w:val="none" w:sz="0" w:space="0" w:color="auto"/>
                <w:left w:val="none" w:sz="0" w:space="0" w:color="auto"/>
                <w:bottom w:val="none" w:sz="0" w:space="0" w:color="auto"/>
                <w:right w:val="none" w:sz="0" w:space="0" w:color="auto"/>
              </w:divBdr>
            </w:div>
          </w:divsChild>
        </w:div>
        <w:div w:id="1380083528">
          <w:marLeft w:val="0"/>
          <w:marRight w:val="0"/>
          <w:marTop w:val="0"/>
          <w:marBottom w:val="0"/>
          <w:divBdr>
            <w:top w:val="none" w:sz="0" w:space="0" w:color="auto"/>
            <w:left w:val="none" w:sz="0" w:space="0" w:color="auto"/>
            <w:bottom w:val="none" w:sz="0" w:space="0" w:color="auto"/>
            <w:right w:val="none" w:sz="0" w:space="0" w:color="auto"/>
          </w:divBdr>
          <w:divsChild>
            <w:div w:id="251937242">
              <w:marLeft w:val="0"/>
              <w:marRight w:val="0"/>
              <w:marTop w:val="0"/>
              <w:marBottom w:val="0"/>
              <w:divBdr>
                <w:top w:val="none" w:sz="0" w:space="0" w:color="auto"/>
                <w:left w:val="none" w:sz="0" w:space="0" w:color="auto"/>
                <w:bottom w:val="none" w:sz="0" w:space="0" w:color="auto"/>
                <w:right w:val="none" w:sz="0" w:space="0" w:color="auto"/>
              </w:divBdr>
              <w:divsChild>
                <w:div w:id="17121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6142">
      <w:bodyDiv w:val="1"/>
      <w:marLeft w:val="0"/>
      <w:marRight w:val="0"/>
      <w:marTop w:val="0"/>
      <w:marBottom w:val="0"/>
      <w:divBdr>
        <w:top w:val="none" w:sz="0" w:space="0" w:color="auto"/>
        <w:left w:val="none" w:sz="0" w:space="0" w:color="auto"/>
        <w:bottom w:val="none" w:sz="0" w:space="0" w:color="auto"/>
        <w:right w:val="none" w:sz="0" w:space="0" w:color="auto"/>
      </w:divBdr>
      <w:divsChild>
        <w:div w:id="399182091">
          <w:marLeft w:val="547"/>
          <w:marRight w:val="0"/>
          <w:marTop w:val="106"/>
          <w:marBottom w:val="0"/>
          <w:divBdr>
            <w:top w:val="none" w:sz="0" w:space="0" w:color="auto"/>
            <w:left w:val="none" w:sz="0" w:space="0" w:color="auto"/>
            <w:bottom w:val="none" w:sz="0" w:space="0" w:color="auto"/>
            <w:right w:val="none" w:sz="0" w:space="0" w:color="auto"/>
          </w:divBdr>
        </w:div>
        <w:div w:id="450977455">
          <w:marLeft w:val="547"/>
          <w:marRight w:val="0"/>
          <w:marTop w:val="106"/>
          <w:marBottom w:val="0"/>
          <w:divBdr>
            <w:top w:val="none" w:sz="0" w:space="0" w:color="auto"/>
            <w:left w:val="none" w:sz="0" w:space="0" w:color="auto"/>
            <w:bottom w:val="none" w:sz="0" w:space="0" w:color="auto"/>
            <w:right w:val="none" w:sz="0" w:space="0" w:color="auto"/>
          </w:divBdr>
        </w:div>
      </w:divsChild>
    </w:div>
    <w:div w:id="1795635850">
      <w:bodyDiv w:val="1"/>
      <w:marLeft w:val="0"/>
      <w:marRight w:val="0"/>
      <w:marTop w:val="0"/>
      <w:marBottom w:val="0"/>
      <w:divBdr>
        <w:top w:val="none" w:sz="0" w:space="0" w:color="auto"/>
        <w:left w:val="none" w:sz="0" w:space="0" w:color="auto"/>
        <w:bottom w:val="none" w:sz="0" w:space="0" w:color="auto"/>
        <w:right w:val="none" w:sz="0" w:space="0" w:color="auto"/>
      </w:divBdr>
      <w:divsChild>
        <w:div w:id="727338753">
          <w:marLeft w:val="0"/>
          <w:marRight w:val="0"/>
          <w:marTop w:val="0"/>
          <w:marBottom w:val="0"/>
          <w:divBdr>
            <w:top w:val="none" w:sz="0" w:space="0" w:color="auto"/>
            <w:left w:val="none" w:sz="0" w:space="0" w:color="auto"/>
            <w:bottom w:val="none" w:sz="0" w:space="0" w:color="auto"/>
            <w:right w:val="none" w:sz="0" w:space="0" w:color="auto"/>
          </w:divBdr>
        </w:div>
        <w:div w:id="1766149383">
          <w:marLeft w:val="0"/>
          <w:marRight w:val="0"/>
          <w:marTop w:val="0"/>
          <w:marBottom w:val="0"/>
          <w:divBdr>
            <w:top w:val="none" w:sz="0" w:space="0" w:color="auto"/>
            <w:left w:val="none" w:sz="0" w:space="0" w:color="auto"/>
            <w:bottom w:val="none" w:sz="0" w:space="0" w:color="auto"/>
            <w:right w:val="none" w:sz="0" w:space="0" w:color="auto"/>
          </w:divBdr>
        </w:div>
      </w:divsChild>
    </w:div>
    <w:div w:id="1811943993">
      <w:bodyDiv w:val="1"/>
      <w:marLeft w:val="0"/>
      <w:marRight w:val="0"/>
      <w:marTop w:val="0"/>
      <w:marBottom w:val="0"/>
      <w:divBdr>
        <w:top w:val="none" w:sz="0" w:space="0" w:color="auto"/>
        <w:left w:val="none" w:sz="0" w:space="0" w:color="auto"/>
        <w:bottom w:val="none" w:sz="0" w:space="0" w:color="auto"/>
        <w:right w:val="none" w:sz="0" w:space="0" w:color="auto"/>
      </w:divBdr>
    </w:div>
    <w:div w:id="1907449729">
      <w:bodyDiv w:val="1"/>
      <w:marLeft w:val="0"/>
      <w:marRight w:val="0"/>
      <w:marTop w:val="0"/>
      <w:marBottom w:val="0"/>
      <w:divBdr>
        <w:top w:val="none" w:sz="0" w:space="0" w:color="auto"/>
        <w:left w:val="none" w:sz="0" w:space="0" w:color="auto"/>
        <w:bottom w:val="none" w:sz="0" w:space="0" w:color="auto"/>
        <w:right w:val="none" w:sz="0" w:space="0" w:color="auto"/>
      </w:divBdr>
    </w:div>
    <w:div w:id="2014335228">
      <w:bodyDiv w:val="1"/>
      <w:marLeft w:val="0"/>
      <w:marRight w:val="0"/>
      <w:marTop w:val="0"/>
      <w:marBottom w:val="0"/>
      <w:divBdr>
        <w:top w:val="none" w:sz="0" w:space="0" w:color="auto"/>
        <w:left w:val="none" w:sz="0" w:space="0" w:color="auto"/>
        <w:bottom w:val="none" w:sz="0" w:space="0" w:color="auto"/>
        <w:right w:val="none" w:sz="0" w:space="0" w:color="auto"/>
      </w:divBdr>
      <w:divsChild>
        <w:div w:id="358632114">
          <w:marLeft w:val="0"/>
          <w:marRight w:val="0"/>
          <w:marTop w:val="0"/>
          <w:marBottom w:val="0"/>
          <w:divBdr>
            <w:top w:val="none" w:sz="0" w:space="0" w:color="auto"/>
            <w:left w:val="none" w:sz="0" w:space="0" w:color="auto"/>
            <w:bottom w:val="none" w:sz="0" w:space="0" w:color="auto"/>
            <w:right w:val="none" w:sz="0" w:space="0" w:color="auto"/>
          </w:divBdr>
        </w:div>
        <w:div w:id="904531974">
          <w:marLeft w:val="0"/>
          <w:marRight w:val="0"/>
          <w:marTop w:val="0"/>
          <w:marBottom w:val="0"/>
          <w:divBdr>
            <w:top w:val="none" w:sz="0" w:space="0" w:color="auto"/>
            <w:left w:val="none" w:sz="0" w:space="0" w:color="auto"/>
            <w:bottom w:val="none" w:sz="0" w:space="0" w:color="auto"/>
            <w:right w:val="none" w:sz="0" w:space="0" w:color="auto"/>
          </w:divBdr>
        </w:div>
        <w:div w:id="1045108260">
          <w:marLeft w:val="0"/>
          <w:marRight w:val="0"/>
          <w:marTop w:val="0"/>
          <w:marBottom w:val="0"/>
          <w:divBdr>
            <w:top w:val="none" w:sz="0" w:space="0" w:color="auto"/>
            <w:left w:val="none" w:sz="0" w:space="0" w:color="auto"/>
            <w:bottom w:val="none" w:sz="0" w:space="0" w:color="auto"/>
            <w:right w:val="none" w:sz="0" w:space="0" w:color="auto"/>
          </w:divBdr>
        </w:div>
        <w:div w:id="1092240025">
          <w:marLeft w:val="0"/>
          <w:marRight w:val="0"/>
          <w:marTop w:val="0"/>
          <w:marBottom w:val="0"/>
          <w:divBdr>
            <w:top w:val="none" w:sz="0" w:space="0" w:color="auto"/>
            <w:left w:val="none" w:sz="0" w:space="0" w:color="auto"/>
            <w:bottom w:val="none" w:sz="0" w:space="0" w:color="auto"/>
            <w:right w:val="none" w:sz="0" w:space="0" w:color="auto"/>
          </w:divBdr>
        </w:div>
        <w:div w:id="1580214601">
          <w:marLeft w:val="0"/>
          <w:marRight w:val="0"/>
          <w:marTop w:val="0"/>
          <w:marBottom w:val="0"/>
          <w:divBdr>
            <w:top w:val="none" w:sz="0" w:space="0" w:color="auto"/>
            <w:left w:val="none" w:sz="0" w:space="0" w:color="auto"/>
            <w:bottom w:val="none" w:sz="0" w:space="0" w:color="auto"/>
            <w:right w:val="none" w:sz="0" w:space="0" w:color="auto"/>
          </w:divBdr>
        </w:div>
        <w:div w:id="1617756266">
          <w:marLeft w:val="0"/>
          <w:marRight w:val="0"/>
          <w:marTop w:val="0"/>
          <w:marBottom w:val="0"/>
          <w:divBdr>
            <w:top w:val="none" w:sz="0" w:space="0" w:color="auto"/>
            <w:left w:val="none" w:sz="0" w:space="0" w:color="auto"/>
            <w:bottom w:val="none" w:sz="0" w:space="0" w:color="auto"/>
            <w:right w:val="none" w:sz="0" w:space="0" w:color="auto"/>
          </w:divBdr>
        </w:div>
        <w:div w:id="1641350257">
          <w:marLeft w:val="0"/>
          <w:marRight w:val="0"/>
          <w:marTop w:val="0"/>
          <w:marBottom w:val="0"/>
          <w:divBdr>
            <w:top w:val="none" w:sz="0" w:space="0" w:color="auto"/>
            <w:left w:val="none" w:sz="0" w:space="0" w:color="auto"/>
            <w:bottom w:val="none" w:sz="0" w:space="0" w:color="auto"/>
            <w:right w:val="none" w:sz="0" w:space="0" w:color="auto"/>
          </w:divBdr>
        </w:div>
        <w:div w:id="1869945174">
          <w:marLeft w:val="0"/>
          <w:marRight w:val="0"/>
          <w:marTop w:val="0"/>
          <w:marBottom w:val="0"/>
          <w:divBdr>
            <w:top w:val="none" w:sz="0" w:space="0" w:color="auto"/>
            <w:left w:val="none" w:sz="0" w:space="0" w:color="auto"/>
            <w:bottom w:val="none" w:sz="0" w:space="0" w:color="auto"/>
            <w:right w:val="none" w:sz="0" w:space="0" w:color="auto"/>
          </w:divBdr>
        </w:div>
        <w:div w:id="2023511049">
          <w:marLeft w:val="0"/>
          <w:marRight w:val="0"/>
          <w:marTop w:val="0"/>
          <w:marBottom w:val="0"/>
          <w:divBdr>
            <w:top w:val="none" w:sz="0" w:space="0" w:color="auto"/>
            <w:left w:val="none" w:sz="0" w:space="0" w:color="auto"/>
            <w:bottom w:val="none" w:sz="0" w:space="0" w:color="auto"/>
            <w:right w:val="none" w:sz="0" w:space="0" w:color="auto"/>
          </w:divBdr>
        </w:div>
      </w:divsChild>
    </w:div>
    <w:div w:id="2033533191">
      <w:bodyDiv w:val="1"/>
      <w:marLeft w:val="0"/>
      <w:marRight w:val="0"/>
      <w:marTop w:val="0"/>
      <w:marBottom w:val="0"/>
      <w:divBdr>
        <w:top w:val="none" w:sz="0" w:space="0" w:color="auto"/>
        <w:left w:val="none" w:sz="0" w:space="0" w:color="auto"/>
        <w:bottom w:val="none" w:sz="0" w:space="0" w:color="auto"/>
        <w:right w:val="none" w:sz="0" w:space="0" w:color="auto"/>
      </w:divBdr>
    </w:div>
    <w:div w:id="2046709432">
      <w:bodyDiv w:val="1"/>
      <w:marLeft w:val="0"/>
      <w:marRight w:val="0"/>
      <w:marTop w:val="0"/>
      <w:marBottom w:val="0"/>
      <w:divBdr>
        <w:top w:val="none" w:sz="0" w:space="0" w:color="auto"/>
        <w:left w:val="none" w:sz="0" w:space="0" w:color="auto"/>
        <w:bottom w:val="none" w:sz="0" w:space="0" w:color="auto"/>
        <w:right w:val="none" w:sz="0" w:space="0" w:color="auto"/>
      </w:divBdr>
      <w:divsChild>
        <w:div w:id="427578187">
          <w:marLeft w:val="0"/>
          <w:marRight w:val="0"/>
          <w:marTop w:val="0"/>
          <w:marBottom w:val="0"/>
          <w:divBdr>
            <w:top w:val="none" w:sz="0" w:space="0" w:color="auto"/>
            <w:left w:val="none" w:sz="0" w:space="0" w:color="auto"/>
            <w:bottom w:val="none" w:sz="0" w:space="0" w:color="auto"/>
            <w:right w:val="none" w:sz="0" w:space="0" w:color="auto"/>
          </w:divBdr>
          <w:divsChild>
            <w:div w:id="869076673">
              <w:marLeft w:val="0"/>
              <w:marRight w:val="0"/>
              <w:marTop w:val="0"/>
              <w:marBottom w:val="0"/>
              <w:divBdr>
                <w:top w:val="none" w:sz="0" w:space="0" w:color="auto"/>
                <w:left w:val="none" w:sz="0" w:space="0" w:color="auto"/>
                <w:bottom w:val="none" w:sz="0" w:space="0" w:color="auto"/>
                <w:right w:val="none" w:sz="0" w:space="0" w:color="auto"/>
              </w:divBdr>
              <w:divsChild>
                <w:div w:id="132724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8632">
          <w:marLeft w:val="0"/>
          <w:marRight w:val="0"/>
          <w:marTop w:val="0"/>
          <w:marBottom w:val="0"/>
          <w:divBdr>
            <w:top w:val="none" w:sz="0" w:space="0" w:color="auto"/>
            <w:left w:val="none" w:sz="0" w:space="0" w:color="auto"/>
            <w:bottom w:val="none" w:sz="0" w:space="0" w:color="auto"/>
            <w:right w:val="none" w:sz="0" w:space="0" w:color="auto"/>
          </w:divBdr>
          <w:divsChild>
            <w:div w:id="39860394">
              <w:marLeft w:val="0"/>
              <w:marRight w:val="0"/>
              <w:marTop w:val="0"/>
              <w:marBottom w:val="0"/>
              <w:divBdr>
                <w:top w:val="none" w:sz="0" w:space="0" w:color="auto"/>
                <w:left w:val="none" w:sz="0" w:space="0" w:color="auto"/>
                <w:bottom w:val="none" w:sz="0" w:space="0" w:color="auto"/>
                <w:right w:val="none" w:sz="0" w:space="0" w:color="auto"/>
              </w:divBdr>
            </w:div>
            <w:div w:id="20104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3328">
      <w:bodyDiv w:val="1"/>
      <w:marLeft w:val="0"/>
      <w:marRight w:val="0"/>
      <w:marTop w:val="0"/>
      <w:marBottom w:val="0"/>
      <w:divBdr>
        <w:top w:val="none" w:sz="0" w:space="0" w:color="auto"/>
        <w:left w:val="none" w:sz="0" w:space="0" w:color="auto"/>
        <w:bottom w:val="none" w:sz="0" w:space="0" w:color="auto"/>
        <w:right w:val="none" w:sz="0" w:space="0" w:color="auto"/>
      </w:divBdr>
      <w:divsChild>
        <w:div w:id="1910309851">
          <w:marLeft w:val="0"/>
          <w:marRight w:val="0"/>
          <w:marTop w:val="0"/>
          <w:marBottom w:val="0"/>
          <w:divBdr>
            <w:top w:val="none" w:sz="0" w:space="0" w:color="auto"/>
            <w:left w:val="none" w:sz="0" w:space="0" w:color="auto"/>
            <w:bottom w:val="none" w:sz="0" w:space="0" w:color="auto"/>
            <w:right w:val="none" w:sz="0" w:space="0" w:color="auto"/>
          </w:divBdr>
        </w:div>
      </w:divsChild>
    </w:div>
    <w:div w:id="2092461720">
      <w:bodyDiv w:val="1"/>
      <w:marLeft w:val="0"/>
      <w:marRight w:val="0"/>
      <w:marTop w:val="0"/>
      <w:marBottom w:val="0"/>
      <w:divBdr>
        <w:top w:val="none" w:sz="0" w:space="0" w:color="auto"/>
        <w:left w:val="none" w:sz="0" w:space="0" w:color="auto"/>
        <w:bottom w:val="none" w:sz="0" w:space="0" w:color="auto"/>
        <w:right w:val="none" w:sz="0" w:space="0" w:color="auto"/>
      </w:divBdr>
    </w:div>
    <w:div w:id="2104259537">
      <w:bodyDiv w:val="1"/>
      <w:marLeft w:val="0"/>
      <w:marRight w:val="0"/>
      <w:marTop w:val="0"/>
      <w:marBottom w:val="0"/>
      <w:divBdr>
        <w:top w:val="none" w:sz="0" w:space="0" w:color="auto"/>
        <w:left w:val="none" w:sz="0" w:space="0" w:color="auto"/>
        <w:bottom w:val="none" w:sz="0" w:space="0" w:color="auto"/>
        <w:right w:val="none" w:sz="0" w:space="0" w:color="auto"/>
      </w:divBdr>
      <w:divsChild>
        <w:div w:id="609777735">
          <w:marLeft w:val="0"/>
          <w:marRight w:val="0"/>
          <w:marTop w:val="0"/>
          <w:marBottom w:val="0"/>
          <w:divBdr>
            <w:top w:val="none" w:sz="0" w:space="0" w:color="auto"/>
            <w:left w:val="none" w:sz="0" w:space="0" w:color="auto"/>
            <w:bottom w:val="none" w:sz="0" w:space="0" w:color="auto"/>
            <w:right w:val="none" w:sz="0" w:space="0" w:color="auto"/>
          </w:divBdr>
        </w:div>
        <w:div w:id="617106365">
          <w:marLeft w:val="0"/>
          <w:marRight w:val="0"/>
          <w:marTop w:val="0"/>
          <w:marBottom w:val="0"/>
          <w:divBdr>
            <w:top w:val="none" w:sz="0" w:space="0" w:color="auto"/>
            <w:left w:val="none" w:sz="0" w:space="0" w:color="auto"/>
            <w:bottom w:val="none" w:sz="0" w:space="0" w:color="auto"/>
            <w:right w:val="none" w:sz="0" w:space="0" w:color="auto"/>
          </w:divBdr>
        </w:div>
        <w:div w:id="646670318">
          <w:marLeft w:val="0"/>
          <w:marRight w:val="0"/>
          <w:marTop w:val="0"/>
          <w:marBottom w:val="0"/>
          <w:divBdr>
            <w:top w:val="none" w:sz="0" w:space="0" w:color="auto"/>
            <w:left w:val="none" w:sz="0" w:space="0" w:color="auto"/>
            <w:bottom w:val="none" w:sz="0" w:space="0" w:color="auto"/>
            <w:right w:val="none" w:sz="0" w:space="0" w:color="auto"/>
          </w:divBdr>
        </w:div>
        <w:div w:id="1183594145">
          <w:marLeft w:val="0"/>
          <w:marRight w:val="0"/>
          <w:marTop w:val="0"/>
          <w:marBottom w:val="0"/>
          <w:divBdr>
            <w:top w:val="none" w:sz="0" w:space="0" w:color="auto"/>
            <w:left w:val="none" w:sz="0" w:space="0" w:color="auto"/>
            <w:bottom w:val="none" w:sz="0" w:space="0" w:color="auto"/>
            <w:right w:val="none" w:sz="0" w:space="0" w:color="auto"/>
          </w:divBdr>
        </w:div>
        <w:div w:id="1216818237">
          <w:marLeft w:val="0"/>
          <w:marRight w:val="0"/>
          <w:marTop w:val="0"/>
          <w:marBottom w:val="0"/>
          <w:divBdr>
            <w:top w:val="none" w:sz="0" w:space="0" w:color="auto"/>
            <w:left w:val="none" w:sz="0" w:space="0" w:color="auto"/>
            <w:bottom w:val="none" w:sz="0" w:space="0" w:color="auto"/>
            <w:right w:val="none" w:sz="0" w:space="0" w:color="auto"/>
          </w:divBdr>
        </w:div>
        <w:div w:id="1735858141">
          <w:marLeft w:val="0"/>
          <w:marRight w:val="0"/>
          <w:marTop w:val="0"/>
          <w:marBottom w:val="0"/>
          <w:divBdr>
            <w:top w:val="none" w:sz="0" w:space="0" w:color="auto"/>
            <w:left w:val="none" w:sz="0" w:space="0" w:color="auto"/>
            <w:bottom w:val="none" w:sz="0" w:space="0" w:color="auto"/>
            <w:right w:val="none" w:sz="0" w:space="0" w:color="auto"/>
          </w:divBdr>
        </w:div>
        <w:div w:id="1737970510">
          <w:marLeft w:val="0"/>
          <w:marRight w:val="0"/>
          <w:marTop w:val="0"/>
          <w:marBottom w:val="0"/>
          <w:divBdr>
            <w:top w:val="none" w:sz="0" w:space="0" w:color="auto"/>
            <w:left w:val="none" w:sz="0" w:space="0" w:color="auto"/>
            <w:bottom w:val="none" w:sz="0" w:space="0" w:color="auto"/>
            <w:right w:val="none" w:sz="0" w:space="0" w:color="auto"/>
          </w:divBdr>
        </w:div>
        <w:div w:id="1888907474">
          <w:marLeft w:val="0"/>
          <w:marRight w:val="0"/>
          <w:marTop w:val="0"/>
          <w:marBottom w:val="0"/>
          <w:divBdr>
            <w:top w:val="none" w:sz="0" w:space="0" w:color="auto"/>
            <w:left w:val="none" w:sz="0" w:space="0" w:color="auto"/>
            <w:bottom w:val="none" w:sz="0" w:space="0" w:color="auto"/>
            <w:right w:val="none" w:sz="0" w:space="0" w:color="auto"/>
          </w:divBdr>
        </w:div>
        <w:div w:id="2134712428">
          <w:marLeft w:val="0"/>
          <w:marRight w:val="0"/>
          <w:marTop w:val="0"/>
          <w:marBottom w:val="0"/>
          <w:divBdr>
            <w:top w:val="none" w:sz="0" w:space="0" w:color="auto"/>
            <w:left w:val="none" w:sz="0" w:space="0" w:color="auto"/>
            <w:bottom w:val="none" w:sz="0" w:space="0" w:color="auto"/>
            <w:right w:val="none" w:sz="0" w:space="0" w:color="auto"/>
          </w:divBdr>
        </w:div>
      </w:divsChild>
    </w:div>
    <w:div w:id="213944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a_gatanasova@abv.b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A5D12-E8E9-4DDF-BA75-C08CFA61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13379</Words>
  <Characters>76262</Characters>
  <Application>Microsoft Office Word</Application>
  <DocSecurity>0</DocSecurity>
  <Lines>635</Lines>
  <Paragraphs>178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89463</CharactersWithSpaces>
  <SharedDoc>false</SharedDoc>
  <HLinks>
    <vt:vector size="18" baseType="variant">
      <vt:variant>
        <vt:i4>2555949</vt:i4>
      </vt:variant>
      <vt:variant>
        <vt:i4>78</vt:i4>
      </vt:variant>
      <vt:variant>
        <vt:i4>0</vt:i4>
      </vt:variant>
      <vt:variant>
        <vt:i4>5</vt:i4>
      </vt:variant>
      <vt:variant>
        <vt:lpwstr>http://creativecommons.org/licenses/by-nc/4.0/</vt:lpwstr>
      </vt:variant>
      <vt:variant>
        <vt:lpwstr/>
      </vt:variant>
      <vt:variant>
        <vt:i4>4587587</vt:i4>
      </vt:variant>
      <vt:variant>
        <vt:i4>75</vt:i4>
      </vt:variant>
      <vt:variant>
        <vt:i4>0</vt:i4>
      </vt:variant>
      <vt:variant>
        <vt:i4>5</vt:i4>
      </vt:variant>
      <vt:variant>
        <vt:lpwstr>https://www.elsevier.es/en-revista-annals-hepatology-16-articulo-severe-hypercholesterolemia-mediated-by-lipoprotein-S1665268119309639</vt:lpwstr>
      </vt:variant>
      <vt:variant>
        <vt:lpwstr>bib0005</vt:lpwstr>
      </vt:variant>
      <vt:variant>
        <vt:i4>7667833</vt:i4>
      </vt:variant>
      <vt:variant>
        <vt:i4>0</vt:i4>
      </vt:variant>
      <vt:variant>
        <vt:i4>0</vt:i4>
      </vt:variant>
      <vt:variant>
        <vt:i4>5</vt:i4>
      </vt:variant>
      <vt:variant>
        <vt:lpwstr>mailto:eva_gatanasova@abv.bg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Samsung</dc:creator>
  <cp:keywords/>
  <cp:lastModifiedBy>Liansheng</cp:lastModifiedBy>
  <cp:revision>2</cp:revision>
  <dcterms:created xsi:type="dcterms:W3CDTF">2022-07-31T17:06:00Z</dcterms:created>
  <dcterms:modified xsi:type="dcterms:W3CDTF">2022-07-31T17:06:00Z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f13bd307-92fc-3f76-b8f8-6e83dc9fa543</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