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D44FF"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 xml:space="preserve">Name of Journal: </w:t>
      </w:r>
      <w:r w:rsidRPr="00E04EE9">
        <w:rPr>
          <w:rFonts w:ascii="Book Antiqua" w:eastAsia="Book Antiqua" w:hAnsi="Book Antiqua" w:cs="Book Antiqua"/>
          <w:i/>
          <w:color w:val="000000"/>
        </w:rPr>
        <w:t>World Journal of Clinical Cases</w:t>
      </w:r>
    </w:p>
    <w:p w14:paraId="067C975F"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 xml:space="preserve">Manuscript NO: </w:t>
      </w:r>
      <w:r w:rsidRPr="00E04EE9">
        <w:rPr>
          <w:rFonts w:ascii="Book Antiqua" w:eastAsia="Book Antiqua" w:hAnsi="Book Antiqua" w:cs="Book Antiqua"/>
          <w:color w:val="000000"/>
        </w:rPr>
        <w:t>76854</w:t>
      </w:r>
    </w:p>
    <w:p w14:paraId="74C7DBD9"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 xml:space="preserve">Manuscript Type: </w:t>
      </w:r>
      <w:r w:rsidRPr="00E04EE9">
        <w:rPr>
          <w:rFonts w:ascii="Book Antiqua" w:eastAsia="Book Antiqua" w:hAnsi="Book Antiqua" w:cs="Book Antiqua"/>
          <w:color w:val="000000"/>
        </w:rPr>
        <w:t>CASE REPORT</w:t>
      </w:r>
    </w:p>
    <w:p w14:paraId="3249F77A" w14:textId="77777777" w:rsidR="00A77B3E" w:rsidRPr="00E04EE9" w:rsidRDefault="00A77B3E" w:rsidP="00E526A3">
      <w:pPr>
        <w:adjustRightInd w:val="0"/>
        <w:snapToGrid w:val="0"/>
        <w:spacing w:line="360" w:lineRule="auto"/>
        <w:jc w:val="both"/>
        <w:rPr>
          <w:rFonts w:ascii="Book Antiqua" w:hAnsi="Book Antiqua"/>
        </w:rPr>
      </w:pPr>
    </w:p>
    <w:p w14:paraId="75F03326" w14:textId="34CDB9BD" w:rsidR="00A77B3E" w:rsidRPr="00E04EE9" w:rsidRDefault="00773257" w:rsidP="00E526A3">
      <w:pPr>
        <w:adjustRightInd w:val="0"/>
        <w:snapToGrid w:val="0"/>
        <w:spacing w:line="360" w:lineRule="auto"/>
        <w:jc w:val="both"/>
        <w:rPr>
          <w:rFonts w:ascii="Book Antiqua" w:eastAsia="Book Antiqua" w:hAnsi="Book Antiqua" w:cs="Book Antiqua"/>
          <w:b/>
          <w:bCs/>
          <w:color w:val="000000"/>
        </w:rPr>
      </w:pPr>
      <w:r w:rsidRPr="00E04EE9">
        <w:rPr>
          <w:rFonts w:ascii="Book Antiqua" w:eastAsia="Book Antiqua" w:hAnsi="Book Antiqua" w:cs="Book Antiqua"/>
          <w:b/>
          <w:bCs/>
          <w:color w:val="000000"/>
        </w:rPr>
        <w:t>Successful resection of a huge retroperitoneal venous hemangioma: A case report</w:t>
      </w:r>
    </w:p>
    <w:p w14:paraId="535B4660" w14:textId="77777777" w:rsidR="00022756" w:rsidRPr="00E04EE9" w:rsidRDefault="00022756" w:rsidP="00E526A3">
      <w:pPr>
        <w:adjustRightInd w:val="0"/>
        <w:snapToGrid w:val="0"/>
        <w:spacing w:line="360" w:lineRule="auto"/>
        <w:jc w:val="both"/>
        <w:rPr>
          <w:rFonts w:ascii="Book Antiqua" w:hAnsi="Book Antiqua"/>
        </w:rPr>
      </w:pPr>
    </w:p>
    <w:p w14:paraId="1AE72C92" w14:textId="78A8E72C" w:rsidR="00A77B3E" w:rsidRPr="00E04EE9" w:rsidRDefault="00022756"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Qin Y</w:t>
      </w:r>
      <w:r w:rsidRPr="00E04EE9">
        <w:rPr>
          <w:rFonts w:ascii="Book Antiqua" w:eastAsia="Book Antiqua" w:hAnsi="Book Antiqua" w:cs="Book Antiqua"/>
          <w:i/>
          <w:iCs/>
          <w:color w:val="000000"/>
        </w:rPr>
        <w:t xml:space="preserve"> et al. </w:t>
      </w:r>
      <w:r w:rsidR="00773257" w:rsidRPr="00E04EE9">
        <w:rPr>
          <w:rFonts w:ascii="Book Antiqua" w:eastAsia="Book Antiqua" w:hAnsi="Book Antiqua" w:cs="Book Antiqua"/>
          <w:color w:val="000000"/>
        </w:rPr>
        <w:t>Retroperitoneal venous hemangioma</w:t>
      </w:r>
    </w:p>
    <w:p w14:paraId="31A5A8F1" w14:textId="77777777" w:rsidR="00A77B3E" w:rsidRPr="00E04EE9" w:rsidRDefault="00A77B3E" w:rsidP="00E526A3">
      <w:pPr>
        <w:adjustRightInd w:val="0"/>
        <w:snapToGrid w:val="0"/>
        <w:spacing w:line="360" w:lineRule="auto"/>
        <w:jc w:val="both"/>
        <w:rPr>
          <w:rFonts w:ascii="Book Antiqua" w:hAnsi="Book Antiqua"/>
        </w:rPr>
      </w:pPr>
    </w:p>
    <w:p w14:paraId="3B4EFF77" w14:textId="16F636A4"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 xml:space="preserve">Yan Qin, Peng </w:t>
      </w:r>
      <w:proofErr w:type="spellStart"/>
      <w:r w:rsidRPr="00E04EE9">
        <w:rPr>
          <w:rFonts w:ascii="Book Antiqua" w:eastAsia="Book Antiqua" w:hAnsi="Book Antiqua" w:cs="Book Antiqua"/>
          <w:color w:val="000000"/>
        </w:rPr>
        <w:t>Qiao</w:t>
      </w:r>
      <w:proofErr w:type="spellEnd"/>
      <w:r w:rsidRPr="00E04EE9">
        <w:rPr>
          <w:rFonts w:ascii="Book Antiqua" w:eastAsia="Book Antiqua" w:hAnsi="Book Antiqua" w:cs="Book Antiqua"/>
          <w:color w:val="000000"/>
        </w:rPr>
        <w:t>, Xing Guan, Song Zeng, Xiao</w:t>
      </w:r>
      <w:r w:rsidR="00350A40" w:rsidRPr="00E04EE9">
        <w:rPr>
          <w:rFonts w:ascii="Book Antiqua" w:eastAsia="Book Antiqua" w:hAnsi="Book Antiqua" w:cs="Book Antiqua"/>
          <w:color w:val="000000"/>
        </w:rPr>
        <w:t>-P</w:t>
      </w:r>
      <w:r w:rsidRPr="00E04EE9">
        <w:rPr>
          <w:rFonts w:ascii="Book Antiqua" w:eastAsia="Book Antiqua" w:hAnsi="Book Antiqua" w:cs="Book Antiqua"/>
          <w:color w:val="000000"/>
        </w:rPr>
        <w:t>eng Hu, Biao Wang</w:t>
      </w:r>
    </w:p>
    <w:p w14:paraId="60AB50DE" w14:textId="77777777" w:rsidR="00A77B3E" w:rsidRPr="00E04EE9" w:rsidRDefault="00A77B3E" w:rsidP="00E526A3">
      <w:pPr>
        <w:adjustRightInd w:val="0"/>
        <w:snapToGrid w:val="0"/>
        <w:spacing w:line="360" w:lineRule="auto"/>
        <w:jc w:val="both"/>
        <w:rPr>
          <w:rFonts w:ascii="Book Antiqua" w:hAnsi="Book Antiqua"/>
        </w:rPr>
      </w:pPr>
    </w:p>
    <w:p w14:paraId="274A5048" w14:textId="6C62CDDA"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Yan Qin, Peng </w:t>
      </w:r>
      <w:proofErr w:type="spellStart"/>
      <w:r w:rsidRPr="00E04EE9">
        <w:rPr>
          <w:rFonts w:ascii="Book Antiqua" w:eastAsia="Book Antiqua" w:hAnsi="Book Antiqua" w:cs="Book Antiqua"/>
          <w:b/>
          <w:bCs/>
          <w:color w:val="000000"/>
        </w:rPr>
        <w:t>Qiao</w:t>
      </w:r>
      <w:proofErr w:type="spellEnd"/>
      <w:r w:rsidRPr="00E04EE9">
        <w:rPr>
          <w:rFonts w:ascii="Book Antiqua" w:eastAsia="Book Antiqua" w:hAnsi="Book Antiqua" w:cs="Book Antiqua"/>
          <w:b/>
          <w:bCs/>
          <w:color w:val="000000"/>
        </w:rPr>
        <w:t>, Xing Guan, Song Zeng, Xiao</w:t>
      </w:r>
      <w:r w:rsidR="00377796" w:rsidRPr="00E04EE9">
        <w:rPr>
          <w:rFonts w:ascii="Book Antiqua" w:eastAsia="Book Antiqua" w:hAnsi="Book Antiqua" w:cs="Book Antiqua"/>
          <w:b/>
          <w:bCs/>
          <w:color w:val="000000"/>
        </w:rPr>
        <w:t>-P</w:t>
      </w:r>
      <w:r w:rsidRPr="00E04EE9">
        <w:rPr>
          <w:rFonts w:ascii="Book Antiqua" w:eastAsia="Book Antiqua" w:hAnsi="Book Antiqua" w:cs="Book Antiqua"/>
          <w:b/>
          <w:bCs/>
          <w:color w:val="000000"/>
        </w:rPr>
        <w:t xml:space="preserve">eng Hu, Biao Wang, </w:t>
      </w:r>
      <w:r w:rsidRPr="00E04EE9">
        <w:rPr>
          <w:rFonts w:ascii="Book Antiqua" w:eastAsia="Book Antiqua" w:hAnsi="Book Antiqua" w:cs="Book Antiqua"/>
          <w:color w:val="000000"/>
        </w:rPr>
        <w:t>Department of Urology, Beijing Chao-Yang Hospital, Capital Medical University, Beijing 100020, China</w:t>
      </w:r>
    </w:p>
    <w:p w14:paraId="68F6A8C1" w14:textId="77777777" w:rsidR="00A77B3E" w:rsidRPr="00E04EE9" w:rsidRDefault="00A77B3E" w:rsidP="00E526A3">
      <w:pPr>
        <w:adjustRightInd w:val="0"/>
        <w:snapToGrid w:val="0"/>
        <w:spacing w:line="360" w:lineRule="auto"/>
        <w:jc w:val="both"/>
        <w:rPr>
          <w:rFonts w:ascii="Book Antiqua" w:hAnsi="Book Antiqua"/>
        </w:rPr>
      </w:pPr>
    </w:p>
    <w:p w14:paraId="59B4E2B5" w14:textId="780748FF"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Author contributions: </w:t>
      </w:r>
      <w:r w:rsidRPr="00E04EE9">
        <w:rPr>
          <w:rFonts w:ascii="Book Antiqua" w:eastAsia="Book Antiqua" w:hAnsi="Book Antiqua" w:cs="Book Antiqua"/>
          <w:color w:val="000000"/>
        </w:rPr>
        <w:t xml:space="preserve">Qin Y and </w:t>
      </w:r>
      <w:proofErr w:type="spellStart"/>
      <w:r w:rsidRPr="00E04EE9">
        <w:rPr>
          <w:rFonts w:ascii="Book Antiqua" w:eastAsia="Book Antiqua" w:hAnsi="Book Antiqua" w:cs="Book Antiqua"/>
          <w:color w:val="000000"/>
        </w:rPr>
        <w:t>Qiao</w:t>
      </w:r>
      <w:proofErr w:type="spellEnd"/>
      <w:r w:rsidRPr="00E04EE9">
        <w:rPr>
          <w:rFonts w:ascii="Book Antiqua" w:eastAsia="Book Antiqua" w:hAnsi="Book Antiqua" w:cs="Book Antiqua"/>
          <w:color w:val="000000"/>
        </w:rPr>
        <w:t xml:space="preserve"> P participated in the management of this case, collected the material of this case, and drafted the manuscript</w:t>
      </w:r>
      <w:r w:rsidR="00377796" w:rsidRPr="00E04EE9">
        <w:rPr>
          <w:rFonts w:ascii="Book Antiqua" w:eastAsia="Book Antiqua" w:hAnsi="Book Antiqua" w:cs="Book Antiqua"/>
          <w:color w:val="000000"/>
        </w:rPr>
        <w:t>;</w:t>
      </w:r>
      <w:r w:rsidRPr="00E04EE9">
        <w:rPr>
          <w:rFonts w:ascii="Book Antiqua" w:eastAsia="Book Antiqua" w:hAnsi="Book Antiqua" w:cs="Book Antiqua"/>
          <w:color w:val="000000"/>
        </w:rPr>
        <w:t xml:space="preserve"> Guan X and Zeng S contributed to the conception and design of the article</w:t>
      </w:r>
      <w:r w:rsidR="00377796" w:rsidRPr="00E04EE9">
        <w:rPr>
          <w:rFonts w:ascii="Book Antiqua" w:eastAsia="Book Antiqua" w:hAnsi="Book Antiqua" w:cs="Book Antiqua"/>
          <w:color w:val="000000"/>
        </w:rPr>
        <w:t>;</w:t>
      </w:r>
      <w:r w:rsidRPr="00E04EE9">
        <w:rPr>
          <w:rFonts w:ascii="Book Antiqua" w:eastAsia="Book Antiqua" w:hAnsi="Book Antiqua" w:cs="Book Antiqua"/>
          <w:color w:val="000000"/>
        </w:rPr>
        <w:t xml:space="preserve"> Hu XP and Wang B participated in the management of this case and were in charge of revising the manuscript</w:t>
      </w:r>
      <w:r w:rsidR="00377796" w:rsidRPr="00E04EE9">
        <w:rPr>
          <w:rFonts w:ascii="Book Antiqua" w:eastAsia="Book Antiqua" w:hAnsi="Book Antiqua" w:cs="Book Antiqua"/>
          <w:color w:val="000000"/>
        </w:rPr>
        <w:t>;</w:t>
      </w:r>
      <w:r w:rsidRPr="00E04EE9">
        <w:rPr>
          <w:rFonts w:ascii="Book Antiqua" w:eastAsia="Book Antiqua" w:hAnsi="Book Antiqua" w:cs="Book Antiqua"/>
          <w:color w:val="000000"/>
        </w:rPr>
        <w:t xml:space="preserve"> </w:t>
      </w:r>
      <w:r w:rsidR="00377796" w:rsidRPr="00E04EE9">
        <w:rPr>
          <w:rFonts w:ascii="Book Antiqua" w:eastAsia="Book Antiqua" w:hAnsi="Book Antiqua" w:cs="Book Antiqua"/>
          <w:color w:val="000000"/>
        </w:rPr>
        <w:t>a</w:t>
      </w:r>
      <w:r w:rsidRPr="00E04EE9">
        <w:rPr>
          <w:rFonts w:ascii="Book Antiqua" w:eastAsia="Book Antiqua" w:hAnsi="Book Antiqua" w:cs="Book Antiqua"/>
          <w:color w:val="000000"/>
        </w:rPr>
        <w:t>ll authors read and approved the final manuscript.</w:t>
      </w:r>
    </w:p>
    <w:p w14:paraId="0B6A177E" w14:textId="77777777" w:rsidR="00A77B3E" w:rsidRPr="00E04EE9" w:rsidRDefault="00A77B3E" w:rsidP="00E526A3">
      <w:pPr>
        <w:adjustRightInd w:val="0"/>
        <w:snapToGrid w:val="0"/>
        <w:spacing w:line="360" w:lineRule="auto"/>
        <w:jc w:val="both"/>
        <w:rPr>
          <w:rFonts w:ascii="Book Antiqua" w:hAnsi="Book Antiqua"/>
        </w:rPr>
      </w:pPr>
    </w:p>
    <w:p w14:paraId="0013F92B" w14:textId="6A27125A"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Corresponding author: Biao Wang, MD, Chief Physician, </w:t>
      </w:r>
      <w:r w:rsidRPr="00E04EE9">
        <w:rPr>
          <w:rFonts w:ascii="Book Antiqua" w:eastAsia="Book Antiqua" w:hAnsi="Book Antiqua" w:cs="Book Antiqua"/>
          <w:color w:val="000000"/>
        </w:rPr>
        <w:t xml:space="preserve">Department of Urology, Beijing Chao-Yang Hospital, Capital Medical University, No. 8 South </w:t>
      </w:r>
      <w:proofErr w:type="spellStart"/>
      <w:r w:rsidRPr="00E04EE9">
        <w:rPr>
          <w:rFonts w:ascii="Book Antiqua" w:eastAsia="Book Antiqua" w:hAnsi="Book Antiqua" w:cs="Book Antiqua"/>
          <w:color w:val="000000"/>
        </w:rPr>
        <w:t>Gongti</w:t>
      </w:r>
      <w:proofErr w:type="spellEnd"/>
      <w:r w:rsidRPr="00E04EE9">
        <w:rPr>
          <w:rFonts w:ascii="Book Antiqua" w:eastAsia="Book Antiqua" w:hAnsi="Book Antiqua" w:cs="Book Antiqua"/>
          <w:color w:val="000000"/>
        </w:rPr>
        <w:t xml:space="preserve"> Road, Chaoyang District, Beijing 100020, China. wangbiao6176@sina.com</w:t>
      </w:r>
    </w:p>
    <w:p w14:paraId="194AA989" w14:textId="77777777" w:rsidR="00A77B3E" w:rsidRPr="00E04EE9" w:rsidRDefault="00A77B3E" w:rsidP="00E526A3">
      <w:pPr>
        <w:adjustRightInd w:val="0"/>
        <w:snapToGrid w:val="0"/>
        <w:spacing w:line="360" w:lineRule="auto"/>
        <w:jc w:val="both"/>
        <w:rPr>
          <w:rFonts w:ascii="Book Antiqua" w:hAnsi="Book Antiqua"/>
        </w:rPr>
      </w:pPr>
    </w:p>
    <w:p w14:paraId="6056A81D"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Received: </w:t>
      </w:r>
      <w:r w:rsidRPr="00E04EE9">
        <w:rPr>
          <w:rFonts w:ascii="Book Antiqua" w:eastAsia="Book Antiqua" w:hAnsi="Book Antiqua" w:cs="Book Antiqua"/>
          <w:color w:val="000000"/>
        </w:rPr>
        <w:t>April 3, 2022</w:t>
      </w:r>
    </w:p>
    <w:p w14:paraId="777C42A2" w14:textId="6CD850CB"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Revised: </w:t>
      </w:r>
      <w:r w:rsidR="00CE65CD" w:rsidRPr="00E04EE9">
        <w:rPr>
          <w:rFonts w:ascii="Book Antiqua" w:eastAsia="Book Antiqua" w:hAnsi="Book Antiqua" w:cs="Book Antiqua"/>
          <w:color w:val="000000"/>
        </w:rPr>
        <w:t>June 7, 2022</w:t>
      </w:r>
    </w:p>
    <w:p w14:paraId="75153044" w14:textId="4113792A"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Accepted: </w:t>
      </w:r>
      <w:ins w:id="0" w:author="Li Ma" w:date="2022-07-29T13:27:00Z">
        <w:r w:rsidR="0006318D" w:rsidRPr="0006318D">
          <w:rPr>
            <w:rFonts w:ascii="Book Antiqua" w:eastAsia="Book Antiqua" w:hAnsi="Book Antiqua" w:cs="Book Antiqua"/>
            <w:color w:val="000000"/>
            <w:rPrChange w:id="1" w:author="Li Ma" w:date="2022-07-29T13:27:00Z">
              <w:rPr>
                <w:rFonts w:ascii="Book Antiqua" w:eastAsia="Book Antiqua" w:hAnsi="Book Antiqua" w:cs="Book Antiqua"/>
                <w:b/>
                <w:bCs/>
                <w:color w:val="000000"/>
              </w:rPr>
            </w:rPrChange>
          </w:rPr>
          <w:t>July 29, 2022</w:t>
        </w:r>
      </w:ins>
    </w:p>
    <w:p w14:paraId="48E9A4CD" w14:textId="363D0B82"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Published online: </w:t>
      </w:r>
    </w:p>
    <w:p w14:paraId="46642F4E" w14:textId="77777777" w:rsidR="00A77B3E" w:rsidRPr="00E04EE9" w:rsidRDefault="00A77B3E" w:rsidP="00E526A3">
      <w:pPr>
        <w:adjustRightInd w:val="0"/>
        <w:snapToGrid w:val="0"/>
        <w:spacing w:line="360" w:lineRule="auto"/>
        <w:jc w:val="both"/>
        <w:rPr>
          <w:rFonts w:ascii="Book Antiqua" w:hAnsi="Book Antiqua"/>
        </w:rPr>
        <w:sectPr w:rsidR="00A77B3E" w:rsidRPr="00E04EE9">
          <w:footerReference w:type="default" r:id="rId6"/>
          <w:pgSz w:w="12240" w:h="15840"/>
          <w:pgMar w:top="1440" w:right="1440" w:bottom="1440" w:left="1440" w:header="720" w:footer="720" w:gutter="0"/>
          <w:cols w:space="720"/>
          <w:docGrid w:linePitch="360"/>
        </w:sectPr>
      </w:pPr>
    </w:p>
    <w:p w14:paraId="0C778D38"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lastRenderedPageBreak/>
        <w:t>Abstract</w:t>
      </w:r>
    </w:p>
    <w:p w14:paraId="61715490"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BACKGROUND</w:t>
      </w:r>
    </w:p>
    <w:p w14:paraId="53C6137E"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Venous hemangioma is a benign and non-invasive type of tumor, which is rarely identified due to the absence of clinical manifestations. A retroperitoneal benign tumor is comparatively rare, and hemangioma is exceptional. Because of the different types and locations of hemangioma, presentations are varied; thus, establishing an accurate diagnosis before surgery is challenging.</w:t>
      </w:r>
    </w:p>
    <w:p w14:paraId="70E6BA4A" w14:textId="77777777" w:rsidR="00A77B3E" w:rsidRPr="00E04EE9" w:rsidRDefault="00A77B3E" w:rsidP="00E526A3">
      <w:pPr>
        <w:adjustRightInd w:val="0"/>
        <w:snapToGrid w:val="0"/>
        <w:spacing w:line="360" w:lineRule="auto"/>
        <w:jc w:val="both"/>
        <w:rPr>
          <w:rFonts w:ascii="Book Antiqua" w:hAnsi="Book Antiqua"/>
        </w:rPr>
      </w:pPr>
    </w:p>
    <w:p w14:paraId="5E8589D7"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CASE SUMMARY</w:t>
      </w:r>
    </w:p>
    <w:p w14:paraId="4405D8BE"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 xml:space="preserve">A 45-year-old female patient visited our hospital with the complaint of a retroperitoneal mass without symptoms discovered during a medical examination. An abdominal and pelvic </w:t>
      </w:r>
      <w:bookmarkStart w:id="2" w:name="_Hlk107838729"/>
      <w:r w:rsidRPr="00E04EE9">
        <w:rPr>
          <w:rFonts w:ascii="Book Antiqua" w:eastAsia="Book Antiqua" w:hAnsi="Book Antiqua" w:cs="Book Antiqua"/>
          <w:color w:val="000000"/>
        </w:rPr>
        <w:t>computed tomography</w:t>
      </w:r>
      <w:bookmarkEnd w:id="2"/>
      <w:r w:rsidRPr="00E04EE9">
        <w:rPr>
          <w:rFonts w:ascii="Book Antiqua" w:eastAsia="Book Antiqua" w:hAnsi="Book Antiqua" w:cs="Book Antiqua"/>
          <w:color w:val="000000"/>
        </w:rPr>
        <w:t xml:space="preserve"> (CT) revealed a giant hypodense mass that extended from the lower edge of the liver down to the right groin and showed no marked enhancement in the arterial phase of the enhanced CT. On magnetic resonance imaging, the retroperitoneal mass was hyperintense on the T2-weighted image and hypointense on the T1-weighted image. The mass was completely resected and confirmed as a venous hemangioma by pathology.</w:t>
      </w:r>
    </w:p>
    <w:p w14:paraId="2F58D07C" w14:textId="77777777" w:rsidR="00A77B3E" w:rsidRPr="00E04EE9" w:rsidRDefault="00A77B3E" w:rsidP="00E526A3">
      <w:pPr>
        <w:adjustRightInd w:val="0"/>
        <w:snapToGrid w:val="0"/>
        <w:spacing w:line="360" w:lineRule="auto"/>
        <w:jc w:val="both"/>
        <w:rPr>
          <w:rFonts w:ascii="Book Antiqua" w:hAnsi="Book Antiqua"/>
        </w:rPr>
      </w:pPr>
    </w:p>
    <w:p w14:paraId="7D42E841"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CONCLUSION</w:t>
      </w:r>
    </w:p>
    <w:p w14:paraId="0AD50332"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Venous hemangioma is rare in adults, and an accurate diagnosis before surgery is challenging. Surgery is the curative treatment for venous hemangioma, and the definitive diagnosis relies on pathology.</w:t>
      </w:r>
    </w:p>
    <w:p w14:paraId="28E85920" w14:textId="77777777" w:rsidR="00A77B3E" w:rsidRPr="00E04EE9" w:rsidRDefault="00A77B3E" w:rsidP="00E526A3">
      <w:pPr>
        <w:adjustRightInd w:val="0"/>
        <w:snapToGrid w:val="0"/>
        <w:spacing w:line="360" w:lineRule="auto"/>
        <w:jc w:val="both"/>
        <w:rPr>
          <w:rFonts w:ascii="Book Antiqua" w:hAnsi="Book Antiqua"/>
        </w:rPr>
      </w:pPr>
    </w:p>
    <w:p w14:paraId="74AFF0CC"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Key Words: </w:t>
      </w:r>
      <w:r w:rsidRPr="00E04EE9">
        <w:rPr>
          <w:rFonts w:ascii="Book Antiqua" w:eastAsia="Book Antiqua" w:hAnsi="Book Antiqua" w:cs="Book Antiqua"/>
          <w:color w:val="000000"/>
        </w:rPr>
        <w:t>Retroperitoneal hemangioma; Venous hemangioma; Diagnosis; Case report</w:t>
      </w:r>
    </w:p>
    <w:p w14:paraId="1CB5A996" w14:textId="77777777" w:rsidR="00A77B3E" w:rsidRPr="00E04EE9" w:rsidRDefault="00A77B3E" w:rsidP="00E526A3">
      <w:pPr>
        <w:adjustRightInd w:val="0"/>
        <w:snapToGrid w:val="0"/>
        <w:spacing w:line="360" w:lineRule="auto"/>
        <w:jc w:val="both"/>
        <w:rPr>
          <w:rFonts w:ascii="Book Antiqua" w:hAnsi="Book Antiqua"/>
        </w:rPr>
      </w:pPr>
    </w:p>
    <w:p w14:paraId="0037B37E" w14:textId="781A06AC"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 xml:space="preserve">Qin Y, </w:t>
      </w:r>
      <w:proofErr w:type="spellStart"/>
      <w:r w:rsidRPr="00E04EE9">
        <w:rPr>
          <w:rFonts w:ascii="Book Antiqua" w:eastAsia="Book Antiqua" w:hAnsi="Book Antiqua" w:cs="Book Antiqua"/>
          <w:color w:val="000000"/>
        </w:rPr>
        <w:t>Qiao</w:t>
      </w:r>
      <w:proofErr w:type="spellEnd"/>
      <w:r w:rsidRPr="00E04EE9">
        <w:rPr>
          <w:rFonts w:ascii="Book Antiqua" w:eastAsia="Book Antiqua" w:hAnsi="Book Antiqua" w:cs="Book Antiqua"/>
          <w:color w:val="000000"/>
        </w:rPr>
        <w:t xml:space="preserve"> P, Guan X, Zeng S, Hu XP, Wang B. Successful resection of a huge retroperitoneal venous hemangioma: A case report. </w:t>
      </w:r>
      <w:r w:rsidRPr="00E04EE9">
        <w:rPr>
          <w:rFonts w:ascii="Book Antiqua" w:eastAsia="Book Antiqua" w:hAnsi="Book Antiqua" w:cs="Book Antiqua"/>
          <w:i/>
          <w:iCs/>
          <w:color w:val="000000"/>
        </w:rPr>
        <w:t>World J Clin Cases</w:t>
      </w:r>
      <w:r w:rsidRPr="00E04EE9">
        <w:rPr>
          <w:rFonts w:ascii="Book Antiqua" w:eastAsia="Book Antiqua" w:hAnsi="Book Antiqua" w:cs="Book Antiqua"/>
          <w:color w:val="000000"/>
        </w:rPr>
        <w:t xml:space="preserve"> 2022; In press</w:t>
      </w:r>
    </w:p>
    <w:p w14:paraId="73ED8DA3" w14:textId="77777777" w:rsidR="00A77B3E" w:rsidRPr="00E04EE9" w:rsidRDefault="00A77B3E" w:rsidP="00E526A3">
      <w:pPr>
        <w:adjustRightInd w:val="0"/>
        <w:snapToGrid w:val="0"/>
        <w:spacing w:line="360" w:lineRule="auto"/>
        <w:jc w:val="both"/>
        <w:rPr>
          <w:rFonts w:ascii="Book Antiqua" w:hAnsi="Book Antiqua"/>
        </w:rPr>
      </w:pPr>
    </w:p>
    <w:p w14:paraId="7B5F8E23"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Core Tip: </w:t>
      </w:r>
      <w:r w:rsidRPr="00E04EE9">
        <w:rPr>
          <w:rFonts w:ascii="Book Antiqua" w:eastAsia="Book Antiqua" w:hAnsi="Book Antiqua" w:cs="Book Antiqua"/>
          <w:color w:val="000000"/>
        </w:rPr>
        <w:t xml:space="preserve">Venous hemangioma is a benign disease which is rarely reported as it lacks clinical manifestations. However, many cases have presented with abdominal symptoms. </w:t>
      </w:r>
      <w:r w:rsidRPr="00E04EE9">
        <w:rPr>
          <w:rFonts w:ascii="Book Antiqua" w:eastAsia="Book Antiqua" w:hAnsi="Book Antiqua" w:cs="Book Antiqua"/>
          <w:color w:val="000000"/>
        </w:rPr>
        <w:lastRenderedPageBreak/>
        <w:t>An accurate diagnosis before surgery is challenging due to non-specific manifestations and low incidence. Surgery is the first-line treatment for venous hemangioma, and the definitive diagnosis depends on pathology.</w:t>
      </w:r>
    </w:p>
    <w:p w14:paraId="1BDCE0E9" w14:textId="77777777" w:rsidR="00A77B3E" w:rsidRPr="00E04EE9" w:rsidRDefault="00A77B3E" w:rsidP="00E526A3">
      <w:pPr>
        <w:adjustRightInd w:val="0"/>
        <w:snapToGrid w:val="0"/>
        <w:spacing w:line="360" w:lineRule="auto"/>
        <w:jc w:val="both"/>
        <w:rPr>
          <w:rFonts w:ascii="Book Antiqua" w:hAnsi="Book Antiqua"/>
        </w:rPr>
      </w:pPr>
    </w:p>
    <w:p w14:paraId="03ACF86E"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aps/>
          <w:color w:val="000000"/>
          <w:u w:val="single"/>
        </w:rPr>
        <w:t>INTRODUCTION</w:t>
      </w:r>
    </w:p>
    <w:p w14:paraId="1DC346C4"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 xml:space="preserve">Venous hemangioma is defined as a benign tumor consisting of vein-like vessels, and is a rare but clinically significant disease. The lesion may occur in various sites but is rarely found in the </w:t>
      </w:r>
      <w:proofErr w:type="gramStart"/>
      <w:r w:rsidRPr="00E04EE9">
        <w:rPr>
          <w:rFonts w:ascii="Book Antiqua" w:eastAsia="Book Antiqua" w:hAnsi="Book Antiqua" w:cs="Book Antiqua"/>
          <w:color w:val="000000"/>
        </w:rPr>
        <w:t>retroperitoneum</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1,2]</w:t>
      </w:r>
      <w:r w:rsidRPr="00E04EE9">
        <w:rPr>
          <w:rFonts w:ascii="Book Antiqua" w:eastAsia="Book Antiqua" w:hAnsi="Book Antiqua" w:cs="Book Antiqua"/>
          <w:color w:val="000000"/>
        </w:rPr>
        <w:t xml:space="preserve">. Retroperitoneal hemangioma is extremely rare and accounts for less than 5% of all retroperitoneal tumors in </w:t>
      </w:r>
      <w:proofErr w:type="gramStart"/>
      <w:r w:rsidRPr="00E04EE9">
        <w:rPr>
          <w:rFonts w:ascii="Book Antiqua" w:eastAsia="Book Antiqua" w:hAnsi="Book Antiqua" w:cs="Book Antiqua"/>
          <w:color w:val="000000"/>
        </w:rPr>
        <w:t>adults</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3]</w:t>
      </w:r>
      <w:r w:rsidRPr="00E04EE9">
        <w:rPr>
          <w:rFonts w:ascii="Book Antiqua" w:eastAsia="Book Antiqua" w:hAnsi="Book Antiqua" w:cs="Book Antiqua"/>
          <w:color w:val="000000"/>
        </w:rPr>
        <w:t>. Data indicate that abdominal distension and pain are the two most common manifestations. To the best of our knowledge, only a few isolated cases have been reported. Due to the different locations and varied manifestations of venous hemangioma, establishing an accurate diagnosis before surgery is challenging. We here report a case of giant venous hemangioma in the retroperitoneum and review the literature concerning the clinical and pathological features of this disease.</w:t>
      </w:r>
    </w:p>
    <w:p w14:paraId="677E8685" w14:textId="77777777" w:rsidR="00A77B3E" w:rsidRPr="00E04EE9" w:rsidRDefault="00A77B3E" w:rsidP="00E526A3">
      <w:pPr>
        <w:adjustRightInd w:val="0"/>
        <w:snapToGrid w:val="0"/>
        <w:spacing w:line="360" w:lineRule="auto"/>
        <w:jc w:val="both"/>
        <w:rPr>
          <w:rFonts w:ascii="Book Antiqua" w:hAnsi="Book Antiqua"/>
        </w:rPr>
      </w:pPr>
    </w:p>
    <w:p w14:paraId="7BFB9ACB"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aps/>
          <w:color w:val="000000"/>
          <w:u w:val="single"/>
        </w:rPr>
        <w:t>CASE PRESENTATION</w:t>
      </w:r>
    </w:p>
    <w:p w14:paraId="7E6E4EF6"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i/>
          <w:color w:val="000000"/>
        </w:rPr>
        <w:t>Chief complaints</w:t>
      </w:r>
    </w:p>
    <w:p w14:paraId="68D81EE3"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A 45-year-old female patient visited our hospital with the complaint of a retroperitoneal mass without symptoms discovered during a medical examination.</w:t>
      </w:r>
    </w:p>
    <w:p w14:paraId="4625DD7B" w14:textId="77777777" w:rsidR="00A77B3E" w:rsidRPr="00E04EE9" w:rsidRDefault="00A77B3E" w:rsidP="00E526A3">
      <w:pPr>
        <w:adjustRightInd w:val="0"/>
        <w:snapToGrid w:val="0"/>
        <w:spacing w:line="360" w:lineRule="auto"/>
        <w:jc w:val="both"/>
        <w:rPr>
          <w:rFonts w:ascii="Book Antiqua" w:hAnsi="Book Antiqua"/>
        </w:rPr>
      </w:pPr>
    </w:p>
    <w:p w14:paraId="35AE8A8E"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i/>
          <w:color w:val="000000"/>
        </w:rPr>
        <w:t>History of present illness</w:t>
      </w:r>
    </w:p>
    <w:p w14:paraId="04063F62"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 xml:space="preserve">The patient was found to have a retroperitoneal mass during a physical examination at another hospital 5 </w:t>
      </w:r>
      <w:proofErr w:type="spellStart"/>
      <w:r w:rsidRPr="00E04EE9">
        <w:rPr>
          <w:rFonts w:ascii="Book Antiqua" w:eastAsia="Book Antiqua" w:hAnsi="Book Antiqua" w:cs="Book Antiqua"/>
          <w:color w:val="000000"/>
        </w:rPr>
        <w:t>mo</w:t>
      </w:r>
      <w:proofErr w:type="spellEnd"/>
      <w:r w:rsidRPr="00E04EE9">
        <w:rPr>
          <w:rFonts w:ascii="Book Antiqua" w:eastAsia="Book Antiqua" w:hAnsi="Book Antiqua" w:cs="Book Antiqua"/>
          <w:color w:val="000000"/>
        </w:rPr>
        <w:t xml:space="preserve"> previously, and ultrasonography revealed a large anechoic mass that occupied almost all of the right side of the peritoneal cavity.</w:t>
      </w:r>
    </w:p>
    <w:p w14:paraId="7A14B5DE" w14:textId="77777777" w:rsidR="00A77B3E" w:rsidRPr="00E04EE9" w:rsidRDefault="00A77B3E" w:rsidP="00E526A3">
      <w:pPr>
        <w:adjustRightInd w:val="0"/>
        <w:snapToGrid w:val="0"/>
        <w:spacing w:line="360" w:lineRule="auto"/>
        <w:jc w:val="both"/>
        <w:rPr>
          <w:rFonts w:ascii="Book Antiqua" w:hAnsi="Book Antiqua"/>
          <w:iCs/>
        </w:rPr>
      </w:pPr>
    </w:p>
    <w:p w14:paraId="0791EDCD"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i/>
          <w:color w:val="000000"/>
        </w:rPr>
        <w:t>Physical examination</w:t>
      </w:r>
    </w:p>
    <w:p w14:paraId="045C9789"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A physical examination revealed no mass and tenderness in the abdomen. </w:t>
      </w:r>
    </w:p>
    <w:p w14:paraId="6F2E0FE0" w14:textId="77777777" w:rsidR="00A77B3E" w:rsidRPr="00E04EE9" w:rsidRDefault="00A77B3E" w:rsidP="00E526A3">
      <w:pPr>
        <w:adjustRightInd w:val="0"/>
        <w:snapToGrid w:val="0"/>
        <w:spacing w:line="360" w:lineRule="auto"/>
        <w:jc w:val="both"/>
        <w:rPr>
          <w:rFonts w:ascii="Book Antiqua" w:hAnsi="Book Antiqua"/>
        </w:rPr>
      </w:pPr>
    </w:p>
    <w:p w14:paraId="5523EB8D"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i/>
          <w:color w:val="000000"/>
        </w:rPr>
        <w:t>Laboratory examinations</w:t>
      </w:r>
    </w:p>
    <w:p w14:paraId="5E105EB5" w14:textId="08E560B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lastRenderedPageBreak/>
        <w:t>Laboratory tests showed no abnormalities.</w:t>
      </w:r>
    </w:p>
    <w:p w14:paraId="350E2178" w14:textId="77777777" w:rsidR="00A77B3E" w:rsidRPr="00E04EE9" w:rsidRDefault="00A77B3E" w:rsidP="00E526A3">
      <w:pPr>
        <w:adjustRightInd w:val="0"/>
        <w:snapToGrid w:val="0"/>
        <w:spacing w:line="360" w:lineRule="auto"/>
        <w:jc w:val="both"/>
        <w:rPr>
          <w:rFonts w:ascii="Book Antiqua" w:hAnsi="Book Antiqua"/>
        </w:rPr>
      </w:pPr>
    </w:p>
    <w:p w14:paraId="7A26B8A7"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i/>
          <w:color w:val="000000"/>
        </w:rPr>
        <w:t>Imaging examinations</w:t>
      </w:r>
    </w:p>
    <w:p w14:paraId="3A86EA7C" w14:textId="0916E7F3"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Abdominal computed tomography (CT) (Figure 1A and B) revealed an enormous hypodense mass extending from the lower edge of the liver down to the right groin, with a regular margin and without marked enhancement in the arterial phase of the enhanced CT, which suggested a benign tumor. Magnetic resonance imaging (MRI) (Figure 1C and D) revealed a retroperitoneal mass with low signal intensity on the T1-weighted image and high signal intensity on the T2-weighted image. A benign cyst in the right retroperitoneum was diagnosed based on these findings.</w:t>
      </w:r>
    </w:p>
    <w:p w14:paraId="64DE6EC9" w14:textId="77777777" w:rsidR="00A77B3E" w:rsidRPr="00E04EE9" w:rsidRDefault="00A77B3E" w:rsidP="00E526A3">
      <w:pPr>
        <w:adjustRightInd w:val="0"/>
        <w:snapToGrid w:val="0"/>
        <w:spacing w:line="360" w:lineRule="auto"/>
        <w:jc w:val="both"/>
        <w:rPr>
          <w:rFonts w:ascii="Book Antiqua" w:hAnsi="Book Antiqua"/>
        </w:rPr>
      </w:pPr>
    </w:p>
    <w:p w14:paraId="444D09C2"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aps/>
          <w:color w:val="000000"/>
          <w:u w:val="single"/>
        </w:rPr>
        <w:t>FINAL DIAGNOSIS</w:t>
      </w:r>
    </w:p>
    <w:p w14:paraId="5A7C312A"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Retroperitoneal venous hemangioma.</w:t>
      </w:r>
    </w:p>
    <w:p w14:paraId="6977025B" w14:textId="77777777" w:rsidR="00A77B3E" w:rsidRPr="00E04EE9" w:rsidRDefault="00A77B3E" w:rsidP="00E526A3">
      <w:pPr>
        <w:adjustRightInd w:val="0"/>
        <w:snapToGrid w:val="0"/>
        <w:spacing w:line="360" w:lineRule="auto"/>
        <w:jc w:val="both"/>
        <w:rPr>
          <w:rFonts w:ascii="Book Antiqua" w:hAnsi="Book Antiqua"/>
        </w:rPr>
      </w:pPr>
    </w:p>
    <w:p w14:paraId="15A23EB1"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aps/>
          <w:color w:val="000000"/>
          <w:u w:val="single"/>
        </w:rPr>
        <w:t>TREATMENT</w:t>
      </w:r>
    </w:p>
    <w:p w14:paraId="0C4BD9C8" w14:textId="32B7B17F"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A laparoscopic exploration and cystectomy were performed. During the laparoscopic surgery, it was found that a milky white cystic neoplasm measuring approximately 20 cm was loosely attached to the muscular tissue. The tumor displaced the intestine and caused compression of the inferior vena cava, right kidney, as well as the bladder, without signs of infiltration. Moreover, the mass protruded from the retroperitoneal space into the duodenal wall, and was firmly attached to the wall of the second part of the duodenum and the head of the pancreas. Therefore, we chose to separate the loosely attached capsule wall initially, and milky liquid was noted during the separation process. The fluid was immediately taken for laboratory testing, and the results indicated that amylase was not elevated. About 2</w:t>
      </w:r>
      <w:r w:rsidR="00864294" w:rsidRPr="00E04EE9">
        <w:rPr>
          <w:rFonts w:ascii="Book Antiqua" w:eastAsia="Book Antiqua" w:hAnsi="Book Antiqua" w:cs="Book Antiqua"/>
          <w:color w:val="000000"/>
        </w:rPr>
        <w:t xml:space="preserve"> </w:t>
      </w:r>
      <w:r w:rsidRPr="00E04EE9">
        <w:rPr>
          <w:rFonts w:ascii="Book Antiqua" w:eastAsia="Book Antiqua" w:hAnsi="Book Antiqua" w:cs="Book Antiqua"/>
          <w:color w:val="000000"/>
        </w:rPr>
        <w:t xml:space="preserve">L of milky white liquid was drained intraoperatively. Then to protect the duodenum and pancreas, the cystic wall which was tightly adhered to the duodenum was removed by laparotomy. There was no significant blood loss, and the entire capsule wall was completely resected (Figure 2). </w:t>
      </w:r>
      <w:proofErr w:type="gramStart"/>
      <w:r w:rsidRPr="00E04EE9">
        <w:rPr>
          <w:rFonts w:ascii="Book Antiqua" w:eastAsia="Book Antiqua" w:hAnsi="Book Antiqua" w:cs="Book Antiqua"/>
          <w:color w:val="000000"/>
        </w:rPr>
        <w:t>A</w:t>
      </w:r>
      <w:proofErr w:type="gramEnd"/>
      <w:r w:rsidRPr="00E04EE9">
        <w:rPr>
          <w:rFonts w:ascii="Book Antiqua" w:eastAsia="Book Antiqua" w:hAnsi="Book Antiqua" w:cs="Book Antiqua"/>
          <w:color w:val="000000"/>
        </w:rPr>
        <w:t xml:space="preserve"> </w:t>
      </w:r>
      <w:r w:rsidR="000F634F">
        <w:rPr>
          <w:rFonts w:ascii="Book Antiqua" w:eastAsia="Book Antiqua" w:hAnsi="Book Antiqua" w:cs="Book Antiqua"/>
          <w:color w:val="000000"/>
        </w:rPr>
        <w:t>8</w:t>
      </w:r>
      <w:r w:rsidRPr="00E04EE9">
        <w:rPr>
          <w:rFonts w:ascii="Book Antiqua" w:eastAsia="Book Antiqua" w:hAnsi="Book Antiqua" w:cs="Book Antiqua"/>
          <w:color w:val="000000"/>
        </w:rPr>
        <w:t xml:space="preserve"> cm grayish specimen and a </w:t>
      </w:r>
      <w:r w:rsidR="000F634F">
        <w:rPr>
          <w:rFonts w:ascii="Book Antiqua" w:eastAsia="Book Antiqua" w:hAnsi="Book Antiqua" w:cs="Book Antiqua"/>
          <w:color w:val="000000"/>
        </w:rPr>
        <w:t>5</w:t>
      </w:r>
      <w:r w:rsidRPr="00E04EE9">
        <w:rPr>
          <w:rFonts w:ascii="Book Antiqua" w:eastAsia="Book Antiqua" w:hAnsi="Book Antiqua" w:cs="Book Antiqua"/>
          <w:color w:val="000000"/>
        </w:rPr>
        <w:t xml:space="preserve"> cm fawn cystic specimen were obtained for pathological examination. Microscopic examination showed that the cystic wall was lined by a single layer of flattened cells, with </w:t>
      </w:r>
      <w:r w:rsidRPr="00E04EE9">
        <w:rPr>
          <w:rFonts w:ascii="Book Antiqua" w:eastAsia="Book Antiqua" w:hAnsi="Book Antiqua" w:cs="Book Antiqua"/>
          <w:color w:val="000000"/>
        </w:rPr>
        <w:lastRenderedPageBreak/>
        <w:t>smooth muscle cells and adipose tissue located around this layer. The immunohistochemical study showed that these cells stained positive for smooth muscle actin (SMA) and vascular marker CD34, and some endothelial cells were positive for CD31 and D2-40. No atypical cells with hyperproliferation or mitotic division were observed, and the proliferation marker (Ki-67 antigen) expression was less than 5 (Figure 3). In brief, these findings indicated that the retroperitoneal mass, which was derived from the vein, was a venous hemangioma.</w:t>
      </w:r>
    </w:p>
    <w:p w14:paraId="54EE7A16" w14:textId="77777777" w:rsidR="00A77B3E" w:rsidRPr="00E04EE9" w:rsidRDefault="00A77B3E" w:rsidP="00E526A3">
      <w:pPr>
        <w:adjustRightInd w:val="0"/>
        <w:snapToGrid w:val="0"/>
        <w:spacing w:line="360" w:lineRule="auto"/>
        <w:jc w:val="both"/>
        <w:rPr>
          <w:rFonts w:ascii="Book Antiqua" w:hAnsi="Book Antiqua"/>
        </w:rPr>
      </w:pPr>
    </w:p>
    <w:p w14:paraId="5BCE932E"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aps/>
          <w:color w:val="000000"/>
          <w:u w:val="single"/>
        </w:rPr>
        <w:t>OUTCOME AND FOLLOW-UP</w:t>
      </w:r>
    </w:p>
    <w:p w14:paraId="1EF128D9" w14:textId="1A7F180C"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 xml:space="preserve">The patient had an uneventful recovery, and no residual mass in the retroperitoneum was verified on CT scan 1 </w:t>
      </w:r>
      <w:proofErr w:type="spellStart"/>
      <w:r w:rsidRPr="00E04EE9">
        <w:rPr>
          <w:rFonts w:ascii="Book Antiqua" w:eastAsia="Book Antiqua" w:hAnsi="Book Antiqua" w:cs="Book Antiqua"/>
          <w:color w:val="000000"/>
        </w:rPr>
        <w:t>mo</w:t>
      </w:r>
      <w:proofErr w:type="spellEnd"/>
      <w:r w:rsidRPr="00E04EE9">
        <w:rPr>
          <w:rFonts w:ascii="Book Antiqua" w:eastAsia="Book Antiqua" w:hAnsi="Book Antiqua" w:cs="Book Antiqua"/>
          <w:color w:val="000000"/>
        </w:rPr>
        <w:t xml:space="preserve"> postoperatively. At the 6-mo follow-up evaluation, the patient was doing well without recurrence of hemangioma.</w:t>
      </w:r>
    </w:p>
    <w:p w14:paraId="24B8DE35" w14:textId="77777777" w:rsidR="00A77B3E" w:rsidRPr="00E04EE9" w:rsidRDefault="00A77B3E" w:rsidP="00E526A3">
      <w:pPr>
        <w:adjustRightInd w:val="0"/>
        <w:snapToGrid w:val="0"/>
        <w:spacing w:line="360" w:lineRule="auto"/>
        <w:jc w:val="both"/>
        <w:rPr>
          <w:rFonts w:ascii="Book Antiqua" w:hAnsi="Book Antiqua"/>
        </w:rPr>
      </w:pPr>
    </w:p>
    <w:p w14:paraId="633154C5"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aps/>
          <w:color w:val="000000"/>
          <w:u w:val="single"/>
        </w:rPr>
        <w:t>DISCUSSION</w:t>
      </w:r>
    </w:p>
    <w:p w14:paraId="768DE846"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 xml:space="preserve">Venous hemangioma is a benign and non-invasive type of tumor, and is rarely identified due to the absence of clinical manifestations. A retroperitoneal benign tumor is comparatively rare, and hemangiomas are exceptional. Most hemangiomas are present at birth, some regress spontaneously, and others proliferate during puberty or pregnancy or following local </w:t>
      </w:r>
      <w:proofErr w:type="gramStart"/>
      <w:r w:rsidRPr="00E04EE9">
        <w:rPr>
          <w:rFonts w:ascii="Book Antiqua" w:eastAsia="Book Antiqua" w:hAnsi="Book Antiqua" w:cs="Book Antiqua"/>
          <w:color w:val="000000"/>
        </w:rPr>
        <w:t>trauma</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4]</w:t>
      </w:r>
      <w:r w:rsidRPr="00E04EE9">
        <w:rPr>
          <w:rFonts w:ascii="Book Antiqua" w:eastAsia="Book Antiqua" w:hAnsi="Book Antiqua" w:cs="Book Antiqua"/>
          <w:color w:val="000000"/>
        </w:rPr>
        <w:t xml:space="preserve">. Hemangiomas may occur in any part of the body, but are extremely unusual in the </w:t>
      </w:r>
      <w:proofErr w:type="gramStart"/>
      <w:r w:rsidRPr="00E04EE9">
        <w:rPr>
          <w:rFonts w:ascii="Book Antiqua" w:eastAsia="Book Antiqua" w:hAnsi="Book Antiqua" w:cs="Book Antiqua"/>
          <w:color w:val="000000"/>
        </w:rPr>
        <w:t>retroperitoneum</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5]</w:t>
      </w:r>
      <w:r w:rsidRPr="00E04EE9">
        <w:rPr>
          <w:rFonts w:ascii="Book Antiqua" w:eastAsia="Book Antiqua" w:hAnsi="Book Antiqua" w:cs="Book Antiqua"/>
          <w:color w:val="000000"/>
        </w:rPr>
        <w:t xml:space="preserve">. Almost all retroperitoneal hemangiomas are cavernous hemangiomas, and venous hemangioma is very </w:t>
      </w:r>
      <w:proofErr w:type="gramStart"/>
      <w:r w:rsidRPr="00E04EE9">
        <w:rPr>
          <w:rFonts w:ascii="Book Antiqua" w:eastAsia="Book Antiqua" w:hAnsi="Book Antiqua" w:cs="Book Antiqua"/>
          <w:color w:val="000000"/>
        </w:rPr>
        <w:t>rare</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6]</w:t>
      </w:r>
      <w:r w:rsidRPr="00E04EE9">
        <w:rPr>
          <w:rFonts w:ascii="Book Antiqua" w:eastAsia="Book Antiqua" w:hAnsi="Book Antiqua" w:cs="Book Antiqua"/>
          <w:color w:val="000000"/>
        </w:rPr>
        <w:t>.</w:t>
      </w:r>
    </w:p>
    <w:p w14:paraId="3D14B60C" w14:textId="3263B7D1" w:rsidR="00A77B3E" w:rsidRPr="00E04EE9" w:rsidRDefault="00773257" w:rsidP="00C656AE">
      <w:pPr>
        <w:adjustRightInd w:val="0"/>
        <w:snapToGrid w:val="0"/>
        <w:spacing w:line="360" w:lineRule="auto"/>
        <w:ind w:firstLineChars="200" w:firstLine="480"/>
        <w:jc w:val="both"/>
        <w:rPr>
          <w:rFonts w:ascii="Book Antiqua" w:hAnsi="Book Antiqua"/>
        </w:rPr>
      </w:pPr>
      <w:r w:rsidRPr="00E04EE9">
        <w:rPr>
          <w:rFonts w:ascii="Book Antiqua" w:eastAsia="Book Antiqua" w:hAnsi="Book Antiqua" w:cs="Book Antiqua"/>
          <w:color w:val="000000"/>
        </w:rPr>
        <w:t>A search was conducted in the PubMed database using the term "retroperitoneal hemangioma." The clinical characteristics of the disease in the relevant studies are shown in Table 1. Abdominal distension and pain were the two most common manifestations. In asymptomatic patients, the retroperitoneal mass was usually an incidental finding during a medical examination or emergent spontaneous bleeding. Tumors were removed entirely by means of laparoscopy or laparotomy in 13 patients who all had an uneventful recovery. However, subtotal resection was performed in one patient due to technical difficulties. Follow-up MRI seven months after surgery showed a reduction in size and no signs of recurrence.</w:t>
      </w:r>
    </w:p>
    <w:p w14:paraId="5E98C47F" w14:textId="76023BFE" w:rsidR="00A77B3E" w:rsidRPr="00E04EE9" w:rsidRDefault="00773257" w:rsidP="00C656AE">
      <w:pPr>
        <w:adjustRightInd w:val="0"/>
        <w:snapToGrid w:val="0"/>
        <w:spacing w:line="360" w:lineRule="auto"/>
        <w:ind w:firstLineChars="200" w:firstLine="480"/>
        <w:jc w:val="both"/>
        <w:rPr>
          <w:rFonts w:ascii="Book Antiqua" w:hAnsi="Book Antiqua"/>
        </w:rPr>
      </w:pPr>
      <w:r w:rsidRPr="00E04EE9">
        <w:rPr>
          <w:rFonts w:ascii="Book Antiqua" w:eastAsia="Book Antiqua" w:hAnsi="Book Antiqua" w:cs="Book Antiqua"/>
          <w:color w:val="000000"/>
        </w:rPr>
        <w:lastRenderedPageBreak/>
        <w:t xml:space="preserve">The manifestations of retroperitoneal hemangioma are non-specific, and include abdominal pain, heartburn, dyspepsia, back pain, </w:t>
      </w:r>
      <w:proofErr w:type="spellStart"/>
      <w:r w:rsidRPr="00E04EE9">
        <w:rPr>
          <w:rFonts w:ascii="Book Antiqua" w:eastAsia="Book Antiqua" w:hAnsi="Book Antiqua" w:cs="Book Antiqua"/>
          <w:color w:val="000000"/>
        </w:rPr>
        <w:t>epigastralgia</w:t>
      </w:r>
      <w:proofErr w:type="spellEnd"/>
      <w:r w:rsidRPr="00E04EE9">
        <w:rPr>
          <w:rFonts w:ascii="Book Antiqua" w:eastAsia="Book Antiqua" w:hAnsi="Book Antiqua" w:cs="Book Antiqua"/>
          <w:color w:val="000000"/>
        </w:rPr>
        <w:t xml:space="preserve">, as well as abdominal </w:t>
      </w:r>
      <w:proofErr w:type="gramStart"/>
      <w:r w:rsidRPr="00E04EE9">
        <w:rPr>
          <w:rFonts w:ascii="Book Antiqua" w:eastAsia="Book Antiqua" w:hAnsi="Book Antiqua" w:cs="Book Antiqua"/>
          <w:color w:val="000000"/>
        </w:rPr>
        <w:t>distension</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4,5,7-9]</w:t>
      </w:r>
      <w:r w:rsidRPr="00E04EE9">
        <w:rPr>
          <w:rFonts w:ascii="Book Antiqua" w:eastAsia="Book Antiqua" w:hAnsi="Book Antiqua" w:cs="Book Antiqua"/>
          <w:color w:val="000000"/>
        </w:rPr>
        <w:t xml:space="preserve">. Our patient was found to have a retroperitoneal mass without symptoms during a medical examination. Routine preoperative laboratory examinations were made, including blood, urine and serum amylase tests, and all were within the normal ranges, but tumor markers were not tested. We speculated that the mass was not discovered earlier due to the sizeable retroperitoneal space and slow development of the mass. Retroperitoneal hemangioma typically has no initial symptoms, and the appearance of clinical manifestations is usually caused by an increase in tumor size and its compression of other organs or spontaneous </w:t>
      </w:r>
      <w:proofErr w:type="gramStart"/>
      <w:r w:rsidRPr="00E04EE9">
        <w:rPr>
          <w:rFonts w:ascii="Book Antiqua" w:eastAsia="Book Antiqua" w:hAnsi="Book Antiqua" w:cs="Book Antiqua"/>
          <w:color w:val="000000"/>
        </w:rPr>
        <w:t>bleeding</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10,11]</w:t>
      </w:r>
      <w:r w:rsidRPr="00E04EE9">
        <w:rPr>
          <w:rFonts w:ascii="Book Antiqua" w:eastAsia="Book Antiqua" w:hAnsi="Book Antiqua" w:cs="Book Antiqua"/>
          <w:color w:val="000000"/>
        </w:rPr>
        <w:t>. Due to the non-specific presentation and low incidence, an accurate diagnosis before surgery is extremely challenging.</w:t>
      </w:r>
    </w:p>
    <w:p w14:paraId="25B729AF" w14:textId="5AE6AED8" w:rsidR="00A77B3E" w:rsidRPr="00E04EE9" w:rsidRDefault="00773257" w:rsidP="00C656AE">
      <w:pPr>
        <w:adjustRightInd w:val="0"/>
        <w:snapToGrid w:val="0"/>
        <w:spacing w:line="360" w:lineRule="auto"/>
        <w:ind w:firstLineChars="200" w:firstLine="480"/>
        <w:jc w:val="both"/>
        <w:rPr>
          <w:rFonts w:ascii="Book Antiqua" w:hAnsi="Book Antiqua"/>
        </w:rPr>
      </w:pPr>
      <w:r w:rsidRPr="00E04EE9">
        <w:rPr>
          <w:rFonts w:ascii="Book Antiqua" w:eastAsia="Book Antiqua" w:hAnsi="Book Antiqua" w:cs="Book Antiqua"/>
          <w:color w:val="000000"/>
        </w:rPr>
        <w:t xml:space="preserve">Recurrence of hemangioma is very rare. Only one case has been reported </w:t>
      </w:r>
      <w:proofErr w:type="gramStart"/>
      <w:r w:rsidRPr="00E04EE9">
        <w:rPr>
          <w:rFonts w:ascii="Book Antiqua" w:eastAsia="Book Antiqua" w:hAnsi="Book Antiqua" w:cs="Book Antiqua"/>
          <w:color w:val="000000"/>
        </w:rPr>
        <w:t>previously</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6]</w:t>
      </w:r>
      <w:r w:rsidRPr="00E04EE9">
        <w:rPr>
          <w:rFonts w:ascii="Book Antiqua" w:eastAsia="Book Antiqua" w:hAnsi="Book Antiqua" w:cs="Book Antiqua"/>
          <w:color w:val="000000"/>
        </w:rPr>
        <w:t>, in a 28-year-old man who underwent resection of a left lumbar cavernous hemangioma. However, two years later, he was admitted to hospital with recurrence of the left lumbar hemangioma. Abdominal CT revealed a large retroperitoneal tumor with a papillary structure. The tumor was completely resected, and the pathologic diagnosis was retroperitoneal venous hemangioma. Moreover, no cases of malignancy arising from retroperitoneal hemangioma were reported. As a result, more attention should be paid to patients with recurrent hemangioma, and complete resection of the cyst wall of the tumor and postoperative follow-up are necessary.</w:t>
      </w:r>
    </w:p>
    <w:p w14:paraId="7EC6E77A" w14:textId="7E245BA9" w:rsidR="00A77B3E" w:rsidRPr="00E04EE9" w:rsidRDefault="00773257" w:rsidP="00C656AE">
      <w:pPr>
        <w:adjustRightInd w:val="0"/>
        <w:snapToGrid w:val="0"/>
        <w:spacing w:line="360" w:lineRule="auto"/>
        <w:ind w:firstLineChars="200" w:firstLine="480"/>
        <w:jc w:val="both"/>
        <w:rPr>
          <w:rFonts w:ascii="Book Antiqua" w:hAnsi="Book Antiqua"/>
        </w:rPr>
      </w:pPr>
      <w:r w:rsidRPr="00E04EE9">
        <w:rPr>
          <w:rFonts w:ascii="Book Antiqua" w:eastAsia="Book Antiqua" w:hAnsi="Book Antiqua" w:cs="Book Antiqua"/>
          <w:color w:val="000000"/>
        </w:rPr>
        <w:t xml:space="preserve">There are many imaging findings are not specific, but can aid to categorize the lesion as probably benign. CT is the primary imaging method for diagnosing retroperitoneal hemangioma. Although it lacks the specificity of presentation, it is helpful in the initial identification of benign or malignant masses. Abdominal ultrasonography is also an important technique for differential diagnosis. The main imaging features of the disease in the relevant studies are shown in Table 2. </w:t>
      </w:r>
      <w:proofErr w:type="spellStart"/>
      <w:r w:rsidRPr="00E04EE9">
        <w:rPr>
          <w:rFonts w:ascii="Book Antiqua" w:eastAsia="Book Antiqua" w:hAnsi="Book Antiqua" w:cs="Book Antiqua"/>
          <w:color w:val="000000"/>
        </w:rPr>
        <w:t>Laih</w:t>
      </w:r>
      <w:proofErr w:type="spellEnd"/>
      <w:r w:rsidRPr="00E04EE9">
        <w:rPr>
          <w:rFonts w:ascii="Book Antiqua" w:eastAsia="Book Antiqua" w:hAnsi="Book Antiqua" w:cs="Book Antiqua"/>
          <w:color w:val="000000"/>
        </w:rPr>
        <w:t xml:space="preserve"> </w:t>
      </w:r>
      <w:r w:rsidRPr="00E04EE9">
        <w:rPr>
          <w:rFonts w:ascii="Book Antiqua" w:eastAsia="Book Antiqua" w:hAnsi="Book Antiqua" w:cs="Book Antiqua"/>
          <w:i/>
          <w:iCs/>
          <w:color w:val="000000"/>
        </w:rPr>
        <w:t xml:space="preserve">et </w:t>
      </w:r>
      <w:proofErr w:type="gramStart"/>
      <w:r w:rsidRPr="00E04EE9">
        <w:rPr>
          <w:rFonts w:ascii="Book Antiqua" w:eastAsia="Book Antiqua" w:hAnsi="Book Antiqua" w:cs="Book Antiqua"/>
          <w:i/>
          <w:iCs/>
          <w:color w:val="000000"/>
        </w:rPr>
        <w:t>al</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3]</w:t>
      </w:r>
      <w:r w:rsidRPr="00E04EE9">
        <w:rPr>
          <w:rFonts w:ascii="Book Antiqua" w:eastAsia="Book Antiqua" w:hAnsi="Book Antiqua" w:cs="Book Antiqua"/>
          <w:color w:val="000000"/>
        </w:rPr>
        <w:t xml:space="preserve"> reported a patient whose abdominal ultrasonography showed a heterogeneous hypoechoic mass in the right retroperitoneal cavity. Similarly, the present patient presented to our hospital with the abdominal ultrasonography result of a hypoechoic cystic mass in the right retroperitoneal </w:t>
      </w:r>
      <w:r w:rsidRPr="00E04EE9">
        <w:rPr>
          <w:rFonts w:ascii="Book Antiqua" w:eastAsia="Book Antiqua" w:hAnsi="Book Antiqua" w:cs="Book Antiqua"/>
          <w:color w:val="000000"/>
        </w:rPr>
        <w:lastRenderedPageBreak/>
        <w:t xml:space="preserve">cavity during a medical examination. Abdominal ultrasonography is conducive to differentiating solid and cystic masses. Furthermore, abdominal CT is a preliminary examination for hemangioma, which may reveal a hypodense mass without or with slight enhancement in the arterial </w:t>
      </w:r>
      <w:proofErr w:type="gramStart"/>
      <w:r w:rsidRPr="00E04EE9">
        <w:rPr>
          <w:rFonts w:ascii="Book Antiqua" w:eastAsia="Book Antiqua" w:hAnsi="Book Antiqua" w:cs="Book Antiqua"/>
          <w:color w:val="000000"/>
        </w:rPr>
        <w:t>phase</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12,13]</w:t>
      </w:r>
      <w:r w:rsidRPr="00E04EE9">
        <w:rPr>
          <w:rFonts w:ascii="Book Antiqua" w:eastAsia="Book Antiqua" w:hAnsi="Book Antiqua" w:cs="Book Antiqua"/>
          <w:color w:val="000000"/>
        </w:rPr>
        <w:t>. For example, Choi</w:t>
      </w:r>
      <w:r w:rsidR="00C656AE" w:rsidRPr="00E04EE9">
        <w:rPr>
          <w:rFonts w:ascii="Book Antiqua" w:eastAsia="Book Antiqua" w:hAnsi="Book Antiqua" w:cs="Book Antiqua"/>
          <w:color w:val="000000"/>
        </w:rPr>
        <w:t xml:space="preserve"> and </w:t>
      </w:r>
      <w:proofErr w:type="gramStart"/>
      <w:r w:rsidR="00C656AE" w:rsidRPr="00E04EE9">
        <w:rPr>
          <w:rFonts w:ascii="Book Antiqua" w:hAnsi="Book Antiqua"/>
        </w:rPr>
        <w:t>Oh</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14]</w:t>
      </w:r>
      <w:r w:rsidRPr="00E04EE9">
        <w:rPr>
          <w:rFonts w:ascii="Book Antiqua" w:eastAsia="Book Antiqua" w:hAnsi="Book Antiqua" w:cs="Book Antiqua"/>
          <w:color w:val="000000"/>
        </w:rPr>
        <w:t xml:space="preserve"> reported a patient in whom a mass with internal multiple small calcifications (phleboliths) was identified by abdominal CT, and the mass showed slightly increased enhancement. We speculated that this phenomenon was probably caused by internal phleboliths of the mass, which can occur with slight or marked enhancement. In our patient, abdominal CT revealed an enormous hypodense mass with a regular margin and without marked enhancement in the arterial phase of enhanced CT. In addition, MRI is an alternative technique, which is especially helpful in distinguishing the surrounding soft tissue structures. The mass was hypointense on the T1-weighted image, and was hyperintense on the T2-weighted </w:t>
      </w:r>
      <w:proofErr w:type="gramStart"/>
      <w:r w:rsidRPr="00E04EE9">
        <w:rPr>
          <w:rFonts w:ascii="Book Antiqua" w:eastAsia="Book Antiqua" w:hAnsi="Book Antiqua" w:cs="Book Antiqua"/>
          <w:color w:val="000000"/>
        </w:rPr>
        <w:t>image</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10,15]</w:t>
      </w:r>
      <w:r w:rsidRPr="00E04EE9">
        <w:rPr>
          <w:rFonts w:ascii="Book Antiqua" w:eastAsia="Book Antiqua" w:hAnsi="Book Antiqua" w:cs="Book Antiqua"/>
          <w:color w:val="000000"/>
        </w:rPr>
        <w:t>. In our case, it was suggested that the patient should undergo further MRI examination, which revealed the retroperitoneal mass with low signal intensity on the T1-weighted image and high signal intensity on the T2-weighted image. However, accurate preoperative diagnosis of retroperitoneal venous hemangiomas is very difficult. Therefore, it is recommended that preoperative imaging be used to assess both the benignity and malignancy of the tumor and the location and proximity to organs and structures surrounding tissue structures.</w:t>
      </w:r>
    </w:p>
    <w:p w14:paraId="2FAB2969" w14:textId="3F736434" w:rsidR="00A77B3E" w:rsidRPr="00E04EE9" w:rsidRDefault="00773257" w:rsidP="00CF4B7B">
      <w:pPr>
        <w:adjustRightInd w:val="0"/>
        <w:snapToGrid w:val="0"/>
        <w:spacing w:line="360" w:lineRule="auto"/>
        <w:ind w:firstLineChars="200" w:firstLine="480"/>
        <w:jc w:val="both"/>
        <w:rPr>
          <w:rFonts w:ascii="Book Antiqua" w:hAnsi="Book Antiqua"/>
        </w:rPr>
      </w:pPr>
      <w:r w:rsidRPr="00E04EE9">
        <w:rPr>
          <w:rFonts w:ascii="Book Antiqua" w:eastAsia="Book Antiqua" w:hAnsi="Book Antiqua" w:cs="Book Antiqua"/>
          <w:color w:val="000000"/>
        </w:rPr>
        <w:t xml:space="preserve">Surgical resection is the mainstay of treatment for retroperitoneal venous hemangioma. Even though retroperitoneal hemangioma is a benign tumor, the enlarged tumor may compress the surrounding organs and cause rupture and bleeding. In our patient, a mass approximately 20 cm was found in the right retroperitoneum following laparoscopic exploration. The tumor compressed the adjacent tissues and organs, and most importantly, the mass was firmly attached to both the wall of the second part of the duodenum and the head of the pancreas. Therefore, in order to completely remove the capsule wall of the mass and protect the surrounding organs, we chose to </w:t>
      </w:r>
      <w:proofErr w:type="spellStart"/>
      <w:r w:rsidRPr="00E04EE9">
        <w:rPr>
          <w:rFonts w:ascii="Book Antiqua" w:eastAsia="Book Antiqua" w:hAnsi="Book Antiqua" w:cs="Book Antiqua"/>
          <w:color w:val="000000"/>
        </w:rPr>
        <w:t>resect</w:t>
      </w:r>
      <w:proofErr w:type="spellEnd"/>
      <w:r w:rsidRPr="00E04EE9">
        <w:rPr>
          <w:rFonts w:ascii="Book Antiqua" w:eastAsia="Book Antiqua" w:hAnsi="Book Antiqua" w:cs="Book Antiqua"/>
          <w:color w:val="000000"/>
        </w:rPr>
        <w:t xml:space="preserve"> the tumor by laparotomy. Consequently, the patient had a successful postoperative recovery and follow-up was uneventful. </w:t>
      </w:r>
    </w:p>
    <w:p w14:paraId="5ABEC903" w14:textId="77777777" w:rsidR="00CF4B7B" w:rsidRPr="00E04EE9" w:rsidRDefault="00773257" w:rsidP="00CF4B7B">
      <w:pPr>
        <w:adjustRightInd w:val="0"/>
        <w:snapToGrid w:val="0"/>
        <w:spacing w:line="360" w:lineRule="auto"/>
        <w:ind w:firstLineChars="200" w:firstLine="480"/>
        <w:jc w:val="both"/>
        <w:rPr>
          <w:rFonts w:ascii="Book Antiqua" w:hAnsi="Book Antiqua"/>
        </w:rPr>
      </w:pPr>
      <w:r w:rsidRPr="00E04EE9">
        <w:rPr>
          <w:rFonts w:ascii="Book Antiqua" w:eastAsia="Book Antiqua" w:hAnsi="Book Antiqua" w:cs="Book Antiqua"/>
          <w:color w:val="000000"/>
        </w:rPr>
        <w:lastRenderedPageBreak/>
        <w:t xml:space="preserve">The pathological features of a venous hemangioma consist of positivity for the vascular markers CD34 and CD31, and the vascular wall contains smooth muscle and is lined with a single layer of endothelial </w:t>
      </w:r>
      <w:proofErr w:type="gramStart"/>
      <w:r w:rsidRPr="00E04EE9">
        <w:rPr>
          <w:rFonts w:ascii="Book Antiqua" w:eastAsia="Book Antiqua" w:hAnsi="Book Antiqua" w:cs="Book Antiqua"/>
          <w:color w:val="000000"/>
        </w:rPr>
        <w:t>cells</w:t>
      </w:r>
      <w:r w:rsidRPr="00E04EE9">
        <w:rPr>
          <w:rFonts w:ascii="Book Antiqua" w:eastAsia="Book Antiqua" w:hAnsi="Book Antiqua" w:cs="Book Antiqua"/>
          <w:color w:val="000000"/>
          <w:vertAlign w:val="superscript"/>
        </w:rPr>
        <w:t>[</w:t>
      </w:r>
      <w:proofErr w:type="gramEnd"/>
      <w:r w:rsidRPr="00E04EE9">
        <w:rPr>
          <w:rFonts w:ascii="Book Antiqua" w:eastAsia="Book Antiqua" w:hAnsi="Book Antiqua" w:cs="Book Antiqua"/>
          <w:color w:val="000000"/>
          <w:vertAlign w:val="superscript"/>
        </w:rPr>
        <w:t>4,16,17]</w:t>
      </w:r>
      <w:r w:rsidRPr="00E04EE9">
        <w:rPr>
          <w:rFonts w:ascii="Book Antiqua" w:eastAsia="Book Antiqua" w:hAnsi="Book Antiqua" w:cs="Book Antiqua"/>
          <w:color w:val="000000"/>
        </w:rPr>
        <w:t>. In our case, microscopic examination showed that the cystic wall was lined by a single layer of flattened cells, smooth muscle cells, as well as adipose tissue. Immunohistochemistry was positive for SMA, CD34 and CD31. These findings were consistent with a typical venous hemangioma.</w:t>
      </w:r>
    </w:p>
    <w:p w14:paraId="102217D9" w14:textId="08FC8674" w:rsidR="00A77B3E" w:rsidRPr="00E04EE9" w:rsidRDefault="00773257" w:rsidP="00CF4B7B">
      <w:pPr>
        <w:adjustRightInd w:val="0"/>
        <w:snapToGrid w:val="0"/>
        <w:spacing w:line="360" w:lineRule="auto"/>
        <w:ind w:firstLineChars="200" w:firstLine="480"/>
        <w:jc w:val="both"/>
        <w:rPr>
          <w:rFonts w:ascii="Book Antiqua" w:hAnsi="Book Antiqua"/>
        </w:rPr>
      </w:pPr>
      <w:r w:rsidRPr="00E04EE9">
        <w:rPr>
          <w:rFonts w:ascii="Book Antiqua" w:eastAsia="Book Antiqua" w:hAnsi="Book Antiqua" w:cs="Book Antiqua"/>
          <w:color w:val="000000"/>
        </w:rPr>
        <w:t>Although imaging has provided assistance in the diagnosis of retroperitoneal cysts, we did not focus on adhesion of the mass to the surrounding organs. Moreover, sufficient evidence to demonstrate the superiority of laparoscopy for the treatment of retroperitoneal venous hemangioma is lacking. It is suggested that the appropriate procedure should be chosen according to the patient's condition before surgery.</w:t>
      </w:r>
    </w:p>
    <w:p w14:paraId="06F9A1D9" w14:textId="77777777" w:rsidR="00A77B3E" w:rsidRPr="00E04EE9" w:rsidRDefault="00A77B3E" w:rsidP="00E526A3">
      <w:pPr>
        <w:adjustRightInd w:val="0"/>
        <w:snapToGrid w:val="0"/>
        <w:spacing w:line="360" w:lineRule="auto"/>
        <w:jc w:val="both"/>
        <w:rPr>
          <w:rFonts w:ascii="Book Antiqua" w:hAnsi="Book Antiqua"/>
        </w:rPr>
      </w:pPr>
    </w:p>
    <w:p w14:paraId="31C2B648"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aps/>
          <w:color w:val="000000"/>
          <w:u w:val="single"/>
        </w:rPr>
        <w:t>CONCLUSION</w:t>
      </w:r>
    </w:p>
    <w:p w14:paraId="15D7C7B1" w14:textId="321A2BF8"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 xml:space="preserve">Venous hemangioma is a rare benign lesion in adults, and an accurate diagnosis before surgery is challenging due to non-specific manifestations, imaging features and low incidence. Retroperitoneal venous </w:t>
      </w:r>
      <w:r w:rsidR="00C23FCE" w:rsidRPr="00E04EE9">
        <w:rPr>
          <w:rFonts w:ascii="Book Antiqua" w:eastAsia="Book Antiqua" w:hAnsi="Book Antiqua" w:cs="Book Antiqua"/>
          <w:color w:val="000000"/>
        </w:rPr>
        <w:t>h</w:t>
      </w:r>
      <w:r w:rsidRPr="00E04EE9">
        <w:rPr>
          <w:rFonts w:ascii="Book Antiqua" w:eastAsia="Book Antiqua" w:hAnsi="Book Antiqua" w:cs="Book Antiqua"/>
          <w:color w:val="000000"/>
        </w:rPr>
        <w:t>emangiomas essentially involve no malignancy, but venous hemangiomas may grow and cause symptoms of compression as well as adhering to surrounding tissues. When symptomatic massive hemangiomas are present, surgery is considered. In addition, surgery is the curative treatment for venous hemangioma, and the definitive diagnosis relies on pathology. Attention should be paid to lesion residues after resection, and CT should be reviewed periodically during the follow-up period.</w:t>
      </w:r>
    </w:p>
    <w:p w14:paraId="63A738EC" w14:textId="77777777" w:rsidR="00A77B3E" w:rsidRPr="00E04EE9" w:rsidRDefault="00A77B3E" w:rsidP="00E526A3">
      <w:pPr>
        <w:adjustRightInd w:val="0"/>
        <w:snapToGrid w:val="0"/>
        <w:spacing w:line="360" w:lineRule="auto"/>
        <w:jc w:val="both"/>
        <w:rPr>
          <w:rFonts w:ascii="Book Antiqua" w:hAnsi="Book Antiqua"/>
        </w:rPr>
      </w:pPr>
    </w:p>
    <w:p w14:paraId="213FAEF8"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REFERENCES</w:t>
      </w:r>
    </w:p>
    <w:p w14:paraId="02F99957"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1 </w:t>
      </w:r>
      <w:r w:rsidRPr="00E04EE9">
        <w:rPr>
          <w:rFonts w:ascii="Book Antiqua" w:hAnsi="Book Antiqua"/>
          <w:b/>
          <w:bCs/>
        </w:rPr>
        <w:t xml:space="preserve">St </w:t>
      </w:r>
      <w:proofErr w:type="spellStart"/>
      <w:r w:rsidRPr="00E04EE9">
        <w:rPr>
          <w:rFonts w:ascii="Book Antiqua" w:hAnsi="Book Antiqua"/>
          <w:b/>
          <w:bCs/>
        </w:rPr>
        <w:t>Leinung</w:t>
      </w:r>
      <w:proofErr w:type="spellEnd"/>
      <w:r w:rsidRPr="00E04EE9">
        <w:rPr>
          <w:rFonts w:ascii="Book Antiqua" w:hAnsi="Book Antiqua"/>
        </w:rPr>
        <w:t xml:space="preserve">, </w:t>
      </w:r>
      <w:proofErr w:type="spellStart"/>
      <w:r w:rsidRPr="00E04EE9">
        <w:rPr>
          <w:rFonts w:ascii="Book Antiqua" w:hAnsi="Book Antiqua"/>
        </w:rPr>
        <w:t>Würl</w:t>
      </w:r>
      <w:proofErr w:type="spellEnd"/>
      <w:r w:rsidRPr="00E04EE9">
        <w:rPr>
          <w:rFonts w:ascii="Book Antiqua" w:hAnsi="Book Antiqua"/>
        </w:rPr>
        <w:t xml:space="preserve"> P, Frey A, </w:t>
      </w:r>
      <w:proofErr w:type="spellStart"/>
      <w:r w:rsidRPr="00E04EE9">
        <w:rPr>
          <w:rFonts w:ascii="Book Antiqua" w:hAnsi="Book Antiqua"/>
        </w:rPr>
        <w:t>Lochhaas</w:t>
      </w:r>
      <w:proofErr w:type="spellEnd"/>
      <w:r w:rsidRPr="00E04EE9">
        <w:rPr>
          <w:rFonts w:ascii="Book Antiqua" w:hAnsi="Book Antiqua"/>
        </w:rPr>
        <w:t xml:space="preserve"> L, </w:t>
      </w:r>
      <w:proofErr w:type="spellStart"/>
      <w:r w:rsidRPr="00E04EE9">
        <w:rPr>
          <w:rFonts w:ascii="Book Antiqua" w:hAnsi="Book Antiqua"/>
        </w:rPr>
        <w:t>Lotz</w:t>
      </w:r>
      <w:proofErr w:type="spellEnd"/>
      <w:r w:rsidRPr="00E04EE9">
        <w:rPr>
          <w:rFonts w:ascii="Book Antiqua" w:hAnsi="Book Antiqua"/>
        </w:rPr>
        <w:t xml:space="preserve"> I, </w:t>
      </w:r>
      <w:proofErr w:type="spellStart"/>
      <w:r w:rsidRPr="00E04EE9">
        <w:rPr>
          <w:rFonts w:ascii="Book Antiqua" w:hAnsi="Book Antiqua"/>
        </w:rPr>
        <w:t>Schönfelder</w:t>
      </w:r>
      <w:proofErr w:type="spellEnd"/>
      <w:r w:rsidRPr="00E04EE9">
        <w:rPr>
          <w:rFonts w:ascii="Book Antiqua" w:hAnsi="Book Antiqua"/>
        </w:rPr>
        <w:t xml:space="preserve"> M. [Monstrous venous hemangioma of the retroperitoneum. Problems in diagnosis]. </w:t>
      </w:r>
      <w:proofErr w:type="spellStart"/>
      <w:r w:rsidRPr="00E04EE9">
        <w:rPr>
          <w:rFonts w:ascii="Book Antiqua" w:hAnsi="Book Antiqua"/>
          <w:i/>
          <w:iCs/>
        </w:rPr>
        <w:t>Zentralbl</w:t>
      </w:r>
      <w:proofErr w:type="spellEnd"/>
      <w:r w:rsidRPr="00E04EE9">
        <w:rPr>
          <w:rFonts w:ascii="Book Antiqua" w:hAnsi="Book Antiqua"/>
          <w:i/>
          <w:iCs/>
        </w:rPr>
        <w:t xml:space="preserve"> </w:t>
      </w:r>
      <w:proofErr w:type="spellStart"/>
      <w:r w:rsidRPr="00E04EE9">
        <w:rPr>
          <w:rFonts w:ascii="Book Antiqua" w:hAnsi="Book Antiqua"/>
          <w:i/>
          <w:iCs/>
        </w:rPr>
        <w:t>Chir</w:t>
      </w:r>
      <w:proofErr w:type="spellEnd"/>
      <w:r w:rsidRPr="00E04EE9">
        <w:rPr>
          <w:rFonts w:ascii="Book Antiqua" w:hAnsi="Book Antiqua"/>
        </w:rPr>
        <w:t xml:space="preserve"> 1999; </w:t>
      </w:r>
      <w:r w:rsidRPr="00E04EE9">
        <w:rPr>
          <w:rFonts w:ascii="Book Antiqua" w:hAnsi="Book Antiqua"/>
          <w:b/>
          <w:bCs/>
        </w:rPr>
        <w:t>124</w:t>
      </w:r>
      <w:r w:rsidRPr="00E04EE9">
        <w:rPr>
          <w:rFonts w:ascii="Book Antiqua" w:hAnsi="Book Antiqua"/>
        </w:rPr>
        <w:t>: 843-847 [PMID: 10544492]</w:t>
      </w:r>
    </w:p>
    <w:p w14:paraId="3C7C4A24"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2 </w:t>
      </w:r>
      <w:r w:rsidRPr="00E04EE9">
        <w:rPr>
          <w:rFonts w:ascii="Book Antiqua" w:hAnsi="Book Antiqua"/>
          <w:b/>
          <w:bCs/>
        </w:rPr>
        <w:t>Shah M</w:t>
      </w:r>
      <w:r w:rsidRPr="00E04EE9">
        <w:rPr>
          <w:rFonts w:ascii="Book Antiqua" w:hAnsi="Book Antiqua"/>
        </w:rPr>
        <w:t xml:space="preserve">, Freeman LM, </w:t>
      </w:r>
      <w:proofErr w:type="spellStart"/>
      <w:r w:rsidRPr="00E04EE9">
        <w:rPr>
          <w:rFonts w:ascii="Book Antiqua" w:hAnsi="Book Antiqua"/>
        </w:rPr>
        <w:t>Chitkara</w:t>
      </w:r>
      <w:proofErr w:type="spellEnd"/>
      <w:r w:rsidRPr="00E04EE9">
        <w:rPr>
          <w:rFonts w:ascii="Book Antiqua" w:hAnsi="Book Antiqua"/>
        </w:rPr>
        <w:t xml:space="preserve"> M, Chun KJ. Retroperitoneal hemangioma demonstrated on blood pool scan. </w:t>
      </w:r>
      <w:r w:rsidRPr="00E04EE9">
        <w:rPr>
          <w:rFonts w:ascii="Book Antiqua" w:hAnsi="Book Antiqua"/>
          <w:i/>
          <w:iCs/>
        </w:rPr>
        <w:t xml:space="preserve">Clin </w:t>
      </w:r>
      <w:proofErr w:type="spellStart"/>
      <w:r w:rsidRPr="00E04EE9">
        <w:rPr>
          <w:rFonts w:ascii="Book Antiqua" w:hAnsi="Book Antiqua"/>
          <w:i/>
          <w:iCs/>
        </w:rPr>
        <w:t>Nucl</w:t>
      </w:r>
      <w:proofErr w:type="spellEnd"/>
      <w:r w:rsidRPr="00E04EE9">
        <w:rPr>
          <w:rFonts w:ascii="Book Antiqua" w:hAnsi="Book Antiqua"/>
          <w:i/>
          <w:iCs/>
        </w:rPr>
        <w:t xml:space="preserve"> Med</w:t>
      </w:r>
      <w:r w:rsidRPr="00E04EE9">
        <w:rPr>
          <w:rFonts w:ascii="Book Antiqua" w:hAnsi="Book Antiqua"/>
        </w:rPr>
        <w:t xml:space="preserve"> 2014; </w:t>
      </w:r>
      <w:r w:rsidRPr="00E04EE9">
        <w:rPr>
          <w:rFonts w:ascii="Book Antiqua" w:hAnsi="Book Antiqua"/>
          <w:b/>
          <w:bCs/>
        </w:rPr>
        <w:t>39</w:t>
      </w:r>
      <w:r w:rsidRPr="00E04EE9">
        <w:rPr>
          <w:rFonts w:ascii="Book Antiqua" w:hAnsi="Book Antiqua"/>
        </w:rPr>
        <w:t>: e265-e266 [PMID: 24598345 DOI: 10.1097/RLU.0b013e31828da607]</w:t>
      </w:r>
    </w:p>
    <w:p w14:paraId="07350F04"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lastRenderedPageBreak/>
        <w:t xml:space="preserve">3 </w:t>
      </w:r>
      <w:proofErr w:type="spellStart"/>
      <w:r w:rsidRPr="00E04EE9">
        <w:rPr>
          <w:rFonts w:ascii="Book Antiqua" w:hAnsi="Book Antiqua"/>
          <w:b/>
          <w:bCs/>
        </w:rPr>
        <w:t>Laih</w:t>
      </w:r>
      <w:proofErr w:type="spellEnd"/>
      <w:r w:rsidRPr="00E04EE9">
        <w:rPr>
          <w:rFonts w:ascii="Book Antiqua" w:hAnsi="Book Antiqua"/>
          <w:b/>
          <w:bCs/>
        </w:rPr>
        <w:t xml:space="preserve"> CY</w:t>
      </w:r>
      <w:r w:rsidRPr="00E04EE9">
        <w:rPr>
          <w:rFonts w:ascii="Book Antiqua" w:hAnsi="Book Antiqua"/>
        </w:rPr>
        <w:t xml:space="preserve">, Hsieh PF, Chen GH, Chang H, Lin WC, Lai CM, Chang CH. A retroperitoneal cavernous hemangioma arising from the gonadal vein: A case report. </w:t>
      </w:r>
      <w:r w:rsidRPr="00E04EE9">
        <w:rPr>
          <w:rFonts w:ascii="Book Antiqua" w:hAnsi="Book Antiqua"/>
          <w:i/>
          <w:iCs/>
        </w:rPr>
        <w:t>Medicine (Baltimore)</w:t>
      </w:r>
      <w:r w:rsidRPr="00E04EE9">
        <w:rPr>
          <w:rFonts w:ascii="Book Antiqua" w:hAnsi="Book Antiqua"/>
        </w:rPr>
        <w:t xml:space="preserve"> 2020; </w:t>
      </w:r>
      <w:r w:rsidRPr="00E04EE9">
        <w:rPr>
          <w:rFonts w:ascii="Book Antiqua" w:hAnsi="Book Antiqua"/>
          <w:b/>
          <w:bCs/>
        </w:rPr>
        <w:t>99</w:t>
      </w:r>
      <w:r w:rsidRPr="00E04EE9">
        <w:rPr>
          <w:rFonts w:ascii="Book Antiqua" w:hAnsi="Book Antiqua"/>
        </w:rPr>
        <w:t>: e22325 [PMID: 32957399 DOI: 10.1097/MD.00000000000022325]</w:t>
      </w:r>
    </w:p>
    <w:p w14:paraId="198DBEF5"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4 </w:t>
      </w:r>
      <w:r w:rsidRPr="00E04EE9">
        <w:rPr>
          <w:rFonts w:ascii="Book Antiqua" w:hAnsi="Book Antiqua"/>
          <w:b/>
          <w:bCs/>
        </w:rPr>
        <w:t>Pérez Martín RN</w:t>
      </w:r>
      <w:r w:rsidRPr="00E04EE9">
        <w:rPr>
          <w:rFonts w:ascii="Book Antiqua" w:hAnsi="Book Antiqua"/>
        </w:rPr>
        <w:t xml:space="preserve">, </w:t>
      </w:r>
      <w:proofErr w:type="spellStart"/>
      <w:r w:rsidRPr="00E04EE9">
        <w:rPr>
          <w:rFonts w:ascii="Book Antiqua" w:hAnsi="Book Antiqua"/>
        </w:rPr>
        <w:t>Estebanez</w:t>
      </w:r>
      <w:proofErr w:type="spellEnd"/>
      <w:r w:rsidRPr="00E04EE9">
        <w:rPr>
          <w:rFonts w:ascii="Book Antiqua" w:hAnsi="Book Antiqua"/>
        </w:rPr>
        <w:t xml:space="preserve"> </w:t>
      </w:r>
      <w:proofErr w:type="spellStart"/>
      <w:r w:rsidRPr="00E04EE9">
        <w:rPr>
          <w:rFonts w:ascii="Book Antiqua" w:hAnsi="Book Antiqua"/>
        </w:rPr>
        <w:t>Zarranz</w:t>
      </w:r>
      <w:proofErr w:type="spellEnd"/>
      <w:r w:rsidRPr="00E04EE9">
        <w:rPr>
          <w:rFonts w:ascii="Book Antiqua" w:hAnsi="Book Antiqua"/>
        </w:rPr>
        <w:t xml:space="preserve"> J, Velasco Fernández </w:t>
      </w:r>
      <w:proofErr w:type="spellStart"/>
      <w:r w:rsidRPr="00E04EE9">
        <w:rPr>
          <w:rFonts w:ascii="Book Antiqua" w:hAnsi="Book Antiqua"/>
        </w:rPr>
        <w:t>Mdel</w:t>
      </w:r>
      <w:proofErr w:type="spellEnd"/>
      <w:r w:rsidRPr="00E04EE9">
        <w:rPr>
          <w:rFonts w:ascii="Book Antiqua" w:hAnsi="Book Antiqua"/>
        </w:rPr>
        <w:t xml:space="preserve"> C, Conde Redondo C, </w:t>
      </w:r>
      <w:proofErr w:type="spellStart"/>
      <w:r w:rsidRPr="00E04EE9">
        <w:rPr>
          <w:rFonts w:ascii="Book Antiqua" w:hAnsi="Book Antiqua"/>
        </w:rPr>
        <w:t>Amón</w:t>
      </w:r>
      <w:proofErr w:type="spellEnd"/>
      <w:r w:rsidRPr="00E04EE9">
        <w:rPr>
          <w:rFonts w:ascii="Book Antiqua" w:hAnsi="Book Antiqua"/>
        </w:rPr>
        <w:t xml:space="preserve"> </w:t>
      </w:r>
      <w:proofErr w:type="spellStart"/>
      <w:r w:rsidRPr="00E04EE9">
        <w:rPr>
          <w:rFonts w:ascii="Book Antiqua" w:hAnsi="Book Antiqua"/>
        </w:rPr>
        <w:t>Sesmero</w:t>
      </w:r>
      <w:proofErr w:type="spellEnd"/>
      <w:r w:rsidRPr="00E04EE9">
        <w:rPr>
          <w:rFonts w:ascii="Book Antiqua" w:hAnsi="Book Antiqua"/>
        </w:rPr>
        <w:t xml:space="preserve"> J, Martinez-</w:t>
      </w:r>
      <w:proofErr w:type="spellStart"/>
      <w:r w:rsidRPr="00E04EE9">
        <w:rPr>
          <w:rFonts w:ascii="Book Antiqua" w:hAnsi="Book Antiqua"/>
        </w:rPr>
        <w:t>Sagarra</w:t>
      </w:r>
      <w:proofErr w:type="spellEnd"/>
      <w:r w:rsidRPr="00E04EE9">
        <w:rPr>
          <w:rFonts w:ascii="Book Antiqua" w:hAnsi="Book Antiqua"/>
        </w:rPr>
        <w:t xml:space="preserve"> J. Laparoscopic resection of retroperitoneal venous hemangioma. </w:t>
      </w:r>
      <w:r w:rsidRPr="00E04EE9">
        <w:rPr>
          <w:rFonts w:ascii="Book Antiqua" w:hAnsi="Book Antiqua"/>
          <w:i/>
          <w:iCs/>
        </w:rPr>
        <w:t xml:space="preserve">J </w:t>
      </w:r>
      <w:proofErr w:type="spellStart"/>
      <w:r w:rsidRPr="00E04EE9">
        <w:rPr>
          <w:rFonts w:ascii="Book Antiqua" w:hAnsi="Book Antiqua"/>
          <w:i/>
          <w:iCs/>
        </w:rPr>
        <w:t>Urol</w:t>
      </w:r>
      <w:proofErr w:type="spellEnd"/>
      <w:r w:rsidRPr="00E04EE9">
        <w:rPr>
          <w:rFonts w:ascii="Book Antiqua" w:hAnsi="Book Antiqua"/>
        </w:rPr>
        <w:t xml:space="preserve"> 2004; </w:t>
      </w:r>
      <w:r w:rsidRPr="00E04EE9">
        <w:rPr>
          <w:rFonts w:ascii="Book Antiqua" w:hAnsi="Book Antiqua"/>
          <w:b/>
          <w:bCs/>
        </w:rPr>
        <w:t>171</w:t>
      </w:r>
      <w:r w:rsidRPr="00E04EE9">
        <w:rPr>
          <w:rFonts w:ascii="Book Antiqua" w:hAnsi="Book Antiqua"/>
        </w:rPr>
        <w:t>: 336 [PMID: 14665912 DOI: 10.1097/01.ju.</w:t>
      </w:r>
      <w:proofErr w:type="gramStart"/>
      <w:r w:rsidRPr="00E04EE9">
        <w:rPr>
          <w:rFonts w:ascii="Book Antiqua" w:hAnsi="Book Antiqua"/>
        </w:rPr>
        <w:t>0000101996.84249.f</w:t>
      </w:r>
      <w:proofErr w:type="gramEnd"/>
      <w:r w:rsidRPr="00E04EE9">
        <w:rPr>
          <w:rFonts w:ascii="Book Antiqua" w:hAnsi="Book Antiqua"/>
        </w:rPr>
        <w:t>3]</w:t>
      </w:r>
    </w:p>
    <w:p w14:paraId="6DE380D0"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5 </w:t>
      </w:r>
      <w:r w:rsidRPr="00E04EE9">
        <w:rPr>
          <w:rFonts w:ascii="Book Antiqua" w:hAnsi="Book Antiqua"/>
          <w:b/>
          <w:bCs/>
        </w:rPr>
        <w:t>Martín-Fernández J</w:t>
      </w:r>
      <w:r w:rsidRPr="00E04EE9">
        <w:rPr>
          <w:rFonts w:ascii="Book Antiqua" w:hAnsi="Book Antiqua"/>
        </w:rPr>
        <w:t>, López-</w:t>
      </w:r>
      <w:proofErr w:type="spellStart"/>
      <w:r w:rsidRPr="00E04EE9">
        <w:rPr>
          <w:rFonts w:ascii="Book Antiqua" w:hAnsi="Book Antiqua"/>
        </w:rPr>
        <w:t>Péréz</w:t>
      </w:r>
      <w:proofErr w:type="spellEnd"/>
      <w:r w:rsidRPr="00E04EE9">
        <w:rPr>
          <w:rFonts w:ascii="Book Antiqua" w:hAnsi="Book Antiqua"/>
        </w:rPr>
        <w:t xml:space="preserve"> R, </w:t>
      </w:r>
      <w:proofErr w:type="spellStart"/>
      <w:r w:rsidRPr="00E04EE9">
        <w:rPr>
          <w:rFonts w:ascii="Book Antiqua" w:hAnsi="Book Antiqua"/>
        </w:rPr>
        <w:t>Ramia</w:t>
      </w:r>
      <w:proofErr w:type="spellEnd"/>
      <w:r w:rsidRPr="00E04EE9">
        <w:rPr>
          <w:rFonts w:ascii="Book Antiqua" w:hAnsi="Book Antiqua"/>
        </w:rPr>
        <w:t>-Angel JM, Padilla-Valverde D, López-</w:t>
      </w:r>
      <w:proofErr w:type="spellStart"/>
      <w:r w:rsidRPr="00E04EE9">
        <w:rPr>
          <w:rFonts w:ascii="Book Antiqua" w:hAnsi="Book Antiqua"/>
        </w:rPr>
        <w:t>Buenadicha</w:t>
      </w:r>
      <w:proofErr w:type="spellEnd"/>
      <w:r w:rsidRPr="00E04EE9">
        <w:rPr>
          <w:rFonts w:ascii="Book Antiqua" w:hAnsi="Book Antiqua"/>
        </w:rPr>
        <w:t xml:space="preserve"> A, Hernández-Calvo J. Soft-tissue images. Retroperitoneal venous angioma. </w:t>
      </w:r>
      <w:r w:rsidRPr="00E04EE9">
        <w:rPr>
          <w:rFonts w:ascii="Book Antiqua" w:hAnsi="Book Antiqua"/>
          <w:i/>
          <w:iCs/>
        </w:rPr>
        <w:t>Can J Surg</w:t>
      </w:r>
      <w:r w:rsidRPr="00E04EE9">
        <w:rPr>
          <w:rFonts w:ascii="Book Antiqua" w:hAnsi="Book Antiqua"/>
        </w:rPr>
        <w:t xml:space="preserve"> 2001; </w:t>
      </w:r>
      <w:r w:rsidRPr="00E04EE9">
        <w:rPr>
          <w:rFonts w:ascii="Book Antiqua" w:hAnsi="Book Antiqua"/>
          <w:b/>
          <w:bCs/>
        </w:rPr>
        <w:t>44</w:t>
      </w:r>
      <w:r w:rsidRPr="00E04EE9">
        <w:rPr>
          <w:rFonts w:ascii="Book Antiqua" w:hAnsi="Book Antiqua"/>
        </w:rPr>
        <w:t>: 169 [PMID: 11407823]</w:t>
      </w:r>
    </w:p>
    <w:p w14:paraId="4BD19429"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6 </w:t>
      </w:r>
      <w:r w:rsidRPr="00E04EE9">
        <w:rPr>
          <w:rFonts w:ascii="Book Antiqua" w:hAnsi="Book Antiqua"/>
          <w:b/>
          <w:bCs/>
        </w:rPr>
        <w:t>Igarashi J</w:t>
      </w:r>
      <w:r w:rsidRPr="00E04EE9">
        <w:rPr>
          <w:rFonts w:ascii="Book Antiqua" w:hAnsi="Book Antiqua"/>
        </w:rPr>
        <w:t xml:space="preserve">, </w:t>
      </w:r>
      <w:proofErr w:type="spellStart"/>
      <w:r w:rsidRPr="00E04EE9">
        <w:rPr>
          <w:rFonts w:ascii="Book Antiqua" w:hAnsi="Book Antiqua"/>
        </w:rPr>
        <w:t>Hanazaki</w:t>
      </w:r>
      <w:proofErr w:type="spellEnd"/>
      <w:r w:rsidRPr="00E04EE9">
        <w:rPr>
          <w:rFonts w:ascii="Book Antiqua" w:hAnsi="Book Antiqua"/>
        </w:rPr>
        <w:t xml:space="preserve"> K. Retroperitoneal venous hemangioma. </w:t>
      </w:r>
      <w:r w:rsidRPr="00E04EE9">
        <w:rPr>
          <w:rFonts w:ascii="Book Antiqua" w:hAnsi="Book Antiqua"/>
          <w:i/>
          <w:iCs/>
        </w:rPr>
        <w:t>Am J Gastroenterol</w:t>
      </w:r>
      <w:r w:rsidRPr="00E04EE9">
        <w:rPr>
          <w:rFonts w:ascii="Book Antiqua" w:hAnsi="Book Antiqua"/>
        </w:rPr>
        <w:t xml:space="preserve"> 1998; </w:t>
      </w:r>
      <w:r w:rsidRPr="00E04EE9">
        <w:rPr>
          <w:rFonts w:ascii="Book Antiqua" w:hAnsi="Book Antiqua"/>
          <w:b/>
          <w:bCs/>
        </w:rPr>
        <w:t>93</w:t>
      </w:r>
      <w:r w:rsidRPr="00E04EE9">
        <w:rPr>
          <w:rFonts w:ascii="Book Antiqua" w:hAnsi="Book Antiqua"/>
        </w:rPr>
        <w:t>: 2292-2293 [PMID: 9820421 DOI: 10.1111/j.1572-0241.</w:t>
      </w:r>
      <w:proofErr w:type="gramStart"/>
      <w:r w:rsidRPr="00E04EE9">
        <w:rPr>
          <w:rFonts w:ascii="Book Antiqua" w:hAnsi="Book Antiqua"/>
        </w:rPr>
        <w:t>1998.00642.x</w:t>
      </w:r>
      <w:proofErr w:type="gramEnd"/>
      <w:r w:rsidRPr="00E04EE9">
        <w:rPr>
          <w:rFonts w:ascii="Book Antiqua" w:hAnsi="Book Antiqua"/>
        </w:rPr>
        <w:t>]</w:t>
      </w:r>
    </w:p>
    <w:p w14:paraId="422DD89D"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7 </w:t>
      </w:r>
      <w:r w:rsidRPr="00E04EE9">
        <w:rPr>
          <w:rFonts w:ascii="Book Antiqua" w:hAnsi="Book Antiqua"/>
          <w:b/>
          <w:bCs/>
        </w:rPr>
        <w:t>He H</w:t>
      </w:r>
      <w:r w:rsidRPr="00E04EE9">
        <w:rPr>
          <w:rFonts w:ascii="Book Antiqua" w:hAnsi="Book Antiqua"/>
        </w:rPr>
        <w:t xml:space="preserve">, Du Z, Hao S, Yao L, Yang F, Di Y, Li J, Jiang Y, </w:t>
      </w:r>
      <w:proofErr w:type="spellStart"/>
      <w:r w:rsidRPr="00E04EE9">
        <w:rPr>
          <w:rFonts w:ascii="Book Antiqua" w:hAnsi="Book Antiqua"/>
        </w:rPr>
        <w:t>Jin</w:t>
      </w:r>
      <w:proofErr w:type="spellEnd"/>
      <w:r w:rsidRPr="00E04EE9">
        <w:rPr>
          <w:rFonts w:ascii="Book Antiqua" w:hAnsi="Book Antiqua"/>
        </w:rPr>
        <w:t xml:space="preserve"> C, Fu D. Adult primary retroperitoneal cavernous hemangioma: a case report. </w:t>
      </w:r>
      <w:r w:rsidRPr="00E04EE9">
        <w:rPr>
          <w:rFonts w:ascii="Book Antiqua" w:hAnsi="Book Antiqua"/>
          <w:i/>
          <w:iCs/>
        </w:rPr>
        <w:t>World J Surg Oncol</w:t>
      </w:r>
      <w:r w:rsidRPr="00E04EE9">
        <w:rPr>
          <w:rFonts w:ascii="Book Antiqua" w:hAnsi="Book Antiqua"/>
        </w:rPr>
        <w:t xml:space="preserve"> 2012; </w:t>
      </w:r>
      <w:r w:rsidRPr="00E04EE9">
        <w:rPr>
          <w:rFonts w:ascii="Book Antiqua" w:hAnsi="Book Antiqua"/>
          <w:b/>
          <w:bCs/>
        </w:rPr>
        <w:t>10</w:t>
      </w:r>
      <w:r w:rsidRPr="00E04EE9">
        <w:rPr>
          <w:rFonts w:ascii="Book Antiqua" w:hAnsi="Book Antiqua"/>
        </w:rPr>
        <w:t>: 261 [PMID: 23216883 DOI: 10.1186/1477-7819-10-261]</w:t>
      </w:r>
    </w:p>
    <w:p w14:paraId="73DBD234"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8 </w:t>
      </w:r>
      <w:r w:rsidRPr="00E04EE9">
        <w:rPr>
          <w:rFonts w:ascii="Book Antiqua" w:hAnsi="Book Antiqua"/>
          <w:b/>
          <w:bCs/>
        </w:rPr>
        <w:t>Nakatsuka S</w:t>
      </w:r>
      <w:r w:rsidRPr="00E04EE9">
        <w:rPr>
          <w:rFonts w:ascii="Book Antiqua" w:hAnsi="Book Antiqua"/>
        </w:rPr>
        <w:t xml:space="preserve">, Shigeta N, </w:t>
      </w:r>
      <w:proofErr w:type="spellStart"/>
      <w:r w:rsidRPr="00E04EE9">
        <w:rPr>
          <w:rFonts w:ascii="Book Antiqua" w:hAnsi="Book Antiqua"/>
        </w:rPr>
        <w:t>Ojima</w:t>
      </w:r>
      <w:proofErr w:type="spellEnd"/>
      <w:r w:rsidRPr="00E04EE9">
        <w:rPr>
          <w:rFonts w:ascii="Book Antiqua" w:hAnsi="Book Antiqua"/>
        </w:rPr>
        <w:t xml:space="preserve"> Y, Kimura H, Nagano T, Ito K. A large retroperitoneal cystic venous malformation mimicking bilateral ovarian cystic tumors. </w:t>
      </w:r>
      <w:r w:rsidRPr="00E04EE9">
        <w:rPr>
          <w:rFonts w:ascii="Book Antiqua" w:hAnsi="Book Antiqua"/>
          <w:i/>
          <w:iCs/>
        </w:rPr>
        <w:t xml:space="preserve">Arch </w:t>
      </w:r>
      <w:proofErr w:type="spellStart"/>
      <w:r w:rsidRPr="00E04EE9">
        <w:rPr>
          <w:rFonts w:ascii="Book Antiqua" w:hAnsi="Book Antiqua"/>
          <w:i/>
          <w:iCs/>
        </w:rPr>
        <w:t>Gynecol</w:t>
      </w:r>
      <w:proofErr w:type="spellEnd"/>
      <w:r w:rsidRPr="00E04EE9">
        <w:rPr>
          <w:rFonts w:ascii="Book Antiqua" w:hAnsi="Book Antiqua"/>
          <w:i/>
          <w:iCs/>
        </w:rPr>
        <w:t xml:space="preserve"> </w:t>
      </w:r>
      <w:proofErr w:type="spellStart"/>
      <w:r w:rsidRPr="00E04EE9">
        <w:rPr>
          <w:rFonts w:ascii="Book Antiqua" w:hAnsi="Book Antiqua"/>
          <w:i/>
          <w:iCs/>
        </w:rPr>
        <w:t>Obstet</w:t>
      </w:r>
      <w:proofErr w:type="spellEnd"/>
      <w:r w:rsidRPr="00E04EE9">
        <w:rPr>
          <w:rFonts w:ascii="Book Antiqua" w:hAnsi="Book Antiqua"/>
        </w:rPr>
        <w:t xml:space="preserve"> 2012; </w:t>
      </w:r>
      <w:r w:rsidRPr="00E04EE9">
        <w:rPr>
          <w:rFonts w:ascii="Book Antiqua" w:hAnsi="Book Antiqua"/>
          <w:b/>
          <w:bCs/>
        </w:rPr>
        <w:t>286</w:t>
      </w:r>
      <w:r w:rsidRPr="00E04EE9">
        <w:rPr>
          <w:rFonts w:ascii="Book Antiqua" w:hAnsi="Book Antiqua"/>
        </w:rPr>
        <w:t>: 1011-1014 [PMID: 22669165 DOI: 10.1007/s00404-012-2395-2]</w:t>
      </w:r>
    </w:p>
    <w:p w14:paraId="531C068E"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9 </w:t>
      </w:r>
      <w:r w:rsidRPr="00E04EE9">
        <w:rPr>
          <w:rFonts w:ascii="Book Antiqua" w:hAnsi="Book Antiqua"/>
          <w:b/>
          <w:bCs/>
        </w:rPr>
        <w:t>Chen ZJ</w:t>
      </w:r>
      <w:r w:rsidRPr="00E04EE9">
        <w:rPr>
          <w:rFonts w:ascii="Book Antiqua" w:hAnsi="Book Antiqua"/>
        </w:rPr>
        <w:t xml:space="preserve">, Wang D, Fan SD, Ren SQ, Zhou F, </w:t>
      </w:r>
      <w:proofErr w:type="spellStart"/>
      <w:r w:rsidRPr="00E04EE9">
        <w:rPr>
          <w:rFonts w:ascii="Book Antiqua" w:hAnsi="Book Antiqua"/>
        </w:rPr>
        <w:t>Nie</w:t>
      </w:r>
      <w:proofErr w:type="spellEnd"/>
      <w:r w:rsidRPr="00E04EE9">
        <w:rPr>
          <w:rFonts w:ascii="Book Antiqua" w:hAnsi="Book Antiqua"/>
        </w:rPr>
        <w:t xml:space="preserve"> Y, </w:t>
      </w:r>
      <w:proofErr w:type="spellStart"/>
      <w:r w:rsidRPr="00E04EE9">
        <w:rPr>
          <w:rFonts w:ascii="Book Antiqua" w:hAnsi="Book Antiqua"/>
        </w:rPr>
        <w:t>Lv</w:t>
      </w:r>
      <w:proofErr w:type="spellEnd"/>
      <w:r w:rsidRPr="00E04EE9">
        <w:rPr>
          <w:rFonts w:ascii="Book Antiqua" w:hAnsi="Book Antiqua"/>
        </w:rPr>
        <w:t xml:space="preserve"> Q, Tian JZ. DaVinci robotic-assisted laparoscopic resection of parapelvic cavernous hemangioma: a case report. </w:t>
      </w:r>
      <w:r w:rsidRPr="00E04EE9">
        <w:rPr>
          <w:rFonts w:ascii="Book Antiqua" w:hAnsi="Book Antiqua"/>
          <w:i/>
          <w:iCs/>
        </w:rPr>
        <w:t>BMC Surg</w:t>
      </w:r>
      <w:r w:rsidRPr="00E04EE9">
        <w:rPr>
          <w:rFonts w:ascii="Book Antiqua" w:hAnsi="Book Antiqua"/>
        </w:rPr>
        <w:t xml:space="preserve"> 2020; </w:t>
      </w:r>
      <w:r w:rsidRPr="00E04EE9">
        <w:rPr>
          <w:rFonts w:ascii="Book Antiqua" w:hAnsi="Book Antiqua"/>
          <w:b/>
          <w:bCs/>
        </w:rPr>
        <w:t>20</w:t>
      </w:r>
      <w:r w:rsidRPr="00E04EE9">
        <w:rPr>
          <w:rFonts w:ascii="Book Antiqua" w:hAnsi="Book Antiqua"/>
        </w:rPr>
        <w:t>: 186 [PMID: 32791964 DOI: 10.1186/s12893-020-00834-4]</w:t>
      </w:r>
    </w:p>
    <w:p w14:paraId="7534648D"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10 </w:t>
      </w:r>
      <w:r w:rsidRPr="00E04EE9">
        <w:rPr>
          <w:rFonts w:ascii="Book Antiqua" w:hAnsi="Book Antiqua"/>
          <w:b/>
          <w:bCs/>
        </w:rPr>
        <w:t>Hanaoka M</w:t>
      </w:r>
      <w:r w:rsidRPr="00E04EE9">
        <w:rPr>
          <w:rFonts w:ascii="Book Antiqua" w:hAnsi="Book Antiqua"/>
        </w:rPr>
        <w:t xml:space="preserve">, Hashimoto M, Sasaki K, Matsuda M, </w:t>
      </w:r>
      <w:proofErr w:type="spellStart"/>
      <w:r w:rsidRPr="00E04EE9">
        <w:rPr>
          <w:rFonts w:ascii="Book Antiqua" w:hAnsi="Book Antiqua"/>
        </w:rPr>
        <w:t>Fujii</w:t>
      </w:r>
      <w:proofErr w:type="spellEnd"/>
      <w:r w:rsidRPr="00E04EE9">
        <w:rPr>
          <w:rFonts w:ascii="Book Antiqua" w:hAnsi="Book Antiqua"/>
        </w:rPr>
        <w:t xml:space="preserve"> T, Ohashi K, Watanabe G. Retroperitoneal cavernous hemangioma resected by a pylorus preserving pancreaticoduodenectomy. </w:t>
      </w:r>
      <w:r w:rsidRPr="00E04EE9">
        <w:rPr>
          <w:rFonts w:ascii="Book Antiqua" w:hAnsi="Book Antiqua"/>
          <w:i/>
          <w:iCs/>
        </w:rPr>
        <w:t>World J Gastroenterol</w:t>
      </w:r>
      <w:r w:rsidRPr="00E04EE9">
        <w:rPr>
          <w:rFonts w:ascii="Book Antiqua" w:hAnsi="Book Antiqua"/>
        </w:rPr>
        <w:t xml:space="preserve"> 2013; </w:t>
      </w:r>
      <w:r w:rsidRPr="00E04EE9">
        <w:rPr>
          <w:rFonts w:ascii="Book Antiqua" w:hAnsi="Book Antiqua"/>
          <w:b/>
          <w:bCs/>
        </w:rPr>
        <w:t>19</w:t>
      </w:r>
      <w:r w:rsidRPr="00E04EE9">
        <w:rPr>
          <w:rFonts w:ascii="Book Antiqua" w:hAnsi="Book Antiqua"/>
        </w:rPr>
        <w:t>: 4624-4629 [PMID: 23901241 DOI: 10.3748/</w:t>
      </w:r>
      <w:proofErr w:type="gramStart"/>
      <w:r w:rsidRPr="00E04EE9">
        <w:rPr>
          <w:rFonts w:ascii="Book Antiqua" w:hAnsi="Book Antiqua"/>
        </w:rPr>
        <w:t>wjg.v19.i</w:t>
      </w:r>
      <w:proofErr w:type="gramEnd"/>
      <w:r w:rsidRPr="00E04EE9">
        <w:rPr>
          <w:rFonts w:ascii="Book Antiqua" w:hAnsi="Book Antiqua"/>
        </w:rPr>
        <w:t>28.4624]</w:t>
      </w:r>
    </w:p>
    <w:p w14:paraId="760275CC"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11 </w:t>
      </w:r>
      <w:r w:rsidRPr="00E04EE9">
        <w:rPr>
          <w:rFonts w:ascii="Book Antiqua" w:hAnsi="Book Antiqua"/>
          <w:b/>
          <w:bCs/>
        </w:rPr>
        <w:t>Forbes TL</w:t>
      </w:r>
      <w:r w:rsidRPr="00E04EE9">
        <w:rPr>
          <w:rFonts w:ascii="Book Antiqua" w:hAnsi="Book Antiqua"/>
        </w:rPr>
        <w:t xml:space="preserve">. Retroperitoneal hemorrhage secondary to a ruptured cavernous hemangioma. </w:t>
      </w:r>
      <w:r w:rsidRPr="00E04EE9">
        <w:rPr>
          <w:rFonts w:ascii="Book Antiqua" w:hAnsi="Book Antiqua"/>
          <w:i/>
          <w:iCs/>
        </w:rPr>
        <w:t>Can J Surg</w:t>
      </w:r>
      <w:r w:rsidRPr="00E04EE9">
        <w:rPr>
          <w:rFonts w:ascii="Book Antiqua" w:hAnsi="Book Antiqua"/>
        </w:rPr>
        <w:t xml:space="preserve"> 2005; </w:t>
      </w:r>
      <w:r w:rsidRPr="00E04EE9">
        <w:rPr>
          <w:rFonts w:ascii="Book Antiqua" w:hAnsi="Book Antiqua"/>
          <w:b/>
          <w:bCs/>
        </w:rPr>
        <w:t>48</w:t>
      </w:r>
      <w:r w:rsidRPr="00E04EE9">
        <w:rPr>
          <w:rFonts w:ascii="Book Antiqua" w:hAnsi="Book Antiqua"/>
        </w:rPr>
        <w:t>: 78-79 [PMID: 15757047]</w:t>
      </w:r>
    </w:p>
    <w:p w14:paraId="576E079F"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12 </w:t>
      </w:r>
      <w:r w:rsidRPr="00E04EE9">
        <w:rPr>
          <w:rFonts w:ascii="Book Antiqua" w:hAnsi="Book Antiqua"/>
          <w:b/>
          <w:bCs/>
        </w:rPr>
        <w:t>Abe K</w:t>
      </w:r>
      <w:r w:rsidRPr="00E04EE9">
        <w:rPr>
          <w:rFonts w:ascii="Book Antiqua" w:hAnsi="Book Antiqua"/>
        </w:rPr>
        <w:t xml:space="preserve">, </w:t>
      </w:r>
      <w:proofErr w:type="spellStart"/>
      <w:r w:rsidRPr="00E04EE9">
        <w:rPr>
          <w:rFonts w:ascii="Book Antiqua" w:hAnsi="Book Antiqua"/>
        </w:rPr>
        <w:t>Akata</w:t>
      </w:r>
      <w:proofErr w:type="spellEnd"/>
      <w:r w:rsidRPr="00E04EE9">
        <w:rPr>
          <w:rFonts w:ascii="Book Antiqua" w:hAnsi="Book Antiqua"/>
        </w:rPr>
        <w:t xml:space="preserve"> S, Ohkubo Y, Park J, </w:t>
      </w:r>
      <w:proofErr w:type="spellStart"/>
      <w:r w:rsidRPr="00E04EE9">
        <w:rPr>
          <w:rFonts w:ascii="Book Antiqua" w:hAnsi="Book Antiqua"/>
        </w:rPr>
        <w:t>Kakizaki</w:t>
      </w:r>
      <w:proofErr w:type="spellEnd"/>
      <w:r w:rsidRPr="00E04EE9">
        <w:rPr>
          <w:rFonts w:ascii="Book Antiqua" w:hAnsi="Book Antiqua"/>
        </w:rPr>
        <w:t xml:space="preserve"> D, </w:t>
      </w:r>
      <w:proofErr w:type="spellStart"/>
      <w:r w:rsidRPr="00E04EE9">
        <w:rPr>
          <w:rFonts w:ascii="Book Antiqua" w:hAnsi="Book Antiqua"/>
        </w:rPr>
        <w:t>Simatani</w:t>
      </w:r>
      <w:proofErr w:type="spellEnd"/>
      <w:r w:rsidRPr="00E04EE9">
        <w:rPr>
          <w:rFonts w:ascii="Book Antiqua" w:hAnsi="Book Antiqua"/>
        </w:rPr>
        <w:t xml:space="preserve"> H, Furukawa K, Kato H, Serizawa H, Abe K. Venous hemangioma of the mediastinum. </w:t>
      </w:r>
      <w:proofErr w:type="spellStart"/>
      <w:r w:rsidRPr="00E04EE9">
        <w:rPr>
          <w:rFonts w:ascii="Book Antiqua" w:hAnsi="Book Antiqua"/>
          <w:i/>
          <w:iCs/>
        </w:rPr>
        <w:t>Eur</w:t>
      </w:r>
      <w:proofErr w:type="spellEnd"/>
      <w:r w:rsidRPr="00E04EE9">
        <w:rPr>
          <w:rFonts w:ascii="Book Antiqua" w:hAnsi="Book Antiqua"/>
          <w:i/>
          <w:iCs/>
        </w:rPr>
        <w:t xml:space="preserve"> </w:t>
      </w:r>
      <w:proofErr w:type="spellStart"/>
      <w:r w:rsidRPr="00E04EE9">
        <w:rPr>
          <w:rFonts w:ascii="Book Antiqua" w:hAnsi="Book Antiqua"/>
          <w:i/>
          <w:iCs/>
        </w:rPr>
        <w:t>Radiol</w:t>
      </w:r>
      <w:proofErr w:type="spellEnd"/>
      <w:r w:rsidRPr="00E04EE9">
        <w:rPr>
          <w:rFonts w:ascii="Book Antiqua" w:hAnsi="Book Antiqua"/>
        </w:rPr>
        <w:t xml:space="preserve"> 2001; </w:t>
      </w:r>
      <w:r w:rsidRPr="00E04EE9">
        <w:rPr>
          <w:rFonts w:ascii="Book Antiqua" w:hAnsi="Book Antiqua"/>
          <w:b/>
          <w:bCs/>
        </w:rPr>
        <w:t>11</w:t>
      </w:r>
      <w:r w:rsidRPr="00E04EE9">
        <w:rPr>
          <w:rFonts w:ascii="Book Antiqua" w:hAnsi="Book Antiqua"/>
        </w:rPr>
        <w:t>: 73-75 [PMID: 11194921 DOI: 10.1007/s003300000579]</w:t>
      </w:r>
    </w:p>
    <w:p w14:paraId="332749FC"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lastRenderedPageBreak/>
        <w:t xml:space="preserve">13 </w:t>
      </w:r>
      <w:r w:rsidRPr="00E04EE9">
        <w:rPr>
          <w:rFonts w:ascii="Book Antiqua" w:hAnsi="Book Antiqua"/>
          <w:b/>
          <w:bCs/>
        </w:rPr>
        <w:t>Kobayashi H</w:t>
      </w:r>
      <w:r w:rsidRPr="00E04EE9">
        <w:rPr>
          <w:rFonts w:ascii="Book Antiqua" w:hAnsi="Book Antiqua"/>
        </w:rPr>
        <w:t xml:space="preserve">, Kaneko G, Uchida A. Retroperitoneal venous hemangioma. </w:t>
      </w:r>
      <w:r w:rsidRPr="00E04EE9">
        <w:rPr>
          <w:rFonts w:ascii="Book Antiqua" w:hAnsi="Book Antiqua"/>
          <w:i/>
          <w:iCs/>
        </w:rPr>
        <w:t xml:space="preserve">Int J </w:t>
      </w:r>
      <w:proofErr w:type="spellStart"/>
      <w:r w:rsidRPr="00E04EE9">
        <w:rPr>
          <w:rFonts w:ascii="Book Antiqua" w:hAnsi="Book Antiqua"/>
          <w:i/>
          <w:iCs/>
        </w:rPr>
        <w:t>Urol</w:t>
      </w:r>
      <w:proofErr w:type="spellEnd"/>
      <w:r w:rsidRPr="00E04EE9">
        <w:rPr>
          <w:rFonts w:ascii="Book Antiqua" w:hAnsi="Book Antiqua"/>
        </w:rPr>
        <w:t xml:space="preserve"> 2010; </w:t>
      </w:r>
      <w:r w:rsidRPr="00E04EE9">
        <w:rPr>
          <w:rFonts w:ascii="Book Antiqua" w:hAnsi="Book Antiqua"/>
          <w:b/>
          <w:bCs/>
        </w:rPr>
        <w:t>17</w:t>
      </w:r>
      <w:r w:rsidRPr="00E04EE9">
        <w:rPr>
          <w:rFonts w:ascii="Book Antiqua" w:hAnsi="Book Antiqua"/>
        </w:rPr>
        <w:t>: 585-586 [PMID: 20438591 DOI: 10.1111/j.1442-2042.</w:t>
      </w:r>
      <w:proofErr w:type="gramStart"/>
      <w:r w:rsidRPr="00E04EE9">
        <w:rPr>
          <w:rFonts w:ascii="Book Antiqua" w:hAnsi="Book Antiqua"/>
        </w:rPr>
        <w:t>2010.02522.x</w:t>
      </w:r>
      <w:proofErr w:type="gramEnd"/>
      <w:r w:rsidRPr="00E04EE9">
        <w:rPr>
          <w:rFonts w:ascii="Book Antiqua" w:hAnsi="Book Antiqua"/>
        </w:rPr>
        <w:t>]</w:t>
      </w:r>
    </w:p>
    <w:p w14:paraId="054E1F9E"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14 </w:t>
      </w:r>
      <w:r w:rsidRPr="00E04EE9">
        <w:rPr>
          <w:rFonts w:ascii="Book Antiqua" w:hAnsi="Book Antiqua"/>
          <w:b/>
          <w:bCs/>
        </w:rPr>
        <w:t>Choi YS</w:t>
      </w:r>
      <w:r w:rsidRPr="00E04EE9">
        <w:rPr>
          <w:rFonts w:ascii="Book Antiqua" w:hAnsi="Book Antiqua"/>
        </w:rPr>
        <w:t xml:space="preserve">, Oh HK. Laparoscopic resection of a retroperitoneal hemangioma arising from ovarian vessels. </w:t>
      </w:r>
      <w:r w:rsidRPr="00E04EE9">
        <w:rPr>
          <w:rFonts w:ascii="Book Antiqua" w:hAnsi="Book Antiqua"/>
          <w:i/>
          <w:iCs/>
        </w:rPr>
        <w:t xml:space="preserve">J Minim Invasive </w:t>
      </w:r>
      <w:proofErr w:type="spellStart"/>
      <w:r w:rsidRPr="00E04EE9">
        <w:rPr>
          <w:rFonts w:ascii="Book Antiqua" w:hAnsi="Book Antiqua"/>
          <w:i/>
          <w:iCs/>
        </w:rPr>
        <w:t>Gynecol</w:t>
      </w:r>
      <w:proofErr w:type="spellEnd"/>
      <w:r w:rsidRPr="00E04EE9">
        <w:rPr>
          <w:rFonts w:ascii="Book Antiqua" w:hAnsi="Book Antiqua"/>
        </w:rPr>
        <w:t xml:space="preserve"> 2009; </w:t>
      </w:r>
      <w:r w:rsidRPr="00E04EE9">
        <w:rPr>
          <w:rFonts w:ascii="Book Antiqua" w:hAnsi="Book Antiqua"/>
          <w:b/>
          <w:bCs/>
        </w:rPr>
        <w:t>16</w:t>
      </w:r>
      <w:r w:rsidRPr="00E04EE9">
        <w:rPr>
          <w:rFonts w:ascii="Book Antiqua" w:hAnsi="Book Antiqua"/>
        </w:rPr>
        <w:t>: 778-780 [PMID: 19896610 DOI: 10.1016/j.jmig.2009.07.017]</w:t>
      </w:r>
    </w:p>
    <w:p w14:paraId="211FA66D"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15 </w:t>
      </w:r>
      <w:proofErr w:type="spellStart"/>
      <w:r w:rsidRPr="00E04EE9">
        <w:rPr>
          <w:rFonts w:ascii="Book Antiqua" w:hAnsi="Book Antiqua"/>
          <w:b/>
          <w:bCs/>
        </w:rPr>
        <w:t>Mossanen</w:t>
      </w:r>
      <w:proofErr w:type="spellEnd"/>
      <w:r w:rsidRPr="00E04EE9">
        <w:rPr>
          <w:rFonts w:ascii="Book Antiqua" w:hAnsi="Book Antiqua"/>
          <w:b/>
          <w:bCs/>
        </w:rPr>
        <w:t xml:space="preserve"> M</w:t>
      </w:r>
      <w:r w:rsidRPr="00E04EE9">
        <w:rPr>
          <w:rFonts w:ascii="Book Antiqua" w:hAnsi="Book Antiqua"/>
        </w:rPr>
        <w:t xml:space="preserve">, </w:t>
      </w:r>
      <w:proofErr w:type="spellStart"/>
      <w:r w:rsidRPr="00E04EE9">
        <w:rPr>
          <w:rFonts w:ascii="Book Antiqua" w:hAnsi="Book Antiqua"/>
        </w:rPr>
        <w:t>Dighe</w:t>
      </w:r>
      <w:proofErr w:type="spellEnd"/>
      <w:r w:rsidRPr="00E04EE9">
        <w:rPr>
          <w:rFonts w:ascii="Book Antiqua" w:hAnsi="Book Antiqua"/>
        </w:rPr>
        <w:t xml:space="preserve"> M, Gore J, Mann G. Large retroperitoneal hemangioma encompassing the renal vein. </w:t>
      </w:r>
      <w:r w:rsidRPr="00E04EE9">
        <w:rPr>
          <w:rFonts w:ascii="Book Antiqua" w:hAnsi="Book Antiqua"/>
          <w:i/>
          <w:iCs/>
        </w:rPr>
        <w:t xml:space="preserve">Can </w:t>
      </w:r>
      <w:proofErr w:type="spellStart"/>
      <w:r w:rsidRPr="00E04EE9">
        <w:rPr>
          <w:rFonts w:ascii="Book Antiqua" w:hAnsi="Book Antiqua"/>
          <w:i/>
          <w:iCs/>
        </w:rPr>
        <w:t>Urol</w:t>
      </w:r>
      <w:proofErr w:type="spellEnd"/>
      <w:r w:rsidRPr="00E04EE9">
        <w:rPr>
          <w:rFonts w:ascii="Book Antiqua" w:hAnsi="Book Antiqua"/>
          <w:i/>
          <w:iCs/>
        </w:rPr>
        <w:t xml:space="preserve"> Assoc J</w:t>
      </w:r>
      <w:r w:rsidRPr="00E04EE9">
        <w:rPr>
          <w:rFonts w:ascii="Book Antiqua" w:hAnsi="Book Antiqua"/>
        </w:rPr>
        <w:t xml:space="preserve"> 2015; </w:t>
      </w:r>
      <w:r w:rsidRPr="00E04EE9">
        <w:rPr>
          <w:rFonts w:ascii="Book Antiqua" w:hAnsi="Book Antiqua"/>
          <w:b/>
          <w:bCs/>
        </w:rPr>
        <w:t>9</w:t>
      </w:r>
      <w:r w:rsidRPr="00E04EE9">
        <w:rPr>
          <w:rFonts w:ascii="Book Antiqua" w:hAnsi="Book Antiqua"/>
        </w:rPr>
        <w:t>: E894-E896 [PMID: 26834900 DOI: 10.5489/cuaj.3356]</w:t>
      </w:r>
    </w:p>
    <w:p w14:paraId="564055A6"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16 </w:t>
      </w:r>
      <w:r w:rsidRPr="00E04EE9">
        <w:rPr>
          <w:rFonts w:ascii="Book Antiqua" w:hAnsi="Book Antiqua"/>
          <w:b/>
          <w:bCs/>
        </w:rPr>
        <w:t>Zhang C</w:t>
      </w:r>
      <w:r w:rsidRPr="00E04EE9">
        <w:rPr>
          <w:rFonts w:ascii="Book Antiqua" w:hAnsi="Book Antiqua"/>
        </w:rPr>
        <w:t xml:space="preserve">, Luo W, Ma L, Ni Y. Venous hemangioma of the azygos arch. </w:t>
      </w:r>
      <w:proofErr w:type="spellStart"/>
      <w:r w:rsidRPr="00E04EE9">
        <w:rPr>
          <w:rFonts w:ascii="Book Antiqua" w:hAnsi="Book Antiqua"/>
          <w:i/>
          <w:iCs/>
        </w:rPr>
        <w:t>Eur</w:t>
      </w:r>
      <w:proofErr w:type="spellEnd"/>
      <w:r w:rsidRPr="00E04EE9">
        <w:rPr>
          <w:rFonts w:ascii="Book Antiqua" w:hAnsi="Book Antiqua"/>
          <w:i/>
          <w:iCs/>
        </w:rPr>
        <w:t xml:space="preserve"> J </w:t>
      </w:r>
      <w:proofErr w:type="spellStart"/>
      <w:r w:rsidRPr="00E04EE9">
        <w:rPr>
          <w:rFonts w:ascii="Book Antiqua" w:hAnsi="Book Antiqua"/>
          <w:i/>
          <w:iCs/>
        </w:rPr>
        <w:t>Cardiothorac</w:t>
      </w:r>
      <w:proofErr w:type="spellEnd"/>
      <w:r w:rsidRPr="00E04EE9">
        <w:rPr>
          <w:rFonts w:ascii="Book Antiqua" w:hAnsi="Book Antiqua"/>
          <w:i/>
          <w:iCs/>
        </w:rPr>
        <w:t xml:space="preserve"> Surg</w:t>
      </w:r>
      <w:r w:rsidRPr="00E04EE9">
        <w:rPr>
          <w:rFonts w:ascii="Book Antiqua" w:hAnsi="Book Antiqua"/>
        </w:rPr>
        <w:t xml:space="preserve"> 2007; </w:t>
      </w:r>
      <w:r w:rsidRPr="00E04EE9">
        <w:rPr>
          <w:rFonts w:ascii="Book Antiqua" w:hAnsi="Book Antiqua"/>
          <w:b/>
          <w:bCs/>
        </w:rPr>
        <w:t>32</w:t>
      </w:r>
      <w:r w:rsidRPr="00E04EE9">
        <w:rPr>
          <w:rFonts w:ascii="Book Antiqua" w:hAnsi="Book Antiqua"/>
        </w:rPr>
        <w:t>: 669-670 [PMID: 17681805 DOI: 10.1016/j.ejcts.2007.06.029]</w:t>
      </w:r>
    </w:p>
    <w:p w14:paraId="7D22A807"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17 </w:t>
      </w:r>
      <w:proofErr w:type="spellStart"/>
      <w:r w:rsidRPr="00E04EE9">
        <w:rPr>
          <w:rFonts w:ascii="Book Antiqua" w:hAnsi="Book Antiqua"/>
          <w:b/>
          <w:bCs/>
        </w:rPr>
        <w:t>Odaka</w:t>
      </w:r>
      <w:proofErr w:type="spellEnd"/>
      <w:r w:rsidRPr="00E04EE9">
        <w:rPr>
          <w:rFonts w:ascii="Book Antiqua" w:hAnsi="Book Antiqua"/>
          <w:b/>
          <w:bCs/>
        </w:rPr>
        <w:t xml:space="preserve"> M</w:t>
      </w:r>
      <w:r w:rsidRPr="00E04EE9">
        <w:rPr>
          <w:rFonts w:ascii="Book Antiqua" w:hAnsi="Book Antiqua"/>
        </w:rPr>
        <w:t xml:space="preserve">, Nakada T, Asano H, Yabe M, </w:t>
      </w:r>
      <w:proofErr w:type="spellStart"/>
      <w:r w:rsidRPr="00E04EE9">
        <w:rPr>
          <w:rFonts w:ascii="Book Antiqua" w:hAnsi="Book Antiqua"/>
        </w:rPr>
        <w:t>Kamiya</w:t>
      </w:r>
      <w:proofErr w:type="spellEnd"/>
      <w:r w:rsidRPr="00E04EE9">
        <w:rPr>
          <w:rFonts w:ascii="Book Antiqua" w:hAnsi="Book Antiqua"/>
        </w:rPr>
        <w:t xml:space="preserve"> N, Hirano J, Morikawa T. Thoracoscopic resection of a mediastinal venous hemangioma: Report of a case. </w:t>
      </w:r>
      <w:r w:rsidRPr="00E04EE9">
        <w:rPr>
          <w:rFonts w:ascii="Book Antiqua" w:hAnsi="Book Antiqua"/>
          <w:i/>
          <w:iCs/>
        </w:rPr>
        <w:t>Surg Today</w:t>
      </w:r>
      <w:r w:rsidRPr="00E04EE9">
        <w:rPr>
          <w:rFonts w:ascii="Book Antiqua" w:hAnsi="Book Antiqua"/>
        </w:rPr>
        <w:t xml:space="preserve"> 2011; </w:t>
      </w:r>
      <w:r w:rsidRPr="00E04EE9">
        <w:rPr>
          <w:rFonts w:ascii="Book Antiqua" w:hAnsi="Book Antiqua"/>
          <w:b/>
          <w:bCs/>
        </w:rPr>
        <w:t>41</w:t>
      </w:r>
      <w:r w:rsidRPr="00E04EE9">
        <w:rPr>
          <w:rFonts w:ascii="Book Antiqua" w:hAnsi="Book Antiqua"/>
        </w:rPr>
        <w:t>: 1455-1457 [PMID: 21922378 DOI: 10.1007/s00595-010-4461-3]</w:t>
      </w:r>
    </w:p>
    <w:p w14:paraId="359515DF"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18 </w:t>
      </w:r>
      <w:proofErr w:type="spellStart"/>
      <w:r w:rsidRPr="00E04EE9">
        <w:rPr>
          <w:rFonts w:ascii="Book Antiqua" w:hAnsi="Book Antiqua"/>
          <w:b/>
          <w:bCs/>
        </w:rPr>
        <w:t>Powis</w:t>
      </w:r>
      <w:proofErr w:type="spellEnd"/>
      <w:r w:rsidRPr="00E04EE9">
        <w:rPr>
          <w:rFonts w:ascii="Book Antiqua" w:hAnsi="Book Antiqua"/>
          <w:b/>
          <w:bCs/>
        </w:rPr>
        <w:t xml:space="preserve"> SJ</w:t>
      </w:r>
      <w:r w:rsidRPr="00E04EE9">
        <w:rPr>
          <w:rFonts w:ascii="Book Antiqua" w:hAnsi="Book Antiqua"/>
        </w:rPr>
        <w:t xml:space="preserve">, Rushton DI. A case of retroperitoneal </w:t>
      </w:r>
      <w:proofErr w:type="spellStart"/>
      <w:r w:rsidRPr="00E04EE9">
        <w:rPr>
          <w:rFonts w:ascii="Book Antiqua" w:hAnsi="Book Antiqua"/>
        </w:rPr>
        <w:t>haemangioma</w:t>
      </w:r>
      <w:proofErr w:type="spellEnd"/>
      <w:r w:rsidRPr="00E04EE9">
        <w:rPr>
          <w:rFonts w:ascii="Book Antiqua" w:hAnsi="Book Antiqua"/>
        </w:rPr>
        <w:t xml:space="preserve">. </w:t>
      </w:r>
      <w:r w:rsidRPr="00E04EE9">
        <w:rPr>
          <w:rFonts w:ascii="Book Antiqua" w:hAnsi="Book Antiqua"/>
          <w:i/>
          <w:iCs/>
        </w:rPr>
        <w:t>Br J Surg</w:t>
      </w:r>
      <w:r w:rsidRPr="00E04EE9">
        <w:rPr>
          <w:rFonts w:ascii="Book Antiqua" w:hAnsi="Book Antiqua"/>
        </w:rPr>
        <w:t xml:space="preserve"> 1972; </w:t>
      </w:r>
      <w:r w:rsidRPr="00E04EE9">
        <w:rPr>
          <w:rFonts w:ascii="Book Antiqua" w:hAnsi="Book Antiqua"/>
          <w:b/>
          <w:bCs/>
        </w:rPr>
        <w:t>59</w:t>
      </w:r>
      <w:r w:rsidRPr="00E04EE9">
        <w:rPr>
          <w:rFonts w:ascii="Book Antiqua" w:hAnsi="Book Antiqua"/>
        </w:rPr>
        <w:t>: 74-76 [PMID: 5007677 DOI: 10.1002/bjs.1800590121]</w:t>
      </w:r>
    </w:p>
    <w:p w14:paraId="3374D345"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19 </w:t>
      </w:r>
      <w:r w:rsidRPr="00E04EE9">
        <w:rPr>
          <w:rFonts w:ascii="Book Antiqua" w:hAnsi="Book Antiqua"/>
          <w:b/>
          <w:bCs/>
        </w:rPr>
        <w:t>Tseng TK</w:t>
      </w:r>
      <w:r w:rsidRPr="00E04EE9">
        <w:rPr>
          <w:rFonts w:ascii="Book Antiqua" w:hAnsi="Book Antiqua"/>
        </w:rPr>
        <w:t xml:space="preserve">, Lee RC, Chou YH, Chen WY, </w:t>
      </w:r>
      <w:proofErr w:type="spellStart"/>
      <w:r w:rsidRPr="00E04EE9">
        <w:rPr>
          <w:rFonts w:ascii="Book Antiqua" w:hAnsi="Book Antiqua"/>
        </w:rPr>
        <w:t>Su</w:t>
      </w:r>
      <w:proofErr w:type="spellEnd"/>
      <w:r w:rsidRPr="00E04EE9">
        <w:rPr>
          <w:rFonts w:ascii="Book Antiqua" w:hAnsi="Book Antiqua"/>
        </w:rPr>
        <w:t xml:space="preserve"> CH. Retroperitoneal venous hemangioma. </w:t>
      </w:r>
      <w:r w:rsidRPr="00E04EE9">
        <w:rPr>
          <w:rFonts w:ascii="Book Antiqua" w:hAnsi="Book Antiqua"/>
          <w:i/>
          <w:iCs/>
        </w:rPr>
        <w:t xml:space="preserve">J </w:t>
      </w:r>
      <w:proofErr w:type="spellStart"/>
      <w:r w:rsidRPr="00E04EE9">
        <w:rPr>
          <w:rFonts w:ascii="Book Antiqua" w:hAnsi="Book Antiqua"/>
          <w:i/>
          <w:iCs/>
        </w:rPr>
        <w:t>Formos</w:t>
      </w:r>
      <w:proofErr w:type="spellEnd"/>
      <w:r w:rsidRPr="00E04EE9">
        <w:rPr>
          <w:rFonts w:ascii="Book Antiqua" w:hAnsi="Book Antiqua"/>
          <w:i/>
          <w:iCs/>
        </w:rPr>
        <w:t xml:space="preserve"> Med Assoc</w:t>
      </w:r>
      <w:r w:rsidRPr="00E04EE9">
        <w:rPr>
          <w:rFonts w:ascii="Book Antiqua" w:hAnsi="Book Antiqua"/>
        </w:rPr>
        <w:t xml:space="preserve"> 2005; </w:t>
      </w:r>
      <w:r w:rsidRPr="00E04EE9">
        <w:rPr>
          <w:rFonts w:ascii="Book Antiqua" w:hAnsi="Book Antiqua"/>
          <w:b/>
          <w:bCs/>
        </w:rPr>
        <w:t>104</w:t>
      </w:r>
      <w:r w:rsidRPr="00E04EE9">
        <w:rPr>
          <w:rFonts w:ascii="Book Antiqua" w:hAnsi="Book Antiqua"/>
        </w:rPr>
        <w:t>: 681-683 [PMID: 16276446]</w:t>
      </w:r>
    </w:p>
    <w:p w14:paraId="23D9CDF1" w14:textId="77777777" w:rsidR="00994C1E" w:rsidRPr="00E04EE9" w:rsidRDefault="00994C1E" w:rsidP="00994C1E">
      <w:pPr>
        <w:adjustRightInd w:val="0"/>
        <w:snapToGrid w:val="0"/>
        <w:spacing w:line="360" w:lineRule="auto"/>
        <w:jc w:val="both"/>
        <w:rPr>
          <w:rFonts w:ascii="Book Antiqua" w:hAnsi="Book Antiqua"/>
        </w:rPr>
      </w:pPr>
      <w:r w:rsidRPr="00E04EE9">
        <w:rPr>
          <w:rFonts w:ascii="Book Antiqua" w:hAnsi="Book Antiqua"/>
        </w:rPr>
        <w:t xml:space="preserve">20 </w:t>
      </w:r>
      <w:r w:rsidRPr="00E04EE9">
        <w:rPr>
          <w:rFonts w:ascii="Book Antiqua" w:hAnsi="Book Antiqua"/>
          <w:b/>
          <w:bCs/>
        </w:rPr>
        <w:t>Amati AL</w:t>
      </w:r>
      <w:r w:rsidRPr="00E04EE9">
        <w:rPr>
          <w:rFonts w:ascii="Book Antiqua" w:hAnsi="Book Antiqua"/>
        </w:rPr>
        <w:t xml:space="preserve">, Hecker A, </w:t>
      </w:r>
      <w:proofErr w:type="spellStart"/>
      <w:r w:rsidRPr="00E04EE9">
        <w:rPr>
          <w:rFonts w:ascii="Book Antiqua" w:hAnsi="Book Antiqua"/>
        </w:rPr>
        <w:t>Schwandner</w:t>
      </w:r>
      <w:proofErr w:type="spellEnd"/>
      <w:r w:rsidRPr="00E04EE9">
        <w:rPr>
          <w:rFonts w:ascii="Book Antiqua" w:hAnsi="Book Antiqua"/>
        </w:rPr>
        <w:t xml:space="preserve"> T, Ghanem H, Holler J, Reichert M, </w:t>
      </w:r>
      <w:proofErr w:type="spellStart"/>
      <w:r w:rsidRPr="00E04EE9">
        <w:rPr>
          <w:rFonts w:ascii="Book Antiqua" w:hAnsi="Book Antiqua"/>
        </w:rPr>
        <w:t>Padberg</w:t>
      </w:r>
      <w:proofErr w:type="spellEnd"/>
      <w:r w:rsidRPr="00E04EE9">
        <w:rPr>
          <w:rFonts w:ascii="Book Antiqua" w:hAnsi="Book Antiqua"/>
        </w:rPr>
        <w:t xml:space="preserve"> W. A hemangioma of the sigmoid colon mesentery presenting as a </w:t>
      </w:r>
      <w:proofErr w:type="spellStart"/>
      <w:r w:rsidRPr="00E04EE9">
        <w:rPr>
          <w:rFonts w:ascii="Book Antiqua" w:hAnsi="Book Antiqua"/>
        </w:rPr>
        <w:t>retroperitonealtumor</w:t>
      </w:r>
      <w:proofErr w:type="spellEnd"/>
      <w:r w:rsidRPr="00E04EE9">
        <w:rPr>
          <w:rFonts w:ascii="Book Antiqua" w:hAnsi="Book Antiqua"/>
        </w:rPr>
        <w:t xml:space="preserve">: a case report and review. </w:t>
      </w:r>
      <w:r w:rsidRPr="00E04EE9">
        <w:rPr>
          <w:rFonts w:ascii="Book Antiqua" w:hAnsi="Book Antiqua"/>
          <w:i/>
          <w:iCs/>
        </w:rPr>
        <w:t>World J Surg Oncol</w:t>
      </w:r>
      <w:r w:rsidRPr="00E04EE9">
        <w:rPr>
          <w:rFonts w:ascii="Book Antiqua" w:hAnsi="Book Antiqua"/>
        </w:rPr>
        <w:t xml:space="preserve"> 2014; </w:t>
      </w:r>
      <w:r w:rsidRPr="00E04EE9">
        <w:rPr>
          <w:rFonts w:ascii="Book Antiqua" w:hAnsi="Book Antiqua"/>
          <w:b/>
          <w:bCs/>
        </w:rPr>
        <w:t>12</w:t>
      </w:r>
      <w:r w:rsidRPr="00E04EE9">
        <w:rPr>
          <w:rFonts w:ascii="Book Antiqua" w:hAnsi="Book Antiqua"/>
        </w:rPr>
        <w:t>: 79 [PMID: 24684941 DOI: 10.1186/1477-7819-12-79]</w:t>
      </w:r>
    </w:p>
    <w:p w14:paraId="422E0B65" w14:textId="77777777" w:rsidR="00A77B3E" w:rsidRPr="00E04EE9" w:rsidRDefault="00A77B3E" w:rsidP="00E526A3">
      <w:pPr>
        <w:adjustRightInd w:val="0"/>
        <w:snapToGrid w:val="0"/>
        <w:spacing w:line="360" w:lineRule="auto"/>
        <w:jc w:val="both"/>
        <w:rPr>
          <w:rFonts w:ascii="Book Antiqua" w:hAnsi="Book Antiqua"/>
          <w:lang w:eastAsia="zh-CN"/>
        </w:rPr>
        <w:sectPr w:rsidR="00A77B3E" w:rsidRPr="00E04EE9">
          <w:pgSz w:w="12240" w:h="15840"/>
          <w:pgMar w:top="1440" w:right="1440" w:bottom="1440" w:left="1440" w:header="720" w:footer="720" w:gutter="0"/>
          <w:cols w:space="720"/>
          <w:docGrid w:linePitch="360"/>
        </w:sectPr>
      </w:pPr>
    </w:p>
    <w:p w14:paraId="7B7805DE"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lastRenderedPageBreak/>
        <w:t>Footnotes</w:t>
      </w:r>
    </w:p>
    <w:p w14:paraId="20298792" w14:textId="7F57D389" w:rsidR="00A77B3E" w:rsidRPr="00E04EE9" w:rsidRDefault="00773257" w:rsidP="00E526A3">
      <w:pPr>
        <w:adjustRightInd w:val="0"/>
        <w:snapToGrid w:val="0"/>
        <w:spacing w:line="360" w:lineRule="auto"/>
        <w:jc w:val="both"/>
        <w:rPr>
          <w:rFonts w:ascii="Book Antiqua" w:eastAsia="Book Antiqua" w:hAnsi="Book Antiqua" w:cs="Book Antiqua"/>
          <w:color w:val="000000"/>
        </w:rPr>
      </w:pPr>
      <w:r w:rsidRPr="00E04EE9">
        <w:rPr>
          <w:rFonts w:ascii="Book Antiqua" w:eastAsia="Book Antiqua" w:hAnsi="Book Antiqua" w:cs="Book Antiqua"/>
          <w:b/>
          <w:bCs/>
          <w:color w:val="000000"/>
        </w:rPr>
        <w:t xml:space="preserve">Informed consent statement: </w:t>
      </w:r>
      <w:r w:rsidR="003F7EBF" w:rsidRPr="00E04EE9">
        <w:rPr>
          <w:rFonts w:ascii="Book Antiqua" w:eastAsia="Book Antiqua" w:hAnsi="Book Antiqua" w:cs="Book Antiqua"/>
          <w:color w:val="000000"/>
        </w:rPr>
        <w:t>A written informed consent was obtained from the patient for publication of this case report.</w:t>
      </w:r>
    </w:p>
    <w:p w14:paraId="675B3138" w14:textId="77777777" w:rsidR="003F7EBF" w:rsidRPr="00E04EE9" w:rsidRDefault="003F7EBF" w:rsidP="00E526A3">
      <w:pPr>
        <w:adjustRightInd w:val="0"/>
        <w:snapToGrid w:val="0"/>
        <w:spacing w:line="360" w:lineRule="auto"/>
        <w:jc w:val="both"/>
        <w:rPr>
          <w:rFonts w:ascii="Book Antiqua" w:hAnsi="Book Antiqua"/>
        </w:rPr>
      </w:pPr>
    </w:p>
    <w:p w14:paraId="3B3079A7" w14:textId="304D5FF0" w:rsidR="00A77B3E" w:rsidRPr="00E04EE9" w:rsidRDefault="00773257" w:rsidP="00E526A3">
      <w:pPr>
        <w:adjustRightInd w:val="0"/>
        <w:snapToGrid w:val="0"/>
        <w:spacing w:line="360" w:lineRule="auto"/>
        <w:jc w:val="both"/>
        <w:rPr>
          <w:rFonts w:ascii="Book Antiqua" w:eastAsia="Book Antiqua" w:hAnsi="Book Antiqua" w:cs="Book Antiqua"/>
          <w:color w:val="000000"/>
          <w:lang w:eastAsia="zh-CN"/>
        </w:rPr>
      </w:pPr>
      <w:r w:rsidRPr="00E04EE9">
        <w:rPr>
          <w:rFonts w:ascii="Book Antiqua" w:eastAsia="Book Antiqua" w:hAnsi="Book Antiqua" w:cs="Book Antiqua"/>
          <w:b/>
          <w:bCs/>
          <w:color w:val="000000"/>
        </w:rPr>
        <w:t xml:space="preserve">Conflict-of-interest statement: </w:t>
      </w:r>
      <w:r w:rsidR="000631BA" w:rsidRPr="00E04EE9">
        <w:rPr>
          <w:rFonts w:ascii="Book Antiqua" w:eastAsia="Book Antiqua" w:hAnsi="Book Antiqua" w:cs="Book Antiqua"/>
          <w:color w:val="000000"/>
        </w:rPr>
        <w:t>T</w:t>
      </w:r>
      <w:r w:rsidR="000631BA" w:rsidRPr="00E04EE9">
        <w:rPr>
          <w:rFonts w:ascii="Book Antiqua" w:eastAsia="Book Antiqua" w:hAnsi="Book Antiqua" w:cs="Book Antiqua"/>
          <w:color w:val="000000"/>
          <w:lang w:eastAsia="zh-CN"/>
        </w:rPr>
        <w:t>he authors have nothing to disclose.</w:t>
      </w:r>
    </w:p>
    <w:p w14:paraId="23663B01" w14:textId="77777777" w:rsidR="000631BA" w:rsidRPr="00E04EE9" w:rsidRDefault="000631BA" w:rsidP="00E526A3">
      <w:pPr>
        <w:adjustRightInd w:val="0"/>
        <w:snapToGrid w:val="0"/>
        <w:spacing w:line="360" w:lineRule="auto"/>
        <w:jc w:val="both"/>
        <w:rPr>
          <w:rFonts w:ascii="Book Antiqua" w:hAnsi="Book Antiqua"/>
        </w:rPr>
      </w:pPr>
    </w:p>
    <w:p w14:paraId="4DB7C313"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CARE Checklist (2016) statement: </w:t>
      </w:r>
      <w:r w:rsidRPr="00E04EE9">
        <w:rPr>
          <w:rFonts w:ascii="Book Antiqua" w:eastAsia="Book Antiqua" w:hAnsi="Book Antiqua" w:cs="Book Antiqua"/>
          <w:color w:val="000000"/>
        </w:rPr>
        <w:t>The authors have read the CARE Checklist (2016), and the manuscript was prepared and revised according to the CARE Checklist (2016).</w:t>
      </w:r>
    </w:p>
    <w:p w14:paraId="1DC38DB7" w14:textId="77777777" w:rsidR="00A77B3E" w:rsidRPr="00E04EE9" w:rsidRDefault="00A77B3E" w:rsidP="00E526A3">
      <w:pPr>
        <w:adjustRightInd w:val="0"/>
        <w:snapToGrid w:val="0"/>
        <w:spacing w:line="360" w:lineRule="auto"/>
        <w:jc w:val="both"/>
        <w:rPr>
          <w:rFonts w:ascii="Book Antiqua" w:hAnsi="Book Antiqua"/>
        </w:rPr>
      </w:pPr>
    </w:p>
    <w:p w14:paraId="722068D7"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bCs/>
          <w:color w:val="000000"/>
        </w:rPr>
        <w:t xml:space="preserve">Open-Access: </w:t>
      </w:r>
      <w:r w:rsidRPr="00E04EE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04EE9">
        <w:rPr>
          <w:rFonts w:ascii="Book Antiqua" w:eastAsia="Book Antiqua" w:hAnsi="Book Antiqua" w:cs="Book Antiqua"/>
          <w:color w:val="000000"/>
        </w:rPr>
        <w:t>NonCommercial</w:t>
      </w:r>
      <w:proofErr w:type="spellEnd"/>
      <w:r w:rsidRPr="00E04EE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62E542" w14:textId="77777777" w:rsidR="00A77B3E" w:rsidRPr="00E04EE9" w:rsidRDefault="00A77B3E" w:rsidP="00E526A3">
      <w:pPr>
        <w:adjustRightInd w:val="0"/>
        <w:snapToGrid w:val="0"/>
        <w:spacing w:line="360" w:lineRule="auto"/>
        <w:jc w:val="both"/>
        <w:rPr>
          <w:rFonts w:ascii="Book Antiqua" w:hAnsi="Book Antiqua"/>
        </w:rPr>
      </w:pPr>
    </w:p>
    <w:p w14:paraId="4D01F735"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 xml:space="preserve">Provenance and peer review: </w:t>
      </w:r>
      <w:r w:rsidRPr="00E04EE9">
        <w:rPr>
          <w:rFonts w:ascii="Book Antiqua" w:eastAsia="Book Antiqua" w:hAnsi="Book Antiqua" w:cs="Book Antiqua"/>
          <w:color w:val="000000"/>
        </w:rPr>
        <w:t>Unsolicited article; Externally peer reviewed.</w:t>
      </w:r>
    </w:p>
    <w:p w14:paraId="5F758B1D"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 xml:space="preserve">Peer-review model: </w:t>
      </w:r>
      <w:r w:rsidRPr="00E04EE9">
        <w:rPr>
          <w:rFonts w:ascii="Book Antiqua" w:eastAsia="Book Antiqua" w:hAnsi="Book Antiqua" w:cs="Book Antiqua"/>
          <w:color w:val="000000"/>
        </w:rPr>
        <w:t>Single blind</w:t>
      </w:r>
    </w:p>
    <w:p w14:paraId="3B66AFBA" w14:textId="77777777" w:rsidR="00A77B3E" w:rsidRPr="00E04EE9" w:rsidRDefault="00A77B3E" w:rsidP="00E526A3">
      <w:pPr>
        <w:adjustRightInd w:val="0"/>
        <w:snapToGrid w:val="0"/>
        <w:spacing w:line="360" w:lineRule="auto"/>
        <w:jc w:val="both"/>
        <w:rPr>
          <w:rFonts w:ascii="Book Antiqua" w:hAnsi="Book Antiqua"/>
        </w:rPr>
      </w:pPr>
    </w:p>
    <w:p w14:paraId="6D704464"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 xml:space="preserve">Peer-review started: </w:t>
      </w:r>
      <w:r w:rsidRPr="00E04EE9">
        <w:rPr>
          <w:rFonts w:ascii="Book Antiqua" w:eastAsia="Book Antiqua" w:hAnsi="Book Antiqua" w:cs="Book Antiqua"/>
          <w:color w:val="000000"/>
        </w:rPr>
        <w:t>April 3, 2022</w:t>
      </w:r>
    </w:p>
    <w:p w14:paraId="06FC97A8"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 xml:space="preserve">First decision: </w:t>
      </w:r>
      <w:r w:rsidRPr="00E04EE9">
        <w:rPr>
          <w:rFonts w:ascii="Book Antiqua" w:eastAsia="Book Antiqua" w:hAnsi="Book Antiqua" w:cs="Book Antiqua"/>
          <w:color w:val="000000"/>
        </w:rPr>
        <w:t>May 30, 2022</w:t>
      </w:r>
    </w:p>
    <w:p w14:paraId="2352CE17" w14:textId="5EEF3C29"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Article in press:</w:t>
      </w:r>
    </w:p>
    <w:p w14:paraId="3AB91BD4" w14:textId="77777777" w:rsidR="00A77B3E" w:rsidRPr="00E04EE9" w:rsidRDefault="00A77B3E" w:rsidP="00E526A3">
      <w:pPr>
        <w:adjustRightInd w:val="0"/>
        <w:snapToGrid w:val="0"/>
        <w:spacing w:line="360" w:lineRule="auto"/>
        <w:jc w:val="both"/>
        <w:rPr>
          <w:rFonts w:ascii="Book Antiqua" w:hAnsi="Book Antiqua"/>
        </w:rPr>
      </w:pPr>
    </w:p>
    <w:p w14:paraId="6A6D54D4"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 xml:space="preserve">Specialty type: </w:t>
      </w:r>
      <w:r w:rsidRPr="00E04EE9">
        <w:rPr>
          <w:rFonts w:ascii="Book Antiqua" w:eastAsia="Book Antiqua" w:hAnsi="Book Antiqua" w:cs="Book Antiqua"/>
          <w:color w:val="000000"/>
        </w:rPr>
        <w:t>Surgery</w:t>
      </w:r>
    </w:p>
    <w:p w14:paraId="7F5C276C"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 xml:space="preserve">Country/Territory of origin: </w:t>
      </w:r>
      <w:r w:rsidRPr="00E04EE9">
        <w:rPr>
          <w:rFonts w:ascii="Book Antiqua" w:eastAsia="Book Antiqua" w:hAnsi="Book Antiqua" w:cs="Book Antiqua"/>
          <w:color w:val="000000"/>
        </w:rPr>
        <w:t>China</w:t>
      </w:r>
    </w:p>
    <w:p w14:paraId="0D615558"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b/>
          <w:color w:val="000000"/>
        </w:rPr>
        <w:t>Peer-review report’s scientific quality classification</w:t>
      </w:r>
    </w:p>
    <w:p w14:paraId="6A13D53A"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Grade A (Excellent): 0</w:t>
      </w:r>
    </w:p>
    <w:p w14:paraId="15E7FE1F"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Grade B (Very good): B, B, B</w:t>
      </w:r>
    </w:p>
    <w:p w14:paraId="000C9BE5"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Grade C (Good): 0</w:t>
      </w:r>
    </w:p>
    <w:p w14:paraId="7EC54F3E"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t>Grade D (Fair): 0</w:t>
      </w:r>
    </w:p>
    <w:p w14:paraId="727E006C" w14:textId="77777777" w:rsidR="00A77B3E" w:rsidRPr="00E04EE9" w:rsidRDefault="00773257" w:rsidP="00E526A3">
      <w:pPr>
        <w:adjustRightInd w:val="0"/>
        <w:snapToGrid w:val="0"/>
        <w:spacing w:line="360" w:lineRule="auto"/>
        <w:jc w:val="both"/>
        <w:rPr>
          <w:rFonts w:ascii="Book Antiqua" w:hAnsi="Book Antiqua"/>
        </w:rPr>
      </w:pPr>
      <w:r w:rsidRPr="00E04EE9">
        <w:rPr>
          <w:rFonts w:ascii="Book Antiqua" w:eastAsia="Book Antiqua" w:hAnsi="Book Antiqua" w:cs="Book Antiqua"/>
          <w:color w:val="000000"/>
        </w:rPr>
        <w:lastRenderedPageBreak/>
        <w:t>Grade E (Poor): 0</w:t>
      </w:r>
    </w:p>
    <w:p w14:paraId="66E3234C" w14:textId="77777777" w:rsidR="00A77B3E" w:rsidRPr="00E04EE9" w:rsidRDefault="00A77B3E" w:rsidP="00E526A3">
      <w:pPr>
        <w:adjustRightInd w:val="0"/>
        <w:snapToGrid w:val="0"/>
        <w:spacing w:line="360" w:lineRule="auto"/>
        <w:jc w:val="both"/>
        <w:rPr>
          <w:rFonts w:ascii="Book Antiqua" w:hAnsi="Book Antiqua"/>
        </w:rPr>
      </w:pPr>
    </w:p>
    <w:p w14:paraId="32CE0263" w14:textId="185C37FC" w:rsidR="00C41DC3" w:rsidRPr="00E04EE9" w:rsidRDefault="00773257" w:rsidP="00E526A3">
      <w:pPr>
        <w:adjustRightInd w:val="0"/>
        <w:snapToGrid w:val="0"/>
        <w:spacing w:line="360" w:lineRule="auto"/>
        <w:jc w:val="both"/>
        <w:rPr>
          <w:rFonts w:ascii="Book Antiqua" w:eastAsia="Book Antiqua" w:hAnsi="Book Antiqua" w:cs="Book Antiqua"/>
          <w:b/>
          <w:color w:val="000000"/>
        </w:rPr>
      </w:pPr>
      <w:r w:rsidRPr="00E04EE9">
        <w:rPr>
          <w:rFonts w:ascii="Book Antiqua" w:eastAsia="Book Antiqua" w:hAnsi="Book Antiqua" w:cs="Book Antiqua"/>
          <w:b/>
          <w:color w:val="000000"/>
        </w:rPr>
        <w:t xml:space="preserve">P-Reviewer: </w:t>
      </w:r>
      <w:r w:rsidRPr="00E04EE9">
        <w:rPr>
          <w:rFonts w:ascii="Book Antiqua" w:eastAsia="Book Antiqua" w:hAnsi="Book Antiqua" w:cs="Book Antiqua"/>
          <w:color w:val="000000"/>
        </w:rPr>
        <w:t xml:space="preserve">Chae HB, South Korea; Dayan D, Israel; </w:t>
      </w:r>
      <w:proofErr w:type="spellStart"/>
      <w:r w:rsidRPr="00E04EE9">
        <w:rPr>
          <w:rFonts w:ascii="Book Antiqua" w:eastAsia="Book Antiqua" w:hAnsi="Book Antiqua" w:cs="Book Antiqua"/>
          <w:color w:val="000000"/>
        </w:rPr>
        <w:t>Tangsuwanaruk</w:t>
      </w:r>
      <w:proofErr w:type="spellEnd"/>
      <w:r w:rsidRPr="00E04EE9">
        <w:rPr>
          <w:rFonts w:ascii="Book Antiqua" w:eastAsia="Book Antiqua" w:hAnsi="Book Antiqua" w:cs="Book Antiqua"/>
          <w:color w:val="000000"/>
        </w:rPr>
        <w:t xml:space="preserve"> T, Thailand</w:t>
      </w:r>
      <w:r w:rsidRPr="00E04EE9">
        <w:rPr>
          <w:rFonts w:ascii="Book Antiqua" w:eastAsia="Book Antiqua" w:hAnsi="Book Antiqua" w:cs="Book Antiqua"/>
          <w:b/>
          <w:color w:val="000000"/>
        </w:rPr>
        <w:t xml:space="preserve"> S-Editor:</w:t>
      </w:r>
      <w:r w:rsidRPr="00E04EE9">
        <w:rPr>
          <w:rFonts w:ascii="Book Antiqua" w:eastAsia="Book Antiqua" w:hAnsi="Book Antiqua" w:cs="Book Antiqua"/>
          <w:bCs/>
          <w:color w:val="000000"/>
        </w:rPr>
        <w:t xml:space="preserve"> </w:t>
      </w:r>
      <w:r w:rsidR="009911E2" w:rsidRPr="00E04EE9">
        <w:rPr>
          <w:rFonts w:ascii="Book Antiqua" w:eastAsia="Book Antiqua" w:hAnsi="Book Antiqua" w:cs="Book Antiqua"/>
          <w:bCs/>
          <w:color w:val="000000"/>
        </w:rPr>
        <w:t>Wang DM</w:t>
      </w:r>
      <w:r w:rsidRPr="00E04EE9">
        <w:rPr>
          <w:rFonts w:ascii="Book Antiqua" w:eastAsia="Book Antiqua" w:hAnsi="Book Antiqua" w:cs="Book Antiqua"/>
          <w:b/>
          <w:color w:val="000000"/>
        </w:rPr>
        <w:t xml:space="preserve"> L-Editor: </w:t>
      </w:r>
      <w:r w:rsidR="001C242C" w:rsidRPr="00E04EE9">
        <w:rPr>
          <w:rFonts w:ascii="Book Antiqua" w:eastAsia="Book Antiqua" w:hAnsi="Book Antiqua" w:cs="Book Antiqua"/>
          <w:bCs/>
          <w:color w:val="000000"/>
        </w:rPr>
        <w:t xml:space="preserve">A </w:t>
      </w:r>
      <w:r w:rsidRPr="00E04EE9">
        <w:rPr>
          <w:rFonts w:ascii="Book Antiqua" w:eastAsia="Book Antiqua" w:hAnsi="Book Antiqua" w:cs="Book Antiqua"/>
          <w:b/>
          <w:color w:val="000000"/>
        </w:rPr>
        <w:t xml:space="preserve">P-Editor: </w:t>
      </w:r>
      <w:r w:rsidR="002573F5" w:rsidRPr="002573F5">
        <w:rPr>
          <w:rFonts w:ascii="Book Antiqua" w:eastAsia="Book Antiqua" w:hAnsi="Book Antiqua" w:cs="Book Antiqua"/>
          <w:bCs/>
          <w:color w:val="000000"/>
        </w:rPr>
        <w:t>Wang DM</w:t>
      </w:r>
    </w:p>
    <w:p w14:paraId="6736229F" w14:textId="12A8DC1A" w:rsidR="00C41DC3" w:rsidRPr="00E04EE9" w:rsidRDefault="00C41DC3" w:rsidP="00C41DC3">
      <w:pPr>
        <w:spacing w:line="360" w:lineRule="auto"/>
        <w:jc w:val="both"/>
        <w:rPr>
          <w:rFonts w:ascii="Book Antiqua" w:eastAsia="Book Antiqua" w:hAnsi="Book Antiqua" w:cs="Book Antiqua"/>
          <w:b/>
          <w:color w:val="000000"/>
        </w:rPr>
      </w:pPr>
      <w:r w:rsidRPr="00E04EE9">
        <w:rPr>
          <w:rFonts w:ascii="Book Antiqua" w:eastAsia="Book Antiqua" w:hAnsi="Book Antiqua" w:cs="Book Antiqua"/>
          <w:b/>
          <w:color w:val="000000"/>
        </w:rPr>
        <w:br w:type="page"/>
      </w:r>
      <w:r w:rsidRPr="00E04EE9">
        <w:rPr>
          <w:rFonts w:ascii="Book Antiqua" w:eastAsia="Book Antiqua" w:hAnsi="Book Antiqua" w:cs="Book Antiqua"/>
          <w:b/>
          <w:color w:val="000000"/>
        </w:rPr>
        <w:lastRenderedPageBreak/>
        <w:t>Figure Legends</w:t>
      </w:r>
    </w:p>
    <w:p w14:paraId="731091CE" w14:textId="24A49D6E" w:rsidR="00C41DC3" w:rsidRPr="00E04EE9" w:rsidRDefault="00C41DC3" w:rsidP="00C41DC3">
      <w:pPr>
        <w:spacing w:line="360" w:lineRule="auto"/>
        <w:jc w:val="both"/>
        <w:rPr>
          <w:rFonts w:ascii="Book Antiqua" w:eastAsia="Book Antiqua" w:hAnsi="Book Antiqua" w:cs="Book Antiqua"/>
          <w:b/>
          <w:color w:val="000000"/>
        </w:rPr>
      </w:pPr>
      <w:r w:rsidRPr="00E04EE9">
        <w:rPr>
          <w:rFonts w:ascii="Book Antiqua" w:hAnsi="Book Antiqua"/>
          <w:noProof/>
        </w:rPr>
        <w:drawing>
          <wp:inline distT="0" distB="0" distL="0" distR="0" wp14:anchorId="5A384240" wp14:editId="3B52816B">
            <wp:extent cx="4930567" cy="3520745"/>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30567" cy="3520745"/>
                    </a:xfrm>
                    <a:prstGeom prst="rect">
                      <a:avLst/>
                    </a:prstGeom>
                  </pic:spPr>
                </pic:pic>
              </a:graphicData>
            </a:graphic>
          </wp:inline>
        </w:drawing>
      </w:r>
    </w:p>
    <w:p w14:paraId="02E62802" w14:textId="6091C19C" w:rsidR="00C41DC3" w:rsidRPr="00560326" w:rsidRDefault="00C41DC3" w:rsidP="00E526A3">
      <w:pPr>
        <w:adjustRightInd w:val="0"/>
        <w:snapToGrid w:val="0"/>
        <w:spacing w:line="360" w:lineRule="auto"/>
        <w:jc w:val="both"/>
        <w:rPr>
          <w:rFonts w:ascii="Book Antiqua" w:hAnsi="Book Antiqua"/>
        </w:rPr>
      </w:pPr>
      <w:r w:rsidRPr="00387958">
        <w:rPr>
          <w:rFonts w:ascii="Book Antiqua" w:hAnsi="Book Antiqua"/>
          <w:b/>
          <w:bCs/>
          <w:lang w:eastAsia="zh-CN"/>
        </w:rPr>
        <w:t>Fi</w:t>
      </w:r>
      <w:r w:rsidRPr="00387958">
        <w:rPr>
          <w:rFonts w:ascii="Book Antiqua" w:hAnsi="Book Antiqua"/>
          <w:b/>
          <w:bCs/>
        </w:rPr>
        <w:t xml:space="preserve">gure </w:t>
      </w:r>
      <w:r w:rsidR="00560326" w:rsidRPr="00387958">
        <w:rPr>
          <w:rFonts w:ascii="Book Antiqua" w:hAnsi="Book Antiqua"/>
          <w:b/>
          <w:bCs/>
        </w:rPr>
        <w:t xml:space="preserve">1 </w:t>
      </w:r>
      <w:r w:rsidR="009F1E5C" w:rsidRPr="00387958">
        <w:rPr>
          <w:rFonts w:ascii="Book Antiqua" w:hAnsi="Book Antiqua"/>
          <w:b/>
          <w:bCs/>
        </w:rPr>
        <w:t xml:space="preserve">Imaging findings of a retroperitoneal mass. </w:t>
      </w:r>
      <w:r w:rsidR="009F1E5C" w:rsidRPr="00387958">
        <w:rPr>
          <w:rFonts w:ascii="Book Antiqua" w:hAnsi="Book Antiqua"/>
        </w:rPr>
        <w:t xml:space="preserve">A: CT scans of the abdomen </w:t>
      </w:r>
      <w:r w:rsidR="009103FD" w:rsidRPr="00387958">
        <w:rPr>
          <w:rFonts w:ascii="Book Antiqua" w:hAnsi="Book Antiqua"/>
          <w:lang w:eastAsia="zh-CN"/>
        </w:rPr>
        <w:t>demonstrate</w:t>
      </w:r>
      <w:r w:rsidR="009103FD" w:rsidRPr="00387958">
        <w:rPr>
          <w:rFonts w:ascii="Book Antiqua" w:hAnsi="Book Antiqua"/>
        </w:rPr>
        <w:t xml:space="preserve">s a hypodense mass in the right retroperitoneum; B: The enhanced CT shows the mass without </w:t>
      </w:r>
      <w:r w:rsidR="00560326" w:rsidRPr="00387958">
        <w:rPr>
          <w:rFonts w:ascii="Book Antiqua" w:hAnsi="Book Antiqua"/>
        </w:rPr>
        <w:t>remarkable enhancement; C: O</w:t>
      </w:r>
      <w:r w:rsidR="00560326" w:rsidRPr="00387958">
        <w:rPr>
          <w:rFonts w:ascii="Book Antiqua" w:hAnsi="Book Antiqua"/>
          <w:lang w:eastAsia="zh-CN"/>
        </w:rPr>
        <w:t>n</w:t>
      </w:r>
      <w:r w:rsidR="00560326" w:rsidRPr="00387958">
        <w:rPr>
          <w:rFonts w:ascii="Book Antiqua" w:hAnsi="Book Antiqua"/>
        </w:rPr>
        <w:t xml:space="preserve"> MRI, T1-weighted image shows the mass as low signal intensity without enhancement; D: T2-weighted image shows the mass with high signal intensity.</w:t>
      </w:r>
      <w:r w:rsidR="002D080D" w:rsidRPr="002D080D">
        <w:rPr>
          <w:rFonts w:ascii="Book Antiqua" w:hAnsi="Book Antiqua"/>
        </w:rPr>
        <w:t xml:space="preserve"> </w:t>
      </w:r>
      <w:r w:rsidR="002D080D" w:rsidRPr="00387958">
        <w:rPr>
          <w:rFonts w:ascii="Book Antiqua" w:hAnsi="Book Antiqua"/>
        </w:rPr>
        <w:t>CT</w:t>
      </w:r>
      <w:r w:rsidR="002D080D">
        <w:rPr>
          <w:rFonts w:ascii="Book Antiqua" w:hAnsi="Book Antiqua"/>
        </w:rPr>
        <w:t xml:space="preserve">: </w:t>
      </w:r>
      <w:r w:rsidR="002D080D" w:rsidRPr="00E04EE9">
        <w:rPr>
          <w:rFonts w:ascii="Book Antiqua" w:eastAsia="Book Antiqua" w:hAnsi="Book Antiqua" w:cs="Book Antiqua"/>
          <w:color w:val="000000"/>
        </w:rPr>
        <w:t>Computed tomography</w:t>
      </w:r>
      <w:r w:rsidR="002D080D">
        <w:rPr>
          <w:rFonts w:ascii="Book Antiqua" w:eastAsia="Book Antiqua" w:hAnsi="Book Antiqua" w:cs="Book Antiqua"/>
          <w:color w:val="000000"/>
        </w:rPr>
        <w:t>;</w:t>
      </w:r>
      <w:r w:rsidR="002D080D" w:rsidRPr="00387958">
        <w:rPr>
          <w:rFonts w:ascii="Book Antiqua" w:hAnsi="Book Antiqua"/>
        </w:rPr>
        <w:t xml:space="preserve"> MRI</w:t>
      </w:r>
      <w:r w:rsidR="002D080D">
        <w:rPr>
          <w:rFonts w:ascii="Book Antiqua" w:hAnsi="Book Antiqua"/>
        </w:rPr>
        <w:t xml:space="preserve">: </w:t>
      </w:r>
      <w:r w:rsidR="002D080D" w:rsidRPr="00E04EE9">
        <w:rPr>
          <w:rFonts w:ascii="Book Antiqua" w:eastAsia="Book Antiqua" w:hAnsi="Book Antiqua" w:cs="Book Antiqua"/>
          <w:color w:val="000000"/>
        </w:rPr>
        <w:t>Magnetic resonance imaging</w:t>
      </w:r>
      <w:r w:rsidR="002D080D">
        <w:rPr>
          <w:rFonts w:ascii="Book Antiqua" w:eastAsia="Book Antiqua" w:hAnsi="Book Antiqua" w:cs="Book Antiqua"/>
          <w:color w:val="000000"/>
        </w:rPr>
        <w:t>.</w:t>
      </w:r>
    </w:p>
    <w:p w14:paraId="13FDBDE7" w14:textId="20CA75C6" w:rsidR="00C41DC3" w:rsidRPr="00E04EE9" w:rsidRDefault="00C41DC3" w:rsidP="00E526A3">
      <w:pPr>
        <w:adjustRightInd w:val="0"/>
        <w:snapToGrid w:val="0"/>
        <w:spacing w:line="360" w:lineRule="auto"/>
        <w:jc w:val="both"/>
        <w:rPr>
          <w:rFonts w:ascii="Book Antiqua" w:hAnsi="Book Antiqua"/>
        </w:rPr>
      </w:pPr>
      <w:r w:rsidRPr="00E04EE9">
        <w:rPr>
          <w:rFonts w:ascii="Book Antiqua" w:hAnsi="Book Antiqua"/>
        </w:rPr>
        <w:br w:type="page"/>
      </w:r>
      <w:r w:rsidRPr="00E04EE9">
        <w:rPr>
          <w:rFonts w:ascii="Book Antiqua" w:hAnsi="Book Antiqua"/>
          <w:noProof/>
        </w:rPr>
        <w:lastRenderedPageBreak/>
        <w:drawing>
          <wp:inline distT="0" distB="0" distL="0" distR="0" wp14:anchorId="1214EB20" wp14:editId="478CE076">
            <wp:extent cx="3154953" cy="2667231"/>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4953" cy="2667231"/>
                    </a:xfrm>
                    <a:prstGeom prst="rect">
                      <a:avLst/>
                    </a:prstGeom>
                  </pic:spPr>
                </pic:pic>
              </a:graphicData>
            </a:graphic>
          </wp:inline>
        </w:drawing>
      </w:r>
    </w:p>
    <w:p w14:paraId="054EB197" w14:textId="277F6B24" w:rsidR="00C41DC3" w:rsidRPr="002D080D" w:rsidRDefault="00C41DC3" w:rsidP="00E526A3">
      <w:pPr>
        <w:adjustRightInd w:val="0"/>
        <w:snapToGrid w:val="0"/>
        <w:spacing w:line="360" w:lineRule="auto"/>
        <w:jc w:val="both"/>
        <w:rPr>
          <w:rFonts w:ascii="Book Antiqua" w:hAnsi="Book Antiqua"/>
          <w:b/>
          <w:bCs/>
        </w:rPr>
      </w:pPr>
      <w:r w:rsidRPr="002D080D">
        <w:rPr>
          <w:rFonts w:ascii="Book Antiqua" w:hAnsi="Book Antiqua"/>
          <w:b/>
          <w:bCs/>
        </w:rPr>
        <w:t xml:space="preserve">Figure 2 </w:t>
      </w:r>
      <w:r w:rsidR="00560326" w:rsidRPr="002D080D">
        <w:rPr>
          <w:rFonts w:ascii="Book Antiqua" w:hAnsi="Book Antiqua"/>
          <w:b/>
          <w:bCs/>
        </w:rPr>
        <w:t xml:space="preserve">During operation, the </w:t>
      </w:r>
      <w:r w:rsidR="000E5AB2" w:rsidRPr="002D080D">
        <w:rPr>
          <w:rFonts w:ascii="Book Antiqua" w:hAnsi="Book Antiqua"/>
          <w:b/>
          <w:bCs/>
        </w:rPr>
        <w:t>cystic wall with duodenal adhesion was completely removed by laparotomy (as shown by the arrow).</w:t>
      </w:r>
    </w:p>
    <w:p w14:paraId="48FFD2A9" w14:textId="19417450" w:rsidR="000D6C70" w:rsidRPr="00E04EE9" w:rsidRDefault="00C41DC3" w:rsidP="00E526A3">
      <w:pPr>
        <w:adjustRightInd w:val="0"/>
        <w:snapToGrid w:val="0"/>
        <w:spacing w:line="360" w:lineRule="auto"/>
        <w:jc w:val="both"/>
        <w:rPr>
          <w:rFonts w:ascii="Book Antiqua" w:hAnsi="Book Antiqua"/>
          <w:b/>
          <w:bCs/>
        </w:rPr>
      </w:pPr>
      <w:r w:rsidRPr="00E04EE9">
        <w:rPr>
          <w:rFonts w:ascii="Book Antiqua" w:hAnsi="Book Antiqua"/>
          <w:b/>
          <w:bCs/>
        </w:rPr>
        <w:br w:type="page"/>
      </w:r>
      <w:r w:rsidRPr="00E04EE9">
        <w:rPr>
          <w:rFonts w:ascii="Book Antiqua" w:hAnsi="Book Antiqua"/>
          <w:noProof/>
        </w:rPr>
        <w:lastRenderedPageBreak/>
        <w:drawing>
          <wp:inline distT="0" distB="0" distL="0" distR="0" wp14:anchorId="20E95294" wp14:editId="6C3628CC">
            <wp:extent cx="5943600" cy="4359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59275"/>
                    </a:xfrm>
                    <a:prstGeom prst="rect">
                      <a:avLst/>
                    </a:prstGeom>
                  </pic:spPr>
                </pic:pic>
              </a:graphicData>
            </a:graphic>
          </wp:inline>
        </w:drawing>
      </w:r>
    </w:p>
    <w:p w14:paraId="38461C92" w14:textId="2EE7B93D" w:rsidR="000D6C70" w:rsidRDefault="00C41DC3" w:rsidP="000D6C70">
      <w:pPr>
        <w:adjustRightInd w:val="0"/>
        <w:snapToGrid w:val="0"/>
        <w:spacing w:line="360" w:lineRule="auto"/>
        <w:jc w:val="both"/>
        <w:rPr>
          <w:rFonts w:ascii="Book Antiqua" w:hAnsi="Book Antiqua"/>
          <w:lang w:eastAsia="zh-CN"/>
        </w:rPr>
        <w:sectPr w:rsidR="000D6C70">
          <w:pgSz w:w="12240" w:h="15840"/>
          <w:pgMar w:top="1440" w:right="1440" w:bottom="1440" w:left="1440" w:header="720" w:footer="720" w:gutter="0"/>
          <w:cols w:space="720"/>
          <w:docGrid w:linePitch="360"/>
        </w:sectPr>
      </w:pPr>
      <w:r w:rsidRPr="00AC5DDE">
        <w:rPr>
          <w:rFonts w:ascii="Book Antiqua" w:hAnsi="Book Antiqua"/>
          <w:b/>
          <w:bCs/>
          <w:lang w:eastAsia="zh-CN"/>
        </w:rPr>
        <w:t>F</w:t>
      </w:r>
      <w:r w:rsidRPr="00AC5DDE">
        <w:rPr>
          <w:rFonts w:ascii="Book Antiqua" w:hAnsi="Book Antiqua"/>
          <w:b/>
          <w:bCs/>
        </w:rPr>
        <w:t xml:space="preserve">igure 3 </w:t>
      </w:r>
      <w:r w:rsidR="00993451" w:rsidRPr="00AC5DDE">
        <w:rPr>
          <w:rFonts w:ascii="Book Antiqua" w:hAnsi="Book Antiqua"/>
          <w:b/>
          <w:bCs/>
        </w:rPr>
        <w:t xml:space="preserve">Pathologic findings of the venous hemangioma. </w:t>
      </w:r>
      <w:r w:rsidR="00993451" w:rsidRPr="00AC5DDE">
        <w:rPr>
          <w:rFonts w:ascii="Book Antiqua" w:hAnsi="Book Antiqua"/>
        </w:rPr>
        <w:t>A:</w:t>
      </w:r>
      <w:r w:rsidR="00993451" w:rsidRPr="00B507E4">
        <w:rPr>
          <w:rFonts w:ascii="Book Antiqua" w:hAnsi="Book Antiqua" w:hint="eastAsia"/>
          <w:lang w:eastAsia="zh-CN"/>
        </w:rPr>
        <w:t xml:space="preserve"> </w:t>
      </w:r>
      <w:r w:rsidR="00993451">
        <w:rPr>
          <w:rFonts w:ascii="Book Antiqua" w:hAnsi="Book Antiqua"/>
          <w:lang w:eastAsia="zh-CN"/>
        </w:rPr>
        <w:t>T</w:t>
      </w:r>
      <w:r w:rsidR="00993451">
        <w:rPr>
          <w:rFonts w:ascii="Book Antiqua" w:hAnsi="Book Antiqua" w:hint="eastAsia"/>
          <w:lang w:eastAsia="zh-CN"/>
        </w:rPr>
        <w:t>he</w:t>
      </w:r>
      <w:r w:rsidR="00993451">
        <w:rPr>
          <w:rFonts w:ascii="Book Antiqua" w:hAnsi="Book Antiqua"/>
          <w:lang w:eastAsia="zh-CN"/>
        </w:rPr>
        <w:t xml:space="preserve"> specimen tissues are composed of various-sized cystic cavities with walls consisting of single-layered flattened cells; B: Immunohistochemically,</w:t>
      </w:r>
      <w:r w:rsidR="00320552">
        <w:rPr>
          <w:rFonts w:ascii="Book Antiqua" w:hAnsi="Book Antiqua"/>
          <w:lang w:eastAsia="zh-CN"/>
        </w:rPr>
        <w:t xml:space="preserve"> the </w:t>
      </w:r>
      <w:r w:rsidR="009F44A8">
        <w:rPr>
          <w:rFonts w:ascii="Book Antiqua" w:hAnsi="Book Antiqua"/>
          <w:lang w:eastAsia="zh-CN"/>
        </w:rPr>
        <w:t>endothelial cells are positive for CD34; C: Some endothelial cells are positive for CD31; D: Some endothelial cells are positive for D2-40.</w:t>
      </w:r>
    </w:p>
    <w:p w14:paraId="5A14714B" w14:textId="364F6194" w:rsidR="008C4A36" w:rsidRPr="00E04EE9" w:rsidRDefault="008C4A36" w:rsidP="000D6C70">
      <w:pPr>
        <w:adjustRightInd w:val="0"/>
        <w:snapToGrid w:val="0"/>
        <w:spacing w:line="360" w:lineRule="auto"/>
        <w:jc w:val="both"/>
        <w:rPr>
          <w:rFonts w:ascii="Book Antiqua" w:hAnsi="Book Antiqua"/>
          <w:b/>
          <w:bCs/>
        </w:rPr>
      </w:pPr>
      <w:r w:rsidRPr="00E04EE9">
        <w:rPr>
          <w:rFonts w:ascii="Book Antiqua" w:hAnsi="Book Antiqua"/>
          <w:b/>
          <w:bCs/>
        </w:rPr>
        <w:lastRenderedPageBreak/>
        <w:t>Table 1 Clinical characteristics of included literature</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6"/>
        <w:gridCol w:w="1001"/>
        <w:gridCol w:w="962"/>
        <w:gridCol w:w="1928"/>
        <w:gridCol w:w="1884"/>
        <w:gridCol w:w="1545"/>
        <w:gridCol w:w="2092"/>
        <w:gridCol w:w="2102"/>
      </w:tblGrid>
      <w:tr w:rsidR="000D6C70" w:rsidRPr="00E04EE9" w14:paraId="2C03ED29" w14:textId="77777777" w:rsidTr="000D6C70">
        <w:trPr>
          <w:trHeight w:val="560"/>
          <w:jc w:val="center"/>
        </w:trPr>
        <w:tc>
          <w:tcPr>
            <w:tcW w:w="558" w:type="pct"/>
            <w:tcBorders>
              <w:top w:val="single" w:sz="4" w:space="0" w:color="auto"/>
              <w:left w:val="nil"/>
              <w:bottom w:val="single" w:sz="4" w:space="0" w:color="auto"/>
              <w:right w:val="nil"/>
            </w:tcBorders>
            <w:shd w:val="clear" w:color="auto" w:fill="auto"/>
            <w:vAlign w:val="center"/>
          </w:tcPr>
          <w:p w14:paraId="5D4B2D30" w14:textId="77777777" w:rsidR="008C4A36" w:rsidRPr="00E04EE9" w:rsidRDefault="008C4A36" w:rsidP="008763DD">
            <w:pPr>
              <w:jc w:val="both"/>
              <w:rPr>
                <w:rFonts w:ascii="Book Antiqua" w:hAnsi="Book Antiqua" w:cs="Times New Roman" w:hint="default"/>
                <w:b/>
                <w:bCs/>
              </w:rPr>
            </w:pPr>
            <w:bookmarkStart w:id="3" w:name="_Hlk105497805"/>
            <w:r w:rsidRPr="00E04EE9">
              <w:rPr>
                <w:rFonts w:ascii="Book Antiqua" w:hAnsi="Book Antiqua" w:cs="Times New Roman" w:hint="default"/>
                <w:b/>
                <w:bCs/>
                <w:lang w:bidi="ar"/>
              </w:rPr>
              <w:t>Ref.</w:t>
            </w:r>
          </w:p>
        </w:tc>
        <w:tc>
          <w:tcPr>
            <w:tcW w:w="386" w:type="pct"/>
            <w:tcBorders>
              <w:top w:val="single" w:sz="4" w:space="0" w:color="auto"/>
              <w:left w:val="nil"/>
              <w:bottom w:val="single" w:sz="4" w:space="0" w:color="auto"/>
              <w:right w:val="nil"/>
            </w:tcBorders>
            <w:shd w:val="clear" w:color="auto" w:fill="auto"/>
            <w:vAlign w:val="center"/>
          </w:tcPr>
          <w:p w14:paraId="281171FD" w14:textId="77777777" w:rsidR="008C4A36" w:rsidRPr="00E04EE9" w:rsidRDefault="008C4A36" w:rsidP="008763DD">
            <w:pPr>
              <w:jc w:val="both"/>
              <w:rPr>
                <w:rFonts w:ascii="Book Antiqua" w:hAnsi="Book Antiqua" w:cs="Times New Roman" w:hint="default"/>
                <w:b/>
                <w:bCs/>
              </w:rPr>
            </w:pPr>
            <w:r w:rsidRPr="00E04EE9">
              <w:rPr>
                <w:rFonts w:ascii="Book Antiqua" w:hAnsi="Book Antiqua" w:cs="Times New Roman" w:hint="default"/>
                <w:b/>
                <w:bCs/>
                <w:lang w:bidi="ar"/>
              </w:rPr>
              <w:t>Age</w:t>
            </w:r>
          </w:p>
        </w:tc>
        <w:tc>
          <w:tcPr>
            <w:tcW w:w="371" w:type="pct"/>
            <w:tcBorders>
              <w:top w:val="single" w:sz="4" w:space="0" w:color="auto"/>
              <w:left w:val="nil"/>
              <w:bottom w:val="single" w:sz="4" w:space="0" w:color="auto"/>
              <w:right w:val="nil"/>
            </w:tcBorders>
            <w:shd w:val="clear" w:color="auto" w:fill="auto"/>
            <w:vAlign w:val="center"/>
          </w:tcPr>
          <w:p w14:paraId="404ED1CC" w14:textId="77777777" w:rsidR="008C4A36" w:rsidRPr="00E04EE9" w:rsidRDefault="008C4A36" w:rsidP="008763DD">
            <w:pPr>
              <w:jc w:val="both"/>
              <w:rPr>
                <w:rFonts w:ascii="Book Antiqua" w:hAnsi="Book Antiqua" w:cs="Times New Roman" w:hint="default"/>
                <w:b/>
                <w:bCs/>
              </w:rPr>
            </w:pPr>
            <w:r w:rsidRPr="00E04EE9">
              <w:rPr>
                <w:rFonts w:ascii="Book Antiqua" w:hAnsi="Book Antiqua" w:cs="Times New Roman" w:hint="default"/>
                <w:b/>
                <w:bCs/>
                <w:lang w:bidi="ar"/>
              </w:rPr>
              <w:t>Sex</w:t>
            </w:r>
          </w:p>
        </w:tc>
        <w:tc>
          <w:tcPr>
            <w:tcW w:w="744" w:type="pct"/>
            <w:tcBorders>
              <w:top w:val="single" w:sz="4" w:space="0" w:color="auto"/>
              <w:left w:val="nil"/>
              <w:bottom w:val="single" w:sz="4" w:space="0" w:color="auto"/>
              <w:right w:val="nil"/>
            </w:tcBorders>
            <w:shd w:val="clear" w:color="auto" w:fill="auto"/>
            <w:vAlign w:val="center"/>
          </w:tcPr>
          <w:p w14:paraId="2AD3659D" w14:textId="77777777" w:rsidR="008C4A36" w:rsidRPr="00E04EE9" w:rsidRDefault="008C4A36" w:rsidP="008763DD">
            <w:pPr>
              <w:jc w:val="both"/>
              <w:rPr>
                <w:rFonts w:ascii="Book Antiqua" w:hAnsi="Book Antiqua" w:cs="Times New Roman" w:hint="default"/>
                <w:b/>
                <w:bCs/>
              </w:rPr>
            </w:pPr>
            <w:r w:rsidRPr="00E04EE9">
              <w:rPr>
                <w:rFonts w:ascii="Book Antiqua" w:hAnsi="Book Antiqua" w:cs="Times New Roman" w:hint="default"/>
                <w:b/>
                <w:bCs/>
                <w:lang w:bidi="ar"/>
              </w:rPr>
              <w:t>Complaints</w:t>
            </w:r>
          </w:p>
        </w:tc>
        <w:tc>
          <w:tcPr>
            <w:tcW w:w="727" w:type="pct"/>
            <w:tcBorders>
              <w:top w:val="single" w:sz="4" w:space="0" w:color="auto"/>
              <w:left w:val="nil"/>
              <w:bottom w:val="single" w:sz="4" w:space="0" w:color="auto"/>
              <w:right w:val="nil"/>
            </w:tcBorders>
            <w:shd w:val="clear" w:color="auto" w:fill="auto"/>
            <w:vAlign w:val="center"/>
          </w:tcPr>
          <w:p w14:paraId="0AEDFE19" w14:textId="77777777" w:rsidR="008C4A36" w:rsidRPr="00E04EE9" w:rsidRDefault="008C4A36" w:rsidP="008763DD">
            <w:pPr>
              <w:jc w:val="both"/>
              <w:rPr>
                <w:rFonts w:ascii="Book Antiqua" w:hAnsi="Book Antiqua" w:cs="Times New Roman" w:hint="default"/>
                <w:b/>
                <w:bCs/>
              </w:rPr>
            </w:pPr>
            <w:r w:rsidRPr="00E04EE9">
              <w:rPr>
                <w:rFonts w:ascii="Book Antiqua" w:hAnsi="Book Antiqua" w:cs="Times New Roman" w:hint="default"/>
                <w:b/>
                <w:bCs/>
                <w:lang w:bidi="ar"/>
              </w:rPr>
              <w:t>Location</w:t>
            </w:r>
          </w:p>
        </w:tc>
        <w:tc>
          <w:tcPr>
            <w:tcW w:w="596" w:type="pct"/>
            <w:tcBorders>
              <w:top w:val="single" w:sz="4" w:space="0" w:color="auto"/>
              <w:left w:val="nil"/>
              <w:bottom w:val="single" w:sz="4" w:space="0" w:color="auto"/>
              <w:right w:val="nil"/>
            </w:tcBorders>
            <w:shd w:val="clear" w:color="auto" w:fill="auto"/>
            <w:vAlign w:val="center"/>
          </w:tcPr>
          <w:p w14:paraId="6739B230" w14:textId="77777777" w:rsidR="008C4A36" w:rsidRPr="00E04EE9" w:rsidRDefault="008C4A36" w:rsidP="008763DD">
            <w:pPr>
              <w:jc w:val="both"/>
              <w:rPr>
                <w:rFonts w:ascii="Book Antiqua" w:hAnsi="Book Antiqua" w:cs="Times New Roman" w:hint="default"/>
                <w:b/>
                <w:bCs/>
              </w:rPr>
            </w:pPr>
            <w:r w:rsidRPr="00E04EE9">
              <w:rPr>
                <w:rFonts w:ascii="Book Antiqua" w:hAnsi="Book Antiqua" w:cs="Times New Roman" w:hint="default"/>
                <w:b/>
                <w:bCs/>
                <w:lang w:bidi="ar"/>
              </w:rPr>
              <w:t>Treatment</w:t>
            </w:r>
          </w:p>
        </w:tc>
        <w:tc>
          <w:tcPr>
            <w:tcW w:w="807" w:type="pct"/>
            <w:tcBorders>
              <w:top w:val="single" w:sz="4" w:space="0" w:color="auto"/>
              <w:left w:val="nil"/>
              <w:bottom w:val="single" w:sz="4" w:space="0" w:color="auto"/>
              <w:right w:val="nil"/>
            </w:tcBorders>
            <w:shd w:val="clear" w:color="auto" w:fill="auto"/>
            <w:vAlign w:val="center"/>
          </w:tcPr>
          <w:p w14:paraId="2B75C29E" w14:textId="77777777" w:rsidR="008C4A36" w:rsidRPr="00E04EE9" w:rsidRDefault="008C4A36" w:rsidP="008763DD">
            <w:pPr>
              <w:jc w:val="both"/>
              <w:rPr>
                <w:rFonts w:ascii="Book Antiqua" w:hAnsi="Book Antiqua" w:cs="Times New Roman" w:hint="default"/>
                <w:b/>
                <w:bCs/>
              </w:rPr>
            </w:pPr>
            <w:r w:rsidRPr="00E04EE9">
              <w:rPr>
                <w:rFonts w:ascii="Book Antiqua" w:hAnsi="Book Antiqua" w:cs="Times New Roman" w:hint="default"/>
                <w:b/>
                <w:bCs/>
                <w:lang w:bidi="ar"/>
              </w:rPr>
              <w:t>Pathological types</w:t>
            </w:r>
          </w:p>
        </w:tc>
        <w:tc>
          <w:tcPr>
            <w:tcW w:w="811" w:type="pct"/>
            <w:tcBorders>
              <w:top w:val="single" w:sz="4" w:space="0" w:color="auto"/>
              <w:left w:val="nil"/>
              <w:bottom w:val="single" w:sz="4" w:space="0" w:color="auto"/>
              <w:right w:val="nil"/>
            </w:tcBorders>
            <w:shd w:val="clear" w:color="auto" w:fill="auto"/>
            <w:vAlign w:val="center"/>
          </w:tcPr>
          <w:p w14:paraId="5FB7DF71" w14:textId="77777777" w:rsidR="008C4A36" w:rsidRPr="00E04EE9" w:rsidRDefault="008C4A36" w:rsidP="008763DD">
            <w:pPr>
              <w:jc w:val="both"/>
              <w:rPr>
                <w:rFonts w:ascii="Book Antiqua" w:hAnsi="Book Antiqua" w:cs="Times New Roman" w:hint="default"/>
                <w:b/>
                <w:bCs/>
              </w:rPr>
            </w:pPr>
            <w:r w:rsidRPr="00E04EE9">
              <w:rPr>
                <w:rFonts w:ascii="Book Antiqua" w:hAnsi="Book Antiqua" w:cs="Times New Roman" w:hint="default"/>
                <w:b/>
                <w:bCs/>
                <w:lang w:bidi="ar"/>
              </w:rPr>
              <w:t>Outcome</w:t>
            </w:r>
          </w:p>
        </w:tc>
      </w:tr>
      <w:tr w:rsidR="000D6C70" w:rsidRPr="00E04EE9" w14:paraId="7E514FF9" w14:textId="77777777" w:rsidTr="000D6C70">
        <w:trPr>
          <w:trHeight w:val="1196"/>
          <w:jc w:val="center"/>
        </w:trPr>
        <w:tc>
          <w:tcPr>
            <w:tcW w:w="558" w:type="pct"/>
            <w:tcBorders>
              <w:top w:val="single" w:sz="4" w:space="0" w:color="auto"/>
              <w:left w:val="nil"/>
              <w:bottom w:val="nil"/>
              <w:right w:val="nil"/>
            </w:tcBorders>
            <w:shd w:val="clear" w:color="auto" w:fill="auto"/>
            <w:vAlign w:val="center"/>
          </w:tcPr>
          <w:p w14:paraId="2DAE0215" w14:textId="77777777" w:rsidR="008C4A36" w:rsidRPr="00E04EE9" w:rsidRDefault="008C4A36" w:rsidP="008763DD">
            <w:pPr>
              <w:jc w:val="both"/>
              <w:rPr>
                <w:rFonts w:ascii="Book Antiqua" w:hAnsi="Book Antiqua" w:cs="Times New Roman" w:hint="default"/>
              </w:rPr>
            </w:pPr>
            <w:proofErr w:type="spellStart"/>
            <w:r w:rsidRPr="00E04EE9">
              <w:rPr>
                <w:rFonts w:ascii="Book Antiqua" w:hAnsi="Book Antiqua" w:cs="Times New Roman" w:hint="default"/>
                <w:lang w:bidi="ar"/>
              </w:rPr>
              <w:t>Powis</w:t>
            </w:r>
            <w:proofErr w:type="spellEnd"/>
            <w:r w:rsidRPr="00E04EE9">
              <w:rPr>
                <w:rFonts w:ascii="Book Antiqua" w:hAnsi="Book Antiqua" w:cs="Times New Roman" w:hint="default"/>
                <w:lang w:bidi="ar"/>
              </w:rPr>
              <w:t xml:space="preserve"> </w:t>
            </w:r>
            <w:r w:rsidRPr="00E04EE9">
              <w:rPr>
                <w:rFonts w:ascii="Book Antiqua" w:hAnsi="Book Antiqua" w:cs="Times New Roman" w:hint="default"/>
              </w:rPr>
              <w:t xml:space="preserve">and </w:t>
            </w:r>
            <w:proofErr w:type="gramStart"/>
            <w:r w:rsidRPr="00E04EE9">
              <w:rPr>
                <w:rFonts w:ascii="Book Antiqua" w:hAnsi="Book Antiqua" w:hint="default"/>
              </w:rPr>
              <w:t>Rushton</w:t>
            </w:r>
            <w:r w:rsidRPr="00E04EE9">
              <w:rPr>
                <w:rFonts w:ascii="Book Antiqua" w:hAnsi="Book Antiqua" w:hint="default"/>
                <w:vertAlign w:val="superscript"/>
              </w:rPr>
              <w:t>[</w:t>
            </w:r>
            <w:proofErr w:type="gramEnd"/>
            <w:r w:rsidRPr="00E04EE9">
              <w:rPr>
                <w:rFonts w:ascii="Book Antiqua" w:hAnsi="Book Antiqua" w:hint="default"/>
                <w:vertAlign w:val="superscript"/>
              </w:rPr>
              <w:t>18]</w:t>
            </w:r>
          </w:p>
        </w:tc>
        <w:tc>
          <w:tcPr>
            <w:tcW w:w="386" w:type="pct"/>
            <w:tcBorders>
              <w:top w:val="single" w:sz="4" w:space="0" w:color="auto"/>
              <w:left w:val="nil"/>
              <w:bottom w:val="nil"/>
              <w:right w:val="nil"/>
            </w:tcBorders>
            <w:shd w:val="clear" w:color="auto" w:fill="auto"/>
            <w:vAlign w:val="center"/>
          </w:tcPr>
          <w:p w14:paraId="07929E59"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26</w:t>
            </w:r>
          </w:p>
        </w:tc>
        <w:tc>
          <w:tcPr>
            <w:tcW w:w="371" w:type="pct"/>
            <w:tcBorders>
              <w:top w:val="single" w:sz="4" w:space="0" w:color="auto"/>
              <w:left w:val="nil"/>
              <w:bottom w:val="nil"/>
              <w:right w:val="nil"/>
            </w:tcBorders>
            <w:shd w:val="clear" w:color="auto" w:fill="auto"/>
            <w:vAlign w:val="center"/>
          </w:tcPr>
          <w:p w14:paraId="1ED17115"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F</w:t>
            </w:r>
          </w:p>
        </w:tc>
        <w:tc>
          <w:tcPr>
            <w:tcW w:w="744" w:type="pct"/>
            <w:tcBorders>
              <w:top w:val="single" w:sz="4" w:space="0" w:color="auto"/>
              <w:left w:val="nil"/>
              <w:bottom w:val="nil"/>
              <w:right w:val="nil"/>
            </w:tcBorders>
            <w:shd w:val="clear" w:color="auto" w:fill="auto"/>
            <w:vAlign w:val="center"/>
          </w:tcPr>
          <w:p w14:paraId="63EC07AC"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Abdominal swelling</w:t>
            </w:r>
          </w:p>
        </w:tc>
        <w:tc>
          <w:tcPr>
            <w:tcW w:w="727" w:type="pct"/>
            <w:tcBorders>
              <w:top w:val="single" w:sz="4" w:space="0" w:color="auto"/>
              <w:left w:val="nil"/>
              <w:bottom w:val="nil"/>
              <w:right w:val="nil"/>
            </w:tcBorders>
            <w:shd w:val="clear" w:color="auto" w:fill="auto"/>
            <w:vAlign w:val="center"/>
          </w:tcPr>
          <w:p w14:paraId="70EF318A"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Right abdomen</w:t>
            </w:r>
          </w:p>
        </w:tc>
        <w:tc>
          <w:tcPr>
            <w:tcW w:w="596" w:type="pct"/>
            <w:tcBorders>
              <w:top w:val="single" w:sz="4" w:space="0" w:color="auto"/>
              <w:left w:val="nil"/>
              <w:bottom w:val="nil"/>
              <w:right w:val="nil"/>
            </w:tcBorders>
            <w:shd w:val="clear" w:color="auto" w:fill="auto"/>
            <w:vAlign w:val="center"/>
          </w:tcPr>
          <w:p w14:paraId="234C7618"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Total resection</w:t>
            </w:r>
          </w:p>
        </w:tc>
        <w:tc>
          <w:tcPr>
            <w:tcW w:w="807" w:type="pct"/>
            <w:tcBorders>
              <w:top w:val="single" w:sz="4" w:space="0" w:color="auto"/>
              <w:left w:val="nil"/>
              <w:bottom w:val="nil"/>
              <w:right w:val="nil"/>
            </w:tcBorders>
            <w:shd w:val="clear" w:color="auto" w:fill="auto"/>
            <w:vAlign w:val="center"/>
          </w:tcPr>
          <w:p w14:paraId="475B2D0B"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Venous hemangioma</w:t>
            </w:r>
          </w:p>
        </w:tc>
        <w:tc>
          <w:tcPr>
            <w:tcW w:w="811" w:type="pct"/>
            <w:tcBorders>
              <w:top w:val="single" w:sz="4" w:space="0" w:color="auto"/>
              <w:left w:val="nil"/>
              <w:bottom w:val="nil"/>
              <w:right w:val="nil"/>
            </w:tcBorders>
            <w:shd w:val="clear" w:color="auto" w:fill="auto"/>
            <w:vAlign w:val="center"/>
          </w:tcPr>
          <w:p w14:paraId="0FDBCCED" w14:textId="77777777" w:rsidR="008C4A36" w:rsidRPr="00E04EE9" w:rsidRDefault="008C4A36" w:rsidP="008763DD">
            <w:pPr>
              <w:jc w:val="both"/>
              <w:rPr>
                <w:rFonts w:ascii="Book Antiqua" w:hAnsi="Book Antiqua" w:cs="Times New Roman" w:hint="default"/>
              </w:rPr>
            </w:pPr>
            <w:bookmarkStart w:id="4" w:name="OLE_LINK1"/>
            <w:r w:rsidRPr="00E04EE9">
              <w:rPr>
                <w:rFonts w:ascii="Book Antiqua" w:hAnsi="Book Antiqua" w:cs="Times New Roman" w:hint="default"/>
                <w:lang w:bidi="ar"/>
              </w:rPr>
              <w:t>Uneventfu</w:t>
            </w:r>
            <w:bookmarkEnd w:id="4"/>
            <w:r w:rsidRPr="00E04EE9">
              <w:rPr>
                <w:rFonts w:ascii="Book Antiqua" w:hAnsi="Book Antiqua" w:cs="Times New Roman" w:hint="default"/>
                <w:lang w:bidi="ar"/>
              </w:rPr>
              <w:t>l</w:t>
            </w:r>
          </w:p>
        </w:tc>
      </w:tr>
      <w:tr w:rsidR="000D6C70" w:rsidRPr="00E04EE9" w14:paraId="098E45DA" w14:textId="77777777" w:rsidTr="000D6C70">
        <w:trPr>
          <w:trHeight w:val="1208"/>
          <w:jc w:val="center"/>
        </w:trPr>
        <w:tc>
          <w:tcPr>
            <w:tcW w:w="558" w:type="pct"/>
            <w:tcBorders>
              <w:top w:val="nil"/>
              <w:left w:val="nil"/>
              <w:bottom w:val="nil"/>
              <w:right w:val="nil"/>
            </w:tcBorders>
            <w:shd w:val="clear" w:color="auto" w:fill="auto"/>
            <w:vAlign w:val="center"/>
          </w:tcPr>
          <w:p w14:paraId="10760649"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Igarashi and </w:t>
            </w:r>
            <w:proofErr w:type="spellStart"/>
            <w:proofErr w:type="gramStart"/>
            <w:r w:rsidRPr="00E04EE9">
              <w:rPr>
                <w:rFonts w:ascii="Book Antiqua" w:hAnsi="Book Antiqua" w:hint="default"/>
              </w:rPr>
              <w:t>Hanazaki</w:t>
            </w:r>
            <w:proofErr w:type="spellEnd"/>
            <w:r w:rsidRPr="00E04EE9">
              <w:rPr>
                <w:rFonts w:ascii="Book Antiqua" w:hAnsi="Book Antiqua" w:hint="default"/>
                <w:vertAlign w:val="superscript"/>
              </w:rPr>
              <w:t>[</w:t>
            </w:r>
            <w:proofErr w:type="gramEnd"/>
            <w:r w:rsidRPr="00E04EE9">
              <w:rPr>
                <w:rFonts w:ascii="Book Antiqua" w:hAnsi="Book Antiqua" w:hint="default"/>
                <w:vertAlign w:val="superscript"/>
              </w:rPr>
              <w:t>6]</w:t>
            </w:r>
          </w:p>
        </w:tc>
        <w:tc>
          <w:tcPr>
            <w:tcW w:w="386" w:type="pct"/>
            <w:tcBorders>
              <w:top w:val="nil"/>
              <w:left w:val="nil"/>
              <w:bottom w:val="nil"/>
              <w:right w:val="nil"/>
            </w:tcBorders>
            <w:shd w:val="clear" w:color="auto" w:fill="auto"/>
            <w:vAlign w:val="center"/>
          </w:tcPr>
          <w:p w14:paraId="1ADBD7B1"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28</w:t>
            </w:r>
          </w:p>
        </w:tc>
        <w:tc>
          <w:tcPr>
            <w:tcW w:w="371" w:type="pct"/>
            <w:tcBorders>
              <w:top w:val="nil"/>
              <w:left w:val="nil"/>
              <w:bottom w:val="nil"/>
              <w:right w:val="nil"/>
            </w:tcBorders>
            <w:shd w:val="clear" w:color="auto" w:fill="auto"/>
            <w:vAlign w:val="center"/>
          </w:tcPr>
          <w:p w14:paraId="7EEE6B7A"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M</w:t>
            </w:r>
          </w:p>
        </w:tc>
        <w:tc>
          <w:tcPr>
            <w:tcW w:w="744" w:type="pct"/>
            <w:tcBorders>
              <w:top w:val="nil"/>
              <w:left w:val="nil"/>
              <w:bottom w:val="nil"/>
              <w:right w:val="nil"/>
            </w:tcBorders>
            <w:shd w:val="clear" w:color="auto" w:fill="auto"/>
            <w:vAlign w:val="center"/>
          </w:tcPr>
          <w:p w14:paraId="1B9E20C8"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Hemangioma recurrence</w:t>
            </w:r>
          </w:p>
        </w:tc>
        <w:tc>
          <w:tcPr>
            <w:tcW w:w="727" w:type="pct"/>
            <w:tcBorders>
              <w:top w:val="nil"/>
              <w:left w:val="nil"/>
              <w:bottom w:val="nil"/>
              <w:right w:val="nil"/>
            </w:tcBorders>
            <w:shd w:val="clear" w:color="auto" w:fill="auto"/>
            <w:vAlign w:val="center"/>
          </w:tcPr>
          <w:p w14:paraId="1C5C5D11"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Left lumbar</w:t>
            </w:r>
          </w:p>
        </w:tc>
        <w:tc>
          <w:tcPr>
            <w:tcW w:w="596" w:type="pct"/>
            <w:tcBorders>
              <w:top w:val="nil"/>
              <w:left w:val="nil"/>
              <w:bottom w:val="nil"/>
              <w:right w:val="nil"/>
            </w:tcBorders>
            <w:shd w:val="clear" w:color="auto" w:fill="auto"/>
            <w:vAlign w:val="center"/>
          </w:tcPr>
          <w:p w14:paraId="1E6B28CC"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Total resection</w:t>
            </w:r>
          </w:p>
        </w:tc>
        <w:tc>
          <w:tcPr>
            <w:tcW w:w="807" w:type="pct"/>
            <w:tcBorders>
              <w:top w:val="nil"/>
              <w:left w:val="nil"/>
              <w:bottom w:val="nil"/>
              <w:right w:val="nil"/>
            </w:tcBorders>
            <w:shd w:val="clear" w:color="auto" w:fill="auto"/>
            <w:vAlign w:val="center"/>
          </w:tcPr>
          <w:p w14:paraId="1008E8DD"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Venous hemangioma</w:t>
            </w:r>
          </w:p>
        </w:tc>
        <w:tc>
          <w:tcPr>
            <w:tcW w:w="811" w:type="pct"/>
            <w:tcBorders>
              <w:top w:val="nil"/>
              <w:left w:val="nil"/>
              <w:bottom w:val="nil"/>
              <w:right w:val="nil"/>
            </w:tcBorders>
            <w:shd w:val="clear" w:color="auto" w:fill="auto"/>
            <w:vAlign w:val="center"/>
          </w:tcPr>
          <w:p w14:paraId="40DA1617"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Uneventful</w:t>
            </w:r>
          </w:p>
        </w:tc>
      </w:tr>
      <w:tr w:rsidR="000D6C70" w:rsidRPr="00E04EE9" w14:paraId="3320C2E3" w14:textId="77777777" w:rsidTr="000D6C70">
        <w:trPr>
          <w:trHeight w:val="1196"/>
          <w:jc w:val="center"/>
        </w:trPr>
        <w:tc>
          <w:tcPr>
            <w:tcW w:w="558" w:type="pct"/>
            <w:tcBorders>
              <w:top w:val="nil"/>
              <w:left w:val="nil"/>
              <w:bottom w:val="nil"/>
              <w:right w:val="nil"/>
            </w:tcBorders>
            <w:shd w:val="clear" w:color="auto" w:fill="auto"/>
            <w:vAlign w:val="center"/>
          </w:tcPr>
          <w:p w14:paraId="321A7957"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Martín-Fernández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5]</w:t>
            </w:r>
          </w:p>
        </w:tc>
        <w:tc>
          <w:tcPr>
            <w:tcW w:w="386" w:type="pct"/>
            <w:tcBorders>
              <w:top w:val="nil"/>
              <w:left w:val="nil"/>
              <w:bottom w:val="nil"/>
              <w:right w:val="nil"/>
            </w:tcBorders>
            <w:shd w:val="clear" w:color="auto" w:fill="auto"/>
            <w:vAlign w:val="center"/>
          </w:tcPr>
          <w:p w14:paraId="3CADBA79"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39</w:t>
            </w:r>
          </w:p>
        </w:tc>
        <w:tc>
          <w:tcPr>
            <w:tcW w:w="371" w:type="pct"/>
            <w:tcBorders>
              <w:top w:val="nil"/>
              <w:left w:val="nil"/>
              <w:bottom w:val="nil"/>
              <w:right w:val="nil"/>
            </w:tcBorders>
            <w:shd w:val="clear" w:color="auto" w:fill="auto"/>
            <w:vAlign w:val="center"/>
          </w:tcPr>
          <w:p w14:paraId="6FD792D0"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NM</w:t>
            </w:r>
          </w:p>
        </w:tc>
        <w:tc>
          <w:tcPr>
            <w:tcW w:w="744" w:type="pct"/>
            <w:tcBorders>
              <w:top w:val="nil"/>
              <w:left w:val="nil"/>
              <w:bottom w:val="nil"/>
              <w:right w:val="nil"/>
            </w:tcBorders>
            <w:shd w:val="clear" w:color="auto" w:fill="auto"/>
            <w:vAlign w:val="center"/>
          </w:tcPr>
          <w:p w14:paraId="3C28341E"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Heartburn</w:t>
            </w:r>
            <w:bookmarkStart w:id="5" w:name="_Hlk91710413"/>
            <w:r w:rsidRPr="00E04EE9">
              <w:rPr>
                <w:rFonts w:ascii="Book Antiqua" w:hAnsi="Book Antiqua" w:cs="Times New Roman" w:hint="default"/>
                <w:lang w:bidi="ar"/>
              </w:rPr>
              <w:t xml:space="preserve"> and abdominal pain</w:t>
            </w:r>
            <w:bookmarkEnd w:id="5"/>
          </w:p>
        </w:tc>
        <w:tc>
          <w:tcPr>
            <w:tcW w:w="727" w:type="pct"/>
            <w:tcBorders>
              <w:top w:val="nil"/>
              <w:left w:val="nil"/>
              <w:bottom w:val="nil"/>
              <w:right w:val="nil"/>
            </w:tcBorders>
            <w:shd w:val="clear" w:color="auto" w:fill="auto"/>
            <w:vAlign w:val="center"/>
          </w:tcPr>
          <w:p w14:paraId="6D6434CB"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Right </w:t>
            </w:r>
            <w:bookmarkStart w:id="6" w:name="OLE_LINK15"/>
            <w:r w:rsidRPr="00E04EE9">
              <w:rPr>
                <w:rFonts w:ascii="Book Antiqua" w:hAnsi="Book Antiqua" w:cs="Times New Roman" w:hint="default"/>
                <w:lang w:bidi="ar"/>
              </w:rPr>
              <w:t>abdomen</w:t>
            </w:r>
            <w:bookmarkEnd w:id="6"/>
          </w:p>
        </w:tc>
        <w:tc>
          <w:tcPr>
            <w:tcW w:w="596" w:type="pct"/>
            <w:tcBorders>
              <w:top w:val="nil"/>
              <w:left w:val="nil"/>
              <w:bottom w:val="nil"/>
              <w:right w:val="nil"/>
            </w:tcBorders>
            <w:shd w:val="clear" w:color="auto" w:fill="auto"/>
            <w:vAlign w:val="center"/>
          </w:tcPr>
          <w:p w14:paraId="384A3E0B"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Total resection</w:t>
            </w:r>
          </w:p>
        </w:tc>
        <w:tc>
          <w:tcPr>
            <w:tcW w:w="807" w:type="pct"/>
            <w:tcBorders>
              <w:top w:val="nil"/>
              <w:left w:val="nil"/>
              <w:bottom w:val="nil"/>
              <w:right w:val="nil"/>
            </w:tcBorders>
            <w:shd w:val="clear" w:color="auto" w:fill="auto"/>
            <w:vAlign w:val="center"/>
          </w:tcPr>
          <w:p w14:paraId="133AEDDC"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Venous hemangioma</w:t>
            </w:r>
          </w:p>
        </w:tc>
        <w:tc>
          <w:tcPr>
            <w:tcW w:w="811" w:type="pct"/>
            <w:tcBorders>
              <w:top w:val="nil"/>
              <w:left w:val="nil"/>
              <w:bottom w:val="nil"/>
              <w:right w:val="nil"/>
            </w:tcBorders>
            <w:shd w:val="clear" w:color="auto" w:fill="auto"/>
            <w:vAlign w:val="center"/>
          </w:tcPr>
          <w:p w14:paraId="56C3DDCC"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Uneventful</w:t>
            </w:r>
          </w:p>
        </w:tc>
      </w:tr>
      <w:tr w:rsidR="000D6C70" w:rsidRPr="00E04EE9" w14:paraId="4A2985DD" w14:textId="77777777" w:rsidTr="000D6C70">
        <w:trPr>
          <w:trHeight w:val="906"/>
          <w:jc w:val="center"/>
        </w:trPr>
        <w:tc>
          <w:tcPr>
            <w:tcW w:w="558" w:type="pct"/>
            <w:tcBorders>
              <w:top w:val="nil"/>
              <w:left w:val="nil"/>
              <w:bottom w:val="nil"/>
              <w:right w:val="nil"/>
            </w:tcBorders>
            <w:shd w:val="clear" w:color="auto" w:fill="auto"/>
            <w:vAlign w:val="center"/>
          </w:tcPr>
          <w:p w14:paraId="0AE147E6"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Pérez Martín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4]</w:t>
            </w:r>
          </w:p>
        </w:tc>
        <w:tc>
          <w:tcPr>
            <w:tcW w:w="386" w:type="pct"/>
            <w:tcBorders>
              <w:top w:val="nil"/>
              <w:left w:val="nil"/>
              <w:bottom w:val="nil"/>
              <w:right w:val="nil"/>
            </w:tcBorders>
            <w:shd w:val="clear" w:color="auto" w:fill="auto"/>
            <w:vAlign w:val="center"/>
          </w:tcPr>
          <w:p w14:paraId="7F8FF654"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26</w:t>
            </w:r>
          </w:p>
        </w:tc>
        <w:tc>
          <w:tcPr>
            <w:tcW w:w="371" w:type="pct"/>
            <w:tcBorders>
              <w:top w:val="nil"/>
              <w:left w:val="nil"/>
              <w:bottom w:val="nil"/>
              <w:right w:val="nil"/>
            </w:tcBorders>
            <w:shd w:val="clear" w:color="auto" w:fill="auto"/>
            <w:vAlign w:val="center"/>
          </w:tcPr>
          <w:p w14:paraId="50E9E20F"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F</w:t>
            </w:r>
          </w:p>
        </w:tc>
        <w:tc>
          <w:tcPr>
            <w:tcW w:w="744" w:type="pct"/>
            <w:tcBorders>
              <w:top w:val="nil"/>
              <w:left w:val="nil"/>
              <w:bottom w:val="nil"/>
              <w:right w:val="nil"/>
            </w:tcBorders>
            <w:shd w:val="clear" w:color="auto" w:fill="auto"/>
            <w:vAlign w:val="center"/>
          </w:tcPr>
          <w:p w14:paraId="379248DE"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Dyspepsia and back pain</w:t>
            </w:r>
          </w:p>
        </w:tc>
        <w:tc>
          <w:tcPr>
            <w:tcW w:w="727" w:type="pct"/>
            <w:tcBorders>
              <w:top w:val="nil"/>
              <w:left w:val="nil"/>
              <w:bottom w:val="nil"/>
              <w:right w:val="nil"/>
            </w:tcBorders>
            <w:shd w:val="clear" w:color="auto" w:fill="auto"/>
            <w:vAlign w:val="center"/>
          </w:tcPr>
          <w:p w14:paraId="02024A50"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Left lumbar</w:t>
            </w:r>
          </w:p>
        </w:tc>
        <w:tc>
          <w:tcPr>
            <w:tcW w:w="596" w:type="pct"/>
            <w:tcBorders>
              <w:top w:val="nil"/>
              <w:left w:val="nil"/>
              <w:bottom w:val="nil"/>
              <w:right w:val="nil"/>
            </w:tcBorders>
            <w:shd w:val="clear" w:color="auto" w:fill="auto"/>
            <w:vAlign w:val="center"/>
          </w:tcPr>
          <w:p w14:paraId="2CE9947D"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Laparoscopy</w:t>
            </w:r>
          </w:p>
        </w:tc>
        <w:tc>
          <w:tcPr>
            <w:tcW w:w="807" w:type="pct"/>
            <w:tcBorders>
              <w:top w:val="nil"/>
              <w:left w:val="nil"/>
              <w:bottom w:val="nil"/>
              <w:right w:val="nil"/>
            </w:tcBorders>
            <w:shd w:val="clear" w:color="auto" w:fill="auto"/>
            <w:vAlign w:val="center"/>
          </w:tcPr>
          <w:p w14:paraId="17F24673" w14:textId="77777777" w:rsidR="008C4A36" w:rsidRPr="00E04EE9" w:rsidRDefault="008C4A36" w:rsidP="008763DD">
            <w:pPr>
              <w:jc w:val="both"/>
              <w:rPr>
                <w:rFonts w:ascii="Book Antiqua" w:hAnsi="Book Antiqua" w:cs="Times New Roman" w:hint="default"/>
              </w:rPr>
            </w:pPr>
            <w:bookmarkStart w:id="7" w:name="OLE_LINK3"/>
            <w:r w:rsidRPr="00E04EE9">
              <w:rPr>
                <w:rFonts w:ascii="Book Antiqua" w:hAnsi="Book Antiqua" w:cs="Times New Roman" w:hint="default"/>
                <w:lang w:bidi="ar"/>
              </w:rPr>
              <w:t>Venous hemangioma</w:t>
            </w:r>
            <w:bookmarkEnd w:id="7"/>
          </w:p>
        </w:tc>
        <w:tc>
          <w:tcPr>
            <w:tcW w:w="811" w:type="pct"/>
            <w:tcBorders>
              <w:top w:val="nil"/>
              <w:left w:val="nil"/>
              <w:bottom w:val="nil"/>
              <w:right w:val="nil"/>
            </w:tcBorders>
            <w:shd w:val="clear" w:color="auto" w:fill="auto"/>
            <w:vAlign w:val="center"/>
          </w:tcPr>
          <w:p w14:paraId="44855563" w14:textId="77777777" w:rsidR="008C4A36" w:rsidRPr="00E04EE9" w:rsidRDefault="008C4A36" w:rsidP="008763DD">
            <w:pPr>
              <w:jc w:val="both"/>
              <w:rPr>
                <w:rFonts w:ascii="Book Antiqua" w:hAnsi="Book Antiqua" w:cs="Times New Roman" w:hint="default"/>
              </w:rPr>
            </w:pPr>
            <w:bookmarkStart w:id="8" w:name="OLE_LINK5"/>
            <w:r w:rsidRPr="00E04EE9">
              <w:rPr>
                <w:rFonts w:ascii="Book Antiqua" w:hAnsi="Book Antiqua" w:cs="Times New Roman" w:hint="default"/>
                <w:lang w:bidi="ar"/>
              </w:rPr>
              <w:t>Uneventful</w:t>
            </w:r>
            <w:bookmarkEnd w:id="8"/>
          </w:p>
        </w:tc>
      </w:tr>
      <w:tr w:rsidR="000D6C70" w:rsidRPr="00E04EE9" w14:paraId="560F4BF6" w14:textId="77777777" w:rsidTr="000D6C70">
        <w:trPr>
          <w:trHeight w:val="894"/>
          <w:jc w:val="center"/>
        </w:trPr>
        <w:tc>
          <w:tcPr>
            <w:tcW w:w="558" w:type="pct"/>
            <w:tcBorders>
              <w:top w:val="nil"/>
              <w:left w:val="nil"/>
              <w:bottom w:val="nil"/>
              <w:right w:val="nil"/>
            </w:tcBorders>
            <w:shd w:val="clear" w:color="auto" w:fill="auto"/>
            <w:vAlign w:val="center"/>
          </w:tcPr>
          <w:p w14:paraId="36015364"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Tseng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19]</w:t>
            </w:r>
          </w:p>
        </w:tc>
        <w:tc>
          <w:tcPr>
            <w:tcW w:w="386" w:type="pct"/>
            <w:tcBorders>
              <w:top w:val="nil"/>
              <w:left w:val="nil"/>
              <w:bottom w:val="nil"/>
              <w:right w:val="nil"/>
            </w:tcBorders>
            <w:shd w:val="clear" w:color="auto" w:fill="auto"/>
            <w:vAlign w:val="center"/>
          </w:tcPr>
          <w:p w14:paraId="6BE8F094"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61</w:t>
            </w:r>
          </w:p>
        </w:tc>
        <w:tc>
          <w:tcPr>
            <w:tcW w:w="371" w:type="pct"/>
            <w:tcBorders>
              <w:top w:val="nil"/>
              <w:left w:val="nil"/>
              <w:bottom w:val="nil"/>
              <w:right w:val="nil"/>
            </w:tcBorders>
            <w:shd w:val="clear" w:color="auto" w:fill="auto"/>
            <w:vAlign w:val="center"/>
          </w:tcPr>
          <w:p w14:paraId="62624205"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F</w:t>
            </w:r>
          </w:p>
        </w:tc>
        <w:tc>
          <w:tcPr>
            <w:tcW w:w="744" w:type="pct"/>
            <w:tcBorders>
              <w:top w:val="nil"/>
              <w:left w:val="nil"/>
              <w:bottom w:val="nil"/>
              <w:right w:val="nil"/>
            </w:tcBorders>
            <w:shd w:val="clear" w:color="auto" w:fill="auto"/>
            <w:vAlign w:val="center"/>
          </w:tcPr>
          <w:p w14:paraId="6E8B9527"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NM</w:t>
            </w:r>
          </w:p>
        </w:tc>
        <w:tc>
          <w:tcPr>
            <w:tcW w:w="727" w:type="pct"/>
            <w:tcBorders>
              <w:top w:val="nil"/>
              <w:left w:val="nil"/>
              <w:bottom w:val="nil"/>
              <w:right w:val="nil"/>
            </w:tcBorders>
            <w:shd w:val="clear" w:color="auto" w:fill="auto"/>
            <w:vAlign w:val="center"/>
          </w:tcPr>
          <w:p w14:paraId="7BE5E31D" w14:textId="77777777" w:rsidR="008C4A36" w:rsidRPr="00E04EE9" w:rsidRDefault="008C4A36" w:rsidP="008763DD">
            <w:pPr>
              <w:jc w:val="both"/>
              <w:rPr>
                <w:rFonts w:ascii="Book Antiqua" w:hAnsi="Book Antiqua" w:cs="Times New Roman" w:hint="default"/>
              </w:rPr>
            </w:pPr>
            <w:bookmarkStart w:id="9" w:name="OLE_LINK4"/>
            <w:r w:rsidRPr="00E04EE9">
              <w:rPr>
                <w:rFonts w:ascii="Book Antiqua" w:hAnsi="Book Antiqua" w:cs="Times New Roman" w:hint="default"/>
                <w:lang w:bidi="ar"/>
              </w:rPr>
              <w:t>Retroperitoneum</w:t>
            </w:r>
            <w:bookmarkEnd w:id="9"/>
          </w:p>
        </w:tc>
        <w:tc>
          <w:tcPr>
            <w:tcW w:w="596" w:type="pct"/>
            <w:tcBorders>
              <w:top w:val="nil"/>
              <w:left w:val="nil"/>
              <w:bottom w:val="nil"/>
              <w:right w:val="nil"/>
            </w:tcBorders>
            <w:shd w:val="clear" w:color="auto" w:fill="auto"/>
            <w:vAlign w:val="center"/>
          </w:tcPr>
          <w:p w14:paraId="3D46C9BE" w14:textId="77777777" w:rsidR="008C4A36" w:rsidRPr="00E04EE9" w:rsidRDefault="008C4A36" w:rsidP="008763DD">
            <w:pPr>
              <w:jc w:val="both"/>
              <w:rPr>
                <w:rFonts w:ascii="Book Antiqua" w:hAnsi="Book Antiqua" w:cs="Times New Roman" w:hint="default"/>
              </w:rPr>
            </w:pPr>
            <w:bookmarkStart w:id="10" w:name="OLE_LINK11"/>
            <w:r w:rsidRPr="00E04EE9">
              <w:rPr>
                <w:rFonts w:ascii="Book Antiqua" w:hAnsi="Book Antiqua" w:cs="Times New Roman" w:hint="default"/>
                <w:lang w:bidi="ar"/>
              </w:rPr>
              <w:t>Subtotal resection</w:t>
            </w:r>
            <w:bookmarkEnd w:id="10"/>
          </w:p>
        </w:tc>
        <w:tc>
          <w:tcPr>
            <w:tcW w:w="807" w:type="pct"/>
            <w:tcBorders>
              <w:top w:val="nil"/>
              <w:left w:val="nil"/>
              <w:bottom w:val="nil"/>
              <w:right w:val="nil"/>
            </w:tcBorders>
            <w:shd w:val="clear" w:color="auto" w:fill="auto"/>
            <w:vAlign w:val="center"/>
          </w:tcPr>
          <w:p w14:paraId="5FB661C0"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Venous hemangioma</w:t>
            </w:r>
          </w:p>
        </w:tc>
        <w:tc>
          <w:tcPr>
            <w:tcW w:w="811" w:type="pct"/>
            <w:tcBorders>
              <w:top w:val="nil"/>
              <w:left w:val="nil"/>
              <w:bottom w:val="nil"/>
              <w:right w:val="nil"/>
            </w:tcBorders>
            <w:shd w:val="clear" w:color="auto" w:fill="auto"/>
            <w:vAlign w:val="center"/>
          </w:tcPr>
          <w:p w14:paraId="72D0F9E2"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Smaller residual </w:t>
            </w:r>
          </w:p>
        </w:tc>
      </w:tr>
      <w:tr w:rsidR="000D6C70" w:rsidRPr="00E04EE9" w14:paraId="25649FB6" w14:textId="77777777" w:rsidTr="000D6C70">
        <w:trPr>
          <w:trHeight w:val="906"/>
          <w:jc w:val="center"/>
        </w:trPr>
        <w:tc>
          <w:tcPr>
            <w:tcW w:w="558" w:type="pct"/>
            <w:tcBorders>
              <w:top w:val="nil"/>
              <w:left w:val="nil"/>
              <w:bottom w:val="nil"/>
              <w:right w:val="nil"/>
            </w:tcBorders>
            <w:shd w:val="clear" w:color="auto" w:fill="auto"/>
            <w:vAlign w:val="center"/>
          </w:tcPr>
          <w:p w14:paraId="23E1F5C2" w14:textId="77777777" w:rsidR="008C4A36" w:rsidRPr="00E04EE9" w:rsidRDefault="008C4A36" w:rsidP="008763DD">
            <w:pPr>
              <w:jc w:val="both"/>
              <w:rPr>
                <w:rFonts w:ascii="Book Antiqua" w:hAnsi="Book Antiqua" w:cs="Times New Roman" w:hint="default"/>
              </w:rPr>
            </w:pPr>
            <w:proofErr w:type="gramStart"/>
            <w:r w:rsidRPr="00E04EE9">
              <w:rPr>
                <w:rFonts w:ascii="Book Antiqua" w:hAnsi="Book Antiqua" w:cs="Times New Roman" w:hint="default"/>
                <w:lang w:bidi="ar"/>
              </w:rPr>
              <w:t>Forbes</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11]</w:t>
            </w:r>
          </w:p>
        </w:tc>
        <w:tc>
          <w:tcPr>
            <w:tcW w:w="386" w:type="pct"/>
            <w:tcBorders>
              <w:top w:val="nil"/>
              <w:left w:val="nil"/>
              <w:bottom w:val="nil"/>
              <w:right w:val="nil"/>
            </w:tcBorders>
            <w:shd w:val="clear" w:color="auto" w:fill="auto"/>
            <w:vAlign w:val="center"/>
          </w:tcPr>
          <w:p w14:paraId="2E9DE1B4"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75</w:t>
            </w:r>
          </w:p>
        </w:tc>
        <w:tc>
          <w:tcPr>
            <w:tcW w:w="371" w:type="pct"/>
            <w:tcBorders>
              <w:top w:val="nil"/>
              <w:left w:val="nil"/>
              <w:bottom w:val="nil"/>
              <w:right w:val="nil"/>
            </w:tcBorders>
            <w:shd w:val="clear" w:color="auto" w:fill="auto"/>
            <w:vAlign w:val="center"/>
          </w:tcPr>
          <w:p w14:paraId="79E88224"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M</w:t>
            </w:r>
          </w:p>
        </w:tc>
        <w:tc>
          <w:tcPr>
            <w:tcW w:w="744" w:type="pct"/>
            <w:tcBorders>
              <w:top w:val="nil"/>
              <w:left w:val="nil"/>
              <w:bottom w:val="nil"/>
              <w:right w:val="nil"/>
            </w:tcBorders>
            <w:shd w:val="clear" w:color="auto" w:fill="auto"/>
            <w:vAlign w:val="center"/>
          </w:tcPr>
          <w:p w14:paraId="67D5916B"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Abdominal and back pain</w:t>
            </w:r>
          </w:p>
        </w:tc>
        <w:tc>
          <w:tcPr>
            <w:tcW w:w="727" w:type="pct"/>
            <w:tcBorders>
              <w:top w:val="nil"/>
              <w:left w:val="nil"/>
              <w:bottom w:val="nil"/>
              <w:right w:val="nil"/>
            </w:tcBorders>
            <w:shd w:val="clear" w:color="auto" w:fill="auto"/>
            <w:vAlign w:val="center"/>
          </w:tcPr>
          <w:p w14:paraId="073896E8"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Left retroperitoneum</w:t>
            </w:r>
          </w:p>
        </w:tc>
        <w:tc>
          <w:tcPr>
            <w:tcW w:w="596" w:type="pct"/>
            <w:tcBorders>
              <w:top w:val="nil"/>
              <w:left w:val="nil"/>
              <w:bottom w:val="nil"/>
              <w:right w:val="nil"/>
            </w:tcBorders>
            <w:shd w:val="clear" w:color="auto" w:fill="auto"/>
            <w:vAlign w:val="center"/>
          </w:tcPr>
          <w:p w14:paraId="2101FE60"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Laparotomy</w:t>
            </w:r>
          </w:p>
        </w:tc>
        <w:tc>
          <w:tcPr>
            <w:tcW w:w="807" w:type="pct"/>
            <w:tcBorders>
              <w:top w:val="nil"/>
              <w:left w:val="nil"/>
              <w:bottom w:val="nil"/>
              <w:right w:val="nil"/>
            </w:tcBorders>
            <w:shd w:val="clear" w:color="auto" w:fill="auto"/>
            <w:vAlign w:val="center"/>
          </w:tcPr>
          <w:p w14:paraId="64887646"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Cavernous hemangioma</w:t>
            </w:r>
          </w:p>
        </w:tc>
        <w:tc>
          <w:tcPr>
            <w:tcW w:w="811" w:type="pct"/>
            <w:tcBorders>
              <w:top w:val="nil"/>
              <w:left w:val="nil"/>
              <w:bottom w:val="nil"/>
              <w:right w:val="nil"/>
            </w:tcBorders>
            <w:shd w:val="clear" w:color="auto" w:fill="auto"/>
            <w:vAlign w:val="center"/>
          </w:tcPr>
          <w:p w14:paraId="622E4D9E"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Uneventful</w:t>
            </w:r>
          </w:p>
        </w:tc>
      </w:tr>
      <w:tr w:rsidR="000D6C70" w:rsidRPr="00E04EE9" w14:paraId="364FA236" w14:textId="77777777" w:rsidTr="000D6C70">
        <w:trPr>
          <w:trHeight w:val="894"/>
          <w:jc w:val="center"/>
        </w:trPr>
        <w:tc>
          <w:tcPr>
            <w:tcW w:w="558" w:type="pct"/>
            <w:tcBorders>
              <w:top w:val="nil"/>
              <w:left w:val="nil"/>
              <w:bottom w:val="nil"/>
              <w:right w:val="nil"/>
            </w:tcBorders>
            <w:shd w:val="clear" w:color="auto" w:fill="auto"/>
            <w:vAlign w:val="center"/>
          </w:tcPr>
          <w:p w14:paraId="204FBF84"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Choi and </w:t>
            </w:r>
            <w:proofErr w:type="gramStart"/>
            <w:r w:rsidRPr="00E04EE9">
              <w:rPr>
                <w:rFonts w:ascii="Book Antiqua" w:hAnsi="Book Antiqua" w:hint="default"/>
              </w:rPr>
              <w:t>Oh</w:t>
            </w:r>
            <w:r w:rsidRPr="00E04EE9">
              <w:rPr>
                <w:rFonts w:ascii="Book Antiqua" w:hAnsi="Book Antiqua" w:hint="default"/>
                <w:vertAlign w:val="superscript"/>
              </w:rPr>
              <w:t>[</w:t>
            </w:r>
            <w:proofErr w:type="gramEnd"/>
            <w:r w:rsidRPr="00E04EE9">
              <w:rPr>
                <w:rFonts w:ascii="Book Antiqua" w:hAnsi="Book Antiqua" w:hint="default"/>
                <w:vertAlign w:val="superscript"/>
              </w:rPr>
              <w:t>14]</w:t>
            </w:r>
          </w:p>
        </w:tc>
        <w:tc>
          <w:tcPr>
            <w:tcW w:w="386" w:type="pct"/>
            <w:tcBorders>
              <w:top w:val="nil"/>
              <w:left w:val="nil"/>
              <w:bottom w:val="nil"/>
              <w:right w:val="nil"/>
            </w:tcBorders>
            <w:shd w:val="clear" w:color="auto" w:fill="auto"/>
            <w:vAlign w:val="center"/>
          </w:tcPr>
          <w:p w14:paraId="2E72FFD9"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29</w:t>
            </w:r>
          </w:p>
        </w:tc>
        <w:tc>
          <w:tcPr>
            <w:tcW w:w="371" w:type="pct"/>
            <w:tcBorders>
              <w:top w:val="nil"/>
              <w:left w:val="nil"/>
              <w:bottom w:val="nil"/>
              <w:right w:val="nil"/>
            </w:tcBorders>
            <w:shd w:val="clear" w:color="auto" w:fill="auto"/>
            <w:vAlign w:val="center"/>
          </w:tcPr>
          <w:p w14:paraId="0CCDF9F5"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F</w:t>
            </w:r>
          </w:p>
        </w:tc>
        <w:tc>
          <w:tcPr>
            <w:tcW w:w="744" w:type="pct"/>
            <w:tcBorders>
              <w:top w:val="nil"/>
              <w:left w:val="nil"/>
              <w:bottom w:val="nil"/>
              <w:right w:val="nil"/>
            </w:tcBorders>
            <w:shd w:val="clear" w:color="auto" w:fill="auto"/>
            <w:vAlign w:val="center"/>
          </w:tcPr>
          <w:p w14:paraId="54FAE27A"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Incidentally found</w:t>
            </w:r>
          </w:p>
        </w:tc>
        <w:tc>
          <w:tcPr>
            <w:tcW w:w="727" w:type="pct"/>
            <w:tcBorders>
              <w:top w:val="nil"/>
              <w:left w:val="nil"/>
              <w:bottom w:val="nil"/>
              <w:right w:val="nil"/>
            </w:tcBorders>
            <w:shd w:val="clear" w:color="auto" w:fill="auto"/>
            <w:vAlign w:val="center"/>
          </w:tcPr>
          <w:p w14:paraId="37CF3E2F"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Right abdomen</w:t>
            </w:r>
          </w:p>
        </w:tc>
        <w:tc>
          <w:tcPr>
            <w:tcW w:w="596" w:type="pct"/>
            <w:tcBorders>
              <w:top w:val="nil"/>
              <w:left w:val="nil"/>
              <w:bottom w:val="nil"/>
              <w:right w:val="nil"/>
            </w:tcBorders>
            <w:shd w:val="clear" w:color="auto" w:fill="auto"/>
            <w:vAlign w:val="center"/>
          </w:tcPr>
          <w:p w14:paraId="24915F14" w14:textId="77777777" w:rsidR="008C4A36" w:rsidRPr="00E04EE9" w:rsidRDefault="008C4A36" w:rsidP="008763DD">
            <w:pPr>
              <w:jc w:val="both"/>
              <w:rPr>
                <w:rFonts w:ascii="Book Antiqua" w:hAnsi="Book Antiqua" w:cs="Times New Roman" w:hint="default"/>
              </w:rPr>
            </w:pPr>
            <w:bookmarkStart w:id="11" w:name="OLE_LINK26"/>
            <w:r w:rsidRPr="00E04EE9">
              <w:rPr>
                <w:rFonts w:ascii="Book Antiqua" w:hAnsi="Book Antiqua" w:cs="Times New Roman" w:hint="default"/>
                <w:lang w:bidi="ar"/>
              </w:rPr>
              <w:t>Laparoscopy</w:t>
            </w:r>
            <w:bookmarkEnd w:id="11"/>
          </w:p>
        </w:tc>
        <w:tc>
          <w:tcPr>
            <w:tcW w:w="807" w:type="pct"/>
            <w:tcBorders>
              <w:top w:val="nil"/>
              <w:left w:val="nil"/>
              <w:bottom w:val="nil"/>
              <w:right w:val="nil"/>
            </w:tcBorders>
            <w:shd w:val="clear" w:color="auto" w:fill="auto"/>
            <w:vAlign w:val="center"/>
          </w:tcPr>
          <w:p w14:paraId="77F9391C"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Cavernous hemangioma</w:t>
            </w:r>
          </w:p>
        </w:tc>
        <w:tc>
          <w:tcPr>
            <w:tcW w:w="811" w:type="pct"/>
            <w:tcBorders>
              <w:top w:val="nil"/>
              <w:left w:val="nil"/>
              <w:bottom w:val="nil"/>
              <w:right w:val="nil"/>
            </w:tcBorders>
            <w:shd w:val="clear" w:color="auto" w:fill="auto"/>
            <w:vAlign w:val="center"/>
          </w:tcPr>
          <w:p w14:paraId="2F10E5E1"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Uneventful</w:t>
            </w:r>
          </w:p>
        </w:tc>
      </w:tr>
      <w:tr w:rsidR="000D6C70" w:rsidRPr="00E04EE9" w14:paraId="51AC00EF" w14:textId="77777777" w:rsidTr="000D6C70">
        <w:trPr>
          <w:trHeight w:val="906"/>
          <w:jc w:val="center"/>
        </w:trPr>
        <w:tc>
          <w:tcPr>
            <w:tcW w:w="558" w:type="pct"/>
            <w:tcBorders>
              <w:top w:val="nil"/>
              <w:left w:val="nil"/>
              <w:bottom w:val="nil"/>
              <w:right w:val="nil"/>
            </w:tcBorders>
            <w:shd w:val="clear" w:color="auto" w:fill="auto"/>
            <w:vAlign w:val="center"/>
          </w:tcPr>
          <w:p w14:paraId="280EB14F"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Kobayashi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13]</w:t>
            </w:r>
          </w:p>
        </w:tc>
        <w:tc>
          <w:tcPr>
            <w:tcW w:w="386" w:type="pct"/>
            <w:tcBorders>
              <w:top w:val="nil"/>
              <w:left w:val="nil"/>
              <w:bottom w:val="nil"/>
              <w:right w:val="nil"/>
            </w:tcBorders>
            <w:shd w:val="clear" w:color="auto" w:fill="auto"/>
            <w:vAlign w:val="center"/>
          </w:tcPr>
          <w:p w14:paraId="56B4E64F"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54</w:t>
            </w:r>
          </w:p>
        </w:tc>
        <w:tc>
          <w:tcPr>
            <w:tcW w:w="371" w:type="pct"/>
            <w:tcBorders>
              <w:top w:val="nil"/>
              <w:left w:val="nil"/>
              <w:bottom w:val="nil"/>
              <w:right w:val="nil"/>
            </w:tcBorders>
            <w:shd w:val="clear" w:color="auto" w:fill="auto"/>
            <w:vAlign w:val="center"/>
          </w:tcPr>
          <w:p w14:paraId="74F450E5"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M</w:t>
            </w:r>
          </w:p>
        </w:tc>
        <w:tc>
          <w:tcPr>
            <w:tcW w:w="744" w:type="pct"/>
            <w:tcBorders>
              <w:top w:val="nil"/>
              <w:left w:val="nil"/>
              <w:bottom w:val="nil"/>
              <w:right w:val="nil"/>
            </w:tcBorders>
            <w:shd w:val="clear" w:color="auto" w:fill="auto"/>
            <w:vAlign w:val="center"/>
          </w:tcPr>
          <w:p w14:paraId="5BD0461E"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Left flank pain</w:t>
            </w:r>
          </w:p>
        </w:tc>
        <w:tc>
          <w:tcPr>
            <w:tcW w:w="727" w:type="pct"/>
            <w:tcBorders>
              <w:top w:val="nil"/>
              <w:left w:val="nil"/>
              <w:bottom w:val="nil"/>
              <w:right w:val="nil"/>
            </w:tcBorders>
            <w:shd w:val="clear" w:color="auto" w:fill="auto"/>
            <w:vAlign w:val="center"/>
          </w:tcPr>
          <w:p w14:paraId="601EE083"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Left Retroperitoneum</w:t>
            </w:r>
          </w:p>
        </w:tc>
        <w:tc>
          <w:tcPr>
            <w:tcW w:w="596" w:type="pct"/>
            <w:tcBorders>
              <w:top w:val="nil"/>
              <w:left w:val="nil"/>
              <w:bottom w:val="nil"/>
              <w:right w:val="nil"/>
            </w:tcBorders>
            <w:shd w:val="clear" w:color="auto" w:fill="auto"/>
            <w:vAlign w:val="center"/>
          </w:tcPr>
          <w:p w14:paraId="1B97E5D9"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Laparoscopy</w:t>
            </w:r>
          </w:p>
        </w:tc>
        <w:tc>
          <w:tcPr>
            <w:tcW w:w="807" w:type="pct"/>
            <w:tcBorders>
              <w:top w:val="nil"/>
              <w:left w:val="nil"/>
              <w:bottom w:val="nil"/>
              <w:right w:val="nil"/>
            </w:tcBorders>
            <w:shd w:val="clear" w:color="auto" w:fill="auto"/>
            <w:vAlign w:val="center"/>
          </w:tcPr>
          <w:p w14:paraId="2D596AA8"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Venous hemangioma</w:t>
            </w:r>
          </w:p>
        </w:tc>
        <w:tc>
          <w:tcPr>
            <w:tcW w:w="811" w:type="pct"/>
            <w:tcBorders>
              <w:top w:val="nil"/>
              <w:left w:val="nil"/>
              <w:bottom w:val="nil"/>
              <w:right w:val="nil"/>
            </w:tcBorders>
            <w:shd w:val="clear" w:color="auto" w:fill="auto"/>
            <w:vAlign w:val="center"/>
          </w:tcPr>
          <w:p w14:paraId="5A5D8B0B"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Recurrence</w:t>
            </w:r>
          </w:p>
        </w:tc>
      </w:tr>
      <w:tr w:rsidR="000D6C70" w:rsidRPr="00E04EE9" w14:paraId="5425307B" w14:textId="77777777" w:rsidTr="000D6C70">
        <w:trPr>
          <w:trHeight w:val="906"/>
          <w:jc w:val="center"/>
        </w:trPr>
        <w:tc>
          <w:tcPr>
            <w:tcW w:w="558" w:type="pct"/>
            <w:tcBorders>
              <w:top w:val="nil"/>
              <w:left w:val="nil"/>
              <w:bottom w:val="nil"/>
              <w:right w:val="nil"/>
            </w:tcBorders>
            <w:shd w:val="clear" w:color="auto" w:fill="auto"/>
            <w:vAlign w:val="center"/>
          </w:tcPr>
          <w:p w14:paraId="4EACA5CB"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lastRenderedPageBreak/>
              <w:t xml:space="preserve">He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7]</w:t>
            </w:r>
          </w:p>
        </w:tc>
        <w:tc>
          <w:tcPr>
            <w:tcW w:w="386" w:type="pct"/>
            <w:tcBorders>
              <w:top w:val="nil"/>
              <w:left w:val="nil"/>
              <w:bottom w:val="nil"/>
              <w:right w:val="nil"/>
            </w:tcBorders>
            <w:shd w:val="clear" w:color="auto" w:fill="auto"/>
            <w:vAlign w:val="center"/>
          </w:tcPr>
          <w:p w14:paraId="506135D6"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38</w:t>
            </w:r>
          </w:p>
        </w:tc>
        <w:tc>
          <w:tcPr>
            <w:tcW w:w="371" w:type="pct"/>
            <w:tcBorders>
              <w:top w:val="nil"/>
              <w:left w:val="nil"/>
              <w:bottom w:val="nil"/>
              <w:right w:val="nil"/>
            </w:tcBorders>
            <w:shd w:val="clear" w:color="auto" w:fill="auto"/>
            <w:vAlign w:val="center"/>
          </w:tcPr>
          <w:p w14:paraId="3C5B2B75"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M</w:t>
            </w:r>
          </w:p>
        </w:tc>
        <w:tc>
          <w:tcPr>
            <w:tcW w:w="744" w:type="pct"/>
            <w:tcBorders>
              <w:top w:val="nil"/>
              <w:left w:val="nil"/>
              <w:bottom w:val="nil"/>
              <w:right w:val="nil"/>
            </w:tcBorders>
            <w:shd w:val="clear" w:color="auto" w:fill="auto"/>
            <w:vAlign w:val="center"/>
          </w:tcPr>
          <w:p w14:paraId="109F03BE"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Dull </w:t>
            </w:r>
            <w:proofErr w:type="spellStart"/>
            <w:r w:rsidRPr="00E04EE9">
              <w:rPr>
                <w:rFonts w:ascii="Book Antiqua" w:hAnsi="Book Antiqua" w:cs="Times New Roman" w:hint="default"/>
                <w:lang w:bidi="ar"/>
              </w:rPr>
              <w:t>epigastralgia</w:t>
            </w:r>
            <w:proofErr w:type="spellEnd"/>
          </w:p>
        </w:tc>
        <w:tc>
          <w:tcPr>
            <w:tcW w:w="727" w:type="pct"/>
            <w:tcBorders>
              <w:top w:val="nil"/>
              <w:left w:val="nil"/>
              <w:bottom w:val="nil"/>
              <w:right w:val="nil"/>
            </w:tcBorders>
            <w:shd w:val="clear" w:color="auto" w:fill="auto"/>
            <w:vAlign w:val="center"/>
          </w:tcPr>
          <w:p w14:paraId="3F5F5A81"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Right upper quadrant</w:t>
            </w:r>
          </w:p>
        </w:tc>
        <w:tc>
          <w:tcPr>
            <w:tcW w:w="596" w:type="pct"/>
            <w:tcBorders>
              <w:top w:val="nil"/>
              <w:left w:val="nil"/>
              <w:bottom w:val="nil"/>
              <w:right w:val="nil"/>
            </w:tcBorders>
            <w:shd w:val="clear" w:color="auto" w:fill="auto"/>
            <w:vAlign w:val="center"/>
          </w:tcPr>
          <w:p w14:paraId="481FCF78"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Laparotomy</w:t>
            </w:r>
          </w:p>
        </w:tc>
        <w:tc>
          <w:tcPr>
            <w:tcW w:w="807" w:type="pct"/>
            <w:tcBorders>
              <w:top w:val="nil"/>
              <w:left w:val="nil"/>
              <w:bottom w:val="nil"/>
              <w:right w:val="nil"/>
            </w:tcBorders>
            <w:shd w:val="clear" w:color="auto" w:fill="auto"/>
            <w:vAlign w:val="center"/>
          </w:tcPr>
          <w:p w14:paraId="076708D0"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Cavernous hemangioma</w:t>
            </w:r>
          </w:p>
        </w:tc>
        <w:tc>
          <w:tcPr>
            <w:tcW w:w="811" w:type="pct"/>
            <w:tcBorders>
              <w:top w:val="nil"/>
              <w:left w:val="nil"/>
              <w:bottom w:val="nil"/>
              <w:right w:val="nil"/>
            </w:tcBorders>
            <w:shd w:val="clear" w:color="auto" w:fill="auto"/>
            <w:vAlign w:val="center"/>
          </w:tcPr>
          <w:p w14:paraId="16C9BB5A"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Uneventful</w:t>
            </w:r>
          </w:p>
        </w:tc>
      </w:tr>
      <w:tr w:rsidR="000D6C70" w:rsidRPr="00E04EE9" w14:paraId="766071E2" w14:textId="77777777" w:rsidTr="000D6C70">
        <w:trPr>
          <w:trHeight w:val="894"/>
          <w:jc w:val="center"/>
        </w:trPr>
        <w:tc>
          <w:tcPr>
            <w:tcW w:w="558" w:type="pct"/>
            <w:tcBorders>
              <w:top w:val="nil"/>
              <w:left w:val="nil"/>
              <w:bottom w:val="nil"/>
              <w:right w:val="nil"/>
            </w:tcBorders>
            <w:shd w:val="clear" w:color="auto" w:fill="auto"/>
            <w:vAlign w:val="center"/>
          </w:tcPr>
          <w:p w14:paraId="31C1AEC8"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Nakatsuka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8]</w:t>
            </w:r>
          </w:p>
        </w:tc>
        <w:tc>
          <w:tcPr>
            <w:tcW w:w="386" w:type="pct"/>
            <w:tcBorders>
              <w:top w:val="nil"/>
              <w:left w:val="nil"/>
              <w:bottom w:val="nil"/>
              <w:right w:val="nil"/>
            </w:tcBorders>
            <w:shd w:val="clear" w:color="auto" w:fill="auto"/>
            <w:vAlign w:val="center"/>
          </w:tcPr>
          <w:p w14:paraId="6E5B0F29"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65</w:t>
            </w:r>
          </w:p>
        </w:tc>
        <w:tc>
          <w:tcPr>
            <w:tcW w:w="371" w:type="pct"/>
            <w:tcBorders>
              <w:top w:val="nil"/>
              <w:left w:val="nil"/>
              <w:bottom w:val="nil"/>
              <w:right w:val="nil"/>
            </w:tcBorders>
            <w:shd w:val="clear" w:color="auto" w:fill="auto"/>
            <w:vAlign w:val="center"/>
          </w:tcPr>
          <w:p w14:paraId="3661964D"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F</w:t>
            </w:r>
          </w:p>
        </w:tc>
        <w:tc>
          <w:tcPr>
            <w:tcW w:w="744" w:type="pct"/>
            <w:tcBorders>
              <w:top w:val="nil"/>
              <w:left w:val="nil"/>
              <w:bottom w:val="nil"/>
              <w:right w:val="nil"/>
            </w:tcBorders>
            <w:shd w:val="clear" w:color="auto" w:fill="auto"/>
            <w:vAlign w:val="center"/>
          </w:tcPr>
          <w:p w14:paraId="58CFCBEE"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Abdominal </w:t>
            </w:r>
            <w:proofErr w:type="spellStart"/>
            <w:r w:rsidRPr="00E04EE9">
              <w:rPr>
                <w:rFonts w:ascii="Book Antiqua" w:hAnsi="Book Antiqua" w:cs="Times New Roman" w:hint="default"/>
                <w:lang w:bidi="ar"/>
              </w:rPr>
              <w:t>fullnes</w:t>
            </w:r>
            <w:proofErr w:type="spellEnd"/>
          </w:p>
        </w:tc>
        <w:tc>
          <w:tcPr>
            <w:tcW w:w="727" w:type="pct"/>
            <w:tcBorders>
              <w:top w:val="nil"/>
              <w:left w:val="nil"/>
              <w:bottom w:val="nil"/>
              <w:right w:val="nil"/>
            </w:tcBorders>
            <w:shd w:val="clear" w:color="auto" w:fill="auto"/>
            <w:vAlign w:val="center"/>
          </w:tcPr>
          <w:p w14:paraId="36CF6000"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Right side of uterine</w:t>
            </w:r>
          </w:p>
        </w:tc>
        <w:tc>
          <w:tcPr>
            <w:tcW w:w="596" w:type="pct"/>
            <w:tcBorders>
              <w:top w:val="nil"/>
              <w:left w:val="nil"/>
              <w:bottom w:val="nil"/>
              <w:right w:val="nil"/>
            </w:tcBorders>
            <w:shd w:val="clear" w:color="auto" w:fill="auto"/>
            <w:vAlign w:val="center"/>
          </w:tcPr>
          <w:p w14:paraId="4CA2A11D"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Total resection</w:t>
            </w:r>
          </w:p>
        </w:tc>
        <w:tc>
          <w:tcPr>
            <w:tcW w:w="807" w:type="pct"/>
            <w:tcBorders>
              <w:top w:val="nil"/>
              <w:left w:val="nil"/>
              <w:bottom w:val="nil"/>
              <w:right w:val="nil"/>
            </w:tcBorders>
            <w:shd w:val="clear" w:color="auto" w:fill="auto"/>
            <w:vAlign w:val="center"/>
          </w:tcPr>
          <w:p w14:paraId="160BA975" w14:textId="77777777" w:rsidR="008C4A36" w:rsidRPr="00E04EE9" w:rsidRDefault="008C4A36" w:rsidP="008763DD">
            <w:pPr>
              <w:jc w:val="both"/>
              <w:rPr>
                <w:rFonts w:ascii="Book Antiqua" w:hAnsi="Book Antiqua" w:cs="Times New Roman" w:hint="default"/>
              </w:rPr>
            </w:pPr>
            <w:bookmarkStart w:id="12" w:name="OLE_LINK7"/>
            <w:r w:rsidRPr="00E04EE9">
              <w:rPr>
                <w:rFonts w:ascii="Book Antiqua" w:hAnsi="Book Antiqua" w:cs="Times New Roman" w:hint="default"/>
                <w:lang w:bidi="ar"/>
              </w:rPr>
              <w:t>Venous malformation</w:t>
            </w:r>
            <w:bookmarkEnd w:id="12"/>
          </w:p>
        </w:tc>
        <w:tc>
          <w:tcPr>
            <w:tcW w:w="811" w:type="pct"/>
            <w:tcBorders>
              <w:top w:val="nil"/>
              <w:left w:val="nil"/>
              <w:bottom w:val="nil"/>
              <w:right w:val="nil"/>
            </w:tcBorders>
            <w:shd w:val="clear" w:color="auto" w:fill="auto"/>
            <w:vAlign w:val="center"/>
          </w:tcPr>
          <w:p w14:paraId="5870B1C3" w14:textId="77777777" w:rsidR="008C4A36" w:rsidRPr="00E04EE9" w:rsidRDefault="008C4A36" w:rsidP="008763DD">
            <w:pPr>
              <w:jc w:val="both"/>
              <w:rPr>
                <w:rFonts w:ascii="Book Antiqua" w:hAnsi="Book Antiqua" w:cs="Times New Roman" w:hint="default"/>
              </w:rPr>
            </w:pPr>
            <w:bookmarkStart w:id="13" w:name="OLE_LINK6"/>
            <w:r w:rsidRPr="00E04EE9">
              <w:rPr>
                <w:rFonts w:ascii="Book Antiqua" w:hAnsi="Book Antiqua" w:cs="Times New Roman" w:hint="default"/>
                <w:lang w:bidi="ar"/>
              </w:rPr>
              <w:t>Uneventful</w:t>
            </w:r>
            <w:bookmarkEnd w:id="13"/>
          </w:p>
        </w:tc>
      </w:tr>
      <w:tr w:rsidR="000D6C70" w:rsidRPr="00E04EE9" w14:paraId="20BDE13E" w14:textId="77777777" w:rsidTr="000D6C70">
        <w:trPr>
          <w:trHeight w:val="906"/>
          <w:jc w:val="center"/>
        </w:trPr>
        <w:tc>
          <w:tcPr>
            <w:tcW w:w="558" w:type="pct"/>
            <w:tcBorders>
              <w:top w:val="nil"/>
              <w:left w:val="nil"/>
              <w:bottom w:val="nil"/>
              <w:right w:val="nil"/>
            </w:tcBorders>
            <w:shd w:val="clear" w:color="auto" w:fill="auto"/>
            <w:vAlign w:val="center"/>
          </w:tcPr>
          <w:p w14:paraId="6CFDE874"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Hanaoka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10]</w:t>
            </w:r>
          </w:p>
        </w:tc>
        <w:tc>
          <w:tcPr>
            <w:tcW w:w="386" w:type="pct"/>
            <w:tcBorders>
              <w:top w:val="nil"/>
              <w:left w:val="nil"/>
              <w:bottom w:val="nil"/>
              <w:right w:val="nil"/>
            </w:tcBorders>
            <w:shd w:val="clear" w:color="auto" w:fill="auto"/>
            <w:vAlign w:val="center"/>
          </w:tcPr>
          <w:p w14:paraId="63CBA5FF"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36</w:t>
            </w:r>
          </w:p>
        </w:tc>
        <w:tc>
          <w:tcPr>
            <w:tcW w:w="371" w:type="pct"/>
            <w:tcBorders>
              <w:top w:val="nil"/>
              <w:left w:val="nil"/>
              <w:bottom w:val="nil"/>
              <w:right w:val="nil"/>
            </w:tcBorders>
            <w:shd w:val="clear" w:color="auto" w:fill="auto"/>
            <w:vAlign w:val="center"/>
          </w:tcPr>
          <w:p w14:paraId="16AC0B38"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M</w:t>
            </w:r>
          </w:p>
        </w:tc>
        <w:tc>
          <w:tcPr>
            <w:tcW w:w="744" w:type="pct"/>
            <w:tcBorders>
              <w:top w:val="nil"/>
              <w:left w:val="nil"/>
              <w:bottom w:val="nil"/>
              <w:right w:val="nil"/>
            </w:tcBorders>
            <w:shd w:val="clear" w:color="auto" w:fill="auto"/>
            <w:vAlign w:val="center"/>
          </w:tcPr>
          <w:p w14:paraId="6137262E"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Right upper quadrant pain</w:t>
            </w:r>
          </w:p>
        </w:tc>
        <w:tc>
          <w:tcPr>
            <w:tcW w:w="727" w:type="pct"/>
            <w:tcBorders>
              <w:top w:val="nil"/>
              <w:left w:val="nil"/>
              <w:bottom w:val="nil"/>
              <w:right w:val="nil"/>
            </w:tcBorders>
            <w:shd w:val="clear" w:color="auto" w:fill="auto"/>
            <w:vAlign w:val="center"/>
          </w:tcPr>
          <w:p w14:paraId="1BC08D74" w14:textId="77777777" w:rsidR="008C4A36" w:rsidRPr="00E04EE9" w:rsidRDefault="008C4A36" w:rsidP="008763DD">
            <w:pPr>
              <w:jc w:val="both"/>
              <w:rPr>
                <w:rFonts w:ascii="Book Antiqua" w:hAnsi="Book Antiqua" w:cs="Times New Roman" w:hint="default"/>
              </w:rPr>
            </w:pPr>
            <w:bookmarkStart w:id="14" w:name="OLE_LINK10"/>
            <w:r w:rsidRPr="00E04EE9">
              <w:rPr>
                <w:rFonts w:ascii="Book Antiqua" w:hAnsi="Book Antiqua" w:cs="Times New Roman" w:hint="default"/>
                <w:lang w:bidi="ar"/>
              </w:rPr>
              <w:t xml:space="preserve">Right </w:t>
            </w:r>
            <w:bookmarkStart w:id="15" w:name="OLE_LINK8"/>
            <w:r w:rsidRPr="00E04EE9">
              <w:rPr>
                <w:rFonts w:ascii="Book Antiqua" w:hAnsi="Book Antiqua" w:cs="Times New Roman" w:hint="default"/>
                <w:lang w:bidi="ar"/>
              </w:rPr>
              <w:t>retroperitoneum</w:t>
            </w:r>
            <w:bookmarkEnd w:id="14"/>
            <w:bookmarkEnd w:id="15"/>
          </w:p>
        </w:tc>
        <w:tc>
          <w:tcPr>
            <w:tcW w:w="596" w:type="pct"/>
            <w:tcBorders>
              <w:top w:val="nil"/>
              <w:left w:val="nil"/>
              <w:bottom w:val="nil"/>
              <w:right w:val="nil"/>
            </w:tcBorders>
            <w:shd w:val="clear" w:color="auto" w:fill="auto"/>
            <w:vAlign w:val="center"/>
          </w:tcPr>
          <w:p w14:paraId="44FF4D58"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Laparotomy</w:t>
            </w:r>
          </w:p>
        </w:tc>
        <w:tc>
          <w:tcPr>
            <w:tcW w:w="807" w:type="pct"/>
            <w:tcBorders>
              <w:top w:val="nil"/>
              <w:left w:val="nil"/>
              <w:bottom w:val="nil"/>
              <w:right w:val="nil"/>
            </w:tcBorders>
            <w:shd w:val="clear" w:color="auto" w:fill="auto"/>
            <w:vAlign w:val="center"/>
          </w:tcPr>
          <w:p w14:paraId="1146F746"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Cavernous hemangioma</w:t>
            </w:r>
          </w:p>
        </w:tc>
        <w:tc>
          <w:tcPr>
            <w:tcW w:w="811" w:type="pct"/>
            <w:tcBorders>
              <w:top w:val="nil"/>
              <w:left w:val="nil"/>
              <w:bottom w:val="nil"/>
              <w:right w:val="nil"/>
            </w:tcBorders>
            <w:shd w:val="clear" w:color="auto" w:fill="auto"/>
            <w:vAlign w:val="center"/>
          </w:tcPr>
          <w:p w14:paraId="6A88E4C9" w14:textId="77777777" w:rsidR="008C4A36" w:rsidRPr="00E04EE9" w:rsidRDefault="008C4A36" w:rsidP="008763DD">
            <w:pPr>
              <w:jc w:val="both"/>
              <w:rPr>
                <w:rFonts w:ascii="Book Antiqua" w:hAnsi="Book Antiqua" w:cs="Times New Roman" w:hint="default"/>
              </w:rPr>
            </w:pPr>
            <w:bookmarkStart w:id="16" w:name="OLE_LINK9"/>
            <w:r w:rsidRPr="00E04EE9">
              <w:rPr>
                <w:rFonts w:ascii="Book Antiqua" w:hAnsi="Book Antiqua" w:cs="Times New Roman" w:hint="default"/>
                <w:lang w:bidi="ar"/>
              </w:rPr>
              <w:t>Uneventful</w:t>
            </w:r>
            <w:bookmarkEnd w:id="16"/>
          </w:p>
        </w:tc>
      </w:tr>
      <w:tr w:rsidR="000D6C70" w:rsidRPr="00E04EE9" w14:paraId="6E58650E" w14:textId="77777777" w:rsidTr="000D6C70">
        <w:trPr>
          <w:trHeight w:val="894"/>
          <w:jc w:val="center"/>
        </w:trPr>
        <w:tc>
          <w:tcPr>
            <w:tcW w:w="558" w:type="pct"/>
            <w:tcBorders>
              <w:top w:val="nil"/>
              <w:left w:val="nil"/>
              <w:bottom w:val="nil"/>
              <w:right w:val="nil"/>
            </w:tcBorders>
            <w:shd w:val="clear" w:color="auto" w:fill="auto"/>
            <w:vAlign w:val="center"/>
          </w:tcPr>
          <w:p w14:paraId="2F76C26B"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Amati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20]</w:t>
            </w:r>
          </w:p>
        </w:tc>
        <w:tc>
          <w:tcPr>
            <w:tcW w:w="386" w:type="pct"/>
            <w:tcBorders>
              <w:top w:val="nil"/>
              <w:left w:val="nil"/>
              <w:bottom w:val="nil"/>
              <w:right w:val="nil"/>
            </w:tcBorders>
            <w:shd w:val="clear" w:color="auto" w:fill="auto"/>
            <w:vAlign w:val="center"/>
          </w:tcPr>
          <w:p w14:paraId="7A0D53DE"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20</w:t>
            </w:r>
          </w:p>
        </w:tc>
        <w:tc>
          <w:tcPr>
            <w:tcW w:w="371" w:type="pct"/>
            <w:tcBorders>
              <w:top w:val="nil"/>
              <w:left w:val="nil"/>
              <w:bottom w:val="nil"/>
              <w:right w:val="nil"/>
            </w:tcBorders>
            <w:shd w:val="clear" w:color="auto" w:fill="auto"/>
            <w:vAlign w:val="center"/>
          </w:tcPr>
          <w:p w14:paraId="6C57530C"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F</w:t>
            </w:r>
          </w:p>
        </w:tc>
        <w:tc>
          <w:tcPr>
            <w:tcW w:w="744" w:type="pct"/>
            <w:tcBorders>
              <w:top w:val="nil"/>
              <w:left w:val="nil"/>
              <w:bottom w:val="nil"/>
              <w:right w:val="nil"/>
            </w:tcBorders>
            <w:shd w:val="clear" w:color="auto" w:fill="auto"/>
            <w:vAlign w:val="center"/>
          </w:tcPr>
          <w:p w14:paraId="6D19E6AC"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Abdominal distention and pain</w:t>
            </w:r>
          </w:p>
        </w:tc>
        <w:tc>
          <w:tcPr>
            <w:tcW w:w="727" w:type="pct"/>
            <w:tcBorders>
              <w:top w:val="nil"/>
              <w:left w:val="nil"/>
              <w:bottom w:val="nil"/>
              <w:right w:val="nil"/>
            </w:tcBorders>
            <w:shd w:val="clear" w:color="auto" w:fill="auto"/>
            <w:vAlign w:val="center"/>
          </w:tcPr>
          <w:p w14:paraId="15B3434E"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retroperitoneum</w:t>
            </w:r>
          </w:p>
        </w:tc>
        <w:tc>
          <w:tcPr>
            <w:tcW w:w="596" w:type="pct"/>
            <w:tcBorders>
              <w:top w:val="nil"/>
              <w:left w:val="nil"/>
              <w:bottom w:val="nil"/>
              <w:right w:val="nil"/>
            </w:tcBorders>
            <w:shd w:val="clear" w:color="auto" w:fill="auto"/>
            <w:vAlign w:val="center"/>
          </w:tcPr>
          <w:p w14:paraId="1929D3B1"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Laparotomy</w:t>
            </w:r>
          </w:p>
        </w:tc>
        <w:tc>
          <w:tcPr>
            <w:tcW w:w="807" w:type="pct"/>
            <w:tcBorders>
              <w:top w:val="nil"/>
              <w:left w:val="nil"/>
              <w:bottom w:val="nil"/>
              <w:right w:val="nil"/>
            </w:tcBorders>
            <w:shd w:val="clear" w:color="auto" w:fill="auto"/>
            <w:vAlign w:val="center"/>
          </w:tcPr>
          <w:p w14:paraId="74AAE44C"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Malformation</w:t>
            </w:r>
          </w:p>
        </w:tc>
        <w:tc>
          <w:tcPr>
            <w:tcW w:w="811" w:type="pct"/>
            <w:tcBorders>
              <w:top w:val="nil"/>
              <w:left w:val="nil"/>
              <w:bottom w:val="nil"/>
              <w:right w:val="nil"/>
            </w:tcBorders>
            <w:shd w:val="clear" w:color="auto" w:fill="auto"/>
            <w:vAlign w:val="center"/>
          </w:tcPr>
          <w:p w14:paraId="5B051DE3"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Uneventful</w:t>
            </w:r>
          </w:p>
        </w:tc>
      </w:tr>
      <w:tr w:rsidR="000D6C70" w:rsidRPr="00E04EE9" w14:paraId="2857F705" w14:textId="77777777" w:rsidTr="000D6C70">
        <w:trPr>
          <w:trHeight w:val="906"/>
          <w:jc w:val="center"/>
        </w:trPr>
        <w:tc>
          <w:tcPr>
            <w:tcW w:w="558" w:type="pct"/>
            <w:tcBorders>
              <w:top w:val="nil"/>
              <w:left w:val="nil"/>
              <w:bottom w:val="nil"/>
              <w:right w:val="nil"/>
            </w:tcBorders>
            <w:shd w:val="clear" w:color="auto" w:fill="auto"/>
            <w:vAlign w:val="center"/>
          </w:tcPr>
          <w:p w14:paraId="5029B0E3"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 xml:space="preserve">Chen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9]</w:t>
            </w:r>
          </w:p>
        </w:tc>
        <w:tc>
          <w:tcPr>
            <w:tcW w:w="386" w:type="pct"/>
            <w:tcBorders>
              <w:top w:val="nil"/>
              <w:left w:val="nil"/>
              <w:bottom w:val="nil"/>
              <w:right w:val="nil"/>
            </w:tcBorders>
            <w:shd w:val="clear" w:color="auto" w:fill="auto"/>
            <w:vAlign w:val="center"/>
          </w:tcPr>
          <w:p w14:paraId="6A73D665"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46</w:t>
            </w:r>
          </w:p>
        </w:tc>
        <w:tc>
          <w:tcPr>
            <w:tcW w:w="371" w:type="pct"/>
            <w:tcBorders>
              <w:top w:val="nil"/>
              <w:left w:val="nil"/>
              <w:bottom w:val="nil"/>
              <w:right w:val="nil"/>
            </w:tcBorders>
            <w:shd w:val="clear" w:color="auto" w:fill="auto"/>
            <w:vAlign w:val="center"/>
          </w:tcPr>
          <w:p w14:paraId="78F4CA0A"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F</w:t>
            </w:r>
          </w:p>
        </w:tc>
        <w:tc>
          <w:tcPr>
            <w:tcW w:w="744" w:type="pct"/>
            <w:tcBorders>
              <w:top w:val="nil"/>
              <w:left w:val="nil"/>
              <w:bottom w:val="nil"/>
              <w:right w:val="nil"/>
            </w:tcBorders>
            <w:shd w:val="clear" w:color="auto" w:fill="auto"/>
            <w:vAlign w:val="center"/>
          </w:tcPr>
          <w:p w14:paraId="61F7CA4E"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Right waist pain</w:t>
            </w:r>
          </w:p>
        </w:tc>
        <w:tc>
          <w:tcPr>
            <w:tcW w:w="727" w:type="pct"/>
            <w:tcBorders>
              <w:top w:val="nil"/>
              <w:left w:val="nil"/>
              <w:bottom w:val="nil"/>
              <w:right w:val="nil"/>
            </w:tcBorders>
            <w:shd w:val="clear" w:color="auto" w:fill="auto"/>
            <w:vAlign w:val="center"/>
          </w:tcPr>
          <w:p w14:paraId="7A190918"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Near renal pelvis</w:t>
            </w:r>
          </w:p>
        </w:tc>
        <w:tc>
          <w:tcPr>
            <w:tcW w:w="596" w:type="pct"/>
            <w:tcBorders>
              <w:top w:val="nil"/>
              <w:left w:val="nil"/>
              <w:bottom w:val="nil"/>
              <w:right w:val="nil"/>
            </w:tcBorders>
            <w:shd w:val="clear" w:color="auto" w:fill="auto"/>
            <w:vAlign w:val="center"/>
          </w:tcPr>
          <w:p w14:paraId="2D7EDA1A"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Laparoscopy</w:t>
            </w:r>
          </w:p>
        </w:tc>
        <w:tc>
          <w:tcPr>
            <w:tcW w:w="807" w:type="pct"/>
            <w:tcBorders>
              <w:top w:val="nil"/>
              <w:left w:val="nil"/>
              <w:bottom w:val="nil"/>
              <w:right w:val="nil"/>
            </w:tcBorders>
            <w:shd w:val="clear" w:color="auto" w:fill="auto"/>
            <w:vAlign w:val="center"/>
          </w:tcPr>
          <w:p w14:paraId="7681DF00"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Cavernous hemangioma</w:t>
            </w:r>
          </w:p>
        </w:tc>
        <w:tc>
          <w:tcPr>
            <w:tcW w:w="811" w:type="pct"/>
            <w:tcBorders>
              <w:top w:val="nil"/>
              <w:left w:val="nil"/>
              <w:bottom w:val="nil"/>
              <w:right w:val="nil"/>
            </w:tcBorders>
            <w:shd w:val="clear" w:color="auto" w:fill="auto"/>
            <w:vAlign w:val="center"/>
          </w:tcPr>
          <w:p w14:paraId="6F54EEBF"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Uneventful</w:t>
            </w:r>
          </w:p>
        </w:tc>
      </w:tr>
      <w:tr w:rsidR="000D6C70" w:rsidRPr="00E04EE9" w14:paraId="5DBE8B3C" w14:textId="77777777" w:rsidTr="000D6C70">
        <w:trPr>
          <w:trHeight w:val="894"/>
          <w:jc w:val="center"/>
        </w:trPr>
        <w:tc>
          <w:tcPr>
            <w:tcW w:w="558" w:type="pct"/>
            <w:tcBorders>
              <w:top w:val="nil"/>
              <w:left w:val="nil"/>
              <w:bottom w:val="single" w:sz="4" w:space="0" w:color="auto"/>
              <w:right w:val="nil"/>
            </w:tcBorders>
            <w:shd w:val="clear" w:color="auto" w:fill="auto"/>
            <w:vAlign w:val="center"/>
          </w:tcPr>
          <w:p w14:paraId="51AC485E" w14:textId="77777777" w:rsidR="008C4A36" w:rsidRPr="00E04EE9" w:rsidRDefault="008C4A36" w:rsidP="008763DD">
            <w:pPr>
              <w:jc w:val="both"/>
              <w:rPr>
                <w:rFonts w:ascii="Book Antiqua" w:hAnsi="Book Antiqua" w:cs="Times New Roman" w:hint="default"/>
              </w:rPr>
            </w:pPr>
            <w:proofErr w:type="spellStart"/>
            <w:r w:rsidRPr="00E04EE9">
              <w:rPr>
                <w:rFonts w:ascii="Book Antiqua" w:eastAsia="Book Antiqua" w:hAnsi="Book Antiqua" w:cs="Book Antiqua" w:hint="default"/>
                <w:color w:val="000000"/>
              </w:rPr>
              <w:t>Laih</w:t>
            </w:r>
            <w:proofErr w:type="spellEnd"/>
            <w:r w:rsidRPr="00E04EE9">
              <w:rPr>
                <w:rFonts w:ascii="Book Antiqua" w:eastAsia="Book Antiqua" w:hAnsi="Book Antiqua" w:cs="Book Antiqua" w:hint="default"/>
                <w:color w:val="000000"/>
              </w:rPr>
              <w:t xml:space="preserve"> </w:t>
            </w:r>
            <w:r w:rsidRPr="00E04EE9">
              <w:rPr>
                <w:rFonts w:ascii="Book Antiqua" w:eastAsia="Book Antiqua" w:hAnsi="Book Antiqua" w:cs="Book Antiqua" w:hint="default"/>
                <w:i/>
                <w:iCs/>
                <w:color w:val="000000"/>
              </w:rPr>
              <w:t xml:space="preserve">et </w:t>
            </w:r>
            <w:proofErr w:type="gramStart"/>
            <w:r w:rsidRPr="00E04EE9">
              <w:rPr>
                <w:rFonts w:ascii="Book Antiqua" w:eastAsia="Book Antiqua" w:hAnsi="Book Antiqua" w:cs="Book Antiqua" w:hint="default"/>
                <w:i/>
                <w:iCs/>
                <w:color w:val="000000"/>
              </w:rPr>
              <w:t>al</w:t>
            </w:r>
            <w:r w:rsidRPr="00E04EE9">
              <w:rPr>
                <w:rFonts w:ascii="Book Antiqua" w:eastAsia="Book Antiqua" w:hAnsi="Book Antiqua" w:cs="Book Antiqua" w:hint="default"/>
                <w:color w:val="000000"/>
                <w:vertAlign w:val="superscript"/>
              </w:rPr>
              <w:t>[</w:t>
            </w:r>
            <w:proofErr w:type="gramEnd"/>
            <w:r w:rsidRPr="00E04EE9">
              <w:rPr>
                <w:rFonts w:ascii="Book Antiqua" w:eastAsia="Book Antiqua" w:hAnsi="Book Antiqua" w:cs="Book Antiqua" w:hint="default"/>
                <w:color w:val="000000"/>
                <w:vertAlign w:val="superscript"/>
              </w:rPr>
              <w:t>3]</w:t>
            </w:r>
          </w:p>
        </w:tc>
        <w:tc>
          <w:tcPr>
            <w:tcW w:w="386" w:type="pct"/>
            <w:tcBorders>
              <w:top w:val="nil"/>
              <w:left w:val="nil"/>
              <w:bottom w:val="single" w:sz="4" w:space="0" w:color="auto"/>
              <w:right w:val="nil"/>
            </w:tcBorders>
            <w:shd w:val="clear" w:color="auto" w:fill="auto"/>
            <w:vAlign w:val="center"/>
          </w:tcPr>
          <w:p w14:paraId="596117E9"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57</w:t>
            </w:r>
          </w:p>
        </w:tc>
        <w:tc>
          <w:tcPr>
            <w:tcW w:w="371" w:type="pct"/>
            <w:tcBorders>
              <w:top w:val="nil"/>
              <w:left w:val="nil"/>
              <w:bottom w:val="single" w:sz="4" w:space="0" w:color="auto"/>
              <w:right w:val="nil"/>
            </w:tcBorders>
            <w:shd w:val="clear" w:color="auto" w:fill="auto"/>
            <w:vAlign w:val="center"/>
          </w:tcPr>
          <w:p w14:paraId="7CDF36B5"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F</w:t>
            </w:r>
          </w:p>
        </w:tc>
        <w:tc>
          <w:tcPr>
            <w:tcW w:w="744" w:type="pct"/>
            <w:tcBorders>
              <w:top w:val="nil"/>
              <w:left w:val="nil"/>
              <w:bottom w:val="single" w:sz="4" w:space="0" w:color="auto"/>
              <w:right w:val="nil"/>
            </w:tcBorders>
            <w:shd w:val="clear" w:color="auto" w:fill="auto"/>
            <w:vAlign w:val="center"/>
          </w:tcPr>
          <w:p w14:paraId="1A42C1A1"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Incidentally found</w:t>
            </w:r>
          </w:p>
        </w:tc>
        <w:tc>
          <w:tcPr>
            <w:tcW w:w="727" w:type="pct"/>
            <w:tcBorders>
              <w:top w:val="nil"/>
              <w:left w:val="nil"/>
              <w:bottom w:val="single" w:sz="4" w:space="0" w:color="auto"/>
              <w:right w:val="nil"/>
            </w:tcBorders>
            <w:shd w:val="clear" w:color="auto" w:fill="auto"/>
            <w:vAlign w:val="center"/>
          </w:tcPr>
          <w:p w14:paraId="0E0B0B58"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Right retroperitoneum</w:t>
            </w:r>
          </w:p>
        </w:tc>
        <w:tc>
          <w:tcPr>
            <w:tcW w:w="596" w:type="pct"/>
            <w:tcBorders>
              <w:top w:val="nil"/>
              <w:left w:val="nil"/>
              <w:bottom w:val="single" w:sz="4" w:space="0" w:color="auto"/>
              <w:right w:val="nil"/>
            </w:tcBorders>
            <w:shd w:val="clear" w:color="auto" w:fill="auto"/>
            <w:vAlign w:val="center"/>
          </w:tcPr>
          <w:p w14:paraId="58BED7E1"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Laparotomy</w:t>
            </w:r>
          </w:p>
        </w:tc>
        <w:tc>
          <w:tcPr>
            <w:tcW w:w="807" w:type="pct"/>
            <w:tcBorders>
              <w:top w:val="nil"/>
              <w:left w:val="nil"/>
              <w:bottom w:val="single" w:sz="4" w:space="0" w:color="auto"/>
              <w:right w:val="nil"/>
            </w:tcBorders>
            <w:shd w:val="clear" w:color="auto" w:fill="auto"/>
            <w:vAlign w:val="center"/>
          </w:tcPr>
          <w:p w14:paraId="2C6CB353"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Cavernous hemangiomas</w:t>
            </w:r>
          </w:p>
        </w:tc>
        <w:tc>
          <w:tcPr>
            <w:tcW w:w="811" w:type="pct"/>
            <w:tcBorders>
              <w:top w:val="nil"/>
              <w:left w:val="nil"/>
              <w:bottom w:val="single" w:sz="4" w:space="0" w:color="auto"/>
              <w:right w:val="nil"/>
            </w:tcBorders>
            <w:shd w:val="clear" w:color="auto" w:fill="auto"/>
            <w:vAlign w:val="center"/>
          </w:tcPr>
          <w:p w14:paraId="61282FCC" w14:textId="77777777" w:rsidR="008C4A36" w:rsidRPr="00E04EE9" w:rsidRDefault="008C4A36" w:rsidP="008763DD">
            <w:pPr>
              <w:jc w:val="both"/>
              <w:rPr>
                <w:rFonts w:ascii="Book Antiqua" w:hAnsi="Book Antiqua" w:cs="Times New Roman" w:hint="default"/>
              </w:rPr>
            </w:pPr>
            <w:r w:rsidRPr="00E04EE9">
              <w:rPr>
                <w:rFonts w:ascii="Book Antiqua" w:hAnsi="Book Antiqua" w:cs="Times New Roman" w:hint="default"/>
                <w:lang w:bidi="ar"/>
              </w:rPr>
              <w:t>Uneventful</w:t>
            </w:r>
          </w:p>
        </w:tc>
      </w:tr>
    </w:tbl>
    <w:p w14:paraId="71F06CBD" w14:textId="5894926C" w:rsidR="008C4A36" w:rsidRPr="00E04EE9" w:rsidRDefault="008C4A36" w:rsidP="008C4A36">
      <w:pPr>
        <w:adjustRightInd w:val="0"/>
        <w:snapToGrid w:val="0"/>
        <w:spacing w:line="360" w:lineRule="auto"/>
        <w:jc w:val="both"/>
        <w:rPr>
          <w:rFonts w:ascii="Book Antiqua" w:eastAsia="Microsoft YaHei" w:hAnsi="Book Antiqua"/>
          <w:lang w:bidi="ar"/>
        </w:rPr>
      </w:pPr>
      <w:bookmarkStart w:id="17" w:name="_Hlk105497903"/>
      <w:bookmarkStart w:id="18" w:name="_Hlk107838997"/>
      <w:bookmarkEnd w:id="3"/>
      <w:r w:rsidRPr="00E04EE9">
        <w:rPr>
          <w:rFonts w:ascii="Book Antiqua" w:eastAsia="Microsoft YaHei" w:hAnsi="Book Antiqua"/>
          <w:lang w:bidi="ar"/>
        </w:rPr>
        <w:t>NM</w:t>
      </w:r>
      <w:r w:rsidR="00452525" w:rsidRPr="00E04EE9">
        <w:rPr>
          <w:rFonts w:ascii="Book Antiqua" w:eastAsia="Microsoft YaHei" w:hAnsi="Book Antiqua"/>
          <w:lang w:eastAsia="zh-CN" w:bidi="ar"/>
        </w:rPr>
        <w:t xml:space="preserve">: </w:t>
      </w:r>
      <w:r w:rsidRPr="00E04EE9">
        <w:rPr>
          <w:rFonts w:ascii="Book Antiqua" w:eastAsia="Microsoft YaHei" w:hAnsi="Book Antiqua"/>
          <w:lang w:bidi="ar"/>
        </w:rPr>
        <w:t>Not mentioned</w:t>
      </w:r>
      <w:bookmarkEnd w:id="17"/>
      <w:r w:rsidRPr="00E04EE9">
        <w:rPr>
          <w:rFonts w:ascii="Book Antiqua" w:eastAsia="Microsoft YaHei" w:hAnsi="Book Antiqua"/>
          <w:lang w:bidi="ar"/>
        </w:rPr>
        <w:t>; F: Female; M: Male.</w:t>
      </w:r>
    </w:p>
    <w:bookmarkEnd w:id="18"/>
    <w:p w14:paraId="04CBB96A" w14:textId="56EC7681" w:rsidR="00E04EE9" w:rsidRPr="00E04EE9" w:rsidRDefault="008C4A36" w:rsidP="00E04EE9">
      <w:pPr>
        <w:adjustRightInd w:val="0"/>
        <w:snapToGrid w:val="0"/>
        <w:spacing w:line="360" w:lineRule="auto"/>
        <w:jc w:val="both"/>
        <w:rPr>
          <w:rFonts w:ascii="Book Antiqua" w:hAnsi="Book Antiqua"/>
          <w:b/>
          <w:bCs/>
        </w:rPr>
      </w:pPr>
      <w:r w:rsidRPr="00E04EE9">
        <w:rPr>
          <w:rFonts w:ascii="Book Antiqua" w:hAnsi="Book Antiqua"/>
        </w:rPr>
        <w:br w:type="page"/>
      </w:r>
      <w:r w:rsidR="00E04EE9" w:rsidRPr="00E04EE9">
        <w:rPr>
          <w:rFonts w:ascii="Book Antiqua" w:hAnsi="Book Antiqua"/>
          <w:b/>
          <w:bCs/>
        </w:rPr>
        <w:lastRenderedPageBreak/>
        <w:t>Table</w:t>
      </w:r>
      <w:r w:rsidR="00FB2242">
        <w:rPr>
          <w:rFonts w:ascii="Book Antiqua" w:hAnsi="Book Antiqua"/>
          <w:b/>
          <w:bCs/>
        </w:rPr>
        <w:t xml:space="preserve"> </w:t>
      </w:r>
      <w:r w:rsidR="00E04EE9" w:rsidRPr="00E04EE9">
        <w:rPr>
          <w:rFonts w:ascii="Book Antiqua" w:hAnsi="Book Antiqua"/>
          <w:b/>
          <w:bCs/>
        </w:rPr>
        <w:t>2 Imaging features of included literature</w:t>
      </w:r>
    </w:p>
    <w:tbl>
      <w:tblPr>
        <w:tblStyle w:val="TableGrid"/>
        <w:tblW w:w="500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5"/>
        <w:gridCol w:w="908"/>
        <w:gridCol w:w="731"/>
        <w:gridCol w:w="1953"/>
        <w:gridCol w:w="7981"/>
      </w:tblGrid>
      <w:tr w:rsidR="000D6C70" w:rsidRPr="00E04EE9" w14:paraId="33DEAA8C" w14:textId="77777777" w:rsidTr="008763DD">
        <w:trPr>
          <w:trHeight w:val="557"/>
        </w:trPr>
        <w:tc>
          <w:tcPr>
            <w:tcW w:w="538" w:type="pct"/>
            <w:tcBorders>
              <w:top w:val="single" w:sz="4" w:space="0" w:color="auto"/>
              <w:left w:val="nil"/>
              <w:bottom w:val="single" w:sz="4" w:space="0" w:color="auto"/>
              <w:right w:val="nil"/>
            </w:tcBorders>
            <w:shd w:val="clear" w:color="auto" w:fill="auto"/>
            <w:vAlign w:val="center"/>
          </w:tcPr>
          <w:p w14:paraId="1694C930" w14:textId="77777777" w:rsidR="00E04EE9" w:rsidRPr="00E04EE9" w:rsidRDefault="00E04EE9" w:rsidP="008763DD">
            <w:pPr>
              <w:adjustRightInd w:val="0"/>
              <w:snapToGrid w:val="0"/>
              <w:spacing w:line="360" w:lineRule="auto"/>
              <w:jc w:val="both"/>
              <w:rPr>
                <w:rFonts w:ascii="Book Antiqua" w:hAnsi="Book Antiqua" w:cs="Times New Roman" w:hint="default"/>
                <w:b/>
                <w:bCs/>
              </w:rPr>
            </w:pPr>
            <w:r w:rsidRPr="00E04EE9">
              <w:rPr>
                <w:rFonts w:ascii="Book Antiqua" w:hAnsi="Book Antiqua" w:cs="Times New Roman" w:hint="default"/>
                <w:b/>
                <w:bCs/>
                <w:lang w:bidi="ar"/>
              </w:rPr>
              <w:t>Ref.</w:t>
            </w:r>
          </w:p>
        </w:tc>
        <w:tc>
          <w:tcPr>
            <w:tcW w:w="350" w:type="pct"/>
            <w:tcBorders>
              <w:top w:val="single" w:sz="4" w:space="0" w:color="auto"/>
              <w:left w:val="nil"/>
              <w:bottom w:val="single" w:sz="4" w:space="0" w:color="auto"/>
              <w:right w:val="nil"/>
            </w:tcBorders>
            <w:shd w:val="clear" w:color="auto" w:fill="auto"/>
            <w:vAlign w:val="center"/>
          </w:tcPr>
          <w:p w14:paraId="64F6FA52" w14:textId="77777777" w:rsidR="00E04EE9" w:rsidRPr="00E04EE9" w:rsidRDefault="00E04EE9" w:rsidP="008763DD">
            <w:pPr>
              <w:adjustRightInd w:val="0"/>
              <w:snapToGrid w:val="0"/>
              <w:spacing w:line="360" w:lineRule="auto"/>
              <w:jc w:val="both"/>
              <w:rPr>
                <w:rFonts w:ascii="Book Antiqua" w:hAnsi="Book Antiqua" w:cs="Times New Roman" w:hint="default"/>
                <w:b/>
                <w:bCs/>
              </w:rPr>
            </w:pPr>
            <w:r w:rsidRPr="00E04EE9">
              <w:rPr>
                <w:rFonts w:ascii="Book Antiqua" w:hAnsi="Book Antiqua" w:cs="Times New Roman" w:hint="default"/>
                <w:b/>
                <w:bCs/>
                <w:lang w:bidi="ar"/>
              </w:rPr>
              <w:t>Age</w:t>
            </w:r>
          </w:p>
        </w:tc>
        <w:tc>
          <w:tcPr>
            <w:tcW w:w="282" w:type="pct"/>
            <w:tcBorders>
              <w:top w:val="single" w:sz="4" w:space="0" w:color="auto"/>
              <w:left w:val="nil"/>
              <w:bottom w:val="single" w:sz="4" w:space="0" w:color="auto"/>
              <w:right w:val="nil"/>
            </w:tcBorders>
            <w:shd w:val="clear" w:color="auto" w:fill="auto"/>
            <w:vAlign w:val="center"/>
          </w:tcPr>
          <w:p w14:paraId="71EE0B5B" w14:textId="77777777" w:rsidR="00E04EE9" w:rsidRPr="00E04EE9" w:rsidRDefault="00E04EE9" w:rsidP="008763DD">
            <w:pPr>
              <w:adjustRightInd w:val="0"/>
              <w:snapToGrid w:val="0"/>
              <w:spacing w:line="360" w:lineRule="auto"/>
              <w:jc w:val="both"/>
              <w:rPr>
                <w:rFonts w:ascii="Book Antiqua" w:hAnsi="Book Antiqua" w:cs="Times New Roman" w:hint="default"/>
                <w:b/>
                <w:bCs/>
              </w:rPr>
            </w:pPr>
            <w:r w:rsidRPr="00E04EE9">
              <w:rPr>
                <w:rFonts w:ascii="Book Antiqua" w:hAnsi="Book Antiqua" w:cs="Times New Roman" w:hint="default"/>
                <w:b/>
                <w:bCs/>
                <w:lang w:bidi="ar"/>
              </w:rPr>
              <w:t>Sex</w:t>
            </w:r>
          </w:p>
        </w:tc>
        <w:tc>
          <w:tcPr>
            <w:tcW w:w="753" w:type="pct"/>
            <w:tcBorders>
              <w:top w:val="single" w:sz="4" w:space="0" w:color="auto"/>
              <w:left w:val="nil"/>
              <w:bottom w:val="single" w:sz="4" w:space="0" w:color="auto"/>
              <w:right w:val="nil"/>
            </w:tcBorders>
            <w:shd w:val="clear" w:color="auto" w:fill="auto"/>
            <w:vAlign w:val="center"/>
          </w:tcPr>
          <w:p w14:paraId="54368DA8" w14:textId="77777777" w:rsidR="00E04EE9" w:rsidRPr="00E04EE9" w:rsidRDefault="00E04EE9" w:rsidP="008763DD">
            <w:pPr>
              <w:adjustRightInd w:val="0"/>
              <w:snapToGrid w:val="0"/>
              <w:spacing w:line="360" w:lineRule="auto"/>
              <w:jc w:val="both"/>
              <w:rPr>
                <w:rFonts w:ascii="Book Antiqua" w:hAnsi="Book Antiqua" w:cs="Times New Roman" w:hint="default"/>
                <w:b/>
                <w:bCs/>
              </w:rPr>
            </w:pPr>
            <w:r w:rsidRPr="00E04EE9">
              <w:rPr>
                <w:rFonts w:ascii="Book Antiqua" w:hAnsi="Book Antiqua" w:cs="Times New Roman" w:hint="default"/>
                <w:b/>
                <w:bCs/>
                <w:lang w:bidi="ar"/>
              </w:rPr>
              <w:t>Location</w:t>
            </w:r>
          </w:p>
        </w:tc>
        <w:tc>
          <w:tcPr>
            <w:tcW w:w="3077" w:type="pct"/>
            <w:tcBorders>
              <w:top w:val="single" w:sz="4" w:space="0" w:color="auto"/>
              <w:left w:val="nil"/>
              <w:bottom w:val="single" w:sz="4" w:space="0" w:color="auto"/>
              <w:right w:val="nil"/>
            </w:tcBorders>
            <w:shd w:val="clear" w:color="auto" w:fill="auto"/>
            <w:vAlign w:val="center"/>
          </w:tcPr>
          <w:p w14:paraId="4BE53993" w14:textId="77777777" w:rsidR="00E04EE9" w:rsidRPr="00E04EE9" w:rsidRDefault="00E04EE9" w:rsidP="008763DD">
            <w:pPr>
              <w:adjustRightInd w:val="0"/>
              <w:snapToGrid w:val="0"/>
              <w:spacing w:line="360" w:lineRule="auto"/>
              <w:jc w:val="both"/>
              <w:rPr>
                <w:rFonts w:ascii="Book Antiqua" w:hAnsi="Book Antiqua" w:cs="Times New Roman" w:hint="default"/>
                <w:b/>
                <w:bCs/>
              </w:rPr>
            </w:pPr>
            <w:r w:rsidRPr="00E04EE9">
              <w:rPr>
                <w:rFonts w:ascii="Book Antiqua" w:hAnsi="Book Antiqua" w:cs="Times New Roman" w:hint="default"/>
                <w:b/>
                <w:bCs/>
                <w:lang w:bidi="ar"/>
              </w:rPr>
              <w:t>Imaging studies</w:t>
            </w:r>
          </w:p>
        </w:tc>
      </w:tr>
      <w:tr w:rsidR="000D6C70" w:rsidRPr="00E04EE9" w14:paraId="7AE832EC" w14:textId="77777777" w:rsidTr="008763DD">
        <w:tc>
          <w:tcPr>
            <w:tcW w:w="538" w:type="pct"/>
            <w:tcBorders>
              <w:top w:val="single" w:sz="4" w:space="0" w:color="auto"/>
              <w:left w:val="nil"/>
              <w:bottom w:val="nil"/>
              <w:right w:val="nil"/>
            </w:tcBorders>
            <w:shd w:val="clear" w:color="auto" w:fill="auto"/>
            <w:vAlign w:val="center"/>
          </w:tcPr>
          <w:p w14:paraId="00419727" w14:textId="77777777" w:rsidR="00E04EE9" w:rsidRPr="00E04EE9" w:rsidRDefault="00E04EE9" w:rsidP="008763DD">
            <w:pPr>
              <w:adjustRightInd w:val="0"/>
              <w:snapToGrid w:val="0"/>
              <w:spacing w:line="360" w:lineRule="auto"/>
              <w:jc w:val="both"/>
              <w:rPr>
                <w:rFonts w:ascii="Book Antiqua" w:hAnsi="Book Antiqua" w:cs="Times New Roman" w:hint="default"/>
              </w:rPr>
            </w:pPr>
            <w:proofErr w:type="spellStart"/>
            <w:r w:rsidRPr="00E04EE9">
              <w:rPr>
                <w:rFonts w:ascii="Book Antiqua" w:hAnsi="Book Antiqua" w:cs="Times New Roman" w:hint="default"/>
                <w:lang w:bidi="ar"/>
              </w:rPr>
              <w:t>Powis</w:t>
            </w:r>
            <w:proofErr w:type="spellEnd"/>
            <w:r w:rsidRPr="00E04EE9">
              <w:rPr>
                <w:rFonts w:ascii="Book Antiqua" w:hAnsi="Book Antiqua" w:cs="Times New Roman" w:hint="default"/>
                <w:lang w:bidi="ar"/>
              </w:rPr>
              <w:t xml:space="preserve"> and </w:t>
            </w:r>
            <w:proofErr w:type="gramStart"/>
            <w:r w:rsidRPr="00E04EE9">
              <w:rPr>
                <w:rFonts w:ascii="Book Antiqua" w:hAnsi="Book Antiqua" w:hint="default"/>
              </w:rPr>
              <w:t>Rushton</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18]</w:t>
            </w:r>
          </w:p>
        </w:tc>
        <w:tc>
          <w:tcPr>
            <w:tcW w:w="350" w:type="pct"/>
            <w:tcBorders>
              <w:top w:val="single" w:sz="4" w:space="0" w:color="auto"/>
              <w:left w:val="nil"/>
              <w:bottom w:val="nil"/>
              <w:right w:val="nil"/>
            </w:tcBorders>
            <w:shd w:val="clear" w:color="auto" w:fill="auto"/>
            <w:vAlign w:val="center"/>
          </w:tcPr>
          <w:p w14:paraId="6F5061EC"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26</w:t>
            </w:r>
          </w:p>
        </w:tc>
        <w:tc>
          <w:tcPr>
            <w:tcW w:w="282" w:type="pct"/>
            <w:tcBorders>
              <w:top w:val="single" w:sz="4" w:space="0" w:color="auto"/>
              <w:left w:val="nil"/>
              <w:bottom w:val="nil"/>
              <w:right w:val="nil"/>
            </w:tcBorders>
            <w:shd w:val="clear" w:color="auto" w:fill="auto"/>
            <w:vAlign w:val="center"/>
          </w:tcPr>
          <w:p w14:paraId="79C981C2"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F</w:t>
            </w:r>
          </w:p>
        </w:tc>
        <w:tc>
          <w:tcPr>
            <w:tcW w:w="753" w:type="pct"/>
            <w:tcBorders>
              <w:top w:val="single" w:sz="4" w:space="0" w:color="auto"/>
              <w:left w:val="nil"/>
              <w:bottom w:val="nil"/>
              <w:right w:val="nil"/>
            </w:tcBorders>
            <w:shd w:val="clear" w:color="auto" w:fill="auto"/>
            <w:vAlign w:val="center"/>
          </w:tcPr>
          <w:p w14:paraId="4283F4C6"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Right abdomen</w:t>
            </w:r>
          </w:p>
        </w:tc>
        <w:tc>
          <w:tcPr>
            <w:tcW w:w="3077" w:type="pct"/>
            <w:tcBorders>
              <w:top w:val="single" w:sz="4" w:space="0" w:color="auto"/>
              <w:left w:val="nil"/>
              <w:bottom w:val="nil"/>
              <w:right w:val="nil"/>
            </w:tcBorders>
            <w:shd w:val="clear" w:color="auto" w:fill="auto"/>
            <w:vAlign w:val="center"/>
          </w:tcPr>
          <w:p w14:paraId="5B522F2A"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 xml:space="preserve">Intravenous pyelography </w:t>
            </w:r>
            <w:proofErr w:type="gramStart"/>
            <w:r w:rsidRPr="00E04EE9">
              <w:rPr>
                <w:rFonts w:ascii="Book Antiqua" w:hAnsi="Book Antiqua" w:cs="Times New Roman" w:hint="default"/>
              </w:rPr>
              <w:t>show</w:t>
            </w:r>
            <w:proofErr w:type="gramEnd"/>
            <w:r w:rsidRPr="00E04EE9">
              <w:rPr>
                <w:rFonts w:ascii="Book Antiqua" w:hAnsi="Book Antiqua" w:cs="Times New Roman" w:hint="default"/>
              </w:rPr>
              <w:t xml:space="preserve"> a soft-tissue mass compressing and displacing the ureter</w:t>
            </w:r>
          </w:p>
        </w:tc>
      </w:tr>
      <w:tr w:rsidR="000D6C70" w:rsidRPr="00E04EE9" w14:paraId="451ADF8C" w14:textId="77777777" w:rsidTr="008763DD">
        <w:tc>
          <w:tcPr>
            <w:tcW w:w="538" w:type="pct"/>
            <w:tcBorders>
              <w:top w:val="nil"/>
              <w:left w:val="nil"/>
              <w:bottom w:val="nil"/>
              <w:right w:val="nil"/>
            </w:tcBorders>
            <w:shd w:val="clear" w:color="auto" w:fill="auto"/>
            <w:vAlign w:val="center"/>
          </w:tcPr>
          <w:p w14:paraId="38F691AE"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 xml:space="preserve">Igarashi and </w:t>
            </w:r>
            <w:proofErr w:type="spellStart"/>
            <w:proofErr w:type="gramStart"/>
            <w:r w:rsidRPr="00E04EE9">
              <w:rPr>
                <w:rFonts w:ascii="Book Antiqua" w:hAnsi="Book Antiqua" w:hint="default"/>
              </w:rPr>
              <w:t>Hanazaki</w:t>
            </w:r>
            <w:proofErr w:type="spellEnd"/>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6]</w:t>
            </w:r>
          </w:p>
        </w:tc>
        <w:tc>
          <w:tcPr>
            <w:tcW w:w="350" w:type="pct"/>
            <w:tcBorders>
              <w:top w:val="nil"/>
              <w:left w:val="nil"/>
              <w:bottom w:val="nil"/>
              <w:right w:val="nil"/>
            </w:tcBorders>
            <w:shd w:val="clear" w:color="auto" w:fill="auto"/>
            <w:vAlign w:val="center"/>
          </w:tcPr>
          <w:p w14:paraId="663F831F"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28</w:t>
            </w:r>
          </w:p>
        </w:tc>
        <w:tc>
          <w:tcPr>
            <w:tcW w:w="282" w:type="pct"/>
            <w:tcBorders>
              <w:top w:val="nil"/>
              <w:left w:val="nil"/>
              <w:bottom w:val="nil"/>
              <w:right w:val="nil"/>
            </w:tcBorders>
            <w:shd w:val="clear" w:color="auto" w:fill="auto"/>
            <w:vAlign w:val="center"/>
          </w:tcPr>
          <w:p w14:paraId="2D961DF8"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M</w:t>
            </w:r>
          </w:p>
        </w:tc>
        <w:tc>
          <w:tcPr>
            <w:tcW w:w="753" w:type="pct"/>
            <w:tcBorders>
              <w:top w:val="nil"/>
              <w:left w:val="nil"/>
              <w:bottom w:val="nil"/>
              <w:right w:val="nil"/>
            </w:tcBorders>
            <w:shd w:val="clear" w:color="auto" w:fill="auto"/>
            <w:vAlign w:val="center"/>
          </w:tcPr>
          <w:p w14:paraId="73088789"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Left lumbar</w:t>
            </w:r>
          </w:p>
        </w:tc>
        <w:tc>
          <w:tcPr>
            <w:tcW w:w="3077" w:type="pct"/>
            <w:tcBorders>
              <w:top w:val="nil"/>
              <w:left w:val="nil"/>
              <w:bottom w:val="nil"/>
              <w:right w:val="nil"/>
            </w:tcBorders>
            <w:shd w:val="clear" w:color="auto" w:fill="auto"/>
            <w:vAlign w:val="center"/>
          </w:tcPr>
          <w:p w14:paraId="294487CF"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CT show a papillary structured mass in the left peritoneum, and slight enhancement in the late phase of the enhanced CT. Ultrasonography show a hyperechoic mass lesion</w:t>
            </w:r>
          </w:p>
        </w:tc>
      </w:tr>
      <w:tr w:rsidR="000D6C70" w:rsidRPr="00E04EE9" w14:paraId="0974EDC0" w14:textId="77777777" w:rsidTr="008763DD">
        <w:tc>
          <w:tcPr>
            <w:tcW w:w="538" w:type="pct"/>
            <w:tcBorders>
              <w:top w:val="nil"/>
              <w:left w:val="nil"/>
              <w:bottom w:val="nil"/>
              <w:right w:val="nil"/>
            </w:tcBorders>
            <w:shd w:val="clear" w:color="auto" w:fill="auto"/>
            <w:vAlign w:val="center"/>
          </w:tcPr>
          <w:p w14:paraId="32FEE569"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Martín-</w:t>
            </w:r>
            <w:proofErr w:type="gramStart"/>
            <w:r w:rsidRPr="00E04EE9">
              <w:rPr>
                <w:rFonts w:ascii="Book Antiqua" w:hAnsi="Book Antiqua" w:cs="Times New Roman" w:hint="default"/>
                <w:lang w:bidi="ar"/>
              </w:rPr>
              <w:t>Fernández</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5]</w:t>
            </w:r>
          </w:p>
        </w:tc>
        <w:tc>
          <w:tcPr>
            <w:tcW w:w="350" w:type="pct"/>
            <w:tcBorders>
              <w:top w:val="nil"/>
              <w:left w:val="nil"/>
              <w:bottom w:val="nil"/>
              <w:right w:val="nil"/>
            </w:tcBorders>
            <w:shd w:val="clear" w:color="auto" w:fill="auto"/>
            <w:vAlign w:val="center"/>
          </w:tcPr>
          <w:p w14:paraId="77B3C808"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39</w:t>
            </w:r>
          </w:p>
        </w:tc>
        <w:tc>
          <w:tcPr>
            <w:tcW w:w="282" w:type="pct"/>
            <w:tcBorders>
              <w:top w:val="nil"/>
              <w:left w:val="nil"/>
              <w:bottom w:val="nil"/>
              <w:right w:val="nil"/>
            </w:tcBorders>
            <w:shd w:val="clear" w:color="auto" w:fill="auto"/>
            <w:vAlign w:val="center"/>
          </w:tcPr>
          <w:p w14:paraId="470DC168"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NM</w:t>
            </w:r>
          </w:p>
        </w:tc>
        <w:tc>
          <w:tcPr>
            <w:tcW w:w="753" w:type="pct"/>
            <w:tcBorders>
              <w:top w:val="nil"/>
              <w:left w:val="nil"/>
              <w:bottom w:val="nil"/>
              <w:right w:val="nil"/>
            </w:tcBorders>
            <w:shd w:val="clear" w:color="auto" w:fill="auto"/>
            <w:vAlign w:val="center"/>
          </w:tcPr>
          <w:p w14:paraId="75C19F33"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Right abdomen</w:t>
            </w:r>
          </w:p>
        </w:tc>
        <w:tc>
          <w:tcPr>
            <w:tcW w:w="3077" w:type="pct"/>
            <w:tcBorders>
              <w:top w:val="nil"/>
              <w:left w:val="nil"/>
              <w:bottom w:val="nil"/>
              <w:right w:val="nil"/>
            </w:tcBorders>
            <w:shd w:val="clear" w:color="auto" w:fill="auto"/>
            <w:vAlign w:val="center"/>
          </w:tcPr>
          <w:p w14:paraId="2005615D"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Ultrasonography and CT show a solid-cystic mass with septations</w:t>
            </w:r>
          </w:p>
        </w:tc>
      </w:tr>
      <w:tr w:rsidR="000D6C70" w:rsidRPr="00E04EE9" w14:paraId="7FD97ABD" w14:textId="77777777" w:rsidTr="008763DD">
        <w:tc>
          <w:tcPr>
            <w:tcW w:w="538" w:type="pct"/>
            <w:tcBorders>
              <w:top w:val="nil"/>
              <w:left w:val="nil"/>
              <w:bottom w:val="nil"/>
              <w:right w:val="nil"/>
            </w:tcBorders>
            <w:shd w:val="clear" w:color="auto" w:fill="auto"/>
            <w:vAlign w:val="center"/>
          </w:tcPr>
          <w:p w14:paraId="65D1A4BB"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 xml:space="preserve">Pérez </w:t>
            </w:r>
            <w:proofErr w:type="gramStart"/>
            <w:r w:rsidRPr="00E04EE9">
              <w:rPr>
                <w:rFonts w:ascii="Book Antiqua" w:hAnsi="Book Antiqua" w:cs="Times New Roman" w:hint="default"/>
                <w:lang w:bidi="ar"/>
              </w:rPr>
              <w:t>Martín</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4]</w:t>
            </w:r>
          </w:p>
        </w:tc>
        <w:tc>
          <w:tcPr>
            <w:tcW w:w="350" w:type="pct"/>
            <w:tcBorders>
              <w:top w:val="nil"/>
              <w:left w:val="nil"/>
              <w:bottom w:val="nil"/>
              <w:right w:val="nil"/>
            </w:tcBorders>
            <w:shd w:val="clear" w:color="auto" w:fill="auto"/>
            <w:vAlign w:val="center"/>
          </w:tcPr>
          <w:p w14:paraId="36A98CCD"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26</w:t>
            </w:r>
          </w:p>
        </w:tc>
        <w:tc>
          <w:tcPr>
            <w:tcW w:w="282" w:type="pct"/>
            <w:tcBorders>
              <w:top w:val="nil"/>
              <w:left w:val="nil"/>
              <w:bottom w:val="nil"/>
              <w:right w:val="nil"/>
            </w:tcBorders>
            <w:shd w:val="clear" w:color="auto" w:fill="auto"/>
            <w:vAlign w:val="center"/>
          </w:tcPr>
          <w:p w14:paraId="218B5969"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F</w:t>
            </w:r>
          </w:p>
        </w:tc>
        <w:tc>
          <w:tcPr>
            <w:tcW w:w="753" w:type="pct"/>
            <w:tcBorders>
              <w:top w:val="nil"/>
              <w:left w:val="nil"/>
              <w:bottom w:val="nil"/>
              <w:right w:val="nil"/>
            </w:tcBorders>
            <w:shd w:val="clear" w:color="auto" w:fill="auto"/>
            <w:vAlign w:val="center"/>
          </w:tcPr>
          <w:p w14:paraId="79F1C8D0"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Left lumbar</w:t>
            </w:r>
          </w:p>
        </w:tc>
        <w:tc>
          <w:tcPr>
            <w:tcW w:w="3077" w:type="pct"/>
            <w:tcBorders>
              <w:top w:val="nil"/>
              <w:left w:val="nil"/>
              <w:bottom w:val="nil"/>
              <w:right w:val="nil"/>
            </w:tcBorders>
            <w:shd w:val="clear" w:color="auto" w:fill="auto"/>
            <w:vAlign w:val="center"/>
          </w:tcPr>
          <w:p w14:paraId="4BB1D231" w14:textId="77777777" w:rsidR="00E04EE9" w:rsidRPr="00E04EE9" w:rsidRDefault="00E04EE9" w:rsidP="008763DD">
            <w:pPr>
              <w:adjustRightInd w:val="0"/>
              <w:snapToGrid w:val="0"/>
              <w:spacing w:line="360" w:lineRule="auto"/>
              <w:jc w:val="both"/>
              <w:rPr>
                <w:rFonts w:ascii="Book Antiqua" w:hAnsi="Book Antiqua" w:cs="Times New Roman" w:hint="default"/>
              </w:rPr>
            </w:pPr>
            <w:bookmarkStart w:id="19" w:name="OLE_LINK2"/>
            <w:r w:rsidRPr="00E04EE9">
              <w:rPr>
                <w:rFonts w:ascii="Book Antiqua" w:hAnsi="Book Antiqua" w:cs="Times New Roman" w:hint="default"/>
              </w:rPr>
              <w:t>Ultrasonography and CT show</w:t>
            </w:r>
            <w:bookmarkEnd w:id="19"/>
            <w:r w:rsidRPr="00E04EE9">
              <w:rPr>
                <w:rFonts w:ascii="Book Antiqua" w:hAnsi="Book Antiqua" w:cs="Times New Roman" w:hint="default"/>
              </w:rPr>
              <w:t xml:space="preserve"> a retroperitoneal solid cystic </w:t>
            </w:r>
            <w:proofErr w:type="spellStart"/>
            <w:r w:rsidRPr="00E04EE9">
              <w:rPr>
                <w:rFonts w:ascii="Book Antiqua" w:hAnsi="Book Antiqua" w:cs="Times New Roman" w:hint="default"/>
              </w:rPr>
              <w:t>polylobulated</w:t>
            </w:r>
            <w:proofErr w:type="spellEnd"/>
            <w:r w:rsidRPr="00E04EE9">
              <w:rPr>
                <w:rFonts w:ascii="Book Antiqua" w:hAnsi="Book Antiqua" w:cs="Times New Roman" w:hint="default"/>
              </w:rPr>
              <w:t xml:space="preserve"> mass</w:t>
            </w:r>
          </w:p>
        </w:tc>
      </w:tr>
      <w:tr w:rsidR="000D6C70" w:rsidRPr="00E04EE9" w14:paraId="11020826" w14:textId="77777777" w:rsidTr="008763DD">
        <w:tc>
          <w:tcPr>
            <w:tcW w:w="538" w:type="pct"/>
            <w:tcBorders>
              <w:top w:val="nil"/>
              <w:left w:val="nil"/>
              <w:bottom w:val="nil"/>
              <w:right w:val="nil"/>
            </w:tcBorders>
            <w:shd w:val="clear" w:color="auto" w:fill="auto"/>
            <w:vAlign w:val="center"/>
          </w:tcPr>
          <w:p w14:paraId="554695CD"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 xml:space="preserve">Tseng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19]</w:t>
            </w:r>
          </w:p>
        </w:tc>
        <w:tc>
          <w:tcPr>
            <w:tcW w:w="350" w:type="pct"/>
            <w:tcBorders>
              <w:top w:val="nil"/>
              <w:left w:val="nil"/>
              <w:bottom w:val="nil"/>
              <w:right w:val="nil"/>
            </w:tcBorders>
            <w:shd w:val="clear" w:color="auto" w:fill="auto"/>
            <w:vAlign w:val="center"/>
          </w:tcPr>
          <w:p w14:paraId="0FEDBE1B"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61</w:t>
            </w:r>
          </w:p>
        </w:tc>
        <w:tc>
          <w:tcPr>
            <w:tcW w:w="282" w:type="pct"/>
            <w:tcBorders>
              <w:top w:val="nil"/>
              <w:left w:val="nil"/>
              <w:bottom w:val="nil"/>
              <w:right w:val="nil"/>
            </w:tcBorders>
            <w:shd w:val="clear" w:color="auto" w:fill="auto"/>
            <w:vAlign w:val="center"/>
          </w:tcPr>
          <w:p w14:paraId="2EA2C31D"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F</w:t>
            </w:r>
          </w:p>
        </w:tc>
        <w:tc>
          <w:tcPr>
            <w:tcW w:w="753" w:type="pct"/>
            <w:tcBorders>
              <w:top w:val="nil"/>
              <w:left w:val="nil"/>
              <w:bottom w:val="nil"/>
              <w:right w:val="nil"/>
            </w:tcBorders>
            <w:shd w:val="clear" w:color="auto" w:fill="auto"/>
            <w:vAlign w:val="center"/>
          </w:tcPr>
          <w:p w14:paraId="3523F6F1"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Retroperitoneum</w:t>
            </w:r>
          </w:p>
        </w:tc>
        <w:tc>
          <w:tcPr>
            <w:tcW w:w="3077" w:type="pct"/>
            <w:tcBorders>
              <w:top w:val="nil"/>
              <w:left w:val="nil"/>
              <w:bottom w:val="nil"/>
              <w:right w:val="nil"/>
            </w:tcBorders>
            <w:shd w:val="clear" w:color="auto" w:fill="auto"/>
            <w:vAlign w:val="center"/>
          </w:tcPr>
          <w:p w14:paraId="3FC5595D"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Ultrasonography and CT show heterogeneous mass</w:t>
            </w:r>
          </w:p>
        </w:tc>
      </w:tr>
      <w:tr w:rsidR="000D6C70" w:rsidRPr="00E04EE9" w14:paraId="3AB8D789" w14:textId="77777777" w:rsidTr="008763DD">
        <w:tc>
          <w:tcPr>
            <w:tcW w:w="538" w:type="pct"/>
            <w:tcBorders>
              <w:top w:val="nil"/>
              <w:left w:val="nil"/>
              <w:bottom w:val="nil"/>
              <w:right w:val="nil"/>
            </w:tcBorders>
            <w:shd w:val="clear" w:color="auto" w:fill="auto"/>
            <w:vAlign w:val="center"/>
          </w:tcPr>
          <w:p w14:paraId="15FF5899" w14:textId="77777777" w:rsidR="00E04EE9" w:rsidRPr="00E04EE9" w:rsidRDefault="00E04EE9" w:rsidP="008763DD">
            <w:pPr>
              <w:adjustRightInd w:val="0"/>
              <w:snapToGrid w:val="0"/>
              <w:spacing w:line="360" w:lineRule="auto"/>
              <w:jc w:val="both"/>
              <w:rPr>
                <w:rFonts w:ascii="Book Antiqua" w:hAnsi="Book Antiqua" w:cs="Times New Roman" w:hint="default"/>
              </w:rPr>
            </w:pPr>
            <w:proofErr w:type="gramStart"/>
            <w:r w:rsidRPr="00E04EE9">
              <w:rPr>
                <w:rFonts w:ascii="Book Antiqua" w:hAnsi="Book Antiqua" w:cs="Times New Roman" w:hint="default"/>
                <w:lang w:bidi="ar"/>
              </w:rPr>
              <w:t>Forbes</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11]</w:t>
            </w:r>
          </w:p>
        </w:tc>
        <w:tc>
          <w:tcPr>
            <w:tcW w:w="350" w:type="pct"/>
            <w:tcBorders>
              <w:top w:val="nil"/>
              <w:left w:val="nil"/>
              <w:bottom w:val="nil"/>
              <w:right w:val="nil"/>
            </w:tcBorders>
            <w:shd w:val="clear" w:color="auto" w:fill="auto"/>
            <w:vAlign w:val="center"/>
          </w:tcPr>
          <w:p w14:paraId="7FF6A14C"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75</w:t>
            </w:r>
          </w:p>
        </w:tc>
        <w:tc>
          <w:tcPr>
            <w:tcW w:w="282" w:type="pct"/>
            <w:tcBorders>
              <w:top w:val="nil"/>
              <w:left w:val="nil"/>
              <w:bottom w:val="nil"/>
              <w:right w:val="nil"/>
            </w:tcBorders>
            <w:shd w:val="clear" w:color="auto" w:fill="auto"/>
            <w:vAlign w:val="center"/>
          </w:tcPr>
          <w:p w14:paraId="3396D7E5"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M</w:t>
            </w:r>
          </w:p>
        </w:tc>
        <w:tc>
          <w:tcPr>
            <w:tcW w:w="753" w:type="pct"/>
            <w:tcBorders>
              <w:top w:val="nil"/>
              <w:left w:val="nil"/>
              <w:bottom w:val="nil"/>
              <w:right w:val="nil"/>
            </w:tcBorders>
            <w:shd w:val="clear" w:color="auto" w:fill="auto"/>
            <w:vAlign w:val="center"/>
          </w:tcPr>
          <w:p w14:paraId="3CE54CA0"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Left retroperitoneum</w:t>
            </w:r>
          </w:p>
        </w:tc>
        <w:tc>
          <w:tcPr>
            <w:tcW w:w="3077" w:type="pct"/>
            <w:tcBorders>
              <w:top w:val="nil"/>
              <w:left w:val="nil"/>
              <w:bottom w:val="nil"/>
              <w:right w:val="nil"/>
            </w:tcBorders>
            <w:shd w:val="clear" w:color="auto" w:fill="auto"/>
            <w:vAlign w:val="center"/>
          </w:tcPr>
          <w:p w14:paraId="43B96733"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CT show left-sided retroperitoneal hemorrhage</w:t>
            </w:r>
          </w:p>
        </w:tc>
      </w:tr>
      <w:tr w:rsidR="000D6C70" w:rsidRPr="00E04EE9" w14:paraId="5E098DAA" w14:textId="77777777" w:rsidTr="008763DD">
        <w:tc>
          <w:tcPr>
            <w:tcW w:w="538" w:type="pct"/>
            <w:tcBorders>
              <w:top w:val="nil"/>
              <w:left w:val="nil"/>
              <w:bottom w:val="nil"/>
              <w:right w:val="nil"/>
            </w:tcBorders>
            <w:shd w:val="clear" w:color="auto" w:fill="auto"/>
            <w:vAlign w:val="center"/>
          </w:tcPr>
          <w:p w14:paraId="60316B99"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 xml:space="preserve">Choi and </w:t>
            </w:r>
            <w:proofErr w:type="gramStart"/>
            <w:r w:rsidRPr="00E04EE9">
              <w:rPr>
                <w:rFonts w:ascii="Book Antiqua" w:hAnsi="Book Antiqua" w:hint="default"/>
              </w:rPr>
              <w:t>Oh</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14]</w:t>
            </w:r>
          </w:p>
        </w:tc>
        <w:tc>
          <w:tcPr>
            <w:tcW w:w="350" w:type="pct"/>
            <w:tcBorders>
              <w:top w:val="nil"/>
              <w:left w:val="nil"/>
              <w:bottom w:val="nil"/>
              <w:right w:val="nil"/>
            </w:tcBorders>
            <w:shd w:val="clear" w:color="auto" w:fill="auto"/>
            <w:vAlign w:val="center"/>
          </w:tcPr>
          <w:p w14:paraId="62F9BBB3"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29</w:t>
            </w:r>
          </w:p>
        </w:tc>
        <w:tc>
          <w:tcPr>
            <w:tcW w:w="282" w:type="pct"/>
            <w:tcBorders>
              <w:top w:val="nil"/>
              <w:left w:val="nil"/>
              <w:bottom w:val="nil"/>
              <w:right w:val="nil"/>
            </w:tcBorders>
            <w:shd w:val="clear" w:color="auto" w:fill="auto"/>
            <w:vAlign w:val="center"/>
          </w:tcPr>
          <w:p w14:paraId="21A2AA2E"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F</w:t>
            </w:r>
          </w:p>
        </w:tc>
        <w:tc>
          <w:tcPr>
            <w:tcW w:w="753" w:type="pct"/>
            <w:tcBorders>
              <w:top w:val="nil"/>
              <w:left w:val="nil"/>
              <w:bottom w:val="nil"/>
              <w:right w:val="nil"/>
            </w:tcBorders>
            <w:shd w:val="clear" w:color="auto" w:fill="auto"/>
            <w:vAlign w:val="center"/>
          </w:tcPr>
          <w:p w14:paraId="78676C9E"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Right abdomen</w:t>
            </w:r>
          </w:p>
        </w:tc>
        <w:tc>
          <w:tcPr>
            <w:tcW w:w="3077" w:type="pct"/>
            <w:tcBorders>
              <w:top w:val="nil"/>
              <w:left w:val="nil"/>
              <w:bottom w:val="nil"/>
              <w:right w:val="nil"/>
            </w:tcBorders>
            <w:shd w:val="clear" w:color="auto" w:fill="auto"/>
            <w:vAlign w:val="center"/>
          </w:tcPr>
          <w:p w14:paraId="32BED54C" w14:textId="77777777" w:rsidR="00E04EE9" w:rsidRPr="00E04EE9" w:rsidRDefault="00E04EE9" w:rsidP="008763DD">
            <w:pPr>
              <w:adjustRightInd w:val="0"/>
              <w:snapToGrid w:val="0"/>
              <w:spacing w:line="360" w:lineRule="auto"/>
              <w:jc w:val="both"/>
              <w:rPr>
                <w:rFonts w:ascii="Book Antiqua" w:hAnsi="Book Antiqua" w:cs="Times New Roman" w:hint="default"/>
              </w:rPr>
            </w:pPr>
            <w:bookmarkStart w:id="20" w:name="OLE_LINK13"/>
            <w:r w:rsidRPr="00E04EE9">
              <w:rPr>
                <w:rFonts w:ascii="Book Antiqua" w:hAnsi="Book Antiqua" w:cs="Times New Roman" w:hint="default"/>
              </w:rPr>
              <w:t>Ultrasonography show a hypoechogenic mass</w:t>
            </w:r>
            <w:bookmarkEnd w:id="20"/>
            <w:r w:rsidRPr="00E04EE9">
              <w:rPr>
                <w:rFonts w:ascii="Book Antiqua" w:hAnsi="Book Antiqua" w:cs="Times New Roman" w:hint="default"/>
              </w:rPr>
              <w:t>, and CT show irregular shaped mass with internal multiple small calcifications (phleboliths)</w:t>
            </w:r>
          </w:p>
        </w:tc>
      </w:tr>
      <w:tr w:rsidR="000D6C70" w:rsidRPr="00E04EE9" w14:paraId="6F17CEE0" w14:textId="77777777" w:rsidTr="008763DD">
        <w:tc>
          <w:tcPr>
            <w:tcW w:w="538" w:type="pct"/>
            <w:tcBorders>
              <w:top w:val="nil"/>
              <w:left w:val="nil"/>
              <w:bottom w:val="nil"/>
              <w:right w:val="nil"/>
            </w:tcBorders>
            <w:shd w:val="clear" w:color="auto" w:fill="auto"/>
            <w:vAlign w:val="center"/>
          </w:tcPr>
          <w:p w14:paraId="2F8C906B"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lastRenderedPageBreak/>
              <w:t xml:space="preserve">Kobayashi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13]</w:t>
            </w:r>
          </w:p>
        </w:tc>
        <w:tc>
          <w:tcPr>
            <w:tcW w:w="350" w:type="pct"/>
            <w:tcBorders>
              <w:top w:val="nil"/>
              <w:left w:val="nil"/>
              <w:bottom w:val="nil"/>
              <w:right w:val="nil"/>
            </w:tcBorders>
            <w:shd w:val="clear" w:color="auto" w:fill="auto"/>
            <w:vAlign w:val="center"/>
          </w:tcPr>
          <w:p w14:paraId="3E8D34A9"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54</w:t>
            </w:r>
          </w:p>
        </w:tc>
        <w:tc>
          <w:tcPr>
            <w:tcW w:w="282" w:type="pct"/>
            <w:tcBorders>
              <w:top w:val="nil"/>
              <w:left w:val="nil"/>
              <w:bottom w:val="nil"/>
              <w:right w:val="nil"/>
            </w:tcBorders>
            <w:shd w:val="clear" w:color="auto" w:fill="auto"/>
            <w:vAlign w:val="center"/>
          </w:tcPr>
          <w:p w14:paraId="4A29FE6D"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M</w:t>
            </w:r>
          </w:p>
        </w:tc>
        <w:tc>
          <w:tcPr>
            <w:tcW w:w="753" w:type="pct"/>
            <w:tcBorders>
              <w:top w:val="nil"/>
              <w:left w:val="nil"/>
              <w:bottom w:val="nil"/>
              <w:right w:val="nil"/>
            </w:tcBorders>
            <w:shd w:val="clear" w:color="auto" w:fill="auto"/>
            <w:vAlign w:val="center"/>
          </w:tcPr>
          <w:p w14:paraId="48127CEE"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Left Retroperitoneum</w:t>
            </w:r>
          </w:p>
        </w:tc>
        <w:tc>
          <w:tcPr>
            <w:tcW w:w="3077" w:type="pct"/>
            <w:tcBorders>
              <w:top w:val="nil"/>
              <w:left w:val="nil"/>
              <w:bottom w:val="nil"/>
              <w:right w:val="nil"/>
            </w:tcBorders>
            <w:shd w:val="clear" w:color="auto" w:fill="auto"/>
            <w:vAlign w:val="center"/>
          </w:tcPr>
          <w:p w14:paraId="084F8E6E"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CT show a cystic mass with the thickened wall having a contrast enhancement</w:t>
            </w:r>
          </w:p>
        </w:tc>
      </w:tr>
      <w:tr w:rsidR="000D6C70" w:rsidRPr="00E04EE9" w14:paraId="404333D9" w14:textId="77777777" w:rsidTr="008763DD">
        <w:tc>
          <w:tcPr>
            <w:tcW w:w="538" w:type="pct"/>
            <w:tcBorders>
              <w:top w:val="nil"/>
              <w:left w:val="nil"/>
              <w:bottom w:val="nil"/>
              <w:right w:val="nil"/>
            </w:tcBorders>
            <w:shd w:val="clear" w:color="auto" w:fill="auto"/>
            <w:vAlign w:val="center"/>
          </w:tcPr>
          <w:p w14:paraId="7F685B10"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 xml:space="preserve">He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7]</w:t>
            </w:r>
          </w:p>
        </w:tc>
        <w:tc>
          <w:tcPr>
            <w:tcW w:w="350" w:type="pct"/>
            <w:tcBorders>
              <w:top w:val="nil"/>
              <w:left w:val="nil"/>
              <w:bottom w:val="nil"/>
              <w:right w:val="nil"/>
            </w:tcBorders>
            <w:shd w:val="clear" w:color="auto" w:fill="auto"/>
            <w:vAlign w:val="center"/>
          </w:tcPr>
          <w:p w14:paraId="617A6008"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38</w:t>
            </w:r>
          </w:p>
        </w:tc>
        <w:tc>
          <w:tcPr>
            <w:tcW w:w="282" w:type="pct"/>
            <w:tcBorders>
              <w:top w:val="nil"/>
              <w:left w:val="nil"/>
              <w:bottom w:val="nil"/>
              <w:right w:val="nil"/>
            </w:tcBorders>
            <w:shd w:val="clear" w:color="auto" w:fill="auto"/>
            <w:vAlign w:val="center"/>
          </w:tcPr>
          <w:p w14:paraId="2EC3106A"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M</w:t>
            </w:r>
          </w:p>
        </w:tc>
        <w:tc>
          <w:tcPr>
            <w:tcW w:w="753" w:type="pct"/>
            <w:tcBorders>
              <w:top w:val="nil"/>
              <w:left w:val="nil"/>
              <w:bottom w:val="nil"/>
              <w:right w:val="nil"/>
            </w:tcBorders>
            <w:shd w:val="clear" w:color="auto" w:fill="auto"/>
            <w:vAlign w:val="center"/>
          </w:tcPr>
          <w:p w14:paraId="0C596F81"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Right upper quadrant</w:t>
            </w:r>
          </w:p>
        </w:tc>
        <w:tc>
          <w:tcPr>
            <w:tcW w:w="3077" w:type="pct"/>
            <w:tcBorders>
              <w:top w:val="nil"/>
              <w:left w:val="nil"/>
              <w:bottom w:val="nil"/>
              <w:right w:val="nil"/>
            </w:tcBorders>
            <w:shd w:val="clear" w:color="auto" w:fill="auto"/>
            <w:vAlign w:val="center"/>
          </w:tcPr>
          <w:p w14:paraId="5E1755CB"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 xml:space="preserve">Ultrasonography showed a giant cystic mass, and CT show a </w:t>
            </w:r>
            <w:proofErr w:type="gramStart"/>
            <w:r w:rsidRPr="00E04EE9">
              <w:rPr>
                <w:rFonts w:ascii="Book Antiqua" w:hAnsi="Book Antiqua" w:cs="Times New Roman" w:hint="default"/>
              </w:rPr>
              <w:t>low density</w:t>
            </w:r>
            <w:proofErr w:type="gramEnd"/>
            <w:r w:rsidRPr="00E04EE9">
              <w:rPr>
                <w:rFonts w:ascii="Book Antiqua" w:hAnsi="Book Antiqua" w:cs="Times New Roman" w:hint="default"/>
              </w:rPr>
              <w:t xml:space="preserve"> mass with mild enhancement</w:t>
            </w:r>
          </w:p>
        </w:tc>
      </w:tr>
      <w:tr w:rsidR="000D6C70" w:rsidRPr="00E04EE9" w14:paraId="359B28A4" w14:textId="77777777" w:rsidTr="008763DD">
        <w:tc>
          <w:tcPr>
            <w:tcW w:w="538" w:type="pct"/>
            <w:tcBorders>
              <w:top w:val="nil"/>
              <w:left w:val="nil"/>
              <w:bottom w:val="nil"/>
              <w:right w:val="nil"/>
            </w:tcBorders>
            <w:shd w:val="clear" w:color="auto" w:fill="auto"/>
            <w:vAlign w:val="center"/>
          </w:tcPr>
          <w:p w14:paraId="6D28E345"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 xml:space="preserve">Nakatsuka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8]</w:t>
            </w:r>
          </w:p>
        </w:tc>
        <w:tc>
          <w:tcPr>
            <w:tcW w:w="350" w:type="pct"/>
            <w:tcBorders>
              <w:top w:val="nil"/>
              <w:left w:val="nil"/>
              <w:bottom w:val="nil"/>
              <w:right w:val="nil"/>
            </w:tcBorders>
            <w:shd w:val="clear" w:color="auto" w:fill="auto"/>
            <w:vAlign w:val="center"/>
          </w:tcPr>
          <w:p w14:paraId="54A3CD4B"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65</w:t>
            </w:r>
          </w:p>
        </w:tc>
        <w:tc>
          <w:tcPr>
            <w:tcW w:w="282" w:type="pct"/>
            <w:tcBorders>
              <w:top w:val="nil"/>
              <w:left w:val="nil"/>
              <w:bottom w:val="nil"/>
              <w:right w:val="nil"/>
            </w:tcBorders>
            <w:shd w:val="clear" w:color="auto" w:fill="auto"/>
            <w:vAlign w:val="center"/>
          </w:tcPr>
          <w:p w14:paraId="2B07A092"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F</w:t>
            </w:r>
          </w:p>
        </w:tc>
        <w:tc>
          <w:tcPr>
            <w:tcW w:w="753" w:type="pct"/>
            <w:tcBorders>
              <w:top w:val="nil"/>
              <w:left w:val="nil"/>
              <w:bottom w:val="nil"/>
              <w:right w:val="nil"/>
            </w:tcBorders>
            <w:shd w:val="clear" w:color="auto" w:fill="auto"/>
            <w:vAlign w:val="center"/>
          </w:tcPr>
          <w:p w14:paraId="5EA7D136"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Right side of uterine</w:t>
            </w:r>
          </w:p>
        </w:tc>
        <w:tc>
          <w:tcPr>
            <w:tcW w:w="3077" w:type="pct"/>
            <w:tcBorders>
              <w:top w:val="nil"/>
              <w:left w:val="nil"/>
              <w:bottom w:val="nil"/>
              <w:right w:val="nil"/>
            </w:tcBorders>
            <w:shd w:val="clear" w:color="auto" w:fill="auto"/>
            <w:vAlign w:val="center"/>
          </w:tcPr>
          <w:p w14:paraId="6711EC17"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MRI show a cystic with high intensity on the T2-weighted image</w:t>
            </w:r>
          </w:p>
        </w:tc>
      </w:tr>
      <w:tr w:rsidR="000D6C70" w:rsidRPr="00E04EE9" w14:paraId="14F8E1E7" w14:textId="77777777" w:rsidTr="008763DD">
        <w:tc>
          <w:tcPr>
            <w:tcW w:w="538" w:type="pct"/>
            <w:tcBorders>
              <w:top w:val="nil"/>
              <w:left w:val="nil"/>
              <w:bottom w:val="nil"/>
              <w:right w:val="nil"/>
            </w:tcBorders>
            <w:shd w:val="clear" w:color="auto" w:fill="auto"/>
            <w:vAlign w:val="center"/>
          </w:tcPr>
          <w:p w14:paraId="1C72DFD7"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 xml:space="preserve">Hanaoka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10]</w:t>
            </w:r>
          </w:p>
        </w:tc>
        <w:tc>
          <w:tcPr>
            <w:tcW w:w="350" w:type="pct"/>
            <w:tcBorders>
              <w:top w:val="nil"/>
              <w:left w:val="nil"/>
              <w:bottom w:val="nil"/>
              <w:right w:val="nil"/>
            </w:tcBorders>
            <w:shd w:val="clear" w:color="auto" w:fill="auto"/>
            <w:vAlign w:val="center"/>
          </w:tcPr>
          <w:p w14:paraId="7E0200C9"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36</w:t>
            </w:r>
          </w:p>
        </w:tc>
        <w:tc>
          <w:tcPr>
            <w:tcW w:w="282" w:type="pct"/>
            <w:tcBorders>
              <w:top w:val="nil"/>
              <w:left w:val="nil"/>
              <w:bottom w:val="nil"/>
              <w:right w:val="nil"/>
            </w:tcBorders>
            <w:shd w:val="clear" w:color="auto" w:fill="auto"/>
            <w:vAlign w:val="center"/>
          </w:tcPr>
          <w:p w14:paraId="2DE51C60"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M</w:t>
            </w:r>
          </w:p>
        </w:tc>
        <w:tc>
          <w:tcPr>
            <w:tcW w:w="753" w:type="pct"/>
            <w:tcBorders>
              <w:top w:val="nil"/>
              <w:left w:val="nil"/>
              <w:bottom w:val="nil"/>
              <w:right w:val="nil"/>
            </w:tcBorders>
            <w:shd w:val="clear" w:color="auto" w:fill="auto"/>
            <w:vAlign w:val="center"/>
          </w:tcPr>
          <w:p w14:paraId="497E645E"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Right retroperitoneum</w:t>
            </w:r>
          </w:p>
        </w:tc>
        <w:tc>
          <w:tcPr>
            <w:tcW w:w="3077" w:type="pct"/>
            <w:tcBorders>
              <w:top w:val="nil"/>
              <w:left w:val="nil"/>
              <w:bottom w:val="nil"/>
              <w:right w:val="nil"/>
            </w:tcBorders>
            <w:shd w:val="clear" w:color="auto" w:fill="auto"/>
            <w:vAlign w:val="center"/>
          </w:tcPr>
          <w:p w14:paraId="10DD4DA8"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CT show a tumor without marked contrast enhancement, MRI show the tumor with</w:t>
            </w:r>
            <w:r w:rsidRPr="00E04EE9">
              <w:rPr>
                <w:rFonts w:ascii="Book Antiqua" w:hAnsi="Book Antiqua" w:hint="default"/>
              </w:rPr>
              <w:t xml:space="preserve"> </w:t>
            </w:r>
            <w:r w:rsidRPr="00E04EE9">
              <w:rPr>
                <w:rFonts w:ascii="Book Antiqua" w:hAnsi="Book Antiqua" w:cs="Times New Roman" w:hint="default"/>
              </w:rPr>
              <w:t>low intensity on the T1-weighted image and high intensity on the T2-weighted image.</w:t>
            </w:r>
          </w:p>
        </w:tc>
      </w:tr>
      <w:tr w:rsidR="000D6C70" w:rsidRPr="00E04EE9" w14:paraId="5A7AD71C" w14:textId="77777777" w:rsidTr="008763DD">
        <w:tc>
          <w:tcPr>
            <w:tcW w:w="538" w:type="pct"/>
            <w:tcBorders>
              <w:top w:val="nil"/>
              <w:left w:val="nil"/>
              <w:bottom w:val="nil"/>
              <w:right w:val="nil"/>
            </w:tcBorders>
            <w:shd w:val="clear" w:color="auto" w:fill="auto"/>
            <w:vAlign w:val="center"/>
          </w:tcPr>
          <w:p w14:paraId="2AFF136A"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 xml:space="preserve">Amati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20]</w:t>
            </w:r>
          </w:p>
        </w:tc>
        <w:tc>
          <w:tcPr>
            <w:tcW w:w="350" w:type="pct"/>
            <w:tcBorders>
              <w:top w:val="nil"/>
              <w:left w:val="nil"/>
              <w:bottom w:val="nil"/>
              <w:right w:val="nil"/>
            </w:tcBorders>
            <w:shd w:val="clear" w:color="auto" w:fill="auto"/>
            <w:vAlign w:val="center"/>
          </w:tcPr>
          <w:p w14:paraId="1698A1B4"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20</w:t>
            </w:r>
          </w:p>
        </w:tc>
        <w:tc>
          <w:tcPr>
            <w:tcW w:w="282" w:type="pct"/>
            <w:tcBorders>
              <w:top w:val="nil"/>
              <w:left w:val="nil"/>
              <w:bottom w:val="nil"/>
              <w:right w:val="nil"/>
            </w:tcBorders>
            <w:shd w:val="clear" w:color="auto" w:fill="auto"/>
            <w:vAlign w:val="center"/>
          </w:tcPr>
          <w:p w14:paraId="788021D9"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F</w:t>
            </w:r>
          </w:p>
        </w:tc>
        <w:tc>
          <w:tcPr>
            <w:tcW w:w="753" w:type="pct"/>
            <w:tcBorders>
              <w:top w:val="nil"/>
              <w:left w:val="nil"/>
              <w:bottom w:val="nil"/>
              <w:right w:val="nil"/>
            </w:tcBorders>
            <w:shd w:val="clear" w:color="auto" w:fill="auto"/>
            <w:vAlign w:val="center"/>
          </w:tcPr>
          <w:p w14:paraId="669F6928"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retroperitoneum</w:t>
            </w:r>
          </w:p>
        </w:tc>
        <w:tc>
          <w:tcPr>
            <w:tcW w:w="3077" w:type="pct"/>
            <w:tcBorders>
              <w:top w:val="nil"/>
              <w:left w:val="nil"/>
              <w:bottom w:val="nil"/>
              <w:right w:val="nil"/>
            </w:tcBorders>
            <w:shd w:val="clear" w:color="auto" w:fill="auto"/>
            <w:vAlign w:val="center"/>
          </w:tcPr>
          <w:p w14:paraId="0C920FF5"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 xml:space="preserve">CT show a </w:t>
            </w:r>
            <w:proofErr w:type="gramStart"/>
            <w:r w:rsidRPr="00E04EE9">
              <w:rPr>
                <w:rFonts w:ascii="Book Antiqua" w:hAnsi="Book Antiqua" w:cs="Times New Roman" w:hint="default"/>
              </w:rPr>
              <w:t>low density</w:t>
            </w:r>
            <w:proofErr w:type="gramEnd"/>
            <w:r w:rsidRPr="00E04EE9">
              <w:rPr>
                <w:rFonts w:ascii="Book Antiqua" w:hAnsi="Book Antiqua" w:cs="Times New Roman" w:hint="default"/>
              </w:rPr>
              <w:t xml:space="preserve"> mass with regular borders and contrast-enhanced septation.</w:t>
            </w:r>
          </w:p>
        </w:tc>
      </w:tr>
      <w:tr w:rsidR="000D6C70" w:rsidRPr="00E04EE9" w14:paraId="0CC9CC22" w14:textId="77777777" w:rsidTr="008763DD">
        <w:tc>
          <w:tcPr>
            <w:tcW w:w="538" w:type="pct"/>
            <w:tcBorders>
              <w:top w:val="nil"/>
              <w:left w:val="nil"/>
              <w:bottom w:val="nil"/>
              <w:right w:val="nil"/>
            </w:tcBorders>
            <w:shd w:val="clear" w:color="auto" w:fill="auto"/>
            <w:vAlign w:val="center"/>
          </w:tcPr>
          <w:p w14:paraId="359B3459"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 xml:space="preserve">Chen </w:t>
            </w:r>
            <w:r w:rsidRPr="00E04EE9">
              <w:rPr>
                <w:rFonts w:ascii="Book Antiqua" w:hAnsi="Book Antiqua" w:cs="Times New Roman" w:hint="default"/>
                <w:i/>
                <w:iCs/>
                <w:lang w:bidi="ar"/>
              </w:rPr>
              <w:t xml:space="preserve">et </w:t>
            </w:r>
            <w:proofErr w:type="gramStart"/>
            <w:r w:rsidRPr="00E04EE9">
              <w:rPr>
                <w:rFonts w:ascii="Book Antiqua" w:hAnsi="Book Antiqua" w:cs="Times New Roman" w:hint="default"/>
                <w:i/>
                <w:iCs/>
                <w:lang w:bidi="ar"/>
              </w:rPr>
              <w:t>al</w:t>
            </w:r>
            <w:r w:rsidRPr="00E04EE9">
              <w:rPr>
                <w:rFonts w:ascii="Book Antiqua" w:hAnsi="Book Antiqua" w:cs="Times New Roman" w:hint="default"/>
                <w:vertAlign w:val="superscript"/>
                <w:lang w:bidi="ar"/>
              </w:rPr>
              <w:t>[</w:t>
            </w:r>
            <w:proofErr w:type="gramEnd"/>
            <w:r w:rsidRPr="00E04EE9">
              <w:rPr>
                <w:rFonts w:ascii="Book Antiqua" w:hAnsi="Book Antiqua" w:cs="Times New Roman" w:hint="default"/>
                <w:vertAlign w:val="superscript"/>
                <w:lang w:bidi="ar"/>
              </w:rPr>
              <w:t>9]</w:t>
            </w:r>
          </w:p>
        </w:tc>
        <w:tc>
          <w:tcPr>
            <w:tcW w:w="350" w:type="pct"/>
            <w:tcBorders>
              <w:top w:val="nil"/>
              <w:left w:val="nil"/>
              <w:bottom w:val="nil"/>
              <w:right w:val="nil"/>
            </w:tcBorders>
            <w:shd w:val="clear" w:color="auto" w:fill="auto"/>
            <w:vAlign w:val="center"/>
          </w:tcPr>
          <w:p w14:paraId="1E3418BE"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46</w:t>
            </w:r>
          </w:p>
        </w:tc>
        <w:tc>
          <w:tcPr>
            <w:tcW w:w="282" w:type="pct"/>
            <w:tcBorders>
              <w:top w:val="nil"/>
              <w:left w:val="nil"/>
              <w:bottom w:val="nil"/>
              <w:right w:val="nil"/>
            </w:tcBorders>
            <w:shd w:val="clear" w:color="auto" w:fill="auto"/>
            <w:vAlign w:val="center"/>
          </w:tcPr>
          <w:p w14:paraId="4FA605C4"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F</w:t>
            </w:r>
          </w:p>
        </w:tc>
        <w:tc>
          <w:tcPr>
            <w:tcW w:w="753" w:type="pct"/>
            <w:tcBorders>
              <w:top w:val="nil"/>
              <w:left w:val="nil"/>
              <w:bottom w:val="nil"/>
              <w:right w:val="nil"/>
            </w:tcBorders>
            <w:shd w:val="clear" w:color="auto" w:fill="auto"/>
            <w:vAlign w:val="center"/>
          </w:tcPr>
          <w:p w14:paraId="2F381AC1"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Near renal pelvis</w:t>
            </w:r>
          </w:p>
        </w:tc>
        <w:tc>
          <w:tcPr>
            <w:tcW w:w="3077" w:type="pct"/>
            <w:tcBorders>
              <w:top w:val="nil"/>
              <w:left w:val="nil"/>
              <w:bottom w:val="nil"/>
              <w:right w:val="nil"/>
            </w:tcBorders>
            <w:shd w:val="clear" w:color="auto" w:fill="auto"/>
            <w:vAlign w:val="center"/>
          </w:tcPr>
          <w:p w14:paraId="16671CD5" w14:textId="78BA1244" w:rsidR="00E04EE9" w:rsidRPr="00E04EE9" w:rsidRDefault="00E04EE9" w:rsidP="008763DD">
            <w:pPr>
              <w:adjustRightInd w:val="0"/>
              <w:snapToGrid w:val="0"/>
              <w:spacing w:line="360" w:lineRule="auto"/>
              <w:jc w:val="both"/>
              <w:rPr>
                <w:rFonts w:ascii="Book Antiqua" w:hAnsi="Book Antiqua" w:cs="Times New Roman" w:hint="default"/>
              </w:rPr>
            </w:pPr>
            <w:bookmarkStart w:id="21" w:name="OLE_LINK12"/>
            <w:r w:rsidRPr="00E04EE9">
              <w:rPr>
                <w:rFonts w:ascii="Book Antiqua" w:hAnsi="Book Antiqua" w:cs="Times New Roman" w:hint="default"/>
              </w:rPr>
              <w:t>CT show an ill-defined soft tissue mass with</w:t>
            </w:r>
            <w:r w:rsidRPr="00E04EE9">
              <w:rPr>
                <w:rFonts w:ascii="Book Antiqua" w:hAnsi="Book Antiqua" w:hint="default"/>
              </w:rPr>
              <w:t xml:space="preserve"> </w:t>
            </w:r>
            <w:r w:rsidRPr="00E04EE9">
              <w:rPr>
                <w:rFonts w:ascii="Book Antiqua" w:hAnsi="Book Antiqua" w:cs="Times New Roman" w:hint="default"/>
              </w:rPr>
              <w:t>unevenly enhanced and with calcified margins</w:t>
            </w:r>
            <w:bookmarkEnd w:id="21"/>
            <w:r w:rsidRPr="00E04EE9">
              <w:rPr>
                <w:rFonts w:ascii="Book Antiqua" w:hAnsi="Book Antiqua" w:cs="Times New Roman" w:hint="default"/>
              </w:rPr>
              <w:t>. MRI show significant and continuous uneven mass, limited diffusion weighted imaging (DWI), and high signal intensity on apparent diffusion coefficient (ADC) map.</w:t>
            </w:r>
          </w:p>
        </w:tc>
      </w:tr>
      <w:tr w:rsidR="000D6C70" w:rsidRPr="00E04EE9" w14:paraId="74818A42" w14:textId="77777777" w:rsidTr="008763DD">
        <w:tc>
          <w:tcPr>
            <w:tcW w:w="538" w:type="pct"/>
            <w:tcBorders>
              <w:top w:val="nil"/>
              <w:left w:val="nil"/>
              <w:bottom w:val="single" w:sz="4" w:space="0" w:color="auto"/>
              <w:right w:val="nil"/>
            </w:tcBorders>
            <w:shd w:val="clear" w:color="auto" w:fill="auto"/>
            <w:vAlign w:val="center"/>
          </w:tcPr>
          <w:p w14:paraId="34A8E308" w14:textId="77777777" w:rsidR="00E04EE9" w:rsidRPr="00E04EE9" w:rsidRDefault="00E04EE9" w:rsidP="008763DD">
            <w:pPr>
              <w:adjustRightInd w:val="0"/>
              <w:snapToGrid w:val="0"/>
              <w:spacing w:line="360" w:lineRule="auto"/>
              <w:jc w:val="both"/>
              <w:rPr>
                <w:rFonts w:ascii="Book Antiqua" w:hAnsi="Book Antiqua" w:cs="Times New Roman" w:hint="default"/>
              </w:rPr>
            </w:pPr>
            <w:proofErr w:type="spellStart"/>
            <w:r w:rsidRPr="00E04EE9">
              <w:rPr>
                <w:rFonts w:ascii="Book Antiqua" w:eastAsia="Book Antiqua" w:hAnsi="Book Antiqua" w:cs="Book Antiqua" w:hint="default"/>
                <w:color w:val="000000"/>
              </w:rPr>
              <w:t>Laih</w:t>
            </w:r>
            <w:proofErr w:type="spellEnd"/>
            <w:r w:rsidRPr="00E04EE9">
              <w:rPr>
                <w:rFonts w:ascii="Book Antiqua" w:eastAsia="Book Antiqua" w:hAnsi="Book Antiqua" w:cs="Book Antiqua" w:hint="default"/>
                <w:color w:val="000000"/>
              </w:rPr>
              <w:t xml:space="preserve"> </w:t>
            </w:r>
            <w:r w:rsidRPr="00E04EE9">
              <w:rPr>
                <w:rFonts w:ascii="Book Antiqua" w:eastAsia="Book Antiqua" w:hAnsi="Book Antiqua" w:cs="Book Antiqua" w:hint="default"/>
                <w:i/>
                <w:iCs/>
                <w:color w:val="000000"/>
              </w:rPr>
              <w:t xml:space="preserve">et </w:t>
            </w:r>
            <w:proofErr w:type="gramStart"/>
            <w:r w:rsidRPr="00E04EE9">
              <w:rPr>
                <w:rFonts w:ascii="Book Antiqua" w:eastAsia="Book Antiqua" w:hAnsi="Book Antiqua" w:cs="Book Antiqua" w:hint="default"/>
                <w:i/>
                <w:iCs/>
                <w:color w:val="000000"/>
              </w:rPr>
              <w:t>al</w:t>
            </w:r>
            <w:r w:rsidRPr="00E04EE9">
              <w:rPr>
                <w:rFonts w:ascii="Book Antiqua" w:eastAsia="Book Antiqua" w:hAnsi="Book Antiqua" w:cs="Book Antiqua" w:hint="default"/>
                <w:color w:val="000000"/>
                <w:vertAlign w:val="superscript"/>
              </w:rPr>
              <w:t>[</w:t>
            </w:r>
            <w:proofErr w:type="gramEnd"/>
            <w:r w:rsidRPr="00E04EE9">
              <w:rPr>
                <w:rFonts w:ascii="Book Antiqua" w:eastAsia="Book Antiqua" w:hAnsi="Book Antiqua" w:cs="Book Antiqua" w:hint="default"/>
                <w:color w:val="000000"/>
                <w:vertAlign w:val="superscript"/>
              </w:rPr>
              <w:t>3]</w:t>
            </w:r>
          </w:p>
        </w:tc>
        <w:tc>
          <w:tcPr>
            <w:tcW w:w="350" w:type="pct"/>
            <w:tcBorders>
              <w:top w:val="nil"/>
              <w:left w:val="nil"/>
              <w:bottom w:val="single" w:sz="4" w:space="0" w:color="auto"/>
              <w:right w:val="nil"/>
            </w:tcBorders>
            <w:shd w:val="clear" w:color="auto" w:fill="auto"/>
            <w:vAlign w:val="center"/>
          </w:tcPr>
          <w:p w14:paraId="4E1A89F7"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57</w:t>
            </w:r>
          </w:p>
        </w:tc>
        <w:tc>
          <w:tcPr>
            <w:tcW w:w="282" w:type="pct"/>
            <w:tcBorders>
              <w:top w:val="nil"/>
              <w:left w:val="nil"/>
              <w:bottom w:val="single" w:sz="4" w:space="0" w:color="auto"/>
              <w:right w:val="nil"/>
            </w:tcBorders>
            <w:shd w:val="clear" w:color="auto" w:fill="auto"/>
            <w:vAlign w:val="center"/>
          </w:tcPr>
          <w:p w14:paraId="6B2B9D52"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F</w:t>
            </w:r>
          </w:p>
        </w:tc>
        <w:tc>
          <w:tcPr>
            <w:tcW w:w="753" w:type="pct"/>
            <w:tcBorders>
              <w:top w:val="nil"/>
              <w:left w:val="nil"/>
              <w:bottom w:val="single" w:sz="4" w:space="0" w:color="auto"/>
              <w:right w:val="nil"/>
            </w:tcBorders>
            <w:shd w:val="clear" w:color="auto" w:fill="auto"/>
            <w:vAlign w:val="center"/>
          </w:tcPr>
          <w:p w14:paraId="033F55C5"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lang w:bidi="ar"/>
              </w:rPr>
              <w:t>Right retroperitoneum</w:t>
            </w:r>
          </w:p>
        </w:tc>
        <w:tc>
          <w:tcPr>
            <w:tcW w:w="3077" w:type="pct"/>
            <w:tcBorders>
              <w:top w:val="nil"/>
              <w:left w:val="nil"/>
              <w:bottom w:val="single" w:sz="4" w:space="0" w:color="auto"/>
              <w:right w:val="nil"/>
            </w:tcBorders>
            <w:shd w:val="clear" w:color="auto" w:fill="auto"/>
            <w:vAlign w:val="center"/>
          </w:tcPr>
          <w:p w14:paraId="2FCA0729" w14:textId="77777777" w:rsidR="00E04EE9" w:rsidRPr="00E04EE9" w:rsidRDefault="00E04EE9" w:rsidP="008763DD">
            <w:pPr>
              <w:adjustRightInd w:val="0"/>
              <w:snapToGrid w:val="0"/>
              <w:spacing w:line="360" w:lineRule="auto"/>
              <w:jc w:val="both"/>
              <w:rPr>
                <w:rFonts w:ascii="Book Antiqua" w:hAnsi="Book Antiqua" w:cs="Times New Roman" w:hint="default"/>
              </w:rPr>
            </w:pPr>
            <w:r w:rsidRPr="00E04EE9">
              <w:rPr>
                <w:rFonts w:ascii="Book Antiqua" w:hAnsi="Book Antiqua" w:cs="Times New Roman" w:hint="default"/>
              </w:rPr>
              <w:t xml:space="preserve">Ultrasonography </w:t>
            </w:r>
            <w:proofErr w:type="gramStart"/>
            <w:r w:rsidRPr="00E04EE9">
              <w:rPr>
                <w:rFonts w:ascii="Book Antiqua" w:hAnsi="Book Antiqua" w:cs="Times New Roman" w:hint="default"/>
              </w:rPr>
              <w:t>show</w:t>
            </w:r>
            <w:proofErr w:type="gramEnd"/>
            <w:r w:rsidRPr="00E04EE9">
              <w:rPr>
                <w:rFonts w:ascii="Book Antiqua" w:hAnsi="Book Antiqua" w:cs="Times New Roman" w:hint="default"/>
              </w:rPr>
              <w:t xml:space="preserve"> a heterogeneous hypoechoic lesion, and CT show heterogeneous enhancement over the right retroperitoneum.</w:t>
            </w:r>
          </w:p>
        </w:tc>
      </w:tr>
    </w:tbl>
    <w:p w14:paraId="28A1F911" w14:textId="5A1B8947" w:rsidR="00E04EE9" w:rsidRPr="00E04EE9" w:rsidRDefault="00E04EE9" w:rsidP="00E04EE9">
      <w:pPr>
        <w:adjustRightInd w:val="0"/>
        <w:snapToGrid w:val="0"/>
        <w:spacing w:line="360" w:lineRule="auto"/>
        <w:jc w:val="both"/>
        <w:rPr>
          <w:rFonts w:ascii="Book Antiqua" w:eastAsia="Microsoft YaHei" w:hAnsi="Book Antiqua"/>
          <w:lang w:bidi="ar"/>
        </w:rPr>
      </w:pPr>
      <w:r w:rsidRPr="00E04EE9">
        <w:rPr>
          <w:rFonts w:ascii="Book Antiqua" w:hAnsi="Book Antiqua"/>
        </w:rPr>
        <w:t xml:space="preserve">CT: </w:t>
      </w:r>
      <w:r w:rsidRPr="00E04EE9">
        <w:rPr>
          <w:rFonts w:ascii="Book Antiqua" w:eastAsia="Book Antiqua" w:hAnsi="Book Antiqua" w:cs="Book Antiqua"/>
          <w:color w:val="000000"/>
        </w:rPr>
        <w:t xml:space="preserve">Computed tomography; </w:t>
      </w:r>
      <w:r w:rsidR="002D080D">
        <w:rPr>
          <w:rFonts w:ascii="Book Antiqua" w:eastAsia="Book Antiqua" w:hAnsi="Book Antiqua" w:cs="Book Antiqua"/>
          <w:color w:val="000000"/>
        </w:rPr>
        <w:t xml:space="preserve">MRI: </w:t>
      </w:r>
      <w:r w:rsidR="002D080D" w:rsidRPr="00E04EE9">
        <w:rPr>
          <w:rFonts w:ascii="Book Antiqua" w:eastAsia="Book Antiqua" w:hAnsi="Book Antiqua" w:cs="Book Antiqua"/>
          <w:color w:val="000000"/>
        </w:rPr>
        <w:t>Magnetic resonance imaging</w:t>
      </w:r>
      <w:r w:rsidR="002D080D">
        <w:rPr>
          <w:rFonts w:ascii="Book Antiqua" w:eastAsia="Book Antiqua" w:hAnsi="Book Antiqua" w:cs="Book Antiqua"/>
          <w:color w:val="000000"/>
        </w:rPr>
        <w:t>;</w:t>
      </w:r>
      <w:r w:rsidR="002D080D" w:rsidRPr="00E04EE9">
        <w:rPr>
          <w:rFonts w:ascii="Book Antiqua" w:eastAsia="Microsoft YaHei" w:hAnsi="Book Antiqua"/>
          <w:lang w:bidi="ar"/>
        </w:rPr>
        <w:t xml:space="preserve"> </w:t>
      </w:r>
      <w:r w:rsidRPr="00E04EE9">
        <w:rPr>
          <w:rFonts w:ascii="Book Antiqua" w:eastAsia="Microsoft YaHei" w:hAnsi="Book Antiqua"/>
          <w:lang w:bidi="ar"/>
        </w:rPr>
        <w:t>NM: Not mentioned; F: Female; M: Male.</w:t>
      </w:r>
    </w:p>
    <w:p w14:paraId="38922806" w14:textId="68DCDB03" w:rsidR="00A77B3E" w:rsidRPr="00E04EE9" w:rsidRDefault="00A77B3E" w:rsidP="00E526A3">
      <w:pPr>
        <w:adjustRightInd w:val="0"/>
        <w:snapToGrid w:val="0"/>
        <w:spacing w:line="360" w:lineRule="auto"/>
        <w:jc w:val="both"/>
        <w:rPr>
          <w:rFonts w:ascii="Book Antiqua" w:hAnsi="Book Antiqua"/>
        </w:rPr>
      </w:pPr>
    </w:p>
    <w:sectPr w:rsidR="00A77B3E" w:rsidRPr="00E04EE9" w:rsidSect="000D6C7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4DA0B" w14:textId="77777777" w:rsidR="000775C1" w:rsidRDefault="000775C1" w:rsidP="006A4DC3">
      <w:r>
        <w:separator/>
      </w:r>
    </w:p>
  </w:endnote>
  <w:endnote w:type="continuationSeparator" w:id="0">
    <w:p w14:paraId="5AC754A0" w14:textId="77777777" w:rsidR="000775C1" w:rsidRDefault="000775C1" w:rsidP="006A4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59107014"/>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8641AD2" w14:textId="645B1E20" w:rsidR="006A4DC3" w:rsidRPr="006A4DC3" w:rsidRDefault="006A4DC3">
            <w:pPr>
              <w:pStyle w:val="Footer"/>
              <w:jc w:val="right"/>
              <w:rPr>
                <w:rFonts w:ascii="Book Antiqua" w:hAnsi="Book Antiqua"/>
                <w:sz w:val="24"/>
                <w:szCs w:val="24"/>
              </w:rPr>
            </w:pPr>
            <w:r w:rsidRPr="006A4DC3">
              <w:rPr>
                <w:rFonts w:ascii="Book Antiqua" w:hAnsi="Book Antiqua"/>
                <w:sz w:val="24"/>
                <w:szCs w:val="24"/>
                <w:lang w:val="zh-CN" w:eastAsia="zh-CN"/>
              </w:rPr>
              <w:t xml:space="preserve"> </w:t>
            </w:r>
            <w:r w:rsidRPr="006A4DC3">
              <w:rPr>
                <w:rFonts w:ascii="Book Antiqua" w:hAnsi="Book Antiqua"/>
                <w:b/>
                <w:bCs/>
                <w:sz w:val="24"/>
                <w:szCs w:val="24"/>
              </w:rPr>
              <w:fldChar w:fldCharType="begin"/>
            </w:r>
            <w:r w:rsidRPr="006A4DC3">
              <w:rPr>
                <w:rFonts w:ascii="Book Antiqua" w:hAnsi="Book Antiqua"/>
                <w:b/>
                <w:bCs/>
                <w:sz w:val="24"/>
                <w:szCs w:val="24"/>
              </w:rPr>
              <w:instrText>PAGE</w:instrText>
            </w:r>
            <w:r w:rsidRPr="006A4DC3">
              <w:rPr>
                <w:rFonts w:ascii="Book Antiqua" w:hAnsi="Book Antiqua"/>
                <w:b/>
                <w:bCs/>
                <w:sz w:val="24"/>
                <w:szCs w:val="24"/>
              </w:rPr>
              <w:fldChar w:fldCharType="separate"/>
            </w:r>
            <w:r w:rsidRPr="006A4DC3">
              <w:rPr>
                <w:rFonts w:ascii="Book Antiqua" w:hAnsi="Book Antiqua"/>
                <w:b/>
                <w:bCs/>
                <w:sz w:val="24"/>
                <w:szCs w:val="24"/>
                <w:lang w:val="zh-CN" w:eastAsia="zh-CN"/>
              </w:rPr>
              <w:t>2</w:t>
            </w:r>
            <w:r w:rsidRPr="006A4DC3">
              <w:rPr>
                <w:rFonts w:ascii="Book Antiqua" w:hAnsi="Book Antiqua"/>
                <w:b/>
                <w:bCs/>
                <w:sz w:val="24"/>
                <w:szCs w:val="24"/>
              </w:rPr>
              <w:fldChar w:fldCharType="end"/>
            </w:r>
            <w:r w:rsidRPr="006A4DC3">
              <w:rPr>
                <w:rFonts w:ascii="Book Antiqua" w:hAnsi="Book Antiqua"/>
                <w:sz w:val="24"/>
                <w:szCs w:val="24"/>
                <w:lang w:val="zh-CN" w:eastAsia="zh-CN"/>
              </w:rPr>
              <w:t xml:space="preserve"> / </w:t>
            </w:r>
            <w:r w:rsidRPr="006A4DC3">
              <w:rPr>
                <w:rFonts w:ascii="Book Antiqua" w:hAnsi="Book Antiqua"/>
                <w:b/>
                <w:bCs/>
                <w:sz w:val="24"/>
                <w:szCs w:val="24"/>
              </w:rPr>
              <w:fldChar w:fldCharType="begin"/>
            </w:r>
            <w:r w:rsidRPr="006A4DC3">
              <w:rPr>
                <w:rFonts w:ascii="Book Antiqua" w:hAnsi="Book Antiqua"/>
                <w:b/>
                <w:bCs/>
                <w:sz w:val="24"/>
                <w:szCs w:val="24"/>
              </w:rPr>
              <w:instrText>NUMPAGES</w:instrText>
            </w:r>
            <w:r w:rsidRPr="006A4DC3">
              <w:rPr>
                <w:rFonts w:ascii="Book Antiqua" w:hAnsi="Book Antiqua"/>
                <w:b/>
                <w:bCs/>
                <w:sz w:val="24"/>
                <w:szCs w:val="24"/>
              </w:rPr>
              <w:fldChar w:fldCharType="separate"/>
            </w:r>
            <w:r w:rsidRPr="006A4DC3">
              <w:rPr>
                <w:rFonts w:ascii="Book Antiqua" w:hAnsi="Book Antiqua"/>
                <w:b/>
                <w:bCs/>
                <w:sz w:val="24"/>
                <w:szCs w:val="24"/>
                <w:lang w:val="zh-CN" w:eastAsia="zh-CN"/>
              </w:rPr>
              <w:t>2</w:t>
            </w:r>
            <w:r w:rsidRPr="006A4DC3">
              <w:rPr>
                <w:rFonts w:ascii="Book Antiqua" w:hAnsi="Book Antiqua"/>
                <w:b/>
                <w:bCs/>
                <w:sz w:val="24"/>
                <w:szCs w:val="24"/>
              </w:rPr>
              <w:fldChar w:fldCharType="end"/>
            </w:r>
          </w:p>
        </w:sdtContent>
      </w:sdt>
    </w:sdtContent>
  </w:sdt>
  <w:p w14:paraId="263F9253" w14:textId="77777777" w:rsidR="006A4DC3" w:rsidRDefault="006A4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96647" w14:textId="77777777" w:rsidR="000775C1" w:rsidRDefault="000775C1" w:rsidP="006A4DC3">
      <w:r>
        <w:separator/>
      </w:r>
    </w:p>
  </w:footnote>
  <w:footnote w:type="continuationSeparator" w:id="0">
    <w:p w14:paraId="659A0A97" w14:textId="77777777" w:rsidR="000775C1" w:rsidRDefault="000775C1" w:rsidP="006A4D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S2NLY0N7YwNjAyNTBT0lEKTi0uzszPAykwrAUAdfC0UiwAAAA="/>
  </w:docVars>
  <w:rsids>
    <w:rsidRoot w:val="00A77B3E"/>
    <w:rsid w:val="00022756"/>
    <w:rsid w:val="0006318D"/>
    <w:rsid w:val="000631BA"/>
    <w:rsid w:val="000775C1"/>
    <w:rsid w:val="000D6C70"/>
    <w:rsid w:val="000E5AB2"/>
    <w:rsid w:val="000F634F"/>
    <w:rsid w:val="00113719"/>
    <w:rsid w:val="0013347B"/>
    <w:rsid w:val="001C242C"/>
    <w:rsid w:val="002573F5"/>
    <w:rsid w:val="00264E66"/>
    <w:rsid w:val="002C5E08"/>
    <w:rsid w:val="002D080D"/>
    <w:rsid w:val="003115B4"/>
    <w:rsid w:val="00320552"/>
    <w:rsid w:val="00350A40"/>
    <w:rsid w:val="00377796"/>
    <w:rsid w:val="00387958"/>
    <w:rsid w:val="00390B06"/>
    <w:rsid w:val="003B48DC"/>
    <w:rsid w:val="003C11F2"/>
    <w:rsid w:val="003D3AA4"/>
    <w:rsid w:val="003F7EBF"/>
    <w:rsid w:val="00401EC8"/>
    <w:rsid w:val="00452525"/>
    <w:rsid w:val="00484639"/>
    <w:rsid w:val="005079E7"/>
    <w:rsid w:val="0052185B"/>
    <w:rsid w:val="00560326"/>
    <w:rsid w:val="005A60BF"/>
    <w:rsid w:val="006014F8"/>
    <w:rsid w:val="00632441"/>
    <w:rsid w:val="006A4DC3"/>
    <w:rsid w:val="007261C1"/>
    <w:rsid w:val="00773257"/>
    <w:rsid w:val="007D1951"/>
    <w:rsid w:val="008259EC"/>
    <w:rsid w:val="00864294"/>
    <w:rsid w:val="008C4A36"/>
    <w:rsid w:val="009103FD"/>
    <w:rsid w:val="009911E2"/>
    <w:rsid w:val="00993451"/>
    <w:rsid w:val="00994C1E"/>
    <w:rsid w:val="009F1E5C"/>
    <w:rsid w:val="009F44A8"/>
    <w:rsid w:val="00A4552F"/>
    <w:rsid w:val="00A64029"/>
    <w:rsid w:val="00A77B3E"/>
    <w:rsid w:val="00AC5DDE"/>
    <w:rsid w:val="00AD1A60"/>
    <w:rsid w:val="00B12957"/>
    <w:rsid w:val="00B507E4"/>
    <w:rsid w:val="00B97EA3"/>
    <w:rsid w:val="00BA5107"/>
    <w:rsid w:val="00C23FCE"/>
    <w:rsid w:val="00C41DC3"/>
    <w:rsid w:val="00C656AE"/>
    <w:rsid w:val="00C93F79"/>
    <w:rsid w:val="00CA2A55"/>
    <w:rsid w:val="00CE65CD"/>
    <w:rsid w:val="00CF4B7B"/>
    <w:rsid w:val="00D161C7"/>
    <w:rsid w:val="00DA5263"/>
    <w:rsid w:val="00E00288"/>
    <w:rsid w:val="00E0442F"/>
    <w:rsid w:val="00E04EE9"/>
    <w:rsid w:val="00E526A3"/>
    <w:rsid w:val="00FB2242"/>
    <w:rsid w:val="00FD7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F851D5"/>
  <w15:docId w15:val="{0592BE11-B066-4A0D-81D4-4B74210F3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A4DC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A4DC3"/>
    <w:rPr>
      <w:sz w:val="18"/>
      <w:szCs w:val="18"/>
    </w:rPr>
  </w:style>
  <w:style w:type="paragraph" w:styleId="Footer">
    <w:name w:val="footer"/>
    <w:basedOn w:val="Normal"/>
    <w:link w:val="FooterChar"/>
    <w:uiPriority w:val="99"/>
    <w:unhideWhenUsed/>
    <w:rsid w:val="006A4DC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A4DC3"/>
    <w:rPr>
      <w:sz w:val="18"/>
      <w:szCs w:val="18"/>
    </w:rPr>
  </w:style>
  <w:style w:type="character" w:styleId="CommentReference">
    <w:name w:val="annotation reference"/>
    <w:basedOn w:val="DefaultParagraphFont"/>
    <w:semiHidden/>
    <w:unhideWhenUsed/>
    <w:rsid w:val="003F7EBF"/>
    <w:rPr>
      <w:sz w:val="21"/>
      <w:szCs w:val="21"/>
    </w:rPr>
  </w:style>
  <w:style w:type="paragraph" w:styleId="CommentText">
    <w:name w:val="annotation text"/>
    <w:basedOn w:val="Normal"/>
    <w:link w:val="CommentTextChar"/>
    <w:unhideWhenUsed/>
    <w:rsid w:val="003F7EBF"/>
  </w:style>
  <w:style w:type="character" w:customStyle="1" w:styleId="CommentTextChar">
    <w:name w:val="Comment Text Char"/>
    <w:basedOn w:val="DefaultParagraphFont"/>
    <w:link w:val="CommentText"/>
    <w:rsid w:val="003F7EBF"/>
    <w:rPr>
      <w:sz w:val="24"/>
      <w:szCs w:val="24"/>
    </w:rPr>
  </w:style>
  <w:style w:type="paragraph" w:styleId="CommentSubject">
    <w:name w:val="annotation subject"/>
    <w:basedOn w:val="CommentText"/>
    <w:next w:val="CommentText"/>
    <w:link w:val="CommentSubjectChar"/>
    <w:semiHidden/>
    <w:unhideWhenUsed/>
    <w:rsid w:val="003F7EBF"/>
    <w:rPr>
      <w:b/>
      <w:bCs/>
    </w:rPr>
  </w:style>
  <w:style w:type="character" w:customStyle="1" w:styleId="CommentSubjectChar">
    <w:name w:val="Comment Subject Char"/>
    <w:basedOn w:val="CommentTextChar"/>
    <w:link w:val="CommentSubject"/>
    <w:semiHidden/>
    <w:rsid w:val="003F7EBF"/>
    <w:rPr>
      <w:b/>
      <w:bCs/>
      <w:sz w:val="24"/>
      <w:szCs w:val="24"/>
    </w:rPr>
  </w:style>
  <w:style w:type="table" w:styleId="TableGrid">
    <w:name w:val="Table Grid"/>
    <w:basedOn w:val="TableNormal"/>
    <w:rsid w:val="008C4A36"/>
    <w:rPr>
      <w:rFonts w:ascii="Microsoft YaHei" w:eastAsia="Microsoft YaHei" w:hAnsi="Microsoft YaHei" w:cs="Microsoft YaHei" w:hint="eastAsia"/>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styleId="Revision">
    <w:name w:val="Revision"/>
    <w:hidden/>
    <w:uiPriority w:val="99"/>
    <w:semiHidden/>
    <w:rsid w:val="0013347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3792</Words>
  <Characters>21317</Characters>
  <Application>Microsoft Office Word</Application>
  <DocSecurity>0</DocSecurity>
  <Lines>968</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Dong-Mei Wang</dc:creator>
  <cp:lastModifiedBy>Li Ma</cp:lastModifiedBy>
  <cp:revision>3</cp:revision>
  <dcterms:created xsi:type="dcterms:W3CDTF">2022-07-29T20:27:00Z</dcterms:created>
  <dcterms:modified xsi:type="dcterms:W3CDTF">2022-07-29T20:29:00Z</dcterms:modified>
</cp:coreProperties>
</file>