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258E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Name of Journal: </w:t>
      </w:r>
      <w:r w:rsidRPr="00ED4A9F">
        <w:rPr>
          <w:rFonts w:ascii="Book Antiqua" w:eastAsia="Book Antiqua" w:hAnsi="Book Antiqua" w:cs="Book Antiqua"/>
          <w:i/>
          <w:color w:val="000000"/>
        </w:rPr>
        <w:t>World Journal of Gastroenterology</w:t>
      </w:r>
    </w:p>
    <w:p w14:paraId="4E59EFCF"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Manuscript NO: </w:t>
      </w:r>
      <w:r w:rsidRPr="00ED4A9F">
        <w:rPr>
          <w:rFonts w:ascii="Book Antiqua" w:eastAsia="Book Antiqua" w:hAnsi="Book Antiqua" w:cs="Book Antiqua"/>
          <w:color w:val="000000"/>
        </w:rPr>
        <w:t>76869</w:t>
      </w:r>
    </w:p>
    <w:p w14:paraId="6B51BA2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Manuscript Type: </w:t>
      </w:r>
      <w:r w:rsidRPr="00ED4A9F">
        <w:rPr>
          <w:rFonts w:ascii="Book Antiqua" w:eastAsia="Book Antiqua" w:hAnsi="Book Antiqua" w:cs="Book Antiqua"/>
          <w:color w:val="000000"/>
        </w:rPr>
        <w:t>CASE REPORT</w:t>
      </w:r>
    </w:p>
    <w:p w14:paraId="395E6D57" w14:textId="77777777" w:rsidR="00A77B3E" w:rsidRPr="00ED4A9F" w:rsidRDefault="00A77B3E" w:rsidP="00ED4A9F">
      <w:pPr>
        <w:spacing w:line="360" w:lineRule="auto"/>
        <w:jc w:val="both"/>
        <w:rPr>
          <w:rFonts w:ascii="Book Antiqua" w:hAnsi="Book Antiqua"/>
        </w:rPr>
      </w:pPr>
    </w:p>
    <w:p w14:paraId="76956510" w14:textId="77777777" w:rsidR="00A77B3E" w:rsidRPr="00ED4A9F" w:rsidRDefault="00B5146E" w:rsidP="00ED4A9F">
      <w:pPr>
        <w:spacing w:line="360" w:lineRule="auto"/>
        <w:jc w:val="both"/>
        <w:rPr>
          <w:rFonts w:ascii="Book Antiqua" w:hAnsi="Book Antiqua"/>
        </w:rPr>
      </w:pPr>
      <w:bookmarkStart w:id="0" w:name="OLE_LINK1"/>
      <w:bookmarkStart w:id="1" w:name="OLE_LINK2"/>
      <w:r w:rsidRPr="00ED4A9F">
        <w:rPr>
          <w:rFonts w:ascii="Book Antiqua" w:eastAsia="Book Antiqua" w:hAnsi="Book Antiqua" w:cs="Book Antiqua"/>
          <w:b/>
          <w:color w:val="000000"/>
        </w:rPr>
        <w:t xml:space="preserve">Delayed </w:t>
      </w:r>
      <w:r w:rsidR="007B2827" w:rsidRPr="00ED4A9F">
        <w:rPr>
          <w:rFonts w:ascii="Book Antiqua" w:eastAsia="Book Antiqua" w:hAnsi="Book Antiqua" w:cs="Book Antiqua"/>
          <w:b/>
          <w:color w:val="000000"/>
        </w:rPr>
        <w:t>immune-related sclerosing cholangitis after discontinuation of pembrolizu</w:t>
      </w:r>
      <w:r w:rsidRPr="00ED4A9F">
        <w:rPr>
          <w:rFonts w:ascii="Book Antiqua" w:eastAsia="Book Antiqua" w:hAnsi="Book Antiqua" w:cs="Book Antiqua"/>
          <w:b/>
          <w:color w:val="000000"/>
        </w:rPr>
        <w:t xml:space="preserve">mab: A </w:t>
      </w:r>
      <w:r w:rsidR="007B2827" w:rsidRPr="00ED4A9F">
        <w:rPr>
          <w:rFonts w:ascii="Book Antiqua" w:eastAsia="Book Antiqua" w:hAnsi="Book Antiqua" w:cs="Book Antiqua"/>
          <w:b/>
          <w:color w:val="000000"/>
        </w:rPr>
        <w:t>case r</w:t>
      </w:r>
      <w:r w:rsidRPr="00ED4A9F">
        <w:rPr>
          <w:rFonts w:ascii="Book Antiqua" w:eastAsia="Book Antiqua" w:hAnsi="Book Antiqua" w:cs="Book Antiqua"/>
          <w:b/>
          <w:color w:val="000000"/>
        </w:rPr>
        <w:t>eport</w:t>
      </w:r>
    </w:p>
    <w:bookmarkEnd w:id="0"/>
    <w:bookmarkEnd w:id="1"/>
    <w:p w14:paraId="5C531B6F" w14:textId="77777777" w:rsidR="00A77B3E" w:rsidRPr="00ED4A9F" w:rsidRDefault="00A77B3E" w:rsidP="00ED4A9F">
      <w:pPr>
        <w:spacing w:line="360" w:lineRule="auto"/>
        <w:jc w:val="both"/>
        <w:rPr>
          <w:rFonts w:ascii="Book Antiqua" w:hAnsi="Book Antiqua"/>
        </w:rPr>
      </w:pPr>
    </w:p>
    <w:p w14:paraId="7B505EA4" w14:textId="77777777" w:rsidR="00A77B3E" w:rsidRPr="00ED4A9F" w:rsidRDefault="007B2827" w:rsidP="00ED4A9F">
      <w:pPr>
        <w:spacing w:line="360" w:lineRule="auto"/>
        <w:jc w:val="both"/>
        <w:rPr>
          <w:rFonts w:ascii="Book Antiqua" w:hAnsi="Book Antiqua"/>
        </w:rPr>
      </w:pPr>
      <w:r w:rsidRPr="00ED4A9F">
        <w:rPr>
          <w:rFonts w:ascii="Book Antiqua" w:eastAsia="Book Antiqua" w:hAnsi="Book Antiqua" w:cs="Book Antiqua"/>
          <w:color w:val="000000"/>
        </w:rPr>
        <w:t xml:space="preserve">Tanaka </w:t>
      </w:r>
      <w:r w:rsidRPr="00ED4A9F">
        <w:rPr>
          <w:rFonts w:ascii="Book Antiqua" w:hAnsi="Book Antiqua" w:cs="Book Antiqua"/>
          <w:color w:val="000000"/>
          <w:lang w:eastAsia="zh-CN"/>
        </w:rPr>
        <w:t xml:space="preserve">T </w:t>
      </w:r>
      <w:r w:rsidRPr="00ED4A9F">
        <w:rPr>
          <w:rFonts w:ascii="Book Antiqua" w:hAnsi="Book Antiqua" w:cs="Book Antiqua"/>
          <w:i/>
          <w:color w:val="000000"/>
          <w:lang w:eastAsia="zh-CN"/>
        </w:rPr>
        <w:t>et al</w:t>
      </w:r>
      <w:r w:rsidRPr="00ED4A9F">
        <w:rPr>
          <w:rFonts w:ascii="Book Antiqua" w:hAnsi="Book Antiqua" w:cs="Book Antiqua"/>
          <w:color w:val="000000"/>
          <w:lang w:eastAsia="zh-CN"/>
        </w:rPr>
        <w:t xml:space="preserve">. </w:t>
      </w:r>
      <w:r w:rsidR="00B5146E" w:rsidRPr="00ED4A9F">
        <w:rPr>
          <w:rFonts w:ascii="Book Antiqua" w:eastAsia="Book Antiqua" w:hAnsi="Book Antiqua" w:cs="Book Antiqua"/>
          <w:color w:val="000000"/>
        </w:rPr>
        <w:t>Delayed immune-related sclerosing cholangitis</w:t>
      </w:r>
    </w:p>
    <w:p w14:paraId="554BBA4E" w14:textId="77777777" w:rsidR="00A77B3E" w:rsidRPr="00ED4A9F" w:rsidRDefault="00A77B3E" w:rsidP="00ED4A9F">
      <w:pPr>
        <w:spacing w:line="360" w:lineRule="auto"/>
        <w:jc w:val="both"/>
        <w:rPr>
          <w:rFonts w:ascii="Book Antiqua" w:hAnsi="Book Antiqua"/>
        </w:rPr>
      </w:pPr>
    </w:p>
    <w:p w14:paraId="55371E92"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 xml:space="preserve">Takeshi Tanaka, Arata Sakai, Masahiro </w:t>
      </w:r>
      <w:proofErr w:type="spellStart"/>
      <w:r w:rsidRPr="00ED4A9F">
        <w:rPr>
          <w:rFonts w:ascii="Book Antiqua" w:eastAsia="Book Antiqua" w:hAnsi="Book Antiqua" w:cs="Book Antiqua"/>
          <w:color w:val="000000"/>
        </w:rPr>
        <w:t>Tsujimae</w:t>
      </w:r>
      <w:proofErr w:type="spellEnd"/>
      <w:r w:rsidRPr="00ED4A9F">
        <w:rPr>
          <w:rFonts w:ascii="Book Antiqua" w:eastAsia="Book Antiqua" w:hAnsi="Book Antiqua" w:cs="Book Antiqua"/>
          <w:color w:val="000000"/>
        </w:rPr>
        <w:t xml:space="preserve">, Yasutaka Yamada, Takashi Kobayashi, </w:t>
      </w:r>
      <w:proofErr w:type="spellStart"/>
      <w:r w:rsidRPr="00ED4A9F">
        <w:rPr>
          <w:rFonts w:ascii="Book Antiqua" w:eastAsia="Book Antiqua" w:hAnsi="Book Antiqua" w:cs="Book Antiqua"/>
          <w:color w:val="000000"/>
        </w:rPr>
        <w:t>Atsuhiro</w:t>
      </w:r>
      <w:proofErr w:type="spellEnd"/>
      <w:r w:rsidRPr="00ED4A9F">
        <w:rPr>
          <w:rFonts w:ascii="Book Antiqua" w:eastAsia="Book Antiqua" w:hAnsi="Book Antiqua" w:cs="Book Antiqua"/>
          <w:color w:val="000000"/>
        </w:rPr>
        <w:t xml:space="preserve"> Masuda, </w:t>
      </w:r>
      <w:proofErr w:type="spellStart"/>
      <w:r w:rsidRPr="00ED4A9F">
        <w:rPr>
          <w:rFonts w:ascii="Book Antiqua" w:eastAsia="Book Antiqua" w:hAnsi="Book Antiqua" w:cs="Book Antiqua"/>
          <w:color w:val="000000"/>
        </w:rPr>
        <w:t>Yuzo</w:t>
      </w:r>
      <w:proofErr w:type="spellEnd"/>
      <w:r w:rsidRPr="00ED4A9F">
        <w:rPr>
          <w:rFonts w:ascii="Book Antiqua" w:eastAsia="Book Antiqua" w:hAnsi="Book Antiqua" w:cs="Book Antiqua"/>
          <w:color w:val="000000"/>
        </w:rPr>
        <w:t xml:space="preserve"> Kodama</w:t>
      </w:r>
    </w:p>
    <w:p w14:paraId="3E9CB7E2" w14:textId="77777777" w:rsidR="00A77B3E" w:rsidRPr="00ED4A9F" w:rsidRDefault="00A77B3E" w:rsidP="00ED4A9F">
      <w:pPr>
        <w:spacing w:line="360" w:lineRule="auto"/>
        <w:jc w:val="both"/>
        <w:rPr>
          <w:rFonts w:ascii="Book Antiqua" w:hAnsi="Book Antiqua"/>
        </w:rPr>
      </w:pPr>
    </w:p>
    <w:p w14:paraId="1D4721B6"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Takeshi Tanaka, Arata Sakai, Masahiro </w:t>
      </w:r>
      <w:proofErr w:type="spellStart"/>
      <w:r w:rsidRPr="00ED4A9F">
        <w:rPr>
          <w:rFonts w:ascii="Book Antiqua" w:eastAsia="Book Antiqua" w:hAnsi="Book Antiqua" w:cs="Book Antiqua"/>
          <w:b/>
          <w:bCs/>
          <w:color w:val="000000"/>
        </w:rPr>
        <w:t>Tsujimae</w:t>
      </w:r>
      <w:proofErr w:type="spellEnd"/>
      <w:r w:rsidRPr="00ED4A9F">
        <w:rPr>
          <w:rFonts w:ascii="Book Antiqua" w:eastAsia="Book Antiqua" w:hAnsi="Book Antiqua" w:cs="Book Antiqua"/>
          <w:b/>
          <w:bCs/>
          <w:color w:val="000000"/>
        </w:rPr>
        <w:t xml:space="preserve">, Yasutaka Yamada, Takashi Kobayashi, </w:t>
      </w:r>
      <w:proofErr w:type="spellStart"/>
      <w:r w:rsidRPr="00ED4A9F">
        <w:rPr>
          <w:rFonts w:ascii="Book Antiqua" w:eastAsia="Book Antiqua" w:hAnsi="Book Antiqua" w:cs="Book Antiqua"/>
          <w:b/>
          <w:bCs/>
          <w:color w:val="000000"/>
        </w:rPr>
        <w:t>Atsuhiro</w:t>
      </w:r>
      <w:proofErr w:type="spellEnd"/>
      <w:r w:rsidRPr="00ED4A9F">
        <w:rPr>
          <w:rFonts w:ascii="Book Antiqua" w:eastAsia="Book Antiqua" w:hAnsi="Book Antiqua" w:cs="Book Antiqua"/>
          <w:b/>
          <w:bCs/>
          <w:color w:val="000000"/>
        </w:rPr>
        <w:t xml:space="preserve"> Masuda, </w:t>
      </w:r>
      <w:proofErr w:type="spellStart"/>
      <w:r w:rsidRPr="00ED4A9F">
        <w:rPr>
          <w:rFonts w:ascii="Book Antiqua" w:eastAsia="Book Antiqua" w:hAnsi="Book Antiqua" w:cs="Book Antiqua"/>
          <w:b/>
          <w:bCs/>
          <w:color w:val="000000"/>
        </w:rPr>
        <w:t>Yuzo</w:t>
      </w:r>
      <w:proofErr w:type="spellEnd"/>
      <w:r w:rsidRPr="00ED4A9F">
        <w:rPr>
          <w:rFonts w:ascii="Book Antiqua" w:eastAsia="Book Antiqua" w:hAnsi="Book Antiqua" w:cs="Book Antiqua"/>
          <w:b/>
          <w:bCs/>
          <w:color w:val="000000"/>
        </w:rPr>
        <w:t xml:space="preserve"> Kodama, </w:t>
      </w:r>
      <w:r w:rsidRPr="00ED4A9F">
        <w:rPr>
          <w:rFonts w:ascii="Book Antiqua" w:eastAsia="Book Antiqua" w:hAnsi="Book Antiqua" w:cs="Book Antiqua"/>
          <w:color w:val="000000"/>
        </w:rPr>
        <w:t>Division of Gastroenterology, Department of Internal Medicine, Kobe University Graduate School of Medicine, Kobe 650-0017, Hyogo, Japan</w:t>
      </w:r>
    </w:p>
    <w:p w14:paraId="4CE4F6F8" w14:textId="77777777" w:rsidR="00A77B3E" w:rsidRPr="00ED4A9F" w:rsidRDefault="00A77B3E" w:rsidP="00ED4A9F">
      <w:pPr>
        <w:spacing w:line="360" w:lineRule="auto"/>
        <w:jc w:val="both"/>
        <w:rPr>
          <w:rFonts w:ascii="Book Antiqua" w:hAnsi="Book Antiqua"/>
        </w:rPr>
      </w:pPr>
    </w:p>
    <w:p w14:paraId="06E3563F"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Author contributions: </w:t>
      </w:r>
      <w:r w:rsidRPr="00ED4A9F">
        <w:rPr>
          <w:rFonts w:ascii="Book Antiqua" w:eastAsia="Book Antiqua" w:hAnsi="Book Antiqua" w:cs="Book Antiqua"/>
          <w:color w:val="000000"/>
        </w:rPr>
        <w:t>All authors contributed to the study conception and design</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w:t>
      </w:r>
      <w:r w:rsidR="007B2827" w:rsidRPr="00ED4A9F">
        <w:rPr>
          <w:rFonts w:ascii="Book Antiqua" w:eastAsia="Book Antiqua" w:hAnsi="Book Antiqua" w:cs="Book Antiqua"/>
          <w:color w:val="000000"/>
        </w:rPr>
        <w:t>Tanaka</w:t>
      </w:r>
      <w:r w:rsidR="007B2827" w:rsidRPr="00ED4A9F">
        <w:rPr>
          <w:rFonts w:ascii="Book Antiqua" w:hAnsi="Book Antiqua" w:cs="Book Antiqua"/>
          <w:color w:val="000000"/>
          <w:lang w:eastAsia="zh-CN"/>
        </w:rPr>
        <w:t xml:space="preserve"> T</w:t>
      </w:r>
      <w:r w:rsidR="007B2827" w:rsidRPr="00ED4A9F">
        <w:rPr>
          <w:rFonts w:ascii="Book Antiqua" w:eastAsia="Book Antiqua" w:hAnsi="Book Antiqua" w:cs="Book Antiqua"/>
          <w:color w:val="000000"/>
        </w:rPr>
        <w:t xml:space="preserve">, </w:t>
      </w:r>
      <w:proofErr w:type="spellStart"/>
      <w:r w:rsidR="007B2827" w:rsidRPr="00ED4A9F">
        <w:rPr>
          <w:rFonts w:ascii="Book Antiqua" w:eastAsia="Book Antiqua" w:hAnsi="Book Antiqua" w:cs="Book Antiqua"/>
          <w:color w:val="000000"/>
        </w:rPr>
        <w:t>Tsujimae</w:t>
      </w:r>
      <w:proofErr w:type="spellEnd"/>
      <w:r w:rsidR="007B2827" w:rsidRPr="00ED4A9F">
        <w:rPr>
          <w:rFonts w:ascii="Book Antiqua" w:hAnsi="Book Antiqua" w:cs="Book Antiqua"/>
          <w:color w:val="000000"/>
          <w:lang w:eastAsia="zh-CN"/>
        </w:rPr>
        <w:t xml:space="preserve"> M</w:t>
      </w:r>
      <w:r w:rsidR="007B2827" w:rsidRPr="00ED4A9F">
        <w:rPr>
          <w:rFonts w:ascii="Book Antiqua" w:eastAsia="Book Antiqua" w:hAnsi="Book Antiqua" w:cs="Book Antiqua"/>
          <w:color w:val="000000"/>
        </w:rPr>
        <w:t>, Yamada</w:t>
      </w:r>
      <w:r w:rsidR="007B2827" w:rsidRPr="00ED4A9F">
        <w:rPr>
          <w:rFonts w:ascii="Book Antiqua" w:hAnsi="Book Antiqua" w:cs="Book Antiqua"/>
          <w:color w:val="000000"/>
          <w:lang w:eastAsia="zh-CN"/>
        </w:rPr>
        <w:t xml:space="preserve"> Y</w:t>
      </w:r>
      <w:r w:rsidR="007B2827" w:rsidRPr="00ED4A9F">
        <w:rPr>
          <w:rFonts w:ascii="Book Antiqua" w:eastAsia="Book Antiqua" w:hAnsi="Book Antiqua" w:cs="Book Antiqua"/>
          <w:color w:val="000000"/>
        </w:rPr>
        <w:t>, and Kobayashi</w:t>
      </w:r>
      <w:r w:rsidR="007B2827" w:rsidRPr="00ED4A9F">
        <w:rPr>
          <w:rFonts w:ascii="Book Antiqua" w:hAnsi="Book Antiqua" w:cs="Book Antiqua"/>
          <w:color w:val="000000"/>
          <w:lang w:eastAsia="zh-CN"/>
        </w:rPr>
        <w:t xml:space="preserve"> T</w:t>
      </w:r>
      <w:r w:rsidR="007B2827" w:rsidRPr="00ED4A9F">
        <w:rPr>
          <w:rFonts w:ascii="Book Antiqua" w:eastAsia="Book Antiqua" w:hAnsi="Book Antiqua" w:cs="Book Antiqua"/>
          <w:color w:val="000000"/>
        </w:rPr>
        <w:t xml:space="preserve"> performed </w:t>
      </w:r>
      <w:r w:rsidR="007B2827" w:rsidRPr="00ED4A9F">
        <w:rPr>
          <w:rFonts w:ascii="Book Antiqua" w:hAnsi="Book Antiqua" w:cs="Book Antiqua"/>
          <w:color w:val="000000"/>
          <w:lang w:eastAsia="zh-CN"/>
        </w:rPr>
        <w:t xml:space="preserve">the </w:t>
      </w:r>
      <w:r w:rsidR="007B2827" w:rsidRPr="00ED4A9F">
        <w:rPr>
          <w:rFonts w:ascii="Book Antiqua" w:eastAsia="Book Antiqua" w:hAnsi="Book Antiqua" w:cs="Book Antiqua"/>
          <w:color w:val="000000"/>
        </w:rPr>
        <w:t>m</w:t>
      </w:r>
      <w:r w:rsidRPr="00ED4A9F">
        <w:rPr>
          <w:rFonts w:ascii="Book Antiqua" w:eastAsia="Book Antiqua" w:hAnsi="Book Antiqua" w:cs="Book Antiqua"/>
          <w:color w:val="000000"/>
        </w:rPr>
        <w:t>aterial preparation, data collection and analysis</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w:t>
      </w:r>
      <w:r w:rsidR="007B2827" w:rsidRPr="00ED4A9F">
        <w:rPr>
          <w:rFonts w:ascii="Book Antiqua" w:eastAsia="Book Antiqua" w:hAnsi="Book Antiqua" w:cs="Book Antiqua"/>
          <w:color w:val="000000"/>
        </w:rPr>
        <w:t>Tanaka</w:t>
      </w:r>
      <w:r w:rsidR="007B2827" w:rsidRPr="00ED4A9F">
        <w:rPr>
          <w:rFonts w:ascii="Book Antiqua" w:hAnsi="Book Antiqua" w:cs="Book Antiqua"/>
          <w:color w:val="000000"/>
          <w:lang w:eastAsia="zh-CN"/>
        </w:rPr>
        <w:t xml:space="preserve"> T</w:t>
      </w:r>
      <w:r w:rsidR="007B2827" w:rsidRPr="00ED4A9F">
        <w:rPr>
          <w:rFonts w:ascii="Book Antiqua" w:eastAsia="Book Antiqua" w:hAnsi="Book Antiqua" w:cs="Book Antiqua"/>
          <w:color w:val="000000"/>
        </w:rPr>
        <w:t xml:space="preserve"> </w:t>
      </w:r>
      <w:r w:rsidR="007B2827" w:rsidRPr="00ED4A9F">
        <w:rPr>
          <w:rFonts w:ascii="Book Antiqua" w:hAnsi="Book Antiqua" w:cs="Book Antiqua"/>
          <w:color w:val="000000"/>
          <w:lang w:eastAsia="zh-CN"/>
        </w:rPr>
        <w:t xml:space="preserve">wrote </w:t>
      </w:r>
      <w:r w:rsidR="007B2827" w:rsidRPr="00ED4A9F">
        <w:rPr>
          <w:rFonts w:ascii="Book Antiqua" w:eastAsia="Book Antiqua" w:hAnsi="Book Antiqua" w:cs="Book Antiqua"/>
          <w:color w:val="000000"/>
        </w:rPr>
        <w:t>t</w:t>
      </w:r>
      <w:r w:rsidRPr="00ED4A9F">
        <w:rPr>
          <w:rFonts w:ascii="Book Antiqua" w:eastAsia="Book Antiqua" w:hAnsi="Book Antiqua" w:cs="Book Antiqua"/>
          <w:color w:val="000000"/>
        </w:rPr>
        <w:t>he first draft of the manuscript</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Sakai </w:t>
      </w:r>
      <w:r w:rsidR="007B2827" w:rsidRPr="00ED4A9F">
        <w:rPr>
          <w:rFonts w:ascii="Book Antiqua" w:hAnsi="Book Antiqua" w:cs="Book Antiqua"/>
          <w:color w:val="000000"/>
          <w:lang w:eastAsia="zh-CN"/>
        </w:rPr>
        <w:t xml:space="preserve">A </w:t>
      </w:r>
      <w:r w:rsidRPr="00ED4A9F">
        <w:rPr>
          <w:rFonts w:ascii="Book Antiqua" w:eastAsia="Book Antiqua" w:hAnsi="Book Antiqua" w:cs="Book Antiqua"/>
          <w:color w:val="000000"/>
        </w:rPr>
        <w:t>designed the study concept</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Masuda </w:t>
      </w:r>
      <w:r w:rsidR="007B2827" w:rsidRPr="00ED4A9F">
        <w:rPr>
          <w:rFonts w:ascii="Book Antiqua" w:hAnsi="Book Antiqua" w:cs="Book Antiqua"/>
          <w:color w:val="000000"/>
          <w:lang w:eastAsia="zh-CN"/>
        </w:rPr>
        <w:t xml:space="preserve">A </w:t>
      </w:r>
      <w:r w:rsidRPr="00ED4A9F">
        <w:rPr>
          <w:rFonts w:ascii="Book Antiqua" w:eastAsia="Book Antiqua" w:hAnsi="Book Antiqua" w:cs="Book Antiqua"/>
          <w:color w:val="000000"/>
        </w:rPr>
        <w:t xml:space="preserve">and Kodama </w:t>
      </w:r>
      <w:r w:rsidR="007B2827" w:rsidRPr="00ED4A9F">
        <w:rPr>
          <w:rFonts w:ascii="Book Antiqua" w:hAnsi="Book Antiqua" w:cs="Book Antiqua"/>
          <w:color w:val="000000"/>
          <w:lang w:eastAsia="zh-CN"/>
        </w:rPr>
        <w:t xml:space="preserve">Y </w:t>
      </w:r>
      <w:r w:rsidRPr="00ED4A9F">
        <w:rPr>
          <w:rFonts w:ascii="Book Antiqua" w:eastAsia="Book Antiqua" w:hAnsi="Book Antiqua" w:cs="Book Antiqua"/>
          <w:color w:val="000000"/>
        </w:rPr>
        <w:t>were involved in study supervision and revised the manuscript</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All authors commented on previous versions of the manuscript</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read and approved the final manuscript.</w:t>
      </w:r>
    </w:p>
    <w:p w14:paraId="5A7073AB" w14:textId="77777777" w:rsidR="00A77B3E" w:rsidRPr="00ED4A9F" w:rsidRDefault="00A77B3E" w:rsidP="00ED4A9F">
      <w:pPr>
        <w:spacing w:line="360" w:lineRule="auto"/>
        <w:jc w:val="both"/>
        <w:rPr>
          <w:rFonts w:ascii="Book Antiqua" w:hAnsi="Book Antiqua"/>
        </w:rPr>
      </w:pPr>
    </w:p>
    <w:p w14:paraId="27125D96"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Supported by </w:t>
      </w:r>
      <w:r w:rsidRPr="00ED4A9F">
        <w:rPr>
          <w:rFonts w:ascii="Book Antiqua" w:eastAsia="Book Antiqua" w:hAnsi="Book Antiqua" w:cs="Book Antiqua"/>
          <w:color w:val="000000"/>
        </w:rPr>
        <w:t>JSPS KAKENHI</w:t>
      </w:r>
      <w:r w:rsidR="007B2827"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 </w:t>
      </w:r>
      <w:r w:rsidR="007B2827" w:rsidRPr="00ED4A9F">
        <w:rPr>
          <w:rFonts w:ascii="Book Antiqua" w:hAnsi="Book Antiqua" w:cs="Book Antiqua"/>
          <w:color w:val="000000"/>
          <w:lang w:eastAsia="zh-CN"/>
        </w:rPr>
        <w:t>No.</w:t>
      </w:r>
      <w:r w:rsidRPr="00ED4A9F">
        <w:rPr>
          <w:rFonts w:ascii="Book Antiqua" w:eastAsia="Book Antiqua" w:hAnsi="Book Antiqua" w:cs="Book Antiqua"/>
          <w:color w:val="000000"/>
        </w:rPr>
        <w:t xml:space="preserve"> </w:t>
      </w:r>
      <w:bookmarkStart w:id="2" w:name="OLE_LINK3"/>
      <w:bookmarkStart w:id="3" w:name="OLE_LINK4"/>
      <w:r w:rsidRPr="00ED4A9F">
        <w:rPr>
          <w:rFonts w:ascii="Book Antiqua" w:eastAsia="Book Antiqua" w:hAnsi="Book Antiqua" w:cs="Book Antiqua"/>
          <w:color w:val="000000"/>
        </w:rPr>
        <w:t>JP19K07938</w:t>
      </w:r>
      <w:bookmarkEnd w:id="2"/>
      <w:bookmarkEnd w:id="3"/>
      <w:r w:rsidRPr="00ED4A9F">
        <w:rPr>
          <w:rFonts w:ascii="Book Antiqua" w:eastAsia="Book Antiqua" w:hAnsi="Book Antiqua" w:cs="Book Antiqua"/>
          <w:color w:val="000000"/>
        </w:rPr>
        <w:t>.</w:t>
      </w:r>
    </w:p>
    <w:p w14:paraId="069CFDA4" w14:textId="77777777" w:rsidR="00A77B3E" w:rsidRPr="00ED4A9F" w:rsidRDefault="00A77B3E" w:rsidP="00ED4A9F">
      <w:pPr>
        <w:spacing w:line="360" w:lineRule="auto"/>
        <w:jc w:val="both"/>
        <w:rPr>
          <w:rFonts w:ascii="Book Antiqua" w:hAnsi="Book Antiqua"/>
        </w:rPr>
      </w:pPr>
    </w:p>
    <w:p w14:paraId="4FBB2E4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Corresponding author: Arata Sakai, PhD, Doctor, </w:t>
      </w:r>
      <w:r w:rsidRPr="00ED4A9F">
        <w:rPr>
          <w:rFonts w:ascii="Book Antiqua" w:eastAsia="Book Antiqua" w:hAnsi="Book Antiqua" w:cs="Book Antiqua"/>
          <w:color w:val="000000"/>
        </w:rPr>
        <w:t>Division of Gastroenterology, Department of Internal Medicine, Kobe University Graduate School of Medicine, 7-5-1 Kusunoki-</w:t>
      </w:r>
      <w:proofErr w:type="spellStart"/>
      <w:r w:rsidRPr="00ED4A9F">
        <w:rPr>
          <w:rFonts w:ascii="Book Antiqua" w:eastAsia="Book Antiqua" w:hAnsi="Book Antiqua" w:cs="Book Antiqua"/>
          <w:color w:val="000000"/>
        </w:rPr>
        <w:t>cho</w:t>
      </w:r>
      <w:proofErr w:type="spellEnd"/>
      <w:r w:rsidRPr="00ED4A9F">
        <w:rPr>
          <w:rFonts w:ascii="Book Antiqua" w:eastAsia="Book Antiqua" w:hAnsi="Book Antiqua" w:cs="Book Antiqua"/>
          <w:color w:val="000000"/>
        </w:rPr>
        <w:t>, Chuo-</w:t>
      </w:r>
      <w:proofErr w:type="spellStart"/>
      <w:r w:rsidRPr="00ED4A9F">
        <w:rPr>
          <w:rFonts w:ascii="Book Antiqua" w:eastAsia="Book Antiqua" w:hAnsi="Book Antiqua" w:cs="Book Antiqua"/>
          <w:color w:val="000000"/>
        </w:rPr>
        <w:t>ku</w:t>
      </w:r>
      <w:proofErr w:type="spellEnd"/>
      <w:r w:rsidRPr="00ED4A9F">
        <w:rPr>
          <w:rFonts w:ascii="Book Antiqua" w:eastAsia="Book Antiqua" w:hAnsi="Book Antiqua" w:cs="Book Antiqua"/>
          <w:color w:val="000000"/>
        </w:rPr>
        <w:t>, Kobe 650-0017, Hyogo, Japan. asakai@med.kobe-u.ac.jp</w:t>
      </w:r>
    </w:p>
    <w:p w14:paraId="5AEA5DDC" w14:textId="77777777" w:rsidR="00A77B3E" w:rsidRPr="00ED4A9F" w:rsidRDefault="00A77B3E" w:rsidP="00ED4A9F">
      <w:pPr>
        <w:spacing w:line="360" w:lineRule="auto"/>
        <w:jc w:val="both"/>
        <w:rPr>
          <w:rFonts w:ascii="Book Antiqua" w:hAnsi="Book Antiqua"/>
        </w:rPr>
      </w:pPr>
    </w:p>
    <w:p w14:paraId="6C1FB07D"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lastRenderedPageBreak/>
        <w:t xml:space="preserve">Received: </w:t>
      </w:r>
      <w:r w:rsidRPr="00ED4A9F">
        <w:rPr>
          <w:rFonts w:ascii="Book Antiqua" w:eastAsia="Book Antiqua" w:hAnsi="Book Antiqua" w:cs="Book Antiqua"/>
          <w:color w:val="000000"/>
        </w:rPr>
        <w:t>April 7, 2022</w:t>
      </w:r>
    </w:p>
    <w:p w14:paraId="16C29703" w14:textId="77777777" w:rsidR="00A77B3E" w:rsidRPr="00ED4A9F" w:rsidRDefault="00B5146E" w:rsidP="00ED4A9F">
      <w:pPr>
        <w:spacing w:line="360" w:lineRule="auto"/>
        <w:jc w:val="both"/>
        <w:rPr>
          <w:rFonts w:ascii="Book Antiqua" w:hAnsi="Book Antiqua"/>
          <w:lang w:eastAsia="zh-CN"/>
        </w:rPr>
      </w:pPr>
      <w:r w:rsidRPr="00ED4A9F">
        <w:rPr>
          <w:rFonts w:ascii="Book Antiqua" w:eastAsia="Book Antiqua" w:hAnsi="Book Antiqua" w:cs="Book Antiqua"/>
          <w:b/>
          <w:bCs/>
          <w:color w:val="000000"/>
        </w:rPr>
        <w:t xml:space="preserve">Revised: </w:t>
      </w:r>
      <w:r w:rsidR="00ED4A9F" w:rsidRPr="00ED4A9F">
        <w:rPr>
          <w:rFonts w:ascii="Book Antiqua" w:hAnsi="Book Antiqua" w:cs="Book Antiqua"/>
          <w:bCs/>
          <w:color w:val="000000"/>
          <w:lang w:eastAsia="zh-CN"/>
        </w:rPr>
        <w:t>May 21, 2022</w:t>
      </w:r>
    </w:p>
    <w:p w14:paraId="4227FB46" w14:textId="4FB701D3" w:rsidR="00A77B3E" w:rsidRPr="00431D58" w:rsidRDefault="00B5146E" w:rsidP="00ED4A9F">
      <w:pPr>
        <w:spacing w:line="360" w:lineRule="auto"/>
        <w:jc w:val="both"/>
        <w:rPr>
          <w:rFonts w:ascii="Book Antiqua" w:hAnsi="Book Antiqua"/>
          <w:lang w:eastAsia="zh-CN"/>
        </w:rPr>
      </w:pPr>
      <w:r w:rsidRPr="00ED4A9F">
        <w:rPr>
          <w:rFonts w:ascii="Book Antiqua" w:eastAsia="Book Antiqua" w:hAnsi="Book Antiqua" w:cs="Book Antiqua"/>
          <w:b/>
          <w:bCs/>
          <w:color w:val="000000"/>
        </w:rPr>
        <w:t>Accepted:</w:t>
      </w:r>
      <w:ins w:id="4" w:author="Li Ma" w:date="2022-06-30T15:24:00Z">
        <w:r w:rsidR="00950ECB">
          <w:rPr>
            <w:rFonts w:ascii="Book Antiqua" w:eastAsia="Book Antiqua" w:hAnsi="Book Antiqua" w:cs="Book Antiqua"/>
            <w:b/>
            <w:bCs/>
            <w:color w:val="000000"/>
          </w:rPr>
          <w:t xml:space="preserve"> </w:t>
        </w:r>
        <w:r w:rsidR="00950ECB" w:rsidRPr="00950ECB">
          <w:rPr>
            <w:rFonts w:ascii="Book Antiqua" w:eastAsia="Book Antiqua" w:hAnsi="Book Antiqua" w:cs="Book Antiqua"/>
            <w:color w:val="000000"/>
            <w:rPrChange w:id="5" w:author="Li Ma" w:date="2022-06-30T15:24:00Z">
              <w:rPr>
                <w:rFonts w:ascii="Book Antiqua" w:eastAsia="Book Antiqua" w:hAnsi="Book Antiqua" w:cs="Book Antiqua"/>
                <w:b/>
                <w:bCs/>
                <w:color w:val="000000"/>
              </w:rPr>
            </w:rPrChange>
          </w:rPr>
          <w:t>June 30, 2022</w:t>
        </w:r>
      </w:ins>
    </w:p>
    <w:p w14:paraId="12DF7437" w14:textId="103D5F61"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Published online:</w:t>
      </w:r>
    </w:p>
    <w:p w14:paraId="217A15E8" w14:textId="77777777" w:rsidR="00A77B3E" w:rsidRPr="00ED4A9F" w:rsidRDefault="00A77B3E" w:rsidP="00ED4A9F">
      <w:pPr>
        <w:spacing w:line="360" w:lineRule="auto"/>
        <w:jc w:val="both"/>
        <w:rPr>
          <w:rFonts w:ascii="Book Antiqua" w:hAnsi="Book Antiqua"/>
        </w:rPr>
        <w:sectPr w:rsidR="00A77B3E" w:rsidRPr="00ED4A9F">
          <w:footerReference w:type="default" r:id="rId6"/>
          <w:pgSz w:w="12240" w:h="15840"/>
          <w:pgMar w:top="1440" w:right="1440" w:bottom="1440" w:left="1440" w:header="720" w:footer="720" w:gutter="0"/>
          <w:cols w:space="720"/>
          <w:docGrid w:linePitch="360"/>
        </w:sectPr>
      </w:pPr>
    </w:p>
    <w:p w14:paraId="63A73A66"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lastRenderedPageBreak/>
        <w:t>Abstract</w:t>
      </w:r>
    </w:p>
    <w:p w14:paraId="21784215"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BACKGROUND</w:t>
      </w:r>
    </w:p>
    <w:p w14:paraId="1D8BF01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Secondary sclerosing cholangitis, characterized by biliary obstruction, can be caused by drugs such as immune checkpoint inhibitors</w:t>
      </w:r>
      <w:r w:rsidR="00ED4A9F" w:rsidRPr="00ED4A9F">
        <w:rPr>
          <w:rFonts w:ascii="Book Antiqua" w:hAnsi="Book Antiqua" w:cs="Book Antiqua"/>
          <w:color w:val="000000"/>
          <w:lang w:eastAsia="zh-CN"/>
        </w:rPr>
        <w:t xml:space="preserve"> </w:t>
      </w:r>
      <w:r w:rsidR="00ED4A9F" w:rsidRPr="00ED4A9F">
        <w:rPr>
          <w:rFonts w:ascii="Book Antiqua" w:eastAsia="Book Antiqua" w:hAnsi="Book Antiqua" w:cs="Book Antiqua"/>
          <w:color w:val="000000"/>
        </w:rPr>
        <w:t>(ICIs)</w:t>
      </w:r>
      <w:r w:rsidRPr="00ED4A9F">
        <w:rPr>
          <w:rFonts w:ascii="Book Antiqua" w:eastAsia="Book Antiqua" w:hAnsi="Book Antiqua" w:cs="Book Antiqua"/>
          <w:color w:val="000000"/>
        </w:rPr>
        <w:t xml:space="preserve">. While there a few reports of sclerosing cholangitis after immune checkpoint inhibitor administration, no case has been reported after discontinuation of such drugs. </w:t>
      </w:r>
    </w:p>
    <w:p w14:paraId="1C86F26F" w14:textId="77777777" w:rsidR="00A77B3E" w:rsidRPr="00ED4A9F" w:rsidRDefault="00A77B3E" w:rsidP="00ED4A9F">
      <w:pPr>
        <w:spacing w:line="360" w:lineRule="auto"/>
        <w:jc w:val="both"/>
        <w:rPr>
          <w:rFonts w:ascii="Book Antiqua" w:hAnsi="Book Antiqua"/>
        </w:rPr>
      </w:pPr>
    </w:p>
    <w:p w14:paraId="000F4FC4"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CASE SUMMARY</w:t>
      </w:r>
    </w:p>
    <w:p w14:paraId="6673B199" w14:textId="02558FC8"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 xml:space="preserve">A 68-year-old man who underwent chemotherapy for lung adenocarcinoma with bone metastasis presented with abdominal pain and fever 4 </w:t>
      </w:r>
      <w:proofErr w:type="spellStart"/>
      <w:r w:rsidRPr="00ED4A9F">
        <w:rPr>
          <w:rFonts w:ascii="Book Antiqua" w:eastAsia="Book Antiqua" w:hAnsi="Book Antiqua" w:cs="Book Antiqua"/>
          <w:color w:val="000000"/>
        </w:rPr>
        <w:t>mo</w:t>
      </w:r>
      <w:proofErr w:type="spellEnd"/>
      <w:r w:rsidRPr="00ED4A9F">
        <w:rPr>
          <w:rFonts w:ascii="Book Antiqua" w:eastAsia="Book Antiqua" w:hAnsi="Book Antiqua" w:cs="Book Antiqua"/>
          <w:color w:val="000000"/>
        </w:rPr>
        <w:t xml:space="preserve"> after the final administration of pembrolizumab. Computed tomography revealed thickening of the gallbladder wall and dilatation of the common bile duct. Endoscopic retrograde cholangiopancreatography revealed an irregularly narrowed intrahepatic bile duct. Biopsy of the bile duct demonstrated that CD8</w:t>
      </w:r>
      <w:r w:rsidRPr="00ED4A9F">
        <w:rPr>
          <w:rFonts w:ascii="Book Antiqua" w:eastAsia="Book Antiqua" w:hAnsi="Book Antiqua" w:cs="Book Antiqua"/>
          <w:color w:val="000000"/>
          <w:vertAlign w:val="superscript"/>
        </w:rPr>
        <w:t>+</w:t>
      </w:r>
      <w:r w:rsidRPr="00ED4A9F">
        <w:rPr>
          <w:rFonts w:ascii="Book Antiqua" w:eastAsia="Book Antiqua" w:hAnsi="Book Antiqua" w:cs="Book Antiqua"/>
          <w:color w:val="000000"/>
        </w:rPr>
        <w:t xml:space="preserve"> T cells were predominant over CD4</w:t>
      </w:r>
      <w:r w:rsidRPr="00ED4A9F">
        <w:rPr>
          <w:rFonts w:ascii="Book Antiqua" w:eastAsia="Book Antiqua" w:hAnsi="Book Antiqua" w:cs="Book Antiqua"/>
          <w:color w:val="000000"/>
          <w:vertAlign w:val="superscript"/>
        </w:rPr>
        <w:t xml:space="preserve">+ </w:t>
      </w:r>
      <w:r w:rsidRPr="00ED4A9F">
        <w:rPr>
          <w:rFonts w:ascii="Book Antiqua" w:eastAsia="Book Antiqua" w:hAnsi="Book Antiqua" w:cs="Book Antiqua"/>
          <w:color w:val="000000"/>
        </w:rPr>
        <w:t>T cells. Liver biopsy showed dominant infiltration of CD8</w:t>
      </w:r>
      <w:r w:rsidRPr="00ED4A9F">
        <w:rPr>
          <w:rFonts w:ascii="Book Antiqua" w:eastAsia="Book Antiqua" w:hAnsi="Book Antiqua" w:cs="Book Antiqua"/>
          <w:color w:val="000000"/>
          <w:vertAlign w:val="superscript"/>
        </w:rPr>
        <w:t xml:space="preserve">+ </w:t>
      </w:r>
      <w:r w:rsidRPr="00ED4A9F">
        <w:rPr>
          <w:rFonts w:ascii="Book Antiqua" w:eastAsia="Book Antiqua" w:hAnsi="Book Antiqua" w:cs="Book Antiqua"/>
          <w:color w:val="000000"/>
        </w:rPr>
        <w:t xml:space="preserve">T in the portal tract, but onion-skin lesions were not observed. The patient was diagnosed with immune-related sclerosing cholangitis induced by pembrolizumab. Administration of methylprednisolone and endoscopic </w:t>
      </w:r>
      <w:proofErr w:type="spellStart"/>
      <w:r w:rsidRPr="00ED4A9F">
        <w:rPr>
          <w:rFonts w:ascii="Book Antiqua" w:eastAsia="Book Antiqua" w:hAnsi="Book Antiqua" w:cs="Book Antiqua"/>
          <w:color w:val="000000"/>
        </w:rPr>
        <w:t>nasobiliary</w:t>
      </w:r>
      <w:proofErr w:type="spellEnd"/>
      <w:r w:rsidRPr="00ED4A9F">
        <w:rPr>
          <w:rFonts w:ascii="Book Antiqua" w:eastAsia="Book Antiqua" w:hAnsi="Book Antiqua" w:cs="Book Antiqua"/>
          <w:color w:val="000000"/>
        </w:rPr>
        <w:t xml:space="preserve"> drainage were performed, but the cholangiography and laboratory test findings did not improve. No further treatment was administered due to disease progression, and </w:t>
      </w:r>
      <w:r w:rsidR="00323D17">
        <w:rPr>
          <w:rFonts w:ascii="Book Antiqua" w:eastAsia="Book Antiqua" w:hAnsi="Book Antiqua" w:cs="Book Antiqua"/>
          <w:color w:val="000000"/>
        </w:rPr>
        <w:t xml:space="preserve">the patient was referred for </w:t>
      </w:r>
      <w:r w:rsidRPr="00ED4A9F">
        <w:rPr>
          <w:rFonts w:ascii="Book Antiqua" w:eastAsia="Book Antiqua" w:hAnsi="Book Antiqua" w:cs="Book Antiqua"/>
          <w:color w:val="000000"/>
        </w:rPr>
        <w:t xml:space="preserve">palliative care. </w:t>
      </w:r>
    </w:p>
    <w:p w14:paraId="7F71188A" w14:textId="77777777" w:rsidR="00A77B3E" w:rsidRPr="00ED4A9F" w:rsidRDefault="00A77B3E" w:rsidP="00ED4A9F">
      <w:pPr>
        <w:spacing w:line="360" w:lineRule="auto"/>
        <w:jc w:val="both"/>
        <w:rPr>
          <w:rFonts w:ascii="Book Antiqua" w:hAnsi="Book Antiqua"/>
        </w:rPr>
      </w:pPr>
    </w:p>
    <w:p w14:paraId="30C76B6E"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CONCLUSION</w:t>
      </w:r>
    </w:p>
    <w:p w14:paraId="6D713A3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 xml:space="preserve">Immune-related sclerosing cholangitis may have a late onset, and such cases occurring after discontinuation of </w:t>
      </w:r>
      <w:r w:rsidR="00ED4A9F" w:rsidRPr="00ED4A9F">
        <w:rPr>
          <w:rFonts w:ascii="Book Antiqua" w:eastAsia="Book Antiqua" w:hAnsi="Book Antiqua" w:cs="Book Antiqua"/>
          <w:color w:val="000000"/>
        </w:rPr>
        <w:t>ICIs</w:t>
      </w:r>
      <w:r w:rsidRPr="00ED4A9F">
        <w:rPr>
          <w:rFonts w:ascii="Book Antiqua" w:eastAsia="Book Antiqua" w:hAnsi="Book Antiqua" w:cs="Book Antiqua"/>
          <w:color w:val="000000"/>
        </w:rPr>
        <w:t xml:space="preserve"> should be carefully managed.</w:t>
      </w:r>
    </w:p>
    <w:p w14:paraId="2BD264D6" w14:textId="77777777" w:rsidR="00A77B3E" w:rsidRPr="00ED4A9F" w:rsidRDefault="00A77B3E" w:rsidP="00ED4A9F">
      <w:pPr>
        <w:spacing w:line="360" w:lineRule="auto"/>
        <w:jc w:val="both"/>
        <w:rPr>
          <w:rFonts w:ascii="Book Antiqua" w:hAnsi="Book Antiqua"/>
        </w:rPr>
      </w:pPr>
    </w:p>
    <w:p w14:paraId="4173231C" w14:textId="77777777" w:rsidR="00A77B3E" w:rsidRPr="00ED4A9F" w:rsidRDefault="00B5146E" w:rsidP="00ED4A9F">
      <w:pPr>
        <w:spacing w:line="360" w:lineRule="auto"/>
        <w:jc w:val="both"/>
        <w:rPr>
          <w:rFonts w:ascii="Book Antiqua" w:hAnsi="Book Antiqua"/>
          <w:lang w:eastAsia="zh-CN"/>
        </w:rPr>
      </w:pPr>
      <w:r w:rsidRPr="00ED4A9F">
        <w:rPr>
          <w:rFonts w:ascii="Book Antiqua" w:eastAsia="Book Antiqua" w:hAnsi="Book Antiqua" w:cs="Book Antiqua"/>
          <w:b/>
          <w:bCs/>
          <w:color w:val="000000"/>
        </w:rPr>
        <w:t xml:space="preserve">Key Words: </w:t>
      </w:r>
      <w:r w:rsidRPr="00ED4A9F">
        <w:rPr>
          <w:rFonts w:ascii="Book Antiqua" w:eastAsia="Book Antiqua" w:hAnsi="Book Antiqua" w:cs="Book Antiqua"/>
          <w:caps/>
          <w:color w:val="000000"/>
        </w:rPr>
        <w:t>i</w:t>
      </w:r>
      <w:r w:rsidRPr="00ED4A9F">
        <w:rPr>
          <w:rFonts w:ascii="Book Antiqua" w:eastAsia="Book Antiqua" w:hAnsi="Book Antiqua" w:cs="Book Antiqua"/>
          <w:color w:val="000000"/>
        </w:rPr>
        <w:t xml:space="preserve">mmune-related adverse events; </w:t>
      </w:r>
      <w:r w:rsidRPr="00ED4A9F">
        <w:rPr>
          <w:rFonts w:ascii="Book Antiqua" w:eastAsia="Book Antiqua" w:hAnsi="Book Antiqua" w:cs="Book Antiqua"/>
          <w:caps/>
          <w:color w:val="000000"/>
        </w:rPr>
        <w:t>s</w:t>
      </w:r>
      <w:r w:rsidRPr="00ED4A9F">
        <w:rPr>
          <w:rFonts w:ascii="Book Antiqua" w:eastAsia="Book Antiqua" w:hAnsi="Book Antiqua" w:cs="Book Antiqua"/>
          <w:color w:val="000000"/>
        </w:rPr>
        <w:t xml:space="preserve">clerosing cholangitis; </w:t>
      </w:r>
      <w:r w:rsidRPr="00ED4A9F">
        <w:rPr>
          <w:rFonts w:ascii="Book Antiqua" w:eastAsia="Book Antiqua" w:hAnsi="Book Antiqua" w:cs="Book Antiqua"/>
          <w:caps/>
          <w:color w:val="000000"/>
        </w:rPr>
        <w:t>d</w:t>
      </w:r>
      <w:r w:rsidRPr="00ED4A9F">
        <w:rPr>
          <w:rFonts w:ascii="Book Antiqua" w:eastAsia="Book Antiqua" w:hAnsi="Book Antiqua" w:cs="Book Antiqua"/>
          <w:color w:val="000000"/>
        </w:rPr>
        <w:t>elayed immune-related events</w:t>
      </w:r>
      <w:r w:rsidR="00ED4A9F" w:rsidRPr="00ED4A9F">
        <w:rPr>
          <w:rFonts w:ascii="Book Antiqua" w:hAnsi="Book Antiqua" w:cs="Book Antiqua"/>
          <w:color w:val="000000"/>
          <w:lang w:eastAsia="zh-CN"/>
        </w:rPr>
        <w:t>; Case report</w:t>
      </w:r>
    </w:p>
    <w:p w14:paraId="7916B9F1" w14:textId="77777777" w:rsidR="00A77B3E" w:rsidRPr="00ED4A9F" w:rsidRDefault="00A77B3E" w:rsidP="00ED4A9F">
      <w:pPr>
        <w:spacing w:line="360" w:lineRule="auto"/>
        <w:jc w:val="both"/>
        <w:rPr>
          <w:rFonts w:ascii="Book Antiqua" w:hAnsi="Book Antiqua"/>
        </w:rPr>
      </w:pPr>
    </w:p>
    <w:p w14:paraId="77E84B68"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lastRenderedPageBreak/>
        <w:t xml:space="preserve">Tanaka T, Sakai A, </w:t>
      </w:r>
      <w:proofErr w:type="spellStart"/>
      <w:r w:rsidRPr="00ED4A9F">
        <w:rPr>
          <w:rFonts w:ascii="Book Antiqua" w:eastAsia="Book Antiqua" w:hAnsi="Book Antiqua" w:cs="Book Antiqua"/>
          <w:color w:val="000000"/>
        </w:rPr>
        <w:t>Tsujimae</w:t>
      </w:r>
      <w:proofErr w:type="spellEnd"/>
      <w:r w:rsidRPr="00ED4A9F">
        <w:rPr>
          <w:rFonts w:ascii="Book Antiqua" w:eastAsia="Book Antiqua" w:hAnsi="Book Antiqua" w:cs="Book Antiqua"/>
          <w:color w:val="000000"/>
        </w:rPr>
        <w:t xml:space="preserve"> M, Yamada Y, Kobayashi T, Masuda A, Kodama Y. Delayed </w:t>
      </w:r>
      <w:r w:rsidR="00ED4A9F" w:rsidRPr="00ED4A9F">
        <w:rPr>
          <w:rFonts w:ascii="Book Antiqua" w:eastAsia="Book Antiqua" w:hAnsi="Book Antiqua" w:cs="Book Antiqua"/>
          <w:color w:val="000000"/>
        </w:rPr>
        <w:t>immune-related sclerosing cholangitis after discontinuation of pembrolizu</w:t>
      </w:r>
      <w:r w:rsidRPr="00ED4A9F">
        <w:rPr>
          <w:rFonts w:ascii="Book Antiqua" w:eastAsia="Book Antiqua" w:hAnsi="Book Antiqua" w:cs="Book Antiqua"/>
          <w:color w:val="000000"/>
        </w:rPr>
        <w:t xml:space="preserve">mab: A </w:t>
      </w:r>
      <w:r w:rsidR="00ED4A9F" w:rsidRPr="00ED4A9F">
        <w:rPr>
          <w:rFonts w:ascii="Book Antiqua" w:eastAsia="Book Antiqua" w:hAnsi="Book Antiqua" w:cs="Book Antiqua"/>
          <w:color w:val="000000"/>
        </w:rPr>
        <w:t>case rep</w:t>
      </w:r>
      <w:r w:rsidRPr="00ED4A9F">
        <w:rPr>
          <w:rFonts w:ascii="Book Antiqua" w:eastAsia="Book Antiqua" w:hAnsi="Book Antiqua" w:cs="Book Antiqua"/>
          <w:color w:val="000000"/>
        </w:rPr>
        <w:t xml:space="preserve">ort. </w:t>
      </w:r>
      <w:r w:rsidRPr="00ED4A9F">
        <w:rPr>
          <w:rFonts w:ascii="Book Antiqua" w:eastAsia="Book Antiqua" w:hAnsi="Book Antiqua" w:cs="Book Antiqua"/>
          <w:i/>
          <w:iCs/>
          <w:color w:val="000000"/>
        </w:rPr>
        <w:t>World J Gastroenterol</w:t>
      </w:r>
      <w:r w:rsidRPr="00ED4A9F">
        <w:rPr>
          <w:rFonts w:ascii="Book Antiqua" w:eastAsia="Book Antiqua" w:hAnsi="Book Antiqua" w:cs="Book Antiqua"/>
          <w:color w:val="000000"/>
        </w:rPr>
        <w:t xml:space="preserve"> 2022; In press</w:t>
      </w:r>
    </w:p>
    <w:p w14:paraId="25A1D489" w14:textId="77777777" w:rsidR="00A77B3E" w:rsidRPr="00ED4A9F" w:rsidRDefault="00A77B3E" w:rsidP="00ED4A9F">
      <w:pPr>
        <w:spacing w:line="360" w:lineRule="auto"/>
        <w:jc w:val="both"/>
        <w:rPr>
          <w:rFonts w:ascii="Book Antiqua" w:hAnsi="Book Antiqua"/>
        </w:rPr>
      </w:pPr>
    </w:p>
    <w:p w14:paraId="4C635A12"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Core Tip: </w:t>
      </w:r>
      <w:r w:rsidRPr="00ED4A9F">
        <w:rPr>
          <w:rFonts w:ascii="Book Antiqua" w:eastAsia="Book Antiqua" w:hAnsi="Book Antiqua" w:cs="Book Antiqua"/>
          <w:color w:val="000000"/>
        </w:rPr>
        <w:t>Immune checkpoint inhibitors have become a new standard in cancer treatment, but have often been reported to induce adverse events, called immune-related adverse events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xml:space="preserve">). Biliary system complications, such as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remain rare, and the management strategy remains unclear. We present herein, a rare case of delayed immune-related sclerosing cholangitis (SC) after discontinuation of pembrolizumab. Our case emphasizes that immune-related SC can occur later, but the mechanisms have not yet been elucidated. As such, our case contributes to new knowledge in the hopes of being able to establish proper diagnostic criteria and management strategies for similar patients.</w:t>
      </w:r>
    </w:p>
    <w:p w14:paraId="1A833743" w14:textId="77777777" w:rsidR="00A77B3E" w:rsidRPr="00ED4A9F" w:rsidRDefault="00A77B3E" w:rsidP="00ED4A9F">
      <w:pPr>
        <w:spacing w:line="360" w:lineRule="auto"/>
        <w:jc w:val="both"/>
        <w:rPr>
          <w:rFonts w:ascii="Book Antiqua" w:hAnsi="Book Antiqua"/>
        </w:rPr>
      </w:pPr>
    </w:p>
    <w:p w14:paraId="36EBCD32" w14:textId="77777777" w:rsidR="00A77B3E" w:rsidRPr="00ED4A9F" w:rsidRDefault="00ED4A9F"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br w:type="page"/>
      </w:r>
      <w:r w:rsidR="00B5146E" w:rsidRPr="00ED4A9F">
        <w:rPr>
          <w:rFonts w:ascii="Book Antiqua" w:eastAsia="Book Antiqua" w:hAnsi="Book Antiqua" w:cs="Book Antiqua"/>
          <w:b/>
          <w:caps/>
          <w:color w:val="000000"/>
          <w:u w:val="single"/>
        </w:rPr>
        <w:lastRenderedPageBreak/>
        <w:t>INTRODUCTION</w:t>
      </w:r>
    </w:p>
    <w:p w14:paraId="0F2BD86D"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Secondary sclerosing cholangitis (SC) is a chronic disease characterized by biliary obstruction and can be caused by a variety of specific etiologies such as infections, immune-related factors, toxicity, obstruction, ischemic injury, or drugs, including immune checkpoint inhibitors (ICIs</w:t>
      </w:r>
      <w:proofErr w:type="gramStart"/>
      <w:r w:rsidRPr="00ED4A9F">
        <w:rPr>
          <w:rFonts w:ascii="Book Antiqua" w:eastAsia="Book Antiqua" w:hAnsi="Book Antiqua" w:cs="Book Antiqua"/>
          <w:color w:val="000000"/>
        </w:rPr>
        <w:t>)</w:t>
      </w:r>
      <w:r w:rsidRPr="00ED4A9F">
        <w:rPr>
          <w:rFonts w:ascii="Book Antiqua" w:eastAsia="Book Antiqua" w:hAnsi="Book Antiqua" w:cs="Book Antiqua"/>
          <w:color w:val="000000"/>
          <w:vertAlign w:val="superscript"/>
        </w:rPr>
        <w:t>[</w:t>
      </w:r>
      <w:proofErr w:type="gramEnd"/>
      <w:r w:rsidRPr="00ED4A9F">
        <w:rPr>
          <w:rFonts w:ascii="Book Antiqua" w:eastAsia="Book Antiqua" w:hAnsi="Book Antiqua" w:cs="Book Antiqua"/>
          <w:color w:val="000000"/>
          <w:vertAlign w:val="superscript"/>
        </w:rPr>
        <w:t>1]</w:t>
      </w:r>
      <w:r w:rsidRPr="00ED4A9F">
        <w:rPr>
          <w:rFonts w:ascii="Book Antiqua" w:eastAsia="Book Antiqua" w:hAnsi="Book Antiqua" w:cs="Book Antiqua"/>
          <w:color w:val="000000"/>
        </w:rPr>
        <w:t>. ICIs have transformed the treatment landscape for patients with many advanced malignancies but have often been reported to induce adverse events, called immune-related adverse events (</w:t>
      </w:r>
      <w:proofErr w:type="spellStart"/>
      <w:r w:rsidRPr="00ED4A9F">
        <w:rPr>
          <w:rFonts w:ascii="Book Antiqua" w:eastAsia="Book Antiqua" w:hAnsi="Book Antiqua" w:cs="Book Antiqua"/>
          <w:color w:val="000000"/>
        </w:rPr>
        <w:t>irAEs</w:t>
      </w:r>
      <w:proofErr w:type="spellEnd"/>
      <w:proofErr w:type="gramStart"/>
      <w:r w:rsidRPr="00ED4A9F">
        <w:rPr>
          <w:rFonts w:ascii="Book Antiqua" w:eastAsia="Book Antiqua" w:hAnsi="Book Antiqua" w:cs="Book Antiqua"/>
          <w:color w:val="000000"/>
        </w:rPr>
        <w:t>)</w:t>
      </w:r>
      <w:r w:rsidRPr="00ED4A9F">
        <w:rPr>
          <w:rFonts w:ascii="Book Antiqua" w:eastAsia="Book Antiqua" w:hAnsi="Book Antiqua" w:cs="Book Antiqua"/>
          <w:color w:val="000000"/>
          <w:vertAlign w:val="superscript"/>
        </w:rPr>
        <w:t>[</w:t>
      </w:r>
      <w:proofErr w:type="gramEnd"/>
      <w:r w:rsidRPr="00ED4A9F">
        <w:rPr>
          <w:rFonts w:ascii="Book Antiqua" w:eastAsia="Book Antiqua" w:hAnsi="Book Antiqua" w:cs="Book Antiqua"/>
          <w:color w:val="000000"/>
          <w:vertAlign w:val="superscript"/>
        </w:rPr>
        <w:t>2]</w:t>
      </w:r>
      <w:r w:rsidRPr="00ED4A9F">
        <w:rPr>
          <w:rFonts w:ascii="Book Antiqua" w:eastAsia="Book Antiqua" w:hAnsi="Book Antiqua" w:cs="Book Antiqua"/>
          <w:color w:val="000000"/>
        </w:rPr>
        <w:t xml:space="preserve">. The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xml:space="preserve"> differ from toxicities caused by cytotoxic or molecularly targeted agents, and the time to toxicity may be delayed and not follow a cyclical pattern, as observed with conventional cytotoxic </w:t>
      </w:r>
      <w:proofErr w:type="gramStart"/>
      <w:r w:rsidRPr="00ED4A9F">
        <w:rPr>
          <w:rFonts w:ascii="Book Antiqua" w:eastAsia="Book Antiqua" w:hAnsi="Book Antiqua" w:cs="Book Antiqua"/>
          <w:color w:val="000000"/>
        </w:rPr>
        <w:t>agents</w:t>
      </w:r>
      <w:r w:rsidRPr="00ED4A9F">
        <w:rPr>
          <w:rFonts w:ascii="Book Antiqua" w:eastAsia="Book Antiqua" w:hAnsi="Book Antiqua" w:cs="Book Antiqua"/>
          <w:color w:val="000000"/>
          <w:vertAlign w:val="superscript"/>
        </w:rPr>
        <w:t>[</w:t>
      </w:r>
      <w:proofErr w:type="gramEnd"/>
      <w:r w:rsidRPr="00ED4A9F">
        <w:rPr>
          <w:rFonts w:ascii="Book Antiqua" w:eastAsia="Book Antiqua" w:hAnsi="Book Antiqua" w:cs="Book Antiqua"/>
          <w:color w:val="000000"/>
          <w:vertAlign w:val="superscript"/>
        </w:rPr>
        <w:t>3]</w:t>
      </w:r>
      <w:r w:rsidRPr="00ED4A9F">
        <w:rPr>
          <w:rFonts w:ascii="Book Antiqua" w:eastAsia="Book Antiqua" w:hAnsi="Book Antiqua" w:cs="Book Antiqua"/>
          <w:color w:val="000000"/>
        </w:rPr>
        <w:t xml:space="preserve">. Biliary system complications, such as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remain rare, and the management strategy remains unclear. There are a few reports of SC induced by ICIs; however, no cases developed immune-related SC after discontinuation of ICIs. Herein, we report a case of delayed immune-related SC caused by pembrolizumab.</w:t>
      </w:r>
    </w:p>
    <w:p w14:paraId="201A783C" w14:textId="77777777" w:rsidR="00A77B3E" w:rsidRPr="00ED4A9F" w:rsidRDefault="00A77B3E" w:rsidP="00ED4A9F">
      <w:pPr>
        <w:spacing w:line="360" w:lineRule="auto"/>
        <w:jc w:val="both"/>
        <w:rPr>
          <w:rFonts w:ascii="Book Antiqua" w:hAnsi="Book Antiqua"/>
        </w:rPr>
      </w:pPr>
    </w:p>
    <w:p w14:paraId="328356D6"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t>CASE PRESENTATION</w:t>
      </w:r>
    </w:p>
    <w:p w14:paraId="73A71CB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Chief complaints</w:t>
      </w:r>
    </w:p>
    <w:p w14:paraId="6D04A10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A 68-year-old male patient was admitted to our hospital with abdominal pain and fever.</w:t>
      </w:r>
    </w:p>
    <w:p w14:paraId="65A30ED1" w14:textId="77777777" w:rsidR="00A77B3E" w:rsidRPr="00ED4A9F" w:rsidRDefault="00A77B3E" w:rsidP="00ED4A9F">
      <w:pPr>
        <w:spacing w:line="360" w:lineRule="auto"/>
        <w:jc w:val="both"/>
        <w:rPr>
          <w:rFonts w:ascii="Book Antiqua" w:hAnsi="Book Antiqua"/>
        </w:rPr>
      </w:pPr>
    </w:p>
    <w:p w14:paraId="3B7C5074"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Imaging examinations</w:t>
      </w:r>
    </w:p>
    <w:p w14:paraId="2B273487"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Contrast-enhanced computed tomography and endoscopic ultrasonography revealed swelling and wall thickening of the gallbladder and dilatation of the common bile duct w</w:t>
      </w:r>
      <w:r w:rsidR="00ED4A9F" w:rsidRPr="00ED4A9F">
        <w:rPr>
          <w:rFonts w:ascii="Book Antiqua" w:eastAsia="Book Antiqua" w:hAnsi="Book Antiqua" w:cs="Book Antiqua"/>
          <w:color w:val="000000"/>
        </w:rPr>
        <w:t>ithout obstruction (Figure</w:t>
      </w:r>
      <w:r w:rsidRPr="00ED4A9F">
        <w:rPr>
          <w:rFonts w:ascii="Book Antiqua" w:eastAsia="Book Antiqua" w:hAnsi="Book Antiqua" w:cs="Book Antiqua"/>
          <w:color w:val="000000"/>
        </w:rPr>
        <w:t xml:space="preserve"> 1</w:t>
      </w:r>
      <w:r w:rsidRPr="00ED4A9F">
        <w:rPr>
          <w:rFonts w:ascii="Book Antiqua" w:eastAsia="Book Antiqua" w:hAnsi="Book Antiqua" w:cs="Book Antiqua"/>
          <w:caps/>
          <w:color w:val="000000"/>
        </w:rPr>
        <w:t>a-d</w:t>
      </w:r>
      <w:r w:rsidRPr="00ED4A9F">
        <w:rPr>
          <w:rFonts w:ascii="Book Antiqua" w:eastAsia="Book Antiqua" w:hAnsi="Book Antiqua" w:cs="Book Antiqua"/>
          <w:color w:val="000000"/>
        </w:rPr>
        <w:t>). Endoscopic retrograde cholangiopancreatography revealed a dilated common bile duct and irregularly narrowed right</w:t>
      </w:r>
      <w:r w:rsidR="00ED4A9F" w:rsidRPr="00ED4A9F">
        <w:rPr>
          <w:rFonts w:ascii="Book Antiqua" w:eastAsia="Book Antiqua" w:hAnsi="Book Antiqua" w:cs="Book Antiqua"/>
          <w:color w:val="000000"/>
        </w:rPr>
        <w:t xml:space="preserve"> intrahepatic bile duct (Figure</w:t>
      </w:r>
      <w:r w:rsidRPr="00ED4A9F">
        <w:rPr>
          <w:rFonts w:ascii="Book Antiqua" w:eastAsia="Book Antiqua" w:hAnsi="Book Antiqua" w:cs="Book Antiqua"/>
          <w:color w:val="000000"/>
        </w:rPr>
        <w:t xml:space="preserve"> 1</w:t>
      </w:r>
      <w:r w:rsidRPr="00ED4A9F">
        <w:rPr>
          <w:rFonts w:ascii="Book Antiqua" w:eastAsia="Book Antiqua" w:hAnsi="Book Antiqua" w:cs="Book Antiqua"/>
          <w:caps/>
          <w:color w:val="000000"/>
        </w:rPr>
        <w:t>e</w:t>
      </w:r>
      <w:r w:rsidRPr="00ED4A9F">
        <w:rPr>
          <w:rFonts w:ascii="Book Antiqua" w:eastAsia="Book Antiqua" w:hAnsi="Book Antiqua" w:cs="Book Antiqua"/>
          <w:color w:val="000000"/>
        </w:rPr>
        <w:t xml:space="preserve">). Intraductal ultrasonography demonstrated diffuse wall thickening from the right bile duct </w:t>
      </w:r>
      <w:r w:rsidR="00ED4A9F" w:rsidRPr="00ED4A9F">
        <w:rPr>
          <w:rFonts w:ascii="Book Antiqua" w:eastAsia="Book Antiqua" w:hAnsi="Book Antiqua" w:cs="Book Antiqua"/>
          <w:color w:val="000000"/>
        </w:rPr>
        <w:t>to the common bile duct (Figure</w:t>
      </w:r>
      <w:r w:rsidRPr="00ED4A9F">
        <w:rPr>
          <w:rFonts w:ascii="Book Antiqua" w:eastAsia="Book Antiqua" w:hAnsi="Book Antiqua" w:cs="Book Antiqua"/>
          <w:color w:val="000000"/>
        </w:rPr>
        <w:t xml:space="preserve"> 1</w:t>
      </w:r>
      <w:r w:rsidRPr="00ED4A9F">
        <w:rPr>
          <w:rFonts w:ascii="Book Antiqua" w:eastAsia="Book Antiqua" w:hAnsi="Book Antiqua" w:cs="Book Antiqua"/>
          <w:caps/>
          <w:color w:val="000000"/>
        </w:rPr>
        <w:t>f</w:t>
      </w:r>
      <w:r w:rsidRPr="00ED4A9F">
        <w:rPr>
          <w:rFonts w:ascii="Book Antiqua" w:eastAsia="Book Antiqua" w:hAnsi="Book Antiqua" w:cs="Book Antiqua"/>
          <w:color w:val="000000"/>
        </w:rPr>
        <w:t xml:space="preserve">). </w:t>
      </w:r>
    </w:p>
    <w:p w14:paraId="1A16F656" w14:textId="77777777" w:rsidR="00A77B3E" w:rsidRPr="00ED4A9F" w:rsidRDefault="00A77B3E" w:rsidP="00ED4A9F">
      <w:pPr>
        <w:spacing w:line="360" w:lineRule="auto"/>
        <w:jc w:val="both"/>
        <w:rPr>
          <w:rFonts w:ascii="Book Antiqua" w:hAnsi="Book Antiqua"/>
        </w:rPr>
      </w:pPr>
    </w:p>
    <w:p w14:paraId="7DF50C2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Laboratory examinations</w:t>
      </w:r>
    </w:p>
    <w:p w14:paraId="3CE0C00A" w14:textId="0BD165CC"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 xml:space="preserve">Laboratory tests revealed increased </w:t>
      </w:r>
      <w:r w:rsidR="00ED4A9F" w:rsidRPr="00ED4A9F">
        <w:rPr>
          <w:rFonts w:ascii="Book Antiqua" w:eastAsia="Book Antiqua" w:hAnsi="Book Antiqua" w:cs="Book Antiqua"/>
          <w:color w:val="000000"/>
        </w:rPr>
        <w:t xml:space="preserve">levels of white blood cells </w:t>
      </w:r>
      <w:r w:rsidR="00ED4A9F" w:rsidRPr="00ED4A9F">
        <w:rPr>
          <w:rFonts w:ascii="Book Antiqua" w:hAnsi="Book Antiqua" w:cs="Book Antiqua"/>
          <w:color w:val="000000"/>
          <w:lang w:eastAsia="zh-CN"/>
        </w:rPr>
        <w:t>[</w:t>
      </w:r>
      <w:r w:rsidR="00ED4A9F" w:rsidRPr="00ED4A9F">
        <w:rPr>
          <w:rFonts w:ascii="Book Antiqua" w:eastAsia="Book Antiqua" w:hAnsi="Book Antiqua" w:cs="Book Antiqua"/>
          <w:color w:val="000000"/>
        </w:rPr>
        <w:t>10</w:t>
      </w:r>
      <w:r w:rsidR="00BB2758">
        <w:rPr>
          <w:rFonts w:ascii="Book Antiqua" w:eastAsia="Book Antiqua" w:hAnsi="Book Antiqua" w:cs="Book Antiqua"/>
          <w:color w:val="000000"/>
        </w:rPr>
        <w:t>100</w:t>
      </w:r>
      <w:r w:rsidRPr="00ED4A9F">
        <w:rPr>
          <w:rFonts w:ascii="Book Antiqua" w:eastAsia="Book Antiqua" w:hAnsi="Book Antiqua" w:cs="Book Antiqua"/>
          <w:color w:val="000000"/>
        </w:rPr>
        <w:t>/</w:t>
      </w:r>
      <w:proofErr w:type="spellStart"/>
      <w:r w:rsidRPr="00ED4A9F">
        <w:rPr>
          <w:rFonts w:ascii="Book Antiqua" w:eastAsia="Book Antiqua" w:hAnsi="Book Antiqua" w:cs="Book Antiqua"/>
          <w:color w:val="000000"/>
        </w:rPr>
        <w:t>μ</w:t>
      </w:r>
      <w:r w:rsidRPr="00ED4A9F">
        <w:rPr>
          <w:rFonts w:ascii="Book Antiqua" w:eastAsia="Book Antiqua" w:hAnsi="Book Antiqua" w:cs="Book Antiqua"/>
          <w:caps/>
          <w:color w:val="000000"/>
        </w:rPr>
        <w:t>l</w:t>
      </w:r>
      <w:proofErr w:type="spellEnd"/>
      <w:r w:rsidRPr="00ED4A9F">
        <w:rPr>
          <w:rFonts w:ascii="Book Antiqua" w:eastAsia="Book Antiqua" w:hAnsi="Book Antiqua" w:cs="Book Antiqua"/>
          <w:color w:val="000000"/>
        </w:rPr>
        <w:t xml:space="preserve"> </w:t>
      </w:r>
      <w:r w:rsidR="00ED4A9F" w:rsidRPr="00ED4A9F">
        <w:rPr>
          <w:rFonts w:ascii="Book Antiqua" w:hAnsi="Book Antiqua" w:cs="Book Antiqua"/>
          <w:color w:val="000000"/>
          <w:lang w:eastAsia="zh-CN"/>
        </w:rPr>
        <w:t>(</w:t>
      </w:r>
      <w:r w:rsidR="00ED4A9F" w:rsidRPr="00ED4A9F">
        <w:rPr>
          <w:rFonts w:ascii="Book Antiqua" w:eastAsia="Book Antiqua" w:hAnsi="Book Antiqua" w:cs="Book Antiqua"/>
          <w:color w:val="000000"/>
        </w:rPr>
        <w:t>3300-8600</w:t>
      </w:r>
      <w:r w:rsidRPr="00ED4A9F">
        <w:rPr>
          <w:rFonts w:ascii="Book Antiqua" w:eastAsia="Book Antiqua" w:hAnsi="Book Antiqua" w:cs="Book Antiqua"/>
          <w:color w:val="000000"/>
        </w:rPr>
        <w:t>/</w:t>
      </w:r>
      <w:proofErr w:type="spellStart"/>
      <w:r w:rsidRPr="00ED4A9F">
        <w:rPr>
          <w:rFonts w:ascii="Book Antiqua" w:eastAsia="Book Antiqua" w:hAnsi="Book Antiqua" w:cs="Book Antiqua"/>
          <w:color w:val="000000"/>
        </w:rPr>
        <w:t>μ</w:t>
      </w:r>
      <w:r w:rsidRPr="00A73107">
        <w:rPr>
          <w:rFonts w:ascii="Book Antiqua" w:eastAsia="Book Antiqua" w:hAnsi="Book Antiqua" w:cs="Book Antiqua"/>
          <w:caps/>
          <w:color w:val="000000"/>
        </w:rPr>
        <w:t>l</w:t>
      </w:r>
      <w:proofErr w:type="spellEnd"/>
      <w:r w:rsidR="00ED4A9F" w:rsidRPr="00ED4A9F">
        <w:rPr>
          <w:rFonts w:ascii="Book Antiqua" w:hAnsi="Book Antiqua" w:cs="Book Antiqua"/>
          <w:color w:val="000000"/>
          <w:lang w:eastAsia="zh-CN"/>
        </w:rPr>
        <w:t>)</w:t>
      </w:r>
      <w:r w:rsidR="00312B24"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C-reactive protein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4.88 mg/dL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0.00-0.18 mg/dL)</w:t>
      </w:r>
      <w:r w:rsidR="00ED4A9F"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aspartate transaminase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31 U/L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13–30 U/L)</w:t>
      </w:r>
      <w:r w:rsidR="00ED4A9F"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alanine transaminase (ALT)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50 U/L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7–23 U/L)</w:t>
      </w:r>
      <w:r w:rsidR="00ED4A9F" w:rsidRPr="00ED4A9F">
        <w:rPr>
          <w:rFonts w:ascii="Book Antiqua" w:eastAsia="Book Antiqua" w:hAnsi="Book Antiqua" w:cs="Book Antiqua"/>
          <w:color w:val="000000"/>
        </w:rPr>
        <w:t>]</w:t>
      </w:r>
      <w:r w:rsidRPr="00ED4A9F">
        <w:rPr>
          <w:rFonts w:ascii="Book Antiqua" w:eastAsia="Book Antiqua" w:hAnsi="Book Antiqua" w:cs="Book Antiqua"/>
          <w:color w:val="000000"/>
        </w:rPr>
        <w:t>, gamma-</w:t>
      </w:r>
      <w:r w:rsidRPr="00ED4A9F">
        <w:rPr>
          <w:rFonts w:ascii="Book Antiqua" w:eastAsia="Book Antiqua" w:hAnsi="Book Antiqua" w:cs="Book Antiqua"/>
          <w:color w:val="000000"/>
        </w:rPr>
        <w:lastRenderedPageBreak/>
        <w:t xml:space="preserve">glutamyl transpeptidase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205 U/L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13-64 U/L)</w:t>
      </w:r>
      <w:r w:rsidR="00ED4A9F"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and alkaline phosphatase (ALP)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996 U/L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38-113 U/L)</w:t>
      </w:r>
      <w:r w:rsidR="00ED4A9F"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Total bilirubin was within the normal range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 xml:space="preserve">0.7 mg/dL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0.4-1.5 mg/dL)</w:t>
      </w:r>
      <w:r w:rsidR="00ED4A9F" w:rsidRPr="00ED4A9F">
        <w:rPr>
          <w:rFonts w:ascii="Book Antiqua" w:eastAsia="Book Antiqua" w:hAnsi="Book Antiqua" w:cs="Book Antiqua"/>
          <w:color w:val="000000"/>
        </w:rPr>
        <w:t>]</w:t>
      </w:r>
      <w:r w:rsidRPr="00ED4A9F">
        <w:rPr>
          <w:rFonts w:ascii="Book Antiqua" w:eastAsia="Book Antiqua" w:hAnsi="Book Antiqua" w:cs="Book Antiqua"/>
          <w:color w:val="000000"/>
        </w:rPr>
        <w:t xml:space="preserve">, and blood cultures showed no bacterial infection. The serum immunological markers, including antinuclear antibody, antimitochondrial antibody, and anti-smooth muscle antibody were negative, and the immunoglobulin G4 Level (59 mg/dL) was within the normal range. </w:t>
      </w:r>
    </w:p>
    <w:p w14:paraId="15340133" w14:textId="77777777" w:rsidR="00A77B3E" w:rsidRPr="00ED4A9F" w:rsidRDefault="00A77B3E" w:rsidP="00ED4A9F">
      <w:pPr>
        <w:spacing w:line="360" w:lineRule="auto"/>
        <w:jc w:val="both"/>
        <w:rPr>
          <w:rFonts w:ascii="Book Antiqua" w:hAnsi="Book Antiqua"/>
        </w:rPr>
      </w:pPr>
    </w:p>
    <w:p w14:paraId="071EB289"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Physical examination</w:t>
      </w:r>
    </w:p>
    <w:p w14:paraId="3FB3DD4E"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The patient's body temperature was 38.9 °C, but the other vital signs were stable. Regarding the pulmonary and cardiac examination, no obvious abnormality was observed. Physical examination revealed epigastric tenderness without rebound tenderness or Murphy’s sign. No jaundice or palpable masses were observed.</w:t>
      </w:r>
    </w:p>
    <w:p w14:paraId="723DC144" w14:textId="77777777" w:rsidR="00A77B3E" w:rsidRPr="00ED4A9F" w:rsidRDefault="00A77B3E" w:rsidP="00ED4A9F">
      <w:pPr>
        <w:spacing w:line="360" w:lineRule="auto"/>
        <w:jc w:val="both"/>
        <w:rPr>
          <w:rFonts w:ascii="Book Antiqua" w:hAnsi="Book Antiqua"/>
        </w:rPr>
      </w:pPr>
    </w:p>
    <w:p w14:paraId="462C35EE"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Personal and family history</w:t>
      </w:r>
    </w:p>
    <w:p w14:paraId="291DB86A"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No information was available regarding his family history.</w:t>
      </w:r>
    </w:p>
    <w:p w14:paraId="743882E3" w14:textId="77777777" w:rsidR="00A77B3E" w:rsidRPr="00ED4A9F" w:rsidRDefault="00A77B3E" w:rsidP="00ED4A9F">
      <w:pPr>
        <w:spacing w:line="360" w:lineRule="auto"/>
        <w:jc w:val="both"/>
        <w:rPr>
          <w:rFonts w:ascii="Book Antiqua" w:hAnsi="Book Antiqua"/>
        </w:rPr>
      </w:pPr>
    </w:p>
    <w:p w14:paraId="37022A23"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History of past illness</w:t>
      </w:r>
    </w:p>
    <w:p w14:paraId="69175B4D"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The patient has laparoscopic inguinal hernia repair twenty years ago.</w:t>
      </w:r>
    </w:p>
    <w:p w14:paraId="401689F7" w14:textId="77777777" w:rsidR="00A77B3E" w:rsidRPr="00ED4A9F" w:rsidRDefault="00A77B3E" w:rsidP="00ED4A9F">
      <w:pPr>
        <w:spacing w:line="360" w:lineRule="auto"/>
        <w:jc w:val="both"/>
        <w:rPr>
          <w:rFonts w:ascii="Book Antiqua" w:hAnsi="Book Antiqua"/>
        </w:rPr>
      </w:pPr>
    </w:p>
    <w:p w14:paraId="3BB79F46"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i/>
          <w:color w:val="000000"/>
        </w:rPr>
        <w:t>History of present illness</w:t>
      </w:r>
    </w:p>
    <w:p w14:paraId="0E661268"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 xml:space="preserve">The patient was diagnosed with stage IV lung adenocarcinoma </w:t>
      </w:r>
      <w:r w:rsidR="00ED4A9F" w:rsidRPr="00ED4A9F">
        <w:rPr>
          <w:rFonts w:ascii="Book Antiqua" w:hAnsi="Book Antiqua" w:cs="Book Antiqua"/>
          <w:color w:val="000000"/>
          <w:lang w:eastAsia="zh-CN"/>
        </w:rPr>
        <w:t>(</w:t>
      </w:r>
      <w:r w:rsidRPr="00ED4A9F">
        <w:rPr>
          <w:rFonts w:ascii="Book Antiqua" w:eastAsia="Book Antiqua" w:hAnsi="Book Antiqua" w:cs="Book Antiqua"/>
          <w:color w:val="000000"/>
        </w:rPr>
        <w:t>wild-type epidermal growth factor receptor and anaplastic lymphoma kinase, programmed death ligand 1 positive expression) and received first-line treatment with cisplatin and pemetrexed sodium hydrate. Four months after the initiation of first-line chemotherapy, the patient received second-line treatment with pembrolizumab because of disease progression. Three months later (three cycles of pembrolizumab), carboplatin and nab-paclitaxel were administered as third-line treatments. Four months after discontinuation of pembrolizumab (</w:t>
      </w:r>
      <w:r w:rsidR="00ED4A9F" w:rsidRPr="00ED4A9F">
        <w:rPr>
          <w:rFonts w:ascii="Book Antiqua" w:hAnsi="Book Antiqua" w:cs="Book Antiqua"/>
          <w:color w:val="000000"/>
          <w:lang w:eastAsia="zh-CN"/>
        </w:rPr>
        <w:t>3</w:t>
      </w:r>
      <w:r w:rsidRPr="00ED4A9F">
        <w:rPr>
          <w:rFonts w:ascii="Book Antiqua" w:eastAsia="Book Antiqua" w:hAnsi="Book Antiqua" w:cs="Book Antiqua"/>
          <w:color w:val="000000"/>
        </w:rPr>
        <w:t xml:space="preserve"> </w:t>
      </w:r>
      <w:proofErr w:type="spellStart"/>
      <w:r w:rsidRPr="00ED4A9F">
        <w:rPr>
          <w:rFonts w:ascii="Book Antiqua" w:eastAsia="Book Antiqua" w:hAnsi="Book Antiqua" w:cs="Book Antiqua"/>
          <w:color w:val="000000"/>
        </w:rPr>
        <w:t>mo</w:t>
      </w:r>
      <w:proofErr w:type="spellEnd"/>
      <w:r w:rsidRPr="00ED4A9F">
        <w:rPr>
          <w:rFonts w:ascii="Book Antiqua" w:eastAsia="Book Antiqua" w:hAnsi="Book Antiqua" w:cs="Book Antiqua"/>
          <w:color w:val="000000"/>
        </w:rPr>
        <w:t xml:space="preserve"> after initiation of third-line chemotherapy), the patient was admitted to our hospital with abdominal pain and fever.</w:t>
      </w:r>
    </w:p>
    <w:p w14:paraId="7CDCC850" w14:textId="77777777" w:rsidR="00A77B3E" w:rsidRPr="00ED4A9F" w:rsidRDefault="00A77B3E" w:rsidP="00ED4A9F">
      <w:pPr>
        <w:spacing w:line="360" w:lineRule="auto"/>
        <w:jc w:val="both"/>
        <w:rPr>
          <w:rFonts w:ascii="Book Antiqua" w:hAnsi="Book Antiqua"/>
        </w:rPr>
      </w:pPr>
    </w:p>
    <w:p w14:paraId="3CFDAF88"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lastRenderedPageBreak/>
        <w:t>FINAL DIAGNOSIS</w:t>
      </w:r>
    </w:p>
    <w:p w14:paraId="6B43C1A8"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The common bile duct biopsy showed intraepithelial infiltration of lymphocytes, and CD8</w:t>
      </w:r>
      <w:r w:rsidRPr="00ED4A9F">
        <w:rPr>
          <w:rFonts w:ascii="Book Antiqua" w:eastAsia="Book Antiqua" w:hAnsi="Book Antiqua" w:cs="Book Antiqua"/>
          <w:color w:val="000000"/>
          <w:vertAlign w:val="superscript"/>
        </w:rPr>
        <w:t xml:space="preserve">+ </w:t>
      </w:r>
      <w:r w:rsidRPr="00ED4A9F">
        <w:rPr>
          <w:rFonts w:ascii="Book Antiqua" w:eastAsia="Book Antiqua" w:hAnsi="Book Antiqua" w:cs="Book Antiqua"/>
          <w:color w:val="000000"/>
        </w:rPr>
        <w:t>T cells were more predominant in the biliary epithelium than CD4</w:t>
      </w:r>
      <w:r w:rsidRPr="00ED4A9F">
        <w:rPr>
          <w:rFonts w:ascii="Book Antiqua" w:eastAsia="Book Antiqua" w:hAnsi="Book Antiqua" w:cs="Book Antiqua"/>
          <w:color w:val="000000"/>
          <w:vertAlign w:val="superscript"/>
        </w:rPr>
        <w:t>+</w:t>
      </w:r>
      <w:r w:rsidR="00ED4A9F" w:rsidRPr="00ED4A9F">
        <w:rPr>
          <w:rFonts w:ascii="Book Antiqua" w:eastAsia="Book Antiqua" w:hAnsi="Book Antiqua" w:cs="Book Antiqua"/>
          <w:color w:val="000000"/>
        </w:rPr>
        <w:t xml:space="preserve"> T cells (Figure</w:t>
      </w:r>
      <w:r w:rsidRPr="00ED4A9F">
        <w:rPr>
          <w:rFonts w:ascii="Book Antiqua" w:eastAsia="Book Antiqua" w:hAnsi="Book Antiqua" w:cs="Book Antiqua"/>
          <w:color w:val="000000"/>
        </w:rPr>
        <w:t xml:space="preserve"> 2</w:t>
      </w:r>
      <w:r w:rsidRPr="00ED4A9F">
        <w:rPr>
          <w:rFonts w:ascii="Book Antiqua" w:eastAsia="Book Antiqua" w:hAnsi="Book Antiqua" w:cs="Book Antiqua"/>
          <w:caps/>
          <w:color w:val="000000"/>
        </w:rPr>
        <w:t>a-c</w:t>
      </w:r>
      <w:r w:rsidRPr="00ED4A9F">
        <w:rPr>
          <w:rFonts w:ascii="Book Antiqua" w:eastAsia="Book Antiqua" w:hAnsi="Book Antiqua" w:cs="Book Antiqua"/>
          <w:color w:val="000000"/>
        </w:rPr>
        <w:t>). Percutaneous ultrasonography-guided liver biopsy was also performed for differential diagnosis of other liver diseases. The liver biopsy showed infiltration of predominantly CD8</w:t>
      </w:r>
      <w:r w:rsidRPr="00ED4A9F">
        <w:rPr>
          <w:rFonts w:ascii="Book Antiqua" w:eastAsia="Book Antiqua" w:hAnsi="Book Antiqua" w:cs="Book Antiqua"/>
          <w:color w:val="000000"/>
          <w:vertAlign w:val="superscript"/>
        </w:rPr>
        <w:t xml:space="preserve">+ </w:t>
      </w:r>
      <w:r w:rsidRPr="00ED4A9F">
        <w:rPr>
          <w:rFonts w:ascii="Book Antiqua" w:eastAsia="Book Antiqua" w:hAnsi="Book Antiqua" w:cs="Book Antiqua"/>
          <w:color w:val="000000"/>
        </w:rPr>
        <w:t xml:space="preserve">T cells in the portal area, but the periductal "onion-skin" fibrosis characteristic of primary sclerosing cholangiopathies, and </w:t>
      </w:r>
      <w:proofErr w:type="spellStart"/>
      <w:r w:rsidRPr="00ED4A9F">
        <w:rPr>
          <w:rFonts w:ascii="Book Antiqua" w:eastAsia="Book Antiqua" w:hAnsi="Book Antiqua" w:cs="Book Antiqua"/>
          <w:color w:val="000000"/>
        </w:rPr>
        <w:t>panlobular</w:t>
      </w:r>
      <w:proofErr w:type="spellEnd"/>
      <w:r w:rsidRPr="00ED4A9F">
        <w:rPr>
          <w:rFonts w:ascii="Book Antiqua" w:eastAsia="Book Antiqua" w:hAnsi="Book Antiqua" w:cs="Book Antiqua"/>
          <w:color w:val="000000"/>
        </w:rPr>
        <w:t xml:space="preserve"> hepatitis or isolated central zonal necrosis characteristic of acute hepa</w:t>
      </w:r>
      <w:r w:rsidR="00ED4A9F" w:rsidRPr="00ED4A9F">
        <w:rPr>
          <w:rFonts w:ascii="Book Antiqua" w:eastAsia="Book Antiqua" w:hAnsi="Book Antiqua" w:cs="Book Antiqua"/>
          <w:color w:val="000000"/>
        </w:rPr>
        <w:t>titis were not detected (Figure</w:t>
      </w:r>
      <w:r w:rsidRPr="00ED4A9F">
        <w:rPr>
          <w:rFonts w:ascii="Book Antiqua" w:eastAsia="Book Antiqua" w:hAnsi="Book Antiqua" w:cs="Book Antiqua"/>
          <w:color w:val="000000"/>
        </w:rPr>
        <w:t xml:space="preserve"> 2</w:t>
      </w:r>
      <w:r w:rsidRPr="00ED4A9F">
        <w:rPr>
          <w:rFonts w:ascii="Book Antiqua" w:eastAsia="Book Antiqua" w:hAnsi="Book Antiqua" w:cs="Book Antiqua"/>
          <w:caps/>
          <w:color w:val="000000"/>
        </w:rPr>
        <w:t>d-g</w:t>
      </w:r>
      <w:r w:rsidRPr="00ED4A9F">
        <w:rPr>
          <w:rFonts w:ascii="Book Antiqua" w:eastAsia="Book Antiqua" w:hAnsi="Book Antiqua" w:cs="Book Antiqua"/>
          <w:color w:val="000000"/>
        </w:rPr>
        <w:t>). According to these imaging and pathological findings, the patient was diagnosed with immune-related SC induced by pembrolizumab.</w:t>
      </w:r>
    </w:p>
    <w:p w14:paraId="21692E4A" w14:textId="77777777" w:rsidR="00A77B3E" w:rsidRPr="00ED4A9F" w:rsidRDefault="00A77B3E" w:rsidP="00ED4A9F">
      <w:pPr>
        <w:spacing w:line="360" w:lineRule="auto"/>
        <w:jc w:val="both"/>
        <w:rPr>
          <w:rFonts w:ascii="Book Antiqua" w:hAnsi="Book Antiqua"/>
        </w:rPr>
      </w:pPr>
    </w:p>
    <w:p w14:paraId="5B2181D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t>TREATMENT</w:t>
      </w:r>
    </w:p>
    <w:p w14:paraId="2F7F9882" w14:textId="1F4E547B"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 xml:space="preserve">Endoscopic </w:t>
      </w:r>
      <w:proofErr w:type="spellStart"/>
      <w:r w:rsidRPr="00ED4A9F">
        <w:rPr>
          <w:rFonts w:ascii="Book Antiqua" w:eastAsia="Book Antiqua" w:hAnsi="Book Antiqua" w:cs="Book Antiqua"/>
          <w:color w:val="000000"/>
        </w:rPr>
        <w:t>nasobiliary</w:t>
      </w:r>
      <w:proofErr w:type="spellEnd"/>
      <w:r w:rsidRPr="00ED4A9F">
        <w:rPr>
          <w:rFonts w:ascii="Book Antiqua" w:eastAsia="Book Antiqua" w:hAnsi="Book Antiqua" w:cs="Book Antiqua"/>
          <w:color w:val="000000"/>
        </w:rPr>
        <w:t xml:space="preserve"> drainage w</w:t>
      </w:r>
      <w:r w:rsidR="00323D17">
        <w:rPr>
          <w:rFonts w:ascii="Book Antiqua" w:eastAsia="Book Antiqua" w:hAnsi="Book Antiqua" w:cs="Book Antiqua"/>
          <w:color w:val="000000"/>
        </w:rPr>
        <w:t>as</w:t>
      </w:r>
      <w:r w:rsidRPr="00ED4A9F">
        <w:rPr>
          <w:rFonts w:ascii="Book Antiqua" w:eastAsia="Book Antiqua" w:hAnsi="Book Antiqua" w:cs="Book Antiqua"/>
          <w:color w:val="000000"/>
        </w:rPr>
        <w:t xml:space="preserve"> performed and administration of 25 mg (0.5 mg/kg) of methylprednisolone was initiated. However, grade 3 elevation of ALP and grade 1 elevation of ALT were still present, and the cholangiography findings did not improve. </w:t>
      </w:r>
    </w:p>
    <w:p w14:paraId="4D0A86EC" w14:textId="77777777" w:rsidR="00A77B3E" w:rsidRPr="00ED4A9F" w:rsidRDefault="00A77B3E" w:rsidP="00ED4A9F">
      <w:pPr>
        <w:spacing w:line="360" w:lineRule="auto"/>
        <w:jc w:val="both"/>
        <w:rPr>
          <w:rFonts w:ascii="Book Antiqua" w:hAnsi="Book Antiqua"/>
        </w:rPr>
      </w:pPr>
    </w:p>
    <w:p w14:paraId="27E6E174"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t>OUTCOME AND FOLLOW-UP</w:t>
      </w:r>
    </w:p>
    <w:p w14:paraId="5F63F12F"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Because of disease progression, no further treatment was administered, and the patient was referred for palliative care.</w:t>
      </w:r>
    </w:p>
    <w:p w14:paraId="1828944F" w14:textId="77777777" w:rsidR="00A77B3E" w:rsidRPr="00ED4A9F" w:rsidRDefault="00A77B3E" w:rsidP="00ED4A9F">
      <w:pPr>
        <w:spacing w:line="360" w:lineRule="auto"/>
        <w:jc w:val="both"/>
        <w:rPr>
          <w:rFonts w:ascii="Book Antiqua" w:hAnsi="Book Antiqua"/>
        </w:rPr>
      </w:pPr>
    </w:p>
    <w:p w14:paraId="67CE545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t>DISCUSSION</w:t>
      </w:r>
    </w:p>
    <w:p w14:paraId="71859B69" w14:textId="463111DF"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 xml:space="preserve">ICIs enhance antitumor immunity by blocking negative regulators of T cell function that exist on both immune and tumor cells. Although these agents can lead to remarkable responses, their use may also be associated with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xml:space="preserve">. A previous study showed that most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xml:space="preserve"> occur in the first few months of treatment, but late-onset toxicity even after ICI discontinuation is also </w:t>
      </w:r>
      <w:proofErr w:type="gramStart"/>
      <w:r w:rsidRPr="00ED4A9F">
        <w:rPr>
          <w:rFonts w:ascii="Book Antiqua" w:eastAsia="Book Antiqua" w:hAnsi="Book Antiqua" w:cs="Book Antiqua"/>
          <w:color w:val="000000"/>
        </w:rPr>
        <w:t>possible</w:t>
      </w:r>
      <w:r w:rsidRPr="00ED4A9F">
        <w:rPr>
          <w:rFonts w:ascii="Book Antiqua" w:eastAsia="Book Antiqua" w:hAnsi="Book Antiqua" w:cs="Book Antiqua"/>
          <w:color w:val="000000"/>
          <w:vertAlign w:val="superscript"/>
        </w:rPr>
        <w:t>[</w:t>
      </w:r>
      <w:proofErr w:type="gramEnd"/>
      <w:r w:rsidRPr="00ED4A9F">
        <w:rPr>
          <w:rFonts w:ascii="Book Antiqua" w:eastAsia="Book Antiqua" w:hAnsi="Book Antiqua" w:cs="Book Antiqua"/>
          <w:color w:val="000000"/>
          <w:vertAlign w:val="superscript"/>
        </w:rPr>
        <w:t>4]</w:t>
      </w:r>
      <w:r w:rsidRPr="00ED4A9F">
        <w:rPr>
          <w:rFonts w:ascii="Book Antiqua" w:eastAsia="Book Antiqua" w:hAnsi="Book Antiqua" w:cs="Book Antiqua"/>
          <w:color w:val="000000"/>
        </w:rPr>
        <w:t>. To the best of our knowledge, no case of immune-related SC after pembrolizumab discontinuation has been reported.</w:t>
      </w:r>
    </w:p>
    <w:p w14:paraId="2DA8123E" w14:textId="77777777" w:rsidR="00A77B3E" w:rsidRPr="00ED4A9F" w:rsidRDefault="00B5146E" w:rsidP="00ED4A9F">
      <w:pPr>
        <w:spacing w:line="360" w:lineRule="auto"/>
        <w:ind w:firstLine="600"/>
        <w:jc w:val="both"/>
        <w:rPr>
          <w:rFonts w:ascii="Book Antiqua" w:hAnsi="Book Antiqua"/>
        </w:rPr>
      </w:pPr>
      <w:r w:rsidRPr="00ED4A9F">
        <w:rPr>
          <w:rFonts w:ascii="Book Antiqua" w:eastAsia="Book Antiqua" w:hAnsi="Book Antiqua" w:cs="Book Antiqua"/>
          <w:color w:val="000000"/>
        </w:rPr>
        <w:t xml:space="preserve">Kawakami </w:t>
      </w:r>
      <w:r w:rsidRPr="00ED4A9F">
        <w:rPr>
          <w:rFonts w:ascii="Book Antiqua" w:eastAsia="Book Antiqua" w:hAnsi="Book Antiqua" w:cs="Book Antiqua"/>
          <w:i/>
          <w:iCs/>
          <w:color w:val="000000"/>
        </w:rPr>
        <w:t>et al</w:t>
      </w:r>
      <w:r w:rsidRPr="00ED4A9F">
        <w:rPr>
          <w:rFonts w:ascii="Book Antiqua" w:eastAsia="Book Antiqua" w:hAnsi="Book Antiqua" w:cs="Book Antiqua"/>
          <w:color w:val="000000"/>
          <w:vertAlign w:val="superscript"/>
        </w:rPr>
        <w:t>[5]</w:t>
      </w:r>
      <w:r w:rsidRPr="00ED4A9F">
        <w:rPr>
          <w:rFonts w:ascii="Book Antiqua" w:eastAsia="Book Antiqua" w:hAnsi="Book Antiqua" w:cs="Book Antiqua"/>
          <w:color w:val="000000"/>
        </w:rPr>
        <w:t xml:space="preserve"> revealed that immune-related cholangitis was characterized by (1) </w:t>
      </w:r>
      <w:r w:rsidRPr="00ED4A9F">
        <w:rPr>
          <w:rFonts w:ascii="Book Antiqua" w:eastAsia="Book Antiqua" w:hAnsi="Book Antiqua" w:cs="Book Antiqua"/>
          <w:caps/>
          <w:color w:val="000000"/>
        </w:rPr>
        <w:t>l</w:t>
      </w:r>
      <w:r w:rsidRPr="00ED4A9F">
        <w:rPr>
          <w:rFonts w:ascii="Book Antiqua" w:eastAsia="Book Antiqua" w:hAnsi="Book Antiqua" w:cs="Book Antiqua"/>
          <w:color w:val="000000"/>
        </w:rPr>
        <w:t xml:space="preserve">ocalized extrahepatic bile duct dilation without obstruction; (2) </w:t>
      </w:r>
      <w:r w:rsidRPr="00ED4A9F">
        <w:rPr>
          <w:rFonts w:ascii="Book Antiqua" w:eastAsia="Book Antiqua" w:hAnsi="Book Antiqua" w:cs="Book Antiqua"/>
          <w:caps/>
          <w:color w:val="000000"/>
        </w:rPr>
        <w:t>d</w:t>
      </w:r>
      <w:r w:rsidRPr="00ED4A9F">
        <w:rPr>
          <w:rFonts w:ascii="Book Antiqua" w:eastAsia="Book Antiqua" w:hAnsi="Book Antiqua" w:cs="Book Antiqua"/>
          <w:color w:val="000000"/>
        </w:rPr>
        <w:t xml:space="preserve">iffuse hypertrophy of </w:t>
      </w:r>
      <w:r w:rsidRPr="00ED4A9F">
        <w:rPr>
          <w:rFonts w:ascii="Book Antiqua" w:eastAsia="Book Antiqua" w:hAnsi="Book Antiqua" w:cs="Book Antiqua"/>
          <w:color w:val="000000"/>
        </w:rPr>
        <w:lastRenderedPageBreak/>
        <w:t xml:space="preserve">the extrahepatic bile duct wall; (3) </w:t>
      </w:r>
      <w:r w:rsidRPr="00ED4A9F">
        <w:rPr>
          <w:rFonts w:ascii="Book Antiqua" w:eastAsia="Book Antiqua" w:hAnsi="Book Antiqua" w:cs="Book Antiqua"/>
          <w:caps/>
          <w:color w:val="000000"/>
        </w:rPr>
        <w:t>a</w:t>
      </w:r>
      <w:r w:rsidRPr="00ED4A9F">
        <w:rPr>
          <w:rFonts w:ascii="Book Antiqua" w:eastAsia="Book Antiqua" w:hAnsi="Book Antiqua" w:cs="Book Antiqua"/>
          <w:color w:val="000000"/>
        </w:rPr>
        <w:t xml:space="preserve"> dominant increase in the biliary tract enzymes ALP and gamma-glutamyl transpeptidase relative to the hepatic enzymes aspartate and alanine aminotransferase; (4) </w:t>
      </w:r>
      <w:r w:rsidRPr="00ED4A9F">
        <w:rPr>
          <w:rFonts w:ascii="Book Antiqua" w:eastAsia="Book Antiqua" w:hAnsi="Book Antiqua" w:cs="Book Antiqua"/>
          <w:caps/>
          <w:color w:val="000000"/>
        </w:rPr>
        <w:t>n</w:t>
      </w:r>
      <w:r w:rsidRPr="00ED4A9F">
        <w:rPr>
          <w:rFonts w:ascii="Book Antiqua" w:eastAsia="Book Antiqua" w:hAnsi="Book Antiqua" w:cs="Book Antiqua"/>
          <w:color w:val="000000"/>
        </w:rPr>
        <w:t xml:space="preserve">ormal or reduced levels of the serum immunological markers antinuclear antibody, antimitochondrial antibody, smooth muscle antibody, and immunoglobulin G4; (5) </w:t>
      </w:r>
      <w:r w:rsidRPr="00ED4A9F">
        <w:rPr>
          <w:rFonts w:ascii="Book Antiqua" w:eastAsia="Book Antiqua" w:hAnsi="Book Antiqua" w:cs="Book Antiqua"/>
          <w:caps/>
          <w:color w:val="000000"/>
        </w:rPr>
        <w:t>p</w:t>
      </w:r>
      <w:r w:rsidRPr="00ED4A9F">
        <w:rPr>
          <w:rFonts w:ascii="Book Antiqua" w:eastAsia="Book Antiqua" w:hAnsi="Book Antiqua" w:cs="Book Antiqua"/>
          <w:color w:val="000000"/>
        </w:rPr>
        <w:t>athological findings of biliary tract cluster of differentiation CD8</w:t>
      </w:r>
      <w:r w:rsidRPr="00ED4A9F">
        <w:rPr>
          <w:rFonts w:ascii="Book Antiqua" w:eastAsia="Book Antiqua" w:hAnsi="Book Antiqua" w:cs="Book Antiqua"/>
          <w:color w:val="000000"/>
          <w:vertAlign w:val="superscript"/>
        </w:rPr>
        <w:t>+</w:t>
      </w:r>
      <w:r w:rsidRPr="00ED4A9F">
        <w:rPr>
          <w:rFonts w:ascii="Book Antiqua" w:eastAsia="Book Antiqua" w:hAnsi="Book Antiqua" w:cs="Book Antiqua"/>
          <w:color w:val="000000"/>
        </w:rPr>
        <w:t xml:space="preserve"> T cell infiltration from liver biopsy; and (6) </w:t>
      </w:r>
      <w:r w:rsidRPr="00ED4A9F">
        <w:rPr>
          <w:rFonts w:ascii="Book Antiqua" w:eastAsia="Book Antiqua" w:hAnsi="Book Antiqua" w:cs="Book Antiqua"/>
          <w:caps/>
          <w:color w:val="000000"/>
        </w:rPr>
        <w:t>a</w:t>
      </w:r>
      <w:r w:rsidRPr="00ED4A9F">
        <w:rPr>
          <w:rFonts w:ascii="Book Antiqua" w:eastAsia="Book Antiqua" w:hAnsi="Book Antiqua" w:cs="Book Antiqua"/>
          <w:color w:val="000000"/>
        </w:rPr>
        <w:t xml:space="preserve"> moderate to poor response to steroid therapy. The present case met all these characteristics of immune-related cholangitis.</w:t>
      </w:r>
    </w:p>
    <w:p w14:paraId="23D09B2F" w14:textId="77777777" w:rsidR="00A77B3E" w:rsidRPr="00ED4A9F" w:rsidRDefault="00B5146E" w:rsidP="00ED4A9F">
      <w:pPr>
        <w:spacing w:line="360" w:lineRule="auto"/>
        <w:ind w:firstLine="600"/>
        <w:jc w:val="both"/>
        <w:rPr>
          <w:rFonts w:ascii="Book Antiqua" w:hAnsi="Book Antiqua"/>
        </w:rPr>
      </w:pPr>
      <w:r w:rsidRPr="00ED4A9F">
        <w:rPr>
          <w:rFonts w:ascii="Book Antiqua" w:eastAsia="Book Antiqua" w:hAnsi="Book Antiqua" w:cs="Book Antiqua"/>
          <w:color w:val="000000"/>
        </w:rPr>
        <w:t xml:space="preserve">In contrast, SC developed while carboplatin and nab-paclitaxel were administered. Previous studies reported that chemotherapy-induced SC and drug-induced SC appeared to be one or more strictures of the large bile ducts, mainly the common hepatic duct and the right and left hepatic ducts, usually sparing the common bile duct and smaller intrahepatic </w:t>
      </w:r>
      <w:proofErr w:type="gramStart"/>
      <w:r w:rsidRPr="00ED4A9F">
        <w:rPr>
          <w:rFonts w:ascii="Book Antiqua" w:eastAsia="Book Antiqua" w:hAnsi="Book Antiqua" w:cs="Book Antiqua"/>
          <w:color w:val="000000"/>
        </w:rPr>
        <w:t>ducts</w:t>
      </w:r>
      <w:r w:rsidR="00ED4A9F" w:rsidRPr="00ED4A9F">
        <w:rPr>
          <w:rFonts w:ascii="Book Antiqua" w:eastAsia="Book Antiqua" w:hAnsi="Book Antiqua" w:cs="Book Antiqua"/>
          <w:color w:val="000000"/>
          <w:vertAlign w:val="superscript"/>
        </w:rPr>
        <w:t>[</w:t>
      </w:r>
      <w:proofErr w:type="gramEnd"/>
      <w:r w:rsidR="00ED4A9F" w:rsidRPr="00ED4A9F">
        <w:rPr>
          <w:rFonts w:ascii="Book Antiqua" w:eastAsia="Book Antiqua" w:hAnsi="Book Antiqua" w:cs="Book Antiqua"/>
          <w:color w:val="000000"/>
          <w:vertAlign w:val="superscript"/>
        </w:rPr>
        <w:t>6,</w:t>
      </w:r>
      <w:r w:rsidRPr="00ED4A9F">
        <w:rPr>
          <w:rFonts w:ascii="Book Antiqua" w:eastAsia="Book Antiqua" w:hAnsi="Book Antiqua" w:cs="Book Antiqua"/>
          <w:color w:val="000000"/>
          <w:vertAlign w:val="superscript"/>
        </w:rPr>
        <w:t>7]</w:t>
      </w:r>
      <w:r w:rsidRPr="00ED4A9F">
        <w:rPr>
          <w:rFonts w:ascii="Book Antiqua" w:eastAsia="Book Antiqua" w:hAnsi="Book Antiqua" w:cs="Book Antiqua"/>
          <w:color w:val="000000"/>
        </w:rPr>
        <w:t xml:space="preserve">. Histologically, Weber </w:t>
      </w:r>
      <w:r w:rsidRPr="00ED4A9F">
        <w:rPr>
          <w:rFonts w:ascii="Book Antiqua" w:eastAsia="Book Antiqua" w:hAnsi="Book Antiqua" w:cs="Book Antiqua"/>
          <w:i/>
          <w:iCs/>
          <w:color w:val="000000"/>
        </w:rPr>
        <w:t>et al</w:t>
      </w:r>
      <w:r w:rsidRPr="00ED4A9F">
        <w:rPr>
          <w:rFonts w:ascii="Book Antiqua" w:eastAsia="Book Antiqua" w:hAnsi="Book Antiqua" w:cs="Book Antiqua"/>
          <w:color w:val="000000"/>
          <w:vertAlign w:val="superscript"/>
        </w:rPr>
        <w:t>[8]</w:t>
      </w:r>
      <w:r w:rsidRPr="00ED4A9F">
        <w:rPr>
          <w:rFonts w:ascii="Book Antiqua" w:eastAsia="Book Antiqua" w:hAnsi="Book Antiqua" w:cs="Book Antiqua"/>
          <w:color w:val="000000"/>
        </w:rPr>
        <w:t xml:space="preserve"> showed that a shift in the CD4</w:t>
      </w:r>
      <w:r w:rsidRPr="00ED4A9F">
        <w:rPr>
          <w:rFonts w:ascii="Book Antiqua" w:eastAsia="Book Antiqua" w:hAnsi="Book Antiqua" w:cs="Book Antiqua"/>
          <w:color w:val="000000"/>
          <w:vertAlign w:val="superscript"/>
        </w:rPr>
        <w:t>+</w:t>
      </w:r>
      <w:r w:rsidRPr="00ED4A9F">
        <w:rPr>
          <w:rFonts w:ascii="Book Antiqua" w:eastAsia="Book Antiqua" w:hAnsi="Book Antiqua" w:cs="Book Antiqua"/>
          <w:color w:val="000000"/>
        </w:rPr>
        <w:t>/CD8</w:t>
      </w:r>
      <w:r w:rsidRPr="00ED4A9F">
        <w:rPr>
          <w:rFonts w:ascii="Book Antiqua" w:eastAsia="Book Antiqua" w:hAnsi="Book Antiqua" w:cs="Book Antiqua"/>
          <w:color w:val="000000"/>
          <w:vertAlign w:val="superscript"/>
        </w:rPr>
        <w:t>+</w:t>
      </w:r>
      <w:r w:rsidRPr="00ED4A9F">
        <w:rPr>
          <w:rFonts w:ascii="Book Antiqua" w:eastAsia="Book Antiqua" w:hAnsi="Book Antiqua" w:cs="Book Antiqua"/>
          <w:color w:val="000000"/>
        </w:rPr>
        <w:t xml:space="preserve"> cell ratio in favor of CD8</w:t>
      </w:r>
      <w:r w:rsidRPr="00ED4A9F">
        <w:rPr>
          <w:rFonts w:ascii="Book Antiqua" w:eastAsia="Book Antiqua" w:hAnsi="Book Antiqua" w:cs="Book Antiqua"/>
          <w:color w:val="000000"/>
          <w:vertAlign w:val="superscript"/>
        </w:rPr>
        <w:t>+</w:t>
      </w:r>
      <w:r w:rsidRPr="00ED4A9F">
        <w:rPr>
          <w:rFonts w:ascii="Book Antiqua" w:eastAsia="Book Antiqua" w:hAnsi="Book Antiqua" w:cs="Book Antiqua"/>
          <w:color w:val="000000"/>
        </w:rPr>
        <w:t xml:space="preserve"> cytotoxic T lymphocytes is useful in discriminating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xml:space="preserve"> from other conditions (</w:t>
      </w:r>
      <w:r w:rsidRPr="00ED4A9F">
        <w:rPr>
          <w:rFonts w:ascii="Book Antiqua" w:eastAsia="Book Antiqua" w:hAnsi="Book Antiqua" w:cs="Book Antiqua"/>
          <w:i/>
          <w:color w:val="000000"/>
        </w:rPr>
        <w:t>e.g.</w:t>
      </w:r>
      <w:r w:rsidRPr="00ED4A9F">
        <w:rPr>
          <w:rFonts w:ascii="Book Antiqua" w:eastAsia="Book Antiqua" w:hAnsi="Book Antiqua" w:cs="Book Antiqua"/>
          <w:color w:val="000000"/>
        </w:rPr>
        <w:t>, autoimmune diseases and drug-induced injury). In our case, an irregularly narrowed right intrahepatic bile duct and infiltration of predominantly CD8</w:t>
      </w:r>
      <w:r w:rsidRPr="00ED4A9F">
        <w:rPr>
          <w:rFonts w:ascii="Book Antiqua" w:eastAsia="Book Antiqua" w:hAnsi="Book Antiqua" w:cs="Book Antiqua"/>
          <w:color w:val="000000"/>
          <w:vertAlign w:val="superscript"/>
        </w:rPr>
        <w:t>+</w:t>
      </w:r>
      <w:r w:rsidRPr="00ED4A9F">
        <w:rPr>
          <w:rFonts w:ascii="Book Antiqua" w:eastAsia="Book Antiqua" w:hAnsi="Book Antiqua" w:cs="Book Antiqua"/>
          <w:color w:val="000000"/>
        </w:rPr>
        <w:t xml:space="preserve"> T cells were observed. Therefore, we diagnosed the patient with SC induced by pembrolizumab on the basis of the imaging and pathological findings of previous reports.</w:t>
      </w:r>
    </w:p>
    <w:p w14:paraId="14DE1891" w14:textId="77777777" w:rsidR="00A77B3E" w:rsidRPr="00ED4A9F" w:rsidRDefault="00B5146E" w:rsidP="00ED4A9F">
      <w:pPr>
        <w:spacing w:line="360" w:lineRule="auto"/>
        <w:ind w:firstLine="600"/>
        <w:jc w:val="both"/>
        <w:rPr>
          <w:rFonts w:ascii="Book Antiqua" w:hAnsi="Book Antiqua"/>
        </w:rPr>
      </w:pPr>
      <w:r w:rsidRPr="00ED4A9F">
        <w:rPr>
          <w:rFonts w:ascii="Book Antiqua" w:eastAsia="Book Antiqua" w:hAnsi="Book Antiqua" w:cs="Book Antiqua"/>
          <w:color w:val="000000"/>
        </w:rPr>
        <w:t xml:space="preserve">Recently, new reports of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xml:space="preserve"> emerging after discontinuation of immunotherapy, a clinical diagnostic complex termed delayed immune-related events (DIRE), have </w:t>
      </w:r>
      <w:proofErr w:type="gramStart"/>
      <w:r w:rsidRPr="00ED4A9F">
        <w:rPr>
          <w:rFonts w:ascii="Book Antiqua" w:eastAsia="Book Antiqua" w:hAnsi="Book Antiqua" w:cs="Book Antiqua"/>
          <w:color w:val="000000"/>
        </w:rPr>
        <w:t>surfaced</w:t>
      </w:r>
      <w:r w:rsidRPr="00ED4A9F">
        <w:rPr>
          <w:rFonts w:ascii="Book Antiqua" w:eastAsia="Book Antiqua" w:hAnsi="Book Antiqua" w:cs="Book Antiqua"/>
          <w:color w:val="000000"/>
          <w:vertAlign w:val="superscript"/>
        </w:rPr>
        <w:t>[</w:t>
      </w:r>
      <w:proofErr w:type="gramEnd"/>
      <w:r w:rsidRPr="00ED4A9F">
        <w:rPr>
          <w:rFonts w:ascii="Book Antiqua" w:eastAsia="Book Antiqua" w:hAnsi="Book Antiqua" w:cs="Book Antiqua"/>
          <w:color w:val="000000"/>
          <w:vertAlign w:val="superscript"/>
        </w:rPr>
        <w:t>9]</w:t>
      </w:r>
      <w:r w:rsidRPr="00ED4A9F">
        <w:rPr>
          <w:rFonts w:ascii="Book Antiqua" w:eastAsia="Book Antiqua" w:hAnsi="Book Antiqua" w:cs="Book Antiqua"/>
          <w:color w:val="000000"/>
        </w:rPr>
        <w:t>. The first case of DIRE after discontinuation of pembrolizumab was reported in 2013</w:t>
      </w:r>
      <w:r w:rsidRPr="00ED4A9F">
        <w:rPr>
          <w:rFonts w:ascii="Book Antiqua" w:eastAsia="Book Antiqua" w:hAnsi="Book Antiqua" w:cs="Book Antiqua"/>
          <w:color w:val="000000"/>
          <w:vertAlign w:val="superscript"/>
        </w:rPr>
        <w:t>[10]</w:t>
      </w:r>
      <w:r w:rsidRPr="00ED4A9F">
        <w:rPr>
          <w:rFonts w:ascii="Book Antiqua" w:eastAsia="Book Antiqua" w:hAnsi="Book Antiqua" w:cs="Book Antiqua"/>
          <w:color w:val="000000"/>
        </w:rPr>
        <w:t xml:space="preserve">, and various late-onset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xml:space="preserve"> have also been reported in the </w:t>
      </w:r>
      <w:proofErr w:type="gramStart"/>
      <w:r w:rsidRPr="00ED4A9F">
        <w:rPr>
          <w:rFonts w:ascii="Book Antiqua" w:eastAsia="Book Antiqua" w:hAnsi="Book Antiqua" w:cs="Book Antiqua"/>
          <w:color w:val="000000"/>
        </w:rPr>
        <w:t>literature</w:t>
      </w:r>
      <w:r w:rsidRPr="00ED4A9F">
        <w:rPr>
          <w:rFonts w:ascii="Book Antiqua" w:eastAsia="Book Antiqua" w:hAnsi="Book Antiqua" w:cs="Book Antiqua"/>
          <w:color w:val="000000"/>
          <w:vertAlign w:val="superscript"/>
        </w:rPr>
        <w:t>[</w:t>
      </w:r>
      <w:proofErr w:type="gramEnd"/>
      <w:r w:rsidRPr="00ED4A9F">
        <w:rPr>
          <w:rFonts w:ascii="Book Antiqua" w:eastAsia="Book Antiqua" w:hAnsi="Book Antiqua" w:cs="Book Antiqua"/>
          <w:color w:val="000000"/>
          <w:vertAlign w:val="superscript"/>
        </w:rPr>
        <w:t>11]</w:t>
      </w:r>
      <w:r w:rsidRPr="00ED4A9F">
        <w:rPr>
          <w:rFonts w:ascii="Book Antiqua" w:eastAsia="Book Antiqua" w:hAnsi="Book Antiqua" w:cs="Book Antiqua"/>
          <w:color w:val="000000"/>
        </w:rPr>
        <w:t xml:space="preserve">. Anti-PD-1 antibodies continue to bind to lymphocytes several weeks after the last infusion of PD-1 inhibitors, which explains the development of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xml:space="preserve"> after discontinuation of ICI </w:t>
      </w:r>
      <w:proofErr w:type="gramStart"/>
      <w:r w:rsidRPr="00ED4A9F">
        <w:rPr>
          <w:rFonts w:ascii="Book Antiqua" w:eastAsia="Book Antiqua" w:hAnsi="Book Antiqua" w:cs="Book Antiqua"/>
          <w:color w:val="000000"/>
        </w:rPr>
        <w:t>therapy</w:t>
      </w:r>
      <w:r w:rsidRPr="00ED4A9F">
        <w:rPr>
          <w:rFonts w:ascii="Book Antiqua" w:eastAsia="Book Antiqua" w:hAnsi="Book Antiqua" w:cs="Book Antiqua"/>
          <w:color w:val="000000"/>
          <w:vertAlign w:val="superscript"/>
        </w:rPr>
        <w:t>[</w:t>
      </w:r>
      <w:proofErr w:type="gramEnd"/>
      <w:r w:rsidRPr="00ED4A9F">
        <w:rPr>
          <w:rFonts w:ascii="Book Antiqua" w:eastAsia="Book Antiqua" w:hAnsi="Book Antiqua" w:cs="Book Antiqua"/>
          <w:color w:val="000000"/>
          <w:vertAlign w:val="superscript"/>
        </w:rPr>
        <w:t>12]</w:t>
      </w:r>
      <w:r w:rsidRPr="00ED4A9F">
        <w:rPr>
          <w:rFonts w:ascii="Book Antiqua" w:eastAsia="Book Antiqua" w:hAnsi="Book Antiqua" w:cs="Book Antiqua"/>
          <w:color w:val="000000"/>
        </w:rPr>
        <w:t>. Although there have been some reports of DIRE after discontinuation of pembrolizumab, no cases of delayed immune-related SC induced by pembrolizumab have been reported.</w:t>
      </w:r>
    </w:p>
    <w:p w14:paraId="276138E3" w14:textId="3A3D7B2C" w:rsidR="00A77B3E" w:rsidRPr="00ED4A9F" w:rsidRDefault="00B5146E" w:rsidP="00ED4A9F">
      <w:pPr>
        <w:spacing w:line="360" w:lineRule="auto"/>
        <w:ind w:firstLine="600"/>
        <w:jc w:val="both"/>
        <w:rPr>
          <w:rFonts w:ascii="Book Antiqua" w:hAnsi="Book Antiqua"/>
        </w:rPr>
      </w:pPr>
      <w:r w:rsidRPr="00ED4A9F">
        <w:rPr>
          <w:rFonts w:ascii="Book Antiqua" w:eastAsia="Book Antiqua" w:hAnsi="Book Antiqua" w:cs="Book Antiqua"/>
          <w:color w:val="000000"/>
        </w:rPr>
        <w:t xml:space="preserve">Previous studies showed that steroid therapy was recommended for the treatment of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xml:space="preserve">, but was not useful for the treatment of immune-related </w:t>
      </w:r>
      <w:proofErr w:type="gramStart"/>
      <w:r w:rsidRPr="00ED4A9F">
        <w:rPr>
          <w:rFonts w:ascii="Book Antiqua" w:eastAsia="Book Antiqua" w:hAnsi="Book Antiqua" w:cs="Book Antiqua"/>
          <w:color w:val="000000"/>
        </w:rPr>
        <w:t>SC</w:t>
      </w:r>
      <w:r w:rsidR="00ED4A9F" w:rsidRPr="00ED4A9F">
        <w:rPr>
          <w:rFonts w:ascii="Book Antiqua" w:eastAsia="Book Antiqua" w:hAnsi="Book Antiqua" w:cs="Book Antiqua"/>
          <w:color w:val="000000"/>
          <w:vertAlign w:val="superscript"/>
        </w:rPr>
        <w:t>[</w:t>
      </w:r>
      <w:proofErr w:type="gramEnd"/>
      <w:r w:rsidR="00ED4A9F" w:rsidRPr="00ED4A9F">
        <w:rPr>
          <w:rFonts w:ascii="Book Antiqua" w:eastAsia="Book Antiqua" w:hAnsi="Book Antiqua" w:cs="Book Antiqua"/>
          <w:color w:val="000000"/>
          <w:vertAlign w:val="superscript"/>
        </w:rPr>
        <w:t>4,</w:t>
      </w:r>
      <w:r w:rsidRPr="00ED4A9F">
        <w:rPr>
          <w:rFonts w:ascii="Book Antiqua" w:eastAsia="Book Antiqua" w:hAnsi="Book Antiqua" w:cs="Book Antiqua"/>
          <w:color w:val="000000"/>
          <w:vertAlign w:val="superscript"/>
        </w:rPr>
        <w:t>13]</w:t>
      </w:r>
      <w:r w:rsidRPr="00ED4A9F">
        <w:rPr>
          <w:rFonts w:ascii="Book Antiqua" w:eastAsia="Book Antiqua" w:hAnsi="Book Antiqua" w:cs="Book Antiqua"/>
          <w:color w:val="000000"/>
        </w:rPr>
        <w:t xml:space="preserve">. </w:t>
      </w:r>
      <w:proofErr w:type="spellStart"/>
      <w:r w:rsidRPr="00ED4A9F">
        <w:rPr>
          <w:rFonts w:ascii="Book Antiqua" w:eastAsia="Book Antiqua" w:hAnsi="Book Antiqua" w:cs="Book Antiqua"/>
          <w:color w:val="000000"/>
        </w:rPr>
        <w:t>Ursodeoxycholic</w:t>
      </w:r>
      <w:proofErr w:type="spellEnd"/>
      <w:r w:rsidRPr="00ED4A9F">
        <w:rPr>
          <w:rFonts w:ascii="Book Antiqua" w:eastAsia="Book Antiqua" w:hAnsi="Book Antiqua" w:cs="Book Antiqua"/>
          <w:color w:val="000000"/>
        </w:rPr>
        <w:t xml:space="preserve"> acid (UDCA) and other anti-inflammatory agents, including immunomodulators and </w:t>
      </w:r>
      <w:r w:rsidRPr="00ED4A9F">
        <w:rPr>
          <w:rFonts w:ascii="Book Antiqua" w:eastAsia="Book Antiqua" w:hAnsi="Book Antiqua" w:cs="Book Antiqua"/>
          <w:color w:val="000000"/>
        </w:rPr>
        <w:lastRenderedPageBreak/>
        <w:t xml:space="preserve">infliximab, have been considered for the treatment of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xml:space="preserve">, but their efficacy and response have been reported to be insufficient for the treatment of immune-related </w:t>
      </w:r>
      <w:proofErr w:type="gramStart"/>
      <w:r w:rsidRPr="00ED4A9F">
        <w:rPr>
          <w:rFonts w:ascii="Book Antiqua" w:eastAsia="Book Antiqua" w:hAnsi="Book Antiqua" w:cs="Book Antiqua"/>
          <w:color w:val="000000"/>
        </w:rPr>
        <w:t>SC</w:t>
      </w:r>
      <w:r w:rsidR="00ED4A9F" w:rsidRPr="00ED4A9F">
        <w:rPr>
          <w:rFonts w:ascii="Book Antiqua" w:eastAsia="Book Antiqua" w:hAnsi="Book Antiqua" w:cs="Book Antiqua"/>
          <w:color w:val="000000"/>
          <w:vertAlign w:val="superscript"/>
        </w:rPr>
        <w:t>[</w:t>
      </w:r>
      <w:proofErr w:type="gramEnd"/>
      <w:r w:rsidR="00ED4A9F" w:rsidRPr="00ED4A9F">
        <w:rPr>
          <w:rFonts w:ascii="Book Antiqua" w:eastAsia="Book Antiqua" w:hAnsi="Book Antiqua" w:cs="Book Antiqua"/>
          <w:color w:val="000000"/>
          <w:vertAlign w:val="superscript"/>
        </w:rPr>
        <w:t>14</w:t>
      </w:r>
      <w:r w:rsidR="00101862" w:rsidRPr="00101862">
        <w:rPr>
          <w:rFonts w:ascii="Book Antiqua" w:hAnsi="Book Antiqua" w:cs="Book Antiqua"/>
          <w:color w:val="000000"/>
          <w:vertAlign w:val="superscript"/>
          <w:lang w:eastAsia="zh-CN"/>
        </w:rPr>
        <w:t>,</w:t>
      </w:r>
      <w:r w:rsidRPr="00ED4A9F">
        <w:rPr>
          <w:rFonts w:ascii="Book Antiqua" w:eastAsia="Book Antiqua" w:hAnsi="Book Antiqua" w:cs="Book Antiqua"/>
          <w:color w:val="000000"/>
          <w:vertAlign w:val="superscript"/>
        </w:rPr>
        <w:t>15]</w:t>
      </w:r>
      <w:r w:rsidRPr="00ED4A9F">
        <w:rPr>
          <w:rFonts w:ascii="Book Antiqua" w:eastAsia="Book Antiqua" w:hAnsi="Book Antiqua" w:cs="Book Antiqua"/>
          <w:color w:val="000000"/>
        </w:rPr>
        <w:t>, and more cases may be needed to evaluate the usefulness of these drugs for immune-related SC. Biliary drainage has been reported to be ineffective for immune-related SCs</w:t>
      </w:r>
      <w:r w:rsidR="00ED4A9F" w:rsidRPr="00ED4A9F">
        <w:rPr>
          <w:rFonts w:ascii="Book Antiqua" w:eastAsia="Book Antiqua" w:hAnsi="Book Antiqua" w:cs="Book Antiqua"/>
          <w:color w:val="000000"/>
          <w:vertAlign w:val="superscript"/>
        </w:rPr>
        <w:t>[5,16,</w:t>
      </w:r>
      <w:r w:rsidRPr="00ED4A9F">
        <w:rPr>
          <w:rFonts w:ascii="Book Antiqua" w:eastAsia="Book Antiqua" w:hAnsi="Book Antiqua" w:cs="Book Antiqua"/>
          <w:color w:val="000000"/>
          <w:vertAlign w:val="superscript"/>
        </w:rPr>
        <w:t>17]</w:t>
      </w:r>
      <w:r w:rsidRPr="00ED4A9F">
        <w:rPr>
          <w:rFonts w:ascii="Book Antiqua" w:eastAsia="Book Antiqua" w:hAnsi="Book Antiqua" w:cs="Book Antiqua"/>
          <w:color w:val="000000"/>
        </w:rPr>
        <w:t>. It remains uncertain why there is a poor response to steroid therapy and biliary drainage for immune-related SC, and further studies are necessary to establish the treatment for immune-related SC.</w:t>
      </w:r>
    </w:p>
    <w:p w14:paraId="57D01782" w14:textId="77777777" w:rsidR="00A77B3E" w:rsidRPr="00ED4A9F" w:rsidRDefault="00B5146E" w:rsidP="00ED4A9F">
      <w:pPr>
        <w:spacing w:line="360" w:lineRule="auto"/>
        <w:ind w:firstLine="600"/>
        <w:jc w:val="both"/>
        <w:rPr>
          <w:rFonts w:ascii="Book Antiqua" w:hAnsi="Book Antiqua"/>
        </w:rPr>
      </w:pPr>
      <w:r w:rsidRPr="00ED4A9F">
        <w:rPr>
          <w:rFonts w:ascii="Book Antiqua" w:eastAsia="Book Antiqua" w:hAnsi="Book Antiqua" w:cs="Book Antiqua"/>
          <w:color w:val="000000"/>
        </w:rPr>
        <w:t xml:space="preserve">This indicates that immune-related SC can occur later, similar to other hepatic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xml:space="preserve">. The imaging features and pathological findings of immune-related SC have become almost clear, but the mechanism and onset time of immune-related SC have not been elucidated. Further studies and accumulation of cases are necessary to establish appropriate diagnostic criteria and management strategies, and caution should be exercised for late-onset </w:t>
      </w:r>
      <w:proofErr w:type="spellStart"/>
      <w:r w:rsidRPr="00ED4A9F">
        <w:rPr>
          <w:rFonts w:ascii="Book Antiqua" w:eastAsia="Book Antiqua" w:hAnsi="Book Antiqua" w:cs="Book Antiqua"/>
          <w:color w:val="000000"/>
        </w:rPr>
        <w:t>irAEs</w:t>
      </w:r>
      <w:proofErr w:type="spellEnd"/>
      <w:r w:rsidRPr="00ED4A9F">
        <w:rPr>
          <w:rFonts w:ascii="Book Antiqua" w:eastAsia="Book Antiqua" w:hAnsi="Book Antiqua" w:cs="Book Antiqua"/>
          <w:color w:val="000000"/>
        </w:rPr>
        <w:t xml:space="preserve"> after discontinuation of ICIs.</w:t>
      </w:r>
    </w:p>
    <w:p w14:paraId="6522B529" w14:textId="77777777" w:rsidR="00A77B3E" w:rsidRPr="00ED4A9F" w:rsidRDefault="00A77B3E" w:rsidP="00A73107">
      <w:pPr>
        <w:spacing w:line="360" w:lineRule="auto"/>
        <w:jc w:val="both"/>
        <w:rPr>
          <w:rFonts w:ascii="Book Antiqua" w:hAnsi="Book Antiqua"/>
          <w:lang w:eastAsia="zh-CN"/>
        </w:rPr>
      </w:pPr>
    </w:p>
    <w:p w14:paraId="7F8CC50D"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aps/>
          <w:color w:val="000000"/>
          <w:u w:val="single"/>
        </w:rPr>
        <w:t>CONCLUSION</w:t>
      </w:r>
    </w:p>
    <w:p w14:paraId="567077C9"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Immune-related sclerosing cholangitis may have a late onset, and such cases occurring after discontinuation of immune checkpoint inhibitors should be carefully managed.</w:t>
      </w:r>
    </w:p>
    <w:p w14:paraId="33B041CC" w14:textId="77777777" w:rsidR="00A77B3E" w:rsidRPr="00ED4A9F" w:rsidRDefault="00A77B3E" w:rsidP="00ED4A9F">
      <w:pPr>
        <w:spacing w:line="360" w:lineRule="auto"/>
        <w:jc w:val="both"/>
        <w:rPr>
          <w:rFonts w:ascii="Book Antiqua" w:hAnsi="Book Antiqua"/>
        </w:rPr>
      </w:pPr>
    </w:p>
    <w:p w14:paraId="0BD8F88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REFERENCES</w:t>
      </w:r>
    </w:p>
    <w:p w14:paraId="1DC3A046"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1 </w:t>
      </w:r>
      <w:proofErr w:type="spellStart"/>
      <w:r w:rsidRPr="00ED4A9F">
        <w:rPr>
          <w:rFonts w:ascii="Book Antiqua" w:eastAsia="SimSun" w:hAnsi="Book Antiqua" w:cs="SimSun"/>
          <w:b/>
          <w:bCs/>
          <w:lang w:eastAsia="zh-CN"/>
        </w:rPr>
        <w:t>Brooling</w:t>
      </w:r>
      <w:proofErr w:type="spellEnd"/>
      <w:r w:rsidRPr="00ED4A9F">
        <w:rPr>
          <w:rFonts w:ascii="Book Antiqua" w:eastAsia="SimSun" w:hAnsi="Book Antiqua" w:cs="SimSun"/>
          <w:b/>
          <w:bCs/>
          <w:lang w:eastAsia="zh-CN"/>
        </w:rPr>
        <w:t xml:space="preserve"> J</w:t>
      </w:r>
      <w:r w:rsidRPr="00ED4A9F">
        <w:rPr>
          <w:rFonts w:ascii="Book Antiqua" w:eastAsia="SimSun" w:hAnsi="Book Antiqua" w:cs="SimSun"/>
          <w:lang w:eastAsia="zh-CN"/>
        </w:rPr>
        <w:t xml:space="preserve">, Leal R. Secondary Sclerosing Cholangitis: a Review of Recent Literature. </w:t>
      </w:r>
      <w:proofErr w:type="spellStart"/>
      <w:r w:rsidRPr="00ED4A9F">
        <w:rPr>
          <w:rFonts w:ascii="Book Antiqua" w:eastAsia="SimSun" w:hAnsi="Book Antiqua" w:cs="SimSun"/>
          <w:i/>
          <w:iCs/>
          <w:lang w:eastAsia="zh-CN"/>
        </w:rPr>
        <w:t>Curr</w:t>
      </w:r>
      <w:proofErr w:type="spellEnd"/>
      <w:r w:rsidRPr="00ED4A9F">
        <w:rPr>
          <w:rFonts w:ascii="Book Antiqua" w:eastAsia="SimSun" w:hAnsi="Book Antiqua" w:cs="SimSun"/>
          <w:i/>
          <w:iCs/>
          <w:lang w:eastAsia="zh-CN"/>
        </w:rPr>
        <w:t xml:space="preserve"> Gastroenterol Rep</w:t>
      </w:r>
      <w:r w:rsidRPr="00ED4A9F">
        <w:rPr>
          <w:rFonts w:ascii="Book Antiqua" w:eastAsia="SimSun" w:hAnsi="Book Antiqua" w:cs="SimSun"/>
          <w:lang w:eastAsia="zh-CN"/>
        </w:rPr>
        <w:t xml:space="preserve"> 2017; </w:t>
      </w:r>
      <w:r w:rsidRPr="00ED4A9F">
        <w:rPr>
          <w:rFonts w:ascii="Book Antiqua" w:eastAsia="SimSun" w:hAnsi="Book Antiqua" w:cs="SimSun"/>
          <w:b/>
          <w:bCs/>
          <w:lang w:eastAsia="zh-CN"/>
        </w:rPr>
        <w:t>19</w:t>
      </w:r>
      <w:r w:rsidRPr="00ED4A9F">
        <w:rPr>
          <w:rFonts w:ascii="Book Antiqua" w:eastAsia="SimSun" w:hAnsi="Book Antiqua" w:cs="SimSun"/>
          <w:lang w:eastAsia="zh-CN"/>
        </w:rPr>
        <w:t>: 44 [PMID: 28752474 DOI: 10.1007/s11894-017-0583-8]</w:t>
      </w:r>
    </w:p>
    <w:p w14:paraId="74E8649C"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2 </w:t>
      </w:r>
      <w:r w:rsidRPr="00ED4A9F">
        <w:rPr>
          <w:rFonts w:ascii="Book Antiqua" w:eastAsia="SimSun" w:hAnsi="Book Antiqua" w:cs="SimSun"/>
          <w:b/>
          <w:bCs/>
          <w:lang w:eastAsia="zh-CN"/>
        </w:rPr>
        <w:t>Hofmann L</w:t>
      </w:r>
      <w:r w:rsidRPr="00ED4A9F">
        <w:rPr>
          <w:rFonts w:ascii="Book Antiqua" w:eastAsia="SimSun" w:hAnsi="Book Antiqua" w:cs="SimSun"/>
          <w:lang w:eastAsia="zh-CN"/>
        </w:rPr>
        <w:t xml:space="preserve">, </w:t>
      </w:r>
      <w:proofErr w:type="spellStart"/>
      <w:r w:rsidRPr="00ED4A9F">
        <w:rPr>
          <w:rFonts w:ascii="Book Antiqua" w:eastAsia="SimSun" w:hAnsi="Book Antiqua" w:cs="SimSun"/>
          <w:lang w:eastAsia="zh-CN"/>
        </w:rPr>
        <w:t>Forschner</w:t>
      </w:r>
      <w:proofErr w:type="spellEnd"/>
      <w:r w:rsidRPr="00ED4A9F">
        <w:rPr>
          <w:rFonts w:ascii="Book Antiqua" w:eastAsia="SimSun" w:hAnsi="Book Antiqua" w:cs="SimSun"/>
          <w:lang w:eastAsia="zh-CN"/>
        </w:rPr>
        <w:t xml:space="preserve"> A, </w:t>
      </w:r>
      <w:proofErr w:type="spellStart"/>
      <w:r w:rsidRPr="00ED4A9F">
        <w:rPr>
          <w:rFonts w:ascii="Book Antiqua" w:eastAsia="SimSun" w:hAnsi="Book Antiqua" w:cs="SimSun"/>
          <w:lang w:eastAsia="zh-CN"/>
        </w:rPr>
        <w:t>Loquai</w:t>
      </w:r>
      <w:proofErr w:type="spellEnd"/>
      <w:r w:rsidRPr="00ED4A9F">
        <w:rPr>
          <w:rFonts w:ascii="Book Antiqua" w:eastAsia="SimSun" w:hAnsi="Book Antiqua" w:cs="SimSun"/>
          <w:lang w:eastAsia="zh-CN"/>
        </w:rPr>
        <w:t xml:space="preserve"> C, </w:t>
      </w:r>
      <w:proofErr w:type="spellStart"/>
      <w:r w:rsidRPr="00ED4A9F">
        <w:rPr>
          <w:rFonts w:ascii="Book Antiqua" w:eastAsia="SimSun" w:hAnsi="Book Antiqua" w:cs="SimSun"/>
          <w:lang w:eastAsia="zh-CN"/>
        </w:rPr>
        <w:t>Goldinger</w:t>
      </w:r>
      <w:proofErr w:type="spellEnd"/>
      <w:r w:rsidRPr="00ED4A9F">
        <w:rPr>
          <w:rFonts w:ascii="Book Antiqua" w:eastAsia="SimSun" w:hAnsi="Book Antiqua" w:cs="SimSun"/>
          <w:lang w:eastAsia="zh-CN"/>
        </w:rPr>
        <w:t xml:space="preserve"> SM, Zimmer L, </w:t>
      </w:r>
      <w:proofErr w:type="spellStart"/>
      <w:r w:rsidRPr="00ED4A9F">
        <w:rPr>
          <w:rFonts w:ascii="Book Antiqua" w:eastAsia="SimSun" w:hAnsi="Book Antiqua" w:cs="SimSun"/>
          <w:lang w:eastAsia="zh-CN"/>
        </w:rPr>
        <w:t>Ugurel</w:t>
      </w:r>
      <w:proofErr w:type="spellEnd"/>
      <w:r w:rsidRPr="00ED4A9F">
        <w:rPr>
          <w:rFonts w:ascii="Book Antiqua" w:eastAsia="SimSun" w:hAnsi="Book Antiqua" w:cs="SimSun"/>
          <w:lang w:eastAsia="zh-CN"/>
        </w:rPr>
        <w:t xml:space="preserve"> S, </w:t>
      </w:r>
      <w:proofErr w:type="spellStart"/>
      <w:r w:rsidRPr="00ED4A9F">
        <w:rPr>
          <w:rFonts w:ascii="Book Antiqua" w:eastAsia="SimSun" w:hAnsi="Book Antiqua" w:cs="SimSun"/>
          <w:lang w:eastAsia="zh-CN"/>
        </w:rPr>
        <w:t>Schmidgen</w:t>
      </w:r>
      <w:proofErr w:type="spellEnd"/>
      <w:r w:rsidRPr="00ED4A9F">
        <w:rPr>
          <w:rFonts w:ascii="Book Antiqua" w:eastAsia="SimSun" w:hAnsi="Book Antiqua" w:cs="SimSun"/>
          <w:lang w:eastAsia="zh-CN"/>
        </w:rPr>
        <w:t xml:space="preserve"> MI, </w:t>
      </w:r>
      <w:proofErr w:type="spellStart"/>
      <w:r w:rsidRPr="00ED4A9F">
        <w:rPr>
          <w:rFonts w:ascii="Book Antiqua" w:eastAsia="SimSun" w:hAnsi="Book Antiqua" w:cs="SimSun"/>
          <w:lang w:eastAsia="zh-CN"/>
        </w:rPr>
        <w:t>Gutzmer</w:t>
      </w:r>
      <w:proofErr w:type="spellEnd"/>
      <w:r w:rsidRPr="00ED4A9F">
        <w:rPr>
          <w:rFonts w:ascii="Book Antiqua" w:eastAsia="SimSun" w:hAnsi="Book Antiqua" w:cs="SimSun"/>
          <w:lang w:eastAsia="zh-CN"/>
        </w:rPr>
        <w:t xml:space="preserve"> R, </w:t>
      </w:r>
      <w:proofErr w:type="spellStart"/>
      <w:r w:rsidRPr="00ED4A9F">
        <w:rPr>
          <w:rFonts w:ascii="Book Antiqua" w:eastAsia="SimSun" w:hAnsi="Book Antiqua" w:cs="SimSun"/>
          <w:lang w:eastAsia="zh-CN"/>
        </w:rPr>
        <w:t>Utikal</w:t>
      </w:r>
      <w:proofErr w:type="spellEnd"/>
      <w:r w:rsidRPr="00ED4A9F">
        <w:rPr>
          <w:rFonts w:ascii="Book Antiqua" w:eastAsia="SimSun" w:hAnsi="Book Antiqua" w:cs="SimSun"/>
          <w:lang w:eastAsia="zh-CN"/>
        </w:rPr>
        <w:t xml:space="preserve"> JS, </w:t>
      </w:r>
      <w:proofErr w:type="spellStart"/>
      <w:r w:rsidRPr="00ED4A9F">
        <w:rPr>
          <w:rFonts w:ascii="Book Antiqua" w:eastAsia="SimSun" w:hAnsi="Book Antiqua" w:cs="SimSun"/>
          <w:lang w:eastAsia="zh-CN"/>
        </w:rPr>
        <w:t>Göppner</w:t>
      </w:r>
      <w:proofErr w:type="spellEnd"/>
      <w:r w:rsidRPr="00ED4A9F">
        <w:rPr>
          <w:rFonts w:ascii="Book Antiqua" w:eastAsia="SimSun" w:hAnsi="Book Antiqua" w:cs="SimSun"/>
          <w:lang w:eastAsia="zh-CN"/>
        </w:rPr>
        <w:t xml:space="preserve"> D, Hassel JC, Meier F, Tietze JK, Thomas I, </w:t>
      </w:r>
      <w:proofErr w:type="spellStart"/>
      <w:r w:rsidRPr="00ED4A9F">
        <w:rPr>
          <w:rFonts w:ascii="Book Antiqua" w:eastAsia="SimSun" w:hAnsi="Book Antiqua" w:cs="SimSun"/>
          <w:lang w:eastAsia="zh-CN"/>
        </w:rPr>
        <w:t>Weishaupt</w:t>
      </w:r>
      <w:proofErr w:type="spellEnd"/>
      <w:r w:rsidRPr="00ED4A9F">
        <w:rPr>
          <w:rFonts w:ascii="Book Antiqua" w:eastAsia="SimSun" w:hAnsi="Book Antiqua" w:cs="SimSun"/>
          <w:lang w:eastAsia="zh-CN"/>
        </w:rPr>
        <w:t xml:space="preserve"> C, </w:t>
      </w:r>
      <w:proofErr w:type="spellStart"/>
      <w:r w:rsidRPr="00ED4A9F">
        <w:rPr>
          <w:rFonts w:ascii="Book Antiqua" w:eastAsia="SimSun" w:hAnsi="Book Antiqua" w:cs="SimSun"/>
          <w:lang w:eastAsia="zh-CN"/>
        </w:rPr>
        <w:t>Leverkus</w:t>
      </w:r>
      <w:proofErr w:type="spellEnd"/>
      <w:r w:rsidRPr="00ED4A9F">
        <w:rPr>
          <w:rFonts w:ascii="Book Antiqua" w:eastAsia="SimSun" w:hAnsi="Book Antiqua" w:cs="SimSun"/>
          <w:lang w:eastAsia="zh-CN"/>
        </w:rPr>
        <w:t xml:space="preserve"> M, Wahl R, Dietrich U, </w:t>
      </w:r>
      <w:proofErr w:type="spellStart"/>
      <w:r w:rsidRPr="00ED4A9F">
        <w:rPr>
          <w:rFonts w:ascii="Book Antiqua" w:eastAsia="SimSun" w:hAnsi="Book Antiqua" w:cs="SimSun"/>
          <w:lang w:eastAsia="zh-CN"/>
        </w:rPr>
        <w:t>Garbe</w:t>
      </w:r>
      <w:proofErr w:type="spellEnd"/>
      <w:r w:rsidRPr="00ED4A9F">
        <w:rPr>
          <w:rFonts w:ascii="Book Antiqua" w:eastAsia="SimSun" w:hAnsi="Book Antiqua" w:cs="SimSun"/>
          <w:lang w:eastAsia="zh-CN"/>
        </w:rPr>
        <w:t xml:space="preserve"> C, </w:t>
      </w:r>
      <w:proofErr w:type="spellStart"/>
      <w:r w:rsidRPr="00ED4A9F">
        <w:rPr>
          <w:rFonts w:ascii="Book Antiqua" w:eastAsia="SimSun" w:hAnsi="Book Antiqua" w:cs="SimSun"/>
          <w:lang w:eastAsia="zh-CN"/>
        </w:rPr>
        <w:t>Kirchberger</w:t>
      </w:r>
      <w:proofErr w:type="spellEnd"/>
      <w:r w:rsidRPr="00ED4A9F">
        <w:rPr>
          <w:rFonts w:ascii="Book Antiqua" w:eastAsia="SimSun" w:hAnsi="Book Antiqua" w:cs="SimSun"/>
          <w:lang w:eastAsia="zh-CN"/>
        </w:rPr>
        <w:t xml:space="preserve"> MC, </w:t>
      </w:r>
      <w:proofErr w:type="spellStart"/>
      <w:r w:rsidRPr="00ED4A9F">
        <w:rPr>
          <w:rFonts w:ascii="Book Antiqua" w:eastAsia="SimSun" w:hAnsi="Book Antiqua" w:cs="SimSun"/>
          <w:lang w:eastAsia="zh-CN"/>
        </w:rPr>
        <w:t>Eigentler</w:t>
      </w:r>
      <w:proofErr w:type="spellEnd"/>
      <w:r w:rsidRPr="00ED4A9F">
        <w:rPr>
          <w:rFonts w:ascii="Book Antiqua" w:eastAsia="SimSun" w:hAnsi="Book Antiqua" w:cs="SimSun"/>
          <w:lang w:eastAsia="zh-CN"/>
        </w:rPr>
        <w:t xml:space="preserve"> T, </w:t>
      </w:r>
      <w:proofErr w:type="spellStart"/>
      <w:r w:rsidRPr="00ED4A9F">
        <w:rPr>
          <w:rFonts w:ascii="Book Antiqua" w:eastAsia="SimSun" w:hAnsi="Book Antiqua" w:cs="SimSun"/>
          <w:lang w:eastAsia="zh-CN"/>
        </w:rPr>
        <w:t>Berking</w:t>
      </w:r>
      <w:proofErr w:type="spellEnd"/>
      <w:r w:rsidRPr="00ED4A9F">
        <w:rPr>
          <w:rFonts w:ascii="Book Antiqua" w:eastAsia="SimSun" w:hAnsi="Book Antiqua" w:cs="SimSun"/>
          <w:lang w:eastAsia="zh-CN"/>
        </w:rPr>
        <w:t xml:space="preserve"> C, </w:t>
      </w:r>
      <w:proofErr w:type="spellStart"/>
      <w:r w:rsidRPr="00ED4A9F">
        <w:rPr>
          <w:rFonts w:ascii="Book Antiqua" w:eastAsia="SimSun" w:hAnsi="Book Antiqua" w:cs="SimSun"/>
          <w:lang w:eastAsia="zh-CN"/>
        </w:rPr>
        <w:t>Gesierich</w:t>
      </w:r>
      <w:proofErr w:type="spellEnd"/>
      <w:r w:rsidRPr="00ED4A9F">
        <w:rPr>
          <w:rFonts w:ascii="Book Antiqua" w:eastAsia="SimSun" w:hAnsi="Book Antiqua" w:cs="SimSun"/>
          <w:lang w:eastAsia="zh-CN"/>
        </w:rPr>
        <w:t xml:space="preserve"> A, </w:t>
      </w:r>
      <w:proofErr w:type="spellStart"/>
      <w:r w:rsidRPr="00ED4A9F">
        <w:rPr>
          <w:rFonts w:ascii="Book Antiqua" w:eastAsia="SimSun" w:hAnsi="Book Antiqua" w:cs="SimSun"/>
          <w:lang w:eastAsia="zh-CN"/>
        </w:rPr>
        <w:t>Krackhardt</w:t>
      </w:r>
      <w:proofErr w:type="spellEnd"/>
      <w:r w:rsidRPr="00ED4A9F">
        <w:rPr>
          <w:rFonts w:ascii="Book Antiqua" w:eastAsia="SimSun" w:hAnsi="Book Antiqua" w:cs="SimSun"/>
          <w:lang w:eastAsia="zh-CN"/>
        </w:rPr>
        <w:t xml:space="preserve"> AM, </w:t>
      </w:r>
      <w:proofErr w:type="spellStart"/>
      <w:r w:rsidRPr="00ED4A9F">
        <w:rPr>
          <w:rFonts w:ascii="Book Antiqua" w:eastAsia="SimSun" w:hAnsi="Book Antiqua" w:cs="SimSun"/>
          <w:lang w:eastAsia="zh-CN"/>
        </w:rPr>
        <w:t>Schadendorf</w:t>
      </w:r>
      <w:proofErr w:type="spellEnd"/>
      <w:r w:rsidRPr="00ED4A9F">
        <w:rPr>
          <w:rFonts w:ascii="Book Antiqua" w:eastAsia="SimSun" w:hAnsi="Book Antiqua" w:cs="SimSun"/>
          <w:lang w:eastAsia="zh-CN"/>
        </w:rPr>
        <w:t xml:space="preserve"> D, Schuler G, </w:t>
      </w:r>
      <w:proofErr w:type="spellStart"/>
      <w:r w:rsidRPr="00ED4A9F">
        <w:rPr>
          <w:rFonts w:ascii="Book Antiqua" w:eastAsia="SimSun" w:hAnsi="Book Antiqua" w:cs="SimSun"/>
          <w:lang w:eastAsia="zh-CN"/>
        </w:rPr>
        <w:t>Dummer</w:t>
      </w:r>
      <w:proofErr w:type="spellEnd"/>
      <w:r w:rsidRPr="00ED4A9F">
        <w:rPr>
          <w:rFonts w:ascii="Book Antiqua" w:eastAsia="SimSun" w:hAnsi="Book Antiqua" w:cs="SimSun"/>
          <w:lang w:eastAsia="zh-CN"/>
        </w:rPr>
        <w:t xml:space="preserve"> R, </w:t>
      </w:r>
      <w:proofErr w:type="spellStart"/>
      <w:r w:rsidRPr="00ED4A9F">
        <w:rPr>
          <w:rFonts w:ascii="Book Antiqua" w:eastAsia="SimSun" w:hAnsi="Book Antiqua" w:cs="SimSun"/>
          <w:lang w:eastAsia="zh-CN"/>
        </w:rPr>
        <w:t>Heinzerling</w:t>
      </w:r>
      <w:proofErr w:type="spellEnd"/>
      <w:r w:rsidRPr="00ED4A9F">
        <w:rPr>
          <w:rFonts w:ascii="Book Antiqua" w:eastAsia="SimSun" w:hAnsi="Book Antiqua" w:cs="SimSun"/>
          <w:lang w:eastAsia="zh-CN"/>
        </w:rPr>
        <w:t xml:space="preserve"> LM. Cutaneous, gastrointestinal, hepatic, endocrine, and renal side-effects of anti-PD-1 therapy. </w:t>
      </w:r>
      <w:proofErr w:type="spellStart"/>
      <w:r w:rsidRPr="00ED4A9F">
        <w:rPr>
          <w:rFonts w:ascii="Book Antiqua" w:eastAsia="SimSun" w:hAnsi="Book Antiqua" w:cs="SimSun"/>
          <w:i/>
          <w:iCs/>
          <w:lang w:eastAsia="zh-CN"/>
        </w:rPr>
        <w:t>Eur</w:t>
      </w:r>
      <w:proofErr w:type="spellEnd"/>
      <w:r w:rsidRPr="00ED4A9F">
        <w:rPr>
          <w:rFonts w:ascii="Book Antiqua" w:eastAsia="SimSun" w:hAnsi="Book Antiqua" w:cs="SimSun"/>
          <w:i/>
          <w:iCs/>
          <w:lang w:eastAsia="zh-CN"/>
        </w:rPr>
        <w:t xml:space="preserve"> J Cancer</w:t>
      </w:r>
      <w:r w:rsidRPr="00ED4A9F">
        <w:rPr>
          <w:rFonts w:ascii="Book Antiqua" w:eastAsia="SimSun" w:hAnsi="Book Antiqua" w:cs="SimSun"/>
          <w:lang w:eastAsia="zh-CN"/>
        </w:rPr>
        <w:t xml:space="preserve"> 2016; </w:t>
      </w:r>
      <w:r w:rsidRPr="00ED4A9F">
        <w:rPr>
          <w:rFonts w:ascii="Book Antiqua" w:eastAsia="SimSun" w:hAnsi="Book Antiqua" w:cs="SimSun"/>
          <w:b/>
          <w:bCs/>
          <w:lang w:eastAsia="zh-CN"/>
        </w:rPr>
        <w:t>60</w:t>
      </w:r>
      <w:r w:rsidRPr="00ED4A9F">
        <w:rPr>
          <w:rFonts w:ascii="Book Antiqua" w:eastAsia="SimSun" w:hAnsi="Book Antiqua" w:cs="SimSun"/>
          <w:lang w:eastAsia="zh-CN"/>
        </w:rPr>
        <w:t>: 190-209 [PMID: 27085692 DOI: 10.1016/j.ejca.2016.02.025]</w:t>
      </w:r>
    </w:p>
    <w:p w14:paraId="1268A3F2"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3 </w:t>
      </w:r>
      <w:r w:rsidRPr="00ED4A9F">
        <w:rPr>
          <w:rFonts w:ascii="Book Antiqua" w:eastAsia="SimSun" w:hAnsi="Book Antiqua" w:cs="SimSun"/>
          <w:b/>
          <w:bCs/>
          <w:lang w:eastAsia="zh-CN"/>
        </w:rPr>
        <w:t>Khoja L</w:t>
      </w:r>
      <w:r w:rsidRPr="00ED4A9F">
        <w:rPr>
          <w:rFonts w:ascii="Book Antiqua" w:eastAsia="SimSun" w:hAnsi="Book Antiqua" w:cs="SimSun"/>
          <w:lang w:eastAsia="zh-CN"/>
        </w:rPr>
        <w:t xml:space="preserve">, Day D, Wei-Wu Chen T, Siu LL, Hansen AR. </w:t>
      </w:r>
      <w:proofErr w:type="spellStart"/>
      <w:r w:rsidRPr="00ED4A9F">
        <w:rPr>
          <w:rFonts w:ascii="Book Antiqua" w:eastAsia="SimSun" w:hAnsi="Book Antiqua" w:cs="SimSun"/>
          <w:lang w:eastAsia="zh-CN"/>
        </w:rPr>
        <w:t>Tumour</w:t>
      </w:r>
      <w:proofErr w:type="spellEnd"/>
      <w:r w:rsidRPr="00ED4A9F">
        <w:rPr>
          <w:rFonts w:ascii="Book Antiqua" w:eastAsia="SimSun" w:hAnsi="Book Antiqua" w:cs="SimSun"/>
          <w:lang w:eastAsia="zh-CN"/>
        </w:rPr>
        <w:t xml:space="preserve">- and class-specific patterns of immune-related adverse events of immune checkpoint inhibitors: a systematic review. </w:t>
      </w:r>
      <w:r w:rsidRPr="00ED4A9F">
        <w:rPr>
          <w:rFonts w:ascii="Book Antiqua" w:eastAsia="SimSun" w:hAnsi="Book Antiqua" w:cs="SimSun"/>
          <w:i/>
          <w:iCs/>
          <w:lang w:eastAsia="zh-CN"/>
        </w:rPr>
        <w:t>Ann Oncol</w:t>
      </w:r>
      <w:r w:rsidRPr="00ED4A9F">
        <w:rPr>
          <w:rFonts w:ascii="Book Antiqua" w:eastAsia="SimSun" w:hAnsi="Book Antiqua" w:cs="SimSun"/>
          <w:lang w:eastAsia="zh-CN"/>
        </w:rPr>
        <w:t xml:space="preserve"> 2017; </w:t>
      </w:r>
      <w:r w:rsidRPr="00ED4A9F">
        <w:rPr>
          <w:rFonts w:ascii="Book Antiqua" w:eastAsia="SimSun" w:hAnsi="Book Antiqua" w:cs="SimSun"/>
          <w:b/>
          <w:bCs/>
          <w:lang w:eastAsia="zh-CN"/>
        </w:rPr>
        <w:t>28</w:t>
      </w:r>
      <w:r w:rsidRPr="00ED4A9F">
        <w:rPr>
          <w:rFonts w:ascii="Book Antiqua" w:eastAsia="SimSun" w:hAnsi="Book Antiqua" w:cs="SimSun"/>
          <w:lang w:eastAsia="zh-CN"/>
        </w:rPr>
        <w:t>: 2377-2385 [PMID: 28945858 DOI: 10.1093/</w:t>
      </w:r>
      <w:proofErr w:type="spellStart"/>
      <w:r w:rsidRPr="00ED4A9F">
        <w:rPr>
          <w:rFonts w:ascii="Book Antiqua" w:eastAsia="SimSun" w:hAnsi="Book Antiqua" w:cs="SimSun"/>
          <w:lang w:eastAsia="zh-CN"/>
        </w:rPr>
        <w:t>annonc</w:t>
      </w:r>
      <w:proofErr w:type="spellEnd"/>
      <w:r w:rsidRPr="00ED4A9F">
        <w:rPr>
          <w:rFonts w:ascii="Book Antiqua" w:eastAsia="SimSun" w:hAnsi="Book Antiqua" w:cs="SimSun"/>
          <w:lang w:eastAsia="zh-CN"/>
        </w:rPr>
        <w:t>/mdx286]</w:t>
      </w:r>
    </w:p>
    <w:p w14:paraId="53662459"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lastRenderedPageBreak/>
        <w:t xml:space="preserve">4 </w:t>
      </w:r>
      <w:r w:rsidRPr="00ED4A9F">
        <w:rPr>
          <w:rFonts w:ascii="Book Antiqua" w:eastAsia="SimSun" w:hAnsi="Book Antiqua" w:cs="SimSun"/>
          <w:b/>
          <w:bCs/>
          <w:lang w:eastAsia="zh-CN"/>
        </w:rPr>
        <w:t>de La Rochefoucauld J</w:t>
      </w:r>
      <w:r w:rsidRPr="00ED4A9F">
        <w:rPr>
          <w:rFonts w:ascii="Book Antiqua" w:eastAsia="SimSun" w:hAnsi="Book Antiqua" w:cs="SimSun"/>
          <w:lang w:eastAsia="zh-CN"/>
        </w:rPr>
        <w:t xml:space="preserve">, Noël N, </w:t>
      </w:r>
      <w:proofErr w:type="spellStart"/>
      <w:r w:rsidRPr="00ED4A9F">
        <w:rPr>
          <w:rFonts w:ascii="Book Antiqua" w:eastAsia="SimSun" w:hAnsi="Book Antiqua" w:cs="SimSun"/>
          <w:lang w:eastAsia="zh-CN"/>
        </w:rPr>
        <w:t>Lambotte</w:t>
      </w:r>
      <w:proofErr w:type="spellEnd"/>
      <w:r w:rsidRPr="00ED4A9F">
        <w:rPr>
          <w:rFonts w:ascii="Book Antiqua" w:eastAsia="SimSun" w:hAnsi="Book Antiqua" w:cs="SimSun"/>
          <w:lang w:eastAsia="zh-CN"/>
        </w:rPr>
        <w:t xml:space="preserve"> O. Management of immune-related adverse events associated with immune checkpoint inhibitors in cancer patients: a patient-</w:t>
      </w:r>
      <w:proofErr w:type="spellStart"/>
      <w:r w:rsidRPr="00ED4A9F">
        <w:rPr>
          <w:rFonts w:ascii="Book Antiqua" w:eastAsia="SimSun" w:hAnsi="Book Antiqua" w:cs="SimSun"/>
          <w:lang w:eastAsia="zh-CN"/>
        </w:rPr>
        <w:t>centred</w:t>
      </w:r>
      <w:proofErr w:type="spellEnd"/>
      <w:r w:rsidRPr="00ED4A9F">
        <w:rPr>
          <w:rFonts w:ascii="Book Antiqua" w:eastAsia="SimSun" w:hAnsi="Book Antiqua" w:cs="SimSun"/>
          <w:lang w:eastAsia="zh-CN"/>
        </w:rPr>
        <w:t xml:space="preserve"> approach. </w:t>
      </w:r>
      <w:r w:rsidRPr="00ED4A9F">
        <w:rPr>
          <w:rFonts w:ascii="Book Antiqua" w:eastAsia="SimSun" w:hAnsi="Book Antiqua" w:cs="SimSun"/>
          <w:i/>
          <w:iCs/>
          <w:lang w:eastAsia="zh-CN"/>
        </w:rPr>
        <w:t xml:space="preserve">Intern </w:t>
      </w:r>
      <w:proofErr w:type="spellStart"/>
      <w:r w:rsidRPr="00ED4A9F">
        <w:rPr>
          <w:rFonts w:ascii="Book Antiqua" w:eastAsia="SimSun" w:hAnsi="Book Antiqua" w:cs="SimSun"/>
          <w:i/>
          <w:iCs/>
          <w:lang w:eastAsia="zh-CN"/>
        </w:rPr>
        <w:t>Emerg</w:t>
      </w:r>
      <w:proofErr w:type="spellEnd"/>
      <w:r w:rsidRPr="00ED4A9F">
        <w:rPr>
          <w:rFonts w:ascii="Book Antiqua" w:eastAsia="SimSun" w:hAnsi="Book Antiqua" w:cs="SimSun"/>
          <w:i/>
          <w:iCs/>
          <w:lang w:eastAsia="zh-CN"/>
        </w:rPr>
        <w:t xml:space="preserve"> Med</w:t>
      </w:r>
      <w:r w:rsidRPr="00ED4A9F">
        <w:rPr>
          <w:rFonts w:ascii="Book Antiqua" w:eastAsia="SimSun" w:hAnsi="Book Antiqua" w:cs="SimSun"/>
          <w:lang w:eastAsia="zh-CN"/>
        </w:rPr>
        <w:t xml:space="preserve"> 2020; </w:t>
      </w:r>
      <w:r w:rsidRPr="00ED4A9F">
        <w:rPr>
          <w:rFonts w:ascii="Book Antiqua" w:eastAsia="SimSun" w:hAnsi="Book Antiqua" w:cs="SimSun"/>
          <w:b/>
          <w:bCs/>
          <w:lang w:eastAsia="zh-CN"/>
        </w:rPr>
        <w:t>15</w:t>
      </w:r>
      <w:r w:rsidRPr="00ED4A9F">
        <w:rPr>
          <w:rFonts w:ascii="Book Antiqua" w:eastAsia="SimSun" w:hAnsi="Book Antiqua" w:cs="SimSun"/>
          <w:lang w:eastAsia="zh-CN"/>
        </w:rPr>
        <w:t>: 587-598 [PMID: 32144552 DOI: 10.1007/s11739-020-02295-2]</w:t>
      </w:r>
    </w:p>
    <w:p w14:paraId="108D5555"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5 </w:t>
      </w:r>
      <w:r w:rsidRPr="00ED4A9F">
        <w:rPr>
          <w:rFonts w:ascii="Book Antiqua" w:eastAsia="SimSun" w:hAnsi="Book Antiqua" w:cs="SimSun"/>
          <w:b/>
          <w:bCs/>
          <w:lang w:eastAsia="zh-CN"/>
        </w:rPr>
        <w:t>Kawakami H</w:t>
      </w:r>
      <w:r w:rsidRPr="00ED4A9F">
        <w:rPr>
          <w:rFonts w:ascii="Book Antiqua" w:eastAsia="SimSun" w:hAnsi="Book Antiqua" w:cs="SimSun"/>
          <w:lang w:eastAsia="zh-CN"/>
        </w:rPr>
        <w:t xml:space="preserve">, </w:t>
      </w:r>
      <w:proofErr w:type="spellStart"/>
      <w:r w:rsidRPr="00ED4A9F">
        <w:rPr>
          <w:rFonts w:ascii="Book Antiqua" w:eastAsia="SimSun" w:hAnsi="Book Antiqua" w:cs="SimSun"/>
          <w:lang w:eastAsia="zh-CN"/>
        </w:rPr>
        <w:t>Tanizaki</w:t>
      </w:r>
      <w:proofErr w:type="spellEnd"/>
      <w:r w:rsidRPr="00ED4A9F">
        <w:rPr>
          <w:rFonts w:ascii="Book Antiqua" w:eastAsia="SimSun" w:hAnsi="Book Antiqua" w:cs="SimSun"/>
          <w:lang w:eastAsia="zh-CN"/>
        </w:rPr>
        <w:t xml:space="preserve"> J, Tanaka K, </w:t>
      </w:r>
      <w:proofErr w:type="spellStart"/>
      <w:r w:rsidRPr="00ED4A9F">
        <w:rPr>
          <w:rFonts w:ascii="Book Antiqua" w:eastAsia="SimSun" w:hAnsi="Book Antiqua" w:cs="SimSun"/>
          <w:lang w:eastAsia="zh-CN"/>
        </w:rPr>
        <w:t>Haratani</w:t>
      </w:r>
      <w:proofErr w:type="spellEnd"/>
      <w:r w:rsidRPr="00ED4A9F">
        <w:rPr>
          <w:rFonts w:ascii="Book Antiqua" w:eastAsia="SimSun" w:hAnsi="Book Antiqua" w:cs="SimSun"/>
          <w:lang w:eastAsia="zh-CN"/>
        </w:rPr>
        <w:t xml:space="preserve"> K, Hayashi H, Takeda M, </w:t>
      </w:r>
      <w:proofErr w:type="spellStart"/>
      <w:r w:rsidRPr="00ED4A9F">
        <w:rPr>
          <w:rFonts w:ascii="Book Antiqua" w:eastAsia="SimSun" w:hAnsi="Book Antiqua" w:cs="SimSun"/>
          <w:lang w:eastAsia="zh-CN"/>
        </w:rPr>
        <w:t>Kamata</w:t>
      </w:r>
      <w:proofErr w:type="spellEnd"/>
      <w:r w:rsidRPr="00ED4A9F">
        <w:rPr>
          <w:rFonts w:ascii="Book Antiqua" w:eastAsia="SimSun" w:hAnsi="Book Antiqua" w:cs="SimSun"/>
          <w:lang w:eastAsia="zh-CN"/>
        </w:rPr>
        <w:t xml:space="preserve"> K, </w:t>
      </w:r>
      <w:proofErr w:type="spellStart"/>
      <w:r w:rsidRPr="00ED4A9F">
        <w:rPr>
          <w:rFonts w:ascii="Book Antiqua" w:eastAsia="SimSun" w:hAnsi="Book Antiqua" w:cs="SimSun"/>
          <w:lang w:eastAsia="zh-CN"/>
        </w:rPr>
        <w:t>Takenaka</w:t>
      </w:r>
      <w:proofErr w:type="spellEnd"/>
      <w:r w:rsidRPr="00ED4A9F">
        <w:rPr>
          <w:rFonts w:ascii="Book Antiqua" w:eastAsia="SimSun" w:hAnsi="Book Antiqua" w:cs="SimSun"/>
          <w:lang w:eastAsia="zh-CN"/>
        </w:rPr>
        <w:t xml:space="preserve"> M, Kimura M, </w:t>
      </w:r>
      <w:proofErr w:type="spellStart"/>
      <w:r w:rsidRPr="00ED4A9F">
        <w:rPr>
          <w:rFonts w:ascii="Book Antiqua" w:eastAsia="SimSun" w:hAnsi="Book Antiqua" w:cs="SimSun"/>
          <w:lang w:eastAsia="zh-CN"/>
        </w:rPr>
        <w:t>Chikugo</w:t>
      </w:r>
      <w:proofErr w:type="spellEnd"/>
      <w:r w:rsidRPr="00ED4A9F">
        <w:rPr>
          <w:rFonts w:ascii="Book Antiqua" w:eastAsia="SimSun" w:hAnsi="Book Antiqua" w:cs="SimSun"/>
          <w:lang w:eastAsia="zh-CN"/>
        </w:rPr>
        <w:t xml:space="preserve"> T, Sato T, Kudo M, Ito A, Nakagawa K. Imaging and clinicopathological features of nivolumab-related cholangitis in patients with non-small cell lung cancer. </w:t>
      </w:r>
      <w:r w:rsidRPr="00ED4A9F">
        <w:rPr>
          <w:rFonts w:ascii="Book Antiqua" w:eastAsia="SimSun" w:hAnsi="Book Antiqua" w:cs="SimSun"/>
          <w:i/>
          <w:iCs/>
          <w:lang w:eastAsia="zh-CN"/>
        </w:rPr>
        <w:t>Invest New Drugs</w:t>
      </w:r>
      <w:r w:rsidRPr="00ED4A9F">
        <w:rPr>
          <w:rFonts w:ascii="Book Antiqua" w:eastAsia="SimSun" w:hAnsi="Book Antiqua" w:cs="SimSun"/>
          <w:lang w:eastAsia="zh-CN"/>
        </w:rPr>
        <w:t xml:space="preserve"> 2017; </w:t>
      </w:r>
      <w:r w:rsidRPr="00ED4A9F">
        <w:rPr>
          <w:rFonts w:ascii="Book Antiqua" w:eastAsia="SimSun" w:hAnsi="Book Antiqua" w:cs="SimSun"/>
          <w:b/>
          <w:bCs/>
          <w:lang w:eastAsia="zh-CN"/>
        </w:rPr>
        <w:t>35</w:t>
      </w:r>
      <w:r w:rsidRPr="00ED4A9F">
        <w:rPr>
          <w:rFonts w:ascii="Book Antiqua" w:eastAsia="SimSun" w:hAnsi="Book Antiqua" w:cs="SimSun"/>
          <w:lang w:eastAsia="zh-CN"/>
        </w:rPr>
        <w:t>: 529-536 [PMID: 28317087 DOI: 10.1007/s10637-017-0453-0]</w:t>
      </w:r>
    </w:p>
    <w:p w14:paraId="190F600B"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6 </w:t>
      </w:r>
      <w:proofErr w:type="spellStart"/>
      <w:r w:rsidRPr="00ED4A9F">
        <w:rPr>
          <w:rFonts w:ascii="Book Antiqua" w:eastAsia="SimSun" w:hAnsi="Book Antiqua" w:cs="SimSun"/>
          <w:b/>
          <w:bCs/>
          <w:lang w:eastAsia="zh-CN"/>
        </w:rPr>
        <w:t>Sandrasegaran</w:t>
      </w:r>
      <w:proofErr w:type="spellEnd"/>
      <w:r w:rsidRPr="00ED4A9F">
        <w:rPr>
          <w:rFonts w:ascii="Book Antiqua" w:eastAsia="SimSun" w:hAnsi="Book Antiqua" w:cs="SimSun"/>
          <w:b/>
          <w:bCs/>
          <w:lang w:eastAsia="zh-CN"/>
        </w:rPr>
        <w:t xml:space="preserve"> K</w:t>
      </w:r>
      <w:r w:rsidRPr="00ED4A9F">
        <w:rPr>
          <w:rFonts w:ascii="Book Antiqua" w:eastAsia="SimSun" w:hAnsi="Book Antiqua" w:cs="SimSun"/>
          <w:lang w:eastAsia="zh-CN"/>
        </w:rPr>
        <w:t xml:space="preserve">, </w:t>
      </w:r>
      <w:proofErr w:type="spellStart"/>
      <w:r w:rsidRPr="00ED4A9F">
        <w:rPr>
          <w:rFonts w:ascii="Book Antiqua" w:eastAsia="SimSun" w:hAnsi="Book Antiqua" w:cs="SimSun"/>
          <w:lang w:eastAsia="zh-CN"/>
        </w:rPr>
        <w:t>Alazmi</w:t>
      </w:r>
      <w:proofErr w:type="spellEnd"/>
      <w:r w:rsidRPr="00ED4A9F">
        <w:rPr>
          <w:rFonts w:ascii="Book Antiqua" w:eastAsia="SimSun" w:hAnsi="Book Antiqua" w:cs="SimSun"/>
          <w:lang w:eastAsia="zh-CN"/>
        </w:rPr>
        <w:t xml:space="preserve"> WM, Tann M, Fogel EL, McHenry L, Lehman GA. Chemotherapy-induced sclerosing cholangitis. </w:t>
      </w:r>
      <w:r w:rsidRPr="00ED4A9F">
        <w:rPr>
          <w:rFonts w:ascii="Book Antiqua" w:eastAsia="SimSun" w:hAnsi="Book Antiqua" w:cs="SimSun"/>
          <w:i/>
          <w:iCs/>
          <w:lang w:eastAsia="zh-CN"/>
        </w:rPr>
        <w:t xml:space="preserve">Clin </w:t>
      </w:r>
      <w:proofErr w:type="spellStart"/>
      <w:r w:rsidRPr="00ED4A9F">
        <w:rPr>
          <w:rFonts w:ascii="Book Antiqua" w:eastAsia="SimSun" w:hAnsi="Book Antiqua" w:cs="SimSun"/>
          <w:i/>
          <w:iCs/>
          <w:lang w:eastAsia="zh-CN"/>
        </w:rPr>
        <w:t>Radiol</w:t>
      </w:r>
      <w:proofErr w:type="spellEnd"/>
      <w:r w:rsidRPr="00ED4A9F">
        <w:rPr>
          <w:rFonts w:ascii="Book Antiqua" w:eastAsia="SimSun" w:hAnsi="Book Antiqua" w:cs="SimSun"/>
          <w:lang w:eastAsia="zh-CN"/>
        </w:rPr>
        <w:t xml:space="preserve"> 2006; </w:t>
      </w:r>
      <w:r w:rsidRPr="00ED4A9F">
        <w:rPr>
          <w:rFonts w:ascii="Book Antiqua" w:eastAsia="SimSun" w:hAnsi="Book Antiqua" w:cs="SimSun"/>
          <w:b/>
          <w:bCs/>
          <w:lang w:eastAsia="zh-CN"/>
        </w:rPr>
        <w:t>61</w:t>
      </w:r>
      <w:r w:rsidRPr="00ED4A9F">
        <w:rPr>
          <w:rFonts w:ascii="Book Antiqua" w:eastAsia="SimSun" w:hAnsi="Book Antiqua" w:cs="SimSun"/>
          <w:lang w:eastAsia="zh-CN"/>
        </w:rPr>
        <w:t>: 670-678 [PMID: 16843750 DOI: 10.1016/j.crad.2006.02.013]</w:t>
      </w:r>
    </w:p>
    <w:p w14:paraId="7DE44861"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7 </w:t>
      </w:r>
      <w:proofErr w:type="spellStart"/>
      <w:r w:rsidRPr="00ED4A9F">
        <w:rPr>
          <w:rFonts w:ascii="Book Antiqua" w:eastAsia="SimSun" w:hAnsi="Book Antiqua" w:cs="SimSun"/>
          <w:b/>
          <w:bCs/>
          <w:lang w:eastAsia="zh-CN"/>
        </w:rPr>
        <w:t>Visentin</w:t>
      </w:r>
      <w:proofErr w:type="spellEnd"/>
      <w:r w:rsidRPr="00ED4A9F">
        <w:rPr>
          <w:rFonts w:ascii="Book Antiqua" w:eastAsia="SimSun" w:hAnsi="Book Antiqua" w:cs="SimSun"/>
          <w:b/>
          <w:bCs/>
          <w:lang w:eastAsia="zh-CN"/>
        </w:rPr>
        <w:t xml:space="preserve"> M</w:t>
      </w:r>
      <w:r w:rsidRPr="00ED4A9F">
        <w:rPr>
          <w:rFonts w:ascii="Book Antiqua" w:eastAsia="SimSun" w:hAnsi="Book Antiqua" w:cs="SimSun"/>
          <w:lang w:eastAsia="zh-CN"/>
        </w:rPr>
        <w:t xml:space="preserve">, </w:t>
      </w:r>
      <w:proofErr w:type="spellStart"/>
      <w:r w:rsidRPr="00ED4A9F">
        <w:rPr>
          <w:rFonts w:ascii="Book Antiqua" w:eastAsia="SimSun" w:hAnsi="Book Antiqua" w:cs="SimSun"/>
          <w:lang w:eastAsia="zh-CN"/>
        </w:rPr>
        <w:t>Lenggenhager</w:t>
      </w:r>
      <w:proofErr w:type="spellEnd"/>
      <w:r w:rsidRPr="00ED4A9F">
        <w:rPr>
          <w:rFonts w:ascii="Book Antiqua" w:eastAsia="SimSun" w:hAnsi="Book Antiqua" w:cs="SimSun"/>
          <w:lang w:eastAsia="zh-CN"/>
        </w:rPr>
        <w:t xml:space="preserve"> D, Gai Z, </w:t>
      </w:r>
      <w:proofErr w:type="spellStart"/>
      <w:r w:rsidRPr="00ED4A9F">
        <w:rPr>
          <w:rFonts w:ascii="Book Antiqua" w:eastAsia="SimSun" w:hAnsi="Book Antiqua" w:cs="SimSun"/>
          <w:lang w:eastAsia="zh-CN"/>
        </w:rPr>
        <w:t>Kullak-Ublick</w:t>
      </w:r>
      <w:proofErr w:type="spellEnd"/>
      <w:r w:rsidRPr="00ED4A9F">
        <w:rPr>
          <w:rFonts w:ascii="Book Antiqua" w:eastAsia="SimSun" w:hAnsi="Book Antiqua" w:cs="SimSun"/>
          <w:lang w:eastAsia="zh-CN"/>
        </w:rPr>
        <w:t xml:space="preserve"> GA. Drug-induced bile duct injury. </w:t>
      </w:r>
      <w:proofErr w:type="spellStart"/>
      <w:r w:rsidRPr="00ED4A9F">
        <w:rPr>
          <w:rFonts w:ascii="Book Antiqua" w:eastAsia="SimSun" w:hAnsi="Book Antiqua" w:cs="SimSun"/>
          <w:i/>
          <w:iCs/>
          <w:lang w:eastAsia="zh-CN"/>
        </w:rPr>
        <w:t>Biochim</w:t>
      </w:r>
      <w:proofErr w:type="spellEnd"/>
      <w:r w:rsidRPr="00ED4A9F">
        <w:rPr>
          <w:rFonts w:ascii="Book Antiqua" w:eastAsia="SimSun" w:hAnsi="Book Antiqua" w:cs="SimSun"/>
          <w:i/>
          <w:iCs/>
          <w:lang w:eastAsia="zh-CN"/>
        </w:rPr>
        <w:t xml:space="preserve"> </w:t>
      </w:r>
      <w:proofErr w:type="spellStart"/>
      <w:r w:rsidRPr="00ED4A9F">
        <w:rPr>
          <w:rFonts w:ascii="Book Antiqua" w:eastAsia="SimSun" w:hAnsi="Book Antiqua" w:cs="SimSun"/>
          <w:i/>
          <w:iCs/>
          <w:lang w:eastAsia="zh-CN"/>
        </w:rPr>
        <w:t>Biophys</w:t>
      </w:r>
      <w:proofErr w:type="spellEnd"/>
      <w:r w:rsidRPr="00ED4A9F">
        <w:rPr>
          <w:rFonts w:ascii="Book Antiqua" w:eastAsia="SimSun" w:hAnsi="Book Antiqua" w:cs="SimSun"/>
          <w:i/>
          <w:iCs/>
          <w:lang w:eastAsia="zh-CN"/>
        </w:rPr>
        <w:t xml:space="preserve"> Acta Mol Basis Dis</w:t>
      </w:r>
      <w:r w:rsidRPr="00ED4A9F">
        <w:rPr>
          <w:rFonts w:ascii="Book Antiqua" w:eastAsia="SimSun" w:hAnsi="Book Antiqua" w:cs="SimSun"/>
          <w:lang w:eastAsia="zh-CN"/>
        </w:rPr>
        <w:t xml:space="preserve"> 2018; </w:t>
      </w:r>
      <w:r w:rsidRPr="00ED4A9F">
        <w:rPr>
          <w:rFonts w:ascii="Book Antiqua" w:eastAsia="SimSun" w:hAnsi="Book Antiqua" w:cs="SimSun"/>
          <w:b/>
          <w:bCs/>
          <w:lang w:eastAsia="zh-CN"/>
        </w:rPr>
        <w:t>1864</w:t>
      </w:r>
      <w:r w:rsidRPr="00ED4A9F">
        <w:rPr>
          <w:rFonts w:ascii="Book Antiqua" w:eastAsia="SimSun" w:hAnsi="Book Antiqua" w:cs="SimSun"/>
          <w:lang w:eastAsia="zh-CN"/>
        </w:rPr>
        <w:t>: 1498-1506 [PMID: 28882625 DOI: 10.1016/j.bbadis.2017.08.033]</w:t>
      </w:r>
    </w:p>
    <w:p w14:paraId="39B9AEE5"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8 </w:t>
      </w:r>
      <w:r w:rsidRPr="00ED4A9F">
        <w:rPr>
          <w:rFonts w:ascii="Book Antiqua" w:eastAsia="SimSun" w:hAnsi="Book Antiqua" w:cs="SimSun"/>
          <w:b/>
          <w:bCs/>
          <w:lang w:eastAsia="zh-CN"/>
        </w:rPr>
        <w:t>Weber JS</w:t>
      </w:r>
      <w:r w:rsidRPr="00ED4A9F">
        <w:rPr>
          <w:rFonts w:ascii="Book Antiqua" w:eastAsia="SimSun" w:hAnsi="Book Antiqua" w:cs="SimSun"/>
          <w:lang w:eastAsia="zh-CN"/>
        </w:rPr>
        <w:t xml:space="preserve">, Yang JC, Atkins MB, </w:t>
      </w:r>
      <w:proofErr w:type="spellStart"/>
      <w:r w:rsidRPr="00ED4A9F">
        <w:rPr>
          <w:rFonts w:ascii="Book Antiqua" w:eastAsia="SimSun" w:hAnsi="Book Antiqua" w:cs="SimSun"/>
          <w:lang w:eastAsia="zh-CN"/>
        </w:rPr>
        <w:t>Disis</w:t>
      </w:r>
      <w:proofErr w:type="spellEnd"/>
      <w:r w:rsidRPr="00ED4A9F">
        <w:rPr>
          <w:rFonts w:ascii="Book Antiqua" w:eastAsia="SimSun" w:hAnsi="Book Antiqua" w:cs="SimSun"/>
          <w:lang w:eastAsia="zh-CN"/>
        </w:rPr>
        <w:t xml:space="preserve"> ML. Toxicities of Immunotherapy for the Practitioner. </w:t>
      </w:r>
      <w:r w:rsidRPr="00ED4A9F">
        <w:rPr>
          <w:rFonts w:ascii="Book Antiqua" w:eastAsia="SimSun" w:hAnsi="Book Antiqua" w:cs="SimSun"/>
          <w:i/>
          <w:iCs/>
          <w:lang w:eastAsia="zh-CN"/>
        </w:rPr>
        <w:t>J Clin Oncol</w:t>
      </w:r>
      <w:r w:rsidRPr="00ED4A9F">
        <w:rPr>
          <w:rFonts w:ascii="Book Antiqua" w:eastAsia="SimSun" w:hAnsi="Book Antiqua" w:cs="SimSun"/>
          <w:lang w:eastAsia="zh-CN"/>
        </w:rPr>
        <w:t xml:space="preserve"> 2015; </w:t>
      </w:r>
      <w:r w:rsidRPr="00ED4A9F">
        <w:rPr>
          <w:rFonts w:ascii="Book Antiqua" w:eastAsia="SimSun" w:hAnsi="Book Antiqua" w:cs="SimSun"/>
          <w:b/>
          <w:bCs/>
          <w:lang w:eastAsia="zh-CN"/>
        </w:rPr>
        <w:t>33</w:t>
      </w:r>
      <w:r w:rsidRPr="00ED4A9F">
        <w:rPr>
          <w:rFonts w:ascii="Book Antiqua" w:eastAsia="SimSun" w:hAnsi="Book Antiqua" w:cs="SimSun"/>
          <w:lang w:eastAsia="zh-CN"/>
        </w:rPr>
        <w:t>: 2092-2099 [PMID: 25918278 DOI: 10.1200/JCO.2014.60.0379]</w:t>
      </w:r>
    </w:p>
    <w:p w14:paraId="23775232"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9 </w:t>
      </w:r>
      <w:r w:rsidRPr="00ED4A9F">
        <w:rPr>
          <w:rFonts w:ascii="Book Antiqua" w:eastAsia="SimSun" w:hAnsi="Book Antiqua" w:cs="SimSun"/>
          <w:b/>
          <w:bCs/>
          <w:lang w:eastAsia="zh-CN"/>
        </w:rPr>
        <w:t>Couey MA</w:t>
      </w:r>
      <w:r w:rsidRPr="00ED4A9F">
        <w:rPr>
          <w:rFonts w:ascii="Book Antiqua" w:eastAsia="SimSun" w:hAnsi="Book Antiqua" w:cs="SimSun"/>
          <w:lang w:eastAsia="zh-CN"/>
        </w:rPr>
        <w:t xml:space="preserve">, Bell RB, Patel AA, </w:t>
      </w:r>
      <w:proofErr w:type="spellStart"/>
      <w:r w:rsidRPr="00ED4A9F">
        <w:rPr>
          <w:rFonts w:ascii="Book Antiqua" w:eastAsia="SimSun" w:hAnsi="Book Antiqua" w:cs="SimSun"/>
          <w:lang w:eastAsia="zh-CN"/>
        </w:rPr>
        <w:t>Romba</w:t>
      </w:r>
      <w:proofErr w:type="spellEnd"/>
      <w:r w:rsidRPr="00ED4A9F">
        <w:rPr>
          <w:rFonts w:ascii="Book Antiqua" w:eastAsia="SimSun" w:hAnsi="Book Antiqua" w:cs="SimSun"/>
          <w:lang w:eastAsia="zh-CN"/>
        </w:rPr>
        <w:t xml:space="preserve"> MC, Crittenden MR, </w:t>
      </w:r>
      <w:proofErr w:type="spellStart"/>
      <w:r w:rsidRPr="00ED4A9F">
        <w:rPr>
          <w:rFonts w:ascii="Book Antiqua" w:eastAsia="SimSun" w:hAnsi="Book Antiqua" w:cs="SimSun"/>
          <w:lang w:eastAsia="zh-CN"/>
        </w:rPr>
        <w:t>Curti</w:t>
      </w:r>
      <w:proofErr w:type="spellEnd"/>
      <w:r w:rsidRPr="00ED4A9F">
        <w:rPr>
          <w:rFonts w:ascii="Book Antiqua" w:eastAsia="SimSun" w:hAnsi="Book Antiqua" w:cs="SimSun"/>
          <w:lang w:eastAsia="zh-CN"/>
        </w:rPr>
        <w:t xml:space="preserve"> BD, </w:t>
      </w:r>
      <w:proofErr w:type="spellStart"/>
      <w:r w:rsidRPr="00ED4A9F">
        <w:rPr>
          <w:rFonts w:ascii="Book Antiqua" w:eastAsia="SimSun" w:hAnsi="Book Antiqua" w:cs="SimSun"/>
          <w:lang w:eastAsia="zh-CN"/>
        </w:rPr>
        <w:t>Urba</w:t>
      </w:r>
      <w:proofErr w:type="spellEnd"/>
      <w:r w:rsidRPr="00ED4A9F">
        <w:rPr>
          <w:rFonts w:ascii="Book Antiqua" w:eastAsia="SimSun" w:hAnsi="Book Antiqua" w:cs="SimSun"/>
          <w:lang w:eastAsia="zh-CN"/>
        </w:rPr>
        <w:t xml:space="preserve"> WJ, </w:t>
      </w:r>
      <w:proofErr w:type="spellStart"/>
      <w:r w:rsidRPr="00ED4A9F">
        <w:rPr>
          <w:rFonts w:ascii="Book Antiqua" w:eastAsia="SimSun" w:hAnsi="Book Antiqua" w:cs="SimSun"/>
          <w:lang w:eastAsia="zh-CN"/>
        </w:rPr>
        <w:t>Leidner</w:t>
      </w:r>
      <w:proofErr w:type="spellEnd"/>
      <w:r w:rsidRPr="00ED4A9F">
        <w:rPr>
          <w:rFonts w:ascii="Book Antiqua" w:eastAsia="SimSun" w:hAnsi="Book Antiqua" w:cs="SimSun"/>
          <w:lang w:eastAsia="zh-CN"/>
        </w:rPr>
        <w:t xml:space="preserve"> RS. Delayed immune-related events (DIRE) after discontinuation of immunotherapy: diagnostic hazard of autoimmunity at a distance. </w:t>
      </w:r>
      <w:r w:rsidRPr="00ED4A9F">
        <w:rPr>
          <w:rFonts w:ascii="Book Antiqua" w:eastAsia="SimSun" w:hAnsi="Book Antiqua" w:cs="SimSun"/>
          <w:i/>
          <w:iCs/>
          <w:lang w:eastAsia="zh-CN"/>
        </w:rPr>
        <w:t xml:space="preserve">J </w:t>
      </w:r>
      <w:proofErr w:type="spellStart"/>
      <w:r w:rsidRPr="00ED4A9F">
        <w:rPr>
          <w:rFonts w:ascii="Book Antiqua" w:eastAsia="SimSun" w:hAnsi="Book Antiqua" w:cs="SimSun"/>
          <w:i/>
          <w:iCs/>
          <w:lang w:eastAsia="zh-CN"/>
        </w:rPr>
        <w:t>Immunother</w:t>
      </w:r>
      <w:proofErr w:type="spellEnd"/>
      <w:r w:rsidRPr="00ED4A9F">
        <w:rPr>
          <w:rFonts w:ascii="Book Antiqua" w:eastAsia="SimSun" w:hAnsi="Book Antiqua" w:cs="SimSun"/>
          <w:i/>
          <w:iCs/>
          <w:lang w:eastAsia="zh-CN"/>
        </w:rPr>
        <w:t xml:space="preserve"> Cancer</w:t>
      </w:r>
      <w:r w:rsidRPr="00ED4A9F">
        <w:rPr>
          <w:rFonts w:ascii="Book Antiqua" w:eastAsia="SimSun" w:hAnsi="Book Antiqua" w:cs="SimSun"/>
          <w:lang w:eastAsia="zh-CN"/>
        </w:rPr>
        <w:t xml:space="preserve"> 2019; </w:t>
      </w:r>
      <w:r w:rsidRPr="00ED4A9F">
        <w:rPr>
          <w:rFonts w:ascii="Book Antiqua" w:eastAsia="SimSun" w:hAnsi="Book Antiqua" w:cs="SimSun"/>
          <w:b/>
          <w:bCs/>
          <w:lang w:eastAsia="zh-CN"/>
        </w:rPr>
        <w:t>7</w:t>
      </w:r>
      <w:r w:rsidRPr="00ED4A9F">
        <w:rPr>
          <w:rFonts w:ascii="Book Antiqua" w:eastAsia="SimSun" w:hAnsi="Book Antiqua" w:cs="SimSun"/>
          <w:lang w:eastAsia="zh-CN"/>
        </w:rPr>
        <w:t>: 165 [PMID: 31269983 DOI: 10.1186/s40425-019-0645-6]</w:t>
      </w:r>
    </w:p>
    <w:p w14:paraId="33991B30"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10 </w:t>
      </w:r>
      <w:r w:rsidRPr="00ED4A9F">
        <w:rPr>
          <w:rFonts w:ascii="Book Antiqua" w:eastAsia="SimSun" w:hAnsi="Book Antiqua" w:cs="SimSun"/>
          <w:b/>
          <w:bCs/>
          <w:lang w:eastAsia="zh-CN"/>
        </w:rPr>
        <w:t>Hanrahan P</w:t>
      </w:r>
      <w:r w:rsidRPr="00ED4A9F">
        <w:rPr>
          <w:rFonts w:ascii="Book Antiqua" w:eastAsia="SimSun" w:hAnsi="Book Antiqua" w:cs="SimSun"/>
          <w:bCs/>
          <w:lang w:eastAsia="zh-CN"/>
        </w:rPr>
        <w:t>,</w:t>
      </w:r>
      <w:r w:rsidRPr="00ED4A9F">
        <w:rPr>
          <w:rFonts w:ascii="Book Antiqua" w:eastAsia="SimSun" w:hAnsi="Book Antiqua" w:cs="SimSun"/>
          <w:lang w:eastAsia="zh-CN"/>
        </w:rPr>
        <w:t xml:space="preserve"> Van Der Westhuizen A, Collins S, Owens D, Hersey P. Delayed autoimmune effects in patients treated with antibodies against the checkpoint inhibitor PD1. </w:t>
      </w:r>
      <w:r w:rsidRPr="00ED4A9F">
        <w:rPr>
          <w:rFonts w:ascii="Book Antiqua" w:eastAsia="SimSun" w:hAnsi="Book Antiqua" w:cs="SimSun"/>
          <w:i/>
          <w:lang w:eastAsia="zh-CN"/>
        </w:rPr>
        <w:t xml:space="preserve">J </w:t>
      </w:r>
      <w:proofErr w:type="spellStart"/>
      <w:r w:rsidRPr="00ED4A9F">
        <w:rPr>
          <w:rFonts w:ascii="Book Antiqua" w:eastAsia="SimSun" w:hAnsi="Book Antiqua" w:cs="SimSun"/>
          <w:i/>
          <w:lang w:eastAsia="zh-CN"/>
        </w:rPr>
        <w:t>Dtsch</w:t>
      </w:r>
      <w:proofErr w:type="spellEnd"/>
      <w:r w:rsidRPr="00ED4A9F">
        <w:rPr>
          <w:rFonts w:ascii="Book Antiqua" w:eastAsia="SimSun" w:hAnsi="Book Antiqua" w:cs="SimSun"/>
          <w:i/>
          <w:lang w:eastAsia="zh-CN"/>
        </w:rPr>
        <w:t xml:space="preserve"> Dermatol </w:t>
      </w:r>
      <w:proofErr w:type="spellStart"/>
      <w:r w:rsidRPr="00ED4A9F">
        <w:rPr>
          <w:rFonts w:ascii="Book Antiqua" w:eastAsia="SimSun" w:hAnsi="Book Antiqua" w:cs="SimSun"/>
          <w:i/>
          <w:lang w:eastAsia="zh-CN"/>
        </w:rPr>
        <w:t>Ges</w:t>
      </w:r>
      <w:proofErr w:type="spellEnd"/>
      <w:r w:rsidRPr="00ED4A9F">
        <w:rPr>
          <w:rFonts w:ascii="Book Antiqua" w:eastAsia="SimSun" w:hAnsi="Book Antiqua" w:cs="SimSun"/>
          <w:lang w:eastAsia="zh-CN"/>
        </w:rPr>
        <w:t xml:space="preserve"> 2013;</w:t>
      </w:r>
      <w:r>
        <w:rPr>
          <w:rFonts w:ascii="Book Antiqua" w:eastAsia="SimSun" w:hAnsi="Book Antiqua" w:cs="SimSun" w:hint="eastAsia"/>
          <w:lang w:eastAsia="zh-CN"/>
        </w:rPr>
        <w:t xml:space="preserve"> </w:t>
      </w:r>
      <w:r w:rsidRPr="00ED4A9F">
        <w:rPr>
          <w:rFonts w:ascii="Book Antiqua" w:eastAsia="SimSun" w:hAnsi="Book Antiqua" w:cs="SimSun"/>
          <w:b/>
          <w:lang w:eastAsia="zh-CN"/>
        </w:rPr>
        <w:t>11</w:t>
      </w:r>
      <w:r w:rsidRPr="00ED4A9F">
        <w:rPr>
          <w:rFonts w:ascii="Book Antiqua" w:eastAsia="SimSun" w:hAnsi="Book Antiqua" w:cs="SimSun"/>
          <w:lang w:eastAsia="zh-CN"/>
        </w:rPr>
        <w:t>:</w:t>
      </w:r>
      <w:r>
        <w:rPr>
          <w:rFonts w:ascii="Book Antiqua" w:eastAsia="SimSun" w:hAnsi="Book Antiqua" w:cs="SimSun" w:hint="eastAsia"/>
          <w:lang w:eastAsia="zh-CN"/>
        </w:rPr>
        <w:t xml:space="preserve"> </w:t>
      </w:r>
      <w:r w:rsidRPr="00ED4A9F">
        <w:rPr>
          <w:rFonts w:ascii="Book Antiqua" w:eastAsia="SimSun" w:hAnsi="Book Antiqua" w:cs="SimSun"/>
          <w:lang w:eastAsia="zh-CN"/>
        </w:rPr>
        <w:t>16 [DOI: 10.1111/ddg.12015_4]</w:t>
      </w:r>
    </w:p>
    <w:p w14:paraId="13B4BDCF"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11 </w:t>
      </w:r>
      <w:proofErr w:type="spellStart"/>
      <w:r w:rsidRPr="00ED4A9F">
        <w:rPr>
          <w:rFonts w:ascii="Book Antiqua" w:eastAsia="SimSun" w:hAnsi="Book Antiqua" w:cs="SimSun"/>
          <w:b/>
          <w:bCs/>
          <w:lang w:eastAsia="zh-CN"/>
        </w:rPr>
        <w:t>Kanaoka</w:t>
      </w:r>
      <w:proofErr w:type="spellEnd"/>
      <w:r w:rsidRPr="00ED4A9F">
        <w:rPr>
          <w:rFonts w:ascii="Book Antiqua" w:eastAsia="SimSun" w:hAnsi="Book Antiqua" w:cs="SimSun"/>
          <w:b/>
          <w:bCs/>
          <w:lang w:eastAsia="zh-CN"/>
        </w:rPr>
        <w:t xml:space="preserve"> K</w:t>
      </w:r>
      <w:r w:rsidRPr="00ED4A9F">
        <w:rPr>
          <w:rFonts w:ascii="Book Antiqua" w:eastAsia="SimSun" w:hAnsi="Book Antiqua" w:cs="SimSun"/>
          <w:lang w:eastAsia="zh-CN"/>
        </w:rPr>
        <w:t xml:space="preserve">, </w:t>
      </w:r>
      <w:proofErr w:type="spellStart"/>
      <w:r w:rsidRPr="00ED4A9F">
        <w:rPr>
          <w:rFonts w:ascii="Book Antiqua" w:eastAsia="SimSun" w:hAnsi="Book Antiqua" w:cs="SimSun"/>
          <w:lang w:eastAsia="zh-CN"/>
        </w:rPr>
        <w:t>Moriizumi</w:t>
      </w:r>
      <w:proofErr w:type="spellEnd"/>
      <w:r w:rsidRPr="00ED4A9F">
        <w:rPr>
          <w:rFonts w:ascii="Book Antiqua" w:eastAsia="SimSun" w:hAnsi="Book Antiqua" w:cs="SimSun"/>
          <w:lang w:eastAsia="zh-CN"/>
        </w:rPr>
        <w:t xml:space="preserve"> K, Okada H, </w:t>
      </w:r>
      <w:proofErr w:type="spellStart"/>
      <w:r w:rsidRPr="00ED4A9F">
        <w:rPr>
          <w:rFonts w:ascii="Book Antiqua" w:eastAsia="SimSun" w:hAnsi="Book Antiqua" w:cs="SimSun"/>
          <w:lang w:eastAsia="zh-CN"/>
        </w:rPr>
        <w:t>Iwahashi</w:t>
      </w:r>
      <w:proofErr w:type="spellEnd"/>
      <w:r w:rsidRPr="00ED4A9F">
        <w:rPr>
          <w:rFonts w:ascii="Book Antiqua" w:eastAsia="SimSun" w:hAnsi="Book Antiqua" w:cs="SimSun"/>
          <w:lang w:eastAsia="zh-CN"/>
        </w:rPr>
        <w:t xml:space="preserve"> K, Tsuji H, </w:t>
      </w:r>
      <w:proofErr w:type="spellStart"/>
      <w:r w:rsidRPr="00ED4A9F">
        <w:rPr>
          <w:rFonts w:ascii="Book Antiqua" w:eastAsia="SimSun" w:hAnsi="Book Antiqua" w:cs="SimSun"/>
          <w:lang w:eastAsia="zh-CN"/>
        </w:rPr>
        <w:t>Yasuoka</w:t>
      </w:r>
      <w:proofErr w:type="spellEnd"/>
      <w:r w:rsidRPr="00ED4A9F">
        <w:rPr>
          <w:rFonts w:ascii="Book Antiqua" w:eastAsia="SimSun" w:hAnsi="Book Antiqua" w:cs="SimSun"/>
          <w:lang w:eastAsia="zh-CN"/>
        </w:rPr>
        <w:t xml:space="preserve"> H, Minami S. Pembrolizumab-Induced Delayed-Onset Hepatitis. </w:t>
      </w:r>
      <w:r w:rsidRPr="00ED4A9F">
        <w:rPr>
          <w:rFonts w:ascii="Book Antiqua" w:eastAsia="SimSun" w:hAnsi="Book Antiqua" w:cs="SimSun"/>
          <w:i/>
          <w:iCs/>
          <w:lang w:eastAsia="zh-CN"/>
        </w:rPr>
        <w:t>Case Rep Gastroenterol</w:t>
      </w:r>
      <w:r w:rsidRPr="00ED4A9F">
        <w:rPr>
          <w:rFonts w:ascii="Book Antiqua" w:eastAsia="SimSun" w:hAnsi="Book Antiqua" w:cs="SimSun"/>
          <w:lang w:eastAsia="zh-CN"/>
        </w:rPr>
        <w:t xml:space="preserve"> 2020; </w:t>
      </w:r>
      <w:r w:rsidRPr="00ED4A9F">
        <w:rPr>
          <w:rFonts w:ascii="Book Antiqua" w:eastAsia="SimSun" w:hAnsi="Book Antiqua" w:cs="SimSun"/>
          <w:b/>
          <w:bCs/>
          <w:lang w:eastAsia="zh-CN"/>
        </w:rPr>
        <w:t>14</w:t>
      </w:r>
      <w:r w:rsidRPr="00ED4A9F">
        <w:rPr>
          <w:rFonts w:ascii="Book Antiqua" w:eastAsia="SimSun" w:hAnsi="Book Antiqua" w:cs="SimSun"/>
          <w:lang w:eastAsia="zh-CN"/>
        </w:rPr>
        <w:t>: 586-592 [PMID: 33250701 DOI: 10.1159/000509953]</w:t>
      </w:r>
    </w:p>
    <w:p w14:paraId="17E2589D"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12 </w:t>
      </w:r>
      <w:proofErr w:type="spellStart"/>
      <w:r w:rsidRPr="00ED4A9F">
        <w:rPr>
          <w:rFonts w:ascii="Book Antiqua" w:eastAsia="SimSun" w:hAnsi="Book Antiqua" w:cs="SimSun"/>
          <w:b/>
          <w:bCs/>
          <w:lang w:eastAsia="zh-CN"/>
        </w:rPr>
        <w:t>Osa</w:t>
      </w:r>
      <w:proofErr w:type="spellEnd"/>
      <w:r w:rsidRPr="00ED4A9F">
        <w:rPr>
          <w:rFonts w:ascii="Book Antiqua" w:eastAsia="SimSun" w:hAnsi="Book Antiqua" w:cs="SimSun"/>
          <w:b/>
          <w:bCs/>
          <w:lang w:eastAsia="zh-CN"/>
        </w:rPr>
        <w:t xml:space="preserve"> A</w:t>
      </w:r>
      <w:r w:rsidRPr="00ED4A9F">
        <w:rPr>
          <w:rFonts w:ascii="Book Antiqua" w:eastAsia="SimSun" w:hAnsi="Book Antiqua" w:cs="SimSun"/>
          <w:lang w:eastAsia="zh-CN"/>
        </w:rPr>
        <w:t xml:space="preserve">, </w:t>
      </w:r>
      <w:proofErr w:type="spellStart"/>
      <w:r w:rsidRPr="00ED4A9F">
        <w:rPr>
          <w:rFonts w:ascii="Book Antiqua" w:eastAsia="SimSun" w:hAnsi="Book Antiqua" w:cs="SimSun"/>
          <w:lang w:eastAsia="zh-CN"/>
        </w:rPr>
        <w:t>Uenami</w:t>
      </w:r>
      <w:proofErr w:type="spellEnd"/>
      <w:r w:rsidRPr="00ED4A9F">
        <w:rPr>
          <w:rFonts w:ascii="Book Antiqua" w:eastAsia="SimSun" w:hAnsi="Book Antiqua" w:cs="SimSun"/>
          <w:lang w:eastAsia="zh-CN"/>
        </w:rPr>
        <w:t xml:space="preserve"> T, Koyama S, Fujimoto K, </w:t>
      </w:r>
      <w:proofErr w:type="spellStart"/>
      <w:r w:rsidRPr="00ED4A9F">
        <w:rPr>
          <w:rFonts w:ascii="Book Antiqua" w:eastAsia="SimSun" w:hAnsi="Book Antiqua" w:cs="SimSun"/>
          <w:lang w:eastAsia="zh-CN"/>
        </w:rPr>
        <w:t>Okuzaki</w:t>
      </w:r>
      <w:proofErr w:type="spellEnd"/>
      <w:r w:rsidRPr="00ED4A9F">
        <w:rPr>
          <w:rFonts w:ascii="Book Antiqua" w:eastAsia="SimSun" w:hAnsi="Book Antiqua" w:cs="SimSun"/>
          <w:lang w:eastAsia="zh-CN"/>
        </w:rPr>
        <w:t xml:space="preserve"> D, </w:t>
      </w:r>
      <w:proofErr w:type="spellStart"/>
      <w:r w:rsidRPr="00ED4A9F">
        <w:rPr>
          <w:rFonts w:ascii="Book Antiqua" w:eastAsia="SimSun" w:hAnsi="Book Antiqua" w:cs="SimSun"/>
          <w:lang w:eastAsia="zh-CN"/>
        </w:rPr>
        <w:t>Takimoto</w:t>
      </w:r>
      <w:proofErr w:type="spellEnd"/>
      <w:r w:rsidRPr="00ED4A9F">
        <w:rPr>
          <w:rFonts w:ascii="Book Antiqua" w:eastAsia="SimSun" w:hAnsi="Book Antiqua" w:cs="SimSun"/>
          <w:lang w:eastAsia="zh-CN"/>
        </w:rPr>
        <w:t xml:space="preserve"> T, Hirata H, Yano Y, Yokota S, </w:t>
      </w:r>
      <w:proofErr w:type="spellStart"/>
      <w:r w:rsidRPr="00ED4A9F">
        <w:rPr>
          <w:rFonts w:ascii="Book Antiqua" w:eastAsia="SimSun" w:hAnsi="Book Antiqua" w:cs="SimSun"/>
          <w:lang w:eastAsia="zh-CN"/>
        </w:rPr>
        <w:t>Kinehara</w:t>
      </w:r>
      <w:proofErr w:type="spellEnd"/>
      <w:r w:rsidRPr="00ED4A9F">
        <w:rPr>
          <w:rFonts w:ascii="Book Antiqua" w:eastAsia="SimSun" w:hAnsi="Book Antiqua" w:cs="SimSun"/>
          <w:lang w:eastAsia="zh-CN"/>
        </w:rPr>
        <w:t xml:space="preserve"> Y, Naito Y, Otsuka T, </w:t>
      </w:r>
      <w:proofErr w:type="spellStart"/>
      <w:r w:rsidRPr="00ED4A9F">
        <w:rPr>
          <w:rFonts w:ascii="Book Antiqua" w:eastAsia="SimSun" w:hAnsi="Book Antiqua" w:cs="SimSun"/>
          <w:lang w:eastAsia="zh-CN"/>
        </w:rPr>
        <w:t>Kanazu</w:t>
      </w:r>
      <w:proofErr w:type="spellEnd"/>
      <w:r w:rsidRPr="00ED4A9F">
        <w:rPr>
          <w:rFonts w:ascii="Book Antiqua" w:eastAsia="SimSun" w:hAnsi="Book Antiqua" w:cs="SimSun"/>
          <w:lang w:eastAsia="zh-CN"/>
        </w:rPr>
        <w:t xml:space="preserve"> M, </w:t>
      </w:r>
      <w:proofErr w:type="spellStart"/>
      <w:r w:rsidRPr="00ED4A9F">
        <w:rPr>
          <w:rFonts w:ascii="Book Antiqua" w:eastAsia="SimSun" w:hAnsi="Book Antiqua" w:cs="SimSun"/>
          <w:lang w:eastAsia="zh-CN"/>
        </w:rPr>
        <w:t>Kuroyama</w:t>
      </w:r>
      <w:proofErr w:type="spellEnd"/>
      <w:r w:rsidRPr="00ED4A9F">
        <w:rPr>
          <w:rFonts w:ascii="Book Antiqua" w:eastAsia="SimSun" w:hAnsi="Book Antiqua" w:cs="SimSun"/>
          <w:lang w:eastAsia="zh-CN"/>
        </w:rPr>
        <w:t xml:space="preserve"> M, Hamaguchi M, </w:t>
      </w:r>
      <w:proofErr w:type="spellStart"/>
      <w:r w:rsidRPr="00ED4A9F">
        <w:rPr>
          <w:rFonts w:ascii="Book Antiqua" w:eastAsia="SimSun" w:hAnsi="Book Antiqua" w:cs="SimSun"/>
          <w:lang w:eastAsia="zh-CN"/>
        </w:rPr>
        <w:t>Koba</w:t>
      </w:r>
      <w:proofErr w:type="spellEnd"/>
      <w:r w:rsidRPr="00ED4A9F">
        <w:rPr>
          <w:rFonts w:ascii="Book Antiqua" w:eastAsia="SimSun" w:hAnsi="Book Antiqua" w:cs="SimSun"/>
          <w:lang w:eastAsia="zh-CN"/>
        </w:rPr>
        <w:t xml:space="preserve"> </w:t>
      </w:r>
      <w:r w:rsidRPr="00ED4A9F">
        <w:rPr>
          <w:rFonts w:ascii="Book Antiqua" w:eastAsia="SimSun" w:hAnsi="Book Antiqua" w:cs="SimSun"/>
          <w:lang w:eastAsia="zh-CN"/>
        </w:rPr>
        <w:lastRenderedPageBreak/>
        <w:t xml:space="preserve">T, </w:t>
      </w:r>
      <w:proofErr w:type="spellStart"/>
      <w:r w:rsidRPr="00ED4A9F">
        <w:rPr>
          <w:rFonts w:ascii="Book Antiqua" w:eastAsia="SimSun" w:hAnsi="Book Antiqua" w:cs="SimSun"/>
          <w:lang w:eastAsia="zh-CN"/>
        </w:rPr>
        <w:t>Futami</w:t>
      </w:r>
      <w:proofErr w:type="spellEnd"/>
      <w:r w:rsidRPr="00ED4A9F">
        <w:rPr>
          <w:rFonts w:ascii="Book Antiqua" w:eastAsia="SimSun" w:hAnsi="Book Antiqua" w:cs="SimSun"/>
          <w:lang w:eastAsia="zh-CN"/>
        </w:rPr>
        <w:t xml:space="preserve"> Y, </w:t>
      </w:r>
      <w:proofErr w:type="spellStart"/>
      <w:r w:rsidRPr="00ED4A9F">
        <w:rPr>
          <w:rFonts w:ascii="Book Antiqua" w:eastAsia="SimSun" w:hAnsi="Book Antiqua" w:cs="SimSun"/>
          <w:lang w:eastAsia="zh-CN"/>
        </w:rPr>
        <w:t>Ishijima</w:t>
      </w:r>
      <w:proofErr w:type="spellEnd"/>
      <w:r w:rsidRPr="00ED4A9F">
        <w:rPr>
          <w:rFonts w:ascii="Book Antiqua" w:eastAsia="SimSun" w:hAnsi="Book Antiqua" w:cs="SimSun"/>
          <w:lang w:eastAsia="zh-CN"/>
        </w:rPr>
        <w:t xml:space="preserve"> M, Suga Y, </w:t>
      </w:r>
      <w:proofErr w:type="spellStart"/>
      <w:r w:rsidRPr="00ED4A9F">
        <w:rPr>
          <w:rFonts w:ascii="Book Antiqua" w:eastAsia="SimSun" w:hAnsi="Book Antiqua" w:cs="SimSun"/>
          <w:lang w:eastAsia="zh-CN"/>
        </w:rPr>
        <w:t>Akazawa</w:t>
      </w:r>
      <w:proofErr w:type="spellEnd"/>
      <w:r w:rsidRPr="00ED4A9F">
        <w:rPr>
          <w:rFonts w:ascii="Book Antiqua" w:eastAsia="SimSun" w:hAnsi="Book Antiqua" w:cs="SimSun"/>
          <w:lang w:eastAsia="zh-CN"/>
        </w:rPr>
        <w:t xml:space="preserve"> Y, </w:t>
      </w:r>
      <w:proofErr w:type="spellStart"/>
      <w:r w:rsidRPr="00ED4A9F">
        <w:rPr>
          <w:rFonts w:ascii="Book Antiqua" w:eastAsia="SimSun" w:hAnsi="Book Antiqua" w:cs="SimSun"/>
          <w:lang w:eastAsia="zh-CN"/>
        </w:rPr>
        <w:t>Machiyama</w:t>
      </w:r>
      <w:proofErr w:type="spellEnd"/>
      <w:r w:rsidRPr="00ED4A9F">
        <w:rPr>
          <w:rFonts w:ascii="Book Antiqua" w:eastAsia="SimSun" w:hAnsi="Book Antiqua" w:cs="SimSun"/>
          <w:lang w:eastAsia="zh-CN"/>
        </w:rPr>
        <w:t xml:space="preserve"> H, </w:t>
      </w:r>
      <w:proofErr w:type="spellStart"/>
      <w:r w:rsidRPr="00ED4A9F">
        <w:rPr>
          <w:rFonts w:ascii="Book Antiqua" w:eastAsia="SimSun" w:hAnsi="Book Antiqua" w:cs="SimSun"/>
          <w:lang w:eastAsia="zh-CN"/>
        </w:rPr>
        <w:t>Iwahori</w:t>
      </w:r>
      <w:proofErr w:type="spellEnd"/>
      <w:r w:rsidRPr="00ED4A9F">
        <w:rPr>
          <w:rFonts w:ascii="Book Antiqua" w:eastAsia="SimSun" w:hAnsi="Book Antiqua" w:cs="SimSun"/>
          <w:lang w:eastAsia="zh-CN"/>
        </w:rPr>
        <w:t xml:space="preserve"> K, Takamatsu H, Nagatomo I, Takeda Y, Kida H, </w:t>
      </w:r>
      <w:proofErr w:type="spellStart"/>
      <w:r w:rsidRPr="00ED4A9F">
        <w:rPr>
          <w:rFonts w:ascii="Book Antiqua" w:eastAsia="SimSun" w:hAnsi="Book Antiqua" w:cs="SimSun"/>
          <w:lang w:eastAsia="zh-CN"/>
        </w:rPr>
        <w:t>Akbay</w:t>
      </w:r>
      <w:proofErr w:type="spellEnd"/>
      <w:r w:rsidRPr="00ED4A9F">
        <w:rPr>
          <w:rFonts w:ascii="Book Antiqua" w:eastAsia="SimSun" w:hAnsi="Book Antiqua" w:cs="SimSun"/>
          <w:lang w:eastAsia="zh-CN"/>
        </w:rPr>
        <w:t xml:space="preserve"> EA, Hammerman PS, Wong KK, </w:t>
      </w:r>
      <w:proofErr w:type="spellStart"/>
      <w:r w:rsidRPr="00ED4A9F">
        <w:rPr>
          <w:rFonts w:ascii="Book Antiqua" w:eastAsia="SimSun" w:hAnsi="Book Antiqua" w:cs="SimSun"/>
          <w:lang w:eastAsia="zh-CN"/>
        </w:rPr>
        <w:t>Dranoff</w:t>
      </w:r>
      <w:proofErr w:type="spellEnd"/>
      <w:r w:rsidRPr="00ED4A9F">
        <w:rPr>
          <w:rFonts w:ascii="Book Antiqua" w:eastAsia="SimSun" w:hAnsi="Book Antiqua" w:cs="SimSun"/>
          <w:lang w:eastAsia="zh-CN"/>
        </w:rPr>
        <w:t xml:space="preserve"> G, Mori M, Kijima T, </w:t>
      </w:r>
      <w:proofErr w:type="spellStart"/>
      <w:r w:rsidRPr="00ED4A9F">
        <w:rPr>
          <w:rFonts w:ascii="Book Antiqua" w:eastAsia="SimSun" w:hAnsi="Book Antiqua" w:cs="SimSun"/>
          <w:lang w:eastAsia="zh-CN"/>
        </w:rPr>
        <w:t>Kumanogoh</w:t>
      </w:r>
      <w:proofErr w:type="spellEnd"/>
      <w:r w:rsidRPr="00ED4A9F">
        <w:rPr>
          <w:rFonts w:ascii="Book Antiqua" w:eastAsia="SimSun" w:hAnsi="Book Antiqua" w:cs="SimSun"/>
          <w:lang w:eastAsia="zh-CN"/>
        </w:rPr>
        <w:t xml:space="preserve"> A. Clinical implications of monitoring nivolumab </w:t>
      </w:r>
      <w:proofErr w:type="spellStart"/>
      <w:r w:rsidRPr="00ED4A9F">
        <w:rPr>
          <w:rFonts w:ascii="Book Antiqua" w:eastAsia="SimSun" w:hAnsi="Book Antiqua" w:cs="SimSun"/>
          <w:lang w:eastAsia="zh-CN"/>
        </w:rPr>
        <w:t>immunokinetics</w:t>
      </w:r>
      <w:proofErr w:type="spellEnd"/>
      <w:r w:rsidRPr="00ED4A9F">
        <w:rPr>
          <w:rFonts w:ascii="Book Antiqua" w:eastAsia="SimSun" w:hAnsi="Book Antiqua" w:cs="SimSun"/>
          <w:lang w:eastAsia="zh-CN"/>
        </w:rPr>
        <w:t xml:space="preserve"> in non-small cell lung cancer patients. </w:t>
      </w:r>
      <w:r w:rsidRPr="00ED4A9F">
        <w:rPr>
          <w:rFonts w:ascii="Book Antiqua" w:eastAsia="SimSun" w:hAnsi="Book Antiqua" w:cs="SimSun"/>
          <w:i/>
          <w:iCs/>
          <w:lang w:eastAsia="zh-CN"/>
        </w:rPr>
        <w:t>JCI Insight</w:t>
      </w:r>
      <w:r w:rsidRPr="00ED4A9F">
        <w:rPr>
          <w:rFonts w:ascii="Book Antiqua" w:eastAsia="SimSun" w:hAnsi="Book Antiqua" w:cs="SimSun"/>
          <w:lang w:eastAsia="zh-CN"/>
        </w:rPr>
        <w:t xml:space="preserve"> 2018; </w:t>
      </w:r>
      <w:r w:rsidRPr="00ED4A9F">
        <w:rPr>
          <w:rFonts w:ascii="Book Antiqua" w:eastAsia="SimSun" w:hAnsi="Book Antiqua" w:cs="SimSun"/>
          <w:b/>
          <w:bCs/>
          <w:lang w:eastAsia="zh-CN"/>
        </w:rPr>
        <w:t>3</w:t>
      </w:r>
      <w:r w:rsidRPr="00ED4A9F">
        <w:rPr>
          <w:rFonts w:ascii="Book Antiqua" w:eastAsia="SimSun" w:hAnsi="Book Antiqua" w:cs="SimSun"/>
          <w:lang w:eastAsia="zh-CN"/>
        </w:rPr>
        <w:t xml:space="preserve"> [PMID: 30282824 DOI: 10.1172/jci.insight.59125]</w:t>
      </w:r>
    </w:p>
    <w:p w14:paraId="616E2B2B"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13 </w:t>
      </w:r>
      <w:proofErr w:type="spellStart"/>
      <w:r w:rsidRPr="00ED4A9F">
        <w:rPr>
          <w:rFonts w:ascii="Book Antiqua" w:eastAsia="SimSun" w:hAnsi="Book Antiqua" w:cs="SimSun"/>
          <w:b/>
          <w:bCs/>
          <w:lang w:eastAsia="zh-CN"/>
        </w:rPr>
        <w:t>Onoyama</w:t>
      </w:r>
      <w:proofErr w:type="spellEnd"/>
      <w:r w:rsidRPr="00ED4A9F">
        <w:rPr>
          <w:rFonts w:ascii="Book Antiqua" w:eastAsia="SimSun" w:hAnsi="Book Antiqua" w:cs="SimSun"/>
          <w:b/>
          <w:bCs/>
          <w:lang w:eastAsia="zh-CN"/>
        </w:rPr>
        <w:t xml:space="preserve"> T</w:t>
      </w:r>
      <w:r w:rsidRPr="00ED4A9F">
        <w:rPr>
          <w:rFonts w:ascii="Book Antiqua" w:eastAsia="SimSun" w:hAnsi="Book Antiqua" w:cs="SimSun"/>
          <w:lang w:eastAsia="zh-CN"/>
        </w:rPr>
        <w:t xml:space="preserve">, Takeda Y, Yamashita T, </w:t>
      </w:r>
      <w:proofErr w:type="spellStart"/>
      <w:r w:rsidRPr="00ED4A9F">
        <w:rPr>
          <w:rFonts w:ascii="Book Antiqua" w:eastAsia="SimSun" w:hAnsi="Book Antiqua" w:cs="SimSun"/>
          <w:lang w:eastAsia="zh-CN"/>
        </w:rPr>
        <w:t>Hamamoto</w:t>
      </w:r>
      <w:proofErr w:type="spellEnd"/>
      <w:r w:rsidRPr="00ED4A9F">
        <w:rPr>
          <w:rFonts w:ascii="Book Antiqua" w:eastAsia="SimSun" w:hAnsi="Book Antiqua" w:cs="SimSun"/>
          <w:lang w:eastAsia="zh-CN"/>
        </w:rPr>
        <w:t xml:space="preserve"> W, Sakamoto Y, </w:t>
      </w:r>
      <w:proofErr w:type="spellStart"/>
      <w:r w:rsidRPr="00ED4A9F">
        <w:rPr>
          <w:rFonts w:ascii="Book Antiqua" w:eastAsia="SimSun" w:hAnsi="Book Antiqua" w:cs="SimSun"/>
          <w:lang w:eastAsia="zh-CN"/>
        </w:rPr>
        <w:t>Koda</w:t>
      </w:r>
      <w:proofErr w:type="spellEnd"/>
      <w:r w:rsidRPr="00ED4A9F">
        <w:rPr>
          <w:rFonts w:ascii="Book Antiqua" w:eastAsia="SimSun" w:hAnsi="Book Antiqua" w:cs="SimSun"/>
          <w:lang w:eastAsia="zh-CN"/>
        </w:rPr>
        <w:t xml:space="preserve"> H, </w:t>
      </w:r>
      <w:proofErr w:type="spellStart"/>
      <w:r w:rsidRPr="00ED4A9F">
        <w:rPr>
          <w:rFonts w:ascii="Book Antiqua" w:eastAsia="SimSun" w:hAnsi="Book Antiqua" w:cs="SimSun"/>
          <w:lang w:eastAsia="zh-CN"/>
        </w:rPr>
        <w:t>Kawata</w:t>
      </w:r>
      <w:proofErr w:type="spellEnd"/>
      <w:r w:rsidRPr="00ED4A9F">
        <w:rPr>
          <w:rFonts w:ascii="Book Antiqua" w:eastAsia="SimSun" w:hAnsi="Book Antiqua" w:cs="SimSun"/>
          <w:lang w:eastAsia="zh-CN"/>
        </w:rPr>
        <w:t xml:space="preserve"> S, Matsumoto K, </w:t>
      </w:r>
      <w:proofErr w:type="spellStart"/>
      <w:r w:rsidRPr="00ED4A9F">
        <w:rPr>
          <w:rFonts w:ascii="Book Antiqua" w:eastAsia="SimSun" w:hAnsi="Book Antiqua" w:cs="SimSun"/>
          <w:lang w:eastAsia="zh-CN"/>
        </w:rPr>
        <w:t>Isomoto</w:t>
      </w:r>
      <w:proofErr w:type="spellEnd"/>
      <w:r w:rsidRPr="00ED4A9F">
        <w:rPr>
          <w:rFonts w:ascii="Book Antiqua" w:eastAsia="SimSun" w:hAnsi="Book Antiqua" w:cs="SimSun"/>
          <w:lang w:eastAsia="zh-CN"/>
        </w:rPr>
        <w:t xml:space="preserve"> H. Programmed cell death-1 inhibitor-related sclerosing cholangitis: A systematic review. </w:t>
      </w:r>
      <w:r w:rsidRPr="00ED4A9F">
        <w:rPr>
          <w:rFonts w:ascii="Book Antiqua" w:eastAsia="SimSun" w:hAnsi="Book Antiqua" w:cs="SimSun"/>
          <w:i/>
          <w:iCs/>
          <w:lang w:eastAsia="zh-CN"/>
        </w:rPr>
        <w:t>World J Gastroenterol</w:t>
      </w:r>
      <w:r w:rsidRPr="00ED4A9F">
        <w:rPr>
          <w:rFonts w:ascii="Book Antiqua" w:eastAsia="SimSun" w:hAnsi="Book Antiqua" w:cs="SimSun"/>
          <w:lang w:eastAsia="zh-CN"/>
        </w:rPr>
        <w:t xml:space="preserve"> 2020; </w:t>
      </w:r>
      <w:r w:rsidRPr="00ED4A9F">
        <w:rPr>
          <w:rFonts w:ascii="Book Antiqua" w:eastAsia="SimSun" w:hAnsi="Book Antiqua" w:cs="SimSun"/>
          <w:b/>
          <w:bCs/>
          <w:lang w:eastAsia="zh-CN"/>
        </w:rPr>
        <w:t>26</w:t>
      </w:r>
      <w:r w:rsidRPr="00ED4A9F">
        <w:rPr>
          <w:rFonts w:ascii="Book Antiqua" w:eastAsia="SimSun" w:hAnsi="Book Antiqua" w:cs="SimSun"/>
          <w:lang w:eastAsia="zh-CN"/>
        </w:rPr>
        <w:t>: 353-365 [PMID: 31988594 DOI: 10.3748/wjg.v26.i3.353]</w:t>
      </w:r>
    </w:p>
    <w:p w14:paraId="5A7AE9EF"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14 </w:t>
      </w:r>
      <w:r w:rsidRPr="00ED4A9F">
        <w:rPr>
          <w:rFonts w:ascii="Book Antiqua" w:eastAsia="SimSun" w:hAnsi="Book Antiqua" w:cs="SimSun"/>
          <w:b/>
          <w:bCs/>
          <w:lang w:eastAsia="zh-CN"/>
        </w:rPr>
        <w:t>Zhu GQ</w:t>
      </w:r>
      <w:r w:rsidRPr="00ED4A9F">
        <w:rPr>
          <w:rFonts w:ascii="Book Antiqua" w:eastAsia="SimSun" w:hAnsi="Book Antiqua" w:cs="SimSun"/>
          <w:lang w:eastAsia="zh-CN"/>
        </w:rPr>
        <w:t xml:space="preserve">, Shi KQ, Huang GQ, Wang LR, Lin YQ, Braddock M, Chen YP, Zhou MT, Zheng MH. A network meta-analysis of the efficacy and side effects of UDCA-based therapies for primary sclerosing cholangitis. </w:t>
      </w:r>
      <w:proofErr w:type="spellStart"/>
      <w:r w:rsidRPr="00ED4A9F">
        <w:rPr>
          <w:rFonts w:ascii="Book Antiqua" w:eastAsia="SimSun" w:hAnsi="Book Antiqua" w:cs="SimSun"/>
          <w:i/>
          <w:iCs/>
          <w:lang w:eastAsia="zh-CN"/>
        </w:rPr>
        <w:t>Oncotarget</w:t>
      </w:r>
      <w:proofErr w:type="spellEnd"/>
      <w:r w:rsidRPr="00ED4A9F">
        <w:rPr>
          <w:rFonts w:ascii="Book Antiqua" w:eastAsia="SimSun" w:hAnsi="Book Antiqua" w:cs="SimSun"/>
          <w:lang w:eastAsia="zh-CN"/>
        </w:rPr>
        <w:t xml:space="preserve"> 2015; </w:t>
      </w:r>
      <w:r w:rsidRPr="00ED4A9F">
        <w:rPr>
          <w:rFonts w:ascii="Book Antiqua" w:eastAsia="SimSun" w:hAnsi="Book Antiqua" w:cs="SimSun"/>
          <w:b/>
          <w:bCs/>
          <w:lang w:eastAsia="zh-CN"/>
        </w:rPr>
        <w:t>6</w:t>
      </w:r>
      <w:r w:rsidRPr="00ED4A9F">
        <w:rPr>
          <w:rFonts w:ascii="Book Antiqua" w:eastAsia="SimSun" w:hAnsi="Book Antiqua" w:cs="SimSun"/>
          <w:lang w:eastAsia="zh-CN"/>
        </w:rPr>
        <w:t>: 26757-26769 [PMID: 26378046 DOI: 10.18632/oncotarget.5610]</w:t>
      </w:r>
    </w:p>
    <w:p w14:paraId="386D6372"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15 </w:t>
      </w:r>
      <w:proofErr w:type="spellStart"/>
      <w:r w:rsidRPr="00ED4A9F">
        <w:rPr>
          <w:rFonts w:ascii="Book Antiqua" w:eastAsia="SimSun" w:hAnsi="Book Antiqua" w:cs="SimSun"/>
          <w:b/>
          <w:bCs/>
          <w:lang w:eastAsia="zh-CN"/>
        </w:rPr>
        <w:t>Puzanov</w:t>
      </w:r>
      <w:proofErr w:type="spellEnd"/>
      <w:r w:rsidRPr="00ED4A9F">
        <w:rPr>
          <w:rFonts w:ascii="Book Antiqua" w:eastAsia="SimSun" w:hAnsi="Book Antiqua" w:cs="SimSun"/>
          <w:b/>
          <w:bCs/>
          <w:lang w:eastAsia="zh-CN"/>
        </w:rPr>
        <w:t xml:space="preserve"> I</w:t>
      </w:r>
      <w:r w:rsidRPr="00ED4A9F">
        <w:rPr>
          <w:rFonts w:ascii="Book Antiqua" w:eastAsia="SimSun" w:hAnsi="Book Antiqua" w:cs="SimSun"/>
          <w:lang w:eastAsia="zh-CN"/>
        </w:rPr>
        <w:t xml:space="preserve">, Diab A, Abdallah K, Bingham CO 3rd, Brogdon C, </w:t>
      </w:r>
      <w:proofErr w:type="spellStart"/>
      <w:r w:rsidRPr="00ED4A9F">
        <w:rPr>
          <w:rFonts w:ascii="Book Antiqua" w:eastAsia="SimSun" w:hAnsi="Book Antiqua" w:cs="SimSun"/>
          <w:lang w:eastAsia="zh-CN"/>
        </w:rPr>
        <w:t>Dadu</w:t>
      </w:r>
      <w:proofErr w:type="spellEnd"/>
      <w:r w:rsidRPr="00ED4A9F">
        <w:rPr>
          <w:rFonts w:ascii="Book Antiqua" w:eastAsia="SimSun" w:hAnsi="Book Antiqua" w:cs="SimSun"/>
          <w:lang w:eastAsia="zh-CN"/>
        </w:rPr>
        <w:t xml:space="preserve"> R, Hamad L, Kim S, </w:t>
      </w:r>
      <w:proofErr w:type="spellStart"/>
      <w:r w:rsidRPr="00ED4A9F">
        <w:rPr>
          <w:rFonts w:ascii="Book Antiqua" w:eastAsia="SimSun" w:hAnsi="Book Antiqua" w:cs="SimSun"/>
          <w:lang w:eastAsia="zh-CN"/>
        </w:rPr>
        <w:t>Lacouture</w:t>
      </w:r>
      <w:proofErr w:type="spellEnd"/>
      <w:r w:rsidRPr="00ED4A9F">
        <w:rPr>
          <w:rFonts w:ascii="Book Antiqua" w:eastAsia="SimSun" w:hAnsi="Book Antiqua" w:cs="SimSun"/>
          <w:lang w:eastAsia="zh-CN"/>
        </w:rPr>
        <w:t xml:space="preserve"> ME, </w:t>
      </w:r>
      <w:proofErr w:type="spellStart"/>
      <w:r w:rsidRPr="00ED4A9F">
        <w:rPr>
          <w:rFonts w:ascii="Book Antiqua" w:eastAsia="SimSun" w:hAnsi="Book Antiqua" w:cs="SimSun"/>
          <w:lang w:eastAsia="zh-CN"/>
        </w:rPr>
        <w:t>LeBoeuf</w:t>
      </w:r>
      <w:proofErr w:type="spellEnd"/>
      <w:r w:rsidRPr="00ED4A9F">
        <w:rPr>
          <w:rFonts w:ascii="Book Antiqua" w:eastAsia="SimSun" w:hAnsi="Book Antiqua" w:cs="SimSun"/>
          <w:lang w:eastAsia="zh-CN"/>
        </w:rPr>
        <w:t xml:space="preserve"> NR, </w:t>
      </w:r>
      <w:proofErr w:type="spellStart"/>
      <w:r w:rsidRPr="00ED4A9F">
        <w:rPr>
          <w:rFonts w:ascii="Book Antiqua" w:eastAsia="SimSun" w:hAnsi="Book Antiqua" w:cs="SimSun"/>
          <w:lang w:eastAsia="zh-CN"/>
        </w:rPr>
        <w:t>Lenihan</w:t>
      </w:r>
      <w:proofErr w:type="spellEnd"/>
      <w:r w:rsidRPr="00ED4A9F">
        <w:rPr>
          <w:rFonts w:ascii="Book Antiqua" w:eastAsia="SimSun" w:hAnsi="Book Antiqua" w:cs="SimSun"/>
          <w:lang w:eastAsia="zh-CN"/>
        </w:rPr>
        <w:t xml:space="preserve"> D, </w:t>
      </w:r>
      <w:proofErr w:type="spellStart"/>
      <w:r w:rsidRPr="00ED4A9F">
        <w:rPr>
          <w:rFonts w:ascii="Book Antiqua" w:eastAsia="SimSun" w:hAnsi="Book Antiqua" w:cs="SimSun"/>
          <w:lang w:eastAsia="zh-CN"/>
        </w:rPr>
        <w:t>Onofrei</w:t>
      </w:r>
      <w:proofErr w:type="spellEnd"/>
      <w:r w:rsidRPr="00ED4A9F">
        <w:rPr>
          <w:rFonts w:ascii="Book Antiqua" w:eastAsia="SimSun" w:hAnsi="Book Antiqua" w:cs="SimSun"/>
          <w:lang w:eastAsia="zh-CN"/>
        </w:rPr>
        <w:t xml:space="preserve"> C, Shannon V, Sharma R, Silk AW, </w:t>
      </w:r>
      <w:proofErr w:type="spellStart"/>
      <w:r w:rsidRPr="00ED4A9F">
        <w:rPr>
          <w:rFonts w:ascii="Book Antiqua" w:eastAsia="SimSun" w:hAnsi="Book Antiqua" w:cs="SimSun"/>
          <w:lang w:eastAsia="zh-CN"/>
        </w:rPr>
        <w:t>Skondra</w:t>
      </w:r>
      <w:proofErr w:type="spellEnd"/>
      <w:r w:rsidRPr="00ED4A9F">
        <w:rPr>
          <w:rFonts w:ascii="Book Antiqua" w:eastAsia="SimSun" w:hAnsi="Book Antiqua" w:cs="SimSun"/>
          <w:lang w:eastAsia="zh-CN"/>
        </w:rPr>
        <w:t xml:space="preserve"> D, Suarez-</w:t>
      </w:r>
      <w:proofErr w:type="spellStart"/>
      <w:r w:rsidRPr="00ED4A9F">
        <w:rPr>
          <w:rFonts w:ascii="Book Antiqua" w:eastAsia="SimSun" w:hAnsi="Book Antiqua" w:cs="SimSun"/>
          <w:lang w:eastAsia="zh-CN"/>
        </w:rPr>
        <w:t>Almazor</w:t>
      </w:r>
      <w:proofErr w:type="spellEnd"/>
      <w:r w:rsidRPr="00ED4A9F">
        <w:rPr>
          <w:rFonts w:ascii="Book Antiqua" w:eastAsia="SimSun" w:hAnsi="Book Antiqua" w:cs="SimSun"/>
          <w:lang w:eastAsia="zh-CN"/>
        </w:rPr>
        <w:t xml:space="preserve"> ME, Wang Y, Wiley K, Kaufman HL, </w:t>
      </w:r>
      <w:proofErr w:type="spellStart"/>
      <w:r w:rsidRPr="00ED4A9F">
        <w:rPr>
          <w:rFonts w:ascii="Book Antiqua" w:eastAsia="SimSun" w:hAnsi="Book Antiqua" w:cs="SimSun"/>
          <w:lang w:eastAsia="zh-CN"/>
        </w:rPr>
        <w:t>Ernstoff</w:t>
      </w:r>
      <w:proofErr w:type="spellEnd"/>
      <w:r w:rsidRPr="00ED4A9F">
        <w:rPr>
          <w:rFonts w:ascii="Book Antiqua" w:eastAsia="SimSun" w:hAnsi="Book Antiqua" w:cs="SimSun"/>
          <w:lang w:eastAsia="zh-CN"/>
        </w:rPr>
        <w:t xml:space="preserve"> MS; Society for Immunotherapy of Cancer Toxicity Management Working Group. Managing toxicities associated with immune checkpoint inhibitors: consensus recommendations from the Society for Immunotherapy of Cancer (SITC) Toxicity Management Working Group. </w:t>
      </w:r>
      <w:r w:rsidRPr="00ED4A9F">
        <w:rPr>
          <w:rFonts w:ascii="Book Antiqua" w:eastAsia="SimSun" w:hAnsi="Book Antiqua" w:cs="SimSun"/>
          <w:i/>
          <w:iCs/>
          <w:lang w:eastAsia="zh-CN"/>
        </w:rPr>
        <w:t xml:space="preserve">J </w:t>
      </w:r>
      <w:proofErr w:type="spellStart"/>
      <w:r w:rsidRPr="00ED4A9F">
        <w:rPr>
          <w:rFonts w:ascii="Book Antiqua" w:eastAsia="SimSun" w:hAnsi="Book Antiqua" w:cs="SimSun"/>
          <w:i/>
          <w:iCs/>
          <w:lang w:eastAsia="zh-CN"/>
        </w:rPr>
        <w:t>Immunother</w:t>
      </w:r>
      <w:proofErr w:type="spellEnd"/>
      <w:r w:rsidRPr="00ED4A9F">
        <w:rPr>
          <w:rFonts w:ascii="Book Antiqua" w:eastAsia="SimSun" w:hAnsi="Book Antiqua" w:cs="SimSun"/>
          <w:i/>
          <w:iCs/>
          <w:lang w:eastAsia="zh-CN"/>
        </w:rPr>
        <w:t xml:space="preserve"> Cancer</w:t>
      </w:r>
      <w:r w:rsidRPr="00ED4A9F">
        <w:rPr>
          <w:rFonts w:ascii="Book Antiqua" w:eastAsia="SimSun" w:hAnsi="Book Antiqua" w:cs="SimSun"/>
          <w:lang w:eastAsia="zh-CN"/>
        </w:rPr>
        <w:t xml:space="preserve"> 2017; </w:t>
      </w:r>
      <w:r w:rsidRPr="00ED4A9F">
        <w:rPr>
          <w:rFonts w:ascii="Book Antiqua" w:eastAsia="SimSun" w:hAnsi="Book Antiqua" w:cs="SimSun"/>
          <w:b/>
          <w:bCs/>
          <w:lang w:eastAsia="zh-CN"/>
        </w:rPr>
        <w:t>5</w:t>
      </w:r>
      <w:r w:rsidRPr="00ED4A9F">
        <w:rPr>
          <w:rFonts w:ascii="Book Antiqua" w:eastAsia="SimSun" w:hAnsi="Book Antiqua" w:cs="SimSun"/>
          <w:lang w:eastAsia="zh-CN"/>
        </w:rPr>
        <w:t>: 95 [PMID: 29162153 DOI: 10.1186/s40425-017-0300-z]</w:t>
      </w:r>
    </w:p>
    <w:p w14:paraId="578CDC49" w14:textId="77777777" w:rsidR="00ED4A9F" w:rsidRPr="00ED4A9F"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16 </w:t>
      </w:r>
      <w:r w:rsidRPr="00ED4A9F">
        <w:rPr>
          <w:rFonts w:ascii="Book Antiqua" w:eastAsia="SimSun" w:hAnsi="Book Antiqua" w:cs="SimSun"/>
          <w:b/>
          <w:bCs/>
          <w:lang w:eastAsia="zh-CN"/>
        </w:rPr>
        <w:t>Kashima J</w:t>
      </w:r>
      <w:r w:rsidRPr="00ED4A9F">
        <w:rPr>
          <w:rFonts w:ascii="Book Antiqua" w:eastAsia="SimSun" w:hAnsi="Book Antiqua" w:cs="SimSun"/>
          <w:lang w:eastAsia="zh-CN"/>
        </w:rPr>
        <w:t xml:space="preserve">, Okuma Y, </w:t>
      </w:r>
      <w:proofErr w:type="spellStart"/>
      <w:r w:rsidRPr="00ED4A9F">
        <w:rPr>
          <w:rFonts w:ascii="Book Antiqua" w:eastAsia="SimSun" w:hAnsi="Book Antiqua" w:cs="SimSun"/>
          <w:lang w:eastAsia="zh-CN"/>
        </w:rPr>
        <w:t>Shimizuguchi</w:t>
      </w:r>
      <w:proofErr w:type="spellEnd"/>
      <w:r w:rsidRPr="00ED4A9F">
        <w:rPr>
          <w:rFonts w:ascii="Book Antiqua" w:eastAsia="SimSun" w:hAnsi="Book Antiqua" w:cs="SimSun"/>
          <w:lang w:eastAsia="zh-CN"/>
        </w:rPr>
        <w:t xml:space="preserve"> R, Chiba K. Bile duct obstruction in a patient treated with nivolumab as second-line chemotherapy for advanced non-small-cell lung cancer: a case report. </w:t>
      </w:r>
      <w:r w:rsidRPr="00ED4A9F">
        <w:rPr>
          <w:rFonts w:ascii="Book Antiqua" w:eastAsia="SimSun" w:hAnsi="Book Antiqua" w:cs="SimSun"/>
          <w:i/>
          <w:iCs/>
          <w:lang w:eastAsia="zh-CN"/>
        </w:rPr>
        <w:t xml:space="preserve">Cancer Immunol </w:t>
      </w:r>
      <w:proofErr w:type="spellStart"/>
      <w:r w:rsidRPr="00ED4A9F">
        <w:rPr>
          <w:rFonts w:ascii="Book Antiqua" w:eastAsia="SimSun" w:hAnsi="Book Antiqua" w:cs="SimSun"/>
          <w:i/>
          <w:iCs/>
          <w:lang w:eastAsia="zh-CN"/>
        </w:rPr>
        <w:t>Immunother</w:t>
      </w:r>
      <w:proofErr w:type="spellEnd"/>
      <w:r w:rsidRPr="00ED4A9F">
        <w:rPr>
          <w:rFonts w:ascii="Book Antiqua" w:eastAsia="SimSun" w:hAnsi="Book Antiqua" w:cs="SimSun"/>
          <w:lang w:eastAsia="zh-CN"/>
        </w:rPr>
        <w:t xml:space="preserve"> 2018; </w:t>
      </w:r>
      <w:r w:rsidRPr="00ED4A9F">
        <w:rPr>
          <w:rFonts w:ascii="Book Antiqua" w:eastAsia="SimSun" w:hAnsi="Book Antiqua" w:cs="SimSun"/>
          <w:b/>
          <w:bCs/>
          <w:lang w:eastAsia="zh-CN"/>
        </w:rPr>
        <w:t>67</w:t>
      </w:r>
      <w:r w:rsidRPr="00ED4A9F">
        <w:rPr>
          <w:rFonts w:ascii="Book Antiqua" w:eastAsia="SimSun" w:hAnsi="Book Antiqua" w:cs="SimSun"/>
          <w:lang w:eastAsia="zh-CN"/>
        </w:rPr>
        <w:t>: 61-65 [PMID: 28913619 DOI: 10.1007/s00262-017-2062-3]</w:t>
      </w:r>
    </w:p>
    <w:p w14:paraId="3CBDD7E7" w14:textId="565D5663" w:rsidR="00A77B3E" w:rsidRPr="00A73107" w:rsidRDefault="00ED4A9F" w:rsidP="00ED4A9F">
      <w:pPr>
        <w:spacing w:line="360" w:lineRule="auto"/>
        <w:jc w:val="both"/>
        <w:rPr>
          <w:rFonts w:ascii="Book Antiqua" w:eastAsia="SimSun" w:hAnsi="Book Antiqua" w:cs="SimSun"/>
          <w:lang w:eastAsia="zh-CN"/>
        </w:rPr>
      </w:pPr>
      <w:r w:rsidRPr="00ED4A9F">
        <w:rPr>
          <w:rFonts w:ascii="Book Antiqua" w:eastAsia="SimSun" w:hAnsi="Book Antiqua" w:cs="SimSun"/>
          <w:lang w:eastAsia="zh-CN"/>
        </w:rPr>
        <w:t xml:space="preserve">17 </w:t>
      </w:r>
      <w:proofErr w:type="spellStart"/>
      <w:r w:rsidRPr="00ED4A9F">
        <w:rPr>
          <w:rFonts w:ascii="Book Antiqua" w:eastAsia="SimSun" w:hAnsi="Book Antiqua" w:cs="SimSun"/>
          <w:b/>
          <w:bCs/>
          <w:lang w:eastAsia="zh-CN"/>
        </w:rPr>
        <w:t>Koya</w:t>
      </w:r>
      <w:proofErr w:type="spellEnd"/>
      <w:r w:rsidRPr="00ED4A9F">
        <w:rPr>
          <w:rFonts w:ascii="Book Antiqua" w:eastAsia="SimSun" w:hAnsi="Book Antiqua" w:cs="SimSun"/>
          <w:b/>
          <w:bCs/>
          <w:lang w:eastAsia="zh-CN"/>
        </w:rPr>
        <w:t xml:space="preserve"> Y</w:t>
      </w:r>
      <w:r w:rsidRPr="00ED4A9F">
        <w:rPr>
          <w:rFonts w:ascii="Book Antiqua" w:eastAsia="SimSun" w:hAnsi="Book Antiqua" w:cs="SimSun"/>
          <w:lang w:eastAsia="zh-CN"/>
        </w:rPr>
        <w:t xml:space="preserve">, Shibata M, Shinohara N, </w:t>
      </w:r>
      <w:proofErr w:type="spellStart"/>
      <w:r w:rsidRPr="00ED4A9F">
        <w:rPr>
          <w:rFonts w:ascii="Book Antiqua" w:eastAsia="SimSun" w:hAnsi="Book Antiqua" w:cs="SimSun"/>
          <w:lang w:eastAsia="zh-CN"/>
        </w:rPr>
        <w:t>Nebuya</w:t>
      </w:r>
      <w:proofErr w:type="spellEnd"/>
      <w:r w:rsidRPr="00ED4A9F">
        <w:rPr>
          <w:rFonts w:ascii="Book Antiqua" w:eastAsia="SimSun" w:hAnsi="Book Antiqua" w:cs="SimSun"/>
          <w:lang w:eastAsia="zh-CN"/>
        </w:rPr>
        <w:t xml:space="preserve"> S, </w:t>
      </w:r>
      <w:proofErr w:type="spellStart"/>
      <w:r w:rsidRPr="00ED4A9F">
        <w:rPr>
          <w:rFonts w:ascii="Book Antiqua" w:eastAsia="SimSun" w:hAnsi="Book Antiqua" w:cs="SimSun"/>
          <w:lang w:eastAsia="zh-CN"/>
        </w:rPr>
        <w:t>Oe</w:t>
      </w:r>
      <w:proofErr w:type="spellEnd"/>
      <w:r w:rsidRPr="00ED4A9F">
        <w:rPr>
          <w:rFonts w:ascii="Book Antiqua" w:eastAsia="SimSun" w:hAnsi="Book Antiqua" w:cs="SimSun"/>
          <w:lang w:eastAsia="zh-CN"/>
        </w:rPr>
        <w:t xml:space="preserve"> S, </w:t>
      </w:r>
      <w:proofErr w:type="spellStart"/>
      <w:r w:rsidRPr="00ED4A9F">
        <w:rPr>
          <w:rFonts w:ascii="Book Antiqua" w:eastAsia="SimSun" w:hAnsi="Book Antiqua" w:cs="SimSun"/>
          <w:lang w:eastAsia="zh-CN"/>
        </w:rPr>
        <w:t>Honma</w:t>
      </w:r>
      <w:proofErr w:type="spellEnd"/>
      <w:r w:rsidRPr="00ED4A9F">
        <w:rPr>
          <w:rFonts w:ascii="Book Antiqua" w:eastAsia="SimSun" w:hAnsi="Book Antiqua" w:cs="SimSun"/>
          <w:lang w:eastAsia="zh-CN"/>
        </w:rPr>
        <w:t xml:space="preserve"> Y, Senju M, Sato N, Harada M. Secondary sclerosing cholangitis with </w:t>
      </w:r>
      <w:proofErr w:type="spellStart"/>
      <w:r w:rsidRPr="00ED4A9F">
        <w:rPr>
          <w:rFonts w:ascii="Book Antiqua" w:eastAsia="SimSun" w:hAnsi="Book Antiqua" w:cs="SimSun"/>
          <w:lang w:eastAsia="zh-CN"/>
        </w:rPr>
        <w:t>hemobilia</w:t>
      </w:r>
      <w:proofErr w:type="spellEnd"/>
      <w:r w:rsidRPr="00ED4A9F">
        <w:rPr>
          <w:rFonts w:ascii="Book Antiqua" w:eastAsia="SimSun" w:hAnsi="Book Antiqua" w:cs="SimSun"/>
          <w:lang w:eastAsia="zh-CN"/>
        </w:rPr>
        <w:t xml:space="preserve"> induced by pembrolizumab: Case report and review of published work. </w:t>
      </w:r>
      <w:r w:rsidRPr="00ED4A9F">
        <w:rPr>
          <w:rFonts w:ascii="Book Antiqua" w:eastAsia="SimSun" w:hAnsi="Book Antiqua" w:cs="SimSun"/>
          <w:i/>
          <w:iCs/>
          <w:lang w:eastAsia="zh-CN"/>
        </w:rPr>
        <w:t>Hepatol Res</w:t>
      </w:r>
      <w:r w:rsidRPr="00ED4A9F">
        <w:rPr>
          <w:rFonts w:ascii="Book Antiqua" w:eastAsia="SimSun" w:hAnsi="Book Antiqua" w:cs="SimSun"/>
          <w:lang w:eastAsia="zh-CN"/>
        </w:rPr>
        <w:t xml:space="preserve"> 2019; </w:t>
      </w:r>
      <w:r w:rsidRPr="00ED4A9F">
        <w:rPr>
          <w:rFonts w:ascii="Book Antiqua" w:eastAsia="SimSun" w:hAnsi="Book Antiqua" w:cs="SimSun"/>
          <w:b/>
          <w:bCs/>
          <w:lang w:eastAsia="zh-CN"/>
        </w:rPr>
        <w:t>49</w:t>
      </w:r>
      <w:r w:rsidRPr="00ED4A9F">
        <w:rPr>
          <w:rFonts w:ascii="Book Antiqua" w:eastAsia="SimSun" w:hAnsi="Book Antiqua" w:cs="SimSun"/>
          <w:lang w:eastAsia="zh-CN"/>
        </w:rPr>
        <w:t>: 950-956 [PMID: 30861263 DOI: 10.1111/hepr.13329]</w:t>
      </w:r>
    </w:p>
    <w:p w14:paraId="5A108CB0" w14:textId="77777777" w:rsidR="00ED4A9F" w:rsidRPr="00ED4A9F" w:rsidRDefault="00ED4A9F" w:rsidP="00ED4A9F">
      <w:pPr>
        <w:spacing w:line="360" w:lineRule="auto"/>
        <w:jc w:val="both"/>
        <w:rPr>
          <w:rFonts w:ascii="Book Antiqua" w:hAnsi="Book Antiqua"/>
          <w:lang w:eastAsia="zh-CN"/>
        </w:rPr>
        <w:sectPr w:rsidR="00ED4A9F" w:rsidRPr="00ED4A9F">
          <w:pgSz w:w="12240" w:h="15840"/>
          <w:pgMar w:top="1440" w:right="1440" w:bottom="1440" w:left="1440" w:header="720" w:footer="720" w:gutter="0"/>
          <w:cols w:space="720"/>
          <w:docGrid w:linePitch="360"/>
        </w:sectPr>
      </w:pPr>
    </w:p>
    <w:p w14:paraId="47F218A0"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lastRenderedPageBreak/>
        <w:t>Footnotes</w:t>
      </w:r>
    </w:p>
    <w:p w14:paraId="2DA7800D"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Informed consent statement: </w:t>
      </w:r>
      <w:r w:rsidRPr="00ED4A9F">
        <w:rPr>
          <w:rFonts w:ascii="Book Antiqua" w:eastAsia="Book Antiqua" w:hAnsi="Book Antiqua" w:cs="Book Antiqua"/>
          <w:color w:val="000000"/>
        </w:rPr>
        <w:t>Informed consent was obtained from the patient presented in this article.</w:t>
      </w:r>
    </w:p>
    <w:p w14:paraId="0DE848F8" w14:textId="77777777" w:rsidR="00A77B3E" w:rsidRPr="00ED4A9F" w:rsidRDefault="00A77B3E" w:rsidP="00ED4A9F">
      <w:pPr>
        <w:spacing w:line="360" w:lineRule="auto"/>
        <w:jc w:val="both"/>
        <w:rPr>
          <w:rFonts w:ascii="Book Antiqua" w:hAnsi="Book Antiqua"/>
        </w:rPr>
      </w:pPr>
    </w:p>
    <w:p w14:paraId="23440832"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Conflict-of-interest statement: </w:t>
      </w:r>
      <w:r w:rsidRPr="00ED4A9F">
        <w:rPr>
          <w:rFonts w:ascii="Book Antiqua" w:eastAsia="Book Antiqua" w:hAnsi="Book Antiqua" w:cs="Book Antiqua"/>
          <w:color w:val="000000"/>
        </w:rPr>
        <w:t>The authors declare that they have no conflict</w:t>
      </w:r>
      <w:r w:rsidR="00ED4A9F">
        <w:rPr>
          <w:rFonts w:ascii="Book Antiqua" w:hAnsi="Book Antiqua" w:cs="Book Antiqua" w:hint="eastAsia"/>
          <w:color w:val="000000"/>
          <w:lang w:eastAsia="zh-CN"/>
        </w:rPr>
        <w:t>s</w:t>
      </w:r>
      <w:r w:rsidRPr="00ED4A9F">
        <w:rPr>
          <w:rFonts w:ascii="Book Antiqua" w:eastAsia="Book Antiqua" w:hAnsi="Book Antiqua" w:cs="Book Antiqua"/>
          <w:color w:val="000000"/>
        </w:rPr>
        <w:t xml:space="preserve"> of interest.</w:t>
      </w:r>
    </w:p>
    <w:p w14:paraId="03FB1F30" w14:textId="77777777" w:rsidR="00A77B3E" w:rsidRPr="00ED4A9F" w:rsidRDefault="00A77B3E" w:rsidP="00ED4A9F">
      <w:pPr>
        <w:spacing w:line="360" w:lineRule="auto"/>
        <w:jc w:val="both"/>
        <w:rPr>
          <w:rFonts w:ascii="Book Antiqua" w:hAnsi="Book Antiqua"/>
        </w:rPr>
      </w:pPr>
    </w:p>
    <w:p w14:paraId="53E830AE"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CARE Checklist (2016) statement: </w:t>
      </w:r>
      <w:r w:rsidRPr="00ED4A9F">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0DA05E8D" w14:textId="77777777" w:rsidR="00A77B3E" w:rsidRPr="00ED4A9F" w:rsidRDefault="00A77B3E" w:rsidP="00ED4A9F">
      <w:pPr>
        <w:spacing w:line="360" w:lineRule="auto"/>
        <w:jc w:val="both"/>
        <w:rPr>
          <w:rFonts w:ascii="Book Antiqua" w:hAnsi="Book Antiqua"/>
        </w:rPr>
      </w:pPr>
    </w:p>
    <w:p w14:paraId="5C580ACE"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bCs/>
          <w:color w:val="000000"/>
        </w:rPr>
        <w:t xml:space="preserve">Open-Access: </w:t>
      </w:r>
      <w:bookmarkStart w:id="6" w:name="OLE_LINK5"/>
      <w:bookmarkStart w:id="7" w:name="OLE_LINK6"/>
      <w:r w:rsidRPr="00ED4A9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D4A9F">
        <w:rPr>
          <w:rFonts w:ascii="Book Antiqua" w:eastAsia="Book Antiqua" w:hAnsi="Book Antiqua" w:cs="Book Antiqua"/>
          <w:color w:val="000000"/>
        </w:rPr>
        <w:t>NonCommercial</w:t>
      </w:r>
      <w:proofErr w:type="spellEnd"/>
      <w:r w:rsidRPr="00ED4A9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6"/>
    <w:bookmarkEnd w:id="7"/>
    <w:p w14:paraId="38A37AE5" w14:textId="77777777" w:rsidR="00A77B3E" w:rsidRPr="00ED4A9F" w:rsidRDefault="00A77B3E" w:rsidP="00ED4A9F">
      <w:pPr>
        <w:spacing w:line="360" w:lineRule="auto"/>
        <w:jc w:val="both"/>
        <w:rPr>
          <w:rFonts w:ascii="Book Antiqua" w:hAnsi="Book Antiqua"/>
        </w:rPr>
      </w:pPr>
    </w:p>
    <w:p w14:paraId="72AE78E8"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Provenance and peer review: </w:t>
      </w:r>
      <w:r w:rsidRPr="00ED4A9F">
        <w:rPr>
          <w:rFonts w:ascii="Book Antiqua" w:eastAsia="Book Antiqua" w:hAnsi="Book Antiqua" w:cs="Book Antiqua"/>
          <w:color w:val="000000"/>
        </w:rPr>
        <w:t>Unsolicited article; Externally peer reviewed.</w:t>
      </w:r>
    </w:p>
    <w:p w14:paraId="2A6154B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Peer-review model: </w:t>
      </w:r>
      <w:r w:rsidRPr="00ED4A9F">
        <w:rPr>
          <w:rFonts w:ascii="Book Antiqua" w:eastAsia="Book Antiqua" w:hAnsi="Book Antiqua" w:cs="Book Antiqua"/>
          <w:color w:val="000000"/>
        </w:rPr>
        <w:t>Single blind</w:t>
      </w:r>
    </w:p>
    <w:p w14:paraId="72FAE03E" w14:textId="77777777" w:rsidR="00A77B3E" w:rsidRPr="00ED4A9F" w:rsidRDefault="00A77B3E" w:rsidP="00ED4A9F">
      <w:pPr>
        <w:spacing w:line="360" w:lineRule="auto"/>
        <w:jc w:val="both"/>
        <w:rPr>
          <w:rFonts w:ascii="Book Antiqua" w:hAnsi="Book Antiqua"/>
        </w:rPr>
      </w:pPr>
    </w:p>
    <w:p w14:paraId="1D79917A"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Peer-review started: </w:t>
      </w:r>
      <w:r w:rsidRPr="00ED4A9F">
        <w:rPr>
          <w:rFonts w:ascii="Book Antiqua" w:eastAsia="Book Antiqua" w:hAnsi="Book Antiqua" w:cs="Book Antiqua"/>
          <w:color w:val="000000"/>
        </w:rPr>
        <w:t>April 7, 2022</w:t>
      </w:r>
    </w:p>
    <w:p w14:paraId="5BCEBEF9"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First decision: </w:t>
      </w:r>
      <w:r w:rsidRPr="00ED4A9F">
        <w:rPr>
          <w:rFonts w:ascii="Book Antiqua" w:eastAsia="Book Antiqua" w:hAnsi="Book Antiqua" w:cs="Book Antiqua"/>
          <w:color w:val="000000"/>
        </w:rPr>
        <w:t>May 9, 2022</w:t>
      </w:r>
    </w:p>
    <w:p w14:paraId="25814581" w14:textId="6F280293"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Article in press:</w:t>
      </w:r>
    </w:p>
    <w:p w14:paraId="6B5420AE" w14:textId="77777777" w:rsidR="00A77B3E" w:rsidRPr="00ED4A9F" w:rsidRDefault="00A77B3E" w:rsidP="00ED4A9F">
      <w:pPr>
        <w:spacing w:line="360" w:lineRule="auto"/>
        <w:jc w:val="both"/>
        <w:rPr>
          <w:rFonts w:ascii="Book Antiqua" w:hAnsi="Book Antiqua"/>
        </w:rPr>
      </w:pPr>
    </w:p>
    <w:p w14:paraId="1576A39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Specialty type: </w:t>
      </w:r>
      <w:r w:rsidRPr="00ED4A9F">
        <w:rPr>
          <w:rFonts w:ascii="Book Antiqua" w:eastAsia="Book Antiqua" w:hAnsi="Book Antiqua" w:cs="Book Antiqua"/>
          <w:color w:val="000000"/>
        </w:rPr>
        <w:t>Gastroenterology an</w:t>
      </w:r>
      <w:r w:rsidR="00ED4A9F" w:rsidRPr="00ED4A9F">
        <w:rPr>
          <w:rFonts w:ascii="Book Antiqua" w:eastAsia="Book Antiqua" w:hAnsi="Book Antiqua" w:cs="Book Antiqua"/>
          <w:color w:val="000000"/>
        </w:rPr>
        <w:t>d he</w:t>
      </w:r>
      <w:r w:rsidRPr="00ED4A9F">
        <w:rPr>
          <w:rFonts w:ascii="Book Antiqua" w:eastAsia="Book Antiqua" w:hAnsi="Book Antiqua" w:cs="Book Antiqua"/>
          <w:color w:val="000000"/>
        </w:rPr>
        <w:t>patology</w:t>
      </w:r>
    </w:p>
    <w:p w14:paraId="036F3679"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 xml:space="preserve">Country/Territory of origin: </w:t>
      </w:r>
      <w:r w:rsidRPr="00ED4A9F">
        <w:rPr>
          <w:rFonts w:ascii="Book Antiqua" w:eastAsia="Book Antiqua" w:hAnsi="Book Antiqua" w:cs="Book Antiqua"/>
          <w:color w:val="000000"/>
        </w:rPr>
        <w:t>Japan</w:t>
      </w:r>
    </w:p>
    <w:p w14:paraId="5C89662B"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b/>
          <w:color w:val="000000"/>
        </w:rPr>
        <w:t>Peer-review report’s scientific quality classification</w:t>
      </w:r>
    </w:p>
    <w:p w14:paraId="1E2171E4"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Grade A (Excellent): 0</w:t>
      </w:r>
    </w:p>
    <w:p w14:paraId="041AEB62"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Grade B (Very good): B, B</w:t>
      </w:r>
    </w:p>
    <w:p w14:paraId="17C4C0E2"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Grade C (Good): 0</w:t>
      </w:r>
    </w:p>
    <w:p w14:paraId="72284D01"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t>Grade D (Fair): 0</w:t>
      </w:r>
    </w:p>
    <w:p w14:paraId="0F1F1454" w14:textId="77777777" w:rsidR="00A77B3E" w:rsidRPr="00ED4A9F" w:rsidRDefault="00B5146E" w:rsidP="00ED4A9F">
      <w:pPr>
        <w:spacing w:line="360" w:lineRule="auto"/>
        <w:jc w:val="both"/>
        <w:rPr>
          <w:rFonts w:ascii="Book Antiqua" w:hAnsi="Book Antiqua"/>
        </w:rPr>
      </w:pPr>
      <w:r w:rsidRPr="00ED4A9F">
        <w:rPr>
          <w:rFonts w:ascii="Book Antiqua" w:eastAsia="Book Antiqua" w:hAnsi="Book Antiqua" w:cs="Book Antiqua"/>
          <w:color w:val="000000"/>
        </w:rPr>
        <w:lastRenderedPageBreak/>
        <w:t>Grade E (Poor): 0</w:t>
      </w:r>
    </w:p>
    <w:p w14:paraId="365BA2D3" w14:textId="77777777" w:rsidR="00A77B3E" w:rsidRPr="00ED4A9F" w:rsidRDefault="00A77B3E" w:rsidP="00ED4A9F">
      <w:pPr>
        <w:spacing w:line="360" w:lineRule="auto"/>
        <w:jc w:val="both"/>
        <w:rPr>
          <w:rFonts w:ascii="Book Antiqua" w:hAnsi="Book Antiqua"/>
        </w:rPr>
      </w:pPr>
    </w:p>
    <w:p w14:paraId="748236FD" w14:textId="77777777" w:rsidR="00A77B3E" w:rsidRPr="00ED4A9F" w:rsidRDefault="00B5146E" w:rsidP="00ED4A9F">
      <w:pPr>
        <w:spacing w:line="360" w:lineRule="auto"/>
        <w:jc w:val="both"/>
        <w:rPr>
          <w:rFonts w:ascii="Book Antiqua" w:hAnsi="Book Antiqua"/>
        </w:rPr>
        <w:sectPr w:rsidR="00A77B3E" w:rsidRPr="00ED4A9F">
          <w:pgSz w:w="12240" w:h="15840"/>
          <w:pgMar w:top="1440" w:right="1440" w:bottom="1440" w:left="1440" w:header="720" w:footer="720" w:gutter="0"/>
          <w:cols w:space="720"/>
          <w:docGrid w:linePitch="360"/>
        </w:sectPr>
      </w:pPr>
      <w:r w:rsidRPr="00ED4A9F">
        <w:rPr>
          <w:rFonts w:ascii="Book Antiqua" w:eastAsia="Book Antiqua" w:hAnsi="Book Antiqua" w:cs="Book Antiqua"/>
          <w:b/>
          <w:color w:val="000000"/>
        </w:rPr>
        <w:t xml:space="preserve">P-Reviewer: </w:t>
      </w:r>
      <w:r w:rsidRPr="00ED4A9F">
        <w:rPr>
          <w:rFonts w:ascii="Book Antiqua" w:eastAsia="Book Antiqua" w:hAnsi="Book Antiqua" w:cs="Book Antiqua"/>
          <w:color w:val="000000"/>
        </w:rPr>
        <w:t>Chen YH, China; Martin M</w:t>
      </w:r>
      <w:r w:rsidRPr="00ED4A9F">
        <w:rPr>
          <w:rFonts w:ascii="Book Antiqua" w:eastAsia="Book Antiqua" w:hAnsi="Book Antiqua" w:cs="Book Antiqua"/>
          <w:b/>
          <w:color w:val="000000"/>
        </w:rPr>
        <w:t xml:space="preserve"> S-Editor: </w:t>
      </w:r>
      <w:r w:rsidR="00ED4A9F" w:rsidRPr="00ED4A9F">
        <w:rPr>
          <w:rFonts w:ascii="Book Antiqua" w:hAnsi="Book Antiqua" w:cs="Book Antiqua" w:hint="eastAsia"/>
          <w:color w:val="000000"/>
          <w:lang w:eastAsia="zh-CN"/>
        </w:rPr>
        <w:t>Ma YJ</w:t>
      </w:r>
      <w:r w:rsidRPr="00ED4A9F">
        <w:rPr>
          <w:rFonts w:ascii="Book Antiqua" w:eastAsia="Book Antiqua" w:hAnsi="Book Antiqua" w:cs="Book Antiqua"/>
          <w:b/>
          <w:color w:val="000000"/>
        </w:rPr>
        <w:t xml:space="preserve"> L-Editor:</w:t>
      </w:r>
      <w:r w:rsidR="00BB7D67">
        <w:rPr>
          <w:rFonts w:ascii="Book Antiqua" w:hAnsi="Book Antiqua" w:cs="Book Antiqua" w:hint="eastAsia"/>
          <w:b/>
          <w:color w:val="000000"/>
          <w:lang w:eastAsia="zh-CN"/>
        </w:rPr>
        <w:t xml:space="preserve"> </w:t>
      </w:r>
      <w:r w:rsidR="00BB7D67" w:rsidRPr="00BB7D67">
        <w:rPr>
          <w:rFonts w:ascii="Book Antiqua" w:hAnsi="Book Antiqua" w:cs="Book Antiqua" w:hint="eastAsia"/>
          <w:color w:val="000000"/>
          <w:lang w:eastAsia="zh-CN"/>
        </w:rPr>
        <w:t>A</w:t>
      </w:r>
      <w:r w:rsidRPr="00ED4A9F">
        <w:rPr>
          <w:rFonts w:ascii="Book Antiqua" w:eastAsia="Book Antiqua" w:hAnsi="Book Antiqua" w:cs="Book Antiqua"/>
          <w:b/>
          <w:color w:val="000000"/>
        </w:rPr>
        <w:t xml:space="preserve"> P-Editor: </w:t>
      </w:r>
      <w:r w:rsidR="00BB7D67" w:rsidRPr="00ED4A9F">
        <w:rPr>
          <w:rFonts w:ascii="Book Antiqua" w:hAnsi="Book Antiqua" w:cs="Book Antiqua" w:hint="eastAsia"/>
          <w:color w:val="000000"/>
          <w:lang w:eastAsia="zh-CN"/>
        </w:rPr>
        <w:t>Ma YJ</w:t>
      </w:r>
    </w:p>
    <w:p w14:paraId="42848CE8" w14:textId="77777777" w:rsidR="00A77B3E" w:rsidRDefault="00B5146E" w:rsidP="00ED4A9F">
      <w:pPr>
        <w:spacing w:line="360" w:lineRule="auto"/>
        <w:jc w:val="both"/>
        <w:rPr>
          <w:rFonts w:ascii="Book Antiqua" w:hAnsi="Book Antiqua" w:cs="Book Antiqua"/>
          <w:b/>
          <w:color w:val="000000"/>
          <w:lang w:eastAsia="zh-CN"/>
        </w:rPr>
      </w:pPr>
      <w:r w:rsidRPr="00ED4A9F">
        <w:rPr>
          <w:rFonts w:ascii="Book Antiqua" w:eastAsia="Book Antiqua" w:hAnsi="Book Antiqua" w:cs="Book Antiqua"/>
          <w:b/>
          <w:color w:val="000000"/>
        </w:rPr>
        <w:lastRenderedPageBreak/>
        <w:t>Figure Legends</w:t>
      </w:r>
    </w:p>
    <w:p w14:paraId="721E8A01" w14:textId="39840D6A" w:rsidR="00144BA2" w:rsidRPr="00144BA2" w:rsidRDefault="00AD07FE" w:rsidP="00ED4A9F">
      <w:pPr>
        <w:spacing w:line="360" w:lineRule="auto"/>
        <w:jc w:val="both"/>
        <w:rPr>
          <w:rFonts w:ascii="Book Antiqua" w:hAnsi="Book Antiqua"/>
          <w:lang w:eastAsia="zh-CN"/>
        </w:rPr>
      </w:pPr>
      <w:r>
        <w:rPr>
          <w:rFonts w:ascii="Book Antiqua" w:hAnsi="Book Antiqua"/>
          <w:noProof/>
          <w:lang w:eastAsia="zh-CN"/>
        </w:rPr>
        <w:drawing>
          <wp:inline distT="0" distB="0" distL="0" distR="0" wp14:anchorId="3BA2792E" wp14:editId="2DDBCB0A">
            <wp:extent cx="5943600" cy="3728633"/>
            <wp:effectExtent l="0" t="0" r="0" b="5715"/>
            <wp:docPr id="1" name="图片 1" descr="F:\期刊工作间\2020-English journals workshop\2021-制作PDF和XML\76869-6.24 PDF\7686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6869-6.24 PDF\7686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28633"/>
                    </a:xfrm>
                    <a:prstGeom prst="rect">
                      <a:avLst/>
                    </a:prstGeom>
                    <a:noFill/>
                    <a:ln>
                      <a:noFill/>
                    </a:ln>
                  </pic:spPr>
                </pic:pic>
              </a:graphicData>
            </a:graphic>
          </wp:inline>
        </w:drawing>
      </w:r>
    </w:p>
    <w:p w14:paraId="18A12D85" w14:textId="77777777" w:rsidR="00A77B3E" w:rsidRPr="00ED4A9F" w:rsidRDefault="00B5146E" w:rsidP="00ED4A9F">
      <w:pPr>
        <w:spacing w:line="360" w:lineRule="auto"/>
        <w:jc w:val="both"/>
        <w:rPr>
          <w:rFonts w:ascii="Book Antiqua" w:hAnsi="Book Antiqua"/>
        </w:rPr>
      </w:pPr>
      <w:r w:rsidRPr="00144BA2">
        <w:rPr>
          <w:rFonts w:ascii="Book Antiqua" w:eastAsia="Book Antiqua" w:hAnsi="Book Antiqua" w:cs="Book Antiqua"/>
          <w:b/>
          <w:color w:val="000000"/>
        </w:rPr>
        <w:t>Figure 1</w:t>
      </w:r>
      <w:r w:rsidR="00144BA2" w:rsidRPr="00144BA2">
        <w:rPr>
          <w:rFonts w:ascii="Book Antiqua" w:eastAsia="Book Antiqua" w:hAnsi="Book Antiqua" w:cs="Book Antiqua" w:hint="eastAsia"/>
          <w:color w:val="000000"/>
        </w:rPr>
        <w:t xml:space="preserve"> </w:t>
      </w:r>
      <w:r w:rsidR="00144BA2" w:rsidRPr="00144BA2">
        <w:rPr>
          <w:rFonts w:ascii="Book Antiqua" w:eastAsia="Book Antiqua" w:hAnsi="Book Antiqua" w:cs="Book Antiqua"/>
          <w:b/>
          <w:color w:val="000000"/>
        </w:rPr>
        <w:t>Imaging examinations</w:t>
      </w:r>
      <w:r w:rsidR="00144BA2" w:rsidRPr="00144BA2">
        <w:rPr>
          <w:rFonts w:ascii="Book Antiqua" w:eastAsia="Book Antiqua" w:hAnsi="Book Antiqua" w:cs="Book Antiqua" w:hint="eastAsia"/>
          <w:b/>
          <w:color w:val="000000"/>
        </w:rPr>
        <w:t xml:space="preserve"> </w:t>
      </w:r>
      <w:r w:rsidR="00144BA2" w:rsidRPr="00144BA2">
        <w:rPr>
          <w:rFonts w:ascii="Book Antiqua" w:eastAsia="Book Antiqua" w:hAnsi="Book Antiqua" w:cs="Book Antiqua"/>
          <w:b/>
          <w:color w:val="000000"/>
        </w:rPr>
        <w:t>of</w:t>
      </w:r>
      <w:r w:rsidR="00144BA2" w:rsidRPr="00144BA2">
        <w:rPr>
          <w:rFonts w:ascii="Book Antiqua" w:eastAsia="Book Antiqua" w:hAnsi="Book Antiqua" w:cs="Book Antiqua" w:hint="eastAsia"/>
          <w:b/>
          <w:color w:val="000000"/>
        </w:rPr>
        <w:t xml:space="preserve"> </w:t>
      </w:r>
      <w:r w:rsidR="00144BA2" w:rsidRPr="00144BA2">
        <w:rPr>
          <w:rFonts w:ascii="Book Antiqua" w:eastAsia="Book Antiqua" w:hAnsi="Book Antiqua" w:cs="Book Antiqua"/>
          <w:b/>
          <w:color w:val="000000"/>
        </w:rPr>
        <w:t>the gallbladder and common bile duct</w:t>
      </w:r>
      <w:r w:rsidR="00144BA2" w:rsidRPr="00144BA2">
        <w:rPr>
          <w:rFonts w:ascii="Book Antiqua" w:eastAsia="Book Antiqua" w:hAnsi="Book Antiqua" w:cs="Book Antiqua" w:hint="eastAsia"/>
          <w:b/>
          <w:color w:val="000000"/>
        </w:rPr>
        <w:t>.</w:t>
      </w:r>
      <w:r w:rsidR="00144BA2" w:rsidRPr="00144BA2">
        <w:rPr>
          <w:rFonts w:ascii="Book Antiqua" w:eastAsia="Book Antiqua" w:hAnsi="Book Antiqua" w:cs="Book Antiqua"/>
          <w:color w:val="000000"/>
        </w:rPr>
        <w:t xml:space="preserve"> </w:t>
      </w:r>
      <w:r w:rsidR="00144BA2" w:rsidRPr="00144BA2">
        <w:rPr>
          <w:rFonts w:ascii="Book Antiqua" w:eastAsia="Book Antiqua" w:hAnsi="Book Antiqua" w:cs="Book Antiqua"/>
          <w:caps/>
          <w:color w:val="000000"/>
        </w:rPr>
        <w:t>a, b</w:t>
      </w:r>
      <w:r w:rsidR="00144BA2">
        <w:rPr>
          <w:rFonts w:ascii="Book Antiqua" w:hAnsi="Book Antiqua" w:cs="Book Antiqua" w:hint="eastAsia"/>
          <w:color w:val="000000"/>
          <w:lang w:eastAsia="zh-CN"/>
        </w:rPr>
        <w:t>:</w:t>
      </w:r>
      <w:r w:rsidRPr="00ED4A9F">
        <w:rPr>
          <w:rFonts w:ascii="Book Antiqua" w:eastAsia="Book Antiqua" w:hAnsi="Book Antiqua" w:cs="Book Antiqua"/>
          <w:color w:val="000000"/>
        </w:rPr>
        <w:t xml:space="preserve"> Contrast-enhanced computed tomography shows swelling and wall thickness of the gallbladder and common bile duct</w:t>
      </w:r>
      <w:r w:rsidR="00144BA2">
        <w:rPr>
          <w:rFonts w:ascii="Book Antiqua" w:hAnsi="Book Antiqua" w:cs="Book Antiqua" w:hint="eastAsia"/>
          <w:color w:val="000000"/>
          <w:lang w:eastAsia="zh-CN"/>
        </w:rPr>
        <w:t>;</w:t>
      </w:r>
      <w:r w:rsidR="00144BA2" w:rsidRPr="00144BA2">
        <w:rPr>
          <w:rFonts w:ascii="Book Antiqua" w:hAnsi="Book Antiqua" w:cs="Book Antiqua" w:hint="eastAsia"/>
          <w:caps/>
          <w:color w:val="000000"/>
          <w:lang w:eastAsia="zh-CN"/>
        </w:rPr>
        <w:t xml:space="preserve"> </w:t>
      </w:r>
      <w:r w:rsidRPr="00144BA2">
        <w:rPr>
          <w:rFonts w:ascii="Book Antiqua" w:eastAsia="Book Antiqua" w:hAnsi="Book Antiqua" w:cs="Book Antiqua"/>
          <w:caps/>
          <w:color w:val="000000"/>
        </w:rPr>
        <w:t>c, d</w:t>
      </w:r>
      <w:r w:rsidR="00144BA2">
        <w:rPr>
          <w:rFonts w:ascii="Book Antiqua" w:hAnsi="Book Antiqua" w:cs="Book Antiqua" w:hint="eastAsia"/>
          <w:color w:val="000000"/>
          <w:lang w:eastAsia="zh-CN"/>
        </w:rPr>
        <w:t>:</w:t>
      </w:r>
      <w:r w:rsidRPr="00ED4A9F">
        <w:rPr>
          <w:rFonts w:ascii="Book Antiqua" w:eastAsia="Book Antiqua" w:hAnsi="Book Antiqua" w:cs="Book Antiqua"/>
          <w:color w:val="000000"/>
        </w:rPr>
        <w:t xml:space="preserve"> Endoscopic ultrasonography shows dilatation of the common bile duct without obstruction and wall thickness of the gallbladder</w:t>
      </w:r>
      <w:r w:rsidR="00144BA2">
        <w:rPr>
          <w:rFonts w:ascii="Book Antiqua" w:hAnsi="Book Antiqua" w:cs="Book Antiqua" w:hint="eastAsia"/>
          <w:color w:val="000000"/>
          <w:lang w:eastAsia="zh-CN"/>
        </w:rPr>
        <w:t xml:space="preserve">; </w:t>
      </w:r>
      <w:r w:rsidRPr="00144BA2">
        <w:rPr>
          <w:rFonts w:ascii="Book Antiqua" w:eastAsia="Book Antiqua" w:hAnsi="Book Antiqua" w:cs="Book Antiqua"/>
          <w:caps/>
          <w:color w:val="000000"/>
        </w:rPr>
        <w:t>e</w:t>
      </w:r>
      <w:r w:rsidR="00144BA2">
        <w:rPr>
          <w:rFonts w:ascii="Book Antiqua" w:hAnsi="Book Antiqua" w:cs="Book Antiqua" w:hint="eastAsia"/>
          <w:color w:val="000000"/>
          <w:lang w:eastAsia="zh-CN"/>
        </w:rPr>
        <w:t>:</w:t>
      </w:r>
      <w:r w:rsidRPr="00ED4A9F">
        <w:rPr>
          <w:rFonts w:ascii="Book Antiqua" w:eastAsia="Book Antiqua" w:hAnsi="Book Antiqua" w:cs="Book Antiqua"/>
          <w:color w:val="000000"/>
        </w:rPr>
        <w:t xml:space="preserve"> Endoscopic retrograde cholangiopancreatography shows a dilated common bile duct and irregularly narrowed right intrahepatic bile duct (white arrow)</w:t>
      </w:r>
      <w:r w:rsidR="00144BA2">
        <w:rPr>
          <w:rFonts w:ascii="Book Antiqua" w:hAnsi="Book Antiqua" w:cs="Book Antiqua" w:hint="eastAsia"/>
          <w:color w:val="000000"/>
          <w:lang w:eastAsia="zh-CN"/>
        </w:rPr>
        <w:t>;</w:t>
      </w:r>
      <w:r w:rsidRPr="00ED4A9F">
        <w:rPr>
          <w:rFonts w:ascii="Book Antiqua" w:eastAsia="Book Antiqua" w:hAnsi="Book Antiqua" w:cs="Book Antiqua"/>
          <w:color w:val="000000"/>
        </w:rPr>
        <w:t xml:space="preserve"> </w:t>
      </w:r>
      <w:r w:rsidR="00144BA2">
        <w:rPr>
          <w:rFonts w:ascii="Book Antiqua" w:hAnsi="Book Antiqua" w:cs="Book Antiqua" w:hint="eastAsia"/>
          <w:color w:val="000000"/>
          <w:lang w:eastAsia="zh-CN"/>
        </w:rPr>
        <w:t>F:</w:t>
      </w:r>
      <w:r w:rsidRPr="00ED4A9F">
        <w:rPr>
          <w:rFonts w:ascii="Book Antiqua" w:eastAsia="Book Antiqua" w:hAnsi="Book Antiqua" w:cs="Book Antiqua"/>
          <w:color w:val="000000"/>
        </w:rPr>
        <w:t xml:space="preserve"> Intraductal ultrasonography shows the wall thickness from the right bile duct to the common bile duct (white arrowhead).</w:t>
      </w:r>
    </w:p>
    <w:p w14:paraId="7A5C032E" w14:textId="77777777" w:rsidR="00A77B3E" w:rsidRPr="00ED4A9F" w:rsidRDefault="00144BA2" w:rsidP="00ED4A9F">
      <w:pPr>
        <w:spacing w:line="360" w:lineRule="auto"/>
        <w:jc w:val="both"/>
        <w:rPr>
          <w:rFonts w:ascii="Book Antiqua" w:hAnsi="Book Antiqua"/>
        </w:rPr>
      </w:pPr>
      <w:r>
        <w:rPr>
          <w:rFonts w:ascii="Book Antiqua" w:hAnsi="Book Antiqua"/>
        </w:rPr>
        <w:br w:type="page"/>
      </w:r>
    </w:p>
    <w:p w14:paraId="54884C7C" w14:textId="0C5CD10E" w:rsidR="00A73107" w:rsidRDefault="00AD07FE" w:rsidP="00ED4A9F">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4C715F29" wp14:editId="5C36E2C4">
            <wp:extent cx="5943600" cy="5567383"/>
            <wp:effectExtent l="0" t="0" r="0" b="0"/>
            <wp:docPr id="2" name="图片 2" descr="F:\期刊工作间\2020-English journals workshop\2021-制作PDF和XML\76869-6.24 PDF\7686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6869-6.24 PDF\7686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567383"/>
                    </a:xfrm>
                    <a:prstGeom prst="rect">
                      <a:avLst/>
                    </a:prstGeom>
                    <a:noFill/>
                    <a:ln>
                      <a:noFill/>
                    </a:ln>
                  </pic:spPr>
                </pic:pic>
              </a:graphicData>
            </a:graphic>
          </wp:inline>
        </w:drawing>
      </w:r>
    </w:p>
    <w:p w14:paraId="36F300EF" w14:textId="77777777" w:rsidR="00A77B3E" w:rsidRPr="00ED4A9F" w:rsidRDefault="00144BA2" w:rsidP="00ED4A9F">
      <w:pPr>
        <w:spacing w:line="360" w:lineRule="auto"/>
        <w:jc w:val="both"/>
        <w:rPr>
          <w:rFonts w:ascii="Book Antiqua" w:hAnsi="Book Antiqua"/>
        </w:rPr>
      </w:pPr>
      <w:r w:rsidRPr="00144BA2">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2</w:t>
      </w:r>
      <w:r w:rsidRPr="00144BA2">
        <w:rPr>
          <w:rFonts w:ascii="Book Antiqua" w:hAnsi="Book Antiqua" w:hint="eastAsia"/>
          <w:b/>
          <w:lang w:eastAsia="zh-CN"/>
        </w:rPr>
        <w:t xml:space="preserve"> </w:t>
      </w:r>
      <w:r w:rsidR="00B5146E" w:rsidRPr="00144BA2">
        <w:rPr>
          <w:rFonts w:ascii="Book Antiqua" w:eastAsia="Book Antiqua" w:hAnsi="Book Antiqua" w:cs="Book Antiqua"/>
          <w:b/>
          <w:color w:val="000000"/>
        </w:rPr>
        <w:t>Pathological findings of the common bile duct and liver</w:t>
      </w:r>
      <w:r>
        <w:rPr>
          <w:rFonts w:ascii="Book Antiqua" w:eastAsia="Book Antiqua" w:hAnsi="Book Antiqua" w:cs="Book Antiqua"/>
          <w:color w:val="000000"/>
        </w:rPr>
        <w:t>.</w:t>
      </w:r>
      <w:r w:rsidRPr="00144BA2">
        <w:rPr>
          <w:rFonts w:ascii="Book Antiqua" w:eastAsia="Book Antiqua" w:hAnsi="Book Antiqua" w:cs="Book Antiqua"/>
          <w:caps/>
          <w:color w:val="000000"/>
        </w:rPr>
        <w:t xml:space="preserve"> a</w:t>
      </w:r>
      <w:r>
        <w:rPr>
          <w:rFonts w:ascii="Book Antiqua" w:hAnsi="Book Antiqua" w:cs="Book Antiqua" w:hint="eastAsia"/>
          <w:color w:val="000000"/>
          <w:lang w:eastAsia="zh-CN"/>
        </w:rPr>
        <w:t>:</w:t>
      </w:r>
      <w:r w:rsidR="00B5146E" w:rsidRPr="00ED4A9F">
        <w:rPr>
          <w:rFonts w:ascii="Book Antiqua" w:eastAsia="Book Antiqua" w:hAnsi="Book Antiqua" w:cs="Book Antiqua"/>
          <w:color w:val="000000"/>
        </w:rPr>
        <w:t xml:space="preserve"> Hematoxylin–eosin staining (×</w:t>
      </w:r>
      <w:r>
        <w:rPr>
          <w:rFonts w:ascii="Book Antiqua" w:hAnsi="Book Antiqua" w:cs="Book Antiqua" w:hint="eastAsia"/>
          <w:color w:val="000000"/>
          <w:lang w:eastAsia="zh-CN"/>
        </w:rPr>
        <w:t xml:space="preserve"> </w:t>
      </w:r>
      <w:r w:rsidR="00B5146E" w:rsidRPr="00ED4A9F">
        <w:rPr>
          <w:rFonts w:ascii="Book Antiqua" w:eastAsia="Book Antiqua" w:hAnsi="Book Antiqua" w:cs="Book Antiqua"/>
          <w:color w:val="000000"/>
        </w:rPr>
        <w:t>40): Intraepithelial infiltrations of lymphocytes are observed</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5146E" w:rsidRPr="00144BA2">
        <w:rPr>
          <w:rFonts w:ascii="Book Antiqua" w:eastAsia="Book Antiqua" w:hAnsi="Book Antiqua" w:cs="Book Antiqua"/>
          <w:caps/>
          <w:color w:val="000000"/>
        </w:rPr>
        <w:t xml:space="preserve">b </w:t>
      </w:r>
      <w:r w:rsidRPr="00144BA2">
        <w:rPr>
          <w:rFonts w:ascii="Book Antiqua" w:eastAsia="Book Antiqua" w:hAnsi="Book Antiqua" w:cs="Book Antiqua"/>
          <w:color w:val="000000"/>
        </w:rPr>
        <w:t xml:space="preserve">and </w:t>
      </w:r>
      <w:r w:rsidR="00B5146E" w:rsidRPr="00144BA2">
        <w:rPr>
          <w:rFonts w:ascii="Book Antiqua" w:eastAsia="Book Antiqua" w:hAnsi="Book Antiqua" w:cs="Book Antiqua"/>
          <w:caps/>
          <w:color w:val="000000"/>
        </w:rPr>
        <w:t>c</w:t>
      </w:r>
      <w:r>
        <w:rPr>
          <w:rFonts w:ascii="Book Antiqua" w:hAnsi="Book Antiqua" w:cs="Book Antiqua" w:hint="eastAsia"/>
          <w:color w:val="000000"/>
          <w:lang w:eastAsia="zh-CN"/>
        </w:rPr>
        <w:t xml:space="preserve">: </w:t>
      </w:r>
      <w:r w:rsidR="00B5146E" w:rsidRPr="00ED4A9F">
        <w:rPr>
          <w:rFonts w:ascii="Book Antiqua" w:eastAsia="Book Antiqua" w:hAnsi="Book Antiqua" w:cs="Book Antiqua"/>
          <w:color w:val="000000"/>
        </w:rPr>
        <w:t xml:space="preserve">CD8 </w:t>
      </w:r>
      <w:r w:rsidR="00C10F60">
        <w:rPr>
          <w:rFonts w:ascii="Book Antiqua" w:hAnsi="Book Antiqua" w:cs="Book Antiqua" w:hint="eastAsia"/>
          <w:color w:val="000000"/>
          <w:lang w:eastAsia="zh-CN"/>
        </w:rPr>
        <w:t xml:space="preserve">(B) </w:t>
      </w:r>
      <w:r w:rsidR="00B5146E" w:rsidRPr="00ED4A9F">
        <w:rPr>
          <w:rFonts w:ascii="Book Antiqua" w:eastAsia="Book Antiqua" w:hAnsi="Book Antiqua" w:cs="Book Antiqua"/>
          <w:color w:val="000000"/>
        </w:rPr>
        <w:t xml:space="preserve">and CD4 </w:t>
      </w:r>
      <w:r w:rsidR="00C10F60">
        <w:rPr>
          <w:rFonts w:ascii="Book Antiqua" w:hAnsi="Book Antiqua" w:cs="Book Antiqua" w:hint="eastAsia"/>
          <w:color w:val="000000"/>
          <w:lang w:eastAsia="zh-CN"/>
        </w:rPr>
        <w:t xml:space="preserve">(C) </w:t>
      </w:r>
      <w:r w:rsidR="00B5146E" w:rsidRPr="00ED4A9F">
        <w:rPr>
          <w:rFonts w:ascii="Book Antiqua" w:eastAsia="Book Antiqua" w:hAnsi="Book Antiqua" w:cs="Book Antiqua"/>
          <w:color w:val="000000"/>
        </w:rPr>
        <w:t>staining (×</w:t>
      </w:r>
      <w:r>
        <w:rPr>
          <w:rFonts w:ascii="Book Antiqua" w:hAnsi="Book Antiqua" w:cs="Book Antiqua" w:hint="eastAsia"/>
          <w:color w:val="000000"/>
          <w:lang w:eastAsia="zh-CN"/>
        </w:rPr>
        <w:t xml:space="preserve"> </w:t>
      </w:r>
      <w:r w:rsidR="00B5146E" w:rsidRPr="00ED4A9F">
        <w:rPr>
          <w:rFonts w:ascii="Book Antiqua" w:eastAsia="Book Antiqua" w:hAnsi="Book Antiqua" w:cs="Book Antiqua"/>
          <w:color w:val="000000"/>
        </w:rPr>
        <w:t>40): Infiltration of CD8</w:t>
      </w:r>
      <w:r w:rsidR="00B5146E" w:rsidRPr="00ED4A9F">
        <w:rPr>
          <w:rFonts w:ascii="Book Antiqua" w:eastAsia="Book Antiqua" w:hAnsi="Book Antiqua" w:cs="Book Antiqua"/>
          <w:color w:val="000000"/>
          <w:vertAlign w:val="superscript"/>
        </w:rPr>
        <w:t>+</w:t>
      </w:r>
      <w:r w:rsidR="00B5146E" w:rsidRPr="00ED4A9F">
        <w:rPr>
          <w:rFonts w:ascii="Book Antiqua" w:eastAsia="Book Antiqua" w:hAnsi="Book Antiqua" w:cs="Book Antiqua"/>
          <w:color w:val="000000"/>
        </w:rPr>
        <w:t xml:space="preserve"> T cells are predominant in the biliary epithelium compared to CD4</w:t>
      </w:r>
      <w:r w:rsidR="00B5146E" w:rsidRPr="00ED4A9F">
        <w:rPr>
          <w:rFonts w:ascii="Book Antiqua" w:eastAsia="Book Antiqua" w:hAnsi="Book Antiqua" w:cs="Book Antiqua"/>
          <w:color w:val="000000"/>
          <w:vertAlign w:val="superscript"/>
        </w:rPr>
        <w:t>+</w:t>
      </w:r>
      <w:r w:rsidR="00B5146E" w:rsidRPr="00ED4A9F">
        <w:rPr>
          <w:rFonts w:ascii="Book Antiqua" w:eastAsia="Book Antiqua" w:hAnsi="Book Antiqua" w:cs="Book Antiqua"/>
          <w:color w:val="000000"/>
        </w:rPr>
        <w:t xml:space="preserve"> T cells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5146E" w:rsidRPr="00144BA2">
        <w:rPr>
          <w:rFonts w:ascii="Book Antiqua" w:eastAsia="Book Antiqua" w:hAnsi="Book Antiqua" w:cs="Book Antiqua"/>
          <w:caps/>
          <w:color w:val="000000"/>
        </w:rPr>
        <w:t>d</w:t>
      </w:r>
      <w:r w:rsidR="00B5146E" w:rsidRPr="00ED4A9F">
        <w:rPr>
          <w:rFonts w:ascii="Book Antiqua" w:eastAsia="Book Antiqua" w:hAnsi="Book Antiqua" w:cs="Book Antiqua"/>
          <w:color w:val="000000"/>
        </w:rPr>
        <w:t xml:space="preserve"> and </w:t>
      </w:r>
      <w:r w:rsidR="00B5146E" w:rsidRPr="00144BA2">
        <w:rPr>
          <w:rFonts w:ascii="Book Antiqua" w:eastAsia="Book Antiqua" w:hAnsi="Book Antiqua" w:cs="Book Antiqua"/>
          <w:caps/>
          <w:color w:val="000000"/>
        </w:rPr>
        <w:t>e</w:t>
      </w:r>
      <w:r>
        <w:rPr>
          <w:rFonts w:ascii="Book Antiqua" w:hAnsi="Book Antiqua" w:cs="Book Antiqua" w:hint="eastAsia"/>
          <w:color w:val="000000"/>
          <w:lang w:eastAsia="zh-CN"/>
        </w:rPr>
        <w:t>:</w:t>
      </w:r>
      <w:r w:rsidR="00B5146E" w:rsidRPr="00ED4A9F">
        <w:rPr>
          <w:rFonts w:ascii="Book Antiqua" w:eastAsia="Book Antiqua" w:hAnsi="Book Antiqua" w:cs="Book Antiqua"/>
          <w:color w:val="000000"/>
        </w:rPr>
        <w:t xml:space="preserve"> Hematoxylin–eosin staining: On liver biopsy, inflammation of the hepatic parenchyma is not observed. The periductal "onion-skin" fibrosis is not observed in the portal area (black arrow)</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5146E" w:rsidRPr="00144BA2">
        <w:rPr>
          <w:rFonts w:ascii="Book Antiqua" w:eastAsia="Book Antiqua" w:hAnsi="Book Antiqua" w:cs="Book Antiqua"/>
          <w:caps/>
          <w:color w:val="000000"/>
        </w:rPr>
        <w:t>f</w:t>
      </w:r>
      <w:r w:rsidR="00B5146E" w:rsidRPr="00ED4A9F">
        <w:rPr>
          <w:rFonts w:ascii="Book Antiqua" w:eastAsia="Book Antiqua" w:hAnsi="Book Antiqua" w:cs="Book Antiqua"/>
          <w:color w:val="000000"/>
        </w:rPr>
        <w:t xml:space="preserve"> and </w:t>
      </w:r>
      <w:r w:rsidR="00B5146E" w:rsidRPr="00144BA2">
        <w:rPr>
          <w:rFonts w:ascii="Book Antiqua" w:eastAsia="Book Antiqua" w:hAnsi="Book Antiqua" w:cs="Book Antiqua"/>
          <w:caps/>
          <w:color w:val="000000"/>
        </w:rPr>
        <w:t>g</w:t>
      </w:r>
      <w:r>
        <w:rPr>
          <w:rFonts w:ascii="Book Antiqua" w:hAnsi="Book Antiqua" w:cs="Book Antiqua" w:hint="eastAsia"/>
          <w:color w:val="000000"/>
          <w:lang w:eastAsia="zh-CN"/>
        </w:rPr>
        <w:t>:</w:t>
      </w:r>
      <w:r w:rsidR="00B5146E" w:rsidRPr="00ED4A9F">
        <w:rPr>
          <w:rFonts w:ascii="Book Antiqua" w:eastAsia="Book Antiqua" w:hAnsi="Book Antiqua" w:cs="Book Antiqua"/>
          <w:color w:val="000000"/>
        </w:rPr>
        <w:t xml:space="preserve"> CD8 </w:t>
      </w:r>
      <w:r w:rsidR="00C10F60">
        <w:rPr>
          <w:rFonts w:ascii="Book Antiqua" w:hAnsi="Book Antiqua" w:cs="Book Antiqua" w:hint="eastAsia"/>
          <w:color w:val="000000"/>
          <w:lang w:eastAsia="zh-CN"/>
        </w:rPr>
        <w:t xml:space="preserve">(F) </w:t>
      </w:r>
      <w:r w:rsidR="00B5146E" w:rsidRPr="00ED4A9F">
        <w:rPr>
          <w:rFonts w:ascii="Book Antiqua" w:eastAsia="Book Antiqua" w:hAnsi="Book Antiqua" w:cs="Book Antiqua"/>
          <w:color w:val="000000"/>
        </w:rPr>
        <w:t xml:space="preserve">and CD4 </w:t>
      </w:r>
      <w:r w:rsidR="00C10F60">
        <w:rPr>
          <w:rFonts w:ascii="Book Antiqua" w:hAnsi="Book Antiqua" w:cs="Book Antiqua" w:hint="eastAsia"/>
          <w:color w:val="000000"/>
          <w:lang w:eastAsia="zh-CN"/>
        </w:rPr>
        <w:t xml:space="preserve">(G) </w:t>
      </w:r>
      <w:r w:rsidR="00B5146E" w:rsidRPr="00ED4A9F">
        <w:rPr>
          <w:rFonts w:ascii="Book Antiqua" w:eastAsia="Book Antiqua" w:hAnsi="Book Antiqua" w:cs="Book Antiqua"/>
          <w:color w:val="000000"/>
        </w:rPr>
        <w:t>staining (×</w:t>
      </w:r>
      <w:r>
        <w:rPr>
          <w:rFonts w:ascii="Book Antiqua" w:hAnsi="Book Antiqua" w:cs="Book Antiqua" w:hint="eastAsia"/>
          <w:color w:val="000000"/>
          <w:lang w:eastAsia="zh-CN"/>
        </w:rPr>
        <w:t xml:space="preserve"> </w:t>
      </w:r>
      <w:r w:rsidR="00B5146E" w:rsidRPr="00ED4A9F">
        <w:rPr>
          <w:rFonts w:ascii="Book Antiqua" w:eastAsia="Book Antiqua" w:hAnsi="Book Antiqua" w:cs="Book Antiqua"/>
          <w:color w:val="000000"/>
        </w:rPr>
        <w:t>200): In a zoomed-in view of the portal area, predominant infiltration of CD8</w:t>
      </w:r>
      <w:r w:rsidR="00B5146E" w:rsidRPr="00ED4A9F">
        <w:rPr>
          <w:rFonts w:ascii="Book Antiqua" w:eastAsia="Book Antiqua" w:hAnsi="Book Antiqua" w:cs="Book Antiqua"/>
          <w:color w:val="000000"/>
          <w:vertAlign w:val="superscript"/>
        </w:rPr>
        <w:t>+</w:t>
      </w:r>
      <w:r w:rsidR="00B5146E" w:rsidRPr="00ED4A9F">
        <w:rPr>
          <w:rFonts w:ascii="Book Antiqua" w:eastAsia="Book Antiqua" w:hAnsi="Book Antiqua" w:cs="Book Antiqua"/>
          <w:color w:val="000000"/>
        </w:rPr>
        <w:t xml:space="preserve"> T cells, compared with CD4</w:t>
      </w:r>
      <w:r w:rsidR="00B5146E" w:rsidRPr="00ED4A9F">
        <w:rPr>
          <w:rFonts w:ascii="Book Antiqua" w:eastAsia="Book Antiqua" w:hAnsi="Book Antiqua" w:cs="Book Antiqua"/>
          <w:color w:val="000000"/>
          <w:vertAlign w:val="superscript"/>
        </w:rPr>
        <w:t>+</w:t>
      </w:r>
      <w:r w:rsidR="00B5146E" w:rsidRPr="00ED4A9F">
        <w:rPr>
          <w:rFonts w:ascii="Book Antiqua" w:eastAsia="Book Antiqua" w:hAnsi="Book Antiqua" w:cs="Book Antiqua"/>
          <w:color w:val="000000"/>
        </w:rPr>
        <w:t xml:space="preserve"> T cells, is observed.</w:t>
      </w:r>
    </w:p>
    <w:sectPr w:rsidR="00A77B3E" w:rsidRPr="00ED4A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22875" w14:textId="77777777" w:rsidR="00D42C0F" w:rsidRDefault="00D42C0F" w:rsidP="007B2827">
      <w:r>
        <w:separator/>
      </w:r>
    </w:p>
  </w:endnote>
  <w:endnote w:type="continuationSeparator" w:id="0">
    <w:p w14:paraId="18B1DD92" w14:textId="77777777" w:rsidR="00D42C0F" w:rsidRDefault="00D42C0F" w:rsidP="007B2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413014"/>
      <w:docPartObj>
        <w:docPartGallery w:val="Page Numbers (Bottom of Page)"/>
        <w:docPartUnique/>
      </w:docPartObj>
    </w:sdtPr>
    <w:sdtContent>
      <w:sdt>
        <w:sdtPr>
          <w:id w:val="98381352"/>
          <w:docPartObj>
            <w:docPartGallery w:val="Page Numbers (Top of Page)"/>
            <w:docPartUnique/>
          </w:docPartObj>
        </w:sdtPr>
        <w:sdtContent>
          <w:p w14:paraId="4D964E5C" w14:textId="7BDA3928" w:rsidR="00A73107" w:rsidRDefault="00A73107" w:rsidP="00A73107">
            <w:pPr>
              <w:pStyle w:val="Footer"/>
              <w:jc w:val="right"/>
            </w:pPr>
            <w:r w:rsidRPr="00A73107">
              <w:rPr>
                <w:rFonts w:ascii="Book Antiqua" w:hAnsi="Book Antiqua"/>
                <w:sz w:val="24"/>
                <w:szCs w:val="24"/>
                <w:lang w:val="zh-CN" w:eastAsia="zh-CN"/>
              </w:rPr>
              <w:t xml:space="preserve"> </w:t>
            </w:r>
            <w:r w:rsidRPr="00A73107">
              <w:rPr>
                <w:rFonts w:ascii="Book Antiqua" w:hAnsi="Book Antiqua"/>
                <w:b/>
                <w:bCs/>
                <w:sz w:val="24"/>
                <w:szCs w:val="24"/>
              </w:rPr>
              <w:fldChar w:fldCharType="begin"/>
            </w:r>
            <w:r w:rsidRPr="00A73107">
              <w:rPr>
                <w:rFonts w:ascii="Book Antiqua" w:hAnsi="Book Antiqua"/>
                <w:b/>
                <w:bCs/>
                <w:sz w:val="24"/>
                <w:szCs w:val="24"/>
              </w:rPr>
              <w:instrText>PAGE</w:instrText>
            </w:r>
            <w:r w:rsidRPr="00A73107">
              <w:rPr>
                <w:rFonts w:ascii="Book Antiqua" w:hAnsi="Book Antiqua"/>
                <w:b/>
                <w:bCs/>
                <w:sz w:val="24"/>
                <w:szCs w:val="24"/>
              </w:rPr>
              <w:fldChar w:fldCharType="separate"/>
            </w:r>
            <w:r w:rsidR="001E0AF3">
              <w:rPr>
                <w:rFonts w:ascii="Book Antiqua" w:hAnsi="Book Antiqua"/>
                <w:b/>
                <w:bCs/>
                <w:noProof/>
                <w:sz w:val="24"/>
                <w:szCs w:val="24"/>
              </w:rPr>
              <w:t>4</w:t>
            </w:r>
            <w:r w:rsidRPr="00A73107">
              <w:rPr>
                <w:rFonts w:ascii="Book Antiqua" w:hAnsi="Book Antiqua"/>
                <w:b/>
                <w:bCs/>
                <w:sz w:val="24"/>
                <w:szCs w:val="24"/>
              </w:rPr>
              <w:fldChar w:fldCharType="end"/>
            </w:r>
            <w:r w:rsidRPr="00A73107">
              <w:rPr>
                <w:rFonts w:ascii="Book Antiqua" w:hAnsi="Book Antiqua"/>
                <w:sz w:val="24"/>
                <w:szCs w:val="24"/>
                <w:lang w:val="zh-CN" w:eastAsia="zh-CN"/>
              </w:rPr>
              <w:t xml:space="preserve"> / </w:t>
            </w:r>
            <w:r w:rsidRPr="00A73107">
              <w:rPr>
                <w:rFonts w:ascii="Book Antiqua" w:hAnsi="Book Antiqua"/>
                <w:b/>
                <w:bCs/>
                <w:sz w:val="24"/>
                <w:szCs w:val="24"/>
              </w:rPr>
              <w:fldChar w:fldCharType="begin"/>
            </w:r>
            <w:r w:rsidRPr="00A73107">
              <w:rPr>
                <w:rFonts w:ascii="Book Antiqua" w:hAnsi="Book Antiqua"/>
                <w:b/>
                <w:bCs/>
                <w:sz w:val="24"/>
                <w:szCs w:val="24"/>
              </w:rPr>
              <w:instrText>NUMPAGES</w:instrText>
            </w:r>
            <w:r w:rsidRPr="00A73107">
              <w:rPr>
                <w:rFonts w:ascii="Book Antiqua" w:hAnsi="Book Antiqua"/>
                <w:b/>
                <w:bCs/>
                <w:sz w:val="24"/>
                <w:szCs w:val="24"/>
              </w:rPr>
              <w:fldChar w:fldCharType="separate"/>
            </w:r>
            <w:r w:rsidR="001E0AF3">
              <w:rPr>
                <w:rFonts w:ascii="Book Antiqua" w:hAnsi="Book Antiqua"/>
                <w:b/>
                <w:bCs/>
                <w:noProof/>
                <w:sz w:val="24"/>
                <w:szCs w:val="24"/>
              </w:rPr>
              <w:t>16</w:t>
            </w:r>
            <w:r w:rsidRPr="00A73107">
              <w:rPr>
                <w:rFonts w:ascii="Book Antiqua" w:hAnsi="Book Antiqua"/>
                <w:b/>
                <w:bCs/>
                <w:sz w:val="24"/>
                <w:szCs w:val="24"/>
              </w:rPr>
              <w:fldChar w:fldCharType="end"/>
            </w:r>
          </w:p>
        </w:sdtContent>
      </w:sdt>
    </w:sdtContent>
  </w:sdt>
  <w:p w14:paraId="1EACDDA1" w14:textId="77777777" w:rsidR="00A73107" w:rsidRDefault="00A731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D94DF" w14:textId="77777777" w:rsidR="00D42C0F" w:rsidRDefault="00D42C0F" w:rsidP="007B2827">
      <w:r>
        <w:separator/>
      </w:r>
    </w:p>
  </w:footnote>
  <w:footnote w:type="continuationSeparator" w:id="0">
    <w:p w14:paraId="7EE9B7EF" w14:textId="77777777" w:rsidR="00D42C0F" w:rsidRDefault="00D42C0F" w:rsidP="007B282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036A"/>
    <w:rsid w:val="00101862"/>
    <w:rsid w:val="00110149"/>
    <w:rsid w:val="00112CE3"/>
    <w:rsid w:val="00144BA2"/>
    <w:rsid w:val="001E0AF3"/>
    <w:rsid w:val="0025507B"/>
    <w:rsid w:val="002C04AB"/>
    <w:rsid w:val="00312B24"/>
    <w:rsid w:val="00323D17"/>
    <w:rsid w:val="00431D58"/>
    <w:rsid w:val="004526FD"/>
    <w:rsid w:val="00736D57"/>
    <w:rsid w:val="007725BD"/>
    <w:rsid w:val="007B2827"/>
    <w:rsid w:val="00845F3C"/>
    <w:rsid w:val="00950ECB"/>
    <w:rsid w:val="00A73107"/>
    <w:rsid w:val="00A77B3E"/>
    <w:rsid w:val="00AD07FE"/>
    <w:rsid w:val="00B21CB1"/>
    <w:rsid w:val="00B5146E"/>
    <w:rsid w:val="00BB2758"/>
    <w:rsid w:val="00BB7D67"/>
    <w:rsid w:val="00C10F60"/>
    <w:rsid w:val="00C77D38"/>
    <w:rsid w:val="00CA2A55"/>
    <w:rsid w:val="00CB15E0"/>
    <w:rsid w:val="00D42C0F"/>
    <w:rsid w:val="00ED4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AA4B471"/>
  <w15:docId w15:val="{FA48E031-E4E2-8142-BEED-F568CD637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282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B2827"/>
    <w:rPr>
      <w:sz w:val="18"/>
      <w:szCs w:val="18"/>
    </w:rPr>
  </w:style>
  <w:style w:type="paragraph" w:styleId="Footer">
    <w:name w:val="footer"/>
    <w:basedOn w:val="Normal"/>
    <w:link w:val="FooterChar"/>
    <w:uiPriority w:val="99"/>
    <w:rsid w:val="007B282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B2827"/>
    <w:rPr>
      <w:sz w:val="18"/>
      <w:szCs w:val="18"/>
    </w:rPr>
  </w:style>
  <w:style w:type="paragraph" w:styleId="NormalWeb">
    <w:name w:val="Normal (Web)"/>
    <w:basedOn w:val="Normal"/>
    <w:uiPriority w:val="99"/>
    <w:unhideWhenUsed/>
    <w:rsid w:val="00ED4A9F"/>
    <w:pPr>
      <w:spacing w:before="100" w:beforeAutospacing="1" w:after="100" w:afterAutospacing="1"/>
    </w:pPr>
    <w:rPr>
      <w:rFonts w:ascii="SimSun" w:eastAsia="SimSun" w:hAnsi="SimSun" w:cs="SimSun"/>
      <w:lang w:eastAsia="zh-CN"/>
    </w:rPr>
  </w:style>
  <w:style w:type="character" w:styleId="CommentReference">
    <w:name w:val="annotation reference"/>
    <w:basedOn w:val="DefaultParagraphFont"/>
    <w:rsid w:val="00144BA2"/>
    <w:rPr>
      <w:sz w:val="21"/>
      <w:szCs w:val="21"/>
    </w:rPr>
  </w:style>
  <w:style w:type="paragraph" w:styleId="CommentText">
    <w:name w:val="annotation text"/>
    <w:basedOn w:val="Normal"/>
    <w:link w:val="CommentTextChar"/>
    <w:rsid w:val="00144BA2"/>
  </w:style>
  <w:style w:type="character" w:customStyle="1" w:styleId="CommentTextChar">
    <w:name w:val="Comment Text Char"/>
    <w:basedOn w:val="DefaultParagraphFont"/>
    <w:link w:val="CommentText"/>
    <w:rsid w:val="00144BA2"/>
    <w:rPr>
      <w:sz w:val="24"/>
      <w:szCs w:val="24"/>
    </w:rPr>
  </w:style>
  <w:style w:type="paragraph" w:styleId="CommentSubject">
    <w:name w:val="annotation subject"/>
    <w:basedOn w:val="CommentText"/>
    <w:next w:val="CommentText"/>
    <w:link w:val="CommentSubjectChar"/>
    <w:rsid w:val="00144BA2"/>
    <w:rPr>
      <w:b/>
      <w:bCs/>
    </w:rPr>
  </w:style>
  <w:style w:type="character" w:customStyle="1" w:styleId="CommentSubjectChar">
    <w:name w:val="Comment Subject Char"/>
    <w:basedOn w:val="CommentTextChar"/>
    <w:link w:val="CommentSubject"/>
    <w:rsid w:val="00144BA2"/>
    <w:rPr>
      <w:b/>
      <w:bCs/>
      <w:sz w:val="24"/>
      <w:szCs w:val="24"/>
    </w:rPr>
  </w:style>
  <w:style w:type="paragraph" w:styleId="BalloonText">
    <w:name w:val="Balloon Text"/>
    <w:basedOn w:val="Normal"/>
    <w:link w:val="BalloonTextChar"/>
    <w:rsid w:val="00144BA2"/>
    <w:rPr>
      <w:sz w:val="18"/>
      <w:szCs w:val="18"/>
    </w:rPr>
  </w:style>
  <w:style w:type="character" w:customStyle="1" w:styleId="BalloonTextChar">
    <w:name w:val="Balloon Text Char"/>
    <w:basedOn w:val="DefaultParagraphFont"/>
    <w:link w:val="BalloonText"/>
    <w:rsid w:val="00144BA2"/>
    <w:rPr>
      <w:sz w:val="18"/>
      <w:szCs w:val="18"/>
    </w:rPr>
  </w:style>
  <w:style w:type="paragraph" w:styleId="Revision">
    <w:name w:val="Revision"/>
    <w:hidden/>
    <w:uiPriority w:val="99"/>
    <w:semiHidden/>
    <w:rsid w:val="00CB15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818062">
      <w:bodyDiv w:val="1"/>
      <w:marLeft w:val="0"/>
      <w:marRight w:val="0"/>
      <w:marTop w:val="0"/>
      <w:marBottom w:val="0"/>
      <w:divBdr>
        <w:top w:val="none" w:sz="0" w:space="0" w:color="auto"/>
        <w:left w:val="none" w:sz="0" w:space="0" w:color="auto"/>
        <w:bottom w:val="none" w:sz="0" w:space="0" w:color="auto"/>
        <w:right w:val="none" w:sz="0" w:space="0" w:color="auto"/>
      </w:divBdr>
      <w:divsChild>
        <w:div w:id="5664583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3101</Words>
  <Characters>17681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酒井新</dc:creator>
  <cp:lastModifiedBy>Li Ma</cp:lastModifiedBy>
  <cp:revision>3</cp:revision>
  <dcterms:created xsi:type="dcterms:W3CDTF">2022-06-30T22:24:00Z</dcterms:created>
  <dcterms:modified xsi:type="dcterms:W3CDTF">2022-06-30T22:26:00Z</dcterms:modified>
</cp:coreProperties>
</file>