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66C8E"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Name of Journal: </w:t>
      </w:r>
      <w:r w:rsidRPr="00F12D81">
        <w:rPr>
          <w:rFonts w:ascii="Book Antiqua" w:eastAsia="Book Antiqua" w:hAnsi="Book Antiqua" w:cs="Book Antiqua"/>
          <w:i/>
          <w:color w:val="000000"/>
        </w:rPr>
        <w:t>World Journal of Clinical Cases</w:t>
      </w:r>
    </w:p>
    <w:p w14:paraId="3ACF534F"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Manuscript NO: </w:t>
      </w:r>
      <w:r w:rsidRPr="00F12D81">
        <w:rPr>
          <w:rFonts w:ascii="Book Antiqua" w:eastAsia="Book Antiqua" w:hAnsi="Book Antiqua" w:cs="Book Antiqua"/>
          <w:color w:val="000000"/>
        </w:rPr>
        <w:t>76903</w:t>
      </w:r>
    </w:p>
    <w:p w14:paraId="3EBBE1BB"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Manuscript Type: </w:t>
      </w:r>
      <w:r w:rsidRPr="00F12D81">
        <w:rPr>
          <w:rFonts w:ascii="Book Antiqua" w:eastAsia="Book Antiqua" w:hAnsi="Book Antiqua" w:cs="Book Antiqua"/>
          <w:color w:val="000000"/>
        </w:rPr>
        <w:t>CASE REPORT</w:t>
      </w:r>
    </w:p>
    <w:p w14:paraId="48CF8937" w14:textId="77777777" w:rsidR="00A77B3E" w:rsidRPr="00F12D81" w:rsidRDefault="00A77B3E" w:rsidP="000745B5">
      <w:pPr>
        <w:spacing w:line="360" w:lineRule="auto"/>
        <w:jc w:val="both"/>
        <w:rPr>
          <w:rFonts w:ascii="Book Antiqua" w:hAnsi="Book Antiqua"/>
        </w:rPr>
      </w:pPr>
    </w:p>
    <w:p w14:paraId="5CCFEB5B" w14:textId="42311956"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b/>
          <w:color w:val="000000"/>
        </w:rPr>
        <w:t xml:space="preserve">Intrahepatic </w:t>
      </w:r>
      <w:proofErr w:type="spellStart"/>
      <w:r w:rsidR="00870773" w:rsidRPr="00F12D81">
        <w:rPr>
          <w:rFonts w:ascii="Book Antiqua" w:eastAsia="Book Antiqua" w:hAnsi="Book Antiqua" w:cs="Book Antiqua"/>
          <w:b/>
          <w:color w:val="000000"/>
        </w:rPr>
        <w:t>multicystic</w:t>
      </w:r>
      <w:proofErr w:type="spellEnd"/>
      <w:r w:rsidR="00870773" w:rsidRPr="00F12D81">
        <w:rPr>
          <w:rFonts w:ascii="Book Antiqua" w:eastAsia="Book Antiqua" w:hAnsi="Book Antiqua" w:cs="Book Antiqua"/>
          <w:b/>
          <w:color w:val="000000"/>
        </w:rPr>
        <w:t xml:space="preserve"> biliary hamartoma</w:t>
      </w:r>
      <w:r w:rsidR="00870773" w:rsidRPr="00F12D81">
        <w:rPr>
          <w:rFonts w:ascii="Book Antiqua" w:hAnsi="Book Antiqua" w:cs="Book Antiqua"/>
          <w:b/>
          <w:color w:val="000000"/>
          <w:lang w:eastAsia="zh-CN"/>
        </w:rPr>
        <w:t xml:space="preserve">: </w:t>
      </w:r>
      <w:r w:rsidR="00870773" w:rsidRPr="00F12D81">
        <w:rPr>
          <w:rFonts w:ascii="Book Antiqua" w:hAnsi="Book Antiqua"/>
          <w:b/>
        </w:rPr>
        <w:t>A case report</w:t>
      </w:r>
    </w:p>
    <w:p w14:paraId="2F84DCDF" w14:textId="77777777" w:rsidR="00A77B3E" w:rsidRPr="00F12D81" w:rsidRDefault="00A77B3E" w:rsidP="000745B5">
      <w:pPr>
        <w:spacing w:line="360" w:lineRule="auto"/>
        <w:jc w:val="both"/>
        <w:rPr>
          <w:rFonts w:ascii="Book Antiqua" w:hAnsi="Book Antiqua"/>
        </w:rPr>
      </w:pPr>
    </w:p>
    <w:p w14:paraId="171A368C" w14:textId="53201D15" w:rsidR="00A77B3E" w:rsidRPr="00F12D81" w:rsidRDefault="0053030E" w:rsidP="000745B5">
      <w:pPr>
        <w:spacing w:line="360" w:lineRule="auto"/>
        <w:jc w:val="both"/>
        <w:rPr>
          <w:rFonts w:ascii="Book Antiqua" w:hAnsi="Book Antiqua"/>
        </w:rPr>
      </w:pPr>
      <w:r w:rsidRPr="00F12D81">
        <w:rPr>
          <w:rFonts w:ascii="Book Antiqua" w:eastAsia="Book Antiqua" w:hAnsi="Book Antiqua" w:cs="Book Antiqua"/>
          <w:color w:val="000000"/>
        </w:rPr>
        <w:t>Wang</w:t>
      </w:r>
      <w:r w:rsidRPr="00F12D81">
        <w:rPr>
          <w:rFonts w:ascii="Book Antiqua" w:hAnsi="Book Antiqua" w:cs="Book Antiqua"/>
          <w:color w:val="000000"/>
          <w:lang w:eastAsia="zh-CN"/>
        </w:rPr>
        <w:t xml:space="preserve"> CY</w:t>
      </w:r>
      <w:r w:rsidR="008A3604" w:rsidRPr="00F12D81">
        <w:rPr>
          <w:rFonts w:ascii="Book Antiqua" w:eastAsia="Book Antiqua" w:hAnsi="Book Antiqua" w:cs="Book Antiqua"/>
          <w:color w:val="000000"/>
        </w:rPr>
        <w:t xml:space="preserve"> </w:t>
      </w:r>
      <w:r w:rsidR="008A3604" w:rsidRPr="00F12D81">
        <w:rPr>
          <w:rFonts w:ascii="Book Antiqua" w:eastAsia="Book Antiqua" w:hAnsi="Book Antiqua" w:cs="Book Antiqua"/>
          <w:i/>
          <w:color w:val="000000"/>
        </w:rPr>
        <w:t>et al.</w:t>
      </w:r>
      <w:r w:rsidR="008A3604" w:rsidRPr="00F12D81">
        <w:rPr>
          <w:rFonts w:ascii="Book Antiqua" w:eastAsia="Book Antiqua" w:hAnsi="Book Antiqua" w:cs="Book Antiqua"/>
          <w:color w:val="000000"/>
        </w:rPr>
        <w:t xml:space="preserve"> </w:t>
      </w:r>
      <w:r w:rsidR="007468B2" w:rsidRPr="00F12D81">
        <w:rPr>
          <w:rFonts w:ascii="Book Antiqua" w:eastAsia="Book Antiqua" w:hAnsi="Book Antiqua" w:cs="Book Antiqua"/>
          <w:color w:val="000000"/>
        </w:rPr>
        <w:t xml:space="preserve">Intrahepatic </w:t>
      </w:r>
      <w:proofErr w:type="spellStart"/>
      <w:r w:rsidR="00837833" w:rsidRPr="00F12D81">
        <w:rPr>
          <w:rFonts w:ascii="Book Antiqua" w:eastAsia="Book Antiqua" w:hAnsi="Book Antiqua" w:cs="Book Antiqua"/>
          <w:color w:val="000000"/>
        </w:rPr>
        <w:t>multicystic</w:t>
      </w:r>
      <w:proofErr w:type="spellEnd"/>
      <w:r w:rsidR="00837833" w:rsidRPr="00F12D81">
        <w:rPr>
          <w:rFonts w:ascii="Book Antiqua" w:eastAsia="Book Antiqua" w:hAnsi="Book Antiqua" w:cs="Book Antiqua"/>
          <w:color w:val="000000"/>
        </w:rPr>
        <w:t xml:space="preserve"> biliary hamartoma</w:t>
      </w:r>
    </w:p>
    <w:p w14:paraId="63AB6309" w14:textId="77777777" w:rsidR="00A77B3E" w:rsidRPr="00F12D81" w:rsidRDefault="00A77B3E" w:rsidP="000745B5">
      <w:pPr>
        <w:spacing w:line="360" w:lineRule="auto"/>
        <w:jc w:val="both"/>
        <w:rPr>
          <w:rFonts w:ascii="Book Antiqua" w:hAnsi="Book Antiqua"/>
        </w:rPr>
      </w:pPr>
    </w:p>
    <w:p w14:paraId="410349BB" w14:textId="74906A98"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Chen</w:t>
      </w:r>
      <w:r w:rsidR="00837833" w:rsidRPr="00F12D81">
        <w:rPr>
          <w:rFonts w:ascii="Book Antiqua" w:hAnsi="Book Antiqua" w:cs="Book Antiqua"/>
          <w:color w:val="000000"/>
          <w:lang w:eastAsia="zh-CN"/>
        </w:rPr>
        <w:t>-Y</w:t>
      </w:r>
      <w:r w:rsidRPr="00F12D81">
        <w:rPr>
          <w:rFonts w:ascii="Book Antiqua" w:eastAsia="Book Antiqua" w:hAnsi="Book Antiqua" w:cs="Book Antiqua"/>
          <w:color w:val="000000"/>
        </w:rPr>
        <w:t>u Wang, Fu</w:t>
      </w:r>
      <w:r w:rsidR="00837833" w:rsidRPr="00F12D81">
        <w:rPr>
          <w:rFonts w:ascii="Book Antiqua" w:hAnsi="Book Antiqua" w:cs="Book Antiqua"/>
          <w:color w:val="000000"/>
          <w:lang w:eastAsia="zh-CN"/>
        </w:rPr>
        <w:t>-Y</w:t>
      </w:r>
      <w:r w:rsidRPr="00F12D81">
        <w:rPr>
          <w:rFonts w:ascii="Book Antiqua" w:eastAsia="Book Antiqua" w:hAnsi="Book Antiqua" w:cs="Book Antiqua"/>
          <w:color w:val="000000"/>
        </w:rPr>
        <w:t>ang Shi, Wei</w:t>
      </w:r>
      <w:r w:rsidR="00837833" w:rsidRPr="00F12D81">
        <w:rPr>
          <w:rFonts w:ascii="Book Antiqua" w:hAnsi="Book Antiqua" w:cs="Book Antiqua"/>
          <w:color w:val="000000"/>
          <w:lang w:eastAsia="zh-CN"/>
        </w:rPr>
        <w:t>-F</w:t>
      </w:r>
      <w:r w:rsidRPr="00F12D81">
        <w:rPr>
          <w:rFonts w:ascii="Book Antiqua" w:eastAsia="Book Antiqua" w:hAnsi="Book Antiqua" w:cs="Book Antiqua"/>
          <w:color w:val="000000"/>
        </w:rPr>
        <w:t>eng Huang, Yan Tang, Ting Li, Guo-Lin He</w:t>
      </w:r>
    </w:p>
    <w:p w14:paraId="36304F45" w14:textId="77777777" w:rsidR="00A77B3E" w:rsidRPr="00F12D81" w:rsidRDefault="00A77B3E" w:rsidP="000745B5">
      <w:pPr>
        <w:spacing w:line="360" w:lineRule="auto"/>
        <w:jc w:val="both"/>
        <w:rPr>
          <w:rFonts w:ascii="Book Antiqua" w:hAnsi="Book Antiqua"/>
        </w:rPr>
      </w:pPr>
    </w:p>
    <w:p w14:paraId="765DD6B7" w14:textId="01241209" w:rsidR="00A77B3E" w:rsidRPr="00F12D81" w:rsidRDefault="00837833" w:rsidP="000745B5">
      <w:pPr>
        <w:spacing w:line="360" w:lineRule="auto"/>
        <w:jc w:val="both"/>
        <w:rPr>
          <w:rFonts w:ascii="Book Antiqua" w:hAnsi="Book Antiqua"/>
        </w:rPr>
      </w:pPr>
      <w:r w:rsidRPr="00F12D81">
        <w:rPr>
          <w:rFonts w:ascii="Book Antiqua" w:eastAsia="Book Antiqua" w:hAnsi="Book Antiqua" w:cs="Book Antiqua"/>
          <w:b/>
          <w:bCs/>
          <w:color w:val="000000"/>
        </w:rPr>
        <w:t>Chen-Yu</w:t>
      </w:r>
      <w:r w:rsidR="007468B2" w:rsidRPr="00F12D81">
        <w:rPr>
          <w:rFonts w:ascii="Book Antiqua" w:eastAsia="Book Antiqua" w:hAnsi="Book Antiqua" w:cs="Book Antiqua"/>
          <w:b/>
          <w:bCs/>
          <w:color w:val="000000"/>
        </w:rPr>
        <w:t xml:space="preserve"> Wang, </w:t>
      </w:r>
      <w:r w:rsidR="00356030" w:rsidRPr="00F12D81">
        <w:rPr>
          <w:rFonts w:ascii="Book Antiqua" w:eastAsia="Book Antiqua" w:hAnsi="Book Antiqua" w:cs="Book Antiqua"/>
          <w:b/>
          <w:bCs/>
          <w:color w:val="000000"/>
        </w:rPr>
        <w:t>Fu-Yang</w:t>
      </w:r>
      <w:r w:rsidR="007468B2" w:rsidRPr="00F12D81">
        <w:rPr>
          <w:rFonts w:ascii="Book Antiqua" w:eastAsia="Book Antiqua" w:hAnsi="Book Antiqua" w:cs="Book Antiqua"/>
          <w:b/>
          <w:bCs/>
          <w:color w:val="000000"/>
        </w:rPr>
        <w:t xml:space="preserve"> Shi, </w:t>
      </w:r>
      <w:r w:rsidR="00356030" w:rsidRPr="00F12D81">
        <w:rPr>
          <w:rFonts w:ascii="Book Antiqua" w:eastAsia="Book Antiqua" w:hAnsi="Book Antiqua" w:cs="Book Antiqua"/>
          <w:b/>
          <w:bCs/>
          <w:color w:val="000000"/>
        </w:rPr>
        <w:t>Wei-Feng</w:t>
      </w:r>
      <w:r w:rsidR="007468B2" w:rsidRPr="00F12D81">
        <w:rPr>
          <w:rFonts w:ascii="Book Antiqua" w:eastAsia="Book Antiqua" w:hAnsi="Book Antiqua" w:cs="Book Antiqua"/>
          <w:b/>
          <w:bCs/>
          <w:color w:val="000000"/>
        </w:rPr>
        <w:t xml:space="preserve"> Huang, Yan Tang, </w:t>
      </w:r>
      <w:r w:rsidR="007468B2" w:rsidRPr="00F12D81">
        <w:rPr>
          <w:rFonts w:ascii="Book Antiqua" w:eastAsia="Book Antiqua" w:hAnsi="Book Antiqua" w:cs="Book Antiqua"/>
          <w:color w:val="000000"/>
        </w:rPr>
        <w:t>The Second Clinical Institute Clinical Medicine, Southern Medical University, Guangzhou 510515, Guangdong</w:t>
      </w:r>
      <w:r w:rsidR="00356030" w:rsidRPr="00F12D81">
        <w:rPr>
          <w:rFonts w:ascii="Book Antiqua" w:hAnsi="Book Antiqua" w:cs="Book Antiqua"/>
          <w:color w:val="000000"/>
          <w:lang w:eastAsia="zh-CN"/>
        </w:rPr>
        <w:t xml:space="preserve"> Province</w:t>
      </w:r>
      <w:r w:rsidR="007468B2" w:rsidRPr="00F12D81">
        <w:rPr>
          <w:rFonts w:ascii="Book Antiqua" w:eastAsia="Book Antiqua" w:hAnsi="Book Antiqua" w:cs="Book Antiqua"/>
          <w:color w:val="000000"/>
        </w:rPr>
        <w:t>, China</w:t>
      </w:r>
    </w:p>
    <w:p w14:paraId="090323B8" w14:textId="77777777" w:rsidR="00A77B3E" w:rsidRPr="00F12D81" w:rsidRDefault="00A77B3E" w:rsidP="000745B5">
      <w:pPr>
        <w:spacing w:line="360" w:lineRule="auto"/>
        <w:jc w:val="both"/>
        <w:rPr>
          <w:rFonts w:ascii="Book Antiqua" w:hAnsi="Book Antiqua"/>
        </w:rPr>
      </w:pPr>
    </w:p>
    <w:p w14:paraId="587DF96C" w14:textId="5010DA33"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Ting Li, </w:t>
      </w:r>
      <w:r w:rsidR="00B437AF" w:rsidRPr="00F12D81">
        <w:rPr>
          <w:rFonts w:ascii="Book Antiqua" w:eastAsia="Book Antiqua" w:hAnsi="Book Antiqua" w:cs="Book Antiqua"/>
          <w:b/>
          <w:bCs/>
          <w:color w:val="000000"/>
        </w:rPr>
        <w:t xml:space="preserve">Guo-Lin He, </w:t>
      </w:r>
      <w:r w:rsidRPr="00F12D81">
        <w:rPr>
          <w:rFonts w:ascii="Book Antiqua" w:eastAsia="Book Antiqua" w:hAnsi="Book Antiqua" w:cs="Book Antiqua"/>
          <w:color w:val="000000"/>
        </w:rPr>
        <w:t xml:space="preserve">Department of Hepatobiliary Surgery II, Southern Medical University, Guangzhou 510282, </w:t>
      </w:r>
      <w:r w:rsidR="00B437AF" w:rsidRPr="00F12D81">
        <w:rPr>
          <w:rFonts w:ascii="Book Antiqua" w:eastAsia="Book Antiqua" w:hAnsi="Book Antiqua" w:cs="Book Antiqua"/>
          <w:color w:val="000000"/>
        </w:rPr>
        <w:t>Guangdong</w:t>
      </w:r>
      <w:r w:rsidR="00B437AF" w:rsidRPr="00F12D81">
        <w:rPr>
          <w:rFonts w:ascii="Book Antiqua" w:hAnsi="Book Antiqua" w:cs="Book Antiqua"/>
          <w:color w:val="000000"/>
          <w:lang w:eastAsia="zh-CN"/>
        </w:rPr>
        <w:t xml:space="preserve"> Province</w:t>
      </w:r>
      <w:r w:rsidR="00B437AF" w:rsidRPr="00F12D81">
        <w:rPr>
          <w:rFonts w:ascii="Book Antiqua" w:eastAsia="Book Antiqua" w:hAnsi="Book Antiqua" w:cs="Book Antiqua"/>
          <w:color w:val="000000"/>
        </w:rPr>
        <w:t xml:space="preserve">, </w:t>
      </w:r>
      <w:r w:rsidRPr="00F12D81">
        <w:rPr>
          <w:rFonts w:ascii="Book Antiqua" w:eastAsia="Book Antiqua" w:hAnsi="Book Antiqua" w:cs="Book Antiqua"/>
          <w:color w:val="000000"/>
        </w:rPr>
        <w:t>China</w:t>
      </w:r>
    </w:p>
    <w:p w14:paraId="75A0F3BB" w14:textId="77777777" w:rsidR="00A77B3E" w:rsidRPr="00F12D81" w:rsidRDefault="00A77B3E" w:rsidP="000745B5">
      <w:pPr>
        <w:spacing w:line="360" w:lineRule="auto"/>
        <w:jc w:val="both"/>
        <w:rPr>
          <w:rFonts w:ascii="Book Antiqua" w:hAnsi="Book Antiqua"/>
        </w:rPr>
      </w:pPr>
    </w:p>
    <w:p w14:paraId="3AB33D54" w14:textId="743B117C"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Author contributions: </w:t>
      </w:r>
      <w:r w:rsidR="000871B6" w:rsidRPr="00F12D81">
        <w:rPr>
          <w:rFonts w:ascii="Book Antiqua" w:eastAsia="Book Antiqua" w:hAnsi="Book Antiqua" w:cs="Book Antiqua"/>
          <w:color w:val="000000"/>
        </w:rPr>
        <w:t xml:space="preserve">He GL </w:t>
      </w:r>
      <w:r w:rsidR="000871B6" w:rsidRPr="00F12D81">
        <w:rPr>
          <w:rFonts w:ascii="Book Antiqua" w:hAnsi="Book Antiqua" w:cs="Book Antiqua"/>
          <w:color w:val="000000"/>
          <w:lang w:eastAsia="zh-CN"/>
        </w:rPr>
        <w:t xml:space="preserve">and </w:t>
      </w:r>
      <w:r w:rsidRPr="00F12D81">
        <w:rPr>
          <w:rFonts w:ascii="Book Antiqua" w:eastAsia="Book Antiqua" w:hAnsi="Book Antiqua" w:cs="Book Antiqua"/>
          <w:color w:val="000000"/>
        </w:rPr>
        <w:t>L</w:t>
      </w:r>
      <w:r w:rsidR="000871B6" w:rsidRPr="00F12D81">
        <w:rPr>
          <w:rFonts w:ascii="Book Antiqua" w:hAnsi="Book Antiqua" w:cs="Book Antiqua"/>
          <w:color w:val="000000"/>
          <w:lang w:eastAsia="zh-CN"/>
        </w:rPr>
        <w:t xml:space="preserve">i </w:t>
      </w:r>
      <w:r w:rsidRPr="00F12D81">
        <w:rPr>
          <w:rFonts w:ascii="Book Antiqua" w:eastAsia="Book Antiqua" w:hAnsi="Book Antiqua" w:cs="Book Antiqua"/>
          <w:color w:val="000000"/>
        </w:rPr>
        <w:t>T provides cases and constructs a framework for the report</w:t>
      </w:r>
      <w:r w:rsidR="000871B6" w:rsidRPr="00F12D81">
        <w:rPr>
          <w:rFonts w:ascii="Book Antiqua" w:hAnsi="Book Antiqua" w:cs="Book Antiqua"/>
          <w:color w:val="000000"/>
          <w:lang w:eastAsia="zh-CN"/>
        </w:rPr>
        <w:t>;</w:t>
      </w:r>
      <w:r w:rsidRPr="00F12D81">
        <w:rPr>
          <w:rFonts w:ascii="Book Antiqua" w:eastAsia="Book Antiqua" w:hAnsi="Book Antiqua" w:cs="Book Antiqua"/>
          <w:color w:val="000000"/>
        </w:rPr>
        <w:t xml:space="preserve"> </w:t>
      </w:r>
      <w:r w:rsidR="000871B6" w:rsidRPr="00F12D81">
        <w:rPr>
          <w:rFonts w:ascii="Book Antiqua" w:eastAsia="Book Antiqua" w:hAnsi="Book Antiqua" w:cs="Book Antiqua"/>
          <w:color w:val="000000"/>
        </w:rPr>
        <w:t xml:space="preserve">Wang </w:t>
      </w:r>
      <w:r w:rsidRPr="00F12D81">
        <w:rPr>
          <w:rFonts w:ascii="Book Antiqua" w:eastAsia="Book Antiqua" w:hAnsi="Book Antiqua" w:cs="Book Antiqua"/>
          <w:color w:val="000000"/>
        </w:rPr>
        <w:t>CY sorts out the context of the case, summarizes the characteristics of the case, and conducts a literature review</w:t>
      </w:r>
      <w:r w:rsidR="000871B6" w:rsidRPr="00F12D81">
        <w:rPr>
          <w:rFonts w:ascii="Book Antiqua" w:hAnsi="Book Antiqua" w:cs="Book Antiqua"/>
          <w:color w:val="000000"/>
          <w:lang w:eastAsia="zh-CN"/>
        </w:rPr>
        <w:t>;</w:t>
      </w:r>
      <w:r w:rsidRPr="00F12D81">
        <w:rPr>
          <w:rFonts w:ascii="Book Antiqua" w:eastAsia="Book Antiqua" w:hAnsi="Book Antiqua" w:cs="Book Antiqua"/>
          <w:color w:val="000000"/>
        </w:rPr>
        <w:t xml:space="preserve"> </w:t>
      </w:r>
      <w:r w:rsidR="000871B6" w:rsidRPr="00F12D81">
        <w:rPr>
          <w:rFonts w:ascii="Book Antiqua" w:eastAsia="Book Antiqua" w:hAnsi="Book Antiqua" w:cs="Book Antiqua"/>
          <w:color w:val="000000"/>
        </w:rPr>
        <w:t>Shi FY</w:t>
      </w:r>
      <w:r w:rsidR="000871B6" w:rsidRPr="00F12D81">
        <w:rPr>
          <w:rFonts w:ascii="Book Antiqua" w:eastAsia="SimSun" w:hAnsi="Book Antiqua" w:cs="SimSun"/>
          <w:color w:val="000000"/>
          <w:lang w:eastAsia="zh-CN"/>
        </w:rPr>
        <w:t xml:space="preserve">, </w:t>
      </w:r>
      <w:r w:rsidR="000871B6" w:rsidRPr="00F12D81">
        <w:rPr>
          <w:rFonts w:ascii="Book Antiqua" w:eastAsia="Book Antiqua" w:hAnsi="Book Antiqua" w:cs="Book Antiqua"/>
          <w:color w:val="000000"/>
        </w:rPr>
        <w:t xml:space="preserve">Huang </w:t>
      </w:r>
      <w:r w:rsidRPr="00F12D81">
        <w:rPr>
          <w:rFonts w:ascii="Book Antiqua" w:eastAsia="Book Antiqua" w:hAnsi="Book Antiqua" w:cs="Book Antiqua"/>
          <w:color w:val="000000"/>
        </w:rPr>
        <w:t xml:space="preserve">WF </w:t>
      </w:r>
      <w:r w:rsidR="000871B6" w:rsidRPr="00F12D81">
        <w:rPr>
          <w:rFonts w:ascii="Book Antiqua" w:hAnsi="Book Antiqua" w:cs="Book Antiqua"/>
          <w:color w:val="000000"/>
          <w:lang w:eastAsia="zh-CN"/>
        </w:rPr>
        <w:t xml:space="preserve">and </w:t>
      </w:r>
      <w:r w:rsidR="000871B6" w:rsidRPr="00F12D81">
        <w:rPr>
          <w:rFonts w:ascii="Book Antiqua" w:eastAsia="Book Antiqua" w:hAnsi="Book Antiqua" w:cs="Book Antiqua"/>
          <w:color w:val="000000"/>
        </w:rPr>
        <w:t xml:space="preserve">Tang </w:t>
      </w:r>
      <w:r w:rsidRPr="00F12D81">
        <w:rPr>
          <w:rFonts w:ascii="Book Antiqua" w:eastAsia="Book Antiqua" w:hAnsi="Book Antiqua" w:cs="Book Antiqua"/>
          <w:color w:val="000000"/>
        </w:rPr>
        <w:t>Y organized the images in the article and participated in the literature review.</w:t>
      </w:r>
    </w:p>
    <w:p w14:paraId="094484AE" w14:textId="77777777" w:rsidR="00A77B3E" w:rsidRPr="00F12D81" w:rsidRDefault="00A77B3E" w:rsidP="000745B5">
      <w:pPr>
        <w:spacing w:line="360" w:lineRule="auto"/>
        <w:jc w:val="both"/>
        <w:rPr>
          <w:rFonts w:ascii="Book Antiqua" w:hAnsi="Book Antiqua"/>
        </w:rPr>
      </w:pPr>
    </w:p>
    <w:p w14:paraId="24A2AD6D" w14:textId="6F800A4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Corresponding author: Guo-Lin He, MD, </w:t>
      </w:r>
      <w:proofErr w:type="spellStart"/>
      <w:r w:rsidRPr="00F12D81">
        <w:rPr>
          <w:rFonts w:ascii="Book Antiqua" w:eastAsia="Book Antiqua" w:hAnsi="Book Antiqua" w:cs="Book Antiqua"/>
          <w:b/>
          <w:bCs/>
          <w:color w:val="000000"/>
        </w:rPr>
        <w:t>MMed</w:t>
      </w:r>
      <w:proofErr w:type="spellEnd"/>
      <w:r w:rsidRPr="00F12D81">
        <w:rPr>
          <w:rFonts w:ascii="Book Antiqua" w:eastAsia="Book Antiqua" w:hAnsi="Book Antiqua" w:cs="Book Antiqua"/>
          <w:b/>
          <w:bCs/>
          <w:color w:val="000000"/>
        </w:rPr>
        <w:t xml:space="preserve">, Chief Doctor, </w:t>
      </w:r>
      <w:r w:rsidRPr="00F12D81">
        <w:rPr>
          <w:rFonts w:ascii="Book Antiqua" w:eastAsia="Book Antiqua" w:hAnsi="Book Antiqua" w:cs="Book Antiqua"/>
          <w:color w:val="000000"/>
        </w:rPr>
        <w:t xml:space="preserve">Second Department of Hepatobiliary Surgery, Southern Medical University, </w:t>
      </w:r>
      <w:proofErr w:type="spellStart"/>
      <w:r w:rsidRPr="00F12D81">
        <w:rPr>
          <w:rFonts w:ascii="Book Antiqua" w:eastAsia="Book Antiqua" w:hAnsi="Book Antiqua" w:cs="Book Antiqua"/>
          <w:color w:val="000000"/>
        </w:rPr>
        <w:t>Zhujiang</w:t>
      </w:r>
      <w:proofErr w:type="spellEnd"/>
      <w:r w:rsidRPr="00F12D81">
        <w:rPr>
          <w:rFonts w:ascii="Book Antiqua" w:eastAsia="Book Antiqua" w:hAnsi="Book Antiqua" w:cs="Book Antiqua"/>
          <w:color w:val="000000"/>
        </w:rPr>
        <w:t xml:space="preserve"> Hospital, Guangzhou 510000, </w:t>
      </w:r>
      <w:r w:rsidR="000871B6" w:rsidRPr="00F12D81">
        <w:rPr>
          <w:rFonts w:ascii="Book Antiqua" w:eastAsia="Book Antiqua" w:hAnsi="Book Antiqua" w:cs="Book Antiqua"/>
          <w:color w:val="000000"/>
        </w:rPr>
        <w:t>Guangdong Province</w:t>
      </w:r>
      <w:r w:rsidRPr="00F12D81">
        <w:rPr>
          <w:rFonts w:ascii="Book Antiqua" w:eastAsia="Book Antiqua" w:hAnsi="Book Antiqua" w:cs="Book Antiqua"/>
          <w:color w:val="000000"/>
        </w:rPr>
        <w:t>, China. dwtou@126.com</w:t>
      </w:r>
    </w:p>
    <w:p w14:paraId="0FE3FA81" w14:textId="77777777" w:rsidR="00A77B3E" w:rsidRPr="00F12D81" w:rsidRDefault="00A77B3E" w:rsidP="000745B5">
      <w:pPr>
        <w:spacing w:line="360" w:lineRule="auto"/>
        <w:jc w:val="both"/>
        <w:rPr>
          <w:rFonts w:ascii="Book Antiqua" w:hAnsi="Book Antiqua"/>
        </w:rPr>
      </w:pPr>
    </w:p>
    <w:p w14:paraId="380DDA6A"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Received: </w:t>
      </w:r>
      <w:r w:rsidRPr="00F12D81">
        <w:rPr>
          <w:rFonts w:ascii="Book Antiqua" w:eastAsia="Book Antiqua" w:hAnsi="Book Antiqua" w:cs="Book Antiqua"/>
          <w:color w:val="000000"/>
        </w:rPr>
        <w:t>April 6, 2022</w:t>
      </w:r>
    </w:p>
    <w:p w14:paraId="0680ED27" w14:textId="2ABDC6A3"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Revised: </w:t>
      </w:r>
      <w:r w:rsidR="000871B6" w:rsidRPr="00F12D81">
        <w:rPr>
          <w:rFonts w:ascii="Book Antiqua" w:eastAsia="Book Antiqua" w:hAnsi="Book Antiqua" w:cs="Book Antiqua"/>
          <w:bCs/>
          <w:color w:val="000000"/>
        </w:rPr>
        <w:t>June 11, 2022</w:t>
      </w:r>
    </w:p>
    <w:p w14:paraId="1B16A013" w14:textId="5701B2C5"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Accepted:</w:t>
      </w:r>
      <w:ins w:id="0" w:author="Liansheng" w:date="2022-08-05T15:12:00Z">
        <w:r w:rsidR="00BB70B1" w:rsidRPr="00BB70B1">
          <w:t xml:space="preserve"> </w:t>
        </w:r>
        <w:r w:rsidR="00BB70B1" w:rsidRPr="00BB70B1">
          <w:rPr>
            <w:rFonts w:ascii="Book Antiqua" w:eastAsia="Book Antiqua" w:hAnsi="Book Antiqua" w:cs="Book Antiqua"/>
            <w:b/>
            <w:bCs/>
            <w:color w:val="000000"/>
          </w:rPr>
          <w:t>August 5, 2022</w:t>
        </w:r>
      </w:ins>
      <w:r w:rsidRPr="00F12D81">
        <w:rPr>
          <w:rFonts w:ascii="Book Antiqua" w:eastAsia="Book Antiqua" w:hAnsi="Book Antiqua" w:cs="Book Antiqua"/>
          <w:b/>
          <w:bCs/>
          <w:color w:val="000000"/>
        </w:rPr>
        <w:t xml:space="preserve"> </w:t>
      </w:r>
    </w:p>
    <w:p w14:paraId="4E07C780" w14:textId="2EC195E4"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lastRenderedPageBreak/>
        <w:t xml:space="preserve">Published online: </w:t>
      </w:r>
    </w:p>
    <w:p w14:paraId="37A2F81C" w14:textId="77777777" w:rsidR="000325AB" w:rsidRPr="00F12D81" w:rsidRDefault="000325AB" w:rsidP="000745B5">
      <w:pPr>
        <w:spacing w:line="360" w:lineRule="auto"/>
        <w:jc w:val="both"/>
        <w:rPr>
          <w:rFonts w:ascii="Book Antiqua" w:hAnsi="Book Antiqua" w:cs="Book Antiqua"/>
          <w:b/>
          <w:color w:val="000000"/>
          <w:lang w:eastAsia="zh-CN"/>
        </w:rPr>
      </w:pPr>
    </w:p>
    <w:p w14:paraId="350F3E74"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Abstract</w:t>
      </w:r>
    </w:p>
    <w:p w14:paraId="24DBCAE6"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BACKGROUND</w:t>
      </w:r>
    </w:p>
    <w:p w14:paraId="1F039C78" w14:textId="0581C712" w:rsidR="00A77B3E" w:rsidRPr="00F12D81" w:rsidRDefault="007468B2" w:rsidP="000745B5">
      <w:pPr>
        <w:spacing w:line="360" w:lineRule="auto"/>
        <w:jc w:val="both"/>
        <w:rPr>
          <w:rFonts w:ascii="Book Antiqua" w:hAnsi="Book Antiqua"/>
        </w:rPr>
      </w:pPr>
      <w:proofErr w:type="spellStart"/>
      <w:r w:rsidRPr="00F12D81">
        <w:rPr>
          <w:rFonts w:ascii="Book Antiqua" w:eastAsia="Book Antiqua" w:hAnsi="Book Antiqua" w:cs="Book Antiqua"/>
          <w:color w:val="000000"/>
        </w:rPr>
        <w:t>Multicystic</w:t>
      </w:r>
      <w:proofErr w:type="spellEnd"/>
      <w:r w:rsidRPr="00F12D81">
        <w:rPr>
          <w:rFonts w:ascii="Book Antiqua" w:eastAsia="Book Antiqua" w:hAnsi="Book Antiqua" w:cs="Book Antiqua"/>
          <w:color w:val="000000"/>
        </w:rPr>
        <w:t xml:space="preserve"> biliary hamartoma</w:t>
      </w:r>
      <w:r w:rsidR="000325AB"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w:t>
      </w:r>
      <w:r w:rsidR="000325AB" w:rsidRPr="00F12D81">
        <w:rPr>
          <w:rFonts w:ascii="Book Antiqua" w:eastAsia="Book Antiqua" w:hAnsi="Book Antiqua" w:cs="Book Antiqua"/>
          <w:color w:val="000000"/>
        </w:rPr>
        <w:t>MCBH</w:t>
      </w:r>
      <w:r w:rsidRPr="00F12D81">
        <w:rPr>
          <w:rFonts w:ascii="Book Antiqua" w:eastAsia="Book Antiqua" w:hAnsi="Book Antiqua" w:cs="Book Antiqua"/>
          <w:color w:val="000000"/>
        </w:rPr>
        <w:t xml:space="preserve">) is a rare </w:t>
      </w:r>
      <w:proofErr w:type="spellStart"/>
      <w:r w:rsidRPr="00F12D81">
        <w:rPr>
          <w:rFonts w:ascii="Book Antiqua" w:eastAsia="Book Antiqua" w:hAnsi="Book Antiqua" w:cs="Book Antiqua"/>
          <w:color w:val="000000"/>
        </w:rPr>
        <w:t>hamartomatous</w:t>
      </w:r>
      <w:proofErr w:type="spellEnd"/>
      <w:r w:rsidRPr="00F12D81">
        <w:rPr>
          <w:rFonts w:ascii="Book Antiqua" w:eastAsia="Book Antiqua" w:hAnsi="Book Antiqua" w:cs="Book Antiqua"/>
          <w:color w:val="000000"/>
        </w:rPr>
        <w:t xml:space="preserve"> nodule of the liver, which has recently been described as a new category of hepatic nodular cystic lesion. Most of them are benign. The imaging findings are similar to those of many other hepatic cystic lesions, but MCBH also has some notable features, such as large cysts, smooth cyst walls, and lack of communication with the hepatic duct. Due to the non-specific radiology, preoperative diagnosis is difficult, and is usually diagnosed by postoperative pathology. Complete resection is the best treatment option, and the postoperative prognosis is good.</w:t>
      </w:r>
    </w:p>
    <w:p w14:paraId="689662EF" w14:textId="77777777" w:rsidR="00A77B3E" w:rsidRPr="00F12D81" w:rsidRDefault="00A77B3E" w:rsidP="000745B5">
      <w:pPr>
        <w:spacing w:line="360" w:lineRule="auto"/>
        <w:jc w:val="both"/>
        <w:rPr>
          <w:rFonts w:ascii="Book Antiqua" w:hAnsi="Book Antiqua"/>
        </w:rPr>
      </w:pPr>
    </w:p>
    <w:p w14:paraId="6C5E65A1"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CASE SUMMARY</w:t>
      </w:r>
    </w:p>
    <w:p w14:paraId="7C6DC686" w14:textId="6C77527C"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When the patients have MCBH, the symptoms may not very typical, and</w:t>
      </w:r>
      <w:r w:rsidR="00B437AF"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they require a combination of imaging and pathology for diagnosis. Under normal circumstances, the prognosis of MCBH is good. However, in patients with MCBH,</w:t>
      </w:r>
      <w:r w:rsidR="00B437AF" w:rsidRPr="00F12D81">
        <w:rPr>
          <w:rFonts w:ascii="Book Antiqua" w:eastAsia="Book Antiqua" w:hAnsi="Book Antiqua" w:cs="Book Antiqua"/>
          <w:color w:val="000000"/>
        </w:rPr>
        <w:t xml:space="preserve"> more cases need to be observed</w:t>
      </w:r>
      <w:r w:rsidR="00B437AF"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for verification.</w:t>
      </w:r>
    </w:p>
    <w:p w14:paraId="1A65F865" w14:textId="77777777" w:rsidR="00A77B3E" w:rsidRPr="00F12D81" w:rsidRDefault="00A77B3E" w:rsidP="000745B5">
      <w:pPr>
        <w:spacing w:line="360" w:lineRule="auto"/>
        <w:jc w:val="both"/>
        <w:rPr>
          <w:rFonts w:ascii="Book Antiqua" w:hAnsi="Book Antiqua"/>
        </w:rPr>
      </w:pPr>
    </w:p>
    <w:p w14:paraId="54F6FBF4"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CONCLUSION</w:t>
      </w:r>
    </w:p>
    <w:p w14:paraId="222CA180" w14:textId="2C29C84E"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When the patients have MCBH, the symptoms may not very typical, and</w:t>
      </w:r>
      <w:r w:rsidR="00B437AF"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 xml:space="preserve">they require a combination of imaging and pathology for diagnosis. Under normal circumstances, the prognosis of MCBH is good. However, in patients with MCBH, </w:t>
      </w:r>
      <w:r w:rsidR="00B437AF" w:rsidRPr="00F12D81">
        <w:rPr>
          <w:rFonts w:ascii="Book Antiqua" w:eastAsia="Book Antiqua" w:hAnsi="Book Antiqua" w:cs="Book Antiqua"/>
          <w:color w:val="000000"/>
        </w:rPr>
        <w:t>more cases need to be observed</w:t>
      </w:r>
      <w:r w:rsidR="00B437AF"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for verification.</w:t>
      </w:r>
    </w:p>
    <w:p w14:paraId="253C6785" w14:textId="77777777" w:rsidR="00A77B3E" w:rsidRPr="00F12D81" w:rsidRDefault="00A77B3E" w:rsidP="000745B5">
      <w:pPr>
        <w:spacing w:line="360" w:lineRule="auto"/>
        <w:jc w:val="both"/>
        <w:rPr>
          <w:rFonts w:ascii="Book Antiqua" w:hAnsi="Book Antiqua"/>
        </w:rPr>
      </w:pPr>
    </w:p>
    <w:p w14:paraId="195C1FC0"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Key Words: </w:t>
      </w:r>
      <w:r w:rsidRPr="00F12D81">
        <w:rPr>
          <w:rFonts w:ascii="Book Antiqua" w:eastAsia="Book Antiqua" w:hAnsi="Book Antiqua" w:cs="Book Antiqua"/>
          <w:color w:val="000000"/>
        </w:rPr>
        <w:t xml:space="preserve">Liver; Bile duct; </w:t>
      </w:r>
      <w:proofErr w:type="spellStart"/>
      <w:r w:rsidRPr="00F12D81">
        <w:rPr>
          <w:rFonts w:ascii="Book Antiqua" w:eastAsia="Book Antiqua" w:hAnsi="Book Antiqua" w:cs="Book Antiqua"/>
          <w:color w:val="000000"/>
        </w:rPr>
        <w:t>Multicystic</w:t>
      </w:r>
      <w:proofErr w:type="spellEnd"/>
      <w:r w:rsidRPr="00F12D81">
        <w:rPr>
          <w:rFonts w:ascii="Book Antiqua" w:eastAsia="Book Antiqua" w:hAnsi="Book Antiqua" w:cs="Book Antiqua"/>
          <w:color w:val="000000"/>
        </w:rPr>
        <w:t xml:space="preserve"> biliary hamartoma; Immunohistochemistry; Case report</w:t>
      </w:r>
    </w:p>
    <w:p w14:paraId="7E3AD8B2" w14:textId="77777777" w:rsidR="00A77B3E" w:rsidRPr="00F12D81" w:rsidRDefault="00A77B3E" w:rsidP="000745B5">
      <w:pPr>
        <w:spacing w:line="360" w:lineRule="auto"/>
        <w:jc w:val="both"/>
        <w:rPr>
          <w:rFonts w:ascii="Book Antiqua" w:hAnsi="Book Antiqua"/>
        </w:rPr>
      </w:pPr>
    </w:p>
    <w:p w14:paraId="32981D99" w14:textId="4A7FE0FF"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lastRenderedPageBreak/>
        <w:t>Wang C</w:t>
      </w:r>
      <w:r w:rsidR="00B437AF" w:rsidRPr="00F12D81">
        <w:rPr>
          <w:rFonts w:ascii="Book Antiqua" w:hAnsi="Book Antiqua" w:cs="Book Antiqua"/>
          <w:color w:val="000000"/>
          <w:lang w:eastAsia="zh-CN"/>
        </w:rPr>
        <w:t>Y</w:t>
      </w:r>
      <w:r w:rsidRPr="00F12D81">
        <w:rPr>
          <w:rFonts w:ascii="Book Antiqua" w:eastAsia="Book Antiqua" w:hAnsi="Book Antiqua" w:cs="Book Antiqua"/>
          <w:color w:val="000000"/>
        </w:rPr>
        <w:t>, Shi F</w:t>
      </w:r>
      <w:r w:rsidR="00B437AF" w:rsidRPr="00F12D81">
        <w:rPr>
          <w:rFonts w:ascii="Book Antiqua" w:hAnsi="Book Antiqua" w:cs="Book Antiqua"/>
          <w:color w:val="000000"/>
          <w:lang w:eastAsia="zh-CN"/>
        </w:rPr>
        <w:t>Y</w:t>
      </w:r>
      <w:r w:rsidRPr="00F12D81">
        <w:rPr>
          <w:rFonts w:ascii="Book Antiqua" w:eastAsia="Book Antiqua" w:hAnsi="Book Antiqua" w:cs="Book Antiqua"/>
          <w:color w:val="000000"/>
        </w:rPr>
        <w:t>, Huang W</w:t>
      </w:r>
      <w:r w:rsidR="00B437AF" w:rsidRPr="00F12D81">
        <w:rPr>
          <w:rFonts w:ascii="Book Antiqua" w:hAnsi="Book Antiqua" w:cs="Book Antiqua"/>
          <w:color w:val="000000"/>
          <w:lang w:eastAsia="zh-CN"/>
        </w:rPr>
        <w:t>F</w:t>
      </w:r>
      <w:r w:rsidRPr="00F12D81">
        <w:rPr>
          <w:rFonts w:ascii="Book Antiqua" w:eastAsia="Book Antiqua" w:hAnsi="Book Antiqua" w:cs="Book Antiqua"/>
          <w:color w:val="000000"/>
        </w:rPr>
        <w:t xml:space="preserve">, Tang Y, Li T, He GL. </w:t>
      </w:r>
      <w:r w:rsidR="00870773" w:rsidRPr="00F12D81">
        <w:rPr>
          <w:rFonts w:ascii="Book Antiqua" w:eastAsia="Book Antiqua" w:hAnsi="Book Antiqua" w:cs="Book Antiqua"/>
          <w:color w:val="000000"/>
        </w:rPr>
        <w:t xml:space="preserve">Intrahepatic </w:t>
      </w:r>
      <w:proofErr w:type="spellStart"/>
      <w:r w:rsidR="00870773" w:rsidRPr="00F12D81">
        <w:rPr>
          <w:rFonts w:ascii="Book Antiqua" w:eastAsia="Book Antiqua" w:hAnsi="Book Antiqua" w:cs="Book Antiqua"/>
          <w:color w:val="000000"/>
        </w:rPr>
        <w:t>multicystic</w:t>
      </w:r>
      <w:proofErr w:type="spellEnd"/>
      <w:r w:rsidR="00870773" w:rsidRPr="00F12D81">
        <w:rPr>
          <w:rFonts w:ascii="Book Antiqua" w:eastAsia="Book Antiqua" w:hAnsi="Book Antiqua" w:cs="Book Antiqua"/>
          <w:color w:val="000000"/>
        </w:rPr>
        <w:t xml:space="preserve"> biliary hamartoma: A case report</w:t>
      </w:r>
      <w:r w:rsidRPr="00F12D81">
        <w:rPr>
          <w:rFonts w:ascii="Book Antiqua" w:eastAsia="Book Antiqua" w:hAnsi="Book Antiqua" w:cs="Book Antiqua"/>
          <w:color w:val="000000"/>
        </w:rPr>
        <w:t xml:space="preserve">. </w:t>
      </w:r>
      <w:r w:rsidRPr="00F12D81">
        <w:rPr>
          <w:rFonts w:ascii="Book Antiqua" w:eastAsia="Book Antiqua" w:hAnsi="Book Antiqua" w:cs="Book Antiqua"/>
          <w:i/>
          <w:iCs/>
          <w:color w:val="000000"/>
        </w:rPr>
        <w:t>World J Clin Cases</w:t>
      </w:r>
      <w:r w:rsidRPr="00F12D81">
        <w:rPr>
          <w:rFonts w:ascii="Book Antiqua" w:eastAsia="Book Antiqua" w:hAnsi="Book Antiqua" w:cs="Book Antiqua"/>
          <w:color w:val="000000"/>
        </w:rPr>
        <w:t xml:space="preserve"> 2022; In press</w:t>
      </w:r>
    </w:p>
    <w:p w14:paraId="10B45705" w14:textId="77777777" w:rsidR="00A77B3E" w:rsidRPr="00F12D81" w:rsidRDefault="00A77B3E" w:rsidP="000745B5">
      <w:pPr>
        <w:spacing w:line="360" w:lineRule="auto"/>
        <w:jc w:val="both"/>
        <w:rPr>
          <w:rFonts w:ascii="Book Antiqua" w:hAnsi="Book Antiqua"/>
        </w:rPr>
      </w:pPr>
    </w:p>
    <w:p w14:paraId="717B0586"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t xml:space="preserve">Core Tip: </w:t>
      </w:r>
      <w:r w:rsidRPr="00F12D81">
        <w:rPr>
          <w:rFonts w:ascii="Book Antiqua" w:eastAsia="Book Antiqua" w:hAnsi="Book Antiqua" w:cs="Book Antiqua"/>
          <w:color w:val="000000"/>
        </w:rPr>
        <w:t xml:space="preserve">Intrahepatic </w:t>
      </w:r>
      <w:proofErr w:type="spellStart"/>
      <w:r w:rsidRPr="00F12D81">
        <w:rPr>
          <w:rFonts w:ascii="Book Antiqua" w:eastAsia="Book Antiqua" w:hAnsi="Book Antiqua" w:cs="Book Antiqua"/>
          <w:color w:val="000000"/>
        </w:rPr>
        <w:t>multicystic</w:t>
      </w:r>
      <w:proofErr w:type="spellEnd"/>
      <w:r w:rsidRPr="00F12D81">
        <w:rPr>
          <w:rFonts w:ascii="Book Antiqua" w:eastAsia="Book Antiqua" w:hAnsi="Book Antiqua" w:cs="Book Antiqua"/>
          <w:color w:val="000000"/>
        </w:rPr>
        <w:t xml:space="preserve"> biliary hamartoma (MCBH) is a relatively rare disease with relatively few cases reported in the English literature. We review previously reported articles on MCBH on our essay, summarizing some of their characteristics and treatment. More importantly, we studied and interpreted a case that we found during our clinical work. In this essay, we describe his clinical manifestations, imaging performance, laboratory test results, pathological manifestations and surgery. We also discuss and summarize the characteristics of MCBH. We hope to better diagnose MCBH through imaging examination and pathological examination through our essay.</w:t>
      </w:r>
    </w:p>
    <w:p w14:paraId="178FD40D" w14:textId="77777777" w:rsidR="00A77B3E" w:rsidRPr="00F12D81" w:rsidRDefault="00A77B3E" w:rsidP="000745B5">
      <w:pPr>
        <w:spacing w:line="360" w:lineRule="auto"/>
        <w:jc w:val="both"/>
        <w:rPr>
          <w:rFonts w:ascii="Book Antiqua" w:hAnsi="Book Antiqua"/>
        </w:rPr>
      </w:pPr>
    </w:p>
    <w:p w14:paraId="03C6BFA2"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t>INTRODUCTION</w:t>
      </w:r>
    </w:p>
    <w:p w14:paraId="262F22A6" w14:textId="6AF39284"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 xml:space="preserve">Bile duct hamartoma was described for the first time by von </w:t>
      </w:r>
      <w:proofErr w:type="spellStart"/>
      <w:r w:rsidRPr="00F12D81">
        <w:rPr>
          <w:rFonts w:ascii="Book Antiqua" w:eastAsia="Book Antiqua" w:hAnsi="Book Antiqua" w:cs="Book Antiqua"/>
          <w:color w:val="000000"/>
        </w:rPr>
        <w:t>Meyenburg</w:t>
      </w:r>
      <w:proofErr w:type="spellEnd"/>
      <w:r w:rsidRPr="00F12D81">
        <w:rPr>
          <w:rFonts w:ascii="Book Antiqua" w:eastAsia="Book Antiqua" w:hAnsi="Book Antiqua" w:cs="Book Antiqua"/>
          <w:color w:val="000000"/>
        </w:rPr>
        <w:t xml:space="preserve"> in a pathology report. Subsequently, it was depicted on contrast-enhanced magnetic resonance imaging. In 1975, McLoughlin and Phillips first described its angiographic characteristics. Later, others described the computed tomography (CT) and ultrasound characteristics of </w:t>
      </w:r>
      <w:proofErr w:type="spellStart"/>
      <w:r w:rsidR="000325AB" w:rsidRPr="00F12D81">
        <w:rPr>
          <w:rFonts w:ascii="Book Antiqua" w:eastAsia="Book Antiqua" w:hAnsi="Book Antiqua" w:cs="Book Antiqua"/>
          <w:color w:val="000000"/>
        </w:rPr>
        <w:t>multicystic</w:t>
      </w:r>
      <w:proofErr w:type="spellEnd"/>
      <w:r w:rsidR="000325AB" w:rsidRPr="00F12D81">
        <w:rPr>
          <w:rFonts w:ascii="Book Antiqua" w:eastAsia="Book Antiqua" w:hAnsi="Book Antiqua" w:cs="Book Antiqua"/>
          <w:color w:val="000000"/>
        </w:rPr>
        <w:t xml:space="preserve"> biliary hamartoma (MCBH</w:t>
      </w:r>
      <w:proofErr w:type="gramStart"/>
      <w:r w:rsidR="000325AB" w:rsidRPr="00F12D81">
        <w:rPr>
          <w:rFonts w:ascii="Book Antiqua" w:eastAsia="Book Antiqua" w:hAnsi="Book Antiqua" w:cs="Book Antiqua"/>
          <w:color w:val="000000"/>
        </w:rPr>
        <w:t>)</w:t>
      </w:r>
      <w:r w:rsidR="000325AB" w:rsidRPr="00F12D81">
        <w:rPr>
          <w:rFonts w:ascii="Book Antiqua" w:eastAsia="Book Antiqua" w:hAnsi="Book Antiqua" w:cs="Book Antiqua"/>
          <w:color w:val="000000"/>
          <w:vertAlign w:val="superscript"/>
        </w:rPr>
        <w:t>[</w:t>
      </w:r>
      <w:proofErr w:type="gramEnd"/>
      <w:r w:rsidR="003B3027" w:rsidRPr="00F12D81">
        <w:rPr>
          <w:rFonts w:ascii="Book Antiqua" w:eastAsia="Book Antiqua" w:hAnsi="Book Antiqua" w:cs="Book Antiqua"/>
          <w:color w:val="000000"/>
          <w:vertAlign w:val="superscript"/>
        </w:rPr>
        <w:t>1</w:t>
      </w:r>
      <w:r w:rsidR="000325AB" w:rsidRPr="00F12D81">
        <w:rPr>
          <w:rFonts w:ascii="Book Antiqua" w:eastAsia="Book Antiqua" w:hAnsi="Book Antiqua" w:cs="Book Antiqua"/>
          <w:color w:val="000000"/>
          <w:vertAlign w:val="superscript"/>
        </w:rPr>
        <w:t>]</w:t>
      </w:r>
      <w:r w:rsidRPr="00F12D81">
        <w:rPr>
          <w:rFonts w:ascii="Book Antiqua" w:eastAsia="Book Antiqua" w:hAnsi="Book Antiqua" w:cs="Book Antiqua"/>
          <w:color w:val="000000"/>
        </w:rPr>
        <w:t>. As for the etiology of MCBH, biliary plate malformations may be one of the pathological causes, which can be ascribed to abnormal embryogenesis of the biliary ductal system. As a type of fibrous polycystic liver diseases, MCBH needs to be differentiated from the others include congenital liver fibrosis, autosomal dominant polycystic liver disease, Caroli's disease, and choledochal cyst.</w:t>
      </w:r>
      <w:r w:rsidR="000325AB" w:rsidRPr="00F12D81">
        <w:rPr>
          <w:rFonts w:ascii="Book Antiqua" w:hAnsi="Book Antiqua"/>
          <w:lang w:eastAsia="zh-CN"/>
        </w:rPr>
        <w:t xml:space="preserve"> </w:t>
      </w:r>
      <w:r w:rsidRPr="00F12D81">
        <w:rPr>
          <w:rFonts w:ascii="Book Antiqua" w:eastAsia="Book Antiqua" w:hAnsi="Book Antiqua" w:cs="Book Antiqua"/>
          <w:color w:val="000000"/>
        </w:rPr>
        <w:t xml:space="preserve">However, only a few cases have been published in the world </w:t>
      </w:r>
      <w:proofErr w:type="gramStart"/>
      <w:r w:rsidRPr="00F12D81">
        <w:rPr>
          <w:rFonts w:ascii="Book Antiqua" w:eastAsia="Book Antiqua" w:hAnsi="Book Antiqua" w:cs="Book Antiqua"/>
          <w:color w:val="000000"/>
        </w:rPr>
        <w:t>literature</w:t>
      </w:r>
      <w:r w:rsidR="00E829C4" w:rsidRPr="00F12D81">
        <w:rPr>
          <w:rFonts w:ascii="Book Antiqua" w:eastAsia="Book Antiqua" w:hAnsi="Book Antiqua" w:cs="Book Antiqua"/>
          <w:color w:val="000000"/>
          <w:vertAlign w:val="superscript"/>
        </w:rPr>
        <w:t>[</w:t>
      </w:r>
      <w:proofErr w:type="gramEnd"/>
      <w:r w:rsidR="003B3027" w:rsidRPr="00F12D81">
        <w:rPr>
          <w:rFonts w:ascii="Book Antiqua" w:eastAsia="Book Antiqua" w:hAnsi="Book Antiqua" w:cs="Book Antiqua"/>
          <w:color w:val="000000"/>
          <w:vertAlign w:val="superscript"/>
        </w:rPr>
        <w:t>2</w:t>
      </w:r>
      <w:r w:rsidR="00E829C4" w:rsidRPr="00F12D81">
        <w:rPr>
          <w:rFonts w:ascii="Book Antiqua" w:eastAsia="Book Antiqua" w:hAnsi="Book Antiqua" w:cs="Book Antiqua"/>
          <w:color w:val="000000"/>
          <w:vertAlign w:val="superscript"/>
        </w:rPr>
        <w:t>]</w:t>
      </w:r>
      <w:r w:rsidRPr="00F12D81">
        <w:rPr>
          <w:rFonts w:ascii="Book Antiqua" w:eastAsia="Book Antiqua" w:hAnsi="Book Antiqua" w:cs="Book Antiqua"/>
          <w:color w:val="000000"/>
        </w:rPr>
        <w:t>. The previous literatures have never reported patient aged lower than 30 years old with MCBH, nevertheless, the age of this patient is only 14 years old, and apart from this, the large size of the cyst is unprecedented. Here we describe this unique case report and the literature review of MCBH.</w:t>
      </w:r>
    </w:p>
    <w:p w14:paraId="795100A9" w14:textId="77777777" w:rsidR="00A77B3E" w:rsidRPr="00F12D81" w:rsidRDefault="00A77B3E" w:rsidP="000745B5">
      <w:pPr>
        <w:spacing w:line="360" w:lineRule="auto"/>
        <w:jc w:val="both"/>
        <w:rPr>
          <w:rFonts w:ascii="Book Antiqua" w:hAnsi="Book Antiqua"/>
        </w:rPr>
      </w:pPr>
    </w:p>
    <w:p w14:paraId="339342BD"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lastRenderedPageBreak/>
        <w:t>CASE PRESENTATION</w:t>
      </w:r>
    </w:p>
    <w:p w14:paraId="33742381"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Chief complaints</w:t>
      </w:r>
    </w:p>
    <w:p w14:paraId="0982D359" w14:textId="03FAD15C"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 xml:space="preserve">Physical examination showed abnormal lumps in the intra-abdominally. Further consultation and physical examination revealed no evidence of the following: </w:t>
      </w:r>
      <w:r w:rsidR="000325AB" w:rsidRPr="00F12D81">
        <w:rPr>
          <w:rFonts w:ascii="Book Antiqua" w:hAnsi="Book Antiqua" w:cs="Book Antiqua"/>
          <w:color w:val="000000"/>
          <w:lang w:eastAsia="zh-CN"/>
        </w:rPr>
        <w:t>H</w:t>
      </w:r>
      <w:r w:rsidRPr="00F12D81">
        <w:rPr>
          <w:rFonts w:ascii="Book Antiqua" w:eastAsia="Book Antiqua" w:hAnsi="Book Antiqua" w:cs="Book Antiqua"/>
          <w:color w:val="000000"/>
        </w:rPr>
        <w:t>eadache and dizziness, dyspnea and shortness of breath, diarrhea and melena, and frequent and/or urgent micturition.</w:t>
      </w:r>
    </w:p>
    <w:p w14:paraId="7AF2BBBE" w14:textId="77777777" w:rsidR="00A77B3E" w:rsidRPr="00F12D81" w:rsidRDefault="00A77B3E" w:rsidP="000745B5">
      <w:pPr>
        <w:spacing w:line="360" w:lineRule="auto"/>
        <w:jc w:val="both"/>
        <w:rPr>
          <w:rFonts w:ascii="Book Antiqua" w:hAnsi="Book Antiqua"/>
        </w:rPr>
      </w:pPr>
    </w:p>
    <w:p w14:paraId="4D1973FD"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History of present illness</w:t>
      </w:r>
    </w:p>
    <w:p w14:paraId="64839670" w14:textId="483E75F6"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bCs/>
          <w:color w:val="000000"/>
        </w:rPr>
        <w:t>No history of present illness</w:t>
      </w:r>
      <w:r w:rsidR="000325AB" w:rsidRPr="00F12D81">
        <w:rPr>
          <w:rFonts w:ascii="Book Antiqua" w:hAnsi="Book Antiqua" w:cs="Book Antiqua"/>
          <w:bCs/>
          <w:color w:val="000000"/>
          <w:lang w:eastAsia="zh-CN"/>
        </w:rPr>
        <w:t>.</w:t>
      </w:r>
    </w:p>
    <w:p w14:paraId="272F2540" w14:textId="77777777" w:rsidR="00A77B3E" w:rsidRPr="00F12D81" w:rsidRDefault="00A77B3E" w:rsidP="000745B5">
      <w:pPr>
        <w:spacing w:line="360" w:lineRule="auto"/>
        <w:jc w:val="both"/>
        <w:rPr>
          <w:rFonts w:ascii="Book Antiqua" w:hAnsi="Book Antiqua"/>
        </w:rPr>
      </w:pPr>
    </w:p>
    <w:p w14:paraId="56B4C491"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History of past illness</w:t>
      </w:r>
    </w:p>
    <w:p w14:paraId="6FE5D0FB" w14:textId="7DE718DA"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color w:val="000000"/>
        </w:rPr>
        <w:t>No significant past illness</w:t>
      </w:r>
      <w:r w:rsidR="000325AB" w:rsidRPr="00F12D81">
        <w:rPr>
          <w:rFonts w:ascii="Book Antiqua" w:hAnsi="Book Antiqua" w:cs="Book Antiqua"/>
          <w:color w:val="000000"/>
          <w:lang w:eastAsia="zh-CN"/>
        </w:rPr>
        <w:t>.</w:t>
      </w:r>
    </w:p>
    <w:p w14:paraId="5E8F1302" w14:textId="77777777" w:rsidR="00A77B3E" w:rsidRPr="00F12D81" w:rsidRDefault="00A77B3E" w:rsidP="000745B5">
      <w:pPr>
        <w:spacing w:line="360" w:lineRule="auto"/>
        <w:jc w:val="both"/>
        <w:rPr>
          <w:rFonts w:ascii="Book Antiqua" w:hAnsi="Book Antiqua"/>
        </w:rPr>
      </w:pPr>
    </w:p>
    <w:p w14:paraId="31D92E3C"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Personal and family history</w:t>
      </w:r>
    </w:p>
    <w:p w14:paraId="73CF8CF5" w14:textId="25B16DBD"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color w:val="000000"/>
        </w:rPr>
        <w:t>No family history or relevant genetic information</w:t>
      </w:r>
      <w:r w:rsidR="000325AB" w:rsidRPr="00F12D81">
        <w:rPr>
          <w:rFonts w:ascii="Book Antiqua" w:hAnsi="Book Antiqua" w:cs="Book Antiqua"/>
          <w:color w:val="000000"/>
          <w:lang w:eastAsia="zh-CN"/>
        </w:rPr>
        <w:t>.</w:t>
      </w:r>
    </w:p>
    <w:p w14:paraId="7C5F990C" w14:textId="77777777" w:rsidR="00A77B3E" w:rsidRPr="00F12D81" w:rsidRDefault="00A77B3E" w:rsidP="000745B5">
      <w:pPr>
        <w:spacing w:line="360" w:lineRule="auto"/>
        <w:jc w:val="both"/>
        <w:rPr>
          <w:rFonts w:ascii="Book Antiqua" w:hAnsi="Book Antiqua"/>
        </w:rPr>
      </w:pPr>
    </w:p>
    <w:p w14:paraId="7A7F5FE9"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Physical examination</w:t>
      </w:r>
    </w:p>
    <w:p w14:paraId="038F65E9" w14:textId="22CBBFF5"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color w:val="000000"/>
        </w:rPr>
        <w:t>Physical examination showed abnormal lumps in the intra-abdominally</w:t>
      </w:r>
      <w:r w:rsidR="000325AB" w:rsidRPr="00F12D81">
        <w:rPr>
          <w:rFonts w:ascii="Book Antiqua" w:hAnsi="Book Antiqua" w:cs="Book Antiqua"/>
          <w:color w:val="000000"/>
          <w:lang w:eastAsia="zh-CN"/>
        </w:rPr>
        <w:t>.</w:t>
      </w:r>
    </w:p>
    <w:p w14:paraId="2F453D4A" w14:textId="77777777" w:rsidR="00A77B3E" w:rsidRPr="00F12D81" w:rsidRDefault="00A77B3E" w:rsidP="000745B5">
      <w:pPr>
        <w:spacing w:line="360" w:lineRule="auto"/>
        <w:jc w:val="both"/>
        <w:rPr>
          <w:rFonts w:ascii="Book Antiqua" w:hAnsi="Book Antiqua"/>
        </w:rPr>
      </w:pPr>
    </w:p>
    <w:p w14:paraId="0E4D08B7"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Laboratory examinations</w:t>
      </w:r>
    </w:p>
    <w:p w14:paraId="3C541D3D" w14:textId="11513D9B" w:rsidR="00A77B3E" w:rsidRPr="00F12D81" w:rsidRDefault="0080325A" w:rsidP="000745B5">
      <w:pPr>
        <w:spacing w:line="360" w:lineRule="auto"/>
        <w:jc w:val="both"/>
        <w:rPr>
          <w:rFonts w:ascii="Book Antiqua" w:hAnsi="Book Antiqua"/>
          <w:lang w:eastAsia="zh-CN"/>
        </w:rPr>
      </w:pPr>
      <w:r w:rsidRPr="00F12D81">
        <w:rPr>
          <w:rFonts w:ascii="Book Antiqua" w:eastAsia="Book Antiqua" w:hAnsi="Book Antiqua" w:cs="Book Antiqua"/>
          <w:color w:val="000000"/>
        </w:rPr>
        <w:t>T</w:t>
      </w:r>
      <w:r w:rsidR="007468B2" w:rsidRPr="00F12D81">
        <w:rPr>
          <w:rFonts w:ascii="Book Antiqua" w:eastAsia="Book Antiqua" w:hAnsi="Book Antiqua" w:cs="Book Antiqua"/>
          <w:color w:val="000000"/>
        </w:rPr>
        <w:t>otal bilirubin (</w:t>
      </w:r>
      <w:proofErr w:type="spellStart"/>
      <w:r w:rsidR="007468B2" w:rsidRPr="00F12D81">
        <w:rPr>
          <w:rFonts w:ascii="Book Antiqua" w:eastAsia="Book Antiqua" w:hAnsi="Book Antiqua" w:cs="Book Antiqua"/>
          <w:color w:val="000000"/>
        </w:rPr>
        <w:t>TBil</w:t>
      </w:r>
      <w:proofErr w:type="spellEnd"/>
      <w:r w:rsidR="007468B2" w:rsidRPr="00F12D81">
        <w:rPr>
          <w:rFonts w:ascii="Book Antiqua" w:eastAsia="Book Antiqua" w:hAnsi="Book Antiqua" w:cs="Book Antiqua"/>
          <w:color w:val="000000"/>
        </w:rPr>
        <w:t xml:space="preserve">), 9.7 </w:t>
      </w:r>
      <w:proofErr w:type="spellStart"/>
      <w:r w:rsidR="007468B2" w:rsidRPr="00F12D81">
        <w:rPr>
          <w:rFonts w:ascii="Book Antiqua" w:eastAsia="Book Antiqua" w:hAnsi="Book Antiqua" w:cs="Book Antiqua"/>
          <w:color w:val="000000"/>
        </w:rPr>
        <w:t>μmol</w:t>
      </w:r>
      <w:proofErr w:type="spellEnd"/>
      <w:r w:rsidR="007468B2" w:rsidRPr="00F12D81">
        <w:rPr>
          <w:rFonts w:ascii="Book Antiqua" w:eastAsia="Book Antiqua" w:hAnsi="Book Antiqua" w:cs="Book Antiqua"/>
          <w:color w:val="000000"/>
        </w:rPr>
        <w:t xml:space="preserve">/L; direct bilirubin, 4.5 </w:t>
      </w:r>
      <w:proofErr w:type="spellStart"/>
      <w:r w:rsidR="007468B2" w:rsidRPr="00F12D81">
        <w:rPr>
          <w:rFonts w:ascii="Book Antiqua" w:eastAsia="Book Antiqua" w:hAnsi="Book Antiqua" w:cs="Book Antiqua"/>
          <w:color w:val="000000"/>
        </w:rPr>
        <w:t>μmol</w:t>
      </w:r>
      <w:proofErr w:type="spellEnd"/>
      <w:r w:rsidR="007468B2" w:rsidRPr="00F12D81">
        <w:rPr>
          <w:rFonts w:ascii="Book Antiqua" w:eastAsia="Book Antiqua" w:hAnsi="Book Antiqua" w:cs="Book Antiqua"/>
          <w:color w:val="000000"/>
        </w:rPr>
        <w:t xml:space="preserve">/L; albumin, 39.9 g/L; alanine aminotransferase, 8 IU/L; aspartate aminotransferase, 12 IU/L; alpha-fetoprotein, 1.2 </w:t>
      </w:r>
      <w:proofErr w:type="spellStart"/>
      <w:r w:rsidR="007468B2" w:rsidRPr="00F12D81">
        <w:rPr>
          <w:rFonts w:ascii="Book Antiqua" w:eastAsia="Book Antiqua" w:hAnsi="Book Antiqua" w:cs="Book Antiqua"/>
          <w:color w:val="000000"/>
        </w:rPr>
        <w:t>μg</w:t>
      </w:r>
      <w:proofErr w:type="spellEnd"/>
      <w:r w:rsidR="007468B2" w:rsidRPr="00F12D81">
        <w:rPr>
          <w:rFonts w:ascii="Book Antiqua" w:eastAsia="Book Antiqua" w:hAnsi="Book Antiqua" w:cs="Book Antiqua"/>
          <w:color w:val="000000"/>
        </w:rPr>
        <w:t xml:space="preserve">/L; </w:t>
      </w:r>
      <w:proofErr w:type="spellStart"/>
      <w:r w:rsidR="007468B2" w:rsidRPr="00F12D81">
        <w:rPr>
          <w:rFonts w:ascii="Book Antiqua" w:eastAsia="Book Antiqua" w:hAnsi="Book Antiqua" w:cs="Book Antiqua"/>
          <w:color w:val="000000"/>
        </w:rPr>
        <w:t>HBsAb</w:t>
      </w:r>
      <w:proofErr w:type="spellEnd"/>
      <w:r w:rsidR="007468B2" w:rsidRPr="00F12D81">
        <w:rPr>
          <w:rFonts w:ascii="Book Antiqua" w:eastAsia="Book Antiqua" w:hAnsi="Book Antiqua" w:cs="Book Antiqua"/>
          <w:color w:val="000000"/>
        </w:rPr>
        <w:t xml:space="preserve">, 24.100 IU/L; </w:t>
      </w:r>
      <w:proofErr w:type="spellStart"/>
      <w:r w:rsidR="007468B2" w:rsidRPr="00F12D81">
        <w:rPr>
          <w:rFonts w:ascii="Book Antiqua" w:eastAsia="Book Antiqua" w:hAnsi="Book Antiqua" w:cs="Book Antiqua"/>
          <w:color w:val="000000"/>
        </w:rPr>
        <w:t>HBeAb</w:t>
      </w:r>
      <w:proofErr w:type="spellEnd"/>
      <w:r w:rsidR="007468B2" w:rsidRPr="00F12D81">
        <w:rPr>
          <w:rFonts w:ascii="Book Antiqua" w:eastAsia="Book Antiqua" w:hAnsi="Book Antiqua" w:cs="Book Antiqua"/>
          <w:color w:val="000000"/>
        </w:rPr>
        <w:t>, 1.590</w:t>
      </w:r>
      <w:r w:rsidR="000325AB" w:rsidRPr="00F12D81">
        <w:rPr>
          <w:rFonts w:ascii="Book Antiqua" w:hAnsi="Book Antiqua" w:cs="Book Antiqua"/>
          <w:color w:val="000000"/>
          <w:lang w:eastAsia="zh-CN"/>
        </w:rPr>
        <w:t xml:space="preserve"> </w:t>
      </w:r>
      <w:r w:rsidR="007468B2" w:rsidRPr="00F12D81">
        <w:rPr>
          <w:rFonts w:ascii="Book Antiqua" w:eastAsia="Book Antiqua" w:hAnsi="Book Antiqua" w:cs="Book Antiqua"/>
          <w:color w:val="000000"/>
        </w:rPr>
        <w:t xml:space="preserve">COI; and </w:t>
      </w:r>
      <w:proofErr w:type="spellStart"/>
      <w:r w:rsidR="007468B2" w:rsidRPr="00F12D81">
        <w:rPr>
          <w:rFonts w:ascii="Book Antiqua" w:eastAsia="Book Antiqua" w:hAnsi="Book Antiqua" w:cs="Book Antiqua"/>
          <w:color w:val="000000"/>
        </w:rPr>
        <w:t>HBcAb</w:t>
      </w:r>
      <w:proofErr w:type="spellEnd"/>
      <w:r w:rsidR="007468B2" w:rsidRPr="00F12D81">
        <w:rPr>
          <w:rFonts w:ascii="Book Antiqua" w:eastAsia="Book Antiqua" w:hAnsi="Book Antiqua" w:cs="Book Antiqua"/>
          <w:color w:val="000000"/>
        </w:rPr>
        <w:t>, 2.360</w:t>
      </w:r>
      <w:r w:rsidR="000325AB" w:rsidRPr="00F12D81">
        <w:rPr>
          <w:rFonts w:ascii="Book Antiqua" w:hAnsi="Book Antiqua" w:cs="Book Antiqua"/>
          <w:color w:val="000000"/>
          <w:lang w:eastAsia="zh-CN"/>
        </w:rPr>
        <w:t xml:space="preserve"> </w:t>
      </w:r>
      <w:r w:rsidR="007468B2" w:rsidRPr="00F12D81">
        <w:rPr>
          <w:rFonts w:ascii="Book Antiqua" w:eastAsia="Book Antiqua" w:hAnsi="Book Antiqua" w:cs="Book Antiqua"/>
          <w:color w:val="000000"/>
        </w:rPr>
        <w:t>COI.</w:t>
      </w:r>
    </w:p>
    <w:p w14:paraId="01F26EF4" w14:textId="77777777" w:rsidR="00A77B3E" w:rsidRPr="00F12D81" w:rsidRDefault="00A77B3E" w:rsidP="000745B5">
      <w:pPr>
        <w:spacing w:line="360" w:lineRule="auto"/>
        <w:jc w:val="both"/>
        <w:rPr>
          <w:rFonts w:ascii="Book Antiqua" w:hAnsi="Book Antiqua"/>
        </w:rPr>
      </w:pPr>
    </w:p>
    <w:p w14:paraId="4C97262F"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i/>
          <w:color w:val="000000"/>
        </w:rPr>
        <w:t>Imaging examinations</w:t>
      </w:r>
    </w:p>
    <w:p w14:paraId="5DA0C4F9" w14:textId="2AB2BBF8"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 xml:space="preserve">An abdominal </w:t>
      </w:r>
      <w:r w:rsidR="000325AB" w:rsidRPr="00F12D81">
        <w:rPr>
          <w:rFonts w:ascii="Book Antiqua" w:eastAsia="Book Antiqua" w:hAnsi="Book Antiqua" w:cs="Book Antiqua"/>
          <w:color w:val="000000"/>
        </w:rPr>
        <w:t>CT</w:t>
      </w:r>
      <w:r w:rsidRPr="00F12D81">
        <w:rPr>
          <w:rFonts w:ascii="Book Antiqua" w:eastAsia="Book Antiqua" w:hAnsi="Book Antiqua" w:cs="Book Antiqua"/>
          <w:color w:val="000000"/>
        </w:rPr>
        <w:t xml:space="preserve"> (Figure 1) showed a large, cystic, space-occupying lesion, with blurred outline with respect to adjacent liver structures. Further CT imaging revealed a </w:t>
      </w:r>
      <w:proofErr w:type="spellStart"/>
      <w:r w:rsidRPr="00F12D81">
        <w:rPr>
          <w:rFonts w:ascii="Book Antiqua" w:eastAsia="Book Antiqua" w:hAnsi="Book Antiqua" w:cs="Book Antiqua"/>
          <w:color w:val="000000"/>
        </w:rPr>
        <w:t>multicystic</w:t>
      </w:r>
      <w:proofErr w:type="spellEnd"/>
      <w:r w:rsidRPr="00F12D81">
        <w:rPr>
          <w:rFonts w:ascii="Book Antiqua" w:eastAsia="Book Antiqua" w:hAnsi="Book Antiqua" w:cs="Book Antiqua"/>
          <w:color w:val="000000"/>
        </w:rPr>
        <w:t xml:space="preserve"> lesion located in the upper abdomen, suggestive of a cystadenoma or lymphangioma. Enhanced CT indicated asymmetrical intensification in the right lobe </w:t>
      </w:r>
      <w:r w:rsidRPr="00F12D81">
        <w:rPr>
          <w:rFonts w:ascii="Book Antiqua" w:eastAsia="Book Antiqua" w:hAnsi="Book Antiqua" w:cs="Book Antiqua"/>
          <w:color w:val="000000"/>
        </w:rPr>
        <w:lastRenderedPageBreak/>
        <w:t>during the arterial phase, and demonstrated homogeneous enhancement in the right lobe during the portal vein phase and delayed phase, which was considered to be attributed to abnormal perfusion.</w:t>
      </w:r>
    </w:p>
    <w:p w14:paraId="7BB16483" w14:textId="77777777" w:rsidR="00A77B3E" w:rsidRPr="00F12D81" w:rsidRDefault="00A77B3E" w:rsidP="000745B5">
      <w:pPr>
        <w:spacing w:line="360" w:lineRule="auto"/>
        <w:jc w:val="both"/>
        <w:rPr>
          <w:rFonts w:ascii="Book Antiqua" w:hAnsi="Book Antiqua"/>
        </w:rPr>
      </w:pPr>
    </w:p>
    <w:p w14:paraId="5F69F08C"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t>FINAL DIAGNOSIS</w:t>
      </w:r>
    </w:p>
    <w:p w14:paraId="7E3E078B" w14:textId="3D44ADE2"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color w:val="000000"/>
        </w:rPr>
        <w:t xml:space="preserve">Intrahepatic </w:t>
      </w:r>
      <w:proofErr w:type="spellStart"/>
      <w:r w:rsidR="000325AB" w:rsidRPr="00F12D81">
        <w:rPr>
          <w:rFonts w:ascii="Book Antiqua" w:eastAsia="Book Antiqua" w:hAnsi="Book Antiqua" w:cs="Book Antiqua"/>
          <w:color w:val="000000"/>
        </w:rPr>
        <w:t>multicystic</w:t>
      </w:r>
      <w:proofErr w:type="spellEnd"/>
      <w:r w:rsidR="000325AB" w:rsidRPr="00F12D81">
        <w:rPr>
          <w:rFonts w:ascii="Book Antiqua" w:eastAsia="Book Antiqua" w:hAnsi="Book Antiqua" w:cs="Book Antiqua"/>
          <w:color w:val="000000"/>
        </w:rPr>
        <w:t xml:space="preserve"> biliary hamartoma</w:t>
      </w:r>
      <w:r w:rsidR="0032435C" w:rsidRPr="00F12D81">
        <w:rPr>
          <w:rFonts w:ascii="Book Antiqua" w:hAnsi="Book Antiqua" w:cs="Book Antiqua"/>
          <w:color w:val="000000"/>
          <w:lang w:eastAsia="zh-CN"/>
        </w:rPr>
        <w:t xml:space="preserve"> </w:t>
      </w:r>
      <w:r w:rsidR="0032435C" w:rsidRPr="00F12D81">
        <w:rPr>
          <w:rFonts w:ascii="Book Antiqua" w:eastAsia="Book Antiqua" w:hAnsi="Book Antiqua" w:cs="Book Antiqua"/>
          <w:color w:val="000000"/>
        </w:rPr>
        <w:t>(Figures 2</w:t>
      </w:r>
      <w:r w:rsidR="0032435C" w:rsidRPr="00F12D81">
        <w:rPr>
          <w:rFonts w:ascii="Book Antiqua" w:hAnsi="Book Antiqua" w:cs="Book Antiqua"/>
          <w:color w:val="000000"/>
          <w:lang w:eastAsia="zh-CN"/>
        </w:rPr>
        <w:t xml:space="preserve"> and</w:t>
      </w:r>
      <w:r w:rsidR="0032435C" w:rsidRPr="00F12D81">
        <w:rPr>
          <w:rFonts w:ascii="Book Antiqua" w:eastAsia="Book Antiqua" w:hAnsi="Book Antiqua" w:cs="Book Antiqua"/>
          <w:color w:val="000000"/>
        </w:rPr>
        <w:t xml:space="preserve"> 3)</w:t>
      </w:r>
      <w:r w:rsidR="000325AB" w:rsidRPr="00F12D81">
        <w:rPr>
          <w:rFonts w:ascii="Book Antiqua" w:hAnsi="Book Antiqua" w:cs="Book Antiqua"/>
          <w:color w:val="000000"/>
          <w:lang w:eastAsia="zh-CN"/>
        </w:rPr>
        <w:t>.</w:t>
      </w:r>
      <w:r w:rsidR="00493072" w:rsidRPr="00F12D81">
        <w:rPr>
          <w:rFonts w:ascii="Book Antiqua" w:eastAsia="Book Antiqua" w:hAnsi="Book Antiqua" w:cs="Book Antiqua"/>
          <w:color w:val="000000"/>
        </w:rPr>
        <w:t xml:space="preserve"> </w:t>
      </w:r>
    </w:p>
    <w:p w14:paraId="2CB453C9" w14:textId="77777777" w:rsidR="00A77B3E" w:rsidRPr="00F12D81" w:rsidRDefault="00A77B3E" w:rsidP="000745B5">
      <w:pPr>
        <w:spacing w:line="360" w:lineRule="auto"/>
        <w:jc w:val="both"/>
        <w:rPr>
          <w:rFonts w:ascii="Book Antiqua" w:hAnsi="Book Antiqua"/>
        </w:rPr>
      </w:pPr>
    </w:p>
    <w:p w14:paraId="1CFF1C44"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t>TREATMENT</w:t>
      </w:r>
    </w:p>
    <w:p w14:paraId="01EC12CE" w14:textId="1AB57878" w:rsidR="00A77B3E" w:rsidRPr="00F12D81" w:rsidRDefault="007468B2" w:rsidP="000745B5">
      <w:pPr>
        <w:spacing w:line="360" w:lineRule="auto"/>
        <w:jc w:val="both"/>
        <w:rPr>
          <w:rFonts w:ascii="Book Antiqua" w:hAnsi="Book Antiqua"/>
          <w:lang w:eastAsia="zh-CN"/>
        </w:rPr>
      </w:pPr>
      <w:r w:rsidRPr="00F12D81">
        <w:rPr>
          <w:rFonts w:ascii="Book Antiqua" w:eastAsia="Book Antiqua" w:hAnsi="Book Antiqua" w:cs="Book Antiqua"/>
          <w:color w:val="000000"/>
        </w:rPr>
        <w:t>Laparoscopic partial resection</w:t>
      </w:r>
      <w:r w:rsidR="000325AB" w:rsidRPr="00F12D81">
        <w:rPr>
          <w:rFonts w:ascii="Book Antiqua" w:hAnsi="Book Antiqua" w:cs="Book Antiqua"/>
          <w:color w:val="000000"/>
          <w:lang w:eastAsia="zh-CN"/>
        </w:rPr>
        <w:t>.</w:t>
      </w:r>
    </w:p>
    <w:p w14:paraId="589A21DB" w14:textId="77777777" w:rsidR="00A77B3E" w:rsidRPr="00F12D81" w:rsidRDefault="00A77B3E" w:rsidP="000745B5">
      <w:pPr>
        <w:spacing w:line="360" w:lineRule="auto"/>
        <w:jc w:val="both"/>
        <w:rPr>
          <w:rFonts w:ascii="Book Antiqua" w:hAnsi="Book Antiqua"/>
        </w:rPr>
      </w:pPr>
    </w:p>
    <w:p w14:paraId="2C11B12B"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t>OUTCOME AND FOLLOW-UP</w:t>
      </w:r>
    </w:p>
    <w:p w14:paraId="3DC68A99" w14:textId="040C8D2F"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The patient received postoperative antibiotic, hepatoprotective, and analgesic therapy. The postoperative recovery was good, and the CT reexamination showed good prognosis.</w:t>
      </w:r>
    </w:p>
    <w:p w14:paraId="04BFF078" w14:textId="77777777" w:rsidR="00A77B3E" w:rsidRPr="00F12D81" w:rsidRDefault="00A77B3E" w:rsidP="000745B5">
      <w:pPr>
        <w:spacing w:line="360" w:lineRule="auto"/>
        <w:jc w:val="both"/>
        <w:rPr>
          <w:rFonts w:ascii="Book Antiqua" w:hAnsi="Book Antiqua"/>
        </w:rPr>
      </w:pPr>
    </w:p>
    <w:p w14:paraId="5278D9C0"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t>DISCUSSION</w:t>
      </w:r>
    </w:p>
    <w:p w14:paraId="06529DC6" w14:textId="0ECF7BE4"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 xml:space="preserve">MCBH is a rare benign fibrocystic liver disease, which may be related to the malformations of the bile duct </w:t>
      </w:r>
      <w:proofErr w:type="gramStart"/>
      <w:r w:rsidRPr="00F12D81">
        <w:rPr>
          <w:rFonts w:ascii="Book Antiqua" w:eastAsia="Book Antiqua" w:hAnsi="Book Antiqua" w:cs="Book Antiqua"/>
          <w:color w:val="000000"/>
        </w:rPr>
        <w:t>plate</w:t>
      </w:r>
      <w:r w:rsidR="000325AB" w:rsidRPr="00F12D81">
        <w:rPr>
          <w:rFonts w:ascii="Book Antiqua" w:eastAsia="Book Antiqua" w:hAnsi="Book Antiqua" w:cs="Book Antiqua"/>
          <w:color w:val="000000"/>
          <w:vertAlign w:val="superscript"/>
        </w:rPr>
        <w:t>[</w:t>
      </w:r>
      <w:proofErr w:type="gramEnd"/>
      <w:r w:rsidR="000325AB" w:rsidRPr="00F12D81">
        <w:rPr>
          <w:rFonts w:ascii="Book Antiqua" w:eastAsia="Book Antiqua" w:hAnsi="Book Antiqua" w:cs="Book Antiqua"/>
          <w:color w:val="000000"/>
          <w:vertAlign w:val="superscript"/>
        </w:rPr>
        <w:t>3]</w:t>
      </w:r>
      <w:r w:rsidRPr="00F12D81">
        <w:rPr>
          <w:rFonts w:ascii="Book Antiqua" w:eastAsia="Book Antiqua" w:hAnsi="Book Antiqua" w:cs="Book Antiqua"/>
          <w:color w:val="000000"/>
        </w:rPr>
        <w:t xml:space="preserve">. Currently, there are very limited published reports of MCBH worldwide. Since the first description of MCBHs in 2005, there have only been 16 published cases worldwide (Table </w:t>
      </w:r>
      <w:proofErr w:type="gramStart"/>
      <w:r w:rsidRPr="00F12D81">
        <w:rPr>
          <w:rFonts w:ascii="Book Antiqua" w:eastAsia="Book Antiqua" w:hAnsi="Book Antiqua" w:cs="Book Antiqua"/>
          <w:color w:val="000000"/>
        </w:rPr>
        <w:t>1)</w:t>
      </w:r>
      <w:r w:rsidR="00CB7724" w:rsidRPr="00F12D81">
        <w:rPr>
          <w:rFonts w:ascii="Book Antiqua" w:eastAsia="Book Antiqua" w:hAnsi="Book Antiqua" w:cs="Book Antiqua"/>
          <w:color w:val="000000"/>
          <w:vertAlign w:val="superscript"/>
        </w:rPr>
        <w:t>[</w:t>
      </w:r>
      <w:proofErr w:type="gramEnd"/>
      <w:r w:rsidR="00CB7724" w:rsidRPr="00F12D81">
        <w:rPr>
          <w:rFonts w:ascii="Book Antiqua" w:eastAsia="Book Antiqua" w:hAnsi="Book Antiqua" w:cs="Book Antiqua"/>
          <w:color w:val="000000"/>
          <w:vertAlign w:val="superscript"/>
        </w:rPr>
        <w:t>2, 4-14]</w:t>
      </w:r>
      <w:r w:rsidRPr="00F12D81">
        <w:rPr>
          <w:rFonts w:ascii="Book Antiqua" w:eastAsia="Book Antiqua" w:hAnsi="Book Antiqua" w:cs="Book Antiqua"/>
          <w:color w:val="000000"/>
        </w:rPr>
        <w:t>. MCBHs can occur at any age, although it is more common in patients aged 30–70 years, and is two times as likely to affect men than women, with a male-to-female ratio of 10:6.</w:t>
      </w:r>
      <w:r w:rsidRPr="00F12D81">
        <w:rPr>
          <w:rFonts w:ascii="Book Antiqua" w:eastAsia="Book Antiqua" w:hAnsi="Book Antiqua" w:cs="Book Antiqua"/>
          <w:b/>
          <w:bCs/>
          <w:color w:val="000000"/>
        </w:rPr>
        <w:t xml:space="preserve"> </w:t>
      </w:r>
      <w:r w:rsidRPr="00F12D81">
        <w:rPr>
          <w:rFonts w:ascii="Book Antiqua" w:eastAsia="Book Antiqua" w:hAnsi="Book Antiqua" w:cs="Book Antiqua"/>
          <w:color w:val="000000"/>
        </w:rPr>
        <w:t>Of note, compared with the former cases, the age is younger and the size is larger of the patients with MCBH in this report, revealing the importance of considering diagnosis of MCBH in suspected cases in lower age groups.</w:t>
      </w:r>
      <w:r w:rsidR="000325AB" w:rsidRPr="00F12D81">
        <w:rPr>
          <w:rFonts w:ascii="Book Antiqua" w:hAnsi="Book Antiqua"/>
          <w:lang w:eastAsia="zh-CN"/>
        </w:rPr>
        <w:t xml:space="preserve"> </w:t>
      </w:r>
      <w:r w:rsidRPr="00F12D81">
        <w:rPr>
          <w:rFonts w:ascii="Book Antiqua" w:eastAsia="Book Antiqua" w:hAnsi="Book Antiqua" w:cs="Book Antiqua"/>
          <w:color w:val="000000"/>
        </w:rPr>
        <w:t xml:space="preserve">Most of the patients come to see a doctor complain of abdominal pain, while some of them have no obvious clinical manifestations, and their cysts are usually discovered by accident. Also, some may suffer from obstructive jaundice and abdominal discomfort. The patient in this case came to our hospital because of </w:t>
      </w:r>
      <w:r w:rsidRPr="00F12D81">
        <w:rPr>
          <w:rFonts w:ascii="Book Antiqua" w:eastAsia="Book Antiqua" w:hAnsi="Book Antiqua" w:cs="Book Antiqua"/>
          <w:color w:val="000000"/>
        </w:rPr>
        <w:lastRenderedPageBreak/>
        <w:t>abdominal distension, without any specific symptom. Consequently, patients should be diagnosed after auxiliary examination, especially pathological examination.</w:t>
      </w:r>
    </w:p>
    <w:p w14:paraId="5B66FAB1" w14:textId="01876FA7" w:rsidR="00A77B3E" w:rsidRPr="00F12D81" w:rsidRDefault="007468B2" w:rsidP="000745B5">
      <w:pPr>
        <w:spacing w:line="360" w:lineRule="auto"/>
        <w:ind w:firstLineChars="100" w:firstLine="240"/>
        <w:jc w:val="both"/>
        <w:rPr>
          <w:rFonts w:ascii="Book Antiqua" w:hAnsi="Book Antiqua"/>
        </w:rPr>
      </w:pPr>
      <w:r w:rsidRPr="00F12D81">
        <w:rPr>
          <w:rFonts w:ascii="Book Antiqua" w:eastAsia="Book Antiqua" w:hAnsi="Book Antiqua" w:cs="Book Antiqua"/>
          <w:color w:val="000000"/>
        </w:rPr>
        <w:t>According to the current published reports, the cysts are usually large and often larger than 2 cm (17 cm ×</w:t>
      </w:r>
      <w:r w:rsidR="000325AB"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16 cm ×</w:t>
      </w:r>
      <w:r w:rsidR="000325AB"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 xml:space="preserve">15 cm in our case), which can be differentiated from biliary </w:t>
      </w:r>
      <w:proofErr w:type="spellStart"/>
      <w:r w:rsidRPr="00F12D81">
        <w:rPr>
          <w:rFonts w:ascii="Book Antiqua" w:eastAsia="Book Antiqua" w:hAnsi="Book Antiqua" w:cs="Book Antiqua"/>
          <w:color w:val="000000"/>
        </w:rPr>
        <w:t>microhamartomas</w:t>
      </w:r>
      <w:proofErr w:type="spellEnd"/>
      <w:r w:rsidRPr="00F12D81">
        <w:rPr>
          <w:rFonts w:ascii="Book Antiqua" w:eastAsia="Book Antiqua" w:hAnsi="Book Antiqua" w:cs="Book Antiqua"/>
          <w:color w:val="000000"/>
        </w:rPr>
        <w:t>; Further, MCBH is prone to develop in segment 3 in the left lobe and in segment 6 in the right lobe underneath the hepatic capsule</w:t>
      </w:r>
      <w:r w:rsidRPr="00F12D81">
        <w:rPr>
          <w:rFonts w:ascii="Book Antiqua" w:eastAsia="Book Antiqua" w:hAnsi="Book Antiqua" w:cs="Book Antiqua"/>
          <w:color w:val="000000"/>
          <w:vertAlign w:val="superscript"/>
        </w:rPr>
        <w:t>[</w:t>
      </w:r>
      <w:r w:rsidR="00493072" w:rsidRPr="00F12D81">
        <w:rPr>
          <w:rFonts w:ascii="Book Antiqua" w:eastAsia="Book Antiqua" w:hAnsi="Book Antiqua" w:cs="Book Antiqua"/>
          <w:color w:val="000000"/>
          <w:vertAlign w:val="superscript"/>
        </w:rPr>
        <w:t>2</w:t>
      </w:r>
      <w:r w:rsidRPr="00F12D81">
        <w:rPr>
          <w:rFonts w:ascii="Book Antiqua" w:eastAsia="Book Antiqua" w:hAnsi="Book Antiqua" w:cs="Book Antiqua"/>
          <w:color w:val="000000"/>
          <w:vertAlign w:val="superscript"/>
        </w:rPr>
        <w:t>]</w:t>
      </w:r>
      <w:r w:rsidRPr="00F12D81">
        <w:rPr>
          <w:rFonts w:ascii="Book Antiqua" w:eastAsia="Book Antiqua" w:hAnsi="Book Antiqua" w:cs="Book Antiqua"/>
          <w:color w:val="000000"/>
        </w:rPr>
        <w:t>. In our case, MCBH was characterized by a space-occupying lesion with unclear boundary in the right lobe.</w:t>
      </w:r>
      <w:r w:rsidR="000325AB" w:rsidRPr="00F12D81">
        <w:rPr>
          <w:rFonts w:ascii="Book Antiqua" w:hAnsi="Book Antiqua"/>
          <w:lang w:eastAsia="zh-CN"/>
        </w:rPr>
        <w:t xml:space="preserve"> </w:t>
      </w:r>
      <w:r w:rsidRPr="00F12D81">
        <w:rPr>
          <w:rFonts w:ascii="Book Antiqua" w:eastAsia="Book Antiqua" w:hAnsi="Book Antiqua" w:cs="Book Antiqua"/>
          <w:color w:val="000000"/>
        </w:rPr>
        <w:t xml:space="preserve">Consistent with the features of the present case, the cystic wall of MCBHs are generally smooth without solid protrusions, and can be distinguished from cystic lesions with solid protrusions, for example, intraductal papillary neoplasm of the bile duct. MCBHs are mostly benign, and there is no report yet of distant metastases occurring in </w:t>
      </w:r>
      <w:proofErr w:type="gramStart"/>
      <w:r w:rsidRPr="00F12D81">
        <w:rPr>
          <w:rFonts w:ascii="Book Antiqua" w:eastAsia="Book Antiqua" w:hAnsi="Book Antiqua" w:cs="Book Antiqua"/>
          <w:color w:val="000000"/>
        </w:rPr>
        <w:t>MCBH</w:t>
      </w:r>
      <w:r w:rsidRPr="00F12D81">
        <w:rPr>
          <w:rFonts w:ascii="Book Antiqua" w:eastAsia="Book Antiqua" w:hAnsi="Book Antiqua" w:cs="Book Antiqua"/>
          <w:color w:val="000000"/>
          <w:vertAlign w:val="superscript"/>
        </w:rPr>
        <w:t>[</w:t>
      </w:r>
      <w:proofErr w:type="gramEnd"/>
      <w:r w:rsidRPr="00F12D81">
        <w:rPr>
          <w:rFonts w:ascii="Book Antiqua" w:eastAsia="Book Antiqua" w:hAnsi="Book Antiqua" w:cs="Book Antiqua"/>
          <w:color w:val="000000"/>
          <w:vertAlign w:val="superscript"/>
        </w:rPr>
        <w:t>11]</w:t>
      </w:r>
      <w:r w:rsidRPr="00F12D81">
        <w:rPr>
          <w:rFonts w:ascii="Book Antiqua" w:eastAsia="Book Antiqua" w:hAnsi="Book Antiqua" w:cs="Book Antiqua"/>
          <w:color w:val="000000"/>
        </w:rPr>
        <w:t xml:space="preserve">. The cancer tissue is mainly composed of fibrous connective tissue, and not only in the glands that surround the biliary ducts but also in the areas between the dilated bile </w:t>
      </w:r>
      <w:proofErr w:type="gramStart"/>
      <w:r w:rsidRPr="00F12D81">
        <w:rPr>
          <w:rFonts w:ascii="Book Antiqua" w:eastAsia="Book Antiqua" w:hAnsi="Book Antiqua" w:cs="Book Antiqua"/>
          <w:color w:val="000000"/>
        </w:rPr>
        <w:t>ducts</w:t>
      </w:r>
      <w:r w:rsidR="00E829C4" w:rsidRPr="00F12D81">
        <w:rPr>
          <w:rFonts w:ascii="Book Antiqua" w:eastAsia="Book Antiqua" w:hAnsi="Book Antiqua" w:cs="Book Antiqua"/>
          <w:color w:val="000000"/>
          <w:vertAlign w:val="superscript"/>
        </w:rPr>
        <w:t>[</w:t>
      </w:r>
      <w:proofErr w:type="gramEnd"/>
      <w:r w:rsidR="00493072" w:rsidRPr="00F12D81">
        <w:rPr>
          <w:rFonts w:ascii="Book Antiqua" w:eastAsia="Book Antiqua" w:hAnsi="Book Antiqua" w:cs="Book Antiqua"/>
          <w:color w:val="000000"/>
          <w:vertAlign w:val="superscript"/>
        </w:rPr>
        <w:t>2</w:t>
      </w:r>
      <w:r w:rsidR="00E829C4" w:rsidRPr="00F12D81">
        <w:rPr>
          <w:rFonts w:ascii="Book Antiqua" w:eastAsia="Book Antiqua" w:hAnsi="Book Antiqua" w:cs="Book Antiqua"/>
          <w:color w:val="000000"/>
          <w:vertAlign w:val="superscript"/>
        </w:rPr>
        <w:t>]</w:t>
      </w:r>
      <w:r w:rsidRPr="00F12D81">
        <w:rPr>
          <w:rFonts w:ascii="Book Antiqua" w:eastAsia="Book Antiqua" w:hAnsi="Book Antiqua" w:cs="Book Antiqua"/>
          <w:color w:val="000000"/>
        </w:rPr>
        <w:t>. Moreover, MCBHs are made up of bile ducts, peribiliary glands, and fibrous connective tissue that are rich in blood vessels histologically, but they are typically not connected to the hepatic ducts or biliary tree</w:t>
      </w:r>
      <w:r w:rsidRPr="00F12D81">
        <w:rPr>
          <w:rFonts w:ascii="Book Antiqua" w:eastAsia="Book Antiqua" w:hAnsi="Book Antiqua" w:cs="Book Antiqua"/>
          <w:color w:val="000000"/>
          <w:vertAlign w:val="superscript"/>
        </w:rPr>
        <w:t>[7]</w:t>
      </w:r>
      <w:r w:rsidRPr="00F12D81">
        <w:rPr>
          <w:rFonts w:ascii="Book Antiqua" w:eastAsia="Book Antiqua" w:hAnsi="Book Antiqua" w:cs="Book Antiqua"/>
          <w:color w:val="000000"/>
        </w:rPr>
        <w:t>, consistent with the presently discussed cases. This is a distinguishing feature of MCBHs, which is different from Caroli’s disease, multiple hepatic cysts, and polycystic livers.</w:t>
      </w:r>
    </w:p>
    <w:p w14:paraId="18AC3075" w14:textId="0023D261" w:rsidR="00A77B3E" w:rsidRPr="00F12D81" w:rsidRDefault="007468B2" w:rsidP="000745B5">
      <w:pPr>
        <w:spacing w:line="360" w:lineRule="auto"/>
        <w:ind w:firstLineChars="100" w:firstLine="240"/>
        <w:jc w:val="both"/>
        <w:rPr>
          <w:rFonts w:ascii="Book Antiqua" w:hAnsi="Book Antiqua"/>
        </w:rPr>
      </w:pPr>
      <w:r w:rsidRPr="00F12D81">
        <w:rPr>
          <w:rFonts w:ascii="Book Antiqua" w:eastAsia="Book Antiqua" w:hAnsi="Book Antiqua" w:cs="Book Antiqua"/>
          <w:color w:val="000000"/>
        </w:rPr>
        <w:t xml:space="preserve">After MCBH was first described by von </w:t>
      </w:r>
      <w:proofErr w:type="spellStart"/>
      <w:r w:rsidRPr="00F12D81">
        <w:rPr>
          <w:rFonts w:ascii="Book Antiqua" w:eastAsia="Book Antiqua" w:hAnsi="Book Antiqua" w:cs="Book Antiqua"/>
          <w:color w:val="000000"/>
        </w:rPr>
        <w:t>Meyenburg</w:t>
      </w:r>
      <w:proofErr w:type="spellEnd"/>
      <w:r w:rsidRPr="00F12D81">
        <w:rPr>
          <w:rFonts w:ascii="Book Antiqua" w:eastAsia="Book Antiqua" w:hAnsi="Book Antiqua" w:cs="Book Antiqua"/>
          <w:color w:val="000000"/>
        </w:rPr>
        <w:t xml:space="preserve"> in the pathologic literature, the diagnostic standard for MCBHs remains contentious. Considering that the imaging features of MCBH are similar to those of other hepatic cystic diseases, making a differential diagnosis very challenging, we faced difficulties in establishing a preoperative diagnosis. However, MCBHs are characterized by the following distinctive features: Caroli’s disease often gives rise to atrophy of the relevant liver lobes and compensative hypertrophy of the rest of the hepatic lobes, but MCBHs will not cause such changes. Multiple hepatic cysts and polycystic livers are distributed randomly, with uneven distribution in the liver; whereas, MCBHs are distributed diffusely, mostly characterized by a distribution along the biliary tree. On </w:t>
      </w:r>
      <w:r w:rsidR="000325AB" w:rsidRPr="00F12D81">
        <w:rPr>
          <w:rFonts w:ascii="Book Antiqua" w:eastAsia="Book Antiqua" w:hAnsi="Book Antiqua" w:cs="Book Antiqua"/>
          <w:color w:val="000000"/>
        </w:rPr>
        <w:t>magnetic resonance imaging</w:t>
      </w:r>
      <w:r w:rsidRPr="00F12D81">
        <w:rPr>
          <w:rFonts w:ascii="Book Antiqua" w:eastAsia="Book Antiqua" w:hAnsi="Book Antiqua" w:cs="Book Antiqua"/>
          <w:color w:val="000000"/>
        </w:rPr>
        <w:t xml:space="preserve">, </w:t>
      </w:r>
      <w:r w:rsidRPr="00F12D81">
        <w:rPr>
          <w:rFonts w:ascii="Book Antiqua" w:eastAsia="Book Antiqua" w:hAnsi="Book Antiqua" w:cs="Book Antiqua"/>
          <w:color w:val="000000"/>
        </w:rPr>
        <w:lastRenderedPageBreak/>
        <w:t xml:space="preserve">MCBHs are hyperintense on T2-weighted imaging with </w:t>
      </w:r>
      <w:proofErr w:type="spellStart"/>
      <w:r w:rsidRPr="00F12D81">
        <w:rPr>
          <w:rFonts w:ascii="Book Antiqua" w:eastAsia="Book Antiqua" w:hAnsi="Book Antiqua" w:cs="Book Antiqua"/>
          <w:color w:val="000000"/>
        </w:rPr>
        <w:t>multicystic</w:t>
      </w:r>
      <w:proofErr w:type="spellEnd"/>
      <w:r w:rsidRPr="00F12D81">
        <w:rPr>
          <w:rFonts w:ascii="Book Antiqua" w:eastAsia="Book Antiqua" w:hAnsi="Book Antiqua" w:cs="Book Antiqua"/>
          <w:color w:val="000000"/>
        </w:rPr>
        <w:t xml:space="preserve"> and honeycomb-like nodules, while they are hypointense on T1-weighted imaging. On ultrasound, the most concordant findings in MCBHs are a combination of uneven hypoechoic masses with hyperechoic cystic walls, which are usually revealed as low density with septate enhancement on CT.</w:t>
      </w:r>
    </w:p>
    <w:p w14:paraId="20CBB3B3" w14:textId="77777777" w:rsidR="00A77B3E" w:rsidRPr="00F12D81" w:rsidRDefault="007468B2" w:rsidP="000745B5">
      <w:pPr>
        <w:spacing w:line="360" w:lineRule="auto"/>
        <w:ind w:firstLineChars="100" w:firstLine="240"/>
        <w:jc w:val="both"/>
        <w:rPr>
          <w:rFonts w:ascii="Book Antiqua" w:hAnsi="Book Antiqua"/>
        </w:rPr>
      </w:pPr>
      <w:r w:rsidRPr="00F12D81">
        <w:rPr>
          <w:rFonts w:ascii="Book Antiqua" w:eastAsia="Book Antiqua" w:hAnsi="Book Antiqua" w:cs="Book Antiqua"/>
          <w:color w:val="000000"/>
        </w:rPr>
        <w:t xml:space="preserve">In the case, spiral CT showed that the original upper abdominal mass disappeared after excision of the tumor. A dense linear image was seen in the left edge of the liver, and scattered pneumatosis was found in the abdomen, with mild effusion in the perihepatic and surgical area. An indwelling drainage tube was placed in the patient’s abdominal cavity after the surgery. Neither abnormal density lesions nor abnormal enhancing lesions were found in the liver parenchyma. </w:t>
      </w:r>
      <w:proofErr w:type="spellStart"/>
      <w:r w:rsidRPr="00F12D81">
        <w:rPr>
          <w:rFonts w:ascii="Book Antiqua" w:eastAsia="Book Antiqua" w:hAnsi="Book Antiqua" w:cs="Book Antiqua"/>
          <w:color w:val="000000"/>
        </w:rPr>
        <w:t>Choledoch</w:t>
      </w:r>
      <w:proofErr w:type="spellEnd"/>
      <w:r w:rsidRPr="00F12D81">
        <w:rPr>
          <w:rFonts w:ascii="Book Antiqua" w:eastAsia="Book Antiqua" w:hAnsi="Book Antiqua" w:cs="Book Antiqua"/>
          <w:color w:val="000000"/>
        </w:rPr>
        <w:t xml:space="preserve"> and bile ducts, both intrahepatic and extrahepatic, were not found to be dilated, with clear structures around the hepatic </w:t>
      </w:r>
      <w:proofErr w:type="spellStart"/>
      <w:r w:rsidRPr="00F12D81">
        <w:rPr>
          <w:rFonts w:ascii="Book Antiqua" w:eastAsia="Book Antiqua" w:hAnsi="Book Antiqua" w:cs="Book Antiqua"/>
          <w:color w:val="000000"/>
        </w:rPr>
        <w:t>portap</w:t>
      </w:r>
      <w:proofErr w:type="spellEnd"/>
      <w:r w:rsidRPr="00F12D81">
        <w:rPr>
          <w:rFonts w:ascii="Book Antiqua" w:eastAsia="Book Antiqua" w:hAnsi="Book Antiqua" w:cs="Book Antiqua"/>
          <w:color w:val="000000"/>
        </w:rPr>
        <w:t xml:space="preserve">. The gallbladder was depicted clearly, within which there was no calculi showing high-density imaging; further, the gallbladder wall </w:t>
      </w:r>
      <w:proofErr w:type="gramStart"/>
      <w:r w:rsidRPr="00F12D81">
        <w:rPr>
          <w:rFonts w:ascii="Book Antiqua" w:eastAsia="Book Antiqua" w:hAnsi="Book Antiqua" w:cs="Book Antiqua"/>
          <w:color w:val="000000"/>
        </w:rPr>
        <w:t>thickening</w:t>
      </w:r>
      <w:proofErr w:type="gramEnd"/>
      <w:r w:rsidRPr="00F12D81">
        <w:rPr>
          <w:rFonts w:ascii="Book Antiqua" w:eastAsia="Book Antiqua" w:hAnsi="Book Antiqua" w:cs="Book Antiqua"/>
          <w:color w:val="000000"/>
        </w:rPr>
        <w:t xml:space="preserve"> and enhancement could be noticed. The patient showed good intervention adherence, surgical tolerance, and postoperative therapy. From the patient’s point of view, perceived physical discomfort was significantly eased, after treatment. The overall prognosis was satisfactory, and reexamination was recommended.</w:t>
      </w:r>
    </w:p>
    <w:p w14:paraId="41B9A089" w14:textId="77777777" w:rsidR="00A77B3E" w:rsidRPr="00F12D81" w:rsidRDefault="00A77B3E" w:rsidP="000745B5">
      <w:pPr>
        <w:spacing w:line="360" w:lineRule="auto"/>
        <w:jc w:val="both"/>
        <w:rPr>
          <w:rFonts w:ascii="Book Antiqua" w:hAnsi="Book Antiqua"/>
        </w:rPr>
      </w:pPr>
    </w:p>
    <w:p w14:paraId="09507EB1"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aps/>
          <w:color w:val="000000"/>
          <w:u w:val="single"/>
        </w:rPr>
        <w:t>CONCLUSION</w:t>
      </w:r>
    </w:p>
    <w:p w14:paraId="7018F463" w14:textId="7B5437AD"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When the patients have MCBH, the symptoms may not very typical, and</w:t>
      </w:r>
      <w:r w:rsidR="000325AB"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 xml:space="preserve">they require a combination of imaging and pathology for diagnosis. Under normal circumstances, the prognosis of MCBH is good. However, in patients with MCBH, </w:t>
      </w:r>
      <w:r w:rsidR="000325AB" w:rsidRPr="00F12D81">
        <w:rPr>
          <w:rFonts w:ascii="Book Antiqua" w:eastAsia="Book Antiqua" w:hAnsi="Book Antiqua" w:cs="Book Antiqua"/>
          <w:color w:val="000000"/>
        </w:rPr>
        <w:t>more cases need to be observed</w:t>
      </w:r>
      <w:r w:rsidR="000325AB" w:rsidRPr="00F12D81">
        <w:rPr>
          <w:rFonts w:ascii="Book Antiqua" w:hAnsi="Book Antiqua" w:cs="Book Antiqua"/>
          <w:color w:val="000000"/>
          <w:lang w:eastAsia="zh-CN"/>
        </w:rPr>
        <w:t xml:space="preserve"> </w:t>
      </w:r>
      <w:r w:rsidRPr="00F12D81">
        <w:rPr>
          <w:rFonts w:ascii="Book Antiqua" w:eastAsia="Book Antiqua" w:hAnsi="Book Antiqua" w:cs="Book Antiqua"/>
          <w:color w:val="000000"/>
        </w:rPr>
        <w:t>for verification.</w:t>
      </w:r>
    </w:p>
    <w:p w14:paraId="08645AA0" w14:textId="77777777" w:rsidR="00A77B3E" w:rsidRPr="00F12D81" w:rsidRDefault="00A77B3E" w:rsidP="000745B5">
      <w:pPr>
        <w:spacing w:line="360" w:lineRule="auto"/>
        <w:jc w:val="both"/>
        <w:rPr>
          <w:rFonts w:ascii="Book Antiqua" w:hAnsi="Book Antiqua"/>
        </w:rPr>
      </w:pPr>
    </w:p>
    <w:p w14:paraId="042C085F" w14:textId="76EED8AF" w:rsidR="003238C4" w:rsidRPr="00F12D81" w:rsidRDefault="007468B2" w:rsidP="000745B5">
      <w:pPr>
        <w:spacing w:line="360" w:lineRule="auto"/>
        <w:jc w:val="both"/>
        <w:rPr>
          <w:rFonts w:ascii="Book Antiqua" w:hAnsi="Book Antiqua" w:cs="Book Antiqua"/>
          <w:b/>
          <w:color w:val="000000"/>
          <w:lang w:eastAsia="zh-CN"/>
        </w:rPr>
      </w:pPr>
      <w:r w:rsidRPr="00F12D81">
        <w:rPr>
          <w:rFonts w:ascii="Book Antiqua" w:eastAsia="Book Antiqua" w:hAnsi="Book Antiqua" w:cs="Book Antiqua"/>
          <w:b/>
          <w:color w:val="000000"/>
        </w:rPr>
        <w:t>REFERENCES</w:t>
      </w:r>
    </w:p>
    <w:p w14:paraId="1D2E312F" w14:textId="77777777" w:rsidR="008D43BE"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1 </w:t>
      </w:r>
      <w:r w:rsidR="008D43BE" w:rsidRPr="00F12D81">
        <w:rPr>
          <w:rFonts w:ascii="Book Antiqua" w:hAnsi="Book Antiqua"/>
          <w:b/>
          <w:bCs/>
        </w:rPr>
        <w:t>Martin DR</w:t>
      </w:r>
      <w:r w:rsidR="008D43BE" w:rsidRPr="00F12D81">
        <w:rPr>
          <w:rFonts w:ascii="Book Antiqua" w:hAnsi="Book Antiqua"/>
        </w:rPr>
        <w:t xml:space="preserve">, Kalb B, Sarmiento JM, Heffron TG, Coban I, </w:t>
      </w:r>
      <w:proofErr w:type="spellStart"/>
      <w:r w:rsidR="008D43BE" w:rsidRPr="00F12D81">
        <w:rPr>
          <w:rFonts w:ascii="Book Antiqua" w:hAnsi="Book Antiqua"/>
        </w:rPr>
        <w:t>Adsay</w:t>
      </w:r>
      <w:proofErr w:type="spellEnd"/>
      <w:r w:rsidR="008D43BE" w:rsidRPr="00F12D81">
        <w:rPr>
          <w:rFonts w:ascii="Book Antiqua" w:hAnsi="Book Antiqua"/>
        </w:rPr>
        <w:t xml:space="preserve"> NV. Giant and complicated variants of cystic bile duct hamartomas of the liver: MRI findings and </w:t>
      </w:r>
      <w:r w:rsidR="008D43BE" w:rsidRPr="00F12D81">
        <w:rPr>
          <w:rFonts w:ascii="Book Antiqua" w:hAnsi="Book Antiqua"/>
        </w:rPr>
        <w:lastRenderedPageBreak/>
        <w:t xml:space="preserve">pathological correlations. </w:t>
      </w:r>
      <w:r w:rsidR="008D43BE" w:rsidRPr="00F12D81">
        <w:rPr>
          <w:rFonts w:ascii="Book Antiqua" w:hAnsi="Book Antiqua"/>
          <w:i/>
          <w:iCs/>
        </w:rPr>
        <w:t xml:space="preserve">J </w:t>
      </w:r>
      <w:proofErr w:type="spellStart"/>
      <w:r w:rsidR="008D43BE" w:rsidRPr="00F12D81">
        <w:rPr>
          <w:rFonts w:ascii="Book Antiqua" w:hAnsi="Book Antiqua"/>
          <w:i/>
          <w:iCs/>
        </w:rPr>
        <w:t>Magn</w:t>
      </w:r>
      <w:proofErr w:type="spellEnd"/>
      <w:r w:rsidR="008D43BE" w:rsidRPr="00F12D81">
        <w:rPr>
          <w:rFonts w:ascii="Book Antiqua" w:hAnsi="Book Antiqua"/>
          <w:i/>
          <w:iCs/>
        </w:rPr>
        <w:t xml:space="preserve"> </w:t>
      </w:r>
      <w:proofErr w:type="spellStart"/>
      <w:r w:rsidR="008D43BE" w:rsidRPr="00F12D81">
        <w:rPr>
          <w:rFonts w:ascii="Book Antiqua" w:hAnsi="Book Antiqua"/>
          <w:i/>
          <w:iCs/>
        </w:rPr>
        <w:t>Reson</w:t>
      </w:r>
      <w:proofErr w:type="spellEnd"/>
      <w:r w:rsidR="008D43BE" w:rsidRPr="00F12D81">
        <w:rPr>
          <w:rFonts w:ascii="Book Antiqua" w:hAnsi="Book Antiqua"/>
          <w:i/>
          <w:iCs/>
        </w:rPr>
        <w:t xml:space="preserve"> Imaging</w:t>
      </w:r>
      <w:r w:rsidR="008D43BE" w:rsidRPr="00F12D81">
        <w:rPr>
          <w:rFonts w:ascii="Book Antiqua" w:hAnsi="Book Antiqua"/>
        </w:rPr>
        <w:t xml:space="preserve"> 2010; </w:t>
      </w:r>
      <w:r w:rsidR="008D43BE" w:rsidRPr="00F12D81">
        <w:rPr>
          <w:rFonts w:ascii="Book Antiqua" w:hAnsi="Book Antiqua"/>
          <w:b/>
          <w:bCs/>
        </w:rPr>
        <w:t>31</w:t>
      </w:r>
      <w:r w:rsidR="008D43BE" w:rsidRPr="00F12D81">
        <w:rPr>
          <w:rFonts w:ascii="Book Antiqua" w:hAnsi="Book Antiqua"/>
        </w:rPr>
        <w:t>: 903-911 [PMID: 20373435 DOI: 10.1002/jmri.22113]</w:t>
      </w:r>
    </w:p>
    <w:p w14:paraId="6871C4CE" w14:textId="43D30E31" w:rsidR="003238C4" w:rsidRPr="00F12D81" w:rsidRDefault="003238C4" w:rsidP="000745B5">
      <w:pPr>
        <w:pStyle w:val="a7"/>
        <w:spacing w:before="0" w:beforeAutospacing="0" w:after="0" w:afterAutospacing="0" w:line="360" w:lineRule="auto"/>
        <w:jc w:val="both"/>
        <w:rPr>
          <w:rFonts w:ascii="Book Antiqua" w:hAnsi="Book Antiqua"/>
        </w:rPr>
      </w:pPr>
    </w:p>
    <w:p w14:paraId="64D64675" w14:textId="77777777" w:rsidR="003B3027"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2 </w:t>
      </w:r>
      <w:r w:rsidR="003B3027" w:rsidRPr="00F12D81">
        <w:rPr>
          <w:rFonts w:ascii="Book Antiqua" w:hAnsi="Book Antiqua"/>
          <w:b/>
          <w:bCs/>
        </w:rPr>
        <w:t>Song JS</w:t>
      </w:r>
      <w:r w:rsidR="003B3027" w:rsidRPr="00F12D81">
        <w:rPr>
          <w:rFonts w:ascii="Book Antiqua" w:hAnsi="Book Antiqua"/>
        </w:rPr>
        <w:t xml:space="preserve">, Noh SJ, Cho BH, Moon WS. </w:t>
      </w:r>
      <w:proofErr w:type="spellStart"/>
      <w:r w:rsidR="003B3027" w:rsidRPr="00F12D81">
        <w:rPr>
          <w:rFonts w:ascii="Book Antiqua" w:hAnsi="Book Antiqua"/>
        </w:rPr>
        <w:t>Multicystic</w:t>
      </w:r>
      <w:proofErr w:type="spellEnd"/>
      <w:r w:rsidR="003B3027" w:rsidRPr="00F12D81">
        <w:rPr>
          <w:rFonts w:ascii="Book Antiqua" w:hAnsi="Book Antiqua"/>
        </w:rPr>
        <w:t xml:space="preserve"> biliary hamartoma of the liver. </w:t>
      </w:r>
      <w:r w:rsidR="003B3027" w:rsidRPr="00F12D81">
        <w:rPr>
          <w:rFonts w:ascii="Book Antiqua" w:hAnsi="Book Antiqua"/>
          <w:i/>
          <w:iCs/>
        </w:rPr>
        <w:t xml:space="preserve">Korean J </w:t>
      </w:r>
      <w:proofErr w:type="spellStart"/>
      <w:r w:rsidR="003B3027" w:rsidRPr="00F12D81">
        <w:rPr>
          <w:rFonts w:ascii="Book Antiqua" w:hAnsi="Book Antiqua"/>
          <w:i/>
          <w:iCs/>
        </w:rPr>
        <w:t>Pathol</w:t>
      </w:r>
      <w:proofErr w:type="spellEnd"/>
      <w:r w:rsidR="003B3027" w:rsidRPr="00F12D81">
        <w:rPr>
          <w:rFonts w:ascii="Book Antiqua" w:hAnsi="Book Antiqua"/>
        </w:rPr>
        <w:t xml:space="preserve"> 2013; </w:t>
      </w:r>
      <w:r w:rsidR="003B3027" w:rsidRPr="00F12D81">
        <w:rPr>
          <w:rFonts w:ascii="Book Antiqua" w:hAnsi="Book Antiqua"/>
          <w:b/>
          <w:bCs/>
        </w:rPr>
        <w:t>47</w:t>
      </w:r>
      <w:r w:rsidR="003B3027" w:rsidRPr="00F12D81">
        <w:rPr>
          <w:rFonts w:ascii="Book Antiqua" w:hAnsi="Book Antiqua"/>
        </w:rPr>
        <w:t>: 275-278 [PMID: 23837021 DOI: 10.4132/KoreanJPathol.2013.47.3.275]</w:t>
      </w:r>
    </w:p>
    <w:p w14:paraId="33622EE2"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3 </w:t>
      </w:r>
      <w:proofErr w:type="spellStart"/>
      <w:r w:rsidRPr="00F12D81">
        <w:rPr>
          <w:rFonts w:ascii="Book Antiqua" w:hAnsi="Book Antiqua"/>
          <w:b/>
          <w:bCs/>
        </w:rPr>
        <w:t>Venkatanarasimha</w:t>
      </w:r>
      <w:proofErr w:type="spellEnd"/>
      <w:r w:rsidRPr="00F12D81">
        <w:rPr>
          <w:rFonts w:ascii="Book Antiqua" w:hAnsi="Book Antiqua"/>
          <w:b/>
          <w:bCs/>
        </w:rPr>
        <w:t xml:space="preserve"> N</w:t>
      </w:r>
      <w:r w:rsidRPr="00F12D81">
        <w:rPr>
          <w:rFonts w:ascii="Book Antiqua" w:hAnsi="Book Antiqua"/>
        </w:rPr>
        <w:t xml:space="preserve">, Thomas R, Armstrong EM, Shirley JF, Fox BM, Jackson SA. Imaging features of ductal plate malformations in adults. </w:t>
      </w:r>
      <w:r w:rsidRPr="00F12D81">
        <w:rPr>
          <w:rFonts w:ascii="Book Antiqua" w:hAnsi="Book Antiqua"/>
          <w:i/>
          <w:iCs/>
        </w:rPr>
        <w:t xml:space="preserve">Clin </w:t>
      </w:r>
      <w:proofErr w:type="spellStart"/>
      <w:r w:rsidRPr="00F12D81">
        <w:rPr>
          <w:rFonts w:ascii="Book Antiqua" w:hAnsi="Book Antiqua"/>
          <w:i/>
          <w:iCs/>
        </w:rPr>
        <w:t>Radiol</w:t>
      </w:r>
      <w:proofErr w:type="spellEnd"/>
      <w:r w:rsidRPr="00F12D81">
        <w:rPr>
          <w:rFonts w:ascii="Book Antiqua" w:hAnsi="Book Antiqua"/>
        </w:rPr>
        <w:t xml:space="preserve"> 2011; </w:t>
      </w:r>
      <w:r w:rsidRPr="00F12D81">
        <w:rPr>
          <w:rFonts w:ascii="Book Antiqua" w:hAnsi="Book Antiqua"/>
          <w:b/>
          <w:bCs/>
        </w:rPr>
        <w:t>66</w:t>
      </w:r>
      <w:r w:rsidRPr="00F12D81">
        <w:rPr>
          <w:rFonts w:ascii="Book Antiqua" w:hAnsi="Book Antiqua"/>
        </w:rPr>
        <w:t>: 1086-1093 [PMID: 21840516 DOI: 10.1016/j.crad.2011.05.008]</w:t>
      </w:r>
    </w:p>
    <w:p w14:paraId="58AD53DD"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4 </w:t>
      </w:r>
      <w:r w:rsidRPr="00F12D81">
        <w:rPr>
          <w:rFonts w:ascii="Book Antiqua" w:hAnsi="Book Antiqua"/>
          <w:b/>
          <w:bCs/>
        </w:rPr>
        <w:t>Kobayashi A</w:t>
      </w:r>
      <w:r w:rsidRPr="00F12D81">
        <w:rPr>
          <w:rFonts w:ascii="Book Antiqua" w:hAnsi="Book Antiqua"/>
        </w:rPr>
        <w:t xml:space="preserve">, Takahashi S, </w:t>
      </w:r>
      <w:proofErr w:type="spellStart"/>
      <w:r w:rsidRPr="00F12D81">
        <w:rPr>
          <w:rFonts w:ascii="Book Antiqua" w:hAnsi="Book Antiqua"/>
        </w:rPr>
        <w:t>Hasebe</w:t>
      </w:r>
      <w:proofErr w:type="spellEnd"/>
      <w:r w:rsidRPr="00F12D81">
        <w:rPr>
          <w:rFonts w:ascii="Book Antiqua" w:hAnsi="Book Antiqua"/>
        </w:rPr>
        <w:t xml:space="preserve"> T, </w:t>
      </w:r>
      <w:proofErr w:type="spellStart"/>
      <w:r w:rsidRPr="00F12D81">
        <w:rPr>
          <w:rFonts w:ascii="Book Antiqua" w:hAnsi="Book Antiqua"/>
        </w:rPr>
        <w:t>Konishi</w:t>
      </w:r>
      <w:proofErr w:type="spellEnd"/>
      <w:r w:rsidRPr="00F12D81">
        <w:rPr>
          <w:rFonts w:ascii="Book Antiqua" w:hAnsi="Book Antiqua"/>
        </w:rPr>
        <w:t xml:space="preserve"> M, </w:t>
      </w:r>
      <w:proofErr w:type="spellStart"/>
      <w:r w:rsidRPr="00F12D81">
        <w:rPr>
          <w:rFonts w:ascii="Book Antiqua" w:hAnsi="Book Antiqua"/>
        </w:rPr>
        <w:t>Nakagohri</w:t>
      </w:r>
      <w:proofErr w:type="spellEnd"/>
      <w:r w:rsidRPr="00F12D81">
        <w:rPr>
          <w:rFonts w:ascii="Book Antiqua" w:hAnsi="Book Antiqua"/>
        </w:rPr>
        <w:t xml:space="preserve"> T, </w:t>
      </w:r>
      <w:proofErr w:type="spellStart"/>
      <w:r w:rsidRPr="00F12D81">
        <w:rPr>
          <w:rFonts w:ascii="Book Antiqua" w:hAnsi="Book Antiqua"/>
        </w:rPr>
        <w:t>Gotohda</w:t>
      </w:r>
      <w:proofErr w:type="spellEnd"/>
      <w:r w:rsidRPr="00F12D81">
        <w:rPr>
          <w:rFonts w:ascii="Book Antiqua" w:hAnsi="Book Antiqua"/>
        </w:rPr>
        <w:t xml:space="preserve"> N, Kinoshita T. Solitary bile duct hamartoma of the liver. </w:t>
      </w:r>
      <w:proofErr w:type="spellStart"/>
      <w:r w:rsidRPr="00F12D81">
        <w:rPr>
          <w:rFonts w:ascii="Book Antiqua" w:hAnsi="Book Antiqua"/>
          <w:i/>
          <w:iCs/>
        </w:rPr>
        <w:t>Scand</w:t>
      </w:r>
      <w:proofErr w:type="spellEnd"/>
      <w:r w:rsidRPr="00F12D81">
        <w:rPr>
          <w:rFonts w:ascii="Book Antiqua" w:hAnsi="Book Antiqua"/>
          <w:i/>
          <w:iCs/>
        </w:rPr>
        <w:t xml:space="preserve"> J Gastroenterol</w:t>
      </w:r>
      <w:r w:rsidRPr="00F12D81">
        <w:rPr>
          <w:rFonts w:ascii="Book Antiqua" w:hAnsi="Book Antiqua"/>
        </w:rPr>
        <w:t xml:space="preserve"> 2005; </w:t>
      </w:r>
      <w:r w:rsidRPr="00F12D81">
        <w:rPr>
          <w:rFonts w:ascii="Book Antiqua" w:hAnsi="Book Antiqua"/>
          <w:b/>
          <w:bCs/>
        </w:rPr>
        <w:t>40</w:t>
      </w:r>
      <w:r w:rsidRPr="00F12D81">
        <w:rPr>
          <w:rFonts w:ascii="Book Antiqua" w:hAnsi="Book Antiqua"/>
        </w:rPr>
        <w:t>: 1378-1381 [PMID: 16334450 DOI: 10.1080/00365520510023387]</w:t>
      </w:r>
    </w:p>
    <w:p w14:paraId="0C77353B"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5 </w:t>
      </w:r>
      <w:r w:rsidRPr="00F12D81">
        <w:rPr>
          <w:rFonts w:ascii="Book Antiqua" w:hAnsi="Book Antiqua"/>
          <w:b/>
          <w:bCs/>
        </w:rPr>
        <w:t>Ryu Y</w:t>
      </w:r>
      <w:r w:rsidRPr="00F12D81">
        <w:rPr>
          <w:rFonts w:ascii="Book Antiqua" w:hAnsi="Book Antiqua"/>
        </w:rPr>
        <w:t xml:space="preserve">, Matsui O, Zen Y, Ueda K, Abo H, </w:t>
      </w:r>
      <w:proofErr w:type="spellStart"/>
      <w:r w:rsidRPr="00F12D81">
        <w:rPr>
          <w:rFonts w:ascii="Book Antiqua" w:hAnsi="Book Antiqua"/>
        </w:rPr>
        <w:t>Nakanuma</w:t>
      </w:r>
      <w:proofErr w:type="spellEnd"/>
      <w:r w:rsidRPr="00F12D81">
        <w:rPr>
          <w:rFonts w:ascii="Book Antiqua" w:hAnsi="Book Antiqua"/>
        </w:rPr>
        <w:t xml:space="preserve"> Y, </w:t>
      </w:r>
      <w:proofErr w:type="spellStart"/>
      <w:r w:rsidRPr="00F12D81">
        <w:rPr>
          <w:rFonts w:ascii="Book Antiqua" w:hAnsi="Book Antiqua"/>
        </w:rPr>
        <w:t>Gabata</w:t>
      </w:r>
      <w:proofErr w:type="spellEnd"/>
      <w:r w:rsidRPr="00F12D81">
        <w:rPr>
          <w:rFonts w:ascii="Book Antiqua" w:hAnsi="Book Antiqua"/>
        </w:rPr>
        <w:t xml:space="preserve"> T. </w:t>
      </w:r>
      <w:proofErr w:type="spellStart"/>
      <w:r w:rsidRPr="00F12D81">
        <w:rPr>
          <w:rFonts w:ascii="Book Antiqua" w:hAnsi="Book Antiqua"/>
        </w:rPr>
        <w:t>Multicystic</w:t>
      </w:r>
      <w:proofErr w:type="spellEnd"/>
      <w:r w:rsidRPr="00F12D81">
        <w:rPr>
          <w:rFonts w:ascii="Book Antiqua" w:hAnsi="Book Antiqua"/>
        </w:rPr>
        <w:t xml:space="preserve"> biliary hamartoma: imaging findings in four cases. </w:t>
      </w:r>
      <w:proofErr w:type="spellStart"/>
      <w:r w:rsidRPr="00F12D81">
        <w:rPr>
          <w:rFonts w:ascii="Book Antiqua" w:hAnsi="Book Antiqua"/>
          <w:i/>
          <w:iCs/>
        </w:rPr>
        <w:t>Abdom</w:t>
      </w:r>
      <w:proofErr w:type="spellEnd"/>
      <w:r w:rsidRPr="00F12D81">
        <w:rPr>
          <w:rFonts w:ascii="Book Antiqua" w:hAnsi="Book Antiqua"/>
          <w:i/>
          <w:iCs/>
        </w:rPr>
        <w:t xml:space="preserve"> Imaging</w:t>
      </w:r>
      <w:r w:rsidRPr="00F12D81">
        <w:rPr>
          <w:rFonts w:ascii="Book Antiqua" w:hAnsi="Book Antiqua"/>
        </w:rPr>
        <w:t xml:space="preserve"> 2010; </w:t>
      </w:r>
      <w:r w:rsidRPr="00F12D81">
        <w:rPr>
          <w:rFonts w:ascii="Book Antiqua" w:hAnsi="Book Antiqua"/>
          <w:b/>
          <w:bCs/>
        </w:rPr>
        <w:t>35</w:t>
      </w:r>
      <w:r w:rsidRPr="00F12D81">
        <w:rPr>
          <w:rFonts w:ascii="Book Antiqua" w:hAnsi="Book Antiqua"/>
        </w:rPr>
        <w:t>: 543-547 [PMID: 19685197 DOI: 10.1007/s00261-009-9566-z]</w:t>
      </w:r>
    </w:p>
    <w:p w14:paraId="5441DA25"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6 </w:t>
      </w:r>
      <w:r w:rsidRPr="00F12D81">
        <w:rPr>
          <w:rFonts w:ascii="Book Antiqua" w:hAnsi="Book Antiqua"/>
          <w:b/>
          <w:bCs/>
        </w:rPr>
        <w:t>Kai K</w:t>
      </w:r>
      <w:r w:rsidRPr="00F12D81">
        <w:rPr>
          <w:rFonts w:ascii="Book Antiqua" w:hAnsi="Book Antiqua"/>
        </w:rPr>
        <w:t xml:space="preserve">, Takahashi T, Miyoshi A, </w:t>
      </w:r>
      <w:proofErr w:type="spellStart"/>
      <w:r w:rsidRPr="00F12D81">
        <w:rPr>
          <w:rFonts w:ascii="Book Antiqua" w:hAnsi="Book Antiqua"/>
        </w:rPr>
        <w:t>Yasui</w:t>
      </w:r>
      <w:proofErr w:type="spellEnd"/>
      <w:r w:rsidRPr="00F12D81">
        <w:rPr>
          <w:rFonts w:ascii="Book Antiqua" w:hAnsi="Book Antiqua"/>
        </w:rPr>
        <w:t xml:space="preserve"> T, Tokunaga O, Miyazaki K. Intrahepatic </w:t>
      </w:r>
      <w:proofErr w:type="spellStart"/>
      <w:r w:rsidRPr="00F12D81">
        <w:rPr>
          <w:rFonts w:ascii="Book Antiqua" w:hAnsi="Book Antiqua"/>
        </w:rPr>
        <w:t>multicystic</w:t>
      </w:r>
      <w:proofErr w:type="spellEnd"/>
      <w:r w:rsidRPr="00F12D81">
        <w:rPr>
          <w:rFonts w:ascii="Book Antiqua" w:hAnsi="Book Antiqua"/>
        </w:rPr>
        <w:t xml:space="preserve"> biliary hamartoma: report of a case. </w:t>
      </w:r>
      <w:r w:rsidRPr="00F12D81">
        <w:rPr>
          <w:rFonts w:ascii="Book Antiqua" w:hAnsi="Book Antiqua"/>
          <w:i/>
          <w:iCs/>
        </w:rPr>
        <w:t>Hepatol Res</w:t>
      </w:r>
      <w:r w:rsidRPr="00F12D81">
        <w:rPr>
          <w:rFonts w:ascii="Book Antiqua" w:hAnsi="Book Antiqua"/>
        </w:rPr>
        <w:t xml:space="preserve"> 2008; </w:t>
      </w:r>
      <w:r w:rsidRPr="00F12D81">
        <w:rPr>
          <w:rFonts w:ascii="Book Antiqua" w:hAnsi="Book Antiqua"/>
          <w:b/>
          <w:bCs/>
        </w:rPr>
        <w:t>38</w:t>
      </w:r>
      <w:r w:rsidRPr="00F12D81">
        <w:rPr>
          <w:rFonts w:ascii="Book Antiqua" w:hAnsi="Book Antiqua"/>
        </w:rPr>
        <w:t>: 629-634 [PMID: 18179562 DOI: 10.1111/j.1872-034X.2007.00314.x]</w:t>
      </w:r>
    </w:p>
    <w:p w14:paraId="7D5AA2BE"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7 </w:t>
      </w:r>
      <w:r w:rsidRPr="00F12D81">
        <w:rPr>
          <w:rFonts w:ascii="Book Antiqua" w:hAnsi="Book Antiqua"/>
          <w:b/>
          <w:bCs/>
        </w:rPr>
        <w:t>Zen Y</w:t>
      </w:r>
      <w:r w:rsidRPr="00F12D81">
        <w:rPr>
          <w:rFonts w:ascii="Book Antiqua" w:hAnsi="Book Antiqua"/>
        </w:rPr>
        <w:t xml:space="preserve">, </w:t>
      </w:r>
      <w:proofErr w:type="spellStart"/>
      <w:r w:rsidRPr="00F12D81">
        <w:rPr>
          <w:rFonts w:ascii="Book Antiqua" w:hAnsi="Book Antiqua"/>
        </w:rPr>
        <w:t>Terahata</w:t>
      </w:r>
      <w:proofErr w:type="spellEnd"/>
      <w:r w:rsidRPr="00F12D81">
        <w:rPr>
          <w:rFonts w:ascii="Book Antiqua" w:hAnsi="Book Antiqua"/>
        </w:rPr>
        <w:t xml:space="preserve"> S, </w:t>
      </w:r>
      <w:proofErr w:type="spellStart"/>
      <w:r w:rsidRPr="00F12D81">
        <w:rPr>
          <w:rFonts w:ascii="Book Antiqua" w:hAnsi="Book Antiqua"/>
        </w:rPr>
        <w:t>Miyayama</w:t>
      </w:r>
      <w:proofErr w:type="spellEnd"/>
      <w:r w:rsidRPr="00F12D81">
        <w:rPr>
          <w:rFonts w:ascii="Book Antiqua" w:hAnsi="Book Antiqua"/>
        </w:rPr>
        <w:t xml:space="preserve"> S, Mitsui T, </w:t>
      </w:r>
      <w:proofErr w:type="spellStart"/>
      <w:r w:rsidRPr="00F12D81">
        <w:rPr>
          <w:rFonts w:ascii="Book Antiqua" w:hAnsi="Book Antiqua"/>
        </w:rPr>
        <w:t>Takehara</w:t>
      </w:r>
      <w:proofErr w:type="spellEnd"/>
      <w:r w:rsidRPr="00F12D81">
        <w:rPr>
          <w:rFonts w:ascii="Book Antiqua" w:hAnsi="Book Antiqua"/>
        </w:rPr>
        <w:t xml:space="preserve"> A, Miura S, </w:t>
      </w:r>
      <w:proofErr w:type="spellStart"/>
      <w:r w:rsidRPr="00F12D81">
        <w:rPr>
          <w:rFonts w:ascii="Book Antiqua" w:hAnsi="Book Antiqua"/>
        </w:rPr>
        <w:t>Nobata</w:t>
      </w:r>
      <w:proofErr w:type="spellEnd"/>
      <w:r w:rsidRPr="00F12D81">
        <w:rPr>
          <w:rFonts w:ascii="Book Antiqua" w:hAnsi="Book Antiqua"/>
        </w:rPr>
        <w:t xml:space="preserve"> K, Kitao A, </w:t>
      </w:r>
      <w:proofErr w:type="spellStart"/>
      <w:r w:rsidRPr="00F12D81">
        <w:rPr>
          <w:rFonts w:ascii="Book Antiqua" w:hAnsi="Book Antiqua"/>
        </w:rPr>
        <w:t>Kakuda</w:t>
      </w:r>
      <w:proofErr w:type="spellEnd"/>
      <w:r w:rsidRPr="00F12D81">
        <w:rPr>
          <w:rFonts w:ascii="Book Antiqua" w:hAnsi="Book Antiqua"/>
        </w:rPr>
        <w:t xml:space="preserve"> K, </w:t>
      </w:r>
      <w:proofErr w:type="spellStart"/>
      <w:r w:rsidRPr="00F12D81">
        <w:rPr>
          <w:rFonts w:ascii="Book Antiqua" w:hAnsi="Book Antiqua"/>
        </w:rPr>
        <w:t>Kiyohara</w:t>
      </w:r>
      <w:proofErr w:type="spellEnd"/>
      <w:r w:rsidRPr="00F12D81">
        <w:rPr>
          <w:rFonts w:ascii="Book Antiqua" w:hAnsi="Book Antiqua"/>
        </w:rPr>
        <w:t xml:space="preserve"> K, </w:t>
      </w:r>
      <w:proofErr w:type="spellStart"/>
      <w:r w:rsidRPr="00F12D81">
        <w:rPr>
          <w:rFonts w:ascii="Book Antiqua" w:hAnsi="Book Antiqua"/>
        </w:rPr>
        <w:t>Nakanuma</w:t>
      </w:r>
      <w:proofErr w:type="spellEnd"/>
      <w:r w:rsidRPr="00F12D81">
        <w:rPr>
          <w:rFonts w:ascii="Book Antiqua" w:hAnsi="Book Antiqua"/>
        </w:rPr>
        <w:t xml:space="preserve"> Y. </w:t>
      </w:r>
      <w:proofErr w:type="spellStart"/>
      <w:r w:rsidRPr="00F12D81">
        <w:rPr>
          <w:rFonts w:ascii="Book Antiqua" w:hAnsi="Book Antiqua"/>
        </w:rPr>
        <w:t>Multicystic</w:t>
      </w:r>
      <w:proofErr w:type="spellEnd"/>
      <w:r w:rsidRPr="00F12D81">
        <w:rPr>
          <w:rFonts w:ascii="Book Antiqua" w:hAnsi="Book Antiqua"/>
        </w:rPr>
        <w:t xml:space="preserve"> biliary hamartoma: a hitherto undescribed lesion. </w:t>
      </w:r>
      <w:r w:rsidRPr="00F12D81">
        <w:rPr>
          <w:rFonts w:ascii="Book Antiqua" w:hAnsi="Book Antiqua"/>
          <w:i/>
          <w:iCs/>
        </w:rPr>
        <w:t xml:space="preserve">Hum </w:t>
      </w:r>
      <w:proofErr w:type="spellStart"/>
      <w:r w:rsidRPr="00F12D81">
        <w:rPr>
          <w:rFonts w:ascii="Book Antiqua" w:hAnsi="Book Antiqua"/>
          <w:i/>
          <w:iCs/>
        </w:rPr>
        <w:t>Pathol</w:t>
      </w:r>
      <w:proofErr w:type="spellEnd"/>
      <w:r w:rsidRPr="00F12D81">
        <w:rPr>
          <w:rFonts w:ascii="Book Antiqua" w:hAnsi="Book Antiqua"/>
        </w:rPr>
        <w:t xml:space="preserve"> 2006; </w:t>
      </w:r>
      <w:r w:rsidRPr="00F12D81">
        <w:rPr>
          <w:rFonts w:ascii="Book Antiqua" w:hAnsi="Book Antiqua"/>
          <w:b/>
          <w:bCs/>
        </w:rPr>
        <w:t>37</w:t>
      </w:r>
      <w:r w:rsidRPr="00F12D81">
        <w:rPr>
          <w:rFonts w:ascii="Book Antiqua" w:hAnsi="Book Antiqua"/>
        </w:rPr>
        <w:t>: 339-344 [PMID: 16613329 DOI: 10.1016/j.humpath.2005.11.008]</w:t>
      </w:r>
    </w:p>
    <w:p w14:paraId="1922430B"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8 </w:t>
      </w:r>
      <w:r w:rsidRPr="00F12D81">
        <w:rPr>
          <w:rFonts w:ascii="Book Antiqua" w:hAnsi="Book Antiqua"/>
          <w:b/>
          <w:bCs/>
        </w:rPr>
        <w:t>Beard RE</w:t>
      </w:r>
      <w:r w:rsidRPr="00F12D81">
        <w:rPr>
          <w:rFonts w:ascii="Book Antiqua" w:hAnsi="Book Antiqua"/>
        </w:rPr>
        <w:t xml:space="preserve">, Yee EU, </w:t>
      </w:r>
      <w:proofErr w:type="spellStart"/>
      <w:r w:rsidRPr="00F12D81">
        <w:rPr>
          <w:rFonts w:ascii="Book Antiqua" w:hAnsi="Book Antiqua"/>
        </w:rPr>
        <w:t>Mortele</w:t>
      </w:r>
      <w:proofErr w:type="spellEnd"/>
      <w:r w:rsidRPr="00F12D81">
        <w:rPr>
          <w:rFonts w:ascii="Book Antiqua" w:hAnsi="Book Antiqua"/>
        </w:rPr>
        <w:t xml:space="preserve"> KJ, Khwaja K. </w:t>
      </w:r>
      <w:proofErr w:type="spellStart"/>
      <w:r w:rsidRPr="00F12D81">
        <w:rPr>
          <w:rFonts w:ascii="Book Antiqua" w:hAnsi="Book Antiqua"/>
        </w:rPr>
        <w:t>Multicystic</w:t>
      </w:r>
      <w:proofErr w:type="spellEnd"/>
      <w:r w:rsidRPr="00F12D81">
        <w:rPr>
          <w:rFonts w:ascii="Book Antiqua" w:hAnsi="Book Antiqua"/>
        </w:rPr>
        <w:t xml:space="preserve"> biliary hamartoma: A report of a rare entity and a review of the literature. </w:t>
      </w:r>
      <w:r w:rsidRPr="00F12D81">
        <w:rPr>
          <w:rFonts w:ascii="Book Antiqua" w:hAnsi="Book Antiqua"/>
          <w:i/>
          <w:iCs/>
        </w:rPr>
        <w:t>Int J Surg Case Rep</w:t>
      </w:r>
      <w:r w:rsidRPr="00F12D81">
        <w:rPr>
          <w:rFonts w:ascii="Book Antiqua" w:hAnsi="Book Antiqua"/>
        </w:rPr>
        <w:t xml:space="preserve"> 2014; </w:t>
      </w:r>
      <w:r w:rsidRPr="00F12D81">
        <w:rPr>
          <w:rFonts w:ascii="Book Antiqua" w:hAnsi="Book Antiqua"/>
          <w:b/>
          <w:bCs/>
        </w:rPr>
        <w:t>5</w:t>
      </w:r>
      <w:r w:rsidRPr="00F12D81">
        <w:rPr>
          <w:rFonts w:ascii="Book Antiqua" w:hAnsi="Book Antiqua"/>
        </w:rPr>
        <w:t>: 919-923 [PMID: 25460436 DOI: 10.1016/j.ijscr.2014.10.014]</w:t>
      </w:r>
    </w:p>
    <w:p w14:paraId="5272C5C0" w14:textId="33B193BF"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9 </w:t>
      </w:r>
      <w:r w:rsidRPr="00F12D81">
        <w:rPr>
          <w:rFonts w:ascii="Book Antiqua" w:hAnsi="Book Antiqua"/>
          <w:b/>
          <w:bCs/>
        </w:rPr>
        <w:t>Fernández-</w:t>
      </w:r>
      <w:proofErr w:type="spellStart"/>
      <w:r w:rsidRPr="00F12D81">
        <w:rPr>
          <w:rFonts w:ascii="Book Antiqua" w:hAnsi="Book Antiqua"/>
          <w:b/>
          <w:bCs/>
        </w:rPr>
        <w:t>Carrión</w:t>
      </w:r>
      <w:proofErr w:type="spellEnd"/>
      <w:r w:rsidRPr="00F12D81">
        <w:rPr>
          <w:rFonts w:ascii="Book Antiqua" w:hAnsi="Book Antiqua"/>
          <w:b/>
          <w:bCs/>
        </w:rPr>
        <w:t xml:space="preserve"> MJ,</w:t>
      </w:r>
      <w:r w:rsidRPr="00F12D81">
        <w:rPr>
          <w:rFonts w:ascii="Book Antiqua" w:hAnsi="Book Antiqua"/>
        </w:rPr>
        <w:t xml:space="preserve"> Robles Campos R, López Conesa A, </w:t>
      </w:r>
      <w:proofErr w:type="spellStart"/>
      <w:r w:rsidRPr="00F12D81">
        <w:rPr>
          <w:rFonts w:ascii="Book Antiqua" w:hAnsi="Book Antiqua"/>
        </w:rPr>
        <w:t>Brusadín</w:t>
      </w:r>
      <w:proofErr w:type="spellEnd"/>
      <w:r w:rsidRPr="00F12D81">
        <w:rPr>
          <w:rFonts w:ascii="Book Antiqua" w:hAnsi="Book Antiqua"/>
        </w:rPr>
        <w:t xml:space="preserve"> R, Parrilla </w:t>
      </w:r>
      <w:proofErr w:type="spellStart"/>
      <w:r w:rsidRPr="00F12D81">
        <w:rPr>
          <w:rFonts w:ascii="Book Antiqua" w:hAnsi="Book Antiqua"/>
        </w:rPr>
        <w:t>Paricio</w:t>
      </w:r>
      <w:proofErr w:type="spellEnd"/>
      <w:r w:rsidRPr="00F12D81">
        <w:rPr>
          <w:rFonts w:ascii="Book Antiqua" w:hAnsi="Book Antiqua"/>
        </w:rPr>
        <w:t xml:space="preserve"> P. Intrahepatic </w:t>
      </w:r>
      <w:proofErr w:type="spellStart"/>
      <w:r w:rsidRPr="00F12D81">
        <w:rPr>
          <w:rFonts w:ascii="Book Antiqua" w:hAnsi="Book Antiqua"/>
        </w:rPr>
        <w:t>Multicystic</w:t>
      </w:r>
      <w:proofErr w:type="spellEnd"/>
      <w:r w:rsidRPr="00F12D81">
        <w:rPr>
          <w:rFonts w:ascii="Book Antiqua" w:hAnsi="Book Antiqua"/>
        </w:rPr>
        <w:t xml:space="preserve"> Biliary Hamartoma: Presentation of a case report. </w:t>
      </w:r>
      <w:r w:rsidRPr="00F12D81">
        <w:rPr>
          <w:rFonts w:ascii="Book Antiqua" w:hAnsi="Book Antiqua"/>
          <w:i/>
        </w:rPr>
        <w:t xml:space="preserve">Cir </w:t>
      </w:r>
      <w:proofErr w:type="spellStart"/>
      <w:r w:rsidRPr="00F12D81">
        <w:rPr>
          <w:rFonts w:ascii="Book Antiqua" w:hAnsi="Book Antiqua"/>
          <w:i/>
        </w:rPr>
        <w:t>Esp</w:t>
      </w:r>
      <w:proofErr w:type="spellEnd"/>
      <w:r w:rsidRPr="00F12D81">
        <w:rPr>
          <w:rFonts w:ascii="Book Antiqua" w:hAnsi="Book Antiqua"/>
        </w:rPr>
        <w:t xml:space="preserve"> 2015; </w:t>
      </w:r>
      <w:r w:rsidRPr="00F12D81">
        <w:rPr>
          <w:rFonts w:ascii="Book Antiqua" w:hAnsi="Book Antiqua"/>
          <w:b/>
        </w:rPr>
        <w:t>93</w:t>
      </w:r>
      <w:r w:rsidRPr="00F12D81">
        <w:rPr>
          <w:rFonts w:ascii="Book Antiqua" w:hAnsi="Book Antiqua"/>
        </w:rPr>
        <w:t xml:space="preserve">: e103-e105 [PMID:  </w:t>
      </w:r>
      <w:r w:rsidR="00870773" w:rsidRPr="00F12D81">
        <w:rPr>
          <w:rFonts w:ascii="Book Antiqua" w:hAnsi="Book Antiqua"/>
        </w:rPr>
        <w:t xml:space="preserve">25066568 </w:t>
      </w:r>
      <w:r w:rsidRPr="00F12D81">
        <w:rPr>
          <w:rFonts w:ascii="Book Antiqua" w:hAnsi="Book Antiqua"/>
        </w:rPr>
        <w:t>DOI: 10.1016/j.cireng.2014.02.026]</w:t>
      </w:r>
    </w:p>
    <w:p w14:paraId="18193EE7"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lastRenderedPageBreak/>
        <w:t xml:space="preserve">10 </w:t>
      </w:r>
      <w:r w:rsidRPr="00F12D81">
        <w:rPr>
          <w:rFonts w:ascii="Book Antiqua" w:hAnsi="Book Antiqua"/>
          <w:b/>
          <w:bCs/>
        </w:rPr>
        <w:t>Yoh T</w:t>
      </w:r>
      <w:r w:rsidRPr="00F12D81">
        <w:rPr>
          <w:rFonts w:ascii="Book Antiqua" w:hAnsi="Book Antiqua"/>
        </w:rPr>
        <w:t xml:space="preserve">, Okamura R, Nakayama H, Lin X, Nakamura Y, Kato T. </w:t>
      </w:r>
      <w:proofErr w:type="spellStart"/>
      <w:r w:rsidRPr="00F12D81">
        <w:rPr>
          <w:rFonts w:ascii="Book Antiqua" w:hAnsi="Book Antiqua"/>
        </w:rPr>
        <w:t>Multicystic</w:t>
      </w:r>
      <w:proofErr w:type="spellEnd"/>
      <w:r w:rsidRPr="00F12D81">
        <w:rPr>
          <w:rFonts w:ascii="Book Antiqua" w:hAnsi="Book Antiqua"/>
        </w:rPr>
        <w:t xml:space="preserve"> biliary hamartoma mimicking intrahepatic cholangiocarcinoma: report of a case. </w:t>
      </w:r>
      <w:r w:rsidRPr="00F12D81">
        <w:rPr>
          <w:rFonts w:ascii="Book Antiqua" w:hAnsi="Book Antiqua"/>
          <w:i/>
          <w:iCs/>
        </w:rPr>
        <w:t>Clin J Gastroenterol</w:t>
      </w:r>
      <w:r w:rsidRPr="00F12D81">
        <w:rPr>
          <w:rFonts w:ascii="Book Antiqua" w:hAnsi="Book Antiqua"/>
        </w:rPr>
        <w:t xml:space="preserve"> 2014; </w:t>
      </w:r>
      <w:r w:rsidRPr="00F12D81">
        <w:rPr>
          <w:rFonts w:ascii="Book Antiqua" w:hAnsi="Book Antiqua"/>
          <w:b/>
          <w:bCs/>
        </w:rPr>
        <w:t>7</w:t>
      </w:r>
      <w:r w:rsidRPr="00F12D81">
        <w:rPr>
          <w:rFonts w:ascii="Book Antiqua" w:hAnsi="Book Antiqua"/>
        </w:rPr>
        <w:t>: 418-421 [PMID: 26184022 DOI: 10.1007/s12328-014-0513-3]</w:t>
      </w:r>
    </w:p>
    <w:p w14:paraId="1B8EE9D4"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11 </w:t>
      </w:r>
      <w:r w:rsidRPr="00F12D81">
        <w:rPr>
          <w:rFonts w:ascii="Book Antiqua" w:hAnsi="Book Antiqua"/>
          <w:b/>
          <w:bCs/>
        </w:rPr>
        <w:t>Tominaga T</w:t>
      </w:r>
      <w:r w:rsidRPr="00F12D81">
        <w:rPr>
          <w:rFonts w:ascii="Book Antiqua" w:hAnsi="Book Antiqua"/>
        </w:rPr>
        <w:t xml:space="preserve">, Abo T, Kinoshita N, Murakami T, Sato Y, </w:t>
      </w:r>
      <w:proofErr w:type="spellStart"/>
      <w:r w:rsidRPr="00F12D81">
        <w:rPr>
          <w:rFonts w:ascii="Book Antiqua" w:hAnsi="Book Antiqua"/>
        </w:rPr>
        <w:t>Nakanuma</w:t>
      </w:r>
      <w:proofErr w:type="spellEnd"/>
      <w:r w:rsidRPr="00F12D81">
        <w:rPr>
          <w:rFonts w:ascii="Book Antiqua" w:hAnsi="Book Antiqua"/>
        </w:rPr>
        <w:t xml:space="preserve"> Y, Harada K, Masuda J, </w:t>
      </w:r>
      <w:proofErr w:type="spellStart"/>
      <w:r w:rsidRPr="00F12D81">
        <w:rPr>
          <w:rFonts w:ascii="Book Antiqua" w:hAnsi="Book Antiqua"/>
        </w:rPr>
        <w:t>Nagayasu</w:t>
      </w:r>
      <w:proofErr w:type="spellEnd"/>
      <w:r w:rsidRPr="00F12D81">
        <w:rPr>
          <w:rFonts w:ascii="Book Antiqua" w:hAnsi="Book Antiqua"/>
        </w:rPr>
        <w:t xml:space="preserve"> T, </w:t>
      </w:r>
      <w:proofErr w:type="spellStart"/>
      <w:r w:rsidRPr="00F12D81">
        <w:rPr>
          <w:rFonts w:ascii="Book Antiqua" w:hAnsi="Book Antiqua"/>
        </w:rPr>
        <w:t>Nanashima</w:t>
      </w:r>
      <w:proofErr w:type="spellEnd"/>
      <w:r w:rsidRPr="00F12D81">
        <w:rPr>
          <w:rFonts w:ascii="Book Antiqua" w:hAnsi="Book Antiqua"/>
        </w:rPr>
        <w:t xml:space="preserve"> A. A variant of </w:t>
      </w:r>
      <w:proofErr w:type="spellStart"/>
      <w:r w:rsidRPr="00F12D81">
        <w:rPr>
          <w:rFonts w:ascii="Book Antiqua" w:hAnsi="Book Antiqua"/>
        </w:rPr>
        <w:t>multicystic</w:t>
      </w:r>
      <w:proofErr w:type="spellEnd"/>
      <w:r w:rsidRPr="00F12D81">
        <w:rPr>
          <w:rFonts w:ascii="Book Antiqua" w:hAnsi="Book Antiqua"/>
        </w:rPr>
        <w:t xml:space="preserve"> biliary hamartoma presenting as an intrahepatic cystic neoplasm. </w:t>
      </w:r>
      <w:r w:rsidRPr="00F12D81">
        <w:rPr>
          <w:rFonts w:ascii="Book Antiqua" w:hAnsi="Book Antiqua"/>
          <w:i/>
          <w:iCs/>
        </w:rPr>
        <w:t>Clin J Gastroenterol</w:t>
      </w:r>
      <w:r w:rsidRPr="00F12D81">
        <w:rPr>
          <w:rFonts w:ascii="Book Antiqua" w:hAnsi="Book Antiqua"/>
        </w:rPr>
        <w:t xml:space="preserve"> 2015; </w:t>
      </w:r>
      <w:r w:rsidRPr="00F12D81">
        <w:rPr>
          <w:rFonts w:ascii="Book Antiqua" w:hAnsi="Book Antiqua"/>
          <w:b/>
          <w:bCs/>
        </w:rPr>
        <w:t>8</w:t>
      </w:r>
      <w:r w:rsidRPr="00F12D81">
        <w:rPr>
          <w:rFonts w:ascii="Book Antiqua" w:hAnsi="Book Antiqua"/>
        </w:rPr>
        <w:t>: 162-166 [PMID: 26017582 DOI: 10.1007/s12328-015-0574-y]</w:t>
      </w:r>
    </w:p>
    <w:p w14:paraId="54AD2F8C" w14:textId="77777777"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12 </w:t>
      </w:r>
      <w:r w:rsidRPr="00F12D81">
        <w:rPr>
          <w:rFonts w:ascii="Book Antiqua" w:hAnsi="Book Antiqua"/>
          <w:b/>
          <w:bCs/>
        </w:rPr>
        <w:t>Morinaga T</w:t>
      </w:r>
      <w:r w:rsidRPr="00F12D81">
        <w:rPr>
          <w:rFonts w:ascii="Book Antiqua" w:hAnsi="Book Antiqua"/>
        </w:rPr>
        <w:t xml:space="preserve">, Imai K, Yamashita YI, </w:t>
      </w:r>
      <w:proofErr w:type="spellStart"/>
      <w:r w:rsidRPr="00F12D81">
        <w:rPr>
          <w:rFonts w:ascii="Book Antiqua" w:hAnsi="Book Antiqua"/>
        </w:rPr>
        <w:t>Yamao</w:t>
      </w:r>
      <w:proofErr w:type="spellEnd"/>
      <w:r w:rsidRPr="00F12D81">
        <w:rPr>
          <w:rFonts w:ascii="Book Antiqua" w:hAnsi="Book Antiqua"/>
        </w:rPr>
        <w:t xml:space="preserve"> T, </w:t>
      </w:r>
      <w:proofErr w:type="spellStart"/>
      <w:r w:rsidRPr="00F12D81">
        <w:rPr>
          <w:rFonts w:ascii="Book Antiqua" w:hAnsi="Book Antiqua"/>
        </w:rPr>
        <w:t>Kaida</w:t>
      </w:r>
      <w:proofErr w:type="spellEnd"/>
      <w:r w:rsidRPr="00F12D81">
        <w:rPr>
          <w:rFonts w:ascii="Book Antiqua" w:hAnsi="Book Antiqua"/>
        </w:rPr>
        <w:t xml:space="preserve"> T, Nakagawa S, Hashimoto D, </w:t>
      </w:r>
      <w:proofErr w:type="spellStart"/>
      <w:r w:rsidRPr="00F12D81">
        <w:rPr>
          <w:rFonts w:ascii="Book Antiqua" w:hAnsi="Book Antiqua"/>
        </w:rPr>
        <w:t>Chikamoto</w:t>
      </w:r>
      <w:proofErr w:type="spellEnd"/>
      <w:r w:rsidRPr="00F12D81">
        <w:rPr>
          <w:rFonts w:ascii="Book Antiqua" w:hAnsi="Book Antiqua"/>
        </w:rPr>
        <w:t xml:space="preserve"> A, Sumiyoshi S, </w:t>
      </w:r>
      <w:proofErr w:type="spellStart"/>
      <w:r w:rsidRPr="00F12D81">
        <w:rPr>
          <w:rFonts w:ascii="Book Antiqua" w:hAnsi="Book Antiqua"/>
        </w:rPr>
        <w:t>Mikami</w:t>
      </w:r>
      <w:proofErr w:type="spellEnd"/>
      <w:r w:rsidRPr="00F12D81">
        <w:rPr>
          <w:rFonts w:ascii="Book Antiqua" w:hAnsi="Book Antiqua"/>
        </w:rPr>
        <w:t xml:space="preserve"> Y, Baba H. </w:t>
      </w:r>
      <w:proofErr w:type="spellStart"/>
      <w:r w:rsidRPr="00F12D81">
        <w:rPr>
          <w:rFonts w:ascii="Book Antiqua" w:hAnsi="Book Antiqua"/>
        </w:rPr>
        <w:t>Multicystic</w:t>
      </w:r>
      <w:proofErr w:type="spellEnd"/>
      <w:r w:rsidRPr="00F12D81">
        <w:rPr>
          <w:rFonts w:ascii="Book Antiqua" w:hAnsi="Book Antiqua"/>
        </w:rPr>
        <w:t xml:space="preserve"> biliary hamartoma with extremely elevated CA19-9: a case report. </w:t>
      </w:r>
      <w:proofErr w:type="spellStart"/>
      <w:r w:rsidRPr="00F12D81">
        <w:rPr>
          <w:rFonts w:ascii="Book Antiqua" w:hAnsi="Book Antiqua"/>
          <w:i/>
          <w:iCs/>
        </w:rPr>
        <w:t>Scand</w:t>
      </w:r>
      <w:proofErr w:type="spellEnd"/>
      <w:r w:rsidRPr="00F12D81">
        <w:rPr>
          <w:rFonts w:ascii="Book Antiqua" w:hAnsi="Book Antiqua"/>
          <w:i/>
          <w:iCs/>
        </w:rPr>
        <w:t xml:space="preserve"> J Gastroenterol</w:t>
      </w:r>
      <w:r w:rsidRPr="00F12D81">
        <w:rPr>
          <w:rFonts w:ascii="Book Antiqua" w:hAnsi="Book Antiqua"/>
        </w:rPr>
        <w:t xml:space="preserve"> 2017; </w:t>
      </w:r>
      <w:r w:rsidRPr="00F12D81">
        <w:rPr>
          <w:rFonts w:ascii="Book Antiqua" w:hAnsi="Book Antiqua"/>
          <w:b/>
          <w:bCs/>
        </w:rPr>
        <w:t>52</w:t>
      </w:r>
      <w:r w:rsidRPr="00F12D81">
        <w:rPr>
          <w:rFonts w:ascii="Book Antiqua" w:hAnsi="Book Antiqua"/>
        </w:rPr>
        <w:t>: 916-919 [PMID: 28485658 DOI: 10.1080/00365521.2017.1322140]</w:t>
      </w:r>
    </w:p>
    <w:p w14:paraId="1305FD48" w14:textId="1BD1C9EB" w:rsidR="003238C4" w:rsidRPr="00F12D81" w:rsidRDefault="003238C4" w:rsidP="000745B5">
      <w:pPr>
        <w:pStyle w:val="a7"/>
        <w:spacing w:before="0" w:beforeAutospacing="0" w:after="0" w:afterAutospacing="0" w:line="360" w:lineRule="auto"/>
        <w:jc w:val="both"/>
        <w:rPr>
          <w:rFonts w:ascii="Book Antiqua" w:hAnsi="Book Antiqua"/>
        </w:rPr>
      </w:pPr>
      <w:r w:rsidRPr="00F12D81">
        <w:rPr>
          <w:rFonts w:ascii="Book Antiqua" w:hAnsi="Book Antiqua"/>
        </w:rPr>
        <w:t xml:space="preserve">13 </w:t>
      </w:r>
      <w:r w:rsidR="00377109" w:rsidRPr="00F12D81">
        <w:rPr>
          <w:rFonts w:ascii="Book Antiqua" w:hAnsi="Book Antiqua"/>
          <w:b/>
          <w:bCs/>
        </w:rPr>
        <w:t>Ogura T</w:t>
      </w:r>
      <w:r w:rsidR="00377109" w:rsidRPr="00F12D81">
        <w:rPr>
          <w:rFonts w:ascii="Book Antiqua" w:hAnsi="Book Antiqua"/>
        </w:rPr>
        <w:t xml:space="preserve">, </w:t>
      </w:r>
      <w:proofErr w:type="spellStart"/>
      <w:r w:rsidR="00377109" w:rsidRPr="00F12D81">
        <w:rPr>
          <w:rFonts w:ascii="Book Antiqua" w:hAnsi="Book Antiqua"/>
        </w:rPr>
        <w:t>Kurisu</w:t>
      </w:r>
      <w:proofErr w:type="spellEnd"/>
      <w:r w:rsidR="00377109" w:rsidRPr="00F12D81">
        <w:rPr>
          <w:rFonts w:ascii="Book Antiqua" w:hAnsi="Book Antiqua"/>
        </w:rPr>
        <w:t xml:space="preserve"> Y, </w:t>
      </w:r>
      <w:proofErr w:type="spellStart"/>
      <w:r w:rsidR="00377109" w:rsidRPr="00F12D81">
        <w:rPr>
          <w:rFonts w:ascii="Book Antiqua" w:hAnsi="Book Antiqua"/>
        </w:rPr>
        <w:t>Miyano</w:t>
      </w:r>
      <w:proofErr w:type="spellEnd"/>
      <w:r w:rsidR="00377109" w:rsidRPr="00F12D81">
        <w:rPr>
          <w:rFonts w:ascii="Book Antiqua" w:hAnsi="Book Antiqua"/>
        </w:rPr>
        <w:t xml:space="preserve"> A, Higuchi K. A huge </w:t>
      </w:r>
      <w:proofErr w:type="gramStart"/>
      <w:r w:rsidR="00377109" w:rsidRPr="00F12D81">
        <w:rPr>
          <w:rFonts w:ascii="Book Antiqua" w:hAnsi="Book Antiqua"/>
        </w:rPr>
        <w:t>rapidly-enlarging</w:t>
      </w:r>
      <w:proofErr w:type="gramEnd"/>
      <w:r w:rsidR="00377109" w:rsidRPr="00F12D81">
        <w:rPr>
          <w:rFonts w:ascii="Book Antiqua" w:hAnsi="Book Antiqua"/>
        </w:rPr>
        <w:t xml:space="preserve"> </w:t>
      </w:r>
      <w:proofErr w:type="spellStart"/>
      <w:r w:rsidR="00377109" w:rsidRPr="00F12D81">
        <w:rPr>
          <w:rFonts w:ascii="Book Antiqua" w:hAnsi="Book Antiqua"/>
        </w:rPr>
        <w:t>multicystic</w:t>
      </w:r>
      <w:proofErr w:type="spellEnd"/>
      <w:r w:rsidR="00377109" w:rsidRPr="00F12D81">
        <w:rPr>
          <w:rFonts w:ascii="Book Antiqua" w:hAnsi="Book Antiqua"/>
        </w:rPr>
        <w:t xml:space="preserve"> biliary hamartoma. </w:t>
      </w:r>
      <w:r w:rsidR="00377109" w:rsidRPr="00F12D81">
        <w:rPr>
          <w:rFonts w:ascii="Book Antiqua" w:hAnsi="Book Antiqua"/>
          <w:i/>
          <w:iCs/>
        </w:rPr>
        <w:t>Dig Liver Dis</w:t>
      </w:r>
      <w:r w:rsidR="00377109" w:rsidRPr="00F12D81">
        <w:rPr>
          <w:rFonts w:ascii="Book Antiqua" w:hAnsi="Book Antiqua"/>
        </w:rPr>
        <w:t xml:space="preserve"> 2018; </w:t>
      </w:r>
      <w:r w:rsidR="00377109" w:rsidRPr="00F12D81">
        <w:rPr>
          <w:rFonts w:ascii="Book Antiqua" w:hAnsi="Book Antiqua"/>
          <w:b/>
          <w:bCs/>
        </w:rPr>
        <w:t>50</w:t>
      </w:r>
      <w:r w:rsidR="00377109" w:rsidRPr="00F12D81">
        <w:rPr>
          <w:rFonts w:ascii="Book Antiqua" w:hAnsi="Book Antiqua"/>
        </w:rPr>
        <w:t>: 723 [PMID: 29452762 DOI: 10.1016/j.dld.2018.01.136]</w:t>
      </w:r>
    </w:p>
    <w:p w14:paraId="40FBCD88" w14:textId="77777777" w:rsidR="00377109" w:rsidRPr="00F12D81" w:rsidRDefault="003238C4" w:rsidP="00377109">
      <w:pPr>
        <w:pStyle w:val="a7"/>
        <w:spacing w:before="0" w:beforeAutospacing="0" w:after="0" w:afterAutospacing="0" w:line="360" w:lineRule="auto"/>
        <w:jc w:val="both"/>
        <w:rPr>
          <w:rFonts w:ascii="Book Antiqua" w:hAnsi="Book Antiqua"/>
        </w:rPr>
      </w:pPr>
      <w:r w:rsidRPr="00F12D81">
        <w:rPr>
          <w:rFonts w:ascii="Book Antiqua" w:hAnsi="Book Antiqua"/>
        </w:rPr>
        <w:t xml:space="preserve">14 </w:t>
      </w:r>
      <w:r w:rsidR="00377109" w:rsidRPr="00F12D81">
        <w:rPr>
          <w:rFonts w:ascii="Book Antiqua" w:hAnsi="Book Antiqua"/>
          <w:b/>
          <w:bCs/>
        </w:rPr>
        <w:t>Mu W</w:t>
      </w:r>
      <w:r w:rsidR="00377109" w:rsidRPr="00F12D81">
        <w:rPr>
          <w:rFonts w:ascii="Book Antiqua" w:hAnsi="Book Antiqua"/>
        </w:rPr>
        <w:t xml:space="preserve">, Su P, Ning S. Case Report: Incidentally Discovered a Rare Cystic Lesion of Liver: </w:t>
      </w:r>
      <w:proofErr w:type="spellStart"/>
      <w:r w:rsidR="00377109" w:rsidRPr="00F12D81">
        <w:rPr>
          <w:rFonts w:ascii="Book Antiqua" w:hAnsi="Book Antiqua"/>
        </w:rPr>
        <w:t>Multicystic</w:t>
      </w:r>
      <w:proofErr w:type="spellEnd"/>
      <w:r w:rsidR="00377109" w:rsidRPr="00F12D81">
        <w:rPr>
          <w:rFonts w:ascii="Book Antiqua" w:hAnsi="Book Antiqua"/>
        </w:rPr>
        <w:t xml:space="preserve"> Biliary Hamartoma. </w:t>
      </w:r>
      <w:proofErr w:type="spellStart"/>
      <w:r w:rsidR="00377109" w:rsidRPr="00F12D81">
        <w:rPr>
          <w:rFonts w:ascii="Book Antiqua" w:hAnsi="Book Antiqua"/>
          <w:i/>
          <w:iCs/>
        </w:rPr>
        <w:t>Pathol</w:t>
      </w:r>
      <w:proofErr w:type="spellEnd"/>
      <w:r w:rsidR="00377109" w:rsidRPr="00F12D81">
        <w:rPr>
          <w:rFonts w:ascii="Book Antiqua" w:hAnsi="Book Antiqua"/>
          <w:i/>
          <w:iCs/>
        </w:rPr>
        <w:t xml:space="preserve"> Oncol Res</w:t>
      </w:r>
      <w:r w:rsidR="00377109" w:rsidRPr="00F12D81">
        <w:rPr>
          <w:rFonts w:ascii="Book Antiqua" w:hAnsi="Book Antiqua"/>
        </w:rPr>
        <w:t xml:space="preserve"> 2021; </w:t>
      </w:r>
      <w:r w:rsidR="00377109" w:rsidRPr="00F12D81">
        <w:rPr>
          <w:rFonts w:ascii="Book Antiqua" w:hAnsi="Book Antiqua"/>
          <w:b/>
          <w:bCs/>
        </w:rPr>
        <w:t>27</w:t>
      </w:r>
      <w:r w:rsidR="00377109" w:rsidRPr="00F12D81">
        <w:rPr>
          <w:rFonts w:ascii="Book Antiqua" w:hAnsi="Book Antiqua"/>
        </w:rPr>
        <w:t>: 628323 [PMID: 34257591 DOI: 10.3389/pore.2021.628323]</w:t>
      </w:r>
    </w:p>
    <w:p w14:paraId="18ACF2A3" w14:textId="77777777" w:rsidR="00F12D81" w:rsidRPr="00F12D81" w:rsidRDefault="00F12D81" w:rsidP="00377109">
      <w:pPr>
        <w:pStyle w:val="a7"/>
        <w:spacing w:before="0" w:beforeAutospacing="0" w:after="0" w:afterAutospacing="0" w:line="360" w:lineRule="auto"/>
        <w:jc w:val="both"/>
        <w:rPr>
          <w:rFonts w:ascii="Book Antiqua" w:hAnsi="Book Antiqua"/>
        </w:rPr>
      </w:pPr>
    </w:p>
    <w:p w14:paraId="3503FC26"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Footnotes</w:t>
      </w:r>
    </w:p>
    <w:p w14:paraId="4806F739" w14:textId="54C6A23A" w:rsidR="00A77B3E" w:rsidRPr="00F12D81" w:rsidRDefault="007468B2" w:rsidP="000745B5">
      <w:pPr>
        <w:spacing w:line="360" w:lineRule="auto"/>
        <w:jc w:val="both"/>
        <w:rPr>
          <w:rFonts w:ascii="Book Antiqua" w:hAnsi="Book Antiqua" w:cs="Book Antiqua"/>
          <w:color w:val="000000"/>
          <w:lang w:eastAsia="zh-CN"/>
        </w:rPr>
      </w:pPr>
      <w:r w:rsidRPr="00F12D81">
        <w:rPr>
          <w:rFonts w:ascii="Book Antiqua" w:eastAsia="Book Antiqua" w:hAnsi="Book Antiqua" w:cs="Book Antiqua"/>
          <w:b/>
          <w:bCs/>
          <w:color w:val="000000"/>
        </w:rPr>
        <w:t xml:space="preserve">Informed consent statement: </w:t>
      </w:r>
      <w:r w:rsidR="00D83DF1" w:rsidRPr="00F12D81">
        <w:rPr>
          <w:rFonts w:ascii="Book Antiqua" w:eastAsia="Book Antiqua" w:hAnsi="Book Antiqua" w:cs="Book Antiqua"/>
          <w:color w:val="000000"/>
        </w:rPr>
        <w:t>Informed written consent was obtained from the patients for publication of this report and any accompanying images.</w:t>
      </w:r>
    </w:p>
    <w:p w14:paraId="634A6FC6" w14:textId="77777777" w:rsidR="00D83DF1" w:rsidRPr="00F12D81" w:rsidRDefault="00D83DF1" w:rsidP="000745B5">
      <w:pPr>
        <w:spacing w:line="360" w:lineRule="auto"/>
        <w:jc w:val="both"/>
        <w:rPr>
          <w:rFonts w:ascii="Book Antiqua" w:hAnsi="Book Antiqua"/>
          <w:lang w:eastAsia="zh-CN"/>
        </w:rPr>
      </w:pPr>
    </w:p>
    <w:p w14:paraId="4E47277D" w14:textId="49646C6D" w:rsidR="00A77B3E" w:rsidRPr="00F12D81" w:rsidRDefault="00D83DF1" w:rsidP="000745B5">
      <w:pPr>
        <w:spacing w:line="360" w:lineRule="auto"/>
        <w:jc w:val="both"/>
        <w:rPr>
          <w:rFonts w:ascii="Book Antiqua" w:hAnsi="Book Antiqua"/>
          <w:lang w:eastAsia="zh-CN"/>
        </w:rPr>
      </w:pPr>
      <w:r w:rsidRPr="00F12D81">
        <w:rPr>
          <w:rFonts w:ascii="Book Antiqua" w:eastAsia="Book Antiqua" w:hAnsi="Book Antiqua" w:cs="Book Antiqua"/>
          <w:b/>
          <w:bCs/>
          <w:color w:val="000000"/>
        </w:rPr>
        <w:t xml:space="preserve">Conflict-of-interest statement: </w:t>
      </w:r>
      <w:r w:rsidRPr="00F12D81">
        <w:rPr>
          <w:rFonts w:ascii="Book Antiqua" w:eastAsia="Book Antiqua" w:hAnsi="Book Antiqua" w:cs="Book Antiqua"/>
          <w:bCs/>
          <w:color w:val="000000"/>
        </w:rPr>
        <w:t>All the authors report no relevant conflicts of interest for this article.</w:t>
      </w:r>
    </w:p>
    <w:p w14:paraId="1AC2C1D3" w14:textId="77777777" w:rsidR="00A77B3E" w:rsidRPr="00F12D81" w:rsidRDefault="00A77B3E" w:rsidP="000745B5">
      <w:pPr>
        <w:spacing w:line="360" w:lineRule="auto"/>
        <w:jc w:val="both"/>
        <w:rPr>
          <w:rFonts w:ascii="Book Antiqua" w:hAnsi="Book Antiqua"/>
        </w:rPr>
      </w:pPr>
    </w:p>
    <w:p w14:paraId="3C928635" w14:textId="14693C9F" w:rsidR="00A77B3E" w:rsidRPr="00F12D81" w:rsidRDefault="007468B2" w:rsidP="000745B5">
      <w:pPr>
        <w:spacing w:line="360" w:lineRule="auto"/>
        <w:jc w:val="both"/>
        <w:rPr>
          <w:rFonts w:ascii="Book Antiqua" w:eastAsia="Book Antiqua" w:hAnsi="Book Antiqua" w:cs="Book Antiqua"/>
          <w:color w:val="000000"/>
        </w:rPr>
      </w:pPr>
      <w:r w:rsidRPr="00F12D81">
        <w:rPr>
          <w:rFonts w:ascii="Book Antiqua" w:eastAsia="Book Antiqua" w:hAnsi="Book Antiqua" w:cs="Book Antiqua"/>
          <w:b/>
          <w:bCs/>
          <w:color w:val="000000"/>
        </w:rPr>
        <w:t xml:space="preserve">CARE Checklist (2016) statement: </w:t>
      </w:r>
      <w:r w:rsidR="00CE38B2" w:rsidRPr="00F12D81">
        <w:rPr>
          <w:rFonts w:ascii="Book Antiqua" w:eastAsia="Book Antiqua" w:hAnsi="Book Antiqua" w:cs="Book Antiqua"/>
          <w:color w:val="000000"/>
        </w:rPr>
        <w:t>The authors have read the CARE Checklist (2016), and the manuscript was prepared and revised according to the CARE Checklist (2016).</w:t>
      </w:r>
    </w:p>
    <w:p w14:paraId="4C9529FA" w14:textId="77777777" w:rsidR="00A77B3E" w:rsidRPr="00F12D81" w:rsidRDefault="00A77B3E" w:rsidP="000745B5">
      <w:pPr>
        <w:spacing w:line="360" w:lineRule="auto"/>
        <w:jc w:val="both"/>
        <w:rPr>
          <w:rFonts w:ascii="Book Antiqua" w:hAnsi="Book Antiqua"/>
        </w:rPr>
      </w:pPr>
    </w:p>
    <w:p w14:paraId="11782A6C"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bCs/>
          <w:color w:val="000000"/>
        </w:rPr>
        <w:lastRenderedPageBreak/>
        <w:t xml:space="preserve">Open-Access: </w:t>
      </w:r>
      <w:r w:rsidRPr="00F12D8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F12D81">
        <w:rPr>
          <w:rFonts w:ascii="Book Antiqua" w:eastAsia="Book Antiqua" w:hAnsi="Book Antiqua" w:cs="Book Antiqua"/>
          <w:color w:val="000000"/>
        </w:rPr>
        <w:t>NonCommercial</w:t>
      </w:r>
      <w:proofErr w:type="spellEnd"/>
      <w:r w:rsidRPr="00F12D8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A003977" w14:textId="77777777" w:rsidR="00A77B3E" w:rsidRPr="00F12D81" w:rsidRDefault="00A77B3E" w:rsidP="000745B5">
      <w:pPr>
        <w:spacing w:line="360" w:lineRule="auto"/>
        <w:jc w:val="both"/>
        <w:rPr>
          <w:rFonts w:ascii="Book Antiqua" w:hAnsi="Book Antiqua"/>
        </w:rPr>
      </w:pPr>
    </w:p>
    <w:p w14:paraId="05A967F8"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Provenance and peer review: </w:t>
      </w:r>
      <w:r w:rsidRPr="00F12D81">
        <w:rPr>
          <w:rFonts w:ascii="Book Antiqua" w:eastAsia="Book Antiqua" w:hAnsi="Book Antiqua" w:cs="Book Antiqua"/>
          <w:color w:val="000000"/>
        </w:rPr>
        <w:t>Unsolicited article; Externally peer reviewed.</w:t>
      </w:r>
    </w:p>
    <w:p w14:paraId="4F06517C"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Peer-review model: </w:t>
      </w:r>
      <w:r w:rsidRPr="00F12D81">
        <w:rPr>
          <w:rFonts w:ascii="Book Antiqua" w:eastAsia="Book Antiqua" w:hAnsi="Book Antiqua" w:cs="Book Antiqua"/>
          <w:color w:val="000000"/>
        </w:rPr>
        <w:t>Single blind</w:t>
      </w:r>
    </w:p>
    <w:p w14:paraId="4070EB52" w14:textId="77777777" w:rsidR="00A77B3E" w:rsidRPr="00F12D81" w:rsidRDefault="00A77B3E" w:rsidP="000745B5">
      <w:pPr>
        <w:spacing w:line="360" w:lineRule="auto"/>
        <w:jc w:val="both"/>
        <w:rPr>
          <w:rFonts w:ascii="Book Antiqua" w:hAnsi="Book Antiqua"/>
        </w:rPr>
      </w:pPr>
    </w:p>
    <w:p w14:paraId="47008A7F"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Peer-review started: </w:t>
      </w:r>
      <w:r w:rsidRPr="00F12D81">
        <w:rPr>
          <w:rFonts w:ascii="Book Antiqua" w:eastAsia="Book Antiqua" w:hAnsi="Book Antiqua" w:cs="Book Antiqua"/>
          <w:color w:val="000000"/>
        </w:rPr>
        <w:t>April 6, 2022</w:t>
      </w:r>
    </w:p>
    <w:p w14:paraId="7ACDFE94"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First decision: </w:t>
      </w:r>
      <w:r w:rsidRPr="00F12D81">
        <w:rPr>
          <w:rFonts w:ascii="Book Antiqua" w:eastAsia="Book Antiqua" w:hAnsi="Book Antiqua" w:cs="Book Antiqua"/>
          <w:color w:val="000000"/>
        </w:rPr>
        <w:t>May 29, 2022</w:t>
      </w:r>
    </w:p>
    <w:p w14:paraId="4BAC68CE" w14:textId="3ECCA595"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Article in press: </w:t>
      </w:r>
    </w:p>
    <w:p w14:paraId="303D7630" w14:textId="77777777" w:rsidR="00A77B3E" w:rsidRPr="00F12D81" w:rsidRDefault="00A77B3E" w:rsidP="000745B5">
      <w:pPr>
        <w:spacing w:line="360" w:lineRule="auto"/>
        <w:jc w:val="both"/>
        <w:rPr>
          <w:rFonts w:ascii="Book Antiqua" w:hAnsi="Book Antiqua"/>
        </w:rPr>
      </w:pPr>
    </w:p>
    <w:p w14:paraId="40EBD0A0" w14:textId="1FE20966"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Specialty type: </w:t>
      </w:r>
      <w:r w:rsidRPr="00F12D81">
        <w:rPr>
          <w:rFonts w:ascii="Book Antiqua" w:eastAsia="Book Antiqua" w:hAnsi="Book Antiqua" w:cs="Book Antiqua"/>
          <w:color w:val="000000"/>
        </w:rPr>
        <w:t xml:space="preserve">Gastroenterology and </w:t>
      </w:r>
      <w:r w:rsidR="00D83DF1" w:rsidRPr="00F12D81">
        <w:rPr>
          <w:rFonts w:ascii="Book Antiqua" w:hAnsi="Book Antiqua" w:cs="Book Antiqua"/>
          <w:color w:val="000000"/>
          <w:lang w:eastAsia="zh-CN"/>
        </w:rPr>
        <w:t>h</w:t>
      </w:r>
      <w:r w:rsidRPr="00F12D81">
        <w:rPr>
          <w:rFonts w:ascii="Book Antiqua" w:eastAsia="Book Antiqua" w:hAnsi="Book Antiqua" w:cs="Book Antiqua"/>
          <w:color w:val="000000"/>
        </w:rPr>
        <w:t>epatology</w:t>
      </w:r>
    </w:p>
    <w:p w14:paraId="31AF6504"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 xml:space="preserve">Country/Territory of origin: </w:t>
      </w:r>
      <w:r w:rsidRPr="00F12D81">
        <w:rPr>
          <w:rFonts w:ascii="Book Antiqua" w:eastAsia="Book Antiqua" w:hAnsi="Book Antiqua" w:cs="Book Antiqua"/>
          <w:color w:val="000000"/>
        </w:rPr>
        <w:t>China</w:t>
      </w:r>
    </w:p>
    <w:p w14:paraId="30C30A98"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b/>
          <w:color w:val="000000"/>
        </w:rPr>
        <w:t>Peer-review report’s scientific quality classification</w:t>
      </w:r>
    </w:p>
    <w:p w14:paraId="457A2F47" w14:textId="7B963F69" w:rsidR="00A77B3E" w:rsidRPr="00F12D81" w:rsidRDefault="00D83DF1" w:rsidP="000745B5">
      <w:pPr>
        <w:spacing w:line="360" w:lineRule="auto"/>
        <w:jc w:val="both"/>
        <w:rPr>
          <w:rFonts w:ascii="Book Antiqua" w:hAnsi="Book Antiqua"/>
        </w:rPr>
      </w:pPr>
      <w:r w:rsidRPr="00F12D81">
        <w:rPr>
          <w:rFonts w:ascii="Book Antiqua" w:eastAsia="Book Antiqua" w:hAnsi="Book Antiqua" w:cs="Book Antiqua"/>
          <w:color w:val="000000"/>
        </w:rPr>
        <w:t>Grade</w:t>
      </w:r>
      <w:r w:rsidRPr="00F12D81">
        <w:rPr>
          <w:rFonts w:ascii="Book Antiqua" w:hAnsi="Book Antiqua" w:cs="Book Antiqua"/>
          <w:color w:val="000000"/>
          <w:lang w:eastAsia="zh-CN"/>
        </w:rPr>
        <w:t xml:space="preserve"> </w:t>
      </w:r>
      <w:r w:rsidR="007468B2" w:rsidRPr="00F12D81">
        <w:rPr>
          <w:rFonts w:ascii="Book Antiqua" w:eastAsia="Book Antiqua" w:hAnsi="Book Antiqua" w:cs="Book Antiqua"/>
          <w:color w:val="000000"/>
        </w:rPr>
        <w:t>A (Excellent): A</w:t>
      </w:r>
    </w:p>
    <w:p w14:paraId="7B748A43"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Grade B (Very good): 0</w:t>
      </w:r>
    </w:p>
    <w:p w14:paraId="40E91384"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Grade C (Good): C</w:t>
      </w:r>
    </w:p>
    <w:p w14:paraId="489E8D70"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Grade D (Fair): D, D</w:t>
      </w:r>
    </w:p>
    <w:p w14:paraId="05A4DD67" w14:textId="77777777" w:rsidR="00A77B3E" w:rsidRPr="00F12D81" w:rsidRDefault="007468B2" w:rsidP="000745B5">
      <w:pPr>
        <w:spacing w:line="360" w:lineRule="auto"/>
        <w:jc w:val="both"/>
        <w:rPr>
          <w:rFonts w:ascii="Book Antiqua" w:hAnsi="Book Antiqua"/>
        </w:rPr>
      </w:pPr>
      <w:r w:rsidRPr="00F12D81">
        <w:rPr>
          <w:rFonts w:ascii="Book Antiqua" w:eastAsia="Book Antiqua" w:hAnsi="Book Antiqua" w:cs="Book Antiqua"/>
          <w:color w:val="000000"/>
        </w:rPr>
        <w:t>Grade E (Poor): 0</w:t>
      </w:r>
    </w:p>
    <w:p w14:paraId="20CE787C" w14:textId="77777777" w:rsidR="00A77B3E" w:rsidRPr="00F12D81" w:rsidRDefault="00A77B3E" w:rsidP="000745B5">
      <w:pPr>
        <w:spacing w:line="360" w:lineRule="auto"/>
        <w:jc w:val="both"/>
        <w:rPr>
          <w:rFonts w:ascii="Book Antiqua" w:hAnsi="Book Antiqua"/>
        </w:rPr>
      </w:pPr>
    </w:p>
    <w:p w14:paraId="2BF0EC23" w14:textId="53A01183" w:rsidR="00A77B3E" w:rsidRPr="00F12D81" w:rsidRDefault="007468B2" w:rsidP="000745B5">
      <w:pPr>
        <w:spacing w:line="360" w:lineRule="auto"/>
        <w:jc w:val="both"/>
        <w:rPr>
          <w:rFonts w:ascii="Book Antiqua" w:hAnsi="Book Antiqua" w:cs="Book Antiqua"/>
          <w:color w:val="000000"/>
          <w:lang w:eastAsia="zh-CN"/>
        </w:rPr>
      </w:pPr>
      <w:r w:rsidRPr="00F12D81">
        <w:rPr>
          <w:rFonts w:ascii="Book Antiqua" w:eastAsia="Book Antiqua" w:hAnsi="Book Antiqua" w:cs="Book Antiqua"/>
          <w:b/>
          <w:color w:val="000000"/>
        </w:rPr>
        <w:t xml:space="preserve">P-Reviewer: </w:t>
      </w:r>
      <w:r w:rsidRPr="00F12D81">
        <w:rPr>
          <w:rFonts w:ascii="Book Antiqua" w:eastAsia="Book Antiqua" w:hAnsi="Book Antiqua" w:cs="Book Antiqua"/>
          <w:color w:val="000000"/>
        </w:rPr>
        <w:t xml:space="preserve">Augustin G, Croatia; </w:t>
      </w:r>
      <w:proofErr w:type="spellStart"/>
      <w:r w:rsidRPr="00F12D81">
        <w:rPr>
          <w:rFonts w:ascii="Book Antiqua" w:eastAsia="Book Antiqua" w:hAnsi="Book Antiqua" w:cs="Book Antiqua"/>
          <w:color w:val="000000"/>
        </w:rPr>
        <w:t>Bessone</w:t>
      </w:r>
      <w:proofErr w:type="spellEnd"/>
      <w:r w:rsidRPr="00F12D81">
        <w:rPr>
          <w:rFonts w:ascii="Book Antiqua" w:eastAsia="Book Antiqua" w:hAnsi="Book Antiqua" w:cs="Book Antiqua"/>
          <w:color w:val="000000"/>
        </w:rPr>
        <w:t xml:space="preserve"> F, Argentina; </w:t>
      </w:r>
      <w:proofErr w:type="spellStart"/>
      <w:r w:rsidRPr="00F12D81">
        <w:rPr>
          <w:rFonts w:ascii="Book Antiqua" w:eastAsia="Book Antiqua" w:hAnsi="Book Antiqua" w:cs="Book Antiqua"/>
          <w:color w:val="000000"/>
        </w:rPr>
        <w:t>Gálvez</w:t>
      </w:r>
      <w:proofErr w:type="spellEnd"/>
      <w:r w:rsidRPr="00F12D81">
        <w:rPr>
          <w:rFonts w:ascii="Book Antiqua" w:eastAsia="Book Antiqua" w:hAnsi="Book Antiqua" w:cs="Book Antiqua"/>
          <w:color w:val="000000"/>
        </w:rPr>
        <w:t xml:space="preserve"> Salazar P, Ecuador; </w:t>
      </w:r>
      <w:proofErr w:type="spellStart"/>
      <w:r w:rsidRPr="00F12D81">
        <w:rPr>
          <w:rFonts w:ascii="Book Antiqua" w:eastAsia="Book Antiqua" w:hAnsi="Book Antiqua" w:cs="Book Antiqua"/>
          <w:color w:val="000000"/>
        </w:rPr>
        <w:t>Zharikov</w:t>
      </w:r>
      <w:proofErr w:type="spellEnd"/>
      <w:r w:rsidRPr="00F12D81">
        <w:rPr>
          <w:rFonts w:ascii="Book Antiqua" w:eastAsia="Book Antiqua" w:hAnsi="Book Antiqua" w:cs="Book Antiqua"/>
          <w:color w:val="000000"/>
        </w:rPr>
        <w:t xml:space="preserve"> YO, Russia</w:t>
      </w:r>
      <w:r w:rsidRPr="00F12D81">
        <w:rPr>
          <w:rFonts w:ascii="Book Antiqua" w:eastAsia="Book Antiqua" w:hAnsi="Book Antiqua" w:cs="Book Antiqua"/>
          <w:b/>
          <w:color w:val="000000"/>
        </w:rPr>
        <w:t xml:space="preserve"> S-Editor: </w:t>
      </w:r>
      <w:r w:rsidR="00D83DF1" w:rsidRPr="00F12D81">
        <w:rPr>
          <w:rFonts w:ascii="Book Antiqua" w:eastAsia="Book Antiqua" w:hAnsi="Book Antiqua" w:cs="Book Antiqua"/>
          <w:color w:val="000000"/>
        </w:rPr>
        <w:t>Xing YX</w:t>
      </w:r>
      <w:r w:rsidRPr="00F12D81">
        <w:rPr>
          <w:rFonts w:ascii="Book Antiqua" w:eastAsia="Book Antiqua" w:hAnsi="Book Antiqua" w:cs="Book Antiqua"/>
          <w:b/>
          <w:color w:val="000000"/>
        </w:rPr>
        <w:t xml:space="preserve"> L-Editor: </w:t>
      </w:r>
      <w:r w:rsidR="0027199E" w:rsidRPr="0027199E">
        <w:rPr>
          <w:rFonts w:ascii="Book Antiqua" w:hAnsi="Book Antiqua" w:cs="Book Antiqua" w:hint="eastAsia"/>
          <w:color w:val="000000"/>
          <w:lang w:eastAsia="zh-CN"/>
        </w:rPr>
        <w:t>A</w:t>
      </w:r>
      <w:r w:rsidRPr="00F12D81">
        <w:rPr>
          <w:rFonts w:ascii="Book Antiqua" w:eastAsia="Book Antiqua" w:hAnsi="Book Antiqua" w:cs="Book Antiqua"/>
          <w:b/>
          <w:color w:val="000000"/>
        </w:rPr>
        <w:t xml:space="preserve"> P-Editor: </w:t>
      </w:r>
      <w:r w:rsidR="00D83DF1" w:rsidRPr="00F12D81">
        <w:rPr>
          <w:rFonts w:ascii="Book Antiqua" w:eastAsia="Book Antiqua" w:hAnsi="Book Antiqua" w:cs="Book Antiqua"/>
          <w:color w:val="000000"/>
        </w:rPr>
        <w:t>Xing YX</w:t>
      </w:r>
    </w:p>
    <w:p w14:paraId="2663F685" w14:textId="70D709D8" w:rsidR="007C2A03" w:rsidRPr="00F12D81" w:rsidRDefault="001E4700" w:rsidP="000745B5">
      <w:pPr>
        <w:spacing w:line="360" w:lineRule="auto"/>
        <w:jc w:val="both"/>
        <w:rPr>
          <w:rFonts w:ascii="Book Antiqua" w:hAnsi="Book Antiqua" w:cs="Book Antiqua"/>
          <w:b/>
          <w:color w:val="000000"/>
          <w:lang w:eastAsia="zh-CN"/>
        </w:rPr>
      </w:pPr>
      <w:r w:rsidRPr="00F12D81">
        <w:rPr>
          <w:rFonts w:ascii="Book Antiqua" w:hAnsi="Book Antiqua" w:cs="Book Antiqua"/>
          <w:color w:val="000000"/>
          <w:lang w:eastAsia="zh-CN"/>
        </w:rPr>
        <w:br w:type="page"/>
      </w:r>
      <w:r w:rsidRPr="00F12D81">
        <w:rPr>
          <w:rFonts w:ascii="Book Antiqua" w:hAnsi="Book Antiqua" w:cs="Book Antiqua"/>
          <w:b/>
          <w:color w:val="000000"/>
          <w:lang w:eastAsia="zh-CN"/>
        </w:rPr>
        <w:lastRenderedPageBreak/>
        <w:t>Figure Legends</w:t>
      </w:r>
    </w:p>
    <w:p w14:paraId="4EF4CF3E" w14:textId="78B9740E" w:rsidR="003F2E09" w:rsidRPr="00F12D81" w:rsidRDefault="003F2E09" w:rsidP="000745B5">
      <w:pPr>
        <w:spacing w:line="360" w:lineRule="auto"/>
        <w:jc w:val="both"/>
        <w:rPr>
          <w:rFonts w:ascii="Book Antiqua" w:hAnsi="Book Antiqua" w:cs="Book Antiqua"/>
          <w:b/>
          <w:color w:val="000000"/>
          <w:lang w:eastAsia="zh-CN"/>
        </w:rPr>
      </w:pPr>
      <w:r w:rsidRPr="00F12D81">
        <w:rPr>
          <w:rFonts w:ascii="Book Antiqua" w:hAnsi="Book Antiqua" w:cs="Book Antiqua"/>
          <w:b/>
          <w:noProof/>
          <w:color w:val="000000"/>
          <w:lang w:eastAsia="zh-CN"/>
        </w:rPr>
        <w:drawing>
          <wp:inline distT="0" distB="0" distL="0" distR="0" wp14:anchorId="51370947" wp14:editId="0A5BA444">
            <wp:extent cx="4826000" cy="3860800"/>
            <wp:effectExtent l="0" t="0" r="0" b="0"/>
            <wp:docPr id="1" name="图片 1" descr="D:\168\编稿\76903\新建文件夹\7690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168\编稿\76903\新建文件夹\76903-g001.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826000" cy="3860800"/>
                    </a:xfrm>
                    <a:prstGeom prst="rect">
                      <a:avLst/>
                    </a:prstGeom>
                    <a:noFill/>
                    <a:ln>
                      <a:noFill/>
                    </a:ln>
                  </pic:spPr>
                </pic:pic>
              </a:graphicData>
            </a:graphic>
          </wp:inline>
        </w:drawing>
      </w:r>
    </w:p>
    <w:p w14:paraId="29370FE7" w14:textId="0E10C903" w:rsidR="001E4700" w:rsidRPr="00F12D81" w:rsidRDefault="003F2E09" w:rsidP="000745B5">
      <w:pPr>
        <w:spacing w:line="360" w:lineRule="auto"/>
        <w:jc w:val="both"/>
        <w:rPr>
          <w:rFonts w:ascii="Book Antiqua" w:hAnsi="Book Antiqua" w:cs="Book Antiqua"/>
          <w:color w:val="000000"/>
          <w:lang w:eastAsia="zh-CN"/>
        </w:rPr>
      </w:pPr>
      <w:r w:rsidRPr="00F12D81">
        <w:rPr>
          <w:rFonts w:ascii="Book Antiqua" w:hAnsi="Book Antiqua" w:cs="Book Antiqua"/>
          <w:b/>
          <w:color w:val="000000"/>
          <w:lang w:eastAsia="zh-CN"/>
        </w:rPr>
        <w:t>Figure 1 Computed tomography imaging.</w:t>
      </w:r>
      <w:r w:rsidRPr="00F12D81">
        <w:rPr>
          <w:rFonts w:ascii="Book Antiqua" w:hAnsi="Book Antiqua" w:cs="Book Antiqua"/>
          <w:color w:val="000000"/>
          <w:lang w:eastAsia="zh-CN"/>
        </w:rPr>
        <w:t xml:space="preserve"> </w:t>
      </w:r>
      <w:r w:rsidR="001E4700" w:rsidRPr="00F12D81">
        <w:rPr>
          <w:rFonts w:ascii="Book Antiqua" w:hAnsi="Book Antiqua" w:cs="Book Antiqua"/>
          <w:color w:val="000000"/>
          <w:lang w:eastAsia="zh-CN"/>
        </w:rPr>
        <w:t>A: Liver ultrasound; B: Computed tomography (CT) plain scan; C: The arterial phase of enhanced CT scans</w:t>
      </w:r>
      <w:r w:rsidRPr="00F12D81">
        <w:rPr>
          <w:rFonts w:ascii="Book Antiqua" w:hAnsi="Book Antiqua" w:cs="Book Antiqua"/>
          <w:color w:val="000000"/>
          <w:lang w:eastAsia="zh-CN"/>
        </w:rPr>
        <w:t xml:space="preserve">; and D: </w:t>
      </w:r>
      <w:r w:rsidR="001E4700" w:rsidRPr="00F12D81">
        <w:rPr>
          <w:rFonts w:ascii="Book Antiqua" w:hAnsi="Book Antiqua" w:cs="Book Antiqua"/>
          <w:color w:val="000000"/>
          <w:lang w:eastAsia="zh-CN"/>
        </w:rPr>
        <w:t>The portal phase of enhanced CT scans.</w:t>
      </w:r>
    </w:p>
    <w:p w14:paraId="04A1A087" w14:textId="1D92733E" w:rsidR="001E4700" w:rsidRPr="00F12D81" w:rsidRDefault="003F2E09" w:rsidP="000745B5">
      <w:pPr>
        <w:spacing w:line="360" w:lineRule="auto"/>
        <w:jc w:val="both"/>
        <w:rPr>
          <w:rFonts w:ascii="Book Antiqua" w:hAnsi="Book Antiqua" w:cs="Book Antiqua"/>
          <w:b/>
          <w:color w:val="000000"/>
          <w:lang w:eastAsia="zh-CN"/>
        </w:rPr>
      </w:pPr>
      <w:r w:rsidRPr="00F12D81">
        <w:rPr>
          <w:rFonts w:ascii="Book Antiqua" w:hAnsi="Book Antiqua" w:cs="Book Antiqua"/>
          <w:b/>
          <w:noProof/>
          <w:color w:val="000000"/>
          <w:lang w:eastAsia="zh-CN"/>
        </w:rPr>
        <w:lastRenderedPageBreak/>
        <w:drawing>
          <wp:inline distT="0" distB="0" distL="0" distR="0" wp14:anchorId="3D94F2CB" wp14:editId="24D514FA">
            <wp:extent cx="5372100" cy="3987800"/>
            <wp:effectExtent l="0" t="0" r="0" b="0"/>
            <wp:docPr id="2" name="图片 2" descr="D:\168\编稿\76903\新建文件夹\7690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168\编稿\76903\新建文件夹\76903-g002.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372100" cy="3987800"/>
                    </a:xfrm>
                    <a:prstGeom prst="rect">
                      <a:avLst/>
                    </a:prstGeom>
                    <a:noFill/>
                    <a:ln>
                      <a:noFill/>
                    </a:ln>
                  </pic:spPr>
                </pic:pic>
              </a:graphicData>
            </a:graphic>
          </wp:inline>
        </w:drawing>
      </w:r>
    </w:p>
    <w:p w14:paraId="56A152B4" w14:textId="79AD8482" w:rsidR="006C1E8E" w:rsidRPr="00F12D81" w:rsidRDefault="006C1E8E" w:rsidP="000745B5">
      <w:pPr>
        <w:spacing w:line="360" w:lineRule="auto"/>
        <w:jc w:val="both"/>
        <w:rPr>
          <w:rFonts w:ascii="Book Antiqua" w:hAnsi="Book Antiqua" w:cs="Book Antiqua"/>
          <w:color w:val="000000"/>
          <w:lang w:eastAsia="zh-CN"/>
        </w:rPr>
      </w:pPr>
      <w:r w:rsidRPr="00F12D81">
        <w:rPr>
          <w:rFonts w:ascii="Book Antiqua" w:hAnsi="Book Antiqua" w:cs="Book Antiqua"/>
          <w:b/>
          <w:color w:val="000000"/>
          <w:lang w:eastAsia="zh-CN"/>
        </w:rPr>
        <w:t xml:space="preserve">Figure 2 </w:t>
      </w:r>
      <w:r w:rsidR="0032788A" w:rsidRPr="00F12D81">
        <w:rPr>
          <w:rFonts w:ascii="Book Antiqua" w:hAnsi="Book Antiqua" w:cs="Book Antiqua"/>
          <w:b/>
          <w:color w:val="000000"/>
          <w:lang w:eastAsia="zh-CN"/>
        </w:rPr>
        <w:t>Paraffin section analysis and immunohistochemical analysis.</w:t>
      </w:r>
      <w:r w:rsidR="0032788A" w:rsidRPr="00F12D81">
        <w:rPr>
          <w:rFonts w:ascii="Book Antiqua" w:hAnsi="Book Antiqua" w:cs="Book Antiqua"/>
          <w:b/>
          <w:bCs/>
          <w:color w:val="000000"/>
          <w:lang w:eastAsia="zh-CN"/>
        </w:rPr>
        <w:t xml:space="preserve"> </w:t>
      </w:r>
      <w:r w:rsidRPr="00F12D81">
        <w:rPr>
          <w:rFonts w:ascii="Book Antiqua" w:hAnsi="Book Antiqua" w:cs="Book Antiqua"/>
          <w:bCs/>
          <w:color w:val="000000"/>
          <w:lang w:eastAsia="zh-CN"/>
        </w:rPr>
        <w:t xml:space="preserve">A: </w:t>
      </w:r>
      <w:r w:rsidRPr="00F12D81">
        <w:rPr>
          <w:rFonts w:ascii="Book Antiqua" w:hAnsi="Book Antiqua" w:cs="Book Antiqua"/>
          <w:color w:val="000000"/>
          <w:lang w:eastAsia="zh-CN"/>
        </w:rPr>
        <w:t xml:space="preserve">Gross specimen of liver tumor (21 cm </w:t>
      </w:r>
      <w:r w:rsidR="000E788E" w:rsidRPr="00F12D81">
        <w:rPr>
          <w:rFonts w:ascii="Book Antiqua" w:eastAsia="SimSun" w:hAnsi="Book Antiqua" w:cs="Book Antiqua"/>
          <w:color w:val="000000"/>
          <w:lang w:eastAsia="zh-CN"/>
        </w:rPr>
        <w:t>×</w:t>
      </w:r>
      <w:r w:rsidR="000745B5" w:rsidRPr="00F12D81">
        <w:rPr>
          <w:rFonts w:ascii="Book Antiqua" w:eastAsia="SimSun" w:hAnsi="Book Antiqua" w:cs="Book Antiqua" w:hint="eastAsia"/>
          <w:color w:val="000000"/>
          <w:lang w:eastAsia="zh-CN"/>
        </w:rPr>
        <w:t xml:space="preserve"> </w:t>
      </w:r>
      <w:r w:rsidRPr="00F12D81">
        <w:rPr>
          <w:rFonts w:ascii="Book Antiqua" w:hAnsi="Book Antiqua" w:cs="Book Antiqua"/>
          <w:color w:val="000000"/>
          <w:lang w:eastAsia="zh-CN"/>
        </w:rPr>
        <w:t>19</w:t>
      </w:r>
      <w:r w:rsidR="000E788E" w:rsidRPr="00F12D81">
        <w:rPr>
          <w:rFonts w:ascii="Book Antiqua" w:hAnsi="Book Antiqua" w:cs="Book Antiqua"/>
          <w:color w:val="000000"/>
          <w:lang w:eastAsia="zh-CN"/>
        </w:rPr>
        <w:t xml:space="preserve"> cm </w:t>
      </w:r>
      <w:r w:rsidR="000E788E" w:rsidRPr="00F12D81">
        <w:rPr>
          <w:rFonts w:ascii="Book Antiqua" w:eastAsia="SimSun" w:hAnsi="Book Antiqua" w:cs="Book Antiqua"/>
          <w:color w:val="000000"/>
          <w:lang w:eastAsia="zh-CN"/>
        </w:rPr>
        <w:t>×</w:t>
      </w:r>
      <w:r w:rsidR="000745B5" w:rsidRPr="00F12D81">
        <w:rPr>
          <w:rFonts w:ascii="Book Antiqua" w:eastAsia="SimSun" w:hAnsi="Book Antiqua" w:cs="Book Antiqua" w:hint="eastAsia"/>
          <w:color w:val="000000"/>
          <w:lang w:eastAsia="zh-CN"/>
        </w:rPr>
        <w:t xml:space="preserve"> </w:t>
      </w:r>
      <w:r w:rsidRPr="00F12D81">
        <w:rPr>
          <w:rFonts w:ascii="Book Antiqua" w:hAnsi="Book Antiqua" w:cs="Book Antiqua"/>
          <w:color w:val="000000"/>
          <w:lang w:eastAsia="zh-CN"/>
        </w:rPr>
        <w:t>12 cm)</w:t>
      </w:r>
      <w:r w:rsidR="000E788E" w:rsidRPr="00F12D81">
        <w:rPr>
          <w:rFonts w:ascii="Book Antiqua" w:hAnsi="Book Antiqua" w:cs="Book Antiqua"/>
          <w:color w:val="000000"/>
          <w:lang w:eastAsia="zh-CN"/>
        </w:rPr>
        <w:t xml:space="preserve">; B: </w:t>
      </w:r>
      <w:r w:rsidRPr="00F12D81">
        <w:rPr>
          <w:rFonts w:ascii="Book Antiqua" w:hAnsi="Book Antiqua" w:cs="Book Antiqua"/>
          <w:color w:val="000000"/>
          <w:lang w:eastAsia="zh-CN"/>
        </w:rPr>
        <w:t>Microscopic image of the liver tumor</w:t>
      </w:r>
      <w:r w:rsidR="000E788E" w:rsidRPr="00F12D81">
        <w:rPr>
          <w:rFonts w:ascii="Book Antiqua" w:hAnsi="Book Antiqua" w:cs="Book Antiqua"/>
          <w:color w:val="000000"/>
          <w:lang w:eastAsia="zh-CN"/>
        </w:rPr>
        <w:t xml:space="preserve">; </w:t>
      </w:r>
      <w:r w:rsidR="000745B5" w:rsidRPr="00F12D81">
        <w:rPr>
          <w:rFonts w:ascii="Book Antiqua" w:hAnsi="Book Antiqua" w:cs="Book Antiqua" w:hint="eastAsia"/>
          <w:color w:val="000000"/>
          <w:lang w:eastAsia="zh-CN"/>
        </w:rPr>
        <w:t>C</w:t>
      </w:r>
      <w:r w:rsidR="000E788E" w:rsidRPr="00F12D81">
        <w:rPr>
          <w:rFonts w:ascii="Book Antiqua" w:hAnsi="Book Antiqua" w:cs="Book Antiqua"/>
          <w:color w:val="000000"/>
          <w:lang w:eastAsia="zh-CN"/>
        </w:rPr>
        <w:t xml:space="preserve">: </w:t>
      </w:r>
      <w:r w:rsidRPr="00F12D81">
        <w:rPr>
          <w:rFonts w:ascii="Book Antiqua" w:hAnsi="Book Antiqua" w:cs="Book Antiqua"/>
          <w:color w:val="000000"/>
          <w:lang w:eastAsia="zh-CN"/>
        </w:rPr>
        <w:t>Immunohistochemical staining of the cyst gland duct epithelium</w:t>
      </w:r>
      <w:r w:rsidR="000745B5" w:rsidRPr="00F12D81">
        <w:rPr>
          <w:rFonts w:ascii="Book Antiqua" w:hAnsi="Book Antiqua" w:cs="Book Antiqua" w:hint="eastAsia"/>
          <w:color w:val="000000"/>
          <w:lang w:eastAsia="zh-CN"/>
        </w:rPr>
        <w:t xml:space="preserve"> </w:t>
      </w:r>
      <w:r w:rsidRPr="00F12D81">
        <w:rPr>
          <w:rFonts w:ascii="Book Antiqua" w:hAnsi="Book Antiqua" w:cs="Book Antiqua"/>
          <w:color w:val="000000"/>
          <w:lang w:eastAsia="zh-CN"/>
        </w:rPr>
        <w:t>(CK+)</w:t>
      </w:r>
      <w:r w:rsidR="000E788E" w:rsidRPr="00F12D81">
        <w:rPr>
          <w:rFonts w:ascii="Book Antiqua" w:hAnsi="Book Antiqua" w:cs="Book Antiqua"/>
          <w:color w:val="000000"/>
          <w:lang w:eastAsia="zh-CN"/>
        </w:rPr>
        <w:t xml:space="preserve">; and D: </w:t>
      </w:r>
      <w:r w:rsidRPr="00F12D81">
        <w:rPr>
          <w:rFonts w:ascii="Book Antiqua" w:hAnsi="Book Antiqua" w:cs="Book Antiqua"/>
          <w:color w:val="000000"/>
          <w:lang w:eastAsia="zh-CN"/>
        </w:rPr>
        <w:t>Immunohistochemical vascular staining</w:t>
      </w:r>
      <w:r w:rsidR="000E788E" w:rsidRPr="00F12D81">
        <w:rPr>
          <w:rFonts w:ascii="Book Antiqua" w:hAnsi="Book Antiqua" w:cs="Book Antiqua"/>
          <w:color w:val="000000"/>
          <w:lang w:eastAsia="zh-CN"/>
        </w:rPr>
        <w:t xml:space="preserve"> </w:t>
      </w:r>
      <w:r w:rsidRPr="00F12D81">
        <w:rPr>
          <w:rFonts w:ascii="Book Antiqua" w:hAnsi="Book Antiqua" w:cs="Book Antiqua"/>
          <w:color w:val="000000"/>
          <w:lang w:eastAsia="zh-CN"/>
        </w:rPr>
        <w:t>(CD34+).</w:t>
      </w:r>
    </w:p>
    <w:p w14:paraId="5CFBFCB2" w14:textId="78EFFF72" w:rsidR="001E4700" w:rsidRPr="00F12D81" w:rsidRDefault="000E788E" w:rsidP="000745B5">
      <w:pPr>
        <w:spacing w:line="360" w:lineRule="auto"/>
        <w:jc w:val="both"/>
        <w:rPr>
          <w:rFonts w:ascii="Book Antiqua" w:hAnsi="Book Antiqua" w:cs="Book Antiqua"/>
          <w:color w:val="000000"/>
          <w:lang w:eastAsia="zh-CN"/>
        </w:rPr>
      </w:pPr>
      <w:r w:rsidRPr="00F12D81">
        <w:rPr>
          <w:rFonts w:ascii="Book Antiqua" w:hAnsi="Book Antiqua" w:cs="Book Antiqua"/>
          <w:noProof/>
          <w:color w:val="000000"/>
          <w:lang w:eastAsia="zh-CN"/>
        </w:rPr>
        <w:drawing>
          <wp:inline distT="0" distB="0" distL="0" distR="0" wp14:anchorId="5270B056" wp14:editId="3DB5355C">
            <wp:extent cx="5943600" cy="1726357"/>
            <wp:effectExtent l="0" t="0" r="0" b="0"/>
            <wp:docPr id="3" name="图片 3" descr="D:\168\编稿\76903\新建文件夹\7690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168\编稿\76903\新建文件夹\76903-g003.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726357"/>
                    </a:xfrm>
                    <a:prstGeom prst="rect">
                      <a:avLst/>
                    </a:prstGeom>
                    <a:noFill/>
                    <a:ln>
                      <a:noFill/>
                    </a:ln>
                  </pic:spPr>
                </pic:pic>
              </a:graphicData>
            </a:graphic>
          </wp:inline>
        </w:drawing>
      </w:r>
    </w:p>
    <w:p w14:paraId="448BE78B" w14:textId="213CD38C" w:rsidR="006C1E8E" w:rsidRPr="00F12D81" w:rsidRDefault="000E788E" w:rsidP="000745B5">
      <w:pPr>
        <w:spacing w:line="360" w:lineRule="auto"/>
        <w:jc w:val="both"/>
        <w:rPr>
          <w:rFonts w:ascii="Book Antiqua" w:hAnsi="Book Antiqua" w:cs="Book Antiqua"/>
          <w:color w:val="000000"/>
          <w:lang w:eastAsia="zh-CN"/>
        </w:rPr>
        <w:sectPr w:rsidR="006C1E8E" w:rsidRPr="00F12D81">
          <w:footerReference w:type="default" r:id="rId9"/>
          <w:pgSz w:w="12240" w:h="15840"/>
          <w:pgMar w:top="1440" w:right="1440" w:bottom="1440" w:left="1440" w:header="720" w:footer="720" w:gutter="0"/>
          <w:cols w:space="720"/>
          <w:docGrid w:linePitch="360"/>
        </w:sectPr>
      </w:pPr>
      <w:r w:rsidRPr="00F12D81">
        <w:rPr>
          <w:rFonts w:ascii="Book Antiqua" w:hAnsi="Book Antiqua" w:cs="Book Antiqua"/>
          <w:b/>
          <w:color w:val="000000"/>
          <w:lang w:eastAsia="zh-CN"/>
        </w:rPr>
        <w:t>Figure 3</w:t>
      </w:r>
      <w:r w:rsidR="003B4E83" w:rsidRPr="00F12D81">
        <w:rPr>
          <w:rFonts w:ascii="Book Antiqua" w:hAnsi="Book Antiqua" w:cs="Book Antiqua"/>
          <w:b/>
          <w:color w:val="000000"/>
          <w:lang w:eastAsia="zh-CN"/>
        </w:rPr>
        <w:t xml:space="preserve"> Postoperative imaging.</w:t>
      </w:r>
      <w:r w:rsidRPr="00F12D81">
        <w:rPr>
          <w:rFonts w:ascii="Book Antiqua" w:hAnsi="Book Antiqua" w:cs="Book Antiqua"/>
          <w:b/>
          <w:color w:val="000000"/>
          <w:lang w:eastAsia="zh-CN"/>
        </w:rPr>
        <w:t xml:space="preserve"> </w:t>
      </w:r>
      <w:r w:rsidRPr="00F12D81">
        <w:rPr>
          <w:rFonts w:ascii="Book Antiqua" w:hAnsi="Book Antiqua" w:cs="Book Antiqua"/>
          <w:color w:val="000000"/>
          <w:lang w:eastAsia="zh-CN"/>
        </w:rPr>
        <w:t>A: Computed tomography (CT) plain scan after surgery; B: The arterial phase of enhanced CT scan after surgery; and C: The portal phase of enhanced CT scan after surgery.</w:t>
      </w:r>
      <w:r w:rsidR="00BF2794" w:rsidRPr="00F12D81">
        <w:rPr>
          <w:rFonts w:ascii="Book Antiqua" w:hAnsi="Book Antiqua" w:cs="Book Antiqua"/>
          <w:color w:val="000000"/>
          <w:lang w:eastAsia="zh-CN"/>
        </w:rPr>
        <w:t xml:space="preserve"> </w:t>
      </w:r>
    </w:p>
    <w:p w14:paraId="2F7A7BF3" w14:textId="145DCB8A" w:rsidR="007C2A03" w:rsidRPr="00F12D81" w:rsidRDefault="007C2A03" w:rsidP="000745B5">
      <w:pPr>
        <w:spacing w:line="360" w:lineRule="auto"/>
        <w:jc w:val="both"/>
        <w:rPr>
          <w:rFonts w:ascii="Book Antiqua" w:hAnsi="Book Antiqua"/>
          <w:b/>
        </w:rPr>
      </w:pPr>
      <w:r w:rsidRPr="00F12D81">
        <w:rPr>
          <w:rFonts w:ascii="Book Antiqua" w:hAnsi="Book Antiqua"/>
          <w:b/>
        </w:rPr>
        <w:lastRenderedPageBreak/>
        <w:t>Table 1</w:t>
      </w:r>
      <w:r w:rsidR="00E62B16" w:rsidRPr="00F12D81">
        <w:rPr>
          <w:rFonts w:ascii="Book Antiqua" w:hAnsi="Book Antiqua"/>
          <w:b/>
        </w:rPr>
        <w:t xml:space="preserve"> Summary of patients with </w:t>
      </w:r>
      <w:proofErr w:type="spellStart"/>
      <w:r w:rsidR="00041827" w:rsidRPr="00F12D81">
        <w:rPr>
          <w:rFonts w:ascii="Book Antiqua" w:hAnsi="Book Antiqua"/>
          <w:b/>
        </w:rPr>
        <w:t>multicystic</w:t>
      </w:r>
      <w:proofErr w:type="spellEnd"/>
      <w:r w:rsidR="00041827" w:rsidRPr="00F12D81">
        <w:rPr>
          <w:rFonts w:ascii="Book Antiqua" w:hAnsi="Book Antiqua"/>
          <w:b/>
        </w:rPr>
        <w:t xml:space="preserve"> biliary hamartoma</w:t>
      </w:r>
      <w:r w:rsidR="0047405F" w:rsidRPr="00F12D81">
        <w:rPr>
          <w:rFonts w:ascii="Book Antiqua" w:hAnsi="Book Antiqua"/>
          <w:b/>
        </w:rPr>
        <w:t xml:space="preserve"> in the world literature</w:t>
      </w:r>
    </w:p>
    <w:tbl>
      <w:tblPr>
        <w:tblStyle w:val="a8"/>
        <w:tblW w:w="11747" w:type="dxa"/>
        <w:tblLook w:val="04A0" w:firstRow="1" w:lastRow="0" w:firstColumn="1" w:lastColumn="0" w:noHBand="0" w:noVBand="1"/>
      </w:tblPr>
      <w:tblGrid>
        <w:gridCol w:w="1006"/>
        <w:gridCol w:w="1504"/>
        <w:gridCol w:w="1596"/>
        <w:gridCol w:w="1163"/>
        <w:gridCol w:w="1163"/>
        <w:gridCol w:w="2942"/>
        <w:gridCol w:w="2373"/>
      </w:tblGrid>
      <w:tr w:rsidR="007C2A03" w:rsidRPr="00F12D81" w14:paraId="63B9CA61" w14:textId="77777777" w:rsidTr="00F638D9">
        <w:trPr>
          <w:trHeight w:val="621"/>
        </w:trPr>
        <w:tc>
          <w:tcPr>
            <w:tcW w:w="851" w:type="dxa"/>
            <w:tcBorders>
              <w:top w:val="single" w:sz="4" w:space="0" w:color="auto"/>
              <w:left w:val="nil"/>
              <w:bottom w:val="single" w:sz="4" w:space="0" w:color="auto"/>
              <w:right w:val="nil"/>
            </w:tcBorders>
            <w:shd w:val="clear" w:color="auto" w:fill="auto"/>
          </w:tcPr>
          <w:p w14:paraId="08F1E5DC"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 xml:space="preserve">Case </w:t>
            </w:r>
          </w:p>
          <w:p w14:paraId="430BCE76"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No.</w:t>
            </w:r>
          </w:p>
        </w:tc>
        <w:tc>
          <w:tcPr>
            <w:tcW w:w="1558" w:type="dxa"/>
            <w:tcBorders>
              <w:top w:val="single" w:sz="4" w:space="0" w:color="auto"/>
              <w:left w:val="nil"/>
              <w:bottom w:val="single" w:sz="4" w:space="0" w:color="auto"/>
              <w:right w:val="nil"/>
            </w:tcBorders>
            <w:shd w:val="clear" w:color="auto" w:fill="auto"/>
          </w:tcPr>
          <w:p w14:paraId="36FC5EC8"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Ref.</w:t>
            </w:r>
          </w:p>
        </w:tc>
        <w:tc>
          <w:tcPr>
            <w:tcW w:w="1141" w:type="dxa"/>
            <w:tcBorders>
              <w:top w:val="single" w:sz="4" w:space="0" w:color="auto"/>
              <w:left w:val="nil"/>
              <w:bottom w:val="single" w:sz="4" w:space="0" w:color="auto"/>
              <w:right w:val="nil"/>
            </w:tcBorders>
            <w:shd w:val="clear" w:color="auto" w:fill="auto"/>
          </w:tcPr>
          <w:p w14:paraId="0ACCF74D"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Patients ’age</w:t>
            </w:r>
          </w:p>
          <w:p w14:paraId="7437F3E0"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(years)/Sex</w:t>
            </w:r>
          </w:p>
        </w:tc>
        <w:tc>
          <w:tcPr>
            <w:tcW w:w="856" w:type="dxa"/>
            <w:tcBorders>
              <w:top w:val="single" w:sz="4" w:space="0" w:color="auto"/>
              <w:left w:val="nil"/>
              <w:bottom w:val="single" w:sz="4" w:space="0" w:color="auto"/>
              <w:right w:val="nil"/>
            </w:tcBorders>
            <w:shd w:val="clear" w:color="auto" w:fill="auto"/>
          </w:tcPr>
          <w:p w14:paraId="2193CD57"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Location</w:t>
            </w:r>
          </w:p>
        </w:tc>
        <w:tc>
          <w:tcPr>
            <w:tcW w:w="981" w:type="dxa"/>
            <w:tcBorders>
              <w:top w:val="single" w:sz="4" w:space="0" w:color="auto"/>
              <w:left w:val="nil"/>
              <w:bottom w:val="single" w:sz="4" w:space="0" w:color="auto"/>
              <w:right w:val="nil"/>
            </w:tcBorders>
            <w:shd w:val="clear" w:color="auto" w:fill="auto"/>
          </w:tcPr>
          <w:p w14:paraId="3E394AE9"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Size(cm)</w:t>
            </w:r>
          </w:p>
        </w:tc>
        <w:tc>
          <w:tcPr>
            <w:tcW w:w="3685" w:type="dxa"/>
            <w:tcBorders>
              <w:top w:val="single" w:sz="4" w:space="0" w:color="auto"/>
              <w:left w:val="nil"/>
              <w:bottom w:val="single" w:sz="4" w:space="0" w:color="auto"/>
              <w:right w:val="nil"/>
            </w:tcBorders>
            <w:shd w:val="clear" w:color="auto" w:fill="auto"/>
          </w:tcPr>
          <w:p w14:paraId="36FBB159"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Imaging or histological features</w:t>
            </w:r>
          </w:p>
        </w:tc>
        <w:tc>
          <w:tcPr>
            <w:tcW w:w="2675" w:type="dxa"/>
            <w:tcBorders>
              <w:top w:val="single" w:sz="4" w:space="0" w:color="auto"/>
              <w:left w:val="nil"/>
              <w:bottom w:val="single" w:sz="4" w:space="0" w:color="auto"/>
              <w:right w:val="nil"/>
            </w:tcBorders>
            <w:shd w:val="clear" w:color="auto" w:fill="auto"/>
          </w:tcPr>
          <w:p w14:paraId="70CF81F7" w14:textId="77777777" w:rsidR="007C2A03" w:rsidRPr="00F12D81" w:rsidRDefault="007C2A03" w:rsidP="000745B5">
            <w:pPr>
              <w:spacing w:line="360" w:lineRule="auto"/>
              <w:jc w:val="both"/>
              <w:rPr>
                <w:rFonts w:ascii="Book Antiqua" w:hAnsi="Book Antiqua" w:cs="Times New Roman"/>
                <w:b/>
              </w:rPr>
            </w:pPr>
            <w:r w:rsidRPr="00F12D81">
              <w:rPr>
                <w:rFonts w:ascii="Book Antiqua" w:hAnsi="Book Antiqua" w:cs="Times New Roman"/>
                <w:b/>
              </w:rPr>
              <w:t>Treatment</w:t>
            </w:r>
          </w:p>
        </w:tc>
      </w:tr>
      <w:tr w:rsidR="007C2A03" w:rsidRPr="00F12D81" w14:paraId="7A97B195" w14:textId="77777777" w:rsidTr="00F638D9">
        <w:trPr>
          <w:trHeight w:val="609"/>
        </w:trPr>
        <w:tc>
          <w:tcPr>
            <w:tcW w:w="851" w:type="dxa"/>
            <w:tcBorders>
              <w:top w:val="single" w:sz="4" w:space="0" w:color="auto"/>
              <w:left w:val="nil"/>
              <w:bottom w:val="nil"/>
              <w:right w:val="nil"/>
            </w:tcBorders>
            <w:shd w:val="clear" w:color="auto" w:fill="auto"/>
          </w:tcPr>
          <w:p w14:paraId="6995C96C"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w:t>
            </w:r>
          </w:p>
        </w:tc>
        <w:tc>
          <w:tcPr>
            <w:tcW w:w="1558" w:type="dxa"/>
            <w:tcBorders>
              <w:top w:val="single" w:sz="4" w:space="0" w:color="auto"/>
              <w:left w:val="nil"/>
              <w:bottom w:val="nil"/>
              <w:right w:val="nil"/>
            </w:tcBorders>
            <w:shd w:val="clear" w:color="auto" w:fill="auto"/>
          </w:tcPr>
          <w:p w14:paraId="325D1A7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Kobayashi </w:t>
            </w:r>
            <w:r w:rsidRPr="00F12D81">
              <w:rPr>
                <w:rFonts w:ascii="Book Antiqua" w:hAnsi="Book Antiqua" w:cs="Times New Roman"/>
                <w:i/>
              </w:rPr>
              <w:t>et al</w:t>
            </w:r>
            <w:r w:rsidRPr="00F12D81">
              <w:rPr>
                <w:rFonts w:ascii="Book Antiqua" w:hAnsi="Book Antiqua" w:cs="Times New Roman"/>
                <w:vertAlign w:val="superscript"/>
              </w:rPr>
              <w:t>[4]</w:t>
            </w:r>
            <w:r w:rsidRPr="00F12D81">
              <w:rPr>
                <w:rFonts w:ascii="Book Antiqua" w:hAnsi="Book Antiqua" w:cs="Times New Roman"/>
              </w:rPr>
              <w:t>, 2005</w:t>
            </w:r>
          </w:p>
        </w:tc>
        <w:tc>
          <w:tcPr>
            <w:tcW w:w="1141" w:type="dxa"/>
            <w:tcBorders>
              <w:top w:val="single" w:sz="4" w:space="0" w:color="auto"/>
              <w:left w:val="nil"/>
              <w:bottom w:val="nil"/>
              <w:right w:val="nil"/>
            </w:tcBorders>
            <w:shd w:val="clear" w:color="auto" w:fill="auto"/>
          </w:tcPr>
          <w:p w14:paraId="38CC0B3C"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30/M</w:t>
            </w:r>
          </w:p>
        </w:tc>
        <w:tc>
          <w:tcPr>
            <w:tcW w:w="856" w:type="dxa"/>
            <w:tcBorders>
              <w:top w:val="single" w:sz="4" w:space="0" w:color="auto"/>
              <w:left w:val="nil"/>
              <w:bottom w:val="nil"/>
              <w:right w:val="nil"/>
            </w:tcBorders>
            <w:shd w:val="clear" w:color="auto" w:fill="auto"/>
          </w:tcPr>
          <w:p w14:paraId="06D7E0C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w:t>
            </w:r>
          </w:p>
        </w:tc>
        <w:tc>
          <w:tcPr>
            <w:tcW w:w="981" w:type="dxa"/>
            <w:tcBorders>
              <w:top w:val="single" w:sz="4" w:space="0" w:color="auto"/>
              <w:left w:val="nil"/>
              <w:bottom w:val="nil"/>
              <w:right w:val="nil"/>
            </w:tcBorders>
            <w:shd w:val="clear" w:color="auto" w:fill="auto"/>
          </w:tcPr>
          <w:p w14:paraId="22D60B6E"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3.6</w:t>
            </w:r>
          </w:p>
        </w:tc>
        <w:tc>
          <w:tcPr>
            <w:tcW w:w="3685" w:type="dxa"/>
            <w:tcBorders>
              <w:top w:val="single" w:sz="4" w:space="0" w:color="auto"/>
              <w:left w:val="nil"/>
              <w:bottom w:val="nil"/>
              <w:right w:val="nil"/>
            </w:tcBorders>
            <w:shd w:val="clear" w:color="auto" w:fill="auto"/>
          </w:tcPr>
          <w:p w14:paraId="0881411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Embedded in a fibrous stroma and lined by low columnar or cuboidal epithelium.</w:t>
            </w:r>
          </w:p>
        </w:tc>
        <w:tc>
          <w:tcPr>
            <w:tcW w:w="2675" w:type="dxa"/>
            <w:tcBorders>
              <w:top w:val="single" w:sz="4" w:space="0" w:color="auto"/>
              <w:left w:val="nil"/>
              <w:bottom w:val="nil"/>
              <w:right w:val="nil"/>
            </w:tcBorders>
            <w:shd w:val="clear" w:color="auto" w:fill="auto"/>
          </w:tcPr>
          <w:p w14:paraId="61AB102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3739F975" w14:textId="77777777" w:rsidTr="00F638D9">
        <w:trPr>
          <w:trHeight w:val="621"/>
        </w:trPr>
        <w:tc>
          <w:tcPr>
            <w:tcW w:w="851" w:type="dxa"/>
            <w:tcBorders>
              <w:top w:val="nil"/>
              <w:left w:val="nil"/>
              <w:bottom w:val="nil"/>
              <w:right w:val="nil"/>
            </w:tcBorders>
            <w:shd w:val="clear" w:color="auto" w:fill="auto"/>
          </w:tcPr>
          <w:p w14:paraId="2884A64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2</w:t>
            </w:r>
          </w:p>
        </w:tc>
        <w:tc>
          <w:tcPr>
            <w:tcW w:w="1558" w:type="dxa"/>
            <w:tcBorders>
              <w:top w:val="nil"/>
              <w:left w:val="nil"/>
              <w:bottom w:val="nil"/>
              <w:right w:val="nil"/>
            </w:tcBorders>
            <w:shd w:val="clear" w:color="auto" w:fill="auto"/>
          </w:tcPr>
          <w:p w14:paraId="03EBC31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Zen </w:t>
            </w:r>
            <w:r w:rsidRPr="00F12D81">
              <w:rPr>
                <w:rFonts w:ascii="Book Antiqua" w:hAnsi="Book Antiqua" w:cs="Times New Roman"/>
                <w:i/>
              </w:rPr>
              <w:t>et al</w:t>
            </w:r>
            <w:r w:rsidRPr="00F12D81">
              <w:rPr>
                <w:rFonts w:ascii="Book Antiqua" w:hAnsi="Book Antiqua" w:cs="Times New Roman"/>
                <w:vertAlign w:val="superscript"/>
              </w:rPr>
              <w:t>[5]</w:t>
            </w:r>
            <w:r w:rsidRPr="00F12D81">
              <w:rPr>
                <w:rFonts w:ascii="Book Antiqua" w:hAnsi="Book Antiqua" w:cs="Times New Roman"/>
              </w:rPr>
              <w:t>, 2006</w:t>
            </w:r>
          </w:p>
        </w:tc>
        <w:tc>
          <w:tcPr>
            <w:tcW w:w="1141" w:type="dxa"/>
            <w:tcBorders>
              <w:top w:val="nil"/>
              <w:left w:val="nil"/>
              <w:bottom w:val="nil"/>
              <w:right w:val="nil"/>
            </w:tcBorders>
            <w:shd w:val="clear" w:color="auto" w:fill="auto"/>
          </w:tcPr>
          <w:p w14:paraId="06A82645"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59/M</w:t>
            </w:r>
          </w:p>
        </w:tc>
        <w:tc>
          <w:tcPr>
            <w:tcW w:w="856" w:type="dxa"/>
            <w:tcBorders>
              <w:top w:val="nil"/>
              <w:left w:val="nil"/>
              <w:bottom w:val="nil"/>
              <w:right w:val="nil"/>
            </w:tcBorders>
            <w:shd w:val="clear" w:color="auto" w:fill="auto"/>
          </w:tcPr>
          <w:p w14:paraId="7BD0E18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IV</w:t>
            </w:r>
          </w:p>
        </w:tc>
        <w:tc>
          <w:tcPr>
            <w:tcW w:w="981" w:type="dxa"/>
            <w:tcBorders>
              <w:top w:val="nil"/>
              <w:left w:val="nil"/>
              <w:bottom w:val="nil"/>
              <w:right w:val="nil"/>
            </w:tcBorders>
            <w:shd w:val="clear" w:color="auto" w:fill="auto"/>
          </w:tcPr>
          <w:p w14:paraId="17690EA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4.2</w:t>
            </w:r>
          </w:p>
        </w:tc>
        <w:tc>
          <w:tcPr>
            <w:tcW w:w="3685" w:type="dxa"/>
            <w:tcBorders>
              <w:top w:val="nil"/>
              <w:left w:val="nil"/>
              <w:bottom w:val="nil"/>
              <w:right w:val="nil"/>
            </w:tcBorders>
            <w:shd w:val="clear" w:color="auto" w:fill="auto"/>
          </w:tcPr>
          <w:p w14:paraId="3463D3E4"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A relatively well-circumscribed nodule was enhanced on CT by contrast medium and sustained until the delayed phase.</w:t>
            </w:r>
          </w:p>
        </w:tc>
        <w:tc>
          <w:tcPr>
            <w:tcW w:w="2675" w:type="dxa"/>
            <w:tcBorders>
              <w:top w:val="nil"/>
              <w:left w:val="nil"/>
              <w:bottom w:val="nil"/>
              <w:right w:val="nil"/>
            </w:tcBorders>
            <w:shd w:val="clear" w:color="auto" w:fill="auto"/>
          </w:tcPr>
          <w:p w14:paraId="74C4A6A5"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Left hepatectomy</w:t>
            </w:r>
          </w:p>
        </w:tc>
      </w:tr>
      <w:tr w:rsidR="007C2A03" w:rsidRPr="00F12D81" w14:paraId="1435D852" w14:textId="77777777" w:rsidTr="00F638D9">
        <w:trPr>
          <w:trHeight w:val="310"/>
        </w:trPr>
        <w:tc>
          <w:tcPr>
            <w:tcW w:w="851" w:type="dxa"/>
            <w:tcBorders>
              <w:top w:val="nil"/>
              <w:left w:val="nil"/>
              <w:bottom w:val="nil"/>
              <w:right w:val="nil"/>
            </w:tcBorders>
            <w:shd w:val="clear" w:color="auto" w:fill="auto"/>
          </w:tcPr>
          <w:p w14:paraId="4623DE8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3</w:t>
            </w:r>
          </w:p>
        </w:tc>
        <w:tc>
          <w:tcPr>
            <w:tcW w:w="1558" w:type="dxa"/>
            <w:tcBorders>
              <w:top w:val="nil"/>
              <w:left w:val="nil"/>
              <w:bottom w:val="nil"/>
              <w:right w:val="nil"/>
            </w:tcBorders>
            <w:shd w:val="clear" w:color="auto" w:fill="auto"/>
          </w:tcPr>
          <w:p w14:paraId="691D1039" w14:textId="77777777" w:rsidR="007C2A03" w:rsidRPr="00F12D81"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1B044E7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70/F</w:t>
            </w:r>
          </w:p>
        </w:tc>
        <w:tc>
          <w:tcPr>
            <w:tcW w:w="856" w:type="dxa"/>
            <w:tcBorders>
              <w:top w:val="nil"/>
              <w:left w:val="nil"/>
              <w:bottom w:val="nil"/>
              <w:right w:val="nil"/>
            </w:tcBorders>
            <w:shd w:val="clear" w:color="auto" w:fill="auto"/>
          </w:tcPr>
          <w:p w14:paraId="0F4343C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nil"/>
              <w:right w:val="nil"/>
            </w:tcBorders>
            <w:shd w:val="clear" w:color="auto" w:fill="auto"/>
          </w:tcPr>
          <w:p w14:paraId="228C48F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1.8</w:t>
            </w:r>
          </w:p>
        </w:tc>
        <w:tc>
          <w:tcPr>
            <w:tcW w:w="3685" w:type="dxa"/>
            <w:tcBorders>
              <w:top w:val="nil"/>
              <w:left w:val="nil"/>
              <w:bottom w:val="nil"/>
              <w:right w:val="nil"/>
            </w:tcBorders>
            <w:shd w:val="clear" w:color="auto" w:fill="auto"/>
          </w:tcPr>
          <w:p w14:paraId="7AD8087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A relatively well-circumscribed nodule.</w:t>
            </w:r>
          </w:p>
        </w:tc>
        <w:tc>
          <w:tcPr>
            <w:tcW w:w="2675" w:type="dxa"/>
            <w:tcBorders>
              <w:top w:val="nil"/>
              <w:left w:val="nil"/>
              <w:bottom w:val="nil"/>
              <w:right w:val="nil"/>
            </w:tcBorders>
            <w:shd w:val="clear" w:color="auto" w:fill="auto"/>
          </w:tcPr>
          <w:p w14:paraId="4CCA9EAB"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Segmentectomy</w:t>
            </w:r>
          </w:p>
        </w:tc>
      </w:tr>
      <w:tr w:rsidR="007C2A03" w:rsidRPr="00F12D81" w14:paraId="596DB908" w14:textId="77777777" w:rsidTr="00F638D9">
        <w:trPr>
          <w:trHeight w:val="310"/>
        </w:trPr>
        <w:tc>
          <w:tcPr>
            <w:tcW w:w="851" w:type="dxa"/>
            <w:tcBorders>
              <w:top w:val="nil"/>
              <w:left w:val="nil"/>
              <w:bottom w:val="nil"/>
              <w:right w:val="nil"/>
            </w:tcBorders>
            <w:shd w:val="clear" w:color="auto" w:fill="auto"/>
          </w:tcPr>
          <w:p w14:paraId="70B87F3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4</w:t>
            </w:r>
          </w:p>
        </w:tc>
        <w:tc>
          <w:tcPr>
            <w:tcW w:w="1558" w:type="dxa"/>
            <w:tcBorders>
              <w:top w:val="nil"/>
              <w:left w:val="nil"/>
              <w:bottom w:val="nil"/>
              <w:right w:val="nil"/>
            </w:tcBorders>
            <w:shd w:val="clear" w:color="auto" w:fill="auto"/>
          </w:tcPr>
          <w:p w14:paraId="70F5D22C" w14:textId="77777777" w:rsidR="007C2A03" w:rsidRPr="00F12D81"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218CD6C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69/F</w:t>
            </w:r>
          </w:p>
        </w:tc>
        <w:tc>
          <w:tcPr>
            <w:tcW w:w="856" w:type="dxa"/>
            <w:tcBorders>
              <w:top w:val="nil"/>
              <w:left w:val="nil"/>
              <w:bottom w:val="nil"/>
              <w:right w:val="nil"/>
            </w:tcBorders>
            <w:shd w:val="clear" w:color="auto" w:fill="auto"/>
          </w:tcPr>
          <w:p w14:paraId="331930D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nil"/>
              <w:right w:val="nil"/>
            </w:tcBorders>
            <w:shd w:val="clear" w:color="auto" w:fill="auto"/>
          </w:tcPr>
          <w:p w14:paraId="6873950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2.8</w:t>
            </w:r>
          </w:p>
        </w:tc>
        <w:tc>
          <w:tcPr>
            <w:tcW w:w="3685" w:type="dxa"/>
            <w:tcBorders>
              <w:top w:val="nil"/>
              <w:left w:val="nil"/>
              <w:bottom w:val="nil"/>
              <w:right w:val="nil"/>
            </w:tcBorders>
            <w:shd w:val="clear" w:color="auto" w:fill="auto"/>
          </w:tcPr>
          <w:p w14:paraId="3529F19C"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Showed a multilocular cystic lesion containing many small cystic spaces.</w:t>
            </w:r>
          </w:p>
        </w:tc>
        <w:tc>
          <w:tcPr>
            <w:tcW w:w="2675" w:type="dxa"/>
            <w:tcBorders>
              <w:top w:val="nil"/>
              <w:left w:val="nil"/>
              <w:bottom w:val="nil"/>
              <w:right w:val="nil"/>
            </w:tcBorders>
            <w:shd w:val="clear" w:color="auto" w:fill="auto"/>
          </w:tcPr>
          <w:p w14:paraId="2526B80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Segmentectomy</w:t>
            </w:r>
          </w:p>
        </w:tc>
      </w:tr>
      <w:tr w:rsidR="007C2A03" w:rsidRPr="00F12D81" w14:paraId="39AA313B" w14:textId="77777777" w:rsidTr="00F638D9">
        <w:trPr>
          <w:trHeight w:val="621"/>
        </w:trPr>
        <w:tc>
          <w:tcPr>
            <w:tcW w:w="851" w:type="dxa"/>
            <w:tcBorders>
              <w:top w:val="nil"/>
              <w:left w:val="nil"/>
              <w:bottom w:val="nil"/>
              <w:right w:val="nil"/>
            </w:tcBorders>
            <w:shd w:val="clear" w:color="auto" w:fill="auto"/>
          </w:tcPr>
          <w:p w14:paraId="61604A5C"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w:t>
            </w:r>
          </w:p>
        </w:tc>
        <w:tc>
          <w:tcPr>
            <w:tcW w:w="1558" w:type="dxa"/>
            <w:tcBorders>
              <w:top w:val="nil"/>
              <w:left w:val="nil"/>
              <w:bottom w:val="nil"/>
              <w:right w:val="nil"/>
            </w:tcBorders>
            <w:shd w:val="clear" w:color="auto" w:fill="auto"/>
          </w:tcPr>
          <w:p w14:paraId="46119F3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Kai </w:t>
            </w:r>
            <w:r w:rsidRPr="00F12D81">
              <w:rPr>
                <w:rFonts w:ascii="Book Antiqua" w:hAnsi="Book Antiqua" w:cs="Times New Roman"/>
                <w:i/>
              </w:rPr>
              <w:t>et al</w:t>
            </w:r>
            <w:r w:rsidRPr="00F12D81">
              <w:rPr>
                <w:rFonts w:ascii="Book Antiqua" w:hAnsi="Book Antiqua" w:cs="Times New Roman"/>
                <w:vertAlign w:val="superscript"/>
              </w:rPr>
              <w:t>[6]</w:t>
            </w:r>
            <w:r w:rsidRPr="00F12D81">
              <w:rPr>
                <w:rFonts w:ascii="Book Antiqua" w:hAnsi="Book Antiqua" w:cs="Times New Roman"/>
              </w:rPr>
              <w:t>, 2008</w:t>
            </w:r>
          </w:p>
        </w:tc>
        <w:tc>
          <w:tcPr>
            <w:tcW w:w="1141" w:type="dxa"/>
            <w:tcBorders>
              <w:top w:val="nil"/>
              <w:left w:val="nil"/>
              <w:bottom w:val="nil"/>
              <w:right w:val="nil"/>
            </w:tcBorders>
            <w:shd w:val="clear" w:color="auto" w:fill="auto"/>
          </w:tcPr>
          <w:p w14:paraId="2D14C044"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55/M</w:t>
            </w:r>
          </w:p>
        </w:tc>
        <w:tc>
          <w:tcPr>
            <w:tcW w:w="856" w:type="dxa"/>
            <w:tcBorders>
              <w:top w:val="nil"/>
              <w:left w:val="nil"/>
              <w:bottom w:val="nil"/>
              <w:right w:val="nil"/>
            </w:tcBorders>
            <w:shd w:val="clear" w:color="auto" w:fill="auto"/>
          </w:tcPr>
          <w:p w14:paraId="1020C3A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w:t>
            </w:r>
          </w:p>
        </w:tc>
        <w:tc>
          <w:tcPr>
            <w:tcW w:w="981" w:type="dxa"/>
            <w:tcBorders>
              <w:top w:val="nil"/>
              <w:left w:val="nil"/>
              <w:bottom w:val="nil"/>
              <w:right w:val="nil"/>
            </w:tcBorders>
            <w:shd w:val="clear" w:color="auto" w:fill="auto"/>
          </w:tcPr>
          <w:p w14:paraId="53FE941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5.0</w:t>
            </w:r>
          </w:p>
        </w:tc>
        <w:tc>
          <w:tcPr>
            <w:tcW w:w="3685" w:type="dxa"/>
            <w:tcBorders>
              <w:top w:val="nil"/>
              <w:left w:val="nil"/>
              <w:bottom w:val="nil"/>
              <w:right w:val="nil"/>
            </w:tcBorders>
            <w:shd w:val="clear" w:color="auto" w:fill="auto"/>
          </w:tcPr>
          <w:p w14:paraId="6883251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Abdominal magnetic resonance imaging revealed as a low density area on T1-weighted images and a multiple </w:t>
            </w:r>
            <w:proofErr w:type="spellStart"/>
            <w:r w:rsidRPr="00F12D81">
              <w:rPr>
                <w:rFonts w:ascii="Book Antiqua" w:hAnsi="Book Antiqua" w:cs="Times New Roman"/>
              </w:rPr>
              <w:t>bulboid</w:t>
            </w:r>
            <w:proofErr w:type="spellEnd"/>
            <w:r w:rsidRPr="00F12D81">
              <w:rPr>
                <w:rFonts w:ascii="Book Antiqua" w:hAnsi="Book Antiqua" w:cs="Times New Roman"/>
              </w:rPr>
              <w:t xml:space="preserve"> high intensity area on T2-weighted images, respectively.</w:t>
            </w:r>
          </w:p>
        </w:tc>
        <w:tc>
          <w:tcPr>
            <w:tcW w:w="2675" w:type="dxa"/>
            <w:tcBorders>
              <w:top w:val="nil"/>
              <w:left w:val="nil"/>
              <w:bottom w:val="nil"/>
              <w:right w:val="nil"/>
            </w:tcBorders>
            <w:shd w:val="clear" w:color="auto" w:fill="auto"/>
          </w:tcPr>
          <w:p w14:paraId="0A31F5A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6E746012" w14:textId="77777777" w:rsidTr="00F638D9">
        <w:trPr>
          <w:trHeight w:val="932"/>
        </w:trPr>
        <w:tc>
          <w:tcPr>
            <w:tcW w:w="851" w:type="dxa"/>
            <w:tcBorders>
              <w:top w:val="nil"/>
              <w:left w:val="nil"/>
              <w:bottom w:val="nil"/>
              <w:right w:val="nil"/>
            </w:tcBorders>
            <w:shd w:val="clear" w:color="auto" w:fill="auto"/>
          </w:tcPr>
          <w:p w14:paraId="512F804C"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6</w:t>
            </w:r>
          </w:p>
        </w:tc>
        <w:tc>
          <w:tcPr>
            <w:tcW w:w="1558" w:type="dxa"/>
            <w:tcBorders>
              <w:top w:val="nil"/>
              <w:left w:val="nil"/>
              <w:bottom w:val="nil"/>
              <w:right w:val="nil"/>
            </w:tcBorders>
            <w:shd w:val="clear" w:color="auto" w:fill="auto"/>
          </w:tcPr>
          <w:p w14:paraId="2659B19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Ryu </w:t>
            </w:r>
            <w:r w:rsidRPr="00F12D81">
              <w:rPr>
                <w:rFonts w:ascii="Book Antiqua" w:hAnsi="Book Antiqua" w:cs="Times New Roman"/>
                <w:i/>
              </w:rPr>
              <w:t>et al</w:t>
            </w:r>
            <w:r w:rsidRPr="00F12D81">
              <w:rPr>
                <w:rFonts w:ascii="Book Antiqua" w:hAnsi="Book Antiqua" w:cs="Times New Roman"/>
                <w:vertAlign w:val="superscript"/>
              </w:rPr>
              <w:t>[7]</w:t>
            </w:r>
            <w:r w:rsidRPr="00F12D81">
              <w:rPr>
                <w:rFonts w:ascii="Book Antiqua" w:hAnsi="Book Antiqua" w:cs="Times New Roman"/>
              </w:rPr>
              <w:t>, 2010</w:t>
            </w:r>
          </w:p>
        </w:tc>
        <w:tc>
          <w:tcPr>
            <w:tcW w:w="1141" w:type="dxa"/>
            <w:tcBorders>
              <w:top w:val="nil"/>
              <w:left w:val="nil"/>
              <w:bottom w:val="nil"/>
              <w:right w:val="nil"/>
            </w:tcBorders>
            <w:shd w:val="clear" w:color="auto" w:fill="auto"/>
          </w:tcPr>
          <w:p w14:paraId="59FF8AE2"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45/M</w:t>
            </w:r>
          </w:p>
        </w:tc>
        <w:tc>
          <w:tcPr>
            <w:tcW w:w="856" w:type="dxa"/>
            <w:tcBorders>
              <w:top w:val="nil"/>
              <w:left w:val="nil"/>
              <w:bottom w:val="nil"/>
              <w:right w:val="nil"/>
            </w:tcBorders>
            <w:shd w:val="clear" w:color="auto" w:fill="auto"/>
          </w:tcPr>
          <w:p w14:paraId="3B7FD87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VII</w:t>
            </w:r>
          </w:p>
        </w:tc>
        <w:tc>
          <w:tcPr>
            <w:tcW w:w="981" w:type="dxa"/>
            <w:tcBorders>
              <w:top w:val="nil"/>
              <w:left w:val="nil"/>
              <w:bottom w:val="nil"/>
              <w:right w:val="nil"/>
            </w:tcBorders>
            <w:shd w:val="clear" w:color="auto" w:fill="auto"/>
          </w:tcPr>
          <w:p w14:paraId="329F46CF"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2.0-3.5 (case </w:t>
            </w:r>
            <w:r w:rsidRPr="00F12D81">
              <w:rPr>
                <w:rFonts w:ascii="Book Antiqua" w:hAnsi="Book Antiqua" w:cs="Times New Roman"/>
              </w:rPr>
              <w:lastRenderedPageBreak/>
              <w:t>nos. 6-8)</w:t>
            </w:r>
          </w:p>
        </w:tc>
        <w:tc>
          <w:tcPr>
            <w:tcW w:w="3685" w:type="dxa"/>
            <w:tcBorders>
              <w:top w:val="nil"/>
              <w:left w:val="nil"/>
              <w:bottom w:val="nil"/>
              <w:right w:val="nil"/>
            </w:tcBorders>
            <w:shd w:val="clear" w:color="auto" w:fill="auto"/>
          </w:tcPr>
          <w:p w14:paraId="236C524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lastRenderedPageBreak/>
              <w:t xml:space="preserve">CT during arterial </w:t>
            </w:r>
            <w:proofErr w:type="spellStart"/>
            <w:r w:rsidRPr="00F12D81">
              <w:rPr>
                <w:rFonts w:ascii="Book Antiqua" w:hAnsi="Book Antiqua" w:cs="Times New Roman"/>
              </w:rPr>
              <w:t>portography</w:t>
            </w:r>
            <w:proofErr w:type="spellEnd"/>
            <w:r w:rsidRPr="00F12D81">
              <w:rPr>
                <w:rFonts w:ascii="Book Antiqua" w:hAnsi="Book Antiqua" w:cs="Times New Roman"/>
              </w:rPr>
              <w:t xml:space="preserve"> (CTAP) also shows that normal </w:t>
            </w:r>
            <w:r w:rsidRPr="00F12D81">
              <w:rPr>
                <w:rFonts w:ascii="Book Antiqua" w:hAnsi="Book Antiqua" w:cs="Times New Roman"/>
              </w:rPr>
              <w:lastRenderedPageBreak/>
              <w:t>liver parenchyma can be found around the cystic lesions.</w:t>
            </w:r>
          </w:p>
        </w:tc>
        <w:tc>
          <w:tcPr>
            <w:tcW w:w="2675" w:type="dxa"/>
            <w:tcBorders>
              <w:top w:val="nil"/>
              <w:left w:val="nil"/>
              <w:bottom w:val="nil"/>
              <w:right w:val="nil"/>
            </w:tcBorders>
            <w:shd w:val="clear" w:color="auto" w:fill="auto"/>
          </w:tcPr>
          <w:p w14:paraId="0D9D814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lastRenderedPageBreak/>
              <w:t>Partial resection</w:t>
            </w:r>
          </w:p>
        </w:tc>
      </w:tr>
      <w:tr w:rsidR="007C2A03" w:rsidRPr="00F12D81" w14:paraId="0841039D" w14:textId="77777777" w:rsidTr="00F638D9">
        <w:trPr>
          <w:trHeight w:val="298"/>
        </w:trPr>
        <w:tc>
          <w:tcPr>
            <w:tcW w:w="851" w:type="dxa"/>
            <w:tcBorders>
              <w:top w:val="nil"/>
              <w:left w:val="nil"/>
              <w:bottom w:val="nil"/>
              <w:right w:val="nil"/>
            </w:tcBorders>
            <w:shd w:val="clear" w:color="auto" w:fill="auto"/>
          </w:tcPr>
          <w:p w14:paraId="01967AFE"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7</w:t>
            </w:r>
          </w:p>
        </w:tc>
        <w:tc>
          <w:tcPr>
            <w:tcW w:w="1558" w:type="dxa"/>
            <w:tcBorders>
              <w:top w:val="nil"/>
              <w:left w:val="nil"/>
              <w:bottom w:val="nil"/>
              <w:right w:val="nil"/>
            </w:tcBorders>
            <w:shd w:val="clear" w:color="auto" w:fill="auto"/>
          </w:tcPr>
          <w:p w14:paraId="04F91DB2" w14:textId="77777777" w:rsidR="007C2A03" w:rsidRPr="00F12D81"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63F4EAB6"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58/M</w:t>
            </w:r>
          </w:p>
        </w:tc>
        <w:tc>
          <w:tcPr>
            <w:tcW w:w="856" w:type="dxa"/>
            <w:tcBorders>
              <w:top w:val="nil"/>
              <w:left w:val="nil"/>
              <w:bottom w:val="nil"/>
              <w:right w:val="nil"/>
            </w:tcBorders>
            <w:shd w:val="clear" w:color="auto" w:fill="auto"/>
          </w:tcPr>
          <w:p w14:paraId="45DD448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nil"/>
              <w:right w:val="nil"/>
            </w:tcBorders>
            <w:shd w:val="clear" w:color="auto" w:fill="auto"/>
          </w:tcPr>
          <w:p w14:paraId="549B1A07" w14:textId="77777777" w:rsidR="007C2A03" w:rsidRPr="00F12D81" w:rsidRDefault="007C2A03" w:rsidP="000745B5">
            <w:pPr>
              <w:spacing w:line="360" w:lineRule="auto"/>
              <w:jc w:val="both"/>
              <w:rPr>
                <w:rFonts w:ascii="Book Antiqua" w:hAnsi="Book Antiqua" w:cs="Times New Roman"/>
              </w:rPr>
            </w:pPr>
          </w:p>
        </w:tc>
        <w:tc>
          <w:tcPr>
            <w:tcW w:w="3685" w:type="dxa"/>
            <w:tcBorders>
              <w:top w:val="nil"/>
              <w:left w:val="nil"/>
              <w:bottom w:val="nil"/>
              <w:right w:val="nil"/>
            </w:tcBorders>
            <w:shd w:val="clear" w:color="auto" w:fill="auto"/>
          </w:tcPr>
          <w:p w14:paraId="5D426BB6"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CT (</w:t>
            </w:r>
            <w:proofErr w:type="spellStart"/>
            <w:r w:rsidRPr="00F12D81">
              <w:rPr>
                <w:rFonts w:ascii="Book Antiqua" w:hAnsi="Book Antiqua" w:cs="Times New Roman"/>
              </w:rPr>
              <w:t>precontrast</w:t>
            </w:r>
            <w:proofErr w:type="spellEnd"/>
            <w:r w:rsidRPr="00F12D81">
              <w:rPr>
                <w:rFonts w:ascii="Book Antiqua" w:hAnsi="Book Antiqua" w:cs="Times New Roman"/>
              </w:rPr>
              <w:t xml:space="preserve">) shows multiple cysts and </w:t>
            </w:r>
            <w:proofErr w:type="gramStart"/>
            <w:r w:rsidRPr="00F12D81">
              <w:rPr>
                <w:rFonts w:ascii="Book Antiqua" w:hAnsi="Book Antiqua" w:cs="Times New Roman"/>
              </w:rPr>
              <w:t>a  small</w:t>
            </w:r>
            <w:proofErr w:type="gramEnd"/>
            <w:r w:rsidRPr="00F12D81">
              <w:rPr>
                <w:rFonts w:ascii="Book Antiqua" w:hAnsi="Book Antiqua" w:cs="Times New Roman"/>
              </w:rPr>
              <w:t xml:space="preserve"> calcification.</w:t>
            </w:r>
          </w:p>
        </w:tc>
        <w:tc>
          <w:tcPr>
            <w:tcW w:w="2675" w:type="dxa"/>
            <w:tcBorders>
              <w:top w:val="nil"/>
              <w:left w:val="nil"/>
              <w:bottom w:val="nil"/>
              <w:right w:val="nil"/>
            </w:tcBorders>
            <w:shd w:val="clear" w:color="auto" w:fill="auto"/>
          </w:tcPr>
          <w:p w14:paraId="582B17E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20AE5B9F" w14:textId="77777777" w:rsidTr="00F638D9">
        <w:trPr>
          <w:trHeight w:val="621"/>
        </w:trPr>
        <w:tc>
          <w:tcPr>
            <w:tcW w:w="851" w:type="dxa"/>
            <w:tcBorders>
              <w:top w:val="nil"/>
              <w:left w:val="nil"/>
              <w:bottom w:val="nil"/>
              <w:right w:val="nil"/>
            </w:tcBorders>
            <w:shd w:val="clear" w:color="auto" w:fill="auto"/>
          </w:tcPr>
          <w:p w14:paraId="413459D4"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8</w:t>
            </w:r>
          </w:p>
        </w:tc>
        <w:tc>
          <w:tcPr>
            <w:tcW w:w="1558" w:type="dxa"/>
            <w:tcBorders>
              <w:top w:val="nil"/>
              <w:left w:val="nil"/>
              <w:bottom w:val="nil"/>
              <w:right w:val="nil"/>
            </w:tcBorders>
            <w:shd w:val="clear" w:color="auto" w:fill="auto"/>
          </w:tcPr>
          <w:p w14:paraId="1066F1E9" w14:textId="77777777" w:rsidR="007C2A03" w:rsidRPr="00F12D81" w:rsidRDefault="007C2A03" w:rsidP="000745B5">
            <w:pPr>
              <w:spacing w:line="360" w:lineRule="auto"/>
              <w:jc w:val="both"/>
              <w:rPr>
                <w:rFonts w:ascii="Book Antiqua" w:hAnsi="Book Antiqua" w:cs="Times New Roman"/>
              </w:rPr>
            </w:pPr>
          </w:p>
        </w:tc>
        <w:tc>
          <w:tcPr>
            <w:tcW w:w="1141" w:type="dxa"/>
            <w:tcBorders>
              <w:top w:val="nil"/>
              <w:left w:val="nil"/>
              <w:bottom w:val="nil"/>
              <w:right w:val="nil"/>
            </w:tcBorders>
            <w:shd w:val="clear" w:color="auto" w:fill="auto"/>
          </w:tcPr>
          <w:p w14:paraId="585B2D9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55/F</w:t>
            </w:r>
          </w:p>
        </w:tc>
        <w:tc>
          <w:tcPr>
            <w:tcW w:w="856" w:type="dxa"/>
            <w:tcBorders>
              <w:top w:val="nil"/>
              <w:left w:val="nil"/>
              <w:bottom w:val="nil"/>
              <w:right w:val="nil"/>
            </w:tcBorders>
            <w:shd w:val="clear" w:color="auto" w:fill="auto"/>
          </w:tcPr>
          <w:p w14:paraId="3CF0F1AB"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VI,VII</w:t>
            </w:r>
          </w:p>
        </w:tc>
        <w:tc>
          <w:tcPr>
            <w:tcW w:w="981" w:type="dxa"/>
            <w:tcBorders>
              <w:top w:val="nil"/>
              <w:left w:val="nil"/>
              <w:bottom w:val="nil"/>
              <w:right w:val="nil"/>
            </w:tcBorders>
            <w:shd w:val="clear" w:color="auto" w:fill="auto"/>
          </w:tcPr>
          <w:p w14:paraId="0273F19C" w14:textId="77777777" w:rsidR="007C2A03" w:rsidRPr="00F12D81" w:rsidRDefault="007C2A03" w:rsidP="000745B5">
            <w:pPr>
              <w:spacing w:line="360" w:lineRule="auto"/>
              <w:jc w:val="both"/>
              <w:rPr>
                <w:rFonts w:ascii="Book Antiqua" w:hAnsi="Book Antiqua" w:cs="Times New Roman"/>
              </w:rPr>
            </w:pPr>
          </w:p>
        </w:tc>
        <w:tc>
          <w:tcPr>
            <w:tcW w:w="3685" w:type="dxa"/>
            <w:tcBorders>
              <w:top w:val="nil"/>
              <w:left w:val="nil"/>
              <w:bottom w:val="nil"/>
              <w:right w:val="nil"/>
            </w:tcBorders>
            <w:shd w:val="clear" w:color="auto" w:fill="auto"/>
          </w:tcPr>
          <w:p w14:paraId="3508A1E6" w14:textId="77777777" w:rsidR="007C2A03" w:rsidRPr="00F12D81" w:rsidRDefault="007C2A03" w:rsidP="000745B5">
            <w:pPr>
              <w:spacing w:line="360" w:lineRule="auto"/>
              <w:jc w:val="both"/>
              <w:rPr>
                <w:rFonts w:ascii="Book Antiqua" w:hAnsi="Book Antiqua" w:cs="Times New Roman"/>
              </w:rPr>
            </w:pPr>
          </w:p>
        </w:tc>
        <w:tc>
          <w:tcPr>
            <w:tcW w:w="2675" w:type="dxa"/>
            <w:tcBorders>
              <w:top w:val="nil"/>
              <w:left w:val="nil"/>
              <w:bottom w:val="nil"/>
              <w:right w:val="nil"/>
            </w:tcBorders>
            <w:shd w:val="clear" w:color="auto" w:fill="auto"/>
          </w:tcPr>
          <w:p w14:paraId="2737BF3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661D836A" w14:textId="77777777" w:rsidTr="00F638D9">
        <w:trPr>
          <w:trHeight w:val="621"/>
        </w:trPr>
        <w:tc>
          <w:tcPr>
            <w:tcW w:w="851" w:type="dxa"/>
            <w:tcBorders>
              <w:top w:val="nil"/>
              <w:left w:val="nil"/>
              <w:bottom w:val="nil"/>
              <w:right w:val="nil"/>
            </w:tcBorders>
            <w:shd w:val="clear" w:color="auto" w:fill="auto"/>
          </w:tcPr>
          <w:p w14:paraId="5BFDABA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9</w:t>
            </w:r>
          </w:p>
        </w:tc>
        <w:tc>
          <w:tcPr>
            <w:tcW w:w="1558" w:type="dxa"/>
            <w:tcBorders>
              <w:top w:val="nil"/>
              <w:left w:val="nil"/>
              <w:bottom w:val="nil"/>
              <w:right w:val="nil"/>
            </w:tcBorders>
            <w:shd w:val="clear" w:color="auto" w:fill="auto"/>
          </w:tcPr>
          <w:p w14:paraId="2DAF8ED9" w14:textId="76B305DB"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Song </w:t>
            </w:r>
            <w:r w:rsidRPr="00F12D81">
              <w:rPr>
                <w:rFonts w:ascii="Book Antiqua" w:hAnsi="Book Antiqua" w:cs="Times New Roman"/>
                <w:i/>
              </w:rPr>
              <w:t>et al</w:t>
            </w:r>
            <w:r w:rsidRPr="00F12D81">
              <w:rPr>
                <w:rFonts w:ascii="Book Antiqua" w:hAnsi="Book Antiqua" w:cs="Times New Roman"/>
                <w:vertAlign w:val="superscript"/>
              </w:rPr>
              <w:t>[</w:t>
            </w:r>
            <w:r w:rsidR="009A5C9C" w:rsidRPr="00F12D81">
              <w:rPr>
                <w:rFonts w:ascii="Book Antiqua" w:hAnsi="Book Antiqua" w:cs="Times New Roman"/>
                <w:vertAlign w:val="superscript"/>
              </w:rPr>
              <w:t>2</w:t>
            </w:r>
            <w:r w:rsidRPr="00F12D81">
              <w:rPr>
                <w:rFonts w:ascii="Book Antiqua" w:hAnsi="Book Antiqua" w:cs="Times New Roman"/>
                <w:vertAlign w:val="superscript"/>
              </w:rPr>
              <w:t>]</w:t>
            </w:r>
            <w:r w:rsidRPr="00F12D81">
              <w:rPr>
                <w:rFonts w:ascii="Book Antiqua" w:hAnsi="Book Antiqua" w:cs="Times New Roman"/>
              </w:rPr>
              <w:t>, 2013</w:t>
            </w:r>
          </w:p>
        </w:tc>
        <w:tc>
          <w:tcPr>
            <w:tcW w:w="1141" w:type="dxa"/>
            <w:tcBorders>
              <w:top w:val="nil"/>
              <w:left w:val="nil"/>
              <w:bottom w:val="nil"/>
              <w:right w:val="nil"/>
            </w:tcBorders>
            <w:shd w:val="clear" w:color="auto" w:fill="auto"/>
          </w:tcPr>
          <w:p w14:paraId="4307D88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52/M</w:t>
            </w:r>
          </w:p>
        </w:tc>
        <w:tc>
          <w:tcPr>
            <w:tcW w:w="856" w:type="dxa"/>
            <w:tcBorders>
              <w:top w:val="nil"/>
              <w:left w:val="nil"/>
              <w:bottom w:val="nil"/>
              <w:right w:val="nil"/>
            </w:tcBorders>
            <w:shd w:val="clear" w:color="auto" w:fill="auto"/>
          </w:tcPr>
          <w:p w14:paraId="1F096CC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nil"/>
              <w:right w:val="nil"/>
            </w:tcBorders>
            <w:shd w:val="clear" w:color="auto" w:fill="auto"/>
          </w:tcPr>
          <w:p w14:paraId="479F1D0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2.7</w:t>
            </w:r>
          </w:p>
        </w:tc>
        <w:tc>
          <w:tcPr>
            <w:tcW w:w="3685" w:type="dxa"/>
            <w:tcBorders>
              <w:top w:val="nil"/>
              <w:left w:val="nil"/>
              <w:bottom w:val="nil"/>
              <w:right w:val="nil"/>
            </w:tcBorders>
            <w:shd w:val="clear" w:color="auto" w:fill="auto"/>
          </w:tcPr>
          <w:p w14:paraId="3E2996B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On T2-weighted MRI, conglomerated multiple cystic nodules with a high signal intensity were seen. Thin </w:t>
            </w:r>
            <w:proofErr w:type="spellStart"/>
            <w:r w:rsidRPr="00F12D81">
              <w:rPr>
                <w:rFonts w:ascii="Book Antiqua" w:hAnsi="Book Antiqua" w:cs="Times New Roman"/>
              </w:rPr>
              <w:t>septae</w:t>
            </w:r>
            <w:proofErr w:type="spellEnd"/>
            <w:r w:rsidRPr="00F12D81">
              <w:rPr>
                <w:rFonts w:ascii="Book Antiqua" w:hAnsi="Book Antiqua" w:cs="Times New Roman"/>
              </w:rPr>
              <w:t xml:space="preserve"> and the wall of the lesion were enhanced on contrast-enhanced, T1-weighted MRI.</w:t>
            </w:r>
          </w:p>
        </w:tc>
        <w:tc>
          <w:tcPr>
            <w:tcW w:w="2675" w:type="dxa"/>
            <w:tcBorders>
              <w:top w:val="nil"/>
              <w:left w:val="nil"/>
              <w:bottom w:val="nil"/>
              <w:right w:val="nil"/>
            </w:tcBorders>
            <w:shd w:val="clear" w:color="auto" w:fill="auto"/>
          </w:tcPr>
          <w:p w14:paraId="5C87F06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4B7A5FA0" w14:textId="77777777" w:rsidTr="00F638D9">
        <w:trPr>
          <w:trHeight w:val="621"/>
        </w:trPr>
        <w:tc>
          <w:tcPr>
            <w:tcW w:w="851" w:type="dxa"/>
            <w:tcBorders>
              <w:top w:val="nil"/>
              <w:left w:val="nil"/>
              <w:bottom w:val="nil"/>
              <w:right w:val="nil"/>
            </w:tcBorders>
            <w:shd w:val="clear" w:color="auto" w:fill="auto"/>
          </w:tcPr>
          <w:p w14:paraId="154772F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10</w:t>
            </w:r>
          </w:p>
        </w:tc>
        <w:tc>
          <w:tcPr>
            <w:tcW w:w="1558" w:type="dxa"/>
            <w:tcBorders>
              <w:top w:val="nil"/>
              <w:left w:val="nil"/>
              <w:bottom w:val="nil"/>
              <w:right w:val="nil"/>
            </w:tcBorders>
            <w:shd w:val="clear" w:color="auto" w:fill="auto"/>
          </w:tcPr>
          <w:p w14:paraId="7112586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Beard </w:t>
            </w:r>
            <w:r w:rsidRPr="00F12D81">
              <w:rPr>
                <w:rFonts w:ascii="Book Antiqua" w:hAnsi="Book Antiqua" w:cs="Times New Roman"/>
                <w:i/>
              </w:rPr>
              <w:t>et al</w:t>
            </w:r>
            <w:r w:rsidRPr="00F12D81">
              <w:rPr>
                <w:rFonts w:ascii="Book Antiqua" w:hAnsi="Book Antiqua" w:cs="Times New Roman"/>
                <w:vertAlign w:val="superscript"/>
              </w:rPr>
              <w:t>[8]</w:t>
            </w:r>
            <w:r w:rsidRPr="00F12D81">
              <w:rPr>
                <w:rFonts w:ascii="Book Antiqua" w:hAnsi="Book Antiqua" w:cs="Times New Roman"/>
              </w:rPr>
              <w:t>, 2014</w:t>
            </w:r>
          </w:p>
        </w:tc>
        <w:tc>
          <w:tcPr>
            <w:tcW w:w="1141" w:type="dxa"/>
            <w:tcBorders>
              <w:top w:val="nil"/>
              <w:left w:val="nil"/>
              <w:bottom w:val="nil"/>
              <w:right w:val="nil"/>
            </w:tcBorders>
            <w:shd w:val="clear" w:color="auto" w:fill="auto"/>
          </w:tcPr>
          <w:p w14:paraId="67D7409C"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48/F</w:t>
            </w:r>
          </w:p>
        </w:tc>
        <w:tc>
          <w:tcPr>
            <w:tcW w:w="856" w:type="dxa"/>
            <w:tcBorders>
              <w:top w:val="nil"/>
              <w:left w:val="nil"/>
              <w:bottom w:val="nil"/>
              <w:right w:val="nil"/>
            </w:tcBorders>
            <w:shd w:val="clear" w:color="auto" w:fill="auto"/>
          </w:tcPr>
          <w:p w14:paraId="47D699FB"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VII</w:t>
            </w:r>
          </w:p>
        </w:tc>
        <w:tc>
          <w:tcPr>
            <w:tcW w:w="981" w:type="dxa"/>
            <w:tcBorders>
              <w:top w:val="nil"/>
              <w:left w:val="nil"/>
              <w:bottom w:val="nil"/>
              <w:right w:val="nil"/>
            </w:tcBorders>
            <w:shd w:val="clear" w:color="auto" w:fill="auto"/>
          </w:tcPr>
          <w:p w14:paraId="0EDE0EF3"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4.7</w:t>
            </w:r>
          </w:p>
        </w:tc>
        <w:tc>
          <w:tcPr>
            <w:tcW w:w="3685" w:type="dxa"/>
            <w:tcBorders>
              <w:top w:val="nil"/>
              <w:left w:val="nil"/>
              <w:bottom w:val="nil"/>
              <w:right w:val="nil"/>
            </w:tcBorders>
            <w:shd w:val="clear" w:color="auto" w:fill="auto"/>
          </w:tcPr>
          <w:p w14:paraId="77F02ECE"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Microscopic exam demonstrated thick, dense fibrous tissue containing cytologically bland, large caliber bile ducts with intermingled benign hepatocytes.</w:t>
            </w:r>
          </w:p>
        </w:tc>
        <w:tc>
          <w:tcPr>
            <w:tcW w:w="2675" w:type="dxa"/>
            <w:tcBorders>
              <w:top w:val="nil"/>
              <w:left w:val="nil"/>
              <w:bottom w:val="nil"/>
              <w:right w:val="nil"/>
            </w:tcBorders>
            <w:shd w:val="clear" w:color="auto" w:fill="auto"/>
          </w:tcPr>
          <w:p w14:paraId="54408D52"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Extended right hepatectomy</w:t>
            </w:r>
          </w:p>
        </w:tc>
      </w:tr>
      <w:tr w:rsidR="007C2A03" w:rsidRPr="00F12D81" w14:paraId="27CBACC3" w14:textId="77777777" w:rsidTr="00F638D9">
        <w:trPr>
          <w:trHeight w:val="621"/>
        </w:trPr>
        <w:tc>
          <w:tcPr>
            <w:tcW w:w="851" w:type="dxa"/>
            <w:tcBorders>
              <w:top w:val="nil"/>
              <w:left w:val="nil"/>
              <w:bottom w:val="nil"/>
              <w:right w:val="nil"/>
            </w:tcBorders>
            <w:shd w:val="clear" w:color="auto" w:fill="auto"/>
          </w:tcPr>
          <w:p w14:paraId="30B358F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11</w:t>
            </w:r>
          </w:p>
        </w:tc>
        <w:tc>
          <w:tcPr>
            <w:tcW w:w="1558" w:type="dxa"/>
            <w:tcBorders>
              <w:top w:val="nil"/>
              <w:left w:val="nil"/>
              <w:bottom w:val="nil"/>
              <w:right w:val="nil"/>
            </w:tcBorders>
            <w:shd w:val="clear" w:color="auto" w:fill="auto"/>
          </w:tcPr>
          <w:p w14:paraId="6B69AFE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Yoh </w:t>
            </w:r>
            <w:r w:rsidRPr="00F12D81">
              <w:rPr>
                <w:rFonts w:ascii="Book Antiqua" w:hAnsi="Book Antiqua" w:cs="Times New Roman"/>
                <w:i/>
              </w:rPr>
              <w:t>et al</w:t>
            </w:r>
            <w:r w:rsidRPr="00F12D81">
              <w:rPr>
                <w:rFonts w:ascii="Book Antiqua" w:hAnsi="Book Antiqua" w:cs="Times New Roman"/>
                <w:vertAlign w:val="superscript"/>
              </w:rPr>
              <w:t>[9]</w:t>
            </w:r>
            <w:r w:rsidRPr="00F12D81">
              <w:rPr>
                <w:rFonts w:ascii="Book Antiqua" w:hAnsi="Book Antiqua" w:cs="Times New Roman"/>
              </w:rPr>
              <w:t>, 2014</w:t>
            </w:r>
          </w:p>
        </w:tc>
        <w:tc>
          <w:tcPr>
            <w:tcW w:w="1141" w:type="dxa"/>
            <w:tcBorders>
              <w:top w:val="nil"/>
              <w:left w:val="nil"/>
              <w:bottom w:val="nil"/>
              <w:right w:val="nil"/>
            </w:tcBorders>
            <w:shd w:val="clear" w:color="auto" w:fill="auto"/>
          </w:tcPr>
          <w:p w14:paraId="508E5ADB"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69/M</w:t>
            </w:r>
          </w:p>
        </w:tc>
        <w:tc>
          <w:tcPr>
            <w:tcW w:w="856" w:type="dxa"/>
            <w:tcBorders>
              <w:top w:val="nil"/>
              <w:left w:val="nil"/>
              <w:bottom w:val="nil"/>
              <w:right w:val="nil"/>
            </w:tcBorders>
            <w:shd w:val="clear" w:color="auto" w:fill="auto"/>
          </w:tcPr>
          <w:p w14:paraId="00405BE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nil"/>
              <w:right w:val="nil"/>
            </w:tcBorders>
            <w:shd w:val="clear" w:color="auto" w:fill="auto"/>
          </w:tcPr>
          <w:p w14:paraId="4012665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3.0</w:t>
            </w:r>
          </w:p>
        </w:tc>
        <w:tc>
          <w:tcPr>
            <w:tcW w:w="3685" w:type="dxa"/>
            <w:tcBorders>
              <w:top w:val="nil"/>
              <w:left w:val="nil"/>
              <w:bottom w:val="nil"/>
              <w:right w:val="nil"/>
            </w:tcBorders>
            <w:shd w:val="clear" w:color="auto" w:fill="auto"/>
          </w:tcPr>
          <w:p w14:paraId="1CEBEA2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The peripheral site of this lesion is slightly enhanced on the arterial phase. On the portal phase, the ring-enhancement of </w:t>
            </w:r>
            <w:r w:rsidRPr="00F12D81">
              <w:rPr>
                <w:rFonts w:ascii="Book Antiqua" w:hAnsi="Book Antiqua" w:cs="Times New Roman"/>
              </w:rPr>
              <w:lastRenderedPageBreak/>
              <w:t>the lesion is clearer and shows honeycomb-like dilated bile duct.</w:t>
            </w:r>
          </w:p>
        </w:tc>
        <w:tc>
          <w:tcPr>
            <w:tcW w:w="2675" w:type="dxa"/>
            <w:tcBorders>
              <w:top w:val="nil"/>
              <w:left w:val="nil"/>
              <w:bottom w:val="nil"/>
              <w:right w:val="nil"/>
            </w:tcBorders>
            <w:shd w:val="clear" w:color="auto" w:fill="auto"/>
          </w:tcPr>
          <w:p w14:paraId="218288E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lastRenderedPageBreak/>
              <w:t>Left hepatectomy</w:t>
            </w:r>
          </w:p>
        </w:tc>
      </w:tr>
      <w:tr w:rsidR="007C2A03" w:rsidRPr="00F12D81" w14:paraId="4AB7244B" w14:textId="77777777" w:rsidTr="00F638D9">
        <w:trPr>
          <w:trHeight w:val="932"/>
        </w:trPr>
        <w:tc>
          <w:tcPr>
            <w:tcW w:w="851" w:type="dxa"/>
            <w:tcBorders>
              <w:top w:val="nil"/>
              <w:left w:val="nil"/>
              <w:bottom w:val="nil"/>
              <w:right w:val="nil"/>
            </w:tcBorders>
            <w:shd w:val="clear" w:color="auto" w:fill="auto"/>
          </w:tcPr>
          <w:p w14:paraId="4BAF855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12</w:t>
            </w:r>
          </w:p>
        </w:tc>
        <w:tc>
          <w:tcPr>
            <w:tcW w:w="1558" w:type="dxa"/>
            <w:tcBorders>
              <w:top w:val="nil"/>
              <w:left w:val="nil"/>
              <w:bottom w:val="nil"/>
              <w:right w:val="nil"/>
            </w:tcBorders>
            <w:shd w:val="clear" w:color="auto" w:fill="auto"/>
          </w:tcPr>
          <w:p w14:paraId="279A2B0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Fernández-</w:t>
            </w:r>
            <w:proofErr w:type="spellStart"/>
            <w:r w:rsidRPr="00F12D81">
              <w:rPr>
                <w:rFonts w:ascii="Book Antiqua" w:hAnsi="Book Antiqua" w:cs="Times New Roman"/>
              </w:rPr>
              <w:t>Carrión</w:t>
            </w:r>
            <w:proofErr w:type="spellEnd"/>
            <w:r w:rsidRPr="00F12D81">
              <w:rPr>
                <w:rFonts w:ascii="Book Antiqua" w:hAnsi="Book Antiqua" w:cs="Times New Roman"/>
              </w:rPr>
              <w:t xml:space="preserve"> </w:t>
            </w:r>
            <w:r w:rsidRPr="00F12D81">
              <w:rPr>
                <w:rFonts w:ascii="Book Antiqua" w:hAnsi="Book Antiqua" w:cs="Times New Roman"/>
                <w:i/>
              </w:rPr>
              <w:t>et al</w:t>
            </w:r>
            <w:r w:rsidRPr="00F12D81">
              <w:rPr>
                <w:rFonts w:ascii="Book Antiqua" w:hAnsi="Book Antiqua" w:cs="Times New Roman"/>
                <w:vertAlign w:val="superscript"/>
              </w:rPr>
              <w:t>[10]</w:t>
            </w:r>
            <w:r w:rsidRPr="00F12D81">
              <w:rPr>
                <w:rFonts w:ascii="Book Antiqua" w:hAnsi="Book Antiqua" w:cs="Times New Roman"/>
              </w:rPr>
              <w:t>, 2014</w:t>
            </w:r>
          </w:p>
        </w:tc>
        <w:tc>
          <w:tcPr>
            <w:tcW w:w="1141" w:type="dxa"/>
            <w:tcBorders>
              <w:top w:val="nil"/>
              <w:left w:val="nil"/>
              <w:bottom w:val="nil"/>
              <w:right w:val="nil"/>
            </w:tcBorders>
            <w:shd w:val="clear" w:color="auto" w:fill="auto"/>
          </w:tcPr>
          <w:p w14:paraId="6072552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60/F</w:t>
            </w:r>
          </w:p>
        </w:tc>
        <w:tc>
          <w:tcPr>
            <w:tcW w:w="856" w:type="dxa"/>
            <w:tcBorders>
              <w:top w:val="nil"/>
              <w:left w:val="nil"/>
              <w:bottom w:val="nil"/>
              <w:right w:val="nil"/>
            </w:tcBorders>
            <w:shd w:val="clear" w:color="auto" w:fill="auto"/>
          </w:tcPr>
          <w:p w14:paraId="1D39CBA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w:t>
            </w:r>
          </w:p>
        </w:tc>
        <w:tc>
          <w:tcPr>
            <w:tcW w:w="981" w:type="dxa"/>
            <w:tcBorders>
              <w:top w:val="nil"/>
              <w:left w:val="nil"/>
              <w:bottom w:val="nil"/>
              <w:right w:val="nil"/>
            </w:tcBorders>
            <w:shd w:val="clear" w:color="auto" w:fill="auto"/>
          </w:tcPr>
          <w:p w14:paraId="4D46A3A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5.0</w:t>
            </w:r>
          </w:p>
        </w:tc>
        <w:tc>
          <w:tcPr>
            <w:tcW w:w="3685" w:type="dxa"/>
            <w:tcBorders>
              <w:top w:val="nil"/>
              <w:left w:val="nil"/>
              <w:bottom w:val="nil"/>
              <w:right w:val="nil"/>
            </w:tcBorders>
            <w:shd w:val="clear" w:color="auto" w:fill="auto"/>
          </w:tcPr>
          <w:p w14:paraId="2A0028CA" w14:textId="77777777" w:rsidR="007C2A03" w:rsidRPr="00F12D81" w:rsidRDefault="007C2A03" w:rsidP="000745B5">
            <w:pPr>
              <w:spacing w:line="360" w:lineRule="auto"/>
              <w:jc w:val="both"/>
              <w:rPr>
                <w:rFonts w:ascii="Book Antiqua" w:hAnsi="Book Antiqua" w:cs="Times New Roman"/>
              </w:rPr>
            </w:pPr>
          </w:p>
        </w:tc>
        <w:tc>
          <w:tcPr>
            <w:tcW w:w="2675" w:type="dxa"/>
            <w:tcBorders>
              <w:top w:val="nil"/>
              <w:left w:val="nil"/>
              <w:bottom w:val="nil"/>
              <w:right w:val="nil"/>
            </w:tcBorders>
            <w:shd w:val="clear" w:color="auto" w:fill="auto"/>
          </w:tcPr>
          <w:p w14:paraId="632983EE"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0E2CD0BA" w14:textId="77777777" w:rsidTr="00F638D9">
        <w:trPr>
          <w:trHeight w:val="609"/>
        </w:trPr>
        <w:tc>
          <w:tcPr>
            <w:tcW w:w="851" w:type="dxa"/>
            <w:tcBorders>
              <w:top w:val="nil"/>
              <w:left w:val="nil"/>
              <w:bottom w:val="nil"/>
              <w:right w:val="nil"/>
            </w:tcBorders>
            <w:shd w:val="clear" w:color="auto" w:fill="auto"/>
          </w:tcPr>
          <w:p w14:paraId="6EF81B1F"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13</w:t>
            </w:r>
          </w:p>
        </w:tc>
        <w:tc>
          <w:tcPr>
            <w:tcW w:w="1558" w:type="dxa"/>
            <w:tcBorders>
              <w:top w:val="nil"/>
              <w:left w:val="nil"/>
              <w:bottom w:val="nil"/>
              <w:right w:val="nil"/>
            </w:tcBorders>
            <w:shd w:val="clear" w:color="auto" w:fill="auto"/>
          </w:tcPr>
          <w:p w14:paraId="3F357836"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Tominaga </w:t>
            </w:r>
            <w:r w:rsidRPr="00F12D81">
              <w:rPr>
                <w:rFonts w:ascii="Book Antiqua" w:hAnsi="Book Antiqua" w:cs="Times New Roman"/>
                <w:i/>
              </w:rPr>
              <w:t>et al</w:t>
            </w:r>
            <w:r w:rsidRPr="00F12D81">
              <w:rPr>
                <w:rFonts w:ascii="Book Antiqua" w:hAnsi="Book Antiqua" w:cs="Times New Roman"/>
                <w:vertAlign w:val="superscript"/>
              </w:rPr>
              <w:t>[11]</w:t>
            </w:r>
            <w:r w:rsidRPr="00F12D81">
              <w:rPr>
                <w:rFonts w:ascii="Book Antiqua" w:hAnsi="Book Antiqua" w:cs="Times New Roman"/>
              </w:rPr>
              <w:t>, 2015</w:t>
            </w:r>
          </w:p>
        </w:tc>
        <w:tc>
          <w:tcPr>
            <w:tcW w:w="1141" w:type="dxa"/>
            <w:tcBorders>
              <w:top w:val="nil"/>
              <w:left w:val="nil"/>
              <w:bottom w:val="nil"/>
              <w:right w:val="nil"/>
            </w:tcBorders>
            <w:shd w:val="clear" w:color="auto" w:fill="auto"/>
          </w:tcPr>
          <w:p w14:paraId="01518484"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26/M</w:t>
            </w:r>
          </w:p>
        </w:tc>
        <w:tc>
          <w:tcPr>
            <w:tcW w:w="856" w:type="dxa"/>
            <w:tcBorders>
              <w:top w:val="nil"/>
              <w:left w:val="nil"/>
              <w:bottom w:val="nil"/>
              <w:right w:val="nil"/>
            </w:tcBorders>
            <w:shd w:val="clear" w:color="auto" w:fill="auto"/>
          </w:tcPr>
          <w:p w14:paraId="2F5567B6"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V,VI</w:t>
            </w:r>
          </w:p>
        </w:tc>
        <w:tc>
          <w:tcPr>
            <w:tcW w:w="981" w:type="dxa"/>
            <w:tcBorders>
              <w:top w:val="nil"/>
              <w:left w:val="nil"/>
              <w:bottom w:val="nil"/>
              <w:right w:val="nil"/>
            </w:tcBorders>
            <w:shd w:val="clear" w:color="auto" w:fill="auto"/>
          </w:tcPr>
          <w:p w14:paraId="7A788DF4"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10.0</w:t>
            </w:r>
          </w:p>
        </w:tc>
        <w:tc>
          <w:tcPr>
            <w:tcW w:w="3685" w:type="dxa"/>
            <w:tcBorders>
              <w:top w:val="nil"/>
              <w:left w:val="nil"/>
              <w:bottom w:val="nil"/>
              <w:right w:val="nil"/>
            </w:tcBorders>
            <w:shd w:val="clear" w:color="auto" w:fill="auto"/>
          </w:tcPr>
          <w:p w14:paraId="7DEAB10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Histologically, these cystic lesions were composed of variably and irregularly dilated duct structures lined by columnar epithelium resembling bile duct lining. There were no atypical cells and no papillary growth of the epithelial cells.</w:t>
            </w:r>
          </w:p>
        </w:tc>
        <w:tc>
          <w:tcPr>
            <w:tcW w:w="2675" w:type="dxa"/>
            <w:tcBorders>
              <w:top w:val="nil"/>
              <w:left w:val="nil"/>
              <w:bottom w:val="nil"/>
              <w:right w:val="nil"/>
            </w:tcBorders>
            <w:shd w:val="clear" w:color="auto" w:fill="auto"/>
          </w:tcPr>
          <w:p w14:paraId="2F95500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Right hepatectomy</w:t>
            </w:r>
          </w:p>
        </w:tc>
      </w:tr>
      <w:tr w:rsidR="007C2A03" w:rsidRPr="00F12D81" w14:paraId="4A879F3A" w14:textId="77777777" w:rsidTr="00F638D9">
        <w:trPr>
          <w:trHeight w:val="621"/>
        </w:trPr>
        <w:tc>
          <w:tcPr>
            <w:tcW w:w="851" w:type="dxa"/>
            <w:tcBorders>
              <w:top w:val="nil"/>
              <w:left w:val="nil"/>
              <w:bottom w:val="nil"/>
              <w:right w:val="nil"/>
            </w:tcBorders>
            <w:shd w:val="clear" w:color="auto" w:fill="auto"/>
          </w:tcPr>
          <w:p w14:paraId="6850266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14</w:t>
            </w:r>
          </w:p>
        </w:tc>
        <w:tc>
          <w:tcPr>
            <w:tcW w:w="1558" w:type="dxa"/>
            <w:tcBorders>
              <w:top w:val="nil"/>
              <w:left w:val="nil"/>
              <w:bottom w:val="nil"/>
              <w:right w:val="nil"/>
            </w:tcBorders>
            <w:shd w:val="clear" w:color="auto" w:fill="auto"/>
          </w:tcPr>
          <w:p w14:paraId="65DEAF36"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Morinaga </w:t>
            </w:r>
            <w:r w:rsidRPr="00F12D81">
              <w:rPr>
                <w:rFonts w:ascii="Book Antiqua" w:hAnsi="Book Antiqua" w:cs="Times New Roman"/>
                <w:i/>
              </w:rPr>
              <w:t>et al</w:t>
            </w:r>
            <w:r w:rsidRPr="00F12D81">
              <w:rPr>
                <w:rFonts w:ascii="Book Antiqua" w:hAnsi="Book Antiqua" w:cs="Times New Roman"/>
                <w:vertAlign w:val="superscript"/>
              </w:rPr>
              <w:t>[12]</w:t>
            </w:r>
            <w:r w:rsidRPr="00F12D81">
              <w:rPr>
                <w:rFonts w:ascii="Book Antiqua" w:hAnsi="Book Antiqua" w:cs="Times New Roman"/>
              </w:rPr>
              <w:t>, 2017</w:t>
            </w:r>
          </w:p>
        </w:tc>
        <w:tc>
          <w:tcPr>
            <w:tcW w:w="1141" w:type="dxa"/>
            <w:tcBorders>
              <w:top w:val="nil"/>
              <w:left w:val="nil"/>
              <w:bottom w:val="nil"/>
              <w:right w:val="nil"/>
            </w:tcBorders>
            <w:shd w:val="clear" w:color="auto" w:fill="auto"/>
          </w:tcPr>
          <w:p w14:paraId="2AF48A6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53/M</w:t>
            </w:r>
          </w:p>
        </w:tc>
        <w:tc>
          <w:tcPr>
            <w:tcW w:w="856" w:type="dxa"/>
            <w:tcBorders>
              <w:top w:val="nil"/>
              <w:left w:val="nil"/>
              <w:bottom w:val="nil"/>
              <w:right w:val="nil"/>
            </w:tcBorders>
            <w:shd w:val="clear" w:color="auto" w:fill="auto"/>
          </w:tcPr>
          <w:p w14:paraId="026D63F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left lobe of the liver</w:t>
            </w:r>
          </w:p>
        </w:tc>
        <w:tc>
          <w:tcPr>
            <w:tcW w:w="981" w:type="dxa"/>
            <w:tcBorders>
              <w:top w:val="nil"/>
              <w:left w:val="nil"/>
              <w:bottom w:val="nil"/>
              <w:right w:val="nil"/>
            </w:tcBorders>
            <w:shd w:val="clear" w:color="auto" w:fill="auto"/>
          </w:tcPr>
          <w:p w14:paraId="39A09B1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12.0</w:t>
            </w:r>
          </w:p>
        </w:tc>
        <w:tc>
          <w:tcPr>
            <w:tcW w:w="3685" w:type="dxa"/>
            <w:tcBorders>
              <w:top w:val="nil"/>
              <w:left w:val="nil"/>
              <w:bottom w:val="nil"/>
              <w:right w:val="nil"/>
            </w:tcBorders>
            <w:shd w:val="clear" w:color="auto" w:fill="auto"/>
          </w:tcPr>
          <w:p w14:paraId="616AF9E8"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Enhanced abdominal computed tomography and magnetic resonance imaging (MRI) revealed a </w:t>
            </w:r>
            <w:proofErr w:type="spellStart"/>
            <w:r w:rsidRPr="00F12D81">
              <w:rPr>
                <w:rFonts w:ascii="Book Antiqua" w:hAnsi="Book Antiqua" w:cs="Times New Roman"/>
              </w:rPr>
              <w:t>multicystic</w:t>
            </w:r>
            <w:proofErr w:type="spellEnd"/>
            <w:r w:rsidRPr="00F12D81">
              <w:rPr>
                <w:rFonts w:ascii="Book Antiqua" w:hAnsi="Book Antiqua" w:cs="Times New Roman"/>
              </w:rPr>
              <w:t xml:space="preserve"> tumor with a calcified wall in the left lobe of the liver.</w:t>
            </w:r>
          </w:p>
        </w:tc>
        <w:tc>
          <w:tcPr>
            <w:tcW w:w="2675" w:type="dxa"/>
            <w:tcBorders>
              <w:top w:val="nil"/>
              <w:left w:val="nil"/>
              <w:bottom w:val="nil"/>
              <w:right w:val="nil"/>
            </w:tcBorders>
            <w:shd w:val="clear" w:color="auto" w:fill="auto"/>
          </w:tcPr>
          <w:p w14:paraId="6002125F"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Left hepatectomy</w:t>
            </w:r>
          </w:p>
        </w:tc>
      </w:tr>
      <w:tr w:rsidR="007C2A03" w:rsidRPr="00F12D81" w14:paraId="747B1621" w14:textId="77777777" w:rsidTr="00F638D9">
        <w:trPr>
          <w:trHeight w:val="621"/>
        </w:trPr>
        <w:tc>
          <w:tcPr>
            <w:tcW w:w="851" w:type="dxa"/>
            <w:tcBorders>
              <w:top w:val="nil"/>
              <w:left w:val="nil"/>
              <w:bottom w:val="nil"/>
              <w:right w:val="nil"/>
            </w:tcBorders>
            <w:shd w:val="clear" w:color="auto" w:fill="auto"/>
          </w:tcPr>
          <w:p w14:paraId="4FF4504E"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15</w:t>
            </w:r>
          </w:p>
        </w:tc>
        <w:tc>
          <w:tcPr>
            <w:tcW w:w="1558" w:type="dxa"/>
            <w:tcBorders>
              <w:top w:val="nil"/>
              <w:left w:val="nil"/>
              <w:bottom w:val="nil"/>
              <w:right w:val="nil"/>
            </w:tcBorders>
            <w:shd w:val="clear" w:color="auto" w:fill="auto"/>
          </w:tcPr>
          <w:p w14:paraId="6AB9B12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Ogura </w:t>
            </w:r>
            <w:r w:rsidRPr="00F12D81">
              <w:rPr>
                <w:rFonts w:ascii="Book Antiqua" w:hAnsi="Book Antiqua" w:cs="Times New Roman"/>
                <w:i/>
              </w:rPr>
              <w:t>et al</w:t>
            </w:r>
            <w:r w:rsidRPr="00F12D81">
              <w:rPr>
                <w:rFonts w:ascii="Book Antiqua" w:hAnsi="Book Antiqua" w:cs="Times New Roman"/>
                <w:vertAlign w:val="superscript"/>
              </w:rPr>
              <w:t>[13]</w:t>
            </w:r>
            <w:r w:rsidRPr="00F12D81">
              <w:rPr>
                <w:rFonts w:ascii="Book Antiqua" w:hAnsi="Book Antiqua" w:cs="Times New Roman"/>
              </w:rPr>
              <w:t>, 2018</w:t>
            </w:r>
          </w:p>
        </w:tc>
        <w:tc>
          <w:tcPr>
            <w:tcW w:w="1141" w:type="dxa"/>
            <w:tcBorders>
              <w:top w:val="nil"/>
              <w:left w:val="nil"/>
              <w:bottom w:val="nil"/>
              <w:right w:val="nil"/>
            </w:tcBorders>
            <w:shd w:val="clear" w:color="auto" w:fill="auto"/>
          </w:tcPr>
          <w:p w14:paraId="70CEFA5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77/F</w:t>
            </w:r>
          </w:p>
        </w:tc>
        <w:tc>
          <w:tcPr>
            <w:tcW w:w="856" w:type="dxa"/>
            <w:tcBorders>
              <w:top w:val="nil"/>
              <w:left w:val="nil"/>
              <w:bottom w:val="nil"/>
              <w:right w:val="nil"/>
            </w:tcBorders>
            <w:shd w:val="clear" w:color="auto" w:fill="auto"/>
          </w:tcPr>
          <w:p w14:paraId="4F65CFA4"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nil"/>
              <w:right w:val="nil"/>
            </w:tcBorders>
            <w:shd w:val="clear" w:color="auto" w:fill="auto"/>
          </w:tcPr>
          <w:p w14:paraId="0FDB94BB"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12.0</w:t>
            </w:r>
          </w:p>
        </w:tc>
        <w:tc>
          <w:tcPr>
            <w:tcW w:w="3685" w:type="dxa"/>
            <w:tcBorders>
              <w:top w:val="nil"/>
              <w:left w:val="nil"/>
              <w:bottom w:val="nil"/>
              <w:right w:val="nil"/>
            </w:tcBorders>
            <w:shd w:val="clear" w:color="auto" w:fill="auto"/>
          </w:tcPr>
          <w:p w14:paraId="75E58EB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CT demonstrates a huge, low-density lesion with strong enhancement at the periphery.</w:t>
            </w:r>
          </w:p>
        </w:tc>
        <w:tc>
          <w:tcPr>
            <w:tcW w:w="2675" w:type="dxa"/>
            <w:tcBorders>
              <w:top w:val="nil"/>
              <w:left w:val="nil"/>
              <w:bottom w:val="nil"/>
              <w:right w:val="nil"/>
            </w:tcBorders>
            <w:shd w:val="clear" w:color="auto" w:fill="auto"/>
          </w:tcPr>
          <w:p w14:paraId="02A0F8F2"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Partial resection</w:t>
            </w:r>
          </w:p>
        </w:tc>
      </w:tr>
      <w:tr w:rsidR="007C2A03" w:rsidRPr="00F12D81" w14:paraId="29A64B63" w14:textId="77777777" w:rsidTr="00F638D9">
        <w:trPr>
          <w:trHeight w:val="621"/>
        </w:trPr>
        <w:tc>
          <w:tcPr>
            <w:tcW w:w="851" w:type="dxa"/>
            <w:tcBorders>
              <w:top w:val="nil"/>
              <w:left w:val="nil"/>
              <w:bottom w:val="nil"/>
              <w:right w:val="nil"/>
            </w:tcBorders>
            <w:shd w:val="clear" w:color="auto" w:fill="auto"/>
          </w:tcPr>
          <w:p w14:paraId="310CF55D"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lastRenderedPageBreak/>
              <w:t>16</w:t>
            </w:r>
          </w:p>
        </w:tc>
        <w:tc>
          <w:tcPr>
            <w:tcW w:w="1558" w:type="dxa"/>
            <w:tcBorders>
              <w:top w:val="nil"/>
              <w:left w:val="nil"/>
              <w:bottom w:val="nil"/>
              <w:right w:val="nil"/>
            </w:tcBorders>
            <w:shd w:val="clear" w:color="auto" w:fill="auto"/>
          </w:tcPr>
          <w:p w14:paraId="592DC77A" w14:textId="3DE511A9"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 xml:space="preserve">Mu </w:t>
            </w:r>
            <w:r w:rsidRPr="00F12D81">
              <w:rPr>
                <w:rFonts w:ascii="Book Antiqua" w:hAnsi="Book Antiqua" w:cs="Times New Roman"/>
                <w:i/>
              </w:rPr>
              <w:t>et al</w:t>
            </w:r>
            <w:r w:rsidRPr="00F12D81">
              <w:rPr>
                <w:rFonts w:ascii="Book Antiqua" w:hAnsi="Book Antiqua" w:cs="Times New Roman"/>
                <w:vertAlign w:val="superscript"/>
              </w:rPr>
              <w:t>[14]</w:t>
            </w:r>
            <w:r w:rsidRPr="00F12D81">
              <w:rPr>
                <w:rFonts w:ascii="Book Antiqua" w:hAnsi="Book Antiqua" w:cs="Times New Roman"/>
              </w:rPr>
              <w:t>, 202</w:t>
            </w:r>
            <w:r w:rsidR="00F37551" w:rsidRPr="00F12D81">
              <w:rPr>
                <w:rFonts w:ascii="Book Antiqua" w:hAnsi="Book Antiqua" w:cs="Times New Roman"/>
              </w:rPr>
              <w:t>1</w:t>
            </w:r>
          </w:p>
        </w:tc>
        <w:tc>
          <w:tcPr>
            <w:tcW w:w="1141" w:type="dxa"/>
            <w:tcBorders>
              <w:top w:val="nil"/>
              <w:left w:val="nil"/>
              <w:bottom w:val="nil"/>
              <w:right w:val="nil"/>
            </w:tcBorders>
            <w:shd w:val="clear" w:color="auto" w:fill="auto"/>
          </w:tcPr>
          <w:p w14:paraId="4C4A733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37/M</w:t>
            </w:r>
          </w:p>
        </w:tc>
        <w:tc>
          <w:tcPr>
            <w:tcW w:w="856" w:type="dxa"/>
            <w:tcBorders>
              <w:top w:val="nil"/>
              <w:left w:val="nil"/>
              <w:bottom w:val="nil"/>
              <w:right w:val="nil"/>
            </w:tcBorders>
            <w:shd w:val="clear" w:color="auto" w:fill="auto"/>
          </w:tcPr>
          <w:p w14:paraId="5F33651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VI</w:t>
            </w:r>
          </w:p>
        </w:tc>
        <w:tc>
          <w:tcPr>
            <w:tcW w:w="981" w:type="dxa"/>
            <w:tcBorders>
              <w:top w:val="nil"/>
              <w:left w:val="nil"/>
              <w:bottom w:val="nil"/>
              <w:right w:val="nil"/>
            </w:tcBorders>
            <w:shd w:val="clear" w:color="auto" w:fill="auto"/>
          </w:tcPr>
          <w:p w14:paraId="51BA0835"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8.0</w:t>
            </w:r>
          </w:p>
        </w:tc>
        <w:tc>
          <w:tcPr>
            <w:tcW w:w="3685" w:type="dxa"/>
            <w:tcBorders>
              <w:top w:val="nil"/>
              <w:left w:val="nil"/>
              <w:bottom w:val="nil"/>
              <w:right w:val="nil"/>
            </w:tcBorders>
            <w:shd w:val="clear" w:color="auto" w:fill="auto"/>
          </w:tcPr>
          <w:p w14:paraId="68D9C5D3"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Calcification was observed in dilated ducts; The enhancement of the septa and peripheral wall within the cystic lesion (arterial phase); The lesion showed a low-density honeycomb-like appearance (venous phase).</w:t>
            </w:r>
          </w:p>
        </w:tc>
        <w:tc>
          <w:tcPr>
            <w:tcW w:w="2675" w:type="dxa"/>
            <w:tcBorders>
              <w:top w:val="nil"/>
              <w:left w:val="nil"/>
              <w:bottom w:val="nil"/>
              <w:right w:val="nil"/>
            </w:tcBorders>
            <w:shd w:val="clear" w:color="auto" w:fill="auto"/>
          </w:tcPr>
          <w:p w14:paraId="05871110"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Laparoscopic partial resection</w:t>
            </w:r>
          </w:p>
        </w:tc>
      </w:tr>
      <w:tr w:rsidR="007C2A03" w:rsidRPr="00F12D81" w14:paraId="3E95EA33" w14:textId="77777777" w:rsidTr="00F638D9">
        <w:trPr>
          <w:trHeight w:val="621"/>
        </w:trPr>
        <w:tc>
          <w:tcPr>
            <w:tcW w:w="851" w:type="dxa"/>
            <w:tcBorders>
              <w:top w:val="nil"/>
              <w:left w:val="nil"/>
              <w:bottom w:val="single" w:sz="4" w:space="0" w:color="auto"/>
              <w:right w:val="nil"/>
            </w:tcBorders>
            <w:shd w:val="clear" w:color="auto" w:fill="auto"/>
          </w:tcPr>
          <w:p w14:paraId="6BA6CDC2"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Present</w:t>
            </w:r>
          </w:p>
          <w:p w14:paraId="79307F8A"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case</w:t>
            </w:r>
          </w:p>
        </w:tc>
        <w:tc>
          <w:tcPr>
            <w:tcW w:w="1558" w:type="dxa"/>
            <w:tcBorders>
              <w:top w:val="nil"/>
              <w:left w:val="nil"/>
              <w:bottom w:val="single" w:sz="4" w:space="0" w:color="auto"/>
              <w:right w:val="nil"/>
            </w:tcBorders>
            <w:shd w:val="clear" w:color="auto" w:fill="auto"/>
          </w:tcPr>
          <w:p w14:paraId="5499B8E8" w14:textId="77777777" w:rsidR="007C2A03" w:rsidRPr="00F12D81" w:rsidRDefault="007C2A03" w:rsidP="000745B5">
            <w:pPr>
              <w:spacing w:line="360" w:lineRule="auto"/>
              <w:jc w:val="both"/>
              <w:rPr>
                <w:rFonts w:ascii="Book Antiqua" w:hAnsi="Book Antiqua" w:cs="Times New Roman"/>
              </w:rPr>
            </w:pPr>
          </w:p>
        </w:tc>
        <w:tc>
          <w:tcPr>
            <w:tcW w:w="1141" w:type="dxa"/>
            <w:tcBorders>
              <w:top w:val="nil"/>
              <w:left w:val="nil"/>
              <w:bottom w:val="single" w:sz="4" w:space="0" w:color="auto"/>
              <w:right w:val="nil"/>
            </w:tcBorders>
            <w:shd w:val="clear" w:color="auto" w:fill="auto"/>
          </w:tcPr>
          <w:p w14:paraId="28578C27"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14/M</w:t>
            </w:r>
          </w:p>
        </w:tc>
        <w:tc>
          <w:tcPr>
            <w:tcW w:w="856" w:type="dxa"/>
            <w:tcBorders>
              <w:top w:val="nil"/>
              <w:left w:val="nil"/>
              <w:bottom w:val="single" w:sz="4" w:space="0" w:color="auto"/>
              <w:right w:val="nil"/>
            </w:tcBorders>
            <w:shd w:val="clear" w:color="auto" w:fill="auto"/>
          </w:tcPr>
          <w:p w14:paraId="41A86EE9"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Seg III</w:t>
            </w:r>
          </w:p>
        </w:tc>
        <w:tc>
          <w:tcPr>
            <w:tcW w:w="981" w:type="dxa"/>
            <w:tcBorders>
              <w:top w:val="nil"/>
              <w:left w:val="nil"/>
              <w:bottom w:val="single" w:sz="4" w:space="0" w:color="auto"/>
              <w:right w:val="nil"/>
            </w:tcBorders>
            <w:shd w:val="clear" w:color="auto" w:fill="auto"/>
          </w:tcPr>
          <w:p w14:paraId="75B3CA11"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17.0</w:t>
            </w:r>
          </w:p>
        </w:tc>
        <w:tc>
          <w:tcPr>
            <w:tcW w:w="3685" w:type="dxa"/>
            <w:tcBorders>
              <w:top w:val="nil"/>
              <w:left w:val="nil"/>
              <w:bottom w:val="single" w:sz="4" w:space="0" w:color="auto"/>
              <w:right w:val="nil"/>
            </w:tcBorders>
            <w:shd w:val="clear" w:color="auto" w:fill="auto"/>
          </w:tcPr>
          <w:p w14:paraId="0D5BDDD3"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A large, cystic, space-occupying lesion, with blurred outline with respect to adjacent liver structures.</w:t>
            </w:r>
          </w:p>
        </w:tc>
        <w:tc>
          <w:tcPr>
            <w:tcW w:w="2675" w:type="dxa"/>
            <w:tcBorders>
              <w:top w:val="nil"/>
              <w:left w:val="nil"/>
              <w:bottom w:val="single" w:sz="4" w:space="0" w:color="auto"/>
              <w:right w:val="nil"/>
            </w:tcBorders>
            <w:shd w:val="clear" w:color="auto" w:fill="auto"/>
          </w:tcPr>
          <w:p w14:paraId="18598D7E" w14:textId="77777777" w:rsidR="007C2A03" w:rsidRPr="00F12D81" w:rsidRDefault="007C2A03" w:rsidP="000745B5">
            <w:pPr>
              <w:spacing w:line="360" w:lineRule="auto"/>
              <w:jc w:val="both"/>
              <w:rPr>
                <w:rFonts w:ascii="Book Antiqua" w:hAnsi="Book Antiqua" w:cs="Times New Roman"/>
              </w:rPr>
            </w:pPr>
            <w:r w:rsidRPr="00F12D81">
              <w:rPr>
                <w:rFonts w:ascii="Book Antiqua" w:hAnsi="Book Antiqua" w:cs="Times New Roman"/>
              </w:rPr>
              <w:t>Laparoscopic partial resection</w:t>
            </w:r>
          </w:p>
        </w:tc>
      </w:tr>
    </w:tbl>
    <w:p w14:paraId="18466EB0" w14:textId="77777777" w:rsidR="007C2A03" w:rsidRPr="000745B5" w:rsidRDefault="007C2A03" w:rsidP="000745B5">
      <w:pPr>
        <w:spacing w:line="360" w:lineRule="auto"/>
        <w:jc w:val="both"/>
        <w:rPr>
          <w:rFonts w:ascii="Book Antiqua" w:hAnsi="Book Antiqua"/>
        </w:rPr>
      </w:pPr>
      <w:r w:rsidRPr="00F12D81">
        <w:rPr>
          <w:rFonts w:ascii="Book Antiqua" w:hAnsi="Book Antiqua"/>
        </w:rPr>
        <w:t>M: Male; F: Female; CT: Computed tomography; MRI: Magnetic resonance imaging.</w:t>
      </w:r>
    </w:p>
    <w:sectPr w:rsidR="007C2A03" w:rsidRPr="000745B5" w:rsidSect="00BF2794">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01B4C4" w14:textId="77777777" w:rsidR="002D4F8C" w:rsidRDefault="002D4F8C" w:rsidP="008A3604">
      <w:r>
        <w:separator/>
      </w:r>
    </w:p>
  </w:endnote>
  <w:endnote w:type="continuationSeparator" w:id="0">
    <w:p w14:paraId="4683EC53" w14:textId="77777777" w:rsidR="002D4F8C" w:rsidRDefault="002D4F8C" w:rsidP="008A36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B7E04C" w14:textId="52DBC9F5" w:rsidR="00955620" w:rsidRPr="00955620" w:rsidRDefault="00955620" w:rsidP="00955620">
    <w:pPr>
      <w:pStyle w:val="a5"/>
      <w:jc w:val="right"/>
      <w:rPr>
        <w:rFonts w:ascii="Book Antiqua" w:hAnsi="Book Antiqua"/>
        <w:sz w:val="24"/>
        <w:szCs w:val="24"/>
      </w:rPr>
    </w:pPr>
    <w:r w:rsidRPr="00955620">
      <w:rPr>
        <w:rFonts w:ascii="Book Antiqua" w:hAnsi="Book Antiqua"/>
        <w:sz w:val="24"/>
        <w:szCs w:val="24"/>
        <w:lang w:val="zh-CN" w:eastAsia="zh-CN"/>
      </w:rPr>
      <w:t xml:space="preserve"> </w:t>
    </w:r>
    <w:r w:rsidRPr="00955620">
      <w:rPr>
        <w:rFonts w:ascii="Book Antiqua" w:hAnsi="Book Antiqua"/>
        <w:sz w:val="24"/>
        <w:szCs w:val="24"/>
      </w:rPr>
      <w:fldChar w:fldCharType="begin"/>
    </w:r>
    <w:r w:rsidRPr="00955620">
      <w:rPr>
        <w:rFonts w:ascii="Book Antiqua" w:hAnsi="Book Antiqua"/>
        <w:sz w:val="24"/>
        <w:szCs w:val="24"/>
      </w:rPr>
      <w:instrText>PAGE  \* Arabic  \* MERGEFORMAT</w:instrText>
    </w:r>
    <w:r w:rsidRPr="00955620">
      <w:rPr>
        <w:rFonts w:ascii="Book Antiqua" w:hAnsi="Book Antiqua"/>
        <w:sz w:val="24"/>
        <w:szCs w:val="24"/>
      </w:rPr>
      <w:fldChar w:fldCharType="separate"/>
    </w:r>
    <w:r w:rsidR="0027199E" w:rsidRPr="0027199E">
      <w:rPr>
        <w:rFonts w:ascii="Book Antiqua" w:hAnsi="Book Antiqua"/>
        <w:noProof/>
        <w:sz w:val="24"/>
        <w:szCs w:val="24"/>
        <w:lang w:val="zh-CN" w:eastAsia="zh-CN"/>
      </w:rPr>
      <w:t>10</w:t>
    </w:r>
    <w:r w:rsidRPr="00955620">
      <w:rPr>
        <w:rFonts w:ascii="Book Antiqua" w:hAnsi="Book Antiqua"/>
        <w:sz w:val="24"/>
        <w:szCs w:val="24"/>
      </w:rPr>
      <w:fldChar w:fldCharType="end"/>
    </w:r>
    <w:r w:rsidRPr="00955620">
      <w:rPr>
        <w:rFonts w:ascii="Book Antiqua" w:hAnsi="Book Antiqua"/>
        <w:sz w:val="24"/>
        <w:szCs w:val="24"/>
        <w:lang w:val="zh-CN" w:eastAsia="zh-CN"/>
      </w:rPr>
      <w:t xml:space="preserve"> / </w:t>
    </w:r>
    <w:r w:rsidRPr="00955620">
      <w:rPr>
        <w:rFonts w:ascii="Book Antiqua" w:hAnsi="Book Antiqua"/>
        <w:sz w:val="24"/>
        <w:szCs w:val="24"/>
      </w:rPr>
      <w:fldChar w:fldCharType="begin"/>
    </w:r>
    <w:r w:rsidRPr="00955620">
      <w:rPr>
        <w:rFonts w:ascii="Book Antiqua" w:hAnsi="Book Antiqua"/>
        <w:sz w:val="24"/>
        <w:szCs w:val="24"/>
      </w:rPr>
      <w:instrText>NUMPAGES  \* Arabic  \* MERGEFORMAT</w:instrText>
    </w:r>
    <w:r w:rsidRPr="00955620">
      <w:rPr>
        <w:rFonts w:ascii="Book Antiqua" w:hAnsi="Book Antiqua"/>
        <w:sz w:val="24"/>
        <w:szCs w:val="24"/>
      </w:rPr>
      <w:fldChar w:fldCharType="separate"/>
    </w:r>
    <w:r w:rsidR="0027199E" w:rsidRPr="0027199E">
      <w:rPr>
        <w:rFonts w:ascii="Book Antiqua" w:hAnsi="Book Antiqua"/>
        <w:noProof/>
        <w:sz w:val="24"/>
        <w:szCs w:val="24"/>
        <w:lang w:val="zh-CN" w:eastAsia="zh-CN"/>
      </w:rPr>
      <w:t>18</w:t>
    </w:r>
    <w:r w:rsidRPr="00955620">
      <w:rPr>
        <w:rFonts w:ascii="Book Antiqua" w:hAnsi="Book Antiqua"/>
        <w:sz w:val="24"/>
        <w:szCs w:val="24"/>
      </w:rPr>
      <w:fldChar w:fldCharType="end"/>
    </w:r>
  </w:p>
  <w:p w14:paraId="4CAA8753" w14:textId="77777777" w:rsidR="00955620" w:rsidRPr="00955620" w:rsidRDefault="00955620" w:rsidP="00955620">
    <w:pPr>
      <w:pStyle w:val="a5"/>
      <w:jc w:val="right"/>
      <w:rPr>
        <w:rFonts w:ascii="Book Antiqua" w:hAnsi="Book Antiqua"/>
        <w:sz w:val="24"/>
        <w:szCs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E452D2" w14:textId="77777777" w:rsidR="002D4F8C" w:rsidRDefault="002D4F8C" w:rsidP="008A3604">
      <w:r>
        <w:separator/>
      </w:r>
    </w:p>
  </w:footnote>
  <w:footnote w:type="continuationSeparator" w:id="0">
    <w:p w14:paraId="620E6E2A" w14:textId="77777777" w:rsidR="002D4F8C" w:rsidRDefault="002D4F8C" w:rsidP="008A3604">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w15:presenceInfo w15:providerId="Windows Live" w15:userId="4fffbcdf8f4c29bb"/>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25AB"/>
    <w:rsid w:val="00041827"/>
    <w:rsid w:val="000745B5"/>
    <w:rsid w:val="000871B6"/>
    <w:rsid w:val="000E788E"/>
    <w:rsid w:val="00197ABC"/>
    <w:rsid w:val="001C5CA9"/>
    <w:rsid w:val="001E4700"/>
    <w:rsid w:val="0027199E"/>
    <w:rsid w:val="002D4F8C"/>
    <w:rsid w:val="003238C4"/>
    <w:rsid w:val="0032435C"/>
    <w:rsid w:val="0032788A"/>
    <w:rsid w:val="00356030"/>
    <w:rsid w:val="003633C1"/>
    <w:rsid w:val="00377109"/>
    <w:rsid w:val="003A00F5"/>
    <w:rsid w:val="003B3027"/>
    <w:rsid w:val="003B4E83"/>
    <w:rsid w:val="003E3624"/>
    <w:rsid w:val="003F2E09"/>
    <w:rsid w:val="0047405F"/>
    <w:rsid w:val="00493072"/>
    <w:rsid w:val="004C589F"/>
    <w:rsid w:val="004E00BC"/>
    <w:rsid w:val="00525363"/>
    <w:rsid w:val="0053030E"/>
    <w:rsid w:val="00587950"/>
    <w:rsid w:val="005C5FAC"/>
    <w:rsid w:val="006C1E8E"/>
    <w:rsid w:val="007468B2"/>
    <w:rsid w:val="00770DF8"/>
    <w:rsid w:val="007C2A03"/>
    <w:rsid w:val="007E6613"/>
    <w:rsid w:val="0080325A"/>
    <w:rsid w:val="00837833"/>
    <w:rsid w:val="008406B9"/>
    <w:rsid w:val="00865611"/>
    <w:rsid w:val="00870773"/>
    <w:rsid w:val="008A3604"/>
    <w:rsid w:val="008C1CD8"/>
    <w:rsid w:val="008D43BE"/>
    <w:rsid w:val="008E630C"/>
    <w:rsid w:val="00955620"/>
    <w:rsid w:val="009A5C9C"/>
    <w:rsid w:val="009F086D"/>
    <w:rsid w:val="00A06412"/>
    <w:rsid w:val="00A41F10"/>
    <w:rsid w:val="00A5487C"/>
    <w:rsid w:val="00A6703D"/>
    <w:rsid w:val="00A77B3E"/>
    <w:rsid w:val="00B20091"/>
    <w:rsid w:val="00B26144"/>
    <w:rsid w:val="00B437AF"/>
    <w:rsid w:val="00B63221"/>
    <w:rsid w:val="00BB590E"/>
    <w:rsid w:val="00BB70B1"/>
    <w:rsid w:val="00BF2794"/>
    <w:rsid w:val="00CA2A55"/>
    <w:rsid w:val="00CB44F1"/>
    <w:rsid w:val="00CB4546"/>
    <w:rsid w:val="00CB7724"/>
    <w:rsid w:val="00CC37B1"/>
    <w:rsid w:val="00CD4D1A"/>
    <w:rsid w:val="00CE14B7"/>
    <w:rsid w:val="00CE38B2"/>
    <w:rsid w:val="00D128AA"/>
    <w:rsid w:val="00D50612"/>
    <w:rsid w:val="00D83DF1"/>
    <w:rsid w:val="00E0780D"/>
    <w:rsid w:val="00E43CED"/>
    <w:rsid w:val="00E52D52"/>
    <w:rsid w:val="00E62B16"/>
    <w:rsid w:val="00E829C4"/>
    <w:rsid w:val="00F05DE6"/>
    <w:rsid w:val="00F069E2"/>
    <w:rsid w:val="00F12D81"/>
    <w:rsid w:val="00F22542"/>
    <w:rsid w:val="00F37551"/>
    <w:rsid w:val="00F60BE5"/>
    <w:rsid w:val="00F638D9"/>
    <w:rsid w:val="00F920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CCA8AD"/>
  <w15:docId w15:val="{599FC36D-EDFE-4200-92F2-484F451CEC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iPriority="3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8A3604"/>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8A3604"/>
    <w:rPr>
      <w:sz w:val="18"/>
      <w:szCs w:val="18"/>
    </w:rPr>
  </w:style>
  <w:style w:type="paragraph" w:styleId="a5">
    <w:name w:val="footer"/>
    <w:basedOn w:val="a"/>
    <w:link w:val="a6"/>
    <w:uiPriority w:val="99"/>
    <w:unhideWhenUsed/>
    <w:rsid w:val="008A3604"/>
    <w:pPr>
      <w:tabs>
        <w:tab w:val="center" w:pos="4153"/>
        <w:tab w:val="right" w:pos="8306"/>
      </w:tabs>
      <w:snapToGrid w:val="0"/>
    </w:pPr>
    <w:rPr>
      <w:sz w:val="18"/>
      <w:szCs w:val="18"/>
    </w:rPr>
  </w:style>
  <w:style w:type="character" w:customStyle="1" w:styleId="a6">
    <w:name w:val="页脚 字符"/>
    <w:basedOn w:val="a0"/>
    <w:link w:val="a5"/>
    <w:uiPriority w:val="99"/>
    <w:rsid w:val="008A3604"/>
    <w:rPr>
      <w:sz w:val="18"/>
      <w:szCs w:val="18"/>
    </w:rPr>
  </w:style>
  <w:style w:type="paragraph" w:customStyle="1" w:styleId="EndNoteBibliography">
    <w:name w:val="EndNote Bibliography"/>
    <w:basedOn w:val="a"/>
    <w:link w:val="EndNoteBibliography0"/>
    <w:rsid w:val="00CC37B1"/>
    <w:pPr>
      <w:widowControl w:val="0"/>
      <w:jc w:val="both"/>
    </w:pPr>
    <w:rPr>
      <w:rFonts w:ascii="DengXian" w:eastAsia="DengXian" w:hAnsi="DengXian" w:cstheme="minorBidi"/>
      <w:noProof/>
      <w:kern w:val="2"/>
      <w:sz w:val="20"/>
      <w:szCs w:val="22"/>
      <w:lang w:eastAsia="zh-CN"/>
    </w:rPr>
  </w:style>
  <w:style w:type="character" w:customStyle="1" w:styleId="EndNoteBibliography0">
    <w:name w:val="EndNote Bibliography 字符"/>
    <w:basedOn w:val="a0"/>
    <w:link w:val="EndNoteBibliography"/>
    <w:rsid w:val="00CC37B1"/>
    <w:rPr>
      <w:rFonts w:ascii="DengXian" w:eastAsia="DengXian" w:hAnsi="DengXian" w:cstheme="minorBidi"/>
      <w:noProof/>
      <w:kern w:val="2"/>
      <w:szCs w:val="22"/>
      <w:lang w:eastAsia="zh-CN"/>
    </w:rPr>
  </w:style>
  <w:style w:type="paragraph" w:styleId="a7">
    <w:name w:val="Normal (Web)"/>
    <w:basedOn w:val="a"/>
    <w:uiPriority w:val="99"/>
    <w:semiHidden/>
    <w:unhideWhenUsed/>
    <w:rsid w:val="003238C4"/>
    <w:pPr>
      <w:spacing w:before="100" w:beforeAutospacing="1" w:after="100" w:afterAutospacing="1"/>
    </w:pPr>
    <w:rPr>
      <w:rFonts w:ascii="SimSun" w:eastAsia="SimSun" w:hAnsi="SimSun" w:cs="SimSun"/>
      <w:lang w:eastAsia="zh-CN"/>
    </w:rPr>
  </w:style>
  <w:style w:type="table" w:styleId="a8">
    <w:name w:val="Table Grid"/>
    <w:basedOn w:val="a1"/>
    <w:uiPriority w:val="39"/>
    <w:rsid w:val="007C2A0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rsid w:val="003F2E09"/>
    <w:rPr>
      <w:sz w:val="18"/>
      <w:szCs w:val="18"/>
    </w:rPr>
  </w:style>
  <w:style w:type="character" w:customStyle="1" w:styleId="aa">
    <w:name w:val="批注框文本 字符"/>
    <w:basedOn w:val="a0"/>
    <w:link w:val="a9"/>
    <w:rsid w:val="003F2E09"/>
    <w:rPr>
      <w:sz w:val="18"/>
      <w:szCs w:val="18"/>
    </w:rPr>
  </w:style>
  <w:style w:type="character" w:styleId="ab">
    <w:name w:val="annotation reference"/>
    <w:basedOn w:val="a0"/>
    <w:semiHidden/>
    <w:unhideWhenUsed/>
    <w:rsid w:val="00770DF8"/>
    <w:rPr>
      <w:sz w:val="21"/>
      <w:szCs w:val="21"/>
    </w:rPr>
  </w:style>
  <w:style w:type="paragraph" w:styleId="ac">
    <w:name w:val="annotation text"/>
    <w:basedOn w:val="a"/>
    <w:link w:val="ad"/>
    <w:semiHidden/>
    <w:unhideWhenUsed/>
    <w:rsid w:val="00770DF8"/>
  </w:style>
  <w:style w:type="character" w:customStyle="1" w:styleId="ad">
    <w:name w:val="批注文字 字符"/>
    <w:basedOn w:val="a0"/>
    <w:link w:val="ac"/>
    <w:semiHidden/>
    <w:rsid w:val="00770DF8"/>
    <w:rPr>
      <w:sz w:val="24"/>
      <w:szCs w:val="24"/>
    </w:rPr>
  </w:style>
  <w:style w:type="paragraph" w:styleId="ae">
    <w:name w:val="annotation subject"/>
    <w:basedOn w:val="ac"/>
    <w:next w:val="ac"/>
    <w:link w:val="af"/>
    <w:semiHidden/>
    <w:unhideWhenUsed/>
    <w:rsid w:val="00770DF8"/>
    <w:rPr>
      <w:b/>
      <w:bCs/>
    </w:rPr>
  </w:style>
  <w:style w:type="character" w:customStyle="1" w:styleId="af">
    <w:name w:val="批注主题 字符"/>
    <w:basedOn w:val="ad"/>
    <w:link w:val="ae"/>
    <w:semiHidden/>
    <w:rsid w:val="00770DF8"/>
    <w:rPr>
      <w:b/>
      <w:bCs/>
      <w:sz w:val="24"/>
      <w:szCs w:val="24"/>
    </w:rPr>
  </w:style>
  <w:style w:type="paragraph" w:styleId="af0">
    <w:name w:val="Revision"/>
    <w:hidden/>
    <w:uiPriority w:val="99"/>
    <w:semiHidden/>
    <w:rsid w:val="00D128AA"/>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3735694">
      <w:bodyDiv w:val="1"/>
      <w:marLeft w:val="0"/>
      <w:marRight w:val="0"/>
      <w:marTop w:val="0"/>
      <w:marBottom w:val="0"/>
      <w:divBdr>
        <w:top w:val="none" w:sz="0" w:space="0" w:color="auto"/>
        <w:left w:val="none" w:sz="0" w:space="0" w:color="auto"/>
        <w:bottom w:val="none" w:sz="0" w:space="0" w:color="auto"/>
        <w:right w:val="none" w:sz="0" w:space="0" w:color="auto"/>
      </w:divBdr>
    </w:div>
    <w:div w:id="648680055">
      <w:bodyDiv w:val="1"/>
      <w:marLeft w:val="0"/>
      <w:marRight w:val="0"/>
      <w:marTop w:val="0"/>
      <w:marBottom w:val="0"/>
      <w:divBdr>
        <w:top w:val="none" w:sz="0" w:space="0" w:color="auto"/>
        <w:left w:val="none" w:sz="0" w:space="0" w:color="auto"/>
        <w:bottom w:val="none" w:sz="0" w:space="0" w:color="auto"/>
        <w:right w:val="none" w:sz="0" w:space="0" w:color="auto"/>
      </w:divBdr>
    </w:div>
    <w:div w:id="899246596">
      <w:bodyDiv w:val="1"/>
      <w:marLeft w:val="0"/>
      <w:marRight w:val="0"/>
      <w:marTop w:val="0"/>
      <w:marBottom w:val="0"/>
      <w:divBdr>
        <w:top w:val="none" w:sz="0" w:space="0" w:color="auto"/>
        <w:left w:val="none" w:sz="0" w:space="0" w:color="auto"/>
        <w:bottom w:val="none" w:sz="0" w:space="0" w:color="auto"/>
        <w:right w:val="none" w:sz="0" w:space="0" w:color="auto"/>
      </w:divBdr>
    </w:div>
    <w:div w:id="935481684">
      <w:bodyDiv w:val="1"/>
      <w:marLeft w:val="0"/>
      <w:marRight w:val="0"/>
      <w:marTop w:val="0"/>
      <w:marBottom w:val="0"/>
      <w:divBdr>
        <w:top w:val="none" w:sz="0" w:space="0" w:color="auto"/>
        <w:left w:val="none" w:sz="0" w:space="0" w:color="auto"/>
        <w:bottom w:val="none" w:sz="0" w:space="0" w:color="auto"/>
        <w:right w:val="none" w:sz="0" w:space="0" w:color="auto"/>
      </w:divBdr>
    </w:div>
    <w:div w:id="981888192">
      <w:bodyDiv w:val="1"/>
      <w:marLeft w:val="0"/>
      <w:marRight w:val="0"/>
      <w:marTop w:val="0"/>
      <w:marBottom w:val="0"/>
      <w:divBdr>
        <w:top w:val="none" w:sz="0" w:space="0" w:color="auto"/>
        <w:left w:val="none" w:sz="0" w:space="0" w:color="auto"/>
        <w:bottom w:val="none" w:sz="0" w:space="0" w:color="auto"/>
        <w:right w:val="none" w:sz="0" w:space="0" w:color="auto"/>
      </w:divBdr>
      <w:divsChild>
        <w:div w:id="107091961">
          <w:marLeft w:val="0"/>
          <w:marRight w:val="0"/>
          <w:marTop w:val="0"/>
          <w:marBottom w:val="0"/>
          <w:divBdr>
            <w:top w:val="none" w:sz="0" w:space="0" w:color="auto"/>
            <w:left w:val="none" w:sz="0" w:space="0" w:color="auto"/>
            <w:bottom w:val="none" w:sz="0" w:space="0" w:color="auto"/>
            <w:right w:val="none" w:sz="0" w:space="0" w:color="auto"/>
          </w:divBdr>
        </w:div>
      </w:divsChild>
    </w:div>
    <w:div w:id="1771506267">
      <w:bodyDiv w:val="1"/>
      <w:marLeft w:val="0"/>
      <w:marRight w:val="0"/>
      <w:marTop w:val="0"/>
      <w:marBottom w:val="0"/>
      <w:divBdr>
        <w:top w:val="none" w:sz="0" w:space="0" w:color="auto"/>
        <w:left w:val="none" w:sz="0" w:space="0" w:color="auto"/>
        <w:bottom w:val="none" w:sz="0" w:space="0" w:color="auto"/>
        <w:right w:val="none" w:sz="0" w:space="0" w:color="auto"/>
      </w:divBdr>
      <w:divsChild>
        <w:div w:id="16278014">
          <w:marLeft w:val="0"/>
          <w:marRight w:val="0"/>
          <w:marTop w:val="0"/>
          <w:marBottom w:val="0"/>
          <w:divBdr>
            <w:top w:val="none" w:sz="0" w:space="0" w:color="auto"/>
            <w:left w:val="none" w:sz="0" w:space="0" w:color="auto"/>
            <w:bottom w:val="none" w:sz="0" w:space="0" w:color="auto"/>
            <w:right w:val="none" w:sz="0" w:space="0" w:color="auto"/>
          </w:divBdr>
          <w:divsChild>
            <w:div w:id="857424774">
              <w:marLeft w:val="0"/>
              <w:marRight w:val="0"/>
              <w:marTop w:val="0"/>
              <w:marBottom w:val="0"/>
              <w:divBdr>
                <w:top w:val="none" w:sz="0" w:space="0" w:color="auto"/>
                <w:left w:val="none" w:sz="0" w:space="0" w:color="auto"/>
                <w:bottom w:val="none" w:sz="0" w:space="0" w:color="auto"/>
                <w:right w:val="none" w:sz="0" w:space="0" w:color="auto"/>
              </w:divBdr>
              <w:divsChild>
                <w:div w:id="1618021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microsoft.com/office/2011/relationships/people" Target="people.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16</Pages>
  <Words>2993</Words>
  <Characters>17063</Characters>
  <Application>Microsoft Office Word</Application>
  <DocSecurity>0</DocSecurity>
  <Lines>142</Lines>
  <Paragraphs>40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20016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Lian-Sheng Ma</dc:creator>
  <cp:lastModifiedBy>Liansheng</cp:lastModifiedBy>
  <cp:revision>2</cp:revision>
  <dcterms:created xsi:type="dcterms:W3CDTF">2022-08-05T07:13:00Z</dcterms:created>
  <dcterms:modified xsi:type="dcterms:W3CDTF">2022-08-05T07:13:00Z</dcterms:modified>
</cp:coreProperties>
</file>