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7D5F"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Name of Journal: </w:t>
      </w:r>
      <w:r w:rsidRPr="00F54357">
        <w:rPr>
          <w:rFonts w:ascii="Book Antiqua" w:eastAsia="Book Antiqua" w:hAnsi="Book Antiqua" w:cs="Book Antiqua"/>
          <w:i/>
          <w:color w:val="000000"/>
        </w:rPr>
        <w:t>World Journal of Clinical Cases</w:t>
      </w:r>
    </w:p>
    <w:p w14:paraId="3DCC661A"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Manuscript NO: </w:t>
      </w:r>
      <w:r w:rsidRPr="00F54357">
        <w:rPr>
          <w:rFonts w:ascii="Book Antiqua" w:eastAsia="Book Antiqua" w:hAnsi="Book Antiqua" w:cs="Book Antiqua"/>
          <w:color w:val="000000"/>
        </w:rPr>
        <w:t>76958</w:t>
      </w:r>
    </w:p>
    <w:p w14:paraId="6575BCF3" w14:textId="755CCF4D"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Manuscript Type: </w:t>
      </w:r>
      <w:r w:rsidRPr="00F54357">
        <w:rPr>
          <w:rFonts w:ascii="Book Antiqua" w:eastAsia="Book Antiqua" w:hAnsi="Book Antiqua" w:cs="Book Antiqua"/>
          <w:color w:val="000000"/>
        </w:rPr>
        <w:t>CASE REPORT</w:t>
      </w:r>
      <w:r w:rsidR="002E1CDB" w:rsidRPr="00F54357">
        <w:rPr>
          <w:rFonts w:ascii="Book Antiqua" w:eastAsia="Book Antiqua" w:hAnsi="Book Antiqua" w:cs="Book Antiqua"/>
          <w:color w:val="000000"/>
        </w:rPr>
        <w:t xml:space="preserve"> </w:t>
      </w:r>
    </w:p>
    <w:p w14:paraId="70DE9762" w14:textId="77777777" w:rsidR="00A77B3E" w:rsidRPr="00F54357" w:rsidRDefault="00A77B3E" w:rsidP="009B427B">
      <w:pPr>
        <w:spacing w:line="360" w:lineRule="auto"/>
        <w:jc w:val="both"/>
        <w:rPr>
          <w:rFonts w:ascii="Book Antiqua" w:hAnsi="Book Antiqua"/>
        </w:rPr>
      </w:pPr>
    </w:p>
    <w:p w14:paraId="26627407" w14:textId="55AE5880"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Tislelizumab-related enteritis successfully treated with adalimumab: </w:t>
      </w:r>
      <w:r w:rsidR="009B427B" w:rsidRPr="00F54357">
        <w:rPr>
          <w:rFonts w:ascii="Book Antiqua" w:hAnsi="Book Antiqua" w:cs="Book Antiqua" w:hint="eastAsia"/>
          <w:b/>
          <w:color w:val="000000"/>
          <w:lang w:eastAsia="zh-CN"/>
        </w:rPr>
        <w:t>A</w:t>
      </w:r>
      <w:r w:rsidRPr="00F54357">
        <w:rPr>
          <w:rFonts w:ascii="Book Antiqua" w:eastAsia="Book Antiqua" w:hAnsi="Book Antiqua" w:cs="Book Antiqua"/>
          <w:b/>
          <w:color w:val="000000"/>
        </w:rPr>
        <w:t xml:space="preserve"> case report</w:t>
      </w:r>
    </w:p>
    <w:p w14:paraId="2A09F9E6" w14:textId="77777777" w:rsidR="00A77B3E" w:rsidRPr="00F54357" w:rsidRDefault="00A77B3E" w:rsidP="009B427B">
      <w:pPr>
        <w:spacing w:line="360" w:lineRule="auto"/>
        <w:jc w:val="both"/>
        <w:rPr>
          <w:rFonts w:ascii="Book Antiqua" w:hAnsi="Book Antiqua"/>
        </w:rPr>
      </w:pPr>
    </w:p>
    <w:p w14:paraId="5BC4BFB9" w14:textId="2E1CCC16" w:rsidR="00A77B3E" w:rsidRPr="00F54357" w:rsidRDefault="004378D9" w:rsidP="009B427B">
      <w:pPr>
        <w:spacing w:line="360" w:lineRule="auto"/>
        <w:jc w:val="both"/>
        <w:rPr>
          <w:rFonts w:ascii="Book Antiqua" w:hAnsi="Book Antiqua"/>
        </w:rPr>
      </w:pPr>
      <w:r w:rsidRPr="00F54357">
        <w:rPr>
          <w:rFonts w:ascii="Book Antiqua" w:eastAsia="Book Antiqua" w:hAnsi="Book Antiqua" w:cs="Book Antiqua"/>
          <w:color w:val="000000"/>
        </w:rPr>
        <w:t xml:space="preserve">Chen </w:t>
      </w:r>
      <w:r w:rsidRPr="00F54357">
        <w:rPr>
          <w:rFonts w:ascii="Book Antiqua" w:hAnsi="Book Antiqua" w:cs="Book Antiqua" w:hint="eastAsia"/>
          <w:color w:val="000000"/>
          <w:lang w:eastAsia="zh-CN"/>
        </w:rPr>
        <w:t xml:space="preserve">N </w:t>
      </w:r>
      <w:r w:rsidRPr="00F54357">
        <w:rPr>
          <w:rFonts w:ascii="Book Antiqua" w:hAnsi="Book Antiqua" w:cs="Book Antiqua"/>
          <w:i/>
          <w:color w:val="000000"/>
          <w:lang w:eastAsia="zh-CN"/>
        </w:rPr>
        <w:t>et al.</w:t>
      </w:r>
      <w:r w:rsidRPr="00F54357">
        <w:rPr>
          <w:rFonts w:ascii="Book Antiqua" w:hAnsi="Book Antiqua" w:cs="Book Antiqua" w:hint="eastAsia"/>
          <w:color w:val="000000"/>
          <w:lang w:eastAsia="zh-CN"/>
        </w:rPr>
        <w:t xml:space="preserve"> </w:t>
      </w:r>
      <w:r w:rsidR="001F0D46" w:rsidRPr="00F54357">
        <w:rPr>
          <w:rFonts w:ascii="Book Antiqua" w:eastAsia="Book Antiqua" w:hAnsi="Book Antiqua" w:cs="Book Antiqua"/>
          <w:color w:val="000000"/>
        </w:rPr>
        <w:t>Tislelizumab-related enteritis treated with adalimumab</w:t>
      </w:r>
    </w:p>
    <w:p w14:paraId="25FC0DE0" w14:textId="77777777" w:rsidR="00A77B3E" w:rsidRPr="00F54357" w:rsidRDefault="00A77B3E" w:rsidP="009B427B">
      <w:pPr>
        <w:spacing w:line="360" w:lineRule="auto"/>
        <w:jc w:val="both"/>
        <w:rPr>
          <w:rFonts w:ascii="Book Antiqua" w:hAnsi="Book Antiqua"/>
        </w:rPr>
      </w:pPr>
    </w:p>
    <w:p w14:paraId="51AD12E8"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Na Chen, Min-Jia Qian, Ru-Hui Zhang, Qi-Qi Gao, Chao-Chao He, Ya-Ke Yao, Jian-Ying Zhou, Hua Zhou</w:t>
      </w:r>
    </w:p>
    <w:p w14:paraId="77BB2186" w14:textId="77777777" w:rsidR="00A77B3E" w:rsidRPr="00F54357" w:rsidRDefault="00A77B3E" w:rsidP="009B427B">
      <w:pPr>
        <w:spacing w:line="360" w:lineRule="auto"/>
        <w:jc w:val="both"/>
        <w:rPr>
          <w:rFonts w:ascii="Book Antiqua" w:hAnsi="Book Antiqua"/>
        </w:rPr>
      </w:pPr>
    </w:p>
    <w:p w14:paraId="61020A50" w14:textId="5C90E1B1"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Na Chen, Chao-Chao He, </w:t>
      </w:r>
      <w:r w:rsidRPr="00F54357">
        <w:rPr>
          <w:rFonts w:ascii="Book Antiqua" w:eastAsia="Book Antiqua" w:hAnsi="Book Antiqua" w:cs="Book Antiqua"/>
          <w:color w:val="000000"/>
        </w:rPr>
        <w:t>D</w:t>
      </w:r>
      <w:r w:rsidR="00002868" w:rsidRPr="00F54357">
        <w:rPr>
          <w:rFonts w:ascii="Book Antiqua" w:eastAsia="Book Antiqua" w:hAnsi="Book Antiqua" w:cs="Book Antiqua"/>
          <w:color w:val="000000"/>
        </w:rPr>
        <w:t>epartment of Clinical Pharmacy,</w:t>
      </w:r>
      <w:r w:rsidR="00002868"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 xml:space="preserve">The First Affiliated Hospital, Zhejiang University School of Medicine, Hangzhou 310003, </w:t>
      </w:r>
      <w:r w:rsidR="004378D9" w:rsidRPr="00F54357">
        <w:rPr>
          <w:rFonts w:ascii="Book Antiqua" w:eastAsia="Book Antiqua" w:hAnsi="Book Antiqua" w:cs="Book Antiqua"/>
          <w:color w:val="000000"/>
        </w:rPr>
        <w:t>Zhejiang Province</w:t>
      </w:r>
      <w:r w:rsidR="004378D9"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China</w:t>
      </w:r>
    </w:p>
    <w:p w14:paraId="265289FD" w14:textId="77777777" w:rsidR="00A77B3E" w:rsidRPr="00F54357" w:rsidRDefault="00A77B3E" w:rsidP="009B427B">
      <w:pPr>
        <w:spacing w:line="360" w:lineRule="auto"/>
        <w:jc w:val="both"/>
        <w:rPr>
          <w:rFonts w:ascii="Book Antiqua" w:hAnsi="Book Antiqua"/>
        </w:rPr>
      </w:pPr>
    </w:p>
    <w:p w14:paraId="47846A1A" w14:textId="18F45415"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Min-Jia Qian, Ru-Hui Zhang, Ya-Ke Yao, Jian-Ying Zhou, Hua Zhou, </w:t>
      </w:r>
      <w:r w:rsidRPr="00F54357">
        <w:rPr>
          <w:rFonts w:ascii="Book Antiqua" w:eastAsia="Book Antiqua" w:hAnsi="Book Antiqua" w:cs="Book Antiqua"/>
          <w:color w:val="000000"/>
        </w:rPr>
        <w:t xml:space="preserve">Department of Respiratory and Critical Care Medicine, The First Affiliated Hospital, Zhejiang University School of Medicine, Hangzhou 310003, </w:t>
      </w:r>
      <w:r w:rsidR="004378D9" w:rsidRPr="00F54357">
        <w:rPr>
          <w:rFonts w:ascii="Book Antiqua" w:eastAsia="Book Antiqua" w:hAnsi="Book Antiqua" w:cs="Book Antiqua"/>
          <w:color w:val="000000"/>
        </w:rPr>
        <w:t xml:space="preserve">Zhejiang Province, </w:t>
      </w:r>
      <w:r w:rsidRPr="00F54357">
        <w:rPr>
          <w:rFonts w:ascii="Book Antiqua" w:eastAsia="Book Antiqua" w:hAnsi="Book Antiqua" w:cs="Book Antiqua"/>
          <w:color w:val="000000"/>
        </w:rPr>
        <w:t>China</w:t>
      </w:r>
    </w:p>
    <w:p w14:paraId="3DE75451" w14:textId="77777777" w:rsidR="00A77B3E" w:rsidRPr="00F54357" w:rsidRDefault="00A77B3E" w:rsidP="009B427B">
      <w:pPr>
        <w:spacing w:line="360" w:lineRule="auto"/>
        <w:jc w:val="both"/>
        <w:rPr>
          <w:rFonts w:ascii="Book Antiqua" w:hAnsi="Book Antiqua"/>
        </w:rPr>
      </w:pPr>
    </w:p>
    <w:p w14:paraId="6E9A7E57" w14:textId="340343FF"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Min-Jia Qian, </w:t>
      </w:r>
      <w:r w:rsidRPr="00F54357">
        <w:rPr>
          <w:rFonts w:ascii="Book Antiqua" w:eastAsia="Book Antiqua" w:hAnsi="Book Antiqua" w:cs="Book Antiqua"/>
          <w:color w:val="000000"/>
        </w:rPr>
        <w:t xml:space="preserve">Department of Critical Care Medicine, Zhuji People’s Hospital, Shaoxing 311800, </w:t>
      </w:r>
      <w:r w:rsidR="004378D9" w:rsidRPr="00F54357">
        <w:rPr>
          <w:rFonts w:ascii="Book Antiqua" w:eastAsia="Book Antiqua" w:hAnsi="Book Antiqua" w:cs="Book Antiqua"/>
          <w:color w:val="000000"/>
        </w:rPr>
        <w:t xml:space="preserve">Zhejiang Province, </w:t>
      </w:r>
      <w:r w:rsidRPr="00F54357">
        <w:rPr>
          <w:rFonts w:ascii="Book Antiqua" w:eastAsia="Book Antiqua" w:hAnsi="Book Antiqua" w:cs="Book Antiqua"/>
          <w:color w:val="000000"/>
        </w:rPr>
        <w:t>China</w:t>
      </w:r>
    </w:p>
    <w:p w14:paraId="37EDC46B" w14:textId="77777777" w:rsidR="00A77B3E" w:rsidRPr="00F54357" w:rsidRDefault="00A77B3E" w:rsidP="009B427B">
      <w:pPr>
        <w:spacing w:line="360" w:lineRule="auto"/>
        <w:jc w:val="both"/>
        <w:rPr>
          <w:rFonts w:ascii="Book Antiqua" w:hAnsi="Book Antiqua"/>
        </w:rPr>
      </w:pPr>
    </w:p>
    <w:p w14:paraId="37951D9B" w14:textId="00C2DB88"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Qi-Qi Gao, </w:t>
      </w:r>
      <w:r w:rsidRPr="00F54357">
        <w:rPr>
          <w:rFonts w:ascii="Book Antiqua" w:eastAsia="Book Antiqua" w:hAnsi="Book Antiqua" w:cs="Book Antiqua"/>
          <w:color w:val="000000"/>
        </w:rPr>
        <w:t xml:space="preserve">Department of Pathology, The First Affiliated Hospital, Zhejiang University School of Medicine, Hangzhou 310003, </w:t>
      </w:r>
      <w:r w:rsidR="004378D9" w:rsidRPr="00F54357">
        <w:rPr>
          <w:rFonts w:ascii="Book Antiqua" w:eastAsia="Book Antiqua" w:hAnsi="Book Antiqua" w:cs="Book Antiqua"/>
          <w:color w:val="000000"/>
        </w:rPr>
        <w:t xml:space="preserve">Zhejiang Province, </w:t>
      </w:r>
      <w:r w:rsidRPr="00F54357">
        <w:rPr>
          <w:rFonts w:ascii="Book Antiqua" w:eastAsia="Book Antiqua" w:hAnsi="Book Antiqua" w:cs="Book Antiqua"/>
          <w:color w:val="000000"/>
        </w:rPr>
        <w:t>China</w:t>
      </w:r>
    </w:p>
    <w:p w14:paraId="6E9D89E3" w14:textId="77777777" w:rsidR="00A77B3E" w:rsidRPr="00F54357" w:rsidRDefault="00A77B3E" w:rsidP="009B427B">
      <w:pPr>
        <w:spacing w:line="360" w:lineRule="auto"/>
        <w:jc w:val="both"/>
        <w:rPr>
          <w:rFonts w:ascii="Book Antiqua" w:hAnsi="Book Antiqua"/>
        </w:rPr>
      </w:pPr>
    </w:p>
    <w:p w14:paraId="2CBFCDB7" w14:textId="243E7223"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Chao-Chao He, </w:t>
      </w:r>
      <w:r w:rsidR="00002868" w:rsidRPr="00F54357">
        <w:rPr>
          <w:rFonts w:ascii="Book Antiqua" w:eastAsia="Book Antiqua" w:hAnsi="Book Antiqua" w:cs="Book Antiqua"/>
          <w:color w:val="000000"/>
        </w:rPr>
        <w:t>Department of Pharmacy,</w:t>
      </w:r>
      <w:r w:rsidR="00002868"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 xml:space="preserve">Yiwu Central Hospital, Jinhua 322000, </w:t>
      </w:r>
      <w:r w:rsidR="004378D9" w:rsidRPr="00F54357">
        <w:rPr>
          <w:rFonts w:ascii="Book Antiqua" w:eastAsia="Book Antiqua" w:hAnsi="Book Antiqua" w:cs="Book Antiqua"/>
          <w:color w:val="000000"/>
        </w:rPr>
        <w:t>Zhejiang Province,</w:t>
      </w:r>
      <w:r w:rsidR="004378D9"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China</w:t>
      </w:r>
    </w:p>
    <w:p w14:paraId="5543AFE2" w14:textId="77777777" w:rsidR="00A77B3E" w:rsidRPr="00F54357" w:rsidRDefault="00A77B3E" w:rsidP="009B427B">
      <w:pPr>
        <w:spacing w:line="360" w:lineRule="auto"/>
        <w:jc w:val="both"/>
        <w:rPr>
          <w:rFonts w:ascii="Book Antiqua" w:hAnsi="Book Antiqua"/>
        </w:rPr>
      </w:pPr>
    </w:p>
    <w:p w14:paraId="20BF591B"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lastRenderedPageBreak/>
        <w:t xml:space="preserve">Author contributions: </w:t>
      </w:r>
      <w:r w:rsidRPr="00F54357">
        <w:rPr>
          <w:rFonts w:ascii="Book Antiqua" w:eastAsia="Book Antiqua" w:hAnsi="Book Antiqua" w:cs="Book Antiqua"/>
          <w:color w:val="000000"/>
        </w:rPr>
        <w:t>All authors made substantial contributions to conception and design, acquisition of data, or analysis and interpretation of data; took part in drafting the article or revising it critically for important intellectual content; agreed to submit to the current journal; gave final approval of the version to be published; and agree to be accountable for all aspects of the work.</w:t>
      </w:r>
    </w:p>
    <w:p w14:paraId="67CA18C7" w14:textId="77777777" w:rsidR="00A77B3E" w:rsidRPr="00F54357" w:rsidRDefault="00A77B3E" w:rsidP="009B427B">
      <w:pPr>
        <w:spacing w:line="360" w:lineRule="auto"/>
        <w:jc w:val="both"/>
        <w:rPr>
          <w:rFonts w:ascii="Book Antiqua" w:hAnsi="Book Antiqua"/>
        </w:rPr>
      </w:pPr>
    </w:p>
    <w:p w14:paraId="4F257E6E" w14:textId="09DE9816"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Corresponding author: Hua Zhou, MD, Associate Chief Physician, </w:t>
      </w:r>
      <w:r w:rsidRPr="00F54357">
        <w:rPr>
          <w:rFonts w:ascii="Book Antiqua" w:eastAsia="Book Antiqua" w:hAnsi="Book Antiqua" w:cs="Book Antiqua"/>
          <w:color w:val="000000"/>
        </w:rPr>
        <w:t xml:space="preserve">Department of Respiratory and Critical Care Medicine, The First Affiliated Hospital, Zhejiang University School of Medicine, </w:t>
      </w:r>
      <w:r w:rsidR="00002868" w:rsidRPr="00F54357">
        <w:rPr>
          <w:rFonts w:ascii="Book Antiqua" w:eastAsia="Book Antiqua" w:hAnsi="Book Antiqua" w:cs="Book Antiqua"/>
          <w:color w:val="000000"/>
        </w:rPr>
        <w:t>No.</w:t>
      </w:r>
      <w:r w:rsidR="00002868" w:rsidRPr="00F54357">
        <w:rPr>
          <w:rFonts w:ascii="Book Antiqua" w:hAnsi="Book Antiqua" w:cs="Book Antiqua" w:hint="eastAsia"/>
          <w:color w:val="000000"/>
          <w:lang w:eastAsia="zh-CN"/>
        </w:rPr>
        <w:t xml:space="preserve"> </w:t>
      </w:r>
      <w:r w:rsidR="00002868" w:rsidRPr="00F54357">
        <w:rPr>
          <w:rFonts w:ascii="Book Antiqua" w:eastAsia="Book Antiqua" w:hAnsi="Book Antiqua" w:cs="Book Antiqua"/>
          <w:color w:val="000000"/>
        </w:rPr>
        <w:t>79</w:t>
      </w:r>
      <w:r w:rsidR="00002868"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 xml:space="preserve">Qingchun Road, </w:t>
      </w:r>
      <w:r w:rsidR="00002868" w:rsidRPr="00F54357">
        <w:rPr>
          <w:rFonts w:ascii="Book Antiqua" w:eastAsia="Book Antiqua" w:hAnsi="Book Antiqua" w:cs="Book Antiqua"/>
          <w:color w:val="000000"/>
        </w:rPr>
        <w:t>Shangcheng District</w:t>
      </w:r>
      <w:r w:rsidR="00002868"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 xml:space="preserve">Hangzhou 310003, </w:t>
      </w:r>
      <w:r w:rsidR="00002868" w:rsidRPr="00F54357">
        <w:rPr>
          <w:rFonts w:ascii="Book Antiqua" w:eastAsia="Book Antiqua" w:hAnsi="Book Antiqua" w:cs="Book Antiqua"/>
          <w:color w:val="000000"/>
        </w:rPr>
        <w:t xml:space="preserve">Zhejiang Province, </w:t>
      </w:r>
      <w:r w:rsidRPr="00F54357">
        <w:rPr>
          <w:rFonts w:ascii="Book Antiqua" w:eastAsia="Book Antiqua" w:hAnsi="Book Antiqua" w:cs="Book Antiqua"/>
          <w:color w:val="000000"/>
        </w:rPr>
        <w:t>China. zhouhua1@zju.edu.cn</w:t>
      </w:r>
    </w:p>
    <w:p w14:paraId="6C7030A1" w14:textId="77777777" w:rsidR="00A77B3E" w:rsidRPr="00F54357" w:rsidRDefault="00A77B3E" w:rsidP="009B427B">
      <w:pPr>
        <w:spacing w:line="360" w:lineRule="auto"/>
        <w:jc w:val="both"/>
        <w:rPr>
          <w:rFonts w:ascii="Book Antiqua" w:hAnsi="Book Antiqua"/>
        </w:rPr>
      </w:pPr>
    </w:p>
    <w:p w14:paraId="27067532"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Received: </w:t>
      </w:r>
      <w:r w:rsidRPr="00F54357">
        <w:rPr>
          <w:rFonts w:ascii="Book Antiqua" w:eastAsia="Book Antiqua" w:hAnsi="Book Antiqua" w:cs="Book Antiqua"/>
          <w:color w:val="000000"/>
        </w:rPr>
        <w:t>April 22, 2022</w:t>
      </w:r>
    </w:p>
    <w:p w14:paraId="3DCAB770" w14:textId="1777174C"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Revised: </w:t>
      </w:r>
      <w:r w:rsidR="00002868" w:rsidRPr="00F54357">
        <w:rPr>
          <w:rFonts w:ascii="Book Antiqua" w:eastAsia="Book Antiqua" w:hAnsi="Book Antiqua" w:cs="Book Antiqua"/>
          <w:bCs/>
          <w:color w:val="000000"/>
        </w:rPr>
        <w:t>June 17, 2022</w:t>
      </w:r>
    </w:p>
    <w:p w14:paraId="24EC06FA" w14:textId="6A9F0318"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Accepted: </w:t>
      </w:r>
      <w:ins w:id="0" w:author="Liansheng" w:date="2022-08-26T04:42:00Z">
        <w:r w:rsidR="0013130C" w:rsidRPr="0013130C">
          <w:rPr>
            <w:rFonts w:ascii="Book Antiqua" w:eastAsia="Book Antiqua" w:hAnsi="Book Antiqua" w:cs="Book Antiqua"/>
            <w:b/>
            <w:bCs/>
            <w:color w:val="000000"/>
          </w:rPr>
          <w:t>August 25, 2022</w:t>
        </w:r>
      </w:ins>
    </w:p>
    <w:p w14:paraId="0DD45CA5" w14:textId="4787E224" w:rsidR="00A77B3E" w:rsidRPr="00F54357" w:rsidRDefault="001F0D46" w:rsidP="009B427B">
      <w:pPr>
        <w:spacing w:line="360" w:lineRule="auto"/>
        <w:jc w:val="both"/>
        <w:rPr>
          <w:rFonts w:ascii="Book Antiqua" w:hAnsi="Book Antiqua" w:cs="Book Antiqua"/>
          <w:b/>
          <w:bCs/>
          <w:color w:val="000000"/>
          <w:lang w:eastAsia="zh-CN"/>
        </w:rPr>
      </w:pPr>
      <w:r w:rsidRPr="00F54357">
        <w:rPr>
          <w:rFonts w:ascii="Book Antiqua" w:eastAsia="Book Antiqua" w:hAnsi="Book Antiqua" w:cs="Book Antiqua"/>
          <w:b/>
          <w:bCs/>
          <w:color w:val="000000"/>
        </w:rPr>
        <w:t xml:space="preserve">Published online: </w:t>
      </w:r>
    </w:p>
    <w:p w14:paraId="3B905694" w14:textId="77777777" w:rsidR="004378D9" w:rsidRPr="00F54357" w:rsidRDefault="004378D9" w:rsidP="009B427B">
      <w:pPr>
        <w:spacing w:line="360" w:lineRule="auto"/>
        <w:jc w:val="both"/>
        <w:rPr>
          <w:rFonts w:ascii="Book Antiqua" w:hAnsi="Book Antiqua" w:cs="Book Antiqua"/>
          <w:b/>
          <w:color w:val="000000"/>
          <w:lang w:eastAsia="zh-CN"/>
        </w:rPr>
      </w:pPr>
    </w:p>
    <w:p w14:paraId="4F65FA34"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Abstract</w:t>
      </w:r>
    </w:p>
    <w:p w14:paraId="163C80D9"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BACKGROUND</w:t>
      </w:r>
    </w:p>
    <w:p w14:paraId="2A27C426"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With programmed death-1 (PD-1) inhibitors becoming the standard treatment for lung cancer, PD-1-related adverse reactions and treatment have gradually become prominent.</w:t>
      </w:r>
    </w:p>
    <w:p w14:paraId="529CABF0" w14:textId="77777777" w:rsidR="00A77B3E" w:rsidRPr="00F54357" w:rsidRDefault="00A77B3E" w:rsidP="009B427B">
      <w:pPr>
        <w:spacing w:line="360" w:lineRule="auto"/>
        <w:jc w:val="both"/>
        <w:rPr>
          <w:rFonts w:ascii="Book Antiqua" w:hAnsi="Book Antiqua"/>
        </w:rPr>
      </w:pPr>
    </w:p>
    <w:p w14:paraId="5F7CF0A0"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CASE SUMMARY</w:t>
      </w:r>
    </w:p>
    <w:p w14:paraId="57280D2E" w14:textId="12E0B65D"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First reported case of tislelizumab-related enteritis successfully treated with adalimumab 40mg every 2 wk for 3 times in an advanced lung cancer patient who received firs</w:t>
      </w:r>
      <w:r w:rsidR="00916AC3" w:rsidRPr="00F54357">
        <w:rPr>
          <w:rFonts w:ascii="Book Antiqua" w:eastAsia="Book Antiqua" w:hAnsi="Book Antiqua" w:cs="Book Antiqua"/>
          <w:color w:val="000000"/>
        </w:rPr>
        <w:t>t-line tislelizumab/pemetrexed/</w:t>
      </w:r>
      <w:r w:rsidRPr="00F54357">
        <w:rPr>
          <w:rFonts w:ascii="Book Antiqua" w:eastAsia="Book Antiqua" w:hAnsi="Book Antiqua" w:cs="Book Antiqua"/>
          <w:color w:val="000000"/>
        </w:rPr>
        <w:t>carboplatin for 4 cycles. The patient continued receivi</w:t>
      </w:r>
      <w:r w:rsidR="00916AC3" w:rsidRPr="00F54357">
        <w:rPr>
          <w:rFonts w:ascii="Book Antiqua" w:eastAsia="Book Antiqua" w:hAnsi="Book Antiqua" w:cs="Book Antiqua"/>
          <w:color w:val="000000"/>
        </w:rPr>
        <w:t>ng the treatment of pemetrexed/</w:t>
      </w:r>
      <w:r w:rsidRPr="00F54357">
        <w:rPr>
          <w:rFonts w:ascii="Book Antiqua" w:eastAsia="Book Antiqua" w:hAnsi="Book Antiqua" w:cs="Book Antiqua"/>
          <w:color w:val="000000"/>
        </w:rPr>
        <w:t xml:space="preserve">carboplatin after symptoms, abdominal </w:t>
      </w:r>
      <w:r w:rsidR="00C54976" w:rsidRPr="00F54357">
        <w:rPr>
          <w:rFonts w:ascii="Book Antiqua" w:eastAsia="Book Antiqua" w:hAnsi="Book Antiqua" w:cs="Book Antiqua"/>
          <w:color w:val="000000"/>
        </w:rPr>
        <w:t>computed tomography</w:t>
      </w:r>
      <w:r w:rsidRPr="00F54357">
        <w:rPr>
          <w:rFonts w:ascii="Book Antiqua" w:eastAsia="Book Antiqua" w:hAnsi="Book Antiqua" w:cs="Book Antiqua"/>
          <w:color w:val="000000"/>
        </w:rPr>
        <w:t xml:space="preserve"> and colonoscopy improved, significant diarrhea was not occurred.</w:t>
      </w:r>
    </w:p>
    <w:p w14:paraId="368E7C7F" w14:textId="77777777" w:rsidR="00A77B3E" w:rsidRPr="00F54357" w:rsidRDefault="00A77B3E" w:rsidP="009B427B">
      <w:pPr>
        <w:spacing w:line="360" w:lineRule="auto"/>
        <w:jc w:val="both"/>
        <w:rPr>
          <w:rFonts w:ascii="Book Antiqua" w:hAnsi="Book Antiqua"/>
        </w:rPr>
      </w:pPr>
    </w:p>
    <w:p w14:paraId="134AE55D"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CONCLUSION</w:t>
      </w:r>
    </w:p>
    <w:p w14:paraId="3B4DD05E"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lastRenderedPageBreak/>
        <w:t>Adalimumab can be an effective treatment option for patients with PD-1 antibody related enteritis if they do not respond well to glucocorticoid treatment.</w:t>
      </w:r>
    </w:p>
    <w:p w14:paraId="333F66BD" w14:textId="77777777" w:rsidR="00A77B3E" w:rsidRPr="00F54357" w:rsidRDefault="00A77B3E" w:rsidP="009B427B">
      <w:pPr>
        <w:spacing w:line="360" w:lineRule="auto"/>
        <w:jc w:val="both"/>
        <w:rPr>
          <w:rFonts w:ascii="Book Antiqua" w:hAnsi="Book Antiqua"/>
        </w:rPr>
      </w:pPr>
    </w:p>
    <w:p w14:paraId="22552A2B"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Key Words: </w:t>
      </w:r>
      <w:r w:rsidRPr="00F54357">
        <w:rPr>
          <w:rFonts w:ascii="Book Antiqua" w:eastAsia="Book Antiqua" w:hAnsi="Book Antiqua" w:cs="Book Antiqua"/>
          <w:color w:val="000000"/>
        </w:rPr>
        <w:t>Tislelizumab; Adalimumab; Enteritis; Case report</w:t>
      </w:r>
    </w:p>
    <w:p w14:paraId="383F6E5E" w14:textId="77777777" w:rsidR="00A77B3E" w:rsidRPr="00F54357" w:rsidRDefault="00A77B3E" w:rsidP="009B427B">
      <w:pPr>
        <w:spacing w:line="360" w:lineRule="auto"/>
        <w:jc w:val="both"/>
        <w:rPr>
          <w:rFonts w:ascii="Book Antiqua" w:hAnsi="Book Antiqua"/>
        </w:rPr>
      </w:pPr>
    </w:p>
    <w:p w14:paraId="7479CF35" w14:textId="7DDFB152"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 xml:space="preserve">Chen N, Qian MJ, Zhang RH, Gao QQ, He CC, Yao YK, Zhou JY, Zhou H. </w:t>
      </w:r>
      <w:r w:rsidR="004378D9" w:rsidRPr="00F54357">
        <w:rPr>
          <w:rFonts w:ascii="Book Antiqua" w:eastAsia="Book Antiqua" w:hAnsi="Book Antiqua" w:cs="Book Antiqua"/>
          <w:color w:val="000000"/>
        </w:rPr>
        <w:t>Tislelizumab-related enteritis successfully treated with adalimumab: A case report</w:t>
      </w:r>
      <w:r w:rsidRPr="00F54357">
        <w:rPr>
          <w:rFonts w:ascii="Book Antiqua" w:eastAsia="Book Antiqua" w:hAnsi="Book Antiqua" w:cs="Book Antiqua"/>
          <w:color w:val="000000"/>
        </w:rPr>
        <w:t xml:space="preserve">. </w:t>
      </w:r>
      <w:r w:rsidRPr="00F54357">
        <w:rPr>
          <w:rFonts w:ascii="Book Antiqua" w:eastAsia="Book Antiqua" w:hAnsi="Book Antiqua" w:cs="Book Antiqua"/>
          <w:i/>
          <w:iCs/>
          <w:color w:val="000000"/>
        </w:rPr>
        <w:t>World J Clin Cases</w:t>
      </w:r>
      <w:r w:rsidRPr="00F54357">
        <w:rPr>
          <w:rFonts w:ascii="Book Antiqua" w:eastAsia="Book Antiqua" w:hAnsi="Book Antiqua" w:cs="Book Antiqua"/>
          <w:color w:val="000000"/>
        </w:rPr>
        <w:t xml:space="preserve"> 2022; In press</w:t>
      </w:r>
    </w:p>
    <w:p w14:paraId="000F13E7" w14:textId="77777777" w:rsidR="00A77B3E" w:rsidRPr="00F54357" w:rsidRDefault="00A77B3E" w:rsidP="009B427B">
      <w:pPr>
        <w:spacing w:line="360" w:lineRule="auto"/>
        <w:jc w:val="both"/>
        <w:rPr>
          <w:rFonts w:ascii="Book Antiqua" w:hAnsi="Book Antiqua"/>
        </w:rPr>
      </w:pPr>
    </w:p>
    <w:p w14:paraId="5D7B2AE8" w14:textId="6B6DD421"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Core Tip: </w:t>
      </w:r>
      <w:r w:rsidR="00F069BF">
        <w:rPr>
          <w:rFonts w:ascii="Book Antiqua" w:hAnsi="Book Antiqua" w:cs="Book Antiqua" w:hint="eastAsia"/>
          <w:color w:val="000000"/>
          <w:lang w:eastAsia="zh-CN"/>
        </w:rPr>
        <w:t>A</w:t>
      </w:r>
      <w:r w:rsidRPr="00F54357">
        <w:rPr>
          <w:rFonts w:ascii="Book Antiqua" w:eastAsia="Book Antiqua" w:hAnsi="Book Antiqua" w:cs="Book Antiqua"/>
          <w:color w:val="000000"/>
        </w:rPr>
        <w:t xml:space="preserve"> patient with advanced lung cancer who developed diarrhea after receiving tislelizumab combined with pemetrexed and carboplatin, with poor response to glucocorticoid treatment. The symptoms were significantly improved after the use of adalimumab 10 mg, subcutaneous injection, every 2 wk for 3 times. Colonoscopy and intestinal mucosal pathology suggested improvement.</w:t>
      </w:r>
    </w:p>
    <w:p w14:paraId="5929E3A4" w14:textId="77777777" w:rsidR="00A77B3E" w:rsidRPr="00F54357" w:rsidRDefault="00A77B3E" w:rsidP="009B427B">
      <w:pPr>
        <w:spacing w:line="360" w:lineRule="auto"/>
        <w:jc w:val="both"/>
        <w:rPr>
          <w:rFonts w:ascii="Book Antiqua" w:hAnsi="Book Antiqua"/>
        </w:rPr>
      </w:pPr>
    </w:p>
    <w:p w14:paraId="370EFE7E"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INTRODUCTION</w:t>
      </w:r>
    </w:p>
    <w:p w14:paraId="55460189" w14:textId="23000055"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With programmed death-1 (PD-1) inhibitors alone or combination as first-line treatment for advanced non-small lung cancer, treatment for PD-1-related adverse reactions also becomes one of challenges in cancer treatment. Tislelizumab (TISL), a humanized monoclonal antibody against PD-1</w:t>
      </w:r>
      <w:r w:rsidR="00744EB5" w:rsidRPr="00F54357">
        <w:rPr>
          <w:rFonts w:ascii="Book Antiqua" w:hAnsi="Book Antiqua" w:cs="Book Antiqua" w:hint="eastAsia"/>
          <w:color w:val="000000"/>
          <w:vertAlign w:val="superscript"/>
          <w:lang w:eastAsia="zh-CN"/>
        </w:rPr>
        <w:t>[</w:t>
      </w:r>
      <w:r w:rsidRPr="00F54357">
        <w:rPr>
          <w:rFonts w:ascii="Book Antiqua" w:eastAsia="Book Antiqua" w:hAnsi="Book Antiqua" w:cs="Book Antiqua"/>
          <w:color w:val="000000"/>
          <w:vertAlign w:val="superscript"/>
        </w:rPr>
        <w:t>1</w:t>
      </w:r>
      <w:r w:rsidR="00744EB5" w:rsidRPr="00F54357">
        <w:rPr>
          <w:rFonts w:ascii="Book Antiqua" w:hAnsi="Book Antiqua" w:cs="Book Antiqua" w:hint="eastAsia"/>
          <w:color w:val="000000"/>
          <w:vertAlign w:val="superscript"/>
          <w:lang w:eastAsia="zh-CN"/>
        </w:rPr>
        <w:t>]</w:t>
      </w:r>
      <w:r w:rsidRPr="00F54357">
        <w:rPr>
          <w:rFonts w:ascii="Book Antiqua" w:eastAsia="Book Antiqua" w:hAnsi="Book Antiqua" w:cs="Book Antiqua"/>
          <w:color w:val="000000"/>
        </w:rPr>
        <w:t>, was launched in China in 2019. Compared with other PD-1 inhibitors, the biggest difference of TISL was modified in the constant region of the monoclonal antibody to remove its binding ability to FcγR receptor, so that it could no longer bind to type II macrophages with Fcγ receptor, thus the macrophages would no longer attack the T cells, thereby reducing the exhaustion of T cells and the potential mechanism of anti-PD-1 therapy resistance</w:t>
      </w:r>
      <w:r w:rsidR="00744EB5" w:rsidRPr="00F54357">
        <w:rPr>
          <w:rFonts w:ascii="Book Antiqua" w:hAnsi="Book Antiqua" w:cs="Book Antiqua" w:hint="eastAsia"/>
          <w:color w:val="000000"/>
          <w:vertAlign w:val="superscript"/>
          <w:lang w:eastAsia="zh-CN"/>
        </w:rPr>
        <w:t>[</w:t>
      </w:r>
      <w:r w:rsidR="00744EB5" w:rsidRPr="00F54357">
        <w:rPr>
          <w:rFonts w:ascii="Book Antiqua" w:eastAsia="Book Antiqua" w:hAnsi="Book Antiqua" w:cs="Book Antiqua"/>
          <w:color w:val="000000"/>
          <w:vertAlign w:val="superscript"/>
        </w:rPr>
        <w:t>1</w:t>
      </w:r>
      <w:r w:rsidR="00744EB5" w:rsidRPr="00F54357">
        <w:rPr>
          <w:rFonts w:ascii="Book Antiqua" w:hAnsi="Book Antiqua" w:cs="Book Antiqua" w:hint="eastAsia"/>
          <w:color w:val="000000"/>
          <w:vertAlign w:val="superscript"/>
          <w:lang w:eastAsia="zh-CN"/>
        </w:rPr>
        <w:t>,2]</w:t>
      </w:r>
      <w:r w:rsidRPr="00F54357">
        <w:rPr>
          <w:rFonts w:ascii="Book Antiqua" w:eastAsia="Book Antiqua" w:hAnsi="Book Antiqua" w:cs="Book Antiqua"/>
          <w:color w:val="000000"/>
        </w:rPr>
        <w:t>. Grade 3-4 adverse events due to TISL have been reported to be about 10%, with a diarrhea incidence of &lt; 1%</w:t>
      </w:r>
      <w:r w:rsidR="00744EB5" w:rsidRPr="00F54357">
        <w:rPr>
          <w:rFonts w:ascii="Book Antiqua" w:hAnsi="Book Antiqua" w:cs="Book Antiqua" w:hint="eastAsia"/>
          <w:color w:val="000000"/>
          <w:vertAlign w:val="superscript"/>
          <w:lang w:eastAsia="zh-CN"/>
        </w:rPr>
        <w:t>[3,4]</w:t>
      </w:r>
      <w:r w:rsidRPr="00F54357">
        <w:rPr>
          <w:rFonts w:ascii="Book Antiqua" w:eastAsia="Book Antiqua" w:hAnsi="Book Antiqua" w:cs="Book Antiqua"/>
          <w:color w:val="000000"/>
        </w:rPr>
        <w:t xml:space="preserve">. Herein, we report the first use, to our knowledge, of adalimumab (ADA) in combination with methylprednisolone for TISL-related severe enteritis. The patient's symptoms were </w:t>
      </w:r>
      <w:r w:rsidRPr="00F54357">
        <w:rPr>
          <w:rFonts w:ascii="Book Antiqua" w:eastAsia="Book Antiqua" w:hAnsi="Book Antiqua" w:cs="Book Antiqua"/>
          <w:color w:val="000000"/>
        </w:rPr>
        <w:lastRenderedPageBreak/>
        <w:t xml:space="preserve">essentially relieved with treatment and he continued to receive chemotherapy-related treatment. </w:t>
      </w:r>
    </w:p>
    <w:p w14:paraId="79B5D5D5" w14:textId="77777777" w:rsidR="00A77B3E" w:rsidRPr="00F54357" w:rsidRDefault="00A77B3E" w:rsidP="009B427B">
      <w:pPr>
        <w:spacing w:line="360" w:lineRule="auto"/>
        <w:jc w:val="both"/>
        <w:rPr>
          <w:rFonts w:ascii="Book Antiqua" w:hAnsi="Book Antiqua"/>
        </w:rPr>
      </w:pPr>
    </w:p>
    <w:p w14:paraId="4FD95041"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CASE PRESENTATION</w:t>
      </w:r>
    </w:p>
    <w:p w14:paraId="5EE89B76"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Chief complaints</w:t>
      </w:r>
    </w:p>
    <w:p w14:paraId="1CA0F382" w14:textId="5B19A5DE"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61-year-old man with diagnosis diarrhea, who was referred to our institution on day 19 after the last treatment for lung cancer, because of symptoms were aggravated, with the frequency of diarrhea up to 20-30 times/d.</w:t>
      </w:r>
    </w:p>
    <w:p w14:paraId="65AA7C72" w14:textId="77777777" w:rsidR="00A77B3E" w:rsidRPr="00F54357" w:rsidRDefault="00A77B3E" w:rsidP="009B427B">
      <w:pPr>
        <w:spacing w:line="360" w:lineRule="auto"/>
        <w:jc w:val="both"/>
        <w:rPr>
          <w:rFonts w:ascii="Book Antiqua" w:hAnsi="Book Antiqua"/>
        </w:rPr>
      </w:pPr>
    </w:p>
    <w:p w14:paraId="5875006C"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History of present illness</w:t>
      </w:r>
    </w:p>
    <w:p w14:paraId="1B9E155D" w14:textId="2D88407C"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The patient was diagnosed with lung cancer (right lung adenocarcinoma with multiple subcutaneous muscle metastases, cT3N2M1c, stage IV, KRAS mutation (G12C), PDL-1 50%) on September 14, 2020. From September 17, 2020 to December 2, 2020, the patient was given treatment of chemotherapy (pemetrexed 900 mg and Carboplatin 600 mg) plus TISL 200 mg every 21</w:t>
      </w:r>
      <w:r w:rsidR="00C54976" w:rsidRPr="00F54357">
        <w:rPr>
          <w:rFonts w:ascii="Book Antiqua" w:hAnsi="Book Antiqua" w:cs="Book Antiqua" w:hint="eastAsia"/>
          <w:color w:val="000000"/>
          <w:lang w:eastAsia="zh-CN"/>
        </w:rPr>
        <w:t xml:space="preserve"> to </w:t>
      </w:r>
      <w:r w:rsidRPr="00F54357">
        <w:rPr>
          <w:rFonts w:ascii="Book Antiqua" w:eastAsia="Book Antiqua" w:hAnsi="Book Antiqua" w:cs="Book Antiqua"/>
          <w:color w:val="000000"/>
        </w:rPr>
        <w:t xml:space="preserve">28 d for 4 cycles. The date of the fourth treatment is December 2, 2020. Before the fourth treatment, the lung </w:t>
      </w:r>
      <w:r w:rsidR="00C54976" w:rsidRPr="00F54357">
        <w:rPr>
          <w:rFonts w:ascii="Book Antiqua" w:eastAsia="Book Antiqua" w:hAnsi="Book Antiqua" w:cs="Book Antiqua"/>
          <w:color w:val="000000"/>
        </w:rPr>
        <w:t>computed tomography</w:t>
      </w:r>
      <w:r w:rsidR="00C54976" w:rsidRPr="00F54357">
        <w:rPr>
          <w:rFonts w:ascii="Book Antiqua" w:hAnsi="Book Antiqua" w:cs="Book Antiqua" w:hint="eastAsia"/>
          <w:color w:val="000000"/>
          <w:lang w:eastAsia="zh-CN"/>
        </w:rPr>
        <w:t xml:space="preserve"> (CT)</w:t>
      </w:r>
      <w:r w:rsidRPr="00F54357">
        <w:rPr>
          <w:rFonts w:ascii="Book Antiqua" w:eastAsia="Book Antiqua" w:hAnsi="Book Antiqua" w:cs="Book Antiqua"/>
          <w:color w:val="000000"/>
        </w:rPr>
        <w:t xml:space="preserve"> showed that the lesion was smaller than that at diagnosis, and the subcutaneous nodule in buttock disappeared. The treatment result was assessed as partial response. On day 10 after the last treatment (hereafter day 10), the patient began to have fever (T</w:t>
      </w:r>
      <w:r w:rsidRPr="00F54357">
        <w:rPr>
          <w:rFonts w:ascii="Book Antiqua" w:eastAsia="Book Antiqua" w:hAnsi="Book Antiqua" w:cs="Book Antiqua"/>
          <w:color w:val="000000"/>
          <w:vertAlign w:val="subscript"/>
        </w:rPr>
        <w:t>max</w:t>
      </w:r>
      <w:r w:rsidRPr="00F54357">
        <w:rPr>
          <w:rFonts w:ascii="Book Antiqua" w:eastAsia="Book Antiqua" w:hAnsi="Book Antiqua" w:cs="Book Antiqua"/>
          <w:color w:val="000000"/>
        </w:rPr>
        <w:t xml:space="preserve"> 39.0</w:t>
      </w:r>
      <w:r w:rsidR="00C54976" w:rsidRPr="00F54357">
        <w:rPr>
          <w:rFonts w:ascii="Book Antiqua" w:hAnsi="Book Antiqua" w:cs="Book Antiqua" w:hint="eastAsia"/>
          <w:color w:val="000000"/>
          <w:lang w:eastAsia="zh-CN"/>
        </w:rPr>
        <w:t xml:space="preserve"> </w:t>
      </w:r>
      <w:r w:rsidRPr="00F54357">
        <w:rPr>
          <w:rFonts w:ascii="SimSun" w:eastAsia="SimSun" w:hAnsi="SimSun" w:cs="SimSun" w:hint="eastAsia"/>
          <w:color w:val="000000"/>
        </w:rPr>
        <w:t>℃</w:t>
      </w:r>
      <w:r w:rsidRPr="00F54357">
        <w:rPr>
          <w:rFonts w:ascii="Book Antiqua" w:eastAsia="Book Antiqua" w:hAnsi="Book Antiqua" w:cs="Book Antiqua"/>
          <w:color w:val="000000"/>
        </w:rPr>
        <w:t>), abdominal pain, and diarrhea (watery stools, more than 10 times/d). After defecation, the abdominal pain could be relieved. The patient was suspected of gastroenteritis and received drugs for anti-infection, antidiarrheal, rehydration and other symptomatic treatment at local hospital.</w:t>
      </w:r>
    </w:p>
    <w:p w14:paraId="1AA65A5E" w14:textId="77777777" w:rsidR="00A77B3E" w:rsidRPr="00F54357" w:rsidRDefault="00A77B3E" w:rsidP="009B427B">
      <w:pPr>
        <w:spacing w:line="360" w:lineRule="auto"/>
        <w:jc w:val="both"/>
        <w:rPr>
          <w:rFonts w:ascii="Book Antiqua" w:hAnsi="Book Antiqua"/>
        </w:rPr>
      </w:pPr>
    </w:p>
    <w:p w14:paraId="7AE589DB"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History of past illness</w:t>
      </w:r>
    </w:p>
    <w:p w14:paraId="52E6A239"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The patient’s past medical history was unremarkable except for hypertension.</w:t>
      </w:r>
    </w:p>
    <w:p w14:paraId="74EA54B9" w14:textId="77777777" w:rsidR="00A77B3E" w:rsidRPr="00F54357" w:rsidRDefault="00A77B3E" w:rsidP="009B427B">
      <w:pPr>
        <w:spacing w:line="360" w:lineRule="auto"/>
        <w:jc w:val="both"/>
        <w:rPr>
          <w:rFonts w:ascii="Book Antiqua" w:hAnsi="Book Antiqua"/>
        </w:rPr>
      </w:pPr>
    </w:p>
    <w:p w14:paraId="5CC12C40"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Personal and family history</w:t>
      </w:r>
    </w:p>
    <w:p w14:paraId="79CB7494"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No positive personal or family history.</w:t>
      </w:r>
    </w:p>
    <w:p w14:paraId="0D445019" w14:textId="77777777" w:rsidR="00A77B3E" w:rsidRPr="00F54357" w:rsidRDefault="00A77B3E" w:rsidP="009B427B">
      <w:pPr>
        <w:spacing w:line="360" w:lineRule="auto"/>
        <w:jc w:val="both"/>
        <w:rPr>
          <w:rFonts w:ascii="Book Antiqua" w:hAnsi="Book Antiqua"/>
        </w:rPr>
      </w:pPr>
    </w:p>
    <w:p w14:paraId="10C18C27"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Physical examination</w:t>
      </w:r>
    </w:p>
    <w:p w14:paraId="6C2A6911" w14:textId="3DFF5EE8"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The patient had stable vital signs</w:t>
      </w:r>
      <w:r w:rsidR="004D3829" w:rsidRPr="00F54357">
        <w:rPr>
          <w:rFonts w:ascii="SimSun" w:eastAsia="SimSun" w:hAnsi="SimSun" w:cs="SimSun" w:hint="eastAsia"/>
          <w:color w:val="000000"/>
          <w:lang w:eastAsia="zh-CN"/>
        </w:rPr>
        <w:t>.</w:t>
      </w:r>
      <w:r w:rsidR="004D3829" w:rsidRPr="00F54357">
        <w:rPr>
          <w:rFonts w:ascii="SimSun" w:eastAsia="SimSun" w:hAnsi="SimSun" w:cs="SimSun"/>
          <w:color w:val="000000"/>
          <w:lang w:eastAsia="zh-CN"/>
        </w:rPr>
        <w:t xml:space="preserve"> </w:t>
      </w:r>
      <w:r w:rsidR="004D3829" w:rsidRPr="00F54357">
        <w:rPr>
          <w:rFonts w:ascii="Book Antiqua" w:eastAsia="Book Antiqua" w:hAnsi="Book Antiqua" w:cs="Book Antiqua"/>
          <w:color w:val="000000"/>
        </w:rPr>
        <w:t>A</w:t>
      </w:r>
      <w:r w:rsidRPr="00F54357">
        <w:rPr>
          <w:rFonts w:ascii="Book Antiqua" w:eastAsia="Book Antiqua" w:hAnsi="Book Antiqua" w:cs="Book Antiqua"/>
          <w:color w:val="000000"/>
        </w:rPr>
        <w:t>bdominal examination: flat and soft, positive tenderness, negative rebound tenderness, hyperactive bowel sounds, 6 times/min.</w:t>
      </w:r>
    </w:p>
    <w:p w14:paraId="320D9428" w14:textId="77777777" w:rsidR="00A77B3E" w:rsidRPr="00F54357" w:rsidRDefault="00A77B3E" w:rsidP="009B427B">
      <w:pPr>
        <w:spacing w:line="360" w:lineRule="auto"/>
        <w:jc w:val="both"/>
        <w:rPr>
          <w:rFonts w:ascii="Book Antiqua" w:hAnsi="Book Antiqua"/>
        </w:rPr>
      </w:pPr>
    </w:p>
    <w:p w14:paraId="4DF99A6C"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Laboratory examinations</w:t>
      </w:r>
    </w:p>
    <w:p w14:paraId="7BA5FD8B" w14:textId="678D7F06"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Routine laboratory tests of a same-day showed white blood cells</w:t>
      </w:r>
      <w:r w:rsidR="00C54976"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8.5</w:t>
      </w:r>
      <w:r w:rsidR="00C54976"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w:t>
      </w:r>
      <w:r w:rsidR="00C54976"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10</w:t>
      </w:r>
      <w:r w:rsidRPr="00F54357">
        <w:rPr>
          <w:rFonts w:ascii="Book Antiqua" w:eastAsia="Book Antiqua" w:hAnsi="Book Antiqua" w:cs="Book Antiqua"/>
          <w:color w:val="000000"/>
          <w:vertAlign w:val="superscript"/>
        </w:rPr>
        <w:t>9</w:t>
      </w:r>
      <w:r w:rsidRPr="00F54357">
        <w:rPr>
          <w:rFonts w:ascii="Book Antiqua" w:eastAsia="Book Antiqua" w:hAnsi="Book Antiqua" w:cs="Book Antiqua"/>
          <w:color w:val="000000"/>
        </w:rPr>
        <w:t>/L, C-reactive protein</w:t>
      </w:r>
      <w:r w:rsidR="00C54976"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80.0 mg/L, procalcitonin</w:t>
      </w:r>
      <w:r w:rsidR="00C54976"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0.13 ng/mL, interleukin-6</w:t>
      </w:r>
      <w:r w:rsidR="00C54976" w:rsidRPr="00F54357">
        <w:rPr>
          <w:rFonts w:ascii="Book Antiqua" w:hAnsi="Book Antiqua" w:cs="Book Antiqua" w:hint="eastAsia"/>
          <w:color w:val="000000"/>
          <w:lang w:eastAsia="zh-CN"/>
        </w:rPr>
        <w:t>:</w:t>
      </w:r>
      <w:r w:rsidRPr="00F54357">
        <w:rPr>
          <w:rFonts w:ascii="Book Antiqua" w:eastAsia="Book Antiqua" w:hAnsi="Book Antiqua" w:cs="Book Antiqua"/>
          <w:color w:val="000000"/>
        </w:rPr>
        <w:t xml:space="preserve"> 2.04 pg/mL, interleukin-10 (IL-10)</w:t>
      </w:r>
      <w:r w:rsidR="00C54976" w:rsidRPr="00F54357">
        <w:rPr>
          <w:rFonts w:ascii="Book Antiqua" w:hAnsi="Book Antiqua" w:cs="Book Antiqua" w:hint="eastAsia"/>
          <w:color w:val="000000"/>
          <w:lang w:eastAsia="zh-CN"/>
        </w:rPr>
        <w:t>:</w:t>
      </w:r>
      <w:r w:rsidRPr="00F54357">
        <w:rPr>
          <w:rFonts w:ascii="Book Antiqua" w:eastAsia="Book Antiqua" w:hAnsi="Book Antiqua" w:cs="Book Antiqua"/>
          <w:color w:val="000000"/>
        </w:rPr>
        <w:t xml:space="preserve"> 2.57 pg/mL. A clinical diagnosis of PD-1 inhibitors induced enteritis was made, and the patient was asked to fast and oral methylprednisolone 16 mg bid was started. Subsequent tests for cytomegalovirus DNA, bacteria cultured in blood and feces, WBC and </w:t>
      </w:r>
      <w:r w:rsidRPr="00F54357">
        <w:rPr>
          <w:rFonts w:ascii="Book Antiqua" w:eastAsia="Book Antiqua" w:hAnsi="Book Antiqua" w:cs="Book Antiqua"/>
          <w:i/>
          <w:iCs/>
          <w:color w:val="000000"/>
        </w:rPr>
        <w:t>Clostridium difficile</w:t>
      </w:r>
      <w:r w:rsidRPr="00F54357">
        <w:rPr>
          <w:rFonts w:ascii="Book Antiqua" w:eastAsia="Book Antiqua" w:hAnsi="Book Antiqua" w:cs="Book Antiqua"/>
          <w:color w:val="000000"/>
        </w:rPr>
        <w:t xml:space="preserve"> in stool were negative, fecal calprotectin was significantly increased to 218.4 ug/g.</w:t>
      </w:r>
    </w:p>
    <w:p w14:paraId="29FCB54F" w14:textId="77777777" w:rsidR="00A77B3E" w:rsidRPr="00F54357" w:rsidRDefault="00A77B3E" w:rsidP="009B427B">
      <w:pPr>
        <w:spacing w:line="360" w:lineRule="auto"/>
        <w:jc w:val="both"/>
        <w:rPr>
          <w:rFonts w:ascii="Book Antiqua" w:hAnsi="Book Antiqua"/>
        </w:rPr>
      </w:pPr>
    </w:p>
    <w:p w14:paraId="5EC45C42"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i/>
          <w:color w:val="000000"/>
        </w:rPr>
        <w:t>Imaging examinations</w:t>
      </w:r>
    </w:p>
    <w:p w14:paraId="2E143189" w14:textId="66CBF4B0"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Abdominal contrast-enhanced CT revealed edema and thickening of the small intestine, ascending colon, transverse colon, sigmoid colon, and rectum in the middle and lower abdomen, and multiple small diverticula in the blind ascending colon (Figure 1A</w:t>
      </w:r>
      <w:r w:rsidR="00231045" w:rsidRPr="00F54357">
        <w:rPr>
          <w:rFonts w:ascii="Book Antiqua" w:eastAsia="Book Antiqua" w:hAnsi="Book Antiqua" w:cs="Book Antiqua"/>
          <w:color w:val="000000"/>
        </w:rPr>
        <w:t xml:space="preserve"> and B</w:t>
      </w:r>
      <w:r w:rsidRPr="00F54357">
        <w:rPr>
          <w:rFonts w:ascii="Book Antiqua" w:eastAsia="Book Antiqua" w:hAnsi="Book Antiqua" w:cs="Book Antiqua"/>
          <w:color w:val="000000"/>
        </w:rPr>
        <w:t>).</w:t>
      </w:r>
      <w:r w:rsidR="009000A5" w:rsidRPr="00F54357">
        <w:rPr>
          <w:rFonts w:ascii="Book Antiqua" w:eastAsia="Book Antiqua" w:hAnsi="Book Antiqua" w:cs="Book Antiqua"/>
          <w:color w:val="000000"/>
        </w:rPr>
        <w:t xml:space="preserve"> </w:t>
      </w:r>
      <w:r w:rsidR="00B0368B" w:rsidRPr="00F54357">
        <w:rPr>
          <w:rFonts w:ascii="Book Antiqua" w:eastAsia="Book Antiqua" w:hAnsi="Book Antiqua" w:cs="Book Antiqua"/>
          <w:color w:val="000000"/>
        </w:rPr>
        <w:t xml:space="preserve">Colonoscopy </w:t>
      </w:r>
      <w:r w:rsidR="0009778A" w:rsidRPr="00F54357">
        <w:rPr>
          <w:rFonts w:ascii="Book Antiqua" w:eastAsia="Book Antiqua" w:hAnsi="Book Antiqua" w:cs="Book Antiqua"/>
          <w:color w:val="000000"/>
        </w:rPr>
        <w:t xml:space="preserve">showed extensive congestion and edema of the terminal ileum and colorectal mucosa (Figure </w:t>
      </w:r>
      <w:r w:rsidR="00791AA3" w:rsidRPr="00F54357">
        <w:rPr>
          <w:rFonts w:ascii="Book Antiqua" w:eastAsia="Book Antiqua" w:hAnsi="Book Antiqua" w:cs="Book Antiqua"/>
          <w:color w:val="000000"/>
        </w:rPr>
        <w:t>2</w:t>
      </w:r>
      <w:r w:rsidR="0009778A" w:rsidRPr="00F54357">
        <w:rPr>
          <w:rFonts w:ascii="Book Antiqua" w:eastAsia="Book Antiqua" w:hAnsi="Book Antiqua" w:cs="Book Antiqua"/>
          <w:color w:val="000000"/>
        </w:rPr>
        <w:t>A and B). Intestinal mucosal pathological ex</w:t>
      </w:r>
      <w:r w:rsidR="0069739E" w:rsidRPr="00F54357">
        <w:rPr>
          <w:rFonts w:ascii="Book Antiqua" w:eastAsia="Book Antiqua" w:hAnsi="Book Antiqua" w:cs="Book Antiqua"/>
          <w:color w:val="000000"/>
        </w:rPr>
        <w:t xml:space="preserve">amination revealed chronic inflammations of the mucosa with moderated dysplasia of glandular epithelium, and chronic inflammation of the mucosa with moderate-severe dysplasia of the glandular epithelium (Figure </w:t>
      </w:r>
      <w:r w:rsidR="00791AA3" w:rsidRPr="00F54357">
        <w:rPr>
          <w:rFonts w:ascii="Book Antiqua" w:eastAsia="Book Antiqua" w:hAnsi="Book Antiqua" w:cs="Book Antiqua"/>
          <w:color w:val="000000"/>
        </w:rPr>
        <w:t>3</w:t>
      </w:r>
      <w:r w:rsidR="0069739E" w:rsidRPr="00F54357">
        <w:rPr>
          <w:rFonts w:ascii="Book Antiqua" w:eastAsia="Book Antiqua" w:hAnsi="Book Antiqua" w:cs="Book Antiqua"/>
          <w:color w:val="000000"/>
        </w:rPr>
        <w:t>A and B).</w:t>
      </w:r>
    </w:p>
    <w:p w14:paraId="40F43055" w14:textId="77777777" w:rsidR="00A77B3E" w:rsidRPr="00F54357" w:rsidRDefault="00A77B3E" w:rsidP="009B427B">
      <w:pPr>
        <w:spacing w:line="360" w:lineRule="auto"/>
        <w:jc w:val="both"/>
        <w:rPr>
          <w:rFonts w:ascii="Book Antiqua" w:hAnsi="Book Antiqua"/>
        </w:rPr>
      </w:pPr>
    </w:p>
    <w:p w14:paraId="72EF12DB"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FINAL DIAGNOSIS</w:t>
      </w:r>
    </w:p>
    <w:p w14:paraId="58B33D90"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Diagnosis of PD-1 antibody induced enteritis was confirmed.</w:t>
      </w:r>
    </w:p>
    <w:p w14:paraId="6F4DADA1" w14:textId="77777777" w:rsidR="00A77B3E" w:rsidRPr="00F54357" w:rsidRDefault="00A77B3E" w:rsidP="009B427B">
      <w:pPr>
        <w:spacing w:line="360" w:lineRule="auto"/>
        <w:jc w:val="both"/>
        <w:rPr>
          <w:rFonts w:ascii="Book Antiqua" w:hAnsi="Book Antiqua"/>
        </w:rPr>
      </w:pPr>
    </w:p>
    <w:p w14:paraId="120ADE0C"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TREATMENT</w:t>
      </w:r>
    </w:p>
    <w:p w14:paraId="45F51CD8" w14:textId="3DF30B9F"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lastRenderedPageBreak/>
        <w:t>The patient was asked to fast and oral methylprednisolone 16 mg bid was started. On day 21, methylprednisolone was increased to 40</w:t>
      </w:r>
      <w:r w:rsidR="00FF445F"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 xml:space="preserve">mg q12h intravenously, montmorillonite powder and probiotic treatment also were given. On day 23, ADA (biosimilar, HS016, China) 40 mg began to administered subcutaneously every 2 wk (on days 23, 37, 51) because previous treatments were ineffective. Fasting and intravenous nutritional support were also given, as well as drugs for symptomatic treatment including mesalazine, somatostatin, and loperamide. On day 29, the frequency of diarrhea decreased and the symptom of diarrhea disappeared on day 34. The patient tried to be given a small amount of liquid diet, but abdominal pain and diarrhea symptoms repeated after eating. the symptoms were improved after giving pinaverium bromide, during which montmorillonite powder, somatostatin, mesalamine and probiotics were gradually discontinued. On day 37, Methylprednisolone began to reduce to 40 mg qd intravenously, and the patient discharged on day 47 with </w:t>
      </w:r>
      <w:r w:rsidR="00FF445F" w:rsidRPr="00F54357">
        <w:rPr>
          <w:rFonts w:ascii="Book Antiqua" w:eastAsia="Book Antiqua" w:hAnsi="Book Antiqua" w:cs="Book Antiqua"/>
          <w:color w:val="000000"/>
        </w:rPr>
        <w:t>methylprednisolone 16</w:t>
      </w:r>
      <w:r w:rsidR="00F54357">
        <w:rPr>
          <w:rFonts w:ascii="Book Antiqua" w:hAnsi="Book Antiqua" w:cs="Book Antiqua" w:hint="eastAsia"/>
          <w:color w:val="000000"/>
          <w:lang w:eastAsia="zh-CN"/>
        </w:rPr>
        <w:t xml:space="preserve"> </w:t>
      </w:r>
      <w:r w:rsidR="00FF445F" w:rsidRPr="00F54357">
        <w:rPr>
          <w:rFonts w:ascii="Book Antiqua" w:eastAsia="Book Antiqua" w:hAnsi="Book Antiqua" w:cs="Book Antiqua"/>
          <w:color w:val="000000"/>
        </w:rPr>
        <w:t>mg bid po.</w:t>
      </w:r>
      <w:r w:rsidR="00FF445F"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The treatment process would be showed in Fig</w:t>
      </w:r>
      <w:r w:rsidR="00FF445F" w:rsidRPr="00F54357">
        <w:rPr>
          <w:rFonts w:ascii="Book Antiqua" w:hAnsi="Book Antiqua" w:cs="Book Antiqua" w:hint="eastAsia"/>
          <w:color w:val="000000"/>
          <w:lang w:eastAsia="zh-CN"/>
        </w:rPr>
        <w:t>ure</w:t>
      </w:r>
      <w:r w:rsidRPr="00F54357">
        <w:rPr>
          <w:rFonts w:ascii="Book Antiqua" w:eastAsia="Book Antiqua" w:hAnsi="Book Antiqua" w:cs="Book Antiqua"/>
          <w:color w:val="000000"/>
        </w:rPr>
        <w:t xml:space="preserve"> </w:t>
      </w:r>
      <w:r w:rsidR="00791AA3" w:rsidRPr="00F54357">
        <w:rPr>
          <w:rFonts w:ascii="Book Antiqua" w:eastAsia="Book Antiqua" w:hAnsi="Book Antiqua" w:cs="Book Antiqua"/>
          <w:color w:val="000000"/>
        </w:rPr>
        <w:t>4</w:t>
      </w:r>
      <w:r w:rsidRPr="00F54357">
        <w:rPr>
          <w:rFonts w:ascii="Book Antiqua" w:eastAsia="Book Antiqua" w:hAnsi="Book Antiqua" w:cs="Book Antiqua"/>
          <w:color w:val="000000"/>
        </w:rPr>
        <w:t>.</w:t>
      </w:r>
    </w:p>
    <w:p w14:paraId="676063EE" w14:textId="77777777" w:rsidR="00A77B3E" w:rsidRPr="00F54357" w:rsidRDefault="00A77B3E" w:rsidP="009B427B">
      <w:pPr>
        <w:spacing w:line="360" w:lineRule="auto"/>
        <w:jc w:val="both"/>
        <w:rPr>
          <w:rFonts w:ascii="Book Antiqua" w:hAnsi="Book Antiqua"/>
        </w:rPr>
      </w:pPr>
    </w:p>
    <w:p w14:paraId="77E69D04"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OUTCOME AND FOLLOW-UP</w:t>
      </w:r>
    </w:p>
    <w:p w14:paraId="65229072" w14:textId="05A401BC"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The patient had no abdominal pain, diarrhea, nausea or vomiting after discharge, and underwent abdominal enhanced CT and colonoscopy again on day 64. Abdominal CT showed no significant edema compared with before, and there were multiple small diverticula in the ascending colon (</w:t>
      </w:r>
      <w:r w:rsidR="00FF445F" w:rsidRPr="00F54357">
        <w:rPr>
          <w:rFonts w:ascii="Book Antiqua" w:eastAsia="Book Antiqua" w:hAnsi="Book Antiqua" w:cs="Book Antiqua"/>
          <w:color w:val="000000"/>
        </w:rPr>
        <w:t>Figure</w:t>
      </w:r>
      <w:r w:rsidRPr="00F54357">
        <w:rPr>
          <w:rFonts w:ascii="Book Antiqua" w:eastAsia="Book Antiqua" w:hAnsi="Book Antiqua" w:cs="Book Antiqua"/>
          <w:color w:val="000000"/>
        </w:rPr>
        <w:t xml:space="preserve"> 1C); Colonoscopy showed that the ileal mucosa was approximately normal, the ileocecal valve was labial, congested and eroded, the ileocecal junction and the ascending and transverse colon were scattered, the whole colon and rectal mucosa were congested, swollen and brittle (Figure </w:t>
      </w:r>
      <w:r w:rsidR="00791AA3" w:rsidRPr="00F54357">
        <w:rPr>
          <w:rFonts w:ascii="Book Antiqua" w:eastAsia="Book Antiqua" w:hAnsi="Book Antiqua" w:cs="Book Antiqua"/>
          <w:color w:val="000000"/>
        </w:rPr>
        <w:t>2</w:t>
      </w:r>
      <w:r w:rsidR="001C69CB" w:rsidRPr="00F54357">
        <w:rPr>
          <w:rFonts w:ascii="Book Antiqua" w:eastAsia="Book Antiqua" w:hAnsi="Book Antiqua" w:cs="Book Antiqua"/>
          <w:color w:val="000000"/>
        </w:rPr>
        <w:t>C</w:t>
      </w:r>
      <w:r w:rsidR="001C69CB" w:rsidRPr="00F54357">
        <w:rPr>
          <w:rFonts w:ascii="Book Antiqua" w:hAnsi="Book Antiqua" w:cs="Book Antiqua" w:hint="eastAsia"/>
          <w:color w:val="000000"/>
          <w:lang w:eastAsia="zh-CN"/>
        </w:rPr>
        <w:t xml:space="preserve"> </w:t>
      </w:r>
      <w:r w:rsidR="00FF445F" w:rsidRPr="00F54357">
        <w:rPr>
          <w:rFonts w:ascii="Book Antiqua" w:hAnsi="Book Antiqua" w:cs="Book Antiqua" w:hint="eastAsia"/>
          <w:color w:val="000000"/>
          <w:lang w:eastAsia="zh-CN"/>
        </w:rPr>
        <w:t xml:space="preserve">and </w:t>
      </w:r>
      <w:r w:rsidRPr="00F54357">
        <w:rPr>
          <w:rFonts w:ascii="Book Antiqua" w:eastAsia="Book Antiqua" w:hAnsi="Book Antiqua" w:cs="Book Antiqua"/>
          <w:color w:val="000000"/>
        </w:rPr>
        <w:t xml:space="preserve">D), and intestinal mucosal pathology revealed (ileocecal junction, ascending colon, transverse colon, descending colon, rectum) mucosal epithelial detachment and erosion, inflammatory granulation tissue hyperplasia was significantly reduced compared with the previous time (Figure </w:t>
      </w:r>
      <w:r w:rsidR="00791AA3" w:rsidRPr="00F54357">
        <w:rPr>
          <w:rFonts w:ascii="Book Antiqua" w:eastAsia="Book Antiqua" w:hAnsi="Book Antiqua" w:cs="Book Antiqua"/>
          <w:color w:val="000000"/>
        </w:rPr>
        <w:t>3</w:t>
      </w:r>
      <w:r w:rsidR="001C69CB" w:rsidRPr="00F54357">
        <w:rPr>
          <w:rFonts w:ascii="Book Antiqua" w:eastAsia="Book Antiqua" w:hAnsi="Book Antiqua" w:cs="Book Antiqua"/>
          <w:color w:val="000000"/>
        </w:rPr>
        <w:t>C</w:t>
      </w:r>
      <w:r w:rsidR="001C69CB" w:rsidRPr="00F54357">
        <w:rPr>
          <w:rFonts w:ascii="Book Antiqua" w:hAnsi="Book Antiqua" w:cs="Book Antiqua" w:hint="eastAsia"/>
          <w:color w:val="000000"/>
          <w:lang w:eastAsia="zh-CN"/>
        </w:rPr>
        <w:t xml:space="preserve"> </w:t>
      </w:r>
      <w:r w:rsidR="00FF445F" w:rsidRPr="00F54357">
        <w:rPr>
          <w:rFonts w:ascii="Book Antiqua" w:hAnsi="Book Antiqua" w:cs="Book Antiqua" w:hint="eastAsia"/>
          <w:color w:val="000000"/>
          <w:lang w:eastAsia="zh-CN"/>
        </w:rPr>
        <w:t xml:space="preserve">and </w:t>
      </w:r>
      <w:r w:rsidR="00FF445F" w:rsidRPr="00F54357">
        <w:rPr>
          <w:rFonts w:ascii="Book Antiqua" w:eastAsia="Book Antiqua" w:hAnsi="Book Antiqua" w:cs="Book Antiqua"/>
          <w:color w:val="000000"/>
        </w:rPr>
        <w:t>D</w:t>
      </w:r>
      <w:r w:rsidRPr="00F54357">
        <w:rPr>
          <w:rFonts w:ascii="Book Antiqua" w:eastAsia="Book Antiqua" w:hAnsi="Book Antiqua" w:cs="Book Antiqua"/>
          <w:color w:val="000000"/>
        </w:rPr>
        <w:t xml:space="preserve">). On day 65, the patient continued to receive chemotherapy, once every 3-4 wk. There was no obvious diarrhea after chemotherapy. The dose of </w:t>
      </w:r>
      <w:r w:rsidRPr="00F54357">
        <w:rPr>
          <w:rFonts w:ascii="Book Antiqua" w:eastAsia="Book Antiqua" w:hAnsi="Book Antiqua" w:cs="Book Antiqua"/>
          <w:color w:val="000000"/>
        </w:rPr>
        <w:lastRenderedPageBreak/>
        <w:t>methylprednisolone was tapered to 8 mg/d after about 3 mo, and the tapering process was uneventful.</w:t>
      </w:r>
    </w:p>
    <w:p w14:paraId="7A0C5820" w14:textId="77777777" w:rsidR="00A77B3E" w:rsidRPr="00F54357" w:rsidRDefault="00A77B3E" w:rsidP="009B427B">
      <w:pPr>
        <w:spacing w:line="360" w:lineRule="auto"/>
        <w:jc w:val="both"/>
        <w:rPr>
          <w:rFonts w:ascii="Book Antiqua" w:hAnsi="Book Antiqua"/>
        </w:rPr>
      </w:pPr>
    </w:p>
    <w:p w14:paraId="469DC759"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DISCUSSION</w:t>
      </w:r>
    </w:p>
    <w:p w14:paraId="3F6602EE" w14:textId="2983EFE0"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The majority of adverse events (AEs) reported in clinical trials related to TISL were grade 1-2</w:t>
      </w:r>
      <w:r w:rsidR="00FF445F" w:rsidRPr="00F54357">
        <w:rPr>
          <w:rFonts w:ascii="Book Antiqua" w:eastAsia="Book Antiqua" w:hAnsi="Book Antiqua" w:cs="Book Antiqua"/>
          <w:color w:val="000000"/>
        </w:rPr>
        <w:t>, with the most common grade 3-</w:t>
      </w:r>
      <w:r w:rsidRPr="00F54357">
        <w:rPr>
          <w:rFonts w:ascii="Book Antiqua" w:eastAsia="Book Antiqua" w:hAnsi="Book Antiqua" w:cs="Book Antiqua"/>
          <w:color w:val="000000"/>
        </w:rPr>
        <w:t>4 AEs being hematotoxicity, followed by pneumonitis (2%) and colitis (0.5</w:t>
      </w:r>
      <w:r w:rsidR="00FF445F" w:rsidRPr="00F54357">
        <w:rPr>
          <w:rFonts w:ascii="Book Antiqua" w:eastAsia="Book Antiqua" w:hAnsi="Book Antiqua" w:cs="Book Antiqua"/>
          <w:color w:val="000000"/>
        </w:rPr>
        <w:t>%</w:t>
      </w:r>
      <w:r w:rsidRPr="00F54357">
        <w:rPr>
          <w:rFonts w:ascii="Book Antiqua" w:eastAsia="Book Antiqua" w:hAnsi="Book Antiqua" w:cs="Book Antiqua"/>
          <w:color w:val="000000"/>
        </w:rPr>
        <w:t>-1%)</w:t>
      </w:r>
      <w:r w:rsidR="00FF445F" w:rsidRPr="00F54357">
        <w:rPr>
          <w:rFonts w:ascii="Book Antiqua" w:eastAsia="Book Antiqua" w:hAnsi="Book Antiqua" w:cs="Book Antiqua"/>
          <w:color w:val="000000"/>
          <w:vertAlign w:val="superscript"/>
        </w:rPr>
        <w:t>[</w:t>
      </w:r>
      <w:r w:rsidR="00FF445F" w:rsidRPr="00F54357">
        <w:rPr>
          <w:rFonts w:ascii="Book Antiqua" w:hAnsi="Book Antiqua" w:cs="Book Antiqua" w:hint="eastAsia"/>
          <w:color w:val="000000"/>
          <w:vertAlign w:val="superscript"/>
          <w:lang w:eastAsia="zh-CN"/>
        </w:rPr>
        <w:t>2,5</w:t>
      </w:r>
      <w:r w:rsidR="00FF445F" w:rsidRPr="00F54357">
        <w:rPr>
          <w:rFonts w:ascii="Book Antiqua" w:eastAsia="Book Antiqua" w:hAnsi="Book Antiqua" w:cs="Book Antiqua"/>
          <w:color w:val="000000"/>
          <w:vertAlign w:val="superscript"/>
        </w:rPr>
        <w:t>]</w:t>
      </w:r>
      <w:r w:rsidRPr="00F54357">
        <w:rPr>
          <w:rFonts w:ascii="Book Antiqua" w:eastAsia="Book Antiqua" w:hAnsi="Book Antiqua" w:cs="Book Antiqua"/>
          <w:color w:val="000000"/>
        </w:rPr>
        <w:t>. The patient developed severe diarrhea after receiving 4 cycles of TISL combined with chemotherapy. The cause of infection was excluded, and it was considered to be TISL-induced immune-related enteritis (Adverse Drug Reaction Probability Scale</w:t>
      </w:r>
      <w:r w:rsidR="00FF445F" w:rsidRPr="00F54357">
        <w:rPr>
          <w:rFonts w:ascii="Book Antiqua" w:hAnsi="Book Antiqua" w:cs="Book Antiqua" w:hint="eastAsia"/>
          <w:color w:val="000000"/>
          <w:vertAlign w:val="superscript"/>
          <w:lang w:eastAsia="zh-CN"/>
        </w:rPr>
        <w:t>[6]</w:t>
      </w:r>
      <w:r w:rsidRPr="00F54357">
        <w:rPr>
          <w:rFonts w:ascii="Book Antiqua" w:eastAsia="Book Antiqua" w:hAnsi="Book Antiqua" w:cs="Book Antiqua"/>
          <w:color w:val="000000"/>
        </w:rPr>
        <w:t xml:space="preserve"> score was</w:t>
      </w:r>
      <w:r w:rsidR="00FF445F" w:rsidRPr="00F54357">
        <w:rPr>
          <w:rFonts w:ascii="Book Antiqua" w:hAnsi="Book Antiqua" w:cs="Book Antiqua" w:hint="eastAsia"/>
          <w:color w:val="000000"/>
          <w:lang w:eastAsia="zh-CN"/>
        </w:rPr>
        <w:t xml:space="preserve"> </w:t>
      </w:r>
      <w:r w:rsidRPr="00F54357">
        <w:rPr>
          <w:rFonts w:ascii="Book Antiqua" w:eastAsia="Book Antiqua" w:hAnsi="Book Antiqua" w:cs="Book Antiqua"/>
          <w:color w:val="000000"/>
        </w:rPr>
        <w:t>7). For the management of severe immune checkpoint inhibitor–induced enteritis, the guidelines</w:t>
      </w:r>
      <w:r w:rsidR="00FF445F" w:rsidRPr="00F54357">
        <w:rPr>
          <w:rFonts w:ascii="Book Antiqua" w:hAnsi="Book Antiqua" w:cs="Book Antiqua" w:hint="eastAsia"/>
          <w:color w:val="000000"/>
          <w:vertAlign w:val="superscript"/>
          <w:lang w:eastAsia="zh-CN"/>
        </w:rPr>
        <w:t>[7,8]</w:t>
      </w:r>
      <w:r w:rsidRPr="00F54357">
        <w:rPr>
          <w:rFonts w:ascii="Book Antiqua" w:eastAsia="Book Antiqua" w:hAnsi="Book Antiqua" w:cs="Book Antiqua"/>
          <w:color w:val="000000"/>
        </w:rPr>
        <w:t xml:space="preserve"> recommend prednisone/methylprednisolone at 1-2 mg/kg/day for 2 d, followed by the infliximab (IFX) and its analogues or vedolizumab for poor response. At that time, we could not obtain vedolizumab quickly, therefore considered the use of anti-tumor necrosis factor-α (TNF-α) monoclonal antibody. In contrast to the 25% murine chimeric monoclonal antibody of infliximab (IFX), ADA is a fully human monoclonal antibody that binds TNF-α. ADA has been approved with about 17 indications worldwide, including Crohn’s disease, ulcerative colitis, rheumatoid arthritis and ankylosing spondylitis. ADA (biosimilar, HS016, China) is approved in China forheumatoid arthritis, ankylosing spondylitis and psoriasis. </w:t>
      </w:r>
      <w:r w:rsidRPr="00F54357">
        <w:rPr>
          <w:rStyle w:val="inner-text-paragraph-org"/>
          <w:rFonts w:ascii="Book Antiqua" w:eastAsia="Book Antiqua" w:hAnsi="Book Antiqua" w:cs="Book Antiqua"/>
          <w:color w:val="000000"/>
        </w:rPr>
        <w:t>Although the pathophysiology of immune checkpoint inhibitor-mediated immune-related adverse events (irAEs) were not yet fully understood, the role of immune checkpoint pathways in autoimmune diseases provides some clues: irAEs may be caused by some combination of autoreactive T cells, autoantibodies, and/or inflammatory cytokines, such as interleukin-17</w:t>
      </w:r>
      <w:r w:rsidR="00FF445F" w:rsidRPr="00F54357">
        <w:rPr>
          <w:rFonts w:ascii="Book Antiqua" w:hAnsi="Book Antiqua" w:cs="Book Antiqua" w:hint="eastAsia"/>
          <w:color w:val="000000"/>
          <w:vertAlign w:val="superscript"/>
          <w:lang w:eastAsia="zh-CN"/>
        </w:rPr>
        <w:t>[9,10]</w:t>
      </w:r>
      <w:r w:rsidRPr="00F54357">
        <w:rPr>
          <w:rStyle w:val="inner-text-paragraph-org"/>
          <w:rFonts w:ascii="Book Antiqua" w:eastAsia="Book Antiqua" w:hAnsi="Book Antiqua" w:cs="Book Antiqua"/>
          <w:color w:val="000000"/>
        </w:rPr>
        <w:t>. One potential mechanism is T-cell activity against antigens present in tumor cells and healthy tissues</w:t>
      </w:r>
      <w:r w:rsidR="00FF445F" w:rsidRPr="00F54357">
        <w:rPr>
          <w:rFonts w:ascii="Book Antiqua" w:hAnsi="Book Antiqua" w:cs="Book Antiqua" w:hint="eastAsia"/>
          <w:color w:val="000000"/>
          <w:vertAlign w:val="superscript"/>
          <w:lang w:eastAsia="zh-CN"/>
        </w:rPr>
        <w:t>[11,12]</w:t>
      </w:r>
      <w:r w:rsidRPr="00F54357">
        <w:rPr>
          <w:rStyle w:val="inner-text-paragraph-org"/>
          <w:rFonts w:ascii="Book Antiqua" w:eastAsia="Book Antiqua" w:hAnsi="Book Antiqua" w:cs="Book Antiqua"/>
          <w:color w:val="000000"/>
        </w:rPr>
        <w:t>. Inflammation in other normal tissues may result from increased levels of inflammatory cytokines that are downstream effects of T cell activation</w:t>
      </w:r>
      <w:r w:rsidR="00FF445F" w:rsidRPr="00F54357">
        <w:rPr>
          <w:rFonts w:ascii="Book Antiqua" w:hAnsi="Book Antiqua" w:cs="Book Antiqua" w:hint="eastAsia"/>
          <w:color w:val="000000"/>
          <w:vertAlign w:val="superscript"/>
          <w:lang w:eastAsia="zh-CN"/>
        </w:rPr>
        <w:t>[13,14]</w:t>
      </w:r>
      <w:r w:rsidRPr="00F54357">
        <w:rPr>
          <w:rStyle w:val="inner-text-paragraph-org"/>
          <w:rFonts w:ascii="Book Antiqua" w:eastAsia="Book Antiqua" w:hAnsi="Book Antiqua" w:cs="Book Antiqua"/>
          <w:color w:val="000000"/>
        </w:rPr>
        <w:t>. It has been shown that the intestinal lamina propria of PD-1 inhibitor-induced enteritis is characterized by CD8 + T cell infiltration, accompanied by a certain concentration of TNF-</w:t>
      </w:r>
      <w:r w:rsidRPr="00F54357">
        <w:rPr>
          <w:rStyle w:val="inner-text-paragraph-org"/>
          <w:rFonts w:ascii="Book Antiqua" w:eastAsia="Book Antiqua" w:hAnsi="Book Antiqua" w:cs="Book Antiqua"/>
          <w:color w:val="000000"/>
        </w:rPr>
        <w:lastRenderedPageBreak/>
        <w:t>α, and Treg cells predominate similar to inflammatory bowel disease</w:t>
      </w:r>
      <w:r w:rsidR="00FF445F" w:rsidRPr="00F54357">
        <w:rPr>
          <w:rFonts w:ascii="Book Antiqua" w:hAnsi="Book Antiqua" w:cs="Book Antiqua" w:hint="eastAsia"/>
          <w:color w:val="000000"/>
          <w:vertAlign w:val="superscript"/>
          <w:lang w:eastAsia="zh-CN"/>
        </w:rPr>
        <w:t>[15]</w:t>
      </w:r>
      <w:r w:rsidRPr="00F54357">
        <w:rPr>
          <w:rStyle w:val="inner-text-paragraph-org"/>
          <w:rFonts w:ascii="Book Antiqua" w:eastAsia="Book Antiqua" w:hAnsi="Book Antiqua" w:cs="Book Antiqua"/>
          <w:color w:val="000000"/>
        </w:rPr>
        <w:t>. ADA can prevent the significant decrease in intestinal mucosal epithelial resistance caused by TNF-α and prevent the internalization of tight junction proteins after cytokine exposure, and can also reverse the TNF-α-induced down-regulation of connexin-1, claudin-2, claudin-4, occludin and the activation of PI3K signaling in T-84 cells, thereby preventing barrier dysfunction induced by TNF-α at the functional and structural as well as at the signaling level</w:t>
      </w:r>
      <w:r w:rsidR="00D063C3" w:rsidRPr="00F54357">
        <w:rPr>
          <w:rFonts w:ascii="Book Antiqua" w:hAnsi="Book Antiqua" w:cs="Book Antiqua" w:hint="eastAsia"/>
          <w:color w:val="000000"/>
          <w:vertAlign w:val="superscript"/>
          <w:lang w:eastAsia="zh-CN"/>
        </w:rPr>
        <w:t>[16]</w:t>
      </w:r>
      <w:r w:rsidRPr="00F54357">
        <w:rPr>
          <w:rStyle w:val="inner-text-paragraph-org"/>
          <w:rFonts w:ascii="Book Antiqua" w:eastAsia="Book Antiqua" w:hAnsi="Book Antiqua" w:cs="Book Antiqua"/>
          <w:color w:val="000000"/>
        </w:rPr>
        <w:t>.</w:t>
      </w:r>
    </w:p>
    <w:p w14:paraId="478B3C0D" w14:textId="2F18B03E" w:rsidR="00A77B3E" w:rsidRPr="00F54357" w:rsidRDefault="001F0D46" w:rsidP="00D063C3">
      <w:pPr>
        <w:spacing w:line="360" w:lineRule="auto"/>
        <w:ind w:firstLineChars="100" w:firstLine="240"/>
        <w:jc w:val="both"/>
        <w:rPr>
          <w:rFonts w:ascii="Book Antiqua" w:hAnsi="Book Antiqua"/>
        </w:rPr>
      </w:pPr>
      <w:r w:rsidRPr="00F54357">
        <w:rPr>
          <w:rStyle w:val="inner-text-paragraph-org"/>
          <w:rFonts w:ascii="Book Antiqua" w:eastAsia="Book Antiqua" w:hAnsi="Book Antiqua" w:cs="Book Antiqua"/>
          <w:color w:val="000000"/>
        </w:rPr>
        <w:t>The patient received subcutaneous injection of ADA 40 mg once every two weeks after poor response after treatment with 1-2 mg/kg methylprednisolone for 2 d. Th</w:t>
      </w:r>
      <w:r w:rsidR="00D063C3" w:rsidRPr="00F54357">
        <w:rPr>
          <w:rStyle w:val="inner-text-paragraph-org"/>
          <w:rFonts w:ascii="Book Antiqua" w:eastAsia="Book Antiqua" w:hAnsi="Book Antiqua" w:cs="Book Antiqua"/>
          <w:color w:val="000000"/>
        </w:rPr>
        <w:t>e symptoms began to improve 6 d</w:t>
      </w:r>
      <w:r w:rsidRPr="00F54357">
        <w:rPr>
          <w:rStyle w:val="inner-text-paragraph-org"/>
          <w:rFonts w:ascii="Book Antiqua" w:eastAsia="Book Antiqua" w:hAnsi="Book Antiqua" w:cs="Book Antiqua"/>
          <w:color w:val="000000"/>
        </w:rPr>
        <w:t xml:space="preserve"> after the first injection of ADA, the dose of methylprednisolone was gradually reduced after the second injection because of the symptoms gradually improved. The second colonoscopy and pathological sections also confirmed that the mucosal epithelial detachment and erosion were significantly improved than before. This case is the first report of enteritis caused by PD-1 inhibitors treated with ADA, and there has been a previous case of arthritis caused by pembrolizumab treated with ADA</w:t>
      </w:r>
      <w:r w:rsidR="00D063C3" w:rsidRPr="00F54357">
        <w:rPr>
          <w:rFonts w:ascii="Book Antiqua" w:hAnsi="Book Antiqua" w:cs="Book Antiqua" w:hint="eastAsia"/>
          <w:color w:val="000000"/>
          <w:vertAlign w:val="superscript"/>
          <w:lang w:eastAsia="zh-CN"/>
        </w:rPr>
        <w:t>[17]</w:t>
      </w:r>
      <w:r w:rsidRPr="00F54357">
        <w:rPr>
          <w:rStyle w:val="inner-text-paragraph-org"/>
          <w:rFonts w:ascii="Book Antiqua" w:eastAsia="Book Antiqua" w:hAnsi="Book Antiqua" w:cs="Book Antiqua"/>
          <w:color w:val="000000"/>
        </w:rPr>
        <w:t>.</w:t>
      </w:r>
    </w:p>
    <w:p w14:paraId="438BA586" w14:textId="77777777" w:rsidR="00A77B3E" w:rsidRPr="00F54357" w:rsidRDefault="00A77B3E" w:rsidP="009B427B">
      <w:pPr>
        <w:spacing w:line="360" w:lineRule="auto"/>
        <w:jc w:val="both"/>
        <w:rPr>
          <w:rFonts w:ascii="Book Antiqua" w:hAnsi="Book Antiqua"/>
        </w:rPr>
      </w:pPr>
    </w:p>
    <w:p w14:paraId="5F59E79C"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CONCLUSION</w:t>
      </w:r>
    </w:p>
    <w:p w14:paraId="17173506" w14:textId="33274AE0"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 xml:space="preserve">PD-1 inhibitor may also cause other colonic diseases than </w:t>
      </w:r>
      <w:r w:rsidRPr="00F54357">
        <w:rPr>
          <w:rStyle w:val="inner-text-paragraph-org"/>
          <w:rFonts w:ascii="Book Antiqua" w:eastAsia="Book Antiqua" w:hAnsi="Book Antiqua" w:cs="Book Antiqua"/>
          <w:color w:val="000000"/>
        </w:rPr>
        <w:t>enteritis, for example acute diverticulitis</w:t>
      </w:r>
      <w:r w:rsidR="00D063C3" w:rsidRPr="00F54357">
        <w:rPr>
          <w:rFonts w:ascii="Book Antiqua" w:hAnsi="Book Antiqua" w:cs="Book Antiqua" w:hint="eastAsia"/>
          <w:color w:val="000000"/>
          <w:vertAlign w:val="superscript"/>
          <w:lang w:eastAsia="zh-CN"/>
        </w:rPr>
        <w:t>[18]</w:t>
      </w:r>
      <w:r w:rsidRPr="00F54357">
        <w:rPr>
          <w:rStyle w:val="inner-text-paragraph-org"/>
          <w:rFonts w:ascii="Book Antiqua" w:eastAsia="Book Antiqua" w:hAnsi="Book Antiqua" w:cs="Book Antiqua"/>
          <w:color w:val="000000"/>
        </w:rPr>
        <w:t xml:space="preserve">, whether colonoscopy and pathological examination were important to distinguish enteritis and acute diverticulitis cause by PD-1 inhibitor. </w:t>
      </w:r>
      <w:r w:rsidRPr="00F54357">
        <w:rPr>
          <w:rFonts w:ascii="Book Antiqua" w:eastAsia="Book Antiqua" w:hAnsi="Book Antiqua" w:cs="Book Antiqua"/>
          <w:color w:val="000000"/>
        </w:rPr>
        <w:t>In addition, the duration of glucocorticoid therapy after the development of severe immune checkpoint inhibitor–induced enteritis can be as long as several months, during which clinical experts should be alert to the possibility of infection with various opportunistic pathogens</w:t>
      </w:r>
      <w:r w:rsidR="00D063C3" w:rsidRPr="00F54357">
        <w:rPr>
          <w:rFonts w:ascii="Book Antiqua" w:hAnsi="Book Antiqua" w:cs="Book Antiqua" w:hint="eastAsia"/>
          <w:color w:val="000000"/>
          <w:vertAlign w:val="superscript"/>
          <w:lang w:eastAsia="zh-CN"/>
        </w:rPr>
        <w:t>[19]</w:t>
      </w:r>
      <w:r w:rsidRPr="00F54357">
        <w:rPr>
          <w:rFonts w:ascii="Book Antiqua" w:eastAsia="Book Antiqua" w:hAnsi="Book Antiqua" w:cs="Book Antiqua"/>
          <w:color w:val="000000"/>
        </w:rPr>
        <w:t>, especially cytomegalovirus. With the advent of the era of immunotherapy, both physicians and pharmacists need to be more familiar with the judgment and treatment of irAEs, especially the selection and management of various immunosuppressive agents or monoclonal antibodies when serious adverse reactions occur.</w:t>
      </w:r>
    </w:p>
    <w:p w14:paraId="7059E97D" w14:textId="77777777" w:rsidR="00A77B3E" w:rsidRPr="00F54357" w:rsidRDefault="00A77B3E" w:rsidP="009B427B">
      <w:pPr>
        <w:spacing w:line="360" w:lineRule="auto"/>
        <w:jc w:val="both"/>
        <w:rPr>
          <w:rFonts w:ascii="Book Antiqua" w:hAnsi="Book Antiqua"/>
        </w:rPr>
      </w:pPr>
    </w:p>
    <w:p w14:paraId="445F5719"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aps/>
          <w:color w:val="000000"/>
          <w:u w:val="single"/>
        </w:rPr>
        <w:t>ACKNOWLEDGEMENTS</w:t>
      </w:r>
    </w:p>
    <w:p w14:paraId="189D2922"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The authors thank the staff engaged in clinical care of the patient.</w:t>
      </w:r>
    </w:p>
    <w:p w14:paraId="603FC907" w14:textId="77777777" w:rsidR="00A77B3E" w:rsidRPr="00F54357" w:rsidRDefault="00A77B3E" w:rsidP="009B427B">
      <w:pPr>
        <w:spacing w:line="360" w:lineRule="auto"/>
        <w:jc w:val="both"/>
        <w:rPr>
          <w:rFonts w:ascii="Book Antiqua" w:hAnsi="Book Antiqua"/>
        </w:rPr>
      </w:pPr>
    </w:p>
    <w:p w14:paraId="0A0FFCEB"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REFERENCES</w:t>
      </w:r>
    </w:p>
    <w:p w14:paraId="7910D1AA"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 </w:t>
      </w:r>
      <w:r w:rsidRPr="00F54357">
        <w:rPr>
          <w:rFonts w:ascii="Book Antiqua" w:hAnsi="Book Antiqua"/>
          <w:b/>
          <w:bCs/>
        </w:rPr>
        <w:t>Zhang T</w:t>
      </w:r>
      <w:r w:rsidRPr="00F54357">
        <w:rPr>
          <w:rFonts w:ascii="Book Antiqua" w:hAnsi="Book Antiqua"/>
        </w:rPr>
        <w:t xml:space="preserve">, Song X, Xu L, Ma J, Zhang Y, Gong W, Zhang Y, Zhou X, Wang Z, Wang Y, Shi Y, Bai H, Liu N, Yang X, Cui X, Cao Y, Liu Q, Song J, Li Y, Tang Z, Guo M, Wang L, Li K. The binding of an anti-PD-1 antibody to FcγRΙ has a profound impact on its biological functions. </w:t>
      </w:r>
      <w:r w:rsidRPr="00F54357">
        <w:rPr>
          <w:rFonts w:ascii="Book Antiqua" w:hAnsi="Book Antiqua"/>
          <w:i/>
          <w:iCs/>
        </w:rPr>
        <w:t>Cancer Immunol Immunother</w:t>
      </w:r>
      <w:r w:rsidRPr="00F54357">
        <w:rPr>
          <w:rFonts w:ascii="Book Antiqua" w:hAnsi="Book Antiqua"/>
        </w:rPr>
        <w:t xml:space="preserve"> 2018; </w:t>
      </w:r>
      <w:r w:rsidRPr="00F54357">
        <w:rPr>
          <w:rFonts w:ascii="Book Antiqua" w:hAnsi="Book Antiqua"/>
          <w:b/>
          <w:bCs/>
        </w:rPr>
        <w:t>67</w:t>
      </w:r>
      <w:r w:rsidRPr="00F54357">
        <w:rPr>
          <w:rFonts w:ascii="Book Antiqua" w:hAnsi="Book Antiqua"/>
        </w:rPr>
        <w:t>: 1079-1090 [PMID: 29687231 DOI: 10.1007/s00262-018-2160-x]</w:t>
      </w:r>
    </w:p>
    <w:p w14:paraId="15485FFF"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2 </w:t>
      </w:r>
      <w:r w:rsidRPr="00F54357">
        <w:rPr>
          <w:rFonts w:ascii="Book Antiqua" w:hAnsi="Book Antiqua"/>
          <w:b/>
          <w:bCs/>
        </w:rPr>
        <w:t>Liu SY</w:t>
      </w:r>
      <w:r w:rsidRPr="00F54357">
        <w:rPr>
          <w:rFonts w:ascii="Book Antiqua" w:hAnsi="Book Antiqua"/>
        </w:rPr>
        <w:t xml:space="preserve">, Wu YL. Tislelizumab: an investigational anti-PD-1 antibody for the treatment of advanced non-small cell lung cancer (NSCLC). </w:t>
      </w:r>
      <w:r w:rsidRPr="00F54357">
        <w:rPr>
          <w:rFonts w:ascii="Book Antiqua" w:hAnsi="Book Antiqua"/>
          <w:i/>
          <w:iCs/>
        </w:rPr>
        <w:t>Expert Opin Investig Drugs</w:t>
      </w:r>
      <w:r w:rsidRPr="00F54357">
        <w:rPr>
          <w:rFonts w:ascii="Book Antiqua" w:hAnsi="Book Antiqua"/>
        </w:rPr>
        <w:t xml:space="preserve"> 2020; </w:t>
      </w:r>
      <w:r w:rsidRPr="00F54357">
        <w:rPr>
          <w:rFonts w:ascii="Book Antiqua" w:hAnsi="Book Antiqua"/>
          <w:b/>
          <w:bCs/>
        </w:rPr>
        <w:t>29</w:t>
      </w:r>
      <w:r w:rsidRPr="00F54357">
        <w:rPr>
          <w:rFonts w:ascii="Book Antiqua" w:hAnsi="Book Antiqua"/>
        </w:rPr>
        <w:t>: 1355-1364 [PMID: 33044117 DOI: 10.1080/13543784.2020.1833857]</w:t>
      </w:r>
    </w:p>
    <w:p w14:paraId="14976912"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3 </w:t>
      </w:r>
      <w:r w:rsidRPr="00F54357">
        <w:rPr>
          <w:rFonts w:ascii="Book Antiqua" w:hAnsi="Book Antiqua"/>
          <w:b/>
          <w:bCs/>
        </w:rPr>
        <w:t>Shen L</w:t>
      </w:r>
      <w:r w:rsidRPr="00F54357">
        <w:rPr>
          <w:rFonts w:ascii="Book Antiqua" w:hAnsi="Book Antiqua"/>
        </w:rPr>
        <w:t xml:space="preserve">, Guo J, Zhang Q, Pan H, Yuan Y, Bai Y, Liu T, Zhou Q, Zhao J, Shu Y, Huang X, Wang S, Wang J, Zhou A, Ye D, Sun T, Gao Y, Yang S, Wang Z, Li J, Wu YL. Tislelizumab in Chinese patients with advanced solid tumors: an open-label, non-comparative, phase 1/2 study. </w:t>
      </w:r>
      <w:r w:rsidRPr="00F54357">
        <w:rPr>
          <w:rFonts w:ascii="Book Antiqua" w:hAnsi="Book Antiqua"/>
          <w:i/>
          <w:iCs/>
        </w:rPr>
        <w:t>J Immunother Cancer</w:t>
      </w:r>
      <w:r w:rsidRPr="00F54357">
        <w:rPr>
          <w:rFonts w:ascii="Book Antiqua" w:hAnsi="Book Antiqua"/>
        </w:rPr>
        <w:t xml:space="preserve"> 2020; </w:t>
      </w:r>
      <w:r w:rsidRPr="00F54357">
        <w:rPr>
          <w:rFonts w:ascii="Book Antiqua" w:hAnsi="Book Antiqua"/>
          <w:b/>
          <w:bCs/>
        </w:rPr>
        <w:t>8</w:t>
      </w:r>
      <w:r w:rsidRPr="00F54357">
        <w:rPr>
          <w:rFonts w:ascii="Book Antiqua" w:hAnsi="Book Antiqua"/>
        </w:rPr>
        <w:t xml:space="preserve"> [PMID: 32561638 DOI: 10.1136/jitc-2019-000437]</w:t>
      </w:r>
    </w:p>
    <w:p w14:paraId="0FA68A32"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4 </w:t>
      </w:r>
      <w:r w:rsidRPr="00F54357">
        <w:rPr>
          <w:rFonts w:ascii="Book Antiqua" w:hAnsi="Book Antiqua"/>
          <w:b/>
          <w:bCs/>
        </w:rPr>
        <w:t>Song Y</w:t>
      </w:r>
      <w:r w:rsidRPr="00F54357">
        <w:rPr>
          <w:rFonts w:ascii="Book Antiqua" w:hAnsi="Book Antiqua"/>
        </w:rPr>
        <w:t xml:space="preserve">, Gao Q, Zhang H, Fan L, Zhou J, Zou D, Li W, Yang H, Liu T, Wang Q, Lv F, Guo H, Yang L, Elstrom R, Huang J, Novotny W, Wei V, Zhu J. Treatment of relapsed or refractory classical Hodgkin lymphoma with the anti-PD-1, tislelizumab: results of a phase 2, single-arm, multicenter study. </w:t>
      </w:r>
      <w:r w:rsidRPr="00F54357">
        <w:rPr>
          <w:rFonts w:ascii="Book Antiqua" w:hAnsi="Book Antiqua"/>
          <w:i/>
          <w:iCs/>
        </w:rPr>
        <w:t>Leukemia</w:t>
      </w:r>
      <w:r w:rsidRPr="00F54357">
        <w:rPr>
          <w:rFonts w:ascii="Book Antiqua" w:hAnsi="Book Antiqua"/>
        </w:rPr>
        <w:t xml:space="preserve"> 2020; </w:t>
      </w:r>
      <w:r w:rsidRPr="00F54357">
        <w:rPr>
          <w:rFonts w:ascii="Book Antiqua" w:hAnsi="Book Antiqua"/>
          <w:b/>
          <w:bCs/>
        </w:rPr>
        <w:t>34</w:t>
      </w:r>
      <w:r w:rsidRPr="00F54357">
        <w:rPr>
          <w:rFonts w:ascii="Book Antiqua" w:hAnsi="Book Antiqua"/>
        </w:rPr>
        <w:t>: 533-542 [PMID: 31520078 DOI: 10.1038/s41375-019-0545-2]</w:t>
      </w:r>
    </w:p>
    <w:p w14:paraId="03104B8D"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5 </w:t>
      </w:r>
      <w:r w:rsidRPr="00F54357">
        <w:rPr>
          <w:rFonts w:ascii="Book Antiqua" w:hAnsi="Book Antiqua"/>
          <w:b/>
          <w:bCs/>
        </w:rPr>
        <w:t>Desai J</w:t>
      </w:r>
      <w:r w:rsidRPr="00F54357">
        <w:rPr>
          <w:rFonts w:ascii="Book Antiqua" w:hAnsi="Book Antiqua"/>
        </w:rPr>
        <w:t xml:space="preserve">, Deva S, Lee JS, Lin CC, Yen CJ, Chao Y, Keam B, Jameson M, Hou MM, Kang YK, Markman B, Lu CH, Rau KM, Lee KH, Horvath L, Friedlander M, Hill A, Sandhu S, Barlow P, Wu CY, Zhang Y, Liang L, Wu J, Paton V, Millward M. Phase IA/IB study of single-agent tislelizumab, an investigational anti-PD-1 antibody, in solid tumors. </w:t>
      </w:r>
      <w:r w:rsidRPr="00F54357">
        <w:rPr>
          <w:rFonts w:ascii="Book Antiqua" w:hAnsi="Book Antiqua"/>
          <w:i/>
          <w:iCs/>
        </w:rPr>
        <w:t>J Immunother Cancer</w:t>
      </w:r>
      <w:r w:rsidRPr="00F54357">
        <w:rPr>
          <w:rFonts w:ascii="Book Antiqua" w:hAnsi="Book Antiqua"/>
        </w:rPr>
        <w:t xml:space="preserve"> 2020; </w:t>
      </w:r>
      <w:r w:rsidRPr="00F54357">
        <w:rPr>
          <w:rFonts w:ascii="Book Antiqua" w:hAnsi="Book Antiqua"/>
          <w:b/>
          <w:bCs/>
        </w:rPr>
        <w:t>8</w:t>
      </w:r>
      <w:r w:rsidRPr="00F54357">
        <w:rPr>
          <w:rFonts w:ascii="Book Antiqua" w:hAnsi="Book Antiqua"/>
        </w:rPr>
        <w:t xml:space="preserve"> [PMID: 32540858 DOI: 10.1136/jitc-2019-000453]</w:t>
      </w:r>
    </w:p>
    <w:p w14:paraId="232F1A38"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lastRenderedPageBreak/>
        <w:t xml:space="preserve">6 </w:t>
      </w:r>
      <w:r w:rsidRPr="00F54357">
        <w:rPr>
          <w:rFonts w:ascii="Book Antiqua" w:hAnsi="Book Antiqua"/>
          <w:b/>
          <w:bCs/>
        </w:rPr>
        <w:t>Naranjo CA</w:t>
      </w:r>
      <w:r w:rsidRPr="00F54357">
        <w:rPr>
          <w:rFonts w:ascii="Book Antiqua" w:hAnsi="Book Antiqua"/>
        </w:rPr>
        <w:t xml:space="preserve">, Busto U, Sellers EM, Sandor P, Ruiz I, Roberts EA, Janecek E, Domecq C, Greenblatt DJ. A method for estimating the probability of adverse drug reactions. </w:t>
      </w:r>
      <w:r w:rsidRPr="00F54357">
        <w:rPr>
          <w:rFonts w:ascii="Book Antiqua" w:hAnsi="Book Antiqua"/>
          <w:i/>
          <w:iCs/>
        </w:rPr>
        <w:t>Clin Pharmacol Ther</w:t>
      </w:r>
      <w:r w:rsidRPr="00F54357">
        <w:rPr>
          <w:rFonts w:ascii="Book Antiqua" w:hAnsi="Book Antiqua"/>
        </w:rPr>
        <w:t xml:space="preserve"> 1981; </w:t>
      </w:r>
      <w:r w:rsidRPr="00F54357">
        <w:rPr>
          <w:rFonts w:ascii="Book Antiqua" w:hAnsi="Book Antiqua"/>
          <w:b/>
          <w:bCs/>
        </w:rPr>
        <w:t>30</w:t>
      </w:r>
      <w:r w:rsidRPr="00F54357">
        <w:rPr>
          <w:rFonts w:ascii="Book Antiqua" w:hAnsi="Book Antiqua"/>
        </w:rPr>
        <w:t>: 239-245 [PMID: 7249508 DOI: 10.1038/clpt.1981.154]</w:t>
      </w:r>
    </w:p>
    <w:p w14:paraId="610DA073"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7 </w:t>
      </w:r>
      <w:r w:rsidRPr="00F54357">
        <w:rPr>
          <w:rFonts w:ascii="Book Antiqua" w:hAnsi="Book Antiqua"/>
          <w:b/>
          <w:bCs/>
        </w:rPr>
        <w:t>Thompson JA</w:t>
      </w:r>
      <w:r w:rsidRPr="00F54357">
        <w:rPr>
          <w:rFonts w:ascii="Book Antiqua" w:hAnsi="Book Antiqua"/>
        </w:rPr>
        <w:t xml:space="preserve">, Schneider BJ, Brahmer J, Andrews S, Armand P, Bhatia S, Budde LE, Costa L, Davies M, Dunnington D, Ernstoff MS, Frigault M, Kaffenberger BH, Lunning M, McGettigan S, McPherson J, Mohindra NA, Naidoo J, Olszanski AJ, Oluwole O, Patel SP, Pennell N, Reddy S, Ryder M, Santomasso B, Shofer S, Sosman JA, Wang Y, Weight RM, Johnson-Chilla A, Zuccarino-Catania G, Engh A. NCCN Guidelines Insights: Management of Immunotherapy-Related Toxicities, Version 1.2020. </w:t>
      </w:r>
      <w:r w:rsidRPr="00F54357">
        <w:rPr>
          <w:rFonts w:ascii="Book Antiqua" w:hAnsi="Book Antiqua"/>
          <w:i/>
          <w:iCs/>
        </w:rPr>
        <w:t>J Natl Compr Canc Netw</w:t>
      </w:r>
      <w:r w:rsidRPr="00F54357">
        <w:rPr>
          <w:rFonts w:ascii="Book Antiqua" w:hAnsi="Book Antiqua"/>
        </w:rPr>
        <w:t xml:space="preserve"> 2020; </w:t>
      </w:r>
      <w:r w:rsidRPr="00F54357">
        <w:rPr>
          <w:rFonts w:ascii="Book Antiqua" w:hAnsi="Book Antiqua"/>
          <w:b/>
          <w:bCs/>
        </w:rPr>
        <w:t>18</w:t>
      </w:r>
      <w:r w:rsidRPr="00F54357">
        <w:rPr>
          <w:rFonts w:ascii="Book Antiqua" w:hAnsi="Book Antiqua"/>
        </w:rPr>
        <w:t>: 230-241 [PMID: 32135517 DOI: 10.6004/jnccn.2020.0012]</w:t>
      </w:r>
    </w:p>
    <w:p w14:paraId="62D13EE8"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8 </w:t>
      </w:r>
      <w:r w:rsidRPr="00F54357">
        <w:rPr>
          <w:rFonts w:ascii="Book Antiqua" w:hAnsi="Book Antiqua"/>
          <w:b/>
          <w:bCs/>
        </w:rPr>
        <w:t>Haanen JBAG</w:t>
      </w:r>
      <w:r w:rsidRPr="00F54357">
        <w:rPr>
          <w:rFonts w:ascii="Book Antiqua" w:hAnsi="Book Antiqua"/>
        </w:rPr>
        <w:t xml:space="preserve">, Carbonnel F, Robert C, Kerr KM, Peters S, Larkin J, Jordan K; ESMO Guidelines Committee. Management of toxicities from immunotherapy: ESMO Clinical Practice Guidelines for diagnosis, treatment and follow-up. </w:t>
      </w:r>
      <w:r w:rsidRPr="00F54357">
        <w:rPr>
          <w:rFonts w:ascii="Book Antiqua" w:hAnsi="Book Antiqua"/>
          <w:i/>
          <w:iCs/>
        </w:rPr>
        <w:t>Ann Oncol</w:t>
      </w:r>
      <w:r w:rsidRPr="00F54357">
        <w:rPr>
          <w:rFonts w:ascii="Book Antiqua" w:hAnsi="Book Antiqua"/>
        </w:rPr>
        <w:t xml:space="preserve"> 2017; </w:t>
      </w:r>
      <w:r w:rsidRPr="00F54357">
        <w:rPr>
          <w:rFonts w:ascii="Book Antiqua" w:hAnsi="Book Antiqua"/>
          <w:b/>
          <w:bCs/>
        </w:rPr>
        <w:t>28</w:t>
      </w:r>
      <w:r w:rsidRPr="00F54357">
        <w:rPr>
          <w:rFonts w:ascii="Book Antiqua" w:hAnsi="Book Antiqua"/>
        </w:rPr>
        <w:t>: iv119-iv142 [PMID: 28881921 DOI: 10.1093/annonc/mdx225]</w:t>
      </w:r>
    </w:p>
    <w:p w14:paraId="10673009"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9 </w:t>
      </w:r>
      <w:r w:rsidRPr="00F54357">
        <w:rPr>
          <w:rFonts w:ascii="Book Antiqua" w:hAnsi="Book Antiqua"/>
          <w:b/>
          <w:bCs/>
        </w:rPr>
        <w:t>Postow MA</w:t>
      </w:r>
      <w:r w:rsidRPr="00F54357">
        <w:rPr>
          <w:rFonts w:ascii="Book Antiqua" w:hAnsi="Book Antiqua"/>
        </w:rPr>
        <w:t xml:space="preserve">, Sidlow R, Hellmann MD. Immune-Related Adverse Events Associated with Immune Checkpoint Blockade. </w:t>
      </w:r>
      <w:r w:rsidRPr="00F54357">
        <w:rPr>
          <w:rFonts w:ascii="Book Antiqua" w:hAnsi="Book Antiqua"/>
          <w:i/>
          <w:iCs/>
        </w:rPr>
        <w:t>N Engl J Med</w:t>
      </w:r>
      <w:r w:rsidRPr="00F54357">
        <w:rPr>
          <w:rFonts w:ascii="Book Antiqua" w:hAnsi="Book Antiqua"/>
        </w:rPr>
        <w:t xml:space="preserve"> 2018; </w:t>
      </w:r>
      <w:r w:rsidRPr="00F54357">
        <w:rPr>
          <w:rFonts w:ascii="Book Antiqua" w:hAnsi="Book Antiqua"/>
          <w:b/>
          <w:bCs/>
        </w:rPr>
        <w:t>378</w:t>
      </w:r>
      <w:r w:rsidRPr="00F54357">
        <w:rPr>
          <w:rFonts w:ascii="Book Antiqua" w:hAnsi="Book Antiqua"/>
        </w:rPr>
        <w:t>: 158-168 [PMID: 29320654 DOI: 10.1056/NEJMra1703481]</w:t>
      </w:r>
    </w:p>
    <w:p w14:paraId="61AA965E"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10 </w:t>
      </w:r>
      <w:r w:rsidRPr="00F54357">
        <w:rPr>
          <w:rFonts w:ascii="Book Antiqua" w:hAnsi="Book Antiqua"/>
          <w:b/>
          <w:bCs/>
        </w:rPr>
        <w:t>Esfahani K</w:t>
      </w:r>
      <w:r w:rsidRPr="00F54357">
        <w:rPr>
          <w:rFonts w:ascii="Book Antiqua" w:hAnsi="Book Antiqua"/>
        </w:rPr>
        <w:t xml:space="preserve">, Miller WH Jr. Reversal of Autoimmune Toxicity and Loss of Tumor Response by Interleukin-17 Blockade. </w:t>
      </w:r>
      <w:r w:rsidRPr="00F54357">
        <w:rPr>
          <w:rFonts w:ascii="Book Antiqua" w:hAnsi="Book Antiqua"/>
          <w:i/>
          <w:iCs/>
        </w:rPr>
        <w:t>N Engl J Med</w:t>
      </w:r>
      <w:r w:rsidRPr="00F54357">
        <w:rPr>
          <w:rFonts w:ascii="Book Antiqua" w:hAnsi="Book Antiqua"/>
        </w:rPr>
        <w:t xml:space="preserve"> 2017; </w:t>
      </w:r>
      <w:r w:rsidRPr="00F54357">
        <w:rPr>
          <w:rFonts w:ascii="Book Antiqua" w:hAnsi="Book Antiqua"/>
          <w:b/>
          <w:bCs/>
        </w:rPr>
        <w:t>376</w:t>
      </w:r>
      <w:r w:rsidRPr="00F54357">
        <w:rPr>
          <w:rFonts w:ascii="Book Antiqua" w:hAnsi="Book Antiqua"/>
        </w:rPr>
        <w:t>: 1989-1991 [PMID: 28514612 DOI: 10.1056/NEJMc1703047]</w:t>
      </w:r>
    </w:p>
    <w:p w14:paraId="685790D4"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11 </w:t>
      </w:r>
      <w:r w:rsidRPr="00F54357">
        <w:rPr>
          <w:rFonts w:ascii="Book Antiqua" w:hAnsi="Book Antiqua"/>
          <w:b/>
          <w:bCs/>
        </w:rPr>
        <w:t>Johnson DB</w:t>
      </w:r>
      <w:r w:rsidRPr="00F54357">
        <w:rPr>
          <w:rFonts w:ascii="Book Antiqua" w:hAnsi="Book Antiqua"/>
        </w:rPr>
        <w:t xml:space="preserve">, Balko JM, Compton ML, Chalkias S, Gorham J, Xu Y, Hicks M, Puzanov I, Alexander MR, Bloomer TL, Becker JR, Slosky DA, Phillips EJ, Pilkinton MA, Craig-Owens L, Kola N, Plautz G, Reshef DS, Deutsch JS, Deering RP, Olenchock BA, Lichtman AH, Roden DM, Seidman CE, Koralnik IJ, Seidman JG, Hoffman RD, Taube JM, Diaz LA Jr, Anders RA, Sosman JA, Moslehi JJ. Fulminant Myocarditis with Combination Immune Checkpoint Blockade. </w:t>
      </w:r>
      <w:r w:rsidRPr="00F54357">
        <w:rPr>
          <w:rFonts w:ascii="Book Antiqua" w:hAnsi="Book Antiqua"/>
          <w:i/>
          <w:iCs/>
        </w:rPr>
        <w:t>N Engl J Med</w:t>
      </w:r>
      <w:r w:rsidRPr="00F54357">
        <w:rPr>
          <w:rFonts w:ascii="Book Antiqua" w:hAnsi="Book Antiqua"/>
        </w:rPr>
        <w:t xml:space="preserve"> 2016; </w:t>
      </w:r>
      <w:r w:rsidRPr="00F54357">
        <w:rPr>
          <w:rFonts w:ascii="Book Antiqua" w:hAnsi="Book Antiqua"/>
          <w:b/>
          <w:bCs/>
        </w:rPr>
        <w:t>375</w:t>
      </w:r>
      <w:r w:rsidRPr="00F54357">
        <w:rPr>
          <w:rFonts w:ascii="Book Antiqua" w:hAnsi="Book Antiqua"/>
        </w:rPr>
        <w:t>: 1749-1755 [PMID: 27806233 DOI: 10.1056/NEJMoa1609214]</w:t>
      </w:r>
    </w:p>
    <w:p w14:paraId="025BF873"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lastRenderedPageBreak/>
        <w:t xml:space="preserve">12 </w:t>
      </w:r>
      <w:r w:rsidRPr="00F54357">
        <w:rPr>
          <w:rFonts w:ascii="Book Antiqua" w:hAnsi="Book Antiqua"/>
          <w:b/>
          <w:bCs/>
        </w:rPr>
        <w:t>Byrne EH</w:t>
      </w:r>
      <w:r w:rsidRPr="00F54357">
        <w:rPr>
          <w:rFonts w:ascii="Book Antiqua" w:hAnsi="Book Antiqua"/>
        </w:rPr>
        <w:t xml:space="preserve">, Fisher DE. Immune and molecular correlates in melanoma treated with immune checkpoint blockade. </w:t>
      </w:r>
      <w:r w:rsidRPr="00F54357">
        <w:rPr>
          <w:rFonts w:ascii="Book Antiqua" w:hAnsi="Book Antiqua"/>
          <w:i/>
          <w:iCs/>
        </w:rPr>
        <w:t>Cancer</w:t>
      </w:r>
      <w:r w:rsidRPr="00F54357">
        <w:rPr>
          <w:rFonts w:ascii="Book Antiqua" w:hAnsi="Book Antiqua"/>
        </w:rPr>
        <w:t xml:space="preserve"> 2017; </w:t>
      </w:r>
      <w:r w:rsidRPr="00F54357">
        <w:rPr>
          <w:rFonts w:ascii="Book Antiqua" w:hAnsi="Book Antiqua"/>
          <w:b/>
          <w:bCs/>
        </w:rPr>
        <w:t>123</w:t>
      </w:r>
      <w:r w:rsidRPr="00F54357">
        <w:rPr>
          <w:rFonts w:ascii="Book Antiqua" w:hAnsi="Book Antiqua"/>
        </w:rPr>
        <w:t>: 2143-2153 [PMID: 28543699 DOI: 10.1002/cncr.30444]</w:t>
      </w:r>
    </w:p>
    <w:p w14:paraId="1D5708AE"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13 </w:t>
      </w:r>
      <w:r w:rsidRPr="00F54357">
        <w:rPr>
          <w:rFonts w:ascii="Book Antiqua" w:hAnsi="Book Antiqua"/>
          <w:b/>
          <w:bCs/>
        </w:rPr>
        <w:t>Tarhini AA</w:t>
      </w:r>
      <w:r w:rsidRPr="00F54357">
        <w:rPr>
          <w:rFonts w:ascii="Book Antiqua" w:hAnsi="Book Antiqua"/>
        </w:rPr>
        <w:t xml:space="preserve">, Zahoor H, Lin Y, Malhotra U, Sander C, Butterfield LH, Kirkwood JM. Baseline circulating IL-17 predicts toxicity while TGF-β1 and IL-10 are prognostic of relapse in ipilimumab neoadjuvant therapy of melanoma. </w:t>
      </w:r>
      <w:r w:rsidRPr="00F54357">
        <w:rPr>
          <w:rFonts w:ascii="Book Antiqua" w:hAnsi="Book Antiqua"/>
          <w:i/>
          <w:iCs/>
        </w:rPr>
        <w:t>J Immunother Cancer</w:t>
      </w:r>
      <w:r w:rsidRPr="00F54357">
        <w:rPr>
          <w:rFonts w:ascii="Book Antiqua" w:hAnsi="Book Antiqua"/>
        </w:rPr>
        <w:t xml:space="preserve"> 2015; </w:t>
      </w:r>
      <w:r w:rsidRPr="00F54357">
        <w:rPr>
          <w:rFonts w:ascii="Book Antiqua" w:hAnsi="Book Antiqua"/>
          <w:b/>
          <w:bCs/>
        </w:rPr>
        <w:t>3</w:t>
      </w:r>
      <w:r w:rsidRPr="00F54357">
        <w:rPr>
          <w:rFonts w:ascii="Book Antiqua" w:hAnsi="Book Antiqua"/>
        </w:rPr>
        <w:t>: 39 [PMID: 26380086 DOI: 10.1186/s40425-015-0081-1]</w:t>
      </w:r>
    </w:p>
    <w:p w14:paraId="2EF4B7D5" w14:textId="7FBD7786"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14 </w:t>
      </w:r>
      <w:r w:rsidRPr="00F54357">
        <w:rPr>
          <w:rFonts w:ascii="Book Antiqua" w:hAnsi="Book Antiqua"/>
          <w:b/>
          <w:bCs/>
        </w:rPr>
        <w:t>Harbour SN</w:t>
      </w:r>
      <w:r w:rsidRPr="00F54357">
        <w:rPr>
          <w:rFonts w:ascii="Book Antiqua" w:hAnsi="Book Antiqua"/>
        </w:rPr>
        <w:t xml:space="preserve">, Maynard CL, Zindl CL, Schoeb TR, Weaver CT. Th17 cells give rise to Th1 cells that are required for the pathogenesis of colitis. </w:t>
      </w:r>
      <w:r w:rsidRPr="00F54357">
        <w:rPr>
          <w:rFonts w:ascii="Book Antiqua" w:hAnsi="Book Antiqua"/>
          <w:i/>
          <w:iCs/>
        </w:rPr>
        <w:t>Proc Natl Acad Sci USA</w:t>
      </w:r>
      <w:r w:rsidRPr="00F54357">
        <w:rPr>
          <w:rFonts w:ascii="Book Antiqua" w:hAnsi="Book Antiqua"/>
        </w:rPr>
        <w:t xml:space="preserve"> 2015; </w:t>
      </w:r>
      <w:r w:rsidRPr="00F54357">
        <w:rPr>
          <w:rFonts w:ascii="Book Antiqua" w:hAnsi="Book Antiqua"/>
          <w:b/>
          <w:bCs/>
        </w:rPr>
        <w:t>112</w:t>
      </w:r>
      <w:r w:rsidRPr="00F54357">
        <w:rPr>
          <w:rFonts w:ascii="Book Antiqua" w:hAnsi="Book Antiqua"/>
        </w:rPr>
        <w:t>: 7061-7066 [PMID: 26038559 DOI: 10.1073/pnas.1415675112]</w:t>
      </w:r>
    </w:p>
    <w:p w14:paraId="7D3D2ED5" w14:textId="7036689E"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15 </w:t>
      </w:r>
      <w:r w:rsidRPr="00F54357">
        <w:rPr>
          <w:rFonts w:ascii="Book Antiqua" w:hAnsi="Book Antiqua"/>
          <w:b/>
          <w:bCs/>
        </w:rPr>
        <w:t>Musdal Y</w:t>
      </w:r>
      <w:r w:rsidRPr="00F54357">
        <w:rPr>
          <w:rFonts w:ascii="Book Antiqua" w:hAnsi="Book Antiqua"/>
        </w:rPr>
        <w:t xml:space="preserve">, Govindarajan S, Mannervik B. Exploring sequence-function space of a poplar glutathione transferase using designed information-rich gene variants. </w:t>
      </w:r>
      <w:r w:rsidRPr="00F54357">
        <w:rPr>
          <w:rFonts w:ascii="Book Antiqua" w:hAnsi="Book Antiqua"/>
          <w:i/>
          <w:iCs/>
        </w:rPr>
        <w:t>Protein Eng Des Sel</w:t>
      </w:r>
      <w:r w:rsidRPr="00F54357">
        <w:rPr>
          <w:rFonts w:ascii="Book Antiqua" w:hAnsi="Book Antiqua"/>
        </w:rPr>
        <w:t xml:space="preserve"> 2017; </w:t>
      </w:r>
      <w:r w:rsidRPr="00F54357">
        <w:rPr>
          <w:rFonts w:ascii="Book Antiqua" w:hAnsi="Book Antiqua"/>
          <w:b/>
          <w:bCs/>
        </w:rPr>
        <w:t>30</w:t>
      </w:r>
      <w:r w:rsidRPr="00F54357">
        <w:rPr>
          <w:rFonts w:ascii="Book Antiqua" w:hAnsi="Book Antiqua"/>
        </w:rPr>
        <w:t xml:space="preserve">: 543-549 [PMID: 28967959 DOI: </w:t>
      </w:r>
      <w:r w:rsidR="00916AC3" w:rsidRPr="00F54357">
        <w:rPr>
          <w:rFonts w:ascii="Book Antiqua" w:hAnsi="Book Antiqua"/>
        </w:rPr>
        <w:t>10.1093/protein/gzx045</w:t>
      </w:r>
      <w:r w:rsidRPr="00F54357">
        <w:rPr>
          <w:rFonts w:ascii="Book Antiqua" w:hAnsi="Book Antiqua"/>
        </w:rPr>
        <w:t>]</w:t>
      </w:r>
    </w:p>
    <w:p w14:paraId="2F3A9405"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16 </w:t>
      </w:r>
      <w:r w:rsidRPr="00F54357">
        <w:rPr>
          <w:rFonts w:ascii="Book Antiqua" w:hAnsi="Book Antiqua"/>
          <w:b/>
          <w:bCs/>
        </w:rPr>
        <w:t>Fischer A</w:t>
      </w:r>
      <w:r w:rsidRPr="00F54357">
        <w:rPr>
          <w:rFonts w:ascii="Book Antiqua" w:hAnsi="Book Antiqua"/>
        </w:rPr>
        <w:t xml:space="preserve">, Gluth M, Pape UF, Wiedenmann B, Theuring F, Baumgart DC. Adalimumab prevents barrier dysfunction and antagonizes distinct effects of TNF-α on tight junction proteins and signaling pathways in intestinal epithelial cells. </w:t>
      </w:r>
      <w:r w:rsidRPr="00F54357">
        <w:rPr>
          <w:rFonts w:ascii="Book Antiqua" w:hAnsi="Book Antiqua"/>
          <w:i/>
          <w:iCs/>
        </w:rPr>
        <w:t>Am J Physiol Gastrointest Liver Physiol</w:t>
      </w:r>
      <w:r w:rsidRPr="00F54357">
        <w:rPr>
          <w:rFonts w:ascii="Book Antiqua" w:hAnsi="Book Antiqua"/>
        </w:rPr>
        <w:t xml:space="preserve"> 2013; </w:t>
      </w:r>
      <w:r w:rsidRPr="00F54357">
        <w:rPr>
          <w:rFonts w:ascii="Book Antiqua" w:hAnsi="Book Antiqua"/>
          <w:b/>
          <w:bCs/>
        </w:rPr>
        <w:t>304</w:t>
      </w:r>
      <w:r w:rsidRPr="00F54357">
        <w:rPr>
          <w:rFonts w:ascii="Book Antiqua" w:hAnsi="Book Antiqua"/>
        </w:rPr>
        <w:t>: G970-G979 [PMID: 23538493 DOI: 10.1152/ajpgi.00183.2012]</w:t>
      </w:r>
    </w:p>
    <w:p w14:paraId="754D5A35"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17 </w:t>
      </w:r>
      <w:r w:rsidRPr="00F54357">
        <w:rPr>
          <w:rFonts w:ascii="Book Antiqua" w:hAnsi="Book Antiqua"/>
          <w:b/>
          <w:bCs/>
        </w:rPr>
        <w:t>Oke AR</w:t>
      </w:r>
      <w:r w:rsidRPr="00F54357">
        <w:rPr>
          <w:rFonts w:ascii="Book Antiqua" w:hAnsi="Book Antiqua"/>
        </w:rPr>
        <w:t xml:space="preserve">, Wheater M, Karydis I, Wallis D. Successful use of adalimumab in immune checkpoint inhibitor-associated inflammatory arthritis. </w:t>
      </w:r>
      <w:r w:rsidRPr="00F54357">
        <w:rPr>
          <w:rFonts w:ascii="Book Antiqua" w:hAnsi="Book Antiqua"/>
          <w:i/>
          <w:iCs/>
        </w:rPr>
        <w:t>Rheumatol Adv Pract</w:t>
      </w:r>
      <w:r w:rsidRPr="00F54357">
        <w:rPr>
          <w:rFonts w:ascii="Book Antiqua" w:hAnsi="Book Antiqua"/>
        </w:rPr>
        <w:t xml:space="preserve"> 2018; </w:t>
      </w:r>
      <w:r w:rsidRPr="00F54357">
        <w:rPr>
          <w:rFonts w:ascii="Book Antiqua" w:hAnsi="Book Antiqua"/>
          <w:b/>
          <w:bCs/>
        </w:rPr>
        <w:t>2</w:t>
      </w:r>
      <w:r w:rsidRPr="00F54357">
        <w:rPr>
          <w:rFonts w:ascii="Book Antiqua" w:hAnsi="Book Antiqua"/>
        </w:rPr>
        <w:t>: rky001 [PMID: 31431951 DOI: 10.1093/rap/rky001]</w:t>
      </w:r>
    </w:p>
    <w:p w14:paraId="338A8DA7"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18 </w:t>
      </w:r>
      <w:r w:rsidRPr="00F54357">
        <w:rPr>
          <w:rFonts w:ascii="Book Antiqua" w:hAnsi="Book Antiqua"/>
          <w:b/>
          <w:bCs/>
        </w:rPr>
        <w:t>Tursi A</w:t>
      </w:r>
      <w:r w:rsidRPr="00F54357">
        <w:rPr>
          <w:rFonts w:ascii="Book Antiqua" w:hAnsi="Book Antiqua"/>
        </w:rPr>
        <w:t xml:space="preserve">. Immune checkpoint inhibitors-induced acute diverticulitis. </w:t>
      </w:r>
      <w:r w:rsidRPr="00F54357">
        <w:rPr>
          <w:rFonts w:ascii="Book Antiqua" w:hAnsi="Book Antiqua"/>
          <w:i/>
          <w:iCs/>
        </w:rPr>
        <w:t>Eur J Gastroenterol Hepatol</w:t>
      </w:r>
      <w:r w:rsidRPr="00F54357">
        <w:rPr>
          <w:rFonts w:ascii="Book Antiqua" w:hAnsi="Book Antiqua"/>
        </w:rPr>
        <w:t xml:space="preserve"> 2020; </w:t>
      </w:r>
      <w:r w:rsidRPr="00F54357">
        <w:rPr>
          <w:rFonts w:ascii="Book Antiqua" w:hAnsi="Book Antiqua"/>
          <w:b/>
          <w:bCs/>
        </w:rPr>
        <w:t>32</w:t>
      </w:r>
      <w:r w:rsidRPr="00F54357">
        <w:rPr>
          <w:rFonts w:ascii="Book Antiqua" w:hAnsi="Book Antiqua"/>
        </w:rPr>
        <w:t>: 893-895 [PMID: 32472816 DOI: 10.1097/MEG.0000000000001713]</w:t>
      </w:r>
    </w:p>
    <w:p w14:paraId="656916CF" w14:textId="77777777" w:rsidR="009B427B" w:rsidRPr="00F54357" w:rsidRDefault="009B427B" w:rsidP="009B427B">
      <w:pPr>
        <w:pStyle w:val="a7"/>
        <w:spacing w:before="0" w:beforeAutospacing="0" w:after="0" w:afterAutospacing="0" w:line="360" w:lineRule="auto"/>
        <w:jc w:val="both"/>
        <w:rPr>
          <w:rFonts w:ascii="Book Antiqua" w:hAnsi="Book Antiqua"/>
        </w:rPr>
      </w:pPr>
      <w:r w:rsidRPr="00F54357">
        <w:rPr>
          <w:rFonts w:ascii="Book Antiqua" w:hAnsi="Book Antiqua"/>
        </w:rPr>
        <w:t xml:space="preserve">19 </w:t>
      </w:r>
      <w:r w:rsidRPr="00F54357">
        <w:rPr>
          <w:rFonts w:ascii="Book Antiqua" w:hAnsi="Book Antiqua"/>
          <w:b/>
          <w:bCs/>
        </w:rPr>
        <w:t>Ni J</w:t>
      </w:r>
      <w:r w:rsidRPr="00F54357">
        <w:rPr>
          <w:rFonts w:ascii="Book Antiqua" w:hAnsi="Book Antiqua"/>
        </w:rPr>
        <w:t xml:space="preserve">, Zhang X, Zhang L. Opportunistic bowel infection after corticosteroid dosage tapering in a stage IV lung cancer patient with tislelizumab-related colitis. </w:t>
      </w:r>
      <w:r w:rsidRPr="00F54357">
        <w:rPr>
          <w:rFonts w:ascii="Book Antiqua" w:hAnsi="Book Antiqua"/>
          <w:i/>
          <w:iCs/>
        </w:rPr>
        <w:t>Thorac Cancer</w:t>
      </w:r>
      <w:r w:rsidRPr="00F54357">
        <w:rPr>
          <w:rFonts w:ascii="Book Antiqua" w:hAnsi="Book Antiqua"/>
        </w:rPr>
        <w:t xml:space="preserve"> 2020; </w:t>
      </w:r>
      <w:r w:rsidRPr="00F54357">
        <w:rPr>
          <w:rFonts w:ascii="Book Antiqua" w:hAnsi="Book Antiqua"/>
          <w:b/>
          <w:bCs/>
        </w:rPr>
        <w:t>11</w:t>
      </w:r>
      <w:r w:rsidRPr="00F54357">
        <w:rPr>
          <w:rFonts w:ascii="Book Antiqua" w:hAnsi="Book Antiqua"/>
        </w:rPr>
        <w:t>: 1699-1702 [PMID: 32239681 DOI: 10.1111/1759-7714.13401]</w:t>
      </w:r>
    </w:p>
    <w:p w14:paraId="6650557D" w14:textId="26B140D4" w:rsidR="00A77B3E" w:rsidRPr="00F54357" w:rsidRDefault="00A77B3E" w:rsidP="009B427B">
      <w:pPr>
        <w:spacing w:line="360" w:lineRule="auto"/>
        <w:jc w:val="both"/>
        <w:rPr>
          <w:rFonts w:ascii="Book Antiqua" w:hAnsi="Book Antiqua"/>
        </w:rPr>
      </w:pPr>
    </w:p>
    <w:p w14:paraId="32EC7FC4" w14:textId="77777777" w:rsidR="00A77B3E" w:rsidRPr="00F54357" w:rsidRDefault="00A77B3E" w:rsidP="009B427B">
      <w:pPr>
        <w:spacing w:line="360" w:lineRule="auto"/>
        <w:jc w:val="both"/>
        <w:rPr>
          <w:rFonts w:ascii="Book Antiqua" w:hAnsi="Book Antiqua"/>
        </w:rPr>
        <w:sectPr w:rsidR="00A77B3E" w:rsidRPr="00F54357">
          <w:footerReference w:type="default" r:id="rId6"/>
          <w:pgSz w:w="12240" w:h="15840"/>
          <w:pgMar w:top="1440" w:right="1440" w:bottom="1440" w:left="1440" w:header="720" w:footer="720" w:gutter="0"/>
          <w:cols w:space="720"/>
          <w:docGrid w:linePitch="360"/>
        </w:sectPr>
      </w:pPr>
    </w:p>
    <w:p w14:paraId="35EE5680"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lastRenderedPageBreak/>
        <w:t>Footnotes</w:t>
      </w:r>
    </w:p>
    <w:p w14:paraId="7E1BAF91" w14:textId="77777777" w:rsidR="00B2466D" w:rsidRPr="00F54357" w:rsidRDefault="00B2466D" w:rsidP="00B2466D">
      <w:pPr>
        <w:spacing w:line="360" w:lineRule="auto"/>
        <w:jc w:val="both"/>
        <w:rPr>
          <w:rFonts w:ascii="Book Antiqua" w:hAnsi="Book Antiqua"/>
        </w:rPr>
      </w:pPr>
      <w:r w:rsidRPr="00F54357">
        <w:rPr>
          <w:rFonts w:ascii="Book Antiqua" w:eastAsia="Book Antiqua" w:hAnsi="Book Antiqua" w:cs="Book Antiqua"/>
          <w:b/>
          <w:bCs/>
          <w:color w:val="000000"/>
        </w:rPr>
        <w:t xml:space="preserve">Informed consent statement: </w:t>
      </w:r>
      <w:r w:rsidRPr="00F54357">
        <w:rPr>
          <w:rFonts w:ascii="Book Antiqua" w:eastAsia="Book Antiqua" w:hAnsi="Book Antiqua" w:cs="Book Antiqua"/>
          <w:color w:val="000000"/>
        </w:rPr>
        <w:t xml:space="preserve">Informed written consent was obtained from the patient for publication of this report and any accompanying images. </w:t>
      </w:r>
    </w:p>
    <w:p w14:paraId="2AC9549A" w14:textId="77777777" w:rsidR="00A77B3E" w:rsidRPr="00F54357" w:rsidRDefault="00A77B3E" w:rsidP="009B427B">
      <w:pPr>
        <w:spacing w:line="360" w:lineRule="auto"/>
        <w:jc w:val="both"/>
        <w:rPr>
          <w:rFonts w:ascii="Book Antiqua" w:hAnsi="Book Antiqua"/>
        </w:rPr>
      </w:pPr>
    </w:p>
    <w:p w14:paraId="5C138F79" w14:textId="77777777" w:rsidR="00D063C3" w:rsidRPr="00F54357" w:rsidRDefault="00D063C3" w:rsidP="00D063C3">
      <w:pPr>
        <w:spacing w:line="360" w:lineRule="auto"/>
        <w:rPr>
          <w:rFonts w:ascii="Book Antiqua" w:hAnsi="Book Antiqua"/>
        </w:rPr>
      </w:pPr>
      <w:r w:rsidRPr="00F54357">
        <w:rPr>
          <w:rFonts w:ascii="Book Antiqua" w:eastAsia="Book Antiqua" w:hAnsi="Book Antiqua" w:cs="Book Antiqua"/>
          <w:b/>
          <w:bCs/>
          <w:color w:val="000000"/>
        </w:rPr>
        <w:t xml:space="preserve">Conflict-of-interest statement: </w:t>
      </w:r>
      <w:r w:rsidRPr="00F54357">
        <w:rPr>
          <w:rFonts w:ascii="Book Antiqua" w:hAnsi="Book Antiqua" w:cs="Book Antiqua" w:hint="eastAsia"/>
          <w:bCs/>
          <w:color w:val="000000"/>
        </w:rPr>
        <w:t>All</w:t>
      </w:r>
      <w:r w:rsidRPr="00F54357">
        <w:rPr>
          <w:rFonts w:ascii="Book Antiqua" w:hAnsi="Book Antiqua" w:cs="Book Antiqua" w:hint="eastAsia"/>
          <w:b/>
          <w:bCs/>
          <w:color w:val="000000"/>
        </w:rPr>
        <w:t xml:space="preserve"> </w:t>
      </w:r>
      <w:r w:rsidRPr="00F54357">
        <w:rPr>
          <w:rFonts w:ascii="Book Antiqua" w:hAnsi="Book Antiqua" w:cs="Book Antiqua" w:hint="eastAsia"/>
          <w:color w:val="000000"/>
        </w:rPr>
        <w:t>t</w:t>
      </w:r>
      <w:r w:rsidRPr="00F54357">
        <w:rPr>
          <w:rFonts w:ascii="Book Antiqua" w:eastAsia="Book Antiqua" w:hAnsi="Book Antiqua" w:cs="Book Antiqua"/>
          <w:color w:val="000000"/>
        </w:rPr>
        <w:t xml:space="preserve">he authors </w:t>
      </w:r>
      <w:r w:rsidRPr="00F54357">
        <w:rPr>
          <w:rFonts w:ascii="Book Antiqua" w:hAnsi="Book Antiqua" w:cs="Book Antiqua" w:hint="eastAsia"/>
          <w:color w:val="000000"/>
        </w:rPr>
        <w:t>report</w:t>
      </w:r>
      <w:r w:rsidRPr="00F54357">
        <w:rPr>
          <w:rFonts w:ascii="Book Antiqua" w:eastAsia="Book Antiqua" w:hAnsi="Book Antiqua" w:cs="Book Antiqua"/>
          <w:color w:val="000000"/>
        </w:rPr>
        <w:t xml:space="preserve"> </w:t>
      </w:r>
      <w:r w:rsidRPr="00F54357">
        <w:rPr>
          <w:rFonts w:ascii="Book Antiqua" w:hAnsi="Book Antiqua" w:cs="Book Antiqua" w:hint="eastAsia"/>
          <w:color w:val="000000"/>
        </w:rPr>
        <w:t xml:space="preserve">no </w:t>
      </w:r>
      <w:r w:rsidRPr="00F54357">
        <w:rPr>
          <w:rFonts w:ascii="Book Antiqua" w:hAnsi="Book Antiqua" w:cs="Book Antiqua"/>
          <w:color w:val="000000"/>
        </w:rPr>
        <w:t>relevant</w:t>
      </w:r>
      <w:r w:rsidRPr="00F54357">
        <w:rPr>
          <w:rFonts w:ascii="Book Antiqua" w:hAnsi="Book Antiqua" w:cs="Book Antiqua" w:hint="eastAsia"/>
          <w:color w:val="000000"/>
        </w:rPr>
        <w:t xml:space="preserve"> c</w:t>
      </w:r>
      <w:r w:rsidRPr="00F54357">
        <w:rPr>
          <w:rFonts w:ascii="Book Antiqua" w:hAnsi="Book Antiqua" w:cs="Book Antiqua"/>
          <w:color w:val="000000"/>
        </w:rPr>
        <w:t>onflict</w:t>
      </w:r>
      <w:r w:rsidRPr="00F54357">
        <w:rPr>
          <w:rFonts w:ascii="Book Antiqua" w:hAnsi="Book Antiqua" w:cs="Book Antiqua" w:hint="eastAsia"/>
          <w:color w:val="000000"/>
        </w:rPr>
        <w:t xml:space="preserve">s </w:t>
      </w:r>
      <w:r w:rsidRPr="00F54357">
        <w:rPr>
          <w:rFonts w:ascii="Book Antiqua" w:hAnsi="Book Antiqua" w:cs="Book Antiqua"/>
          <w:color w:val="000000"/>
        </w:rPr>
        <w:t>of</w:t>
      </w:r>
      <w:r w:rsidRPr="00F54357">
        <w:rPr>
          <w:rFonts w:ascii="Book Antiqua" w:hAnsi="Book Antiqua" w:cs="Book Antiqua" w:hint="eastAsia"/>
          <w:color w:val="000000"/>
        </w:rPr>
        <w:t xml:space="preserve"> </w:t>
      </w:r>
      <w:r w:rsidRPr="00F54357">
        <w:rPr>
          <w:rFonts w:ascii="Book Antiqua" w:hAnsi="Book Antiqua" w:cs="Book Antiqua"/>
          <w:color w:val="000000"/>
        </w:rPr>
        <w:t xml:space="preserve">interest </w:t>
      </w:r>
      <w:r w:rsidRPr="00F54357">
        <w:rPr>
          <w:rFonts w:ascii="Book Antiqua" w:hAnsi="Book Antiqua" w:cs="Book Antiqua" w:hint="eastAsia"/>
          <w:color w:val="000000"/>
        </w:rPr>
        <w:t xml:space="preserve">for this </w:t>
      </w:r>
      <w:r w:rsidRPr="00F54357">
        <w:rPr>
          <w:rFonts w:ascii="Book Antiqua" w:hAnsi="Book Antiqua" w:cs="Book Antiqua"/>
          <w:color w:val="000000"/>
        </w:rPr>
        <w:t>article</w:t>
      </w:r>
      <w:r w:rsidRPr="00F54357">
        <w:rPr>
          <w:rFonts w:ascii="Book Antiqua" w:eastAsia="Book Antiqua" w:hAnsi="Book Antiqua" w:cs="Book Antiqua"/>
          <w:color w:val="000000"/>
        </w:rPr>
        <w:t xml:space="preserve">. </w:t>
      </w:r>
    </w:p>
    <w:p w14:paraId="33579F60" w14:textId="77777777" w:rsidR="00A77B3E" w:rsidRPr="00F54357" w:rsidRDefault="00A77B3E" w:rsidP="009B427B">
      <w:pPr>
        <w:spacing w:line="360" w:lineRule="auto"/>
        <w:jc w:val="both"/>
        <w:rPr>
          <w:rFonts w:ascii="Book Antiqua" w:hAnsi="Book Antiqua"/>
        </w:rPr>
      </w:pPr>
    </w:p>
    <w:p w14:paraId="7D4425FF" w14:textId="77777777" w:rsidR="00D063C3" w:rsidRPr="00F54357" w:rsidRDefault="00D063C3" w:rsidP="00D063C3">
      <w:pPr>
        <w:spacing w:line="360" w:lineRule="auto"/>
        <w:rPr>
          <w:rFonts w:ascii="Book Antiqua" w:hAnsi="Book Antiqua"/>
        </w:rPr>
      </w:pPr>
      <w:r w:rsidRPr="00F54357">
        <w:rPr>
          <w:rFonts w:ascii="Book Antiqua" w:eastAsia="Book Antiqua" w:hAnsi="Book Antiqua" w:cs="Book Antiqua"/>
          <w:b/>
          <w:bCs/>
          <w:color w:val="000000"/>
        </w:rPr>
        <w:t xml:space="preserve">CARE Checklist (2016) statement: </w:t>
      </w:r>
      <w:r w:rsidRPr="00F54357">
        <w:rPr>
          <w:rFonts w:ascii="Book Antiqua" w:eastAsia="Book Antiqua" w:hAnsi="Book Antiqua" w:cs="Book Antiqua"/>
          <w:color w:val="000000"/>
        </w:rPr>
        <w:t>The authors have read the CARE Checklist (2016), and the manuscript was prepared and revised according to the CARE Checklist (2016).</w:t>
      </w:r>
    </w:p>
    <w:p w14:paraId="1C9A69E4" w14:textId="77777777" w:rsidR="00A77B3E" w:rsidRPr="00F54357" w:rsidRDefault="00A77B3E" w:rsidP="009B427B">
      <w:pPr>
        <w:spacing w:line="360" w:lineRule="auto"/>
        <w:jc w:val="both"/>
        <w:rPr>
          <w:rFonts w:ascii="Book Antiqua" w:hAnsi="Book Antiqua"/>
        </w:rPr>
      </w:pPr>
    </w:p>
    <w:p w14:paraId="6ADD22FF"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bCs/>
          <w:color w:val="000000"/>
        </w:rPr>
        <w:t xml:space="preserve">Open-Access: </w:t>
      </w:r>
      <w:r w:rsidRPr="00F5435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94824E" w14:textId="77777777" w:rsidR="00A77B3E" w:rsidRPr="00F54357" w:rsidRDefault="00A77B3E" w:rsidP="009B427B">
      <w:pPr>
        <w:spacing w:line="360" w:lineRule="auto"/>
        <w:jc w:val="both"/>
        <w:rPr>
          <w:rFonts w:ascii="Book Antiqua" w:hAnsi="Book Antiqua"/>
        </w:rPr>
      </w:pPr>
    </w:p>
    <w:p w14:paraId="1C57B2F2"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Provenance and peer review: </w:t>
      </w:r>
      <w:r w:rsidRPr="00F54357">
        <w:rPr>
          <w:rFonts w:ascii="Book Antiqua" w:eastAsia="Book Antiqua" w:hAnsi="Book Antiqua" w:cs="Book Antiqua"/>
          <w:color w:val="000000"/>
        </w:rPr>
        <w:t>Unsolicited article; Externally peer reviewed.</w:t>
      </w:r>
    </w:p>
    <w:p w14:paraId="6B78A1C3"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Peer-review model: </w:t>
      </w:r>
      <w:r w:rsidRPr="00F54357">
        <w:rPr>
          <w:rFonts w:ascii="Book Antiqua" w:eastAsia="Book Antiqua" w:hAnsi="Book Antiqua" w:cs="Book Antiqua"/>
          <w:color w:val="000000"/>
        </w:rPr>
        <w:t>Single blind</w:t>
      </w:r>
    </w:p>
    <w:p w14:paraId="0DE2AA5B" w14:textId="77777777" w:rsidR="00A77B3E" w:rsidRPr="00F54357" w:rsidRDefault="00A77B3E" w:rsidP="009B427B">
      <w:pPr>
        <w:spacing w:line="360" w:lineRule="auto"/>
        <w:jc w:val="both"/>
        <w:rPr>
          <w:rFonts w:ascii="Book Antiqua" w:hAnsi="Book Antiqua"/>
        </w:rPr>
      </w:pPr>
    </w:p>
    <w:p w14:paraId="4BAE29EB"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Peer-review started: </w:t>
      </w:r>
      <w:r w:rsidRPr="00F54357">
        <w:rPr>
          <w:rFonts w:ascii="Book Antiqua" w:eastAsia="Book Antiqua" w:hAnsi="Book Antiqua" w:cs="Book Antiqua"/>
          <w:color w:val="000000"/>
        </w:rPr>
        <w:t>April 22, 2022</w:t>
      </w:r>
    </w:p>
    <w:p w14:paraId="738AF36F"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First decision: </w:t>
      </w:r>
      <w:r w:rsidRPr="00F54357">
        <w:rPr>
          <w:rFonts w:ascii="Book Antiqua" w:eastAsia="Book Antiqua" w:hAnsi="Book Antiqua" w:cs="Book Antiqua"/>
          <w:color w:val="000000"/>
        </w:rPr>
        <w:t>June 8, 2022</w:t>
      </w:r>
    </w:p>
    <w:p w14:paraId="34A9EC13" w14:textId="42FB6249"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Article in press: </w:t>
      </w:r>
    </w:p>
    <w:p w14:paraId="75D26D64" w14:textId="77777777" w:rsidR="00A77B3E" w:rsidRPr="00F54357" w:rsidRDefault="00A77B3E" w:rsidP="009B427B">
      <w:pPr>
        <w:spacing w:line="360" w:lineRule="auto"/>
        <w:jc w:val="both"/>
        <w:rPr>
          <w:rFonts w:ascii="Book Antiqua" w:hAnsi="Book Antiqua"/>
        </w:rPr>
      </w:pPr>
    </w:p>
    <w:p w14:paraId="24BB8306" w14:textId="21AB35AF"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Specialty type: </w:t>
      </w:r>
      <w:r w:rsidRPr="00F54357">
        <w:rPr>
          <w:rFonts w:ascii="Book Antiqua" w:eastAsia="Book Antiqua" w:hAnsi="Book Antiqua" w:cs="Book Antiqua"/>
          <w:color w:val="000000"/>
        </w:rPr>
        <w:t xml:space="preserve">Pharmacology and </w:t>
      </w:r>
      <w:r w:rsidR="00B2466D" w:rsidRPr="00F54357">
        <w:rPr>
          <w:rFonts w:ascii="Book Antiqua" w:hAnsi="Book Antiqua" w:cs="Book Antiqua" w:hint="eastAsia"/>
          <w:color w:val="000000"/>
          <w:lang w:eastAsia="zh-CN"/>
        </w:rPr>
        <w:t>p</w:t>
      </w:r>
      <w:r w:rsidRPr="00F54357">
        <w:rPr>
          <w:rFonts w:ascii="Book Antiqua" w:eastAsia="Book Antiqua" w:hAnsi="Book Antiqua" w:cs="Book Antiqua"/>
          <w:color w:val="000000"/>
        </w:rPr>
        <w:t>harmacy</w:t>
      </w:r>
    </w:p>
    <w:p w14:paraId="489E5405"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 xml:space="preserve">Country/Territory of origin: </w:t>
      </w:r>
      <w:r w:rsidRPr="00F54357">
        <w:rPr>
          <w:rFonts w:ascii="Book Antiqua" w:eastAsia="Book Antiqua" w:hAnsi="Book Antiqua" w:cs="Book Antiqua"/>
          <w:color w:val="000000"/>
        </w:rPr>
        <w:t>China</w:t>
      </w:r>
    </w:p>
    <w:p w14:paraId="7D0A31A8"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b/>
          <w:color w:val="000000"/>
        </w:rPr>
        <w:t>Peer-review report’s scientific quality classification</w:t>
      </w:r>
    </w:p>
    <w:p w14:paraId="0B20052D"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Grade A (Excellent): 0</w:t>
      </w:r>
    </w:p>
    <w:p w14:paraId="66734EA9"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Grade B (Very good): B, B</w:t>
      </w:r>
    </w:p>
    <w:p w14:paraId="709D95E3"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lastRenderedPageBreak/>
        <w:t>Grade C (Good): 0</w:t>
      </w:r>
    </w:p>
    <w:p w14:paraId="688C2644"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Grade D (Fair): D</w:t>
      </w:r>
    </w:p>
    <w:p w14:paraId="63A4E1D5" w14:textId="77777777" w:rsidR="00A77B3E" w:rsidRPr="00F54357" w:rsidRDefault="001F0D46" w:rsidP="009B427B">
      <w:pPr>
        <w:spacing w:line="360" w:lineRule="auto"/>
        <w:jc w:val="both"/>
        <w:rPr>
          <w:rFonts w:ascii="Book Antiqua" w:hAnsi="Book Antiqua"/>
        </w:rPr>
      </w:pPr>
      <w:r w:rsidRPr="00F54357">
        <w:rPr>
          <w:rFonts w:ascii="Book Antiqua" w:eastAsia="Book Antiqua" w:hAnsi="Book Antiqua" w:cs="Book Antiqua"/>
          <w:color w:val="000000"/>
        </w:rPr>
        <w:t>Grade E (Poor): 0</w:t>
      </w:r>
    </w:p>
    <w:p w14:paraId="47788E22" w14:textId="77777777" w:rsidR="00A77B3E" w:rsidRPr="00F54357" w:rsidRDefault="00A77B3E" w:rsidP="009B427B">
      <w:pPr>
        <w:spacing w:line="360" w:lineRule="auto"/>
        <w:jc w:val="both"/>
        <w:rPr>
          <w:rFonts w:ascii="Book Antiqua" w:hAnsi="Book Antiqua"/>
        </w:rPr>
      </w:pPr>
    </w:p>
    <w:p w14:paraId="3BC0F626" w14:textId="6D2ACE20" w:rsidR="007731B1" w:rsidRPr="00F54357" w:rsidRDefault="001F0D46" w:rsidP="009B427B">
      <w:pPr>
        <w:spacing w:line="360" w:lineRule="auto"/>
        <w:jc w:val="both"/>
        <w:rPr>
          <w:rFonts w:ascii="Book Antiqua" w:hAnsi="Book Antiqua"/>
          <w:lang w:eastAsia="zh-CN"/>
        </w:rPr>
      </w:pPr>
      <w:r w:rsidRPr="00F54357">
        <w:rPr>
          <w:rFonts w:ascii="Book Antiqua" w:eastAsia="Book Antiqua" w:hAnsi="Book Antiqua" w:cs="Book Antiqua"/>
          <w:b/>
          <w:color w:val="000000"/>
        </w:rPr>
        <w:t xml:space="preserve">P-Reviewer: </w:t>
      </w:r>
      <w:r w:rsidRPr="00F54357">
        <w:rPr>
          <w:rFonts w:ascii="Book Antiqua" w:eastAsia="Book Antiqua" w:hAnsi="Book Antiqua" w:cs="Book Antiqua"/>
          <w:color w:val="000000"/>
        </w:rPr>
        <w:t>Dauyey K, Kazakhstan; He D</w:t>
      </w:r>
      <w:r w:rsidR="002E2694">
        <w:rPr>
          <w:rFonts w:ascii="Book Antiqua" w:hAnsi="Book Antiqua" w:cs="Book Antiqua" w:hint="eastAsia"/>
          <w:color w:val="000000"/>
          <w:lang w:eastAsia="zh-CN"/>
        </w:rPr>
        <w:t>H, China</w:t>
      </w:r>
      <w:r w:rsidRPr="00F54357">
        <w:rPr>
          <w:rFonts w:ascii="Book Antiqua" w:eastAsia="Book Antiqua" w:hAnsi="Book Antiqua" w:cs="Book Antiqua"/>
          <w:color w:val="000000"/>
        </w:rPr>
        <w:t>; Poddighe D, Kazakhstan</w:t>
      </w:r>
      <w:r w:rsidRPr="00F54357">
        <w:rPr>
          <w:rFonts w:ascii="Book Antiqua" w:eastAsia="Book Antiqua" w:hAnsi="Book Antiqua" w:cs="Book Antiqua"/>
          <w:b/>
          <w:color w:val="000000"/>
        </w:rPr>
        <w:t xml:space="preserve"> S-Editor: </w:t>
      </w:r>
      <w:r w:rsidR="007731B1" w:rsidRPr="00F54357">
        <w:rPr>
          <w:rFonts w:ascii="Book Antiqua" w:eastAsia="Book Antiqua" w:hAnsi="Book Antiqua" w:cs="Book Antiqua"/>
          <w:color w:val="000000"/>
        </w:rPr>
        <w:t>Xing YX</w:t>
      </w:r>
      <w:r w:rsidRPr="00F54357">
        <w:rPr>
          <w:rFonts w:ascii="Book Antiqua" w:eastAsia="Book Antiqua" w:hAnsi="Book Antiqua" w:cs="Book Antiqua"/>
          <w:color w:val="000000"/>
        </w:rPr>
        <w:t xml:space="preserve"> </w:t>
      </w:r>
      <w:r w:rsidRPr="00F54357">
        <w:rPr>
          <w:rFonts w:ascii="Book Antiqua" w:eastAsia="Book Antiqua" w:hAnsi="Book Antiqua" w:cs="Book Antiqua"/>
          <w:b/>
          <w:color w:val="000000"/>
        </w:rPr>
        <w:t xml:space="preserve">L-Editor: </w:t>
      </w:r>
      <w:r w:rsidR="00460FF9" w:rsidRPr="00F54357">
        <w:rPr>
          <w:rFonts w:ascii="Book Antiqua" w:hAnsi="Book Antiqua" w:cs="Book Antiqua" w:hint="eastAsia"/>
          <w:color w:val="000000"/>
          <w:lang w:eastAsia="zh-CN"/>
        </w:rPr>
        <w:t>A</w:t>
      </w:r>
      <w:r w:rsidRPr="00F54357">
        <w:rPr>
          <w:rFonts w:ascii="Book Antiqua" w:eastAsia="Book Antiqua" w:hAnsi="Book Antiqua" w:cs="Book Antiqua"/>
          <w:b/>
          <w:color w:val="000000"/>
        </w:rPr>
        <w:t xml:space="preserve"> P-Editor: </w:t>
      </w:r>
      <w:r w:rsidR="007731B1" w:rsidRPr="00F54357">
        <w:rPr>
          <w:rFonts w:ascii="Book Antiqua" w:eastAsia="Book Antiqua" w:hAnsi="Book Antiqua" w:cs="Book Antiqua"/>
          <w:color w:val="000000"/>
        </w:rPr>
        <w:t>Xing YX</w:t>
      </w:r>
    </w:p>
    <w:p w14:paraId="19F40404" w14:textId="1BA73AC6" w:rsidR="007731B1" w:rsidRPr="00F54357" w:rsidRDefault="00F47E4A" w:rsidP="009B427B">
      <w:pPr>
        <w:spacing w:line="360" w:lineRule="auto"/>
        <w:jc w:val="both"/>
        <w:rPr>
          <w:rFonts w:ascii="Book Antiqua" w:hAnsi="Book Antiqua"/>
          <w:lang w:eastAsia="zh-CN"/>
        </w:rPr>
      </w:pPr>
      <w:r>
        <w:rPr>
          <w:rFonts w:ascii="Book Antiqua" w:hAnsi="Book Antiqua"/>
          <w:lang w:eastAsia="zh-CN"/>
        </w:rPr>
        <w:br w:type="page"/>
      </w:r>
    </w:p>
    <w:p w14:paraId="2919E776" w14:textId="74AFDE67" w:rsidR="00A77B3E" w:rsidRPr="00F54357" w:rsidRDefault="001F0D46" w:rsidP="009B427B">
      <w:pPr>
        <w:spacing w:line="360" w:lineRule="auto"/>
        <w:jc w:val="both"/>
        <w:rPr>
          <w:rFonts w:ascii="Book Antiqua" w:hAnsi="Book Antiqua" w:cs="Book Antiqua"/>
          <w:b/>
          <w:color w:val="000000"/>
          <w:lang w:eastAsia="zh-CN"/>
        </w:rPr>
      </w:pPr>
      <w:r w:rsidRPr="00F54357">
        <w:rPr>
          <w:rFonts w:ascii="Book Antiqua" w:eastAsia="Book Antiqua" w:hAnsi="Book Antiqua" w:cs="Book Antiqua"/>
          <w:b/>
          <w:color w:val="000000"/>
        </w:rPr>
        <w:lastRenderedPageBreak/>
        <w:t>Figure Legends</w:t>
      </w:r>
    </w:p>
    <w:p w14:paraId="1969DEAA" w14:textId="40E97B92" w:rsidR="001A08C8" w:rsidRPr="00F54357" w:rsidRDefault="00B27950" w:rsidP="009B427B">
      <w:pPr>
        <w:spacing w:line="360" w:lineRule="auto"/>
        <w:jc w:val="both"/>
        <w:rPr>
          <w:rFonts w:ascii="Book Antiqua" w:hAnsi="Book Antiqua"/>
          <w:lang w:eastAsia="zh-CN"/>
        </w:rPr>
      </w:pPr>
      <w:r w:rsidRPr="00F54357">
        <w:rPr>
          <w:rFonts w:ascii="Book Antiqua" w:hAnsi="Book Antiqua"/>
          <w:noProof/>
          <w:lang w:eastAsia="zh-CN"/>
        </w:rPr>
        <w:drawing>
          <wp:inline distT="0" distB="0" distL="0" distR="0" wp14:anchorId="09AD9EF4" wp14:editId="222A7831">
            <wp:extent cx="5943600" cy="2109497"/>
            <wp:effectExtent l="0" t="0" r="0" b="0"/>
            <wp:docPr id="1" name="图片 1" descr="D:\168\编稿\76958\-Archive\7695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6958\-Archive\7695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09497"/>
                    </a:xfrm>
                    <a:prstGeom prst="rect">
                      <a:avLst/>
                    </a:prstGeom>
                    <a:noFill/>
                    <a:ln>
                      <a:noFill/>
                    </a:ln>
                  </pic:spPr>
                </pic:pic>
              </a:graphicData>
            </a:graphic>
          </wp:inline>
        </w:drawing>
      </w:r>
    </w:p>
    <w:p w14:paraId="61D156EF" w14:textId="4075C468" w:rsidR="00A77B3E" w:rsidRPr="00F54357" w:rsidRDefault="001F0D46" w:rsidP="009B427B">
      <w:pPr>
        <w:spacing w:line="360" w:lineRule="auto"/>
        <w:jc w:val="both"/>
        <w:rPr>
          <w:rFonts w:ascii="Book Antiqua" w:hAnsi="Book Antiqua" w:cs="Book Antiqua"/>
          <w:color w:val="000000"/>
          <w:lang w:eastAsia="zh-CN"/>
        </w:rPr>
      </w:pPr>
      <w:r w:rsidRPr="00F54357">
        <w:rPr>
          <w:rFonts w:ascii="Book Antiqua" w:eastAsia="Book Antiqua" w:hAnsi="Book Antiqua" w:cs="Book Antiqua"/>
          <w:b/>
          <w:bCs/>
          <w:color w:val="000000"/>
        </w:rPr>
        <w:t xml:space="preserve">Figure 1 Abdominal contrast-enhanced </w:t>
      </w:r>
      <w:r w:rsidR="00BB1ECF" w:rsidRPr="00F54357">
        <w:rPr>
          <w:rFonts w:ascii="Book Antiqua" w:eastAsia="Book Antiqua" w:hAnsi="Book Antiqua" w:cs="Book Antiqua"/>
          <w:b/>
          <w:bCs/>
          <w:color w:val="000000"/>
        </w:rPr>
        <w:t>computed tomography</w:t>
      </w:r>
      <w:r w:rsidRPr="00F54357">
        <w:rPr>
          <w:rFonts w:ascii="Book Antiqua" w:eastAsia="Book Antiqua" w:hAnsi="Book Antiqua" w:cs="Book Antiqua"/>
          <w:b/>
          <w:bCs/>
          <w:color w:val="000000"/>
        </w:rPr>
        <w:t xml:space="preserve"> image of the patient at different stages of disease. </w:t>
      </w:r>
      <w:r w:rsidRPr="00F54357">
        <w:rPr>
          <w:rFonts w:ascii="Book Antiqua" w:eastAsia="Book Antiqua" w:hAnsi="Book Antiqua" w:cs="Book Antiqua"/>
          <w:bCs/>
          <w:color w:val="000000"/>
        </w:rPr>
        <w:t>A</w:t>
      </w:r>
      <w:r w:rsidRPr="00F54357">
        <w:rPr>
          <w:rFonts w:ascii="Book Antiqua" w:eastAsia="Book Antiqua" w:hAnsi="Book Antiqua" w:cs="Book Antiqua"/>
          <w:color w:val="000000"/>
        </w:rPr>
        <w:t>: Edema and thickening of the small intestine, ascending colon, transverse colon, sigmoid colon, and rectum in the middle and lower abdomen, and multiple small diverticula in the blind ascending colon</w:t>
      </w:r>
      <w:r w:rsidR="00BB1ECF" w:rsidRPr="00F54357">
        <w:rPr>
          <w:rFonts w:ascii="Book Antiqua" w:hAnsi="Book Antiqua" w:cs="Book Antiqua" w:hint="eastAsia"/>
          <w:color w:val="000000"/>
          <w:lang w:eastAsia="zh-CN"/>
        </w:rPr>
        <w:t>;</w:t>
      </w:r>
      <w:r w:rsidRPr="00F54357">
        <w:rPr>
          <w:rFonts w:ascii="Book Antiqua" w:eastAsia="Book Antiqua" w:hAnsi="Book Antiqua" w:cs="Book Antiqua"/>
          <w:color w:val="000000"/>
        </w:rPr>
        <w:t xml:space="preserve"> </w:t>
      </w:r>
      <w:r w:rsidRPr="00F54357">
        <w:rPr>
          <w:rFonts w:ascii="Book Antiqua" w:eastAsia="Book Antiqua" w:hAnsi="Book Antiqua" w:cs="Book Antiqua"/>
          <w:bCs/>
          <w:color w:val="000000"/>
        </w:rPr>
        <w:t>B</w:t>
      </w:r>
      <w:r w:rsidRPr="00F54357">
        <w:rPr>
          <w:rFonts w:ascii="Book Antiqua" w:eastAsia="Book Antiqua" w:hAnsi="Book Antiqua" w:cs="Book Antiqua"/>
          <w:color w:val="000000"/>
        </w:rPr>
        <w:t xml:space="preserve">: The small intestine and colon wall were still obviously edematous, which was similar to the </w:t>
      </w:r>
      <w:r w:rsidR="00BB1ECF" w:rsidRPr="00F54357">
        <w:rPr>
          <w:rFonts w:ascii="Book Antiqua" w:eastAsia="Book Antiqua" w:hAnsi="Book Antiqua" w:cs="Book Antiqua"/>
          <w:color w:val="000000"/>
        </w:rPr>
        <w:t>computed tomography</w:t>
      </w:r>
      <w:r w:rsidRPr="00F54357">
        <w:rPr>
          <w:rFonts w:ascii="Book Antiqua" w:eastAsia="Book Antiqua" w:hAnsi="Book Antiqua" w:cs="Book Antiqua"/>
          <w:color w:val="000000"/>
        </w:rPr>
        <w:t xml:space="preserve"> findings 10 d ago</w:t>
      </w:r>
      <w:r w:rsidR="00BB1ECF" w:rsidRPr="00F54357">
        <w:rPr>
          <w:rFonts w:ascii="Book Antiqua" w:hAnsi="Book Antiqua" w:cs="Book Antiqua" w:hint="eastAsia"/>
          <w:color w:val="000000"/>
          <w:lang w:eastAsia="zh-CN"/>
        </w:rPr>
        <w:t>;</w:t>
      </w:r>
      <w:r w:rsidR="00BB1ECF" w:rsidRPr="00F54357">
        <w:rPr>
          <w:rFonts w:ascii="Book Antiqua" w:eastAsia="Book Antiqua" w:hAnsi="Book Antiqua" w:cs="Book Antiqua"/>
          <w:color w:val="000000"/>
        </w:rPr>
        <w:t xml:space="preserve"> </w:t>
      </w:r>
      <w:r w:rsidR="00BB1ECF" w:rsidRPr="00F54357">
        <w:rPr>
          <w:rFonts w:ascii="Book Antiqua" w:hAnsi="Book Antiqua" w:cs="Book Antiqua" w:hint="eastAsia"/>
          <w:bCs/>
          <w:color w:val="000000"/>
          <w:lang w:eastAsia="zh-CN"/>
        </w:rPr>
        <w:t>C</w:t>
      </w:r>
      <w:r w:rsidR="00BB1ECF" w:rsidRPr="00F54357">
        <w:rPr>
          <w:rFonts w:ascii="Book Antiqua" w:eastAsia="Book Antiqua" w:hAnsi="Book Antiqua" w:cs="Book Antiqua"/>
          <w:color w:val="000000"/>
        </w:rPr>
        <w:t xml:space="preserve">: </w:t>
      </w:r>
      <w:r w:rsidRPr="00F54357">
        <w:rPr>
          <w:rFonts w:ascii="Book Antiqua" w:eastAsia="Book Antiqua" w:hAnsi="Book Antiqua" w:cs="Book Antiqua"/>
          <w:color w:val="000000"/>
        </w:rPr>
        <w:t>No significant edema, and there were multiple small diverticula in the ascending colon.</w:t>
      </w:r>
    </w:p>
    <w:p w14:paraId="7420B78D" w14:textId="3199DD4E" w:rsidR="00114CBC" w:rsidRPr="00F54357" w:rsidRDefault="00114CBC" w:rsidP="00114CBC">
      <w:pPr>
        <w:spacing w:line="360" w:lineRule="auto"/>
        <w:jc w:val="both"/>
        <w:rPr>
          <w:rFonts w:ascii="Book Antiqua" w:hAnsi="Book Antiqua"/>
          <w:lang w:eastAsia="zh-CN"/>
        </w:rPr>
      </w:pPr>
    </w:p>
    <w:p w14:paraId="5251C478" w14:textId="15651792" w:rsidR="00B27950" w:rsidRPr="00F54357" w:rsidRDefault="00B27950" w:rsidP="009B427B">
      <w:pPr>
        <w:spacing w:line="360" w:lineRule="auto"/>
        <w:jc w:val="both"/>
        <w:rPr>
          <w:rFonts w:ascii="Book Antiqua" w:hAnsi="Book Antiqua"/>
          <w:lang w:eastAsia="zh-CN"/>
        </w:rPr>
      </w:pPr>
      <w:r w:rsidRPr="00F54357">
        <w:rPr>
          <w:rFonts w:ascii="Book Antiqua" w:hAnsi="Book Antiqua"/>
          <w:noProof/>
          <w:lang w:eastAsia="zh-CN"/>
        </w:rPr>
        <w:lastRenderedPageBreak/>
        <w:drawing>
          <wp:inline distT="0" distB="0" distL="0" distR="0" wp14:anchorId="5A60DD20" wp14:editId="2E97ECD3">
            <wp:extent cx="5044440" cy="4503420"/>
            <wp:effectExtent l="0" t="0" r="0" b="0"/>
            <wp:docPr id="2" name="图片 2" descr="D:\168\编稿\76958\-Archive\7695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6958\-Archive\7695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4440" cy="4503420"/>
                    </a:xfrm>
                    <a:prstGeom prst="rect">
                      <a:avLst/>
                    </a:prstGeom>
                    <a:noFill/>
                    <a:ln>
                      <a:noFill/>
                    </a:ln>
                  </pic:spPr>
                </pic:pic>
              </a:graphicData>
            </a:graphic>
          </wp:inline>
        </w:drawing>
      </w:r>
    </w:p>
    <w:p w14:paraId="3700EA16" w14:textId="4D45D697" w:rsidR="00A77B3E" w:rsidRPr="00F54357" w:rsidRDefault="00BB1ECF" w:rsidP="009B427B">
      <w:pPr>
        <w:spacing w:line="360" w:lineRule="auto"/>
        <w:jc w:val="both"/>
        <w:rPr>
          <w:rFonts w:ascii="Book Antiqua" w:hAnsi="Book Antiqua" w:cs="Book Antiqua"/>
          <w:color w:val="000000"/>
          <w:lang w:eastAsia="zh-CN"/>
        </w:rPr>
      </w:pPr>
      <w:r w:rsidRPr="00F54357">
        <w:rPr>
          <w:rFonts w:ascii="Book Antiqua" w:eastAsia="Book Antiqua" w:hAnsi="Book Antiqua" w:cs="Book Antiqua"/>
          <w:b/>
          <w:bCs/>
          <w:color w:val="000000"/>
        </w:rPr>
        <w:t xml:space="preserve">Figure </w:t>
      </w:r>
      <w:r w:rsidR="00791AA3" w:rsidRPr="00F54357">
        <w:rPr>
          <w:rFonts w:ascii="Book Antiqua" w:eastAsia="Book Antiqua" w:hAnsi="Book Antiqua" w:cs="Book Antiqua"/>
          <w:b/>
          <w:bCs/>
          <w:color w:val="000000"/>
        </w:rPr>
        <w:t>2</w:t>
      </w:r>
      <w:r w:rsidR="001C69CB" w:rsidRPr="00F54357">
        <w:rPr>
          <w:rFonts w:ascii="Book Antiqua" w:eastAsia="Book Antiqua" w:hAnsi="Book Antiqua" w:cs="Book Antiqua"/>
          <w:b/>
          <w:bCs/>
          <w:color w:val="000000"/>
        </w:rPr>
        <w:t xml:space="preserve"> </w:t>
      </w:r>
      <w:r w:rsidR="001F0D46" w:rsidRPr="00F54357">
        <w:rPr>
          <w:rFonts w:ascii="Book Antiqua" w:eastAsia="Book Antiqua" w:hAnsi="Book Antiqua" w:cs="Book Antiqua"/>
          <w:b/>
          <w:bCs/>
          <w:color w:val="000000"/>
        </w:rPr>
        <w:t>Colonoscopy manifestations of patients at different stages of disease.</w:t>
      </w:r>
      <w:r w:rsidR="001F0D46" w:rsidRPr="00F54357">
        <w:rPr>
          <w:rFonts w:ascii="Book Antiqua" w:eastAsia="Book Antiqua" w:hAnsi="Book Antiqua" w:cs="Book Antiqua"/>
          <w:color w:val="000000"/>
        </w:rPr>
        <w:t xml:space="preserve"> </w:t>
      </w:r>
      <w:r w:rsidRPr="00F54357">
        <w:rPr>
          <w:rFonts w:ascii="Book Antiqua" w:eastAsia="Book Antiqua" w:hAnsi="Book Antiqua" w:cs="Book Antiqua"/>
          <w:color w:val="000000"/>
        </w:rPr>
        <w:t>A</w:t>
      </w:r>
      <w:r w:rsidRPr="00F54357">
        <w:rPr>
          <w:rFonts w:ascii="Book Antiqua" w:hAnsi="Book Antiqua" w:cs="Book Antiqua" w:hint="eastAsia"/>
          <w:color w:val="000000"/>
          <w:lang w:eastAsia="zh-CN"/>
        </w:rPr>
        <w:t xml:space="preserve"> and B</w:t>
      </w:r>
      <w:r w:rsidRPr="00F54357">
        <w:rPr>
          <w:rFonts w:ascii="Book Antiqua" w:eastAsia="Book Antiqua" w:hAnsi="Book Antiqua" w:cs="Book Antiqua"/>
          <w:color w:val="000000"/>
        </w:rPr>
        <w:t xml:space="preserve">: </w:t>
      </w:r>
      <w:r w:rsidR="001F0D46" w:rsidRPr="00F54357">
        <w:rPr>
          <w:rFonts w:ascii="Book Antiqua" w:eastAsia="Book Antiqua" w:hAnsi="Book Antiqua" w:cs="Book Antiqua"/>
          <w:color w:val="000000"/>
        </w:rPr>
        <w:t xml:space="preserve">Extensive congestion and edema of the terminal ileum and colorectal mucosa, and necrosis and shedding </w:t>
      </w:r>
      <w:r w:rsidR="001F0D46" w:rsidRPr="00F54357">
        <w:rPr>
          <w:rFonts w:ascii="Book Antiqua" w:eastAsia="Book Antiqua" w:hAnsi="Book Antiqua" w:cs="Book Antiqua"/>
          <w:bCs/>
          <w:color w:val="000000"/>
        </w:rPr>
        <w:t>on day 20</w:t>
      </w:r>
      <w:r w:rsidRPr="00F54357">
        <w:rPr>
          <w:rFonts w:ascii="Book Antiqua" w:hAnsi="Book Antiqua" w:cs="Book Antiqua" w:hint="eastAsia"/>
          <w:color w:val="000000"/>
          <w:lang w:eastAsia="zh-CN"/>
        </w:rPr>
        <w:t>;</w:t>
      </w:r>
      <w:r w:rsidR="001F0D46" w:rsidRPr="00F54357">
        <w:rPr>
          <w:rFonts w:ascii="Book Antiqua" w:eastAsia="Book Antiqua" w:hAnsi="Book Antiqua" w:cs="Book Antiqua"/>
          <w:color w:val="000000"/>
        </w:rPr>
        <w:t xml:space="preserve"> </w:t>
      </w:r>
      <w:r w:rsidRPr="00F54357">
        <w:rPr>
          <w:rFonts w:ascii="Book Antiqua" w:hAnsi="Book Antiqua" w:cs="Book Antiqua" w:hint="eastAsia"/>
          <w:color w:val="000000"/>
          <w:lang w:eastAsia="zh-CN"/>
        </w:rPr>
        <w:t>C</w:t>
      </w:r>
      <w:r w:rsidRPr="00F54357">
        <w:rPr>
          <w:rFonts w:ascii="Book Antiqua" w:eastAsia="Book Antiqua" w:hAnsi="Book Antiqua" w:cs="Book Antiqua"/>
          <w:color w:val="000000"/>
        </w:rPr>
        <w:t xml:space="preserve"> and </w:t>
      </w:r>
      <w:r w:rsidRPr="00F54357">
        <w:rPr>
          <w:rFonts w:ascii="Book Antiqua" w:hAnsi="Book Antiqua" w:cs="Book Antiqua" w:hint="eastAsia"/>
          <w:color w:val="000000"/>
          <w:lang w:eastAsia="zh-CN"/>
        </w:rPr>
        <w:t>D</w:t>
      </w:r>
      <w:r w:rsidRPr="00F54357">
        <w:rPr>
          <w:rFonts w:ascii="Book Antiqua" w:eastAsia="Book Antiqua" w:hAnsi="Book Antiqua" w:cs="Book Antiqua"/>
          <w:color w:val="000000"/>
        </w:rPr>
        <w:t xml:space="preserve">: </w:t>
      </w:r>
      <w:r w:rsidRPr="00F54357">
        <w:rPr>
          <w:rFonts w:ascii="Book Antiqua" w:hAnsi="Book Antiqua" w:cs="Book Antiqua" w:hint="eastAsia"/>
          <w:bCs/>
          <w:color w:val="000000"/>
          <w:lang w:eastAsia="zh-CN"/>
        </w:rPr>
        <w:t>O</w:t>
      </w:r>
      <w:r w:rsidR="001F0D46" w:rsidRPr="00F54357">
        <w:rPr>
          <w:rFonts w:ascii="Book Antiqua" w:eastAsia="Book Antiqua" w:hAnsi="Book Antiqua" w:cs="Book Antiqua"/>
          <w:bCs/>
          <w:color w:val="000000"/>
        </w:rPr>
        <w:t>n day 64</w:t>
      </w:r>
      <w:r w:rsidR="001F0D46" w:rsidRPr="00F54357">
        <w:rPr>
          <w:rFonts w:ascii="Book Antiqua" w:eastAsia="Book Antiqua" w:hAnsi="Book Antiqua" w:cs="Book Antiqua"/>
          <w:color w:val="000000"/>
        </w:rPr>
        <w:t xml:space="preserve"> showed that the mucosa in the venue was approximately normal, and there was still congestion and swelling of the whole colon and rectal mucosa, which was significantly improved than before.</w:t>
      </w:r>
    </w:p>
    <w:p w14:paraId="6246095D" w14:textId="6D53E007" w:rsidR="00B27950" w:rsidRPr="00F54357" w:rsidRDefault="00B27950" w:rsidP="009B427B">
      <w:pPr>
        <w:spacing w:line="360" w:lineRule="auto"/>
        <w:jc w:val="both"/>
        <w:rPr>
          <w:rFonts w:ascii="Book Antiqua" w:hAnsi="Book Antiqua"/>
          <w:lang w:eastAsia="zh-CN"/>
        </w:rPr>
      </w:pPr>
      <w:r w:rsidRPr="00F54357">
        <w:rPr>
          <w:rFonts w:ascii="Book Antiqua" w:hAnsi="Book Antiqua"/>
          <w:noProof/>
          <w:lang w:eastAsia="zh-CN"/>
        </w:rPr>
        <w:lastRenderedPageBreak/>
        <w:drawing>
          <wp:inline distT="0" distB="0" distL="0" distR="0" wp14:anchorId="000D33C5" wp14:editId="7863F0AA">
            <wp:extent cx="5943600" cy="3641658"/>
            <wp:effectExtent l="0" t="0" r="0" b="0"/>
            <wp:docPr id="3" name="图片 3" descr="D:\168\编稿\76958\-Archive\769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6958\-Archive\7695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41658"/>
                    </a:xfrm>
                    <a:prstGeom prst="rect">
                      <a:avLst/>
                    </a:prstGeom>
                    <a:noFill/>
                    <a:ln>
                      <a:noFill/>
                    </a:ln>
                  </pic:spPr>
                </pic:pic>
              </a:graphicData>
            </a:graphic>
          </wp:inline>
        </w:drawing>
      </w:r>
    </w:p>
    <w:p w14:paraId="392130F9" w14:textId="7E7DA161" w:rsidR="00A77B3E" w:rsidRPr="00F54357" w:rsidRDefault="00BB1ECF" w:rsidP="009B427B">
      <w:pPr>
        <w:spacing w:line="360" w:lineRule="auto"/>
        <w:jc w:val="both"/>
        <w:rPr>
          <w:rFonts w:ascii="Book Antiqua" w:eastAsia="Book Antiqua" w:hAnsi="Book Antiqua" w:cs="Book Antiqua"/>
          <w:color w:val="000000"/>
        </w:rPr>
      </w:pPr>
      <w:r w:rsidRPr="00F54357">
        <w:rPr>
          <w:rFonts w:ascii="Book Antiqua" w:eastAsia="Book Antiqua" w:hAnsi="Book Antiqua" w:cs="Book Antiqua"/>
          <w:b/>
          <w:bCs/>
          <w:color w:val="000000"/>
        </w:rPr>
        <w:t xml:space="preserve">Figure </w:t>
      </w:r>
      <w:r w:rsidR="00791AA3" w:rsidRPr="00F54357">
        <w:rPr>
          <w:rFonts w:ascii="Book Antiqua" w:eastAsia="Book Antiqua" w:hAnsi="Book Antiqua" w:cs="Book Antiqua"/>
          <w:b/>
          <w:bCs/>
          <w:color w:val="000000"/>
        </w:rPr>
        <w:t>3</w:t>
      </w:r>
      <w:r w:rsidR="001C69CB" w:rsidRPr="00F54357">
        <w:rPr>
          <w:rFonts w:ascii="Book Antiqua" w:eastAsia="Book Antiqua" w:hAnsi="Book Antiqua" w:cs="Book Antiqua"/>
          <w:b/>
          <w:bCs/>
          <w:color w:val="000000"/>
        </w:rPr>
        <w:t xml:space="preserve"> </w:t>
      </w:r>
      <w:r w:rsidR="001F0D46" w:rsidRPr="00F54357">
        <w:rPr>
          <w:rFonts w:ascii="Book Antiqua" w:eastAsia="Book Antiqua" w:hAnsi="Book Antiqua" w:cs="Book Antiqua"/>
          <w:b/>
          <w:bCs/>
          <w:color w:val="000000"/>
        </w:rPr>
        <w:t>Pathological sections were examined by colonoscopy.</w:t>
      </w:r>
      <w:r w:rsidR="001F0D46" w:rsidRPr="00F54357">
        <w:rPr>
          <w:rFonts w:ascii="Book Antiqua" w:eastAsia="Book Antiqua" w:hAnsi="Book Antiqua" w:cs="Book Antiqua"/>
          <w:color w:val="000000"/>
        </w:rPr>
        <w:t xml:space="preserve"> Intestinal mucosal pathological examination revealed chronic inflammation of the mucosa (ileum, ascending colon, and descending colon) with moderate dysplasia of the glandular epithelium, and chronic inflammation of the mucosa (transverse colon and rectum) with moderate-severe dysplasia of the glandular epithelium</w:t>
      </w:r>
      <w:r w:rsidR="00B27950" w:rsidRPr="00F54357">
        <w:rPr>
          <w:rFonts w:asciiTheme="minorEastAsia" w:hAnsiTheme="minorEastAsia" w:cs="Book Antiqua" w:hint="eastAsia"/>
          <w:color w:val="000000"/>
          <w:lang w:eastAsia="zh-CN"/>
        </w:rPr>
        <w:t xml:space="preserve">. </w:t>
      </w:r>
      <w:r w:rsidR="001F0D46" w:rsidRPr="00F54357">
        <w:rPr>
          <w:rFonts w:ascii="Book Antiqua" w:eastAsia="Book Antiqua" w:hAnsi="Book Antiqua" w:cs="Book Antiqua"/>
          <w:color w:val="000000"/>
        </w:rPr>
        <w:t>A</w:t>
      </w:r>
      <w:r w:rsidR="00DF12A1" w:rsidRPr="00F54357">
        <w:rPr>
          <w:rFonts w:ascii="Book Antiqua" w:hAnsi="Book Antiqua" w:cs="Book Antiqua" w:hint="eastAsia"/>
          <w:color w:val="000000"/>
          <w:lang w:eastAsia="zh-CN"/>
        </w:rPr>
        <w:t>:</w:t>
      </w:r>
      <w:r w:rsidR="001F0D46" w:rsidRPr="00F54357">
        <w:rPr>
          <w:rFonts w:ascii="Book Antiqua" w:eastAsia="Book Antiqua" w:hAnsi="Book Antiqua" w:cs="Book Antiqua"/>
          <w:color w:val="000000"/>
        </w:rPr>
        <w:t xml:space="preserve"> </w:t>
      </w:r>
      <w:r w:rsidR="00DF12A1" w:rsidRPr="00F54357">
        <w:rPr>
          <w:rFonts w:ascii="Book Antiqua" w:hAnsi="Book Antiqua" w:cs="Book Antiqua" w:hint="eastAsia"/>
          <w:color w:val="000000"/>
          <w:lang w:eastAsia="zh-CN"/>
        </w:rPr>
        <w:t>F</w:t>
      </w:r>
      <w:r w:rsidR="00DF12A1" w:rsidRPr="00F54357">
        <w:rPr>
          <w:rFonts w:ascii="Book Antiqua" w:eastAsia="Book Antiqua" w:hAnsi="Book Antiqua" w:cs="Book Antiqua"/>
          <w:color w:val="000000"/>
        </w:rPr>
        <w:t>or the ileocecal junction</w:t>
      </w:r>
      <w:r w:rsidR="00DF12A1" w:rsidRPr="00F54357">
        <w:rPr>
          <w:rFonts w:ascii="Book Antiqua" w:hAnsi="Book Antiqua" w:cs="Book Antiqua" w:hint="eastAsia"/>
          <w:color w:val="000000"/>
          <w:lang w:eastAsia="zh-CN"/>
        </w:rPr>
        <w:t xml:space="preserve"> </w:t>
      </w:r>
      <w:r w:rsidR="00DF12A1" w:rsidRPr="00F54357">
        <w:rPr>
          <w:rFonts w:ascii="Book Antiqua" w:hAnsi="Book Antiqua" w:cs="Book Antiqua"/>
          <w:color w:val="000000"/>
          <w:lang w:eastAsia="zh-CN"/>
        </w:rPr>
        <w:t>on day 20</w:t>
      </w:r>
      <w:r w:rsidR="00DF12A1" w:rsidRPr="00F54357">
        <w:rPr>
          <w:rFonts w:ascii="Book Antiqua" w:hAnsi="Book Antiqua" w:cs="Book Antiqua" w:hint="eastAsia"/>
          <w:color w:val="000000"/>
          <w:lang w:eastAsia="zh-CN"/>
        </w:rPr>
        <w:t xml:space="preserve">; </w:t>
      </w:r>
      <w:r w:rsidR="001F0D46" w:rsidRPr="00F54357">
        <w:rPr>
          <w:rFonts w:ascii="Book Antiqua" w:eastAsia="Book Antiqua" w:hAnsi="Book Antiqua" w:cs="Book Antiqua"/>
          <w:color w:val="000000"/>
        </w:rPr>
        <w:t>B</w:t>
      </w:r>
      <w:r w:rsidR="00DF12A1" w:rsidRPr="00F54357">
        <w:rPr>
          <w:rFonts w:ascii="Book Antiqua" w:hAnsi="Book Antiqua" w:cs="Book Antiqua" w:hint="eastAsia"/>
          <w:color w:val="000000"/>
          <w:lang w:eastAsia="zh-CN"/>
        </w:rPr>
        <w:t>:</w:t>
      </w:r>
      <w:r w:rsidR="001F0D46" w:rsidRPr="00F54357">
        <w:rPr>
          <w:rFonts w:ascii="Book Antiqua" w:eastAsia="Book Antiqua" w:hAnsi="Book Antiqua" w:cs="Book Antiqua"/>
          <w:color w:val="000000"/>
        </w:rPr>
        <w:t xml:space="preserve"> </w:t>
      </w:r>
      <w:r w:rsidR="00DF12A1" w:rsidRPr="00F54357">
        <w:rPr>
          <w:rFonts w:ascii="Book Antiqua" w:hAnsi="Book Antiqua" w:cs="Book Antiqua" w:hint="eastAsia"/>
          <w:color w:val="000000"/>
          <w:lang w:eastAsia="zh-CN"/>
        </w:rPr>
        <w:t>F</w:t>
      </w:r>
      <w:r w:rsidR="001F0D46" w:rsidRPr="00F54357">
        <w:rPr>
          <w:rFonts w:ascii="Book Antiqua" w:eastAsia="Book Antiqua" w:hAnsi="Book Antiqua" w:cs="Book Antiqua"/>
          <w:color w:val="000000"/>
        </w:rPr>
        <w:t xml:space="preserve">or the descending colon </w:t>
      </w:r>
      <w:r w:rsidR="001F0D46" w:rsidRPr="00F54357">
        <w:rPr>
          <w:rFonts w:ascii="Book Antiqua" w:eastAsia="Book Antiqua" w:hAnsi="Book Antiqua" w:cs="Book Antiqua"/>
          <w:bCs/>
          <w:color w:val="000000"/>
        </w:rPr>
        <w:t>on day 20</w:t>
      </w:r>
      <w:r w:rsidR="00B27950" w:rsidRPr="00F54357">
        <w:rPr>
          <w:rFonts w:ascii="Book Antiqua" w:hAnsi="Book Antiqua" w:cs="Book Antiqua" w:hint="eastAsia"/>
          <w:color w:val="000000"/>
          <w:lang w:eastAsia="zh-CN"/>
        </w:rPr>
        <w:t>,</w:t>
      </w:r>
      <w:r w:rsidR="001F0D46" w:rsidRPr="00F54357">
        <w:rPr>
          <w:rFonts w:ascii="Book Antiqua" w:eastAsia="Book Antiqua" w:hAnsi="Book Antiqua" w:cs="Book Antiqua"/>
          <w:color w:val="000000"/>
        </w:rPr>
        <w:t xml:space="preserve"> </w:t>
      </w:r>
      <w:r w:rsidR="00B27950" w:rsidRPr="00F54357">
        <w:rPr>
          <w:rFonts w:ascii="Book Antiqua" w:hAnsi="Book Antiqua" w:cs="Book Antiqua" w:hint="eastAsia"/>
          <w:color w:val="000000"/>
          <w:lang w:eastAsia="zh-CN"/>
        </w:rPr>
        <w:t>m</w:t>
      </w:r>
      <w:r w:rsidR="001F0D46" w:rsidRPr="00F54357">
        <w:rPr>
          <w:rFonts w:ascii="Book Antiqua" w:eastAsia="Book Antiqua" w:hAnsi="Book Antiqua" w:cs="Book Antiqua"/>
          <w:color w:val="000000"/>
        </w:rPr>
        <w:t>ucosal epithelial sloughing erosion were not significant compared with the previous colonoscopy, but were still accompanied by moderate atypia and crypt abscess</w:t>
      </w:r>
      <w:r w:rsidR="00B27950" w:rsidRPr="00F54357">
        <w:rPr>
          <w:rFonts w:ascii="Book Antiqua" w:hAnsi="Book Antiqua" w:cs="Book Antiqua" w:hint="eastAsia"/>
          <w:color w:val="000000"/>
          <w:lang w:eastAsia="zh-CN"/>
        </w:rPr>
        <w:t xml:space="preserve">; </w:t>
      </w:r>
      <w:r w:rsidR="001F0D46" w:rsidRPr="00F54357">
        <w:rPr>
          <w:rFonts w:ascii="Book Antiqua" w:eastAsia="Book Antiqua" w:hAnsi="Book Antiqua" w:cs="Book Antiqua"/>
          <w:color w:val="000000"/>
        </w:rPr>
        <w:t>C</w:t>
      </w:r>
      <w:r w:rsidR="00DF12A1" w:rsidRPr="00F54357">
        <w:rPr>
          <w:rFonts w:ascii="Book Antiqua" w:hAnsi="Book Antiqua" w:cs="Book Antiqua" w:hint="eastAsia"/>
          <w:color w:val="000000"/>
          <w:lang w:eastAsia="zh-CN"/>
        </w:rPr>
        <w:t>:</w:t>
      </w:r>
      <w:r w:rsidR="001F0D46" w:rsidRPr="00F54357">
        <w:rPr>
          <w:rFonts w:ascii="Book Antiqua" w:eastAsia="Book Antiqua" w:hAnsi="Book Antiqua" w:cs="Book Antiqua"/>
          <w:color w:val="000000"/>
        </w:rPr>
        <w:t xml:space="preserve"> </w:t>
      </w:r>
      <w:r w:rsidR="00DF12A1" w:rsidRPr="00F54357">
        <w:rPr>
          <w:rFonts w:ascii="Book Antiqua" w:hAnsi="Book Antiqua" w:cs="Book Antiqua" w:hint="eastAsia"/>
          <w:color w:val="000000"/>
          <w:lang w:eastAsia="zh-CN"/>
        </w:rPr>
        <w:t>F</w:t>
      </w:r>
      <w:r w:rsidR="001F0D46" w:rsidRPr="00F54357">
        <w:rPr>
          <w:rFonts w:ascii="Book Antiqua" w:eastAsia="Book Antiqua" w:hAnsi="Book Antiqua" w:cs="Book Antiqua"/>
          <w:color w:val="000000"/>
        </w:rPr>
        <w:t xml:space="preserve">or the ileocecal junction </w:t>
      </w:r>
      <w:r w:rsidR="00DF12A1" w:rsidRPr="00F54357">
        <w:rPr>
          <w:rFonts w:ascii="Book Antiqua" w:eastAsia="Book Antiqua" w:hAnsi="Book Antiqua" w:cs="Book Antiqua"/>
          <w:color w:val="000000"/>
        </w:rPr>
        <w:t>on day 64</w:t>
      </w:r>
      <w:r w:rsidR="00DF12A1" w:rsidRPr="00F54357">
        <w:rPr>
          <w:rFonts w:ascii="Book Antiqua" w:hAnsi="Book Antiqua" w:cs="Book Antiqua" w:hint="eastAsia"/>
          <w:color w:val="000000"/>
          <w:lang w:eastAsia="zh-CN"/>
        </w:rPr>
        <w:t xml:space="preserve">; </w:t>
      </w:r>
      <w:r w:rsidR="001F0D46" w:rsidRPr="00F54357">
        <w:rPr>
          <w:rFonts w:ascii="Book Antiqua" w:eastAsia="Book Antiqua" w:hAnsi="Book Antiqua" w:cs="Book Antiqua"/>
          <w:color w:val="000000"/>
        </w:rPr>
        <w:t>D</w:t>
      </w:r>
      <w:r w:rsidR="00DF12A1" w:rsidRPr="00F54357">
        <w:rPr>
          <w:rFonts w:ascii="Book Antiqua" w:hAnsi="Book Antiqua" w:cs="Book Antiqua" w:hint="eastAsia"/>
          <w:color w:val="000000"/>
          <w:lang w:eastAsia="zh-CN"/>
        </w:rPr>
        <w:t>:</w:t>
      </w:r>
      <w:r w:rsidR="001F0D46" w:rsidRPr="00F54357">
        <w:rPr>
          <w:rFonts w:ascii="Book Antiqua" w:eastAsia="Book Antiqua" w:hAnsi="Book Antiqua" w:cs="Book Antiqua"/>
          <w:color w:val="000000"/>
        </w:rPr>
        <w:t xml:space="preserve"> </w:t>
      </w:r>
      <w:r w:rsidR="00DF12A1" w:rsidRPr="00F54357">
        <w:rPr>
          <w:rFonts w:ascii="Book Antiqua" w:hAnsi="Book Antiqua" w:cs="Book Antiqua" w:hint="eastAsia"/>
          <w:color w:val="000000"/>
          <w:lang w:eastAsia="zh-CN"/>
        </w:rPr>
        <w:t>F</w:t>
      </w:r>
      <w:r w:rsidR="00DF12A1" w:rsidRPr="00F54357">
        <w:rPr>
          <w:rFonts w:ascii="Book Antiqua" w:eastAsia="Book Antiqua" w:hAnsi="Book Antiqua" w:cs="Book Antiqua"/>
          <w:color w:val="000000"/>
        </w:rPr>
        <w:t>or the descending colon</w:t>
      </w:r>
      <w:r w:rsidR="001F0D46" w:rsidRPr="00F54357">
        <w:rPr>
          <w:rFonts w:ascii="Book Antiqua" w:eastAsia="Book Antiqua" w:hAnsi="Book Antiqua" w:cs="Book Antiqua"/>
          <w:color w:val="000000"/>
        </w:rPr>
        <w:t xml:space="preserve"> </w:t>
      </w:r>
      <w:r w:rsidR="001F0D46" w:rsidRPr="00F54357">
        <w:rPr>
          <w:rFonts w:ascii="Book Antiqua" w:eastAsia="Book Antiqua" w:hAnsi="Book Antiqua" w:cs="Book Antiqua"/>
          <w:bCs/>
          <w:color w:val="000000"/>
        </w:rPr>
        <w:t>on day 64</w:t>
      </w:r>
      <w:r w:rsidR="001F0D46" w:rsidRPr="00F54357">
        <w:rPr>
          <w:rFonts w:ascii="Book Antiqua" w:eastAsia="Book Antiqua" w:hAnsi="Book Antiqua" w:cs="Book Antiqua"/>
          <w:color w:val="000000"/>
        </w:rPr>
        <w:t>.</w:t>
      </w:r>
    </w:p>
    <w:p w14:paraId="034EE416" w14:textId="23A45A0E" w:rsidR="00791AA3" w:rsidRPr="00F54357" w:rsidRDefault="00791AA3" w:rsidP="009B427B">
      <w:pPr>
        <w:spacing w:line="360" w:lineRule="auto"/>
        <w:jc w:val="both"/>
        <w:rPr>
          <w:rFonts w:ascii="Book Antiqua" w:eastAsia="Book Antiqua" w:hAnsi="Book Antiqua" w:cs="Book Antiqua"/>
          <w:color w:val="000000"/>
        </w:rPr>
      </w:pPr>
    </w:p>
    <w:p w14:paraId="731F8899" w14:textId="28E124D7" w:rsidR="00791AA3" w:rsidRPr="00F54357" w:rsidRDefault="00791AA3" w:rsidP="009B427B">
      <w:pPr>
        <w:spacing w:line="360" w:lineRule="auto"/>
        <w:jc w:val="both"/>
        <w:rPr>
          <w:rFonts w:ascii="Book Antiqua" w:hAnsi="Book Antiqua" w:cs="Book Antiqua"/>
          <w:color w:val="000000"/>
          <w:lang w:eastAsia="zh-CN"/>
        </w:rPr>
      </w:pPr>
      <w:r w:rsidRPr="00F54357">
        <w:rPr>
          <w:rFonts w:ascii="Book Antiqua" w:hAnsi="Book Antiqua"/>
          <w:noProof/>
          <w:lang w:eastAsia="zh-CN"/>
        </w:rPr>
        <w:lastRenderedPageBreak/>
        <w:drawing>
          <wp:inline distT="0" distB="0" distL="0" distR="0" wp14:anchorId="704AA948" wp14:editId="7B4D2F94">
            <wp:extent cx="4701540" cy="2499360"/>
            <wp:effectExtent l="0" t="0" r="0" b="0"/>
            <wp:docPr id="5" name="图片 5" descr="D:\168\编稿\76958\-Archive\7695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6958\-Archive\7695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1540" cy="2499360"/>
                    </a:xfrm>
                    <a:prstGeom prst="rect">
                      <a:avLst/>
                    </a:prstGeom>
                    <a:noFill/>
                    <a:ln>
                      <a:noFill/>
                    </a:ln>
                  </pic:spPr>
                </pic:pic>
              </a:graphicData>
            </a:graphic>
          </wp:inline>
        </w:drawing>
      </w:r>
    </w:p>
    <w:p w14:paraId="52A13DF0" w14:textId="211F0926" w:rsidR="00791AA3" w:rsidRPr="00F54357" w:rsidRDefault="00791AA3" w:rsidP="00791AA3">
      <w:pPr>
        <w:spacing w:line="360" w:lineRule="auto"/>
        <w:jc w:val="both"/>
        <w:rPr>
          <w:rFonts w:ascii="Book Antiqua" w:hAnsi="Book Antiqua"/>
          <w:lang w:eastAsia="zh-CN"/>
        </w:rPr>
      </w:pPr>
      <w:r w:rsidRPr="00F54357">
        <w:rPr>
          <w:rFonts w:ascii="Book Antiqua" w:eastAsia="Book Antiqua" w:hAnsi="Book Antiqua" w:cs="Book Antiqua"/>
          <w:b/>
          <w:bCs/>
          <w:color w:val="000000"/>
        </w:rPr>
        <w:t xml:space="preserve">Figure 4 Treatment of </w:t>
      </w:r>
      <w:r w:rsidRPr="00F54357">
        <w:rPr>
          <w:rFonts w:ascii="Book Antiqua" w:hAnsi="Book Antiqua" w:cs="Book Antiqua" w:hint="eastAsia"/>
          <w:b/>
          <w:bCs/>
          <w:color w:val="000000"/>
          <w:lang w:eastAsia="zh-CN"/>
        </w:rPr>
        <w:t>t</w:t>
      </w:r>
      <w:r w:rsidRPr="00F54357">
        <w:rPr>
          <w:rFonts w:ascii="Book Antiqua" w:eastAsia="Book Antiqua" w:hAnsi="Book Antiqua" w:cs="Book Antiqua"/>
          <w:b/>
          <w:bCs/>
          <w:color w:val="000000"/>
        </w:rPr>
        <w:t>islelizumab-related enteritis.</w:t>
      </w:r>
    </w:p>
    <w:p w14:paraId="604F05E0" w14:textId="77777777" w:rsidR="00791AA3" w:rsidRPr="00F54357" w:rsidRDefault="00791AA3" w:rsidP="009B427B">
      <w:pPr>
        <w:spacing w:line="360" w:lineRule="auto"/>
        <w:jc w:val="both"/>
        <w:rPr>
          <w:rFonts w:ascii="Book Antiqua" w:hAnsi="Book Antiqua" w:cs="Book Antiqua"/>
          <w:color w:val="000000"/>
          <w:lang w:eastAsia="zh-CN"/>
        </w:rPr>
      </w:pPr>
    </w:p>
    <w:sectPr w:rsidR="00791AA3" w:rsidRPr="00F543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BB340" w14:textId="77777777" w:rsidR="00017DD5" w:rsidRDefault="00017DD5" w:rsidP="004C47DF">
      <w:r>
        <w:separator/>
      </w:r>
    </w:p>
  </w:endnote>
  <w:endnote w:type="continuationSeparator" w:id="0">
    <w:p w14:paraId="6D1BDE27" w14:textId="77777777" w:rsidR="00017DD5" w:rsidRDefault="00017DD5" w:rsidP="004C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C026" w14:textId="77777777" w:rsidR="00F47E4A" w:rsidRPr="00F47E4A" w:rsidRDefault="00F47E4A" w:rsidP="00F47E4A">
    <w:pPr>
      <w:pStyle w:val="a5"/>
      <w:jc w:val="right"/>
      <w:rPr>
        <w:rFonts w:ascii="Book Antiqua" w:hAnsi="Book Antiqua"/>
        <w:sz w:val="24"/>
        <w:szCs w:val="24"/>
      </w:rPr>
    </w:pPr>
    <w:r w:rsidRPr="00F47E4A">
      <w:rPr>
        <w:rFonts w:ascii="Book Antiqua" w:hAnsi="Book Antiqua"/>
        <w:sz w:val="24"/>
        <w:szCs w:val="24"/>
        <w:lang w:val="zh-CN" w:eastAsia="zh-CN"/>
      </w:rPr>
      <w:t xml:space="preserve"> </w:t>
    </w:r>
    <w:r w:rsidRPr="00F47E4A">
      <w:rPr>
        <w:rFonts w:ascii="Book Antiqua" w:hAnsi="Book Antiqua"/>
        <w:sz w:val="24"/>
        <w:szCs w:val="24"/>
      </w:rPr>
      <w:fldChar w:fldCharType="begin"/>
    </w:r>
    <w:r w:rsidRPr="00F47E4A">
      <w:rPr>
        <w:rFonts w:ascii="Book Antiqua" w:hAnsi="Book Antiqua"/>
        <w:sz w:val="24"/>
        <w:szCs w:val="24"/>
      </w:rPr>
      <w:instrText>PAGE  \* Arabic  \* MERGEFORMAT</w:instrText>
    </w:r>
    <w:r w:rsidRPr="00F47E4A">
      <w:rPr>
        <w:rFonts w:ascii="Book Antiqua" w:hAnsi="Book Antiqua"/>
        <w:sz w:val="24"/>
        <w:szCs w:val="24"/>
      </w:rPr>
      <w:fldChar w:fldCharType="separate"/>
    </w:r>
    <w:r w:rsidR="00DB4BF4" w:rsidRPr="00DB4BF4">
      <w:rPr>
        <w:rFonts w:ascii="Book Antiqua" w:hAnsi="Book Antiqua"/>
        <w:noProof/>
        <w:sz w:val="24"/>
        <w:szCs w:val="24"/>
        <w:lang w:val="zh-CN" w:eastAsia="zh-CN"/>
      </w:rPr>
      <w:t>12</w:t>
    </w:r>
    <w:r w:rsidRPr="00F47E4A">
      <w:rPr>
        <w:rFonts w:ascii="Book Antiqua" w:hAnsi="Book Antiqua"/>
        <w:sz w:val="24"/>
        <w:szCs w:val="24"/>
      </w:rPr>
      <w:fldChar w:fldCharType="end"/>
    </w:r>
    <w:r w:rsidRPr="00F47E4A">
      <w:rPr>
        <w:rFonts w:ascii="Book Antiqua" w:hAnsi="Book Antiqua"/>
        <w:sz w:val="24"/>
        <w:szCs w:val="24"/>
        <w:lang w:val="zh-CN" w:eastAsia="zh-CN"/>
      </w:rPr>
      <w:t xml:space="preserve"> / </w:t>
    </w:r>
    <w:r w:rsidRPr="00F47E4A">
      <w:rPr>
        <w:rFonts w:ascii="Book Antiqua" w:hAnsi="Book Antiqua"/>
        <w:sz w:val="24"/>
        <w:szCs w:val="24"/>
      </w:rPr>
      <w:fldChar w:fldCharType="begin"/>
    </w:r>
    <w:r w:rsidRPr="00F47E4A">
      <w:rPr>
        <w:rFonts w:ascii="Book Antiqua" w:hAnsi="Book Antiqua"/>
        <w:sz w:val="24"/>
        <w:szCs w:val="24"/>
      </w:rPr>
      <w:instrText>NUMPAGES  \* Arabic  \* MERGEFORMAT</w:instrText>
    </w:r>
    <w:r w:rsidRPr="00F47E4A">
      <w:rPr>
        <w:rFonts w:ascii="Book Antiqua" w:hAnsi="Book Antiqua"/>
        <w:sz w:val="24"/>
        <w:szCs w:val="24"/>
      </w:rPr>
      <w:fldChar w:fldCharType="separate"/>
    </w:r>
    <w:r w:rsidR="00DB4BF4" w:rsidRPr="00DB4BF4">
      <w:rPr>
        <w:rFonts w:ascii="Book Antiqua" w:hAnsi="Book Antiqua"/>
        <w:noProof/>
        <w:sz w:val="24"/>
        <w:szCs w:val="24"/>
        <w:lang w:val="zh-CN" w:eastAsia="zh-CN"/>
      </w:rPr>
      <w:t>17</w:t>
    </w:r>
    <w:r w:rsidRPr="00F47E4A">
      <w:rPr>
        <w:rFonts w:ascii="Book Antiqua" w:hAnsi="Book Antiqua"/>
        <w:sz w:val="24"/>
        <w:szCs w:val="24"/>
      </w:rPr>
      <w:fldChar w:fldCharType="end"/>
    </w:r>
  </w:p>
  <w:p w14:paraId="2CBC0A16" w14:textId="77777777" w:rsidR="00F47E4A" w:rsidRPr="00F47E4A" w:rsidRDefault="00F47E4A" w:rsidP="00F47E4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66D13" w14:textId="77777777" w:rsidR="00017DD5" w:rsidRDefault="00017DD5" w:rsidP="004C47DF">
      <w:r>
        <w:separator/>
      </w:r>
    </w:p>
  </w:footnote>
  <w:footnote w:type="continuationSeparator" w:id="0">
    <w:p w14:paraId="7752FEB7" w14:textId="77777777" w:rsidR="00017DD5" w:rsidRDefault="00017DD5" w:rsidP="004C47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868"/>
    <w:rsid w:val="00017DD5"/>
    <w:rsid w:val="00071F16"/>
    <w:rsid w:val="0009778A"/>
    <w:rsid w:val="00114CBC"/>
    <w:rsid w:val="0013130C"/>
    <w:rsid w:val="001A08C8"/>
    <w:rsid w:val="001A2B3A"/>
    <w:rsid w:val="001C69CB"/>
    <w:rsid w:val="001F0D46"/>
    <w:rsid w:val="001F1253"/>
    <w:rsid w:val="00231045"/>
    <w:rsid w:val="002E1CDB"/>
    <w:rsid w:val="002E2694"/>
    <w:rsid w:val="002E2AE8"/>
    <w:rsid w:val="003431DA"/>
    <w:rsid w:val="003C6DF8"/>
    <w:rsid w:val="004378D9"/>
    <w:rsid w:val="004400A3"/>
    <w:rsid w:val="00460FF9"/>
    <w:rsid w:val="004C47DF"/>
    <w:rsid w:val="004D3829"/>
    <w:rsid w:val="00636D5D"/>
    <w:rsid w:val="006631CF"/>
    <w:rsid w:val="0069739E"/>
    <w:rsid w:val="00744EB5"/>
    <w:rsid w:val="007614E6"/>
    <w:rsid w:val="00764942"/>
    <w:rsid w:val="007731B1"/>
    <w:rsid w:val="007867F1"/>
    <w:rsid w:val="00791AA3"/>
    <w:rsid w:val="0085349B"/>
    <w:rsid w:val="008A39C2"/>
    <w:rsid w:val="009000A5"/>
    <w:rsid w:val="00916AC3"/>
    <w:rsid w:val="009624F9"/>
    <w:rsid w:val="0099741F"/>
    <w:rsid w:val="009A21AD"/>
    <w:rsid w:val="009B427B"/>
    <w:rsid w:val="00A03E7C"/>
    <w:rsid w:val="00A77B3E"/>
    <w:rsid w:val="00B0368B"/>
    <w:rsid w:val="00B2466D"/>
    <w:rsid w:val="00B27950"/>
    <w:rsid w:val="00B55A82"/>
    <w:rsid w:val="00B95AEB"/>
    <w:rsid w:val="00BB1ECF"/>
    <w:rsid w:val="00BC5EA4"/>
    <w:rsid w:val="00C54976"/>
    <w:rsid w:val="00CA2A55"/>
    <w:rsid w:val="00D01667"/>
    <w:rsid w:val="00D063C3"/>
    <w:rsid w:val="00D4322B"/>
    <w:rsid w:val="00D63EFC"/>
    <w:rsid w:val="00DB4BF4"/>
    <w:rsid w:val="00DF12A1"/>
    <w:rsid w:val="00F069BF"/>
    <w:rsid w:val="00F47E4A"/>
    <w:rsid w:val="00F54357"/>
    <w:rsid w:val="00F67149"/>
    <w:rsid w:val="00F82C7A"/>
    <w:rsid w:val="00F8576B"/>
    <w:rsid w:val="00FF4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DEA380"/>
  <w15:docId w15:val="{2BF49ED9-27D2-4A58-BF70-85545B6B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ner-text-paragraph-org">
    <w:name w:val="inner-text-paragraph-org"/>
    <w:basedOn w:val="a0"/>
  </w:style>
  <w:style w:type="paragraph" w:styleId="a3">
    <w:name w:val="header"/>
    <w:basedOn w:val="a"/>
    <w:link w:val="a4"/>
    <w:unhideWhenUsed/>
    <w:rsid w:val="004C47D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47DF"/>
    <w:rPr>
      <w:sz w:val="18"/>
      <w:szCs w:val="18"/>
    </w:rPr>
  </w:style>
  <w:style w:type="paragraph" w:styleId="a5">
    <w:name w:val="footer"/>
    <w:basedOn w:val="a"/>
    <w:link w:val="a6"/>
    <w:uiPriority w:val="99"/>
    <w:unhideWhenUsed/>
    <w:rsid w:val="004C47DF"/>
    <w:pPr>
      <w:tabs>
        <w:tab w:val="center" w:pos="4153"/>
        <w:tab w:val="right" w:pos="8306"/>
      </w:tabs>
      <w:snapToGrid w:val="0"/>
    </w:pPr>
    <w:rPr>
      <w:sz w:val="18"/>
      <w:szCs w:val="18"/>
    </w:rPr>
  </w:style>
  <w:style w:type="character" w:customStyle="1" w:styleId="a6">
    <w:name w:val="页脚 字符"/>
    <w:basedOn w:val="a0"/>
    <w:link w:val="a5"/>
    <w:uiPriority w:val="99"/>
    <w:rsid w:val="004C47DF"/>
    <w:rPr>
      <w:sz w:val="18"/>
      <w:szCs w:val="18"/>
    </w:rPr>
  </w:style>
  <w:style w:type="paragraph" w:styleId="a7">
    <w:name w:val="Normal (Web)"/>
    <w:basedOn w:val="a"/>
    <w:uiPriority w:val="99"/>
    <w:semiHidden/>
    <w:unhideWhenUsed/>
    <w:rsid w:val="009B427B"/>
    <w:pPr>
      <w:spacing w:before="100" w:beforeAutospacing="1" w:after="100" w:afterAutospacing="1"/>
    </w:pPr>
    <w:rPr>
      <w:rFonts w:ascii="SimSun" w:eastAsia="SimSun" w:hAnsi="SimSun" w:cs="SimSun"/>
      <w:lang w:eastAsia="zh-CN"/>
    </w:rPr>
  </w:style>
  <w:style w:type="paragraph" w:styleId="a8">
    <w:name w:val="Balloon Text"/>
    <w:basedOn w:val="a"/>
    <w:link w:val="a9"/>
    <w:rsid w:val="00B27950"/>
    <w:rPr>
      <w:sz w:val="18"/>
      <w:szCs w:val="18"/>
    </w:rPr>
  </w:style>
  <w:style w:type="character" w:customStyle="1" w:styleId="a9">
    <w:name w:val="批注框文本 字符"/>
    <w:basedOn w:val="a0"/>
    <w:link w:val="a8"/>
    <w:rsid w:val="00B27950"/>
    <w:rPr>
      <w:sz w:val="18"/>
      <w:szCs w:val="18"/>
    </w:rPr>
  </w:style>
  <w:style w:type="paragraph" w:styleId="aa">
    <w:name w:val="Revision"/>
    <w:hidden/>
    <w:uiPriority w:val="99"/>
    <w:semiHidden/>
    <w:rsid w:val="004D38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4408">
      <w:bodyDiv w:val="1"/>
      <w:marLeft w:val="0"/>
      <w:marRight w:val="0"/>
      <w:marTop w:val="0"/>
      <w:marBottom w:val="0"/>
      <w:divBdr>
        <w:top w:val="none" w:sz="0" w:space="0" w:color="auto"/>
        <w:left w:val="none" w:sz="0" w:space="0" w:color="auto"/>
        <w:bottom w:val="none" w:sz="0" w:space="0" w:color="auto"/>
        <w:right w:val="none" w:sz="0" w:space="0" w:color="auto"/>
      </w:divBdr>
    </w:div>
    <w:div w:id="709040550">
      <w:bodyDiv w:val="1"/>
      <w:marLeft w:val="0"/>
      <w:marRight w:val="0"/>
      <w:marTop w:val="0"/>
      <w:marBottom w:val="0"/>
      <w:divBdr>
        <w:top w:val="none" w:sz="0" w:space="0" w:color="auto"/>
        <w:left w:val="none" w:sz="0" w:space="0" w:color="auto"/>
        <w:bottom w:val="none" w:sz="0" w:space="0" w:color="auto"/>
        <w:right w:val="none" w:sz="0" w:space="0" w:color="auto"/>
      </w:divBdr>
      <w:divsChild>
        <w:div w:id="1391264282">
          <w:marLeft w:val="0"/>
          <w:marRight w:val="0"/>
          <w:marTop w:val="0"/>
          <w:marBottom w:val="0"/>
          <w:divBdr>
            <w:top w:val="none" w:sz="0" w:space="0" w:color="auto"/>
            <w:left w:val="none" w:sz="0" w:space="0" w:color="auto"/>
            <w:bottom w:val="none" w:sz="0" w:space="0" w:color="auto"/>
            <w:right w:val="none" w:sz="0" w:space="0" w:color="auto"/>
          </w:divBdr>
        </w:div>
      </w:divsChild>
    </w:div>
    <w:div w:id="1108089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3412</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2022-08-25T20:43:00Z</dcterms:created>
  <dcterms:modified xsi:type="dcterms:W3CDTF">2022-08-25T20:43:00Z</dcterms:modified>
</cp:coreProperties>
</file>