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48159"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color w:val="000000"/>
        </w:rPr>
        <w:t xml:space="preserve">Name of Journal: </w:t>
      </w:r>
      <w:r w:rsidRPr="005312EC">
        <w:rPr>
          <w:rFonts w:ascii="Book Antiqua" w:eastAsia="Book Antiqua" w:hAnsi="Book Antiqua" w:cs="Book Antiqua"/>
          <w:i/>
          <w:color w:val="000000"/>
        </w:rPr>
        <w:t>World Journal of Gastroenterology</w:t>
      </w:r>
    </w:p>
    <w:p w14:paraId="40E30108"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color w:val="000000"/>
        </w:rPr>
        <w:t xml:space="preserve">Manuscript NO: </w:t>
      </w:r>
      <w:r w:rsidRPr="005312EC">
        <w:rPr>
          <w:rFonts w:ascii="Book Antiqua" w:eastAsia="Book Antiqua" w:hAnsi="Book Antiqua" w:cs="Book Antiqua"/>
          <w:color w:val="000000"/>
        </w:rPr>
        <w:t>76971</w:t>
      </w:r>
    </w:p>
    <w:p w14:paraId="5FAB779B"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color w:val="000000"/>
        </w:rPr>
        <w:t xml:space="preserve">Manuscript Type: </w:t>
      </w:r>
      <w:r w:rsidRPr="005312EC">
        <w:rPr>
          <w:rFonts w:ascii="Book Antiqua" w:eastAsia="Book Antiqua" w:hAnsi="Book Antiqua" w:cs="Book Antiqua"/>
          <w:color w:val="000000"/>
        </w:rPr>
        <w:t>MINIREVIEWS</w:t>
      </w:r>
    </w:p>
    <w:p w14:paraId="50185E22" w14:textId="77777777" w:rsidR="00A77B3E" w:rsidRPr="005312EC" w:rsidRDefault="00A77B3E" w:rsidP="005312EC">
      <w:pPr>
        <w:spacing w:line="360" w:lineRule="auto"/>
        <w:jc w:val="both"/>
        <w:rPr>
          <w:rFonts w:ascii="Book Antiqua" w:hAnsi="Book Antiqua"/>
        </w:rPr>
      </w:pPr>
    </w:p>
    <w:p w14:paraId="51E01C9C" w14:textId="77777777" w:rsidR="00A77B3E" w:rsidRPr="005312EC" w:rsidRDefault="00AB6444" w:rsidP="005312EC">
      <w:pPr>
        <w:spacing w:line="360" w:lineRule="auto"/>
        <w:jc w:val="both"/>
        <w:rPr>
          <w:rFonts w:ascii="Book Antiqua" w:hAnsi="Book Antiqua"/>
          <w:b/>
        </w:rPr>
      </w:pPr>
      <w:r w:rsidRPr="005312EC">
        <w:rPr>
          <w:rFonts w:ascii="Book Antiqua" w:eastAsia="Book Antiqua" w:hAnsi="Book Antiqua" w:cs="Book Antiqua"/>
          <w:b/>
          <w:bCs/>
          <w:color w:val="000000"/>
        </w:rPr>
        <w:t xml:space="preserve">Enhanced </w:t>
      </w:r>
      <w:r w:rsidR="00280BC6" w:rsidRPr="005312EC">
        <w:rPr>
          <w:rFonts w:ascii="Book Antiqua" w:hAnsi="Book Antiqua" w:cs="Book Antiqua"/>
          <w:b/>
          <w:color w:val="000000"/>
          <w:lang w:eastAsia="zh-CN"/>
        </w:rPr>
        <w:t>e</w:t>
      </w:r>
      <w:r w:rsidR="00280BC6" w:rsidRPr="005312EC">
        <w:rPr>
          <w:rFonts w:ascii="Book Antiqua" w:eastAsia="Book Antiqua" w:hAnsi="Book Antiqua" w:cs="Book Antiqua"/>
          <w:b/>
          <w:color w:val="000000"/>
        </w:rPr>
        <w:t xml:space="preserve">ndoscopic </w:t>
      </w:r>
      <w:r w:rsidR="00280BC6" w:rsidRPr="005312EC">
        <w:rPr>
          <w:rFonts w:ascii="Book Antiqua" w:hAnsi="Book Antiqua" w:cs="Book Antiqua"/>
          <w:b/>
          <w:color w:val="000000"/>
          <w:lang w:eastAsia="zh-CN"/>
        </w:rPr>
        <w:t>u</w:t>
      </w:r>
      <w:r w:rsidR="00280BC6" w:rsidRPr="005312EC">
        <w:rPr>
          <w:rFonts w:ascii="Book Antiqua" w:eastAsia="Book Antiqua" w:hAnsi="Book Antiqua" w:cs="Book Antiqua"/>
          <w:b/>
          <w:color w:val="000000"/>
        </w:rPr>
        <w:t>ltrasound</w:t>
      </w:r>
      <w:r w:rsidRPr="005312EC">
        <w:rPr>
          <w:rFonts w:ascii="Book Antiqua" w:eastAsia="Book Antiqua" w:hAnsi="Book Antiqua" w:cs="Book Antiqua"/>
          <w:b/>
          <w:bCs/>
          <w:color w:val="000000"/>
        </w:rPr>
        <w:t xml:space="preserve"> imaging for pancreatic lesions: </w:t>
      </w:r>
      <w:r w:rsidR="004A7F50">
        <w:rPr>
          <w:rFonts w:ascii="Book Antiqua" w:hAnsi="Book Antiqua" w:cs="Book Antiqua" w:hint="eastAsia"/>
          <w:b/>
          <w:bCs/>
          <w:color w:val="000000"/>
          <w:lang w:eastAsia="zh-CN"/>
        </w:rPr>
        <w:t>T</w:t>
      </w:r>
      <w:r w:rsidRPr="005312EC">
        <w:rPr>
          <w:rFonts w:ascii="Book Antiqua" w:eastAsia="Book Antiqua" w:hAnsi="Book Antiqua" w:cs="Book Antiqua"/>
          <w:b/>
          <w:bCs/>
          <w:color w:val="000000"/>
        </w:rPr>
        <w:t>he road to artificial intelligence</w:t>
      </w:r>
    </w:p>
    <w:p w14:paraId="1DB679D8" w14:textId="77777777" w:rsidR="00A77B3E" w:rsidRPr="005312EC" w:rsidRDefault="00A77B3E" w:rsidP="005312EC">
      <w:pPr>
        <w:spacing w:line="360" w:lineRule="auto"/>
        <w:jc w:val="both"/>
        <w:rPr>
          <w:rFonts w:ascii="Book Antiqua" w:hAnsi="Book Antiqua"/>
        </w:rPr>
      </w:pPr>
    </w:p>
    <w:p w14:paraId="7C6D1FE4" w14:textId="77777777" w:rsidR="00A77B3E" w:rsidRPr="005312EC" w:rsidRDefault="00DF1D06" w:rsidP="005312EC">
      <w:pPr>
        <w:spacing w:line="360" w:lineRule="auto"/>
        <w:jc w:val="both"/>
        <w:rPr>
          <w:rFonts w:ascii="Book Antiqua" w:hAnsi="Book Antiqua"/>
        </w:rPr>
      </w:pPr>
      <w:proofErr w:type="spellStart"/>
      <w:r w:rsidRPr="005312EC">
        <w:rPr>
          <w:rFonts w:ascii="Book Antiqua" w:eastAsia="Book Antiqua" w:hAnsi="Book Antiqua" w:cs="Book Antiqua"/>
          <w:color w:val="000000"/>
        </w:rPr>
        <w:t>Spadaccini</w:t>
      </w:r>
      <w:proofErr w:type="spellEnd"/>
      <w:r w:rsidRPr="005312EC">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M </w:t>
      </w:r>
      <w:r w:rsidRPr="00DF1D06">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AB6444" w:rsidRPr="005312EC">
        <w:rPr>
          <w:rFonts w:ascii="Book Antiqua" w:eastAsia="Book Antiqua" w:hAnsi="Book Antiqua" w:cs="Book Antiqua"/>
          <w:color w:val="000000"/>
        </w:rPr>
        <w:t xml:space="preserve">Enhanced EUS </w:t>
      </w:r>
      <w:r w:rsidR="00D760C4" w:rsidRPr="005312EC">
        <w:rPr>
          <w:rFonts w:ascii="Book Antiqua" w:hAnsi="Book Antiqua" w:cs="Book Antiqua"/>
          <w:color w:val="000000"/>
          <w:lang w:eastAsia="zh-CN"/>
        </w:rPr>
        <w:t>i</w:t>
      </w:r>
      <w:r w:rsidR="00AB6444" w:rsidRPr="005312EC">
        <w:rPr>
          <w:rFonts w:ascii="Book Antiqua" w:eastAsia="Book Antiqua" w:hAnsi="Book Antiqua" w:cs="Book Antiqua"/>
          <w:color w:val="000000"/>
        </w:rPr>
        <w:t xml:space="preserve">maging </w:t>
      </w:r>
      <w:r w:rsidR="00D760C4" w:rsidRPr="005312EC">
        <w:rPr>
          <w:rFonts w:ascii="Book Antiqua" w:hAnsi="Book Antiqua" w:cs="Book Antiqua"/>
          <w:color w:val="000000"/>
          <w:lang w:eastAsia="zh-CN"/>
        </w:rPr>
        <w:t>and</w:t>
      </w:r>
      <w:r w:rsidR="00AB6444" w:rsidRPr="005312EC">
        <w:rPr>
          <w:rFonts w:ascii="Book Antiqua" w:eastAsia="Book Antiqua" w:hAnsi="Book Antiqua" w:cs="Book Antiqua"/>
          <w:color w:val="000000"/>
        </w:rPr>
        <w:t xml:space="preserve"> </w:t>
      </w:r>
      <w:r w:rsidR="00D760C4" w:rsidRPr="005312EC">
        <w:rPr>
          <w:rFonts w:ascii="Book Antiqua" w:hAnsi="Book Antiqua" w:cs="Book Antiqua"/>
          <w:color w:val="000000"/>
          <w:lang w:eastAsia="zh-CN"/>
        </w:rPr>
        <w:t>a</w:t>
      </w:r>
      <w:r w:rsidR="00AB6444" w:rsidRPr="005312EC">
        <w:rPr>
          <w:rFonts w:ascii="Book Antiqua" w:eastAsia="Book Antiqua" w:hAnsi="Book Antiqua" w:cs="Book Antiqua"/>
          <w:color w:val="000000"/>
        </w:rPr>
        <w:t xml:space="preserve">rtificial </w:t>
      </w:r>
      <w:r w:rsidR="00D760C4" w:rsidRPr="005312EC">
        <w:rPr>
          <w:rFonts w:ascii="Book Antiqua" w:hAnsi="Book Antiqua" w:cs="Book Antiqua"/>
          <w:color w:val="000000"/>
          <w:lang w:eastAsia="zh-CN"/>
        </w:rPr>
        <w:t>i</w:t>
      </w:r>
      <w:r w:rsidR="00AB6444" w:rsidRPr="005312EC">
        <w:rPr>
          <w:rFonts w:ascii="Book Antiqua" w:eastAsia="Book Antiqua" w:hAnsi="Book Antiqua" w:cs="Book Antiqua"/>
          <w:color w:val="000000"/>
        </w:rPr>
        <w:t>ntelligence</w:t>
      </w:r>
    </w:p>
    <w:p w14:paraId="016D7886" w14:textId="77777777" w:rsidR="00A77B3E" w:rsidRPr="005312EC" w:rsidRDefault="00A77B3E" w:rsidP="005312EC">
      <w:pPr>
        <w:spacing w:line="360" w:lineRule="auto"/>
        <w:jc w:val="both"/>
        <w:rPr>
          <w:rFonts w:ascii="Book Antiqua" w:hAnsi="Book Antiqua"/>
        </w:rPr>
      </w:pPr>
    </w:p>
    <w:p w14:paraId="5FB5688C" w14:textId="77777777" w:rsidR="00A77B3E" w:rsidRPr="005312EC" w:rsidRDefault="00AB6444" w:rsidP="005312EC">
      <w:pPr>
        <w:spacing w:line="360" w:lineRule="auto"/>
        <w:jc w:val="both"/>
        <w:rPr>
          <w:rFonts w:ascii="Book Antiqua" w:hAnsi="Book Antiqua"/>
        </w:rPr>
      </w:pPr>
      <w:r w:rsidRPr="00DE40CC">
        <w:rPr>
          <w:rFonts w:ascii="Book Antiqua" w:eastAsia="Book Antiqua" w:hAnsi="Book Antiqua" w:cs="Book Antiqua"/>
          <w:color w:val="000000"/>
        </w:rPr>
        <w:t xml:space="preserve">Marco </w:t>
      </w:r>
      <w:proofErr w:type="spellStart"/>
      <w:r w:rsidRPr="00DE40CC">
        <w:rPr>
          <w:rFonts w:ascii="Book Antiqua" w:eastAsia="Book Antiqua" w:hAnsi="Book Antiqua" w:cs="Book Antiqua"/>
          <w:color w:val="000000"/>
        </w:rPr>
        <w:t>Spadaccini</w:t>
      </w:r>
      <w:proofErr w:type="spellEnd"/>
      <w:r w:rsidRPr="00DE40CC">
        <w:rPr>
          <w:rFonts w:ascii="Book Antiqua" w:eastAsia="Book Antiqua" w:hAnsi="Book Antiqua" w:cs="Book Antiqua"/>
          <w:color w:val="000000"/>
        </w:rPr>
        <w:t xml:space="preserve">, Glenn </w:t>
      </w:r>
      <w:proofErr w:type="spellStart"/>
      <w:r w:rsidRPr="00DE40CC">
        <w:rPr>
          <w:rFonts w:ascii="Book Antiqua" w:eastAsia="Book Antiqua" w:hAnsi="Book Antiqua" w:cs="Book Antiqua"/>
          <w:color w:val="000000"/>
        </w:rPr>
        <w:t>Koleth</w:t>
      </w:r>
      <w:proofErr w:type="spellEnd"/>
      <w:r w:rsidRPr="00DE40CC">
        <w:rPr>
          <w:rFonts w:ascii="Book Antiqua" w:eastAsia="Book Antiqua" w:hAnsi="Book Antiqua" w:cs="Book Antiqua"/>
          <w:color w:val="000000"/>
        </w:rPr>
        <w:t xml:space="preserve">, James Emmanuel, Kareem Khalaf, Antonio </w:t>
      </w:r>
      <w:proofErr w:type="spellStart"/>
      <w:r w:rsidRPr="00DE40CC">
        <w:rPr>
          <w:rFonts w:ascii="Book Antiqua" w:eastAsia="Book Antiqua" w:hAnsi="Book Antiqua" w:cs="Book Antiqua"/>
          <w:color w:val="000000"/>
        </w:rPr>
        <w:t>Facciorusso</w:t>
      </w:r>
      <w:proofErr w:type="spellEnd"/>
      <w:r w:rsidRPr="00DE40CC">
        <w:rPr>
          <w:rFonts w:ascii="Book Antiqua" w:eastAsia="Book Antiqua" w:hAnsi="Book Antiqua" w:cs="Book Antiqua"/>
          <w:color w:val="000000"/>
        </w:rPr>
        <w:t xml:space="preserve">, Fabio </w:t>
      </w:r>
      <w:proofErr w:type="spellStart"/>
      <w:r w:rsidRPr="00DE40CC">
        <w:rPr>
          <w:rFonts w:ascii="Book Antiqua" w:eastAsia="Book Antiqua" w:hAnsi="Book Antiqua" w:cs="Book Antiqua"/>
          <w:color w:val="000000"/>
        </w:rPr>
        <w:t>Grizzi</w:t>
      </w:r>
      <w:proofErr w:type="spellEnd"/>
      <w:r w:rsidRPr="00DE40CC">
        <w:rPr>
          <w:rFonts w:ascii="Book Antiqua" w:eastAsia="Book Antiqua" w:hAnsi="Book Antiqua" w:cs="Book Antiqua"/>
          <w:color w:val="000000"/>
        </w:rPr>
        <w:t xml:space="preserve">, Cesare Hassan, Matteo Colombo, Benedetto </w:t>
      </w:r>
      <w:proofErr w:type="spellStart"/>
      <w:r w:rsidRPr="00DE40CC">
        <w:rPr>
          <w:rFonts w:ascii="Book Antiqua" w:eastAsia="Book Antiqua" w:hAnsi="Book Antiqua" w:cs="Book Antiqua"/>
          <w:color w:val="000000"/>
        </w:rPr>
        <w:t>Mangiavillano</w:t>
      </w:r>
      <w:proofErr w:type="spellEnd"/>
      <w:r w:rsidRPr="00DE40CC">
        <w:rPr>
          <w:rFonts w:ascii="Book Antiqua" w:eastAsia="Book Antiqua" w:hAnsi="Book Antiqua" w:cs="Book Antiqua"/>
          <w:color w:val="000000"/>
        </w:rPr>
        <w:t xml:space="preserve">, Alessandro </w:t>
      </w:r>
      <w:proofErr w:type="spellStart"/>
      <w:r w:rsidRPr="00DE40CC">
        <w:rPr>
          <w:rFonts w:ascii="Book Antiqua" w:eastAsia="Book Antiqua" w:hAnsi="Book Antiqua" w:cs="Book Antiqua"/>
          <w:color w:val="000000"/>
        </w:rPr>
        <w:t>Fugazza</w:t>
      </w:r>
      <w:proofErr w:type="spellEnd"/>
      <w:r w:rsidRPr="00DE40CC">
        <w:rPr>
          <w:rFonts w:ascii="Book Antiqua" w:eastAsia="Book Antiqua" w:hAnsi="Book Antiqua" w:cs="Book Antiqua"/>
          <w:color w:val="000000"/>
        </w:rPr>
        <w:t xml:space="preserve">, Andrea </w:t>
      </w:r>
      <w:proofErr w:type="spellStart"/>
      <w:r w:rsidRPr="00DE40CC">
        <w:rPr>
          <w:rFonts w:ascii="Book Antiqua" w:eastAsia="Book Antiqua" w:hAnsi="Book Antiqua" w:cs="Book Antiqua"/>
          <w:color w:val="000000"/>
        </w:rPr>
        <w:t>Anderloni</w:t>
      </w:r>
      <w:proofErr w:type="spellEnd"/>
      <w:r w:rsidRPr="00DE40CC">
        <w:rPr>
          <w:rFonts w:ascii="Book Antiqua" w:eastAsia="Book Antiqua" w:hAnsi="Book Antiqua" w:cs="Book Antiqua"/>
          <w:color w:val="000000"/>
        </w:rPr>
        <w:t xml:space="preserve">, Silvia Carrara, Alessandro </w:t>
      </w:r>
      <w:proofErr w:type="spellStart"/>
      <w:r w:rsidRPr="00DE40CC">
        <w:rPr>
          <w:rFonts w:ascii="Book Antiqua" w:eastAsia="Book Antiqua" w:hAnsi="Book Antiqua" w:cs="Book Antiqua"/>
          <w:color w:val="000000"/>
        </w:rPr>
        <w:t>Repici</w:t>
      </w:r>
      <w:proofErr w:type="spellEnd"/>
    </w:p>
    <w:p w14:paraId="4D78A1B8" w14:textId="77777777" w:rsidR="00A77B3E" w:rsidRPr="005312EC" w:rsidRDefault="00A77B3E" w:rsidP="005312EC">
      <w:pPr>
        <w:spacing w:line="360" w:lineRule="auto"/>
        <w:jc w:val="both"/>
        <w:rPr>
          <w:rFonts w:ascii="Book Antiqua" w:hAnsi="Book Antiqua"/>
        </w:rPr>
      </w:pPr>
    </w:p>
    <w:p w14:paraId="27E0F380"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bCs/>
          <w:color w:val="000000"/>
        </w:rPr>
        <w:t xml:space="preserve">Marco </w:t>
      </w:r>
      <w:proofErr w:type="spellStart"/>
      <w:r w:rsidRPr="005312EC">
        <w:rPr>
          <w:rFonts w:ascii="Book Antiqua" w:eastAsia="Book Antiqua" w:hAnsi="Book Antiqua" w:cs="Book Antiqua"/>
          <w:b/>
          <w:bCs/>
          <w:color w:val="000000"/>
        </w:rPr>
        <w:t>Spadaccini</w:t>
      </w:r>
      <w:proofErr w:type="spellEnd"/>
      <w:r w:rsidRPr="005312EC">
        <w:rPr>
          <w:rFonts w:ascii="Book Antiqua" w:eastAsia="Book Antiqua" w:hAnsi="Book Antiqua" w:cs="Book Antiqua"/>
          <w:b/>
          <w:bCs/>
          <w:color w:val="000000"/>
        </w:rPr>
        <w:t xml:space="preserve">, Glenn </w:t>
      </w:r>
      <w:proofErr w:type="spellStart"/>
      <w:r w:rsidRPr="005312EC">
        <w:rPr>
          <w:rFonts w:ascii="Book Antiqua" w:eastAsia="Book Antiqua" w:hAnsi="Book Antiqua" w:cs="Book Antiqua"/>
          <w:b/>
          <w:bCs/>
          <w:color w:val="000000"/>
        </w:rPr>
        <w:t>Koleth</w:t>
      </w:r>
      <w:proofErr w:type="spellEnd"/>
      <w:r w:rsidRPr="005312EC">
        <w:rPr>
          <w:rFonts w:ascii="Book Antiqua" w:eastAsia="Book Antiqua" w:hAnsi="Book Antiqua" w:cs="Book Antiqua"/>
          <w:b/>
          <w:bCs/>
          <w:color w:val="000000"/>
        </w:rPr>
        <w:t xml:space="preserve">, Kareem Khalaf, Cesare Hassan, Matteo Colombo, Alessandro </w:t>
      </w:r>
      <w:proofErr w:type="spellStart"/>
      <w:r w:rsidRPr="005312EC">
        <w:rPr>
          <w:rFonts w:ascii="Book Antiqua" w:eastAsia="Book Antiqua" w:hAnsi="Book Antiqua" w:cs="Book Antiqua"/>
          <w:b/>
          <w:bCs/>
          <w:color w:val="000000"/>
        </w:rPr>
        <w:t>Fugazza</w:t>
      </w:r>
      <w:proofErr w:type="spellEnd"/>
      <w:r w:rsidRPr="005312EC">
        <w:rPr>
          <w:rFonts w:ascii="Book Antiqua" w:eastAsia="Book Antiqua" w:hAnsi="Book Antiqua" w:cs="Book Antiqua"/>
          <w:b/>
          <w:bCs/>
          <w:color w:val="000000"/>
        </w:rPr>
        <w:t xml:space="preserve">, Andrea </w:t>
      </w:r>
      <w:proofErr w:type="spellStart"/>
      <w:r w:rsidRPr="005312EC">
        <w:rPr>
          <w:rFonts w:ascii="Book Antiqua" w:eastAsia="Book Antiqua" w:hAnsi="Book Antiqua" w:cs="Book Antiqua"/>
          <w:b/>
          <w:bCs/>
          <w:color w:val="000000"/>
        </w:rPr>
        <w:t>Anderloni</w:t>
      </w:r>
      <w:proofErr w:type="spellEnd"/>
      <w:r w:rsidRPr="005312EC">
        <w:rPr>
          <w:rFonts w:ascii="Book Antiqua" w:eastAsia="Book Antiqua" w:hAnsi="Book Antiqua" w:cs="Book Antiqua"/>
          <w:b/>
          <w:bCs/>
          <w:color w:val="000000"/>
        </w:rPr>
        <w:t xml:space="preserve">, Silvia Carrara, Alessandro </w:t>
      </w:r>
      <w:proofErr w:type="spellStart"/>
      <w:r w:rsidRPr="005312EC">
        <w:rPr>
          <w:rFonts w:ascii="Book Antiqua" w:eastAsia="Book Antiqua" w:hAnsi="Book Antiqua" w:cs="Book Antiqua"/>
          <w:b/>
          <w:bCs/>
          <w:color w:val="000000"/>
        </w:rPr>
        <w:t>Repici</w:t>
      </w:r>
      <w:proofErr w:type="spellEnd"/>
      <w:r w:rsidRPr="005312EC">
        <w:rPr>
          <w:rFonts w:ascii="Book Antiqua" w:eastAsia="Book Antiqua" w:hAnsi="Book Antiqua" w:cs="Book Antiqua"/>
          <w:b/>
          <w:bCs/>
          <w:color w:val="000000"/>
        </w:rPr>
        <w:t xml:space="preserve">, </w:t>
      </w:r>
      <w:r w:rsidRPr="005312EC">
        <w:rPr>
          <w:rFonts w:ascii="Book Antiqua" w:eastAsia="Book Antiqua" w:hAnsi="Book Antiqua" w:cs="Book Antiqua"/>
          <w:color w:val="000000"/>
        </w:rPr>
        <w:t xml:space="preserve">Digestive Endoscopy Unit, Division of Gastroenterology, </w:t>
      </w:r>
      <w:proofErr w:type="spellStart"/>
      <w:r w:rsidRPr="005312EC">
        <w:rPr>
          <w:rFonts w:ascii="Book Antiqua" w:eastAsia="Book Antiqua" w:hAnsi="Book Antiqua" w:cs="Book Antiqua"/>
          <w:color w:val="000000"/>
        </w:rPr>
        <w:t>Humanitas</w:t>
      </w:r>
      <w:proofErr w:type="spellEnd"/>
      <w:r w:rsidRPr="005312EC">
        <w:rPr>
          <w:rFonts w:ascii="Book Antiqua" w:eastAsia="Book Antiqua" w:hAnsi="Book Antiqua" w:cs="Book Antiqua"/>
          <w:color w:val="000000"/>
        </w:rPr>
        <w:t xml:space="preserve"> Research Hospital and University, Milan 20800, Italy</w:t>
      </w:r>
    </w:p>
    <w:p w14:paraId="7BEA3F4D" w14:textId="77777777" w:rsidR="00A77B3E" w:rsidRPr="005312EC" w:rsidRDefault="00A77B3E" w:rsidP="005312EC">
      <w:pPr>
        <w:spacing w:line="360" w:lineRule="auto"/>
        <w:jc w:val="both"/>
        <w:rPr>
          <w:rFonts w:ascii="Book Antiqua" w:hAnsi="Book Antiqua"/>
        </w:rPr>
      </w:pPr>
    </w:p>
    <w:p w14:paraId="648B69F3"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bCs/>
          <w:color w:val="000000"/>
        </w:rPr>
        <w:t xml:space="preserve">James Emmanuel, </w:t>
      </w:r>
      <w:r w:rsidRPr="005312EC">
        <w:rPr>
          <w:rFonts w:ascii="Book Antiqua" w:eastAsia="Book Antiqua" w:hAnsi="Book Antiqua" w:cs="Book Antiqua"/>
          <w:color w:val="000000"/>
        </w:rPr>
        <w:t>Department of Gastroenterology and Hepatology, Queen Elizabeth, Kota Kinabalu 88200, Sabah, Malaysia</w:t>
      </w:r>
    </w:p>
    <w:p w14:paraId="536C8E94" w14:textId="77777777" w:rsidR="00A77B3E" w:rsidRPr="005312EC" w:rsidRDefault="00A77B3E" w:rsidP="005312EC">
      <w:pPr>
        <w:spacing w:line="360" w:lineRule="auto"/>
        <w:jc w:val="both"/>
        <w:rPr>
          <w:rFonts w:ascii="Book Antiqua" w:hAnsi="Book Antiqua"/>
        </w:rPr>
      </w:pPr>
    </w:p>
    <w:p w14:paraId="06A6B4E9"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bCs/>
          <w:color w:val="000000"/>
        </w:rPr>
        <w:t xml:space="preserve">Antonio </w:t>
      </w:r>
      <w:proofErr w:type="spellStart"/>
      <w:r w:rsidRPr="005312EC">
        <w:rPr>
          <w:rFonts w:ascii="Book Antiqua" w:eastAsia="Book Antiqua" w:hAnsi="Book Antiqua" w:cs="Book Antiqua"/>
          <w:b/>
          <w:bCs/>
          <w:color w:val="000000"/>
        </w:rPr>
        <w:t>Facciorusso</w:t>
      </w:r>
      <w:proofErr w:type="spellEnd"/>
      <w:r w:rsidRPr="005312EC">
        <w:rPr>
          <w:rFonts w:ascii="Book Antiqua" w:eastAsia="Book Antiqua" w:hAnsi="Book Antiqua" w:cs="Book Antiqua"/>
          <w:b/>
          <w:bCs/>
          <w:color w:val="000000"/>
        </w:rPr>
        <w:t xml:space="preserve">, </w:t>
      </w:r>
      <w:r w:rsidRPr="005312EC">
        <w:rPr>
          <w:rFonts w:ascii="Book Antiqua" w:eastAsia="Book Antiqua" w:hAnsi="Book Antiqua" w:cs="Book Antiqua"/>
          <w:color w:val="000000"/>
        </w:rPr>
        <w:t>Section of Gastroenterology, Department of Medical Sciences, University of Foggia, Foggia 71122, Italy</w:t>
      </w:r>
    </w:p>
    <w:p w14:paraId="44770CC3" w14:textId="77777777" w:rsidR="00A77B3E" w:rsidRPr="005312EC" w:rsidRDefault="00A77B3E" w:rsidP="005312EC">
      <w:pPr>
        <w:spacing w:line="360" w:lineRule="auto"/>
        <w:jc w:val="both"/>
        <w:rPr>
          <w:rFonts w:ascii="Book Antiqua" w:hAnsi="Book Antiqua"/>
        </w:rPr>
      </w:pPr>
    </w:p>
    <w:p w14:paraId="26315E92"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bCs/>
          <w:color w:val="000000"/>
        </w:rPr>
        <w:t xml:space="preserve">Fabio </w:t>
      </w:r>
      <w:proofErr w:type="spellStart"/>
      <w:r w:rsidRPr="005312EC">
        <w:rPr>
          <w:rFonts w:ascii="Book Antiqua" w:eastAsia="Book Antiqua" w:hAnsi="Book Antiqua" w:cs="Book Antiqua"/>
          <w:b/>
          <w:bCs/>
          <w:color w:val="000000"/>
        </w:rPr>
        <w:t>Grizzi</w:t>
      </w:r>
      <w:proofErr w:type="spellEnd"/>
      <w:r w:rsidRPr="005312EC">
        <w:rPr>
          <w:rFonts w:ascii="Book Antiqua" w:eastAsia="Book Antiqua" w:hAnsi="Book Antiqua" w:cs="Book Antiqua"/>
          <w:b/>
          <w:bCs/>
          <w:color w:val="000000"/>
        </w:rPr>
        <w:t xml:space="preserve">, </w:t>
      </w:r>
      <w:r w:rsidRPr="005312EC">
        <w:rPr>
          <w:rFonts w:ascii="Book Antiqua" w:eastAsia="Book Antiqua" w:hAnsi="Book Antiqua" w:cs="Book Antiqua"/>
          <w:color w:val="000000"/>
        </w:rPr>
        <w:t xml:space="preserve">Department of Immunology and Inflammation, </w:t>
      </w:r>
      <w:proofErr w:type="spellStart"/>
      <w:r w:rsidRPr="005312EC">
        <w:rPr>
          <w:rFonts w:ascii="Book Antiqua" w:eastAsia="Book Antiqua" w:hAnsi="Book Antiqua" w:cs="Book Antiqua"/>
          <w:color w:val="000000"/>
        </w:rPr>
        <w:t>Humanitas</w:t>
      </w:r>
      <w:proofErr w:type="spellEnd"/>
      <w:r w:rsidRPr="005312EC">
        <w:rPr>
          <w:rFonts w:ascii="Book Antiqua" w:eastAsia="Book Antiqua" w:hAnsi="Book Antiqua" w:cs="Book Antiqua"/>
          <w:color w:val="000000"/>
        </w:rPr>
        <w:t xml:space="preserve"> Clinical and Research Hospital, </w:t>
      </w:r>
      <w:proofErr w:type="spellStart"/>
      <w:r w:rsidRPr="005312EC">
        <w:rPr>
          <w:rFonts w:ascii="Book Antiqua" w:eastAsia="Book Antiqua" w:hAnsi="Book Antiqua" w:cs="Book Antiqua"/>
          <w:color w:val="000000"/>
        </w:rPr>
        <w:t>Rozzano</w:t>
      </w:r>
      <w:proofErr w:type="spellEnd"/>
      <w:r w:rsidRPr="005312EC">
        <w:rPr>
          <w:rFonts w:ascii="Book Antiqua" w:eastAsia="Book Antiqua" w:hAnsi="Book Antiqua" w:cs="Book Antiqua"/>
          <w:color w:val="000000"/>
        </w:rPr>
        <w:t xml:space="preserve"> 20089, Italy</w:t>
      </w:r>
    </w:p>
    <w:p w14:paraId="4F05D6B0" w14:textId="77777777" w:rsidR="00A77B3E" w:rsidRPr="005312EC" w:rsidRDefault="00A77B3E" w:rsidP="005312EC">
      <w:pPr>
        <w:spacing w:line="360" w:lineRule="auto"/>
        <w:jc w:val="both"/>
        <w:rPr>
          <w:rFonts w:ascii="Book Antiqua" w:hAnsi="Book Antiqua"/>
        </w:rPr>
      </w:pPr>
    </w:p>
    <w:p w14:paraId="2E09FB00"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bCs/>
          <w:color w:val="000000"/>
        </w:rPr>
        <w:t xml:space="preserve">Benedetto </w:t>
      </w:r>
      <w:proofErr w:type="spellStart"/>
      <w:r w:rsidRPr="005312EC">
        <w:rPr>
          <w:rFonts w:ascii="Book Antiqua" w:eastAsia="Book Antiqua" w:hAnsi="Book Antiqua" w:cs="Book Antiqua"/>
          <w:b/>
          <w:bCs/>
          <w:color w:val="000000"/>
        </w:rPr>
        <w:t>Mangiavillano</w:t>
      </w:r>
      <w:proofErr w:type="spellEnd"/>
      <w:r w:rsidRPr="005312EC">
        <w:rPr>
          <w:rFonts w:ascii="Book Antiqua" w:eastAsia="Book Antiqua" w:hAnsi="Book Antiqua" w:cs="Book Antiqua"/>
          <w:b/>
          <w:bCs/>
          <w:color w:val="000000"/>
        </w:rPr>
        <w:t xml:space="preserve">, </w:t>
      </w:r>
      <w:r w:rsidRPr="005312EC">
        <w:rPr>
          <w:rFonts w:ascii="Book Antiqua" w:eastAsia="Book Antiqua" w:hAnsi="Book Antiqua" w:cs="Book Antiqua"/>
          <w:color w:val="000000"/>
        </w:rPr>
        <w:t xml:space="preserve">Digestive Endoscopy Unit, Division of </w:t>
      </w:r>
      <w:proofErr w:type="spellStart"/>
      <w:r w:rsidRPr="005312EC">
        <w:rPr>
          <w:rFonts w:ascii="Book Antiqua" w:eastAsia="Book Antiqua" w:hAnsi="Book Antiqua" w:cs="Book Antiqua"/>
          <w:color w:val="000000"/>
        </w:rPr>
        <w:t>Gasteroenterology</w:t>
      </w:r>
      <w:proofErr w:type="spellEnd"/>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Humanitas</w:t>
      </w:r>
      <w:proofErr w:type="spellEnd"/>
      <w:r w:rsidRPr="005312EC">
        <w:rPr>
          <w:rFonts w:ascii="Book Antiqua" w:eastAsia="Book Antiqua" w:hAnsi="Book Antiqua" w:cs="Book Antiqua"/>
          <w:color w:val="000000"/>
        </w:rPr>
        <w:t xml:space="preserve"> Mater Domini, </w:t>
      </w:r>
      <w:proofErr w:type="spellStart"/>
      <w:r w:rsidRPr="005312EC">
        <w:rPr>
          <w:rFonts w:ascii="Book Antiqua" w:eastAsia="Book Antiqua" w:hAnsi="Book Antiqua" w:cs="Book Antiqua"/>
          <w:color w:val="000000"/>
        </w:rPr>
        <w:t>Castellanza</w:t>
      </w:r>
      <w:proofErr w:type="spellEnd"/>
      <w:r w:rsidRPr="005312EC">
        <w:rPr>
          <w:rFonts w:ascii="Book Antiqua" w:eastAsia="Book Antiqua" w:hAnsi="Book Antiqua" w:cs="Book Antiqua"/>
          <w:color w:val="000000"/>
        </w:rPr>
        <w:t xml:space="preserve"> 21053, Italy</w:t>
      </w:r>
    </w:p>
    <w:p w14:paraId="4FEEF967" w14:textId="77777777" w:rsidR="00A77B3E" w:rsidRPr="005312EC" w:rsidRDefault="00A77B3E" w:rsidP="005312EC">
      <w:pPr>
        <w:spacing w:line="360" w:lineRule="auto"/>
        <w:jc w:val="both"/>
        <w:rPr>
          <w:rFonts w:ascii="Book Antiqua" w:hAnsi="Book Antiqua"/>
        </w:rPr>
      </w:pPr>
    </w:p>
    <w:p w14:paraId="1DE2CC6C" w14:textId="532C4CBA"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bCs/>
          <w:color w:val="000000"/>
        </w:rPr>
        <w:t xml:space="preserve">Author contributions: </w:t>
      </w:r>
      <w:proofErr w:type="spellStart"/>
      <w:r w:rsidR="00CF5D95">
        <w:rPr>
          <w:rFonts w:ascii="Book Antiqua" w:eastAsia="Book Antiqua" w:hAnsi="Book Antiqua" w:cs="Book Antiqua"/>
          <w:color w:val="000000"/>
        </w:rPr>
        <w:t>Spadaccini</w:t>
      </w:r>
      <w:proofErr w:type="spellEnd"/>
      <w:r w:rsidR="00CF5D95">
        <w:rPr>
          <w:rFonts w:ascii="Book Antiqua" w:eastAsia="Book Antiqua" w:hAnsi="Book Antiqua" w:cs="Book Antiqua"/>
          <w:color w:val="000000"/>
        </w:rPr>
        <w:t xml:space="preserve"> M</w:t>
      </w:r>
      <w:r w:rsidRPr="005312EC">
        <w:rPr>
          <w:rFonts w:ascii="Book Antiqua" w:eastAsia="Book Antiqua" w:hAnsi="Book Antiqua" w:cs="Book Antiqua"/>
          <w:color w:val="000000"/>
        </w:rPr>
        <w:t xml:space="preserve"> provided the outl</w:t>
      </w:r>
      <w:r w:rsidR="00CF5D95">
        <w:rPr>
          <w:rFonts w:ascii="Book Antiqua" w:eastAsia="Book Antiqua" w:hAnsi="Book Antiqua" w:cs="Book Antiqua"/>
          <w:color w:val="000000"/>
        </w:rPr>
        <w:t>ine</w:t>
      </w:r>
      <w:r w:rsidR="00CF5D95">
        <w:rPr>
          <w:rFonts w:ascii="Book Antiqua" w:hAnsi="Book Antiqua" w:cs="Book Antiqua" w:hint="eastAsia"/>
          <w:color w:val="000000"/>
          <w:lang w:eastAsia="zh-CN"/>
        </w:rPr>
        <w:t>;</w:t>
      </w:r>
      <w:r w:rsidR="00CF5D95">
        <w:rPr>
          <w:rFonts w:ascii="Book Antiqua" w:eastAsia="Book Antiqua" w:hAnsi="Book Antiqua" w:cs="Book Antiqua"/>
          <w:color w:val="000000"/>
        </w:rPr>
        <w:t xml:space="preserve"> </w:t>
      </w:r>
      <w:proofErr w:type="spellStart"/>
      <w:r w:rsidR="00CF5D95">
        <w:rPr>
          <w:rFonts w:ascii="Book Antiqua" w:eastAsia="Book Antiqua" w:hAnsi="Book Antiqua" w:cs="Book Antiqua"/>
          <w:color w:val="000000"/>
        </w:rPr>
        <w:t>Koleth</w:t>
      </w:r>
      <w:proofErr w:type="spellEnd"/>
      <w:r w:rsidR="00CF5D95">
        <w:rPr>
          <w:rFonts w:ascii="Book Antiqua" w:eastAsia="Book Antiqua" w:hAnsi="Book Antiqua" w:cs="Book Antiqua"/>
          <w:color w:val="000000"/>
        </w:rPr>
        <w:t xml:space="preserve"> G with </w:t>
      </w:r>
      <w:proofErr w:type="spellStart"/>
      <w:r w:rsidR="00CF5D95">
        <w:rPr>
          <w:rFonts w:ascii="Book Antiqua" w:eastAsia="Book Antiqua" w:hAnsi="Book Antiqua" w:cs="Book Antiqua"/>
          <w:color w:val="000000"/>
        </w:rPr>
        <w:t>Spadaccini</w:t>
      </w:r>
      <w:proofErr w:type="spellEnd"/>
      <w:r w:rsidR="00CF5D95">
        <w:rPr>
          <w:rFonts w:ascii="Book Antiqua" w:eastAsia="Book Antiqua" w:hAnsi="Book Antiqua" w:cs="Book Antiqua"/>
          <w:color w:val="000000"/>
        </w:rPr>
        <w:t xml:space="preserve"> M</w:t>
      </w:r>
      <w:r w:rsidRPr="005312EC">
        <w:rPr>
          <w:rFonts w:ascii="Book Antiqua" w:eastAsia="Book Antiqua" w:hAnsi="Book Antiqua" w:cs="Book Antiqua"/>
          <w:color w:val="000000"/>
        </w:rPr>
        <w:t xml:space="preserve"> performed most of the writing and equally contributed to this paper; Emmanuel J wrote on </w:t>
      </w:r>
      <w:r w:rsidR="00CF5D95">
        <w:rPr>
          <w:rFonts w:ascii="Book Antiqua" w:hAnsi="Book Antiqua" w:cs="Book Antiqua" w:hint="eastAsia"/>
          <w:color w:val="000000"/>
          <w:lang w:eastAsia="zh-CN"/>
        </w:rPr>
        <w:t>c</w:t>
      </w:r>
      <w:r w:rsidRPr="005312EC">
        <w:rPr>
          <w:rFonts w:ascii="Book Antiqua" w:eastAsia="Book Antiqua" w:hAnsi="Book Antiqua" w:cs="Book Antiqua"/>
          <w:color w:val="000000"/>
        </w:rPr>
        <w:t>ontrast-</w:t>
      </w:r>
      <w:r w:rsidR="00CF5D95">
        <w:rPr>
          <w:rFonts w:ascii="Book Antiqua" w:hAnsi="Book Antiqua" w:cs="Book Antiqua" w:hint="eastAsia"/>
          <w:color w:val="000000"/>
          <w:lang w:eastAsia="zh-CN"/>
        </w:rPr>
        <w:t>e</w:t>
      </w:r>
      <w:r w:rsidRPr="005312EC">
        <w:rPr>
          <w:rFonts w:ascii="Book Antiqua" w:eastAsia="Book Antiqua" w:hAnsi="Book Antiqua" w:cs="Book Antiqua"/>
          <w:color w:val="000000"/>
        </w:rPr>
        <w:t xml:space="preserve">nhanced </w:t>
      </w:r>
      <w:r w:rsidR="00CF5D95">
        <w:rPr>
          <w:rFonts w:ascii="Book Antiqua" w:hAnsi="Book Antiqua" w:cs="Book Antiqua" w:hint="eastAsia"/>
          <w:color w:val="000000"/>
          <w:lang w:eastAsia="zh-CN"/>
        </w:rPr>
        <w:t>e</w:t>
      </w:r>
      <w:r w:rsidRPr="005312EC">
        <w:rPr>
          <w:rFonts w:ascii="Book Antiqua" w:eastAsia="Book Antiqua" w:hAnsi="Book Antiqua" w:cs="Book Antiqua"/>
          <w:color w:val="000000"/>
        </w:rPr>
        <w:t xml:space="preserve">ndoscopic </w:t>
      </w:r>
      <w:r w:rsidR="00CF5D95">
        <w:rPr>
          <w:rFonts w:ascii="Book Antiqua" w:hAnsi="Book Antiqua" w:cs="Book Antiqua" w:hint="eastAsia"/>
          <w:color w:val="000000"/>
          <w:lang w:eastAsia="zh-CN"/>
        </w:rPr>
        <w:t>u</w:t>
      </w:r>
      <w:r w:rsidR="00CF5D95">
        <w:rPr>
          <w:rFonts w:ascii="Book Antiqua" w:eastAsia="Book Antiqua" w:hAnsi="Book Antiqua" w:cs="Book Antiqua"/>
          <w:color w:val="000000"/>
        </w:rPr>
        <w:t>ltrasound; Carrara S</w:t>
      </w:r>
      <w:r w:rsidRPr="005312EC">
        <w:rPr>
          <w:rFonts w:ascii="Book Antiqua" w:eastAsia="Book Antiqua" w:hAnsi="Book Antiqua" w:cs="Book Antiqua"/>
          <w:color w:val="000000"/>
        </w:rPr>
        <w:t xml:space="preserve"> provided valuable oversight, all EUS pictures</w:t>
      </w:r>
      <w:r w:rsidR="00866246">
        <w:rPr>
          <w:rFonts w:ascii="Book Antiqua" w:eastAsia="Book Antiqua" w:hAnsi="Book Antiqua" w:cs="Book Antiqua"/>
          <w:color w:val="000000"/>
        </w:rPr>
        <w:t>,</w:t>
      </w:r>
      <w:r w:rsidRPr="005312EC">
        <w:rPr>
          <w:rFonts w:ascii="Book Antiqua" w:eastAsia="Book Antiqua" w:hAnsi="Book Antiqua" w:cs="Book Antiqua"/>
          <w:color w:val="000000"/>
        </w:rPr>
        <w:t xml:space="preserve"> and concluded the manuscript</w:t>
      </w:r>
      <w:r w:rsidR="00CF5D95">
        <w:rPr>
          <w:rFonts w:ascii="Book Antiqua" w:hAnsi="Book Antiqua" w:cs="Book Antiqua" w:hint="eastAsia"/>
          <w:color w:val="000000"/>
          <w:lang w:eastAsia="zh-CN"/>
        </w:rPr>
        <w:t>;</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G</w:t>
      </w:r>
      <w:r w:rsidR="00CF5D95">
        <w:rPr>
          <w:rFonts w:ascii="Book Antiqua" w:eastAsia="Book Antiqua" w:hAnsi="Book Antiqua" w:cs="Book Antiqua"/>
          <w:color w:val="000000"/>
        </w:rPr>
        <w:t>rizzi</w:t>
      </w:r>
      <w:proofErr w:type="spellEnd"/>
      <w:r w:rsidRPr="005312EC">
        <w:rPr>
          <w:rFonts w:ascii="Book Antiqua" w:eastAsia="Book Antiqua" w:hAnsi="Book Antiqua" w:cs="Book Antiqua"/>
          <w:color w:val="000000"/>
        </w:rPr>
        <w:t xml:space="preserve"> F provided the picture</w:t>
      </w:r>
      <w:r w:rsidR="00CF5D95">
        <w:rPr>
          <w:rFonts w:ascii="Book Antiqua" w:eastAsia="Book Antiqua" w:hAnsi="Book Antiqua" w:cs="Book Antiqua"/>
          <w:color w:val="000000"/>
        </w:rPr>
        <w:t xml:space="preserve"> for fractal analysis</w:t>
      </w:r>
      <w:r w:rsidR="00CF5D95">
        <w:rPr>
          <w:rFonts w:ascii="Book Antiqua" w:hAnsi="Book Antiqua" w:cs="Book Antiqua" w:hint="eastAsia"/>
          <w:color w:val="000000"/>
          <w:lang w:eastAsia="zh-CN"/>
        </w:rPr>
        <w:t>;</w:t>
      </w:r>
      <w:r w:rsidR="00CF5D95">
        <w:rPr>
          <w:rFonts w:ascii="Book Antiqua" w:eastAsia="Book Antiqua" w:hAnsi="Book Antiqua" w:cs="Book Antiqua"/>
          <w:color w:val="000000"/>
        </w:rPr>
        <w:t xml:space="preserve"> Khalaf K, Colombo M, </w:t>
      </w:r>
      <w:proofErr w:type="spellStart"/>
      <w:r w:rsidR="00CF5D95">
        <w:rPr>
          <w:rFonts w:ascii="Book Antiqua" w:eastAsia="Book Antiqua" w:hAnsi="Book Antiqua" w:cs="Book Antiqua"/>
          <w:color w:val="000000"/>
        </w:rPr>
        <w:t>Mangiavillano</w:t>
      </w:r>
      <w:proofErr w:type="spellEnd"/>
      <w:r w:rsidR="00CF5D95">
        <w:rPr>
          <w:rFonts w:ascii="Book Antiqua" w:eastAsia="Book Antiqua" w:hAnsi="Book Antiqua" w:cs="Book Antiqua"/>
          <w:color w:val="000000"/>
        </w:rPr>
        <w:t xml:space="preserve"> B, </w:t>
      </w:r>
      <w:proofErr w:type="spellStart"/>
      <w:r w:rsidR="00CF5D95">
        <w:rPr>
          <w:rFonts w:ascii="Book Antiqua" w:eastAsia="Book Antiqua" w:hAnsi="Book Antiqua" w:cs="Book Antiqua"/>
          <w:color w:val="000000"/>
        </w:rPr>
        <w:t>Fugazza</w:t>
      </w:r>
      <w:proofErr w:type="spellEnd"/>
      <w:r w:rsidR="00CF5D95">
        <w:rPr>
          <w:rFonts w:ascii="Book Antiqua" w:eastAsia="Book Antiqua" w:hAnsi="Book Antiqua" w:cs="Book Antiqua"/>
          <w:color w:val="000000"/>
        </w:rPr>
        <w:t xml:space="preserve"> A</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Anderloni</w:t>
      </w:r>
      <w:proofErr w:type="spellEnd"/>
      <w:r w:rsidRPr="005312EC">
        <w:rPr>
          <w:rFonts w:ascii="Book Antiqua" w:eastAsia="Book Antiqua" w:hAnsi="Book Antiqua" w:cs="Book Antiqua"/>
          <w:color w:val="000000"/>
        </w:rPr>
        <w:t xml:space="preserve"> A, </w:t>
      </w:r>
      <w:proofErr w:type="spellStart"/>
      <w:r w:rsidR="00CF5D95">
        <w:rPr>
          <w:rFonts w:ascii="Book Antiqua" w:eastAsia="Book Antiqua" w:hAnsi="Book Antiqua" w:cs="Book Antiqua"/>
          <w:color w:val="000000"/>
        </w:rPr>
        <w:t>Facciorusso</w:t>
      </w:r>
      <w:proofErr w:type="spellEnd"/>
      <w:r w:rsidR="00562C95">
        <w:rPr>
          <w:rFonts w:ascii="Book Antiqua" w:hAnsi="Book Antiqua" w:cs="Book Antiqua" w:hint="eastAsia"/>
          <w:color w:val="000000"/>
          <w:lang w:eastAsia="zh-CN"/>
        </w:rPr>
        <w:t xml:space="preserve"> A</w:t>
      </w:r>
      <w:r w:rsidR="00866246">
        <w:rPr>
          <w:rFonts w:ascii="Book Antiqua" w:hAnsi="Book Antiqua" w:cs="Book Antiqua"/>
          <w:color w:val="000000"/>
          <w:lang w:eastAsia="zh-CN"/>
        </w:rPr>
        <w:t>,</w:t>
      </w:r>
      <w:r w:rsidR="00CF5D95">
        <w:rPr>
          <w:rFonts w:ascii="Book Antiqua" w:eastAsia="Book Antiqua" w:hAnsi="Book Antiqua" w:cs="Book Antiqua"/>
          <w:color w:val="000000"/>
        </w:rPr>
        <w:t xml:space="preserve"> and </w:t>
      </w:r>
      <w:proofErr w:type="spellStart"/>
      <w:r w:rsidR="00CF5D95">
        <w:rPr>
          <w:rFonts w:ascii="Book Antiqua" w:eastAsia="Book Antiqua" w:hAnsi="Book Antiqua" w:cs="Book Antiqua"/>
          <w:color w:val="000000"/>
        </w:rPr>
        <w:t>Repici</w:t>
      </w:r>
      <w:proofErr w:type="spellEnd"/>
      <w:r w:rsidR="00CF5D95">
        <w:rPr>
          <w:rFonts w:ascii="Book Antiqua" w:eastAsia="Book Antiqua" w:hAnsi="Book Antiqua" w:cs="Book Antiqua"/>
          <w:color w:val="000000"/>
        </w:rPr>
        <w:t xml:space="preserve"> A </w:t>
      </w:r>
      <w:r w:rsidRPr="005312EC">
        <w:rPr>
          <w:rFonts w:ascii="Book Antiqua" w:eastAsia="Book Antiqua" w:hAnsi="Book Antiqua" w:cs="Book Antiqua"/>
          <w:color w:val="000000"/>
        </w:rPr>
        <w:t>provided input in writing the paper.</w:t>
      </w:r>
    </w:p>
    <w:p w14:paraId="20C90335" w14:textId="77777777" w:rsidR="00A77B3E" w:rsidRPr="005312EC" w:rsidRDefault="00A77B3E" w:rsidP="005312EC">
      <w:pPr>
        <w:spacing w:line="360" w:lineRule="auto"/>
        <w:jc w:val="both"/>
        <w:rPr>
          <w:rFonts w:ascii="Book Antiqua" w:hAnsi="Book Antiqua"/>
        </w:rPr>
      </w:pPr>
    </w:p>
    <w:p w14:paraId="5A8CD607"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bCs/>
          <w:color w:val="000000"/>
        </w:rPr>
        <w:t xml:space="preserve">Corresponding author: Marco </w:t>
      </w:r>
      <w:proofErr w:type="spellStart"/>
      <w:r w:rsidRPr="005312EC">
        <w:rPr>
          <w:rFonts w:ascii="Book Antiqua" w:eastAsia="Book Antiqua" w:hAnsi="Book Antiqua" w:cs="Book Antiqua"/>
          <w:b/>
          <w:bCs/>
          <w:color w:val="000000"/>
        </w:rPr>
        <w:t>Spadaccini</w:t>
      </w:r>
      <w:proofErr w:type="spellEnd"/>
      <w:r w:rsidRPr="005312EC">
        <w:rPr>
          <w:rFonts w:ascii="Book Antiqua" w:eastAsia="Book Antiqua" w:hAnsi="Book Antiqua" w:cs="Book Antiqua"/>
          <w:b/>
          <w:bCs/>
          <w:color w:val="000000"/>
        </w:rPr>
        <w:t xml:space="preserve">, MD, Associate Specialist, Senior Researcher, </w:t>
      </w:r>
      <w:r w:rsidRPr="005312EC">
        <w:rPr>
          <w:rFonts w:ascii="Book Antiqua" w:eastAsia="Book Antiqua" w:hAnsi="Book Antiqua" w:cs="Book Antiqua"/>
          <w:color w:val="000000"/>
        </w:rPr>
        <w:t xml:space="preserve">Digestive Endoscopy Unit, Division of Gastroenterology, </w:t>
      </w:r>
      <w:proofErr w:type="spellStart"/>
      <w:r w:rsidRPr="005312EC">
        <w:rPr>
          <w:rFonts w:ascii="Book Antiqua" w:eastAsia="Book Antiqua" w:hAnsi="Book Antiqua" w:cs="Book Antiqua"/>
          <w:color w:val="000000"/>
        </w:rPr>
        <w:t>Humanitas</w:t>
      </w:r>
      <w:proofErr w:type="spellEnd"/>
      <w:r w:rsidRPr="005312EC">
        <w:rPr>
          <w:rFonts w:ascii="Book Antiqua" w:eastAsia="Book Antiqua" w:hAnsi="Book Antiqua" w:cs="Book Antiqua"/>
          <w:color w:val="000000"/>
        </w:rPr>
        <w:t xml:space="preserve"> Research Hospital and University, Via Manzoni 56, Milan 20800, Italy. marco.spadaccini@humanitas.it</w:t>
      </w:r>
    </w:p>
    <w:p w14:paraId="67FBB936" w14:textId="77777777" w:rsidR="00A77B3E" w:rsidRPr="005312EC" w:rsidRDefault="00A77B3E" w:rsidP="005312EC">
      <w:pPr>
        <w:spacing w:line="360" w:lineRule="auto"/>
        <w:jc w:val="both"/>
        <w:rPr>
          <w:rFonts w:ascii="Book Antiqua" w:hAnsi="Book Antiqua"/>
        </w:rPr>
      </w:pPr>
    </w:p>
    <w:p w14:paraId="3EFD3152"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bCs/>
          <w:color w:val="000000"/>
        </w:rPr>
        <w:t xml:space="preserve">Received: </w:t>
      </w:r>
      <w:r w:rsidRPr="005312EC">
        <w:rPr>
          <w:rFonts w:ascii="Book Antiqua" w:eastAsia="Book Antiqua" w:hAnsi="Book Antiqua" w:cs="Book Antiqua"/>
          <w:color w:val="000000"/>
        </w:rPr>
        <w:t>April 9, 2022</w:t>
      </w:r>
    </w:p>
    <w:p w14:paraId="1259F56D"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bCs/>
          <w:color w:val="000000"/>
        </w:rPr>
        <w:t xml:space="preserve">Revised: </w:t>
      </w:r>
      <w:r w:rsidRPr="005312EC">
        <w:rPr>
          <w:rFonts w:ascii="Book Antiqua" w:eastAsia="Book Antiqua" w:hAnsi="Book Antiqua" w:cs="Book Antiqua"/>
          <w:color w:val="000000"/>
        </w:rPr>
        <w:t>June 7, 2022</w:t>
      </w:r>
    </w:p>
    <w:p w14:paraId="202919E3" w14:textId="5CBAFD63"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bCs/>
          <w:color w:val="000000"/>
        </w:rPr>
        <w:t xml:space="preserve">Accepted: </w:t>
      </w:r>
      <w:ins w:id="0" w:author="Liansheng" w:date="2022-07-05T13:07:00Z">
        <w:r w:rsidR="000702EB" w:rsidRPr="000702EB">
          <w:rPr>
            <w:rFonts w:ascii="Book Antiqua" w:eastAsia="Book Antiqua" w:hAnsi="Book Antiqua" w:cs="Book Antiqua"/>
            <w:b/>
            <w:bCs/>
            <w:color w:val="000000"/>
          </w:rPr>
          <w:t>July 5, 2022</w:t>
        </w:r>
      </w:ins>
    </w:p>
    <w:p w14:paraId="63D2D149"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bCs/>
          <w:color w:val="000000"/>
        </w:rPr>
        <w:t xml:space="preserve">Published online: </w:t>
      </w:r>
    </w:p>
    <w:p w14:paraId="29B3C3B9" w14:textId="77777777" w:rsidR="00A77B3E" w:rsidRPr="005312EC" w:rsidRDefault="00A77B3E" w:rsidP="005312EC">
      <w:pPr>
        <w:spacing w:line="360" w:lineRule="auto"/>
        <w:jc w:val="both"/>
        <w:rPr>
          <w:rFonts w:ascii="Book Antiqua" w:hAnsi="Book Antiqua"/>
        </w:rPr>
        <w:sectPr w:rsidR="00A77B3E" w:rsidRPr="005312EC">
          <w:footerReference w:type="default" r:id="rId6"/>
          <w:pgSz w:w="12240" w:h="15840"/>
          <w:pgMar w:top="1440" w:right="1440" w:bottom="1440" w:left="1440" w:header="720" w:footer="720" w:gutter="0"/>
          <w:cols w:space="720"/>
          <w:docGrid w:linePitch="360"/>
        </w:sectPr>
      </w:pPr>
    </w:p>
    <w:p w14:paraId="706860C1"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color w:val="000000"/>
        </w:rPr>
        <w:lastRenderedPageBreak/>
        <w:t>Abstract</w:t>
      </w:r>
    </w:p>
    <w:p w14:paraId="6F54B011" w14:textId="00DF291C" w:rsidR="00A77B3E" w:rsidRPr="005312EC" w:rsidRDefault="00AB6444" w:rsidP="005312EC">
      <w:pPr>
        <w:spacing w:line="360" w:lineRule="auto"/>
        <w:jc w:val="both"/>
        <w:rPr>
          <w:rFonts w:ascii="Book Antiqua" w:hAnsi="Book Antiqua"/>
        </w:rPr>
      </w:pPr>
      <w:bookmarkStart w:id="1" w:name="_Hlk107918874"/>
      <w:r w:rsidRPr="005312EC">
        <w:rPr>
          <w:rFonts w:ascii="Book Antiqua" w:eastAsia="Book Antiqua" w:hAnsi="Book Antiqua" w:cs="Book Antiqua"/>
          <w:color w:val="000000"/>
        </w:rPr>
        <w:t>Early detection of pancreatic cancer has long eluded clinicians because of its insidious nature and onset. Often metastatic or locally invasive when symptomatic, most patients are deemed inoperable. In those who are symptomatic, multi-modal imaging modalities evaluate and confirm pancreatic ductal adenocarcinoma. In asymptomatic patients, detected pancreatic lesions can be either solid or cystic. The clinical implications of identifying small asymptomatic solid pancreatic lesions (SPLs) of &lt;</w:t>
      </w:r>
      <w:r w:rsidR="002F6F39">
        <w:rPr>
          <w:rFonts w:ascii="Book Antiqua" w:hAnsi="Book Antiqua" w:cs="Book Antiqua" w:hint="eastAsia"/>
          <w:color w:val="000000"/>
          <w:lang w:eastAsia="zh-CN"/>
        </w:rPr>
        <w:t xml:space="preserve"> </w:t>
      </w:r>
      <w:r w:rsidRPr="005312EC">
        <w:rPr>
          <w:rFonts w:ascii="Book Antiqua" w:eastAsia="Book Antiqua" w:hAnsi="Book Antiqua" w:cs="Book Antiqua"/>
          <w:color w:val="000000"/>
        </w:rPr>
        <w:t>2</w:t>
      </w:r>
      <w:r w:rsidR="002F6F39">
        <w:rPr>
          <w:rFonts w:ascii="Book Antiqua" w:hAnsi="Book Antiqua" w:cs="Book Antiqua" w:hint="eastAsia"/>
          <w:color w:val="000000"/>
          <w:lang w:eastAsia="zh-CN"/>
        </w:rPr>
        <w:t xml:space="preserve"> </w:t>
      </w:r>
      <w:r w:rsidRPr="005312EC">
        <w:rPr>
          <w:rFonts w:ascii="Book Antiqua" w:eastAsia="Book Antiqua" w:hAnsi="Book Antiqua" w:cs="Book Antiqua"/>
          <w:color w:val="000000"/>
        </w:rPr>
        <w:t xml:space="preserve">cm are tantamount to a better outcome. The accurate detection of SPLs undoubtedly promotes higher life expectancy when resected early, driving the development of existing imaging tools while promoting more comprehensive screening programs. An imaging tool that has matured in its reiterations and received many image-enhancing adjuncts is </w:t>
      </w:r>
      <w:r w:rsidR="00280BC6" w:rsidRPr="005312EC">
        <w:rPr>
          <w:rFonts w:ascii="Book Antiqua" w:hAnsi="Book Antiqua" w:cs="Book Antiqua"/>
          <w:color w:val="000000"/>
          <w:lang w:eastAsia="zh-CN"/>
        </w:rPr>
        <w:t>e</w:t>
      </w:r>
      <w:r w:rsidRPr="005312EC">
        <w:rPr>
          <w:rFonts w:ascii="Book Antiqua" w:eastAsia="Book Antiqua" w:hAnsi="Book Antiqua" w:cs="Book Antiqua"/>
          <w:color w:val="000000"/>
        </w:rPr>
        <w:t xml:space="preserve">ndoscopic </w:t>
      </w:r>
      <w:r w:rsidR="00280BC6" w:rsidRPr="005312EC">
        <w:rPr>
          <w:rFonts w:ascii="Book Antiqua" w:hAnsi="Book Antiqua" w:cs="Book Antiqua"/>
          <w:color w:val="000000"/>
          <w:lang w:eastAsia="zh-CN"/>
        </w:rPr>
        <w:t>u</w:t>
      </w:r>
      <w:r w:rsidRPr="005312EC">
        <w:rPr>
          <w:rFonts w:ascii="Book Antiqua" w:eastAsia="Book Antiqua" w:hAnsi="Book Antiqua" w:cs="Book Antiqua"/>
          <w:color w:val="000000"/>
        </w:rPr>
        <w:t xml:space="preserve">ltrasound (EUS). It carries significant importance when risk stratifying cystic lesions and has substantial diagnostic value when combined with </w:t>
      </w:r>
      <w:r w:rsidR="00866246">
        <w:rPr>
          <w:rFonts w:ascii="Book Antiqua" w:eastAsia="Book Antiqua" w:hAnsi="Book Antiqua" w:cs="Book Antiqua"/>
          <w:color w:val="000000"/>
        </w:rPr>
        <w:t>f</w:t>
      </w:r>
      <w:r w:rsidR="00866246" w:rsidRPr="005312EC">
        <w:rPr>
          <w:rFonts w:ascii="Book Antiqua" w:eastAsia="Book Antiqua" w:hAnsi="Book Antiqua" w:cs="Book Antiqua"/>
          <w:color w:val="000000"/>
        </w:rPr>
        <w:t xml:space="preserve">ine </w:t>
      </w:r>
      <w:r w:rsidRPr="005312EC">
        <w:rPr>
          <w:rFonts w:ascii="Book Antiqua" w:eastAsia="Book Antiqua" w:hAnsi="Book Antiqua" w:cs="Book Antiqua"/>
          <w:color w:val="000000"/>
        </w:rPr>
        <w:t xml:space="preserve">needle aspiration/biopsy (FNA/FNB). Adjuncts to EUS imaging include </w:t>
      </w:r>
      <w:r w:rsidR="002F6F39">
        <w:rPr>
          <w:rFonts w:ascii="Book Antiqua" w:hAnsi="Book Antiqua" w:cs="Book Antiqua" w:hint="eastAsia"/>
          <w:color w:val="000000"/>
          <w:lang w:eastAsia="zh-CN"/>
        </w:rPr>
        <w:t>c</w:t>
      </w:r>
      <w:r w:rsidRPr="005312EC">
        <w:rPr>
          <w:rFonts w:ascii="Book Antiqua" w:eastAsia="Book Antiqua" w:hAnsi="Book Antiqua" w:cs="Book Antiqua"/>
          <w:color w:val="000000"/>
        </w:rPr>
        <w:t xml:space="preserve">ontrast-enhanced harmonic EUS and </w:t>
      </w:r>
      <w:r w:rsidR="00CC4E74" w:rsidRPr="005312EC">
        <w:rPr>
          <w:rFonts w:ascii="Book Antiqua" w:eastAsia="Book Antiqua" w:hAnsi="Book Antiqua" w:cs="Book Antiqua"/>
          <w:color w:val="000000"/>
        </w:rPr>
        <w:t>EUS-</w:t>
      </w:r>
      <w:r w:rsidRPr="005312EC">
        <w:rPr>
          <w:rFonts w:ascii="Book Antiqua" w:eastAsia="Book Antiqua" w:hAnsi="Book Antiqua" w:cs="Book Antiqua"/>
          <w:color w:val="000000"/>
        </w:rPr>
        <w:t xml:space="preserve">elastography, both having improved the specificity of FNA and FNB. This review intends to compile all existing enhancement modalities and explore ongoing research around the most promising of all adjuncts in the field of EUS imaging, </w:t>
      </w:r>
      <w:r w:rsidR="000833C2">
        <w:rPr>
          <w:rFonts w:ascii="Book Antiqua" w:hAnsi="Book Antiqua" w:cs="Book Antiqua" w:hint="eastAsia"/>
          <w:color w:val="000000"/>
          <w:lang w:eastAsia="zh-CN"/>
        </w:rPr>
        <w:t>a</w:t>
      </w:r>
      <w:r w:rsidRPr="005312EC">
        <w:rPr>
          <w:rFonts w:ascii="Book Antiqua" w:eastAsia="Book Antiqua" w:hAnsi="Book Antiqua" w:cs="Book Antiqua"/>
          <w:color w:val="000000"/>
        </w:rPr>
        <w:t xml:space="preserve">rtificial </w:t>
      </w:r>
      <w:r w:rsidR="004A7F50">
        <w:rPr>
          <w:rFonts w:ascii="Book Antiqua" w:hAnsi="Book Antiqua" w:cs="Book Antiqua" w:hint="eastAsia"/>
          <w:color w:val="000000"/>
          <w:lang w:eastAsia="zh-CN"/>
        </w:rPr>
        <w:t>i</w:t>
      </w:r>
      <w:r w:rsidRPr="005312EC">
        <w:rPr>
          <w:rFonts w:ascii="Book Antiqua" w:eastAsia="Book Antiqua" w:hAnsi="Book Antiqua" w:cs="Book Antiqua"/>
          <w:color w:val="000000"/>
        </w:rPr>
        <w:t xml:space="preserve">ntelligence. </w:t>
      </w:r>
    </w:p>
    <w:bookmarkEnd w:id="1"/>
    <w:p w14:paraId="1EF36201" w14:textId="77777777" w:rsidR="00A77B3E" w:rsidRPr="005312EC" w:rsidRDefault="00A77B3E" w:rsidP="005312EC">
      <w:pPr>
        <w:spacing w:line="360" w:lineRule="auto"/>
        <w:jc w:val="both"/>
        <w:rPr>
          <w:rFonts w:ascii="Book Antiqua" w:hAnsi="Book Antiqua"/>
        </w:rPr>
      </w:pPr>
    </w:p>
    <w:p w14:paraId="7A039481" w14:textId="77777777" w:rsidR="00A77B3E" w:rsidRPr="00904AB3" w:rsidRDefault="00AB6444" w:rsidP="005312EC">
      <w:pPr>
        <w:spacing w:line="360" w:lineRule="auto"/>
        <w:jc w:val="both"/>
        <w:rPr>
          <w:rFonts w:ascii="Book Antiqua" w:hAnsi="Book Antiqua"/>
          <w:lang w:eastAsia="zh-CN"/>
        </w:rPr>
      </w:pPr>
      <w:r w:rsidRPr="005312EC">
        <w:rPr>
          <w:rFonts w:ascii="Book Antiqua" w:eastAsia="Book Antiqua" w:hAnsi="Book Antiqua" w:cs="Book Antiqua"/>
          <w:b/>
          <w:bCs/>
          <w:color w:val="000000"/>
        </w:rPr>
        <w:t xml:space="preserve">Key Words: </w:t>
      </w:r>
      <w:r w:rsidRPr="005312EC">
        <w:rPr>
          <w:rFonts w:ascii="Book Antiqua" w:eastAsia="Book Antiqua" w:hAnsi="Book Antiqua" w:cs="Book Antiqua"/>
          <w:color w:val="000000"/>
        </w:rPr>
        <w:t>Pancreatic ductal adenocarcinoma; Pancreatic cancer; Endoscopic ultrasound; Contrast-enhanced endoscopic ultrasound; Endoscopic ultrasound contrast agents; Endoscopic ultrasound elastography; Artificial intelligence; Fractal analysis; Endoscopy; Imaging</w:t>
      </w:r>
    </w:p>
    <w:p w14:paraId="76651863" w14:textId="77777777" w:rsidR="00A77B3E" w:rsidRPr="005312EC" w:rsidRDefault="00A77B3E" w:rsidP="005312EC">
      <w:pPr>
        <w:spacing w:line="360" w:lineRule="auto"/>
        <w:jc w:val="both"/>
        <w:rPr>
          <w:rFonts w:ascii="Book Antiqua" w:hAnsi="Book Antiqua"/>
        </w:rPr>
      </w:pPr>
    </w:p>
    <w:p w14:paraId="1F65942A" w14:textId="77777777" w:rsidR="00A77B3E" w:rsidRPr="005312EC" w:rsidRDefault="00AB6444" w:rsidP="005312EC">
      <w:pPr>
        <w:spacing w:line="360" w:lineRule="auto"/>
        <w:jc w:val="both"/>
        <w:rPr>
          <w:rFonts w:ascii="Book Antiqua" w:hAnsi="Book Antiqua"/>
        </w:rPr>
      </w:pPr>
      <w:proofErr w:type="spellStart"/>
      <w:r w:rsidRPr="005312EC">
        <w:rPr>
          <w:rFonts w:ascii="Book Antiqua" w:eastAsia="Book Antiqua" w:hAnsi="Book Antiqua" w:cs="Book Antiqua"/>
          <w:color w:val="000000"/>
        </w:rPr>
        <w:t>Spadaccini</w:t>
      </w:r>
      <w:proofErr w:type="spellEnd"/>
      <w:r w:rsidRPr="005312EC">
        <w:rPr>
          <w:rFonts w:ascii="Book Antiqua" w:eastAsia="Book Antiqua" w:hAnsi="Book Antiqua" w:cs="Book Antiqua"/>
          <w:color w:val="000000"/>
        </w:rPr>
        <w:t xml:space="preserve"> M, </w:t>
      </w:r>
      <w:proofErr w:type="spellStart"/>
      <w:r w:rsidRPr="005312EC">
        <w:rPr>
          <w:rFonts w:ascii="Book Antiqua" w:eastAsia="Book Antiqua" w:hAnsi="Book Antiqua" w:cs="Book Antiqua"/>
          <w:color w:val="000000"/>
        </w:rPr>
        <w:t>Koleth</w:t>
      </w:r>
      <w:proofErr w:type="spellEnd"/>
      <w:r w:rsidRPr="005312EC">
        <w:rPr>
          <w:rFonts w:ascii="Book Antiqua" w:eastAsia="Book Antiqua" w:hAnsi="Book Antiqua" w:cs="Book Antiqua"/>
          <w:color w:val="000000"/>
        </w:rPr>
        <w:t xml:space="preserve"> G, Emmanuel J, Khalaf K, </w:t>
      </w:r>
      <w:proofErr w:type="spellStart"/>
      <w:r w:rsidRPr="005312EC">
        <w:rPr>
          <w:rFonts w:ascii="Book Antiqua" w:eastAsia="Book Antiqua" w:hAnsi="Book Antiqua" w:cs="Book Antiqua"/>
          <w:color w:val="000000"/>
        </w:rPr>
        <w:t>Facciorusso</w:t>
      </w:r>
      <w:proofErr w:type="spellEnd"/>
      <w:r w:rsidRPr="005312EC">
        <w:rPr>
          <w:rFonts w:ascii="Book Antiqua" w:eastAsia="Book Antiqua" w:hAnsi="Book Antiqua" w:cs="Book Antiqua"/>
          <w:color w:val="000000"/>
        </w:rPr>
        <w:t xml:space="preserve"> A, </w:t>
      </w:r>
      <w:proofErr w:type="spellStart"/>
      <w:r w:rsidRPr="005312EC">
        <w:rPr>
          <w:rFonts w:ascii="Book Antiqua" w:eastAsia="Book Antiqua" w:hAnsi="Book Antiqua" w:cs="Book Antiqua"/>
          <w:color w:val="000000"/>
        </w:rPr>
        <w:t>Grizzi</w:t>
      </w:r>
      <w:proofErr w:type="spellEnd"/>
      <w:r w:rsidRPr="005312EC">
        <w:rPr>
          <w:rFonts w:ascii="Book Antiqua" w:eastAsia="Book Antiqua" w:hAnsi="Book Antiqua" w:cs="Book Antiqua"/>
          <w:color w:val="000000"/>
        </w:rPr>
        <w:t xml:space="preserve"> F, Hassan C, Colombo M, </w:t>
      </w:r>
      <w:proofErr w:type="spellStart"/>
      <w:r w:rsidRPr="005312EC">
        <w:rPr>
          <w:rFonts w:ascii="Book Antiqua" w:eastAsia="Book Antiqua" w:hAnsi="Book Antiqua" w:cs="Book Antiqua"/>
          <w:color w:val="000000"/>
        </w:rPr>
        <w:t>Mangiavillano</w:t>
      </w:r>
      <w:proofErr w:type="spellEnd"/>
      <w:r w:rsidRPr="005312EC">
        <w:rPr>
          <w:rFonts w:ascii="Book Antiqua" w:eastAsia="Book Antiqua" w:hAnsi="Book Antiqua" w:cs="Book Antiqua"/>
          <w:color w:val="000000"/>
        </w:rPr>
        <w:t xml:space="preserve"> B, </w:t>
      </w:r>
      <w:proofErr w:type="spellStart"/>
      <w:r w:rsidRPr="005312EC">
        <w:rPr>
          <w:rFonts w:ascii="Book Antiqua" w:eastAsia="Book Antiqua" w:hAnsi="Book Antiqua" w:cs="Book Antiqua"/>
          <w:color w:val="000000"/>
        </w:rPr>
        <w:t>Fugazza</w:t>
      </w:r>
      <w:proofErr w:type="spellEnd"/>
      <w:r w:rsidRPr="005312EC">
        <w:rPr>
          <w:rFonts w:ascii="Book Antiqua" w:eastAsia="Book Antiqua" w:hAnsi="Book Antiqua" w:cs="Book Antiqua"/>
          <w:color w:val="000000"/>
        </w:rPr>
        <w:t xml:space="preserve"> A, </w:t>
      </w:r>
      <w:proofErr w:type="spellStart"/>
      <w:r w:rsidRPr="005312EC">
        <w:rPr>
          <w:rFonts w:ascii="Book Antiqua" w:eastAsia="Book Antiqua" w:hAnsi="Book Antiqua" w:cs="Book Antiqua"/>
          <w:color w:val="000000"/>
        </w:rPr>
        <w:t>Anderloni</w:t>
      </w:r>
      <w:proofErr w:type="spellEnd"/>
      <w:r w:rsidRPr="005312EC">
        <w:rPr>
          <w:rFonts w:ascii="Book Antiqua" w:eastAsia="Book Antiqua" w:hAnsi="Book Antiqua" w:cs="Book Antiqua"/>
          <w:color w:val="000000"/>
        </w:rPr>
        <w:t xml:space="preserve"> A, Carrara S, </w:t>
      </w:r>
      <w:proofErr w:type="spellStart"/>
      <w:r w:rsidRPr="005312EC">
        <w:rPr>
          <w:rFonts w:ascii="Book Antiqua" w:eastAsia="Book Antiqua" w:hAnsi="Book Antiqua" w:cs="Book Antiqua"/>
          <w:color w:val="000000"/>
        </w:rPr>
        <w:t>Repici</w:t>
      </w:r>
      <w:proofErr w:type="spellEnd"/>
      <w:r w:rsidRPr="005312EC">
        <w:rPr>
          <w:rFonts w:ascii="Book Antiqua" w:eastAsia="Book Antiqua" w:hAnsi="Book Antiqua" w:cs="Book Antiqua"/>
          <w:color w:val="000000"/>
        </w:rPr>
        <w:t xml:space="preserve"> A. Enhanced </w:t>
      </w:r>
      <w:r w:rsidR="008D3209">
        <w:rPr>
          <w:rFonts w:ascii="Book Antiqua" w:hAnsi="Book Antiqua" w:cs="Book Antiqua" w:hint="eastAsia"/>
          <w:color w:val="000000"/>
          <w:lang w:eastAsia="zh-CN"/>
        </w:rPr>
        <w:t>e</w:t>
      </w:r>
      <w:r w:rsidR="008D3209" w:rsidRPr="005312EC">
        <w:rPr>
          <w:rFonts w:ascii="Book Antiqua" w:eastAsia="Book Antiqua" w:hAnsi="Book Antiqua" w:cs="Book Antiqua"/>
          <w:color w:val="000000"/>
        </w:rPr>
        <w:t xml:space="preserve">ndoscopic </w:t>
      </w:r>
      <w:r w:rsidR="008D3209">
        <w:rPr>
          <w:rFonts w:ascii="Book Antiqua" w:hAnsi="Book Antiqua" w:cs="Book Antiqua" w:hint="eastAsia"/>
          <w:color w:val="000000"/>
          <w:lang w:eastAsia="zh-CN"/>
        </w:rPr>
        <w:t>u</w:t>
      </w:r>
      <w:r w:rsidR="008D3209" w:rsidRPr="005312EC">
        <w:rPr>
          <w:rFonts w:ascii="Book Antiqua" w:eastAsia="Book Antiqua" w:hAnsi="Book Antiqua" w:cs="Book Antiqua"/>
          <w:color w:val="000000"/>
        </w:rPr>
        <w:t>ltrasound</w:t>
      </w:r>
      <w:r w:rsidRPr="005312EC">
        <w:rPr>
          <w:rFonts w:ascii="Book Antiqua" w:eastAsia="Book Antiqua" w:hAnsi="Book Antiqua" w:cs="Book Antiqua"/>
          <w:color w:val="000000"/>
        </w:rPr>
        <w:t xml:space="preserve"> imaging for pancreatic lesions: </w:t>
      </w:r>
      <w:r w:rsidR="004A7F50">
        <w:rPr>
          <w:rFonts w:ascii="Book Antiqua" w:hAnsi="Book Antiqua" w:cs="Book Antiqua" w:hint="eastAsia"/>
          <w:color w:val="000000"/>
          <w:lang w:eastAsia="zh-CN"/>
        </w:rPr>
        <w:t>T</w:t>
      </w:r>
      <w:r w:rsidRPr="005312EC">
        <w:rPr>
          <w:rFonts w:ascii="Book Antiqua" w:eastAsia="Book Antiqua" w:hAnsi="Book Antiqua" w:cs="Book Antiqua"/>
          <w:color w:val="000000"/>
        </w:rPr>
        <w:t xml:space="preserve">he road to artificial intelligence. </w:t>
      </w:r>
      <w:r w:rsidRPr="005312EC">
        <w:rPr>
          <w:rFonts w:ascii="Book Antiqua" w:eastAsia="Book Antiqua" w:hAnsi="Book Antiqua" w:cs="Book Antiqua"/>
          <w:i/>
          <w:iCs/>
          <w:color w:val="000000"/>
        </w:rPr>
        <w:t>World J Gastroenterol</w:t>
      </w:r>
      <w:r w:rsidRPr="005312EC">
        <w:rPr>
          <w:rFonts w:ascii="Book Antiqua" w:eastAsia="Book Antiqua" w:hAnsi="Book Antiqua" w:cs="Book Antiqua"/>
          <w:color w:val="000000"/>
        </w:rPr>
        <w:t xml:space="preserve"> 2022; In press</w:t>
      </w:r>
    </w:p>
    <w:p w14:paraId="16F1CF06" w14:textId="77777777" w:rsidR="00A77B3E" w:rsidRPr="005312EC" w:rsidRDefault="00A77B3E" w:rsidP="005312EC">
      <w:pPr>
        <w:spacing w:line="360" w:lineRule="auto"/>
        <w:jc w:val="both"/>
        <w:rPr>
          <w:rFonts w:ascii="Book Antiqua" w:hAnsi="Book Antiqua"/>
        </w:rPr>
      </w:pPr>
    </w:p>
    <w:p w14:paraId="559FE2C2" w14:textId="793FCBB5"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bCs/>
          <w:color w:val="000000"/>
        </w:rPr>
        <w:lastRenderedPageBreak/>
        <w:t xml:space="preserve">Core Tip: </w:t>
      </w:r>
      <w:r w:rsidRPr="005312EC">
        <w:rPr>
          <w:rFonts w:ascii="Book Antiqua" w:eastAsia="Book Antiqua" w:hAnsi="Book Antiqua" w:cs="Book Antiqua"/>
          <w:color w:val="000000"/>
        </w:rPr>
        <w:t xml:space="preserve">Several reviews have evaluated the use of </w:t>
      </w:r>
      <w:r w:rsidR="00FA6A51">
        <w:rPr>
          <w:rFonts w:ascii="Book Antiqua" w:hAnsi="Book Antiqua" w:cs="Book Antiqua" w:hint="eastAsia"/>
          <w:color w:val="000000"/>
          <w:lang w:eastAsia="zh-CN"/>
        </w:rPr>
        <w:t>c</w:t>
      </w:r>
      <w:r w:rsidRPr="005312EC">
        <w:rPr>
          <w:rFonts w:ascii="Book Antiqua" w:eastAsia="Book Antiqua" w:hAnsi="Book Antiqua" w:cs="Book Antiqua"/>
          <w:color w:val="000000"/>
        </w:rPr>
        <w:t>ontrast-</w:t>
      </w:r>
      <w:r w:rsidR="00FA6A51">
        <w:rPr>
          <w:rFonts w:ascii="Book Antiqua" w:hAnsi="Book Antiqua" w:cs="Book Antiqua" w:hint="eastAsia"/>
          <w:color w:val="000000"/>
          <w:lang w:eastAsia="zh-CN"/>
        </w:rPr>
        <w:t>e</w:t>
      </w:r>
      <w:r w:rsidRPr="005312EC">
        <w:rPr>
          <w:rFonts w:ascii="Book Antiqua" w:eastAsia="Book Antiqua" w:hAnsi="Book Antiqua" w:cs="Book Antiqua"/>
          <w:color w:val="000000"/>
        </w:rPr>
        <w:t xml:space="preserve">nhanced </w:t>
      </w:r>
      <w:r w:rsidR="00FA6A51">
        <w:rPr>
          <w:rFonts w:ascii="Book Antiqua" w:hAnsi="Book Antiqua" w:cs="Book Antiqua" w:hint="eastAsia"/>
          <w:color w:val="000000"/>
          <w:lang w:eastAsia="zh-CN"/>
        </w:rPr>
        <w:t>e</w:t>
      </w:r>
      <w:r w:rsidRPr="005312EC">
        <w:rPr>
          <w:rFonts w:ascii="Book Antiqua" w:eastAsia="Book Antiqua" w:hAnsi="Book Antiqua" w:cs="Book Antiqua"/>
          <w:color w:val="000000"/>
        </w:rPr>
        <w:t xml:space="preserve">ndoscopic </w:t>
      </w:r>
      <w:r w:rsidR="00FA6A51">
        <w:rPr>
          <w:rFonts w:ascii="Book Antiqua" w:hAnsi="Book Antiqua" w:cs="Book Antiqua" w:hint="eastAsia"/>
          <w:color w:val="000000"/>
          <w:lang w:eastAsia="zh-CN"/>
        </w:rPr>
        <w:t>u</w:t>
      </w:r>
      <w:r w:rsidRPr="005312EC">
        <w:rPr>
          <w:rFonts w:ascii="Book Antiqua" w:eastAsia="Book Antiqua" w:hAnsi="Book Antiqua" w:cs="Book Antiqua"/>
          <w:color w:val="000000"/>
        </w:rPr>
        <w:t xml:space="preserve">ltrasound (CE-EUS), </w:t>
      </w:r>
      <w:r w:rsidR="00E3500C">
        <w:rPr>
          <w:rFonts w:ascii="Book Antiqua" w:hAnsi="Book Antiqua" w:cs="Book Antiqua" w:hint="eastAsia"/>
          <w:color w:val="000000"/>
          <w:lang w:eastAsia="zh-CN"/>
        </w:rPr>
        <w:t>EUS</w:t>
      </w:r>
      <w:r w:rsidR="00FA6A51">
        <w:rPr>
          <w:rFonts w:ascii="Book Antiqua" w:hAnsi="Book Antiqua" w:cs="Book Antiqua" w:hint="eastAsia"/>
          <w:color w:val="000000"/>
          <w:lang w:eastAsia="zh-CN"/>
        </w:rPr>
        <w:t>-e</w:t>
      </w:r>
      <w:r w:rsidRPr="005312EC">
        <w:rPr>
          <w:rFonts w:ascii="Book Antiqua" w:eastAsia="Book Antiqua" w:hAnsi="Book Antiqua" w:cs="Book Antiqua"/>
          <w:color w:val="000000"/>
        </w:rPr>
        <w:t>lastography (EUS</w:t>
      </w:r>
      <w:r w:rsidR="00D267A7">
        <w:rPr>
          <w:rFonts w:ascii="Book Antiqua" w:hAnsi="Book Antiqua" w:cs="Book Antiqua" w:hint="eastAsia"/>
          <w:color w:val="000000"/>
          <w:lang w:eastAsia="zh-CN"/>
        </w:rPr>
        <w:t>-E</w:t>
      </w:r>
      <w:r w:rsidRPr="005312EC">
        <w:rPr>
          <w:rFonts w:ascii="Book Antiqua" w:eastAsia="Book Antiqua" w:hAnsi="Book Antiqua" w:cs="Book Antiqua"/>
          <w:color w:val="000000"/>
        </w:rPr>
        <w:t xml:space="preserve">), and </w:t>
      </w:r>
      <w:r w:rsidR="00866246">
        <w:rPr>
          <w:rFonts w:ascii="Book Antiqua" w:eastAsia="Book Antiqua" w:hAnsi="Book Antiqua" w:cs="Book Antiqua"/>
          <w:color w:val="000000"/>
        </w:rPr>
        <w:t>a</w:t>
      </w:r>
      <w:r w:rsidR="00866246" w:rsidRPr="005312EC">
        <w:rPr>
          <w:rFonts w:ascii="Book Antiqua" w:eastAsia="Book Antiqua" w:hAnsi="Book Antiqua" w:cs="Book Antiqua"/>
          <w:color w:val="000000"/>
        </w:rPr>
        <w:t>rtifici</w:t>
      </w:r>
      <w:r w:rsidR="00866246">
        <w:rPr>
          <w:rFonts w:ascii="Book Antiqua" w:eastAsia="Book Antiqua" w:hAnsi="Book Antiqua" w:cs="Book Antiqua"/>
          <w:color w:val="000000"/>
        </w:rPr>
        <w:t xml:space="preserve">al intelligence </w:t>
      </w:r>
      <w:r w:rsidR="00D267A7">
        <w:rPr>
          <w:rFonts w:ascii="Book Antiqua" w:eastAsia="Book Antiqua" w:hAnsi="Book Antiqua" w:cs="Book Antiqua"/>
          <w:color w:val="000000"/>
        </w:rPr>
        <w:t>in separation.</w:t>
      </w:r>
      <w:r w:rsidR="00D267A7">
        <w:rPr>
          <w:rFonts w:ascii="Book Antiqua" w:hAnsi="Book Antiqua" w:cs="Book Antiqua" w:hint="eastAsia"/>
          <w:color w:val="000000"/>
          <w:lang w:eastAsia="zh-CN"/>
        </w:rPr>
        <w:t xml:space="preserve"> </w:t>
      </w:r>
      <w:r w:rsidRPr="005312EC">
        <w:rPr>
          <w:rFonts w:ascii="Book Antiqua" w:eastAsia="Book Antiqua" w:hAnsi="Book Antiqua" w:cs="Book Antiqua"/>
          <w:color w:val="000000"/>
        </w:rPr>
        <w:t>Not many have reviewed all three modalities' strengths in a single article. This article elaborates on current methods and outcomes of CE-EUS and EUS</w:t>
      </w:r>
      <w:r w:rsidR="00D267A7">
        <w:rPr>
          <w:rFonts w:ascii="Book Antiqua" w:hAnsi="Book Antiqua" w:cs="Book Antiqua" w:hint="eastAsia"/>
          <w:color w:val="000000"/>
          <w:lang w:eastAsia="zh-CN"/>
        </w:rPr>
        <w:t>-E</w:t>
      </w:r>
      <w:r w:rsidRPr="005312EC">
        <w:rPr>
          <w:rFonts w:ascii="Book Antiqua" w:eastAsia="Book Antiqua" w:hAnsi="Book Antiqua" w:cs="Book Antiqua"/>
          <w:color w:val="000000"/>
        </w:rPr>
        <w:t xml:space="preserve"> while reviewing the impact of </w:t>
      </w:r>
      <w:r w:rsidR="00866246">
        <w:rPr>
          <w:rFonts w:ascii="Book Antiqua" w:eastAsia="Book Antiqua" w:hAnsi="Book Antiqua" w:cs="Book Antiqua"/>
          <w:color w:val="000000"/>
        </w:rPr>
        <w:t>a</w:t>
      </w:r>
      <w:r w:rsidR="00866246" w:rsidRPr="005312EC">
        <w:rPr>
          <w:rFonts w:ascii="Book Antiqua" w:eastAsia="Book Antiqua" w:hAnsi="Book Antiqua" w:cs="Book Antiqua"/>
          <w:color w:val="000000"/>
        </w:rPr>
        <w:t>rtific</w:t>
      </w:r>
      <w:r w:rsidR="00224685">
        <w:rPr>
          <w:rFonts w:ascii="Book Antiqua" w:eastAsia="Book Antiqua" w:hAnsi="Book Antiqua" w:cs="Book Antiqua"/>
          <w:color w:val="000000"/>
        </w:rPr>
        <w:t>ial</w:t>
      </w:r>
      <w:r w:rsidR="00866246" w:rsidRPr="005312EC">
        <w:rPr>
          <w:rFonts w:ascii="Book Antiqua" w:eastAsia="Book Antiqua" w:hAnsi="Book Antiqua" w:cs="Book Antiqua"/>
          <w:color w:val="000000"/>
        </w:rPr>
        <w:t xml:space="preserve"> </w:t>
      </w:r>
      <w:r w:rsidR="00866246">
        <w:rPr>
          <w:rFonts w:ascii="Book Antiqua" w:eastAsia="Book Antiqua" w:hAnsi="Book Antiqua" w:cs="Book Antiqua"/>
          <w:color w:val="000000"/>
        </w:rPr>
        <w:t>i</w:t>
      </w:r>
      <w:r w:rsidR="00866246" w:rsidRPr="005312EC">
        <w:rPr>
          <w:rFonts w:ascii="Book Antiqua" w:eastAsia="Book Antiqua" w:hAnsi="Book Antiqua" w:cs="Book Antiqua"/>
          <w:color w:val="000000"/>
        </w:rPr>
        <w:t xml:space="preserve">ntelligence </w:t>
      </w:r>
      <w:r w:rsidRPr="005312EC">
        <w:rPr>
          <w:rFonts w:ascii="Book Antiqua" w:eastAsia="Book Antiqua" w:hAnsi="Book Antiqua" w:cs="Book Antiqua"/>
          <w:color w:val="000000"/>
        </w:rPr>
        <w:t xml:space="preserve">on the field of EUS imaging. </w:t>
      </w:r>
    </w:p>
    <w:p w14:paraId="71CB148D" w14:textId="77777777" w:rsidR="00A77B3E" w:rsidRPr="005312EC" w:rsidRDefault="00A77B3E" w:rsidP="005312EC">
      <w:pPr>
        <w:spacing w:line="360" w:lineRule="auto"/>
        <w:jc w:val="both"/>
        <w:rPr>
          <w:rFonts w:ascii="Book Antiqua" w:hAnsi="Book Antiqua"/>
        </w:rPr>
      </w:pPr>
    </w:p>
    <w:p w14:paraId="16E04A87"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caps/>
          <w:color w:val="000000"/>
          <w:u w:val="single"/>
        </w:rPr>
        <w:t>INTRODUCTION</w:t>
      </w:r>
    </w:p>
    <w:p w14:paraId="3597E6B3" w14:textId="2C012973"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Pancreatic ductal adenocarcinoma (PDAC) is the 5</w:t>
      </w:r>
      <w:r w:rsidRPr="00205013">
        <w:rPr>
          <w:rFonts w:ascii="Book Antiqua" w:eastAsia="Book Antiqua" w:hAnsi="Book Antiqua" w:cs="Book Antiqua"/>
          <w:color w:val="000000"/>
          <w:vertAlign w:val="superscript"/>
        </w:rPr>
        <w:t>th</w:t>
      </w:r>
      <w:r w:rsidRPr="005312EC">
        <w:rPr>
          <w:rFonts w:ascii="Book Antiqua" w:eastAsia="Book Antiqua" w:hAnsi="Book Antiqua" w:cs="Book Antiqua"/>
          <w:color w:val="000000"/>
        </w:rPr>
        <w:t xml:space="preserve"> most fatal cancer globally, and those receiving a diagnosis have only a 6% </w:t>
      </w:r>
      <w:r w:rsidR="00824DB0">
        <w:rPr>
          <w:rFonts w:ascii="Book Antiqua" w:eastAsia="Book Antiqua" w:hAnsi="Book Antiqua" w:cs="Book Antiqua"/>
          <w:color w:val="000000"/>
        </w:rPr>
        <w:t>5</w:t>
      </w:r>
      <w:r w:rsidRPr="005312EC">
        <w:rPr>
          <w:rFonts w:ascii="Book Antiqua" w:eastAsia="Book Antiqua" w:hAnsi="Book Antiqua" w:cs="Book Antiqua"/>
          <w:color w:val="000000"/>
        </w:rPr>
        <w:t xml:space="preserve">-year survival </w:t>
      </w:r>
      <w:proofErr w:type="gramStart"/>
      <w:r w:rsidRPr="005312EC">
        <w:rPr>
          <w:rFonts w:ascii="Book Antiqua" w:eastAsia="Book Antiqua" w:hAnsi="Book Antiqua" w:cs="Book Antiqua"/>
          <w:color w:val="000000"/>
        </w:rPr>
        <w:t>rate</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1]</w:t>
      </w:r>
      <w:r w:rsidRPr="005312EC">
        <w:rPr>
          <w:rFonts w:ascii="Book Antiqua" w:eastAsia="Book Antiqua" w:hAnsi="Book Antiqua" w:cs="Book Antiqua"/>
          <w:color w:val="000000"/>
        </w:rPr>
        <w:t>. Fortunately, early detection of a PDAC, especially when smaller than 1 cm, along with timely resection can aggrandize 5-year survival rates by up to 80.4</w:t>
      </w:r>
      <w:proofErr w:type="gramStart"/>
      <w:r w:rsidRPr="005312EC">
        <w:rPr>
          <w:rFonts w:ascii="Book Antiqua" w:eastAsia="Book Antiqua" w:hAnsi="Book Antiqua" w:cs="Book Antiqua"/>
          <w:color w:val="000000"/>
        </w:rPr>
        <w:t>%</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2]</w:t>
      </w:r>
      <w:r w:rsidR="00CD2A0A">
        <w:rPr>
          <w:rFonts w:ascii="Book Antiqua" w:eastAsia="Book Antiqua" w:hAnsi="Book Antiqua" w:cs="Book Antiqua"/>
          <w:color w:val="000000"/>
        </w:rPr>
        <w:t xml:space="preserve">. </w:t>
      </w:r>
      <w:r w:rsidRPr="005312EC">
        <w:rPr>
          <w:rFonts w:ascii="Book Antiqua" w:eastAsia="Book Antiqua" w:hAnsi="Book Antiqua" w:cs="Book Antiqua"/>
          <w:color w:val="000000"/>
        </w:rPr>
        <w:t>This disease's increasing incidence and mortality trend have brought different specialists (</w:t>
      </w:r>
      <w:r w:rsidRPr="00C96A88">
        <w:rPr>
          <w:rFonts w:ascii="Book Antiqua" w:eastAsia="Book Antiqua" w:hAnsi="Book Antiqua" w:cs="Book Antiqua"/>
          <w:i/>
          <w:color w:val="000000"/>
        </w:rPr>
        <w:t>i.e.</w:t>
      </w:r>
      <w:r w:rsidRPr="005312EC">
        <w:rPr>
          <w:rFonts w:ascii="Book Antiqua" w:eastAsia="Book Antiqua" w:hAnsi="Book Antiqua" w:cs="Book Antiqua"/>
          <w:color w:val="000000"/>
        </w:rPr>
        <w:t xml:space="preserve"> radiologists and gastroenterologists) together to create a framework to enhance early detection. Computed tomography (CT), magnetic resonance imaging (MRI), and endoscopic ultrasound (EUS) have all emerged as essentials in the multidisciplinary diagnostic approach of PDAC. EUS images of the pancreas are distinct from all modalities above because of their increased spatial resolution, making it 94% sensitive for PDAC </w:t>
      </w:r>
      <w:proofErr w:type="gramStart"/>
      <w:r w:rsidRPr="005312EC">
        <w:rPr>
          <w:rFonts w:ascii="Book Antiqua" w:eastAsia="Book Antiqua" w:hAnsi="Book Antiqua" w:cs="Book Antiqua"/>
          <w:color w:val="000000"/>
        </w:rPr>
        <w:t>detection</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3]</w:t>
      </w:r>
      <w:r w:rsidRPr="005312EC">
        <w:rPr>
          <w:rFonts w:ascii="Book Antiqua" w:eastAsia="Book Antiqua" w:hAnsi="Book Antiqua" w:cs="Book Antiqua"/>
          <w:color w:val="000000"/>
        </w:rPr>
        <w:t xml:space="preserve">. Successive generations of EUS imaging transducers and post-processing software have markedly improved the spatial resolution of conventional B-mode EUS images. When used alone, it boasts a superior diagnostic accuracy over multidetector CT and MRI, singularly for solid pancreatic lesions (SPLs), but a meager specificity when differentiating pancreatic cancer from other </w:t>
      </w:r>
      <w:proofErr w:type="gramStart"/>
      <w:r w:rsidRPr="005312EC">
        <w:rPr>
          <w:rFonts w:ascii="Book Antiqua" w:eastAsia="Book Antiqua" w:hAnsi="Book Antiqua" w:cs="Book Antiqua"/>
          <w:color w:val="000000"/>
        </w:rPr>
        <w:t>pathologies</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3,4]</w:t>
      </w:r>
      <w:r w:rsidRPr="005312EC">
        <w:rPr>
          <w:rFonts w:ascii="Book Antiqua" w:eastAsia="Book Antiqua" w:hAnsi="Book Antiqua" w:cs="Book Antiqua"/>
          <w:color w:val="000000"/>
        </w:rPr>
        <w:t xml:space="preserve">. However, with the advent of image-enhancing technologies such as </w:t>
      </w:r>
      <w:r w:rsidR="00C96A88">
        <w:rPr>
          <w:rFonts w:ascii="Book Antiqua" w:hAnsi="Book Antiqua" w:cs="Book Antiqua" w:hint="eastAsia"/>
          <w:color w:val="000000"/>
          <w:lang w:eastAsia="zh-CN"/>
        </w:rPr>
        <w:t>c</w:t>
      </w:r>
      <w:r w:rsidRPr="005312EC">
        <w:rPr>
          <w:rFonts w:ascii="Book Antiqua" w:eastAsia="Book Antiqua" w:hAnsi="Book Antiqua" w:cs="Book Antiqua"/>
          <w:color w:val="000000"/>
        </w:rPr>
        <w:t>ontrast-</w:t>
      </w:r>
      <w:r w:rsidR="00C96A88">
        <w:rPr>
          <w:rFonts w:ascii="Book Antiqua" w:hAnsi="Book Antiqua" w:cs="Book Antiqua" w:hint="eastAsia"/>
          <w:color w:val="000000"/>
          <w:lang w:eastAsia="zh-CN"/>
        </w:rPr>
        <w:t>e</w:t>
      </w:r>
      <w:r w:rsidRPr="005312EC">
        <w:rPr>
          <w:rFonts w:ascii="Book Antiqua" w:eastAsia="Book Antiqua" w:hAnsi="Book Antiqua" w:cs="Book Antiqua"/>
          <w:color w:val="000000"/>
        </w:rPr>
        <w:t xml:space="preserve">nhanced EUS (CE-EUS) and </w:t>
      </w:r>
      <w:r w:rsidR="00C96A88">
        <w:rPr>
          <w:rFonts w:ascii="Book Antiqua" w:hAnsi="Book Antiqua" w:cs="Book Antiqua" w:hint="eastAsia"/>
          <w:color w:val="000000"/>
          <w:lang w:eastAsia="zh-CN"/>
        </w:rPr>
        <w:t>EUS-e</w:t>
      </w:r>
      <w:r w:rsidR="00C96A88" w:rsidRPr="005312EC">
        <w:rPr>
          <w:rFonts w:ascii="Book Antiqua" w:eastAsia="Book Antiqua" w:hAnsi="Book Antiqua" w:cs="Book Antiqua"/>
          <w:color w:val="000000"/>
        </w:rPr>
        <w:t>lastography (EUS</w:t>
      </w:r>
      <w:r w:rsidR="00C96A88">
        <w:rPr>
          <w:rFonts w:ascii="Book Antiqua" w:hAnsi="Book Antiqua" w:cs="Book Antiqua" w:hint="eastAsia"/>
          <w:color w:val="000000"/>
          <w:lang w:eastAsia="zh-CN"/>
        </w:rPr>
        <w:t>-E</w:t>
      </w:r>
      <w:r w:rsidR="00C96A88" w:rsidRPr="005312EC">
        <w:rPr>
          <w:rFonts w:ascii="Book Antiqua" w:eastAsia="Book Antiqua" w:hAnsi="Book Antiqua" w:cs="Book Antiqua"/>
          <w:color w:val="000000"/>
        </w:rPr>
        <w:t>)</w:t>
      </w:r>
      <w:r w:rsidRPr="005312EC">
        <w:rPr>
          <w:rFonts w:ascii="Book Antiqua" w:eastAsia="Book Antiqua" w:hAnsi="Book Antiqua" w:cs="Book Antiqua"/>
          <w:color w:val="000000"/>
        </w:rPr>
        <w:t xml:space="preserve">, there is evidence to suggest that even smaller SPLs are now detectable with good sensitivity and </w:t>
      </w:r>
      <w:proofErr w:type="gramStart"/>
      <w:r w:rsidRPr="005312EC">
        <w:rPr>
          <w:rFonts w:ascii="Book Antiqua" w:eastAsia="Book Antiqua" w:hAnsi="Book Antiqua" w:cs="Book Antiqua"/>
          <w:color w:val="000000"/>
        </w:rPr>
        <w:t>specificity</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5</w:t>
      </w:r>
      <w:r w:rsidR="004A7F50">
        <w:rPr>
          <w:rFonts w:ascii="Book Antiqua" w:hAnsi="Book Antiqua" w:cs="Book Antiqua" w:hint="eastAsia"/>
          <w:color w:val="000000"/>
          <w:vertAlign w:val="superscript"/>
          <w:lang w:eastAsia="zh-CN"/>
        </w:rPr>
        <w:t>-</w:t>
      </w:r>
      <w:r w:rsidRPr="005312EC">
        <w:rPr>
          <w:rFonts w:ascii="Book Antiqua" w:eastAsia="Book Antiqua" w:hAnsi="Book Antiqua" w:cs="Book Antiqua"/>
          <w:color w:val="000000"/>
          <w:vertAlign w:val="superscript"/>
        </w:rPr>
        <w:t>7]</w:t>
      </w:r>
      <w:r w:rsidRPr="005312EC">
        <w:rPr>
          <w:rFonts w:ascii="Book Antiqua" w:eastAsia="Book Antiqua" w:hAnsi="Book Antiqua" w:cs="Book Antiqua"/>
          <w:color w:val="000000"/>
        </w:rPr>
        <w:t xml:space="preserve">. Although promising, these advances' overarching impact in the face of early pancreatic cancer detection and diagnosing benign pancreatic diseases is still largely underwhelming. Pancreatic cancer remains a leading cause of death in industrialized populations, and the new case burden is estimated to grow steadily for the next 20 </w:t>
      </w:r>
      <w:proofErr w:type="gramStart"/>
      <w:r w:rsidRPr="005312EC">
        <w:rPr>
          <w:rFonts w:ascii="Book Antiqua" w:eastAsia="Book Antiqua" w:hAnsi="Book Antiqua" w:cs="Book Antiqua"/>
          <w:color w:val="000000"/>
        </w:rPr>
        <w:t>years</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8]</w:t>
      </w:r>
      <w:r w:rsidRPr="005312EC">
        <w:rPr>
          <w:rFonts w:ascii="Book Antiqua" w:eastAsia="Book Antiqua" w:hAnsi="Book Antiqua" w:cs="Book Antiqua"/>
          <w:color w:val="000000"/>
        </w:rPr>
        <w:t xml:space="preserve">. Thus far, we know that the </w:t>
      </w:r>
      <w:r w:rsidRPr="005312EC">
        <w:rPr>
          <w:rFonts w:ascii="Book Antiqua" w:eastAsia="Book Antiqua" w:hAnsi="Book Antiqua" w:cs="Book Antiqua"/>
          <w:color w:val="000000"/>
        </w:rPr>
        <w:lastRenderedPageBreak/>
        <w:t>diagnostic accuracy of EUS, when coupled with EUS-guided tissue sampling, holds good outcomes, but reproducing its performance with ease remains a global challenge. The learning curve to master and competently perform a</w:t>
      </w:r>
      <w:r w:rsidR="000D4480">
        <w:rPr>
          <w:rFonts w:ascii="Book Antiqua" w:eastAsia="Book Antiqua" w:hAnsi="Book Antiqua" w:cs="Book Antiqua"/>
          <w:color w:val="000000"/>
        </w:rPr>
        <w:t>n</w:t>
      </w:r>
      <w:r w:rsidRPr="005312EC">
        <w:rPr>
          <w:rFonts w:ascii="Book Antiqua" w:eastAsia="Book Antiqua" w:hAnsi="Book Antiqua" w:cs="Book Antiqua"/>
          <w:color w:val="000000"/>
        </w:rPr>
        <w:t xml:space="preserve"> EUS examination is </w:t>
      </w:r>
      <w:proofErr w:type="gramStart"/>
      <w:r w:rsidRPr="005312EC">
        <w:rPr>
          <w:rFonts w:ascii="Book Antiqua" w:eastAsia="Book Antiqua" w:hAnsi="Book Antiqua" w:cs="Book Antiqua"/>
          <w:color w:val="000000"/>
        </w:rPr>
        <w:t>steep</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9,10]</w:t>
      </w:r>
      <w:r w:rsidRPr="005312EC">
        <w:rPr>
          <w:rFonts w:ascii="Book Antiqua" w:eastAsia="Book Antiqua" w:hAnsi="Book Antiqua" w:cs="Book Antiqua"/>
          <w:color w:val="000000"/>
        </w:rPr>
        <w:t xml:space="preserve">. In this context, the introduction of </w:t>
      </w:r>
      <w:r w:rsidR="004A7F50">
        <w:rPr>
          <w:rFonts w:ascii="Book Antiqua" w:hAnsi="Book Antiqua" w:cs="Book Antiqua" w:hint="eastAsia"/>
          <w:color w:val="000000"/>
          <w:lang w:eastAsia="zh-CN"/>
        </w:rPr>
        <w:t>a</w:t>
      </w:r>
      <w:r w:rsidRPr="005312EC">
        <w:rPr>
          <w:rFonts w:ascii="Book Antiqua" w:eastAsia="Book Antiqua" w:hAnsi="Book Antiqua" w:cs="Book Antiqua"/>
          <w:color w:val="000000"/>
        </w:rPr>
        <w:t xml:space="preserve">rtificial </w:t>
      </w:r>
      <w:r w:rsidR="004A7F50">
        <w:rPr>
          <w:rFonts w:ascii="Book Antiqua" w:hAnsi="Book Antiqua" w:cs="Book Antiqua" w:hint="eastAsia"/>
          <w:color w:val="000000"/>
          <w:lang w:eastAsia="zh-CN"/>
        </w:rPr>
        <w:t>i</w:t>
      </w:r>
      <w:r w:rsidRPr="005312EC">
        <w:rPr>
          <w:rFonts w:ascii="Book Antiqua" w:eastAsia="Book Antiqua" w:hAnsi="Book Antiqua" w:cs="Book Antiqua"/>
          <w:color w:val="000000"/>
        </w:rPr>
        <w:t xml:space="preserve">ntelligence (AI), alone or in combination with existing enhanced EUS imaging technologies, may contribute to filling the gaps in accurately and consistently diagnosing pancreatic </w:t>
      </w:r>
      <w:proofErr w:type="gramStart"/>
      <w:r w:rsidRPr="005312EC">
        <w:rPr>
          <w:rFonts w:ascii="Book Antiqua" w:eastAsia="Book Antiqua" w:hAnsi="Book Antiqua" w:cs="Book Antiqua"/>
          <w:color w:val="000000"/>
        </w:rPr>
        <w:t>diseases</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11]</w:t>
      </w:r>
      <w:r w:rsidRPr="005312EC">
        <w:rPr>
          <w:rFonts w:ascii="Book Antiqua" w:eastAsia="Book Antiqua" w:hAnsi="Book Antiqua" w:cs="Book Antiqua"/>
          <w:color w:val="000000"/>
        </w:rPr>
        <w:t xml:space="preserve">. This commentary highlights existing enhanced EUS imaging technologies while paving the way for </w:t>
      </w:r>
      <w:r w:rsidR="004A7F50" w:rsidRPr="005312EC">
        <w:rPr>
          <w:rFonts w:ascii="Book Antiqua" w:eastAsia="Book Antiqua" w:hAnsi="Book Antiqua" w:cs="Book Antiqua"/>
          <w:color w:val="000000"/>
        </w:rPr>
        <w:t>AI</w:t>
      </w:r>
      <w:r w:rsidRPr="005312EC">
        <w:rPr>
          <w:rFonts w:ascii="Book Antiqua" w:eastAsia="Book Antiqua" w:hAnsi="Book Antiqua" w:cs="Book Antiqua"/>
          <w:color w:val="000000"/>
        </w:rPr>
        <w:t xml:space="preserve">, postulating its possible role in this arena. </w:t>
      </w:r>
    </w:p>
    <w:p w14:paraId="1F7A29B6" w14:textId="77777777" w:rsidR="00A77B3E" w:rsidRPr="005312EC" w:rsidRDefault="00A77B3E" w:rsidP="005312EC">
      <w:pPr>
        <w:spacing w:line="360" w:lineRule="auto"/>
        <w:jc w:val="both"/>
        <w:rPr>
          <w:rFonts w:ascii="Book Antiqua" w:hAnsi="Book Antiqua"/>
        </w:rPr>
      </w:pPr>
    </w:p>
    <w:p w14:paraId="2C9EE5F0" w14:textId="77777777" w:rsidR="00A77B3E" w:rsidRPr="002F6F39" w:rsidRDefault="00AB6444" w:rsidP="005312EC">
      <w:pPr>
        <w:spacing w:line="360" w:lineRule="auto"/>
        <w:jc w:val="both"/>
        <w:rPr>
          <w:rFonts w:ascii="Book Antiqua" w:hAnsi="Book Antiqua"/>
          <w:lang w:eastAsia="zh-CN"/>
        </w:rPr>
      </w:pPr>
      <w:r w:rsidRPr="005312EC">
        <w:rPr>
          <w:rFonts w:ascii="Book Antiqua" w:eastAsia="Book Antiqua" w:hAnsi="Book Antiqua" w:cs="Book Antiqua"/>
          <w:b/>
          <w:bCs/>
          <w:caps/>
          <w:color w:val="000000"/>
          <w:u w:val="single"/>
        </w:rPr>
        <w:t>E</w:t>
      </w:r>
      <w:r w:rsidR="002F6F39">
        <w:rPr>
          <w:rFonts w:ascii="Book Antiqua" w:hAnsi="Book Antiqua" w:cs="Book Antiqua" w:hint="eastAsia"/>
          <w:b/>
          <w:bCs/>
          <w:caps/>
          <w:color w:val="000000"/>
          <w:u w:val="single"/>
          <w:lang w:eastAsia="zh-CN"/>
        </w:rPr>
        <w:t>US-E</w:t>
      </w:r>
    </w:p>
    <w:p w14:paraId="66E7F237"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Elastography is an ultrasonographic tool to measure the stiffness of the desired study area. The desired study area for a suspicious pancreatic lesion is also known as a </w:t>
      </w:r>
      <w:r w:rsidR="004A7F50">
        <w:rPr>
          <w:rFonts w:ascii="Book Antiqua" w:hAnsi="Book Antiqua" w:cs="Book Antiqua" w:hint="eastAsia"/>
          <w:color w:val="000000"/>
          <w:lang w:eastAsia="zh-CN"/>
        </w:rPr>
        <w:t>r</w:t>
      </w:r>
      <w:r w:rsidRPr="005312EC">
        <w:rPr>
          <w:rFonts w:ascii="Book Antiqua" w:eastAsia="Book Antiqua" w:hAnsi="Book Antiqua" w:cs="Book Antiqua"/>
          <w:color w:val="000000"/>
        </w:rPr>
        <w:t xml:space="preserve">egion of </w:t>
      </w:r>
      <w:r w:rsidR="004A7F50">
        <w:rPr>
          <w:rFonts w:ascii="Book Antiqua" w:hAnsi="Book Antiqua" w:cs="Book Antiqua" w:hint="eastAsia"/>
          <w:color w:val="000000"/>
          <w:lang w:eastAsia="zh-CN"/>
        </w:rPr>
        <w:t>i</w:t>
      </w:r>
      <w:r w:rsidRPr="005312EC">
        <w:rPr>
          <w:rFonts w:ascii="Book Antiqua" w:eastAsia="Book Antiqua" w:hAnsi="Book Antiqua" w:cs="Book Antiqua"/>
          <w:color w:val="000000"/>
        </w:rPr>
        <w:t xml:space="preserve">nterest (ROI). Akin to the clinical aspect of palpating a mass by hand and describing its characteristics, elastography does this similarly, but instead for deeper </w:t>
      </w:r>
      <w:proofErr w:type="gramStart"/>
      <w:r w:rsidRPr="005312EC">
        <w:rPr>
          <w:rFonts w:ascii="Book Antiqua" w:eastAsia="Book Antiqua" w:hAnsi="Book Antiqua" w:cs="Book Antiqua"/>
          <w:color w:val="000000"/>
        </w:rPr>
        <w:t>structures</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12]</w:t>
      </w:r>
      <w:r w:rsidRPr="005312EC">
        <w:rPr>
          <w:rFonts w:ascii="Book Antiqua" w:eastAsia="Book Antiqua" w:hAnsi="Book Antiqua" w:cs="Book Antiqua"/>
          <w:color w:val="000000"/>
        </w:rPr>
        <w:t xml:space="preserve">. The two types of elastography include </w:t>
      </w:r>
      <w:r w:rsidR="004A7F50">
        <w:rPr>
          <w:rFonts w:ascii="Book Antiqua" w:hAnsi="Book Antiqua" w:cs="Book Antiqua" w:hint="eastAsia"/>
          <w:color w:val="000000"/>
          <w:lang w:eastAsia="zh-CN"/>
        </w:rPr>
        <w:t>s</w:t>
      </w:r>
      <w:r w:rsidRPr="005312EC">
        <w:rPr>
          <w:rFonts w:ascii="Book Antiqua" w:eastAsia="Book Antiqua" w:hAnsi="Book Antiqua" w:cs="Book Antiqua"/>
          <w:color w:val="000000"/>
        </w:rPr>
        <w:t xml:space="preserve">train elastography (SE) and </w:t>
      </w:r>
      <w:r w:rsidR="004A7F50">
        <w:rPr>
          <w:rFonts w:ascii="Book Antiqua" w:hAnsi="Book Antiqua" w:cs="Book Antiqua" w:hint="eastAsia"/>
          <w:color w:val="000000"/>
          <w:lang w:eastAsia="zh-CN"/>
        </w:rPr>
        <w:t>s</w:t>
      </w:r>
      <w:r w:rsidRPr="005312EC">
        <w:rPr>
          <w:rFonts w:ascii="Book Antiqua" w:eastAsia="Book Antiqua" w:hAnsi="Book Antiqua" w:cs="Book Antiqua"/>
          <w:color w:val="000000"/>
        </w:rPr>
        <w:t xml:space="preserve">heer </w:t>
      </w:r>
      <w:r w:rsidR="004A7F50">
        <w:rPr>
          <w:rFonts w:ascii="Book Antiqua" w:hAnsi="Book Antiqua" w:cs="Book Antiqua" w:hint="eastAsia"/>
          <w:color w:val="000000"/>
          <w:lang w:eastAsia="zh-CN"/>
        </w:rPr>
        <w:t>w</w:t>
      </w:r>
      <w:r w:rsidRPr="005312EC">
        <w:rPr>
          <w:rFonts w:ascii="Book Antiqua" w:eastAsia="Book Antiqua" w:hAnsi="Book Antiqua" w:cs="Book Antiqua"/>
          <w:color w:val="000000"/>
        </w:rPr>
        <w:t xml:space="preserve">ave </w:t>
      </w:r>
      <w:r w:rsidR="004A7F50">
        <w:rPr>
          <w:rFonts w:ascii="Book Antiqua" w:hAnsi="Book Antiqua" w:cs="Book Antiqua" w:hint="eastAsia"/>
          <w:color w:val="000000"/>
          <w:lang w:eastAsia="zh-CN"/>
        </w:rPr>
        <w:t>e</w:t>
      </w:r>
      <w:r w:rsidRPr="005312EC">
        <w:rPr>
          <w:rFonts w:ascii="Book Antiqua" w:eastAsia="Book Antiqua" w:hAnsi="Book Antiqua" w:cs="Book Antiqua"/>
          <w:color w:val="000000"/>
        </w:rPr>
        <w:t xml:space="preserve">lastography (SWE). However, SWE is still unstable in its use to measure the elasticity of SPLs and will not be discussed further in this </w:t>
      </w:r>
      <w:proofErr w:type="gramStart"/>
      <w:r w:rsidRPr="005312EC">
        <w:rPr>
          <w:rFonts w:ascii="Book Antiqua" w:eastAsia="Book Antiqua" w:hAnsi="Book Antiqua" w:cs="Book Antiqua"/>
          <w:color w:val="000000"/>
        </w:rPr>
        <w:t>article</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13]</w:t>
      </w:r>
      <w:r w:rsidRPr="005312EC">
        <w:rPr>
          <w:rFonts w:ascii="Book Antiqua" w:eastAsia="Book Antiqua" w:hAnsi="Book Antiqua" w:cs="Book Antiqua"/>
          <w:color w:val="000000"/>
        </w:rPr>
        <w:t xml:space="preserve">. </w:t>
      </w:r>
    </w:p>
    <w:p w14:paraId="6B441380" w14:textId="1926C257" w:rsidR="00A77B3E" w:rsidRPr="005312EC" w:rsidRDefault="00AB6444" w:rsidP="004A7F50">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 xml:space="preserve">The type of elastography used in EUS is quasi-static or </w:t>
      </w:r>
      <w:r w:rsidR="004A7F50" w:rsidRPr="005312EC">
        <w:rPr>
          <w:rFonts w:ascii="Book Antiqua" w:eastAsia="Book Antiqua" w:hAnsi="Book Antiqua" w:cs="Book Antiqua"/>
          <w:color w:val="000000"/>
        </w:rPr>
        <w:t>SE</w:t>
      </w:r>
      <w:r w:rsidRPr="005312EC">
        <w:rPr>
          <w:rFonts w:ascii="Book Antiqua" w:eastAsia="Book Antiqua" w:hAnsi="Book Antiqua" w:cs="Book Antiqua"/>
          <w:color w:val="000000"/>
        </w:rPr>
        <w:t>. It measures tissue displacement from a compressive force generated internally by the patient</w:t>
      </w:r>
      <w:r w:rsidR="000D4480">
        <w:rPr>
          <w:rFonts w:ascii="Book Antiqua" w:eastAsia="Book Antiqua" w:hAnsi="Book Antiqua" w:cs="Book Antiqua"/>
          <w:color w:val="000000"/>
        </w:rPr>
        <w:t>’</w:t>
      </w:r>
      <w:r w:rsidRPr="005312EC">
        <w:rPr>
          <w:rFonts w:ascii="Book Antiqua" w:eastAsia="Book Antiqua" w:hAnsi="Book Antiqua" w:cs="Book Antiqua"/>
          <w:color w:val="000000"/>
        </w:rPr>
        <w:t xml:space="preserve">s physiology like breathing and vascular pulsations or externally by the tip of the echoendoscope pressing against the GI </w:t>
      </w:r>
      <w:proofErr w:type="gramStart"/>
      <w:r w:rsidRPr="005312EC">
        <w:rPr>
          <w:rFonts w:ascii="Book Antiqua" w:eastAsia="Book Antiqua" w:hAnsi="Book Antiqua" w:cs="Book Antiqua"/>
          <w:color w:val="000000"/>
        </w:rPr>
        <w:t>wall</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14]</w:t>
      </w:r>
      <w:r w:rsidRPr="005312EC">
        <w:rPr>
          <w:rFonts w:ascii="Book Antiqua" w:eastAsia="Book Antiqua" w:hAnsi="Book Antiqua" w:cs="Book Antiqua"/>
          <w:color w:val="000000"/>
        </w:rPr>
        <w:t xml:space="preserve">. The compressive force deforms the tissue momentarily. The amount the tissue deforms or the degree to which it gets displaced is known as strain. Softer or more elastic tissue, </w:t>
      </w:r>
      <w:r w:rsidRPr="004A7F50">
        <w:rPr>
          <w:rFonts w:ascii="Book Antiqua" w:eastAsia="Book Antiqua" w:hAnsi="Book Antiqua" w:cs="Book Antiqua"/>
          <w:i/>
          <w:color w:val="000000"/>
        </w:rPr>
        <w:t>i.e.</w:t>
      </w:r>
      <w:r w:rsidRPr="005312EC">
        <w:rPr>
          <w:rFonts w:ascii="Book Antiqua" w:eastAsia="Book Antiqua" w:hAnsi="Book Antiqua" w:cs="Book Antiqua"/>
          <w:color w:val="000000"/>
        </w:rPr>
        <w:t xml:space="preserve"> more benign, will have more displacement while stiffer, inelastic, and generally more malignant tissue</w:t>
      </w:r>
      <w:r w:rsidR="000D4480">
        <w:rPr>
          <w:rFonts w:ascii="Book Antiqua" w:eastAsia="Book Antiqua" w:hAnsi="Book Antiqua" w:cs="Book Antiqua"/>
          <w:color w:val="000000"/>
        </w:rPr>
        <w:t>,</w:t>
      </w:r>
      <w:r w:rsidRPr="005312EC">
        <w:rPr>
          <w:rFonts w:ascii="Book Antiqua" w:eastAsia="Book Antiqua" w:hAnsi="Book Antiqua" w:cs="Book Antiqua"/>
          <w:color w:val="000000"/>
        </w:rPr>
        <w:t xml:space="preserve"> will have less </w:t>
      </w:r>
      <w:proofErr w:type="gramStart"/>
      <w:r w:rsidRPr="005312EC">
        <w:rPr>
          <w:rFonts w:ascii="Book Antiqua" w:eastAsia="Book Antiqua" w:hAnsi="Book Antiqua" w:cs="Book Antiqua"/>
          <w:color w:val="000000"/>
        </w:rPr>
        <w:t>strain</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15]</w:t>
      </w:r>
      <w:r w:rsidRPr="005312EC">
        <w:rPr>
          <w:rFonts w:ascii="Book Antiqua" w:eastAsia="Book Antiqua" w:hAnsi="Book Antiqua" w:cs="Book Antiqua"/>
          <w:color w:val="000000"/>
        </w:rPr>
        <w:t xml:space="preserve">. The images can be seen side by side on the EUS display, with the EUS-E overlayed on the B mode image. </w:t>
      </w:r>
    </w:p>
    <w:p w14:paraId="2DAD0871" w14:textId="5F177E32" w:rsidR="00A77B3E" w:rsidRPr="005312EC" w:rsidRDefault="00AB6444" w:rsidP="004A7F50">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We present examples for PDAC (Figure 1</w:t>
      </w:r>
      <w:r w:rsidR="00F051A2" w:rsidRPr="005312EC">
        <w:rPr>
          <w:rFonts w:ascii="Book Antiqua" w:hAnsi="Book Antiqua" w:cs="Book Antiqua"/>
          <w:color w:val="000000"/>
          <w:lang w:eastAsia="zh-CN"/>
        </w:rPr>
        <w:t xml:space="preserve">A and </w:t>
      </w:r>
      <w:r w:rsidRPr="005312EC">
        <w:rPr>
          <w:rFonts w:ascii="Book Antiqua" w:eastAsia="Book Antiqua" w:hAnsi="Book Antiqua" w:cs="Book Antiqua"/>
          <w:color w:val="000000"/>
        </w:rPr>
        <w:t xml:space="preserve">B) and for a metastatic lymph node (Figure 1C). The color spectrum represents a qualitative measurement, blue being the hardest and red being the softest. Quantitative measurements are seen on the strain </w:t>
      </w:r>
      <w:r w:rsidRPr="005312EC">
        <w:rPr>
          <w:rFonts w:ascii="Book Antiqua" w:eastAsia="Book Antiqua" w:hAnsi="Book Antiqua" w:cs="Book Antiqua"/>
          <w:color w:val="000000"/>
        </w:rPr>
        <w:lastRenderedPageBreak/>
        <w:t xml:space="preserve">histogram or valued as the strain ratio </w:t>
      </w:r>
      <w:r w:rsidR="000D4480">
        <w:rPr>
          <w:rFonts w:ascii="Book Antiqua" w:eastAsia="Book Antiqua" w:hAnsi="Book Antiqua" w:cs="Book Antiqua"/>
          <w:color w:val="000000"/>
        </w:rPr>
        <w:t>(</w:t>
      </w:r>
      <w:r w:rsidRPr="005312EC">
        <w:rPr>
          <w:rFonts w:ascii="Book Antiqua" w:eastAsia="Book Antiqua" w:hAnsi="Book Antiqua" w:cs="Book Antiqua"/>
          <w:color w:val="000000"/>
        </w:rPr>
        <w:t>SR</w:t>
      </w:r>
      <w:r w:rsidR="000D4480">
        <w:rPr>
          <w:rFonts w:ascii="Book Antiqua" w:eastAsia="Book Antiqua" w:hAnsi="Book Antiqua" w:cs="Book Antiqua"/>
          <w:color w:val="000000"/>
        </w:rPr>
        <w:t xml:space="preserve">; </w:t>
      </w:r>
      <w:r w:rsidRPr="005312EC">
        <w:rPr>
          <w:rFonts w:ascii="Book Antiqua" w:eastAsia="Book Antiqua" w:hAnsi="Book Antiqua" w:cs="Book Antiqua"/>
          <w:color w:val="000000"/>
        </w:rPr>
        <w:t xml:space="preserve">the strain of the larger round-shaped </w:t>
      </w:r>
      <w:r w:rsidR="004A7F50" w:rsidRPr="005312EC">
        <w:rPr>
          <w:rFonts w:ascii="Book Antiqua" w:eastAsia="Book Antiqua" w:hAnsi="Book Antiqua" w:cs="Book Antiqua"/>
          <w:color w:val="000000"/>
        </w:rPr>
        <w:t>ROI</w:t>
      </w:r>
      <w:r w:rsidRPr="005312EC">
        <w:rPr>
          <w:rFonts w:ascii="Book Antiqua" w:eastAsia="Book Antiqua" w:hAnsi="Book Antiqua" w:cs="Book Antiqua"/>
          <w:color w:val="000000"/>
        </w:rPr>
        <w:t xml:space="preserve"> </w:t>
      </w:r>
      <w:r w:rsidR="00807231">
        <w:rPr>
          <w:rFonts w:ascii="Book Antiqua" w:hAnsi="Book Antiqua" w:cs="Book Antiqua" w:hint="eastAsia"/>
          <w:color w:val="000000"/>
          <w:lang w:eastAsia="zh-CN"/>
        </w:rPr>
        <w:t>a</w:t>
      </w:r>
      <w:r w:rsidRPr="005312EC">
        <w:rPr>
          <w:rFonts w:ascii="Book Antiqua" w:eastAsia="Book Antiqua" w:hAnsi="Book Antiqua" w:cs="Book Antiqua"/>
          <w:color w:val="000000"/>
        </w:rPr>
        <w:t>rea A</w:t>
      </w:r>
      <w:r w:rsidR="000D4480">
        <w:rPr>
          <w:rFonts w:ascii="Book Antiqua" w:eastAsia="Book Antiqua" w:hAnsi="Book Antiqua" w:cs="Book Antiqua"/>
          <w:color w:val="000000"/>
        </w:rPr>
        <w:t xml:space="preserve"> divided by </w:t>
      </w:r>
      <w:r w:rsidRPr="005312EC">
        <w:rPr>
          <w:rFonts w:ascii="Book Antiqua" w:eastAsia="Book Antiqua" w:hAnsi="Book Antiqua" w:cs="Book Antiqua"/>
          <w:color w:val="000000"/>
        </w:rPr>
        <w:t xml:space="preserve">the strain of smaller round-shaped region of surrounding normal tissue </w:t>
      </w:r>
      <w:r w:rsidR="00AA6166">
        <w:rPr>
          <w:rFonts w:ascii="Book Antiqua" w:hAnsi="Book Antiqua" w:cs="Book Antiqua" w:hint="eastAsia"/>
          <w:color w:val="000000"/>
          <w:lang w:eastAsia="zh-CN"/>
        </w:rPr>
        <w:t>a</w:t>
      </w:r>
      <w:r w:rsidRPr="005312EC">
        <w:rPr>
          <w:rFonts w:ascii="Book Antiqua" w:eastAsia="Book Antiqua" w:hAnsi="Book Antiqua" w:cs="Book Antiqua"/>
          <w:color w:val="000000"/>
        </w:rPr>
        <w:t>rea B). Suggested surrounding normal homogenous tissue to be used as reference include either healthy surrounding pancreatic parenchyma (</w:t>
      </w:r>
      <w:proofErr w:type="spellStart"/>
      <w:r w:rsidRPr="005312EC">
        <w:rPr>
          <w:rFonts w:ascii="Book Antiqua" w:eastAsia="Book Antiqua" w:hAnsi="Book Antiqua" w:cs="Book Antiqua"/>
          <w:color w:val="000000"/>
        </w:rPr>
        <w:t>pSR</w:t>
      </w:r>
      <w:proofErr w:type="spellEnd"/>
      <w:r w:rsidRPr="005312EC">
        <w:rPr>
          <w:rFonts w:ascii="Book Antiqua" w:eastAsia="Book Antiqua" w:hAnsi="Book Antiqua" w:cs="Book Antiqua"/>
          <w:color w:val="000000"/>
        </w:rPr>
        <w:t>) or healthy GI tract wall (</w:t>
      </w:r>
      <w:proofErr w:type="spellStart"/>
      <w:r w:rsidRPr="005312EC">
        <w:rPr>
          <w:rFonts w:ascii="Book Antiqua" w:eastAsia="Book Antiqua" w:hAnsi="Book Antiqua" w:cs="Book Antiqua"/>
          <w:color w:val="000000"/>
        </w:rPr>
        <w:t>wSR</w:t>
      </w:r>
      <w:proofErr w:type="spellEnd"/>
      <w:r w:rsidRPr="005312EC">
        <w:rPr>
          <w:rFonts w:ascii="Book Antiqua" w:eastAsia="Book Antiqua" w:hAnsi="Book Antiqua" w:cs="Book Antiqua"/>
          <w:color w:val="000000"/>
        </w:rPr>
        <w:t xml:space="preserve">). Suggested </w:t>
      </w:r>
      <w:r w:rsidR="007F6143">
        <w:rPr>
          <w:rFonts w:ascii="Book Antiqua" w:hAnsi="Book Antiqua" w:cs="Book Antiqua" w:hint="eastAsia"/>
          <w:color w:val="000000"/>
          <w:lang w:eastAsia="zh-CN"/>
        </w:rPr>
        <w:t>e</w:t>
      </w:r>
      <w:r w:rsidRPr="005312EC">
        <w:rPr>
          <w:rFonts w:ascii="Book Antiqua" w:eastAsia="Book Antiqua" w:hAnsi="Book Antiqua" w:cs="Book Antiqua"/>
          <w:color w:val="000000"/>
        </w:rPr>
        <w:t xml:space="preserve">lastography SR values are automatically computed and estimated using the built-in software found in the </w:t>
      </w:r>
      <w:r w:rsidR="007C59C6">
        <w:rPr>
          <w:rFonts w:ascii="Book Antiqua" w:hAnsi="Book Antiqua" w:cs="Book Antiqua"/>
          <w:color w:val="000000"/>
          <w:lang w:eastAsia="zh-CN"/>
        </w:rPr>
        <w:t>O</w:t>
      </w:r>
      <w:r w:rsidR="007C59C6" w:rsidRPr="005312EC">
        <w:rPr>
          <w:rFonts w:ascii="Book Antiqua" w:eastAsia="Book Antiqua" w:hAnsi="Book Antiqua" w:cs="Book Antiqua"/>
          <w:color w:val="000000"/>
        </w:rPr>
        <w:t>lympus</w:t>
      </w:r>
      <w:r w:rsidRPr="005312EC">
        <w:rPr>
          <w:rFonts w:ascii="Book Antiqua" w:eastAsia="Book Antiqua" w:hAnsi="Book Antiqua" w:cs="Book Antiqua"/>
          <w:color w:val="000000"/>
        </w:rPr>
        <w:t xml:space="preserve"> EU-ME2 processor and the Hitachi U</w:t>
      </w:r>
      <w:r w:rsidR="00C95472">
        <w:rPr>
          <w:rFonts w:ascii="Book Antiqua" w:hAnsi="Book Antiqua" w:cs="Book Antiqua" w:hint="eastAsia"/>
          <w:color w:val="000000"/>
          <w:lang w:eastAsia="zh-CN"/>
        </w:rPr>
        <w:t xml:space="preserve">nited </w:t>
      </w:r>
      <w:r w:rsidRPr="005312EC">
        <w:rPr>
          <w:rFonts w:ascii="Book Antiqua" w:eastAsia="Book Antiqua" w:hAnsi="Book Antiqua" w:cs="Book Antiqua"/>
          <w:color w:val="000000"/>
        </w:rPr>
        <w:t>S</w:t>
      </w:r>
      <w:r w:rsidR="00C95472">
        <w:rPr>
          <w:rFonts w:ascii="Book Antiqua" w:hAnsi="Book Antiqua" w:cs="Book Antiqua" w:hint="eastAsia"/>
          <w:color w:val="000000"/>
          <w:lang w:eastAsia="zh-CN"/>
        </w:rPr>
        <w:t>tates</w:t>
      </w:r>
      <w:r w:rsidRPr="005312EC">
        <w:rPr>
          <w:rFonts w:ascii="Book Antiqua" w:eastAsia="Book Antiqua" w:hAnsi="Book Antiqua" w:cs="Book Antiqua"/>
          <w:color w:val="000000"/>
        </w:rPr>
        <w:t xml:space="preserve"> machines. However, the reference areas have yet to be standardized.</w:t>
      </w:r>
    </w:p>
    <w:p w14:paraId="6229A31A" w14:textId="77777777" w:rsidR="00A77B3E" w:rsidRPr="005312EC" w:rsidRDefault="00A77B3E" w:rsidP="00B52C11">
      <w:pPr>
        <w:spacing w:line="360" w:lineRule="auto"/>
        <w:jc w:val="both"/>
        <w:rPr>
          <w:rFonts w:ascii="Book Antiqua" w:hAnsi="Book Antiqua"/>
          <w:lang w:eastAsia="zh-CN"/>
        </w:rPr>
      </w:pPr>
    </w:p>
    <w:p w14:paraId="7263044B" w14:textId="77777777" w:rsidR="00A77B3E" w:rsidRPr="00B52C11" w:rsidRDefault="00AB6444" w:rsidP="005312EC">
      <w:pPr>
        <w:spacing w:line="360" w:lineRule="auto"/>
        <w:jc w:val="both"/>
        <w:rPr>
          <w:rFonts w:ascii="Book Antiqua" w:hAnsi="Book Antiqua"/>
          <w:i/>
        </w:rPr>
      </w:pPr>
      <w:r w:rsidRPr="00B52C11">
        <w:rPr>
          <w:rFonts w:ascii="Book Antiqua" w:eastAsia="Book Antiqua" w:hAnsi="Book Antiqua" w:cs="Book Antiqua"/>
          <w:b/>
          <w:bCs/>
          <w:i/>
          <w:color w:val="000000"/>
        </w:rPr>
        <w:t>Outcomes</w:t>
      </w:r>
    </w:p>
    <w:p w14:paraId="5BA8A802" w14:textId="54B1D6D6"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One of the earliest prospective multicenter studies by </w:t>
      </w:r>
      <w:proofErr w:type="spellStart"/>
      <w:proofErr w:type="gramStart"/>
      <w:r w:rsidRPr="005312EC">
        <w:rPr>
          <w:rFonts w:ascii="Book Antiqua" w:eastAsia="Book Antiqua" w:hAnsi="Book Antiqua" w:cs="Book Antiqua"/>
          <w:color w:val="000000"/>
        </w:rPr>
        <w:t>Giovannini</w:t>
      </w:r>
      <w:proofErr w:type="spellEnd"/>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16]</w:t>
      </w:r>
      <w:r w:rsidRPr="005312EC">
        <w:rPr>
          <w:rFonts w:ascii="Book Antiqua" w:eastAsia="Book Antiqua" w:hAnsi="Book Antiqua" w:cs="Book Antiqua"/>
          <w:color w:val="000000"/>
        </w:rPr>
        <w:t xml:space="preserve"> evaluated the elastography of pancreatic masses from 121 patients on initial EUS referenced against final histological diagnoses. Elastography successfully demonstrated “intense blue” on qualitative measurement for all PDAC, endocrine tumors, pancreatic metastasis, and pancreatic sarcomas. According to his scoring system of 1 through 5 (5 being the stiffest and most intense blue), scores 1 and 2 had </w:t>
      </w:r>
      <w:r w:rsidR="007C59C6">
        <w:rPr>
          <w:rFonts w:ascii="Book Antiqua" w:eastAsia="Book Antiqua" w:hAnsi="Book Antiqua" w:cs="Book Antiqua"/>
          <w:color w:val="000000"/>
        </w:rPr>
        <w:t>a</w:t>
      </w:r>
      <w:r w:rsidR="007C59C6" w:rsidRPr="005312EC">
        <w:rPr>
          <w:rFonts w:ascii="Book Antiqua" w:eastAsia="Book Antiqua" w:hAnsi="Book Antiqua" w:cs="Book Antiqua"/>
          <w:color w:val="000000"/>
        </w:rPr>
        <w:t xml:space="preserve"> </w:t>
      </w:r>
      <w:r w:rsidR="00B52C11" w:rsidRPr="00B52C11">
        <w:rPr>
          <w:rFonts w:ascii="Book Antiqua" w:eastAsia="Book Antiqua" w:hAnsi="Book Antiqua" w:cs="Book Antiqua"/>
          <w:color w:val="000000"/>
        </w:rPr>
        <w:t>negative predictive value (NPV)</w:t>
      </w:r>
      <w:r w:rsidRPr="005312EC">
        <w:rPr>
          <w:rFonts w:ascii="Book Antiqua" w:eastAsia="Book Antiqua" w:hAnsi="Book Antiqua" w:cs="Book Antiqua"/>
          <w:color w:val="000000"/>
        </w:rPr>
        <w:t xml:space="preserve"> of 77.4%</w:t>
      </w:r>
      <w:r w:rsidR="007C59C6">
        <w:rPr>
          <w:rFonts w:ascii="Book Antiqua" w:eastAsia="Book Antiqua" w:hAnsi="Book Antiqua" w:cs="Book Antiqua"/>
          <w:color w:val="000000"/>
        </w:rPr>
        <w:t>,</w:t>
      </w:r>
      <w:r w:rsidR="00ED58C8">
        <w:rPr>
          <w:rFonts w:ascii="Book Antiqua" w:hAnsi="Book Antiqua" w:cs="Book Antiqua" w:hint="eastAsia"/>
          <w:color w:val="000000"/>
          <w:lang w:eastAsia="zh-CN"/>
        </w:rPr>
        <w:t xml:space="preserve"> </w:t>
      </w:r>
      <w:r w:rsidRPr="005312EC">
        <w:rPr>
          <w:rFonts w:ascii="Book Antiqua" w:eastAsia="Book Antiqua" w:hAnsi="Book Antiqua" w:cs="Book Antiqua"/>
          <w:color w:val="000000"/>
        </w:rPr>
        <w:t xml:space="preserve">whilst scores 3 and 4 had a </w:t>
      </w:r>
      <w:r w:rsidR="001375B2" w:rsidRPr="001375B2">
        <w:rPr>
          <w:rFonts w:ascii="Book Antiqua" w:eastAsia="Book Antiqua" w:hAnsi="Book Antiqua" w:cs="Book Antiqua"/>
          <w:color w:val="000000"/>
        </w:rPr>
        <w:t>positive predictive value (PPV)</w:t>
      </w:r>
      <w:r w:rsidRPr="005312EC">
        <w:rPr>
          <w:rFonts w:ascii="Book Antiqua" w:eastAsia="Book Antiqua" w:hAnsi="Book Antiqua" w:cs="Book Antiqua"/>
          <w:color w:val="000000"/>
        </w:rPr>
        <w:t xml:space="preserve"> for malignancy of 92.8</w:t>
      </w:r>
      <w:proofErr w:type="gramStart"/>
      <w:r w:rsidRPr="005312EC">
        <w:rPr>
          <w:rFonts w:ascii="Book Antiqua" w:eastAsia="Book Antiqua" w:hAnsi="Book Antiqua" w:cs="Book Antiqua"/>
          <w:color w:val="000000"/>
        </w:rPr>
        <w:t>%</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16]</w:t>
      </w:r>
      <w:r w:rsidRPr="005312EC">
        <w:rPr>
          <w:rFonts w:ascii="Book Antiqua" w:eastAsia="Book Antiqua" w:hAnsi="Book Antiqua" w:cs="Book Antiqua"/>
          <w:color w:val="000000"/>
        </w:rPr>
        <w:t xml:space="preserve">. </w:t>
      </w:r>
    </w:p>
    <w:p w14:paraId="70422AD1" w14:textId="23513F93" w:rsidR="00A77B3E" w:rsidRPr="005312EC" w:rsidRDefault="00AB6444" w:rsidP="00063BEB">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In the interest of detecting smaller ductal adenocarcinomas (&lt;</w:t>
      </w:r>
      <w:r w:rsidR="006242B8">
        <w:rPr>
          <w:rFonts w:ascii="Book Antiqua" w:hAnsi="Book Antiqua" w:cs="Book Antiqua" w:hint="eastAsia"/>
          <w:color w:val="000000"/>
          <w:lang w:eastAsia="zh-CN"/>
        </w:rPr>
        <w:t xml:space="preserve"> </w:t>
      </w:r>
      <w:r w:rsidRPr="005312EC">
        <w:rPr>
          <w:rFonts w:ascii="Book Antiqua" w:eastAsia="Book Antiqua" w:hAnsi="Book Antiqua" w:cs="Book Antiqua"/>
          <w:color w:val="000000"/>
        </w:rPr>
        <w:t>15</w:t>
      </w:r>
      <w:r w:rsidR="006242B8">
        <w:rPr>
          <w:rFonts w:ascii="Book Antiqua" w:hAnsi="Book Antiqua" w:cs="Book Antiqua" w:hint="eastAsia"/>
          <w:color w:val="000000"/>
          <w:lang w:eastAsia="zh-CN"/>
        </w:rPr>
        <w:t xml:space="preserve"> </w:t>
      </w:r>
      <w:r w:rsidRPr="005312EC">
        <w:rPr>
          <w:rFonts w:ascii="Book Antiqua" w:eastAsia="Book Antiqua" w:hAnsi="Book Antiqua" w:cs="Book Antiqua"/>
          <w:color w:val="000000"/>
        </w:rPr>
        <w:t>mm), which if resected earlier, have shown a 5-year survival mark in PDAC survivors to exceed 30</w:t>
      </w:r>
      <w:r w:rsidR="006242B8">
        <w:rPr>
          <w:rFonts w:ascii="Book Antiqua" w:hAnsi="Book Antiqua" w:cs="Book Antiqua" w:hint="eastAsia"/>
          <w:color w:val="000000"/>
          <w:lang w:eastAsia="zh-CN"/>
        </w:rPr>
        <w:t>%</w:t>
      </w:r>
      <w:r w:rsidRPr="005312EC">
        <w:rPr>
          <w:rFonts w:ascii="Book Antiqua" w:eastAsia="Book Antiqua" w:hAnsi="Book Antiqua" w:cs="Book Antiqua"/>
          <w:color w:val="000000"/>
        </w:rPr>
        <w:t xml:space="preserve">-60%, </w:t>
      </w:r>
      <w:proofErr w:type="spellStart"/>
      <w:r w:rsidRPr="005312EC">
        <w:rPr>
          <w:rFonts w:ascii="Book Antiqua" w:eastAsia="Book Antiqua" w:hAnsi="Book Antiqua" w:cs="Book Antiqua"/>
          <w:color w:val="000000"/>
        </w:rPr>
        <w:t>Ignee</w:t>
      </w:r>
      <w:proofErr w:type="spellEnd"/>
      <w:r w:rsidRPr="005312EC">
        <w:rPr>
          <w:rFonts w:ascii="Book Antiqua" w:eastAsia="Book Antiqua" w:hAnsi="Book Antiqua" w:cs="Book Antiqua"/>
          <w:color w:val="000000"/>
        </w:rPr>
        <w:t xml:space="preserve"> </w:t>
      </w:r>
      <w:r w:rsidRPr="005312EC">
        <w:rPr>
          <w:rFonts w:ascii="Book Antiqua" w:eastAsia="Book Antiqua" w:hAnsi="Book Antiqua" w:cs="Book Antiqua"/>
          <w:i/>
          <w:iCs/>
          <w:color w:val="000000"/>
        </w:rPr>
        <w:t xml:space="preserve">et </w:t>
      </w:r>
      <w:proofErr w:type="gramStart"/>
      <w:r w:rsidRPr="005312EC">
        <w:rPr>
          <w:rFonts w:ascii="Book Antiqua" w:eastAsia="Book Antiqua" w:hAnsi="Book Antiqua" w:cs="Book Antiqua"/>
          <w:i/>
          <w:iCs/>
          <w:color w:val="000000"/>
        </w:rPr>
        <w:t>al</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7]</w:t>
      </w:r>
      <w:r w:rsidRPr="005312EC">
        <w:rPr>
          <w:rFonts w:ascii="Book Antiqua" w:eastAsia="Book Antiqua" w:hAnsi="Book Antiqua" w:cs="Book Antiqua"/>
          <w:color w:val="000000"/>
        </w:rPr>
        <w:t xml:space="preserve"> evaluated SRs for SPLs of &lt;</w:t>
      </w:r>
      <w:r w:rsidR="006242B8">
        <w:rPr>
          <w:rFonts w:ascii="Book Antiqua" w:hAnsi="Book Antiqua" w:cs="Book Antiqua" w:hint="eastAsia"/>
          <w:color w:val="000000"/>
          <w:lang w:eastAsia="zh-CN"/>
        </w:rPr>
        <w:t xml:space="preserve"> </w:t>
      </w:r>
      <w:r w:rsidRPr="005312EC">
        <w:rPr>
          <w:rFonts w:ascii="Book Antiqua" w:eastAsia="Book Antiqua" w:hAnsi="Book Antiqua" w:cs="Book Antiqua"/>
          <w:color w:val="000000"/>
        </w:rPr>
        <w:t>15</w:t>
      </w:r>
      <w:r w:rsidR="006242B8">
        <w:rPr>
          <w:rFonts w:ascii="Book Antiqua" w:hAnsi="Book Antiqua" w:cs="Book Antiqua" w:hint="eastAsia"/>
          <w:color w:val="000000"/>
          <w:lang w:eastAsia="zh-CN"/>
        </w:rPr>
        <w:t xml:space="preserve"> </w:t>
      </w:r>
      <w:r w:rsidRPr="005312EC">
        <w:rPr>
          <w:rFonts w:ascii="Book Antiqua" w:eastAsia="Book Antiqua" w:hAnsi="Book Antiqua" w:cs="Book Antiqua"/>
          <w:color w:val="000000"/>
        </w:rPr>
        <w:t>mm from 218 patients across 13 international centers. They found that EUS</w:t>
      </w:r>
      <w:r w:rsidR="006242B8">
        <w:rPr>
          <w:rFonts w:ascii="Book Antiqua" w:hAnsi="Book Antiqua" w:cs="Book Antiqua" w:hint="eastAsia"/>
          <w:color w:val="000000"/>
          <w:lang w:eastAsia="zh-CN"/>
        </w:rPr>
        <w:t>-E</w:t>
      </w:r>
      <w:r w:rsidRPr="005312EC">
        <w:rPr>
          <w:rFonts w:ascii="Book Antiqua" w:eastAsia="Book Antiqua" w:hAnsi="Book Antiqua" w:cs="Book Antiqua"/>
          <w:color w:val="000000"/>
        </w:rPr>
        <w:t xml:space="preserve"> patterns of a small lesion (average size 11</w:t>
      </w:r>
      <w:r w:rsidR="008257BD">
        <w:rPr>
          <w:rFonts w:ascii="Book Antiqua" w:hAnsi="Book Antiqua" w:cs="Book Antiqua" w:hint="eastAsia"/>
          <w:color w:val="000000"/>
          <w:lang w:eastAsia="zh-CN"/>
        </w:rPr>
        <w:t xml:space="preserve"> </w:t>
      </w:r>
      <w:r w:rsidRPr="005312EC">
        <w:rPr>
          <w:rFonts w:ascii="Book Antiqua" w:eastAsia="Book Antiqua" w:hAnsi="Book Antiqua" w:cs="Book Antiqua"/>
          <w:color w:val="000000"/>
        </w:rPr>
        <w:t>±</w:t>
      </w:r>
      <w:r w:rsidR="008257BD">
        <w:rPr>
          <w:rFonts w:ascii="Book Antiqua" w:hAnsi="Book Antiqua" w:cs="Book Antiqua" w:hint="eastAsia"/>
          <w:color w:val="000000"/>
          <w:lang w:eastAsia="zh-CN"/>
        </w:rPr>
        <w:t xml:space="preserve"> </w:t>
      </w:r>
      <w:r w:rsidRPr="005312EC">
        <w:rPr>
          <w:rFonts w:ascii="Book Antiqua" w:eastAsia="Book Antiqua" w:hAnsi="Book Antiqua" w:cs="Book Antiqua"/>
          <w:color w:val="000000"/>
        </w:rPr>
        <w:t>3</w:t>
      </w:r>
      <w:r w:rsidR="008257BD">
        <w:rPr>
          <w:rFonts w:ascii="Book Antiqua" w:hAnsi="Book Antiqua" w:cs="Book Antiqua" w:hint="eastAsia"/>
          <w:color w:val="000000"/>
          <w:lang w:eastAsia="zh-CN"/>
        </w:rPr>
        <w:t xml:space="preserve"> </w:t>
      </w:r>
      <w:r w:rsidRPr="005312EC">
        <w:rPr>
          <w:rFonts w:ascii="Book Antiqua" w:eastAsia="Book Antiqua" w:hAnsi="Book Antiqua" w:cs="Book Antiqua"/>
          <w:color w:val="000000"/>
        </w:rPr>
        <w:t>mm), if found to be soft</w:t>
      </w:r>
      <w:r w:rsidR="007C59C6">
        <w:rPr>
          <w:rFonts w:ascii="Book Antiqua" w:eastAsia="Book Antiqua" w:hAnsi="Book Antiqua" w:cs="Book Antiqua"/>
          <w:color w:val="000000"/>
        </w:rPr>
        <w:t>,</w:t>
      </w:r>
      <w:r w:rsidRPr="005312EC">
        <w:rPr>
          <w:rFonts w:ascii="Book Antiqua" w:eastAsia="Book Antiqua" w:hAnsi="Book Antiqua" w:cs="Book Antiqua"/>
          <w:color w:val="000000"/>
        </w:rPr>
        <w:t xml:space="preserve"> could confidently rule out malignancy (NPV 98%). Although PDAC was diagnosed in these small lesions with a sensitivity of 96%, elevated stiffness in a detected lesion had a specificity of only 67% with a PPV of 56% when diagnosing </w:t>
      </w:r>
      <w:proofErr w:type="gramStart"/>
      <w:r w:rsidRPr="005312EC">
        <w:rPr>
          <w:rFonts w:ascii="Book Antiqua" w:eastAsia="Book Antiqua" w:hAnsi="Book Antiqua" w:cs="Book Antiqua"/>
          <w:color w:val="000000"/>
        </w:rPr>
        <w:t>malignancy</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7]</w:t>
      </w:r>
      <w:r w:rsidRPr="005312EC">
        <w:rPr>
          <w:rFonts w:ascii="Book Antiqua" w:eastAsia="Book Antiqua" w:hAnsi="Book Antiqua" w:cs="Book Antiqua"/>
          <w:color w:val="000000"/>
        </w:rPr>
        <w:t>. These small lesions</w:t>
      </w:r>
      <w:r w:rsidR="00952168">
        <w:rPr>
          <w:rFonts w:ascii="Book Antiqua" w:eastAsia="Book Antiqua" w:hAnsi="Book Antiqua" w:cs="Book Antiqua"/>
          <w:color w:val="000000"/>
        </w:rPr>
        <w:t>’</w:t>
      </w:r>
      <w:r w:rsidRPr="005312EC">
        <w:rPr>
          <w:rFonts w:ascii="Book Antiqua" w:eastAsia="Book Antiqua" w:hAnsi="Book Antiqua" w:cs="Book Antiqua"/>
          <w:color w:val="000000"/>
        </w:rPr>
        <w:t xml:space="preserve"> final etiological percentage breakdown was 66% benign, while 52% were neuroendocrine tumors (NETs). Notably, 36% of the NETs were stiff lesions, while 64% were soft compared to surrounding tissue. The remaining 23% were PDAC, 17% other entities, and 8% metastasis (which showed stiffness only 59% of the </w:t>
      </w:r>
      <w:proofErr w:type="gramStart"/>
      <w:r w:rsidRPr="005312EC">
        <w:rPr>
          <w:rFonts w:ascii="Book Antiqua" w:eastAsia="Book Antiqua" w:hAnsi="Book Antiqua" w:cs="Book Antiqua"/>
          <w:color w:val="000000"/>
        </w:rPr>
        <w:t>time)</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7]</w:t>
      </w:r>
      <w:r w:rsidRPr="005312EC">
        <w:rPr>
          <w:rFonts w:ascii="Book Antiqua" w:eastAsia="Book Antiqua" w:hAnsi="Book Antiqua" w:cs="Book Antiqua"/>
          <w:color w:val="000000"/>
        </w:rPr>
        <w:t xml:space="preserve">. </w:t>
      </w:r>
    </w:p>
    <w:p w14:paraId="357188D1" w14:textId="6C607CE6" w:rsidR="00A77B3E" w:rsidRPr="005312EC" w:rsidRDefault="00AB6444" w:rsidP="008257BD">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lastRenderedPageBreak/>
        <w:t>In 2012</w:t>
      </w:r>
      <w:r w:rsidR="008257BD">
        <w:rPr>
          <w:rFonts w:ascii="Book Antiqua" w:hAnsi="Book Antiqua" w:cs="Book Antiqua" w:hint="eastAsia"/>
          <w:color w:val="000000"/>
          <w:lang w:eastAsia="zh-CN"/>
        </w:rPr>
        <w:t>,</w:t>
      </w:r>
      <w:r w:rsidR="008257BD" w:rsidRPr="008257BD">
        <w:rPr>
          <w:rFonts w:ascii="Book Antiqua" w:eastAsia="Book Antiqua" w:hAnsi="Book Antiqua" w:cs="Book Antiqua"/>
          <w:bCs/>
          <w:color w:val="000000"/>
        </w:rPr>
        <w:t xml:space="preserve"> Pei</w:t>
      </w:r>
      <w:r w:rsidR="008257BD" w:rsidRPr="008257BD">
        <w:rPr>
          <w:rFonts w:ascii="Book Antiqua" w:eastAsia="Book Antiqua" w:hAnsi="Book Antiqua" w:cs="Book Antiqua"/>
          <w:color w:val="000000"/>
        </w:rPr>
        <w:t xml:space="preserve"> </w:t>
      </w:r>
      <w:r w:rsidR="008257BD" w:rsidRPr="008257BD">
        <w:rPr>
          <w:rFonts w:ascii="Book Antiqua" w:hAnsi="Book Antiqua" w:cs="Book Antiqua" w:hint="eastAsia"/>
          <w:i/>
          <w:color w:val="000000"/>
          <w:lang w:eastAsia="zh-CN"/>
        </w:rPr>
        <w:t>et al</w:t>
      </w:r>
      <w:r w:rsidRPr="005312EC">
        <w:rPr>
          <w:rFonts w:ascii="Book Antiqua" w:eastAsia="Book Antiqua" w:hAnsi="Book Antiqua" w:cs="Book Antiqua"/>
          <w:color w:val="000000"/>
          <w:vertAlign w:val="superscript"/>
        </w:rPr>
        <w:t>[17]</w:t>
      </w:r>
      <w:r w:rsidRPr="005312EC">
        <w:rPr>
          <w:rFonts w:ascii="Book Antiqua" w:eastAsia="Book Antiqua" w:hAnsi="Book Antiqua" w:cs="Book Antiqua"/>
          <w:color w:val="000000"/>
        </w:rPr>
        <w:t xml:space="preserve"> and </w:t>
      </w:r>
      <w:r w:rsidR="00ED3A00">
        <w:rPr>
          <w:rFonts w:ascii="Book Antiqua" w:hAnsi="Book Antiqua" w:cs="Book Antiqua" w:hint="eastAsia"/>
          <w:color w:val="000000"/>
          <w:lang w:eastAsia="zh-CN"/>
        </w:rPr>
        <w:t xml:space="preserve">in </w:t>
      </w:r>
      <w:r w:rsidRPr="005312EC">
        <w:rPr>
          <w:rFonts w:ascii="Book Antiqua" w:eastAsia="Book Antiqua" w:hAnsi="Book Antiqua" w:cs="Book Antiqua"/>
          <w:color w:val="000000"/>
        </w:rPr>
        <w:t>2013</w:t>
      </w:r>
      <w:r w:rsidR="00ED3A00">
        <w:rPr>
          <w:rFonts w:ascii="Book Antiqua" w:hAnsi="Book Antiqua" w:cs="Book Antiqua" w:hint="eastAsia"/>
          <w:color w:val="000000"/>
          <w:lang w:eastAsia="zh-CN"/>
        </w:rPr>
        <w:t>,</w:t>
      </w:r>
      <w:r w:rsidR="008257BD" w:rsidRPr="008257BD">
        <w:rPr>
          <w:rFonts w:ascii="Book Antiqua" w:eastAsia="Book Antiqua" w:hAnsi="Book Antiqua" w:cs="Book Antiqua"/>
          <w:bCs/>
          <w:color w:val="000000"/>
        </w:rPr>
        <w:t xml:space="preserve"> Ying</w:t>
      </w:r>
      <w:r w:rsidR="008257BD" w:rsidRPr="008257BD">
        <w:rPr>
          <w:rFonts w:ascii="Book Antiqua" w:eastAsia="Book Antiqua" w:hAnsi="Book Antiqua" w:cs="Book Antiqua"/>
          <w:color w:val="000000"/>
          <w:vertAlign w:val="superscript"/>
        </w:rPr>
        <w:t xml:space="preserve"> </w:t>
      </w:r>
      <w:r w:rsidR="008257BD" w:rsidRPr="008257BD">
        <w:rPr>
          <w:rFonts w:ascii="Book Antiqua" w:hAnsi="Book Antiqua" w:cs="Book Antiqua" w:hint="eastAsia"/>
          <w:i/>
          <w:color w:val="000000"/>
          <w:lang w:eastAsia="zh-CN"/>
        </w:rPr>
        <w:t>et al</w:t>
      </w:r>
      <w:r w:rsidRPr="008257BD">
        <w:rPr>
          <w:rFonts w:ascii="Book Antiqua" w:eastAsia="Book Antiqua" w:hAnsi="Book Antiqua" w:cs="Book Antiqua"/>
          <w:color w:val="000000"/>
          <w:vertAlign w:val="superscript"/>
        </w:rPr>
        <w:t>[18]</w:t>
      </w:r>
      <w:r w:rsidRPr="008257BD">
        <w:rPr>
          <w:rFonts w:ascii="Book Antiqua" w:eastAsia="Book Antiqua" w:hAnsi="Book Antiqua" w:cs="Book Antiqua"/>
          <w:color w:val="000000"/>
        </w:rPr>
        <w:t>, t</w:t>
      </w:r>
      <w:r w:rsidRPr="005312EC">
        <w:rPr>
          <w:rFonts w:ascii="Book Antiqua" w:eastAsia="Book Antiqua" w:hAnsi="Book Antiqua" w:cs="Book Antiqua"/>
          <w:color w:val="000000"/>
        </w:rPr>
        <w:t>he Asian groups conducted separate metanalyses</w:t>
      </w:r>
      <w:r w:rsidR="00952168">
        <w:rPr>
          <w:rFonts w:ascii="Book Antiqua" w:eastAsia="Book Antiqua" w:hAnsi="Book Antiqua" w:cs="Book Antiqua"/>
          <w:color w:val="000000"/>
        </w:rPr>
        <w:t>,</w:t>
      </w:r>
      <w:r w:rsidRPr="005312EC">
        <w:rPr>
          <w:rFonts w:ascii="Book Antiqua" w:eastAsia="Book Antiqua" w:hAnsi="Book Antiqua" w:cs="Book Antiqua"/>
          <w:color w:val="000000"/>
        </w:rPr>
        <w:t xml:space="preserve"> but with additions to pooled data on the subject matter of EUS-E’s diagnostic accuracy, a more recent meta-analysis of 17 studies analyzing 1544 </w:t>
      </w:r>
      <w:r w:rsidR="00E50B3D">
        <w:rPr>
          <w:rFonts w:ascii="Book Antiqua" w:hAnsi="Book Antiqua" w:cs="Book Antiqua" w:hint="eastAsia"/>
          <w:color w:val="000000"/>
          <w:lang w:eastAsia="zh-CN"/>
        </w:rPr>
        <w:t>l</w:t>
      </w:r>
      <w:r w:rsidRPr="005312EC">
        <w:rPr>
          <w:rFonts w:ascii="Book Antiqua" w:eastAsia="Book Antiqua" w:hAnsi="Book Antiqua" w:cs="Book Antiqua"/>
          <w:color w:val="000000"/>
        </w:rPr>
        <w:t>esions from 1537 patients was conducted in 2017. From their pooled results, EUS-E reported an accumulated sensitivity of 97% (95%CI</w:t>
      </w:r>
      <w:r w:rsidR="00E50B3D">
        <w:rPr>
          <w:rFonts w:ascii="Book Antiqua" w:hAnsi="Book Antiqua" w:cs="Book Antiqua" w:hint="eastAsia"/>
          <w:color w:val="000000"/>
          <w:lang w:eastAsia="zh-CN"/>
        </w:rPr>
        <w:t>:</w:t>
      </w:r>
      <w:r w:rsidRPr="005312EC">
        <w:rPr>
          <w:rFonts w:ascii="Book Antiqua" w:eastAsia="Book Antiqua" w:hAnsi="Book Antiqua" w:cs="Book Antiqua"/>
          <w:color w:val="000000"/>
        </w:rPr>
        <w:t xml:space="preserve"> 95%-99%) and a sensitivity of 67% (95%CI</w:t>
      </w:r>
      <w:r w:rsidR="00E50B3D">
        <w:rPr>
          <w:rFonts w:ascii="Book Antiqua" w:hAnsi="Book Antiqua" w:cs="Book Antiqua" w:hint="eastAsia"/>
          <w:color w:val="000000"/>
          <w:lang w:eastAsia="zh-CN"/>
        </w:rPr>
        <w:t>:</w:t>
      </w:r>
      <w:r w:rsidRPr="005312EC">
        <w:rPr>
          <w:rFonts w:ascii="Book Antiqua" w:eastAsia="Book Antiqua" w:hAnsi="Book Antiqua" w:cs="Book Antiqua"/>
          <w:color w:val="000000"/>
        </w:rPr>
        <w:t xml:space="preserve"> 59</w:t>
      </w:r>
      <w:r w:rsidR="00591858">
        <w:rPr>
          <w:rFonts w:ascii="Book Antiqua" w:eastAsia="Book Antiqua" w:hAnsi="Book Antiqua" w:cs="Book Antiqua"/>
          <w:color w:val="000000"/>
        </w:rPr>
        <w:t>%</w:t>
      </w:r>
      <w:r w:rsidRPr="005312EC">
        <w:rPr>
          <w:rFonts w:ascii="Book Antiqua" w:eastAsia="Book Antiqua" w:hAnsi="Book Antiqua" w:cs="Book Antiqua"/>
          <w:color w:val="000000"/>
        </w:rPr>
        <w:t>-74</w:t>
      </w:r>
      <w:r w:rsidR="00591858">
        <w:rPr>
          <w:rFonts w:ascii="Book Antiqua" w:eastAsia="Book Antiqua" w:hAnsi="Book Antiqua" w:cs="Book Antiqua"/>
          <w:color w:val="000000"/>
        </w:rPr>
        <w:t>%</w:t>
      </w:r>
      <w:r w:rsidRPr="005312EC">
        <w:rPr>
          <w:rFonts w:ascii="Book Antiqua" w:eastAsia="Book Antiqua" w:hAnsi="Book Antiqua" w:cs="Book Antiqua"/>
          <w:color w:val="000000"/>
        </w:rPr>
        <w:t>) for qualitative methods; 97% sensitivity (95%CI</w:t>
      </w:r>
      <w:r w:rsidR="00E50B3D">
        <w:rPr>
          <w:rFonts w:ascii="Book Antiqua" w:hAnsi="Book Antiqua" w:cs="Book Antiqua" w:hint="eastAsia"/>
          <w:color w:val="000000"/>
          <w:lang w:eastAsia="zh-CN"/>
        </w:rPr>
        <w:t xml:space="preserve">: </w:t>
      </w:r>
      <w:r w:rsidRPr="005312EC">
        <w:rPr>
          <w:rFonts w:ascii="Book Antiqua" w:eastAsia="Book Antiqua" w:hAnsi="Book Antiqua" w:cs="Book Antiqua"/>
          <w:color w:val="000000"/>
        </w:rPr>
        <w:t>95%-98%) and 67% specificity (95%CI</w:t>
      </w:r>
      <w:r w:rsidR="00E50B3D">
        <w:rPr>
          <w:rFonts w:ascii="Book Antiqua" w:hAnsi="Book Antiqua" w:cs="Book Antiqua" w:hint="eastAsia"/>
          <w:color w:val="000000"/>
          <w:lang w:eastAsia="zh-CN"/>
        </w:rPr>
        <w:t>:</w:t>
      </w:r>
      <w:r w:rsidRPr="005312EC">
        <w:rPr>
          <w:rFonts w:ascii="Book Antiqua" w:eastAsia="Book Antiqua" w:hAnsi="Book Antiqua" w:cs="Book Antiqua"/>
          <w:color w:val="000000"/>
        </w:rPr>
        <w:t xml:space="preserve"> 61%-73%) for Strain Histograms</w:t>
      </w:r>
      <w:r w:rsidR="00591858">
        <w:rPr>
          <w:rFonts w:ascii="Book Antiqua" w:eastAsia="Book Antiqua" w:hAnsi="Book Antiqua" w:cs="Book Antiqua"/>
          <w:color w:val="000000"/>
        </w:rPr>
        <w:t>,</w:t>
      </w:r>
      <w:r w:rsidRPr="005312EC">
        <w:rPr>
          <w:rFonts w:ascii="Book Antiqua" w:eastAsia="Book Antiqua" w:hAnsi="Book Antiqua" w:cs="Book Antiqua"/>
          <w:color w:val="000000"/>
        </w:rPr>
        <w:t xml:space="preserve"> and lastly</w:t>
      </w:r>
      <w:r w:rsidR="00591858">
        <w:rPr>
          <w:rFonts w:ascii="Book Antiqua" w:eastAsia="Book Antiqua" w:hAnsi="Book Antiqua" w:cs="Book Antiqua"/>
          <w:color w:val="000000"/>
        </w:rPr>
        <w:t>,</w:t>
      </w:r>
      <w:r w:rsidRPr="005312EC">
        <w:rPr>
          <w:rFonts w:ascii="Book Antiqua" w:eastAsia="Book Antiqua" w:hAnsi="Book Antiqua" w:cs="Book Antiqua"/>
          <w:color w:val="000000"/>
        </w:rPr>
        <w:t xml:space="preserve"> 98% specificity (95%CI</w:t>
      </w:r>
      <w:r w:rsidR="00E50B3D">
        <w:rPr>
          <w:rFonts w:ascii="Book Antiqua" w:hAnsi="Book Antiqua" w:cs="Book Antiqua" w:hint="eastAsia"/>
          <w:color w:val="000000"/>
          <w:lang w:eastAsia="zh-CN"/>
        </w:rPr>
        <w:t>:</w:t>
      </w:r>
      <w:r w:rsidRPr="005312EC">
        <w:rPr>
          <w:rFonts w:ascii="Book Antiqua" w:eastAsia="Book Antiqua" w:hAnsi="Book Antiqua" w:cs="Book Antiqua"/>
          <w:color w:val="000000"/>
        </w:rPr>
        <w:t xml:space="preserve"> 96%-99%) and 62% sensitivity (95%CI</w:t>
      </w:r>
      <w:r w:rsidR="00E50B3D">
        <w:rPr>
          <w:rFonts w:ascii="Book Antiqua" w:hAnsi="Book Antiqua" w:cs="Book Antiqua" w:hint="eastAsia"/>
          <w:color w:val="000000"/>
          <w:lang w:eastAsia="zh-CN"/>
        </w:rPr>
        <w:t>:</w:t>
      </w:r>
      <w:r w:rsidRPr="005312EC">
        <w:rPr>
          <w:rFonts w:ascii="Book Antiqua" w:eastAsia="Book Antiqua" w:hAnsi="Book Antiqua" w:cs="Book Antiqua"/>
          <w:color w:val="000000"/>
        </w:rPr>
        <w:t xml:space="preserve"> 56%-68%) for </w:t>
      </w:r>
      <w:r w:rsidR="00491177">
        <w:rPr>
          <w:rFonts w:ascii="Book Antiqua" w:hAnsi="Book Antiqua" w:cs="Book Antiqua" w:hint="eastAsia"/>
          <w:color w:val="000000"/>
          <w:lang w:eastAsia="zh-CN"/>
        </w:rPr>
        <w:t>s</w:t>
      </w:r>
      <w:r w:rsidRPr="005312EC">
        <w:rPr>
          <w:rFonts w:ascii="Book Antiqua" w:eastAsia="Book Antiqua" w:hAnsi="Book Antiqua" w:cs="Book Antiqua"/>
          <w:color w:val="000000"/>
        </w:rPr>
        <w:t xml:space="preserve">train </w:t>
      </w:r>
      <w:r w:rsidR="00491177">
        <w:rPr>
          <w:rFonts w:ascii="Book Antiqua" w:hAnsi="Book Antiqua" w:cs="Book Antiqua" w:hint="eastAsia"/>
          <w:color w:val="000000"/>
          <w:lang w:eastAsia="zh-CN"/>
        </w:rPr>
        <w:t>r</w:t>
      </w:r>
      <w:r w:rsidRPr="005312EC">
        <w:rPr>
          <w:rFonts w:ascii="Book Antiqua" w:eastAsia="Book Antiqua" w:hAnsi="Book Antiqua" w:cs="Book Antiqua"/>
          <w:color w:val="000000"/>
        </w:rPr>
        <w:t xml:space="preserve">atios, suggesting its value as a complement to EUS-guided tissue sampling, </w:t>
      </w:r>
      <w:r w:rsidRPr="00E50B3D">
        <w:rPr>
          <w:rFonts w:ascii="Book Antiqua" w:eastAsia="Book Antiqua" w:hAnsi="Book Antiqua" w:cs="Book Antiqua"/>
          <w:i/>
          <w:color w:val="000000"/>
        </w:rPr>
        <w:t>i.e.</w:t>
      </w:r>
      <w:r w:rsidRPr="005312EC">
        <w:rPr>
          <w:rFonts w:ascii="Book Antiqua" w:eastAsia="Book Antiqua" w:hAnsi="Book Antiqua" w:cs="Book Antiqua"/>
          <w:color w:val="000000"/>
        </w:rPr>
        <w:t xml:space="preserve"> EUS-FNA</w:t>
      </w:r>
      <w:r w:rsidRPr="005312EC">
        <w:rPr>
          <w:rFonts w:ascii="Book Antiqua" w:eastAsia="Book Antiqua" w:hAnsi="Book Antiqua" w:cs="Book Antiqua"/>
          <w:color w:val="000000"/>
          <w:vertAlign w:val="superscript"/>
        </w:rPr>
        <w:t>[19]</w:t>
      </w:r>
      <w:r w:rsidRPr="005312EC">
        <w:rPr>
          <w:rFonts w:ascii="Book Antiqua" w:eastAsia="Book Antiqua" w:hAnsi="Book Antiqua" w:cs="Book Antiqua"/>
          <w:color w:val="000000"/>
        </w:rPr>
        <w:t xml:space="preserve">. </w:t>
      </w:r>
    </w:p>
    <w:p w14:paraId="5F9A7B30" w14:textId="74BD9E69" w:rsidR="00A77B3E" w:rsidRPr="005312EC" w:rsidRDefault="00AB6444" w:rsidP="00D0124F">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Similarly, guidelines proposed by the European Federation of Societies for Ultrasound in Medicine and Biology (EFSUMB) advocate using elastography as a complementary tool for focal pancreatic lesion characterization</w:t>
      </w:r>
      <w:r w:rsidRPr="005312EC">
        <w:rPr>
          <w:rFonts w:ascii="Book Antiqua" w:eastAsia="Book Antiqua" w:hAnsi="Book Antiqua" w:cs="Book Antiqua"/>
          <w:color w:val="000000"/>
          <w:vertAlign w:val="superscript"/>
        </w:rPr>
        <w:t>[20]</w:t>
      </w:r>
      <w:r w:rsidRPr="005312EC">
        <w:rPr>
          <w:rFonts w:ascii="Book Antiqua" w:eastAsia="Book Antiqua" w:hAnsi="Book Antiqua" w:cs="Book Antiqua"/>
          <w:color w:val="000000"/>
        </w:rPr>
        <w:t xml:space="preserve">. When a EUS-FNA sample is negative, but the index of suspicion for malignancy remains, the EFSUMB recommends using elastography and CE-EUS for repeat tissue sampling or referring the patient directly to the surgeons for operative intervention without further </w:t>
      </w:r>
      <w:proofErr w:type="gramStart"/>
      <w:r w:rsidRPr="005312EC">
        <w:rPr>
          <w:rFonts w:ascii="Book Antiqua" w:eastAsia="Book Antiqua" w:hAnsi="Book Antiqua" w:cs="Book Antiqua"/>
          <w:color w:val="000000"/>
        </w:rPr>
        <w:t>delay</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20]</w:t>
      </w:r>
      <w:r w:rsidRPr="005312EC">
        <w:rPr>
          <w:rFonts w:ascii="Book Antiqua" w:eastAsia="Book Antiqua" w:hAnsi="Book Antiqua" w:cs="Book Antiqua"/>
          <w:color w:val="000000"/>
        </w:rPr>
        <w:t>.</w:t>
      </w:r>
      <w:r w:rsidR="00734D03" w:rsidRPr="005312EC">
        <w:rPr>
          <w:rFonts w:ascii="Book Antiqua" w:hAnsi="Book Antiqua" w:cs="Book Antiqua"/>
          <w:color w:val="000000"/>
          <w:vertAlign w:val="superscript"/>
          <w:lang w:eastAsia="zh-CN"/>
        </w:rPr>
        <w:t xml:space="preserve"> </w:t>
      </w:r>
      <w:r w:rsidR="00734D03" w:rsidRPr="005312EC">
        <w:rPr>
          <w:rFonts w:ascii="Book Antiqua" w:eastAsia="Book Antiqua" w:hAnsi="Book Antiqua" w:cs="Book Antiqua"/>
          <w:color w:val="000000"/>
        </w:rPr>
        <w:t xml:space="preserve">We demonstrate the clinical application of EUS-E (with CE-EUS) to target FNB sampling in a patient with a degenerated </w:t>
      </w:r>
      <w:r w:rsidR="009069F6" w:rsidRPr="005312EC">
        <w:rPr>
          <w:rFonts w:ascii="Book Antiqua" w:eastAsia="Book Antiqua" w:hAnsi="Book Antiqua" w:cs="Book Antiqua"/>
          <w:color w:val="000000"/>
        </w:rPr>
        <w:t>intraductal papillary mucinous neoplasm (IPMN)</w:t>
      </w:r>
      <w:r w:rsidR="00734D03" w:rsidRPr="005312EC">
        <w:rPr>
          <w:rFonts w:ascii="Book Antiqua" w:eastAsia="Book Antiqua" w:hAnsi="Book Antiqua" w:cs="Book Antiqua"/>
          <w:color w:val="000000"/>
        </w:rPr>
        <w:t xml:space="preserve"> under our surveillance</w:t>
      </w:r>
      <w:r w:rsidRPr="005312EC">
        <w:rPr>
          <w:rFonts w:ascii="Book Antiqua" w:eastAsia="Book Antiqua" w:hAnsi="Book Antiqua" w:cs="Book Antiqua"/>
          <w:color w:val="000000"/>
        </w:rPr>
        <w:t xml:space="preserve"> (Figure 2). This patient had positive cytology</w:t>
      </w:r>
      <w:r w:rsidR="00591858">
        <w:rPr>
          <w:rFonts w:ascii="Book Antiqua" w:eastAsia="Book Antiqua" w:hAnsi="Book Antiqua" w:cs="Book Antiqua"/>
          <w:color w:val="000000"/>
        </w:rPr>
        <w:t>,</w:t>
      </w:r>
      <w:r w:rsidRPr="005312EC">
        <w:rPr>
          <w:rFonts w:ascii="Book Antiqua" w:eastAsia="Book Antiqua" w:hAnsi="Book Antiqua" w:cs="Book Antiqua"/>
          <w:color w:val="000000"/>
        </w:rPr>
        <w:t xml:space="preserve"> warranting early surgery. Although documented to be helpful in the diagnosis of early autoimmune pancreatitis due to an idiosyncratic distribution of tissue stiffness, the guidelines cannot recommend the use of elastography in differentiating advanced chronic pancreatitis from pancreatic </w:t>
      </w:r>
      <w:proofErr w:type="gramStart"/>
      <w:r w:rsidRPr="005312EC">
        <w:rPr>
          <w:rFonts w:ascii="Book Antiqua" w:eastAsia="Book Antiqua" w:hAnsi="Book Antiqua" w:cs="Book Antiqua"/>
          <w:color w:val="000000"/>
        </w:rPr>
        <w:t>cancer</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20]</w:t>
      </w:r>
      <w:r w:rsidRPr="005312EC">
        <w:rPr>
          <w:rFonts w:ascii="Book Antiqua" w:eastAsia="Book Antiqua" w:hAnsi="Book Antiqua" w:cs="Book Antiqua"/>
          <w:color w:val="000000"/>
        </w:rPr>
        <w:t xml:space="preserve">. </w:t>
      </w:r>
    </w:p>
    <w:p w14:paraId="4474C24B" w14:textId="7292F488" w:rsidR="00A77B3E" w:rsidRPr="005312EC" w:rsidRDefault="00AB6444" w:rsidP="009069F6">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One of EUS-E</w:t>
      </w:r>
      <w:r w:rsidR="00591858">
        <w:rPr>
          <w:rFonts w:ascii="Book Antiqua" w:eastAsia="Book Antiqua" w:hAnsi="Book Antiqua" w:cs="Book Antiqua"/>
          <w:color w:val="000000"/>
        </w:rPr>
        <w:t>’</w:t>
      </w:r>
      <w:r w:rsidRPr="005312EC">
        <w:rPr>
          <w:rFonts w:ascii="Book Antiqua" w:eastAsia="Book Antiqua" w:hAnsi="Book Antiqua" w:cs="Book Antiqua"/>
          <w:color w:val="000000"/>
        </w:rPr>
        <w:t xml:space="preserve">s many inherent limitations is evident here: </w:t>
      </w:r>
      <w:r w:rsidR="009069F6">
        <w:rPr>
          <w:rFonts w:ascii="Book Antiqua" w:hAnsi="Book Antiqua" w:cs="Book Antiqua" w:hint="eastAsia"/>
          <w:color w:val="000000"/>
          <w:lang w:eastAsia="zh-CN"/>
        </w:rPr>
        <w:t>I</w:t>
      </w:r>
      <w:r w:rsidRPr="005312EC">
        <w:rPr>
          <w:rFonts w:ascii="Book Antiqua" w:eastAsia="Book Antiqua" w:hAnsi="Book Antiqua" w:cs="Book Antiqua"/>
          <w:color w:val="000000"/>
        </w:rPr>
        <w:t>ts low specificity and inability to consistently distinguish between pancreatic diseases (inflammatory</w:t>
      </w:r>
      <w:r w:rsidR="009069F6">
        <w:rPr>
          <w:rFonts w:ascii="Book Antiqua" w:hAnsi="Book Antiqua" w:cs="Book Antiqua" w:hint="eastAsia"/>
          <w:color w:val="000000"/>
          <w:lang w:eastAsia="zh-CN"/>
        </w:rPr>
        <w:t xml:space="preserve"> </w:t>
      </w:r>
      <w:r w:rsidRPr="005312EC">
        <w:rPr>
          <w:rFonts w:ascii="Book Antiqua" w:eastAsia="Book Antiqua" w:hAnsi="Book Antiqua" w:cs="Book Antiqua"/>
          <w:i/>
          <w:iCs/>
          <w:color w:val="000000"/>
        </w:rPr>
        <w:t>vs</w:t>
      </w:r>
      <w:r w:rsidRPr="005312EC">
        <w:rPr>
          <w:rFonts w:ascii="Book Antiqua" w:eastAsia="Book Antiqua" w:hAnsi="Book Antiqua" w:cs="Book Antiqua"/>
          <w:color w:val="000000"/>
        </w:rPr>
        <w:t xml:space="preserve"> neoplastic) or even types of pancreatic malignancies.</w:t>
      </w:r>
    </w:p>
    <w:p w14:paraId="4E4E99A0" w14:textId="0ABBF9B3" w:rsidR="00A77B3E" w:rsidRPr="00FA2E44" w:rsidRDefault="00AB6444" w:rsidP="009069F6">
      <w:pPr>
        <w:spacing w:line="360" w:lineRule="auto"/>
        <w:ind w:firstLineChars="200" w:firstLine="480"/>
        <w:jc w:val="both"/>
        <w:rPr>
          <w:rFonts w:ascii="Book Antiqua" w:hAnsi="Book Antiqua"/>
          <w:lang w:eastAsia="zh-CN"/>
        </w:rPr>
      </w:pPr>
      <w:r w:rsidRPr="005312EC">
        <w:rPr>
          <w:rFonts w:ascii="Book Antiqua" w:eastAsia="Book Antiqua" w:hAnsi="Book Antiqua" w:cs="Book Antiqua"/>
          <w:color w:val="000000"/>
        </w:rPr>
        <w:t xml:space="preserve">Inbuilt elastography software reduces intra-observer variability by overcoming the selection bias of images by providing the operator with a real-time movie of all recorded frames. However, there remains significant inter-observer variability when </w:t>
      </w:r>
      <w:r w:rsidRPr="005312EC">
        <w:rPr>
          <w:rFonts w:ascii="Book Antiqua" w:eastAsia="Book Antiqua" w:hAnsi="Book Antiqua" w:cs="Book Antiqua"/>
          <w:color w:val="000000"/>
        </w:rPr>
        <w:lastRenderedPageBreak/>
        <w:t xml:space="preserve">differentiating </w:t>
      </w:r>
      <w:r w:rsidR="008257BD">
        <w:rPr>
          <w:rFonts w:ascii="Book Antiqua" w:hAnsi="Book Antiqua" w:cs="Book Antiqua" w:hint="eastAsia"/>
          <w:color w:val="000000"/>
          <w:lang w:eastAsia="zh-CN"/>
        </w:rPr>
        <w:t>NET</w:t>
      </w:r>
      <w:r w:rsidRPr="005312EC">
        <w:rPr>
          <w:rFonts w:ascii="Book Antiqua" w:eastAsia="Book Antiqua" w:hAnsi="Book Antiqua" w:cs="Book Antiqua"/>
          <w:color w:val="000000"/>
        </w:rPr>
        <w:t>s from normal pancreatic parenchyma</w:t>
      </w:r>
      <w:r w:rsidR="00591858">
        <w:rPr>
          <w:rFonts w:ascii="Book Antiqua" w:eastAsia="Book Antiqua" w:hAnsi="Book Antiqua" w:cs="Book Antiqua"/>
          <w:color w:val="000000"/>
        </w:rPr>
        <w:t>,</w:t>
      </w:r>
      <w:r w:rsidRPr="005312EC">
        <w:rPr>
          <w:rFonts w:ascii="Book Antiqua" w:eastAsia="Book Antiqua" w:hAnsi="Book Antiqua" w:cs="Book Antiqua"/>
          <w:color w:val="000000"/>
        </w:rPr>
        <w:t xml:space="preserve"> as both may appear green</w:t>
      </w:r>
      <w:r w:rsidR="00FA2E44">
        <w:rPr>
          <w:rFonts w:ascii="Book Antiqua" w:hAnsi="Book Antiqua" w:cs="Book Antiqua" w:hint="eastAsia"/>
          <w:color w:val="000000"/>
          <w:lang w:eastAsia="zh-CN"/>
        </w:rPr>
        <w:t xml:space="preserve"> </w:t>
      </w:r>
      <w:r w:rsidRPr="005312EC">
        <w:rPr>
          <w:rFonts w:ascii="Book Antiqua" w:eastAsia="Book Antiqua" w:hAnsi="Book Antiqua" w:cs="Book Antiqua"/>
          <w:i/>
          <w:iCs/>
          <w:color w:val="000000"/>
        </w:rPr>
        <w:t>i.e.</w:t>
      </w:r>
      <w:r w:rsidRPr="005312EC">
        <w:rPr>
          <w:rFonts w:ascii="Book Antiqua" w:eastAsia="Book Antiqua" w:hAnsi="Book Antiqua" w:cs="Book Antiqua"/>
          <w:color w:val="000000"/>
        </w:rPr>
        <w:t xml:space="preserve"> soft.</w:t>
      </w:r>
    </w:p>
    <w:p w14:paraId="38687BEC" w14:textId="6866F7E8" w:rsidR="00A77B3E" w:rsidRPr="005312EC" w:rsidRDefault="00AB6444" w:rsidP="00FA2E44">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 xml:space="preserve">Here are a few other scenarios where misdiagnoses occur: </w:t>
      </w:r>
      <w:r w:rsidR="00FA2E44">
        <w:rPr>
          <w:rFonts w:ascii="Book Antiqua" w:hAnsi="Book Antiqua" w:cs="Book Antiqua" w:hint="eastAsia"/>
          <w:color w:val="000000"/>
          <w:lang w:eastAsia="zh-CN"/>
        </w:rPr>
        <w:t>(</w:t>
      </w:r>
      <w:r w:rsidRPr="005312EC">
        <w:rPr>
          <w:rFonts w:ascii="Book Antiqua" w:eastAsia="Book Antiqua" w:hAnsi="Book Antiqua" w:cs="Book Antiqua"/>
          <w:color w:val="000000"/>
        </w:rPr>
        <w:t>1) If the endoscopist places too much compressive pressure between the probe and the examined tissue</w:t>
      </w:r>
      <w:r w:rsidR="00FA2E44">
        <w:rPr>
          <w:rFonts w:ascii="Book Antiqua" w:hAnsi="Book Antiqua" w:cs="Book Antiqua" w:hint="eastAsia"/>
          <w:color w:val="000000"/>
          <w:lang w:eastAsia="zh-CN"/>
        </w:rPr>
        <w:t>; and</w:t>
      </w:r>
      <w:r w:rsidRPr="005312EC">
        <w:rPr>
          <w:rFonts w:ascii="Book Antiqua" w:eastAsia="Book Antiqua" w:hAnsi="Book Antiqua" w:cs="Book Antiqua"/>
          <w:color w:val="000000"/>
        </w:rPr>
        <w:t xml:space="preserve"> </w:t>
      </w:r>
      <w:r w:rsidR="00FA2E44">
        <w:rPr>
          <w:rFonts w:ascii="Book Antiqua" w:hAnsi="Book Antiqua" w:cs="Book Antiqua" w:hint="eastAsia"/>
          <w:color w:val="000000"/>
          <w:lang w:eastAsia="zh-CN"/>
        </w:rPr>
        <w:t>(</w:t>
      </w:r>
      <w:r w:rsidRPr="005312EC">
        <w:rPr>
          <w:rFonts w:ascii="Book Antiqua" w:eastAsia="Book Antiqua" w:hAnsi="Book Antiqua" w:cs="Book Antiqua"/>
          <w:color w:val="000000"/>
        </w:rPr>
        <w:t xml:space="preserve">2) False image reconstruction due to the heterogeneity of the examined tissue </w:t>
      </w:r>
      <w:r w:rsidRPr="005312EC">
        <w:rPr>
          <w:rFonts w:ascii="Book Antiqua" w:eastAsia="Book Antiqua" w:hAnsi="Book Antiqua" w:cs="Book Antiqua"/>
          <w:i/>
          <w:iCs/>
          <w:color w:val="000000"/>
        </w:rPr>
        <w:t>i.e.</w:t>
      </w:r>
      <w:r w:rsidRPr="005312EC">
        <w:rPr>
          <w:rFonts w:ascii="Book Antiqua" w:eastAsia="Book Antiqua" w:hAnsi="Book Antiqua" w:cs="Book Antiqua"/>
          <w:color w:val="000000"/>
        </w:rPr>
        <w:t xml:space="preserve"> in the case of pancreatic cancer where some areas within the lesion are either necrotic, fibrous from desmoplasia, or have become inhomogeneous from vessel infiltration. </w:t>
      </w:r>
    </w:p>
    <w:p w14:paraId="1B66DCAF" w14:textId="51415BBE" w:rsidR="00A77B3E" w:rsidRPr="005312EC" w:rsidRDefault="00AB6444" w:rsidP="00FA2E44">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 xml:space="preserve">Other pitfalls include: </w:t>
      </w:r>
      <w:r w:rsidR="00736CDE">
        <w:rPr>
          <w:rFonts w:ascii="Book Antiqua" w:hAnsi="Book Antiqua" w:cs="Book Antiqua" w:hint="eastAsia"/>
          <w:color w:val="000000"/>
          <w:lang w:eastAsia="zh-CN"/>
        </w:rPr>
        <w:t>(</w:t>
      </w:r>
      <w:r w:rsidRPr="005312EC">
        <w:rPr>
          <w:rFonts w:ascii="Book Antiqua" w:eastAsia="Book Antiqua" w:hAnsi="Book Antiqua" w:cs="Book Antiqua"/>
          <w:color w:val="000000"/>
        </w:rPr>
        <w:t>1) A lack of standardization for cut-off values for strain ratios, although some experts propose using parenchyma-to-lesion SR of &gt; 9.10 (PPV 89.7%</w:t>
      </w:r>
      <w:r w:rsidR="005961BA">
        <w:rPr>
          <w:rFonts w:ascii="Book Antiqua" w:eastAsia="Book Antiqua" w:hAnsi="Book Antiqua" w:cs="Book Antiqua"/>
          <w:color w:val="000000"/>
        </w:rPr>
        <w:t>;</w:t>
      </w:r>
      <w:r w:rsidRPr="005312EC">
        <w:rPr>
          <w:rFonts w:ascii="Book Antiqua" w:eastAsia="Book Antiqua" w:hAnsi="Book Antiqua" w:cs="Book Antiqua"/>
          <w:color w:val="000000"/>
        </w:rPr>
        <w:t xml:space="preserve"> NPV 76.9%) or the gastric wall-to-lesion SR of &gt; 16.2 (PPV</w:t>
      </w:r>
      <w:r w:rsidR="00736CDE">
        <w:rPr>
          <w:rFonts w:ascii="Book Antiqua" w:hAnsi="Book Antiqua" w:cs="Book Antiqua" w:hint="eastAsia"/>
          <w:color w:val="000000"/>
          <w:lang w:eastAsia="zh-CN"/>
        </w:rPr>
        <w:t xml:space="preserve"> </w:t>
      </w:r>
      <w:r w:rsidRPr="005312EC">
        <w:rPr>
          <w:rFonts w:ascii="Book Antiqua" w:eastAsia="Book Antiqua" w:hAnsi="Book Antiqua" w:cs="Book Antiqua"/>
          <w:color w:val="000000"/>
        </w:rPr>
        <w:t>86.5%</w:t>
      </w:r>
      <w:r w:rsidR="005961BA">
        <w:rPr>
          <w:rFonts w:ascii="Book Antiqua" w:eastAsia="Book Antiqua" w:hAnsi="Book Antiqua" w:cs="Book Antiqua"/>
          <w:color w:val="000000"/>
        </w:rPr>
        <w:t>;</w:t>
      </w:r>
      <w:r w:rsidRPr="005312EC">
        <w:rPr>
          <w:rFonts w:ascii="Book Antiqua" w:eastAsia="Book Antiqua" w:hAnsi="Book Antiqua" w:cs="Book Antiqua"/>
          <w:color w:val="000000"/>
        </w:rPr>
        <w:t xml:space="preserve"> NPV 80%)</w:t>
      </w:r>
      <w:r w:rsidRPr="005312EC">
        <w:rPr>
          <w:rFonts w:ascii="Book Antiqua" w:eastAsia="Book Antiqua" w:hAnsi="Book Antiqua" w:cs="Book Antiqua"/>
          <w:color w:val="000000"/>
          <w:vertAlign w:val="superscript"/>
        </w:rPr>
        <w:t>[21]</w:t>
      </w:r>
      <w:r w:rsidR="00736CDE">
        <w:rPr>
          <w:rFonts w:ascii="Book Antiqua" w:hAnsi="Book Antiqua" w:cs="Book Antiqua" w:hint="eastAsia"/>
          <w:color w:val="000000"/>
          <w:lang w:eastAsia="zh-CN"/>
        </w:rPr>
        <w:t>;</w:t>
      </w:r>
      <w:r w:rsidRPr="005312EC">
        <w:rPr>
          <w:rFonts w:ascii="Book Antiqua" w:eastAsia="Book Antiqua" w:hAnsi="Book Antiqua" w:cs="Book Antiqua"/>
          <w:color w:val="000000"/>
        </w:rPr>
        <w:t xml:space="preserve"> </w:t>
      </w:r>
      <w:r w:rsidR="00736CDE">
        <w:rPr>
          <w:rFonts w:ascii="Book Antiqua" w:hAnsi="Book Antiqua" w:cs="Book Antiqua" w:hint="eastAsia"/>
          <w:color w:val="000000"/>
          <w:lang w:eastAsia="zh-CN"/>
        </w:rPr>
        <w:t>(</w:t>
      </w:r>
      <w:r w:rsidRPr="005312EC">
        <w:rPr>
          <w:rFonts w:ascii="Book Antiqua" w:eastAsia="Book Antiqua" w:hAnsi="Book Antiqua" w:cs="Book Antiqua"/>
          <w:color w:val="000000"/>
        </w:rPr>
        <w:t>2) Border delineation once the lesion becomes larger</w:t>
      </w:r>
      <w:r w:rsidRPr="005312EC">
        <w:rPr>
          <w:rFonts w:ascii="Book Antiqua" w:eastAsia="Book Antiqua" w:hAnsi="Book Antiqua" w:cs="Book Antiqua"/>
          <w:color w:val="000000"/>
          <w:vertAlign w:val="superscript"/>
        </w:rPr>
        <w:t>[22]</w:t>
      </w:r>
      <w:r w:rsidR="00736CDE">
        <w:rPr>
          <w:rFonts w:ascii="Book Antiqua" w:hAnsi="Book Antiqua" w:cs="Book Antiqua" w:hint="eastAsia"/>
          <w:color w:val="000000"/>
          <w:lang w:eastAsia="zh-CN"/>
        </w:rPr>
        <w:t>;</w:t>
      </w:r>
      <w:r w:rsidRPr="005312EC">
        <w:rPr>
          <w:rFonts w:ascii="Book Antiqua" w:eastAsia="Book Antiqua" w:hAnsi="Book Antiqua" w:cs="Book Antiqua"/>
          <w:color w:val="000000"/>
        </w:rPr>
        <w:t xml:space="preserve"> </w:t>
      </w:r>
      <w:r w:rsidR="00736CDE">
        <w:rPr>
          <w:rFonts w:ascii="Book Antiqua" w:hAnsi="Book Antiqua" w:cs="Book Antiqua" w:hint="eastAsia"/>
          <w:color w:val="000000"/>
          <w:lang w:eastAsia="zh-CN"/>
        </w:rPr>
        <w:t>(</w:t>
      </w:r>
      <w:r w:rsidRPr="005312EC">
        <w:rPr>
          <w:rFonts w:ascii="Book Antiqua" w:eastAsia="Book Antiqua" w:hAnsi="Book Antiqua" w:cs="Book Antiqua"/>
          <w:color w:val="000000"/>
        </w:rPr>
        <w:t>3) Inability to measure strain if the lesion is too far away from the probe, and lastly</w:t>
      </w:r>
      <w:r w:rsidR="00736CDE">
        <w:rPr>
          <w:rFonts w:ascii="Book Antiqua" w:hAnsi="Book Antiqua" w:cs="Book Antiqua" w:hint="eastAsia"/>
          <w:color w:val="000000"/>
          <w:lang w:eastAsia="zh-CN"/>
        </w:rPr>
        <w:t>;</w:t>
      </w:r>
      <w:r w:rsidRPr="005312EC">
        <w:rPr>
          <w:rFonts w:ascii="Book Antiqua" w:eastAsia="Book Antiqua" w:hAnsi="Book Antiqua" w:cs="Book Antiqua"/>
          <w:color w:val="000000"/>
        </w:rPr>
        <w:t xml:space="preserve"> </w:t>
      </w:r>
      <w:r w:rsidR="00736CDE">
        <w:rPr>
          <w:rFonts w:ascii="Book Antiqua" w:hAnsi="Book Antiqua" w:cs="Book Antiqua" w:hint="eastAsia"/>
          <w:color w:val="000000"/>
          <w:lang w:eastAsia="zh-CN"/>
        </w:rPr>
        <w:t>and (</w:t>
      </w:r>
      <w:r w:rsidRPr="005312EC">
        <w:rPr>
          <w:rFonts w:ascii="Book Antiqua" w:eastAsia="Book Antiqua" w:hAnsi="Book Antiqua" w:cs="Book Antiqua"/>
          <w:color w:val="000000"/>
        </w:rPr>
        <w:t xml:space="preserve">4) Image acquisition when fluid is present, </w:t>
      </w:r>
      <w:r w:rsidRPr="005312EC">
        <w:rPr>
          <w:rFonts w:ascii="Book Antiqua" w:eastAsia="Book Antiqua" w:hAnsi="Book Antiqua" w:cs="Book Antiqua"/>
          <w:i/>
          <w:iCs/>
          <w:color w:val="000000"/>
        </w:rPr>
        <w:t>i.e.</w:t>
      </w:r>
      <w:r w:rsidRPr="005312EC">
        <w:rPr>
          <w:rFonts w:ascii="Book Antiqua" w:eastAsia="Book Antiqua" w:hAnsi="Book Antiqua" w:cs="Book Antiqua"/>
          <w:color w:val="000000"/>
        </w:rPr>
        <w:t xml:space="preserve"> with cysts</w:t>
      </w:r>
      <w:r w:rsidRPr="005312EC">
        <w:rPr>
          <w:rFonts w:ascii="Book Antiqua" w:eastAsia="Book Antiqua" w:hAnsi="Book Antiqua" w:cs="Book Antiqua"/>
          <w:color w:val="000000"/>
          <w:vertAlign w:val="superscript"/>
        </w:rPr>
        <w:t>[22]</w:t>
      </w:r>
      <w:r w:rsidRPr="005312EC">
        <w:rPr>
          <w:rFonts w:ascii="Book Antiqua" w:eastAsia="Book Antiqua" w:hAnsi="Book Antiqua" w:cs="Book Antiqua"/>
          <w:color w:val="000000"/>
        </w:rPr>
        <w:t xml:space="preserve">. </w:t>
      </w:r>
    </w:p>
    <w:p w14:paraId="542CF825" w14:textId="0DB0E364" w:rsidR="00A77B3E" w:rsidRPr="005312EC" w:rsidRDefault="00AB6444" w:rsidP="00736CDE">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 xml:space="preserve">Carrara </w:t>
      </w:r>
      <w:r w:rsidRPr="005312EC">
        <w:rPr>
          <w:rFonts w:ascii="Book Antiqua" w:eastAsia="Book Antiqua" w:hAnsi="Book Antiqua" w:cs="Book Antiqua"/>
          <w:i/>
          <w:iCs/>
          <w:color w:val="000000"/>
        </w:rPr>
        <w:t xml:space="preserve">et </w:t>
      </w:r>
      <w:proofErr w:type="gramStart"/>
      <w:r w:rsidRPr="005312EC">
        <w:rPr>
          <w:rFonts w:ascii="Book Antiqua" w:eastAsia="Book Antiqua" w:hAnsi="Book Antiqua" w:cs="Book Antiqua"/>
          <w:i/>
          <w:iCs/>
          <w:color w:val="000000"/>
        </w:rPr>
        <w:t>al</w:t>
      </w:r>
      <w:r w:rsidR="001D357B" w:rsidRPr="005312EC">
        <w:rPr>
          <w:rFonts w:ascii="Book Antiqua" w:eastAsia="Book Antiqua" w:hAnsi="Book Antiqua" w:cs="Book Antiqua"/>
          <w:color w:val="000000"/>
          <w:vertAlign w:val="superscript"/>
        </w:rPr>
        <w:t>[</w:t>
      </w:r>
      <w:proofErr w:type="gramEnd"/>
      <w:r w:rsidR="001D357B" w:rsidRPr="005312EC">
        <w:rPr>
          <w:rFonts w:ascii="Book Antiqua" w:eastAsia="Book Antiqua" w:hAnsi="Book Antiqua" w:cs="Book Antiqua"/>
          <w:color w:val="000000"/>
          <w:vertAlign w:val="superscript"/>
        </w:rPr>
        <w:t>21]</w:t>
      </w:r>
      <w:r w:rsidRPr="005312EC">
        <w:rPr>
          <w:rFonts w:ascii="Book Antiqua" w:eastAsia="Book Antiqua" w:hAnsi="Book Antiqua" w:cs="Book Antiqua"/>
          <w:color w:val="000000"/>
        </w:rPr>
        <w:t xml:space="preserve"> demonstrated the use of fractal geometry analysis (Figure 3) to quantify the surface roughness of 2 tissues that share the same mechanical properties on elastography</w:t>
      </w:r>
      <w:r w:rsidR="005961BA">
        <w:rPr>
          <w:rFonts w:ascii="Book Antiqua" w:eastAsia="Book Antiqua" w:hAnsi="Book Antiqua" w:cs="Book Antiqua"/>
          <w:color w:val="000000"/>
        </w:rPr>
        <w:t>,</w:t>
      </w:r>
      <w:r w:rsidRPr="005312EC">
        <w:rPr>
          <w:rFonts w:ascii="Book Antiqua" w:eastAsia="Book Antiqua" w:hAnsi="Book Antiqua" w:cs="Book Antiqua"/>
          <w:color w:val="000000"/>
        </w:rPr>
        <w:t xml:space="preserve"> and in doing so, overcome a significant limitation of EUS-E, but further trials are required</w:t>
      </w:r>
      <w:r w:rsidRPr="005312EC">
        <w:rPr>
          <w:rFonts w:ascii="Book Antiqua" w:eastAsia="Book Antiqua" w:hAnsi="Book Antiqua" w:cs="Book Antiqua"/>
          <w:color w:val="000000"/>
          <w:vertAlign w:val="superscript"/>
        </w:rPr>
        <w:t>[21]</w:t>
      </w:r>
      <w:r w:rsidRPr="005312EC">
        <w:rPr>
          <w:rFonts w:ascii="Book Antiqua" w:eastAsia="Book Antiqua" w:hAnsi="Book Antiqua" w:cs="Book Antiqua"/>
          <w:color w:val="000000"/>
        </w:rPr>
        <w:t xml:space="preserve">. Studies are also underway to evaluate the use of EUS-E in differentiating actual vessel wall infiltration by tumor tissue from that caused by an inflammatory reaction. The European Elastography Group, amongst others, is also designing and training </w:t>
      </w:r>
      <w:r w:rsidR="005961BA">
        <w:rPr>
          <w:rFonts w:ascii="Book Antiqua" w:eastAsia="Book Antiqua" w:hAnsi="Book Antiqua" w:cs="Book Antiqua"/>
          <w:color w:val="000000"/>
        </w:rPr>
        <w:t>d</w:t>
      </w:r>
      <w:r w:rsidR="005961BA" w:rsidRPr="005312EC">
        <w:rPr>
          <w:rFonts w:ascii="Book Antiqua" w:eastAsia="Book Antiqua" w:hAnsi="Book Antiqua" w:cs="Book Antiqua"/>
          <w:color w:val="000000"/>
        </w:rPr>
        <w:t xml:space="preserve">eep </w:t>
      </w:r>
      <w:r w:rsidR="005961BA">
        <w:rPr>
          <w:rFonts w:ascii="Book Antiqua" w:eastAsia="Book Antiqua" w:hAnsi="Book Antiqua" w:cs="Book Antiqua"/>
          <w:color w:val="000000"/>
        </w:rPr>
        <w:t>l</w:t>
      </w:r>
      <w:r w:rsidR="005961BA" w:rsidRPr="005312EC">
        <w:rPr>
          <w:rFonts w:ascii="Book Antiqua" w:eastAsia="Book Antiqua" w:hAnsi="Book Antiqua" w:cs="Book Antiqua"/>
          <w:color w:val="000000"/>
        </w:rPr>
        <w:t xml:space="preserve">earning </w:t>
      </w:r>
      <w:r w:rsidRPr="005312EC">
        <w:rPr>
          <w:rFonts w:ascii="Book Antiqua" w:eastAsia="Book Antiqua" w:hAnsi="Book Antiqua" w:cs="Book Antiqua"/>
          <w:color w:val="000000"/>
        </w:rPr>
        <w:t>platforms for future use in reducing inter-operator variability.</w:t>
      </w:r>
    </w:p>
    <w:p w14:paraId="5C3883B9" w14:textId="77777777" w:rsidR="00A77B3E" w:rsidRPr="005312EC" w:rsidRDefault="00A77B3E" w:rsidP="005312EC">
      <w:pPr>
        <w:spacing w:line="360" w:lineRule="auto"/>
        <w:ind w:firstLine="720"/>
        <w:jc w:val="both"/>
        <w:rPr>
          <w:rFonts w:ascii="Book Antiqua" w:hAnsi="Book Antiqua"/>
        </w:rPr>
      </w:pPr>
    </w:p>
    <w:p w14:paraId="7F2239B4"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bCs/>
          <w:caps/>
          <w:color w:val="000000"/>
          <w:u w:val="single"/>
        </w:rPr>
        <w:t>C</w:t>
      </w:r>
      <w:r w:rsidR="00C96A88">
        <w:rPr>
          <w:rFonts w:ascii="Book Antiqua" w:hAnsi="Book Antiqua" w:cs="Book Antiqua" w:hint="eastAsia"/>
          <w:b/>
          <w:bCs/>
          <w:caps/>
          <w:color w:val="000000"/>
          <w:u w:val="single"/>
          <w:lang w:eastAsia="zh-CN"/>
        </w:rPr>
        <w:t>E-</w:t>
      </w:r>
      <w:r w:rsidRPr="005312EC">
        <w:rPr>
          <w:rFonts w:ascii="Book Antiqua" w:eastAsia="Book Antiqua" w:hAnsi="Book Antiqua" w:cs="Book Antiqua"/>
          <w:b/>
          <w:bCs/>
          <w:caps/>
          <w:color w:val="000000"/>
          <w:u w:val="single"/>
        </w:rPr>
        <w:t>EUS IMAGING</w:t>
      </w:r>
    </w:p>
    <w:p w14:paraId="5F0CA500" w14:textId="5610284D" w:rsidR="00A77B3E" w:rsidRPr="005312EC" w:rsidRDefault="00C96A88" w:rsidP="005312EC">
      <w:pPr>
        <w:spacing w:line="360" w:lineRule="auto"/>
        <w:jc w:val="both"/>
        <w:rPr>
          <w:rFonts w:ascii="Book Antiqua" w:hAnsi="Book Antiqua"/>
        </w:rPr>
      </w:pPr>
      <w:r>
        <w:rPr>
          <w:rFonts w:ascii="Book Antiqua" w:eastAsia="Book Antiqua" w:hAnsi="Book Antiqua" w:cs="Book Antiqua"/>
          <w:color w:val="000000"/>
        </w:rPr>
        <w:t>CE-EUS</w:t>
      </w:r>
      <w:r w:rsidR="00AB6444" w:rsidRPr="005312EC">
        <w:rPr>
          <w:rFonts w:ascii="Book Antiqua" w:eastAsia="Book Antiqua" w:hAnsi="Book Antiqua" w:cs="Book Antiqua"/>
          <w:color w:val="000000"/>
        </w:rPr>
        <w:t xml:space="preserve"> imaging is a non-invasive technique that utilizes a contrast agent during a EUS examination to improve diagnostic imaging. Contrast use in </w:t>
      </w:r>
      <w:r w:rsidR="005961BA">
        <w:rPr>
          <w:rFonts w:ascii="Book Antiqua" w:eastAsia="Book Antiqua" w:hAnsi="Book Antiqua" w:cs="Book Antiqua"/>
          <w:color w:val="000000"/>
        </w:rPr>
        <w:t>u</w:t>
      </w:r>
      <w:r w:rsidR="005961BA" w:rsidRPr="005312EC">
        <w:rPr>
          <w:rFonts w:ascii="Book Antiqua" w:eastAsia="Book Antiqua" w:hAnsi="Book Antiqua" w:cs="Book Antiqua"/>
          <w:color w:val="000000"/>
        </w:rPr>
        <w:t xml:space="preserve">ltrasound </w:t>
      </w:r>
      <w:r w:rsidR="00AB6444" w:rsidRPr="005312EC">
        <w:rPr>
          <w:rFonts w:ascii="Book Antiqua" w:eastAsia="Book Antiqua" w:hAnsi="Book Antiqua" w:cs="Book Antiqua"/>
          <w:color w:val="000000"/>
        </w:rPr>
        <w:t xml:space="preserve">imaging was first pioneered in 1986 by Matsuda and </w:t>
      </w:r>
      <w:proofErr w:type="spellStart"/>
      <w:r w:rsidR="00AB6444" w:rsidRPr="005312EC">
        <w:rPr>
          <w:rFonts w:ascii="Book Antiqua" w:eastAsia="Book Antiqua" w:hAnsi="Book Antiqua" w:cs="Book Antiqua"/>
          <w:color w:val="000000"/>
        </w:rPr>
        <w:t>Yabuuchi</w:t>
      </w:r>
      <w:proofErr w:type="spellEnd"/>
      <w:r w:rsidR="00AB6444" w:rsidRPr="005312EC">
        <w:rPr>
          <w:rFonts w:ascii="Book Antiqua" w:eastAsia="Book Antiqua" w:hAnsi="Book Antiqua" w:cs="Book Antiqua"/>
          <w:color w:val="000000"/>
        </w:rPr>
        <w:t xml:space="preserve"> with the infusion of CO</w:t>
      </w:r>
      <w:r w:rsidR="00AB6444" w:rsidRPr="00957708">
        <w:rPr>
          <w:rFonts w:ascii="Book Antiqua" w:eastAsia="Book Antiqua" w:hAnsi="Book Antiqua" w:cs="Book Antiqua"/>
          <w:color w:val="000000"/>
          <w:vertAlign w:val="subscript"/>
        </w:rPr>
        <w:t>2</w:t>
      </w:r>
      <w:r w:rsidR="00AB6444" w:rsidRPr="005312EC">
        <w:rPr>
          <w:rFonts w:ascii="Book Antiqua" w:eastAsia="Book Antiqua" w:hAnsi="Book Antiqua" w:cs="Book Antiqua"/>
          <w:color w:val="000000"/>
        </w:rPr>
        <w:t xml:space="preserve"> as a medium. Kato heralded its subsequent application into </w:t>
      </w:r>
      <w:r w:rsidR="002F6F39">
        <w:rPr>
          <w:rFonts w:ascii="Book Antiqua" w:hAnsi="Book Antiqua" w:cs="Book Antiqua" w:hint="eastAsia"/>
          <w:color w:val="000000"/>
          <w:lang w:eastAsia="zh-CN"/>
        </w:rPr>
        <w:t>EUS</w:t>
      </w:r>
      <w:r w:rsidR="00AB6444" w:rsidRPr="005312EC">
        <w:rPr>
          <w:rFonts w:ascii="Book Antiqua" w:eastAsia="Book Antiqua" w:hAnsi="Book Antiqua" w:cs="Book Antiqua"/>
          <w:color w:val="000000"/>
        </w:rPr>
        <w:t xml:space="preserve"> in 1991, confined only to angiographic </w:t>
      </w:r>
      <w:proofErr w:type="gramStart"/>
      <w:r w:rsidR="00AB6444" w:rsidRPr="005312EC">
        <w:rPr>
          <w:rFonts w:ascii="Book Antiqua" w:eastAsia="Book Antiqua" w:hAnsi="Book Antiqua" w:cs="Book Antiqua"/>
          <w:color w:val="000000"/>
        </w:rPr>
        <w:t>examinations</w:t>
      </w:r>
      <w:r w:rsidR="00AB6444" w:rsidRPr="005312EC">
        <w:rPr>
          <w:rFonts w:ascii="Book Antiqua" w:eastAsia="Book Antiqua" w:hAnsi="Book Antiqua" w:cs="Book Antiqua"/>
          <w:color w:val="000000"/>
          <w:vertAlign w:val="superscript"/>
        </w:rPr>
        <w:t>[</w:t>
      </w:r>
      <w:proofErr w:type="gramEnd"/>
      <w:r w:rsidR="00AB6444" w:rsidRPr="005312EC">
        <w:rPr>
          <w:rFonts w:ascii="Book Antiqua" w:eastAsia="Book Antiqua" w:hAnsi="Book Antiqua" w:cs="Book Antiqua"/>
          <w:color w:val="000000"/>
          <w:vertAlign w:val="superscript"/>
        </w:rPr>
        <w:t>23]</w:t>
      </w:r>
      <w:r w:rsidR="00957708">
        <w:rPr>
          <w:rFonts w:ascii="Book Antiqua" w:eastAsia="Book Antiqua" w:hAnsi="Book Antiqua" w:cs="Book Antiqua"/>
          <w:color w:val="000000"/>
        </w:rPr>
        <w:t>. In the mid-1990s, the use of</w:t>
      </w:r>
      <w:r w:rsidR="00AB6444" w:rsidRPr="005312EC">
        <w:rPr>
          <w:rFonts w:ascii="Book Antiqua" w:eastAsia="Book Antiqua" w:hAnsi="Book Antiqua" w:cs="Book Antiqua"/>
          <w:color w:val="000000"/>
        </w:rPr>
        <w:t xml:space="preserve"> Doppler function and </w:t>
      </w:r>
      <w:r w:rsidR="00AB6444" w:rsidRPr="005312EC">
        <w:rPr>
          <w:rFonts w:ascii="Book Antiqua" w:eastAsia="Book Antiqua" w:hAnsi="Book Antiqua" w:cs="Book Antiqua"/>
          <w:color w:val="000000"/>
        </w:rPr>
        <w:lastRenderedPageBreak/>
        <w:t xml:space="preserve">sonicated serum albumin expanded the application of CE-EUS beyond the premise of angiographic </w:t>
      </w:r>
      <w:proofErr w:type="gramStart"/>
      <w:r w:rsidR="00AB6444" w:rsidRPr="005312EC">
        <w:rPr>
          <w:rFonts w:ascii="Book Antiqua" w:eastAsia="Book Antiqua" w:hAnsi="Book Antiqua" w:cs="Book Antiqua"/>
          <w:color w:val="000000"/>
        </w:rPr>
        <w:t>studies</w:t>
      </w:r>
      <w:r w:rsidR="00AB6444" w:rsidRPr="005312EC">
        <w:rPr>
          <w:rFonts w:ascii="Book Antiqua" w:eastAsia="Book Antiqua" w:hAnsi="Book Antiqua" w:cs="Book Antiqua"/>
          <w:color w:val="000000"/>
          <w:vertAlign w:val="superscript"/>
        </w:rPr>
        <w:t>[</w:t>
      </w:r>
      <w:proofErr w:type="gramEnd"/>
      <w:r w:rsidR="00AB6444" w:rsidRPr="005312EC">
        <w:rPr>
          <w:rFonts w:ascii="Book Antiqua" w:eastAsia="Book Antiqua" w:hAnsi="Book Antiqua" w:cs="Book Antiqua"/>
          <w:color w:val="000000"/>
          <w:vertAlign w:val="superscript"/>
        </w:rPr>
        <w:t>24]</w:t>
      </w:r>
      <w:r w:rsidR="00AB6444" w:rsidRPr="005312EC">
        <w:rPr>
          <w:rFonts w:ascii="Book Antiqua" w:eastAsia="Book Antiqua" w:hAnsi="Book Antiqua" w:cs="Book Antiqua"/>
          <w:color w:val="000000"/>
        </w:rPr>
        <w:t>.</w:t>
      </w:r>
    </w:p>
    <w:p w14:paraId="0322DF86" w14:textId="77777777" w:rsidR="00A77B3E" w:rsidRPr="005312EC" w:rsidRDefault="00AB6444" w:rsidP="00901B71">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 xml:space="preserve">In CE-EUS, the </w:t>
      </w:r>
      <w:r w:rsidR="00901B71">
        <w:rPr>
          <w:rFonts w:ascii="Book Antiqua" w:hAnsi="Book Antiqua" w:cs="Book Antiqua" w:hint="eastAsia"/>
          <w:color w:val="000000"/>
          <w:lang w:eastAsia="zh-CN"/>
        </w:rPr>
        <w:t>m</w:t>
      </w:r>
      <w:r w:rsidRPr="005312EC">
        <w:rPr>
          <w:rFonts w:ascii="Book Antiqua" w:eastAsia="Book Antiqua" w:hAnsi="Book Antiqua" w:cs="Book Antiqua"/>
          <w:color w:val="000000"/>
        </w:rPr>
        <w:t xml:space="preserve">echanical </w:t>
      </w:r>
      <w:r w:rsidR="00901B71">
        <w:rPr>
          <w:rFonts w:ascii="Book Antiqua" w:hAnsi="Book Antiqua" w:cs="Book Antiqua" w:hint="eastAsia"/>
          <w:color w:val="000000"/>
          <w:lang w:eastAsia="zh-CN"/>
        </w:rPr>
        <w:t>i</w:t>
      </w:r>
      <w:r w:rsidRPr="005312EC">
        <w:rPr>
          <w:rFonts w:ascii="Book Antiqua" w:eastAsia="Book Antiqua" w:hAnsi="Book Antiqua" w:cs="Book Antiqua"/>
          <w:color w:val="000000"/>
        </w:rPr>
        <w:t xml:space="preserve">ndex (MI) alludes to the reaction of microbubbles in response to a stimulus in the form of an acoustic </w:t>
      </w:r>
      <w:proofErr w:type="gramStart"/>
      <w:r w:rsidRPr="005312EC">
        <w:rPr>
          <w:rFonts w:ascii="Book Antiqua" w:eastAsia="Book Antiqua" w:hAnsi="Book Antiqua" w:cs="Book Antiqua"/>
          <w:color w:val="000000"/>
        </w:rPr>
        <w:t>wave</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25]</w:t>
      </w:r>
      <w:r w:rsidRPr="005312EC">
        <w:rPr>
          <w:rFonts w:ascii="Book Antiqua" w:eastAsia="Book Antiqua" w:hAnsi="Book Antiqua" w:cs="Book Antiqua"/>
          <w:color w:val="000000"/>
        </w:rPr>
        <w:t>. From this response, CE-EUS is typed into two:</w:t>
      </w:r>
      <w:r w:rsidR="00901B71">
        <w:rPr>
          <w:rFonts w:ascii="Book Antiqua" w:hAnsi="Book Antiqua" w:hint="eastAsia"/>
          <w:lang w:eastAsia="zh-CN"/>
        </w:rPr>
        <w:t xml:space="preserve"> (1) </w:t>
      </w:r>
      <w:r w:rsidRPr="005312EC">
        <w:rPr>
          <w:rFonts w:ascii="Book Antiqua" w:eastAsia="Book Antiqua" w:hAnsi="Book Antiqua" w:cs="Book Antiqua"/>
          <w:color w:val="000000"/>
        </w:rPr>
        <w:t xml:space="preserve">Contrast-enhanced high-MI </w:t>
      </w:r>
      <w:r w:rsidR="002F6F39" w:rsidRPr="005312EC">
        <w:rPr>
          <w:rFonts w:ascii="Book Antiqua" w:eastAsia="Book Antiqua" w:hAnsi="Book Antiqua" w:cs="Book Antiqua"/>
          <w:color w:val="000000"/>
        </w:rPr>
        <w:t>EUS</w:t>
      </w:r>
      <w:r w:rsidRPr="005312EC">
        <w:rPr>
          <w:rFonts w:ascii="Book Antiqua" w:eastAsia="Book Antiqua" w:hAnsi="Book Antiqua" w:cs="Book Antiqua"/>
          <w:color w:val="000000"/>
        </w:rPr>
        <w:t xml:space="preserve"> (CEHMI-EUS), not requiring specific interpretive software</w:t>
      </w:r>
      <w:r w:rsidR="00901B71">
        <w:rPr>
          <w:rFonts w:ascii="Book Antiqua" w:hAnsi="Book Antiqua" w:cs="Book Antiqua" w:hint="eastAsia"/>
          <w:color w:val="000000"/>
          <w:lang w:eastAsia="zh-CN"/>
        </w:rPr>
        <w:t xml:space="preserve">; and (2) </w:t>
      </w:r>
      <w:r w:rsidRPr="005312EC">
        <w:rPr>
          <w:rFonts w:ascii="Book Antiqua" w:eastAsia="Book Antiqua" w:hAnsi="Book Antiqua" w:cs="Book Antiqua"/>
          <w:color w:val="000000"/>
        </w:rPr>
        <w:t xml:space="preserve">Contrast-enhanced low-MI </w:t>
      </w:r>
      <w:r w:rsidR="002F6F39" w:rsidRPr="005312EC">
        <w:rPr>
          <w:rFonts w:ascii="Book Antiqua" w:eastAsia="Book Antiqua" w:hAnsi="Book Antiqua" w:cs="Book Antiqua"/>
          <w:color w:val="000000"/>
        </w:rPr>
        <w:t>EUS</w:t>
      </w:r>
      <w:r w:rsidRPr="005312EC">
        <w:rPr>
          <w:rFonts w:ascii="Book Antiqua" w:eastAsia="Book Antiqua" w:hAnsi="Book Antiqua" w:cs="Book Antiqua"/>
          <w:color w:val="000000"/>
        </w:rPr>
        <w:t xml:space="preserve"> (CELMI-EUS), requiring a contrast-specific software mode.</w:t>
      </w:r>
    </w:p>
    <w:p w14:paraId="6BE5C815" w14:textId="77777777" w:rsidR="00A77B3E" w:rsidRPr="005312EC" w:rsidRDefault="00AB6444" w:rsidP="00CE5E99">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 xml:space="preserve">A significant advantage of CELMI-EUS over CEHMI-EUS is its higher resolution and visibility of the contrast enhancer bubbles. In contrast, CEHMI-EUS's ability to display pancreatic macro-vessels (vessels with a diameter of approximately 0.2 mm and higher) comes at the expense of microbubble destruction and, as a result, CEHMI-EUS's use for Doppler enhancement is </w:t>
      </w:r>
      <w:proofErr w:type="gramStart"/>
      <w:r w:rsidRPr="005312EC">
        <w:rPr>
          <w:rFonts w:ascii="Book Antiqua" w:eastAsia="Book Antiqua" w:hAnsi="Book Antiqua" w:cs="Book Antiqua"/>
          <w:color w:val="000000"/>
        </w:rPr>
        <w:t>preferred</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26]</w:t>
      </w:r>
      <w:r w:rsidRPr="005312EC">
        <w:rPr>
          <w:rFonts w:ascii="Book Antiqua" w:eastAsia="Book Antiqua" w:hAnsi="Book Antiqua" w:cs="Book Antiqua"/>
          <w:color w:val="000000"/>
        </w:rPr>
        <w:t>.</w:t>
      </w:r>
    </w:p>
    <w:p w14:paraId="6939B481" w14:textId="77777777" w:rsidR="00A77B3E" w:rsidRPr="005312EC" w:rsidRDefault="00AB6444" w:rsidP="007A471B">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 xml:space="preserve">In collaboration with European experts in a recently issued guideline, the Asian Federation of Societies for Ultrasound in Medicine and Biology (AFSUMB) concluded that the </w:t>
      </w:r>
      <w:r w:rsidR="00901B71">
        <w:rPr>
          <w:rFonts w:ascii="Book Antiqua" w:eastAsia="Book Antiqua" w:hAnsi="Book Antiqua" w:cs="Book Antiqua"/>
          <w:color w:val="000000"/>
        </w:rPr>
        <w:t>MI</w:t>
      </w:r>
      <w:r w:rsidRPr="005312EC">
        <w:rPr>
          <w:rFonts w:ascii="Book Antiqua" w:eastAsia="Book Antiqua" w:hAnsi="Book Antiqua" w:cs="Book Antiqua"/>
          <w:color w:val="000000"/>
        </w:rPr>
        <w:t xml:space="preserve"> should be between 0.2 and 0.4. They added that the 0.1 to 0.4 range used in published reports was influenced by several factors, including EUS probe type (radial or linear), image processing hardware, and software, phase-inversion harmonics, amplitude modulations, and focal points</w:t>
      </w:r>
      <w:r w:rsidRPr="005312EC">
        <w:rPr>
          <w:rFonts w:ascii="Book Antiqua" w:eastAsia="Book Antiqua" w:hAnsi="Book Antiqua" w:cs="Book Antiqua"/>
          <w:color w:val="000000"/>
          <w:vertAlign w:val="superscript"/>
        </w:rPr>
        <w:t>[27]</w:t>
      </w:r>
      <w:r w:rsidRPr="005312EC">
        <w:rPr>
          <w:rFonts w:ascii="Book Antiqua" w:eastAsia="Book Antiqua" w:hAnsi="Book Antiqua" w:cs="Book Antiqua"/>
          <w:color w:val="000000"/>
        </w:rPr>
        <w:t>.</w:t>
      </w:r>
    </w:p>
    <w:p w14:paraId="65CEB8C4" w14:textId="77777777" w:rsidR="00A77B3E" w:rsidRPr="005312EC" w:rsidRDefault="00A77B3E" w:rsidP="005312EC">
      <w:pPr>
        <w:spacing w:line="360" w:lineRule="auto"/>
        <w:jc w:val="both"/>
        <w:rPr>
          <w:rFonts w:ascii="Book Antiqua" w:hAnsi="Book Antiqua"/>
        </w:rPr>
      </w:pPr>
    </w:p>
    <w:p w14:paraId="4693135D" w14:textId="77777777" w:rsidR="00A77B3E" w:rsidRPr="006658D0" w:rsidRDefault="00AB6444" w:rsidP="005312EC">
      <w:pPr>
        <w:spacing w:line="360" w:lineRule="auto"/>
        <w:jc w:val="both"/>
        <w:rPr>
          <w:rFonts w:ascii="Book Antiqua" w:hAnsi="Book Antiqua"/>
          <w:b/>
          <w:i/>
        </w:rPr>
      </w:pPr>
      <w:r w:rsidRPr="006658D0">
        <w:rPr>
          <w:rFonts w:ascii="Book Antiqua" w:eastAsia="Book Antiqua" w:hAnsi="Book Antiqua" w:cs="Book Antiqua"/>
          <w:b/>
          <w:bCs/>
          <w:i/>
          <w:color w:val="000000"/>
        </w:rPr>
        <w:t xml:space="preserve">Contrast-enhanced harmonic </w:t>
      </w:r>
      <w:r w:rsidR="002F6F39" w:rsidRPr="006658D0">
        <w:rPr>
          <w:rFonts w:ascii="Book Antiqua" w:eastAsia="Book Antiqua" w:hAnsi="Book Antiqua" w:cs="Book Antiqua"/>
          <w:b/>
          <w:i/>
          <w:color w:val="000000"/>
        </w:rPr>
        <w:t>EUS</w:t>
      </w:r>
      <w:r w:rsidRPr="006658D0">
        <w:rPr>
          <w:rFonts w:ascii="Book Antiqua" w:eastAsia="Book Antiqua" w:hAnsi="Book Antiqua" w:cs="Book Antiqua"/>
          <w:b/>
          <w:bCs/>
          <w:i/>
          <w:color w:val="000000"/>
        </w:rPr>
        <w:t xml:space="preserve"> imaging </w:t>
      </w:r>
    </w:p>
    <w:p w14:paraId="135AC0A9" w14:textId="12139B3D"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Tissue harmonic imaging (THI) is an ultrasonographic technique, first introduced in 1997, that </w:t>
      </w:r>
      <w:r w:rsidR="007C59C6">
        <w:rPr>
          <w:rFonts w:ascii="Book Antiqua" w:eastAsia="Book Antiqua" w:hAnsi="Book Antiqua" w:cs="Book Antiqua"/>
          <w:color w:val="000000"/>
        </w:rPr>
        <w:t>utilizes</w:t>
      </w:r>
      <w:r w:rsidRPr="005312EC">
        <w:rPr>
          <w:rFonts w:ascii="Book Antiqua" w:eastAsia="Book Antiqua" w:hAnsi="Book Antiqua" w:cs="Book Antiqua"/>
          <w:color w:val="000000"/>
        </w:rPr>
        <w:t xml:space="preserve"> nonlinear propagation of </w:t>
      </w:r>
      <w:r w:rsidR="00F352C0">
        <w:rPr>
          <w:rFonts w:ascii="Book Antiqua" w:hAnsi="Book Antiqua" w:hint="eastAsia"/>
          <w:color w:val="000000"/>
          <w:lang w:eastAsia="zh-CN"/>
        </w:rPr>
        <w:t>u</w:t>
      </w:r>
      <w:r w:rsidR="00F352C0">
        <w:rPr>
          <w:rFonts w:ascii="Book Antiqua" w:hAnsi="Book Antiqua"/>
          <w:color w:val="000000"/>
        </w:rPr>
        <w:t>ltrasound</w:t>
      </w:r>
      <w:r w:rsidR="00F352C0">
        <w:rPr>
          <w:rFonts w:ascii="Book Antiqua" w:eastAsia="Book Antiqua" w:hAnsi="Book Antiqua" w:cs="Book Antiqua"/>
          <w:color w:val="000000"/>
        </w:rPr>
        <w:t xml:space="preserve"> </w:t>
      </w:r>
      <w:r w:rsidR="00F352C0">
        <w:rPr>
          <w:rFonts w:ascii="Book Antiqua" w:hAnsi="Book Antiqua" w:cs="Book Antiqua" w:hint="eastAsia"/>
          <w:color w:val="000000"/>
          <w:lang w:eastAsia="zh-CN"/>
        </w:rPr>
        <w:t>(</w:t>
      </w:r>
      <w:r w:rsidR="006658D0">
        <w:rPr>
          <w:rFonts w:ascii="Book Antiqua" w:eastAsia="Book Antiqua" w:hAnsi="Book Antiqua" w:cs="Book Antiqua"/>
          <w:color w:val="000000"/>
        </w:rPr>
        <w:t>US</w:t>
      </w:r>
      <w:r w:rsidR="00F352C0">
        <w:rPr>
          <w:rFonts w:ascii="Book Antiqua" w:hAnsi="Book Antiqua" w:cs="Book Antiqua" w:hint="eastAsia"/>
          <w:color w:val="000000"/>
          <w:lang w:eastAsia="zh-CN"/>
        </w:rPr>
        <w:t>)</w:t>
      </w:r>
      <w:r w:rsidRPr="005312EC">
        <w:rPr>
          <w:rFonts w:ascii="Book Antiqua" w:eastAsia="Book Antiqua" w:hAnsi="Book Antiqua" w:cs="Book Antiqua"/>
          <w:color w:val="000000"/>
        </w:rPr>
        <w:t xml:space="preserve"> waves to generate images that </w:t>
      </w:r>
      <w:r w:rsidR="007C59C6">
        <w:rPr>
          <w:rFonts w:ascii="Book Antiqua" w:eastAsia="Book Antiqua" w:hAnsi="Book Antiqua" w:cs="Book Antiqua"/>
          <w:color w:val="000000"/>
        </w:rPr>
        <w:t>are</w:t>
      </w:r>
      <w:r w:rsidRPr="005312EC">
        <w:rPr>
          <w:rFonts w:ascii="Book Antiqua" w:eastAsia="Book Antiqua" w:hAnsi="Book Antiqua" w:cs="Book Antiqua"/>
          <w:color w:val="000000"/>
        </w:rPr>
        <w:t xml:space="preserve"> superior in quality to the fundamental B-mode imaging </w:t>
      </w:r>
      <w:proofErr w:type="gramStart"/>
      <w:r w:rsidRPr="005312EC">
        <w:rPr>
          <w:rFonts w:ascii="Book Antiqua" w:eastAsia="Book Antiqua" w:hAnsi="Book Antiqua" w:cs="Book Antiqua"/>
          <w:color w:val="000000"/>
        </w:rPr>
        <w:t>mode</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28]</w:t>
      </w:r>
      <w:r w:rsidRPr="005312EC">
        <w:rPr>
          <w:rFonts w:ascii="Book Antiqua" w:eastAsia="Book Antiqua" w:hAnsi="Book Antiqua" w:cs="Book Antiqua"/>
          <w:color w:val="000000"/>
        </w:rPr>
        <w:t xml:space="preserve">. </w:t>
      </w:r>
      <w:r w:rsidR="000E2388">
        <w:rPr>
          <w:rFonts w:ascii="Book Antiqua" w:eastAsia="Book Antiqua" w:hAnsi="Book Antiqua" w:cs="Book Antiqua"/>
          <w:color w:val="000000"/>
        </w:rPr>
        <w:t>T</w:t>
      </w:r>
      <w:r w:rsidRPr="005312EC">
        <w:rPr>
          <w:rFonts w:ascii="Book Antiqua" w:eastAsia="Book Antiqua" w:hAnsi="Book Antiqua" w:cs="Book Antiqua"/>
          <w:color w:val="000000"/>
        </w:rPr>
        <w:t xml:space="preserve">his tool was incorporated into the </w:t>
      </w:r>
      <w:r w:rsidR="002F6F39" w:rsidRPr="005312EC">
        <w:rPr>
          <w:rFonts w:ascii="Book Antiqua" w:eastAsia="Book Antiqua" w:hAnsi="Book Antiqua" w:cs="Book Antiqua"/>
          <w:color w:val="000000"/>
        </w:rPr>
        <w:t>EUS</w:t>
      </w:r>
      <w:r w:rsidRPr="005312EC">
        <w:rPr>
          <w:rFonts w:ascii="Book Antiqua" w:eastAsia="Book Antiqua" w:hAnsi="Book Antiqua" w:cs="Book Antiqua"/>
          <w:color w:val="000000"/>
        </w:rPr>
        <w:t xml:space="preserve"> imaging arsenal</w:t>
      </w:r>
      <w:r w:rsidR="000E2388">
        <w:rPr>
          <w:rFonts w:ascii="Book Antiqua" w:eastAsia="Book Antiqua" w:hAnsi="Book Antiqua" w:cs="Book Antiqua"/>
          <w:color w:val="000000"/>
        </w:rPr>
        <w:t xml:space="preserve"> a</w:t>
      </w:r>
      <w:r w:rsidR="000E2388" w:rsidRPr="005312EC">
        <w:rPr>
          <w:rFonts w:ascii="Book Antiqua" w:eastAsia="Book Antiqua" w:hAnsi="Book Antiqua" w:cs="Book Antiqua"/>
          <w:color w:val="000000"/>
        </w:rPr>
        <w:t xml:space="preserve">pproximately a decade </w:t>
      </w:r>
      <w:proofErr w:type="gramStart"/>
      <w:r w:rsidR="000E2388" w:rsidRPr="005312EC">
        <w:rPr>
          <w:rFonts w:ascii="Book Antiqua" w:eastAsia="Book Antiqua" w:hAnsi="Book Antiqua" w:cs="Book Antiqua"/>
          <w:color w:val="000000"/>
        </w:rPr>
        <w:t>later</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29]</w:t>
      </w:r>
      <w:r w:rsidRPr="005312EC">
        <w:rPr>
          <w:rFonts w:ascii="Book Antiqua" w:eastAsia="Book Antiqua" w:hAnsi="Book Antiqua" w:cs="Book Antiqua"/>
          <w:color w:val="000000"/>
        </w:rPr>
        <w:t>.</w:t>
      </w:r>
    </w:p>
    <w:p w14:paraId="1B9DE020" w14:textId="0CE72072" w:rsidR="00A77B3E" w:rsidRPr="005312EC" w:rsidRDefault="00AB6444" w:rsidP="006658D0">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The two image processing techniques developed to generate harmonic images were the band ﬁltering method and phase inversion method. The ability of harmonic imaging to improve signal-to-noise ratio and reduce artifacts produced by side lobes, grating lobes, and reverberation allowed it to outperform earlier imaging applications</w:t>
      </w:r>
      <w:r w:rsidR="005961BA">
        <w:rPr>
          <w:rFonts w:ascii="Book Antiqua" w:eastAsia="Book Antiqua" w:hAnsi="Book Antiqua" w:cs="Book Antiqua"/>
          <w:color w:val="000000"/>
        </w:rPr>
        <w:t>,</w:t>
      </w:r>
      <w:r w:rsidRPr="005312EC">
        <w:rPr>
          <w:rFonts w:ascii="Book Antiqua" w:eastAsia="Book Antiqua" w:hAnsi="Book Antiqua" w:cs="Book Antiqua"/>
          <w:color w:val="000000"/>
        </w:rPr>
        <w:t xml:space="preserve"> such as Color Doppler and power Doppler, which were susceptible to motion </w:t>
      </w:r>
      <w:proofErr w:type="gramStart"/>
      <w:r w:rsidRPr="005312EC">
        <w:rPr>
          <w:rFonts w:ascii="Book Antiqua" w:eastAsia="Book Antiqua" w:hAnsi="Book Antiqua" w:cs="Book Antiqua"/>
          <w:color w:val="000000"/>
        </w:rPr>
        <w:t>artifacts</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30]</w:t>
      </w:r>
      <w:r w:rsidRPr="005312EC">
        <w:rPr>
          <w:rFonts w:ascii="Book Antiqua" w:eastAsia="Book Antiqua" w:hAnsi="Book Antiqua" w:cs="Book Antiqua"/>
          <w:color w:val="000000"/>
        </w:rPr>
        <w:t xml:space="preserve">. </w:t>
      </w:r>
      <w:r w:rsidRPr="005312EC">
        <w:rPr>
          <w:rFonts w:ascii="Book Antiqua" w:eastAsia="Book Antiqua" w:hAnsi="Book Antiqua" w:cs="Book Antiqua"/>
          <w:color w:val="000000"/>
        </w:rPr>
        <w:lastRenderedPageBreak/>
        <w:t xml:space="preserve">Furthermore, this modality allowed for visualization of parenchymal perfusion and microvasculature of the </w:t>
      </w:r>
      <w:proofErr w:type="gramStart"/>
      <w:r w:rsidRPr="005312EC">
        <w:rPr>
          <w:rFonts w:ascii="Book Antiqua" w:eastAsia="Book Antiqua" w:hAnsi="Book Antiqua" w:cs="Book Antiqua"/>
          <w:color w:val="000000"/>
        </w:rPr>
        <w:t>pancreas</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31]</w:t>
      </w:r>
      <w:r w:rsidRPr="005312EC">
        <w:rPr>
          <w:rFonts w:ascii="Book Antiqua" w:eastAsia="Book Antiqua" w:hAnsi="Book Antiqua" w:cs="Book Antiqua"/>
          <w:color w:val="000000"/>
        </w:rPr>
        <w:t>.</w:t>
      </w:r>
    </w:p>
    <w:p w14:paraId="12ABDF1B" w14:textId="088F31AF" w:rsidR="00A77B3E" w:rsidRPr="005312EC" w:rsidRDefault="00AB6444" w:rsidP="004F3FE8">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AFSUMB, in their summary recommendations, alluded to the benefit of</w:t>
      </w:r>
      <w:r w:rsidRPr="007A471B">
        <w:rPr>
          <w:rFonts w:ascii="Book Antiqua" w:eastAsia="Book Antiqua" w:hAnsi="Book Antiqua" w:cs="Book Antiqua"/>
          <w:color w:val="000000"/>
        </w:rPr>
        <w:t xml:space="preserve"> </w:t>
      </w:r>
      <w:r w:rsidR="007A471B" w:rsidRPr="007A471B">
        <w:rPr>
          <w:rFonts w:ascii="Book Antiqua" w:hAnsi="Book Antiqua" w:cs="Book Antiqua" w:hint="eastAsia"/>
          <w:bCs/>
          <w:color w:val="000000"/>
          <w:lang w:eastAsia="zh-CN"/>
        </w:rPr>
        <w:t>c</w:t>
      </w:r>
      <w:r w:rsidR="007A471B" w:rsidRPr="007A471B">
        <w:rPr>
          <w:rFonts w:ascii="Book Antiqua" w:eastAsia="Book Antiqua" w:hAnsi="Book Antiqua" w:cs="Book Antiqua"/>
          <w:bCs/>
          <w:color w:val="000000"/>
        </w:rPr>
        <w:t xml:space="preserve">ontrast-enhanced harmonic </w:t>
      </w:r>
      <w:r w:rsidR="007A471B" w:rsidRPr="007A471B">
        <w:rPr>
          <w:rFonts w:ascii="Book Antiqua" w:eastAsia="Book Antiqua" w:hAnsi="Book Antiqua" w:cs="Book Antiqua"/>
          <w:color w:val="000000"/>
        </w:rPr>
        <w:t>EUS</w:t>
      </w:r>
      <w:r w:rsidR="007A471B" w:rsidRPr="007A471B">
        <w:rPr>
          <w:rFonts w:ascii="Book Antiqua" w:eastAsia="Book Antiqua" w:hAnsi="Book Antiqua" w:cs="Book Antiqua"/>
          <w:bCs/>
          <w:color w:val="000000"/>
        </w:rPr>
        <w:t xml:space="preserve"> (CH-EUS</w:t>
      </w:r>
      <w:r w:rsidR="007A471B">
        <w:rPr>
          <w:rFonts w:ascii="Book Antiqua" w:hAnsi="Book Antiqua" w:cs="Book Antiqua" w:hint="eastAsia"/>
          <w:bCs/>
          <w:color w:val="000000"/>
          <w:lang w:eastAsia="zh-CN"/>
        </w:rPr>
        <w:t>)</w:t>
      </w:r>
      <w:r w:rsidRPr="007A471B">
        <w:rPr>
          <w:rFonts w:ascii="Book Antiqua" w:eastAsia="Book Antiqua" w:hAnsi="Book Antiqua" w:cs="Book Antiqua"/>
          <w:color w:val="000000"/>
        </w:rPr>
        <w:t xml:space="preserve"> </w:t>
      </w:r>
      <w:r w:rsidR="002E6F44">
        <w:rPr>
          <w:rFonts w:ascii="Book Antiqua" w:hAnsi="Book Antiqua" w:cs="Book Antiqua"/>
          <w:color w:val="000000"/>
          <w:lang w:eastAsia="zh-CN"/>
        </w:rPr>
        <w:t>f</w:t>
      </w:r>
      <w:r w:rsidR="002E6F44" w:rsidRPr="007A471B">
        <w:rPr>
          <w:rFonts w:ascii="Book Antiqua" w:eastAsia="Book Antiqua" w:hAnsi="Book Antiqua" w:cs="Book Antiqua"/>
          <w:color w:val="000000"/>
        </w:rPr>
        <w:t xml:space="preserve">or </w:t>
      </w:r>
      <w:r w:rsidRPr="007A471B">
        <w:rPr>
          <w:rFonts w:ascii="Book Antiqua" w:eastAsia="Book Antiqua" w:hAnsi="Book Antiqua" w:cs="Book Antiqua"/>
          <w:color w:val="000000"/>
        </w:rPr>
        <w:t>characterization of solid pancreatic masse</w:t>
      </w:r>
      <w:r w:rsidRPr="005312EC">
        <w:rPr>
          <w:rFonts w:ascii="Book Antiqua" w:eastAsia="Book Antiqua" w:hAnsi="Book Antiqua" w:cs="Book Antiqua"/>
          <w:color w:val="000000"/>
        </w:rPr>
        <w:t>s, pancreatic cancer staging in patients with suspected major vessel involvement, identiﬁcation of mural nodules in cystic pancreatic lesions, and detection of subtle pancreatic lesions</w:t>
      </w:r>
      <w:r w:rsidRPr="005312EC">
        <w:rPr>
          <w:rFonts w:ascii="Book Antiqua" w:eastAsia="Book Antiqua" w:hAnsi="Book Antiqua" w:cs="Book Antiqua"/>
          <w:color w:val="000000"/>
          <w:vertAlign w:val="superscript"/>
        </w:rPr>
        <w:t>[27]</w:t>
      </w:r>
      <w:r w:rsidRPr="005312EC">
        <w:rPr>
          <w:rFonts w:ascii="Book Antiqua" w:eastAsia="Book Antiqua" w:hAnsi="Book Antiqua" w:cs="Book Antiqua"/>
          <w:color w:val="000000"/>
        </w:rPr>
        <w:t xml:space="preserve">. </w:t>
      </w:r>
    </w:p>
    <w:p w14:paraId="669ABA1D" w14:textId="77777777" w:rsidR="00A77B3E" w:rsidRPr="005312EC" w:rsidRDefault="00AB6444" w:rsidP="004F3FE8">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 xml:space="preserve">Nevertheless, THI is saddled with certain intrinsic technical limitations. The narrow bandwidth decreases axial resolution when applying the band filtering method. This limitation gave rise to the conception of the phase inversion method. However, the latter method necessitates the transmission of two US pulses, thus decreasing the frame rate and raising the possibility of motion </w:t>
      </w:r>
      <w:proofErr w:type="gramStart"/>
      <w:r w:rsidRPr="005312EC">
        <w:rPr>
          <w:rFonts w:ascii="Book Antiqua" w:eastAsia="Book Antiqua" w:hAnsi="Book Antiqua" w:cs="Book Antiqua"/>
          <w:color w:val="000000"/>
        </w:rPr>
        <w:t>artifacts</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30]</w:t>
      </w:r>
      <w:r w:rsidRPr="005312EC">
        <w:rPr>
          <w:rFonts w:ascii="Book Antiqua" w:eastAsia="Book Antiqua" w:hAnsi="Book Antiqua" w:cs="Book Antiqua"/>
          <w:color w:val="000000"/>
        </w:rPr>
        <w:t>.</w:t>
      </w:r>
    </w:p>
    <w:p w14:paraId="58E2EA49" w14:textId="77777777" w:rsidR="00A77B3E" w:rsidRPr="005312EC" w:rsidRDefault="00A77B3E" w:rsidP="00A739FB">
      <w:pPr>
        <w:spacing w:line="360" w:lineRule="auto"/>
        <w:jc w:val="both"/>
        <w:rPr>
          <w:rFonts w:ascii="Book Antiqua" w:hAnsi="Book Antiqua"/>
          <w:lang w:eastAsia="zh-CN"/>
        </w:rPr>
      </w:pPr>
    </w:p>
    <w:p w14:paraId="1442E71C" w14:textId="77777777" w:rsidR="00A77B3E" w:rsidRPr="004849DC" w:rsidRDefault="00AB6444" w:rsidP="005312EC">
      <w:pPr>
        <w:spacing w:line="360" w:lineRule="auto"/>
        <w:jc w:val="both"/>
        <w:rPr>
          <w:rFonts w:ascii="Book Antiqua" w:hAnsi="Book Antiqua"/>
          <w:i/>
        </w:rPr>
      </w:pPr>
      <w:r w:rsidRPr="004849DC">
        <w:rPr>
          <w:rFonts w:ascii="Book Antiqua" w:eastAsia="Book Antiqua" w:hAnsi="Book Antiqua" w:cs="Book Antiqua"/>
          <w:b/>
          <w:bCs/>
          <w:i/>
          <w:color w:val="000000"/>
        </w:rPr>
        <w:t>Contrast agents</w:t>
      </w:r>
    </w:p>
    <w:p w14:paraId="65A8E8EC" w14:textId="7871B241"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The first reported use of intravenous </w:t>
      </w:r>
      <w:r w:rsidR="005A2ABC">
        <w:rPr>
          <w:rFonts w:ascii="Book Antiqua" w:hAnsi="Book Antiqua" w:cs="Book Antiqua" w:hint="eastAsia"/>
          <w:color w:val="000000"/>
          <w:lang w:eastAsia="zh-CN"/>
        </w:rPr>
        <w:t>u</w:t>
      </w:r>
      <w:r w:rsidRPr="005312EC">
        <w:rPr>
          <w:rFonts w:ascii="Book Antiqua" w:eastAsia="Book Antiqua" w:hAnsi="Book Antiqua" w:cs="Book Antiqua"/>
          <w:color w:val="000000"/>
        </w:rPr>
        <w:t xml:space="preserve">ltrasound contrast agents (UCAs) in </w:t>
      </w:r>
      <w:r w:rsidR="002E6F44">
        <w:rPr>
          <w:rFonts w:ascii="Book Antiqua" w:eastAsia="Book Antiqua" w:hAnsi="Book Antiqua" w:cs="Book Antiqua"/>
          <w:color w:val="000000"/>
        </w:rPr>
        <w:t>u</w:t>
      </w:r>
      <w:r w:rsidR="002E6F44" w:rsidRPr="005312EC">
        <w:rPr>
          <w:rFonts w:ascii="Book Antiqua" w:eastAsia="Book Antiqua" w:hAnsi="Book Antiqua" w:cs="Book Antiqua"/>
          <w:color w:val="000000"/>
        </w:rPr>
        <w:t xml:space="preserve">ltrasonography </w:t>
      </w:r>
      <w:r w:rsidRPr="005312EC">
        <w:rPr>
          <w:rFonts w:ascii="Book Antiqua" w:eastAsia="Book Antiqua" w:hAnsi="Book Antiqua" w:cs="Book Antiqua"/>
          <w:color w:val="000000"/>
        </w:rPr>
        <w:t xml:space="preserve">was for image enhancement during echocardiography. Its adoption followed this in transabdominal ultrasonography before it was eventually introduced in </w:t>
      </w:r>
      <w:proofErr w:type="gramStart"/>
      <w:r w:rsidR="002F6F39" w:rsidRPr="005312EC">
        <w:rPr>
          <w:rFonts w:ascii="Book Antiqua" w:eastAsia="Book Antiqua" w:hAnsi="Book Antiqua" w:cs="Book Antiqua"/>
          <w:color w:val="000000"/>
        </w:rPr>
        <w:t>EUS</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32]</w:t>
      </w:r>
      <w:r w:rsidRPr="005312EC">
        <w:rPr>
          <w:rFonts w:ascii="Book Antiqua" w:eastAsia="Book Antiqua" w:hAnsi="Book Antiqua" w:cs="Book Antiqua"/>
          <w:color w:val="000000"/>
        </w:rPr>
        <w:t xml:space="preserve">. EFSUMB’s recommendation on contrast for CE-EUS in non-liver applications highlighted its similarity to its use in transabdominal </w:t>
      </w:r>
      <w:proofErr w:type="gramStart"/>
      <w:r w:rsidR="00130E29">
        <w:rPr>
          <w:rFonts w:ascii="Book Antiqua" w:hAnsi="Book Antiqua" w:cs="Book Antiqua" w:hint="eastAsia"/>
          <w:color w:val="000000"/>
          <w:lang w:eastAsia="zh-CN"/>
        </w:rPr>
        <w:t>CEUS</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33]</w:t>
      </w:r>
      <w:r w:rsidRPr="005312EC">
        <w:rPr>
          <w:rFonts w:ascii="Book Antiqua" w:eastAsia="Book Antiqua" w:hAnsi="Book Antiqua" w:cs="Book Antiqua"/>
          <w:color w:val="000000"/>
        </w:rPr>
        <w:t xml:space="preserve">. Worth noting is that the modalities, as mentioned earlier, represent the only imaging techniques that allow a dynamic observation of the </w:t>
      </w:r>
      <w:r w:rsidR="00C96A88">
        <w:rPr>
          <w:rFonts w:ascii="Book Antiqua" w:hAnsi="Book Antiqua" w:cs="Book Antiqua" w:hint="eastAsia"/>
          <w:color w:val="000000"/>
          <w:lang w:eastAsia="zh-CN"/>
        </w:rPr>
        <w:t>CE</w:t>
      </w:r>
      <w:r w:rsidRPr="005312EC">
        <w:rPr>
          <w:rFonts w:ascii="Book Antiqua" w:eastAsia="Book Antiqua" w:hAnsi="Book Antiqua" w:cs="Book Antiqua"/>
          <w:color w:val="000000"/>
        </w:rPr>
        <w:t xml:space="preserve"> </w:t>
      </w:r>
      <w:proofErr w:type="gramStart"/>
      <w:r w:rsidRPr="005312EC">
        <w:rPr>
          <w:rFonts w:ascii="Book Antiqua" w:eastAsia="Book Antiqua" w:hAnsi="Book Antiqua" w:cs="Book Antiqua"/>
          <w:color w:val="000000"/>
        </w:rPr>
        <w:t>phases</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34]</w:t>
      </w:r>
      <w:r w:rsidRPr="005312EC">
        <w:rPr>
          <w:rFonts w:ascii="Book Antiqua" w:eastAsia="Book Antiqua" w:hAnsi="Book Antiqua" w:cs="Book Antiqua"/>
          <w:color w:val="000000"/>
        </w:rPr>
        <w:t>. UCAs are used to augment their ability in lesion characterization and intervention guidance.</w:t>
      </w:r>
    </w:p>
    <w:p w14:paraId="1BFC9814" w14:textId="7F33F3FF" w:rsidR="00A77B3E" w:rsidRPr="005312EC" w:rsidRDefault="00AB6444" w:rsidP="005A2ABC">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 xml:space="preserve">During the evolutionary phase of </w:t>
      </w:r>
      <w:r w:rsidR="00C96A88">
        <w:rPr>
          <w:rFonts w:ascii="Book Antiqua" w:hAnsi="Book Antiqua" w:cs="Book Antiqua" w:hint="eastAsia"/>
          <w:color w:val="000000"/>
          <w:lang w:eastAsia="zh-CN"/>
        </w:rPr>
        <w:t>CE-</w:t>
      </w:r>
      <w:r w:rsidR="002F6F39" w:rsidRPr="005312EC">
        <w:rPr>
          <w:rFonts w:ascii="Book Antiqua" w:eastAsia="Book Antiqua" w:hAnsi="Book Antiqua" w:cs="Book Antiqua"/>
          <w:color w:val="000000"/>
        </w:rPr>
        <w:t>EUS</w:t>
      </w:r>
      <w:r w:rsidRPr="005312EC">
        <w:rPr>
          <w:rFonts w:ascii="Book Antiqua" w:eastAsia="Book Antiqua" w:hAnsi="Book Antiqua" w:cs="Book Antiqua"/>
          <w:color w:val="000000"/>
        </w:rPr>
        <w:t xml:space="preserve">, various agents were explored to advance the diagnostic performance of this modality. </w:t>
      </w:r>
      <w:r w:rsidR="000E2388">
        <w:rPr>
          <w:rFonts w:ascii="Book Antiqua" w:eastAsia="Book Antiqua" w:hAnsi="Book Antiqua" w:cs="Book Antiqua"/>
          <w:color w:val="000000"/>
        </w:rPr>
        <w:t>T</w:t>
      </w:r>
      <w:r w:rsidR="000E2388" w:rsidRPr="005312EC">
        <w:rPr>
          <w:rFonts w:ascii="Book Antiqua" w:eastAsia="Book Antiqua" w:hAnsi="Book Antiqua" w:cs="Book Antiqua"/>
          <w:color w:val="000000"/>
        </w:rPr>
        <w:t>o render stability and durability</w:t>
      </w:r>
      <w:r w:rsidR="000E2388">
        <w:rPr>
          <w:rFonts w:ascii="Book Antiqua" w:eastAsia="Book Antiqua" w:hAnsi="Book Antiqua" w:cs="Book Antiqua"/>
          <w:color w:val="000000"/>
        </w:rPr>
        <w:t>,</w:t>
      </w:r>
      <w:r w:rsidR="000E2388" w:rsidRPr="005312EC">
        <w:rPr>
          <w:rFonts w:ascii="Book Antiqua" w:eastAsia="Book Antiqua" w:hAnsi="Book Antiqua" w:cs="Book Antiqua"/>
          <w:color w:val="000000"/>
        </w:rPr>
        <w:t xml:space="preserve"> </w:t>
      </w:r>
      <w:r w:rsidR="000E2388">
        <w:rPr>
          <w:rFonts w:ascii="Book Antiqua" w:eastAsia="Book Antiqua" w:hAnsi="Book Antiqua" w:cs="Book Antiqua"/>
          <w:color w:val="000000"/>
        </w:rPr>
        <w:t>a</w:t>
      </w:r>
      <w:r w:rsidRPr="005312EC">
        <w:rPr>
          <w:rFonts w:ascii="Book Antiqua" w:eastAsia="Book Antiqua" w:hAnsi="Book Antiqua" w:cs="Book Antiqua"/>
          <w:color w:val="000000"/>
        </w:rPr>
        <w:t xml:space="preserve">ll commercially available agents are composed of gas-filled microbubbles encapsulated by a phospholipid or albumin shell. Each agent is aptly categorized based on its half-life and ability for transpulmonary </w:t>
      </w:r>
      <w:proofErr w:type="gramStart"/>
      <w:r w:rsidRPr="005312EC">
        <w:rPr>
          <w:rFonts w:ascii="Book Antiqua" w:eastAsia="Book Antiqua" w:hAnsi="Book Antiqua" w:cs="Book Antiqua"/>
          <w:color w:val="000000"/>
        </w:rPr>
        <w:t>passage</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32]</w:t>
      </w:r>
      <w:r w:rsidRPr="005312EC">
        <w:rPr>
          <w:rFonts w:ascii="Book Antiqua" w:eastAsia="Book Antiqua" w:hAnsi="Book Antiqua" w:cs="Book Antiqua"/>
          <w:color w:val="000000"/>
        </w:rPr>
        <w:t xml:space="preserve">. </w:t>
      </w:r>
    </w:p>
    <w:p w14:paraId="4462F1C9" w14:textId="3CD063D8" w:rsidR="00A77B3E" w:rsidRPr="005312EC" w:rsidRDefault="00AB6444" w:rsidP="00C3270F">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 xml:space="preserve">The AFSUMB working group strongly recommends </w:t>
      </w:r>
      <w:r w:rsidR="00C3270F">
        <w:rPr>
          <w:rFonts w:ascii="Book Antiqua" w:eastAsia="Book Antiqua" w:hAnsi="Book Antiqua" w:cs="Book Antiqua"/>
          <w:color w:val="000000"/>
        </w:rPr>
        <w:t xml:space="preserve">the following for use as UCAs: </w:t>
      </w:r>
      <w:proofErr w:type="spellStart"/>
      <w:r w:rsidRPr="005312EC">
        <w:rPr>
          <w:rFonts w:ascii="Book Antiqua" w:eastAsia="Book Antiqua" w:hAnsi="Book Antiqua" w:cs="Book Antiqua"/>
          <w:color w:val="000000"/>
        </w:rPr>
        <w:t>SonoVue</w:t>
      </w:r>
      <w:proofErr w:type="spellEnd"/>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Lumason</w:t>
      </w:r>
      <w:proofErr w:type="spellEnd"/>
      <w:r w:rsidRPr="005312EC">
        <w:rPr>
          <w:rFonts w:ascii="Book Antiqua" w:eastAsia="Book Antiqua" w:hAnsi="Book Antiqua" w:cs="Book Antiqua"/>
          <w:color w:val="000000"/>
        </w:rPr>
        <w:t xml:space="preserve">, sulfur hexafluoride micro-bubbles; Bracco, Milan, Italy; available </w:t>
      </w:r>
      <w:r w:rsidRPr="005312EC">
        <w:rPr>
          <w:rFonts w:ascii="Book Antiqua" w:eastAsia="Book Antiqua" w:hAnsi="Book Antiqua" w:cs="Book Antiqua"/>
          <w:color w:val="000000"/>
        </w:rPr>
        <w:lastRenderedPageBreak/>
        <w:t>in Europe, China, India, Korea, Hong Kong, New Zealand, Singapore</w:t>
      </w:r>
      <w:r w:rsidR="002E6F44">
        <w:rPr>
          <w:rFonts w:ascii="Book Antiqua" w:eastAsia="Book Antiqua" w:hAnsi="Book Antiqua" w:cs="Book Antiqua"/>
          <w:color w:val="000000"/>
        </w:rPr>
        <w:t>,</w:t>
      </w:r>
      <w:r w:rsidRPr="005312EC">
        <w:rPr>
          <w:rFonts w:ascii="Book Antiqua" w:eastAsia="Book Antiqua" w:hAnsi="Book Antiqua" w:cs="Book Antiqua"/>
          <w:color w:val="000000"/>
        </w:rPr>
        <w:t xml:space="preserve"> and Brazil); Definity (</w:t>
      </w:r>
      <w:proofErr w:type="spellStart"/>
      <w:r w:rsidRPr="005312EC">
        <w:rPr>
          <w:rFonts w:ascii="Book Antiqua" w:eastAsia="Book Antiqua" w:hAnsi="Book Antiqua" w:cs="Book Antiqua"/>
          <w:color w:val="000000"/>
        </w:rPr>
        <w:t>octafluoropropane</w:t>
      </w:r>
      <w:proofErr w:type="spellEnd"/>
      <w:r w:rsidRPr="005312EC">
        <w:rPr>
          <w:rFonts w:ascii="Book Antiqua" w:eastAsia="Book Antiqua" w:hAnsi="Book Antiqua" w:cs="Book Antiqua"/>
          <w:color w:val="000000"/>
        </w:rPr>
        <w:t xml:space="preserve"> microbubbles; Bristol- Myers Squibb Medical Imaging, New York, NY, U</w:t>
      </w:r>
      <w:r w:rsidR="00C3270F">
        <w:rPr>
          <w:rFonts w:ascii="Book Antiqua" w:hAnsi="Book Antiqua" w:cs="Book Antiqua" w:hint="eastAsia"/>
          <w:color w:val="000000"/>
          <w:lang w:eastAsia="zh-CN"/>
        </w:rPr>
        <w:t>nited States</w:t>
      </w:r>
      <w:r w:rsidRPr="005312EC">
        <w:rPr>
          <w:rFonts w:ascii="Book Antiqua" w:eastAsia="Book Antiqua" w:hAnsi="Book Antiqua" w:cs="Book Antiqua"/>
          <w:color w:val="000000"/>
        </w:rPr>
        <w:t>; available in the United States, Canada</w:t>
      </w:r>
      <w:r w:rsidR="002E6F44">
        <w:rPr>
          <w:rFonts w:ascii="Book Antiqua" w:eastAsia="Book Antiqua" w:hAnsi="Book Antiqua" w:cs="Book Antiqua"/>
          <w:color w:val="000000"/>
        </w:rPr>
        <w:t>,</w:t>
      </w:r>
      <w:r w:rsidRPr="005312EC">
        <w:rPr>
          <w:rFonts w:ascii="Book Antiqua" w:eastAsia="Book Antiqua" w:hAnsi="Book Antiqua" w:cs="Book Antiqua"/>
          <w:color w:val="000000"/>
        </w:rPr>
        <w:t xml:space="preserve"> and Australia</w:t>
      </w:r>
      <w:r w:rsidR="002E6F44" w:rsidRPr="005312EC">
        <w:rPr>
          <w:rFonts w:ascii="Book Antiqua" w:eastAsia="Book Antiqua" w:hAnsi="Book Antiqua" w:cs="Book Antiqua"/>
          <w:color w:val="000000"/>
        </w:rPr>
        <w:t>)</w:t>
      </w:r>
      <w:r w:rsidR="002E6F44">
        <w:rPr>
          <w:rFonts w:ascii="Book Antiqua" w:eastAsia="Book Antiqua" w:hAnsi="Book Antiqua" w:cs="Book Antiqua"/>
          <w:color w:val="000000"/>
        </w:rPr>
        <w:t>,</w:t>
      </w:r>
      <w:r w:rsidR="002E6F44" w:rsidRPr="005312EC">
        <w:rPr>
          <w:rFonts w:ascii="Book Antiqua" w:eastAsia="Book Antiqua" w:hAnsi="Book Antiqua" w:cs="Book Antiqua"/>
          <w:color w:val="000000"/>
        </w:rPr>
        <w:t xml:space="preserve"> </w:t>
      </w:r>
      <w:r w:rsidRPr="005312EC">
        <w:rPr>
          <w:rFonts w:ascii="Book Antiqua" w:eastAsia="Book Antiqua" w:hAnsi="Book Antiqua" w:cs="Book Antiqua"/>
          <w:color w:val="000000"/>
        </w:rPr>
        <w:t xml:space="preserve">and </w:t>
      </w:r>
      <w:proofErr w:type="spellStart"/>
      <w:r w:rsidRPr="005312EC">
        <w:rPr>
          <w:rFonts w:ascii="Book Antiqua" w:eastAsia="Book Antiqua" w:hAnsi="Book Antiqua" w:cs="Book Antiqua"/>
          <w:color w:val="000000"/>
        </w:rPr>
        <w:t>Sonazoid</w:t>
      </w:r>
      <w:proofErr w:type="spellEnd"/>
      <w:r w:rsidRPr="005312EC">
        <w:rPr>
          <w:rFonts w:ascii="Book Antiqua" w:eastAsia="Book Antiqua" w:hAnsi="Book Antiqua" w:cs="Book Antiqua"/>
          <w:color w:val="000000"/>
        </w:rPr>
        <w:t xml:space="preserve"> </w:t>
      </w:r>
      <w:r w:rsidR="002E6F44">
        <w:rPr>
          <w:rFonts w:ascii="Book Antiqua" w:eastAsia="Book Antiqua" w:hAnsi="Book Antiqua" w:cs="Book Antiqua"/>
          <w:color w:val="000000"/>
        </w:rPr>
        <w:t>(</w:t>
      </w:r>
      <w:proofErr w:type="spellStart"/>
      <w:r w:rsidRPr="005312EC">
        <w:rPr>
          <w:rFonts w:ascii="Book Antiqua" w:eastAsia="Book Antiqua" w:hAnsi="Book Antiqua" w:cs="Book Antiqua"/>
          <w:color w:val="000000"/>
        </w:rPr>
        <w:t>perfluorobutane</w:t>
      </w:r>
      <w:proofErr w:type="spellEnd"/>
      <w:r w:rsidRPr="005312EC">
        <w:rPr>
          <w:rFonts w:ascii="Book Antiqua" w:eastAsia="Book Antiqua" w:hAnsi="Book Antiqua" w:cs="Book Antiqua"/>
          <w:color w:val="000000"/>
        </w:rPr>
        <w:t xml:space="preserve"> microbubbles; GE Healthcare, Chicago, IL, </w:t>
      </w:r>
      <w:r w:rsidR="00C3270F" w:rsidRPr="005312EC">
        <w:rPr>
          <w:rFonts w:ascii="Book Antiqua" w:eastAsia="Book Antiqua" w:hAnsi="Book Antiqua" w:cs="Book Antiqua"/>
          <w:color w:val="000000"/>
        </w:rPr>
        <w:t>U</w:t>
      </w:r>
      <w:r w:rsidR="00C3270F">
        <w:rPr>
          <w:rFonts w:ascii="Book Antiqua" w:hAnsi="Book Antiqua" w:cs="Book Antiqua" w:hint="eastAsia"/>
          <w:color w:val="000000"/>
          <w:lang w:eastAsia="zh-CN"/>
        </w:rPr>
        <w:t>nited States</w:t>
      </w:r>
      <w:r w:rsidRPr="005312EC">
        <w:rPr>
          <w:rFonts w:ascii="Book Antiqua" w:eastAsia="Book Antiqua" w:hAnsi="Book Antiqua" w:cs="Book Antiqua"/>
          <w:color w:val="000000"/>
        </w:rPr>
        <w:t xml:space="preserve">; Daiichi Sankyo, Tokyo, Japan; available in Japan, South Korea, Taiwan and Norway). They further stated that neither of the agents had a superior diagnostic ability over the </w:t>
      </w:r>
      <w:proofErr w:type="gramStart"/>
      <w:r w:rsidRPr="005312EC">
        <w:rPr>
          <w:rFonts w:ascii="Book Antiqua" w:eastAsia="Book Antiqua" w:hAnsi="Book Antiqua" w:cs="Book Antiqua"/>
          <w:color w:val="000000"/>
        </w:rPr>
        <w:t>other</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27]</w:t>
      </w:r>
      <w:r w:rsidRPr="005312EC">
        <w:rPr>
          <w:rFonts w:ascii="Book Antiqua" w:eastAsia="Book Antiqua" w:hAnsi="Book Antiqua" w:cs="Book Antiqua"/>
          <w:color w:val="000000"/>
        </w:rPr>
        <w:t>.</w:t>
      </w:r>
    </w:p>
    <w:p w14:paraId="22E2808A" w14:textId="77777777" w:rsidR="00A77B3E" w:rsidRPr="005312EC" w:rsidRDefault="00A77B3E" w:rsidP="00C3270F">
      <w:pPr>
        <w:spacing w:line="360" w:lineRule="auto"/>
        <w:jc w:val="both"/>
        <w:rPr>
          <w:rFonts w:ascii="Book Antiqua" w:hAnsi="Book Antiqua"/>
          <w:lang w:eastAsia="zh-CN"/>
        </w:rPr>
      </w:pPr>
    </w:p>
    <w:p w14:paraId="666A03C6" w14:textId="77777777" w:rsidR="00A77B3E" w:rsidRPr="00C3270F" w:rsidRDefault="00AB6444" w:rsidP="005312EC">
      <w:pPr>
        <w:spacing w:line="360" w:lineRule="auto"/>
        <w:jc w:val="both"/>
        <w:rPr>
          <w:rFonts w:ascii="Book Antiqua" w:hAnsi="Book Antiqua"/>
          <w:i/>
        </w:rPr>
      </w:pPr>
      <w:r w:rsidRPr="00C3270F">
        <w:rPr>
          <w:rFonts w:ascii="Book Antiqua" w:eastAsia="Book Antiqua" w:hAnsi="Book Antiqua" w:cs="Book Antiqua"/>
          <w:b/>
          <w:bCs/>
          <w:i/>
          <w:color w:val="000000"/>
        </w:rPr>
        <w:t xml:space="preserve">Outcomes </w:t>
      </w:r>
    </w:p>
    <w:p w14:paraId="0C1FB460" w14:textId="5EB043EF"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A significant emphasis has been placed on researching the adjunctive role of CE-EUS in evaluating solid pancreatic masses. The result is a wealth of data that supports its use in </w:t>
      </w:r>
      <w:r w:rsidR="00451C68">
        <w:rPr>
          <w:rFonts w:ascii="Book Antiqua" w:eastAsia="Book Antiqua" w:hAnsi="Book Antiqua" w:cs="Book Antiqua"/>
          <w:color w:val="000000"/>
        </w:rPr>
        <w:t>assessing</w:t>
      </w:r>
      <w:r w:rsidRPr="005312EC">
        <w:rPr>
          <w:rFonts w:ascii="Book Antiqua" w:eastAsia="Book Antiqua" w:hAnsi="Book Antiqua" w:cs="Book Antiqua"/>
          <w:color w:val="000000"/>
        </w:rPr>
        <w:t xml:space="preserve"> the pancreas and related </w:t>
      </w:r>
      <w:proofErr w:type="gramStart"/>
      <w:r w:rsidRPr="005312EC">
        <w:rPr>
          <w:rFonts w:ascii="Book Antiqua" w:eastAsia="Book Antiqua" w:hAnsi="Book Antiqua" w:cs="Book Antiqua"/>
          <w:color w:val="000000"/>
        </w:rPr>
        <w:t>pathologies</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33]</w:t>
      </w:r>
      <w:r w:rsidRPr="005312EC">
        <w:rPr>
          <w:rFonts w:ascii="Book Antiqua" w:eastAsia="Book Antiqua" w:hAnsi="Book Antiqua" w:cs="Book Antiqua"/>
          <w:color w:val="000000"/>
        </w:rPr>
        <w:t xml:space="preserve">. Mei </w:t>
      </w:r>
      <w:r w:rsidRPr="005312EC">
        <w:rPr>
          <w:rFonts w:ascii="Book Antiqua" w:eastAsia="Book Antiqua" w:hAnsi="Book Antiqua" w:cs="Book Antiqua"/>
          <w:i/>
          <w:iCs/>
          <w:color w:val="000000"/>
        </w:rPr>
        <w:t xml:space="preserve">et </w:t>
      </w:r>
      <w:proofErr w:type="gramStart"/>
      <w:r w:rsidRPr="005312EC">
        <w:rPr>
          <w:rFonts w:ascii="Book Antiqua" w:eastAsia="Book Antiqua" w:hAnsi="Book Antiqua" w:cs="Book Antiqua"/>
          <w:i/>
          <w:iCs/>
          <w:color w:val="000000"/>
        </w:rPr>
        <w:t>al</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35]</w:t>
      </w:r>
      <w:r w:rsidRPr="005312EC">
        <w:rPr>
          <w:rFonts w:ascii="Book Antiqua" w:eastAsia="Book Antiqua" w:hAnsi="Book Antiqua" w:cs="Book Antiqua"/>
          <w:color w:val="000000"/>
        </w:rPr>
        <w:t xml:space="preserve"> affirmed this in a recent meta-analysis (</w:t>
      </w:r>
      <w:r w:rsidRPr="005312EC">
        <w:rPr>
          <w:rFonts w:ascii="Book Antiqua" w:eastAsia="Book Antiqua" w:hAnsi="Book Antiqua" w:cs="Book Antiqua"/>
          <w:i/>
          <w:iCs/>
          <w:color w:val="000000"/>
        </w:rPr>
        <w:t>n</w:t>
      </w:r>
      <w:r w:rsidRPr="005312EC">
        <w:rPr>
          <w:rFonts w:ascii="Book Antiqua" w:eastAsia="Book Antiqua" w:hAnsi="Book Antiqua" w:cs="Book Antiqua"/>
          <w:color w:val="000000"/>
        </w:rPr>
        <w:t xml:space="preserve"> = 1497) to evaluate the accuracy of CE-EUS in discriminating between benign and malignant pancreatic masses with a reported pooled sensitivity, specificity</w:t>
      </w:r>
      <w:r w:rsidR="00037440">
        <w:rPr>
          <w:rFonts w:ascii="Book Antiqua" w:eastAsia="Book Antiqua" w:hAnsi="Book Antiqua" w:cs="Book Antiqua"/>
          <w:color w:val="000000"/>
        </w:rPr>
        <w:t>,</w:t>
      </w:r>
      <w:r w:rsidRPr="005312EC">
        <w:rPr>
          <w:rFonts w:ascii="Book Antiqua" w:eastAsia="Book Antiqua" w:hAnsi="Book Antiqua" w:cs="Book Antiqua"/>
          <w:color w:val="000000"/>
        </w:rPr>
        <w:t xml:space="preserve"> and diagnostic odds ratio of 0.91, 0.86</w:t>
      </w:r>
      <w:r w:rsidR="00037440">
        <w:rPr>
          <w:rFonts w:ascii="Book Antiqua" w:eastAsia="Book Antiqua" w:hAnsi="Book Antiqua" w:cs="Book Antiqua"/>
          <w:color w:val="000000"/>
        </w:rPr>
        <w:t>,</w:t>
      </w:r>
      <w:r w:rsidRPr="005312EC">
        <w:rPr>
          <w:rFonts w:ascii="Book Antiqua" w:eastAsia="Book Antiqua" w:hAnsi="Book Antiqua" w:cs="Book Antiqua"/>
          <w:color w:val="000000"/>
        </w:rPr>
        <w:t xml:space="preserve"> and 69.50</w:t>
      </w:r>
      <w:r w:rsidR="00037440">
        <w:rPr>
          <w:rFonts w:ascii="Book Antiqua" w:eastAsia="Book Antiqua" w:hAnsi="Book Antiqua" w:cs="Book Antiqua"/>
          <w:color w:val="000000"/>
        </w:rPr>
        <w:t>,</w:t>
      </w:r>
      <w:r w:rsidRPr="005312EC">
        <w:rPr>
          <w:rFonts w:ascii="Book Antiqua" w:eastAsia="Book Antiqua" w:hAnsi="Book Antiqua" w:cs="Book Antiqua"/>
          <w:color w:val="000000"/>
        </w:rPr>
        <w:t xml:space="preserve"> respectively</w:t>
      </w:r>
      <w:r w:rsidRPr="005312EC">
        <w:rPr>
          <w:rFonts w:ascii="Book Antiqua" w:eastAsia="Book Antiqua" w:hAnsi="Book Antiqua" w:cs="Book Antiqua"/>
          <w:color w:val="000000"/>
          <w:vertAlign w:val="superscript"/>
        </w:rPr>
        <w:t>[35]</w:t>
      </w:r>
      <w:r w:rsidRPr="005312EC">
        <w:rPr>
          <w:rFonts w:ascii="Book Antiqua" w:eastAsia="Book Antiqua" w:hAnsi="Book Antiqua" w:cs="Book Antiqua"/>
          <w:color w:val="000000"/>
        </w:rPr>
        <w:t>.</w:t>
      </w:r>
    </w:p>
    <w:p w14:paraId="37577A80" w14:textId="2193359B" w:rsidR="00A77B3E" w:rsidRPr="005312EC" w:rsidRDefault="00AB6444" w:rsidP="00C26968">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 xml:space="preserve">Another meta-analysis that included 1139 patients across 12 studies highlighted that both high and low MI techniques </w:t>
      </w:r>
      <w:r w:rsidR="00037440">
        <w:rPr>
          <w:rFonts w:ascii="Book Antiqua" w:eastAsia="Book Antiqua" w:hAnsi="Book Antiqua" w:cs="Book Antiqua"/>
          <w:color w:val="000000"/>
        </w:rPr>
        <w:t>had a</w:t>
      </w:r>
      <w:r w:rsidRPr="005312EC">
        <w:rPr>
          <w:rFonts w:ascii="Book Antiqua" w:eastAsia="Book Antiqua" w:hAnsi="Book Antiqua" w:cs="Book Antiqua"/>
          <w:color w:val="000000"/>
        </w:rPr>
        <w:t xml:space="preserve"> 94% sensitivity and 89% specificity in differentiating pancreatic adenoca</w:t>
      </w:r>
      <w:r w:rsidR="00CE783A">
        <w:rPr>
          <w:rFonts w:ascii="Book Antiqua" w:eastAsia="Book Antiqua" w:hAnsi="Book Antiqua" w:cs="Book Antiqua"/>
          <w:color w:val="000000"/>
        </w:rPr>
        <w:t>rcinoma from other pathologies,</w:t>
      </w:r>
      <w:r w:rsidRPr="005312EC">
        <w:rPr>
          <w:rFonts w:ascii="Book Antiqua" w:eastAsia="Book Antiqua" w:hAnsi="Book Antiqua" w:cs="Book Antiqua"/>
          <w:color w:val="000000"/>
        </w:rPr>
        <w:t xml:space="preserve"> with an area under the receiver operating characteristic curve of 0.9732. Subgroup analysis by excluding the outliers provided a sensitivity and specificity of 93</w:t>
      </w:r>
      <w:proofErr w:type="gramStart"/>
      <w:r w:rsidRPr="005312EC">
        <w:rPr>
          <w:rFonts w:ascii="Book Antiqua" w:eastAsia="Book Antiqua" w:hAnsi="Book Antiqua" w:cs="Book Antiqua"/>
          <w:color w:val="000000"/>
        </w:rPr>
        <w:t>%</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36]</w:t>
      </w:r>
      <w:r w:rsidRPr="005312EC">
        <w:rPr>
          <w:rFonts w:ascii="Book Antiqua" w:eastAsia="Book Antiqua" w:hAnsi="Book Antiqua" w:cs="Book Antiqua"/>
          <w:color w:val="000000"/>
        </w:rPr>
        <w:t>.</w:t>
      </w:r>
    </w:p>
    <w:p w14:paraId="3203601C" w14:textId="625DC3B7" w:rsidR="00A77B3E" w:rsidRPr="005312EC" w:rsidRDefault="00AB6444" w:rsidP="00C26968">
      <w:pPr>
        <w:spacing w:line="360" w:lineRule="auto"/>
        <w:ind w:firstLineChars="200" w:firstLine="480"/>
        <w:jc w:val="both"/>
        <w:rPr>
          <w:rFonts w:ascii="Book Antiqua" w:hAnsi="Book Antiqua"/>
        </w:rPr>
      </w:pPr>
      <w:proofErr w:type="spellStart"/>
      <w:r w:rsidRPr="005312EC">
        <w:rPr>
          <w:rFonts w:ascii="Book Antiqua" w:eastAsia="Book Antiqua" w:hAnsi="Book Antiqua" w:cs="Book Antiqua"/>
          <w:color w:val="000000"/>
        </w:rPr>
        <w:t>Săftoiu</w:t>
      </w:r>
      <w:proofErr w:type="spellEnd"/>
      <w:r w:rsidRPr="005312EC">
        <w:rPr>
          <w:rFonts w:ascii="Book Antiqua" w:eastAsia="Book Antiqua" w:hAnsi="Book Antiqua" w:cs="Book Antiqua"/>
          <w:color w:val="000000"/>
        </w:rPr>
        <w:t xml:space="preserve"> </w:t>
      </w:r>
      <w:r w:rsidRPr="005312EC">
        <w:rPr>
          <w:rFonts w:ascii="Book Antiqua" w:eastAsia="Book Antiqua" w:hAnsi="Book Antiqua" w:cs="Book Antiqua"/>
          <w:i/>
          <w:iCs/>
          <w:color w:val="000000"/>
        </w:rPr>
        <w:t xml:space="preserve">et </w:t>
      </w:r>
      <w:proofErr w:type="gramStart"/>
      <w:r w:rsidRPr="005312EC">
        <w:rPr>
          <w:rFonts w:ascii="Book Antiqua" w:eastAsia="Book Antiqua" w:hAnsi="Book Antiqua" w:cs="Book Antiqua"/>
          <w:i/>
          <w:iCs/>
          <w:color w:val="000000"/>
        </w:rPr>
        <w:t>al</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37]</w:t>
      </w:r>
      <w:r w:rsidRPr="005312EC">
        <w:rPr>
          <w:rFonts w:ascii="Book Antiqua" w:eastAsia="Book Antiqua" w:hAnsi="Book Antiqua" w:cs="Book Antiqua"/>
          <w:color w:val="000000"/>
        </w:rPr>
        <w:t xml:space="preserve"> analyzed the diagnostic accuracy of combining CE-EUS and </w:t>
      </w:r>
      <w:r w:rsidR="00037440">
        <w:rPr>
          <w:rFonts w:ascii="Book Antiqua" w:eastAsia="Book Antiqua" w:hAnsi="Book Antiqua" w:cs="Book Antiqua"/>
          <w:color w:val="000000"/>
        </w:rPr>
        <w:t>e</w:t>
      </w:r>
      <w:r w:rsidR="00037440" w:rsidRPr="005312EC">
        <w:rPr>
          <w:rFonts w:ascii="Book Antiqua" w:eastAsia="Book Antiqua" w:hAnsi="Book Antiqua" w:cs="Book Antiqua"/>
          <w:color w:val="000000"/>
        </w:rPr>
        <w:t xml:space="preserve">lastography </w:t>
      </w:r>
      <w:r w:rsidRPr="005312EC">
        <w:rPr>
          <w:rFonts w:ascii="Book Antiqua" w:eastAsia="Book Antiqua" w:hAnsi="Book Antiqua" w:cs="Book Antiqua"/>
          <w:color w:val="000000"/>
        </w:rPr>
        <w:t>to differentiate focal pancreatic masses and highlighted its influence in decision making when confronted with a negative EUS-FNB result</w:t>
      </w:r>
      <w:r w:rsidR="00037440">
        <w:rPr>
          <w:rFonts w:ascii="Book Antiqua" w:eastAsia="Book Antiqua" w:hAnsi="Book Antiqua" w:cs="Book Antiqua"/>
          <w:color w:val="000000"/>
        </w:rPr>
        <w:t xml:space="preserve"> with</w:t>
      </w:r>
      <w:r w:rsidRPr="005312EC">
        <w:rPr>
          <w:rFonts w:ascii="Book Antiqua" w:eastAsia="Book Antiqua" w:hAnsi="Book Antiqua" w:cs="Book Antiqua"/>
          <w:color w:val="000000"/>
        </w:rPr>
        <w:t xml:space="preserve"> a strong clinical suspicion of malignancy. A similar study by the same authors assessed the "synergistic" performance of CE-EUS with EUS-EG in 50 patients with a negative FNA of pancreatic masses. The results determined 19 to be pancreatic adenocarcinoma and 31 to be pseudo-tumoral chronic pancr</w:t>
      </w:r>
      <w:r w:rsidR="00CE783A">
        <w:rPr>
          <w:rFonts w:ascii="Book Antiqua" w:eastAsia="Book Antiqua" w:hAnsi="Book Antiqua" w:cs="Book Antiqua"/>
          <w:color w:val="000000"/>
        </w:rPr>
        <w:t>eatitis. CE-EUS</w:t>
      </w:r>
      <w:r w:rsidRPr="005312EC">
        <w:rPr>
          <w:rFonts w:ascii="Book Antiqua" w:eastAsia="Book Antiqua" w:hAnsi="Book Antiqua" w:cs="Book Antiqua"/>
          <w:color w:val="000000"/>
        </w:rPr>
        <w:t xml:space="preserve"> reported a speciﬁcity of 100% and an accuracy of 93% in the cohort of 25 patients where EUS-EG demonstrated high lesion stiffness, diagnosing </w:t>
      </w:r>
      <w:proofErr w:type="gramStart"/>
      <w:r w:rsidRPr="005312EC">
        <w:rPr>
          <w:rFonts w:ascii="Book Antiqua" w:eastAsia="Book Antiqua" w:hAnsi="Book Antiqua" w:cs="Book Antiqua"/>
          <w:color w:val="000000"/>
        </w:rPr>
        <w:t>malignancy</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38]</w:t>
      </w:r>
      <w:r w:rsidRPr="005312EC">
        <w:rPr>
          <w:rFonts w:ascii="Book Antiqua" w:eastAsia="Book Antiqua" w:hAnsi="Book Antiqua" w:cs="Book Antiqua"/>
          <w:color w:val="000000"/>
        </w:rPr>
        <w:t>.</w:t>
      </w:r>
    </w:p>
    <w:p w14:paraId="593F8FC3" w14:textId="67AD6230" w:rsidR="00A77B3E" w:rsidRDefault="00AB6444" w:rsidP="000D4197">
      <w:pPr>
        <w:spacing w:line="360" w:lineRule="auto"/>
        <w:ind w:firstLineChars="200" w:firstLine="480"/>
        <w:jc w:val="both"/>
        <w:rPr>
          <w:rFonts w:ascii="Book Antiqua" w:hAnsi="Book Antiqua"/>
          <w:lang w:eastAsia="zh-CN"/>
        </w:rPr>
      </w:pPr>
      <w:r w:rsidRPr="005312EC">
        <w:rPr>
          <w:rFonts w:ascii="Book Antiqua" w:eastAsia="Book Antiqua" w:hAnsi="Book Antiqua" w:cs="Book Antiqua"/>
          <w:color w:val="000000"/>
        </w:rPr>
        <w:lastRenderedPageBreak/>
        <w:t xml:space="preserve">Buxbaum </w:t>
      </w:r>
      <w:r w:rsidRPr="005312EC">
        <w:rPr>
          <w:rFonts w:ascii="Book Antiqua" w:eastAsia="Book Antiqua" w:hAnsi="Book Antiqua" w:cs="Book Antiqua"/>
          <w:i/>
          <w:iCs/>
          <w:color w:val="000000"/>
        </w:rPr>
        <w:t xml:space="preserve">et </w:t>
      </w:r>
      <w:proofErr w:type="gramStart"/>
      <w:r w:rsidRPr="005312EC">
        <w:rPr>
          <w:rFonts w:ascii="Book Antiqua" w:eastAsia="Book Antiqua" w:hAnsi="Book Antiqua" w:cs="Book Antiqua"/>
          <w:i/>
          <w:iCs/>
          <w:color w:val="000000"/>
        </w:rPr>
        <w:t>al</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39]</w:t>
      </w:r>
      <w:r w:rsidRPr="005312EC">
        <w:rPr>
          <w:rFonts w:ascii="Book Antiqua" w:eastAsia="Book Antiqua" w:hAnsi="Book Antiqua" w:cs="Book Antiqua"/>
          <w:color w:val="000000"/>
        </w:rPr>
        <w:t>, in a prospective tandem-controlled trial involving 101 cases of focal pancreatic lesions, concluded that CE-EUS increased the diagnostic yield compared to conventional B-mode EUS with an odds ratio of 7.8 (95%CI</w:t>
      </w:r>
      <w:r w:rsidR="00C53E7B">
        <w:rPr>
          <w:rFonts w:ascii="Book Antiqua" w:hAnsi="Book Antiqua" w:cs="Book Antiqua" w:hint="eastAsia"/>
          <w:color w:val="000000"/>
          <w:lang w:eastAsia="zh-CN"/>
        </w:rPr>
        <w:t>:</w:t>
      </w:r>
      <w:r w:rsidRPr="005312EC">
        <w:rPr>
          <w:rFonts w:ascii="Book Antiqua" w:eastAsia="Book Antiqua" w:hAnsi="Book Antiqua" w:cs="Book Antiqua"/>
          <w:color w:val="000000"/>
        </w:rPr>
        <w:t xml:space="preserve"> 2.7-30.2). </w:t>
      </w:r>
      <w:r w:rsidR="00DC485A">
        <w:rPr>
          <w:rFonts w:ascii="Book Antiqua" w:eastAsia="Book Antiqua" w:hAnsi="Book Antiqua" w:cs="Book Antiqua"/>
          <w:color w:val="000000"/>
        </w:rPr>
        <w:t>Ninety-one percent</w:t>
      </w:r>
      <w:r w:rsidRPr="005312EC">
        <w:rPr>
          <w:rFonts w:ascii="Book Antiqua" w:eastAsia="Book Antiqua" w:hAnsi="Book Antiqua" w:cs="Book Antiqua"/>
          <w:color w:val="000000"/>
        </w:rPr>
        <w:t xml:space="preserve"> of lesions were correctly characterized in the validation cohort, with an improved yield compared to unenhanced </w:t>
      </w:r>
      <w:proofErr w:type="gramStart"/>
      <w:r w:rsidRPr="005312EC">
        <w:rPr>
          <w:rFonts w:ascii="Book Antiqua" w:eastAsia="Book Antiqua" w:hAnsi="Book Antiqua" w:cs="Book Antiqua"/>
          <w:color w:val="000000"/>
        </w:rPr>
        <w:t>EUS</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39]</w:t>
      </w:r>
      <w:r w:rsidRPr="005312EC">
        <w:rPr>
          <w:rFonts w:ascii="Book Antiqua" w:eastAsia="Book Antiqua" w:hAnsi="Book Antiqua" w:cs="Book Antiqua"/>
          <w:color w:val="000000"/>
        </w:rPr>
        <w:t xml:space="preserve">. In a real-life clinical setting, we demonstrate its use in a case of a degenerated </w:t>
      </w:r>
      <w:r w:rsidR="00844095" w:rsidRPr="005312EC">
        <w:rPr>
          <w:rFonts w:ascii="Book Antiqua" w:eastAsia="Book Antiqua" w:hAnsi="Book Antiqua" w:cs="Book Antiqua"/>
          <w:color w:val="000000"/>
        </w:rPr>
        <w:t>IPMN</w:t>
      </w:r>
      <w:r w:rsidRPr="005312EC">
        <w:rPr>
          <w:rFonts w:ascii="Book Antiqua" w:eastAsia="Book Antiqua" w:hAnsi="Book Antiqua" w:cs="Book Antiqua"/>
          <w:color w:val="000000"/>
        </w:rPr>
        <w:t xml:space="preserve"> showing how its use allows differentiation of tumor vegetation from mucus within a cyst (Figure 4)</w:t>
      </w:r>
      <w:r w:rsidRPr="002B0E71">
        <w:rPr>
          <w:rFonts w:ascii="Book Antiqua" w:eastAsia="Book Antiqua" w:hAnsi="Book Antiqua" w:cs="Book Antiqua"/>
          <w:bCs/>
          <w:color w:val="000000"/>
        </w:rPr>
        <w:t>.</w:t>
      </w:r>
      <w:r w:rsidRPr="005312EC">
        <w:rPr>
          <w:rFonts w:ascii="Book Antiqua" w:eastAsia="Book Antiqua" w:hAnsi="Book Antiqua" w:cs="Book Antiqua"/>
          <w:color w:val="000000"/>
        </w:rPr>
        <w:t xml:space="preserve"> </w:t>
      </w:r>
    </w:p>
    <w:p w14:paraId="4E453524" w14:textId="77777777" w:rsidR="00451C68" w:rsidRPr="005312EC" w:rsidRDefault="00451C68" w:rsidP="005312EC">
      <w:pPr>
        <w:spacing w:line="360" w:lineRule="auto"/>
        <w:ind w:firstLine="720"/>
        <w:jc w:val="both"/>
        <w:rPr>
          <w:rFonts w:ascii="Book Antiqua" w:hAnsi="Book Antiqua"/>
        </w:rPr>
      </w:pPr>
    </w:p>
    <w:p w14:paraId="767B16E9" w14:textId="77777777" w:rsidR="00A77B3E" w:rsidRPr="004A7F50" w:rsidRDefault="00AB6444" w:rsidP="005312EC">
      <w:pPr>
        <w:spacing w:line="360" w:lineRule="auto"/>
        <w:jc w:val="both"/>
        <w:rPr>
          <w:rFonts w:ascii="Book Antiqua" w:hAnsi="Book Antiqua"/>
          <w:lang w:eastAsia="zh-CN"/>
        </w:rPr>
      </w:pPr>
      <w:r w:rsidRPr="005312EC">
        <w:rPr>
          <w:rFonts w:ascii="Book Antiqua" w:eastAsia="Book Antiqua" w:hAnsi="Book Antiqua" w:cs="Book Antiqua"/>
          <w:b/>
          <w:bCs/>
          <w:caps/>
          <w:color w:val="000000"/>
          <w:u w:val="single"/>
        </w:rPr>
        <w:t>A</w:t>
      </w:r>
      <w:r w:rsidR="004A7F50">
        <w:rPr>
          <w:rFonts w:ascii="Book Antiqua" w:hAnsi="Book Antiqua" w:cs="Book Antiqua" w:hint="eastAsia"/>
          <w:b/>
          <w:bCs/>
          <w:caps/>
          <w:color w:val="000000"/>
          <w:u w:val="single"/>
          <w:lang w:eastAsia="zh-CN"/>
        </w:rPr>
        <w:t>I</w:t>
      </w:r>
    </w:p>
    <w:p w14:paraId="6B2AD823" w14:textId="5A13E73E" w:rsidR="00A77B3E" w:rsidRPr="005312EC" w:rsidRDefault="004A7F50" w:rsidP="005312EC">
      <w:pPr>
        <w:spacing w:line="360" w:lineRule="auto"/>
        <w:jc w:val="both"/>
        <w:rPr>
          <w:rFonts w:ascii="Book Antiqua" w:hAnsi="Book Antiqua"/>
        </w:rPr>
      </w:pPr>
      <w:r w:rsidRPr="005312EC">
        <w:rPr>
          <w:rFonts w:ascii="Book Antiqua" w:eastAsia="Book Antiqua" w:hAnsi="Book Antiqua" w:cs="Book Antiqua"/>
          <w:color w:val="000000"/>
        </w:rPr>
        <w:t>AI</w:t>
      </w:r>
      <w:r w:rsidR="00AB6444" w:rsidRPr="005312EC">
        <w:rPr>
          <w:rFonts w:ascii="Book Antiqua" w:eastAsia="Book Antiqua" w:hAnsi="Book Antiqua" w:cs="Book Antiqua"/>
          <w:color w:val="000000"/>
        </w:rPr>
        <w:t xml:space="preserve"> can level the playing field for endoscopists globally by making this highly sensitive and specific</w:t>
      </w:r>
      <w:r w:rsidR="00DC485A">
        <w:rPr>
          <w:rFonts w:ascii="Book Antiqua" w:eastAsia="Book Antiqua" w:hAnsi="Book Antiqua" w:cs="Book Antiqua"/>
          <w:color w:val="000000"/>
        </w:rPr>
        <w:t>,</w:t>
      </w:r>
      <w:r w:rsidR="00AB6444" w:rsidRPr="005312EC">
        <w:rPr>
          <w:rFonts w:ascii="Book Antiqua" w:eastAsia="Book Antiqua" w:hAnsi="Book Antiqua" w:cs="Book Antiqua"/>
          <w:color w:val="000000"/>
        </w:rPr>
        <w:t xml:space="preserve"> but technically challenging</w:t>
      </w:r>
      <w:r w:rsidR="00DC485A">
        <w:rPr>
          <w:rFonts w:ascii="Book Antiqua" w:eastAsia="Book Antiqua" w:hAnsi="Book Antiqua" w:cs="Book Antiqua"/>
          <w:color w:val="000000"/>
        </w:rPr>
        <w:t>,</w:t>
      </w:r>
      <w:r w:rsidR="00AB6444" w:rsidRPr="005312EC">
        <w:rPr>
          <w:rFonts w:ascii="Book Antiqua" w:eastAsia="Book Antiqua" w:hAnsi="Book Antiqua" w:cs="Book Antiqua"/>
          <w:color w:val="000000"/>
        </w:rPr>
        <w:t xml:space="preserve"> diagnostic tool we know as EUS more user-friendly and quicker to master. </w:t>
      </w:r>
    </w:p>
    <w:p w14:paraId="65B29B57" w14:textId="019CB949" w:rsidR="00A77B3E" w:rsidRPr="005312EC" w:rsidRDefault="00AB6444" w:rsidP="00CE6F2B">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 xml:space="preserve">The existing image enhancing techniques, CH-EUS and EUS-E, are available to the endoscopist currently as stand-alone software plug-ins. They require prior training before use with a low to moderate learning curve to master given that the user is already proficient with an echoendoscope. </w:t>
      </w:r>
    </w:p>
    <w:p w14:paraId="0FFE56B7" w14:textId="77777777" w:rsidR="00A77B3E" w:rsidRPr="005312EC" w:rsidRDefault="00AB6444" w:rsidP="00CE6F2B">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 xml:space="preserve">The potential of AI is seen here in its ability to harness the diagnostic power of EUS while unifying all existing and future image-enhancing techniques “under one roof.” This unifying software can aid the endoscopist by highlighting areas of concern while prompting suitable image-enhancing methods. </w:t>
      </w:r>
    </w:p>
    <w:p w14:paraId="2B51527E" w14:textId="77777777" w:rsidR="00A77B3E" w:rsidRPr="005312EC" w:rsidRDefault="00AB6444" w:rsidP="00AD1FA0">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This added edge of diagnostic confidence can help overcome lesion ambiguity and improve lesion specificity</w:t>
      </w:r>
      <w:r w:rsidR="008E3F00">
        <w:rPr>
          <w:rFonts w:ascii="Book Antiqua" w:hAnsi="Book Antiqua" w:cs="Book Antiqua" w:hint="eastAsia"/>
          <w:color w:val="000000"/>
          <w:lang w:eastAsia="zh-CN"/>
        </w:rPr>
        <w:t>,</w:t>
      </w:r>
      <w:r w:rsidRPr="005312EC">
        <w:rPr>
          <w:rFonts w:ascii="Book Antiqua" w:eastAsia="Book Antiqua" w:hAnsi="Book Antiqua" w:cs="Book Antiqua"/>
          <w:color w:val="000000"/>
        </w:rPr>
        <w:t xml:space="preserve"> regardless of the years of prior endosonographic training. </w:t>
      </w:r>
    </w:p>
    <w:p w14:paraId="69D68576" w14:textId="77777777" w:rsidR="00A77B3E" w:rsidRPr="005312EC" w:rsidRDefault="00A77B3E" w:rsidP="005312EC">
      <w:pPr>
        <w:spacing w:line="360" w:lineRule="auto"/>
        <w:ind w:firstLine="720"/>
        <w:jc w:val="both"/>
        <w:rPr>
          <w:rFonts w:ascii="Book Antiqua" w:hAnsi="Book Antiqua"/>
        </w:rPr>
      </w:pPr>
    </w:p>
    <w:p w14:paraId="65CAE9F7" w14:textId="77777777" w:rsidR="00A77B3E" w:rsidRPr="007E3BF9" w:rsidRDefault="00AB6444" w:rsidP="005312EC">
      <w:pPr>
        <w:spacing w:line="360" w:lineRule="auto"/>
        <w:jc w:val="both"/>
        <w:rPr>
          <w:rFonts w:ascii="Book Antiqua" w:hAnsi="Book Antiqua"/>
          <w:b/>
          <w:i/>
        </w:rPr>
      </w:pPr>
      <w:r w:rsidRPr="007E3BF9">
        <w:rPr>
          <w:rFonts w:ascii="Book Antiqua" w:eastAsia="Book Antiqua" w:hAnsi="Book Antiqua" w:cs="Book Antiqua"/>
          <w:b/>
          <w:bCs/>
          <w:i/>
          <w:color w:val="000000"/>
        </w:rPr>
        <w:t xml:space="preserve">Principle of </w:t>
      </w:r>
      <w:r w:rsidR="004A7F50" w:rsidRPr="007E3BF9">
        <w:rPr>
          <w:rFonts w:ascii="Book Antiqua" w:eastAsia="Book Antiqua" w:hAnsi="Book Antiqua" w:cs="Book Antiqua"/>
          <w:b/>
          <w:i/>
          <w:color w:val="000000"/>
        </w:rPr>
        <w:t>AI</w:t>
      </w:r>
    </w:p>
    <w:p w14:paraId="347E8A5D" w14:textId="76412D6D"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AI is a divaricate under the broader umbrella of computing methodology and information sciences. It utilizes autonomous properties from rapidly advancing technological developments in </w:t>
      </w:r>
      <w:r w:rsidR="00DC485A">
        <w:rPr>
          <w:rFonts w:ascii="Book Antiqua" w:eastAsia="Book Antiqua" w:hAnsi="Book Antiqua" w:cs="Book Antiqua"/>
          <w:color w:val="000000"/>
        </w:rPr>
        <w:t>d</w:t>
      </w:r>
      <w:r w:rsidR="00DC485A" w:rsidRPr="005312EC">
        <w:rPr>
          <w:rFonts w:ascii="Book Antiqua" w:eastAsia="Book Antiqua" w:hAnsi="Book Antiqua" w:cs="Book Antiqua"/>
          <w:color w:val="000000"/>
        </w:rPr>
        <w:t xml:space="preserve">eep </w:t>
      </w:r>
      <w:r w:rsidR="00DC485A">
        <w:rPr>
          <w:rFonts w:ascii="Book Antiqua" w:eastAsia="Book Antiqua" w:hAnsi="Book Antiqua" w:cs="Book Antiqua"/>
          <w:color w:val="000000"/>
        </w:rPr>
        <w:t>l</w:t>
      </w:r>
      <w:r w:rsidR="00DC485A" w:rsidRPr="005312EC">
        <w:rPr>
          <w:rFonts w:ascii="Book Antiqua" w:eastAsia="Book Antiqua" w:hAnsi="Book Antiqua" w:cs="Book Antiqua"/>
          <w:color w:val="000000"/>
        </w:rPr>
        <w:t xml:space="preserve">earning </w:t>
      </w:r>
      <w:r w:rsidRPr="005312EC">
        <w:rPr>
          <w:rFonts w:ascii="Book Antiqua" w:eastAsia="Book Antiqua" w:hAnsi="Book Antiqua" w:cs="Book Antiqua"/>
          <w:color w:val="000000"/>
        </w:rPr>
        <w:t xml:space="preserve">as a segue to mimic human behavior ultimately. Over the last decade, AI applications have </w:t>
      </w:r>
      <w:r w:rsidR="00451C68">
        <w:rPr>
          <w:rFonts w:ascii="Book Antiqua" w:eastAsia="Book Antiqua" w:hAnsi="Book Antiqua" w:cs="Book Antiqua"/>
          <w:color w:val="000000"/>
        </w:rPr>
        <w:t>quickly</w:t>
      </w:r>
      <w:r w:rsidRPr="005312EC">
        <w:rPr>
          <w:rFonts w:ascii="Book Antiqua" w:eastAsia="Book Antiqua" w:hAnsi="Book Antiqua" w:cs="Book Antiqua"/>
          <w:color w:val="000000"/>
        </w:rPr>
        <w:t xml:space="preserve"> matured. Their iterations in the daily practice of various fields within medicine are expanding with success. </w:t>
      </w:r>
    </w:p>
    <w:p w14:paraId="7FFE6D9C" w14:textId="57921A58" w:rsidR="00A77B3E" w:rsidRPr="005312EC" w:rsidRDefault="00AB6444" w:rsidP="001740DD">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lastRenderedPageBreak/>
        <w:t xml:space="preserve">The development and training of </w:t>
      </w:r>
      <w:r w:rsidR="007E3BF9">
        <w:rPr>
          <w:rFonts w:ascii="Book Antiqua" w:hAnsi="Book Antiqua" w:cs="Book Antiqua" w:hint="eastAsia"/>
          <w:color w:val="000000"/>
          <w:lang w:eastAsia="zh-CN"/>
        </w:rPr>
        <w:t>c</w:t>
      </w:r>
      <w:r w:rsidRPr="005312EC">
        <w:rPr>
          <w:rFonts w:ascii="Book Antiqua" w:eastAsia="Book Antiqua" w:hAnsi="Book Antiqua" w:cs="Book Antiqua"/>
          <w:color w:val="000000"/>
        </w:rPr>
        <w:t xml:space="preserve">omputer-aided diagnosis (CAD) systems revolve around the aim of autonomously distinguishing features that the human eye and mind may unintentionally miss. Identifying and interpreting changes of varying subtleties, particularly in medical images, has been the high point of AI. The objectivity of a trained CAD system could potentially seek to overcome one of the most significant limitations of any physician or endoscopist: </w:t>
      </w:r>
      <w:r w:rsidR="009B7A8D">
        <w:rPr>
          <w:rFonts w:ascii="Book Antiqua" w:hAnsi="Book Antiqua" w:cs="Book Antiqua" w:hint="eastAsia"/>
          <w:color w:val="000000"/>
          <w:lang w:eastAsia="zh-CN"/>
        </w:rPr>
        <w:t>T</w:t>
      </w:r>
      <w:r w:rsidRPr="005312EC">
        <w:rPr>
          <w:rFonts w:ascii="Book Antiqua" w:eastAsia="Book Antiqua" w:hAnsi="Book Antiqua" w:cs="Book Antiqua"/>
          <w:color w:val="000000"/>
        </w:rPr>
        <w:t>he lack of an intra- and inter-observer agreement.</w:t>
      </w:r>
      <w:r w:rsidR="00841FE6">
        <w:rPr>
          <w:rFonts w:ascii="Book Antiqua" w:eastAsia="Book Antiqua" w:hAnsi="Book Antiqua" w:cs="Book Antiqua"/>
          <w:color w:val="000000"/>
        </w:rPr>
        <w:t xml:space="preserve"> </w:t>
      </w:r>
      <w:r w:rsidRPr="005312EC">
        <w:rPr>
          <w:rFonts w:ascii="Book Antiqua" w:eastAsia="Book Antiqua" w:hAnsi="Book Antiqua" w:cs="Book Antiqua"/>
          <w:color w:val="000000"/>
        </w:rPr>
        <w:t xml:space="preserve">Suppose an AI system can distinguish between neoplastic and non-neoplastic lesions with near perfection after training, it would seem reasonable to imagine that the burden from pathological examinations may be considerably relieved very soon. Thus far, colonic adenoma detection and differentiation have gained tremendous attention from several CAD systems utilizing deep learning and Artificial Neural networks. Due to their promising results, these systems have gained popularity in day-to-day endoscopy </w:t>
      </w:r>
      <w:proofErr w:type="gramStart"/>
      <w:r w:rsidRPr="005312EC">
        <w:rPr>
          <w:rFonts w:ascii="Book Antiqua" w:eastAsia="Book Antiqua" w:hAnsi="Book Antiqua" w:cs="Book Antiqua"/>
          <w:color w:val="000000"/>
        </w:rPr>
        <w:t>usage</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40</w:t>
      </w:r>
      <w:r w:rsidR="005D10D2">
        <w:rPr>
          <w:rFonts w:ascii="Book Antiqua" w:hAnsi="Book Antiqua" w:cs="Book Antiqua" w:hint="eastAsia"/>
          <w:color w:val="000000"/>
          <w:vertAlign w:val="superscript"/>
          <w:lang w:eastAsia="zh-CN"/>
        </w:rPr>
        <w:t>-</w:t>
      </w:r>
      <w:r w:rsidRPr="005312EC">
        <w:rPr>
          <w:rFonts w:ascii="Book Antiqua" w:eastAsia="Book Antiqua" w:hAnsi="Book Antiqua" w:cs="Book Antiqua"/>
          <w:color w:val="000000"/>
          <w:vertAlign w:val="superscript"/>
        </w:rPr>
        <w:t>43]</w:t>
      </w:r>
      <w:r w:rsidRPr="005312EC">
        <w:rPr>
          <w:rFonts w:ascii="Book Antiqua" w:eastAsia="Book Antiqua" w:hAnsi="Book Antiqua" w:cs="Book Antiqua"/>
          <w:color w:val="000000"/>
        </w:rPr>
        <w:t>.</w:t>
      </w:r>
    </w:p>
    <w:p w14:paraId="5EC00423" w14:textId="77777777" w:rsidR="00A77B3E" w:rsidRPr="005312EC" w:rsidRDefault="00A77B3E" w:rsidP="005D10D2">
      <w:pPr>
        <w:spacing w:line="360" w:lineRule="auto"/>
        <w:jc w:val="both"/>
        <w:rPr>
          <w:rFonts w:ascii="Book Antiqua" w:hAnsi="Book Antiqua"/>
          <w:lang w:eastAsia="zh-CN"/>
        </w:rPr>
      </w:pPr>
    </w:p>
    <w:p w14:paraId="076BA655" w14:textId="77777777" w:rsidR="00A77B3E" w:rsidRPr="005D10D2" w:rsidRDefault="004A7F50" w:rsidP="005312EC">
      <w:pPr>
        <w:spacing w:line="360" w:lineRule="auto"/>
        <w:jc w:val="both"/>
        <w:rPr>
          <w:rFonts w:ascii="Book Antiqua" w:hAnsi="Book Antiqua"/>
          <w:b/>
          <w:i/>
        </w:rPr>
      </w:pPr>
      <w:r w:rsidRPr="005D10D2">
        <w:rPr>
          <w:rFonts w:ascii="Book Antiqua" w:eastAsia="Book Antiqua" w:hAnsi="Book Antiqua" w:cs="Book Antiqua"/>
          <w:b/>
          <w:i/>
          <w:color w:val="000000"/>
        </w:rPr>
        <w:t>AI</w:t>
      </w:r>
      <w:r w:rsidR="00AB6444" w:rsidRPr="005D10D2">
        <w:rPr>
          <w:rFonts w:ascii="Book Antiqua" w:eastAsia="Book Antiqua" w:hAnsi="Book Antiqua" w:cs="Book Antiqua"/>
          <w:b/>
          <w:bCs/>
          <w:i/>
          <w:color w:val="000000"/>
        </w:rPr>
        <w:t xml:space="preserve"> and EUS</w:t>
      </w:r>
    </w:p>
    <w:p w14:paraId="47D8C8C5"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The most common application of AI in EUS is creating machine learning architectures that extract EUS images and analyze them for their textures (boasting accuracy of up to 93</w:t>
      </w:r>
      <w:r w:rsidR="00FB4CB9">
        <w:rPr>
          <w:rFonts w:ascii="Book Antiqua" w:hAnsi="Book Antiqua" w:cs="Book Antiqua" w:hint="eastAsia"/>
          <w:color w:val="000000"/>
          <w:lang w:eastAsia="zh-CN"/>
        </w:rPr>
        <w:t>%</w:t>
      </w:r>
      <w:r w:rsidRPr="005312EC">
        <w:rPr>
          <w:rFonts w:ascii="Book Antiqua" w:eastAsia="Book Antiqua" w:hAnsi="Book Antiqua" w:cs="Book Antiqua"/>
          <w:color w:val="000000"/>
        </w:rPr>
        <w:t xml:space="preserve">-94%) to create an artificial neural network that can ultimately serve as a clinical decision support tool. It can do one of 2 things: </w:t>
      </w:r>
      <w:r w:rsidR="00FB4CB9">
        <w:rPr>
          <w:rFonts w:ascii="Book Antiqua" w:hAnsi="Book Antiqua" w:cs="Book Antiqua" w:hint="eastAsia"/>
          <w:color w:val="000000"/>
          <w:lang w:eastAsia="zh-CN"/>
        </w:rPr>
        <w:t>(</w:t>
      </w:r>
      <w:r w:rsidRPr="005312EC">
        <w:rPr>
          <w:rFonts w:ascii="Book Antiqua" w:eastAsia="Book Antiqua" w:hAnsi="Book Antiqua" w:cs="Book Antiqua"/>
          <w:color w:val="000000"/>
        </w:rPr>
        <w:t xml:space="preserve">1) Using the station approach to familiarize the endoscopist with normal anatomy, as demonstrated by </w:t>
      </w:r>
      <w:proofErr w:type="spellStart"/>
      <w:r w:rsidR="00925F45" w:rsidRPr="00925F45">
        <w:rPr>
          <w:rFonts w:ascii="Book Antiqua" w:eastAsia="Book Antiqua" w:hAnsi="Book Antiqua" w:cs="Book Antiqua"/>
          <w:bCs/>
          <w:color w:val="000000"/>
        </w:rPr>
        <w:t>Kanno</w:t>
      </w:r>
      <w:proofErr w:type="spellEnd"/>
      <w:r w:rsidRPr="005312EC">
        <w:rPr>
          <w:rFonts w:ascii="Book Antiqua" w:eastAsia="Book Antiqua" w:hAnsi="Book Antiqua" w:cs="Book Antiqua"/>
          <w:color w:val="000000"/>
        </w:rPr>
        <w:t xml:space="preserve"> </w:t>
      </w:r>
      <w:r w:rsidRPr="005312EC">
        <w:rPr>
          <w:rFonts w:ascii="Book Antiqua" w:eastAsia="Book Antiqua" w:hAnsi="Book Antiqua" w:cs="Book Antiqua"/>
          <w:i/>
          <w:iCs/>
          <w:color w:val="000000"/>
        </w:rPr>
        <w:t xml:space="preserve">et </w:t>
      </w:r>
      <w:proofErr w:type="gramStart"/>
      <w:r w:rsidRPr="005312EC">
        <w:rPr>
          <w:rFonts w:ascii="Book Antiqua" w:eastAsia="Book Antiqua" w:hAnsi="Book Antiqua" w:cs="Book Antiqua"/>
          <w:i/>
          <w:iCs/>
          <w:color w:val="000000"/>
        </w:rPr>
        <w:t>al</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44]</w:t>
      </w:r>
      <w:r w:rsidR="00FB4CB9">
        <w:rPr>
          <w:rFonts w:ascii="Book Antiqua" w:hAnsi="Book Antiqua" w:cs="Book Antiqua" w:hint="eastAsia"/>
          <w:color w:val="000000"/>
          <w:lang w:eastAsia="zh-CN"/>
        </w:rPr>
        <w:t>; and</w:t>
      </w:r>
      <w:r w:rsidRPr="005312EC">
        <w:rPr>
          <w:rFonts w:ascii="Book Antiqua" w:eastAsia="Book Antiqua" w:hAnsi="Book Antiqua" w:cs="Book Antiqua"/>
          <w:color w:val="000000"/>
        </w:rPr>
        <w:t xml:space="preserve"> </w:t>
      </w:r>
      <w:r w:rsidR="00FB4CB9">
        <w:rPr>
          <w:rFonts w:ascii="Book Antiqua" w:hAnsi="Book Antiqua" w:cs="Book Antiqua" w:hint="eastAsia"/>
          <w:color w:val="000000"/>
          <w:lang w:eastAsia="zh-CN"/>
        </w:rPr>
        <w:t>(</w:t>
      </w:r>
      <w:r w:rsidRPr="005312EC">
        <w:rPr>
          <w:rFonts w:ascii="Book Antiqua" w:eastAsia="Book Antiqua" w:hAnsi="Book Antiqua" w:cs="Book Antiqua"/>
          <w:color w:val="000000"/>
        </w:rPr>
        <w:t>2) Non-invasively differentiating pancreatic parenchymal pathologies when EUS-FNB may not be clinically feasible or have a poor diagnostic yield in the case of cysts or AIP</w:t>
      </w:r>
      <w:r w:rsidRPr="005312EC">
        <w:rPr>
          <w:rFonts w:ascii="Book Antiqua" w:eastAsia="Book Antiqua" w:hAnsi="Book Antiqua" w:cs="Book Antiqua"/>
          <w:color w:val="000000"/>
          <w:vertAlign w:val="superscript"/>
        </w:rPr>
        <w:t>[40]</w:t>
      </w:r>
      <w:r w:rsidRPr="005312EC">
        <w:rPr>
          <w:rFonts w:ascii="Book Antiqua" w:eastAsia="Book Antiqua" w:hAnsi="Book Antiqua" w:cs="Book Antiqua"/>
          <w:color w:val="000000"/>
        </w:rPr>
        <w:t xml:space="preserve">. </w:t>
      </w:r>
    </w:p>
    <w:p w14:paraId="629B08C1" w14:textId="19A7A596" w:rsidR="00A77B3E" w:rsidRPr="005312EC" w:rsidRDefault="00AB6444" w:rsidP="00925F45">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In 2008</w:t>
      </w:r>
      <w:r w:rsidR="00841FE6">
        <w:rPr>
          <w:rFonts w:ascii="Book Antiqua" w:eastAsia="Book Antiqua" w:hAnsi="Book Antiqua" w:cs="Book Antiqua"/>
          <w:color w:val="000000"/>
        </w:rPr>
        <w:t>,</w:t>
      </w:r>
      <w:r w:rsidRPr="005312EC">
        <w:rPr>
          <w:rFonts w:ascii="Book Antiqua" w:eastAsia="Book Antiqua" w:hAnsi="Book Antiqua" w:cs="Book Antiqua"/>
          <w:color w:val="000000"/>
        </w:rPr>
        <w:t xml:space="preserve"> two studies emerged providing the diagnostic ability of AI integrated EUS in reporting pancreatic diseases.</w:t>
      </w:r>
      <w:r w:rsidRPr="00925F45">
        <w:rPr>
          <w:rFonts w:ascii="Book Antiqua" w:eastAsia="Book Antiqua" w:hAnsi="Book Antiqua" w:cs="Book Antiqua"/>
          <w:color w:val="000000"/>
        </w:rPr>
        <w:t xml:space="preserve"> </w:t>
      </w:r>
      <w:proofErr w:type="spellStart"/>
      <w:r w:rsidR="00925F45" w:rsidRPr="00925F45">
        <w:rPr>
          <w:rFonts w:ascii="Book Antiqua" w:eastAsia="Book Antiqua" w:hAnsi="Book Antiqua" w:cs="Book Antiqua"/>
          <w:bCs/>
          <w:color w:val="000000"/>
        </w:rPr>
        <w:t>Săftoiu</w:t>
      </w:r>
      <w:proofErr w:type="spellEnd"/>
      <w:r w:rsidRPr="005312EC">
        <w:rPr>
          <w:rFonts w:ascii="Book Antiqua" w:eastAsia="Book Antiqua" w:hAnsi="Book Antiqua" w:cs="Book Antiqua"/>
          <w:color w:val="000000"/>
        </w:rPr>
        <w:t xml:space="preserve"> </w:t>
      </w:r>
      <w:r w:rsidRPr="005312EC">
        <w:rPr>
          <w:rFonts w:ascii="Book Antiqua" w:eastAsia="Book Antiqua" w:hAnsi="Book Antiqua" w:cs="Book Antiqua"/>
          <w:i/>
          <w:iCs/>
          <w:color w:val="000000"/>
        </w:rPr>
        <w:t xml:space="preserve">et </w:t>
      </w:r>
      <w:proofErr w:type="gramStart"/>
      <w:r w:rsidRPr="005312EC">
        <w:rPr>
          <w:rFonts w:ascii="Book Antiqua" w:eastAsia="Book Antiqua" w:hAnsi="Book Antiqua" w:cs="Book Antiqua"/>
          <w:i/>
          <w:iCs/>
          <w:color w:val="000000"/>
        </w:rPr>
        <w:t>al</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45]</w:t>
      </w:r>
      <w:r w:rsidRPr="005312EC">
        <w:rPr>
          <w:rFonts w:ascii="Book Antiqua" w:eastAsia="Book Antiqua" w:hAnsi="Book Antiqua" w:cs="Book Antiqua"/>
          <w:color w:val="000000"/>
        </w:rPr>
        <w:t xml:space="preserve"> reported 68 cases in a prospective study using a neural network EUS to compare PDAC and chronic pancreatitis. The authors reported 95% accuracy in the system’s diagnostic ability. In the second study, Das </w:t>
      </w:r>
      <w:r w:rsidRPr="005312EC">
        <w:rPr>
          <w:rFonts w:ascii="Book Antiqua" w:eastAsia="Book Antiqua" w:hAnsi="Book Antiqua" w:cs="Book Antiqua"/>
          <w:i/>
          <w:iCs/>
          <w:color w:val="000000"/>
        </w:rPr>
        <w:t xml:space="preserve">et </w:t>
      </w:r>
      <w:proofErr w:type="gramStart"/>
      <w:r w:rsidRPr="005312EC">
        <w:rPr>
          <w:rFonts w:ascii="Book Antiqua" w:eastAsia="Book Antiqua" w:hAnsi="Book Antiqua" w:cs="Book Antiqua"/>
          <w:i/>
          <w:iCs/>
          <w:color w:val="000000"/>
        </w:rPr>
        <w:t>al</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46]</w:t>
      </w:r>
      <w:r w:rsidRPr="005312EC">
        <w:rPr>
          <w:rFonts w:ascii="Book Antiqua" w:eastAsia="Book Antiqua" w:hAnsi="Book Antiqua" w:cs="Book Antiqua"/>
          <w:color w:val="000000"/>
        </w:rPr>
        <w:t xml:space="preserve"> reviewed 319 images with a neural network system and performed a principal component analysis to compare acut</w:t>
      </w:r>
      <w:r w:rsidR="00224685">
        <w:rPr>
          <w:rFonts w:ascii="Book Antiqua" w:eastAsia="Book Antiqua" w:hAnsi="Book Antiqua" w:cs="Book Antiqua"/>
          <w:color w:val="000000"/>
        </w:rPr>
        <w:t>e and chronic pancreatitis</w:t>
      </w:r>
      <w:r w:rsidRPr="005312EC">
        <w:rPr>
          <w:rFonts w:ascii="Book Antiqua" w:eastAsia="Book Antiqua" w:hAnsi="Book Antiqua" w:cs="Book Antiqua"/>
          <w:color w:val="000000"/>
        </w:rPr>
        <w:t xml:space="preserve">, </w:t>
      </w:r>
      <w:r w:rsidR="009C09E9">
        <w:rPr>
          <w:rFonts w:ascii="Book Antiqua" w:eastAsia="Book Antiqua" w:hAnsi="Book Antiqua" w:cs="Book Antiqua"/>
          <w:color w:val="000000"/>
        </w:rPr>
        <w:t>from</w:t>
      </w:r>
      <w:r w:rsidRPr="005312EC">
        <w:rPr>
          <w:rFonts w:ascii="Book Antiqua" w:eastAsia="Book Antiqua" w:hAnsi="Book Antiqua" w:cs="Book Antiqua"/>
          <w:color w:val="000000"/>
        </w:rPr>
        <w:t xml:space="preserve"> pancreatic </w:t>
      </w:r>
      <w:r w:rsidRPr="005312EC">
        <w:rPr>
          <w:rFonts w:ascii="Book Antiqua" w:eastAsia="Book Antiqua" w:hAnsi="Book Antiqua" w:cs="Book Antiqua"/>
          <w:color w:val="000000"/>
        </w:rPr>
        <w:lastRenderedPageBreak/>
        <w:t xml:space="preserve">carcinoma. The study reported the area under the curve indicating the systems’ diagnostic ability to be 93%. In 2013, Zhu </w:t>
      </w:r>
      <w:r w:rsidRPr="005312EC">
        <w:rPr>
          <w:rFonts w:ascii="Book Antiqua" w:eastAsia="Book Antiqua" w:hAnsi="Book Antiqua" w:cs="Book Antiqua"/>
          <w:i/>
          <w:iCs/>
          <w:color w:val="000000"/>
        </w:rPr>
        <w:t xml:space="preserve">et </w:t>
      </w:r>
      <w:proofErr w:type="gramStart"/>
      <w:r w:rsidRPr="005312EC">
        <w:rPr>
          <w:rFonts w:ascii="Book Antiqua" w:eastAsia="Book Antiqua" w:hAnsi="Book Antiqua" w:cs="Book Antiqua"/>
          <w:i/>
          <w:iCs/>
          <w:color w:val="000000"/>
        </w:rPr>
        <w:t>al</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47]</w:t>
      </w:r>
      <w:r w:rsidRPr="005312EC">
        <w:rPr>
          <w:rFonts w:ascii="Book Antiqua" w:eastAsia="Book Antiqua" w:hAnsi="Book Antiqua" w:cs="Book Antiqua"/>
          <w:color w:val="000000"/>
        </w:rPr>
        <w:t xml:space="preserve"> studied 288 cases retrospectively with a support vector machine and reached an accuracy of 94%. </w:t>
      </w:r>
    </w:p>
    <w:p w14:paraId="70ABB01F" w14:textId="2A1EA6A7" w:rsidR="00A77B3E" w:rsidRPr="005312EC" w:rsidRDefault="00151025" w:rsidP="00925F45">
      <w:pPr>
        <w:spacing w:line="360" w:lineRule="auto"/>
        <w:ind w:firstLineChars="200" w:firstLine="480"/>
        <w:jc w:val="both"/>
        <w:rPr>
          <w:rFonts w:ascii="Book Antiqua" w:hAnsi="Book Antiqua"/>
        </w:rPr>
      </w:pPr>
      <w:r>
        <w:rPr>
          <w:rFonts w:ascii="Book Antiqua" w:eastAsia="Book Antiqua" w:hAnsi="Book Antiqua" w:cs="Book Antiqua"/>
          <w:color w:val="000000"/>
        </w:rPr>
        <w:t>Additionally</w:t>
      </w:r>
      <w:r w:rsidR="00AB6444" w:rsidRPr="005312EC">
        <w:rPr>
          <w:rFonts w:ascii="Book Antiqua" w:eastAsia="Book Antiqua" w:hAnsi="Book Antiqua" w:cs="Book Antiqua"/>
          <w:color w:val="000000"/>
        </w:rPr>
        <w:t xml:space="preserve">, </w:t>
      </w:r>
      <w:proofErr w:type="spellStart"/>
      <w:r w:rsidR="00925F45" w:rsidRPr="00925F45">
        <w:rPr>
          <w:rFonts w:ascii="Book Antiqua" w:eastAsia="Book Antiqua" w:hAnsi="Book Antiqua" w:cs="Book Antiqua"/>
          <w:bCs/>
          <w:color w:val="000000"/>
        </w:rPr>
        <w:t>Săftoiu</w:t>
      </w:r>
      <w:proofErr w:type="spellEnd"/>
      <w:r w:rsidR="00AB6444" w:rsidRPr="00925F45">
        <w:rPr>
          <w:rFonts w:ascii="Book Antiqua" w:eastAsia="Book Antiqua" w:hAnsi="Book Antiqua" w:cs="Book Antiqua"/>
          <w:color w:val="000000"/>
        </w:rPr>
        <w:t xml:space="preserve"> </w:t>
      </w:r>
      <w:r w:rsidR="00AB6444" w:rsidRPr="005312EC">
        <w:rPr>
          <w:rFonts w:ascii="Book Antiqua" w:eastAsia="Book Antiqua" w:hAnsi="Book Antiqua" w:cs="Book Antiqua"/>
          <w:i/>
          <w:iCs/>
          <w:color w:val="000000"/>
        </w:rPr>
        <w:t xml:space="preserve">et </w:t>
      </w:r>
      <w:proofErr w:type="gramStart"/>
      <w:r w:rsidR="00AB6444" w:rsidRPr="005312EC">
        <w:rPr>
          <w:rFonts w:ascii="Book Antiqua" w:eastAsia="Book Antiqua" w:hAnsi="Book Antiqua" w:cs="Book Antiqua"/>
          <w:i/>
          <w:iCs/>
          <w:color w:val="000000"/>
        </w:rPr>
        <w:t>al</w:t>
      </w:r>
      <w:r w:rsidR="00AB6444" w:rsidRPr="005312EC">
        <w:rPr>
          <w:rFonts w:ascii="Book Antiqua" w:eastAsia="Book Antiqua" w:hAnsi="Book Antiqua" w:cs="Book Antiqua"/>
          <w:color w:val="000000"/>
          <w:vertAlign w:val="superscript"/>
        </w:rPr>
        <w:t>[</w:t>
      </w:r>
      <w:proofErr w:type="gramEnd"/>
      <w:r w:rsidR="00AB6444" w:rsidRPr="005312EC">
        <w:rPr>
          <w:rFonts w:ascii="Book Antiqua" w:eastAsia="Book Antiqua" w:hAnsi="Book Antiqua" w:cs="Book Antiqua"/>
          <w:color w:val="000000"/>
          <w:vertAlign w:val="superscript"/>
        </w:rPr>
        <w:t>48]</w:t>
      </w:r>
      <w:r w:rsidR="00AB6444" w:rsidRPr="005312EC">
        <w:rPr>
          <w:rFonts w:ascii="Book Antiqua" w:eastAsia="Book Antiqua" w:hAnsi="Book Antiqua" w:cs="Book Antiqua"/>
          <w:color w:val="000000"/>
        </w:rPr>
        <w:t xml:space="preserve">, in a prospective multicenter study, reported 167 cases using a neural network system, reaching a diagnostic accuracy of 94%. </w:t>
      </w:r>
      <w:proofErr w:type="spellStart"/>
      <w:r w:rsidR="00AB6444" w:rsidRPr="005312EC">
        <w:rPr>
          <w:rFonts w:ascii="Book Antiqua" w:eastAsia="Book Antiqua" w:hAnsi="Book Antiqua" w:cs="Book Antiqua"/>
          <w:color w:val="000000"/>
        </w:rPr>
        <w:t>Ozkan</w:t>
      </w:r>
      <w:proofErr w:type="spellEnd"/>
      <w:r w:rsidR="00AB6444" w:rsidRPr="005312EC">
        <w:rPr>
          <w:rFonts w:ascii="Book Antiqua" w:eastAsia="Book Antiqua" w:hAnsi="Book Antiqua" w:cs="Book Antiqua"/>
          <w:color w:val="000000"/>
        </w:rPr>
        <w:t xml:space="preserve"> </w:t>
      </w:r>
      <w:r w:rsidR="00AB6444" w:rsidRPr="005312EC">
        <w:rPr>
          <w:rFonts w:ascii="Book Antiqua" w:eastAsia="Book Antiqua" w:hAnsi="Book Antiqua" w:cs="Book Antiqua"/>
          <w:i/>
          <w:iCs/>
          <w:color w:val="000000"/>
        </w:rPr>
        <w:t xml:space="preserve">et </w:t>
      </w:r>
      <w:proofErr w:type="gramStart"/>
      <w:r w:rsidR="00AB6444" w:rsidRPr="005312EC">
        <w:rPr>
          <w:rFonts w:ascii="Book Antiqua" w:eastAsia="Book Antiqua" w:hAnsi="Book Antiqua" w:cs="Book Antiqua"/>
          <w:i/>
          <w:iCs/>
          <w:color w:val="000000"/>
        </w:rPr>
        <w:t>al</w:t>
      </w:r>
      <w:r w:rsidR="00AB6444" w:rsidRPr="005312EC">
        <w:rPr>
          <w:rFonts w:ascii="Book Antiqua" w:eastAsia="Book Antiqua" w:hAnsi="Book Antiqua" w:cs="Book Antiqua"/>
          <w:color w:val="000000"/>
          <w:vertAlign w:val="superscript"/>
        </w:rPr>
        <w:t>[</w:t>
      </w:r>
      <w:proofErr w:type="gramEnd"/>
      <w:r w:rsidR="00AB6444" w:rsidRPr="005312EC">
        <w:rPr>
          <w:rFonts w:ascii="Book Antiqua" w:eastAsia="Book Antiqua" w:hAnsi="Book Antiqua" w:cs="Book Antiqua"/>
          <w:color w:val="000000"/>
          <w:vertAlign w:val="superscript"/>
        </w:rPr>
        <w:t>49]</w:t>
      </w:r>
      <w:r w:rsidR="00AB6444" w:rsidRPr="005312EC">
        <w:rPr>
          <w:rFonts w:ascii="Book Antiqua" w:eastAsia="Book Antiqua" w:hAnsi="Book Antiqua" w:cs="Book Antiqua"/>
          <w:color w:val="000000"/>
        </w:rPr>
        <w:t xml:space="preserve"> reported an accuracy of 93% in reviewing 332 images in retrospect using a neural network. A </w:t>
      </w:r>
      <w:r w:rsidR="009C39A4">
        <w:rPr>
          <w:rFonts w:ascii="Book Antiqua" w:eastAsia="Book Antiqua" w:hAnsi="Book Antiqua" w:cs="Book Antiqua"/>
          <w:color w:val="000000"/>
        </w:rPr>
        <w:t>deep learning</w:t>
      </w:r>
      <w:r w:rsidR="00AB6444" w:rsidRPr="005312EC">
        <w:rPr>
          <w:rFonts w:ascii="Book Antiqua" w:eastAsia="Book Antiqua" w:hAnsi="Book Antiqua" w:cs="Book Antiqua"/>
          <w:color w:val="000000"/>
        </w:rPr>
        <w:t xml:space="preserve"> architecture specific to EUS noteworthy of mentioning is one used to differentiate </w:t>
      </w:r>
      <w:r w:rsidR="009C39A4">
        <w:rPr>
          <w:rFonts w:ascii="Book Antiqua" w:eastAsia="Book Antiqua" w:hAnsi="Book Antiqua" w:cs="Book Antiqua"/>
          <w:color w:val="000000"/>
        </w:rPr>
        <w:t>h</w:t>
      </w:r>
      <w:r w:rsidR="009C39A4" w:rsidRPr="005312EC">
        <w:rPr>
          <w:rFonts w:ascii="Book Antiqua" w:eastAsia="Book Antiqua" w:hAnsi="Book Antiqua" w:cs="Book Antiqua"/>
          <w:color w:val="000000"/>
        </w:rPr>
        <w:t>igh</w:t>
      </w:r>
      <w:r w:rsidR="00AB6444" w:rsidRPr="005312EC">
        <w:rPr>
          <w:rFonts w:ascii="Book Antiqua" w:eastAsia="Book Antiqua" w:hAnsi="Book Antiqua" w:cs="Book Antiqua"/>
          <w:color w:val="000000"/>
        </w:rPr>
        <w:t>-</w:t>
      </w:r>
      <w:r w:rsidR="009C39A4">
        <w:rPr>
          <w:rFonts w:ascii="Book Antiqua" w:eastAsia="Book Antiqua" w:hAnsi="Book Antiqua" w:cs="Book Antiqua"/>
          <w:color w:val="000000"/>
        </w:rPr>
        <w:t>g</w:t>
      </w:r>
      <w:r w:rsidR="009C39A4" w:rsidRPr="005312EC">
        <w:rPr>
          <w:rFonts w:ascii="Book Antiqua" w:eastAsia="Book Antiqua" w:hAnsi="Book Antiqua" w:cs="Book Antiqua"/>
          <w:color w:val="000000"/>
        </w:rPr>
        <w:t xml:space="preserve">rade </w:t>
      </w:r>
      <w:r w:rsidR="009C39A4">
        <w:rPr>
          <w:rFonts w:ascii="Book Antiqua" w:eastAsia="Book Antiqua" w:hAnsi="Book Antiqua" w:cs="Book Antiqua"/>
          <w:color w:val="000000"/>
        </w:rPr>
        <w:t>d</w:t>
      </w:r>
      <w:r w:rsidR="009C39A4" w:rsidRPr="005312EC">
        <w:rPr>
          <w:rFonts w:ascii="Book Antiqua" w:eastAsia="Book Antiqua" w:hAnsi="Book Antiqua" w:cs="Book Antiqua"/>
          <w:color w:val="000000"/>
        </w:rPr>
        <w:t xml:space="preserve">ysplasia </w:t>
      </w:r>
      <w:r w:rsidR="00AB6444" w:rsidRPr="005312EC">
        <w:rPr>
          <w:rFonts w:ascii="Book Antiqua" w:eastAsia="Book Antiqua" w:hAnsi="Book Antiqua" w:cs="Book Antiqua"/>
          <w:i/>
          <w:iCs/>
          <w:color w:val="000000"/>
        </w:rPr>
        <w:t>vs</w:t>
      </w:r>
      <w:r w:rsidR="00AB6444" w:rsidRPr="005312EC">
        <w:rPr>
          <w:rFonts w:ascii="Book Antiqua" w:eastAsia="Book Antiqua" w:hAnsi="Book Antiqua" w:cs="Book Antiqua"/>
          <w:color w:val="000000"/>
        </w:rPr>
        <w:t xml:space="preserve"> malignancy for </w:t>
      </w:r>
      <w:r w:rsidR="007170DF" w:rsidRPr="005312EC">
        <w:rPr>
          <w:rFonts w:ascii="Book Antiqua" w:eastAsia="Book Antiqua" w:hAnsi="Book Antiqua" w:cs="Book Antiqua"/>
          <w:color w:val="000000"/>
        </w:rPr>
        <w:t>IPMN</w:t>
      </w:r>
      <w:r w:rsidR="00224685" w:rsidRPr="005312EC">
        <w:rPr>
          <w:rFonts w:ascii="Book Antiqua" w:eastAsia="Book Antiqua" w:hAnsi="Book Antiqua" w:cs="Book Antiqua"/>
          <w:color w:val="000000"/>
        </w:rPr>
        <w:t xml:space="preserve"> </w:t>
      </w:r>
      <w:r w:rsidR="00AB6444" w:rsidRPr="005312EC">
        <w:rPr>
          <w:rFonts w:ascii="Book Antiqua" w:eastAsia="Book Antiqua" w:hAnsi="Book Antiqua" w:cs="Book Antiqua"/>
          <w:color w:val="000000"/>
        </w:rPr>
        <w:t>with an accuracy of 94</w:t>
      </w:r>
      <w:proofErr w:type="gramStart"/>
      <w:r w:rsidR="00AB6444" w:rsidRPr="005312EC">
        <w:rPr>
          <w:rFonts w:ascii="Book Antiqua" w:eastAsia="Book Antiqua" w:hAnsi="Book Antiqua" w:cs="Book Antiqua"/>
          <w:color w:val="000000"/>
        </w:rPr>
        <w:t>%</w:t>
      </w:r>
      <w:r w:rsidR="00AB6444" w:rsidRPr="005312EC">
        <w:rPr>
          <w:rFonts w:ascii="Book Antiqua" w:eastAsia="Book Antiqua" w:hAnsi="Book Antiqua" w:cs="Book Antiqua"/>
          <w:color w:val="000000"/>
          <w:vertAlign w:val="superscript"/>
        </w:rPr>
        <w:t>[</w:t>
      </w:r>
      <w:proofErr w:type="gramEnd"/>
      <w:r w:rsidR="00AB6444" w:rsidRPr="005312EC">
        <w:rPr>
          <w:rFonts w:ascii="Book Antiqua" w:eastAsia="Book Antiqua" w:hAnsi="Book Antiqua" w:cs="Book Antiqua"/>
          <w:color w:val="000000"/>
          <w:vertAlign w:val="superscript"/>
        </w:rPr>
        <w:t>42]</w:t>
      </w:r>
      <w:r w:rsidR="00AB6444" w:rsidRPr="005312EC">
        <w:rPr>
          <w:rFonts w:ascii="Book Antiqua" w:eastAsia="Book Antiqua" w:hAnsi="Book Antiqua" w:cs="Book Antiqua"/>
          <w:color w:val="000000"/>
        </w:rPr>
        <w:t xml:space="preserve">. In a single-center retrospective study that trained a deep learning algorithm using 3970 still images, </w:t>
      </w:r>
      <w:r w:rsidR="009C39A4">
        <w:rPr>
          <w:rFonts w:ascii="Book Antiqua" w:eastAsia="Book Antiqua" w:hAnsi="Book Antiqua" w:cs="Book Antiqua"/>
          <w:color w:val="000000"/>
        </w:rPr>
        <w:t>deep learning</w:t>
      </w:r>
      <w:r w:rsidR="009C39A4" w:rsidRPr="005312EC">
        <w:rPr>
          <w:rFonts w:ascii="Book Antiqua" w:eastAsia="Book Antiqua" w:hAnsi="Book Antiqua" w:cs="Book Antiqua"/>
          <w:color w:val="000000"/>
        </w:rPr>
        <w:t xml:space="preserve"> </w:t>
      </w:r>
      <w:r w:rsidR="00AB6444" w:rsidRPr="005312EC">
        <w:rPr>
          <w:rFonts w:ascii="Book Antiqua" w:eastAsia="Book Antiqua" w:hAnsi="Book Antiqua" w:cs="Book Antiqua"/>
          <w:color w:val="000000"/>
        </w:rPr>
        <w:t xml:space="preserve">was superior to human ability in its diagnostic accuracy (95% </w:t>
      </w:r>
      <w:r w:rsidR="00AB6444" w:rsidRPr="005312EC">
        <w:rPr>
          <w:rFonts w:ascii="Book Antiqua" w:eastAsia="Book Antiqua" w:hAnsi="Book Antiqua" w:cs="Book Antiqua"/>
          <w:i/>
          <w:iCs/>
          <w:color w:val="000000"/>
        </w:rPr>
        <w:t>vs</w:t>
      </w:r>
      <w:r w:rsidR="00AB6444" w:rsidRPr="005312EC">
        <w:rPr>
          <w:rFonts w:ascii="Book Antiqua" w:eastAsia="Book Antiqua" w:hAnsi="Book Antiqua" w:cs="Book Antiqua"/>
          <w:color w:val="000000"/>
        </w:rPr>
        <w:t xml:space="preserve"> 56%), proving a</w:t>
      </w:r>
      <w:r w:rsidR="002B32EF">
        <w:rPr>
          <w:rFonts w:ascii="Book Antiqua" w:eastAsia="Book Antiqua" w:hAnsi="Book Antiqua" w:cs="Book Antiqua"/>
          <w:color w:val="000000"/>
        </w:rPr>
        <w:t>n</w:t>
      </w:r>
      <w:r w:rsidR="00AB6444" w:rsidRPr="005312EC">
        <w:rPr>
          <w:rFonts w:ascii="Book Antiqua" w:eastAsia="Book Antiqua" w:hAnsi="Book Antiqua" w:cs="Book Antiqua"/>
          <w:color w:val="000000"/>
        </w:rPr>
        <w:t xml:space="preserve"> objective method</w:t>
      </w:r>
      <w:r w:rsidR="002B32EF">
        <w:rPr>
          <w:rFonts w:ascii="Book Antiqua" w:eastAsia="Book Antiqua" w:hAnsi="Book Antiqua" w:cs="Book Antiqua"/>
          <w:color w:val="000000"/>
        </w:rPr>
        <w:t xml:space="preserve"> such as is this</w:t>
      </w:r>
      <w:r w:rsidR="00AB6444" w:rsidRPr="005312EC">
        <w:rPr>
          <w:rFonts w:ascii="Book Antiqua" w:eastAsia="Book Antiqua" w:hAnsi="Book Antiqua" w:cs="Book Antiqua"/>
          <w:color w:val="000000"/>
        </w:rPr>
        <w:t xml:space="preserve"> </w:t>
      </w:r>
      <w:r w:rsidR="00796879">
        <w:rPr>
          <w:rFonts w:ascii="Book Antiqua" w:eastAsia="Book Antiqua" w:hAnsi="Book Antiqua" w:cs="Book Antiqua"/>
          <w:color w:val="000000"/>
        </w:rPr>
        <w:t xml:space="preserve">is more accurate in </w:t>
      </w:r>
      <w:r w:rsidR="00AB6444" w:rsidRPr="005312EC">
        <w:rPr>
          <w:rFonts w:ascii="Book Antiqua" w:eastAsia="Book Antiqua" w:hAnsi="Book Antiqua" w:cs="Book Antiqua"/>
          <w:color w:val="000000"/>
        </w:rPr>
        <w:t>diagnos</w:t>
      </w:r>
      <w:r w:rsidR="00796879">
        <w:rPr>
          <w:rFonts w:ascii="Book Antiqua" w:eastAsia="Book Antiqua" w:hAnsi="Book Antiqua" w:cs="Book Antiqua"/>
          <w:color w:val="000000"/>
        </w:rPr>
        <w:t>ing</w:t>
      </w:r>
      <w:r w:rsidR="00AB6444" w:rsidRPr="005312EC">
        <w:rPr>
          <w:rFonts w:ascii="Book Antiqua" w:eastAsia="Book Antiqua" w:hAnsi="Book Antiqua" w:cs="Book Antiqua"/>
          <w:color w:val="000000"/>
        </w:rPr>
        <w:t xml:space="preserve"> malignancies of </w:t>
      </w:r>
      <w:r w:rsidR="007170DF" w:rsidRPr="005312EC">
        <w:rPr>
          <w:rFonts w:ascii="Book Antiqua" w:eastAsia="Book Antiqua" w:hAnsi="Book Antiqua" w:cs="Book Antiqua"/>
          <w:color w:val="000000"/>
        </w:rPr>
        <w:t>IPMN</w:t>
      </w:r>
      <w:r w:rsidR="002B32EF">
        <w:rPr>
          <w:rFonts w:ascii="Book Antiqua" w:eastAsia="Book Antiqua" w:hAnsi="Book Antiqua" w:cs="Book Antiqua"/>
          <w:color w:val="000000"/>
        </w:rPr>
        <w:t xml:space="preserve"> origin</w:t>
      </w:r>
      <w:r w:rsidR="00AB6444" w:rsidRPr="005312EC">
        <w:rPr>
          <w:rFonts w:ascii="Book Antiqua" w:eastAsia="Book Antiqua" w:hAnsi="Book Antiqua" w:cs="Book Antiqua"/>
          <w:color w:val="000000"/>
        </w:rPr>
        <w:t xml:space="preserve"> in comparison to conventional EUS </w:t>
      </w:r>
      <w:proofErr w:type="gramStart"/>
      <w:r w:rsidR="00AB6444" w:rsidRPr="005312EC">
        <w:rPr>
          <w:rFonts w:ascii="Book Antiqua" w:eastAsia="Book Antiqua" w:hAnsi="Book Antiqua" w:cs="Book Antiqua"/>
          <w:color w:val="000000"/>
        </w:rPr>
        <w:t>features</w:t>
      </w:r>
      <w:r w:rsidR="00AB6444" w:rsidRPr="005312EC">
        <w:rPr>
          <w:rFonts w:ascii="Book Antiqua" w:eastAsia="Book Antiqua" w:hAnsi="Book Antiqua" w:cs="Book Antiqua"/>
          <w:color w:val="000000"/>
          <w:vertAlign w:val="superscript"/>
        </w:rPr>
        <w:t>[</w:t>
      </w:r>
      <w:proofErr w:type="gramEnd"/>
      <w:r w:rsidR="00AB6444" w:rsidRPr="005312EC">
        <w:rPr>
          <w:rFonts w:ascii="Book Antiqua" w:eastAsia="Book Antiqua" w:hAnsi="Book Antiqua" w:cs="Book Antiqua"/>
          <w:color w:val="000000"/>
          <w:vertAlign w:val="superscript"/>
        </w:rPr>
        <w:t>42]</w:t>
      </w:r>
      <w:r w:rsidR="00AB6444" w:rsidRPr="005312EC">
        <w:rPr>
          <w:rFonts w:ascii="Book Antiqua" w:eastAsia="Book Antiqua" w:hAnsi="Book Antiqua" w:cs="Book Antiqua"/>
          <w:color w:val="000000"/>
        </w:rPr>
        <w:t xml:space="preserve">. </w:t>
      </w:r>
    </w:p>
    <w:p w14:paraId="05909791" w14:textId="5AC3F70C" w:rsidR="00A77B3E" w:rsidRPr="005312EC" w:rsidRDefault="00AB6444" w:rsidP="00925F45">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AI demonstrates its usefulness again in increasing diagnostic specificity using occlusion heatmap analysis to differentiate AIP from PDAC. The result is overcoming a delay in diagnosis, initiating immunosuppressive or chemoradiotherapy early</w:t>
      </w:r>
      <w:r w:rsidR="00796879">
        <w:rPr>
          <w:rFonts w:ascii="Book Antiqua" w:eastAsia="Book Antiqua" w:hAnsi="Book Antiqua" w:cs="Book Antiqua"/>
          <w:color w:val="000000"/>
        </w:rPr>
        <w:t>,</w:t>
      </w:r>
      <w:r w:rsidRPr="005312EC">
        <w:rPr>
          <w:rFonts w:ascii="Book Antiqua" w:eastAsia="Book Antiqua" w:hAnsi="Book Antiqua" w:cs="Book Antiqua"/>
          <w:color w:val="000000"/>
        </w:rPr>
        <w:t xml:space="preserve"> and preventing unwarranted resections (90% sensitive, 85% specific)</w:t>
      </w:r>
      <w:r w:rsidRPr="005312EC">
        <w:rPr>
          <w:rFonts w:ascii="Book Antiqua" w:eastAsia="Book Antiqua" w:hAnsi="Book Antiqua" w:cs="Book Antiqua"/>
          <w:color w:val="000000"/>
          <w:vertAlign w:val="superscript"/>
        </w:rPr>
        <w:t>[50]</w:t>
      </w:r>
      <w:r w:rsidRPr="005312EC">
        <w:rPr>
          <w:rFonts w:ascii="Book Antiqua" w:eastAsia="Book Antiqua" w:hAnsi="Book Antiqua" w:cs="Book Antiqua"/>
          <w:color w:val="000000"/>
        </w:rPr>
        <w:t>. It is worth mentioning that these studies use a cross-validation method with an internal control check, thus inflating the actuali</w:t>
      </w:r>
      <w:r w:rsidR="00AA1987">
        <w:rPr>
          <w:rFonts w:ascii="Book Antiqua" w:eastAsia="Book Antiqua" w:hAnsi="Book Antiqua" w:cs="Book Antiqua"/>
          <w:color w:val="000000"/>
        </w:rPr>
        <w:t xml:space="preserve">ty of the diagnostic accuracy. </w:t>
      </w:r>
      <w:r w:rsidRPr="005312EC">
        <w:rPr>
          <w:rFonts w:ascii="Book Antiqua" w:eastAsia="Book Antiqua" w:hAnsi="Book Antiqua" w:cs="Book Antiqua"/>
          <w:color w:val="000000"/>
        </w:rPr>
        <w:t xml:space="preserve">In its applications to actual EUS fine-needle biopsy histopathological samples, AI was able to bring diagnostic clarity to difficult-to-analyze samples with an accuracy of 94.1% despite cellular paucity and contamination. </w:t>
      </w:r>
    </w:p>
    <w:p w14:paraId="1713445C" w14:textId="1EC271CD" w:rsidR="00A77B3E" w:rsidRPr="005312EC" w:rsidRDefault="00AB6444" w:rsidP="00AA1987">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 xml:space="preserve">In centers with a lack of dedicated GI pathologists, AI software can quickly close this gap of diagnostic delay and eliminate repeat sampling at second or third </w:t>
      </w:r>
      <w:proofErr w:type="gramStart"/>
      <w:r w:rsidRPr="005312EC">
        <w:rPr>
          <w:rFonts w:ascii="Book Antiqua" w:eastAsia="Book Antiqua" w:hAnsi="Book Antiqua" w:cs="Book Antiqua"/>
          <w:color w:val="000000"/>
        </w:rPr>
        <w:t>centers</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11]</w:t>
      </w:r>
      <w:r w:rsidRPr="005312EC">
        <w:rPr>
          <w:rFonts w:ascii="Book Antiqua" w:eastAsia="Book Antiqua" w:hAnsi="Book Antiqua" w:cs="Book Antiqua"/>
          <w:color w:val="000000"/>
        </w:rPr>
        <w:t xml:space="preserve">. One setback of AI is the </w:t>
      </w:r>
      <w:r w:rsidR="00796879">
        <w:rPr>
          <w:rFonts w:ascii="Book Antiqua" w:eastAsia="Book Antiqua" w:hAnsi="Book Antiqua" w:cs="Book Antiqua"/>
          <w:color w:val="000000"/>
        </w:rPr>
        <w:t>b</w:t>
      </w:r>
      <w:r w:rsidR="00796879" w:rsidRPr="005312EC">
        <w:rPr>
          <w:rFonts w:ascii="Book Antiqua" w:eastAsia="Book Antiqua" w:hAnsi="Book Antiqua" w:cs="Book Antiqua"/>
          <w:color w:val="000000"/>
        </w:rPr>
        <w:t>lack</w:t>
      </w:r>
      <w:r w:rsidRPr="005312EC">
        <w:rPr>
          <w:rFonts w:ascii="Book Antiqua" w:eastAsia="Book Antiqua" w:hAnsi="Book Antiqua" w:cs="Book Antiqua"/>
          <w:color w:val="000000"/>
        </w:rPr>
        <w:t xml:space="preserve">-box phenomenon, which can cause judgment errors without an explanatory basis. That said, a trained </w:t>
      </w:r>
      <w:r w:rsidR="00796879">
        <w:rPr>
          <w:rFonts w:ascii="Book Antiqua" w:eastAsia="Book Antiqua" w:hAnsi="Book Antiqua" w:cs="Book Antiqua"/>
          <w:color w:val="000000"/>
        </w:rPr>
        <w:t>c</w:t>
      </w:r>
      <w:r w:rsidR="00796879" w:rsidRPr="009C7D4F">
        <w:rPr>
          <w:rFonts w:ascii="Book Antiqua" w:eastAsia="Book Antiqua" w:hAnsi="Book Antiqua" w:cs="Book Antiqua"/>
          <w:color w:val="000000"/>
        </w:rPr>
        <w:t xml:space="preserve">onvolutional </w:t>
      </w:r>
      <w:r w:rsidR="00796879">
        <w:rPr>
          <w:rFonts w:ascii="Book Antiqua" w:eastAsia="Book Antiqua" w:hAnsi="Book Antiqua" w:cs="Book Antiqua"/>
          <w:color w:val="000000"/>
        </w:rPr>
        <w:t>n</w:t>
      </w:r>
      <w:r w:rsidR="00796879" w:rsidRPr="009C7D4F">
        <w:rPr>
          <w:rFonts w:ascii="Book Antiqua" w:eastAsia="Book Antiqua" w:hAnsi="Book Antiqua" w:cs="Book Antiqua"/>
          <w:color w:val="000000"/>
        </w:rPr>
        <w:t xml:space="preserve">eural </w:t>
      </w:r>
      <w:r w:rsidR="00796879">
        <w:rPr>
          <w:rFonts w:ascii="Book Antiqua" w:eastAsia="Book Antiqua" w:hAnsi="Book Antiqua" w:cs="Book Antiqua"/>
          <w:color w:val="000000"/>
        </w:rPr>
        <w:t>n</w:t>
      </w:r>
      <w:r w:rsidR="00796879" w:rsidRPr="009C7D4F">
        <w:rPr>
          <w:rFonts w:ascii="Book Antiqua" w:eastAsia="Book Antiqua" w:hAnsi="Book Antiqua" w:cs="Book Antiqua"/>
          <w:color w:val="000000"/>
        </w:rPr>
        <w:t>etwork</w:t>
      </w:r>
      <w:r w:rsidR="00796879" w:rsidRPr="005312EC">
        <w:rPr>
          <w:rFonts w:ascii="Book Antiqua" w:eastAsia="Book Antiqua" w:hAnsi="Book Antiqua" w:cs="Book Antiqua"/>
          <w:color w:val="000000"/>
        </w:rPr>
        <w:t xml:space="preserve"> </w:t>
      </w:r>
      <w:r w:rsidRPr="005312EC">
        <w:rPr>
          <w:rFonts w:ascii="Book Antiqua" w:eastAsia="Book Antiqua" w:hAnsi="Book Antiqua" w:cs="Book Antiqua"/>
          <w:color w:val="000000"/>
        </w:rPr>
        <w:t xml:space="preserve">model with extracted visual features from various pancreatic diseases, namely chronic pseudo-tumoral pancreatitis, </w:t>
      </w:r>
      <w:r w:rsidR="008257BD">
        <w:rPr>
          <w:rFonts w:ascii="Book Antiqua" w:hAnsi="Book Antiqua" w:cs="Book Antiqua" w:hint="eastAsia"/>
          <w:color w:val="000000"/>
          <w:lang w:eastAsia="zh-CN"/>
        </w:rPr>
        <w:t>NET</w:t>
      </w:r>
      <w:r w:rsidRPr="005312EC">
        <w:rPr>
          <w:rFonts w:ascii="Book Antiqua" w:eastAsia="Book Antiqua" w:hAnsi="Book Antiqua" w:cs="Book Antiqua"/>
          <w:color w:val="000000"/>
        </w:rPr>
        <w:t>, and PDAC, can accurately produce a real-time diagnosis</w:t>
      </w:r>
      <w:r w:rsidR="009A3FB5" w:rsidRPr="005312EC">
        <w:rPr>
          <w:rFonts w:ascii="Book Antiqua" w:eastAsia="Book Antiqua" w:hAnsi="Book Antiqua" w:cs="Book Antiqua"/>
          <w:color w:val="000000"/>
          <w:vertAlign w:val="superscript"/>
        </w:rPr>
        <w:t>[51]</w:t>
      </w:r>
      <w:r w:rsidRPr="005312EC">
        <w:rPr>
          <w:rFonts w:ascii="Book Antiqua" w:eastAsia="Book Antiqua" w:hAnsi="Book Antiqua" w:cs="Book Antiqua"/>
          <w:color w:val="000000"/>
        </w:rPr>
        <w:t xml:space="preserve">. </w:t>
      </w:r>
    </w:p>
    <w:p w14:paraId="5932371E" w14:textId="77777777" w:rsidR="00A77B3E" w:rsidRPr="005312EC" w:rsidRDefault="00A77B3E" w:rsidP="005312EC">
      <w:pPr>
        <w:spacing w:line="360" w:lineRule="auto"/>
        <w:ind w:firstLine="720"/>
        <w:jc w:val="both"/>
        <w:rPr>
          <w:rFonts w:ascii="Book Antiqua" w:hAnsi="Book Antiqua"/>
        </w:rPr>
      </w:pPr>
    </w:p>
    <w:p w14:paraId="76794E7D"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bCs/>
          <w:caps/>
          <w:color w:val="000000"/>
          <w:u w:val="single"/>
        </w:rPr>
        <w:lastRenderedPageBreak/>
        <w:t>SUMMARY RECOMMENDATIONS</w:t>
      </w:r>
    </w:p>
    <w:p w14:paraId="26C51463" w14:textId="77777777" w:rsidR="00A77B3E" w:rsidRPr="00B52E54" w:rsidRDefault="00AB6444" w:rsidP="005312EC">
      <w:pPr>
        <w:spacing w:line="360" w:lineRule="auto"/>
        <w:jc w:val="both"/>
        <w:rPr>
          <w:rFonts w:ascii="Book Antiqua" w:hAnsi="Book Antiqua"/>
          <w:lang w:eastAsia="zh-CN"/>
        </w:rPr>
      </w:pPr>
      <w:r w:rsidRPr="005312EC">
        <w:rPr>
          <w:rFonts w:ascii="Book Antiqua" w:eastAsia="Book Antiqua" w:hAnsi="Book Antiqua" w:cs="Book Antiqua"/>
          <w:color w:val="000000"/>
        </w:rPr>
        <w:t xml:space="preserve">For a suspected pancreatic mass, we propose utilizing both </w:t>
      </w:r>
      <w:r w:rsidR="00FF4856">
        <w:rPr>
          <w:rFonts w:ascii="Book Antiqua" w:eastAsia="Book Antiqua" w:hAnsi="Book Antiqua" w:cs="Book Antiqua"/>
          <w:color w:val="000000"/>
        </w:rPr>
        <w:t>EUS-E</w:t>
      </w:r>
      <w:r w:rsidRPr="005312EC">
        <w:rPr>
          <w:rFonts w:ascii="Book Antiqua" w:eastAsia="Book Antiqua" w:hAnsi="Book Antiqua" w:cs="Book Antiqua"/>
          <w:color w:val="000000"/>
        </w:rPr>
        <w:t xml:space="preserve"> and </w:t>
      </w:r>
      <w:r w:rsidR="00C96A88">
        <w:rPr>
          <w:rFonts w:ascii="Book Antiqua" w:eastAsia="Book Antiqua" w:hAnsi="Book Antiqua" w:cs="Book Antiqua"/>
          <w:color w:val="000000"/>
        </w:rPr>
        <w:t>CE-EUS</w:t>
      </w:r>
      <w:r w:rsidRPr="005312EC">
        <w:rPr>
          <w:rFonts w:ascii="Book Antiqua" w:eastAsia="Book Antiqua" w:hAnsi="Book Antiqua" w:cs="Book Antiqua"/>
          <w:color w:val="000000"/>
        </w:rPr>
        <w:t xml:space="preserve"> to augment conventional B-mode imaging (Figure</w:t>
      </w:r>
      <w:r w:rsidRPr="005312EC">
        <w:rPr>
          <w:rFonts w:ascii="Book Antiqua" w:eastAsia="Book Antiqua" w:hAnsi="Book Antiqua" w:cs="Book Antiqua"/>
          <w:b/>
          <w:bCs/>
          <w:color w:val="000000"/>
        </w:rPr>
        <w:t xml:space="preserve"> </w:t>
      </w:r>
      <w:r w:rsidRPr="005312EC">
        <w:rPr>
          <w:rFonts w:ascii="Book Antiqua" w:eastAsia="Book Antiqua" w:hAnsi="Book Antiqua" w:cs="Book Antiqua"/>
          <w:color w:val="000000"/>
        </w:rPr>
        <w:t>5).</w:t>
      </w:r>
    </w:p>
    <w:p w14:paraId="71ABE0EB" w14:textId="77777777" w:rsidR="00A77B3E" w:rsidRPr="005312EC" w:rsidRDefault="00AB6444" w:rsidP="00B52E54">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 xml:space="preserve">Their advantages in defining nodules and ambiguous ROIs allow FNA/FNB sampling precision, making them crucial adjuncts in day-to-day practice, whether for first encounters or follow-up visits. </w:t>
      </w:r>
    </w:p>
    <w:p w14:paraId="69E09818" w14:textId="41CAC993" w:rsidR="00A77B3E" w:rsidRPr="005312EC" w:rsidRDefault="00AB6444" w:rsidP="00B52E54">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Validation studies are still underway to evaluate promising non-contrast-based high-definition imaging modalities. The modalities are in-built into the echo processor for ease of microvasculature study. They carry great potential in supplementing and possibly surrogating UCAs in conditions</w:t>
      </w:r>
      <w:r w:rsidR="00796879">
        <w:rPr>
          <w:rFonts w:ascii="Book Antiqua" w:eastAsia="Book Antiqua" w:hAnsi="Book Antiqua" w:cs="Book Antiqua"/>
          <w:color w:val="000000"/>
        </w:rPr>
        <w:t>,</w:t>
      </w:r>
      <w:r w:rsidRPr="005312EC">
        <w:rPr>
          <w:rFonts w:ascii="Book Antiqua" w:eastAsia="Book Antiqua" w:hAnsi="Book Antiqua" w:cs="Book Antiqua"/>
          <w:color w:val="000000"/>
        </w:rPr>
        <w:t xml:space="preserve"> such as pregnancy or compromised cardiopulmonary </w:t>
      </w:r>
      <w:proofErr w:type="gramStart"/>
      <w:r w:rsidRPr="005312EC">
        <w:rPr>
          <w:rFonts w:ascii="Book Antiqua" w:eastAsia="Book Antiqua" w:hAnsi="Book Antiqua" w:cs="Book Antiqua"/>
          <w:color w:val="000000"/>
        </w:rPr>
        <w:t>status</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52]</w:t>
      </w:r>
      <w:r w:rsidRPr="005312EC">
        <w:rPr>
          <w:rFonts w:ascii="Book Antiqua" w:eastAsia="Book Antiqua" w:hAnsi="Book Antiqua" w:cs="Book Antiqua"/>
          <w:color w:val="000000"/>
        </w:rPr>
        <w:t>. However, until then, EUS-E and CE-EUS coupled with B-mode imaging will remain the choice stratagem in improving the early detection of pancreatic cancer.</w:t>
      </w:r>
    </w:p>
    <w:p w14:paraId="6837D351" w14:textId="77777777" w:rsidR="00A77B3E" w:rsidRPr="005312EC" w:rsidRDefault="00A77B3E" w:rsidP="00F277A4">
      <w:pPr>
        <w:spacing w:line="360" w:lineRule="auto"/>
        <w:jc w:val="both"/>
        <w:rPr>
          <w:rFonts w:ascii="Book Antiqua" w:hAnsi="Book Antiqua"/>
          <w:lang w:eastAsia="zh-CN"/>
        </w:rPr>
      </w:pPr>
    </w:p>
    <w:p w14:paraId="40B2BB45"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caps/>
          <w:color w:val="000000"/>
          <w:u w:val="single"/>
        </w:rPr>
        <w:t>CONCLUSION</w:t>
      </w:r>
    </w:p>
    <w:p w14:paraId="23C70EAD"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In the EUS world of greys, colors emerged from elastography and patterns from contrast use, improving the overall accuracy of pancreatic mass differentiation. </w:t>
      </w:r>
      <w:r w:rsidR="004A7F50" w:rsidRPr="005312EC">
        <w:rPr>
          <w:rFonts w:ascii="Book Antiqua" w:eastAsia="Book Antiqua" w:hAnsi="Book Antiqua" w:cs="Book Antiqua"/>
          <w:color w:val="000000"/>
        </w:rPr>
        <w:t>AI</w:t>
      </w:r>
      <w:r w:rsidRPr="005312EC">
        <w:rPr>
          <w:rFonts w:ascii="Book Antiqua" w:eastAsia="Book Antiqua" w:hAnsi="Book Antiqua" w:cs="Book Antiqua"/>
          <w:color w:val="000000"/>
        </w:rPr>
        <w:t xml:space="preserve"> could be the rainbow that bridges us to a more precise diagnosis.</w:t>
      </w:r>
    </w:p>
    <w:p w14:paraId="268AB6B3" w14:textId="77777777" w:rsidR="00A77B3E" w:rsidRPr="005312EC" w:rsidRDefault="00A77B3E" w:rsidP="005312EC">
      <w:pPr>
        <w:spacing w:line="360" w:lineRule="auto"/>
        <w:jc w:val="both"/>
        <w:rPr>
          <w:rFonts w:ascii="Book Antiqua" w:hAnsi="Book Antiqua"/>
        </w:rPr>
      </w:pPr>
    </w:p>
    <w:p w14:paraId="328FBF2E"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color w:val="000000"/>
        </w:rPr>
        <w:t>REFERENCES</w:t>
      </w:r>
    </w:p>
    <w:p w14:paraId="4FA60C7F"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1 </w:t>
      </w:r>
      <w:r w:rsidRPr="005312EC">
        <w:rPr>
          <w:rFonts w:ascii="Book Antiqua" w:eastAsia="Book Antiqua" w:hAnsi="Book Antiqua" w:cs="Book Antiqua"/>
          <w:b/>
          <w:bCs/>
          <w:color w:val="000000"/>
        </w:rPr>
        <w:t>McGuigan A</w:t>
      </w:r>
      <w:r w:rsidRPr="005312EC">
        <w:rPr>
          <w:rFonts w:ascii="Book Antiqua" w:eastAsia="Book Antiqua" w:hAnsi="Book Antiqua" w:cs="Book Antiqua"/>
          <w:color w:val="000000"/>
        </w:rPr>
        <w:t xml:space="preserve">, Kelly P, Turkington RC, Jones C, Coleman HG, McCain RS. Pancreatic cancer: A review of clinical diagnosis, epidemiology, treatment and outcomes. </w:t>
      </w:r>
      <w:r w:rsidRPr="005312EC">
        <w:rPr>
          <w:rFonts w:ascii="Book Antiqua" w:eastAsia="Book Antiqua" w:hAnsi="Book Antiqua" w:cs="Book Antiqua"/>
          <w:i/>
          <w:iCs/>
          <w:color w:val="000000"/>
        </w:rPr>
        <w:t>World J Gastroenterol</w:t>
      </w:r>
      <w:r w:rsidRPr="005312EC">
        <w:rPr>
          <w:rFonts w:ascii="Book Antiqua" w:eastAsia="Book Antiqua" w:hAnsi="Book Antiqua" w:cs="Book Antiqua"/>
          <w:color w:val="000000"/>
        </w:rPr>
        <w:t xml:space="preserve"> 2018; </w:t>
      </w:r>
      <w:r w:rsidRPr="005312EC">
        <w:rPr>
          <w:rFonts w:ascii="Book Antiqua" w:eastAsia="Book Antiqua" w:hAnsi="Book Antiqua" w:cs="Book Antiqua"/>
          <w:b/>
          <w:bCs/>
          <w:color w:val="000000"/>
        </w:rPr>
        <w:t>24</w:t>
      </w:r>
      <w:r w:rsidRPr="005312EC">
        <w:rPr>
          <w:rFonts w:ascii="Book Antiqua" w:eastAsia="Book Antiqua" w:hAnsi="Book Antiqua" w:cs="Book Antiqua"/>
          <w:color w:val="000000"/>
        </w:rPr>
        <w:t>: 4846-4861 [PMID: 30487695 DOI: 10.3748/wjg.v24.i43.4846]</w:t>
      </w:r>
    </w:p>
    <w:p w14:paraId="303A343D"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2 </w:t>
      </w:r>
      <w:proofErr w:type="spellStart"/>
      <w:r w:rsidRPr="005312EC">
        <w:rPr>
          <w:rFonts w:ascii="Book Antiqua" w:eastAsia="Book Antiqua" w:hAnsi="Book Antiqua" w:cs="Book Antiqua"/>
          <w:b/>
          <w:bCs/>
          <w:color w:val="000000"/>
        </w:rPr>
        <w:t>Egawa</w:t>
      </w:r>
      <w:proofErr w:type="spellEnd"/>
      <w:r w:rsidRPr="005312EC">
        <w:rPr>
          <w:rFonts w:ascii="Book Antiqua" w:eastAsia="Book Antiqua" w:hAnsi="Book Antiqua" w:cs="Book Antiqua"/>
          <w:b/>
          <w:bCs/>
          <w:color w:val="000000"/>
        </w:rPr>
        <w:t xml:space="preserve"> S</w:t>
      </w:r>
      <w:r w:rsidRPr="005312EC">
        <w:rPr>
          <w:rFonts w:ascii="Book Antiqua" w:eastAsia="Book Antiqua" w:hAnsi="Book Antiqua" w:cs="Book Antiqua"/>
          <w:color w:val="000000"/>
        </w:rPr>
        <w:t xml:space="preserve">, Toma H, </w:t>
      </w:r>
      <w:proofErr w:type="spellStart"/>
      <w:r w:rsidRPr="005312EC">
        <w:rPr>
          <w:rFonts w:ascii="Book Antiqua" w:eastAsia="Book Antiqua" w:hAnsi="Book Antiqua" w:cs="Book Antiqua"/>
          <w:color w:val="000000"/>
        </w:rPr>
        <w:t>Ohigashi</w:t>
      </w:r>
      <w:proofErr w:type="spellEnd"/>
      <w:r w:rsidRPr="005312EC">
        <w:rPr>
          <w:rFonts w:ascii="Book Antiqua" w:eastAsia="Book Antiqua" w:hAnsi="Book Antiqua" w:cs="Book Antiqua"/>
          <w:color w:val="000000"/>
        </w:rPr>
        <w:t xml:space="preserve"> H, </w:t>
      </w:r>
      <w:proofErr w:type="spellStart"/>
      <w:r w:rsidRPr="005312EC">
        <w:rPr>
          <w:rFonts w:ascii="Book Antiqua" w:eastAsia="Book Antiqua" w:hAnsi="Book Antiqua" w:cs="Book Antiqua"/>
          <w:color w:val="000000"/>
        </w:rPr>
        <w:t>Okusaka</w:t>
      </w:r>
      <w:proofErr w:type="spellEnd"/>
      <w:r w:rsidRPr="005312EC">
        <w:rPr>
          <w:rFonts w:ascii="Book Antiqua" w:eastAsia="Book Antiqua" w:hAnsi="Book Antiqua" w:cs="Book Antiqua"/>
          <w:color w:val="000000"/>
        </w:rPr>
        <w:t xml:space="preserve"> T, Nakao A, </w:t>
      </w:r>
      <w:proofErr w:type="spellStart"/>
      <w:r w:rsidRPr="005312EC">
        <w:rPr>
          <w:rFonts w:ascii="Book Antiqua" w:eastAsia="Book Antiqua" w:hAnsi="Book Antiqua" w:cs="Book Antiqua"/>
          <w:color w:val="000000"/>
        </w:rPr>
        <w:t>Hatori</w:t>
      </w:r>
      <w:proofErr w:type="spellEnd"/>
      <w:r w:rsidRPr="005312EC">
        <w:rPr>
          <w:rFonts w:ascii="Book Antiqua" w:eastAsia="Book Antiqua" w:hAnsi="Book Antiqua" w:cs="Book Antiqua"/>
          <w:color w:val="000000"/>
        </w:rPr>
        <w:t xml:space="preserve"> T, </w:t>
      </w:r>
      <w:proofErr w:type="spellStart"/>
      <w:r w:rsidRPr="005312EC">
        <w:rPr>
          <w:rFonts w:ascii="Book Antiqua" w:eastAsia="Book Antiqua" w:hAnsi="Book Antiqua" w:cs="Book Antiqua"/>
          <w:color w:val="000000"/>
        </w:rPr>
        <w:t>Maguchi</w:t>
      </w:r>
      <w:proofErr w:type="spellEnd"/>
      <w:r w:rsidRPr="005312EC">
        <w:rPr>
          <w:rFonts w:ascii="Book Antiqua" w:eastAsia="Book Antiqua" w:hAnsi="Book Antiqua" w:cs="Book Antiqua"/>
          <w:color w:val="000000"/>
        </w:rPr>
        <w:t xml:space="preserve"> H, Yanagisawa A, Tanaka M. Japan Pancreatic Cancer Registry; 30th year anniversary: Japan Pancreas Society. </w:t>
      </w:r>
      <w:r w:rsidRPr="005312EC">
        <w:rPr>
          <w:rFonts w:ascii="Book Antiqua" w:eastAsia="Book Antiqua" w:hAnsi="Book Antiqua" w:cs="Book Antiqua"/>
          <w:i/>
          <w:iCs/>
          <w:color w:val="000000"/>
        </w:rPr>
        <w:t>Pancreas</w:t>
      </w:r>
      <w:r w:rsidRPr="005312EC">
        <w:rPr>
          <w:rFonts w:ascii="Book Antiqua" w:eastAsia="Book Antiqua" w:hAnsi="Book Antiqua" w:cs="Book Antiqua"/>
          <w:color w:val="000000"/>
        </w:rPr>
        <w:t xml:space="preserve"> 2012; </w:t>
      </w:r>
      <w:r w:rsidRPr="005312EC">
        <w:rPr>
          <w:rFonts w:ascii="Book Antiqua" w:eastAsia="Book Antiqua" w:hAnsi="Book Antiqua" w:cs="Book Antiqua"/>
          <w:b/>
          <w:bCs/>
          <w:color w:val="000000"/>
        </w:rPr>
        <w:t>41</w:t>
      </w:r>
      <w:r w:rsidRPr="005312EC">
        <w:rPr>
          <w:rFonts w:ascii="Book Antiqua" w:eastAsia="Book Antiqua" w:hAnsi="Book Antiqua" w:cs="Book Antiqua"/>
          <w:color w:val="000000"/>
        </w:rPr>
        <w:t>: 985-992 [PMID: 22750974 DOI: 10.1097/MPA.0b013e318258055c]</w:t>
      </w:r>
    </w:p>
    <w:p w14:paraId="43F2C24E"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lastRenderedPageBreak/>
        <w:t xml:space="preserve">3 </w:t>
      </w:r>
      <w:r w:rsidRPr="005312EC">
        <w:rPr>
          <w:rFonts w:ascii="Book Antiqua" w:eastAsia="Book Antiqua" w:hAnsi="Book Antiqua" w:cs="Book Antiqua"/>
          <w:b/>
          <w:bCs/>
          <w:color w:val="000000"/>
        </w:rPr>
        <w:t>Kitano M</w:t>
      </w:r>
      <w:r w:rsidRPr="005312EC">
        <w:rPr>
          <w:rFonts w:ascii="Book Antiqua" w:eastAsia="Book Antiqua" w:hAnsi="Book Antiqua" w:cs="Book Antiqua"/>
          <w:color w:val="000000"/>
        </w:rPr>
        <w:t xml:space="preserve">, Yoshida T, </w:t>
      </w:r>
      <w:proofErr w:type="spellStart"/>
      <w:r w:rsidRPr="005312EC">
        <w:rPr>
          <w:rFonts w:ascii="Book Antiqua" w:eastAsia="Book Antiqua" w:hAnsi="Book Antiqua" w:cs="Book Antiqua"/>
          <w:color w:val="000000"/>
        </w:rPr>
        <w:t>Itonaga</w:t>
      </w:r>
      <w:proofErr w:type="spellEnd"/>
      <w:r w:rsidRPr="005312EC">
        <w:rPr>
          <w:rFonts w:ascii="Book Antiqua" w:eastAsia="Book Antiqua" w:hAnsi="Book Antiqua" w:cs="Book Antiqua"/>
          <w:color w:val="000000"/>
        </w:rPr>
        <w:t xml:space="preserve"> M, Tamura T, </w:t>
      </w:r>
      <w:proofErr w:type="spellStart"/>
      <w:r w:rsidRPr="005312EC">
        <w:rPr>
          <w:rFonts w:ascii="Book Antiqua" w:eastAsia="Book Antiqua" w:hAnsi="Book Antiqua" w:cs="Book Antiqua"/>
          <w:color w:val="000000"/>
        </w:rPr>
        <w:t>Hatamaru</w:t>
      </w:r>
      <w:proofErr w:type="spellEnd"/>
      <w:r w:rsidRPr="005312EC">
        <w:rPr>
          <w:rFonts w:ascii="Book Antiqua" w:eastAsia="Book Antiqua" w:hAnsi="Book Antiqua" w:cs="Book Antiqua"/>
          <w:color w:val="000000"/>
        </w:rPr>
        <w:t xml:space="preserve"> K, Yamashita Y. Impact of endoscopic ultrasonography on diagnosis of pancreatic cancer. </w:t>
      </w:r>
      <w:r w:rsidRPr="005312EC">
        <w:rPr>
          <w:rFonts w:ascii="Book Antiqua" w:eastAsia="Book Antiqua" w:hAnsi="Book Antiqua" w:cs="Book Antiqua"/>
          <w:i/>
          <w:iCs/>
          <w:color w:val="000000"/>
        </w:rPr>
        <w:t>J Gastroenterol</w:t>
      </w:r>
      <w:r w:rsidRPr="005312EC">
        <w:rPr>
          <w:rFonts w:ascii="Book Antiqua" w:eastAsia="Book Antiqua" w:hAnsi="Book Antiqua" w:cs="Book Antiqua"/>
          <w:color w:val="000000"/>
        </w:rPr>
        <w:t xml:space="preserve"> 2019; </w:t>
      </w:r>
      <w:r w:rsidRPr="005312EC">
        <w:rPr>
          <w:rFonts w:ascii="Book Antiqua" w:eastAsia="Book Antiqua" w:hAnsi="Book Antiqua" w:cs="Book Antiqua"/>
          <w:b/>
          <w:bCs/>
          <w:color w:val="000000"/>
        </w:rPr>
        <w:t>54</w:t>
      </w:r>
      <w:r w:rsidRPr="005312EC">
        <w:rPr>
          <w:rFonts w:ascii="Book Antiqua" w:eastAsia="Book Antiqua" w:hAnsi="Book Antiqua" w:cs="Book Antiqua"/>
          <w:color w:val="000000"/>
        </w:rPr>
        <w:t>: 19-32 [PMID: 30406288 DOI: 10.1007/s00535-018-1519-2]</w:t>
      </w:r>
    </w:p>
    <w:p w14:paraId="53150260"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4 </w:t>
      </w:r>
      <w:r w:rsidRPr="005312EC">
        <w:rPr>
          <w:rFonts w:ascii="Book Antiqua" w:eastAsia="Book Antiqua" w:hAnsi="Book Antiqua" w:cs="Book Antiqua"/>
          <w:b/>
          <w:bCs/>
          <w:color w:val="000000"/>
        </w:rPr>
        <w:t>Müller MF</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Meyenberger</w:t>
      </w:r>
      <w:proofErr w:type="spellEnd"/>
      <w:r w:rsidRPr="005312EC">
        <w:rPr>
          <w:rFonts w:ascii="Book Antiqua" w:eastAsia="Book Antiqua" w:hAnsi="Book Antiqua" w:cs="Book Antiqua"/>
          <w:color w:val="000000"/>
        </w:rPr>
        <w:t xml:space="preserve"> C, </w:t>
      </w:r>
      <w:proofErr w:type="spellStart"/>
      <w:r w:rsidRPr="005312EC">
        <w:rPr>
          <w:rFonts w:ascii="Book Antiqua" w:eastAsia="Book Antiqua" w:hAnsi="Book Antiqua" w:cs="Book Antiqua"/>
          <w:color w:val="000000"/>
        </w:rPr>
        <w:t>Bertschinger</w:t>
      </w:r>
      <w:proofErr w:type="spellEnd"/>
      <w:r w:rsidRPr="005312EC">
        <w:rPr>
          <w:rFonts w:ascii="Book Antiqua" w:eastAsia="Book Antiqua" w:hAnsi="Book Antiqua" w:cs="Book Antiqua"/>
          <w:color w:val="000000"/>
        </w:rPr>
        <w:t xml:space="preserve"> P, </w:t>
      </w:r>
      <w:proofErr w:type="spellStart"/>
      <w:r w:rsidRPr="005312EC">
        <w:rPr>
          <w:rFonts w:ascii="Book Antiqua" w:eastAsia="Book Antiqua" w:hAnsi="Book Antiqua" w:cs="Book Antiqua"/>
          <w:color w:val="000000"/>
        </w:rPr>
        <w:t>Schaer</w:t>
      </w:r>
      <w:proofErr w:type="spellEnd"/>
      <w:r w:rsidRPr="005312EC">
        <w:rPr>
          <w:rFonts w:ascii="Book Antiqua" w:eastAsia="Book Antiqua" w:hAnsi="Book Antiqua" w:cs="Book Antiqua"/>
          <w:color w:val="000000"/>
        </w:rPr>
        <w:t xml:space="preserve"> R, </w:t>
      </w:r>
      <w:proofErr w:type="spellStart"/>
      <w:r w:rsidRPr="005312EC">
        <w:rPr>
          <w:rFonts w:ascii="Book Antiqua" w:eastAsia="Book Antiqua" w:hAnsi="Book Antiqua" w:cs="Book Antiqua"/>
          <w:color w:val="000000"/>
        </w:rPr>
        <w:t>Marincek</w:t>
      </w:r>
      <w:proofErr w:type="spellEnd"/>
      <w:r w:rsidRPr="005312EC">
        <w:rPr>
          <w:rFonts w:ascii="Book Antiqua" w:eastAsia="Book Antiqua" w:hAnsi="Book Antiqua" w:cs="Book Antiqua"/>
          <w:color w:val="000000"/>
        </w:rPr>
        <w:t xml:space="preserve"> B. Pancreatic tumors: evaluation with endoscopic US, CT, and MR imaging. </w:t>
      </w:r>
      <w:r w:rsidRPr="005312EC">
        <w:rPr>
          <w:rFonts w:ascii="Book Antiqua" w:eastAsia="Book Antiqua" w:hAnsi="Book Antiqua" w:cs="Book Antiqua"/>
          <w:i/>
          <w:iCs/>
          <w:color w:val="000000"/>
        </w:rPr>
        <w:t>Radiology</w:t>
      </w:r>
      <w:r w:rsidRPr="005312EC">
        <w:rPr>
          <w:rFonts w:ascii="Book Antiqua" w:eastAsia="Book Antiqua" w:hAnsi="Book Antiqua" w:cs="Book Antiqua"/>
          <w:color w:val="000000"/>
        </w:rPr>
        <w:t xml:space="preserve"> 1994; </w:t>
      </w:r>
      <w:r w:rsidRPr="005312EC">
        <w:rPr>
          <w:rFonts w:ascii="Book Antiqua" w:eastAsia="Book Antiqua" w:hAnsi="Book Antiqua" w:cs="Book Antiqua"/>
          <w:b/>
          <w:bCs/>
          <w:color w:val="000000"/>
        </w:rPr>
        <w:t>190</w:t>
      </w:r>
      <w:r w:rsidRPr="005312EC">
        <w:rPr>
          <w:rFonts w:ascii="Book Antiqua" w:eastAsia="Book Antiqua" w:hAnsi="Book Antiqua" w:cs="Book Antiqua"/>
          <w:color w:val="000000"/>
        </w:rPr>
        <w:t>: 745-751 [PMID: 8115622 DOI: 10.1148/radiology.190.3.8115622]</w:t>
      </w:r>
    </w:p>
    <w:p w14:paraId="6809071F"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5 </w:t>
      </w:r>
      <w:r w:rsidRPr="005312EC">
        <w:rPr>
          <w:rFonts w:ascii="Book Antiqua" w:eastAsia="Book Antiqua" w:hAnsi="Book Antiqua" w:cs="Book Antiqua"/>
          <w:b/>
          <w:bCs/>
          <w:color w:val="000000"/>
        </w:rPr>
        <w:t>Dietrich CF</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Ignee</w:t>
      </w:r>
      <w:proofErr w:type="spellEnd"/>
      <w:r w:rsidRPr="005312EC">
        <w:rPr>
          <w:rFonts w:ascii="Book Antiqua" w:eastAsia="Book Antiqua" w:hAnsi="Book Antiqua" w:cs="Book Antiqua"/>
          <w:color w:val="000000"/>
        </w:rPr>
        <w:t xml:space="preserve"> A, Frey H. Contrast-enhanced endoscopic ultrasound with low mechanical index: a new technique. </w:t>
      </w:r>
      <w:r w:rsidRPr="005312EC">
        <w:rPr>
          <w:rFonts w:ascii="Book Antiqua" w:eastAsia="Book Antiqua" w:hAnsi="Book Antiqua" w:cs="Book Antiqua"/>
          <w:i/>
          <w:iCs/>
          <w:color w:val="000000"/>
        </w:rPr>
        <w:t>Z Gastroenterol</w:t>
      </w:r>
      <w:r w:rsidRPr="005312EC">
        <w:rPr>
          <w:rFonts w:ascii="Book Antiqua" w:eastAsia="Book Antiqua" w:hAnsi="Book Antiqua" w:cs="Book Antiqua"/>
          <w:color w:val="000000"/>
        </w:rPr>
        <w:t xml:space="preserve"> 2005; </w:t>
      </w:r>
      <w:r w:rsidRPr="005312EC">
        <w:rPr>
          <w:rFonts w:ascii="Book Antiqua" w:eastAsia="Book Antiqua" w:hAnsi="Book Antiqua" w:cs="Book Antiqua"/>
          <w:b/>
          <w:bCs/>
          <w:color w:val="000000"/>
        </w:rPr>
        <w:t>43</w:t>
      </w:r>
      <w:r w:rsidRPr="005312EC">
        <w:rPr>
          <w:rFonts w:ascii="Book Antiqua" w:eastAsia="Book Antiqua" w:hAnsi="Book Antiqua" w:cs="Book Antiqua"/>
          <w:color w:val="000000"/>
        </w:rPr>
        <w:t>: 1219-1223 [PMID: 16267707 DOI: 10.1055/s-2005-858662]</w:t>
      </w:r>
    </w:p>
    <w:p w14:paraId="3D631FD5"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6 </w:t>
      </w:r>
      <w:r w:rsidRPr="005312EC">
        <w:rPr>
          <w:rFonts w:ascii="Book Antiqua" w:eastAsia="Book Antiqua" w:hAnsi="Book Antiqua" w:cs="Book Antiqua"/>
          <w:b/>
          <w:bCs/>
          <w:color w:val="000000"/>
        </w:rPr>
        <w:t>Dietrich CF</w:t>
      </w:r>
      <w:r w:rsidRPr="005312EC">
        <w:rPr>
          <w:rFonts w:ascii="Book Antiqua" w:eastAsia="Book Antiqua" w:hAnsi="Book Antiqua" w:cs="Book Antiqua"/>
          <w:color w:val="000000"/>
        </w:rPr>
        <w:t xml:space="preserve">, Sahai AV, D'Onofrio M, Will U, Arcidiacono PG, </w:t>
      </w:r>
      <w:proofErr w:type="spellStart"/>
      <w:r w:rsidRPr="005312EC">
        <w:rPr>
          <w:rFonts w:ascii="Book Antiqua" w:eastAsia="Book Antiqua" w:hAnsi="Book Antiqua" w:cs="Book Antiqua"/>
          <w:color w:val="000000"/>
        </w:rPr>
        <w:t>Petrone</w:t>
      </w:r>
      <w:proofErr w:type="spellEnd"/>
      <w:r w:rsidRPr="005312EC">
        <w:rPr>
          <w:rFonts w:ascii="Book Antiqua" w:eastAsia="Book Antiqua" w:hAnsi="Book Antiqua" w:cs="Book Antiqua"/>
          <w:color w:val="000000"/>
        </w:rPr>
        <w:t xml:space="preserve"> MC, </w:t>
      </w:r>
      <w:proofErr w:type="spellStart"/>
      <w:r w:rsidRPr="005312EC">
        <w:rPr>
          <w:rFonts w:ascii="Book Antiqua" w:eastAsia="Book Antiqua" w:hAnsi="Book Antiqua" w:cs="Book Antiqua"/>
          <w:color w:val="000000"/>
        </w:rPr>
        <w:t>Hocke</w:t>
      </w:r>
      <w:proofErr w:type="spellEnd"/>
      <w:r w:rsidRPr="005312EC">
        <w:rPr>
          <w:rFonts w:ascii="Book Antiqua" w:eastAsia="Book Antiqua" w:hAnsi="Book Antiqua" w:cs="Book Antiqua"/>
          <w:color w:val="000000"/>
        </w:rPr>
        <w:t xml:space="preserve"> M, Braden B, </w:t>
      </w:r>
      <w:proofErr w:type="spellStart"/>
      <w:r w:rsidRPr="005312EC">
        <w:rPr>
          <w:rFonts w:ascii="Book Antiqua" w:eastAsia="Book Antiqua" w:hAnsi="Book Antiqua" w:cs="Book Antiqua"/>
          <w:color w:val="000000"/>
        </w:rPr>
        <w:t>Burmester</w:t>
      </w:r>
      <w:proofErr w:type="spellEnd"/>
      <w:r w:rsidRPr="005312EC">
        <w:rPr>
          <w:rFonts w:ascii="Book Antiqua" w:eastAsia="Book Antiqua" w:hAnsi="Book Antiqua" w:cs="Book Antiqua"/>
          <w:color w:val="000000"/>
        </w:rPr>
        <w:t xml:space="preserve"> E, </w:t>
      </w:r>
      <w:proofErr w:type="spellStart"/>
      <w:r w:rsidRPr="005312EC">
        <w:rPr>
          <w:rFonts w:ascii="Book Antiqua" w:eastAsia="Book Antiqua" w:hAnsi="Book Antiqua" w:cs="Book Antiqua"/>
          <w:color w:val="000000"/>
        </w:rPr>
        <w:t>Möller</w:t>
      </w:r>
      <w:proofErr w:type="spellEnd"/>
      <w:r w:rsidRPr="005312EC">
        <w:rPr>
          <w:rFonts w:ascii="Book Antiqua" w:eastAsia="Book Antiqua" w:hAnsi="Book Antiqua" w:cs="Book Antiqua"/>
          <w:color w:val="000000"/>
        </w:rPr>
        <w:t xml:space="preserve"> K, </w:t>
      </w:r>
      <w:proofErr w:type="spellStart"/>
      <w:r w:rsidRPr="005312EC">
        <w:rPr>
          <w:rFonts w:ascii="Book Antiqua" w:eastAsia="Book Antiqua" w:hAnsi="Book Antiqua" w:cs="Book Antiqua"/>
          <w:color w:val="000000"/>
        </w:rPr>
        <w:t>Săftoiu</w:t>
      </w:r>
      <w:proofErr w:type="spellEnd"/>
      <w:r w:rsidRPr="005312EC">
        <w:rPr>
          <w:rFonts w:ascii="Book Antiqua" w:eastAsia="Book Antiqua" w:hAnsi="Book Antiqua" w:cs="Book Antiqua"/>
          <w:color w:val="000000"/>
        </w:rPr>
        <w:t xml:space="preserve"> A, </w:t>
      </w:r>
      <w:proofErr w:type="spellStart"/>
      <w:r w:rsidRPr="005312EC">
        <w:rPr>
          <w:rFonts w:ascii="Book Antiqua" w:eastAsia="Book Antiqua" w:hAnsi="Book Antiqua" w:cs="Book Antiqua"/>
          <w:color w:val="000000"/>
        </w:rPr>
        <w:t>Ignee</w:t>
      </w:r>
      <w:proofErr w:type="spellEnd"/>
      <w:r w:rsidRPr="005312EC">
        <w:rPr>
          <w:rFonts w:ascii="Book Antiqua" w:eastAsia="Book Antiqua" w:hAnsi="Book Antiqua" w:cs="Book Antiqua"/>
          <w:color w:val="000000"/>
        </w:rPr>
        <w:t xml:space="preserve"> A, Cui XW, </w:t>
      </w:r>
      <w:proofErr w:type="spellStart"/>
      <w:r w:rsidRPr="005312EC">
        <w:rPr>
          <w:rFonts w:ascii="Book Antiqua" w:eastAsia="Book Antiqua" w:hAnsi="Book Antiqua" w:cs="Book Antiqua"/>
          <w:color w:val="000000"/>
        </w:rPr>
        <w:t>Iordache</w:t>
      </w:r>
      <w:proofErr w:type="spellEnd"/>
      <w:r w:rsidRPr="005312EC">
        <w:rPr>
          <w:rFonts w:ascii="Book Antiqua" w:eastAsia="Book Antiqua" w:hAnsi="Book Antiqua" w:cs="Book Antiqua"/>
          <w:color w:val="000000"/>
        </w:rPr>
        <w:t xml:space="preserve"> S, </w:t>
      </w:r>
      <w:proofErr w:type="spellStart"/>
      <w:r w:rsidRPr="005312EC">
        <w:rPr>
          <w:rFonts w:ascii="Book Antiqua" w:eastAsia="Book Antiqua" w:hAnsi="Book Antiqua" w:cs="Book Antiqua"/>
          <w:color w:val="000000"/>
        </w:rPr>
        <w:t>Potthoff</w:t>
      </w:r>
      <w:proofErr w:type="spellEnd"/>
      <w:r w:rsidRPr="005312EC">
        <w:rPr>
          <w:rFonts w:ascii="Book Antiqua" w:eastAsia="Book Antiqua" w:hAnsi="Book Antiqua" w:cs="Book Antiqua"/>
          <w:color w:val="000000"/>
        </w:rPr>
        <w:t xml:space="preserve"> A, Iglesias-Garcia J, </w:t>
      </w:r>
      <w:proofErr w:type="spellStart"/>
      <w:r w:rsidRPr="005312EC">
        <w:rPr>
          <w:rFonts w:ascii="Book Antiqua" w:eastAsia="Book Antiqua" w:hAnsi="Book Antiqua" w:cs="Book Antiqua"/>
          <w:color w:val="000000"/>
        </w:rPr>
        <w:t>Fusaroli</w:t>
      </w:r>
      <w:proofErr w:type="spellEnd"/>
      <w:r w:rsidRPr="005312EC">
        <w:rPr>
          <w:rFonts w:ascii="Book Antiqua" w:eastAsia="Book Antiqua" w:hAnsi="Book Antiqua" w:cs="Book Antiqua"/>
          <w:color w:val="000000"/>
        </w:rPr>
        <w:t xml:space="preserve"> P, Dong Y, </w:t>
      </w:r>
      <w:proofErr w:type="spellStart"/>
      <w:r w:rsidRPr="005312EC">
        <w:rPr>
          <w:rFonts w:ascii="Book Antiqua" w:eastAsia="Book Antiqua" w:hAnsi="Book Antiqua" w:cs="Book Antiqua"/>
          <w:color w:val="000000"/>
        </w:rPr>
        <w:t>Jenssen</w:t>
      </w:r>
      <w:proofErr w:type="spellEnd"/>
      <w:r w:rsidRPr="005312EC">
        <w:rPr>
          <w:rFonts w:ascii="Book Antiqua" w:eastAsia="Book Antiqua" w:hAnsi="Book Antiqua" w:cs="Book Antiqua"/>
          <w:color w:val="000000"/>
        </w:rPr>
        <w:t xml:space="preserve"> C. Differential diagnosis of small solid pancreatic lesions. </w:t>
      </w:r>
      <w:proofErr w:type="spellStart"/>
      <w:r w:rsidRPr="005312EC">
        <w:rPr>
          <w:rFonts w:ascii="Book Antiqua" w:eastAsia="Book Antiqua" w:hAnsi="Book Antiqua" w:cs="Book Antiqua"/>
          <w:i/>
          <w:iCs/>
          <w:color w:val="000000"/>
        </w:rPr>
        <w:t>Gastrointest</w:t>
      </w:r>
      <w:proofErr w:type="spellEnd"/>
      <w:r w:rsidRPr="005312EC">
        <w:rPr>
          <w:rFonts w:ascii="Book Antiqua" w:eastAsia="Book Antiqua" w:hAnsi="Book Antiqua" w:cs="Book Antiqua"/>
          <w:i/>
          <w:iCs/>
          <w:color w:val="000000"/>
        </w:rPr>
        <w:t xml:space="preserve"> </w:t>
      </w:r>
      <w:proofErr w:type="spellStart"/>
      <w:r w:rsidRPr="005312EC">
        <w:rPr>
          <w:rFonts w:ascii="Book Antiqua" w:eastAsia="Book Antiqua" w:hAnsi="Book Antiqua" w:cs="Book Antiqua"/>
          <w:i/>
          <w:iCs/>
          <w:color w:val="000000"/>
        </w:rPr>
        <w:t>Endosc</w:t>
      </w:r>
      <w:proofErr w:type="spellEnd"/>
      <w:r w:rsidRPr="005312EC">
        <w:rPr>
          <w:rFonts w:ascii="Book Antiqua" w:eastAsia="Book Antiqua" w:hAnsi="Book Antiqua" w:cs="Book Antiqua"/>
          <w:color w:val="000000"/>
        </w:rPr>
        <w:t xml:space="preserve"> 2016; </w:t>
      </w:r>
      <w:r w:rsidRPr="005312EC">
        <w:rPr>
          <w:rFonts w:ascii="Book Antiqua" w:eastAsia="Book Antiqua" w:hAnsi="Book Antiqua" w:cs="Book Antiqua"/>
          <w:b/>
          <w:bCs/>
          <w:color w:val="000000"/>
        </w:rPr>
        <w:t>84</w:t>
      </w:r>
      <w:r w:rsidRPr="005312EC">
        <w:rPr>
          <w:rFonts w:ascii="Book Antiqua" w:eastAsia="Book Antiqua" w:hAnsi="Book Antiqua" w:cs="Book Antiqua"/>
          <w:color w:val="000000"/>
        </w:rPr>
        <w:t>: 933-940 [PMID: 27155592 DOI: 10.1016/j.gie.2016.04.034]</w:t>
      </w:r>
    </w:p>
    <w:p w14:paraId="1EC8F39D"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7 </w:t>
      </w:r>
      <w:proofErr w:type="spellStart"/>
      <w:r w:rsidRPr="005312EC">
        <w:rPr>
          <w:rFonts w:ascii="Book Antiqua" w:eastAsia="Book Antiqua" w:hAnsi="Book Antiqua" w:cs="Book Antiqua"/>
          <w:b/>
          <w:bCs/>
          <w:color w:val="000000"/>
        </w:rPr>
        <w:t>Ignee</w:t>
      </w:r>
      <w:proofErr w:type="spellEnd"/>
      <w:r w:rsidRPr="005312EC">
        <w:rPr>
          <w:rFonts w:ascii="Book Antiqua" w:eastAsia="Book Antiqua" w:hAnsi="Book Antiqua" w:cs="Book Antiqua"/>
          <w:b/>
          <w:bCs/>
          <w:color w:val="000000"/>
        </w:rPr>
        <w:t xml:space="preserve"> A</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Jenssen</w:t>
      </w:r>
      <w:proofErr w:type="spellEnd"/>
      <w:r w:rsidRPr="005312EC">
        <w:rPr>
          <w:rFonts w:ascii="Book Antiqua" w:eastAsia="Book Antiqua" w:hAnsi="Book Antiqua" w:cs="Book Antiqua"/>
          <w:color w:val="000000"/>
        </w:rPr>
        <w:t xml:space="preserve"> C, Arcidiacono PG, </w:t>
      </w:r>
      <w:proofErr w:type="spellStart"/>
      <w:r w:rsidRPr="005312EC">
        <w:rPr>
          <w:rFonts w:ascii="Book Antiqua" w:eastAsia="Book Antiqua" w:hAnsi="Book Antiqua" w:cs="Book Antiqua"/>
          <w:color w:val="000000"/>
        </w:rPr>
        <w:t>Hocke</w:t>
      </w:r>
      <w:proofErr w:type="spellEnd"/>
      <w:r w:rsidRPr="005312EC">
        <w:rPr>
          <w:rFonts w:ascii="Book Antiqua" w:eastAsia="Book Antiqua" w:hAnsi="Book Antiqua" w:cs="Book Antiqua"/>
          <w:color w:val="000000"/>
        </w:rPr>
        <w:t xml:space="preserve"> M, </w:t>
      </w:r>
      <w:proofErr w:type="spellStart"/>
      <w:r w:rsidRPr="005312EC">
        <w:rPr>
          <w:rFonts w:ascii="Book Antiqua" w:eastAsia="Book Antiqua" w:hAnsi="Book Antiqua" w:cs="Book Antiqua"/>
          <w:color w:val="000000"/>
        </w:rPr>
        <w:t>Möller</w:t>
      </w:r>
      <w:proofErr w:type="spellEnd"/>
      <w:r w:rsidRPr="005312EC">
        <w:rPr>
          <w:rFonts w:ascii="Book Antiqua" w:eastAsia="Book Antiqua" w:hAnsi="Book Antiqua" w:cs="Book Antiqua"/>
          <w:color w:val="000000"/>
        </w:rPr>
        <w:t xml:space="preserve"> K, </w:t>
      </w:r>
      <w:proofErr w:type="spellStart"/>
      <w:r w:rsidRPr="005312EC">
        <w:rPr>
          <w:rFonts w:ascii="Book Antiqua" w:eastAsia="Book Antiqua" w:hAnsi="Book Antiqua" w:cs="Book Antiqua"/>
          <w:color w:val="000000"/>
        </w:rPr>
        <w:t>Saftoiu</w:t>
      </w:r>
      <w:proofErr w:type="spellEnd"/>
      <w:r w:rsidRPr="005312EC">
        <w:rPr>
          <w:rFonts w:ascii="Book Antiqua" w:eastAsia="Book Antiqua" w:hAnsi="Book Antiqua" w:cs="Book Antiqua"/>
          <w:color w:val="000000"/>
        </w:rPr>
        <w:t xml:space="preserve"> A, Will U, </w:t>
      </w:r>
      <w:proofErr w:type="spellStart"/>
      <w:r w:rsidRPr="005312EC">
        <w:rPr>
          <w:rFonts w:ascii="Book Antiqua" w:eastAsia="Book Antiqua" w:hAnsi="Book Antiqua" w:cs="Book Antiqua"/>
          <w:color w:val="000000"/>
        </w:rPr>
        <w:t>Fusaroli</w:t>
      </w:r>
      <w:proofErr w:type="spellEnd"/>
      <w:r w:rsidRPr="005312EC">
        <w:rPr>
          <w:rFonts w:ascii="Book Antiqua" w:eastAsia="Book Antiqua" w:hAnsi="Book Antiqua" w:cs="Book Antiqua"/>
          <w:color w:val="000000"/>
        </w:rPr>
        <w:t xml:space="preserve"> P, Iglesias-Garcia J, </w:t>
      </w:r>
      <w:proofErr w:type="spellStart"/>
      <w:r w:rsidRPr="005312EC">
        <w:rPr>
          <w:rFonts w:ascii="Book Antiqua" w:eastAsia="Book Antiqua" w:hAnsi="Book Antiqua" w:cs="Book Antiqua"/>
          <w:color w:val="000000"/>
        </w:rPr>
        <w:t>Ponnudurai</w:t>
      </w:r>
      <w:proofErr w:type="spellEnd"/>
      <w:r w:rsidRPr="005312EC">
        <w:rPr>
          <w:rFonts w:ascii="Book Antiqua" w:eastAsia="Book Antiqua" w:hAnsi="Book Antiqua" w:cs="Book Antiqua"/>
          <w:color w:val="000000"/>
        </w:rPr>
        <w:t xml:space="preserve"> R, </w:t>
      </w:r>
      <w:proofErr w:type="spellStart"/>
      <w:r w:rsidRPr="005312EC">
        <w:rPr>
          <w:rFonts w:ascii="Book Antiqua" w:eastAsia="Book Antiqua" w:hAnsi="Book Antiqua" w:cs="Book Antiqua"/>
          <w:color w:val="000000"/>
        </w:rPr>
        <w:t>Petrone</w:t>
      </w:r>
      <w:proofErr w:type="spellEnd"/>
      <w:r w:rsidRPr="005312EC">
        <w:rPr>
          <w:rFonts w:ascii="Book Antiqua" w:eastAsia="Book Antiqua" w:hAnsi="Book Antiqua" w:cs="Book Antiqua"/>
          <w:color w:val="000000"/>
        </w:rPr>
        <w:t xml:space="preserve"> MC, Braden B, </w:t>
      </w:r>
      <w:proofErr w:type="spellStart"/>
      <w:r w:rsidRPr="005312EC">
        <w:rPr>
          <w:rFonts w:ascii="Book Antiqua" w:eastAsia="Book Antiqua" w:hAnsi="Book Antiqua" w:cs="Book Antiqua"/>
          <w:color w:val="000000"/>
        </w:rPr>
        <w:t>Burmester</w:t>
      </w:r>
      <w:proofErr w:type="spellEnd"/>
      <w:r w:rsidRPr="005312EC">
        <w:rPr>
          <w:rFonts w:ascii="Book Antiqua" w:eastAsia="Book Antiqua" w:hAnsi="Book Antiqua" w:cs="Book Antiqua"/>
          <w:color w:val="000000"/>
        </w:rPr>
        <w:t xml:space="preserve"> E, Dong Y, Atkinson NS, Dietrich CF. Endoscopic ultrasound elastography of small solid pancreatic lesions: a multicenter study. </w:t>
      </w:r>
      <w:r w:rsidRPr="005312EC">
        <w:rPr>
          <w:rFonts w:ascii="Book Antiqua" w:eastAsia="Book Antiqua" w:hAnsi="Book Antiqua" w:cs="Book Antiqua"/>
          <w:i/>
          <w:iCs/>
          <w:color w:val="000000"/>
        </w:rPr>
        <w:t>Endoscopy</w:t>
      </w:r>
      <w:r w:rsidRPr="005312EC">
        <w:rPr>
          <w:rFonts w:ascii="Book Antiqua" w:eastAsia="Book Antiqua" w:hAnsi="Book Antiqua" w:cs="Book Antiqua"/>
          <w:color w:val="000000"/>
        </w:rPr>
        <w:t xml:space="preserve"> 2018; </w:t>
      </w:r>
      <w:r w:rsidRPr="005312EC">
        <w:rPr>
          <w:rFonts w:ascii="Book Antiqua" w:eastAsia="Book Antiqua" w:hAnsi="Book Antiqua" w:cs="Book Antiqua"/>
          <w:b/>
          <w:bCs/>
          <w:color w:val="000000"/>
        </w:rPr>
        <w:t>50</w:t>
      </w:r>
      <w:r w:rsidRPr="005312EC">
        <w:rPr>
          <w:rFonts w:ascii="Book Antiqua" w:eastAsia="Book Antiqua" w:hAnsi="Book Antiqua" w:cs="Book Antiqua"/>
          <w:color w:val="000000"/>
        </w:rPr>
        <w:t>: 1071-1079 [PMID: 29689572 DOI: 10.1055/a-0588-4941]</w:t>
      </w:r>
    </w:p>
    <w:p w14:paraId="1E36A195"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8 </w:t>
      </w:r>
      <w:proofErr w:type="spellStart"/>
      <w:r w:rsidRPr="005312EC">
        <w:rPr>
          <w:rFonts w:ascii="Book Antiqua" w:eastAsia="Book Antiqua" w:hAnsi="Book Antiqua" w:cs="Book Antiqua"/>
          <w:b/>
          <w:bCs/>
          <w:color w:val="000000"/>
        </w:rPr>
        <w:t>Rawla</w:t>
      </w:r>
      <w:proofErr w:type="spellEnd"/>
      <w:r w:rsidRPr="005312EC">
        <w:rPr>
          <w:rFonts w:ascii="Book Antiqua" w:eastAsia="Book Antiqua" w:hAnsi="Book Antiqua" w:cs="Book Antiqua"/>
          <w:b/>
          <w:bCs/>
          <w:color w:val="000000"/>
        </w:rPr>
        <w:t xml:space="preserve"> P</w:t>
      </w:r>
      <w:r w:rsidRPr="005312EC">
        <w:rPr>
          <w:rFonts w:ascii="Book Antiqua" w:eastAsia="Book Antiqua" w:hAnsi="Book Antiqua" w:cs="Book Antiqua"/>
          <w:color w:val="000000"/>
        </w:rPr>
        <w:t xml:space="preserve">, Sunkara T, </w:t>
      </w:r>
      <w:proofErr w:type="spellStart"/>
      <w:r w:rsidRPr="005312EC">
        <w:rPr>
          <w:rFonts w:ascii="Book Antiqua" w:eastAsia="Book Antiqua" w:hAnsi="Book Antiqua" w:cs="Book Antiqua"/>
          <w:color w:val="000000"/>
        </w:rPr>
        <w:t>Gaduputi</w:t>
      </w:r>
      <w:proofErr w:type="spellEnd"/>
      <w:r w:rsidRPr="005312EC">
        <w:rPr>
          <w:rFonts w:ascii="Book Antiqua" w:eastAsia="Book Antiqua" w:hAnsi="Book Antiqua" w:cs="Book Antiqua"/>
          <w:color w:val="000000"/>
        </w:rPr>
        <w:t xml:space="preserve"> V. Epidemiology of Pancreatic Cancer: Global Trends, Etiology and Risk Factors. </w:t>
      </w:r>
      <w:r w:rsidRPr="005312EC">
        <w:rPr>
          <w:rFonts w:ascii="Book Antiqua" w:eastAsia="Book Antiqua" w:hAnsi="Book Antiqua" w:cs="Book Antiqua"/>
          <w:i/>
          <w:iCs/>
          <w:color w:val="000000"/>
        </w:rPr>
        <w:t>World J Oncol</w:t>
      </w:r>
      <w:r w:rsidRPr="005312EC">
        <w:rPr>
          <w:rFonts w:ascii="Book Antiqua" w:eastAsia="Book Antiqua" w:hAnsi="Book Antiqua" w:cs="Book Antiqua"/>
          <w:color w:val="000000"/>
        </w:rPr>
        <w:t xml:space="preserve"> 2019; </w:t>
      </w:r>
      <w:r w:rsidRPr="005312EC">
        <w:rPr>
          <w:rFonts w:ascii="Book Antiqua" w:eastAsia="Book Antiqua" w:hAnsi="Book Antiqua" w:cs="Book Antiqua"/>
          <w:b/>
          <w:bCs/>
          <w:color w:val="000000"/>
        </w:rPr>
        <w:t>10</w:t>
      </w:r>
      <w:r w:rsidRPr="005312EC">
        <w:rPr>
          <w:rFonts w:ascii="Book Antiqua" w:eastAsia="Book Antiqua" w:hAnsi="Book Antiqua" w:cs="Book Antiqua"/>
          <w:color w:val="000000"/>
        </w:rPr>
        <w:t>: 10-27 [PMID: 30834048 DOI: 10.14740/wjon1166]</w:t>
      </w:r>
    </w:p>
    <w:p w14:paraId="30E198E9"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9 </w:t>
      </w:r>
      <w:proofErr w:type="spellStart"/>
      <w:r w:rsidRPr="005312EC">
        <w:rPr>
          <w:rFonts w:ascii="Book Antiqua" w:eastAsia="Book Antiqua" w:hAnsi="Book Antiqua" w:cs="Book Antiqua"/>
          <w:b/>
          <w:bCs/>
          <w:color w:val="000000"/>
        </w:rPr>
        <w:t>Elfanagely</w:t>
      </w:r>
      <w:proofErr w:type="spellEnd"/>
      <w:r w:rsidRPr="005312EC">
        <w:rPr>
          <w:rFonts w:ascii="Book Antiqua" w:eastAsia="Book Antiqua" w:hAnsi="Book Antiqua" w:cs="Book Antiqua"/>
          <w:b/>
          <w:bCs/>
          <w:color w:val="000000"/>
        </w:rPr>
        <w:t xml:space="preserve"> Y</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Tse</w:t>
      </w:r>
      <w:proofErr w:type="spellEnd"/>
      <w:r w:rsidRPr="005312EC">
        <w:rPr>
          <w:rFonts w:ascii="Book Antiqua" w:eastAsia="Book Antiqua" w:hAnsi="Book Antiqua" w:cs="Book Antiqua"/>
          <w:color w:val="000000"/>
        </w:rPr>
        <w:t xml:space="preserve"> CS, Rich H, </w:t>
      </w:r>
      <w:proofErr w:type="spellStart"/>
      <w:r w:rsidRPr="005312EC">
        <w:rPr>
          <w:rFonts w:ascii="Book Antiqua" w:eastAsia="Book Antiqua" w:hAnsi="Book Antiqua" w:cs="Book Antiqua"/>
          <w:color w:val="000000"/>
        </w:rPr>
        <w:t>Hyder</w:t>
      </w:r>
      <w:proofErr w:type="spellEnd"/>
      <w:r w:rsidRPr="005312EC">
        <w:rPr>
          <w:rFonts w:ascii="Book Antiqua" w:eastAsia="Book Antiqua" w:hAnsi="Book Antiqua" w:cs="Book Antiqua"/>
          <w:color w:val="000000"/>
        </w:rPr>
        <w:t xml:space="preserve"> SM. Learning curves for EUS: single operators, endoscopy teams, and institutions. </w:t>
      </w:r>
      <w:proofErr w:type="spellStart"/>
      <w:r w:rsidRPr="005312EC">
        <w:rPr>
          <w:rFonts w:ascii="Book Antiqua" w:eastAsia="Book Antiqua" w:hAnsi="Book Antiqua" w:cs="Book Antiqua"/>
          <w:i/>
          <w:iCs/>
          <w:color w:val="000000"/>
        </w:rPr>
        <w:t>Gastrointest</w:t>
      </w:r>
      <w:proofErr w:type="spellEnd"/>
      <w:r w:rsidRPr="005312EC">
        <w:rPr>
          <w:rFonts w:ascii="Book Antiqua" w:eastAsia="Book Antiqua" w:hAnsi="Book Antiqua" w:cs="Book Antiqua"/>
          <w:i/>
          <w:iCs/>
          <w:color w:val="000000"/>
        </w:rPr>
        <w:t xml:space="preserve"> </w:t>
      </w:r>
      <w:proofErr w:type="spellStart"/>
      <w:r w:rsidRPr="005312EC">
        <w:rPr>
          <w:rFonts w:ascii="Book Antiqua" w:eastAsia="Book Antiqua" w:hAnsi="Book Antiqua" w:cs="Book Antiqua"/>
          <w:i/>
          <w:iCs/>
          <w:color w:val="000000"/>
        </w:rPr>
        <w:t>Endosc</w:t>
      </w:r>
      <w:proofErr w:type="spellEnd"/>
      <w:r w:rsidRPr="005312EC">
        <w:rPr>
          <w:rFonts w:ascii="Book Antiqua" w:eastAsia="Book Antiqua" w:hAnsi="Book Antiqua" w:cs="Book Antiqua"/>
          <w:color w:val="000000"/>
        </w:rPr>
        <w:t xml:space="preserve"> 2021; </w:t>
      </w:r>
      <w:r w:rsidRPr="005312EC">
        <w:rPr>
          <w:rFonts w:ascii="Book Antiqua" w:eastAsia="Book Antiqua" w:hAnsi="Book Antiqua" w:cs="Book Antiqua"/>
          <w:b/>
          <w:bCs/>
          <w:color w:val="000000"/>
        </w:rPr>
        <w:t>93</w:t>
      </w:r>
      <w:r w:rsidRPr="005312EC">
        <w:rPr>
          <w:rFonts w:ascii="Book Antiqua" w:eastAsia="Book Antiqua" w:hAnsi="Book Antiqua" w:cs="Book Antiqua"/>
          <w:color w:val="000000"/>
        </w:rPr>
        <w:t>: 989 [PMID: 33741097 DOI: 10.1016/j.gie.2020.10.031]</w:t>
      </w:r>
    </w:p>
    <w:p w14:paraId="59B3FCEF"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10 </w:t>
      </w:r>
      <w:r w:rsidRPr="005312EC">
        <w:rPr>
          <w:rFonts w:ascii="Book Antiqua" w:eastAsia="Book Antiqua" w:hAnsi="Book Antiqua" w:cs="Book Antiqua"/>
          <w:b/>
          <w:bCs/>
          <w:color w:val="000000"/>
        </w:rPr>
        <w:t>Gonzalez JM</w:t>
      </w:r>
      <w:r w:rsidRPr="005312EC">
        <w:rPr>
          <w:rFonts w:ascii="Book Antiqua" w:eastAsia="Book Antiqua" w:hAnsi="Book Antiqua" w:cs="Book Antiqua"/>
          <w:color w:val="000000"/>
        </w:rPr>
        <w:t xml:space="preserve">, Cohen J, </w:t>
      </w:r>
      <w:proofErr w:type="spellStart"/>
      <w:r w:rsidRPr="005312EC">
        <w:rPr>
          <w:rFonts w:ascii="Book Antiqua" w:eastAsia="Book Antiqua" w:hAnsi="Book Antiqua" w:cs="Book Antiqua"/>
          <w:color w:val="000000"/>
        </w:rPr>
        <w:t>Gromski</w:t>
      </w:r>
      <w:proofErr w:type="spellEnd"/>
      <w:r w:rsidRPr="005312EC">
        <w:rPr>
          <w:rFonts w:ascii="Book Antiqua" w:eastAsia="Book Antiqua" w:hAnsi="Book Antiqua" w:cs="Book Antiqua"/>
          <w:color w:val="000000"/>
        </w:rPr>
        <w:t xml:space="preserve"> MA, Saito K, </w:t>
      </w:r>
      <w:proofErr w:type="spellStart"/>
      <w:r w:rsidRPr="005312EC">
        <w:rPr>
          <w:rFonts w:ascii="Book Antiqua" w:eastAsia="Book Antiqua" w:hAnsi="Book Antiqua" w:cs="Book Antiqua"/>
          <w:color w:val="000000"/>
        </w:rPr>
        <w:t>Loundou</w:t>
      </w:r>
      <w:proofErr w:type="spellEnd"/>
      <w:r w:rsidRPr="005312EC">
        <w:rPr>
          <w:rFonts w:ascii="Book Antiqua" w:eastAsia="Book Antiqua" w:hAnsi="Book Antiqua" w:cs="Book Antiqua"/>
          <w:color w:val="000000"/>
        </w:rPr>
        <w:t xml:space="preserve"> A, </w:t>
      </w:r>
      <w:proofErr w:type="spellStart"/>
      <w:r w:rsidRPr="005312EC">
        <w:rPr>
          <w:rFonts w:ascii="Book Antiqua" w:eastAsia="Book Antiqua" w:hAnsi="Book Antiqua" w:cs="Book Antiqua"/>
          <w:color w:val="000000"/>
        </w:rPr>
        <w:t>Matthes</w:t>
      </w:r>
      <w:proofErr w:type="spellEnd"/>
      <w:r w:rsidRPr="005312EC">
        <w:rPr>
          <w:rFonts w:ascii="Book Antiqua" w:eastAsia="Book Antiqua" w:hAnsi="Book Antiqua" w:cs="Book Antiqua"/>
          <w:color w:val="000000"/>
        </w:rPr>
        <w:t xml:space="preserve"> K. Learning curve for endoscopic ultrasound-guided fine-needle aspiration (EUS-FNA) of pancreatic lesions in a novel ex-vivo simulation model. </w:t>
      </w:r>
      <w:proofErr w:type="spellStart"/>
      <w:r w:rsidRPr="005312EC">
        <w:rPr>
          <w:rFonts w:ascii="Book Antiqua" w:eastAsia="Book Antiqua" w:hAnsi="Book Antiqua" w:cs="Book Antiqua"/>
          <w:i/>
          <w:iCs/>
          <w:color w:val="000000"/>
        </w:rPr>
        <w:t>Endosc</w:t>
      </w:r>
      <w:proofErr w:type="spellEnd"/>
      <w:r w:rsidRPr="005312EC">
        <w:rPr>
          <w:rFonts w:ascii="Book Antiqua" w:eastAsia="Book Antiqua" w:hAnsi="Book Antiqua" w:cs="Book Antiqua"/>
          <w:i/>
          <w:iCs/>
          <w:color w:val="000000"/>
        </w:rPr>
        <w:t xml:space="preserve"> Int Open</w:t>
      </w:r>
      <w:r w:rsidRPr="005312EC">
        <w:rPr>
          <w:rFonts w:ascii="Book Antiqua" w:eastAsia="Book Antiqua" w:hAnsi="Book Antiqua" w:cs="Book Antiqua"/>
          <w:color w:val="000000"/>
        </w:rPr>
        <w:t xml:space="preserve"> 2016; </w:t>
      </w:r>
      <w:r w:rsidRPr="005312EC">
        <w:rPr>
          <w:rFonts w:ascii="Book Antiqua" w:eastAsia="Book Antiqua" w:hAnsi="Book Antiqua" w:cs="Book Antiqua"/>
          <w:b/>
          <w:bCs/>
          <w:color w:val="000000"/>
        </w:rPr>
        <w:t>4</w:t>
      </w:r>
      <w:r w:rsidRPr="005312EC">
        <w:rPr>
          <w:rFonts w:ascii="Book Antiqua" w:eastAsia="Book Antiqua" w:hAnsi="Book Antiqua" w:cs="Book Antiqua"/>
          <w:color w:val="000000"/>
        </w:rPr>
        <w:t>: E1286-E1291 [PMID: 27995190 DOI: 10.1055/s-0042-118176]</w:t>
      </w:r>
    </w:p>
    <w:p w14:paraId="68FB31F1"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lastRenderedPageBreak/>
        <w:t xml:space="preserve">11 </w:t>
      </w:r>
      <w:proofErr w:type="spellStart"/>
      <w:r w:rsidRPr="005312EC">
        <w:rPr>
          <w:rFonts w:ascii="Book Antiqua" w:eastAsia="Book Antiqua" w:hAnsi="Book Antiqua" w:cs="Book Antiqua"/>
          <w:b/>
          <w:bCs/>
          <w:color w:val="000000"/>
        </w:rPr>
        <w:t>Tonozuka</w:t>
      </w:r>
      <w:proofErr w:type="spellEnd"/>
      <w:r w:rsidRPr="005312EC">
        <w:rPr>
          <w:rFonts w:ascii="Book Antiqua" w:eastAsia="Book Antiqua" w:hAnsi="Book Antiqua" w:cs="Book Antiqua"/>
          <w:b/>
          <w:bCs/>
          <w:color w:val="000000"/>
        </w:rPr>
        <w:t xml:space="preserve"> R</w:t>
      </w:r>
      <w:r w:rsidRPr="005312EC">
        <w:rPr>
          <w:rFonts w:ascii="Book Antiqua" w:eastAsia="Book Antiqua" w:hAnsi="Book Antiqua" w:cs="Book Antiqua"/>
          <w:color w:val="000000"/>
        </w:rPr>
        <w:t xml:space="preserve">, Mukai S, </w:t>
      </w:r>
      <w:proofErr w:type="spellStart"/>
      <w:r w:rsidRPr="005312EC">
        <w:rPr>
          <w:rFonts w:ascii="Book Antiqua" w:eastAsia="Book Antiqua" w:hAnsi="Book Antiqua" w:cs="Book Antiqua"/>
          <w:color w:val="000000"/>
        </w:rPr>
        <w:t>Itoi</w:t>
      </w:r>
      <w:proofErr w:type="spellEnd"/>
      <w:r w:rsidRPr="005312EC">
        <w:rPr>
          <w:rFonts w:ascii="Book Antiqua" w:eastAsia="Book Antiqua" w:hAnsi="Book Antiqua" w:cs="Book Antiqua"/>
          <w:color w:val="000000"/>
        </w:rPr>
        <w:t xml:space="preserve"> T. The Role of Artificial Intelligence in Endoscopic Ultrasound for Pancreatic Disorders. </w:t>
      </w:r>
      <w:r w:rsidRPr="005312EC">
        <w:rPr>
          <w:rFonts w:ascii="Book Antiqua" w:eastAsia="Book Antiqua" w:hAnsi="Book Antiqua" w:cs="Book Antiqua"/>
          <w:i/>
          <w:iCs/>
          <w:color w:val="000000"/>
        </w:rPr>
        <w:t>Diagnostics (Basel)</w:t>
      </w:r>
      <w:r w:rsidRPr="005312EC">
        <w:rPr>
          <w:rFonts w:ascii="Book Antiqua" w:eastAsia="Book Antiqua" w:hAnsi="Book Antiqua" w:cs="Book Antiqua"/>
          <w:color w:val="000000"/>
        </w:rPr>
        <w:t xml:space="preserve"> 2020; </w:t>
      </w:r>
      <w:r w:rsidRPr="005312EC">
        <w:rPr>
          <w:rFonts w:ascii="Book Antiqua" w:eastAsia="Book Antiqua" w:hAnsi="Book Antiqua" w:cs="Book Antiqua"/>
          <w:b/>
          <w:bCs/>
          <w:color w:val="000000"/>
        </w:rPr>
        <w:t>11</w:t>
      </w:r>
      <w:r w:rsidRPr="005312EC">
        <w:rPr>
          <w:rFonts w:ascii="Book Antiqua" w:eastAsia="Book Antiqua" w:hAnsi="Book Antiqua" w:cs="Book Antiqua"/>
          <w:color w:val="000000"/>
        </w:rPr>
        <w:t xml:space="preserve"> [PMID: 33374181 DOI: 10.3390/diagnostics11010018]</w:t>
      </w:r>
    </w:p>
    <w:p w14:paraId="07B7D195"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12 </w:t>
      </w:r>
      <w:r w:rsidRPr="005312EC">
        <w:rPr>
          <w:rFonts w:ascii="Book Antiqua" w:eastAsia="Book Antiqua" w:hAnsi="Book Antiqua" w:cs="Book Antiqua"/>
          <w:b/>
          <w:bCs/>
          <w:color w:val="000000"/>
        </w:rPr>
        <w:t>Faruk T</w:t>
      </w:r>
      <w:r w:rsidRPr="005312EC">
        <w:rPr>
          <w:rFonts w:ascii="Book Antiqua" w:eastAsia="Book Antiqua" w:hAnsi="Book Antiqua" w:cs="Book Antiqua"/>
          <w:color w:val="000000"/>
        </w:rPr>
        <w:t xml:space="preserve">, Islam MK, </w:t>
      </w:r>
      <w:proofErr w:type="spellStart"/>
      <w:r w:rsidRPr="005312EC">
        <w:rPr>
          <w:rFonts w:ascii="Book Antiqua" w:eastAsia="Book Antiqua" w:hAnsi="Book Antiqua" w:cs="Book Antiqua"/>
          <w:color w:val="000000"/>
        </w:rPr>
        <w:t>Arefin</w:t>
      </w:r>
      <w:proofErr w:type="spellEnd"/>
      <w:r w:rsidRPr="005312EC">
        <w:rPr>
          <w:rFonts w:ascii="Book Antiqua" w:eastAsia="Book Antiqua" w:hAnsi="Book Antiqua" w:cs="Book Antiqua"/>
          <w:color w:val="000000"/>
        </w:rPr>
        <w:t xml:space="preserve"> S, </w:t>
      </w:r>
      <w:proofErr w:type="spellStart"/>
      <w:r w:rsidRPr="005312EC">
        <w:rPr>
          <w:rFonts w:ascii="Book Antiqua" w:eastAsia="Book Antiqua" w:hAnsi="Book Antiqua" w:cs="Book Antiqua"/>
          <w:color w:val="000000"/>
        </w:rPr>
        <w:t>Haq</w:t>
      </w:r>
      <w:proofErr w:type="spellEnd"/>
      <w:r w:rsidRPr="005312EC">
        <w:rPr>
          <w:rFonts w:ascii="Book Antiqua" w:eastAsia="Book Antiqua" w:hAnsi="Book Antiqua" w:cs="Book Antiqua"/>
          <w:color w:val="000000"/>
        </w:rPr>
        <w:t xml:space="preserve"> MZ. The Journey of Elastography: Background, Current Status, and Future Possibilities in Breast Cancer Diagnosis. </w:t>
      </w:r>
      <w:r w:rsidRPr="005312EC">
        <w:rPr>
          <w:rFonts w:ascii="Book Antiqua" w:eastAsia="Book Antiqua" w:hAnsi="Book Antiqua" w:cs="Book Antiqua"/>
          <w:i/>
          <w:iCs/>
          <w:color w:val="000000"/>
        </w:rPr>
        <w:t>Clin Breast Cancer</w:t>
      </w:r>
      <w:r w:rsidRPr="005312EC">
        <w:rPr>
          <w:rFonts w:ascii="Book Antiqua" w:eastAsia="Book Antiqua" w:hAnsi="Book Antiqua" w:cs="Book Antiqua"/>
          <w:color w:val="000000"/>
        </w:rPr>
        <w:t xml:space="preserve"> 2015; </w:t>
      </w:r>
      <w:r w:rsidRPr="005312EC">
        <w:rPr>
          <w:rFonts w:ascii="Book Antiqua" w:eastAsia="Book Antiqua" w:hAnsi="Book Antiqua" w:cs="Book Antiqua"/>
          <w:b/>
          <w:bCs/>
          <w:color w:val="000000"/>
        </w:rPr>
        <w:t>15</w:t>
      </w:r>
      <w:r w:rsidRPr="005312EC">
        <w:rPr>
          <w:rFonts w:ascii="Book Antiqua" w:eastAsia="Book Antiqua" w:hAnsi="Book Antiqua" w:cs="Book Antiqua"/>
          <w:color w:val="000000"/>
        </w:rPr>
        <w:t>: 313-324 [PMID: 25858446 DOI: 10.1016/j.clbc.2015.01.002]</w:t>
      </w:r>
    </w:p>
    <w:p w14:paraId="31EFEB3D"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13 </w:t>
      </w:r>
      <w:r w:rsidRPr="005312EC">
        <w:rPr>
          <w:rFonts w:ascii="Book Antiqua" w:eastAsia="Book Antiqua" w:hAnsi="Book Antiqua" w:cs="Book Antiqua"/>
          <w:b/>
          <w:bCs/>
          <w:color w:val="000000"/>
        </w:rPr>
        <w:t>Ohno E</w:t>
      </w:r>
      <w:r w:rsidRPr="005312EC">
        <w:rPr>
          <w:rFonts w:ascii="Book Antiqua" w:eastAsia="Book Antiqua" w:hAnsi="Book Antiqua" w:cs="Book Antiqua"/>
          <w:color w:val="000000"/>
        </w:rPr>
        <w:t xml:space="preserve">, Kawashima H, Ishikawa T, Iida T, Suzuki H, </w:t>
      </w:r>
      <w:proofErr w:type="spellStart"/>
      <w:r w:rsidRPr="005312EC">
        <w:rPr>
          <w:rFonts w:ascii="Book Antiqua" w:eastAsia="Book Antiqua" w:hAnsi="Book Antiqua" w:cs="Book Antiqua"/>
          <w:color w:val="000000"/>
        </w:rPr>
        <w:t>Uetsuki</w:t>
      </w:r>
      <w:proofErr w:type="spellEnd"/>
      <w:r w:rsidRPr="005312EC">
        <w:rPr>
          <w:rFonts w:ascii="Book Antiqua" w:eastAsia="Book Antiqua" w:hAnsi="Book Antiqua" w:cs="Book Antiqua"/>
          <w:color w:val="000000"/>
        </w:rPr>
        <w:t xml:space="preserve"> K, </w:t>
      </w:r>
      <w:proofErr w:type="spellStart"/>
      <w:r w:rsidRPr="005312EC">
        <w:rPr>
          <w:rFonts w:ascii="Book Antiqua" w:eastAsia="Book Antiqua" w:hAnsi="Book Antiqua" w:cs="Book Antiqua"/>
          <w:color w:val="000000"/>
        </w:rPr>
        <w:t>Yashika</w:t>
      </w:r>
      <w:proofErr w:type="spellEnd"/>
      <w:r w:rsidRPr="005312EC">
        <w:rPr>
          <w:rFonts w:ascii="Book Antiqua" w:eastAsia="Book Antiqua" w:hAnsi="Book Antiqua" w:cs="Book Antiqua"/>
          <w:color w:val="000000"/>
        </w:rPr>
        <w:t xml:space="preserve"> J, Yamada K, Yoshikawa M, </w:t>
      </w:r>
      <w:proofErr w:type="spellStart"/>
      <w:r w:rsidRPr="005312EC">
        <w:rPr>
          <w:rFonts w:ascii="Book Antiqua" w:eastAsia="Book Antiqua" w:hAnsi="Book Antiqua" w:cs="Book Antiqua"/>
          <w:color w:val="000000"/>
        </w:rPr>
        <w:t>Gibo</w:t>
      </w:r>
      <w:proofErr w:type="spellEnd"/>
      <w:r w:rsidRPr="005312EC">
        <w:rPr>
          <w:rFonts w:ascii="Book Antiqua" w:eastAsia="Book Antiqua" w:hAnsi="Book Antiqua" w:cs="Book Antiqua"/>
          <w:color w:val="000000"/>
        </w:rPr>
        <w:t xml:space="preserve"> N, Aoki T, Kataoka K, Mori H, Yamamura T, Furukawa K, Nakamura M, </w:t>
      </w:r>
      <w:proofErr w:type="spellStart"/>
      <w:r w:rsidRPr="005312EC">
        <w:rPr>
          <w:rFonts w:ascii="Book Antiqua" w:eastAsia="Book Antiqua" w:hAnsi="Book Antiqua" w:cs="Book Antiqua"/>
          <w:color w:val="000000"/>
        </w:rPr>
        <w:t>Hirooka</w:t>
      </w:r>
      <w:proofErr w:type="spellEnd"/>
      <w:r w:rsidRPr="005312EC">
        <w:rPr>
          <w:rFonts w:ascii="Book Antiqua" w:eastAsia="Book Antiqua" w:hAnsi="Book Antiqua" w:cs="Book Antiqua"/>
          <w:color w:val="000000"/>
        </w:rPr>
        <w:t xml:space="preserve"> Y, </w:t>
      </w:r>
      <w:proofErr w:type="spellStart"/>
      <w:r w:rsidRPr="005312EC">
        <w:rPr>
          <w:rFonts w:ascii="Book Antiqua" w:eastAsia="Book Antiqua" w:hAnsi="Book Antiqua" w:cs="Book Antiqua"/>
          <w:color w:val="000000"/>
        </w:rPr>
        <w:t>Fujishiro</w:t>
      </w:r>
      <w:proofErr w:type="spellEnd"/>
      <w:r w:rsidRPr="005312EC">
        <w:rPr>
          <w:rFonts w:ascii="Book Antiqua" w:eastAsia="Book Antiqua" w:hAnsi="Book Antiqua" w:cs="Book Antiqua"/>
          <w:color w:val="000000"/>
        </w:rPr>
        <w:t xml:space="preserve"> M. Diagnostic performance of endoscopic ultrasonography-guided elastography for solid pancreatic lesions: Shear-wave measurements </w:t>
      </w:r>
      <w:r w:rsidRPr="005312EC">
        <w:rPr>
          <w:rFonts w:ascii="Book Antiqua" w:eastAsia="Book Antiqua" w:hAnsi="Book Antiqua" w:cs="Book Antiqua"/>
          <w:i/>
          <w:iCs/>
          <w:color w:val="000000"/>
        </w:rPr>
        <w:t>vs</w:t>
      </w:r>
      <w:r w:rsidRPr="005312EC">
        <w:rPr>
          <w:rFonts w:ascii="Book Antiqua" w:eastAsia="Book Antiqua" w:hAnsi="Book Antiqua" w:cs="Book Antiqua"/>
          <w:color w:val="000000"/>
        </w:rPr>
        <w:t xml:space="preserve"> strain elastography with histogram analysis. </w:t>
      </w:r>
      <w:r w:rsidRPr="005312EC">
        <w:rPr>
          <w:rFonts w:ascii="Book Antiqua" w:eastAsia="Book Antiqua" w:hAnsi="Book Antiqua" w:cs="Book Antiqua"/>
          <w:i/>
          <w:iCs/>
          <w:color w:val="000000"/>
        </w:rPr>
        <w:t xml:space="preserve">Dig </w:t>
      </w:r>
      <w:proofErr w:type="spellStart"/>
      <w:r w:rsidRPr="005312EC">
        <w:rPr>
          <w:rFonts w:ascii="Book Antiqua" w:eastAsia="Book Antiqua" w:hAnsi="Book Antiqua" w:cs="Book Antiqua"/>
          <w:i/>
          <w:iCs/>
          <w:color w:val="000000"/>
        </w:rPr>
        <w:t>Endosc</w:t>
      </w:r>
      <w:proofErr w:type="spellEnd"/>
      <w:r w:rsidRPr="005312EC">
        <w:rPr>
          <w:rFonts w:ascii="Book Antiqua" w:eastAsia="Book Antiqua" w:hAnsi="Book Antiqua" w:cs="Book Antiqua"/>
          <w:color w:val="000000"/>
        </w:rPr>
        <w:t xml:space="preserve"> 2021; </w:t>
      </w:r>
      <w:r w:rsidRPr="005312EC">
        <w:rPr>
          <w:rFonts w:ascii="Book Antiqua" w:eastAsia="Book Antiqua" w:hAnsi="Book Antiqua" w:cs="Book Antiqua"/>
          <w:b/>
          <w:bCs/>
          <w:color w:val="000000"/>
        </w:rPr>
        <w:t>33</w:t>
      </w:r>
      <w:r w:rsidRPr="005312EC">
        <w:rPr>
          <w:rFonts w:ascii="Book Antiqua" w:eastAsia="Book Antiqua" w:hAnsi="Book Antiqua" w:cs="Book Antiqua"/>
          <w:color w:val="000000"/>
        </w:rPr>
        <w:t>: 629-638 [PMID: 32662150 DOI: 10.1111/den.13791]</w:t>
      </w:r>
    </w:p>
    <w:p w14:paraId="5C206025"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14 </w:t>
      </w:r>
      <w:proofErr w:type="spellStart"/>
      <w:r w:rsidRPr="005312EC">
        <w:rPr>
          <w:rFonts w:ascii="Book Antiqua" w:eastAsia="Book Antiqua" w:hAnsi="Book Antiqua" w:cs="Book Antiqua"/>
          <w:b/>
          <w:bCs/>
          <w:color w:val="000000"/>
        </w:rPr>
        <w:t>Sigrist</w:t>
      </w:r>
      <w:proofErr w:type="spellEnd"/>
      <w:r w:rsidRPr="005312EC">
        <w:rPr>
          <w:rFonts w:ascii="Book Antiqua" w:eastAsia="Book Antiqua" w:hAnsi="Book Antiqua" w:cs="Book Antiqua"/>
          <w:b/>
          <w:bCs/>
          <w:color w:val="000000"/>
        </w:rPr>
        <w:t xml:space="preserve"> RMS</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Liau</w:t>
      </w:r>
      <w:proofErr w:type="spellEnd"/>
      <w:r w:rsidRPr="005312EC">
        <w:rPr>
          <w:rFonts w:ascii="Book Antiqua" w:eastAsia="Book Antiqua" w:hAnsi="Book Antiqua" w:cs="Book Antiqua"/>
          <w:color w:val="000000"/>
        </w:rPr>
        <w:t xml:space="preserve"> J, </w:t>
      </w:r>
      <w:proofErr w:type="spellStart"/>
      <w:r w:rsidRPr="005312EC">
        <w:rPr>
          <w:rFonts w:ascii="Book Antiqua" w:eastAsia="Book Antiqua" w:hAnsi="Book Antiqua" w:cs="Book Antiqua"/>
          <w:color w:val="000000"/>
        </w:rPr>
        <w:t>Kaffas</w:t>
      </w:r>
      <w:proofErr w:type="spellEnd"/>
      <w:r w:rsidRPr="005312EC">
        <w:rPr>
          <w:rFonts w:ascii="Book Antiqua" w:eastAsia="Book Antiqua" w:hAnsi="Book Antiqua" w:cs="Book Antiqua"/>
          <w:color w:val="000000"/>
        </w:rPr>
        <w:t xml:space="preserve"> AE, Chammas MC, </w:t>
      </w:r>
      <w:proofErr w:type="spellStart"/>
      <w:r w:rsidRPr="005312EC">
        <w:rPr>
          <w:rFonts w:ascii="Book Antiqua" w:eastAsia="Book Antiqua" w:hAnsi="Book Antiqua" w:cs="Book Antiqua"/>
          <w:color w:val="000000"/>
        </w:rPr>
        <w:t>Willmann</w:t>
      </w:r>
      <w:proofErr w:type="spellEnd"/>
      <w:r w:rsidRPr="005312EC">
        <w:rPr>
          <w:rFonts w:ascii="Book Antiqua" w:eastAsia="Book Antiqua" w:hAnsi="Book Antiqua" w:cs="Book Antiqua"/>
          <w:color w:val="000000"/>
        </w:rPr>
        <w:t xml:space="preserve"> JK. Ultrasound Elastography: Review of Techniques and Clinical Applications. </w:t>
      </w:r>
      <w:proofErr w:type="spellStart"/>
      <w:r w:rsidRPr="005312EC">
        <w:rPr>
          <w:rFonts w:ascii="Book Antiqua" w:eastAsia="Book Antiqua" w:hAnsi="Book Antiqua" w:cs="Book Antiqua"/>
          <w:i/>
          <w:iCs/>
          <w:color w:val="000000"/>
        </w:rPr>
        <w:t>Theranostics</w:t>
      </w:r>
      <w:proofErr w:type="spellEnd"/>
      <w:r w:rsidRPr="005312EC">
        <w:rPr>
          <w:rFonts w:ascii="Book Antiqua" w:eastAsia="Book Antiqua" w:hAnsi="Book Antiqua" w:cs="Book Antiqua"/>
          <w:color w:val="000000"/>
        </w:rPr>
        <w:t xml:space="preserve"> 2017; </w:t>
      </w:r>
      <w:r w:rsidRPr="005312EC">
        <w:rPr>
          <w:rFonts w:ascii="Book Antiqua" w:eastAsia="Book Antiqua" w:hAnsi="Book Antiqua" w:cs="Book Antiqua"/>
          <w:b/>
          <w:bCs/>
          <w:color w:val="000000"/>
        </w:rPr>
        <w:t>7</w:t>
      </w:r>
      <w:r w:rsidRPr="005312EC">
        <w:rPr>
          <w:rFonts w:ascii="Book Antiqua" w:eastAsia="Book Antiqua" w:hAnsi="Book Antiqua" w:cs="Book Antiqua"/>
          <w:color w:val="000000"/>
        </w:rPr>
        <w:t>: 1303-1329 [PMID: 28435467 DOI: 10.7150/thno.18650]</w:t>
      </w:r>
    </w:p>
    <w:p w14:paraId="6115553D"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15 </w:t>
      </w:r>
      <w:proofErr w:type="spellStart"/>
      <w:r w:rsidRPr="005312EC">
        <w:rPr>
          <w:rFonts w:ascii="Book Antiqua" w:eastAsia="Book Antiqua" w:hAnsi="Book Antiqua" w:cs="Book Antiqua"/>
          <w:b/>
          <w:bCs/>
          <w:color w:val="000000"/>
        </w:rPr>
        <w:t>Giovannini</w:t>
      </w:r>
      <w:proofErr w:type="spellEnd"/>
      <w:r w:rsidRPr="005312EC">
        <w:rPr>
          <w:rFonts w:ascii="Book Antiqua" w:eastAsia="Book Antiqua" w:hAnsi="Book Antiqua" w:cs="Book Antiqua"/>
          <w:b/>
          <w:bCs/>
          <w:color w:val="000000"/>
        </w:rPr>
        <w:t xml:space="preserve"> M</w:t>
      </w:r>
      <w:r w:rsidRPr="005312EC">
        <w:rPr>
          <w:rFonts w:ascii="Book Antiqua" w:eastAsia="Book Antiqua" w:hAnsi="Book Antiqua" w:cs="Book Antiqua"/>
          <w:color w:val="000000"/>
        </w:rPr>
        <w:t xml:space="preserve">. Endoscopic ultrasound elastography. </w:t>
      </w:r>
      <w:proofErr w:type="spellStart"/>
      <w:r w:rsidRPr="005312EC">
        <w:rPr>
          <w:rFonts w:ascii="Book Antiqua" w:eastAsia="Book Antiqua" w:hAnsi="Book Antiqua" w:cs="Book Antiqua"/>
          <w:i/>
          <w:iCs/>
          <w:color w:val="000000"/>
        </w:rPr>
        <w:t>Pancreatology</w:t>
      </w:r>
      <w:proofErr w:type="spellEnd"/>
      <w:r w:rsidRPr="005312EC">
        <w:rPr>
          <w:rFonts w:ascii="Book Antiqua" w:eastAsia="Book Antiqua" w:hAnsi="Book Antiqua" w:cs="Book Antiqua"/>
          <w:color w:val="000000"/>
        </w:rPr>
        <w:t xml:space="preserve"> 2011; </w:t>
      </w:r>
      <w:r w:rsidRPr="005312EC">
        <w:rPr>
          <w:rFonts w:ascii="Book Antiqua" w:eastAsia="Book Antiqua" w:hAnsi="Book Antiqua" w:cs="Book Antiqua"/>
          <w:b/>
          <w:bCs/>
          <w:color w:val="000000"/>
        </w:rPr>
        <w:t>11 Suppl 2</w:t>
      </w:r>
      <w:r w:rsidRPr="005312EC">
        <w:rPr>
          <w:rFonts w:ascii="Book Antiqua" w:eastAsia="Book Antiqua" w:hAnsi="Book Antiqua" w:cs="Book Antiqua"/>
          <w:color w:val="000000"/>
        </w:rPr>
        <w:t>: 34-39 [PMID: 21464585 DOI: 10.1159/000323496]</w:t>
      </w:r>
    </w:p>
    <w:p w14:paraId="0A73F149"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16 </w:t>
      </w:r>
      <w:proofErr w:type="spellStart"/>
      <w:r w:rsidRPr="005312EC">
        <w:rPr>
          <w:rFonts w:ascii="Book Antiqua" w:eastAsia="Book Antiqua" w:hAnsi="Book Antiqua" w:cs="Book Antiqua"/>
          <w:b/>
          <w:bCs/>
          <w:color w:val="000000"/>
        </w:rPr>
        <w:t>Giovannini</w:t>
      </w:r>
      <w:proofErr w:type="spellEnd"/>
      <w:r w:rsidRPr="005312EC">
        <w:rPr>
          <w:rFonts w:ascii="Book Antiqua" w:eastAsia="Book Antiqua" w:hAnsi="Book Antiqua" w:cs="Book Antiqua"/>
          <w:b/>
          <w:bCs/>
          <w:color w:val="000000"/>
        </w:rPr>
        <w:t xml:space="preserve"> M</w:t>
      </w:r>
      <w:r w:rsidRPr="005312EC">
        <w:rPr>
          <w:rFonts w:ascii="Book Antiqua" w:eastAsia="Book Antiqua" w:hAnsi="Book Antiqua" w:cs="Book Antiqua"/>
          <w:color w:val="000000"/>
        </w:rPr>
        <w:t xml:space="preserve">. Contrast-enhanced endoscopic ultrasound and </w:t>
      </w:r>
      <w:proofErr w:type="spellStart"/>
      <w:r w:rsidRPr="005312EC">
        <w:rPr>
          <w:rFonts w:ascii="Book Antiqua" w:eastAsia="Book Antiqua" w:hAnsi="Book Antiqua" w:cs="Book Antiqua"/>
          <w:color w:val="000000"/>
        </w:rPr>
        <w:t>elastosonoendoscopy</w:t>
      </w:r>
      <w:proofErr w:type="spellEnd"/>
      <w:r w:rsidRPr="005312EC">
        <w:rPr>
          <w:rFonts w:ascii="Book Antiqua" w:eastAsia="Book Antiqua" w:hAnsi="Book Antiqua" w:cs="Book Antiqua"/>
          <w:color w:val="000000"/>
        </w:rPr>
        <w:t xml:space="preserve">. </w:t>
      </w:r>
      <w:r w:rsidRPr="005312EC">
        <w:rPr>
          <w:rFonts w:ascii="Book Antiqua" w:eastAsia="Book Antiqua" w:hAnsi="Book Antiqua" w:cs="Book Antiqua"/>
          <w:i/>
          <w:iCs/>
          <w:color w:val="000000"/>
        </w:rPr>
        <w:t xml:space="preserve">Best </w:t>
      </w:r>
      <w:proofErr w:type="spellStart"/>
      <w:r w:rsidRPr="005312EC">
        <w:rPr>
          <w:rFonts w:ascii="Book Antiqua" w:eastAsia="Book Antiqua" w:hAnsi="Book Antiqua" w:cs="Book Antiqua"/>
          <w:i/>
          <w:iCs/>
          <w:color w:val="000000"/>
        </w:rPr>
        <w:t>Pract</w:t>
      </w:r>
      <w:proofErr w:type="spellEnd"/>
      <w:r w:rsidRPr="005312EC">
        <w:rPr>
          <w:rFonts w:ascii="Book Antiqua" w:eastAsia="Book Antiqua" w:hAnsi="Book Antiqua" w:cs="Book Antiqua"/>
          <w:i/>
          <w:iCs/>
          <w:color w:val="000000"/>
        </w:rPr>
        <w:t xml:space="preserve"> Res Clin Gastroenterol</w:t>
      </w:r>
      <w:r w:rsidRPr="005312EC">
        <w:rPr>
          <w:rFonts w:ascii="Book Antiqua" w:eastAsia="Book Antiqua" w:hAnsi="Book Antiqua" w:cs="Book Antiqua"/>
          <w:color w:val="000000"/>
        </w:rPr>
        <w:t xml:space="preserve"> 2009; </w:t>
      </w:r>
      <w:r w:rsidRPr="005312EC">
        <w:rPr>
          <w:rFonts w:ascii="Book Antiqua" w:eastAsia="Book Antiqua" w:hAnsi="Book Antiqua" w:cs="Book Antiqua"/>
          <w:b/>
          <w:bCs/>
          <w:color w:val="000000"/>
        </w:rPr>
        <w:t>23</w:t>
      </w:r>
      <w:r w:rsidRPr="005312EC">
        <w:rPr>
          <w:rFonts w:ascii="Book Antiqua" w:eastAsia="Book Antiqua" w:hAnsi="Book Antiqua" w:cs="Book Antiqua"/>
          <w:color w:val="000000"/>
        </w:rPr>
        <w:t>: 767-779 [PMID: 19744639 DOI: 10.1016/j.bpg.2009.05.004]</w:t>
      </w:r>
    </w:p>
    <w:p w14:paraId="1CFC351E"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17 </w:t>
      </w:r>
      <w:r w:rsidRPr="005312EC">
        <w:rPr>
          <w:rFonts w:ascii="Book Antiqua" w:eastAsia="Book Antiqua" w:hAnsi="Book Antiqua" w:cs="Book Antiqua"/>
          <w:b/>
          <w:bCs/>
          <w:color w:val="000000"/>
        </w:rPr>
        <w:t>Pei Q</w:t>
      </w:r>
      <w:r w:rsidRPr="005312EC">
        <w:rPr>
          <w:rFonts w:ascii="Book Antiqua" w:eastAsia="Book Antiqua" w:hAnsi="Book Antiqua" w:cs="Book Antiqua"/>
          <w:color w:val="000000"/>
        </w:rPr>
        <w:t xml:space="preserve">, Zou X, Zhang X, Chen M, Guo Y, Luo H. Diagnostic value of EUS elastography in differentiation of benign and malignant solid pancreatic masses: a meta-analysis. </w:t>
      </w:r>
      <w:proofErr w:type="spellStart"/>
      <w:r w:rsidRPr="005312EC">
        <w:rPr>
          <w:rFonts w:ascii="Book Antiqua" w:eastAsia="Book Antiqua" w:hAnsi="Book Antiqua" w:cs="Book Antiqua"/>
          <w:i/>
          <w:iCs/>
          <w:color w:val="000000"/>
        </w:rPr>
        <w:t>Pancreatology</w:t>
      </w:r>
      <w:proofErr w:type="spellEnd"/>
      <w:r w:rsidRPr="005312EC">
        <w:rPr>
          <w:rFonts w:ascii="Book Antiqua" w:eastAsia="Book Antiqua" w:hAnsi="Book Antiqua" w:cs="Book Antiqua"/>
          <w:color w:val="000000"/>
        </w:rPr>
        <w:t xml:space="preserve"> 2012; </w:t>
      </w:r>
      <w:r w:rsidRPr="005312EC">
        <w:rPr>
          <w:rFonts w:ascii="Book Antiqua" w:eastAsia="Book Antiqua" w:hAnsi="Book Antiqua" w:cs="Book Antiqua"/>
          <w:b/>
          <w:bCs/>
          <w:color w:val="000000"/>
        </w:rPr>
        <w:t>12</w:t>
      </w:r>
      <w:r w:rsidRPr="005312EC">
        <w:rPr>
          <w:rFonts w:ascii="Book Antiqua" w:eastAsia="Book Antiqua" w:hAnsi="Book Antiqua" w:cs="Book Antiqua"/>
          <w:color w:val="000000"/>
        </w:rPr>
        <w:t>: 402-408 [PMID: 23127527 DOI: 10.1016/j.pan.2012.07.013]</w:t>
      </w:r>
    </w:p>
    <w:p w14:paraId="128E9133"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18 </w:t>
      </w:r>
      <w:r w:rsidRPr="005312EC">
        <w:rPr>
          <w:rFonts w:ascii="Book Antiqua" w:eastAsia="Book Antiqua" w:hAnsi="Book Antiqua" w:cs="Book Antiqua"/>
          <w:b/>
          <w:bCs/>
          <w:color w:val="000000"/>
        </w:rPr>
        <w:t>Ying L</w:t>
      </w:r>
      <w:r w:rsidRPr="005312EC">
        <w:rPr>
          <w:rFonts w:ascii="Book Antiqua" w:eastAsia="Book Antiqua" w:hAnsi="Book Antiqua" w:cs="Book Antiqua"/>
          <w:color w:val="000000"/>
        </w:rPr>
        <w:t xml:space="preserve">, Lin X, </w:t>
      </w:r>
      <w:proofErr w:type="spellStart"/>
      <w:r w:rsidRPr="005312EC">
        <w:rPr>
          <w:rFonts w:ascii="Book Antiqua" w:eastAsia="Book Antiqua" w:hAnsi="Book Antiqua" w:cs="Book Antiqua"/>
          <w:color w:val="000000"/>
        </w:rPr>
        <w:t>Xie</w:t>
      </w:r>
      <w:proofErr w:type="spellEnd"/>
      <w:r w:rsidRPr="005312EC">
        <w:rPr>
          <w:rFonts w:ascii="Book Antiqua" w:eastAsia="Book Antiqua" w:hAnsi="Book Antiqua" w:cs="Book Antiqua"/>
          <w:color w:val="000000"/>
        </w:rPr>
        <w:t xml:space="preserve"> ZL, Hu YP, Tang KF, Shi KQ. Clinical utility of endoscopic ultrasound elastography for identification of malignant pancreatic masses: a meta-analysis. </w:t>
      </w:r>
      <w:r w:rsidRPr="005312EC">
        <w:rPr>
          <w:rFonts w:ascii="Book Antiqua" w:eastAsia="Book Antiqua" w:hAnsi="Book Antiqua" w:cs="Book Antiqua"/>
          <w:i/>
          <w:iCs/>
          <w:color w:val="000000"/>
        </w:rPr>
        <w:t>J Gastroenterol Hepatol</w:t>
      </w:r>
      <w:r w:rsidRPr="005312EC">
        <w:rPr>
          <w:rFonts w:ascii="Book Antiqua" w:eastAsia="Book Antiqua" w:hAnsi="Book Antiqua" w:cs="Book Antiqua"/>
          <w:color w:val="000000"/>
        </w:rPr>
        <w:t xml:space="preserve"> 2013; </w:t>
      </w:r>
      <w:r w:rsidRPr="005312EC">
        <w:rPr>
          <w:rFonts w:ascii="Book Antiqua" w:eastAsia="Book Antiqua" w:hAnsi="Book Antiqua" w:cs="Book Antiqua"/>
          <w:b/>
          <w:bCs/>
          <w:color w:val="000000"/>
        </w:rPr>
        <w:t>28</w:t>
      </w:r>
      <w:r w:rsidRPr="005312EC">
        <w:rPr>
          <w:rFonts w:ascii="Book Antiqua" w:eastAsia="Book Antiqua" w:hAnsi="Book Antiqua" w:cs="Book Antiqua"/>
          <w:color w:val="000000"/>
        </w:rPr>
        <w:t>: 1434-1443 [PMID: 23731128 DOI: 10.1111/jgh.12292]</w:t>
      </w:r>
    </w:p>
    <w:p w14:paraId="02650814"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lastRenderedPageBreak/>
        <w:t xml:space="preserve">19 </w:t>
      </w:r>
      <w:r w:rsidRPr="005312EC">
        <w:rPr>
          <w:rFonts w:ascii="Book Antiqua" w:eastAsia="Book Antiqua" w:hAnsi="Book Antiqua" w:cs="Book Antiqua"/>
          <w:b/>
          <w:bCs/>
          <w:color w:val="000000"/>
        </w:rPr>
        <w:t>Lu Y</w:t>
      </w:r>
      <w:r w:rsidRPr="005312EC">
        <w:rPr>
          <w:rFonts w:ascii="Book Antiqua" w:eastAsia="Book Antiqua" w:hAnsi="Book Antiqua" w:cs="Book Antiqua"/>
          <w:color w:val="000000"/>
        </w:rPr>
        <w:t xml:space="preserve">, Chen L, Li C, Chen H, Chen J. Diagnostic utility of endoscopic ultrasonography-elastography in the evaluation of solid pancreatic masses: a meta-analysis and systematic review. </w:t>
      </w:r>
      <w:r w:rsidRPr="005312EC">
        <w:rPr>
          <w:rFonts w:ascii="Book Antiqua" w:eastAsia="Book Antiqua" w:hAnsi="Book Antiqua" w:cs="Book Antiqua"/>
          <w:i/>
          <w:iCs/>
          <w:color w:val="000000"/>
        </w:rPr>
        <w:t xml:space="preserve">Med </w:t>
      </w:r>
      <w:proofErr w:type="spellStart"/>
      <w:r w:rsidRPr="005312EC">
        <w:rPr>
          <w:rFonts w:ascii="Book Antiqua" w:eastAsia="Book Antiqua" w:hAnsi="Book Antiqua" w:cs="Book Antiqua"/>
          <w:i/>
          <w:iCs/>
          <w:color w:val="000000"/>
        </w:rPr>
        <w:t>Ultrason</w:t>
      </w:r>
      <w:proofErr w:type="spellEnd"/>
      <w:r w:rsidRPr="005312EC">
        <w:rPr>
          <w:rFonts w:ascii="Book Antiqua" w:eastAsia="Book Antiqua" w:hAnsi="Book Antiqua" w:cs="Book Antiqua"/>
          <w:color w:val="000000"/>
        </w:rPr>
        <w:t xml:space="preserve"> 2017; </w:t>
      </w:r>
      <w:r w:rsidRPr="005312EC">
        <w:rPr>
          <w:rFonts w:ascii="Book Antiqua" w:eastAsia="Book Antiqua" w:hAnsi="Book Antiqua" w:cs="Book Antiqua"/>
          <w:b/>
          <w:bCs/>
          <w:color w:val="000000"/>
        </w:rPr>
        <w:t>19</w:t>
      </w:r>
      <w:r w:rsidRPr="005312EC">
        <w:rPr>
          <w:rFonts w:ascii="Book Antiqua" w:eastAsia="Book Antiqua" w:hAnsi="Book Antiqua" w:cs="Book Antiqua"/>
          <w:color w:val="000000"/>
        </w:rPr>
        <w:t>: 150-158 [PMID: 28440348 DOI: 10.11152/mu-987]</w:t>
      </w:r>
    </w:p>
    <w:p w14:paraId="78F3A3BB"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20 </w:t>
      </w:r>
      <w:r w:rsidRPr="005312EC">
        <w:rPr>
          <w:rFonts w:ascii="Book Antiqua" w:eastAsia="Book Antiqua" w:hAnsi="Book Antiqua" w:cs="Book Antiqua"/>
          <w:b/>
          <w:bCs/>
          <w:color w:val="000000"/>
        </w:rPr>
        <w:t>Cosgrove D</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Piscaglia</w:t>
      </w:r>
      <w:proofErr w:type="spellEnd"/>
      <w:r w:rsidRPr="005312EC">
        <w:rPr>
          <w:rFonts w:ascii="Book Antiqua" w:eastAsia="Book Antiqua" w:hAnsi="Book Antiqua" w:cs="Book Antiqua"/>
          <w:color w:val="000000"/>
        </w:rPr>
        <w:t xml:space="preserve"> F, Bamber J, </w:t>
      </w:r>
      <w:proofErr w:type="spellStart"/>
      <w:r w:rsidRPr="005312EC">
        <w:rPr>
          <w:rFonts w:ascii="Book Antiqua" w:eastAsia="Book Antiqua" w:hAnsi="Book Antiqua" w:cs="Book Antiqua"/>
          <w:color w:val="000000"/>
        </w:rPr>
        <w:t>Bojunga</w:t>
      </w:r>
      <w:proofErr w:type="spellEnd"/>
      <w:r w:rsidRPr="005312EC">
        <w:rPr>
          <w:rFonts w:ascii="Book Antiqua" w:eastAsia="Book Antiqua" w:hAnsi="Book Antiqua" w:cs="Book Antiqua"/>
          <w:color w:val="000000"/>
        </w:rPr>
        <w:t xml:space="preserve"> J, Correas JM, </w:t>
      </w:r>
      <w:proofErr w:type="spellStart"/>
      <w:r w:rsidRPr="005312EC">
        <w:rPr>
          <w:rFonts w:ascii="Book Antiqua" w:eastAsia="Book Antiqua" w:hAnsi="Book Antiqua" w:cs="Book Antiqua"/>
          <w:color w:val="000000"/>
        </w:rPr>
        <w:t>Gilja</w:t>
      </w:r>
      <w:proofErr w:type="spellEnd"/>
      <w:r w:rsidRPr="005312EC">
        <w:rPr>
          <w:rFonts w:ascii="Book Antiqua" w:eastAsia="Book Antiqua" w:hAnsi="Book Antiqua" w:cs="Book Antiqua"/>
          <w:color w:val="000000"/>
        </w:rPr>
        <w:t xml:space="preserve"> OH, </w:t>
      </w:r>
      <w:proofErr w:type="spellStart"/>
      <w:r w:rsidRPr="005312EC">
        <w:rPr>
          <w:rFonts w:ascii="Book Antiqua" w:eastAsia="Book Antiqua" w:hAnsi="Book Antiqua" w:cs="Book Antiqua"/>
          <w:color w:val="000000"/>
        </w:rPr>
        <w:t>Klauser</w:t>
      </w:r>
      <w:proofErr w:type="spellEnd"/>
      <w:r w:rsidRPr="005312EC">
        <w:rPr>
          <w:rFonts w:ascii="Book Antiqua" w:eastAsia="Book Antiqua" w:hAnsi="Book Antiqua" w:cs="Book Antiqua"/>
          <w:color w:val="000000"/>
        </w:rPr>
        <w:t xml:space="preserve"> AS, </w:t>
      </w:r>
      <w:proofErr w:type="spellStart"/>
      <w:r w:rsidRPr="005312EC">
        <w:rPr>
          <w:rFonts w:ascii="Book Antiqua" w:eastAsia="Book Antiqua" w:hAnsi="Book Antiqua" w:cs="Book Antiqua"/>
          <w:color w:val="000000"/>
        </w:rPr>
        <w:t>Sporea</w:t>
      </w:r>
      <w:proofErr w:type="spellEnd"/>
      <w:r w:rsidRPr="005312EC">
        <w:rPr>
          <w:rFonts w:ascii="Book Antiqua" w:eastAsia="Book Antiqua" w:hAnsi="Book Antiqua" w:cs="Book Antiqua"/>
          <w:color w:val="000000"/>
        </w:rPr>
        <w:t xml:space="preserve"> I, </w:t>
      </w:r>
      <w:proofErr w:type="spellStart"/>
      <w:r w:rsidRPr="005312EC">
        <w:rPr>
          <w:rFonts w:ascii="Book Antiqua" w:eastAsia="Book Antiqua" w:hAnsi="Book Antiqua" w:cs="Book Antiqua"/>
          <w:color w:val="000000"/>
        </w:rPr>
        <w:t>Calliada</w:t>
      </w:r>
      <w:proofErr w:type="spellEnd"/>
      <w:r w:rsidRPr="005312EC">
        <w:rPr>
          <w:rFonts w:ascii="Book Antiqua" w:eastAsia="Book Antiqua" w:hAnsi="Book Antiqua" w:cs="Book Antiqua"/>
          <w:color w:val="000000"/>
        </w:rPr>
        <w:t xml:space="preserve"> F, </w:t>
      </w:r>
      <w:proofErr w:type="spellStart"/>
      <w:r w:rsidRPr="005312EC">
        <w:rPr>
          <w:rFonts w:ascii="Book Antiqua" w:eastAsia="Book Antiqua" w:hAnsi="Book Antiqua" w:cs="Book Antiqua"/>
          <w:color w:val="000000"/>
        </w:rPr>
        <w:t>Cantisani</w:t>
      </w:r>
      <w:proofErr w:type="spellEnd"/>
      <w:r w:rsidRPr="005312EC">
        <w:rPr>
          <w:rFonts w:ascii="Book Antiqua" w:eastAsia="Book Antiqua" w:hAnsi="Book Antiqua" w:cs="Book Antiqua"/>
          <w:color w:val="000000"/>
        </w:rPr>
        <w:t xml:space="preserve"> V, D'Onofrio M, </w:t>
      </w:r>
      <w:proofErr w:type="spellStart"/>
      <w:r w:rsidRPr="005312EC">
        <w:rPr>
          <w:rFonts w:ascii="Book Antiqua" w:eastAsia="Book Antiqua" w:hAnsi="Book Antiqua" w:cs="Book Antiqua"/>
          <w:color w:val="000000"/>
        </w:rPr>
        <w:t>Drakonaki</w:t>
      </w:r>
      <w:proofErr w:type="spellEnd"/>
      <w:r w:rsidRPr="005312EC">
        <w:rPr>
          <w:rFonts w:ascii="Book Antiqua" w:eastAsia="Book Antiqua" w:hAnsi="Book Antiqua" w:cs="Book Antiqua"/>
          <w:color w:val="000000"/>
        </w:rPr>
        <w:t xml:space="preserve"> EE, Fink M, Friedrich-Rust M, </w:t>
      </w:r>
      <w:proofErr w:type="spellStart"/>
      <w:r w:rsidRPr="005312EC">
        <w:rPr>
          <w:rFonts w:ascii="Book Antiqua" w:eastAsia="Book Antiqua" w:hAnsi="Book Antiqua" w:cs="Book Antiqua"/>
          <w:color w:val="000000"/>
        </w:rPr>
        <w:t>Fromageau</w:t>
      </w:r>
      <w:proofErr w:type="spellEnd"/>
      <w:r w:rsidRPr="005312EC">
        <w:rPr>
          <w:rFonts w:ascii="Book Antiqua" w:eastAsia="Book Antiqua" w:hAnsi="Book Antiqua" w:cs="Book Antiqua"/>
          <w:color w:val="000000"/>
        </w:rPr>
        <w:t xml:space="preserve"> J, Havre RF, </w:t>
      </w:r>
      <w:proofErr w:type="spellStart"/>
      <w:r w:rsidRPr="005312EC">
        <w:rPr>
          <w:rFonts w:ascii="Book Antiqua" w:eastAsia="Book Antiqua" w:hAnsi="Book Antiqua" w:cs="Book Antiqua"/>
          <w:color w:val="000000"/>
        </w:rPr>
        <w:t>Jenssen</w:t>
      </w:r>
      <w:proofErr w:type="spellEnd"/>
      <w:r w:rsidRPr="005312EC">
        <w:rPr>
          <w:rFonts w:ascii="Book Antiqua" w:eastAsia="Book Antiqua" w:hAnsi="Book Antiqua" w:cs="Book Antiqua"/>
          <w:color w:val="000000"/>
        </w:rPr>
        <w:t xml:space="preserve"> C, </w:t>
      </w:r>
      <w:proofErr w:type="spellStart"/>
      <w:r w:rsidRPr="005312EC">
        <w:rPr>
          <w:rFonts w:ascii="Book Antiqua" w:eastAsia="Book Antiqua" w:hAnsi="Book Antiqua" w:cs="Book Antiqua"/>
          <w:color w:val="000000"/>
        </w:rPr>
        <w:t>Ohlinger</w:t>
      </w:r>
      <w:proofErr w:type="spellEnd"/>
      <w:r w:rsidRPr="005312EC">
        <w:rPr>
          <w:rFonts w:ascii="Book Antiqua" w:eastAsia="Book Antiqua" w:hAnsi="Book Antiqua" w:cs="Book Antiqua"/>
          <w:color w:val="000000"/>
        </w:rPr>
        <w:t xml:space="preserve"> R, </w:t>
      </w:r>
      <w:proofErr w:type="spellStart"/>
      <w:r w:rsidRPr="005312EC">
        <w:rPr>
          <w:rFonts w:ascii="Book Antiqua" w:eastAsia="Book Antiqua" w:hAnsi="Book Antiqua" w:cs="Book Antiqua"/>
          <w:color w:val="000000"/>
        </w:rPr>
        <w:t>Săftoiu</w:t>
      </w:r>
      <w:proofErr w:type="spellEnd"/>
      <w:r w:rsidRPr="005312EC">
        <w:rPr>
          <w:rFonts w:ascii="Book Antiqua" w:eastAsia="Book Antiqua" w:hAnsi="Book Antiqua" w:cs="Book Antiqua"/>
          <w:color w:val="000000"/>
        </w:rPr>
        <w:t xml:space="preserve"> A, Schaefer F, Dietrich CF; EFSUMB. EFSUMB guidelines and recommendations on the clinical use of ultrasound elastography. Part 2: Clinical applications. </w:t>
      </w:r>
      <w:proofErr w:type="spellStart"/>
      <w:r w:rsidRPr="005312EC">
        <w:rPr>
          <w:rFonts w:ascii="Book Antiqua" w:eastAsia="Book Antiqua" w:hAnsi="Book Antiqua" w:cs="Book Antiqua"/>
          <w:i/>
          <w:iCs/>
          <w:color w:val="000000"/>
        </w:rPr>
        <w:t>Ultraschall</w:t>
      </w:r>
      <w:proofErr w:type="spellEnd"/>
      <w:r w:rsidRPr="005312EC">
        <w:rPr>
          <w:rFonts w:ascii="Book Antiqua" w:eastAsia="Book Antiqua" w:hAnsi="Book Antiqua" w:cs="Book Antiqua"/>
          <w:i/>
          <w:iCs/>
          <w:color w:val="000000"/>
        </w:rPr>
        <w:t xml:space="preserve"> Med</w:t>
      </w:r>
      <w:r w:rsidRPr="005312EC">
        <w:rPr>
          <w:rFonts w:ascii="Book Antiqua" w:eastAsia="Book Antiqua" w:hAnsi="Book Antiqua" w:cs="Book Antiqua"/>
          <w:color w:val="000000"/>
        </w:rPr>
        <w:t xml:space="preserve"> 2013; </w:t>
      </w:r>
      <w:r w:rsidRPr="005312EC">
        <w:rPr>
          <w:rFonts w:ascii="Book Antiqua" w:eastAsia="Book Antiqua" w:hAnsi="Book Antiqua" w:cs="Book Antiqua"/>
          <w:b/>
          <w:bCs/>
          <w:color w:val="000000"/>
        </w:rPr>
        <w:t>34</w:t>
      </w:r>
      <w:r w:rsidRPr="005312EC">
        <w:rPr>
          <w:rFonts w:ascii="Book Antiqua" w:eastAsia="Book Antiqua" w:hAnsi="Book Antiqua" w:cs="Book Antiqua"/>
          <w:color w:val="000000"/>
        </w:rPr>
        <w:t>: 238-253 [PMID: 23605169 DOI: 10.1055/s-0033-1335375]</w:t>
      </w:r>
    </w:p>
    <w:p w14:paraId="35DD2D2E"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21 </w:t>
      </w:r>
      <w:r w:rsidRPr="005312EC">
        <w:rPr>
          <w:rFonts w:ascii="Book Antiqua" w:eastAsia="Book Antiqua" w:hAnsi="Book Antiqua" w:cs="Book Antiqua"/>
          <w:b/>
          <w:bCs/>
          <w:color w:val="000000"/>
        </w:rPr>
        <w:t>Carrara S</w:t>
      </w:r>
      <w:r w:rsidRPr="005312EC">
        <w:rPr>
          <w:rFonts w:ascii="Book Antiqua" w:eastAsia="Book Antiqua" w:hAnsi="Book Antiqua" w:cs="Book Antiqua"/>
          <w:color w:val="000000"/>
        </w:rPr>
        <w:t xml:space="preserve">, Di Leo M, </w:t>
      </w:r>
      <w:proofErr w:type="spellStart"/>
      <w:r w:rsidRPr="005312EC">
        <w:rPr>
          <w:rFonts w:ascii="Book Antiqua" w:eastAsia="Book Antiqua" w:hAnsi="Book Antiqua" w:cs="Book Antiqua"/>
          <w:color w:val="000000"/>
        </w:rPr>
        <w:t>Grizzi</w:t>
      </w:r>
      <w:proofErr w:type="spellEnd"/>
      <w:r w:rsidRPr="005312EC">
        <w:rPr>
          <w:rFonts w:ascii="Book Antiqua" w:eastAsia="Book Antiqua" w:hAnsi="Book Antiqua" w:cs="Book Antiqua"/>
          <w:color w:val="000000"/>
        </w:rPr>
        <w:t xml:space="preserve"> F, </w:t>
      </w:r>
      <w:proofErr w:type="spellStart"/>
      <w:r w:rsidRPr="005312EC">
        <w:rPr>
          <w:rFonts w:ascii="Book Antiqua" w:eastAsia="Book Antiqua" w:hAnsi="Book Antiqua" w:cs="Book Antiqua"/>
          <w:color w:val="000000"/>
        </w:rPr>
        <w:t>Correale</w:t>
      </w:r>
      <w:proofErr w:type="spellEnd"/>
      <w:r w:rsidRPr="005312EC">
        <w:rPr>
          <w:rFonts w:ascii="Book Antiqua" w:eastAsia="Book Antiqua" w:hAnsi="Book Antiqua" w:cs="Book Antiqua"/>
          <w:color w:val="000000"/>
        </w:rPr>
        <w:t xml:space="preserve"> L, Rahal D, </w:t>
      </w:r>
      <w:proofErr w:type="spellStart"/>
      <w:r w:rsidRPr="005312EC">
        <w:rPr>
          <w:rFonts w:ascii="Book Antiqua" w:eastAsia="Book Antiqua" w:hAnsi="Book Antiqua" w:cs="Book Antiqua"/>
          <w:color w:val="000000"/>
        </w:rPr>
        <w:t>Anderloni</w:t>
      </w:r>
      <w:proofErr w:type="spellEnd"/>
      <w:r w:rsidRPr="005312EC">
        <w:rPr>
          <w:rFonts w:ascii="Book Antiqua" w:eastAsia="Book Antiqua" w:hAnsi="Book Antiqua" w:cs="Book Antiqua"/>
          <w:color w:val="000000"/>
        </w:rPr>
        <w:t xml:space="preserve"> A, Auriemma F, </w:t>
      </w:r>
      <w:proofErr w:type="spellStart"/>
      <w:r w:rsidRPr="005312EC">
        <w:rPr>
          <w:rFonts w:ascii="Book Antiqua" w:eastAsia="Book Antiqua" w:hAnsi="Book Antiqua" w:cs="Book Antiqua"/>
          <w:color w:val="000000"/>
        </w:rPr>
        <w:t>Fugazza</w:t>
      </w:r>
      <w:proofErr w:type="spellEnd"/>
      <w:r w:rsidRPr="005312EC">
        <w:rPr>
          <w:rFonts w:ascii="Book Antiqua" w:eastAsia="Book Antiqua" w:hAnsi="Book Antiqua" w:cs="Book Antiqua"/>
          <w:color w:val="000000"/>
        </w:rPr>
        <w:t xml:space="preserve"> A, </w:t>
      </w:r>
      <w:proofErr w:type="spellStart"/>
      <w:r w:rsidRPr="005312EC">
        <w:rPr>
          <w:rFonts w:ascii="Book Antiqua" w:eastAsia="Book Antiqua" w:hAnsi="Book Antiqua" w:cs="Book Antiqua"/>
          <w:color w:val="000000"/>
        </w:rPr>
        <w:t>Preatoni</w:t>
      </w:r>
      <w:proofErr w:type="spellEnd"/>
      <w:r w:rsidRPr="005312EC">
        <w:rPr>
          <w:rFonts w:ascii="Book Antiqua" w:eastAsia="Book Antiqua" w:hAnsi="Book Antiqua" w:cs="Book Antiqua"/>
          <w:color w:val="000000"/>
        </w:rPr>
        <w:t xml:space="preserve"> P, </w:t>
      </w:r>
      <w:proofErr w:type="spellStart"/>
      <w:r w:rsidRPr="005312EC">
        <w:rPr>
          <w:rFonts w:ascii="Book Antiqua" w:eastAsia="Book Antiqua" w:hAnsi="Book Antiqua" w:cs="Book Antiqua"/>
          <w:color w:val="000000"/>
        </w:rPr>
        <w:t>Maselli</w:t>
      </w:r>
      <w:proofErr w:type="spellEnd"/>
      <w:r w:rsidRPr="005312EC">
        <w:rPr>
          <w:rFonts w:ascii="Book Antiqua" w:eastAsia="Book Antiqua" w:hAnsi="Book Antiqua" w:cs="Book Antiqua"/>
          <w:color w:val="000000"/>
        </w:rPr>
        <w:t xml:space="preserve"> R, Hassan C, </w:t>
      </w:r>
      <w:proofErr w:type="spellStart"/>
      <w:r w:rsidRPr="005312EC">
        <w:rPr>
          <w:rFonts w:ascii="Book Antiqua" w:eastAsia="Book Antiqua" w:hAnsi="Book Antiqua" w:cs="Book Antiqua"/>
          <w:color w:val="000000"/>
        </w:rPr>
        <w:t>Finati</w:t>
      </w:r>
      <w:proofErr w:type="spellEnd"/>
      <w:r w:rsidRPr="005312EC">
        <w:rPr>
          <w:rFonts w:ascii="Book Antiqua" w:eastAsia="Book Antiqua" w:hAnsi="Book Antiqua" w:cs="Book Antiqua"/>
          <w:color w:val="000000"/>
        </w:rPr>
        <w:t xml:space="preserve"> E, </w:t>
      </w:r>
      <w:proofErr w:type="spellStart"/>
      <w:r w:rsidRPr="005312EC">
        <w:rPr>
          <w:rFonts w:ascii="Book Antiqua" w:eastAsia="Book Antiqua" w:hAnsi="Book Antiqua" w:cs="Book Antiqua"/>
          <w:color w:val="000000"/>
        </w:rPr>
        <w:t>Mangiavillano</w:t>
      </w:r>
      <w:proofErr w:type="spellEnd"/>
      <w:r w:rsidRPr="005312EC">
        <w:rPr>
          <w:rFonts w:ascii="Book Antiqua" w:eastAsia="Book Antiqua" w:hAnsi="Book Antiqua" w:cs="Book Antiqua"/>
          <w:color w:val="000000"/>
        </w:rPr>
        <w:t xml:space="preserve"> B, </w:t>
      </w:r>
      <w:proofErr w:type="spellStart"/>
      <w:r w:rsidRPr="005312EC">
        <w:rPr>
          <w:rFonts w:ascii="Book Antiqua" w:eastAsia="Book Antiqua" w:hAnsi="Book Antiqua" w:cs="Book Antiqua"/>
          <w:color w:val="000000"/>
        </w:rPr>
        <w:t>Repici</w:t>
      </w:r>
      <w:proofErr w:type="spellEnd"/>
      <w:r w:rsidRPr="005312EC">
        <w:rPr>
          <w:rFonts w:ascii="Book Antiqua" w:eastAsia="Book Antiqua" w:hAnsi="Book Antiqua" w:cs="Book Antiqua"/>
          <w:color w:val="000000"/>
        </w:rPr>
        <w:t xml:space="preserve"> A. EUS elastography (strain ratio) and fractal-based quantitative analysis for the diagnosis of solid pancreatic lesions. </w:t>
      </w:r>
      <w:proofErr w:type="spellStart"/>
      <w:r w:rsidRPr="005312EC">
        <w:rPr>
          <w:rFonts w:ascii="Book Antiqua" w:eastAsia="Book Antiqua" w:hAnsi="Book Antiqua" w:cs="Book Antiqua"/>
          <w:i/>
          <w:iCs/>
          <w:color w:val="000000"/>
        </w:rPr>
        <w:t>Gastrointest</w:t>
      </w:r>
      <w:proofErr w:type="spellEnd"/>
      <w:r w:rsidRPr="005312EC">
        <w:rPr>
          <w:rFonts w:ascii="Book Antiqua" w:eastAsia="Book Antiqua" w:hAnsi="Book Antiqua" w:cs="Book Antiqua"/>
          <w:i/>
          <w:iCs/>
          <w:color w:val="000000"/>
        </w:rPr>
        <w:t xml:space="preserve"> </w:t>
      </w:r>
      <w:proofErr w:type="spellStart"/>
      <w:r w:rsidRPr="005312EC">
        <w:rPr>
          <w:rFonts w:ascii="Book Antiqua" w:eastAsia="Book Antiqua" w:hAnsi="Book Antiqua" w:cs="Book Antiqua"/>
          <w:i/>
          <w:iCs/>
          <w:color w:val="000000"/>
        </w:rPr>
        <w:t>Endosc</w:t>
      </w:r>
      <w:proofErr w:type="spellEnd"/>
      <w:r w:rsidRPr="005312EC">
        <w:rPr>
          <w:rFonts w:ascii="Book Antiqua" w:eastAsia="Book Antiqua" w:hAnsi="Book Antiqua" w:cs="Book Antiqua"/>
          <w:color w:val="000000"/>
        </w:rPr>
        <w:t xml:space="preserve"> 2018; </w:t>
      </w:r>
      <w:r w:rsidRPr="005312EC">
        <w:rPr>
          <w:rFonts w:ascii="Book Antiqua" w:eastAsia="Book Antiqua" w:hAnsi="Book Antiqua" w:cs="Book Antiqua"/>
          <w:b/>
          <w:bCs/>
          <w:color w:val="000000"/>
        </w:rPr>
        <w:t>87</w:t>
      </w:r>
      <w:r w:rsidRPr="005312EC">
        <w:rPr>
          <w:rFonts w:ascii="Book Antiqua" w:eastAsia="Book Antiqua" w:hAnsi="Book Antiqua" w:cs="Book Antiqua"/>
          <w:color w:val="000000"/>
        </w:rPr>
        <w:t>: 1464-1473 [PMID: 29329992 DOI: 10.1016/j.gie.2017.12.031]</w:t>
      </w:r>
    </w:p>
    <w:p w14:paraId="011B0C04"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22 </w:t>
      </w:r>
      <w:proofErr w:type="spellStart"/>
      <w:r w:rsidRPr="005312EC">
        <w:rPr>
          <w:rFonts w:ascii="Book Antiqua" w:eastAsia="Book Antiqua" w:hAnsi="Book Antiqua" w:cs="Book Antiqua"/>
          <w:b/>
          <w:bCs/>
          <w:color w:val="000000"/>
        </w:rPr>
        <w:t>Hirche</w:t>
      </w:r>
      <w:proofErr w:type="spellEnd"/>
      <w:r w:rsidRPr="005312EC">
        <w:rPr>
          <w:rFonts w:ascii="Book Antiqua" w:eastAsia="Book Antiqua" w:hAnsi="Book Antiqua" w:cs="Book Antiqua"/>
          <w:b/>
          <w:bCs/>
          <w:color w:val="000000"/>
        </w:rPr>
        <w:t xml:space="preserve"> TO</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Ignee</w:t>
      </w:r>
      <w:proofErr w:type="spellEnd"/>
      <w:r w:rsidRPr="005312EC">
        <w:rPr>
          <w:rFonts w:ascii="Book Antiqua" w:eastAsia="Book Antiqua" w:hAnsi="Book Antiqua" w:cs="Book Antiqua"/>
          <w:color w:val="000000"/>
        </w:rPr>
        <w:t xml:space="preserve"> A, </w:t>
      </w:r>
      <w:proofErr w:type="spellStart"/>
      <w:r w:rsidRPr="005312EC">
        <w:rPr>
          <w:rFonts w:ascii="Book Antiqua" w:eastAsia="Book Antiqua" w:hAnsi="Book Antiqua" w:cs="Book Antiqua"/>
          <w:color w:val="000000"/>
        </w:rPr>
        <w:t>Barreiros</w:t>
      </w:r>
      <w:proofErr w:type="spellEnd"/>
      <w:r w:rsidRPr="005312EC">
        <w:rPr>
          <w:rFonts w:ascii="Book Antiqua" w:eastAsia="Book Antiqua" w:hAnsi="Book Antiqua" w:cs="Book Antiqua"/>
          <w:color w:val="000000"/>
        </w:rPr>
        <w:t xml:space="preserve"> AP, Schreiber-Dietrich D, </w:t>
      </w:r>
      <w:proofErr w:type="spellStart"/>
      <w:r w:rsidRPr="005312EC">
        <w:rPr>
          <w:rFonts w:ascii="Book Antiqua" w:eastAsia="Book Antiqua" w:hAnsi="Book Antiqua" w:cs="Book Antiqua"/>
          <w:color w:val="000000"/>
        </w:rPr>
        <w:t>Jungblut</w:t>
      </w:r>
      <w:proofErr w:type="spellEnd"/>
      <w:r w:rsidRPr="005312EC">
        <w:rPr>
          <w:rFonts w:ascii="Book Antiqua" w:eastAsia="Book Antiqua" w:hAnsi="Book Antiqua" w:cs="Book Antiqua"/>
          <w:color w:val="000000"/>
        </w:rPr>
        <w:t xml:space="preserve"> S, Ott M, </w:t>
      </w:r>
      <w:proofErr w:type="spellStart"/>
      <w:r w:rsidRPr="005312EC">
        <w:rPr>
          <w:rFonts w:ascii="Book Antiqua" w:eastAsia="Book Antiqua" w:hAnsi="Book Antiqua" w:cs="Book Antiqua"/>
          <w:color w:val="000000"/>
        </w:rPr>
        <w:t>Hirche</w:t>
      </w:r>
      <w:proofErr w:type="spellEnd"/>
      <w:r w:rsidRPr="005312EC">
        <w:rPr>
          <w:rFonts w:ascii="Book Antiqua" w:eastAsia="Book Antiqua" w:hAnsi="Book Antiqua" w:cs="Book Antiqua"/>
          <w:color w:val="000000"/>
        </w:rPr>
        <w:t xml:space="preserve"> H, Dietrich CF. Indications and limitations of endoscopic ultrasound elastography for evaluation of focal pancreatic lesions. </w:t>
      </w:r>
      <w:r w:rsidRPr="005312EC">
        <w:rPr>
          <w:rFonts w:ascii="Book Antiqua" w:eastAsia="Book Antiqua" w:hAnsi="Book Antiqua" w:cs="Book Antiqua"/>
          <w:i/>
          <w:iCs/>
          <w:color w:val="000000"/>
        </w:rPr>
        <w:t>Endoscopy</w:t>
      </w:r>
      <w:r w:rsidRPr="005312EC">
        <w:rPr>
          <w:rFonts w:ascii="Book Antiqua" w:eastAsia="Book Antiqua" w:hAnsi="Book Antiqua" w:cs="Book Antiqua"/>
          <w:color w:val="000000"/>
        </w:rPr>
        <w:t xml:space="preserve"> 2008; </w:t>
      </w:r>
      <w:r w:rsidRPr="005312EC">
        <w:rPr>
          <w:rFonts w:ascii="Book Antiqua" w:eastAsia="Book Antiqua" w:hAnsi="Book Antiqua" w:cs="Book Antiqua"/>
          <w:b/>
          <w:bCs/>
          <w:color w:val="000000"/>
        </w:rPr>
        <w:t>40</w:t>
      </w:r>
      <w:r w:rsidRPr="005312EC">
        <w:rPr>
          <w:rFonts w:ascii="Book Antiqua" w:eastAsia="Book Antiqua" w:hAnsi="Book Antiqua" w:cs="Book Antiqua"/>
          <w:color w:val="000000"/>
        </w:rPr>
        <w:t>: 910-917 [PMID: 19009483 DOI: 10.1055/s-2008-1077726]</w:t>
      </w:r>
    </w:p>
    <w:p w14:paraId="05A8A1D1"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23 </w:t>
      </w:r>
      <w:r w:rsidRPr="005312EC">
        <w:rPr>
          <w:rFonts w:ascii="Book Antiqua" w:eastAsia="Book Antiqua" w:hAnsi="Book Antiqua" w:cs="Book Antiqua"/>
          <w:b/>
          <w:bCs/>
          <w:color w:val="000000"/>
        </w:rPr>
        <w:t>Kato T</w:t>
      </w:r>
      <w:r w:rsidRPr="005312EC">
        <w:rPr>
          <w:rFonts w:ascii="Book Antiqua" w:eastAsia="Book Antiqua" w:hAnsi="Book Antiqua" w:cs="Book Antiqua"/>
          <w:color w:val="000000"/>
        </w:rPr>
        <w:t xml:space="preserve">, Tsukamoto Y, </w:t>
      </w:r>
      <w:proofErr w:type="spellStart"/>
      <w:r w:rsidRPr="005312EC">
        <w:rPr>
          <w:rFonts w:ascii="Book Antiqua" w:eastAsia="Book Antiqua" w:hAnsi="Book Antiqua" w:cs="Book Antiqua"/>
          <w:color w:val="000000"/>
        </w:rPr>
        <w:t>Naitoh</w:t>
      </w:r>
      <w:proofErr w:type="spellEnd"/>
      <w:r w:rsidRPr="005312EC">
        <w:rPr>
          <w:rFonts w:ascii="Book Antiqua" w:eastAsia="Book Antiqua" w:hAnsi="Book Antiqua" w:cs="Book Antiqua"/>
          <w:color w:val="000000"/>
        </w:rPr>
        <w:t xml:space="preserve"> Y, </w:t>
      </w:r>
      <w:proofErr w:type="spellStart"/>
      <w:r w:rsidRPr="005312EC">
        <w:rPr>
          <w:rFonts w:ascii="Book Antiqua" w:eastAsia="Book Antiqua" w:hAnsi="Book Antiqua" w:cs="Book Antiqua"/>
          <w:color w:val="000000"/>
        </w:rPr>
        <w:t>Hirooka</w:t>
      </w:r>
      <w:proofErr w:type="spellEnd"/>
      <w:r w:rsidRPr="005312EC">
        <w:rPr>
          <w:rFonts w:ascii="Book Antiqua" w:eastAsia="Book Antiqua" w:hAnsi="Book Antiqua" w:cs="Book Antiqua"/>
          <w:color w:val="000000"/>
        </w:rPr>
        <w:t xml:space="preserve"> Y, Furukawa T, Hayakawa T. Ultrasonographic and endoscopic ultrasonographic angiography in pancreatic mass lesions. </w:t>
      </w:r>
      <w:r w:rsidRPr="005312EC">
        <w:rPr>
          <w:rFonts w:ascii="Book Antiqua" w:eastAsia="Book Antiqua" w:hAnsi="Book Antiqua" w:cs="Book Antiqua"/>
          <w:i/>
          <w:iCs/>
          <w:color w:val="000000"/>
        </w:rPr>
        <w:t xml:space="preserve">Acta </w:t>
      </w:r>
      <w:proofErr w:type="spellStart"/>
      <w:r w:rsidRPr="005312EC">
        <w:rPr>
          <w:rFonts w:ascii="Book Antiqua" w:eastAsia="Book Antiqua" w:hAnsi="Book Antiqua" w:cs="Book Antiqua"/>
          <w:i/>
          <w:iCs/>
          <w:color w:val="000000"/>
        </w:rPr>
        <w:t>Radiol</w:t>
      </w:r>
      <w:proofErr w:type="spellEnd"/>
      <w:r w:rsidRPr="005312EC">
        <w:rPr>
          <w:rFonts w:ascii="Book Antiqua" w:eastAsia="Book Antiqua" w:hAnsi="Book Antiqua" w:cs="Book Antiqua"/>
          <w:color w:val="000000"/>
        </w:rPr>
        <w:t xml:space="preserve"> 1995; </w:t>
      </w:r>
      <w:r w:rsidRPr="005312EC">
        <w:rPr>
          <w:rFonts w:ascii="Book Antiqua" w:eastAsia="Book Antiqua" w:hAnsi="Book Antiqua" w:cs="Book Antiqua"/>
          <w:b/>
          <w:bCs/>
          <w:color w:val="000000"/>
        </w:rPr>
        <w:t>36</w:t>
      </w:r>
      <w:r w:rsidRPr="005312EC">
        <w:rPr>
          <w:rFonts w:ascii="Book Antiqua" w:eastAsia="Book Antiqua" w:hAnsi="Book Antiqua" w:cs="Book Antiqua"/>
          <w:color w:val="000000"/>
        </w:rPr>
        <w:t>: 381-387 [PMID: 7619616]</w:t>
      </w:r>
    </w:p>
    <w:p w14:paraId="3154706C"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24 </w:t>
      </w:r>
      <w:proofErr w:type="spellStart"/>
      <w:r w:rsidRPr="005312EC">
        <w:rPr>
          <w:rFonts w:ascii="Book Antiqua" w:eastAsia="Book Antiqua" w:hAnsi="Book Antiqua" w:cs="Book Antiqua"/>
          <w:b/>
          <w:bCs/>
          <w:color w:val="000000"/>
        </w:rPr>
        <w:t>Hirooka</w:t>
      </w:r>
      <w:proofErr w:type="spellEnd"/>
      <w:r w:rsidRPr="005312EC">
        <w:rPr>
          <w:rFonts w:ascii="Book Antiqua" w:eastAsia="Book Antiqua" w:hAnsi="Book Antiqua" w:cs="Book Antiqua"/>
          <w:b/>
          <w:bCs/>
          <w:color w:val="000000"/>
        </w:rPr>
        <w:t xml:space="preserve"> Y</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Naitoh</w:t>
      </w:r>
      <w:proofErr w:type="spellEnd"/>
      <w:r w:rsidRPr="005312EC">
        <w:rPr>
          <w:rFonts w:ascii="Book Antiqua" w:eastAsia="Book Antiqua" w:hAnsi="Book Antiqua" w:cs="Book Antiqua"/>
          <w:color w:val="000000"/>
        </w:rPr>
        <w:t xml:space="preserve"> Y, </w:t>
      </w:r>
      <w:proofErr w:type="spellStart"/>
      <w:r w:rsidRPr="005312EC">
        <w:rPr>
          <w:rFonts w:ascii="Book Antiqua" w:eastAsia="Book Antiqua" w:hAnsi="Book Antiqua" w:cs="Book Antiqua"/>
          <w:color w:val="000000"/>
        </w:rPr>
        <w:t>Goto</w:t>
      </w:r>
      <w:proofErr w:type="spellEnd"/>
      <w:r w:rsidRPr="005312EC">
        <w:rPr>
          <w:rFonts w:ascii="Book Antiqua" w:eastAsia="Book Antiqua" w:hAnsi="Book Antiqua" w:cs="Book Antiqua"/>
          <w:color w:val="000000"/>
        </w:rPr>
        <w:t xml:space="preserve"> H, Ito A, Taki T, Hayakawa T. Usefulness of contrast-enhanced endoscopic ultrasonography with intravenous injection of sonicated serum albumin. </w:t>
      </w:r>
      <w:proofErr w:type="spellStart"/>
      <w:r w:rsidRPr="005312EC">
        <w:rPr>
          <w:rFonts w:ascii="Book Antiqua" w:eastAsia="Book Antiqua" w:hAnsi="Book Antiqua" w:cs="Book Antiqua"/>
          <w:i/>
          <w:iCs/>
          <w:color w:val="000000"/>
        </w:rPr>
        <w:t>Gastrointest</w:t>
      </w:r>
      <w:proofErr w:type="spellEnd"/>
      <w:r w:rsidRPr="005312EC">
        <w:rPr>
          <w:rFonts w:ascii="Book Antiqua" w:eastAsia="Book Antiqua" w:hAnsi="Book Antiqua" w:cs="Book Antiqua"/>
          <w:i/>
          <w:iCs/>
          <w:color w:val="000000"/>
        </w:rPr>
        <w:t xml:space="preserve"> </w:t>
      </w:r>
      <w:proofErr w:type="spellStart"/>
      <w:r w:rsidRPr="005312EC">
        <w:rPr>
          <w:rFonts w:ascii="Book Antiqua" w:eastAsia="Book Antiqua" w:hAnsi="Book Antiqua" w:cs="Book Antiqua"/>
          <w:i/>
          <w:iCs/>
          <w:color w:val="000000"/>
        </w:rPr>
        <w:t>Endosc</w:t>
      </w:r>
      <w:proofErr w:type="spellEnd"/>
      <w:r w:rsidRPr="005312EC">
        <w:rPr>
          <w:rFonts w:ascii="Book Antiqua" w:eastAsia="Book Antiqua" w:hAnsi="Book Antiqua" w:cs="Book Antiqua"/>
          <w:color w:val="000000"/>
        </w:rPr>
        <w:t xml:space="preserve"> 1997; </w:t>
      </w:r>
      <w:r w:rsidRPr="005312EC">
        <w:rPr>
          <w:rFonts w:ascii="Book Antiqua" w:eastAsia="Book Antiqua" w:hAnsi="Book Antiqua" w:cs="Book Antiqua"/>
          <w:b/>
          <w:bCs/>
          <w:color w:val="000000"/>
        </w:rPr>
        <w:t>46</w:t>
      </w:r>
      <w:r w:rsidRPr="005312EC">
        <w:rPr>
          <w:rFonts w:ascii="Book Antiqua" w:eastAsia="Book Antiqua" w:hAnsi="Book Antiqua" w:cs="Book Antiqua"/>
          <w:color w:val="000000"/>
        </w:rPr>
        <w:t>: 166-169 [PMID: 9283869 DOI: 10.1016/s0016-5107(97)70067-1]</w:t>
      </w:r>
    </w:p>
    <w:p w14:paraId="0F69A5A1"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25 </w:t>
      </w:r>
      <w:r w:rsidRPr="005312EC">
        <w:rPr>
          <w:rFonts w:ascii="Book Antiqua" w:eastAsia="Book Antiqua" w:hAnsi="Book Antiqua" w:cs="Book Antiqua"/>
          <w:b/>
          <w:bCs/>
          <w:color w:val="000000"/>
        </w:rPr>
        <w:t>Mohamed RM</w:t>
      </w:r>
      <w:r w:rsidRPr="005312EC">
        <w:rPr>
          <w:rFonts w:ascii="Book Antiqua" w:eastAsia="Book Antiqua" w:hAnsi="Book Antiqua" w:cs="Book Antiqua"/>
          <w:color w:val="000000"/>
        </w:rPr>
        <w:t xml:space="preserve">, Yan BM. Contrast enhanced endoscopic ultrasound: More than just a fancy Doppler. </w:t>
      </w:r>
      <w:r w:rsidRPr="005312EC">
        <w:rPr>
          <w:rFonts w:ascii="Book Antiqua" w:eastAsia="Book Antiqua" w:hAnsi="Book Antiqua" w:cs="Book Antiqua"/>
          <w:i/>
          <w:iCs/>
          <w:color w:val="000000"/>
        </w:rPr>
        <w:t xml:space="preserve">World J </w:t>
      </w:r>
      <w:proofErr w:type="spellStart"/>
      <w:r w:rsidRPr="005312EC">
        <w:rPr>
          <w:rFonts w:ascii="Book Antiqua" w:eastAsia="Book Antiqua" w:hAnsi="Book Antiqua" w:cs="Book Antiqua"/>
          <w:i/>
          <w:iCs/>
          <w:color w:val="000000"/>
        </w:rPr>
        <w:t>Gastrointest</w:t>
      </w:r>
      <w:proofErr w:type="spellEnd"/>
      <w:r w:rsidRPr="005312EC">
        <w:rPr>
          <w:rFonts w:ascii="Book Antiqua" w:eastAsia="Book Antiqua" w:hAnsi="Book Antiqua" w:cs="Book Antiqua"/>
          <w:i/>
          <w:iCs/>
          <w:color w:val="000000"/>
        </w:rPr>
        <w:t xml:space="preserve"> </w:t>
      </w:r>
      <w:proofErr w:type="spellStart"/>
      <w:r w:rsidRPr="005312EC">
        <w:rPr>
          <w:rFonts w:ascii="Book Antiqua" w:eastAsia="Book Antiqua" w:hAnsi="Book Antiqua" w:cs="Book Antiqua"/>
          <w:i/>
          <w:iCs/>
          <w:color w:val="000000"/>
        </w:rPr>
        <w:t>Endosc</w:t>
      </w:r>
      <w:proofErr w:type="spellEnd"/>
      <w:r w:rsidRPr="005312EC">
        <w:rPr>
          <w:rFonts w:ascii="Book Antiqua" w:eastAsia="Book Antiqua" w:hAnsi="Book Antiqua" w:cs="Book Antiqua"/>
          <w:color w:val="000000"/>
        </w:rPr>
        <w:t xml:space="preserve"> 2010; </w:t>
      </w:r>
      <w:r w:rsidRPr="005312EC">
        <w:rPr>
          <w:rFonts w:ascii="Book Antiqua" w:eastAsia="Book Antiqua" w:hAnsi="Book Antiqua" w:cs="Book Antiqua"/>
          <w:b/>
          <w:bCs/>
          <w:color w:val="000000"/>
        </w:rPr>
        <w:t>2</w:t>
      </w:r>
      <w:r w:rsidRPr="005312EC">
        <w:rPr>
          <w:rFonts w:ascii="Book Antiqua" w:eastAsia="Book Antiqua" w:hAnsi="Book Antiqua" w:cs="Book Antiqua"/>
          <w:color w:val="000000"/>
        </w:rPr>
        <w:t>: 237-243 [PMID: 21160613 DOI: 10.4253/wjge.v2.i7.237]</w:t>
      </w:r>
    </w:p>
    <w:p w14:paraId="6303C320"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lastRenderedPageBreak/>
        <w:t xml:space="preserve">26 </w:t>
      </w:r>
      <w:proofErr w:type="spellStart"/>
      <w:r w:rsidRPr="005312EC">
        <w:rPr>
          <w:rFonts w:ascii="Book Antiqua" w:eastAsia="Book Antiqua" w:hAnsi="Book Antiqua" w:cs="Book Antiqua"/>
          <w:b/>
          <w:bCs/>
          <w:color w:val="000000"/>
        </w:rPr>
        <w:t>Hocke</w:t>
      </w:r>
      <w:proofErr w:type="spellEnd"/>
      <w:r w:rsidRPr="005312EC">
        <w:rPr>
          <w:rFonts w:ascii="Book Antiqua" w:eastAsia="Book Antiqua" w:hAnsi="Book Antiqua" w:cs="Book Antiqua"/>
          <w:b/>
          <w:bCs/>
          <w:color w:val="000000"/>
        </w:rPr>
        <w:t xml:space="preserve"> M</w:t>
      </w:r>
      <w:r w:rsidRPr="00CE337C">
        <w:rPr>
          <w:rFonts w:ascii="Book Antiqua" w:eastAsia="Book Antiqua" w:hAnsi="Book Antiqua" w:cs="Book Antiqua"/>
          <w:bCs/>
          <w:color w:val="000000"/>
        </w:rPr>
        <w:t>,</w:t>
      </w:r>
      <w:r w:rsidRPr="005312EC">
        <w:rPr>
          <w:rFonts w:ascii="Book Antiqua" w:eastAsia="Book Antiqua" w:hAnsi="Book Antiqua" w:cs="Book Antiqua"/>
          <w:color w:val="000000"/>
        </w:rPr>
        <w:t xml:space="preserve"> Dietrich CF. Advanced EUS Imaging for Pancreatic Diseases: CE-EUS (Low-MI, High-MI) and Real-Time Elastography, 3D. </w:t>
      </w:r>
      <w:r w:rsidRPr="00286B86">
        <w:rPr>
          <w:rFonts w:ascii="Book Antiqua" w:eastAsia="Book Antiqua" w:hAnsi="Book Antiqua" w:cs="Book Antiqua"/>
          <w:i/>
          <w:color w:val="000000"/>
        </w:rPr>
        <w:t xml:space="preserve">Video J </w:t>
      </w:r>
      <w:proofErr w:type="spellStart"/>
      <w:r w:rsidRPr="00286B86">
        <w:rPr>
          <w:rFonts w:ascii="Book Antiqua" w:eastAsia="Book Antiqua" w:hAnsi="Book Antiqua" w:cs="Book Antiqua"/>
          <w:i/>
          <w:color w:val="000000"/>
        </w:rPr>
        <w:t>Encyc</w:t>
      </w:r>
      <w:proofErr w:type="spellEnd"/>
      <w:r w:rsidRPr="00286B86">
        <w:rPr>
          <w:rFonts w:ascii="Book Antiqua" w:eastAsia="Book Antiqua" w:hAnsi="Book Antiqua" w:cs="Book Antiqua"/>
          <w:i/>
          <w:color w:val="000000"/>
        </w:rPr>
        <w:t xml:space="preserve"> GI Endos </w:t>
      </w:r>
      <w:r w:rsidRPr="005312EC">
        <w:rPr>
          <w:rFonts w:ascii="Book Antiqua" w:eastAsia="Book Antiqua" w:hAnsi="Book Antiqua" w:cs="Book Antiqua"/>
          <w:color w:val="000000"/>
        </w:rPr>
        <w:t xml:space="preserve">2013; </w:t>
      </w:r>
      <w:r w:rsidRPr="00286B86">
        <w:rPr>
          <w:rFonts w:ascii="Book Antiqua" w:eastAsia="Book Antiqua" w:hAnsi="Book Antiqua" w:cs="Book Antiqua"/>
          <w:b/>
          <w:color w:val="000000"/>
        </w:rPr>
        <w:t>1:</w:t>
      </w:r>
      <w:r w:rsidR="00C73575">
        <w:rPr>
          <w:rFonts w:ascii="Book Antiqua" w:eastAsia="Book Antiqua" w:hAnsi="Book Antiqua" w:cs="Book Antiqua"/>
          <w:color w:val="000000"/>
        </w:rPr>
        <w:t xml:space="preserve"> 537–539</w:t>
      </w:r>
      <w:r w:rsidRPr="005312EC">
        <w:rPr>
          <w:rFonts w:ascii="Book Antiqua" w:eastAsia="Book Antiqua" w:hAnsi="Book Antiqua" w:cs="Book Antiqua"/>
          <w:color w:val="000000"/>
        </w:rPr>
        <w:t xml:space="preserve"> [DOI:</w:t>
      </w:r>
      <w:r w:rsidR="00286B86">
        <w:rPr>
          <w:rFonts w:ascii="Book Antiqua" w:hAnsi="Book Antiqua" w:cs="Book Antiqua" w:hint="eastAsia"/>
          <w:color w:val="000000"/>
          <w:lang w:eastAsia="zh-CN"/>
        </w:rPr>
        <w:t xml:space="preserve"> </w:t>
      </w:r>
      <w:r w:rsidRPr="005312EC">
        <w:rPr>
          <w:rFonts w:ascii="Book Antiqua" w:eastAsia="Book Antiqua" w:hAnsi="Book Antiqua" w:cs="Book Antiqua"/>
          <w:color w:val="000000"/>
        </w:rPr>
        <w:t>10.1016/s2212-0971(13)70235-8]</w:t>
      </w:r>
    </w:p>
    <w:p w14:paraId="22619C93"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27 </w:t>
      </w:r>
      <w:r w:rsidRPr="005312EC">
        <w:rPr>
          <w:rFonts w:ascii="Book Antiqua" w:eastAsia="Book Antiqua" w:hAnsi="Book Antiqua" w:cs="Book Antiqua"/>
          <w:b/>
          <w:bCs/>
          <w:color w:val="000000"/>
        </w:rPr>
        <w:t>Kitano M</w:t>
      </w:r>
      <w:r w:rsidRPr="005312EC">
        <w:rPr>
          <w:rFonts w:ascii="Book Antiqua" w:eastAsia="Book Antiqua" w:hAnsi="Book Antiqua" w:cs="Book Antiqua"/>
          <w:color w:val="000000"/>
        </w:rPr>
        <w:t xml:space="preserve">, Yamashita Y, </w:t>
      </w:r>
      <w:proofErr w:type="spellStart"/>
      <w:r w:rsidRPr="005312EC">
        <w:rPr>
          <w:rFonts w:ascii="Book Antiqua" w:eastAsia="Book Antiqua" w:hAnsi="Book Antiqua" w:cs="Book Antiqua"/>
          <w:color w:val="000000"/>
        </w:rPr>
        <w:t>Kamata</w:t>
      </w:r>
      <w:proofErr w:type="spellEnd"/>
      <w:r w:rsidRPr="005312EC">
        <w:rPr>
          <w:rFonts w:ascii="Book Antiqua" w:eastAsia="Book Antiqua" w:hAnsi="Book Antiqua" w:cs="Book Antiqua"/>
          <w:color w:val="000000"/>
        </w:rPr>
        <w:t xml:space="preserve"> K, Ang TL, </w:t>
      </w:r>
      <w:proofErr w:type="spellStart"/>
      <w:r w:rsidRPr="005312EC">
        <w:rPr>
          <w:rFonts w:ascii="Book Antiqua" w:eastAsia="Book Antiqua" w:hAnsi="Book Antiqua" w:cs="Book Antiqua"/>
          <w:color w:val="000000"/>
        </w:rPr>
        <w:t>Imazu</w:t>
      </w:r>
      <w:proofErr w:type="spellEnd"/>
      <w:r w:rsidRPr="005312EC">
        <w:rPr>
          <w:rFonts w:ascii="Book Antiqua" w:eastAsia="Book Antiqua" w:hAnsi="Book Antiqua" w:cs="Book Antiqua"/>
          <w:color w:val="000000"/>
        </w:rPr>
        <w:t xml:space="preserve"> H, Ohno E, </w:t>
      </w:r>
      <w:proofErr w:type="spellStart"/>
      <w:r w:rsidRPr="005312EC">
        <w:rPr>
          <w:rFonts w:ascii="Book Antiqua" w:eastAsia="Book Antiqua" w:hAnsi="Book Antiqua" w:cs="Book Antiqua"/>
          <w:color w:val="000000"/>
        </w:rPr>
        <w:t>Hirooka</w:t>
      </w:r>
      <w:proofErr w:type="spellEnd"/>
      <w:r w:rsidRPr="005312EC">
        <w:rPr>
          <w:rFonts w:ascii="Book Antiqua" w:eastAsia="Book Antiqua" w:hAnsi="Book Antiqua" w:cs="Book Antiqua"/>
          <w:color w:val="000000"/>
        </w:rPr>
        <w:t xml:space="preserve"> Y, </w:t>
      </w:r>
      <w:proofErr w:type="spellStart"/>
      <w:r w:rsidRPr="005312EC">
        <w:rPr>
          <w:rFonts w:ascii="Book Antiqua" w:eastAsia="Book Antiqua" w:hAnsi="Book Antiqua" w:cs="Book Antiqua"/>
          <w:color w:val="000000"/>
        </w:rPr>
        <w:t>Fusaroli</w:t>
      </w:r>
      <w:proofErr w:type="spellEnd"/>
      <w:r w:rsidRPr="005312EC">
        <w:rPr>
          <w:rFonts w:ascii="Book Antiqua" w:eastAsia="Book Antiqua" w:hAnsi="Book Antiqua" w:cs="Book Antiqua"/>
          <w:color w:val="000000"/>
        </w:rPr>
        <w:t xml:space="preserve"> P, </w:t>
      </w:r>
      <w:proofErr w:type="spellStart"/>
      <w:r w:rsidRPr="005312EC">
        <w:rPr>
          <w:rFonts w:ascii="Book Antiqua" w:eastAsia="Book Antiqua" w:hAnsi="Book Antiqua" w:cs="Book Antiqua"/>
          <w:color w:val="000000"/>
        </w:rPr>
        <w:t>Seo</w:t>
      </w:r>
      <w:proofErr w:type="spellEnd"/>
      <w:r w:rsidRPr="005312EC">
        <w:rPr>
          <w:rFonts w:ascii="Book Antiqua" w:eastAsia="Book Antiqua" w:hAnsi="Book Antiqua" w:cs="Book Antiqua"/>
          <w:color w:val="000000"/>
        </w:rPr>
        <w:t xml:space="preserve"> DW, Napoléon B, Teoh AYB, Kim TH, Dietrich CF, Wang HP, Kudo M; Working group for the International Consensus Guidelines for Contrast-Enhanced Harmonic Endoscopic Ultrasound. The Asian Federation of Societies for Ultrasound in Medicine and Biology (AFSUMB) Guidelines for Contrast-Enhanced Endoscopic Ultrasound. </w:t>
      </w:r>
      <w:r w:rsidRPr="005312EC">
        <w:rPr>
          <w:rFonts w:ascii="Book Antiqua" w:eastAsia="Book Antiqua" w:hAnsi="Book Antiqua" w:cs="Book Antiqua"/>
          <w:i/>
          <w:iCs/>
          <w:color w:val="000000"/>
        </w:rPr>
        <w:t>Ultrasound Med Biol</w:t>
      </w:r>
      <w:r w:rsidRPr="005312EC">
        <w:rPr>
          <w:rFonts w:ascii="Book Antiqua" w:eastAsia="Book Antiqua" w:hAnsi="Book Antiqua" w:cs="Book Antiqua"/>
          <w:color w:val="000000"/>
        </w:rPr>
        <w:t xml:space="preserve"> 2021; </w:t>
      </w:r>
      <w:r w:rsidRPr="005312EC">
        <w:rPr>
          <w:rFonts w:ascii="Book Antiqua" w:eastAsia="Book Antiqua" w:hAnsi="Book Antiqua" w:cs="Book Antiqua"/>
          <w:b/>
          <w:bCs/>
          <w:color w:val="000000"/>
        </w:rPr>
        <w:t>47</w:t>
      </w:r>
      <w:r w:rsidRPr="005312EC">
        <w:rPr>
          <w:rFonts w:ascii="Book Antiqua" w:eastAsia="Book Antiqua" w:hAnsi="Book Antiqua" w:cs="Book Antiqua"/>
          <w:color w:val="000000"/>
        </w:rPr>
        <w:t>: 1433-1447 [PMID: 33653627 DOI: 10.1016/j.ultrasmedbio.2021.01.030]</w:t>
      </w:r>
    </w:p>
    <w:p w14:paraId="15C06B74"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28 </w:t>
      </w:r>
      <w:proofErr w:type="spellStart"/>
      <w:r w:rsidRPr="005312EC">
        <w:rPr>
          <w:rFonts w:ascii="Book Antiqua" w:eastAsia="Book Antiqua" w:hAnsi="Book Antiqua" w:cs="Book Antiqua"/>
          <w:b/>
          <w:bCs/>
          <w:color w:val="000000"/>
        </w:rPr>
        <w:t>Anvari</w:t>
      </w:r>
      <w:proofErr w:type="spellEnd"/>
      <w:r w:rsidRPr="005312EC">
        <w:rPr>
          <w:rFonts w:ascii="Book Antiqua" w:eastAsia="Book Antiqua" w:hAnsi="Book Antiqua" w:cs="Book Antiqua"/>
          <w:b/>
          <w:bCs/>
          <w:color w:val="000000"/>
        </w:rPr>
        <w:t xml:space="preserve"> A</w:t>
      </w:r>
      <w:r w:rsidRPr="005312EC">
        <w:rPr>
          <w:rFonts w:ascii="Book Antiqua" w:eastAsia="Book Antiqua" w:hAnsi="Book Antiqua" w:cs="Book Antiqua"/>
          <w:color w:val="000000"/>
        </w:rPr>
        <w:t xml:space="preserve">, Forsberg F, Samir AE. A Primer on the Physical Principles of Tissue Harmonic Imaging. </w:t>
      </w:r>
      <w:proofErr w:type="spellStart"/>
      <w:r w:rsidRPr="005312EC">
        <w:rPr>
          <w:rFonts w:ascii="Book Antiqua" w:eastAsia="Book Antiqua" w:hAnsi="Book Antiqua" w:cs="Book Antiqua"/>
          <w:i/>
          <w:iCs/>
          <w:color w:val="000000"/>
        </w:rPr>
        <w:t>Radiographics</w:t>
      </w:r>
      <w:proofErr w:type="spellEnd"/>
      <w:r w:rsidRPr="005312EC">
        <w:rPr>
          <w:rFonts w:ascii="Book Antiqua" w:eastAsia="Book Antiqua" w:hAnsi="Book Antiqua" w:cs="Book Antiqua"/>
          <w:color w:val="000000"/>
        </w:rPr>
        <w:t xml:space="preserve"> 2015; </w:t>
      </w:r>
      <w:r w:rsidRPr="005312EC">
        <w:rPr>
          <w:rFonts w:ascii="Book Antiqua" w:eastAsia="Book Antiqua" w:hAnsi="Book Antiqua" w:cs="Book Antiqua"/>
          <w:b/>
          <w:bCs/>
          <w:color w:val="000000"/>
        </w:rPr>
        <w:t>35</w:t>
      </w:r>
      <w:r w:rsidRPr="005312EC">
        <w:rPr>
          <w:rFonts w:ascii="Book Antiqua" w:eastAsia="Book Antiqua" w:hAnsi="Book Antiqua" w:cs="Book Antiqua"/>
          <w:color w:val="000000"/>
        </w:rPr>
        <w:t>: 1955-1964 [PMID: 26562232 DOI: 10.1148/rg.2015140338]</w:t>
      </w:r>
    </w:p>
    <w:p w14:paraId="11E6EF86"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29 </w:t>
      </w:r>
      <w:r w:rsidRPr="005312EC">
        <w:rPr>
          <w:rFonts w:ascii="Book Antiqua" w:eastAsia="Book Antiqua" w:hAnsi="Book Antiqua" w:cs="Book Antiqua"/>
          <w:b/>
          <w:bCs/>
          <w:color w:val="000000"/>
        </w:rPr>
        <w:t>Alvarez-Sánchez MV</w:t>
      </w:r>
      <w:r w:rsidRPr="005312EC">
        <w:rPr>
          <w:rFonts w:ascii="Book Antiqua" w:eastAsia="Book Antiqua" w:hAnsi="Book Antiqua" w:cs="Book Antiqua"/>
          <w:color w:val="000000"/>
        </w:rPr>
        <w:t xml:space="preserve">, Napoléon B. Contrast-enhanced harmonic endoscopic ultrasound imaging: basic principles, present situation and future perspectives. </w:t>
      </w:r>
      <w:r w:rsidRPr="005312EC">
        <w:rPr>
          <w:rFonts w:ascii="Book Antiqua" w:eastAsia="Book Antiqua" w:hAnsi="Book Antiqua" w:cs="Book Antiqua"/>
          <w:i/>
          <w:iCs/>
          <w:color w:val="000000"/>
        </w:rPr>
        <w:t>World J Gastroenterol</w:t>
      </w:r>
      <w:r w:rsidRPr="005312EC">
        <w:rPr>
          <w:rFonts w:ascii="Book Antiqua" w:eastAsia="Book Antiqua" w:hAnsi="Book Antiqua" w:cs="Book Antiqua"/>
          <w:color w:val="000000"/>
        </w:rPr>
        <w:t xml:space="preserve"> 2014; </w:t>
      </w:r>
      <w:r w:rsidRPr="005312EC">
        <w:rPr>
          <w:rFonts w:ascii="Book Antiqua" w:eastAsia="Book Antiqua" w:hAnsi="Book Antiqua" w:cs="Book Antiqua"/>
          <w:b/>
          <w:bCs/>
          <w:color w:val="000000"/>
        </w:rPr>
        <w:t>20</w:t>
      </w:r>
      <w:r w:rsidRPr="005312EC">
        <w:rPr>
          <w:rFonts w:ascii="Book Antiqua" w:eastAsia="Book Antiqua" w:hAnsi="Book Antiqua" w:cs="Book Antiqua"/>
          <w:color w:val="000000"/>
        </w:rPr>
        <w:t>: 15549-15563 [PMID: 25400439 DOI: 10.3748/wjg.v20.i42.15549]</w:t>
      </w:r>
    </w:p>
    <w:p w14:paraId="637FABDD"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30 </w:t>
      </w:r>
      <w:r w:rsidRPr="005312EC">
        <w:rPr>
          <w:rFonts w:ascii="Book Antiqua" w:eastAsia="Book Antiqua" w:hAnsi="Book Antiqua" w:cs="Book Antiqua"/>
          <w:b/>
          <w:bCs/>
          <w:color w:val="000000"/>
        </w:rPr>
        <w:t>Ohno E</w:t>
      </w:r>
      <w:r w:rsidRPr="005312EC">
        <w:rPr>
          <w:rFonts w:ascii="Book Antiqua" w:eastAsia="Book Antiqua" w:hAnsi="Book Antiqua" w:cs="Book Antiqua"/>
          <w:color w:val="000000"/>
        </w:rPr>
        <w:t xml:space="preserve">, Kawashima H, Hashimoto S, </w:t>
      </w:r>
      <w:proofErr w:type="spellStart"/>
      <w:r w:rsidRPr="005312EC">
        <w:rPr>
          <w:rFonts w:ascii="Book Antiqua" w:eastAsia="Book Antiqua" w:hAnsi="Book Antiqua" w:cs="Book Antiqua"/>
          <w:color w:val="000000"/>
        </w:rPr>
        <w:t>Goto</w:t>
      </w:r>
      <w:proofErr w:type="spellEnd"/>
      <w:r w:rsidRPr="005312EC">
        <w:rPr>
          <w:rFonts w:ascii="Book Antiqua" w:eastAsia="Book Antiqua" w:hAnsi="Book Antiqua" w:cs="Book Antiqua"/>
          <w:color w:val="000000"/>
        </w:rPr>
        <w:t xml:space="preserve"> H, </w:t>
      </w:r>
      <w:proofErr w:type="spellStart"/>
      <w:r w:rsidRPr="005312EC">
        <w:rPr>
          <w:rFonts w:ascii="Book Antiqua" w:eastAsia="Book Antiqua" w:hAnsi="Book Antiqua" w:cs="Book Antiqua"/>
          <w:color w:val="000000"/>
        </w:rPr>
        <w:t>Hirooka</w:t>
      </w:r>
      <w:proofErr w:type="spellEnd"/>
      <w:r w:rsidRPr="005312EC">
        <w:rPr>
          <w:rFonts w:ascii="Book Antiqua" w:eastAsia="Book Antiqua" w:hAnsi="Book Antiqua" w:cs="Book Antiqua"/>
          <w:color w:val="000000"/>
        </w:rPr>
        <w:t xml:space="preserve"> Y. Current status of tissue harmonic imaging in endoscopic ultrasonography (EUS) and EUS-elastography in </w:t>
      </w:r>
      <w:proofErr w:type="spellStart"/>
      <w:r w:rsidRPr="005312EC">
        <w:rPr>
          <w:rFonts w:ascii="Book Antiqua" w:eastAsia="Book Antiqua" w:hAnsi="Book Antiqua" w:cs="Book Antiqua"/>
          <w:color w:val="000000"/>
        </w:rPr>
        <w:t>pancreatobiliary</w:t>
      </w:r>
      <w:proofErr w:type="spellEnd"/>
      <w:r w:rsidRPr="005312EC">
        <w:rPr>
          <w:rFonts w:ascii="Book Antiqua" w:eastAsia="Book Antiqua" w:hAnsi="Book Antiqua" w:cs="Book Antiqua"/>
          <w:color w:val="000000"/>
        </w:rPr>
        <w:t xml:space="preserve"> diseases. </w:t>
      </w:r>
      <w:r w:rsidRPr="005312EC">
        <w:rPr>
          <w:rFonts w:ascii="Book Antiqua" w:eastAsia="Book Antiqua" w:hAnsi="Book Antiqua" w:cs="Book Antiqua"/>
          <w:i/>
          <w:iCs/>
          <w:color w:val="000000"/>
        </w:rPr>
        <w:t xml:space="preserve">Dig </w:t>
      </w:r>
      <w:proofErr w:type="spellStart"/>
      <w:r w:rsidRPr="005312EC">
        <w:rPr>
          <w:rFonts w:ascii="Book Antiqua" w:eastAsia="Book Antiqua" w:hAnsi="Book Antiqua" w:cs="Book Antiqua"/>
          <w:i/>
          <w:iCs/>
          <w:color w:val="000000"/>
        </w:rPr>
        <w:t>Endosc</w:t>
      </w:r>
      <w:proofErr w:type="spellEnd"/>
      <w:r w:rsidRPr="005312EC">
        <w:rPr>
          <w:rFonts w:ascii="Book Antiqua" w:eastAsia="Book Antiqua" w:hAnsi="Book Antiqua" w:cs="Book Antiqua"/>
          <w:color w:val="000000"/>
        </w:rPr>
        <w:t xml:space="preserve"> 2015; </w:t>
      </w:r>
      <w:r w:rsidRPr="005312EC">
        <w:rPr>
          <w:rFonts w:ascii="Book Antiqua" w:eastAsia="Book Antiqua" w:hAnsi="Book Antiqua" w:cs="Book Antiqua"/>
          <w:b/>
          <w:bCs/>
          <w:color w:val="000000"/>
        </w:rPr>
        <w:t>27 Suppl 1</w:t>
      </w:r>
      <w:r w:rsidRPr="005312EC">
        <w:rPr>
          <w:rFonts w:ascii="Book Antiqua" w:eastAsia="Book Antiqua" w:hAnsi="Book Antiqua" w:cs="Book Antiqua"/>
          <w:color w:val="000000"/>
        </w:rPr>
        <w:t>: 68-73 [PMID: 25630752 DOI: 10.1111/den.12433]</w:t>
      </w:r>
    </w:p>
    <w:p w14:paraId="33F1225D"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31 </w:t>
      </w:r>
      <w:r w:rsidRPr="005312EC">
        <w:rPr>
          <w:rFonts w:ascii="Book Antiqua" w:eastAsia="Book Antiqua" w:hAnsi="Book Antiqua" w:cs="Book Antiqua"/>
          <w:b/>
          <w:bCs/>
          <w:color w:val="000000"/>
        </w:rPr>
        <w:t>Kitano M</w:t>
      </w:r>
      <w:r w:rsidRPr="005312EC">
        <w:rPr>
          <w:rFonts w:ascii="Book Antiqua" w:eastAsia="Book Antiqua" w:hAnsi="Book Antiqua" w:cs="Book Antiqua"/>
          <w:color w:val="000000"/>
        </w:rPr>
        <w:t xml:space="preserve">, Sakamoto H, Matsui U, Ito Y, Maekawa K, von </w:t>
      </w:r>
      <w:proofErr w:type="spellStart"/>
      <w:r w:rsidRPr="005312EC">
        <w:rPr>
          <w:rFonts w:ascii="Book Antiqua" w:eastAsia="Book Antiqua" w:hAnsi="Book Antiqua" w:cs="Book Antiqua"/>
          <w:color w:val="000000"/>
        </w:rPr>
        <w:t>Schrenck</w:t>
      </w:r>
      <w:proofErr w:type="spellEnd"/>
      <w:r w:rsidRPr="005312EC">
        <w:rPr>
          <w:rFonts w:ascii="Book Antiqua" w:eastAsia="Book Antiqua" w:hAnsi="Book Antiqua" w:cs="Book Antiqua"/>
          <w:color w:val="000000"/>
        </w:rPr>
        <w:t xml:space="preserve"> T, Kudo M. A novel perfusion imaging technique of the pancreas: contrast-enhanced harmonic EUS (with video). </w:t>
      </w:r>
      <w:proofErr w:type="spellStart"/>
      <w:r w:rsidRPr="005312EC">
        <w:rPr>
          <w:rFonts w:ascii="Book Antiqua" w:eastAsia="Book Antiqua" w:hAnsi="Book Antiqua" w:cs="Book Antiqua"/>
          <w:i/>
          <w:iCs/>
          <w:color w:val="000000"/>
        </w:rPr>
        <w:t>Gastrointest</w:t>
      </w:r>
      <w:proofErr w:type="spellEnd"/>
      <w:r w:rsidRPr="005312EC">
        <w:rPr>
          <w:rFonts w:ascii="Book Antiqua" w:eastAsia="Book Antiqua" w:hAnsi="Book Antiqua" w:cs="Book Antiqua"/>
          <w:i/>
          <w:iCs/>
          <w:color w:val="000000"/>
        </w:rPr>
        <w:t xml:space="preserve"> </w:t>
      </w:r>
      <w:proofErr w:type="spellStart"/>
      <w:r w:rsidRPr="005312EC">
        <w:rPr>
          <w:rFonts w:ascii="Book Antiqua" w:eastAsia="Book Antiqua" w:hAnsi="Book Antiqua" w:cs="Book Antiqua"/>
          <w:i/>
          <w:iCs/>
          <w:color w:val="000000"/>
        </w:rPr>
        <w:t>Endosc</w:t>
      </w:r>
      <w:proofErr w:type="spellEnd"/>
      <w:r w:rsidRPr="005312EC">
        <w:rPr>
          <w:rFonts w:ascii="Book Antiqua" w:eastAsia="Book Antiqua" w:hAnsi="Book Antiqua" w:cs="Book Antiqua"/>
          <w:color w:val="000000"/>
        </w:rPr>
        <w:t xml:space="preserve"> 2008; </w:t>
      </w:r>
      <w:r w:rsidRPr="005312EC">
        <w:rPr>
          <w:rFonts w:ascii="Book Antiqua" w:eastAsia="Book Antiqua" w:hAnsi="Book Antiqua" w:cs="Book Antiqua"/>
          <w:b/>
          <w:bCs/>
          <w:color w:val="000000"/>
        </w:rPr>
        <w:t>67</w:t>
      </w:r>
      <w:r w:rsidRPr="005312EC">
        <w:rPr>
          <w:rFonts w:ascii="Book Antiqua" w:eastAsia="Book Antiqua" w:hAnsi="Book Antiqua" w:cs="Book Antiqua"/>
          <w:color w:val="000000"/>
        </w:rPr>
        <w:t>: 141-150 [PMID: 18155437 DOI: 10.1016/j.gie.2007.07.045]</w:t>
      </w:r>
    </w:p>
    <w:p w14:paraId="44C024E6"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32 </w:t>
      </w:r>
      <w:r w:rsidRPr="005312EC">
        <w:rPr>
          <w:rFonts w:ascii="Book Antiqua" w:eastAsia="Book Antiqua" w:hAnsi="Book Antiqua" w:cs="Book Antiqua"/>
          <w:b/>
          <w:bCs/>
          <w:color w:val="000000"/>
        </w:rPr>
        <w:t>Reddy NK</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Ioncică</w:t>
      </w:r>
      <w:proofErr w:type="spellEnd"/>
      <w:r w:rsidRPr="005312EC">
        <w:rPr>
          <w:rFonts w:ascii="Book Antiqua" w:eastAsia="Book Antiqua" w:hAnsi="Book Antiqua" w:cs="Book Antiqua"/>
          <w:color w:val="000000"/>
        </w:rPr>
        <w:t xml:space="preserve"> AM, </w:t>
      </w:r>
      <w:proofErr w:type="spellStart"/>
      <w:r w:rsidRPr="005312EC">
        <w:rPr>
          <w:rFonts w:ascii="Book Antiqua" w:eastAsia="Book Antiqua" w:hAnsi="Book Antiqua" w:cs="Book Antiqua"/>
          <w:color w:val="000000"/>
        </w:rPr>
        <w:t>Săftoiu</w:t>
      </w:r>
      <w:proofErr w:type="spellEnd"/>
      <w:r w:rsidRPr="005312EC">
        <w:rPr>
          <w:rFonts w:ascii="Book Antiqua" w:eastAsia="Book Antiqua" w:hAnsi="Book Antiqua" w:cs="Book Antiqua"/>
          <w:color w:val="000000"/>
        </w:rPr>
        <w:t xml:space="preserve"> A, </w:t>
      </w:r>
      <w:proofErr w:type="spellStart"/>
      <w:r w:rsidRPr="005312EC">
        <w:rPr>
          <w:rFonts w:ascii="Book Antiqua" w:eastAsia="Book Antiqua" w:hAnsi="Book Antiqua" w:cs="Book Antiqua"/>
          <w:color w:val="000000"/>
        </w:rPr>
        <w:t>Vilmann</w:t>
      </w:r>
      <w:proofErr w:type="spellEnd"/>
      <w:r w:rsidRPr="005312EC">
        <w:rPr>
          <w:rFonts w:ascii="Book Antiqua" w:eastAsia="Book Antiqua" w:hAnsi="Book Antiqua" w:cs="Book Antiqua"/>
          <w:color w:val="000000"/>
        </w:rPr>
        <w:t xml:space="preserve"> P, </w:t>
      </w:r>
      <w:proofErr w:type="spellStart"/>
      <w:r w:rsidRPr="005312EC">
        <w:rPr>
          <w:rFonts w:ascii="Book Antiqua" w:eastAsia="Book Antiqua" w:hAnsi="Book Antiqua" w:cs="Book Antiqua"/>
          <w:color w:val="000000"/>
        </w:rPr>
        <w:t>Bhutani</w:t>
      </w:r>
      <w:proofErr w:type="spellEnd"/>
      <w:r w:rsidRPr="005312EC">
        <w:rPr>
          <w:rFonts w:ascii="Book Antiqua" w:eastAsia="Book Antiqua" w:hAnsi="Book Antiqua" w:cs="Book Antiqua"/>
          <w:color w:val="000000"/>
        </w:rPr>
        <w:t xml:space="preserve"> MS. Contrast-enhanced endoscopic ultrasonography. </w:t>
      </w:r>
      <w:r w:rsidRPr="005312EC">
        <w:rPr>
          <w:rFonts w:ascii="Book Antiqua" w:eastAsia="Book Antiqua" w:hAnsi="Book Antiqua" w:cs="Book Antiqua"/>
          <w:i/>
          <w:iCs/>
          <w:color w:val="000000"/>
        </w:rPr>
        <w:t>World J Gastroenterol</w:t>
      </w:r>
      <w:r w:rsidRPr="005312EC">
        <w:rPr>
          <w:rFonts w:ascii="Book Antiqua" w:eastAsia="Book Antiqua" w:hAnsi="Book Antiqua" w:cs="Book Antiqua"/>
          <w:color w:val="000000"/>
        </w:rPr>
        <w:t xml:space="preserve"> 2011; </w:t>
      </w:r>
      <w:r w:rsidRPr="005312EC">
        <w:rPr>
          <w:rFonts w:ascii="Book Antiqua" w:eastAsia="Book Antiqua" w:hAnsi="Book Antiqua" w:cs="Book Antiqua"/>
          <w:b/>
          <w:bCs/>
          <w:color w:val="000000"/>
        </w:rPr>
        <w:t>17</w:t>
      </w:r>
      <w:r w:rsidRPr="005312EC">
        <w:rPr>
          <w:rFonts w:ascii="Book Antiqua" w:eastAsia="Book Antiqua" w:hAnsi="Book Antiqua" w:cs="Book Antiqua"/>
          <w:color w:val="000000"/>
        </w:rPr>
        <w:t>: 42-48 [PMID: 21218082 DOI: 10.3748/wjg.v17.i1.42]</w:t>
      </w:r>
    </w:p>
    <w:p w14:paraId="1A54609A"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lastRenderedPageBreak/>
        <w:t xml:space="preserve">33 </w:t>
      </w:r>
      <w:proofErr w:type="spellStart"/>
      <w:r w:rsidRPr="005312EC">
        <w:rPr>
          <w:rFonts w:ascii="Book Antiqua" w:eastAsia="Book Antiqua" w:hAnsi="Book Antiqua" w:cs="Book Antiqua"/>
          <w:b/>
          <w:bCs/>
          <w:color w:val="000000"/>
        </w:rPr>
        <w:t>Saftoiu</w:t>
      </w:r>
      <w:proofErr w:type="spellEnd"/>
      <w:r w:rsidRPr="005312EC">
        <w:rPr>
          <w:rFonts w:ascii="Book Antiqua" w:eastAsia="Book Antiqua" w:hAnsi="Book Antiqua" w:cs="Book Antiqua"/>
          <w:b/>
          <w:bCs/>
          <w:color w:val="000000"/>
        </w:rPr>
        <w:t xml:space="preserve"> A</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Vilmann</w:t>
      </w:r>
      <w:proofErr w:type="spellEnd"/>
      <w:r w:rsidRPr="005312EC">
        <w:rPr>
          <w:rFonts w:ascii="Book Antiqua" w:eastAsia="Book Antiqua" w:hAnsi="Book Antiqua" w:cs="Book Antiqua"/>
          <w:color w:val="000000"/>
        </w:rPr>
        <w:t xml:space="preserve"> P, </w:t>
      </w:r>
      <w:proofErr w:type="spellStart"/>
      <w:r w:rsidRPr="005312EC">
        <w:rPr>
          <w:rFonts w:ascii="Book Antiqua" w:eastAsia="Book Antiqua" w:hAnsi="Book Antiqua" w:cs="Book Antiqua"/>
          <w:color w:val="000000"/>
        </w:rPr>
        <w:t>Bhutani</w:t>
      </w:r>
      <w:proofErr w:type="spellEnd"/>
      <w:r w:rsidRPr="005312EC">
        <w:rPr>
          <w:rFonts w:ascii="Book Antiqua" w:eastAsia="Book Antiqua" w:hAnsi="Book Antiqua" w:cs="Book Antiqua"/>
          <w:color w:val="000000"/>
        </w:rPr>
        <w:t xml:space="preserve"> MS. The role of contrast-enhanced endoscopic ultrasound in pancreatic adenocarcinoma. </w:t>
      </w:r>
      <w:proofErr w:type="spellStart"/>
      <w:r w:rsidRPr="005312EC">
        <w:rPr>
          <w:rFonts w:ascii="Book Antiqua" w:eastAsia="Book Antiqua" w:hAnsi="Book Antiqua" w:cs="Book Antiqua"/>
          <w:i/>
          <w:iCs/>
          <w:color w:val="000000"/>
        </w:rPr>
        <w:t>Endosc</w:t>
      </w:r>
      <w:proofErr w:type="spellEnd"/>
      <w:r w:rsidRPr="005312EC">
        <w:rPr>
          <w:rFonts w:ascii="Book Antiqua" w:eastAsia="Book Antiqua" w:hAnsi="Book Antiqua" w:cs="Book Antiqua"/>
          <w:i/>
          <w:iCs/>
          <w:color w:val="000000"/>
        </w:rPr>
        <w:t xml:space="preserve"> Ultrasound</w:t>
      </w:r>
      <w:r w:rsidRPr="005312EC">
        <w:rPr>
          <w:rFonts w:ascii="Book Antiqua" w:eastAsia="Book Antiqua" w:hAnsi="Book Antiqua" w:cs="Book Antiqua"/>
          <w:color w:val="000000"/>
        </w:rPr>
        <w:t xml:space="preserve"> 2016; </w:t>
      </w:r>
      <w:r w:rsidRPr="005312EC">
        <w:rPr>
          <w:rFonts w:ascii="Book Antiqua" w:eastAsia="Book Antiqua" w:hAnsi="Book Antiqua" w:cs="Book Antiqua"/>
          <w:b/>
          <w:bCs/>
          <w:color w:val="000000"/>
        </w:rPr>
        <w:t>5</w:t>
      </w:r>
      <w:r w:rsidRPr="005312EC">
        <w:rPr>
          <w:rFonts w:ascii="Book Antiqua" w:eastAsia="Book Antiqua" w:hAnsi="Book Antiqua" w:cs="Book Antiqua"/>
          <w:color w:val="000000"/>
        </w:rPr>
        <w:t>: 368-372 [PMID: 28000627 DOI: 10.4103/2303-9027.190932]</w:t>
      </w:r>
    </w:p>
    <w:p w14:paraId="320AADA4"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34 </w:t>
      </w:r>
      <w:r w:rsidRPr="005312EC">
        <w:rPr>
          <w:rFonts w:ascii="Book Antiqua" w:eastAsia="Book Antiqua" w:hAnsi="Book Antiqua" w:cs="Book Antiqua"/>
          <w:b/>
          <w:bCs/>
          <w:color w:val="000000"/>
        </w:rPr>
        <w:t>D'Onofrio M</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Biagioli</w:t>
      </w:r>
      <w:proofErr w:type="spellEnd"/>
      <w:r w:rsidRPr="005312EC">
        <w:rPr>
          <w:rFonts w:ascii="Book Antiqua" w:eastAsia="Book Antiqua" w:hAnsi="Book Antiqua" w:cs="Book Antiqua"/>
          <w:color w:val="000000"/>
        </w:rPr>
        <w:t xml:space="preserve"> E, </w:t>
      </w:r>
      <w:proofErr w:type="spellStart"/>
      <w:r w:rsidRPr="005312EC">
        <w:rPr>
          <w:rFonts w:ascii="Book Antiqua" w:eastAsia="Book Antiqua" w:hAnsi="Book Antiqua" w:cs="Book Antiqua"/>
          <w:color w:val="000000"/>
        </w:rPr>
        <w:t>Gerardi</w:t>
      </w:r>
      <w:proofErr w:type="spellEnd"/>
      <w:r w:rsidRPr="005312EC">
        <w:rPr>
          <w:rFonts w:ascii="Book Antiqua" w:eastAsia="Book Antiqua" w:hAnsi="Book Antiqua" w:cs="Book Antiqua"/>
          <w:color w:val="000000"/>
        </w:rPr>
        <w:t xml:space="preserve"> C, </w:t>
      </w:r>
      <w:proofErr w:type="spellStart"/>
      <w:r w:rsidRPr="005312EC">
        <w:rPr>
          <w:rFonts w:ascii="Book Antiqua" w:eastAsia="Book Antiqua" w:hAnsi="Book Antiqua" w:cs="Book Antiqua"/>
          <w:color w:val="000000"/>
        </w:rPr>
        <w:t>Canestrini</w:t>
      </w:r>
      <w:proofErr w:type="spellEnd"/>
      <w:r w:rsidRPr="005312EC">
        <w:rPr>
          <w:rFonts w:ascii="Book Antiqua" w:eastAsia="Book Antiqua" w:hAnsi="Book Antiqua" w:cs="Book Antiqua"/>
          <w:color w:val="000000"/>
        </w:rPr>
        <w:t xml:space="preserve"> S, </w:t>
      </w:r>
      <w:proofErr w:type="spellStart"/>
      <w:r w:rsidRPr="005312EC">
        <w:rPr>
          <w:rFonts w:ascii="Book Antiqua" w:eastAsia="Book Antiqua" w:hAnsi="Book Antiqua" w:cs="Book Antiqua"/>
          <w:color w:val="000000"/>
        </w:rPr>
        <w:t>Rulli</w:t>
      </w:r>
      <w:proofErr w:type="spellEnd"/>
      <w:r w:rsidRPr="005312EC">
        <w:rPr>
          <w:rFonts w:ascii="Book Antiqua" w:eastAsia="Book Antiqua" w:hAnsi="Book Antiqua" w:cs="Book Antiqua"/>
          <w:color w:val="000000"/>
        </w:rPr>
        <w:t xml:space="preserve"> E, </w:t>
      </w:r>
      <w:proofErr w:type="spellStart"/>
      <w:r w:rsidRPr="005312EC">
        <w:rPr>
          <w:rFonts w:ascii="Book Antiqua" w:eastAsia="Book Antiqua" w:hAnsi="Book Antiqua" w:cs="Book Antiqua"/>
          <w:color w:val="000000"/>
        </w:rPr>
        <w:t>Crosara</w:t>
      </w:r>
      <w:proofErr w:type="spellEnd"/>
      <w:r w:rsidRPr="005312EC">
        <w:rPr>
          <w:rFonts w:ascii="Book Antiqua" w:eastAsia="Book Antiqua" w:hAnsi="Book Antiqua" w:cs="Book Antiqua"/>
          <w:color w:val="000000"/>
        </w:rPr>
        <w:t xml:space="preserve"> S, De </w:t>
      </w:r>
      <w:proofErr w:type="spellStart"/>
      <w:r w:rsidRPr="005312EC">
        <w:rPr>
          <w:rFonts w:ascii="Book Antiqua" w:eastAsia="Book Antiqua" w:hAnsi="Book Antiqua" w:cs="Book Antiqua"/>
          <w:color w:val="000000"/>
        </w:rPr>
        <w:t>Robertis</w:t>
      </w:r>
      <w:proofErr w:type="spellEnd"/>
      <w:r w:rsidRPr="005312EC">
        <w:rPr>
          <w:rFonts w:ascii="Book Antiqua" w:eastAsia="Book Antiqua" w:hAnsi="Book Antiqua" w:cs="Book Antiqua"/>
          <w:color w:val="000000"/>
        </w:rPr>
        <w:t xml:space="preserve"> R, </w:t>
      </w:r>
      <w:proofErr w:type="spellStart"/>
      <w:r w:rsidRPr="005312EC">
        <w:rPr>
          <w:rFonts w:ascii="Book Antiqua" w:eastAsia="Book Antiqua" w:hAnsi="Book Antiqua" w:cs="Book Antiqua"/>
          <w:color w:val="000000"/>
        </w:rPr>
        <w:t>Floriani</w:t>
      </w:r>
      <w:proofErr w:type="spellEnd"/>
      <w:r w:rsidRPr="005312EC">
        <w:rPr>
          <w:rFonts w:ascii="Book Antiqua" w:eastAsia="Book Antiqua" w:hAnsi="Book Antiqua" w:cs="Book Antiqua"/>
          <w:color w:val="000000"/>
        </w:rPr>
        <w:t xml:space="preserve"> I. Diagnostic performance of contrast-enhanced ultrasound (CEUS) and contrast-enhanced endoscopic ultrasound (ECEUS) for the differentiation of pancreatic lesions: a systematic review and meta-analysis. </w:t>
      </w:r>
      <w:proofErr w:type="spellStart"/>
      <w:r w:rsidRPr="005312EC">
        <w:rPr>
          <w:rFonts w:ascii="Book Antiqua" w:eastAsia="Book Antiqua" w:hAnsi="Book Antiqua" w:cs="Book Antiqua"/>
          <w:i/>
          <w:iCs/>
          <w:color w:val="000000"/>
        </w:rPr>
        <w:t>Ultraschall</w:t>
      </w:r>
      <w:proofErr w:type="spellEnd"/>
      <w:r w:rsidRPr="005312EC">
        <w:rPr>
          <w:rFonts w:ascii="Book Antiqua" w:eastAsia="Book Antiqua" w:hAnsi="Book Antiqua" w:cs="Book Antiqua"/>
          <w:i/>
          <w:iCs/>
          <w:color w:val="000000"/>
        </w:rPr>
        <w:t xml:space="preserve"> Med</w:t>
      </w:r>
      <w:r w:rsidRPr="005312EC">
        <w:rPr>
          <w:rFonts w:ascii="Book Antiqua" w:eastAsia="Book Antiqua" w:hAnsi="Book Antiqua" w:cs="Book Antiqua"/>
          <w:color w:val="000000"/>
        </w:rPr>
        <w:t xml:space="preserve"> 2014; </w:t>
      </w:r>
      <w:r w:rsidRPr="005312EC">
        <w:rPr>
          <w:rFonts w:ascii="Book Antiqua" w:eastAsia="Book Antiqua" w:hAnsi="Book Antiqua" w:cs="Book Antiqua"/>
          <w:b/>
          <w:bCs/>
          <w:color w:val="000000"/>
        </w:rPr>
        <w:t>35</w:t>
      </w:r>
      <w:r w:rsidRPr="005312EC">
        <w:rPr>
          <w:rFonts w:ascii="Book Antiqua" w:eastAsia="Book Antiqua" w:hAnsi="Book Antiqua" w:cs="Book Antiqua"/>
          <w:color w:val="000000"/>
        </w:rPr>
        <w:t>: 515-521 [PMID: 25226455 DOI: 10.1055/s-0034-1385068]</w:t>
      </w:r>
    </w:p>
    <w:p w14:paraId="5EB4412C"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35 </w:t>
      </w:r>
      <w:r w:rsidRPr="005312EC">
        <w:rPr>
          <w:rFonts w:ascii="Book Antiqua" w:eastAsia="Book Antiqua" w:hAnsi="Book Antiqua" w:cs="Book Antiqua"/>
          <w:b/>
          <w:bCs/>
          <w:color w:val="000000"/>
        </w:rPr>
        <w:t>Mei S</w:t>
      </w:r>
      <w:r w:rsidRPr="005312EC">
        <w:rPr>
          <w:rFonts w:ascii="Book Antiqua" w:eastAsia="Book Antiqua" w:hAnsi="Book Antiqua" w:cs="Book Antiqua"/>
          <w:color w:val="000000"/>
        </w:rPr>
        <w:t xml:space="preserve">, Wang M, Sun L. Contrast-Enhanced EUS for Differential Diagnosis of Pancreatic Masses: A Meta-Analysis. </w:t>
      </w:r>
      <w:r w:rsidRPr="005312EC">
        <w:rPr>
          <w:rFonts w:ascii="Book Antiqua" w:eastAsia="Book Antiqua" w:hAnsi="Book Antiqua" w:cs="Book Antiqua"/>
          <w:i/>
          <w:iCs/>
          <w:color w:val="000000"/>
        </w:rPr>
        <w:t xml:space="preserve">Gastroenterol Res </w:t>
      </w:r>
      <w:proofErr w:type="spellStart"/>
      <w:r w:rsidRPr="005312EC">
        <w:rPr>
          <w:rFonts w:ascii="Book Antiqua" w:eastAsia="Book Antiqua" w:hAnsi="Book Antiqua" w:cs="Book Antiqua"/>
          <w:i/>
          <w:iCs/>
          <w:color w:val="000000"/>
        </w:rPr>
        <w:t>Pract</w:t>
      </w:r>
      <w:proofErr w:type="spellEnd"/>
      <w:r w:rsidRPr="005312EC">
        <w:rPr>
          <w:rFonts w:ascii="Book Antiqua" w:eastAsia="Book Antiqua" w:hAnsi="Book Antiqua" w:cs="Book Antiqua"/>
          <w:color w:val="000000"/>
        </w:rPr>
        <w:t xml:space="preserve"> 2019; </w:t>
      </w:r>
      <w:r w:rsidRPr="005312EC">
        <w:rPr>
          <w:rFonts w:ascii="Book Antiqua" w:eastAsia="Book Antiqua" w:hAnsi="Book Antiqua" w:cs="Book Antiqua"/>
          <w:b/>
          <w:bCs/>
          <w:color w:val="000000"/>
        </w:rPr>
        <w:t>2019</w:t>
      </w:r>
      <w:r w:rsidRPr="005312EC">
        <w:rPr>
          <w:rFonts w:ascii="Book Antiqua" w:eastAsia="Book Antiqua" w:hAnsi="Book Antiqua" w:cs="Book Antiqua"/>
          <w:color w:val="000000"/>
        </w:rPr>
        <w:t>: 1670183 [PMID: 30962802 DOI: 10.1155/2019/1670183]</w:t>
      </w:r>
    </w:p>
    <w:p w14:paraId="44351199"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36 </w:t>
      </w:r>
      <w:r w:rsidRPr="005312EC">
        <w:rPr>
          <w:rFonts w:ascii="Book Antiqua" w:eastAsia="Book Antiqua" w:hAnsi="Book Antiqua" w:cs="Book Antiqua"/>
          <w:b/>
          <w:bCs/>
          <w:color w:val="000000"/>
        </w:rPr>
        <w:t>Gong TT</w:t>
      </w:r>
      <w:r w:rsidRPr="005312EC">
        <w:rPr>
          <w:rFonts w:ascii="Book Antiqua" w:eastAsia="Book Antiqua" w:hAnsi="Book Antiqua" w:cs="Book Antiqua"/>
          <w:color w:val="000000"/>
        </w:rPr>
        <w:t xml:space="preserve">, Hu DM, Zhu Q. Contrast-enhanced EUS for differential diagnosis of pancreatic mass lesions: a meta-analysis. </w:t>
      </w:r>
      <w:proofErr w:type="spellStart"/>
      <w:r w:rsidRPr="005312EC">
        <w:rPr>
          <w:rFonts w:ascii="Book Antiqua" w:eastAsia="Book Antiqua" w:hAnsi="Book Antiqua" w:cs="Book Antiqua"/>
          <w:i/>
          <w:iCs/>
          <w:color w:val="000000"/>
        </w:rPr>
        <w:t>Gastrointest</w:t>
      </w:r>
      <w:proofErr w:type="spellEnd"/>
      <w:r w:rsidRPr="005312EC">
        <w:rPr>
          <w:rFonts w:ascii="Book Antiqua" w:eastAsia="Book Antiqua" w:hAnsi="Book Antiqua" w:cs="Book Antiqua"/>
          <w:i/>
          <w:iCs/>
          <w:color w:val="000000"/>
        </w:rPr>
        <w:t xml:space="preserve"> </w:t>
      </w:r>
      <w:proofErr w:type="spellStart"/>
      <w:r w:rsidRPr="005312EC">
        <w:rPr>
          <w:rFonts w:ascii="Book Antiqua" w:eastAsia="Book Antiqua" w:hAnsi="Book Antiqua" w:cs="Book Antiqua"/>
          <w:i/>
          <w:iCs/>
          <w:color w:val="000000"/>
        </w:rPr>
        <w:t>Endosc</w:t>
      </w:r>
      <w:proofErr w:type="spellEnd"/>
      <w:r w:rsidRPr="005312EC">
        <w:rPr>
          <w:rFonts w:ascii="Book Antiqua" w:eastAsia="Book Antiqua" w:hAnsi="Book Antiqua" w:cs="Book Antiqua"/>
          <w:color w:val="000000"/>
        </w:rPr>
        <w:t xml:space="preserve"> 2012; </w:t>
      </w:r>
      <w:r w:rsidRPr="005312EC">
        <w:rPr>
          <w:rFonts w:ascii="Book Antiqua" w:eastAsia="Book Antiqua" w:hAnsi="Book Antiqua" w:cs="Book Antiqua"/>
          <w:b/>
          <w:bCs/>
          <w:color w:val="000000"/>
        </w:rPr>
        <w:t>76</w:t>
      </w:r>
      <w:r w:rsidRPr="005312EC">
        <w:rPr>
          <w:rFonts w:ascii="Book Antiqua" w:eastAsia="Book Antiqua" w:hAnsi="Book Antiqua" w:cs="Book Antiqua"/>
          <w:color w:val="000000"/>
        </w:rPr>
        <w:t>: 301-309 [PMID: 22703697 DOI: 10.1016/j.gie.2012.02.051]</w:t>
      </w:r>
    </w:p>
    <w:p w14:paraId="42F0E18A"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37 </w:t>
      </w:r>
      <w:proofErr w:type="spellStart"/>
      <w:r w:rsidRPr="005312EC">
        <w:rPr>
          <w:rFonts w:ascii="Book Antiqua" w:eastAsia="Book Antiqua" w:hAnsi="Book Antiqua" w:cs="Book Antiqua"/>
          <w:b/>
          <w:bCs/>
          <w:color w:val="000000"/>
        </w:rPr>
        <w:t>Săftoiu</w:t>
      </w:r>
      <w:proofErr w:type="spellEnd"/>
      <w:r w:rsidRPr="005312EC">
        <w:rPr>
          <w:rFonts w:ascii="Book Antiqua" w:eastAsia="Book Antiqua" w:hAnsi="Book Antiqua" w:cs="Book Antiqua"/>
          <w:b/>
          <w:bCs/>
          <w:color w:val="000000"/>
        </w:rPr>
        <w:t xml:space="preserve"> A</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Iordache</w:t>
      </w:r>
      <w:proofErr w:type="spellEnd"/>
      <w:r w:rsidRPr="005312EC">
        <w:rPr>
          <w:rFonts w:ascii="Book Antiqua" w:eastAsia="Book Antiqua" w:hAnsi="Book Antiqua" w:cs="Book Antiqua"/>
          <w:color w:val="000000"/>
        </w:rPr>
        <w:t xml:space="preserve"> SA, </w:t>
      </w:r>
      <w:proofErr w:type="spellStart"/>
      <w:r w:rsidRPr="005312EC">
        <w:rPr>
          <w:rFonts w:ascii="Book Antiqua" w:eastAsia="Book Antiqua" w:hAnsi="Book Antiqua" w:cs="Book Antiqua"/>
          <w:color w:val="000000"/>
        </w:rPr>
        <w:t>Gheonea</w:t>
      </w:r>
      <w:proofErr w:type="spellEnd"/>
      <w:r w:rsidRPr="005312EC">
        <w:rPr>
          <w:rFonts w:ascii="Book Antiqua" w:eastAsia="Book Antiqua" w:hAnsi="Book Antiqua" w:cs="Book Antiqua"/>
          <w:color w:val="000000"/>
        </w:rPr>
        <w:t xml:space="preserve"> DI, Popescu C, </w:t>
      </w:r>
      <w:proofErr w:type="spellStart"/>
      <w:r w:rsidRPr="005312EC">
        <w:rPr>
          <w:rFonts w:ascii="Book Antiqua" w:eastAsia="Book Antiqua" w:hAnsi="Book Antiqua" w:cs="Book Antiqua"/>
          <w:color w:val="000000"/>
        </w:rPr>
        <w:t>Maloş</w:t>
      </w:r>
      <w:proofErr w:type="spellEnd"/>
      <w:r w:rsidRPr="005312EC">
        <w:rPr>
          <w:rFonts w:ascii="Book Antiqua" w:eastAsia="Book Antiqua" w:hAnsi="Book Antiqua" w:cs="Book Antiqua"/>
          <w:color w:val="000000"/>
        </w:rPr>
        <w:t xml:space="preserve"> A, </w:t>
      </w:r>
      <w:proofErr w:type="spellStart"/>
      <w:r w:rsidRPr="005312EC">
        <w:rPr>
          <w:rFonts w:ascii="Book Antiqua" w:eastAsia="Book Antiqua" w:hAnsi="Book Antiqua" w:cs="Book Antiqua"/>
          <w:color w:val="000000"/>
        </w:rPr>
        <w:t>Gorunescu</w:t>
      </w:r>
      <w:proofErr w:type="spellEnd"/>
      <w:r w:rsidRPr="005312EC">
        <w:rPr>
          <w:rFonts w:ascii="Book Antiqua" w:eastAsia="Book Antiqua" w:hAnsi="Book Antiqua" w:cs="Book Antiqua"/>
          <w:color w:val="000000"/>
        </w:rPr>
        <w:t xml:space="preserve"> F, </w:t>
      </w:r>
      <w:proofErr w:type="spellStart"/>
      <w:r w:rsidRPr="005312EC">
        <w:rPr>
          <w:rFonts w:ascii="Book Antiqua" w:eastAsia="Book Antiqua" w:hAnsi="Book Antiqua" w:cs="Book Antiqua"/>
          <w:color w:val="000000"/>
        </w:rPr>
        <w:t>Ciurea</w:t>
      </w:r>
      <w:proofErr w:type="spellEnd"/>
      <w:r w:rsidRPr="005312EC">
        <w:rPr>
          <w:rFonts w:ascii="Book Antiqua" w:eastAsia="Book Antiqua" w:hAnsi="Book Antiqua" w:cs="Book Antiqua"/>
          <w:color w:val="000000"/>
        </w:rPr>
        <w:t xml:space="preserve"> T, </w:t>
      </w:r>
      <w:proofErr w:type="spellStart"/>
      <w:r w:rsidRPr="005312EC">
        <w:rPr>
          <w:rFonts w:ascii="Book Antiqua" w:eastAsia="Book Antiqua" w:hAnsi="Book Antiqua" w:cs="Book Antiqua"/>
          <w:color w:val="000000"/>
        </w:rPr>
        <w:t>Iordache</w:t>
      </w:r>
      <w:proofErr w:type="spellEnd"/>
      <w:r w:rsidRPr="005312EC">
        <w:rPr>
          <w:rFonts w:ascii="Book Antiqua" w:eastAsia="Book Antiqua" w:hAnsi="Book Antiqua" w:cs="Book Antiqua"/>
          <w:color w:val="000000"/>
        </w:rPr>
        <w:t xml:space="preserve"> A, Popescu GL, </w:t>
      </w:r>
      <w:proofErr w:type="spellStart"/>
      <w:r w:rsidRPr="005312EC">
        <w:rPr>
          <w:rFonts w:ascii="Book Antiqua" w:eastAsia="Book Antiqua" w:hAnsi="Book Antiqua" w:cs="Book Antiqua"/>
          <w:color w:val="000000"/>
        </w:rPr>
        <w:t>Manea</w:t>
      </w:r>
      <w:proofErr w:type="spellEnd"/>
      <w:r w:rsidRPr="005312EC">
        <w:rPr>
          <w:rFonts w:ascii="Book Antiqua" w:eastAsia="Book Antiqua" w:hAnsi="Book Antiqua" w:cs="Book Antiqua"/>
          <w:color w:val="000000"/>
        </w:rPr>
        <w:t xml:space="preserve"> CT. Combined contrast-enhanced power Doppler and real-time </w:t>
      </w:r>
      <w:proofErr w:type="spellStart"/>
      <w:r w:rsidRPr="005312EC">
        <w:rPr>
          <w:rFonts w:ascii="Book Antiqua" w:eastAsia="Book Antiqua" w:hAnsi="Book Antiqua" w:cs="Book Antiqua"/>
          <w:color w:val="000000"/>
        </w:rPr>
        <w:t>sonoelastography</w:t>
      </w:r>
      <w:proofErr w:type="spellEnd"/>
      <w:r w:rsidRPr="005312EC">
        <w:rPr>
          <w:rFonts w:ascii="Book Antiqua" w:eastAsia="Book Antiqua" w:hAnsi="Book Antiqua" w:cs="Book Antiqua"/>
          <w:color w:val="000000"/>
        </w:rPr>
        <w:t xml:space="preserve"> performed during EUS, used in the differential diagnosis of focal pancreatic masses (with videos). </w:t>
      </w:r>
      <w:proofErr w:type="spellStart"/>
      <w:r w:rsidRPr="005312EC">
        <w:rPr>
          <w:rFonts w:ascii="Book Antiqua" w:eastAsia="Book Antiqua" w:hAnsi="Book Antiqua" w:cs="Book Antiqua"/>
          <w:i/>
          <w:iCs/>
          <w:color w:val="000000"/>
        </w:rPr>
        <w:t>Gastrointest</w:t>
      </w:r>
      <w:proofErr w:type="spellEnd"/>
      <w:r w:rsidRPr="005312EC">
        <w:rPr>
          <w:rFonts w:ascii="Book Antiqua" w:eastAsia="Book Antiqua" w:hAnsi="Book Antiqua" w:cs="Book Antiqua"/>
          <w:i/>
          <w:iCs/>
          <w:color w:val="000000"/>
        </w:rPr>
        <w:t xml:space="preserve"> </w:t>
      </w:r>
      <w:proofErr w:type="spellStart"/>
      <w:r w:rsidRPr="005312EC">
        <w:rPr>
          <w:rFonts w:ascii="Book Antiqua" w:eastAsia="Book Antiqua" w:hAnsi="Book Antiqua" w:cs="Book Antiqua"/>
          <w:i/>
          <w:iCs/>
          <w:color w:val="000000"/>
        </w:rPr>
        <w:t>Endosc</w:t>
      </w:r>
      <w:proofErr w:type="spellEnd"/>
      <w:r w:rsidRPr="005312EC">
        <w:rPr>
          <w:rFonts w:ascii="Book Antiqua" w:eastAsia="Book Antiqua" w:hAnsi="Book Antiqua" w:cs="Book Antiqua"/>
          <w:color w:val="000000"/>
        </w:rPr>
        <w:t xml:space="preserve"> 2010; </w:t>
      </w:r>
      <w:r w:rsidRPr="005312EC">
        <w:rPr>
          <w:rFonts w:ascii="Book Antiqua" w:eastAsia="Book Antiqua" w:hAnsi="Book Antiqua" w:cs="Book Antiqua"/>
          <w:b/>
          <w:bCs/>
          <w:color w:val="000000"/>
        </w:rPr>
        <w:t>72</w:t>
      </w:r>
      <w:r w:rsidRPr="005312EC">
        <w:rPr>
          <w:rFonts w:ascii="Book Antiqua" w:eastAsia="Book Antiqua" w:hAnsi="Book Antiqua" w:cs="Book Antiqua"/>
          <w:color w:val="000000"/>
        </w:rPr>
        <w:t>: 739-747 [PMID: 20674916 DOI: 10.1016/j.gie.2010.02.056]</w:t>
      </w:r>
    </w:p>
    <w:p w14:paraId="2E09457F"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38 </w:t>
      </w:r>
      <w:proofErr w:type="spellStart"/>
      <w:r w:rsidRPr="005312EC">
        <w:rPr>
          <w:rFonts w:ascii="Book Antiqua" w:eastAsia="Book Antiqua" w:hAnsi="Book Antiqua" w:cs="Book Antiqua"/>
          <w:b/>
          <w:bCs/>
          <w:color w:val="000000"/>
        </w:rPr>
        <w:t>Iordache</w:t>
      </w:r>
      <w:proofErr w:type="spellEnd"/>
      <w:r w:rsidRPr="005312EC">
        <w:rPr>
          <w:rFonts w:ascii="Book Antiqua" w:eastAsia="Book Antiqua" w:hAnsi="Book Antiqua" w:cs="Book Antiqua"/>
          <w:b/>
          <w:bCs/>
          <w:color w:val="000000"/>
        </w:rPr>
        <w:t xml:space="preserve"> S</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Costache</w:t>
      </w:r>
      <w:proofErr w:type="spellEnd"/>
      <w:r w:rsidRPr="005312EC">
        <w:rPr>
          <w:rFonts w:ascii="Book Antiqua" w:eastAsia="Book Antiqua" w:hAnsi="Book Antiqua" w:cs="Book Antiqua"/>
          <w:color w:val="000000"/>
        </w:rPr>
        <w:t xml:space="preserve"> MI, Popescu CF, </w:t>
      </w:r>
      <w:proofErr w:type="spellStart"/>
      <w:r w:rsidRPr="005312EC">
        <w:rPr>
          <w:rFonts w:ascii="Book Antiqua" w:eastAsia="Book Antiqua" w:hAnsi="Book Antiqua" w:cs="Book Antiqua"/>
          <w:color w:val="000000"/>
        </w:rPr>
        <w:t>Streba</w:t>
      </w:r>
      <w:proofErr w:type="spellEnd"/>
      <w:r w:rsidRPr="005312EC">
        <w:rPr>
          <w:rFonts w:ascii="Book Antiqua" w:eastAsia="Book Antiqua" w:hAnsi="Book Antiqua" w:cs="Book Antiqua"/>
          <w:color w:val="000000"/>
        </w:rPr>
        <w:t xml:space="preserve"> CT, </w:t>
      </w:r>
      <w:proofErr w:type="spellStart"/>
      <w:r w:rsidRPr="005312EC">
        <w:rPr>
          <w:rFonts w:ascii="Book Antiqua" w:eastAsia="Book Antiqua" w:hAnsi="Book Antiqua" w:cs="Book Antiqua"/>
          <w:color w:val="000000"/>
        </w:rPr>
        <w:t>Cazacu</w:t>
      </w:r>
      <w:proofErr w:type="spellEnd"/>
      <w:r w:rsidRPr="005312EC">
        <w:rPr>
          <w:rFonts w:ascii="Book Antiqua" w:eastAsia="Book Antiqua" w:hAnsi="Book Antiqua" w:cs="Book Antiqua"/>
          <w:color w:val="000000"/>
        </w:rPr>
        <w:t xml:space="preserve"> S, </w:t>
      </w:r>
      <w:proofErr w:type="spellStart"/>
      <w:r w:rsidRPr="005312EC">
        <w:rPr>
          <w:rFonts w:ascii="Book Antiqua" w:eastAsia="Book Antiqua" w:hAnsi="Book Antiqua" w:cs="Book Antiqua"/>
          <w:color w:val="000000"/>
        </w:rPr>
        <w:t>Săftoiu</w:t>
      </w:r>
      <w:proofErr w:type="spellEnd"/>
      <w:r w:rsidRPr="005312EC">
        <w:rPr>
          <w:rFonts w:ascii="Book Antiqua" w:eastAsia="Book Antiqua" w:hAnsi="Book Antiqua" w:cs="Book Antiqua"/>
          <w:color w:val="000000"/>
        </w:rPr>
        <w:t xml:space="preserve"> A. Clinical impact of EUS elastography followed by contrast-enhanced EUS in patients with focal pancreatic masses and negative EUS-guided FNA. </w:t>
      </w:r>
      <w:r w:rsidRPr="005312EC">
        <w:rPr>
          <w:rFonts w:ascii="Book Antiqua" w:eastAsia="Book Antiqua" w:hAnsi="Book Antiqua" w:cs="Book Antiqua"/>
          <w:i/>
          <w:iCs/>
          <w:color w:val="000000"/>
        </w:rPr>
        <w:t xml:space="preserve">Med </w:t>
      </w:r>
      <w:proofErr w:type="spellStart"/>
      <w:r w:rsidRPr="005312EC">
        <w:rPr>
          <w:rFonts w:ascii="Book Antiqua" w:eastAsia="Book Antiqua" w:hAnsi="Book Antiqua" w:cs="Book Antiqua"/>
          <w:i/>
          <w:iCs/>
          <w:color w:val="000000"/>
        </w:rPr>
        <w:t>Ultrason</w:t>
      </w:r>
      <w:proofErr w:type="spellEnd"/>
      <w:r w:rsidRPr="005312EC">
        <w:rPr>
          <w:rFonts w:ascii="Book Antiqua" w:eastAsia="Book Antiqua" w:hAnsi="Book Antiqua" w:cs="Book Antiqua"/>
          <w:color w:val="000000"/>
        </w:rPr>
        <w:t xml:space="preserve"> 2016; </w:t>
      </w:r>
      <w:r w:rsidRPr="005312EC">
        <w:rPr>
          <w:rFonts w:ascii="Book Antiqua" w:eastAsia="Book Antiqua" w:hAnsi="Book Antiqua" w:cs="Book Antiqua"/>
          <w:b/>
          <w:bCs/>
          <w:color w:val="000000"/>
        </w:rPr>
        <w:t>18</w:t>
      </w:r>
      <w:r w:rsidRPr="005312EC">
        <w:rPr>
          <w:rFonts w:ascii="Book Antiqua" w:eastAsia="Book Antiqua" w:hAnsi="Book Antiqua" w:cs="Book Antiqua"/>
          <w:color w:val="000000"/>
        </w:rPr>
        <w:t>: 18-24 [PMID: 26962549 DOI: 10.11152/mu.2013.2066.181.ich]</w:t>
      </w:r>
    </w:p>
    <w:p w14:paraId="34BBF539"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39 </w:t>
      </w:r>
      <w:r w:rsidRPr="005312EC">
        <w:rPr>
          <w:rFonts w:ascii="Book Antiqua" w:eastAsia="Book Antiqua" w:hAnsi="Book Antiqua" w:cs="Book Antiqua"/>
          <w:b/>
          <w:bCs/>
          <w:color w:val="000000"/>
        </w:rPr>
        <w:t>Buxbaum J</w:t>
      </w:r>
      <w:r w:rsidRPr="005312EC">
        <w:rPr>
          <w:rFonts w:ascii="Book Antiqua" w:eastAsia="Book Antiqua" w:hAnsi="Book Antiqua" w:cs="Book Antiqua"/>
          <w:color w:val="000000"/>
        </w:rPr>
        <w:t xml:space="preserve">, Ko C, Varghese N, Lee A, Sahakian A, King K, Serna J, Lee H, </w:t>
      </w:r>
      <w:proofErr w:type="spellStart"/>
      <w:r w:rsidRPr="005312EC">
        <w:rPr>
          <w:rFonts w:ascii="Book Antiqua" w:eastAsia="Book Antiqua" w:hAnsi="Book Antiqua" w:cs="Book Antiqua"/>
          <w:color w:val="000000"/>
        </w:rPr>
        <w:t>Tchelepi</w:t>
      </w:r>
      <w:proofErr w:type="spellEnd"/>
      <w:r w:rsidRPr="005312EC">
        <w:rPr>
          <w:rFonts w:ascii="Book Antiqua" w:eastAsia="Book Antiqua" w:hAnsi="Book Antiqua" w:cs="Book Antiqua"/>
          <w:color w:val="000000"/>
        </w:rPr>
        <w:t xml:space="preserve"> H, Van Dam J, </w:t>
      </w:r>
      <w:proofErr w:type="spellStart"/>
      <w:r w:rsidRPr="005312EC">
        <w:rPr>
          <w:rFonts w:ascii="Book Antiqua" w:eastAsia="Book Antiqua" w:hAnsi="Book Antiqua" w:cs="Book Antiqua"/>
          <w:color w:val="000000"/>
        </w:rPr>
        <w:t>Duddalwar</w:t>
      </w:r>
      <w:proofErr w:type="spellEnd"/>
      <w:r w:rsidRPr="005312EC">
        <w:rPr>
          <w:rFonts w:ascii="Book Antiqua" w:eastAsia="Book Antiqua" w:hAnsi="Book Antiqua" w:cs="Book Antiqua"/>
          <w:color w:val="000000"/>
        </w:rPr>
        <w:t xml:space="preserve"> V. Qualitative and Quantitative Contrast-enhanced Endoscopic Ultrasound Improves Evaluation of Focal Pancreatic Lesions. </w:t>
      </w:r>
      <w:r w:rsidRPr="005312EC">
        <w:rPr>
          <w:rFonts w:ascii="Book Antiqua" w:eastAsia="Book Antiqua" w:hAnsi="Book Antiqua" w:cs="Book Antiqua"/>
          <w:i/>
          <w:iCs/>
          <w:color w:val="000000"/>
        </w:rPr>
        <w:t>Clin Gastroenterol Hepatol</w:t>
      </w:r>
      <w:r w:rsidRPr="005312EC">
        <w:rPr>
          <w:rFonts w:ascii="Book Antiqua" w:eastAsia="Book Antiqua" w:hAnsi="Book Antiqua" w:cs="Book Antiqua"/>
          <w:color w:val="000000"/>
        </w:rPr>
        <w:t xml:space="preserve"> 2020; </w:t>
      </w:r>
      <w:r w:rsidRPr="005312EC">
        <w:rPr>
          <w:rFonts w:ascii="Book Antiqua" w:eastAsia="Book Antiqua" w:hAnsi="Book Antiqua" w:cs="Book Antiqua"/>
          <w:b/>
          <w:bCs/>
          <w:color w:val="000000"/>
        </w:rPr>
        <w:t>18</w:t>
      </w:r>
      <w:r w:rsidRPr="005312EC">
        <w:rPr>
          <w:rFonts w:ascii="Book Antiqua" w:eastAsia="Book Antiqua" w:hAnsi="Book Antiqua" w:cs="Book Antiqua"/>
          <w:color w:val="000000"/>
        </w:rPr>
        <w:t>: 917-925.e4 [PMID: 31499247 DOI: 10.1016/j.cgh.2019.08.054]</w:t>
      </w:r>
    </w:p>
    <w:p w14:paraId="29BB6E9D"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lastRenderedPageBreak/>
        <w:t xml:space="preserve">40 </w:t>
      </w:r>
      <w:proofErr w:type="spellStart"/>
      <w:r w:rsidRPr="005312EC">
        <w:rPr>
          <w:rFonts w:ascii="Book Antiqua" w:eastAsia="Book Antiqua" w:hAnsi="Book Antiqua" w:cs="Book Antiqua"/>
          <w:b/>
          <w:bCs/>
          <w:color w:val="000000"/>
        </w:rPr>
        <w:t>Kuwahara</w:t>
      </w:r>
      <w:proofErr w:type="spellEnd"/>
      <w:r w:rsidRPr="005312EC">
        <w:rPr>
          <w:rFonts w:ascii="Book Antiqua" w:eastAsia="Book Antiqua" w:hAnsi="Book Antiqua" w:cs="Book Antiqua"/>
          <w:b/>
          <w:bCs/>
          <w:color w:val="000000"/>
        </w:rPr>
        <w:t xml:space="preserve"> T</w:t>
      </w:r>
      <w:r w:rsidRPr="005312EC">
        <w:rPr>
          <w:rFonts w:ascii="Book Antiqua" w:eastAsia="Book Antiqua" w:hAnsi="Book Antiqua" w:cs="Book Antiqua"/>
          <w:color w:val="000000"/>
        </w:rPr>
        <w:t xml:space="preserve">, Hara K, Mizuno N, </w:t>
      </w:r>
      <w:proofErr w:type="spellStart"/>
      <w:r w:rsidRPr="005312EC">
        <w:rPr>
          <w:rFonts w:ascii="Book Antiqua" w:eastAsia="Book Antiqua" w:hAnsi="Book Antiqua" w:cs="Book Antiqua"/>
          <w:color w:val="000000"/>
        </w:rPr>
        <w:t>Haba</w:t>
      </w:r>
      <w:proofErr w:type="spellEnd"/>
      <w:r w:rsidRPr="005312EC">
        <w:rPr>
          <w:rFonts w:ascii="Book Antiqua" w:eastAsia="Book Antiqua" w:hAnsi="Book Antiqua" w:cs="Book Antiqua"/>
          <w:color w:val="000000"/>
        </w:rPr>
        <w:t xml:space="preserve"> S, </w:t>
      </w:r>
      <w:proofErr w:type="spellStart"/>
      <w:r w:rsidRPr="005312EC">
        <w:rPr>
          <w:rFonts w:ascii="Book Antiqua" w:eastAsia="Book Antiqua" w:hAnsi="Book Antiqua" w:cs="Book Antiqua"/>
          <w:color w:val="000000"/>
        </w:rPr>
        <w:t>Okuno</w:t>
      </w:r>
      <w:proofErr w:type="spellEnd"/>
      <w:r w:rsidRPr="005312EC">
        <w:rPr>
          <w:rFonts w:ascii="Book Antiqua" w:eastAsia="Book Antiqua" w:hAnsi="Book Antiqua" w:cs="Book Antiqua"/>
          <w:color w:val="000000"/>
        </w:rPr>
        <w:t xml:space="preserve"> N, </w:t>
      </w:r>
      <w:proofErr w:type="spellStart"/>
      <w:r w:rsidRPr="005312EC">
        <w:rPr>
          <w:rFonts w:ascii="Book Antiqua" w:eastAsia="Book Antiqua" w:hAnsi="Book Antiqua" w:cs="Book Antiqua"/>
          <w:color w:val="000000"/>
        </w:rPr>
        <w:t>Koda</w:t>
      </w:r>
      <w:proofErr w:type="spellEnd"/>
      <w:r w:rsidRPr="005312EC">
        <w:rPr>
          <w:rFonts w:ascii="Book Antiqua" w:eastAsia="Book Antiqua" w:hAnsi="Book Antiqua" w:cs="Book Antiqua"/>
          <w:color w:val="000000"/>
        </w:rPr>
        <w:t xml:space="preserve"> H, </w:t>
      </w:r>
      <w:proofErr w:type="spellStart"/>
      <w:r w:rsidRPr="005312EC">
        <w:rPr>
          <w:rFonts w:ascii="Book Antiqua" w:eastAsia="Book Antiqua" w:hAnsi="Book Antiqua" w:cs="Book Antiqua"/>
          <w:color w:val="000000"/>
        </w:rPr>
        <w:t>Miyano</w:t>
      </w:r>
      <w:proofErr w:type="spellEnd"/>
      <w:r w:rsidRPr="005312EC">
        <w:rPr>
          <w:rFonts w:ascii="Book Antiqua" w:eastAsia="Book Antiqua" w:hAnsi="Book Antiqua" w:cs="Book Antiqua"/>
          <w:color w:val="000000"/>
        </w:rPr>
        <w:t xml:space="preserve"> A, </w:t>
      </w:r>
      <w:proofErr w:type="spellStart"/>
      <w:r w:rsidRPr="005312EC">
        <w:rPr>
          <w:rFonts w:ascii="Book Antiqua" w:eastAsia="Book Antiqua" w:hAnsi="Book Antiqua" w:cs="Book Antiqua"/>
          <w:color w:val="000000"/>
        </w:rPr>
        <w:t>Fumihara</w:t>
      </w:r>
      <w:proofErr w:type="spellEnd"/>
      <w:r w:rsidRPr="005312EC">
        <w:rPr>
          <w:rFonts w:ascii="Book Antiqua" w:eastAsia="Book Antiqua" w:hAnsi="Book Antiqua" w:cs="Book Antiqua"/>
          <w:color w:val="000000"/>
        </w:rPr>
        <w:t xml:space="preserve"> D. Current status of artificial intelligence analysis for endoscopic ultrasonography. </w:t>
      </w:r>
      <w:r w:rsidRPr="005312EC">
        <w:rPr>
          <w:rFonts w:ascii="Book Antiqua" w:eastAsia="Book Antiqua" w:hAnsi="Book Antiqua" w:cs="Book Antiqua"/>
          <w:i/>
          <w:iCs/>
          <w:color w:val="000000"/>
        </w:rPr>
        <w:t xml:space="preserve">Dig </w:t>
      </w:r>
      <w:proofErr w:type="spellStart"/>
      <w:r w:rsidRPr="005312EC">
        <w:rPr>
          <w:rFonts w:ascii="Book Antiqua" w:eastAsia="Book Antiqua" w:hAnsi="Book Antiqua" w:cs="Book Antiqua"/>
          <w:i/>
          <w:iCs/>
          <w:color w:val="000000"/>
        </w:rPr>
        <w:t>Endosc</w:t>
      </w:r>
      <w:proofErr w:type="spellEnd"/>
      <w:r w:rsidRPr="005312EC">
        <w:rPr>
          <w:rFonts w:ascii="Book Antiqua" w:eastAsia="Book Antiqua" w:hAnsi="Book Antiqua" w:cs="Book Antiqua"/>
          <w:color w:val="000000"/>
        </w:rPr>
        <w:t xml:space="preserve"> 2021; </w:t>
      </w:r>
      <w:r w:rsidRPr="005312EC">
        <w:rPr>
          <w:rFonts w:ascii="Book Antiqua" w:eastAsia="Book Antiqua" w:hAnsi="Book Antiqua" w:cs="Book Antiqua"/>
          <w:b/>
          <w:bCs/>
          <w:color w:val="000000"/>
        </w:rPr>
        <w:t>33</w:t>
      </w:r>
      <w:r w:rsidRPr="005312EC">
        <w:rPr>
          <w:rFonts w:ascii="Book Antiqua" w:eastAsia="Book Antiqua" w:hAnsi="Book Antiqua" w:cs="Book Antiqua"/>
          <w:color w:val="000000"/>
        </w:rPr>
        <w:t>: 298-305 [PMID: 33098123 DOI: 10.1111/den.13880]</w:t>
      </w:r>
    </w:p>
    <w:p w14:paraId="168F4DE3"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41 </w:t>
      </w:r>
      <w:r w:rsidRPr="005312EC">
        <w:rPr>
          <w:rFonts w:ascii="Book Antiqua" w:eastAsia="Book Antiqua" w:hAnsi="Book Antiqua" w:cs="Book Antiqua"/>
          <w:b/>
          <w:bCs/>
          <w:color w:val="000000"/>
        </w:rPr>
        <w:t>Murakami D</w:t>
      </w:r>
      <w:r w:rsidRPr="005312EC">
        <w:rPr>
          <w:rFonts w:ascii="Book Antiqua" w:eastAsia="Book Antiqua" w:hAnsi="Book Antiqua" w:cs="Book Antiqua"/>
          <w:color w:val="000000"/>
        </w:rPr>
        <w:t xml:space="preserve">, Yamato M, Arai M, Nishino T. Artificial intelligence in colonoscopy. </w:t>
      </w:r>
      <w:r w:rsidRPr="005312EC">
        <w:rPr>
          <w:rFonts w:ascii="Book Antiqua" w:eastAsia="Book Antiqua" w:hAnsi="Book Antiqua" w:cs="Book Antiqua"/>
          <w:i/>
          <w:iCs/>
          <w:color w:val="000000"/>
        </w:rPr>
        <w:t>Lancet Gastroenterol Hepatol</w:t>
      </w:r>
      <w:r w:rsidRPr="005312EC">
        <w:rPr>
          <w:rFonts w:ascii="Book Antiqua" w:eastAsia="Book Antiqua" w:hAnsi="Book Antiqua" w:cs="Book Antiqua"/>
          <w:color w:val="000000"/>
        </w:rPr>
        <w:t xml:space="preserve"> 2021; </w:t>
      </w:r>
      <w:r w:rsidRPr="005312EC">
        <w:rPr>
          <w:rFonts w:ascii="Book Antiqua" w:eastAsia="Book Antiqua" w:hAnsi="Book Antiqua" w:cs="Book Antiqua"/>
          <w:b/>
          <w:bCs/>
          <w:color w:val="000000"/>
        </w:rPr>
        <w:t>6</w:t>
      </w:r>
      <w:r w:rsidRPr="005312EC">
        <w:rPr>
          <w:rFonts w:ascii="Book Antiqua" w:eastAsia="Book Antiqua" w:hAnsi="Book Antiqua" w:cs="Book Antiqua"/>
          <w:color w:val="000000"/>
        </w:rPr>
        <w:t>: 984-985 [PMID: 34774156 DOI: 10.1016/S2468-1253(21)00379-4]</w:t>
      </w:r>
    </w:p>
    <w:p w14:paraId="12ABB092"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42 </w:t>
      </w:r>
      <w:proofErr w:type="spellStart"/>
      <w:r w:rsidRPr="005312EC">
        <w:rPr>
          <w:rFonts w:ascii="Book Antiqua" w:eastAsia="Book Antiqua" w:hAnsi="Book Antiqua" w:cs="Book Antiqua"/>
          <w:b/>
          <w:bCs/>
          <w:color w:val="000000"/>
        </w:rPr>
        <w:t>Marya</w:t>
      </w:r>
      <w:proofErr w:type="spellEnd"/>
      <w:r w:rsidRPr="005312EC">
        <w:rPr>
          <w:rFonts w:ascii="Book Antiqua" w:eastAsia="Book Antiqua" w:hAnsi="Book Antiqua" w:cs="Book Antiqua"/>
          <w:b/>
          <w:bCs/>
          <w:color w:val="000000"/>
        </w:rPr>
        <w:t xml:space="preserve"> NB</w:t>
      </w:r>
      <w:r w:rsidRPr="005312EC">
        <w:rPr>
          <w:rFonts w:ascii="Book Antiqua" w:eastAsia="Book Antiqua" w:hAnsi="Book Antiqua" w:cs="Book Antiqua"/>
          <w:color w:val="000000"/>
        </w:rPr>
        <w:t xml:space="preserve">, Powers PD, Chari ST, Gleeson FC, Leggett CL, Abu </w:t>
      </w:r>
      <w:proofErr w:type="spellStart"/>
      <w:r w:rsidRPr="005312EC">
        <w:rPr>
          <w:rFonts w:ascii="Book Antiqua" w:eastAsia="Book Antiqua" w:hAnsi="Book Antiqua" w:cs="Book Antiqua"/>
          <w:color w:val="000000"/>
        </w:rPr>
        <w:t>Dayyeh</w:t>
      </w:r>
      <w:proofErr w:type="spellEnd"/>
      <w:r w:rsidRPr="005312EC">
        <w:rPr>
          <w:rFonts w:ascii="Book Antiqua" w:eastAsia="Book Antiqua" w:hAnsi="Book Antiqua" w:cs="Book Antiqua"/>
          <w:color w:val="000000"/>
        </w:rPr>
        <w:t xml:space="preserve"> BK, Chandrasekhara V, </w:t>
      </w:r>
      <w:proofErr w:type="spellStart"/>
      <w:r w:rsidRPr="005312EC">
        <w:rPr>
          <w:rFonts w:ascii="Book Antiqua" w:eastAsia="Book Antiqua" w:hAnsi="Book Antiqua" w:cs="Book Antiqua"/>
          <w:color w:val="000000"/>
        </w:rPr>
        <w:t>Iyer</w:t>
      </w:r>
      <w:proofErr w:type="spellEnd"/>
      <w:r w:rsidRPr="005312EC">
        <w:rPr>
          <w:rFonts w:ascii="Book Antiqua" w:eastAsia="Book Antiqua" w:hAnsi="Book Antiqua" w:cs="Book Antiqua"/>
          <w:color w:val="000000"/>
        </w:rPr>
        <w:t xml:space="preserve"> PG, Majumder S, Pearson RK, Petersen BT, </w:t>
      </w:r>
      <w:proofErr w:type="spellStart"/>
      <w:r w:rsidRPr="005312EC">
        <w:rPr>
          <w:rFonts w:ascii="Book Antiqua" w:eastAsia="Book Antiqua" w:hAnsi="Book Antiqua" w:cs="Book Antiqua"/>
          <w:color w:val="000000"/>
        </w:rPr>
        <w:t>Rajan</w:t>
      </w:r>
      <w:proofErr w:type="spellEnd"/>
      <w:r w:rsidRPr="005312EC">
        <w:rPr>
          <w:rFonts w:ascii="Book Antiqua" w:eastAsia="Book Antiqua" w:hAnsi="Book Antiqua" w:cs="Book Antiqua"/>
          <w:color w:val="000000"/>
        </w:rPr>
        <w:t xml:space="preserve"> E, </w:t>
      </w:r>
      <w:proofErr w:type="spellStart"/>
      <w:r w:rsidRPr="005312EC">
        <w:rPr>
          <w:rFonts w:ascii="Book Antiqua" w:eastAsia="Book Antiqua" w:hAnsi="Book Antiqua" w:cs="Book Antiqua"/>
          <w:color w:val="000000"/>
        </w:rPr>
        <w:t>Sawas</w:t>
      </w:r>
      <w:proofErr w:type="spellEnd"/>
      <w:r w:rsidRPr="005312EC">
        <w:rPr>
          <w:rFonts w:ascii="Book Antiqua" w:eastAsia="Book Antiqua" w:hAnsi="Book Antiqua" w:cs="Book Antiqua"/>
          <w:color w:val="000000"/>
        </w:rPr>
        <w:t xml:space="preserve"> T, Storm AC, Vege SS, Chen S, Long Z, Hough DM, Mara K, Levy MJ. </w:t>
      </w:r>
      <w:proofErr w:type="spellStart"/>
      <w:r w:rsidRPr="005312EC">
        <w:rPr>
          <w:rFonts w:ascii="Book Antiqua" w:eastAsia="Book Antiqua" w:hAnsi="Book Antiqua" w:cs="Book Antiqua"/>
          <w:color w:val="000000"/>
        </w:rPr>
        <w:t>Utilisation</w:t>
      </w:r>
      <w:proofErr w:type="spellEnd"/>
      <w:r w:rsidRPr="005312EC">
        <w:rPr>
          <w:rFonts w:ascii="Book Antiqua" w:eastAsia="Book Antiqua" w:hAnsi="Book Antiqua" w:cs="Book Antiqua"/>
          <w:color w:val="000000"/>
        </w:rPr>
        <w:t xml:space="preserve"> of artificial intelligence for the development of an EUS-convolutional neural network model trained to enhance the diagnosis of autoimmune pancreatitis. </w:t>
      </w:r>
      <w:r w:rsidRPr="005312EC">
        <w:rPr>
          <w:rFonts w:ascii="Book Antiqua" w:eastAsia="Book Antiqua" w:hAnsi="Book Antiqua" w:cs="Book Antiqua"/>
          <w:i/>
          <w:iCs/>
          <w:color w:val="000000"/>
        </w:rPr>
        <w:t>Gut</w:t>
      </w:r>
      <w:r w:rsidRPr="005312EC">
        <w:rPr>
          <w:rFonts w:ascii="Book Antiqua" w:eastAsia="Book Antiqua" w:hAnsi="Book Antiqua" w:cs="Book Antiqua"/>
          <w:color w:val="000000"/>
        </w:rPr>
        <w:t xml:space="preserve"> 2021; </w:t>
      </w:r>
      <w:r w:rsidRPr="005312EC">
        <w:rPr>
          <w:rFonts w:ascii="Book Antiqua" w:eastAsia="Book Antiqua" w:hAnsi="Book Antiqua" w:cs="Book Antiqua"/>
          <w:b/>
          <w:bCs/>
          <w:color w:val="000000"/>
        </w:rPr>
        <w:t>70</w:t>
      </w:r>
      <w:r w:rsidRPr="005312EC">
        <w:rPr>
          <w:rFonts w:ascii="Book Antiqua" w:eastAsia="Book Antiqua" w:hAnsi="Book Antiqua" w:cs="Book Antiqua"/>
          <w:color w:val="000000"/>
        </w:rPr>
        <w:t>: 1335-1344 [PMID: 33028668 DOI: 10.1136/gutjnl-2020-322821]</w:t>
      </w:r>
    </w:p>
    <w:p w14:paraId="5FA17FDE"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43 </w:t>
      </w:r>
      <w:r w:rsidRPr="005312EC">
        <w:rPr>
          <w:rFonts w:ascii="Book Antiqua" w:eastAsia="Book Antiqua" w:hAnsi="Book Antiqua" w:cs="Book Antiqua"/>
          <w:b/>
          <w:bCs/>
          <w:color w:val="000000"/>
        </w:rPr>
        <w:t>Zhang J</w:t>
      </w:r>
      <w:r w:rsidRPr="005312EC">
        <w:rPr>
          <w:rFonts w:ascii="Book Antiqua" w:eastAsia="Book Antiqua" w:hAnsi="Book Antiqua" w:cs="Book Antiqua"/>
          <w:color w:val="000000"/>
        </w:rPr>
        <w:t xml:space="preserve">, Zhu L, Yao L, Ding X, Chen D, Wu H, Lu Z, Zhou W, Zhang L, An P, Xu B, Tan W, Hu S, Cheng F, Yu H. Deep learning-based pancreas segmentation and station recognition system in EUS: development and validation of a useful training tool (with video). </w:t>
      </w:r>
      <w:proofErr w:type="spellStart"/>
      <w:r w:rsidRPr="005312EC">
        <w:rPr>
          <w:rFonts w:ascii="Book Antiqua" w:eastAsia="Book Antiqua" w:hAnsi="Book Antiqua" w:cs="Book Antiqua"/>
          <w:i/>
          <w:iCs/>
          <w:color w:val="000000"/>
        </w:rPr>
        <w:t>Gastrointest</w:t>
      </w:r>
      <w:proofErr w:type="spellEnd"/>
      <w:r w:rsidRPr="005312EC">
        <w:rPr>
          <w:rFonts w:ascii="Book Antiqua" w:eastAsia="Book Antiqua" w:hAnsi="Book Antiqua" w:cs="Book Antiqua"/>
          <w:i/>
          <w:iCs/>
          <w:color w:val="000000"/>
        </w:rPr>
        <w:t xml:space="preserve"> </w:t>
      </w:r>
      <w:proofErr w:type="spellStart"/>
      <w:r w:rsidRPr="005312EC">
        <w:rPr>
          <w:rFonts w:ascii="Book Antiqua" w:eastAsia="Book Antiqua" w:hAnsi="Book Antiqua" w:cs="Book Antiqua"/>
          <w:i/>
          <w:iCs/>
          <w:color w:val="000000"/>
        </w:rPr>
        <w:t>Endosc</w:t>
      </w:r>
      <w:proofErr w:type="spellEnd"/>
      <w:r w:rsidRPr="005312EC">
        <w:rPr>
          <w:rFonts w:ascii="Book Antiqua" w:eastAsia="Book Antiqua" w:hAnsi="Book Antiqua" w:cs="Book Antiqua"/>
          <w:color w:val="000000"/>
        </w:rPr>
        <w:t xml:space="preserve"> 2020; </w:t>
      </w:r>
      <w:r w:rsidRPr="005312EC">
        <w:rPr>
          <w:rFonts w:ascii="Book Antiqua" w:eastAsia="Book Antiqua" w:hAnsi="Book Antiqua" w:cs="Book Antiqua"/>
          <w:b/>
          <w:bCs/>
          <w:color w:val="000000"/>
        </w:rPr>
        <w:t>92</w:t>
      </w:r>
      <w:r w:rsidRPr="005312EC">
        <w:rPr>
          <w:rFonts w:ascii="Book Antiqua" w:eastAsia="Book Antiqua" w:hAnsi="Book Antiqua" w:cs="Book Antiqua"/>
          <w:color w:val="000000"/>
        </w:rPr>
        <w:t>: 874-885.e3 [PMID: 32387499 DOI: 10.1016/j.gie.2020.04.071]</w:t>
      </w:r>
    </w:p>
    <w:p w14:paraId="51B355A4"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44 </w:t>
      </w:r>
      <w:proofErr w:type="spellStart"/>
      <w:r w:rsidRPr="005312EC">
        <w:rPr>
          <w:rFonts w:ascii="Book Antiqua" w:eastAsia="Book Antiqua" w:hAnsi="Book Antiqua" w:cs="Book Antiqua"/>
          <w:b/>
          <w:bCs/>
          <w:color w:val="000000"/>
        </w:rPr>
        <w:t>Kanno</w:t>
      </w:r>
      <w:proofErr w:type="spellEnd"/>
      <w:r w:rsidRPr="005312EC">
        <w:rPr>
          <w:rFonts w:ascii="Book Antiqua" w:eastAsia="Book Antiqua" w:hAnsi="Book Antiqua" w:cs="Book Antiqua"/>
          <w:b/>
          <w:bCs/>
          <w:color w:val="000000"/>
        </w:rPr>
        <w:t xml:space="preserve"> A</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Masamune</w:t>
      </w:r>
      <w:proofErr w:type="spellEnd"/>
      <w:r w:rsidRPr="005312EC">
        <w:rPr>
          <w:rFonts w:ascii="Book Antiqua" w:eastAsia="Book Antiqua" w:hAnsi="Book Antiqua" w:cs="Book Antiqua"/>
          <w:color w:val="000000"/>
        </w:rPr>
        <w:t xml:space="preserve"> A, </w:t>
      </w:r>
      <w:proofErr w:type="spellStart"/>
      <w:r w:rsidRPr="005312EC">
        <w:rPr>
          <w:rFonts w:ascii="Book Antiqua" w:eastAsia="Book Antiqua" w:hAnsi="Book Antiqua" w:cs="Book Antiqua"/>
          <w:color w:val="000000"/>
        </w:rPr>
        <w:t>Fujishima</w:t>
      </w:r>
      <w:proofErr w:type="spellEnd"/>
      <w:r w:rsidRPr="005312EC">
        <w:rPr>
          <w:rFonts w:ascii="Book Antiqua" w:eastAsia="Book Antiqua" w:hAnsi="Book Antiqua" w:cs="Book Antiqua"/>
          <w:color w:val="000000"/>
        </w:rPr>
        <w:t xml:space="preserve"> F, Iwashita T, Kodama Y, </w:t>
      </w:r>
      <w:proofErr w:type="spellStart"/>
      <w:r w:rsidRPr="005312EC">
        <w:rPr>
          <w:rFonts w:ascii="Book Antiqua" w:eastAsia="Book Antiqua" w:hAnsi="Book Antiqua" w:cs="Book Antiqua"/>
          <w:color w:val="000000"/>
        </w:rPr>
        <w:t>Katanuma</w:t>
      </w:r>
      <w:proofErr w:type="spellEnd"/>
      <w:r w:rsidRPr="005312EC">
        <w:rPr>
          <w:rFonts w:ascii="Book Antiqua" w:eastAsia="Book Antiqua" w:hAnsi="Book Antiqua" w:cs="Book Antiqua"/>
          <w:color w:val="000000"/>
        </w:rPr>
        <w:t xml:space="preserve"> A, Ohara H, Kitano M, Inoue H, </w:t>
      </w:r>
      <w:proofErr w:type="spellStart"/>
      <w:r w:rsidRPr="005312EC">
        <w:rPr>
          <w:rFonts w:ascii="Book Antiqua" w:eastAsia="Book Antiqua" w:hAnsi="Book Antiqua" w:cs="Book Antiqua"/>
          <w:color w:val="000000"/>
        </w:rPr>
        <w:t>Itoi</w:t>
      </w:r>
      <w:proofErr w:type="spellEnd"/>
      <w:r w:rsidRPr="005312EC">
        <w:rPr>
          <w:rFonts w:ascii="Book Antiqua" w:eastAsia="Book Antiqua" w:hAnsi="Book Antiqua" w:cs="Book Antiqua"/>
          <w:color w:val="000000"/>
        </w:rPr>
        <w:t xml:space="preserve"> T, Mizuno N, Miyakawa H, </w:t>
      </w:r>
      <w:proofErr w:type="spellStart"/>
      <w:r w:rsidRPr="005312EC">
        <w:rPr>
          <w:rFonts w:ascii="Book Antiqua" w:eastAsia="Book Antiqua" w:hAnsi="Book Antiqua" w:cs="Book Antiqua"/>
          <w:color w:val="000000"/>
        </w:rPr>
        <w:t>Mikata</w:t>
      </w:r>
      <w:proofErr w:type="spellEnd"/>
      <w:r w:rsidRPr="005312EC">
        <w:rPr>
          <w:rFonts w:ascii="Book Antiqua" w:eastAsia="Book Antiqua" w:hAnsi="Book Antiqua" w:cs="Book Antiqua"/>
          <w:color w:val="000000"/>
        </w:rPr>
        <w:t xml:space="preserve"> R, </w:t>
      </w:r>
      <w:proofErr w:type="spellStart"/>
      <w:r w:rsidRPr="005312EC">
        <w:rPr>
          <w:rFonts w:ascii="Book Antiqua" w:eastAsia="Book Antiqua" w:hAnsi="Book Antiqua" w:cs="Book Antiqua"/>
          <w:color w:val="000000"/>
        </w:rPr>
        <w:t>Irisawa</w:t>
      </w:r>
      <w:proofErr w:type="spellEnd"/>
      <w:r w:rsidRPr="005312EC">
        <w:rPr>
          <w:rFonts w:ascii="Book Antiqua" w:eastAsia="Book Antiqua" w:hAnsi="Book Antiqua" w:cs="Book Antiqua"/>
          <w:color w:val="000000"/>
        </w:rPr>
        <w:t xml:space="preserve"> A, Sato S, </w:t>
      </w:r>
      <w:proofErr w:type="spellStart"/>
      <w:r w:rsidRPr="005312EC">
        <w:rPr>
          <w:rFonts w:ascii="Book Antiqua" w:eastAsia="Book Antiqua" w:hAnsi="Book Antiqua" w:cs="Book Antiqua"/>
          <w:color w:val="000000"/>
        </w:rPr>
        <w:t>Notohara</w:t>
      </w:r>
      <w:proofErr w:type="spellEnd"/>
      <w:r w:rsidRPr="005312EC">
        <w:rPr>
          <w:rFonts w:ascii="Book Antiqua" w:eastAsia="Book Antiqua" w:hAnsi="Book Antiqua" w:cs="Book Antiqua"/>
          <w:color w:val="000000"/>
        </w:rPr>
        <w:t xml:space="preserve"> K, </w:t>
      </w:r>
      <w:proofErr w:type="spellStart"/>
      <w:r w:rsidRPr="005312EC">
        <w:rPr>
          <w:rFonts w:ascii="Book Antiqua" w:eastAsia="Book Antiqua" w:hAnsi="Book Antiqua" w:cs="Book Antiqua"/>
          <w:color w:val="000000"/>
        </w:rPr>
        <w:t>Shimosegawa</w:t>
      </w:r>
      <w:proofErr w:type="spellEnd"/>
      <w:r w:rsidRPr="005312EC">
        <w:rPr>
          <w:rFonts w:ascii="Book Antiqua" w:eastAsia="Book Antiqua" w:hAnsi="Book Antiqua" w:cs="Book Antiqua"/>
          <w:color w:val="000000"/>
        </w:rPr>
        <w:t xml:space="preserve"> T. Diagnosis of autoimmune pancreatitis by EUS-guided FNA using a 22-gauge needle: a prospective multicenter study. </w:t>
      </w:r>
      <w:proofErr w:type="spellStart"/>
      <w:r w:rsidRPr="005312EC">
        <w:rPr>
          <w:rFonts w:ascii="Book Antiqua" w:eastAsia="Book Antiqua" w:hAnsi="Book Antiqua" w:cs="Book Antiqua"/>
          <w:i/>
          <w:iCs/>
          <w:color w:val="000000"/>
        </w:rPr>
        <w:t>Gastrointest</w:t>
      </w:r>
      <w:proofErr w:type="spellEnd"/>
      <w:r w:rsidRPr="005312EC">
        <w:rPr>
          <w:rFonts w:ascii="Book Antiqua" w:eastAsia="Book Antiqua" w:hAnsi="Book Antiqua" w:cs="Book Antiqua"/>
          <w:i/>
          <w:iCs/>
          <w:color w:val="000000"/>
        </w:rPr>
        <w:t xml:space="preserve"> </w:t>
      </w:r>
      <w:proofErr w:type="spellStart"/>
      <w:r w:rsidRPr="005312EC">
        <w:rPr>
          <w:rFonts w:ascii="Book Antiqua" w:eastAsia="Book Antiqua" w:hAnsi="Book Antiqua" w:cs="Book Antiqua"/>
          <w:i/>
          <w:iCs/>
          <w:color w:val="000000"/>
        </w:rPr>
        <w:t>Endosc</w:t>
      </w:r>
      <w:proofErr w:type="spellEnd"/>
      <w:r w:rsidRPr="005312EC">
        <w:rPr>
          <w:rFonts w:ascii="Book Antiqua" w:eastAsia="Book Antiqua" w:hAnsi="Book Antiqua" w:cs="Book Antiqua"/>
          <w:color w:val="000000"/>
        </w:rPr>
        <w:t xml:space="preserve"> 2016; </w:t>
      </w:r>
      <w:r w:rsidRPr="005312EC">
        <w:rPr>
          <w:rFonts w:ascii="Book Antiqua" w:eastAsia="Book Antiqua" w:hAnsi="Book Antiqua" w:cs="Book Antiqua"/>
          <w:b/>
          <w:bCs/>
          <w:color w:val="000000"/>
        </w:rPr>
        <w:t>84</w:t>
      </w:r>
      <w:r w:rsidRPr="005312EC">
        <w:rPr>
          <w:rFonts w:ascii="Book Antiqua" w:eastAsia="Book Antiqua" w:hAnsi="Book Antiqua" w:cs="Book Antiqua"/>
          <w:color w:val="000000"/>
        </w:rPr>
        <w:t>: 797-804.e1 [PMID: 27068878 DOI: 10.1016/j.gie.2016.03.1511]</w:t>
      </w:r>
    </w:p>
    <w:p w14:paraId="67E9674B"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45 </w:t>
      </w:r>
      <w:proofErr w:type="spellStart"/>
      <w:r w:rsidRPr="005312EC">
        <w:rPr>
          <w:rFonts w:ascii="Book Antiqua" w:eastAsia="Book Antiqua" w:hAnsi="Book Antiqua" w:cs="Book Antiqua"/>
          <w:b/>
          <w:bCs/>
          <w:color w:val="000000"/>
        </w:rPr>
        <w:t>Săftoiu</w:t>
      </w:r>
      <w:proofErr w:type="spellEnd"/>
      <w:r w:rsidRPr="005312EC">
        <w:rPr>
          <w:rFonts w:ascii="Book Antiqua" w:eastAsia="Book Antiqua" w:hAnsi="Book Antiqua" w:cs="Book Antiqua"/>
          <w:b/>
          <w:bCs/>
          <w:color w:val="000000"/>
        </w:rPr>
        <w:t xml:space="preserve"> A</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Vilmann</w:t>
      </w:r>
      <w:proofErr w:type="spellEnd"/>
      <w:r w:rsidRPr="005312EC">
        <w:rPr>
          <w:rFonts w:ascii="Book Antiqua" w:eastAsia="Book Antiqua" w:hAnsi="Book Antiqua" w:cs="Book Antiqua"/>
          <w:color w:val="000000"/>
        </w:rPr>
        <w:t xml:space="preserve"> P, </w:t>
      </w:r>
      <w:proofErr w:type="spellStart"/>
      <w:r w:rsidRPr="005312EC">
        <w:rPr>
          <w:rFonts w:ascii="Book Antiqua" w:eastAsia="Book Antiqua" w:hAnsi="Book Antiqua" w:cs="Book Antiqua"/>
          <w:color w:val="000000"/>
        </w:rPr>
        <w:t>Gorunescu</w:t>
      </w:r>
      <w:proofErr w:type="spellEnd"/>
      <w:r w:rsidRPr="005312EC">
        <w:rPr>
          <w:rFonts w:ascii="Book Antiqua" w:eastAsia="Book Antiqua" w:hAnsi="Book Antiqua" w:cs="Book Antiqua"/>
          <w:color w:val="000000"/>
        </w:rPr>
        <w:t xml:space="preserve"> F, </w:t>
      </w:r>
      <w:proofErr w:type="spellStart"/>
      <w:r w:rsidRPr="005312EC">
        <w:rPr>
          <w:rFonts w:ascii="Book Antiqua" w:eastAsia="Book Antiqua" w:hAnsi="Book Antiqua" w:cs="Book Antiqua"/>
          <w:color w:val="000000"/>
        </w:rPr>
        <w:t>Gheonea</w:t>
      </w:r>
      <w:proofErr w:type="spellEnd"/>
      <w:r w:rsidRPr="005312EC">
        <w:rPr>
          <w:rFonts w:ascii="Book Antiqua" w:eastAsia="Book Antiqua" w:hAnsi="Book Antiqua" w:cs="Book Antiqua"/>
          <w:color w:val="000000"/>
        </w:rPr>
        <w:t xml:space="preserve"> DI, </w:t>
      </w:r>
      <w:proofErr w:type="spellStart"/>
      <w:r w:rsidRPr="005312EC">
        <w:rPr>
          <w:rFonts w:ascii="Book Antiqua" w:eastAsia="Book Antiqua" w:hAnsi="Book Antiqua" w:cs="Book Antiqua"/>
          <w:color w:val="000000"/>
        </w:rPr>
        <w:t>Gorunescu</w:t>
      </w:r>
      <w:proofErr w:type="spellEnd"/>
      <w:r w:rsidRPr="005312EC">
        <w:rPr>
          <w:rFonts w:ascii="Book Antiqua" w:eastAsia="Book Antiqua" w:hAnsi="Book Antiqua" w:cs="Book Antiqua"/>
          <w:color w:val="000000"/>
        </w:rPr>
        <w:t xml:space="preserve"> M, </w:t>
      </w:r>
      <w:proofErr w:type="spellStart"/>
      <w:r w:rsidRPr="005312EC">
        <w:rPr>
          <w:rFonts w:ascii="Book Antiqua" w:eastAsia="Book Antiqua" w:hAnsi="Book Antiqua" w:cs="Book Antiqua"/>
          <w:color w:val="000000"/>
        </w:rPr>
        <w:t>Ciurea</w:t>
      </w:r>
      <w:proofErr w:type="spellEnd"/>
      <w:r w:rsidRPr="005312EC">
        <w:rPr>
          <w:rFonts w:ascii="Book Antiqua" w:eastAsia="Book Antiqua" w:hAnsi="Book Antiqua" w:cs="Book Antiqua"/>
          <w:color w:val="000000"/>
        </w:rPr>
        <w:t xml:space="preserve"> T, Popescu GL, </w:t>
      </w:r>
      <w:proofErr w:type="spellStart"/>
      <w:r w:rsidRPr="005312EC">
        <w:rPr>
          <w:rFonts w:ascii="Book Antiqua" w:eastAsia="Book Antiqua" w:hAnsi="Book Antiqua" w:cs="Book Antiqua"/>
          <w:color w:val="000000"/>
        </w:rPr>
        <w:t>Iordache</w:t>
      </w:r>
      <w:proofErr w:type="spellEnd"/>
      <w:r w:rsidRPr="005312EC">
        <w:rPr>
          <w:rFonts w:ascii="Book Antiqua" w:eastAsia="Book Antiqua" w:hAnsi="Book Antiqua" w:cs="Book Antiqua"/>
          <w:color w:val="000000"/>
        </w:rPr>
        <w:t xml:space="preserve"> A, Hassan H, </w:t>
      </w:r>
      <w:proofErr w:type="spellStart"/>
      <w:r w:rsidRPr="005312EC">
        <w:rPr>
          <w:rFonts w:ascii="Book Antiqua" w:eastAsia="Book Antiqua" w:hAnsi="Book Antiqua" w:cs="Book Antiqua"/>
          <w:color w:val="000000"/>
        </w:rPr>
        <w:t>Iordache</w:t>
      </w:r>
      <w:proofErr w:type="spellEnd"/>
      <w:r w:rsidRPr="005312EC">
        <w:rPr>
          <w:rFonts w:ascii="Book Antiqua" w:eastAsia="Book Antiqua" w:hAnsi="Book Antiqua" w:cs="Book Antiqua"/>
          <w:color w:val="000000"/>
        </w:rPr>
        <w:t xml:space="preserve"> S. Neural network analysis of dynamic sequences of EUS elastography used for the differential diagnosis of chronic pancreatitis and pancreatic cancer. </w:t>
      </w:r>
      <w:proofErr w:type="spellStart"/>
      <w:r w:rsidRPr="005312EC">
        <w:rPr>
          <w:rFonts w:ascii="Book Antiqua" w:eastAsia="Book Antiqua" w:hAnsi="Book Antiqua" w:cs="Book Antiqua"/>
          <w:i/>
          <w:iCs/>
          <w:color w:val="000000"/>
        </w:rPr>
        <w:t>Gastrointest</w:t>
      </w:r>
      <w:proofErr w:type="spellEnd"/>
      <w:r w:rsidRPr="005312EC">
        <w:rPr>
          <w:rFonts w:ascii="Book Antiqua" w:eastAsia="Book Antiqua" w:hAnsi="Book Antiqua" w:cs="Book Antiqua"/>
          <w:i/>
          <w:iCs/>
          <w:color w:val="000000"/>
        </w:rPr>
        <w:t xml:space="preserve"> </w:t>
      </w:r>
      <w:proofErr w:type="spellStart"/>
      <w:r w:rsidRPr="005312EC">
        <w:rPr>
          <w:rFonts w:ascii="Book Antiqua" w:eastAsia="Book Antiqua" w:hAnsi="Book Antiqua" w:cs="Book Antiqua"/>
          <w:i/>
          <w:iCs/>
          <w:color w:val="000000"/>
        </w:rPr>
        <w:t>Endosc</w:t>
      </w:r>
      <w:proofErr w:type="spellEnd"/>
      <w:r w:rsidRPr="005312EC">
        <w:rPr>
          <w:rFonts w:ascii="Book Antiqua" w:eastAsia="Book Antiqua" w:hAnsi="Book Antiqua" w:cs="Book Antiqua"/>
          <w:color w:val="000000"/>
        </w:rPr>
        <w:t xml:space="preserve"> 2008; </w:t>
      </w:r>
      <w:r w:rsidRPr="005312EC">
        <w:rPr>
          <w:rFonts w:ascii="Book Antiqua" w:eastAsia="Book Antiqua" w:hAnsi="Book Antiqua" w:cs="Book Antiqua"/>
          <w:b/>
          <w:bCs/>
          <w:color w:val="000000"/>
        </w:rPr>
        <w:t>68</w:t>
      </w:r>
      <w:r w:rsidRPr="005312EC">
        <w:rPr>
          <w:rFonts w:ascii="Book Antiqua" w:eastAsia="Book Antiqua" w:hAnsi="Book Antiqua" w:cs="Book Antiqua"/>
          <w:color w:val="000000"/>
        </w:rPr>
        <w:t>: 1086-1094 [PMID: 18656186 DOI: 10.1016/j.gie.2008.04.031]</w:t>
      </w:r>
    </w:p>
    <w:p w14:paraId="002C859C"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lastRenderedPageBreak/>
        <w:t xml:space="preserve">46 </w:t>
      </w:r>
      <w:r w:rsidRPr="005312EC">
        <w:rPr>
          <w:rFonts w:ascii="Book Antiqua" w:eastAsia="Book Antiqua" w:hAnsi="Book Antiqua" w:cs="Book Antiqua"/>
          <w:b/>
          <w:bCs/>
          <w:color w:val="000000"/>
        </w:rPr>
        <w:t>Das A</w:t>
      </w:r>
      <w:r w:rsidRPr="005312EC">
        <w:rPr>
          <w:rFonts w:ascii="Book Antiqua" w:eastAsia="Book Antiqua" w:hAnsi="Book Antiqua" w:cs="Book Antiqua"/>
          <w:color w:val="000000"/>
        </w:rPr>
        <w:t xml:space="preserve">, Nguyen CC, Li F, Li B. Digital image analysis of EUS images accurately differentiates pancreatic cancer from chronic pancreatitis and normal tissue. </w:t>
      </w:r>
      <w:proofErr w:type="spellStart"/>
      <w:r w:rsidRPr="005312EC">
        <w:rPr>
          <w:rFonts w:ascii="Book Antiqua" w:eastAsia="Book Antiqua" w:hAnsi="Book Antiqua" w:cs="Book Antiqua"/>
          <w:i/>
          <w:iCs/>
          <w:color w:val="000000"/>
        </w:rPr>
        <w:t>Gastrointest</w:t>
      </w:r>
      <w:proofErr w:type="spellEnd"/>
      <w:r w:rsidRPr="005312EC">
        <w:rPr>
          <w:rFonts w:ascii="Book Antiqua" w:eastAsia="Book Antiqua" w:hAnsi="Book Antiqua" w:cs="Book Antiqua"/>
          <w:i/>
          <w:iCs/>
          <w:color w:val="000000"/>
        </w:rPr>
        <w:t xml:space="preserve"> </w:t>
      </w:r>
      <w:proofErr w:type="spellStart"/>
      <w:r w:rsidRPr="005312EC">
        <w:rPr>
          <w:rFonts w:ascii="Book Antiqua" w:eastAsia="Book Antiqua" w:hAnsi="Book Antiqua" w:cs="Book Antiqua"/>
          <w:i/>
          <w:iCs/>
          <w:color w:val="000000"/>
        </w:rPr>
        <w:t>Endosc</w:t>
      </w:r>
      <w:proofErr w:type="spellEnd"/>
      <w:r w:rsidRPr="005312EC">
        <w:rPr>
          <w:rFonts w:ascii="Book Antiqua" w:eastAsia="Book Antiqua" w:hAnsi="Book Antiqua" w:cs="Book Antiqua"/>
          <w:color w:val="000000"/>
        </w:rPr>
        <w:t xml:space="preserve"> 2008; </w:t>
      </w:r>
      <w:r w:rsidRPr="005312EC">
        <w:rPr>
          <w:rFonts w:ascii="Book Antiqua" w:eastAsia="Book Antiqua" w:hAnsi="Book Antiqua" w:cs="Book Antiqua"/>
          <w:b/>
          <w:bCs/>
          <w:color w:val="000000"/>
        </w:rPr>
        <w:t>67</w:t>
      </w:r>
      <w:r w:rsidRPr="005312EC">
        <w:rPr>
          <w:rFonts w:ascii="Book Antiqua" w:eastAsia="Book Antiqua" w:hAnsi="Book Antiqua" w:cs="Book Antiqua"/>
          <w:color w:val="000000"/>
        </w:rPr>
        <w:t>: 861-867 [PMID: 18179797 DOI: 10.1016/j.gie.2007.08.036]</w:t>
      </w:r>
    </w:p>
    <w:p w14:paraId="470E7196"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47 </w:t>
      </w:r>
      <w:r w:rsidRPr="005312EC">
        <w:rPr>
          <w:rFonts w:ascii="Book Antiqua" w:eastAsia="Book Antiqua" w:hAnsi="Book Antiqua" w:cs="Book Antiqua"/>
          <w:b/>
          <w:bCs/>
          <w:color w:val="000000"/>
        </w:rPr>
        <w:t>Zhu M</w:t>
      </w:r>
      <w:r w:rsidRPr="005312EC">
        <w:rPr>
          <w:rFonts w:ascii="Book Antiqua" w:eastAsia="Book Antiqua" w:hAnsi="Book Antiqua" w:cs="Book Antiqua"/>
          <w:color w:val="000000"/>
        </w:rPr>
        <w:t xml:space="preserve">, Xu C, Yu J, Wu Y, Li C, Zhang M, Jin Z, Li Z. Differentiation of pancreatic cancer and chronic pancreatitis using computer-aided diagnosis of endoscopic ultrasound (EUS) images: a diagnostic test. </w:t>
      </w:r>
      <w:proofErr w:type="spellStart"/>
      <w:r w:rsidRPr="005312EC">
        <w:rPr>
          <w:rFonts w:ascii="Book Antiqua" w:eastAsia="Book Antiqua" w:hAnsi="Book Antiqua" w:cs="Book Antiqua"/>
          <w:i/>
          <w:iCs/>
          <w:color w:val="000000"/>
        </w:rPr>
        <w:t>PLoS</w:t>
      </w:r>
      <w:proofErr w:type="spellEnd"/>
      <w:r w:rsidRPr="005312EC">
        <w:rPr>
          <w:rFonts w:ascii="Book Antiqua" w:eastAsia="Book Antiqua" w:hAnsi="Book Antiqua" w:cs="Book Antiqua"/>
          <w:i/>
          <w:iCs/>
          <w:color w:val="000000"/>
        </w:rPr>
        <w:t xml:space="preserve"> One</w:t>
      </w:r>
      <w:r w:rsidRPr="005312EC">
        <w:rPr>
          <w:rFonts w:ascii="Book Antiqua" w:eastAsia="Book Antiqua" w:hAnsi="Book Antiqua" w:cs="Book Antiqua"/>
          <w:color w:val="000000"/>
        </w:rPr>
        <w:t xml:space="preserve"> 2013; </w:t>
      </w:r>
      <w:r w:rsidRPr="005312EC">
        <w:rPr>
          <w:rFonts w:ascii="Book Antiqua" w:eastAsia="Book Antiqua" w:hAnsi="Book Antiqua" w:cs="Book Antiqua"/>
          <w:b/>
          <w:bCs/>
          <w:color w:val="000000"/>
        </w:rPr>
        <w:t>8</w:t>
      </w:r>
      <w:r w:rsidRPr="005312EC">
        <w:rPr>
          <w:rFonts w:ascii="Book Antiqua" w:eastAsia="Book Antiqua" w:hAnsi="Book Antiqua" w:cs="Book Antiqua"/>
          <w:color w:val="000000"/>
        </w:rPr>
        <w:t>: e63820 [PMID: 23704940 DOI: 10.1371/journal.pone.0063820]</w:t>
      </w:r>
    </w:p>
    <w:p w14:paraId="10285F03"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48 </w:t>
      </w:r>
      <w:proofErr w:type="spellStart"/>
      <w:r w:rsidRPr="005312EC">
        <w:rPr>
          <w:rFonts w:ascii="Book Antiqua" w:eastAsia="Book Antiqua" w:hAnsi="Book Antiqua" w:cs="Book Antiqua"/>
          <w:b/>
          <w:bCs/>
          <w:color w:val="000000"/>
        </w:rPr>
        <w:t>Săftoiu</w:t>
      </w:r>
      <w:proofErr w:type="spellEnd"/>
      <w:r w:rsidRPr="005312EC">
        <w:rPr>
          <w:rFonts w:ascii="Book Antiqua" w:eastAsia="Book Antiqua" w:hAnsi="Book Antiqua" w:cs="Book Antiqua"/>
          <w:b/>
          <w:bCs/>
          <w:color w:val="000000"/>
        </w:rPr>
        <w:t xml:space="preserve"> A</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Vilmann</w:t>
      </w:r>
      <w:proofErr w:type="spellEnd"/>
      <w:r w:rsidRPr="005312EC">
        <w:rPr>
          <w:rFonts w:ascii="Book Antiqua" w:eastAsia="Book Antiqua" w:hAnsi="Book Antiqua" w:cs="Book Antiqua"/>
          <w:color w:val="000000"/>
        </w:rPr>
        <w:t xml:space="preserve"> P, Dietrich CF, Iglesias-Garcia J, </w:t>
      </w:r>
      <w:proofErr w:type="spellStart"/>
      <w:r w:rsidRPr="005312EC">
        <w:rPr>
          <w:rFonts w:ascii="Book Antiqua" w:eastAsia="Book Antiqua" w:hAnsi="Book Antiqua" w:cs="Book Antiqua"/>
          <w:color w:val="000000"/>
        </w:rPr>
        <w:t>Hocke</w:t>
      </w:r>
      <w:proofErr w:type="spellEnd"/>
      <w:r w:rsidRPr="005312EC">
        <w:rPr>
          <w:rFonts w:ascii="Book Antiqua" w:eastAsia="Book Antiqua" w:hAnsi="Book Antiqua" w:cs="Book Antiqua"/>
          <w:color w:val="000000"/>
        </w:rPr>
        <w:t xml:space="preserve"> M, </w:t>
      </w:r>
      <w:proofErr w:type="spellStart"/>
      <w:r w:rsidRPr="005312EC">
        <w:rPr>
          <w:rFonts w:ascii="Book Antiqua" w:eastAsia="Book Antiqua" w:hAnsi="Book Antiqua" w:cs="Book Antiqua"/>
          <w:color w:val="000000"/>
        </w:rPr>
        <w:t>Seicean</w:t>
      </w:r>
      <w:proofErr w:type="spellEnd"/>
      <w:r w:rsidRPr="005312EC">
        <w:rPr>
          <w:rFonts w:ascii="Book Antiqua" w:eastAsia="Book Antiqua" w:hAnsi="Book Antiqua" w:cs="Book Antiqua"/>
          <w:color w:val="000000"/>
        </w:rPr>
        <w:t xml:space="preserve"> A, </w:t>
      </w:r>
      <w:proofErr w:type="spellStart"/>
      <w:r w:rsidRPr="005312EC">
        <w:rPr>
          <w:rFonts w:ascii="Book Antiqua" w:eastAsia="Book Antiqua" w:hAnsi="Book Antiqua" w:cs="Book Antiqua"/>
          <w:color w:val="000000"/>
        </w:rPr>
        <w:t>Ignee</w:t>
      </w:r>
      <w:proofErr w:type="spellEnd"/>
      <w:r w:rsidRPr="005312EC">
        <w:rPr>
          <w:rFonts w:ascii="Book Antiqua" w:eastAsia="Book Antiqua" w:hAnsi="Book Antiqua" w:cs="Book Antiqua"/>
          <w:color w:val="000000"/>
        </w:rPr>
        <w:t xml:space="preserve"> A, Hassan H, </w:t>
      </w:r>
      <w:proofErr w:type="spellStart"/>
      <w:r w:rsidRPr="005312EC">
        <w:rPr>
          <w:rFonts w:ascii="Book Antiqua" w:eastAsia="Book Antiqua" w:hAnsi="Book Antiqua" w:cs="Book Antiqua"/>
          <w:color w:val="000000"/>
        </w:rPr>
        <w:t>Streba</w:t>
      </w:r>
      <w:proofErr w:type="spellEnd"/>
      <w:r w:rsidRPr="005312EC">
        <w:rPr>
          <w:rFonts w:ascii="Book Antiqua" w:eastAsia="Book Antiqua" w:hAnsi="Book Antiqua" w:cs="Book Antiqua"/>
          <w:color w:val="000000"/>
        </w:rPr>
        <w:t xml:space="preserve"> CT, </w:t>
      </w:r>
      <w:proofErr w:type="spellStart"/>
      <w:r w:rsidRPr="005312EC">
        <w:rPr>
          <w:rFonts w:ascii="Book Antiqua" w:eastAsia="Book Antiqua" w:hAnsi="Book Antiqua" w:cs="Book Antiqua"/>
          <w:color w:val="000000"/>
        </w:rPr>
        <w:t>Ioncică</w:t>
      </w:r>
      <w:proofErr w:type="spellEnd"/>
      <w:r w:rsidRPr="005312EC">
        <w:rPr>
          <w:rFonts w:ascii="Book Antiqua" w:eastAsia="Book Antiqua" w:hAnsi="Book Antiqua" w:cs="Book Antiqua"/>
          <w:color w:val="000000"/>
        </w:rPr>
        <w:t xml:space="preserve"> AM, </w:t>
      </w:r>
      <w:proofErr w:type="spellStart"/>
      <w:r w:rsidRPr="005312EC">
        <w:rPr>
          <w:rFonts w:ascii="Book Antiqua" w:eastAsia="Book Antiqua" w:hAnsi="Book Antiqua" w:cs="Book Antiqua"/>
          <w:color w:val="000000"/>
        </w:rPr>
        <w:t>Gheonea</w:t>
      </w:r>
      <w:proofErr w:type="spellEnd"/>
      <w:r w:rsidRPr="005312EC">
        <w:rPr>
          <w:rFonts w:ascii="Book Antiqua" w:eastAsia="Book Antiqua" w:hAnsi="Book Antiqua" w:cs="Book Antiqua"/>
          <w:color w:val="000000"/>
        </w:rPr>
        <w:t xml:space="preserve"> DI, </w:t>
      </w:r>
      <w:proofErr w:type="spellStart"/>
      <w:r w:rsidRPr="005312EC">
        <w:rPr>
          <w:rFonts w:ascii="Book Antiqua" w:eastAsia="Book Antiqua" w:hAnsi="Book Antiqua" w:cs="Book Antiqua"/>
          <w:color w:val="000000"/>
        </w:rPr>
        <w:t>Ciurea</w:t>
      </w:r>
      <w:proofErr w:type="spellEnd"/>
      <w:r w:rsidRPr="005312EC">
        <w:rPr>
          <w:rFonts w:ascii="Book Antiqua" w:eastAsia="Book Antiqua" w:hAnsi="Book Antiqua" w:cs="Book Antiqua"/>
          <w:color w:val="000000"/>
        </w:rPr>
        <w:t xml:space="preserve"> T. Quantitative contrast-enhanced harmonic EUS in differential diagnosis of focal pancreatic masses (with videos). </w:t>
      </w:r>
      <w:proofErr w:type="spellStart"/>
      <w:r w:rsidRPr="005312EC">
        <w:rPr>
          <w:rFonts w:ascii="Book Antiqua" w:eastAsia="Book Antiqua" w:hAnsi="Book Antiqua" w:cs="Book Antiqua"/>
          <w:i/>
          <w:iCs/>
          <w:color w:val="000000"/>
        </w:rPr>
        <w:t>Gastrointest</w:t>
      </w:r>
      <w:proofErr w:type="spellEnd"/>
      <w:r w:rsidRPr="005312EC">
        <w:rPr>
          <w:rFonts w:ascii="Book Antiqua" w:eastAsia="Book Antiqua" w:hAnsi="Book Antiqua" w:cs="Book Antiqua"/>
          <w:i/>
          <w:iCs/>
          <w:color w:val="000000"/>
        </w:rPr>
        <w:t xml:space="preserve"> </w:t>
      </w:r>
      <w:proofErr w:type="spellStart"/>
      <w:r w:rsidRPr="005312EC">
        <w:rPr>
          <w:rFonts w:ascii="Book Antiqua" w:eastAsia="Book Antiqua" w:hAnsi="Book Antiqua" w:cs="Book Antiqua"/>
          <w:i/>
          <w:iCs/>
          <w:color w:val="000000"/>
        </w:rPr>
        <w:t>Endosc</w:t>
      </w:r>
      <w:proofErr w:type="spellEnd"/>
      <w:r w:rsidRPr="005312EC">
        <w:rPr>
          <w:rFonts w:ascii="Book Antiqua" w:eastAsia="Book Antiqua" w:hAnsi="Book Antiqua" w:cs="Book Antiqua"/>
          <w:color w:val="000000"/>
        </w:rPr>
        <w:t xml:space="preserve"> 2015; </w:t>
      </w:r>
      <w:r w:rsidRPr="005312EC">
        <w:rPr>
          <w:rFonts w:ascii="Book Antiqua" w:eastAsia="Book Antiqua" w:hAnsi="Book Antiqua" w:cs="Book Antiqua"/>
          <w:b/>
          <w:bCs/>
          <w:color w:val="000000"/>
        </w:rPr>
        <w:t>82</w:t>
      </w:r>
      <w:r w:rsidRPr="005312EC">
        <w:rPr>
          <w:rFonts w:ascii="Book Antiqua" w:eastAsia="Book Antiqua" w:hAnsi="Book Antiqua" w:cs="Book Antiqua"/>
          <w:color w:val="000000"/>
        </w:rPr>
        <w:t>: 59-69 [PMID: 25792386 DOI: 10.1016/j.gie.2014.11.040]</w:t>
      </w:r>
    </w:p>
    <w:p w14:paraId="77D1BDF1"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49 </w:t>
      </w:r>
      <w:proofErr w:type="spellStart"/>
      <w:r w:rsidRPr="005312EC">
        <w:rPr>
          <w:rFonts w:ascii="Book Antiqua" w:eastAsia="Book Antiqua" w:hAnsi="Book Antiqua" w:cs="Book Antiqua"/>
          <w:b/>
          <w:bCs/>
          <w:color w:val="000000"/>
        </w:rPr>
        <w:t>Ozkan</w:t>
      </w:r>
      <w:proofErr w:type="spellEnd"/>
      <w:r w:rsidRPr="005312EC">
        <w:rPr>
          <w:rFonts w:ascii="Book Antiqua" w:eastAsia="Book Antiqua" w:hAnsi="Book Antiqua" w:cs="Book Antiqua"/>
          <w:b/>
          <w:bCs/>
          <w:color w:val="000000"/>
        </w:rPr>
        <w:t xml:space="preserve"> M</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Cakiroglu</w:t>
      </w:r>
      <w:proofErr w:type="spellEnd"/>
      <w:r w:rsidRPr="005312EC">
        <w:rPr>
          <w:rFonts w:ascii="Book Antiqua" w:eastAsia="Book Antiqua" w:hAnsi="Book Antiqua" w:cs="Book Antiqua"/>
          <w:color w:val="000000"/>
        </w:rPr>
        <w:t xml:space="preserve"> M, </w:t>
      </w:r>
      <w:proofErr w:type="spellStart"/>
      <w:r w:rsidRPr="005312EC">
        <w:rPr>
          <w:rFonts w:ascii="Book Antiqua" w:eastAsia="Book Antiqua" w:hAnsi="Book Antiqua" w:cs="Book Antiqua"/>
          <w:color w:val="000000"/>
        </w:rPr>
        <w:t>Kocaman</w:t>
      </w:r>
      <w:proofErr w:type="spellEnd"/>
      <w:r w:rsidRPr="005312EC">
        <w:rPr>
          <w:rFonts w:ascii="Book Antiqua" w:eastAsia="Book Antiqua" w:hAnsi="Book Antiqua" w:cs="Book Antiqua"/>
          <w:color w:val="000000"/>
        </w:rPr>
        <w:t xml:space="preserve"> O, Kurt M, Yilmaz B, Can G, Korkmaz U, </w:t>
      </w:r>
      <w:proofErr w:type="spellStart"/>
      <w:r w:rsidRPr="005312EC">
        <w:rPr>
          <w:rFonts w:ascii="Book Antiqua" w:eastAsia="Book Antiqua" w:hAnsi="Book Antiqua" w:cs="Book Antiqua"/>
          <w:color w:val="000000"/>
        </w:rPr>
        <w:t>Dandil</w:t>
      </w:r>
      <w:proofErr w:type="spellEnd"/>
      <w:r w:rsidRPr="005312EC">
        <w:rPr>
          <w:rFonts w:ascii="Book Antiqua" w:eastAsia="Book Antiqua" w:hAnsi="Book Antiqua" w:cs="Book Antiqua"/>
          <w:color w:val="000000"/>
        </w:rPr>
        <w:t xml:space="preserve"> E, </w:t>
      </w:r>
      <w:proofErr w:type="spellStart"/>
      <w:r w:rsidRPr="005312EC">
        <w:rPr>
          <w:rFonts w:ascii="Book Antiqua" w:eastAsia="Book Antiqua" w:hAnsi="Book Antiqua" w:cs="Book Antiqua"/>
          <w:color w:val="000000"/>
        </w:rPr>
        <w:t>Eksi</w:t>
      </w:r>
      <w:proofErr w:type="spellEnd"/>
      <w:r w:rsidRPr="005312EC">
        <w:rPr>
          <w:rFonts w:ascii="Book Antiqua" w:eastAsia="Book Antiqua" w:hAnsi="Book Antiqua" w:cs="Book Antiqua"/>
          <w:color w:val="000000"/>
        </w:rPr>
        <w:t xml:space="preserve"> Z. Age-based computer-aided diagnosis approach for pancreatic cancer on endoscopic ultrasound images. </w:t>
      </w:r>
      <w:proofErr w:type="spellStart"/>
      <w:r w:rsidRPr="005312EC">
        <w:rPr>
          <w:rFonts w:ascii="Book Antiqua" w:eastAsia="Book Antiqua" w:hAnsi="Book Antiqua" w:cs="Book Antiqua"/>
          <w:i/>
          <w:iCs/>
          <w:color w:val="000000"/>
        </w:rPr>
        <w:t>Endosc</w:t>
      </w:r>
      <w:proofErr w:type="spellEnd"/>
      <w:r w:rsidRPr="005312EC">
        <w:rPr>
          <w:rFonts w:ascii="Book Antiqua" w:eastAsia="Book Antiqua" w:hAnsi="Book Antiqua" w:cs="Book Antiqua"/>
          <w:i/>
          <w:iCs/>
          <w:color w:val="000000"/>
        </w:rPr>
        <w:t xml:space="preserve"> Ultrasound</w:t>
      </w:r>
      <w:r w:rsidRPr="005312EC">
        <w:rPr>
          <w:rFonts w:ascii="Book Antiqua" w:eastAsia="Book Antiqua" w:hAnsi="Book Antiqua" w:cs="Book Antiqua"/>
          <w:color w:val="000000"/>
        </w:rPr>
        <w:t xml:space="preserve"> 2016; </w:t>
      </w:r>
      <w:r w:rsidRPr="005312EC">
        <w:rPr>
          <w:rFonts w:ascii="Book Antiqua" w:eastAsia="Book Antiqua" w:hAnsi="Book Antiqua" w:cs="Book Antiqua"/>
          <w:b/>
          <w:bCs/>
          <w:color w:val="000000"/>
        </w:rPr>
        <w:t>5</w:t>
      </w:r>
      <w:r w:rsidRPr="005312EC">
        <w:rPr>
          <w:rFonts w:ascii="Book Antiqua" w:eastAsia="Book Antiqua" w:hAnsi="Book Antiqua" w:cs="Book Antiqua"/>
          <w:color w:val="000000"/>
        </w:rPr>
        <w:t>: 101-107 [PMID: 27080608 DOI: 10.4103/2303-9027.180473]</w:t>
      </w:r>
    </w:p>
    <w:p w14:paraId="4470CE2C"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50 </w:t>
      </w:r>
      <w:r w:rsidRPr="005312EC">
        <w:rPr>
          <w:rFonts w:ascii="Book Antiqua" w:eastAsia="Book Antiqua" w:hAnsi="Book Antiqua" w:cs="Book Antiqua"/>
          <w:b/>
          <w:bCs/>
          <w:color w:val="000000"/>
        </w:rPr>
        <w:t>Naito Y</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Tsuneki</w:t>
      </w:r>
      <w:proofErr w:type="spellEnd"/>
      <w:r w:rsidRPr="005312EC">
        <w:rPr>
          <w:rFonts w:ascii="Book Antiqua" w:eastAsia="Book Antiqua" w:hAnsi="Book Antiqua" w:cs="Book Antiqua"/>
          <w:color w:val="000000"/>
        </w:rPr>
        <w:t xml:space="preserve"> M, Fukushima N, Koga Y, Higashi M, </w:t>
      </w:r>
      <w:proofErr w:type="spellStart"/>
      <w:r w:rsidRPr="005312EC">
        <w:rPr>
          <w:rFonts w:ascii="Book Antiqua" w:eastAsia="Book Antiqua" w:hAnsi="Book Antiqua" w:cs="Book Antiqua"/>
          <w:color w:val="000000"/>
        </w:rPr>
        <w:t>Notohara</w:t>
      </w:r>
      <w:proofErr w:type="spellEnd"/>
      <w:r w:rsidRPr="005312EC">
        <w:rPr>
          <w:rFonts w:ascii="Book Antiqua" w:eastAsia="Book Antiqua" w:hAnsi="Book Antiqua" w:cs="Book Antiqua"/>
          <w:color w:val="000000"/>
        </w:rPr>
        <w:t xml:space="preserve"> K, </w:t>
      </w:r>
      <w:proofErr w:type="spellStart"/>
      <w:r w:rsidRPr="005312EC">
        <w:rPr>
          <w:rFonts w:ascii="Book Antiqua" w:eastAsia="Book Antiqua" w:hAnsi="Book Antiqua" w:cs="Book Antiqua"/>
          <w:color w:val="000000"/>
        </w:rPr>
        <w:t>Aishima</w:t>
      </w:r>
      <w:proofErr w:type="spellEnd"/>
      <w:r w:rsidRPr="005312EC">
        <w:rPr>
          <w:rFonts w:ascii="Book Antiqua" w:eastAsia="Book Antiqua" w:hAnsi="Book Antiqua" w:cs="Book Antiqua"/>
          <w:color w:val="000000"/>
        </w:rPr>
        <w:t xml:space="preserve"> S, </w:t>
      </w:r>
      <w:proofErr w:type="spellStart"/>
      <w:r w:rsidRPr="005312EC">
        <w:rPr>
          <w:rFonts w:ascii="Book Antiqua" w:eastAsia="Book Antiqua" w:hAnsi="Book Antiqua" w:cs="Book Antiqua"/>
          <w:color w:val="000000"/>
        </w:rPr>
        <w:t>Ohike</w:t>
      </w:r>
      <w:proofErr w:type="spellEnd"/>
      <w:r w:rsidRPr="005312EC">
        <w:rPr>
          <w:rFonts w:ascii="Book Antiqua" w:eastAsia="Book Antiqua" w:hAnsi="Book Antiqua" w:cs="Book Antiqua"/>
          <w:color w:val="000000"/>
        </w:rPr>
        <w:t xml:space="preserve"> N, Tajiri T, Yamaguchi H, </w:t>
      </w:r>
      <w:proofErr w:type="spellStart"/>
      <w:r w:rsidRPr="005312EC">
        <w:rPr>
          <w:rFonts w:ascii="Book Antiqua" w:eastAsia="Book Antiqua" w:hAnsi="Book Antiqua" w:cs="Book Antiqua"/>
          <w:color w:val="000000"/>
        </w:rPr>
        <w:t>Fukumura</w:t>
      </w:r>
      <w:proofErr w:type="spellEnd"/>
      <w:r w:rsidRPr="005312EC">
        <w:rPr>
          <w:rFonts w:ascii="Book Antiqua" w:eastAsia="Book Antiqua" w:hAnsi="Book Antiqua" w:cs="Book Antiqua"/>
          <w:color w:val="000000"/>
        </w:rPr>
        <w:t xml:space="preserve"> Y, Kojima M, </w:t>
      </w:r>
      <w:proofErr w:type="spellStart"/>
      <w:r w:rsidRPr="005312EC">
        <w:rPr>
          <w:rFonts w:ascii="Book Antiqua" w:eastAsia="Book Antiqua" w:hAnsi="Book Antiqua" w:cs="Book Antiqua"/>
          <w:color w:val="000000"/>
        </w:rPr>
        <w:t>Hirabayashi</w:t>
      </w:r>
      <w:proofErr w:type="spellEnd"/>
      <w:r w:rsidRPr="005312EC">
        <w:rPr>
          <w:rFonts w:ascii="Book Antiqua" w:eastAsia="Book Antiqua" w:hAnsi="Book Antiqua" w:cs="Book Antiqua"/>
          <w:color w:val="000000"/>
        </w:rPr>
        <w:t xml:space="preserve"> K, Hamada Y, </w:t>
      </w:r>
      <w:proofErr w:type="spellStart"/>
      <w:r w:rsidRPr="005312EC">
        <w:rPr>
          <w:rFonts w:ascii="Book Antiqua" w:eastAsia="Book Antiqua" w:hAnsi="Book Antiqua" w:cs="Book Antiqua"/>
          <w:color w:val="000000"/>
        </w:rPr>
        <w:t>Norose</w:t>
      </w:r>
      <w:proofErr w:type="spellEnd"/>
      <w:r w:rsidRPr="005312EC">
        <w:rPr>
          <w:rFonts w:ascii="Book Antiqua" w:eastAsia="Book Antiqua" w:hAnsi="Book Antiqua" w:cs="Book Antiqua"/>
          <w:color w:val="000000"/>
        </w:rPr>
        <w:t xml:space="preserve"> T, Kai K, Omori Y, </w:t>
      </w:r>
      <w:proofErr w:type="spellStart"/>
      <w:r w:rsidRPr="005312EC">
        <w:rPr>
          <w:rFonts w:ascii="Book Antiqua" w:eastAsia="Book Antiqua" w:hAnsi="Book Antiqua" w:cs="Book Antiqua"/>
          <w:color w:val="000000"/>
        </w:rPr>
        <w:t>Sukeda</w:t>
      </w:r>
      <w:proofErr w:type="spellEnd"/>
      <w:r w:rsidRPr="005312EC">
        <w:rPr>
          <w:rFonts w:ascii="Book Antiqua" w:eastAsia="Book Antiqua" w:hAnsi="Book Antiqua" w:cs="Book Antiqua"/>
          <w:color w:val="000000"/>
        </w:rPr>
        <w:t xml:space="preserve"> A, Noguchi H, Uchino K, </w:t>
      </w:r>
      <w:proofErr w:type="spellStart"/>
      <w:r w:rsidRPr="005312EC">
        <w:rPr>
          <w:rFonts w:ascii="Book Antiqua" w:eastAsia="Book Antiqua" w:hAnsi="Book Antiqua" w:cs="Book Antiqua"/>
          <w:color w:val="000000"/>
        </w:rPr>
        <w:t>Itakura</w:t>
      </w:r>
      <w:proofErr w:type="spellEnd"/>
      <w:r w:rsidRPr="005312EC">
        <w:rPr>
          <w:rFonts w:ascii="Book Antiqua" w:eastAsia="Book Antiqua" w:hAnsi="Book Antiqua" w:cs="Book Antiqua"/>
          <w:color w:val="000000"/>
        </w:rPr>
        <w:t xml:space="preserve"> J, Okabe Y, Yamada Y, Akiba J, </w:t>
      </w:r>
      <w:proofErr w:type="spellStart"/>
      <w:r w:rsidRPr="005312EC">
        <w:rPr>
          <w:rFonts w:ascii="Book Antiqua" w:eastAsia="Book Antiqua" w:hAnsi="Book Antiqua" w:cs="Book Antiqua"/>
          <w:color w:val="000000"/>
        </w:rPr>
        <w:t>Kanavati</w:t>
      </w:r>
      <w:proofErr w:type="spellEnd"/>
      <w:r w:rsidRPr="005312EC">
        <w:rPr>
          <w:rFonts w:ascii="Book Antiqua" w:eastAsia="Book Antiqua" w:hAnsi="Book Antiqua" w:cs="Book Antiqua"/>
          <w:color w:val="000000"/>
        </w:rPr>
        <w:t xml:space="preserve"> F, Oda Y, Furukawa T, Yano H. A deep learning model to detect pancreatic ductal adenocarcinoma on endoscopic ultrasound-guided fine-needle biopsy. </w:t>
      </w:r>
      <w:r w:rsidRPr="005312EC">
        <w:rPr>
          <w:rFonts w:ascii="Book Antiqua" w:eastAsia="Book Antiqua" w:hAnsi="Book Antiqua" w:cs="Book Antiqua"/>
          <w:i/>
          <w:iCs/>
          <w:color w:val="000000"/>
        </w:rPr>
        <w:t>Sci Rep</w:t>
      </w:r>
      <w:r w:rsidRPr="005312EC">
        <w:rPr>
          <w:rFonts w:ascii="Book Antiqua" w:eastAsia="Book Antiqua" w:hAnsi="Book Antiqua" w:cs="Book Antiqua"/>
          <w:color w:val="000000"/>
        </w:rPr>
        <w:t xml:space="preserve"> 2021; </w:t>
      </w:r>
      <w:r w:rsidRPr="005312EC">
        <w:rPr>
          <w:rFonts w:ascii="Book Antiqua" w:eastAsia="Book Antiqua" w:hAnsi="Book Antiqua" w:cs="Book Antiqua"/>
          <w:b/>
          <w:bCs/>
          <w:color w:val="000000"/>
        </w:rPr>
        <w:t>11</w:t>
      </w:r>
      <w:r w:rsidRPr="005312EC">
        <w:rPr>
          <w:rFonts w:ascii="Book Antiqua" w:eastAsia="Book Antiqua" w:hAnsi="Book Antiqua" w:cs="Book Antiqua"/>
          <w:color w:val="000000"/>
        </w:rPr>
        <w:t>: 8454 [PMID: 33875703 DOI: 10.1038/s41598-021-87748-0]</w:t>
      </w:r>
    </w:p>
    <w:p w14:paraId="36A23F22"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51 </w:t>
      </w:r>
      <w:proofErr w:type="spellStart"/>
      <w:r w:rsidRPr="005312EC">
        <w:rPr>
          <w:rFonts w:ascii="Book Antiqua" w:eastAsia="Book Antiqua" w:hAnsi="Book Antiqua" w:cs="Book Antiqua"/>
          <w:b/>
          <w:bCs/>
          <w:color w:val="000000"/>
        </w:rPr>
        <w:t>Udri</w:t>
      </w:r>
      <w:r w:rsidRPr="005312EC">
        <w:rPr>
          <w:rFonts w:eastAsia="Book Antiqua"/>
          <w:b/>
          <w:bCs/>
          <w:color w:val="000000"/>
        </w:rPr>
        <w:t>ș</w:t>
      </w:r>
      <w:r w:rsidRPr="005312EC">
        <w:rPr>
          <w:rFonts w:ascii="Book Antiqua" w:eastAsia="Book Antiqua" w:hAnsi="Book Antiqua" w:cs="Book Antiqua"/>
          <w:b/>
          <w:bCs/>
          <w:color w:val="000000"/>
        </w:rPr>
        <w:t>toiu</w:t>
      </w:r>
      <w:proofErr w:type="spellEnd"/>
      <w:r w:rsidRPr="005312EC">
        <w:rPr>
          <w:rFonts w:ascii="Book Antiqua" w:eastAsia="Book Antiqua" w:hAnsi="Book Antiqua" w:cs="Book Antiqua"/>
          <w:b/>
          <w:bCs/>
          <w:color w:val="000000"/>
        </w:rPr>
        <w:t xml:space="preserve"> AL</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Cazacu</w:t>
      </w:r>
      <w:proofErr w:type="spellEnd"/>
      <w:r w:rsidRPr="005312EC">
        <w:rPr>
          <w:rFonts w:ascii="Book Antiqua" w:eastAsia="Book Antiqua" w:hAnsi="Book Antiqua" w:cs="Book Antiqua"/>
          <w:color w:val="000000"/>
        </w:rPr>
        <w:t xml:space="preserve"> IM, </w:t>
      </w:r>
      <w:proofErr w:type="spellStart"/>
      <w:r w:rsidRPr="005312EC">
        <w:rPr>
          <w:rFonts w:ascii="Book Antiqua" w:eastAsia="Book Antiqua" w:hAnsi="Book Antiqua" w:cs="Book Antiqua"/>
          <w:color w:val="000000"/>
        </w:rPr>
        <w:t>Gruionu</w:t>
      </w:r>
      <w:proofErr w:type="spellEnd"/>
      <w:r w:rsidRPr="005312EC">
        <w:rPr>
          <w:rFonts w:ascii="Book Antiqua" w:eastAsia="Book Antiqua" w:hAnsi="Book Antiqua" w:cs="Book Antiqua"/>
          <w:color w:val="000000"/>
        </w:rPr>
        <w:t xml:space="preserve"> LG, </w:t>
      </w:r>
      <w:proofErr w:type="spellStart"/>
      <w:r w:rsidRPr="005312EC">
        <w:rPr>
          <w:rFonts w:ascii="Book Antiqua" w:eastAsia="Book Antiqua" w:hAnsi="Book Antiqua" w:cs="Book Antiqua"/>
          <w:color w:val="000000"/>
        </w:rPr>
        <w:t>Gruionu</w:t>
      </w:r>
      <w:proofErr w:type="spellEnd"/>
      <w:r w:rsidRPr="005312EC">
        <w:rPr>
          <w:rFonts w:ascii="Book Antiqua" w:eastAsia="Book Antiqua" w:hAnsi="Book Antiqua" w:cs="Book Antiqua"/>
          <w:color w:val="000000"/>
        </w:rPr>
        <w:t xml:space="preserve"> G, </w:t>
      </w:r>
      <w:proofErr w:type="spellStart"/>
      <w:r w:rsidRPr="005312EC">
        <w:rPr>
          <w:rFonts w:ascii="Book Antiqua" w:eastAsia="Book Antiqua" w:hAnsi="Book Antiqua" w:cs="Book Antiqua"/>
          <w:color w:val="000000"/>
        </w:rPr>
        <w:t>Iacob</w:t>
      </w:r>
      <w:proofErr w:type="spellEnd"/>
      <w:r w:rsidRPr="005312EC">
        <w:rPr>
          <w:rFonts w:ascii="Book Antiqua" w:eastAsia="Book Antiqua" w:hAnsi="Book Antiqua" w:cs="Book Antiqua"/>
          <w:color w:val="000000"/>
        </w:rPr>
        <w:t xml:space="preserve"> AV, </w:t>
      </w:r>
      <w:proofErr w:type="spellStart"/>
      <w:r w:rsidRPr="005312EC">
        <w:rPr>
          <w:rFonts w:ascii="Book Antiqua" w:eastAsia="Book Antiqua" w:hAnsi="Book Antiqua" w:cs="Book Antiqua"/>
          <w:color w:val="000000"/>
        </w:rPr>
        <w:t>Burtea</w:t>
      </w:r>
      <w:proofErr w:type="spellEnd"/>
      <w:r w:rsidRPr="005312EC">
        <w:rPr>
          <w:rFonts w:ascii="Book Antiqua" w:eastAsia="Book Antiqua" w:hAnsi="Book Antiqua" w:cs="Book Antiqua"/>
          <w:color w:val="000000"/>
        </w:rPr>
        <w:t xml:space="preserve"> DE, Ungureanu BS, </w:t>
      </w:r>
      <w:proofErr w:type="spellStart"/>
      <w:r w:rsidRPr="005312EC">
        <w:rPr>
          <w:rFonts w:ascii="Book Antiqua" w:eastAsia="Book Antiqua" w:hAnsi="Book Antiqua" w:cs="Book Antiqua"/>
          <w:color w:val="000000"/>
        </w:rPr>
        <w:t>Costache</w:t>
      </w:r>
      <w:proofErr w:type="spellEnd"/>
      <w:r w:rsidRPr="005312EC">
        <w:rPr>
          <w:rFonts w:ascii="Book Antiqua" w:eastAsia="Book Antiqua" w:hAnsi="Book Antiqua" w:cs="Book Antiqua"/>
          <w:color w:val="000000"/>
        </w:rPr>
        <w:t xml:space="preserve"> MI, Constantin A, Popescu CF, </w:t>
      </w:r>
      <w:proofErr w:type="spellStart"/>
      <w:r w:rsidRPr="005312EC">
        <w:rPr>
          <w:rFonts w:ascii="Book Antiqua" w:eastAsia="Book Antiqua" w:hAnsi="Book Antiqua" w:cs="Book Antiqua"/>
          <w:color w:val="000000"/>
        </w:rPr>
        <w:t>Udri</w:t>
      </w:r>
      <w:r w:rsidRPr="005312EC">
        <w:rPr>
          <w:rFonts w:eastAsia="Book Antiqua"/>
          <w:color w:val="000000"/>
        </w:rPr>
        <w:t>ș</w:t>
      </w:r>
      <w:r w:rsidRPr="005312EC">
        <w:rPr>
          <w:rFonts w:ascii="Book Antiqua" w:eastAsia="Book Antiqua" w:hAnsi="Book Antiqua" w:cs="Book Antiqua"/>
          <w:color w:val="000000"/>
        </w:rPr>
        <w:t>toiu</w:t>
      </w:r>
      <w:proofErr w:type="spellEnd"/>
      <w:r w:rsidRPr="005312EC">
        <w:rPr>
          <w:rFonts w:ascii="Book Antiqua" w:eastAsia="Book Antiqua" w:hAnsi="Book Antiqua" w:cs="Book Antiqua"/>
          <w:color w:val="000000"/>
        </w:rPr>
        <w:t xml:space="preserve"> </w:t>
      </w:r>
      <w:r w:rsidRPr="005312EC">
        <w:rPr>
          <w:rFonts w:eastAsia="Book Antiqua"/>
          <w:color w:val="000000"/>
        </w:rPr>
        <w:t>Ș</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Săftoiu</w:t>
      </w:r>
      <w:proofErr w:type="spellEnd"/>
      <w:r w:rsidRPr="005312EC">
        <w:rPr>
          <w:rFonts w:ascii="Book Antiqua" w:eastAsia="Book Antiqua" w:hAnsi="Book Antiqua" w:cs="Book Antiqua"/>
          <w:color w:val="000000"/>
        </w:rPr>
        <w:t xml:space="preserve"> A. Real-time computer-aided diagnosis of focal pancreatic masses from endoscopic ultrasound imaging based on a hybrid convolutional and long short-term memory neural network model. </w:t>
      </w:r>
      <w:proofErr w:type="spellStart"/>
      <w:r w:rsidRPr="005312EC">
        <w:rPr>
          <w:rFonts w:ascii="Book Antiqua" w:eastAsia="Book Antiqua" w:hAnsi="Book Antiqua" w:cs="Book Antiqua"/>
          <w:i/>
          <w:iCs/>
          <w:color w:val="000000"/>
        </w:rPr>
        <w:t>PLoS</w:t>
      </w:r>
      <w:proofErr w:type="spellEnd"/>
      <w:r w:rsidRPr="005312EC">
        <w:rPr>
          <w:rFonts w:ascii="Book Antiqua" w:eastAsia="Book Antiqua" w:hAnsi="Book Antiqua" w:cs="Book Antiqua"/>
          <w:i/>
          <w:iCs/>
          <w:color w:val="000000"/>
        </w:rPr>
        <w:t xml:space="preserve"> One</w:t>
      </w:r>
      <w:r w:rsidRPr="005312EC">
        <w:rPr>
          <w:rFonts w:ascii="Book Antiqua" w:eastAsia="Book Antiqua" w:hAnsi="Book Antiqua" w:cs="Book Antiqua"/>
          <w:color w:val="000000"/>
        </w:rPr>
        <w:t xml:space="preserve"> 2021; </w:t>
      </w:r>
      <w:r w:rsidRPr="005312EC">
        <w:rPr>
          <w:rFonts w:ascii="Book Antiqua" w:eastAsia="Book Antiqua" w:hAnsi="Book Antiqua" w:cs="Book Antiqua"/>
          <w:b/>
          <w:bCs/>
          <w:color w:val="000000"/>
        </w:rPr>
        <w:t>16</w:t>
      </w:r>
      <w:r w:rsidRPr="005312EC">
        <w:rPr>
          <w:rFonts w:ascii="Book Antiqua" w:eastAsia="Book Antiqua" w:hAnsi="Book Antiqua" w:cs="Book Antiqua"/>
          <w:color w:val="000000"/>
        </w:rPr>
        <w:t>: e0251701 [PMID: 34181680 DOI: 10.1371/journal.pone.0251701]</w:t>
      </w:r>
    </w:p>
    <w:p w14:paraId="095CCA54"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lastRenderedPageBreak/>
        <w:t xml:space="preserve">52 </w:t>
      </w:r>
      <w:r w:rsidRPr="005312EC">
        <w:rPr>
          <w:rFonts w:ascii="Book Antiqua" w:eastAsia="Book Antiqua" w:hAnsi="Book Antiqua" w:cs="Book Antiqua"/>
          <w:b/>
          <w:bCs/>
          <w:color w:val="000000"/>
        </w:rPr>
        <w:t>Hwang JS</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Seo</w:t>
      </w:r>
      <w:proofErr w:type="spellEnd"/>
      <w:r w:rsidRPr="005312EC">
        <w:rPr>
          <w:rFonts w:ascii="Book Antiqua" w:eastAsia="Book Antiqua" w:hAnsi="Book Antiqua" w:cs="Book Antiqua"/>
          <w:color w:val="000000"/>
        </w:rPr>
        <w:t xml:space="preserve"> DW, So H, Ko SW, </w:t>
      </w:r>
      <w:proofErr w:type="spellStart"/>
      <w:r w:rsidRPr="005312EC">
        <w:rPr>
          <w:rFonts w:ascii="Book Antiqua" w:eastAsia="Book Antiqua" w:hAnsi="Book Antiqua" w:cs="Book Antiqua"/>
          <w:color w:val="000000"/>
        </w:rPr>
        <w:t>Joo</w:t>
      </w:r>
      <w:proofErr w:type="spellEnd"/>
      <w:r w:rsidRPr="005312EC">
        <w:rPr>
          <w:rFonts w:ascii="Book Antiqua" w:eastAsia="Book Antiqua" w:hAnsi="Book Antiqua" w:cs="Book Antiqua"/>
          <w:color w:val="000000"/>
        </w:rPr>
        <w:t xml:space="preserve"> HD, Oh D, Song TJ, Park DH, Lee SS, Lee SK, Kim MH. Clinical utility of directional </w:t>
      </w:r>
      <w:proofErr w:type="spellStart"/>
      <w:r w:rsidRPr="005312EC">
        <w:rPr>
          <w:rFonts w:ascii="Book Antiqua" w:eastAsia="Book Antiqua" w:hAnsi="Book Antiqua" w:cs="Book Antiqua"/>
          <w:color w:val="000000"/>
        </w:rPr>
        <w:t>eFLOW</w:t>
      </w:r>
      <w:proofErr w:type="spellEnd"/>
      <w:r w:rsidRPr="005312EC">
        <w:rPr>
          <w:rFonts w:ascii="Book Antiqua" w:eastAsia="Book Antiqua" w:hAnsi="Book Antiqua" w:cs="Book Antiqua"/>
          <w:color w:val="000000"/>
        </w:rPr>
        <w:t xml:space="preserve"> compared with contrast-enhanced harmonic endoscopic ultrasound for assessing the vascularity of pancreatic and peripancreatic masses. </w:t>
      </w:r>
      <w:proofErr w:type="spellStart"/>
      <w:r w:rsidRPr="005312EC">
        <w:rPr>
          <w:rFonts w:ascii="Book Antiqua" w:eastAsia="Book Antiqua" w:hAnsi="Book Antiqua" w:cs="Book Antiqua"/>
          <w:i/>
          <w:iCs/>
          <w:color w:val="000000"/>
        </w:rPr>
        <w:t>Pancreatology</w:t>
      </w:r>
      <w:proofErr w:type="spellEnd"/>
      <w:r w:rsidRPr="005312EC">
        <w:rPr>
          <w:rFonts w:ascii="Book Antiqua" w:eastAsia="Book Antiqua" w:hAnsi="Book Antiqua" w:cs="Book Antiqua"/>
          <w:color w:val="000000"/>
        </w:rPr>
        <w:t xml:space="preserve"> 2022; </w:t>
      </w:r>
      <w:r w:rsidRPr="005312EC">
        <w:rPr>
          <w:rFonts w:ascii="Book Antiqua" w:eastAsia="Book Antiqua" w:hAnsi="Book Antiqua" w:cs="Book Antiqua"/>
          <w:b/>
          <w:bCs/>
          <w:color w:val="000000"/>
        </w:rPr>
        <w:t>22</w:t>
      </w:r>
      <w:r w:rsidRPr="005312EC">
        <w:rPr>
          <w:rFonts w:ascii="Book Antiqua" w:eastAsia="Book Antiqua" w:hAnsi="Book Antiqua" w:cs="Book Antiqua"/>
          <w:color w:val="000000"/>
        </w:rPr>
        <w:t>: 130-135 [PMID: 34753658 DOI: 10.1016/j.pan.2021.11.002]</w:t>
      </w:r>
    </w:p>
    <w:p w14:paraId="47CABD3A" w14:textId="77777777" w:rsidR="00A77B3E" w:rsidRPr="005312EC" w:rsidRDefault="00A77B3E" w:rsidP="005312EC">
      <w:pPr>
        <w:spacing w:line="360" w:lineRule="auto"/>
        <w:jc w:val="both"/>
        <w:rPr>
          <w:rFonts w:ascii="Book Antiqua" w:hAnsi="Book Antiqua"/>
        </w:rPr>
        <w:sectPr w:rsidR="00A77B3E" w:rsidRPr="005312EC">
          <w:pgSz w:w="12240" w:h="15840"/>
          <w:pgMar w:top="1440" w:right="1440" w:bottom="1440" w:left="1440" w:header="720" w:footer="720" w:gutter="0"/>
          <w:cols w:space="720"/>
          <w:docGrid w:linePitch="360"/>
        </w:sectPr>
      </w:pPr>
    </w:p>
    <w:p w14:paraId="47CA2333"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color w:val="000000"/>
        </w:rPr>
        <w:lastRenderedPageBreak/>
        <w:t>Footnotes</w:t>
      </w:r>
    </w:p>
    <w:p w14:paraId="30B54028"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bCs/>
          <w:color w:val="000000"/>
        </w:rPr>
        <w:t xml:space="preserve">Conflict-of-interest statement: </w:t>
      </w:r>
      <w:r w:rsidRPr="005312EC">
        <w:rPr>
          <w:rFonts w:ascii="Book Antiqua" w:eastAsia="Book Antiqua" w:hAnsi="Book Antiqua" w:cs="Book Antiqua"/>
          <w:color w:val="000000"/>
        </w:rPr>
        <w:t>All the</w:t>
      </w:r>
      <w:r w:rsidRPr="005312EC">
        <w:rPr>
          <w:rFonts w:ascii="Book Antiqua" w:eastAsia="Book Antiqua" w:hAnsi="Book Antiqua" w:cs="Book Antiqua"/>
          <w:b/>
          <w:bCs/>
          <w:color w:val="000000"/>
        </w:rPr>
        <w:t xml:space="preserve"> </w:t>
      </w:r>
      <w:r w:rsidRPr="005312EC">
        <w:rPr>
          <w:rFonts w:ascii="Book Antiqua" w:eastAsia="Book Antiqua" w:hAnsi="Book Antiqua" w:cs="Book Antiqua"/>
          <w:color w:val="000000"/>
        </w:rPr>
        <w:t xml:space="preserve">authors report no relevant conflicts of interest for this article. </w:t>
      </w:r>
    </w:p>
    <w:p w14:paraId="346B1633" w14:textId="77777777" w:rsidR="00A77B3E" w:rsidRPr="005312EC" w:rsidRDefault="00A77B3E" w:rsidP="005312EC">
      <w:pPr>
        <w:spacing w:line="360" w:lineRule="auto"/>
        <w:jc w:val="both"/>
        <w:rPr>
          <w:rFonts w:ascii="Book Antiqua" w:hAnsi="Book Antiqua"/>
        </w:rPr>
      </w:pPr>
    </w:p>
    <w:p w14:paraId="0B3F69F0"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bCs/>
          <w:color w:val="000000"/>
        </w:rPr>
        <w:t xml:space="preserve">Open-Access: </w:t>
      </w:r>
      <w:r w:rsidRPr="005312E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312EC">
        <w:rPr>
          <w:rFonts w:ascii="Book Antiqua" w:eastAsia="Book Antiqua" w:hAnsi="Book Antiqua" w:cs="Book Antiqua"/>
          <w:color w:val="000000"/>
        </w:rPr>
        <w:t>NonCommercial</w:t>
      </w:r>
      <w:proofErr w:type="spellEnd"/>
      <w:r w:rsidRPr="005312E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ACFD3A3" w14:textId="77777777" w:rsidR="00A77B3E" w:rsidRPr="005312EC" w:rsidRDefault="00A77B3E" w:rsidP="005312EC">
      <w:pPr>
        <w:spacing w:line="360" w:lineRule="auto"/>
        <w:jc w:val="both"/>
        <w:rPr>
          <w:rFonts w:ascii="Book Antiqua" w:hAnsi="Book Antiqua"/>
        </w:rPr>
      </w:pPr>
    </w:p>
    <w:p w14:paraId="31F6D794" w14:textId="77777777" w:rsidR="00A77B3E" w:rsidRDefault="00AB6444" w:rsidP="005312EC">
      <w:pPr>
        <w:spacing w:line="360" w:lineRule="auto"/>
        <w:jc w:val="both"/>
        <w:rPr>
          <w:rFonts w:ascii="Book Antiqua" w:hAnsi="Book Antiqua" w:cs="Book Antiqua"/>
          <w:color w:val="000000"/>
          <w:lang w:eastAsia="zh-CN"/>
        </w:rPr>
      </w:pPr>
      <w:r w:rsidRPr="005312EC">
        <w:rPr>
          <w:rFonts w:ascii="Book Antiqua" w:eastAsia="Book Antiqua" w:hAnsi="Book Antiqua" w:cs="Book Antiqua"/>
          <w:b/>
          <w:color w:val="000000"/>
        </w:rPr>
        <w:t xml:space="preserve">Provenance and peer review: </w:t>
      </w:r>
      <w:r w:rsidRPr="005312EC">
        <w:rPr>
          <w:rFonts w:ascii="Book Antiqua" w:eastAsia="Book Antiqua" w:hAnsi="Book Antiqua" w:cs="Book Antiqua"/>
          <w:color w:val="000000"/>
        </w:rPr>
        <w:t>Invited article; Externally peer reviewed.</w:t>
      </w:r>
    </w:p>
    <w:p w14:paraId="65B9078E" w14:textId="77777777" w:rsidR="000A4EA8" w:rsidRPr="000A4EA8" w:rsidRDefault="000A4EA8" w:rsidP="005312EC">
      <w:pPr>
        <w:spacing w:line="360" w:lineRule="auto"/>
        <w:jc w:val="both"/>
        <w:rPr>
          <w:rFonts w:ascii="Book Antiqua" w:hAnsi="Book Antiqua"/>
          <w:lang w:eastAsia="zh-CN"/>
        </w:rPr>
      </w:pPr>
    </w:p>
    <w:p w14:paraId="0663B4AC"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color w:val="000000"/>
        </w:rPr>
        <w:t xml:space="preserve">Peer-review model: </w:t>
      </w:r>
      <w:r w:rsidRPr="005312EC">
        <w:rPr>
          <w:rFonts w:ascii="Book Antiqua" w:eastAsia="Book Antiqua" w:hAnsi="Book Antiqua" w:cs="Book Antiqua"/>
          <w:color w:val="000000"/>
        </w:rPr>
        <w:t>Single blind</w:t>
      </w:r>
    </w:p>
    <w:p w14:paraId="3A16D50B" w14:textId="77777777" w:rsidR="00A77B3E" w:rsidRPr="005312EC" w:rsidRDefault="00A77B3E" w:rsidP="005312EC">
      <w:pPr>
        <w:spacing w:line="360" w:lineRule="auto"/>
        <w:jc w:val="both"/>
        <w:rPr>
          <w:rFonts w:ascii="Book Antiqua" w:hAnsi="Book Antiqua"/>
        </w:rPr>
      </w:pPr>
    </w:p>
    <w:p w14:paraId="18F7E76E"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color w:val="000000"/>
        </w:rPr>
        <w:t xml:space="preserve">Peer-review started: </w:t>
      </w:r>
      <w:r w:rsidRPr="005312EC">
        <w:rPr>
          <w:rFonts w:ascii="Book Antiqua" w:eastAsia="Book Antiqua" w:hAnsi="Book Antiqua" w:cs="Book Antiqua"/>
          <w:color w:val="000000"/>
        </w:rPr>
        <w:t>April 9, 2022</w:t>
      </w:r>
    </w:p>
    <w:p w14:paraId="79763808"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color w:val="000000"/>
        </w:rPr>
        <w:t xml:space="preserve">First decision: </w:t>
      </w:r>
      <w:r w:rsidRPr="005312EC">
        <w:rPr>
          <w:rFonts w:ascii="Book Antiqua" w:eastAsia="Book Antiqua" w:hAnsi="Book Antiqua" w:cs="Book Antiqua"/>
          <w:color w:val="000000"/>
        </w:rPr>
        <w:t>May 9, 2022</w:t>
      </w:r>
    </w:p>
    <w:p w14:paraId="47507947"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color w:val="000000"/>
        </w:rPr>
        <w:t xml:space="preserve">Article in press: </w:t>
      </w:r>
    </w:p>
    <w:p w14:paraId="754961B2" w14:textId="77777777" w:rsidR="00A77B3E" w:rsidRPr="005312EC" w:rsidRDefault="00A77B3E" w:rsidP="005312EC">
      <w:pPr>
        <w:spacing w:line="360" w:lineRule="auto"/>
        <w:jc w:val="both"/>
        <w:rPr>
          <w:rFonts w:ascii="Book Antiqua" w:hAnsi="Book Antiqua"/>
        </w:rPr>
      </w:pPr>
    </w:p>
    <w:p w14:paraId="1B35DFC1"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color w:val="000000"/>
        </w:rPr>
        <w:t xml:space="preserve">Specialty type: </w:t>
      </w:r>
      <w:r w:rsidRPr="005312EC">
        <w:rPr>
          <w:rFonts w:ascii="Book Antiqua" w:eastAsia="Book Antiqua" w:hAnsi="Book Antiqua" w:cs="Book Antiqua"/>
          <w:color w:val="000000"/>
        </w:rPr>
        <w:t xml:space="preserve">Gastroenterology and </w:t>
      </w:r>
      <w:r w:rsidR="00324525">
        <w:rPr>
          <w:rFonts w:ascii="Book Antiqua" w:hAnsi="Book Antiqua" w:cs="Book Antiqua" w:hint="eastAsia"/>
          <w:color w:val="000000"/>
          <w:lang w:eastAsia="zh-CN"/>
        </w:rPr>
        <w:t>h</w:t>
      </w:r>
      <w:r w:rsidRPr="005312EC">
        <w:rPr>
          <w:rFonts w:ascii="Book Antiqua" w:eastAsia="Book Antiqua" w:hAnsi="Book Antiqua" w:cs="Book Antiqua"/>
          <w:color w:val="000000"/>
        </w:rPr>
        <w:t>epatology</w:t>
      </w:r>
    </w:p>
    <w:p w14:paraId="7CD5ACC7"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color w:val="000000"/>
        </w:rPr>
        <w:t xml:space="preserve">Country/Territory of origin: </w:t>
      </w:r>
      <w:r w:rsidRPr="005312EC">
        <w:rPr>
          <w:rFonts w:ascii="Book Antiqua" w:eastAsia="Book Antiqua" w:hAnsi="Book Antiqua" w:cs="Book Antiqua"/>
          <w:color w:val="000000"/>
        </w:rPr>
        <w:t>Italy</w:t>
      </w:r>
    </w:p>
    <w:p w14:paraId="2C523AF1"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color w:val="000000"/>
        </w:rPr>
        <w:t>Peer-review report’s scientific quality classification</w:t>
      </w:r>
    </w:p>
    <w:p w14:paraId="69ABF1B6"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Grade A (Excellent): 0</w:t>
      </w:r>
    </w:p>
    <w:p w14:paraId="0464BBDF"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Grade B (Very good): B, B</w:t>
      </w:r>
    </w:p>
    <w:p w14:paraId="27880AF1"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Grade C (Good): 0</w:t>
      </w:r>
    </w:p>
    <w:p w14:paraId="29188A7B"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Grade D (Fair): 0</w:t>
      </w:r>
    </w:p>
    <w:p w14:paraId="2D855CBD"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Grade E (Poor): 0</w:t>
      </w:r>
    </w:p>
    <w:p w14:paraId="70438025" w14:textId="77777777" w:rsidR="00A77B3E" w:rsidRPr="005312EC" w:rsidRDefault="00A77B3E" w:rsidP="005312EC">
      <w:pPr>
        <w:spacing w:line="360" w:lineRule="auto"/>
        <w:jc w:val="both"/>
        <w:rPr>
          <w:rFonts w:ascii="Book Antiqua" w:hAnsi="Book Antiqua"/>
        </w:rPr>
      </w:pPr>
    </w:p>
    <w:p w14:paraId="68980233" w14:textId="7215AFBC" w:rsidR="00324525" w:rsidRDefault="00AB6444" w:rsidP="005312EC">
      <w:pPr>
        <w:spacing w:line="360" w:lineRule="auto"/>
        <w:jc w:val="both"/>
        <w:rPr>
          <w:rFonts w:ascii="Book Antiqua" w:hAnsi="Book Antiqua" w:cs="Book Antiqua"/>
          <w:color w:val="000000"/>
          <w:lang w:eastAsia="zh-CN"/>
        </w:rPr>
      </w:pPr>
      <w:r w:rsidRPr="005312EC">
        <w:rPr>
          <w:rFonts w:ascii="Book Antiqua" w:eastAsia="Book Antiqua" w:hAnsi="Book Antiqua" w:cs="Book Antiqua"/>
          <w:b/>
          <w:color w:val="000000"/>
        </w:rPr>
        <w:lastRenderedPageBreak/>
        <w:t xml:space="preserve">P-Reviewer: </w:t>
      </w:r>
      <w:proofErr w:type="spellStart"/>
      <w:r w:rsidRPr="005312EC">
        <w:rPr>
          <w:rFonts w:ascii="Book Antiqua" w:eastAsia="Book Antiqua" w:hAnsi="Book Antiqua" w:cs="Book Antiqua"/>
          <w:color w:val="000000"/>
        </w:rPr>
        <w:t>Pausawasdi</w:t>
      </w:r>
      <w:proofErr w:type="spellEnd"/>
      <w:r w:rsidRPr="005312EC">
        <w:rPr>
          <w:rFonts w:ascii="Book Antiqua" w:eastAsia="Book Antiqua" w:hAnsi="Book Antiqua" w:cs="Book Antiqua"/>
          <w:color w:val="000000"/>
        </w:rPr>
        <w:t xml:space="preserve"> N</w:t>
      </w:r>
      <w:r w:rsidR="004F3286" w:rsidRPr="004F3286">
        <w:rPr>
          <w:rFonts w:ascii="Book Antiqua" w:eastAsia="Book Antiqua" w:hAnsi="Book Antiqua" w:cs="Book Antiqua" w:hint="eastAsia"/>
          <w:color w:val="000000"/>
        </w:rPr>
        <w:t xml:space="preserve">, </w:t>
      </w:r>
      <w:r w:rsidR="004F3286" w:rsidRPr="004F3286">
        <w:rPr>
          <w:rFonts w:ascii="Book Antiqua" w:eastAsia="Book Antiqua" w:hAnsi="Book Antiqua" w:cs="Book Antiqua"/>
          <w:color w:val="000000"/>
        </w:rPr>
        <w:t>Thailand</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Tsoulfas</w:t>
      </w:r>
      <w:proofErr w:type="spellEnd"/>
      <w:r w:rsidRPr="005312EC">
        <w:rPr>
          <w:rFonts w:ascii="Book Antiqua" w:eastAsia="Book Antiqua" w:hAnsi="Book Antiqua" w:cs="Book Antiqua"/>
          <w:color w:val="000000"/>
        </w:rPr>
        <w:t xml:space="preserve"> G, Greece</w:t>
      </w:r>
      <w:r w:rsidRPr="005312EC">
        <w:rPr>
          <w:rFonts w:ascii="Book Antiqua" w:eastAsia="Book Antiqua" w:hAnsi="Book Antiqua" w:cs="Book Antiqua"/>
          <w:b/>
          <w:color w:val="000000"/>
        </w:rPr>
        <w:t xml:space="preserve"> S-Editor: </w:t>
      </w:r>
      <w:r w:rsidR="00324525" w:rsidRPr="00324525">
        <w:rPr>
          <w:rFonts w:ascii="Book Antiqua" w:hAnsi="Book Antiqua" w:cs="Book Antiqua" w:hint="eastAsia"/>
          <w:color w:val="000000"/>
          <w:lang w:eastAsia="zh-CN"/>
        </w:rPr>
        <w:t>Fan JR</w:t>
      </w:r>
      <w:r w:rsidRPr="00324525">
        <w:rPr>
          <w:rFonts w:ascii="Book Antiqua" w:eastAsia="Book Antiqua" w:hAnsi="Book Antiqua" w:cs="Book Antiqua"/>
          <w:color w:val="000000"/>
        </w:rPr>
        <w:t xml:space="preserve"> </w:t>
      </w:r>
      <w:r w:rsidRPr="005312EC">
        <w:rPr>
          <w:rFonts w:ascii="Book Antiqua" w:eastAsia="Book Antiqua" w:hAnsi="Book Antiqua" w:cs="Book Antiqua"/>
          <w:b/>
          <w:color w:val="000000"/>
        </w:rPr>
        <w:t xml:space="preserve">L-Editor: </w:t>
      </w:r>
      <w:r w:rsidR="00A81245">
        <w:rPr>
          <w:rFonts w:ascii="Book Antiqua" w:eastAsia="Book Antiqua" w:hAnsi="Book Antiqua" w:cs="Book Antiqua"/>
          <w:bCs/>
          <w:color w:val="000000"/>
        </w:rPr>
        <w:t xml:space="preserve">Filipodia </w:t>
      </w:r>
      <w:r w:rsidRPr="005312EC">
        <w:rPr>
          <w:rFonts w:ascii="Book Antiqua" w:eastAsia="Book Antiqua" w:hAnsi="Book Antiqua" w:cs="Book Antiqua"/>
          <w:b/>
          <w:color w:val="000000"/>
        </w:rPr>
        <w:t>P-Editor:</w:t>
      </w:r>
      <w:r w:rsidR="00324525" w:rsidRPr="00324525">
        <w:rPr>
          <w:rFonts w:ascii="Book Antiqua" w:hAnsi="Book Antiqua" w:cs="Book Antiqua" w:hint="eastAsia"/>
          <w:color w:val="000000"/>
          <w:lang w:eastAsia="zh-CN"/>
        </w:rPr>
        <w:t xml:space="preserve"> Fan JR</w:t>
      </w:r>
    </w:p>
    <w:p w14:paraId="2A995AFC" w14:textId="77777777" w:rsidR="003E78B7" w:rsidRDefault="003E78B7" w:rsidP="005312EC">
      <w:pPr>
        <w:spacing w:line="360" w:lineRule="auto"/>
        <w:jc w:val="both"/>
        <w:rPr>
          <w:rFonts w:ascii="Book Antiqua" w:hAnsi="Book Antiqua" w:cs="Book Antiqua"/>
          <w:b/>
          <w:color w:val="000000"/>
          <w:lang w:eastAsia="zh-CN"/>
        </w:rPr>
      </w:pPr>
    </w:p>
    <w:p w14:paraId="58444412" w14:textId="77777777" w:rsidR="00A77B3E" w:rsidRPr="005312EC" w:rsidRDefault="00AB6444" w:rsidP="005312EC">
      <w:pPr>
        <w:spacing w:line="360" w:lineRule="auto"/>
        <w:jc w:val="both"/>
        <w:rPr>
          <w:rFonts w:ascii="Book Antiqua" w:hAnsi="Book Antiqua" w:cs="Book Antiqua"/>
          <w:b/>
          <w:color w:val="000000"/>
          <w:lang w:eastAsia="zh-CN"/>
        </w:rPr>
      </w:pPr>
      <w:r w:rsidRPr="005312EC">
        <w:rPr>
          <w:rFonts w:ascii="Book Antiqua" w:eastAsia="Book Antiqua" w:hAnsi="Book Antiqua" w:cs="Book Antiqua"/>
          <w:b/>
          <w:color w:val="000000"/>
        </w:rPr>
        <w:t>Figure Legends</w:t>
      </w:r>
    </w:p>
    <w:p w14:paraId="4DF44E2A" w14:textId="77777777" w:rsidR="00984B4F" w:rsidRPr="005312EC" w:rsidRDefault="00984B4F" w:rsidP="005312EC">
      <w:pPr>
        <w:spacing w:line="360" w:lineRule="auto"/>
        <w:jc w:val="both"/>
        <w:rPr>
          <w:rFonts w:ascii="Book Antiqua" w:hAnsi="Book Antiqua"/>
          <w:lang w:eastAsia="zh-CN"/>
        </w:rPr>
      </w:pPr>
      <w:r w:rsidRPr="005312EC">
        <w:rPr>
          <w:rFonts w:ascii="Book Antiqua" w:hAnsi="Book Antiqua"/>
          <w:noProof/>
          <w:lang w:eastAsia="zh-CN"/>
        </w:rPr>
        <w:drawing>
          <wp:inline distT="0" distB="0" distL="0" distR="0" wp14:anchorId="724B3E23" wp14:editId="4B9BAE37">
            <wp:extent cx="54864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1412240"/>
                    </a:xfrm>
                    <a:prstGeom prst="rect">
                      <a:avLst/>
                    </a:prstGeom>
                  </pic:spPr>
                </pic:pic>
              </a:graphicData>
            </a:graphic>
          </wp:inline>
        </w:drawing>
      </w:r>
    </w:p>
    <w:p w14:paraId="3067831E" w14:textId="77777777" w:rsidR="00F051A2" w:rsidRPr="005312EC" w:rsidRDefault="00984B4F" w:rsidP="005312EC">
      <w:pPr>
        <w:spacing w:line="360" w:lineRule="auto"/>
        <w:jc w:val="both"/>
        <w:rPr>
          <w:rFonts w:ascii="Book Antiqua" w:hAnsi="Book Antiqua" w:cs="Book Antiqua"/>
          <w:color w:val="000000"/>
          <w:lang w:eastAsia="zh-CN"/>
        </w:rPr>
      </w:pPr>
      <w:r w:rsidRPr="005312EC">
        <w:rPr>
          <w:rFonts w:ascii="Book Antiqua" w:eastAsia="Book Antiqua" w:hAnsi="Book Antiqua" w:cs="Book Antiqua"/>
          <w:b/>
          <w:color w:val="000000"/>
        </w:rPr>
        <w:t>Figure 1</w:t>
      </w:r>
      <w:r w:rsidR="00A846FC" w:rsidRPr="005312EC">
        <w:rPr>
          <w:rFonts w:ascii="Book Antiqua" w:eastAsia="Book Antiqua" w:hAnsi="Book Antiqua" w:cs="Book Antiqua"/>
          <w:b/>
          <w:color w:val="000000"/>
        </w:rPr>
        <w:t xml:space="preserve"> </w:t>
      </w:r>
      <w:r w:rsidR="007B2518" w:rsidRPr="005312EC">
        <w:rPr>
          <w:rFonts w:ascii="Book Antiqua" w:hAnsi="Book Antiqua" w:cs="Book Antiqua"/>
          <w:b/>
          <w:color w:val="000000"/>
          <w:lang w:eastAsia="zh-CN"/>
        </w:rPr>
        <w:t>E</w:t>
      </w:r>
      <w:r w:rsidR="007B2518" w:rsidRPr="005312EC">
        <w:rPr>
          <w:rFonts w:ascii="Book Antiqua" w:eastAsia="Book Antiqua" w:hAnsi="Book Antiqua" w:cs="Book Antiqua"/>
          <w:b/>
          <w:color w:val="000000"/>
        </w:rPr>
        <w:t xml:space="preserve">ndoscopic </w:t>
      </w:r>
      <w:r w:rsidR="007B2518" w:rsidRPr="005312EC">
        <w:rPr>
          <w:rFonts w:ascii="Book Antiqua" w:hAnsi="Book Antiqua" w:cs="Book Antiqua"/>
          <w:b/>
          <w:color w:val="000000"/>
          <w:lang w:eastAsia="zh-CN"/>
        </w:rPr>
        <w:t>u</w:t>
      </w:r>
      <w:r w:rsidR="007B2518" w:rsidRPr="005312EC">
        <w:rPr>
          <w:rFonts w:ascii="Book Antiqua" w:eastAsia="Book Antiqua" w:hAnsi="Book Antiqua" w:cs="Book Antiqua"/>
          <w:b/>
          <w:color w:val="000000"/>
        </w:rPr>
        <w:t>ltrasound</w:t>
      </w:r>
      <w:r w:rsidR="007B2518" w:rsidRPr="005312EC">
        <w:rPr>
          <w:rFonts w:ascii="Book Antiqua" w:hAnsi="Book Antiqua" w:cs="Book Antiqua"/>
          <w:b/>
          <w:color w:val="000000"/>
          <w:lang w:eastAsia="zh-CN"/>
        </w:rPr>
        <w:t>-</w:t>
      </w:r>
      <w:r w:rsidR="007B2518" w:rsidRPr="005312EC">
        <w:rPr>
          <w:rFonts w:ascii="Book Antiqua" w:eastAsia="Book Antiqua" w:hAnsi="Book Antiqua" w:cs="Book Antiqua"/>
          <w:b/>
          <w:color w:val="000000"/>
        </w:rPr>
        <w:t>elastography</w:t>
      </w:r>
      <w:r w:rsidR="007B2518" w:rsidRPr="005312EC">
        <w:rPr>
          <w:rFonts w:ascii="Book Antiqua" w:hAnsi="Book Antiqua" w:cs="Book Antiqua"/>
          <w:b/>
          <w:color w:val="000000"/>
          <w:lang w:eastAsia="zh-CN"/>
        </w:rPr>
        <w:t>.</w:t>
      </w:r>
      <w:r w:rsidR="00A846FC" w:rsidRPr="005312EC">
        <w:rPr>
          <w:rFonts w:ascii="Book Antiqua" w:eastAsia="Book Antiqua" w:hAnsi="Book Antiqua" w:cs="Book Antiqua"/>
          <w:b/>
          <w:color w:val="000000"/>
        </w:rPr>
        <w:t xml:space="preserve"> </w:t>
      </w:r>
      <w:r w:rsidR="00A846FC" w:rsidRPr="005312EC">
        <w:rPr>
          <w:rFonts w:ascii="Book Antiqua" w:hAnsi="Book Antiqua" w:cs="Book Antiqua"/>
          <w:color w:val="000000"/>
          <w:lang w:eastAsia="zh-CN"/>
        </w:rPr>
        <w:t>A and B:</w:t>
      </w:r>
      <w:r w:rsidRPr="005312EC">
        <w:rPr>
          <w:rFonts w:ascii="Book Antiqua" w:eastAsia="Book Antiqua" w:hAnsi="Book Antiqua" w:cs="Book Antiqua"/>
          <w:color w:val="000000"/>
        </w:rPr>
        <w:t xml:space="preserve"> </w:t>
      </w:r>
      <w:r w:rsidR="00E450A0" w:rsidRPr="005312EC">
        <w:rPr>
          <w:rFonts w:ascii="Book Antiqua" w:hAnsi="Book Antiqua" w:cs="Book Antiqua"/>
          <w:color w:val="000000"/>
          <w:lang w:eastAsia="zh-CN"/>
        </w:rPr>
        <w:t>E</w:t>
      </w:r>
      <w:r w:rsidR="00E450A0" w:rsidRPr="005312EC">
        <w:rPr>
          <w:rFonts w:ascii="Book Antiqua" w:eastAsia="Book Antiqua" w:hAnsi="Book Antiqua" w:cs="Book Antiqua"/>
          <w:color w:val="000000"/>
        </w:rPr>
        <w:t xml:space="preserve">ndoscopic </w:t>
      </w:r>
      <w:r w:rsidR="00E450A0" w:rsidRPr="005312EC">
        <w:rPr>
          <w:rFonts w:ascii="Book Antiqua" w:hAnsi="Book Antiqua" w:cs="Book Antiqua"/>
          <w:color w:val="000000"/>
          <w:lang w:eastAsia="zh-CN"/>
        </w:rPr>
        <w:t>u</w:t>
      </w:r>
      <w:r w:rsidR="00E450A0" w:rsidRPr="005312EC">
        <w:rPr>
          <w:rFonts w:ascii="Book Antiqua" w:eastAsia="Book Antiqua" w:hAnsi="Book Antiqua" w:cs="Book Antiqua"/>
          <w:color w:val="000000"/>
        </w:rPr>
        <w:t>ltrasound</w:t>
      </w:r>
      <w:r w:rsidR="00E450A0" w:rsidRPr="005312EC">
        <w:rPr>
          <w:rFonts w:ascii="Book Antiqua" w:hAnsi="Book Antiqua" w:cs="Book Antiqua"/>
          <w:color w:val="000000"/>
          <w:lang w:eastAsia="zh-CN"/>
        </w:rPr>
        <w:t>-</w:t>
      </w:r>
      <w:r w:rsidR="00E450A0" w:rsidRPr="005312EC">
        <w:rPr>
          <w:rFonts w:ascii="Book Antiqua" w:eastAsia="Book Antiqua" w:hAnsi="Book Antiqua" w:cs="Book Antiqua"/>
          <w:color w:val="000000"/>
        </w:rPr>
        <w:t>elastography</w:t>
      </w:r>
      <w:r w:rsidR="00E450A0" w:rsidRPr="005312EC">
        <w:rPr>
          <w:rFonts w:ascii="Book Antiqua" w:hAnsi="Book Antiqua" w:cs="Book Antiqua"/>
          <w:color w:val="000000"/>
          <w:lang w:eastAsia="zh-CN"/>
        </w:rPr>
        <w:t xml:space="preserve"> (</w:t>
      </w:r>
      <w:r w:rsidRPr="005312EC">
        <w:rPr>
          <w:rFonts w:ascii="Book Antiqua" w:eastAsia="Book Antiqua" w:hAnsi="Book Antiqua" w:cs="Book Antiqua"/>
          <w:color w:val="000000"/>
        </w:rPr>
        <w:t>EUS-E</w:t>
      </w:r>
      <w:r w:rsidR="00E450A0" w:rsidRPr="005312EC">
        <w:rPr>
          <w:rFonts w:ascii="Book Antiqua" w:hAnsi="Book Antiqua" w:cs="Book Antiqua"/>
          <w:color w:val="000000"/>
          <w:lang w:eastAsia="zh-CN"/>
        </w:rPr>
        <w:t>)</w:t>
      </w:r>
      <w:r w:rsidRPr="005312EC">
        <w:rPr>
          <w:rFonts w:ascii="Book Antiqua" w:eastAsia="Book Antiqua" w:hAnsi="Book Antiqua" w:cs="Book Antiqua"/>
          <w:color w:val="000000"/>
        </w:rPr>
        <w:t xml:space="preserve"> use in demonstrating stiffness of </w:t>
      </w:r>
      <w:r w:rsidR="008C6ED6" w:rsidRPr="005312EC">
        <w:rPr>
          <w:rFonts w:ascii="Book Antiqua" w:eastAsia="Book Antiqua" w:hAnsi="Book Antiqua" w:cs="Book Antiqua"/>
          <w:color w:val="000000"/>
        </w:rPr>
        <w:t>pancreatic ductal adenocarcinoma</w:t>
      </w:r>
      <w:r w:rsidRPr="005312EC">
        <w:rPr>
          <w:rFonts w:ascii="Book Antiqua" w:eastAsia="Book Antiqua" w:hAnsi="Book Antiqua" w:cs="Book Antiqua"/>
          <w:color w:val="000000"/>
        </w:rPr>
        <w:t xml:space="preserve"> tissue (encircled A) again</w:t>
      </w:r>
      <w:r w:rsidR="00947370" w:rsidRPr="005312EC">
        <w:rPr>
          <w:rFonts w:ascii="Book Antiqua" w:eastAsia="Book Antiqua" w:hAnsi="Book Antiqua" w:cs="Book Antiqua"/>
          <w:color w:val="000000"/>
        </w:rPr>
        <w:t>st normal pancreatic parenchyma</w:t>
      </w:r>
      <w:r w:rsidRPr="005312EC">
        <w:rPr>
          <w:rFonts w:ascii="Book Antiqua" w:eastAsia="Book Antiqua" w:hAnsi="Book Antiqua" w:cs="Book Antiqua"/>
          <w:color w:val="000000"/>
        </w:rPr>
        <w:t xml:space="preserve"> (encircled B)</w:t>
      </w:r>
      <w:r w:rsidRPr="005312EC">
        <w:rPr>
          <w:rFonts w:ascii="Book Antiqua" w:hAnsi="Book Antiqua" w:cs="Book Antiqua"/>
          <w:color w:val="000000"/>
          <w:lang w:eastAsia="zh-CN"/>
        </w:rPr>
        <w:t>; C:</w:t>
      </w:r>
      <w:r w:rsidRPr="005312EC">
        <w:rPr>
          <w:rFonts w:ascii="Book Antiqua" w:eastAsia="Book Antiqua" w:hAnsi="Book Antiqua" w:cs="Book Antiqua"/>
          <w:color w:val="000000"/>
        </w:rPr>
        <w:t xml:space="preserve"> EUS-E use in demonstrating stiffness of metastatic lymph nodes in patient from </w:t>
      </w:r>
      <w:r w:rsidRPr="005312EC">
        <w:rPr>
          <w:rFonts w:ascii="Book Antiqua" w:hAnsi="Book Antiqua" w:cs="Book Antiqua"/>
          <w:color w:val="000000"/>
          <w:lang w:eastAsia="zh-CN"/>
        </w:rPr>
        <w:t>B</w:t>
      </w:r>
      <w:r w:rsidRPr="005312EC">
        <w:rPr>
          <w:rFonts w:ascii="Book Antiqua" w:eastAsia="Book Antiqua" w:hAnsi="Book Antiqua" w:cs="Book Antiqua"/>
          <w:color w:val="000000"/>
        </w:rPr>
        <w:t>. The nodes in B-mode when seen with elastography are blue, indicating that it’s hard and potentially malignant.</w:t>
      </w:r>
    </w:p>
    <w:p w14:paraId="0E1DD1EB" w14:textId="1194CDBF" w:rsidR="00A77B3E" w:rsidRDefault="00F051A2" w:rsidP="005312EC">
      <w:pPr>
        <w:spacing w:line="360" w:lineRule="auto"/>
        <w:jc w:val="both"/>
        <w:rPr>
          <w:rFonts w:ascii="Book Antiqua" w:hAnsi="Book Antiqua"/>
          <w:noProof/>
          <w:lang w:eastAsia="zh-CN"/>
        </w:rPr>
      </w:pPr>
      <w:r w:rsidRPr="005312EC">
        <w:rPr>
          <w:rFonts w:ascii="Book Antiqua" w:hAnsi="Book Antiqua" w:cs="Book Antiqua"/>
          <w:color w:val="000000"/>
          <w:lang w:eastAsia="zh-CN"/>
        </w:rPr>
        <w:br w:type="page"/>
      </w:r>
      <w:r w:rsidR="00C00ED1" w:rsidRPr="005312EC">
        <w:rPr>
          <w:rFonts w:ascii="Book Antiqua" w:hAnsi="Book Antiqua"/>
          <w:noProof/>
          <w:lang w:eastAsia="zh-CN"/>
        </w:rPr>
        <w:lastRenderedPageBreak/>
        <w:drawing>
          <wp:inline distT="0" distB="0" distL="0" distR="0" wp14:anchorId="2E77443B" wp14:editId="30815384">
            <wp:extent cx="5486400" cy="146113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1461135"/>
                    </a:xfrm>
                    <a:prstGeom prst="rect">
                      <a:avLst/>
                    </a:prstGeom>
                  </pic:spPr>
                </pic:pic>
              </a:graphicData>
            </a:graphic>
          </wp:inline>
        </w:drawing>
      </w:r>
      <w:r w:rsidR="00984B4F" w:rsidRPr="005312EC">
        <w:rPr>
          <w:rFonts w:ascii="Book Antiqua" w:eastAsia="Book Antiqua" w:hAnsi="Book Antiqua" w:cs="Book Antiqua"/>
          <w:color w:val="000000"/>
        </w:rPr>
        <w:cr/>
      </w:r>
      <w:r w:rsidR="00296233" w:rsidRPr="005312EC">
        <w:rPr>
          <w:rFonts w:ascii="Book Antiqua" w:eastAsia="Book Antiqua" w:hAnsi="Book Antiqua" w:cs="Book Antiqua"/>
          <w:b/>
          <w:color w:val="000000"/>
        </w:rPr>
        <w:t xml:space="preserve">Figure </w:t>
      </w:r>
      <w:r w:rsidR="00296233" w:rsidRPr="005312EC">
        <w:rPr>
          <w:rFonts w:ascii="Book Antiqua" w:hAnsi="Book Antiqua" w:cs="Book Antiqua"/>
          <w:b/>
          <w:color w:val="000000"/>
          <w:lang w:eastAsia="zh-CN"/>
        </w:rPr>
        <w:t xml:space="preserve">2 </w:t>
      </w:r>
      <w:r w:rsidR="009257E9" w:rsidRPr="005312EC">
        <w:rPr>
          <w:rFonts w:ascii="Book Antiqua" w:hAnsi="Book Antiqua" w:cs="Book Antiqua"/>
          <w:b/>
          <w:color w:val="000000"/>
          <w:lang w:eastAsia="zh-CN"/>
        </w:rPr>
        <w:t>T</w:t>
      </w:r>
      <w:r w:rsidR="003B1BC7" w:rsidRPr="005312EC">
        <w:rPr>
          <w:rFonts w:ascii="Book Antiqua" w:eastAsia="Book Antiqua" w:hAnsi="Book Antiqua" w:cs="Book Antiqua"/>
          <w:b/>
          <w:color w:val="000000"/>
        </w:rPr>
        <w:t xml:space="preserve">he clinical application of </w:t>
      </w:r>
      <w:r w:rsidR="00D05A7E" w:rsidRPr="005312EC">
        <w:rPr>
          <w:rFonts w:ascii="Book Antiqua" w:hAnsi="Book Antiqua" w:cs="Book Antiqua"/>
          <w:b/>
          <w:color w:val="000000"/>
          <w:lang w:eastAsia="zh-CN"/>
        </w:rPr>
        <w:t>e</w:t>
      </w:r>
      <w:r w:rsidR="00D05A7E" w:rsidRPr="005312EC">
        <w:rPr>
          <w:rFonts w:ascii="Book Antiqua" w:eastAsia="Book Antiqua" w:hAnsi="Book Antiqua" w:cs="Book Antiqua"/>
          <w:b/>
          <w:color w:val="000000"/>
        </w:rPr>
        <w:t xml:space="preserve">ndoscopic </w:t>
      </w:r>
      <w:r w:rsidR="00D05A7E" w:rsidRPr="005312EC">
        <w:rPr>
          <w:rFonts w:ascii="Book Antiqua" w:hAnsi="Book Antiqua" w:cs="Book Antiqua"/>
          <w:b/>
          <w:color w:val="000000"/>
          <w:lang w:eastAsia="zh-CN"/>
        </w:rPr>
        <w:t>u</w:t>
      </w:r>
      <w:r w:rsidR="00D05A7E" w:rsidRPr="005312EC">
        <w:rPr>
          <w:rFonts w:ascii="Book Antiqua" w:eastAsia="Book Antiqua" w:hAnsi="Book Antiqua" w:cs="Book Antiqua"/>
          <w:b/>
          <w:color w:val="000000"/>
        </w:rPr>
        <w:t>ltrasound</w:t>
      </w:r>
      <w:r w:rsidR="00D05A7E" w:rsidRPr="005312EC">
        <w:rPr>
          <w:rFonts w:ascii="Book Antiqua" w:hAnsi="Book Antiqua" w:cs="Book Antiqua"/>
          <w:b/>
          <w:color w:val="000000"/>
          <w:lang w:eastAsia="zh-CN"/>
        </w:rPr>
        <w:t>-</w:t>
      </w:r>
      <w:r w:rsidR="00D05A7E" w:rsidRPr="005312EC">
        <w:rPr>
          <w:rFonts w:ascii="Book Antiqua" w:eastAsia="Book Antiqua" w:hAnsi="Book Antiqua" w:cs="Book Antiqua"/>
          <w:b/>
          <w:color w:val="000000"/>
        </w:rPr>
        <w:t>elastography</w:t>
      </w:r>
      <w:r w:rsidR="003B1BC7" w:rsidRPr="005312EC">
        <w:rPr>
          <w:rFonts w:ascii="Book Antiqua" w:eastAsia="Book Antiqua" w:hAnsi="Book Antiqua" w:cs="Book Antiqua"/>
          <w:b/>
          <w:color w:val="000000"/>
        </w:rPr>
        <w:t xml:space="preserve"> (with </w:t>
      </w:r>
      <w:r w:rsidR="00D05A7E" w:rsidRPr="005312EC">
        <w:rPr>
          <w:rFonts w:ascii="Book Antiqua" w:hAnsi="Book Antiqua" w:cs="Book Antiqua"/>
          <w:b/>
          <w:color w:val="000000"/>
          <w:lang w:eastAsia="zh-CN"/>
        </w:rPr>
        <w:t>c</w:t>
      </w:r>
      <w:r w:rsidR="00D05A7E" w:rsidRPr="005312EC">
        <w:rPr>
          <w:rFonts w:ascii="Book Antiqua" w:eastAsia="Book Antiqua" w:hAnsi="Book Antiqua" w:cs="Book Antiqua"/>
          <w:b/>
          <w:color w:val="000000"/>
        </w:rPr>
        <w:t>ontrast-</w:t>
      </w:r>
      <w:r w:rsidR="00D05A7E" w:rsidRPr="005312EC">
        <w:rPr>
          <w:rFonts w:ascii="Book Antiqua" w:hAnsi="Book Antiqua" w:cs="Book Antiqua"/>
          <w:b/>
          <w:color w:val="000000"/>
          <w:lang w:eastAsia="zh-CN"/>
        </w:rPr>
        <w:t>e</w:t>
      </w:r>
      <w:r w:rsidR="00D05A7E" w:rsidRPr="005312EC">
        <w:rPr>
          <w:rFonts w:ascii="Book Antiqua" w:eastAsia="Book Antiqua" w:hAnsi="Book Antiqua" w:cs="Book Antiqua"/>
          <w:b/>
          <w:color w:val="000000"/>
        </w:rPr>
        <w:t xml:space="preserve">nhanced </w:t>
      </w:r>
      <w:r w:rsidR="00D05A7E" w:rsidRPr="005312EC">
        <w:rPr>
          <w:rFonts w:ascii="Book Antiqua" w:hAnsi="Book Antiqua" w:cs="Book Antiqua"/>
          <w:b/>
          <w:color w:val="000000"/>
          <w:lang w:eastAsia="zh-CN"/>
        </w:rPr>
        <w:t>e</w:t>
      </w:r>
      <w:r w:rsidR="00D05A7E" w:rsidRPr="005312EC">
        <w:rPr>
          <w:rFonts w:ascii="Book Antiqua" w:eastAsia="Book Antiqua" w:hAnsi="Book Antiqua" w:cs="Book Antiqua"/>
          <w:b/>
          <w:color w:val="000000"/>
        </w:rPr>
        <w:t xml:space="preserve">ndoscopic </w:t>
      </w:r>
      <w:r w:rsidR="00D05A7E" w:rsidRPr="005312EC">
        <w:rPr>
          <w:rFonts w:ascii="Book Antiqua" w:hAnsi="Book Antiqua" w:cs="Book Antiqua"/>
          <w:b/>
          <w:color w:val="000000"/>
          <w:lang w:eastAsia="zh-CN"/>
        </w:rPr>
        <w:t>u</w:t>
      </w:r>
      <w:r w:rsidR="00D05A7E" w:rsidRPr="005312EC">
        <w:rPr>
          <w:rFonts w:ascii="Book Antiqua" w:eastAsia="Book Antiqua" w:hAnsi="Book Antiqua" w:cs="Book Antiqua"/>
          <w:b/>
          <w:color w:val="000000"/>
        </w:rPr>
        <w:t>ltrasound</w:t>
      </w:r>
      <w:r w:rsidR="003B1BC7" w:rsidRPr="005312EC">
        <w:rPr>
          <w:rFonts w:ascii="Book Antiqua" w:eastAsia="Book Antiqua" w:hAnsi="Book Antiqua" w:cs="Book Antiqua"/>
          <w:b/>
          <w:color w:val="000000"/>
        </w:rPr>
        <w:t xml:space="preserve">) to target </w:t>
      </w:r>
      <w:r w:rsidR="0055679B" w:rsidRPr="005312EC">
        <w:rPr>
          <w:rFonts w:ascii="Book Antiqua" w:hAnsi="Book Antiqua" w:cs="Book Antiqua"/>
          <w:b/>
          <w:color w:val="000000"/>
          <w:lang w:eastAsia="zh-CN"/>
        </w:rPr>
        <w:t>f</w:t>
      </w:r>
      <w:r w:rsidR="0055679B" w:rsidRPr="005312EC">
        <w:rPr>
          <w:rFonts w:ascii="Book Antiqua" w:eastAsia="Book Antiqua" w:hAnsi="Book Antiqua" w:cs="Book Antiqua"/>
          <w:b/>
          <w:color w:val="000000"/>
        </w:rPr>
        <w:t>ine needle biopsy</w:t>
      </w:r>
      <w:r w:rsidR="003B1BC7" w:rsidRPr="005312EC">
        <w:rPr>
          <w:rFonts w:ascii="Book Antiqua" w:eastAsia="Book Antiqua" w:hAnsi="Book Antiqua" w:cs="Book Antiqua"/>
          <w:b/>
          <w:color w:val="000000"/>
        </w:rPr>
        <w:t xml:space="preserve"> sampling in a patient with a degenerated </w:t>
      </w:r>
      <w:r w:rsidR="00844095" w:rsidRPr="005312EC">
        <w:rPr>
          <w:rFonts w:ascii="Book Antiqua" w:eastAsia="Book Antiqua" w:hAnsi="Book Antiqua" w:cs="Book Antiqua"/>
          <w:b/>
          <w:color w:val="000000"/>
        </w:rPr>
        <w:t>intraductal papillary mucinous neoplasm</w:t>
      </w:r>
      <w:r w:rsidR="003B1BC7" w:rsidRPr="005312EC">
        <w:rPr>
          <w:rFonts w:ascii="Book Antiqua" w:eastAsia="Book Antiqua" w:hAnsi="Book Antiqua" w:cs="Book Antiqua"/>
          <w:b/>
          <w:color w:val="000000"/>
        </w:rPr>
        <w:t xml:space="preserve"> under our surveillance</w:t>
      </w:r>
      <w:r w:rsidR="003B1BC7" w:rsidRPr="005312EC">
        <w:rPr>
          <w:rFonts w:ascii="Book Antiqua" w:hAnsi="Book Antiqua" w:cs="Book Antiqua"/>
          <w:b/>
          <w:color w:val="000000"/>
          <w:lang w:eastAsia="zh-CN"/>
        </w:rPr>
        <w:t xml:space="preserve">. </w:t>
      </w:r>
      <w:r w:rsidR="00CA5AE7" w:rsidRPr="005312EC">
        <w:rPr>
          <w:rFonts w:ascii="Book Antiqua" w:hAnsi="Book Antiqua"/>
          <w:noProof/>
          <w:lang w:eastAsia="zh-CN"/>
        </w:rPr>
        <w:t>A:</w:t>
      </w:r>
      <w:r w:rsidR="00C00ED1" w:rsidRPr="005312EC">
        <w:rPr>
          <w:rFonts w:ascii="Book Antiqua" w:hAnsi="Book Antiqua"/>
          <w:noProof/>
          <w:lang w:eastAsia="zh-CN"/>
        </w:rPr>
        <w:t xml:space="preserve"> Case demonstration of a degenerated </w:t>
      </w:r>
      <w:r w:rsidR="00844095" w:rsidRPr="005312EC">
        <w:rPr>
          <w:rFonts w:ascii="Book Antiqua" w:eastAsia="Book Antiqua" w:hAnsi="Book Antiqua" w:cs="Book Antiqua"/>
          <w:color w:val="000000"/>
        </w:rPr>
        <w:t>intraductal papillary mucinous neoplasm</w:t>
      </w:r>
      <w:r w:rsidR="00C00ED1" w:rsidRPr="005312EC">
        <w:rPr>
          <w:rFonts w:ascii="Book Antiqua" w:hAnsi="Book Antiqua"/>
          <w:noProof/>
          <w:lang w:eastAsia="zh-CN"/>
        </w:rPr>
        <w:t xml:space="preserve"> and combination use of</w:t>
      </w:r>
      <w:r w:rsidR="00CA5AE7" w:rsidRPr="005312EC">
        <w:rPr>
          <w:rFonts w:ascii="Book Antiqua" w:hAnsi="Book Antiqua"/>
          <w:noProof/>
          <w:lang w:eastAsia="zh-CN"/>
        </w:rPr>
        <w:t xml:space="preserve"> </w:t>
      </w:r>
      <w:r w:rsidR="008C6ED6" w:rsidRPr="005312EC">
        <w:rPr>
          <w:rFonts w:ascii="Book Antiqua" w:hAnsi="Book Antiqua" w:cs="Book Antiqua"/>
          <w:color w:val="000000"/>
          <w:lang w:eastAsia="zh-CN"/>
        </w:rPr>
        <w:t>e</w:t>
      </w:r>
      <w:r w:rsidR="008C6ED6" w:rsidRPr="005312EC">
        <w:rPr>
          <w:rFonts w:ascii="Book Antiqua" w:eastAsia="Book Antiqua" w:hAnsi="Book Antiqua" w:cs="Book Antiqua"/>
          <w:color w:val="000000"/>
        </w:rPr>
        <w:t xml:space="preserve">ndoscopic </w:t>
      </w:r>
      <w:r w:rsidR="008C6ED6" w:rsidRPr="005312EC">
        <w:rPr>
          <w:rFonts w:ascii="Book Antiqua" w:hAnsi="Book Antiqua" w:cs="Book Antiqua"/>
          <w:color w:val="000000"/>
          <w:lang w:eastAsia="zh-CN"/>
        </w:rPr>
        <w:t>u</w:t>
      </w:r>
      <w:r w:rsidR="008C6ED6" w:rsidRPr="005312EC">
        <w:rPr>
          <w:rFonts w:ascii="Book Antiqua" w:eastAsia="Book Antiqua" w:hAnsi="Book Antiqua" w:cs="Book Antiqua"/>
          <w:color w:val="000000"/>
        </w:rPr>
        <w:t>ltrasound</w:t>
      </w:r>
      <w:r w:rsidR="008C6ED6" w:rsidRPr="005312EC">
        <w:rPr>
          <w:rFonts w:ascii="Book Antiqua" w:hAnsi="Book Antiqua" w:cs="Book Antiqua"/>
          <w:color w:val="000000"/>
          <w:lang w:eastAsia="zh-CN"/>
        </w:rPr>
        <w:t>-</w:t>
      </w:r>
      <w:r w:rsidR="008C6ED6" w:rsidRPr="005312EC">
        <w:rPr>
          <w:rFonts w:ascii="Book Antiqua" w:eastAsia="Book Antiqua" w:hAnsi="Book Antiqua" w:cs="Book Antiqua"/>
          <w:color w:val="000000"/>
        </w:rPr>
        <w:t>elastography</w:t>
      </w:r>
      <w:r w:rsidR="008C6ED6" w:rsidRPr="005312EC">
        <w:rPr>
          <w:rFonts w:ascii="Book Antiqua" w:hAnsi="Book Antiqua" w:cs="Book Antiqua"/>
          <w:color w:val="000000"/>
          <w:lang w:eastAsia="zh-CN"/>
        </w:rPr>
        <w:t xml:space="preserve"> (</w:t>
      </w:r>
      <w:r w:rsidR="008C6ED6" w:rsidRPr="005312EC">
        <w:rPr>
          <w:rFonts w:ascii="Book Antiqua" w:eastAsia="Book Antiqua" w:hAnsi="Book Antiqua" w:cs="Book Antiqua"/>
          <w:color w:val="000000"/>
        </w:rPr>
        <w:t>EUS-E</w:t>
      </w:r>
      <w:r w:rsidR="008C6ED6" w:rsidRPr="005312EC">
        <w:rPr>
          <w:rFonts w:ascii="Book Antiqua" w:hAnsi="Book Antiqua" w:cs="Book Antiqua"/>
          <w:color w:val="000000"/>
          <w:lang w:eastAsia="zh-CN"/>
        </w:rPr>
        <w:t>)</w:t>
      </w:r>
      <w:r w:rsidR="00CA5AE7" w:rsidRPr="005312EC">
        <w:rPr>
          <w:rFonts w:ascii="Book Antiqua" w:hAnsi="Book Antiqua"/>
          <w:noProof/>
          <w:lang w:eastAsia="zh-CN"/>
        </w:rPr>
        <w:t xml:space="preserve"> to direct </w:t>
      </w:r>
      <w:r w:rsidR="0055679B" w:rsidRPr="005312EC">
        <w:rPr>
          <w:rFonts w:ascii="Book Antiqua" w:hAnsi="Book Antiqua" w:cs="Book Antiqua"/>
          <w:color w:val="000000"/>
          <w:lang w:eastAsia="zh-CN"/>
        </w:rPr>
        <w:t>f</w:t>
      </w:r>
      <w:r w:rsidR="0055679B" w:rsidRPr="005312EC">
        <w:rPr>
          <w:rFonts w:ascii="Book Antiqua" w:eastAsia="Book Antiqua" w:hAnsi="Book Antiqua" w:cs="Book Antiqua"/>
          <w:color w:val="000000"/>
        </w:rPr>
        <w:t>ine needle biopsy</w:t>
      </w:r>
      <w:r w:rsidR="0055679B" w:rsidRPr="005312EC">
        <w:rPr>
          <w:rFonts w:ascii="Book Antiqua" w:hAnsi="Book Antiqua" w:cs="Book Antiqua"/>
          <w:color w:val="000000"/>
          <w:lang w:eastAsia="zh-CN"/>
        </w:rPr>
        <w:t xml:space="preserve"> (FNB)</w:t>
      </w:r>
      <w:r w:rsidR="00CA5AE7" w:rsidRPr="005312EC">
        <w:rPr>
          <w:rFonts w:ascii="Book Antiqua" w:hAnsi="Book Antiqua"/>
          <w:noProof/>
          <w:lang w:eastAsia="zh-CN"/>
        </w:rPr>
        <w:t xml:space="preserve"> sampling. </w:t>
      </w:r>
      <w:r w:rsidR="00C00ED1" w:rsidRPr="005312EC">
        <w:rPr>
          <w:rFonts w:ascii="Book Antiqua" w:hAnsi="Book Antiqua"/>
          <w:noProof/>
          <w:lang w:eastAsia="zh-CN"/>
        </w:rPr>
        <w:t>Pre-EUS-E</w:t>
      </w:r>
      <w:r w:rsidR="00796879">
        <w:rPr>
          <w:rFonts w:ascii="Book Antiqua" w:hAnsi="Book Antiqua"/>
          <w:noProof/>
          <w:lang w:eastAsia="zh-CN"/>
        </w:rPr>
        <w:t>,</w:t>
      </w:r>
      <w:r w:rsidR="00C00ED1" w:rsidRPr="005312EC">
        <w:rPr>
          <w:rFonts w:ascii="Book Antiqua" w:hAnsi="Book Antiqua"/>
          <w:noProof/>
          <w:lang w:eastAsia="zh-CN"/>
        </w:rPr>
        <w:t xml:space="preserve"> the area of concern was iso-echoic, resembling normal parenchyma</w:t>
      </w:r>
      <w:r w:rsidR="003B0234">
        <w:rPr>
          <w:rFonts w:ascii="Book Antiqua" w:hAnsi="Book Antiqua"/>
          <w:noProof/>
          <w:lang w:eastAsia="zh-CN"/>
        </w:rPr>
        <w:t>;</w:t>
      </w:r>
      <w:r w:rsidR="003B0234" w:rsidRPr="005312EC">
        <w:rPr>
          <w:rFonts w:ascii="Book Antiqua" w:hAnsi="Book Antiqua"/>
          <w:noProof/>
          <w:lang w:eastAsia="zh-CN"/>
        </w:rPr>
        <w:t xml:space="preserve"> </w:t>
      </w:r>
      <w:r w:rsidR="00C00ED1" w:rsidRPr="005312EC">
        <w:rPr>
          <w:rFonts w:ascii="Book Antiqua" w:hAnsi="Book Antiqua"/>
          <w:noProof/>
          <w:lang w:eastAsia="zh-CN"/>
        </w:rPr>
        <w:t>however</w:t>
      </w:r>
      <w:r w:rsidR="003B0234">
        <w:rPr>
          <w:rFonts w:ascii="Book Antiqua" w:hAnsi="Book Antiqua"/>
          <w:noProof/>
          <w:lang w:eastAsia="zh-CN"/>
        </w:rPr>
        <w:t>,</w:t>
      </w:r>
      <w:r w:rsidR="00C00ED1" w:rsidRPr="005312EC">
        <w:rPr>
          <w:rFonts w:ascii="Book Antiqua" w:hAnsi="Book Antiqua"/>
          <w:noProof/>
          <w:lang w:eastAsia="zh-CN"/>
        </w:rPr>
        <w:t xml:space="preserve"> under E</w:t>
      </w:r>
      <w:r w:rsidR="003B5AF7" w:rsidRPr="005312EC">
        <w:rPr>
          <w:rFonts w:ascii="Book Antiqua" w:hAnsi="Book Antiqua"/>
          <w:noProof/>
          <w:lang w:eastAsia="zh-CN"/>
        </w:rPr>
        <w:t xml:space="preserve">US-E, the area is stiff (blue); </w:t>
      </w:r>
      <w:r w:rsidR="00CA5AE7" w:rsidRPr="005312EC">
        <w:rPr>
          <w:rFonts w:ascii="Book Antiqua" w:hAnsi="Book Antiqua"/>
          <w:noProof/>
          <w:lang w:eastAsia="zh-CN"/>
        </w:rPr>
        <w:t>B:</w:t>
      </w:r>
      <w:r w:rsidR="00C00ED1" w:rsidRPr="005312EC">
        <w:rPr>
          <w:rFonts w:ascii="Book Antiqua" w:hAnsi="Book Antiqua"/>
          <w:noProof/>
          <w:lang w:eastAsia="zh-CN"/>
        </w:rPr>
        <w:t xml:space="preserve"> Contrast use </w:t>
      </w:r>
      <w:r w:rsidR="003B0234" w:rsidRPr="005312EC">
        <w:rPr>
          <w:rFonts w:ascii="Book Antiqua" w:hAnsi="Book Antiqua"/>
          <w:noProof/>
          <w:lang w:eastAsia="zh-CN"/>
        </w:rPr>
        <w:t>post</w:t>
      </w:r>
      <w:r w:rsidR="003B0234">
        <w:rPr>
          <w:rFonts w:ascii="Book Antiqua" w:hAnsi="Book Antiqua"/>
          <w:noProof/>
          <w:lang w:eastAsia="zh-CN"/>
        </w:rPr>
        <w:t>-</w:t>
      </w:r>
      <w:r w:rsidR="00C00ED1" w:rsidRPr="005312EC">
        <w:rPr>
          <w:rFonts w:ascii="Book Antiqua" w:hAnsi="Book Antiqua"/>
          <w:noProof/>
          <w:lang w:eastAsia="zh-CN"/>
        </w:rPr>
        <w:t>FNB showing hypo-enhancement of the area of concern, confirming the area p</w:t>
      </w:r>
      <w:r w:rsidR="003B5AF7" w:rsidRPr="005312EC">
        <w:rPr>
          <w:rFonts w:ascii="Book Antiqua" w:hAnsi="Book Antiqua"/>
          <w:noProof/>
          <w:lang w:eastAsia="zh-CN"/>
        </w:rPr>
        <w:t xml:space="preserve">reviously highlighted by EUS-E; </w:t>
      </w:r>
      <w:r w:rsidR="00CA5AE7" w:rsidRPr="005312EC">
        <w:rPr>
          <w:rFonts w:ascii="Book Antiqua" w:hAnsi="Book Antiqua"/>
          <w:noProof/>
          <w:lang w:eastAsia="zh-CN"/>
        </w:rPr>
        <w:t>C:</w:t>
      </w:r>
      <w:r w:rsidR="00C00ED1" w:rsidRPr="005312EC">
        <w:rPr>
          <w:rFonts w:ascii="Book Antiqua" w:hAnsi="Book Antiqua"/>
          <w:noProof/>
          <w:lang w:eastAsia="zh-CN"/>
        </w:rPr>
        <w:t xml:space="preserve"> </w:t>
      </w:r>
      <w:r w:rsidR="003B0234" w:rsidRPr="005312EC">
        <w:rPr>
          <w:rFonts w:ascii="Book Antiqua" w:hAnsi="Book Antiqua"/>
          <w:noProof/>
          <w:lang w:eastAsia="zh-CN"/>
        </w:rPr>
        <w:t>Post</w:t>
      </w:r>
      <w:r w:rsidR="003B0234">
        <w:rPr>
          <w:rFonts w:ascii="Book Antiqua" w:hAnsi="Book Antiqua"/>
          <w:noProof/>
          <w:lang w:eastAsia="zh-CN"/>
        </w:rPr>
        <w:t>-</w:t>
      </w:r>
      <w:r w:rsidR="00C00ED1" w:rsidRPr="005312EC">
        <w:rPr>
          <w:rFonts w:ascii="Book Antiqua" w:hAnsi="Book Antiqua"/>
          <w:noProof/>
          <w:lang w:eastAsia="zh-CN"/>
        </w:rPr>
        <w:t xml:space="preserve">EUS-E </w:t>
      </w:r>
      <w:r w:rsidR="0042545E" w:rsidRPr="005312EC">
        <w:rPr>
          <w:rFonts w:ascii="Book Antiqua" w:hAnsi="Book Antiqua"/>
          <w:noProof/>
          <w:lang w:eastAsia="zh-CN"/>
        </w:rPr>
        <w:t>and</w:t>
      </w:r>
      <w:r w:rsidR="00C00ED1" w:rsidRPr="005312EC">
        <w:rPr>
          <w:rFonts w:ascii="Book Antiqua" w:hAnsi="Book Antiqua"/>
          <w:noProof/>
          <w:lang w:eastAsia="zh-CN"/>
        </w:rPr>
        <w:t xml:space="preserve"> </w:t>
      </w:r>
      <w:r w:rsidR="00D05A7E" w:rsidRPr="005312EC">
        <w:rPr>
          <w:rFonts w:ascii="Book Antiqua" w:hAnsi="Book Antiqua" w:cs="Book Antiqua"/>
          <w:color w:val="000000"/>
          <w:lang w:eastAsia="zh-CN"/>
        </w:rPr>
        <w:t>c</w:t>
      </w:r>
      <w:r w:rsidR="00D05A7E" w:rsidRPr="005312EC">
        <w:rPr>
          <w:rFonts w:ascii="Book Antiqua" w:eastAsia="Book Antiqua" w:hAnsi="Book Antiqua" w:cs="Book Antiqua"/>
          <w:color w:val="000000"/>
        </w:rPr>
        <w:t>ontrast-</w:t>
      </w:r>
      <w:r w:rsidR="00D05A7E" w:rsidRPr="005312EC">
        <w:rPr>
          <w:rFonts w:ascii="Book Antiqua" w:hAnsi="Book Antiqua" w:cs="Book Antiqua"/>
          <w:color w:val="000000"/>
          <w:lang w:eastAsia="zh-CN"/>
        </w:rPr>
        <w:t>e</w:t>
      </w:r>
      <w:r w:rsidR="00D05A7E" w:rsidRPr="005312EC">
        <w:rPr>
          <w:rFonts w:ascii="Book Antiqua" w:eastAsia="Book Antiqua" w:hAnsi="Book Antiqua" w:cs="Book Antiqua"/>
          <w:color w:val="000000"/>
        </w:rPr>
        <w:t xml:space="preserve">nhanced </w:t>
      </w:r>
      <w:r w:rsidR="00D05A7E" w:rsidRPr="005312EC">
        <w:rPr>
          <w:rFonts w:ascii="Book Antiqua" w:hAnsi="Book Antiqua" w:cs="Book Antiqua"/>
          <w:color w:val="000000"/>
          <w:lang w:eastAsia="zh-CN"/>
        </w:rPr>
        <w:t>EUS</w:t>
      </w:r>
      <w:r w:rsidR="00C00ED1" w:rsidRPr="005312EC">
        <w:rPr>
          <w:rFonts w:ascii="Book Antiqua" w:hAnsi="Book Antiqua"/>
          <w:noProof/>
          <w:lang w:eastAsia="zh-CN"/>
        </w:rPr>
        <w:t xml:space="preserve"> guided FNB sampling in the same patient, allowing targeted sampling of the hard area.</w:t>
      </w:r>
      <w:r w:rsidR="00C00ED1" w:rsidRPr="005312EC">
        <w:rPr>
          <w:rFonts w:ascii="Book Antiqua" w:hAnsi="Book Antiqua"/>
          <w:noProof/>
          <w:lang w:eastAsia="zh-CN"/>
        </w:rPr>
        <w:cr/>
      </w:r>
      <w:r w:rsidR="003846F8" w:rsidRPr="005312EC">
        <w:rPr>
          <w:rFonts w:ascii="Book Antiqua" w:hAnsi="Book Antiqua"/>
          <w:noProof/>
          <w:lang w:eastAsia="zh-CN"/>
        </w:rPr>
        <w:br w:type="page"/>
      </w:r>
    </w:p>
    <w:p w14:paraId="14A5C054" w14:textId="7F24165F" w:rsidR="003A2297" w:rsidRPr="005312EC" w:rsidRDefault="003A2297" w:rsidP="005312EC">
      <w:pPr>
        <w:spacing w:line="360" w:lineRule="auto"/>
        <w:jc w:val="both"/>
        <w:rPr>
          <w:rFonts w:ascii="Book Antiqua" w:hAnsi="Book Antiqua"/>
          <w:noProof/>
          <w:lang w:eastAsia="zh-CN"/>
        </w:rPr>
      </w:pPr>
      <w:r>
        <w:rPr>
          <w:rFonts w:ascii="Book Antiqua" w:hAnsi="Book Antiqua"/>
          <w:noProof/>
          <w:lang w:eastAsia="zh-CN"/>
        </w:rPr>
        <w:lastRenderedPageBreak/>
        <w:drawing>
          <wp:inline distT="0" distB="0" distL="0" distR="0" wp14:anchorId="2BED9FB1" wp14:editId="4945358C">
            <wp:extent cx="3597275" cy="1998345"/>
            <wp:effectExtent l="0" t="0" r="3175" b="1905"/>
            <wp:docPr id="3" name="图片 3" descr="D:\樊佳茹-工作文件\第二次定稿\稿件编辑加工\稿件\已编稿件\待排版\76971\76971-PDF\76971-Figures\76971-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6971\76971-PDF\76971-Figures\76971-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7275" cy="1998345"/>
                    </a:xfrm>
                    <a:prstGeom prst="rect">
                      <a:avLst/>
                    </a:prstGeom>
                    <a:noFill/>
                    <a:ln>
                      <a:noFill/>
                    </a:ln>
                  </pic:spPr>
                </pic:pic>
              </a:graphicData>
            </a:graphic>
          </wp:inline>
        </w:drawing>
      </w:r>
    </w:p>
    <w:p w14:paraId="290AEACE" w14:textId="77777777" w:rsidR="003846F8" w:rsidRPr="005312EC" w:rsidRDefault="003846F8" w:rsidP="005312EC">
      <w:pPr>
        <w:spacing w:line="360" w:lineRule="auto"/>
        <w:jc w:val="both"/>
        <w:rPr>
          <w:rFonts w:ascii="Book Antiqua" w:hAnsi="Book Antiqua"/>
          <w:lang w:eastAsia="zh-CN"/>
        </w:rPr>
      </w:pPr>
      <w:r w:rsidRPr="005312EC">
        <w:rPr>
          <w:rFonts w:ascii="Book Antiqua" w:hAnsi="Book Antiqua"/>
          <w:b/>
          <w:lang w:eastAsia="zh-CN"/>
        </w:rPr>
        <w:t xml:space="preserve">Figure 3 Three-dimensional surface fractal dimension estimate. </w:t>
      </w:r>
      <w:r w:rsidRPr="005312EC">
        <w:rPr>
          <w:rFonts w:ascii="Book Antiqua" w:hAnsi="Book Antiqua"/>
          <w:lang w:eastAsia="zh-CN"/>
        </w:rPr>
        <w:t xml:space="preserve">A and B: </w:t>
      </w:r>
      <w:r w:rsidR="0086311D" w:rsidRPr="005312EC">
        <w:rPr>
          <w:rFonts w:ascii="Book Antiqua" w:hAnsi="Book Antiqua" w:cs="Book Antiqua"/>
          <w:color w:val="000000"/>
          <w:lang w:eastAsia="zh-CN"/>
        </w:rPr>
        <w:t>E</w:t>
      </w:r>
      <w:r w:rsidR="0086311D" w:rsidRPr="005312EC">
        <w:rPr>
          <w:rFonts w:ascii="Book Antiqua" w:eastAsia="Book Antiqua" w:hAnsi="Book Antiqua" w:cs="Book Antiqua"/>
          <w:color w:val="000000"/>
        </w:rPr>
        <w:t xml:space="preserve">ndoscopic </w:t>
      </w:r>
      <w:r w:rsidR="0086311D" w:rsidRPr="005312EC">
        <w:rPr>
          <w:rFonts w:ascii="Book Antiqua" w:hAnsi="Book Antiqua" w:cs="Book Antiqua"/>
          <w:color w:val="000000"/>
          <w:lang w:eastAsia="zh-CN"/>
        </w:rPr>
        <w:t>u</w:t>
      </w:r>
      <w:r w:rsidR="0086311D" w:rsidRPr="005312EC">
        <w:rPr>
          <w:rFonts w:ascii="Book Antiqua" w:eastAsia="Book Antiqua" w:hAnsi="Book Antiqua" w:cs="Book Antiqua"/>
          <w:color w:val="000000"/>
        </w:rPr>
        <w:t>ltrasound</w:t>
      </w:r>
      <w:r w:rsidR="0086311D" w:rsidRPr="005312EC">
        <w:rPr>
          <w:rFonts w:ascii="Book Antiqua" w:hAnsi="Book Antiqua"/>
          <w:lang w:eastAsia="zh-CN"/>
        </w:rPr>
        <w:t>-</w:t>
      </w:r>
      <w:r w:rsidRPr="005312EC">
        <w:rPr>
          <w:rFonts w:ascii="Book Antiqua" w:hAnsi="Book Antiqua"/>
          <w:lang w:eastAsia="zh-CN"/>
        </w:rPr>
        <w:t xml:space="preserve">elastography images (A) are used to highlight representative parenchymal regions (B) of solid pancreatic lesions; C: A computer-aided image analysis system generates an irregularly-shaped three-dimensional surface as a “shape matrix” of points with the column and row numbers proportional to the x and y coordinates and with the depth information z (x, y) stored as a matrix element. The three-dimensional fractal dimension, which is an index of the “surface roughness”, is automatically determined using the box-counting algorithm. The fractal dimension of a surface is expressed by a real number greater than 2 (the Euclidean dimension of a two-dimensional surface) and less than 3 (the Euclidean dimension of a solid). A surface with a higher surface fractal dimension is wrinkled than one with a lower dimension. </w:t>
      </w:r>
      <w:r w:rsidRPr="005312EC">
        <w:rPr>
          <w:rFonts w:ascii="Book Antiqua" w:hAnsi="Book Antiqua"/>
          <w:lang w:eastAsia="zh-CN"/>
        </w:rPr>
        <w:cr/>
      </w:r>
      <w:r w:rsidR="005312EC" w:rsidRPr="005312EC">
        <w:rPr>
          <w:rFonts w:ascii="Book Antiqua" w:hAnsi="Book Antiqua"/>
          <w:lang w:eastAsia="zh-CN"/>
        </w:rPr>
        <w:br w:type="page"/>
      </w:r>
      <w:r w:rsidR="005312EC" w:rsidRPr="005312EC">
        <w:rPr>
          <w:rFonts w:ascii="Book Antiqua" w:hAnsi="Book Antiqua"/>
          <w:noProof/>
          <w:lang w:eastAsia="zh-CN"/>
        </w:rPr>
        <w:lastRenderedPageBreak/>
        <w:drawing>
          <wp:inline distT="0" distB="0" distL="0" distR="0" wp14:anchorId="12DEA5EA" wp14:editId="028FC466">
            <wp:extent cx="5461281" cy="3753043"/>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61281" cy="3753043"/>
                    </a:xfrm>
                    <a:prstGeom prst="rect">
                      <a:avLst/>
                    </a:prstGeom>
                  </pic:spPr>
                </pic:pic>
              </a:graphicData>
            </a:graphic>
          </wp:inline>
        </w:drawing>
      </w:r>
    </w:p>
    <w:p w14:paraId="22DEB0C9" w14:textId="267B248A" w:rsidR="005312EC" w:rsidRDefault="005312EC" w:rsidP="005312EC">
      <w:pPr>
        <w:spacing w:line="360" w:lineRule="auto"/>
        <w:jc w:val="both"/>
        <w:rPr>
          <w:noProof/>
          <w:lang w:eastAsia="zh-CN"/>
        </w:rPr>
      </w:pPr>
      <w:r w:rsidRPr="005273BD">
        <w:rPr>
          <w:rFonts w:ascii="Book Antiqua" w:hAnsi="Book Antiqua"/>
          <w:b/>
          <w:lang w:eastAsia="zh-CN"/>
        </w:rPr>
        <w:t xml:space="preserve">Figure 4 Use of </w:t>
      </w:r>
      <w:r w:rsidR="004D2222" w:rsidRPr="005273BD">
        <w:rPr>
          <w:rFonts w:ascii="Book Antiqua" w:hAnsi="Book Antiqua" w:cs="Book Antiqua"/>
          <w:b/>
          <w:color w:val="000000"/>
          <w:lang w:eastAsia="zh-CN"/>
        </w:rPr>
        <w:t>c</w:t>
      </w:r>
      <w:r w:rsidR="004D2222" w:rsidRPr="005273BD">
        <w:rPr>
          <w:rFonts w:ascii="Book Antiqua" w:eastAsia="Book Antiqua" w:hAnsi="Book Antiqua" w:cs="Book Antiqua"/>
          <w:b/>
          <w:color w:val="000000"/>
        </w:rPr>
        <w:t>ontrast-</w:t>
      </w:r>
      <w:r w:rsidR="004D2222" w:rsidRPr="005273BD">
        <w:rPr>
          <w:rFonts w:ascii="Book Antiqua" w:hAnsi="Book Antiqua" w:cs="Book Antiqua"/>
          <w:b/>
          <w:color w:val="000000"/>
          <w:lang w:eastAsia="zh-CN"/>
        </w:rPr>
        <w:t>e</w:t>
      </w:r>
      <w:r w:rsidR="004D2222" w:rsidRPr="005273BD">
        <w:rPr>
          <w:rFonts w:ascii="Book Antiqua" w:eastAsia="Book Antiqua" w:hAnsi="Book Antiqua" w:cs="Book Antiqua"/>
          <w:b/>
          <w:color w:val="000000"/>
        </w:rPr>
        <w:t>nhanced</w:t>
      </w:r>
      <w:r w:rsidR="004D2222" w:rsidRPr="005273BD">
        <w:rPr>
          <w:rFonts w:ascii="Book Antiqua" w:hAnsi="Book Antiqua" w:hint="eastAsia"/>
          <w:b/>
          <w:lang w:eastAsia="zh-CN"/>
        </w:rPr>
        <w:t xml:space="preserve"> </w:t>
      </w:r>
      <w:r w:rsidR="004D2222" w:rsidRPr="005273BD">
        <w:rPr>
          <w:rFonts w:ascii="Book Antiqua" w:hAnsi="Book Antiqua" w:cs="Book Antiqua"/>
          <w:b/>
          <w:color w:val="000000"/>
          <w:lang w:eastAsia="zh-CN"/>
        </w:rPr>
        <w:t>e</w:t>
      </w:r>
      <w:r w:rsidR="004D2222" w:rsidRPr="005273BD">
        <w:rPr>
          <w:rFonts w:ascii="Book Antiqua" w:eastAsia="Book Antiqua" w:hAnsi="Book Antiqua" w:cs="Book Antiqua"/>
          <w:b/>
          <w:color w:val="000000"/>
        </w:rPr>
        <w:t xml:space="preserve">ndoscopic </w:t>
      </w:r>
      <w:r w:rsidR="004D2222" w:rsidRPr="005273BD">
        <w:rPr>
          <w:rFonts w:ascii="Book Antiqua" w:hAnsi="Book Antiqua" w:cs="Book Antiqua"/>
          <w:b/>
          <w:color w:val="000000"/>
          <w:lang w:eastAsia="zh-CN"/>
        </w:rPr>
        <w:t>u</w:t>
      </w:r>
      <w:r w:rsidR="004D2222" w:rsidRPr="005273BD">
        <w:rPr>
          <w:rFonts w:ascii="Book Antiqua" w:eastAsia="Book Antiqua" w:hAnsi="Book Antiqua" w:cs="Book Antiqua"/>
          <w:b/>
          <w:color w:val="000000"/>
        </w:rPr>
        <w:t>ltrasound</w:t>
      </w:r>
      <w:r w:rsidRPr="005273BD">
        <w:rPr>
          <w:rFonts w:ascii="Book Antiqua" w:hAnsi="Book Antiqua"/>
          <w:b/>
          <w:lang w:eastAsia="zh-CN"/>
        </w:rPr>
        <w:t xml:space="preserve"> to study the evolution of a degenerated </w:t>
      </w:r>
      <w:r w:rsidR="005273BD" w:rsidRPr="005273BD">
        <w:rPr>
          <w:rFonts w:ascii="Book Antiqua" w:eastAsia="Book Antiqua" w:hAnsi="Book Antiqua" w:cs="Book Antiqua"/>
          <w:b/>
          <w:color w:val="000000"/>
        </w:rPr>
        <w:t>intraductal papillary mucinous neoplasm</w:t>
      </w:r>
      <w:r w:rsidRPr="005273BD">
        <w:rPr>
          <w:rFonts w:ascii="Book Antiqua" w:hAnsi="Book Antiqua"/>
          <w:b/>
          <w:lang w:eastAsia="zh-CN"/>
        </w:rPr>
        <w:t xml:space="preserve"> and the vegetations within, allowing differentiat</w:t>
      </w:r>
      <w:r w:rsidR="00F34A8E">
        <w:rPr>
          <w:rFonts w:ascii="Book Antiqua" w:hAnsi="Book Antiqua" w:hint="eastAsia"/>
          <w:b/>
          <w:lang w:eastAsia="zh-CN"/>
        </w:rPr>
        <w:t>e</w:t>
      </w:r>
      <w:r w:rsidRPr="005273BD">
        <w:rPr>
          <w:rFonts w:ascii="Book Antiqua" w:hAnsi="Book Antiqua"/>
          <w:b/>
          <w:lang w:eastAsia="zh-CN"/>
        </w:rPr>
        <w:t xml:space="preserve"> between mucus and vegetations as only </w:t>
      </w:r>
      <w:r w:rsidR="003B0234">
        <w:rPr>
          <w:rFonts w:ascii="Book Antiqua" w:hAnsi="Book Antiqua"/>
          <w:b/>
          <w:lang w:eastAsia="zh-CN"/>
        </w:rPr>
        <w:t>tumor</w:t>
      </w:r>
      <w:r w:rsidR="003B0234" w:rsidRPr="005273BD">
        <w:rPr>
          <w:rFonts w:ascii="Book Antiqua" w:hAnsi="Book Antiqua"/>
          <w:b/>
          <w:lang w:eastAsia="zh-CN"/>
        </w:rPr>
        <w:t xml:space="preserve"> </w:t>
      </w:r>
      <w:r w:rsidRPr="005273BD">
        <w:rPr>
          <w:rFonts w:ascii="Book Antiqua" w:hAnsi="Book Antiqua"/>
          <w:b/>
          <w:lang w:eastAsia="zh-CN"/>
        </w:rPr>
        <w:t xml:space="preserve">vegetations will show </w:t>
      </w:r>
      <w:r w:rsidR="00E12E01" w:rsidRPr="005273BD">
        <w:rPr>
          <w:rFonts w:ascii="Book Antiqua" w:hAnsi="Book Antiqua"/>
          <w:b/>
          <w:lang w:eastAsia="zh-CN"/>
        </w:rPr>
        <w:t>inhomogeneous</w:t>
      </w:r>
      <w:r w:rsidRPr="005273BD">
        <w:rPr>
          <w:rFonts w:ascii="Book Antiqua" w:hAnsi="Book Antiqua"/>
          <w:b/>
          <w:lang w:eastAsia="zh-CN"/>
        </w:rPr>
        <w:t xml:space="preserve"> enhancement. </w:t>
      </w:r>
      <w:r w:rsidRPr="005273BD">
        <w:rPr>
          <w:rFonts w:ascii="Book Antiqua" w:hAnsi="Book Antiqua"/>
          <w:b/>
          <w:lang w:eastAsia="zh-CN"/>
        </w:rPr>
        <w:cr/>
      </w:r>
      <w:r w:rsidR="00F34A8E">
        <w:rPr>
          <w:rFonts w:ascii="Book Antiqua" w:hAnsi="Book Antiqua"/>
          <w:b/>
          <w:lang w:eastAsia="zh-CN"/>
        </w:rPr>
        <w:br w:type="page"/>
      </w:r>
    </w:p>
    <w:p w14:paraId="5D357682" w14:textId="053BC7E6" w:rsidR="003A2297" w:rsidRDefault="003A2297" w:rsidP="005312EC">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2C552F7D" wp14:editId="1C0EF78E">
            <wp:extent cx="2846070" cy="2864485"/>
            <wp:effectExtent l="0" t="0" r="0" b="0"/>
            <wp:docPr id="7" name="图片 7" descr="D:\樊佳茹-工作文件\第二次定稿\稿件编辑加工\稿件\已编稿件\待排版\76971\76971-PDF\76971-Figures\76971-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6971\76971-PDF\76971-Figures\76971-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6070" cy="2864485"/>
                    </a:xfrm>
                    <a:prstGeom prst="rect">
                      <a:avLst/>
                    </a:prstGeom>
                    <a:noFill/>
                    <a:ln>
                      <a:noFill/>
                    </a:ln>
                  </pic:spPr>
                </pic:pic>
              </a:graphicData>
            </a:graphic>
          </wp:inline>
        </w:drawing>
      </w:r>
    </w:p>
    <w:p w14:paraId="5430E197" w14:textId="0D35FC0D" w:rsidR="00F34A8E" w:rsidRPr="008F67CE" w:rsidRDefault="00F34A8E" w:rsidP="005312EC">
      <w:pPr>
        <w:spacing w:line="360" w:lineRule="auto"/>
        <w:jc w:val="both"/>
        <w:rPr>
          <w:rFonts w:ascii="Book Antiqua" w:hAnsi="Book Antiqua"/>
          <w:lang w:eastAsia="zh-CN"/>
        </w:rPr>
      </w:pPr>
      <w:r w:rsidRPr="00F34A8E">
        <w:rPr>
          <w:rFonts w:ascii="Book Antiqua" w:hAnsi="Book Antiqua"/>
          <w:b/>
          <w:lang w:eastAsia="zh-CN"/>
        </w:rPr>
        <w:t>F</w:t>
      </w:r>
      <w:r>
        <w:rPr>
          <w:rFonts w:ascii="Book Antiqua" w:hAnsi="Book Antiqua" w:hint="eastAsia"/>
          <w:b/>
          <w:lang w:eastAsia="zh-CN"/>
        </w:rPr>
        <w:t>igure</w:t>
      </w:r>
      <w:r>
        <w:rPr>
          <w:rFonts w:ascii="Book Antiqua" w:hAnsi="Book Antiqua"/>
          <w:b/>
          <w:lang w:eastAsia="zh-CN"/>
        </w:rPr>
        <w:t xml:space="preserve"> 5</w:t>
      </w:r>
      <w:r w:rsidRPr="00F34A8E">
        <w:rPr>
          <w:rFonts w:ascii="Book Antiqua" w:hAnsi="Book Antiqua"/>
          <w:b/>
          <w:lang w:eastAsia="zh-CN"/>
        </w:rPr>
        <w:t xml:space="preserve"> Graphical representation of existing diagnostic applications to </w:t>
      </w:r>
      <w:r w:rsidR="00C65513" w:rsidRPr="005273BD">
        <w:rPr>
          <w:rFonts w:ascii="Book Antiqua" w:hAnsi="Book Antiqua" w:cs="Book Antiqua"/>
          <w:b/>
          <w:color w:val="000000"/>
          <w:lang w:eastAsia="zh-CN"/>
        </w:rPr>
        <w:t>e</w:t>
      </w:r>
      <w:r w:rsidR="00C65513" w:rsidRPr="005273BD">
        <w:rPr>
          <w:rFonts w:ascii="Book Antiqua" w:eastAsia="Book Antiqua" w:hAnsi="Book Antiqua" w:cs="Book Antiqua"/>
          <w:b/>
          <w:color w:val="000000"/>
        </w:rPr>
        <w:t xml:space="preserve">ndoscopic </w:t>
      </w:r>
      <w:r w:rsidR="00C65513" w:rsidRPr="005273BD">
        <w:rPr>
          <w:rFonts w:ascii="Book Antiqua" w:hAnsi="Book Antiqua" w:cs="Book Antiqua"/>
          <w:b/>
          <w:color w:val="000000"/>
          <w:lang w:eastAsia="zh-CN"/>
        </w:rPr>
        <w:t>u</w:t>
      </w:r>
      <w:r w:rsidR="00C65513" w:rsidRPr="005273BD">
        <w:rPr>
          <w:rFonts w:ascii="Book Antiqua" w:eastAsia="Book Antiqua" w:hAnsi="Book Antiqua" w:cs="Book Antiqua"/>
          <w:b/>
          <w:color w:val="000000"/>
        </w:rPr>
        <w:t>ltrasound</w:t>
      </w:r>
      <w:r w:rsidRPr="00F34A8E">
        <w:rPr>
          <w:rFonts w:ascii="Book Antiqua" w:hAnsi="Book Antiqua"/>
          <w:b/>
          <w:lang w:eastAsia="zh-CN"/>
        </w:rPr>
        <w:t xml:space="preserve"> imaging </w:t>
      </w:r>
      <w:r>
        <w:rPr>
          <w:rFonts w:ascii="Book Antiqua" w:hAnsi="Book Antiqua"/>
          <w:b/>
          <w:lang w:eastAsia="zh-CN"/>
        </w:rPr>
        <w:t xml:space="preserve">in the form of a fractal tree, </w:t>
      </w:r>
      <w:r w:rsidRPr="00F34A8E">
        <w:rPr>
          <w:rFonts w:ascii="Book Antiqua" w:hAnsi="Book Antiqua"/>
          <w:b/>
          <w:lang w:eastAsia="zh-CN"/>
        </w:rPr>
        <w:t xml:space="preserve">fractal analysis with </w:t>
      </w:r>
      <w:r>
        <w:rPr>
          <w:rFonts w:ascii="Book Antiqua" w:hAnsi="Book Antiqua" w:hint="eastAsia"/>
          <w:b/>
          <w:lang w:eastAsia="zh-CN"/>
        </w:rPr>
        <w:t>a</w:t>
      </w:r>
      <w:r w:rsidRPr="00F34A8E">
        <w:rPr>
          <w:rFonts w:ascii="Book Antiqua" w:hAnsi="Book Antiqua"/>
          <w:b/>
          <w:lang w:eastAsia="zh-CN"/>
        </w:rPr>
        <w:t xml:space="preserve">rtificial </w:t>
      </w:r>
      <w:r>
        <w:rPr>
          <w:rFonts w:ascii="Book Antiqua" w:hAnsi="Book Antiqua" w:hint="eastAsia"/>
          <w:b/>
          <w:lang w:eastAsia="zh-CN"/>
        </w:rPr>
        <w:t>i</w:t>
      </w:r>
      <w:r w:rsidRPr="00F34A8E">
        <w:rPr>
          <w:rFonts w:ascii="Book Antiqua" w:hAnsi="Book Antiqua"/>
          <w:b/>
          <w:lang w:eastAsia="zh-CN"/>
        </w:rPr>
        <w:t xml:space="preserve">ntelligence being the possible future of enhanced </w:t>
      </w:r>
      <w:r w:rsidR="00C65513" w:rsidRPr="005273BD">
        <w:rPr>
          <w:rFonts w:ascii="Book Antiqua" w:hAnsi="Book Antiqua" w:cs="Book Antiqua"/>
          <w:b/>
          <w:color w:val="000000"/>
          <w:lang w:eastAsia="zh-CN"/>
        </w:rPr>
        <w:t>e</w:t>
      </w:r>
      <w:r w:rsidR="00C65513" w:rsidRPr="005273BD">
        <w:rPr>
          <w:rFonts w:ascii="Book Antiqua" w:eastAsia="Book Antiqua" w:hAnsi="Book Antiqua" w:cs="Book Antiqua"/>
          <w:b/>
          <w:color w:val="000000"/>
        </w:rPr>
        <w:t xml:space="preserve">ndoscopic </w:t>
      </w:r>
      <w:r w:rsidR="00C65513" w:rsidRPr="005273BD">
        <w:rPr>
          <w:rFonts w:ascii="Book Antiqua" w:hAnsi="Book Antiqua" w:cs="Book Antiqua"/>
          <w:b/>
          <w:color w:val="000000"/>
          <w:lang w:eastAsia="zh-CN"/>
        </w:rPr>
        <w:t>u</w:t>
      </w:r>
      <w:r w:rsidR="00C65513" w:rsidRPr="005273BD">
        <w:rPr>
          <w:rFonts w:ascii="Book Antiqua" w:eastAsia="Book Antiqua" w:hAnsi="Book Antiqua" w:cs="Book Antiqua"/>
          <w:b/>
          <w:color w:val="000000"/>
        </w:rPr>
        <w:t>ltrasound</w:t>
      </w:r>
      <w:r w:rsidRPr="00F34A8E">
        <w:rPr>
          <w:rFonts w:ascii="Book Antiqua" w:hAnsi="Book Antiqua"/>
          <w:b/>
          <w:lang w:eastAsia="zh-CN"/>
        </w:rPr>
        <w:t xml:space="preserve"> imagin</w:t>
      </w:r>
      <w:r w:rsidR="00C65513">
        <w:rPr>
          <w:rFonts w:ascii="Book Antiqua" w:hAnsi="Book Antiqua"/>
          <w:b/>
          <w:lang w:eastAsia="zh-CN"/>
        </w:rPr>
        <w:t>g.</w:t>
      </w:r>
      <w:r w:rsidR="00C65513">
        <w:rPr>
          <w:rFonts w:ascii="Book Antiqua" w:hAnsi="Book Antiqua" w:hint="eastAsia"/>
          <w:b/>
          <w:lang w:eastAsia="zh-CN"/>
        </w:rPr>
        <w:t xml:space="preserve"> </w:t>
      </w:r>
      <w:r w:rsidR="003B0234" w:rsidRPr="008F67CE">
        <w:rPr>
          <w:rFonts w:ascii="Book Antiqua" w:hAnsi="Book Antiqua"/>
          <w:lang w:eastAsia="zh-CN"/>
        </w:rPr>
        <w:t xml:space="preserve">AI: Artificial </w:t>
      </w:r>
      <w:r w:rsidR="003B0234" w:rsidRPr="008F67CE">
        <w:rPr>
          <w:rFonts w:ascii="Book Antiqua" w:hAnsi="Book Antiqua" w:hint="eastAsia"/>
          <w:lang w:eastAsia="zh-CN"/>
        </w:rPr>
        <w:t>i</w:t>
      </w:r>
      <w:r w:rsidR="003B0234" w:rsidRPr="008F67CE">
        <w:rPr>
          <w:rFonts w:ascii="Book Antiqua" w:hAnsi="Book Antiqua"/>
          <w:lang w:eastAsia="zh-CN"/>
        </w:rPr>
        <w:t>ntelligence</w:t>
      </w:r>
      <w:r w:rsidR="003B0234">
        <w:rPr>
          <w:rFonts w:ascii="Book Antiqua" w:hAnsi="Book Antiqua"/>
          <w:lang w:eastAsia="zh-CN"/>
        </w:rPr>
        <w:t>;</w:t>
      </w:r>
      <w:r w:rsidR="003B0234" w:rsidRPr="008F67CE">
        <w:rPr>
          <w:rFonts w:ascii="Book Antiqua" w:hAnsi="Book Antiqua"/>
          <w:lang w:eastAsia="zh-CN"/>
        </w:rPr>
        <w:t xml:space="preserve"> </w:t>
      </w:r>
      <w:r w:rsidRPr="008F67CE">
        <w:rPr>
          <w:rFonts w:ascii="Book Antiqua" w:hAnsi="Book Antiqua"/>
          <w:lang w:eastAsia="zh-CN"/>
        </w:rPr>
        <w:t xml:space="preserve">CH-EUS: </w:t>
      </w:r>
      <w:r w:rsidR="00C65513" w:rsidRPr="008F67CE">
        <w:rPr>
          <w:rFonts w:ascii="Book Antiqua" w:eastAsia="Book Antiqua" w:hAnsi="Book Antiqua" w:cs="Book Antiqua"/>
          <w:bCs/>
          <w:color w:val="000000"/>
        </w:rPr>
        <w:t>Contrast-enhanced harmonic endoscopic ultrasound</w:t>
      </w:r>
      <w:r w:rsidR="00C65513" w:rsidRPr="008F67CE">
        <w:rPr>
          <w:rFonts w:ascii="Book Antiqua" w:hAnsi="Book Antiqua"/>
          <w:lang w:eastAsia="zh-CN"/>
        </w:rPr>
        <w:t>; FNB: Fine needle biopsy</w:t>
      </w:r>
      <w:r w:rsidR="00C65513" w:rsidRPr="008F67CE">
        <w:rPr>
          <w:rFonts w:ascii="Book Antiqua" w:hAnsi="Book Antiqua" w:hint="eastAsia"/>
          <w:lang w:eastAsia="zh-CN"/>
        </w:rPr>
        <w:t>.</w:t>
      </w:r>
    </w:p>
    <w:sectPr w:rsidR="00F34A8E" w:rsidRPr="008F67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694D7" w14:textId="77777777" w:rsidR="000F5D7A" w:rsidRDefault="000F5D7A" w:rsidP="00821B3C">
      <w:r>
        <w:separator/>
      </w:r>
    </w:p>
  </w:endnote>
  <w:endnote w:type="continuationSeparator" w:id="0">
    <w:p w14:paraId="7325BA22" w14:textId="77777777" w:rsidR="000F5D7A" w:rsidRDefault="000F5D7A" w:rsidP="00821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113727"/>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52E16A4" w14:textId="4142D0FA" w:rsidR="00821B3C" w:rsidRPr="00824DB0" w:rsidRDefault="00821B3C">
            <w:pPr>
              <w:pStyle w:val="a5"/>
              <w:jc w:val="right"/>
              <w:rPr>
                <w:rFonts w:ascii="Book Antiqua" w:hAnsi="Book Antiqua"/>
                <w:sz w:val="24"/>
                <w:szCs w:val="24"/>
              </w:rPr>
            </w:pPr>
            <w:r w:rsidRPr="00821B3C">
              <w:rPr>
                <w:rFonts w:ascii="Book Antiqua" w:hAnsi="Book Antiqua"/>
                <w:sz w:val="24"/>
                <w:szCs w:val="24"/>
                <w:lang w:val="zh-CN" w:eastAsia="zh-CN"/>
              </w:rPr>
              <w:t xml:space="preserve"> </w:t>
            </w:r>
            <w:r w:rsidRPr="00975F7F">
              <w:rPr>
                <w:rFonts w:ascii="Book Antiqua" w:hAnsi="Book Antiqua"/>
                <w:sz w:val="24"/>
                <w:szCs w:val="24"/>
              </w:rPr>
              <w:fldChar w:fldCharType="begin"/>
            </w:r>
            <w:r w:rsidRPr="00975F7F">
              <w:rPr>
                <w:rFonts w:ascii="Book Antiqua" w:hAnsi="Book Antiqua"/>
                <w:sz w:val="24"/>
                <w:szCs w:val="24"/>
              </w:rPr>
              <w:instrText>PAGE</w:instrText>
            </w:r>
            <w:r w:rsidRPr="00975F7F">
              <w:rPr>
                <w:rFonts w:ascii="Book Antiqua" w:hAnsi="Book Antiqua"/>
                <w:sz w:val="24"/>
                <w:szCs w:val="24"/>
              </w:rPr>
              <w:fldChar w:fldCharType="separate"/>
            </w:r>
            <w:r w:rsidR="001740DD">
              <w:rPr>
                <w:rFonts w:ascii="Book Antiqua" w:hAnsi="Book Antiqua"/>
                <w:noProof/>
                <w:sz w:val="24"/>
                <w:szCs w:val="24"/>
              </w:rPr>
              <w:t>13</w:t>
            </w:r>
            <w:r w:rsidRPr="00975F7F">
              <w:rPr>
                <w:rFonts w:ascii="Book Antiqua" w:hAnsi="Book Antiqua"/>
                <w:sz w:val="24"/>
                <w:szCs w:val="24"/>
              </w:rPr>
              <w:fldChar w:fldCharType="end"/>
            </w:r>
            <w:r w:rsidRPr="00824DB0">
              <w:rPr>
                <w:rFonts w:ascii="Book Antiqua" w:hAnsi="Book Antiqua"/>
                <w:sz w:val="24"/>
                <w:szCs w:val="24"/>
                <w:lang w:val="zh-CN" w:eastAsia="zh-CN"/>
              </w:rPr>
              <w:t xml:space="preserve"> / </w:t>
            </w:r>
            <w:r w:rsidRPr="00975F7F">
              <w:rPr>
                <w:rFonts w:ascii="Book Antiqua" w:hAnsi="Book Antiqua"/>
                <w:sz w:val="24"/>
                <w:szCs w:val="24"/>
              </w:rPr>
              <w:fldChar w:fldCharType="begin"/>
            </w:r>
            <w:r w:rsidRPr="00975F7F">
              <w:rPr>
                <w:rFonts w:ascii="Book Antiqua" w:hAnsi="Book Antiqua"/>
                <w:sz w:val="24"/>
                <w:szCs w:val="24"/>
              </w:rPr>
              <w:instrText>NUMPAGES</w:instrText>
            </w:r>
            <w:r w:rsidRPr="00975F7F">
              <w:rPr>
                <w:rFonts w:ascii="Book Antiqua" w:hAnsi="Book Antiqua"/>
                <w:sz w:val="24"/>
                <w:szCs w:val="24"/>
              </w:rPr>
              <w:fldChar w:fldCharType="separate"/>
            </w:r>
            <w:r w:rsidR="001740DD">
              <w:rPr>
                <w:rFonts w:ascii="Book Antiqua" w:hAnsi="Book Antiqua"/>
                <w:noProof/>
                <w:sz w:val="24"/>
                <w:szCs w:val="24"/>
              </w:rPr>
              <w:t>28</w:t>
            </w:r>
            <w:r w:rsidRPr="00975F7F">
              <w:rPr>
                <w:rFonts w:ascii="Book Antiqua" w:hAnsi="Book Antiqua"/>
                <w:sz w:val="24"/>
                <w:szCs w:val="24"/>
              </w:rPr>
              <w:fldChar w:fldCharType="end"/>
            </w:r>
          </w:p>
        </w:sdtContent>
      </w:sdt>
    </w:sdtContent>
  </w:sdt>
  <w:p w14:paraId="742745CD" w14:textId="77777777" w:rsidR="00821B3C" w:rsidRDefault="00821B3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3FE7A" w14:textId="77777777" w:rsidR="000F5D7A" w:rsidRDefault="000F5D7A" w:rsidP="00821B3C">
      <w:r>
        <w:separator/>
      </w:r>
    </w:p>
  </w:footnote>
  <w:footnote w:type="continuationSeparator" w:id="0">
    <w:p w14:paraId="43B8BA7C" w14:textId="77777777" w:rsidR="000F5D7A" w:rsidRDefault="000F5D7A" w:rsidP="00821B3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046"/>
    <w:rsid w:val="00025278"/>
    <w:rsid w:val="000325A6"/>
    <w:rsid w:val="00037440"/>
    <w:rsid w:val="00063BEB"/>
    <w:rsid w:val="000702EB"/>
    <w:rsid w:val="000833C2"/>
    <w:rsid w:val="000903E6"/>
    <w:rsid w:val="000A33AC"/>
    <w:rsid w:val="000A4EA8"/>
    <w:rsid w:val="000D4197"/>
    <w:rsid w:val="000D4480"/>
    <w:rsid w:val="000E2388"/>
    <w:rsid w:val="000F5D7A"/>
    <w:rsid w:val="00100A98"/>
    <w:rsid w:val="00130398"/>
    <w:rsid w:val="00130E29"/>
    <w:rsid w:val="001375B2"/>
    <w:rsid w:val="00151025"/>
    <w:rsid w:val="001740DD"/>
    <w:rsid w:val="00177F0C"/>
    <w:rsid w:val="001D0096"/>
    <w:rsid w:val="001D357B"/>
    <w:rsid w:val="00205013"/>
    <w:rsid w:val="00224685"/>
    <w:rsid w:val="0024638D"/>
    <w:rsid w:val="0025016E"/>
    <w:rsid w:val="00280BC6"/>
    <w:rsid w:val="00286B86"/>
    <w:rsid w:val="00296233"/>
    <w:rsid w:val="002A17C4"/>
    <w:rsid w:val="002B0E71"/>
    <w:rsid w:val="002B32EF"/>
    <w:rsid w:val="002E6F44"/>
    <w:rsid w:val="002F6F39"/>
    <w:rsid w:val="00324525"/>
    <w:rsid w:val="003846F8"/>
    <w:rsid w:val="003A2297"/>
    <w:rsid w:val="003B0234"/>
    <w:rsid w:val="003B1BC7"/>
    <w:rsid w:val="003B1D22"/>
    <w:rsid w:val="003B5AF7"/>
    <w:rsid w:val="003E78B7"/>
    <w:rsid w:val="0042545E"/>
    <w:rsid w:val="00447DE0"/>
    <w:rsid w:val="00451C68"/>
    <w:rsid w:val="004849DC"/>
    <w:rsid w:val="00491177"/>
    <w:rsid w:val="004A7F50"/>
    <w:rsid w:val="004C42AD"/>
    <w:rsid w:val="004D2222"/>
    <w:rsid w:val="004F3286"/>
    <w:rsid w:val="004F3FE8"/>
    <w:rsid w:val="00516F10"/>
    <w:rsid w:val="005273BD"/>
    <w:rsid w:val="005274B5"/>
    <w:rsid w:val="005312EC"/>
    <w:rsid w:val="00543690"/>
    <w:rsid w:val="00547016"/>
    <w:rsid w:val="00555D11"/>
    <w:rsid w:val="0055679B"/>
    <w:rsid w:val="00562C95"/>
    <w:rsid w:val="00591858"/>
    <w:rsid w:val="005961BA"/>
    <w:rsid w:val="00597C2B"/>
    <w:rsid w:val="005A2ABC"/>
    <w:rsid w:val="005B283E"/>
    <w:rsid w:val="005B7F43"/>
    <w:rsid w:val="005D10D2"/>
    <w:rsid w:val="005E1472"/>
    <w:rsid w:val="005F771D"/>
    <w:rsid w:val="006242B8"/>
    <w:rsid w:val="00640B33"/>
    <w:rsid w:val="006658D0"/>
    <w:rsid w:val="0069598A"/>
    <w:rsid w:val="006A03DF"/>
    <w:rsid w:val="006D4226"/>
    <w:rsid w:val="00713E7F"/>
    <w:rsid w:val="007170DF"/>
    <w:rsid w:val="00734D03"/>
    <w:rsid w:val="00736CDE"/>
    <w:rsid w:val="00796879"/>
    <w:rsid w:val="007A471B"/>
    <w:rsid w:val="007B2518"/>
    <w:rsid w:val="007C59C6"/>
    <w:rsid w:val="007D5A3F"/>
    <w:rsid w:val="007E3BF9"/>
    <w:rsid w:val="007E5989"/>
    <w:rsid w:val="007F6143"/>
    <w:rsid w:val="00807231"/>
    <w:rsid w:val="00812727"/>
    <w:rsid w:val="00821B3C"/>
    <w:rsid w:val="00824634"/>
    <w:rsid w:val="00824DB0"/>
    <w:rsid w:val="008257BD"/>
    <w:rsid w:val="00841FE6"/>
    <w:rsid w:val="00844095"/>
    <w:rsid w:val="0086311D"/>
    <w:rsid w:val="00866246"/>
    <w:rsid w:val="008C6ED6"/>
    <w:rsid w:val="008D3209"/>
    <w:rsid w:val="008E3F00"/>
    <w:rsid w:val="008F2ECF"/>
    <w:rsid w:val="008F67CE"/>
    <w:rsid w:val="00901B71"/>
    <w:rsid w:val="00904AB3"/>
    <w:rsid w:val="009069F6"/>
    <w:rsid w:val="009257E9"/>
    <w:rsid w:val="00925F45"/>
    <w:rsid w:val="00934E9C"/>
    <w:rsid w:val="00947370"/>
    <w:rsid w:val="00952168"/>
    <w:rsid w:val="00952928"/>
    <w:rsid w:val="00957708"/>
    <w:rsid w:val="00961766"/>
    <w:rsid w:val="00974871"/>
    <w:rsid w:val="00975F7F"/>
    <w:rsid w:val="00984B4F"/>
    <w:rsid w:val="009A3FB5"/>
    <w:rsid w:val="009B7A8D"/>
    <w:rsid w:val="009C09E9"/>
    <w:rsid w:val="009C39A4"/>
    <w:rsid w:val="009C7D4F"/>
    <w:rsid w:val="00A00E88"/>
    <w:rsid w:val="00A739FB"/>
    <w:rsid w:val="00A77B3E"/>
    <w:rsid w:val="00A81245"/>
    <w:rsid w:val="00A846FC"/>
    <w:rsid w:val="00AA1987"/>
    <w:rsid w:val="00AA5CC7"/>
    <w:rsid w:val="00AA6166"/>
    <w:rsid w:val="00AB6444"/>
    <w:rsid w:val="00AD06C7"/>
    <w:rsid w:val="00AD0D5F"/>
    <w:rsid w:val="00AD1FA0"/>
    <w:rsid w:val="00B52C11"/>
    <w:rsid w:val="00B52E54"/>
    <w:rsid w:val="00B56507"/>
    <w:rsid w:val="00B83684"/>
    <w:rsid w:val="00B83D47"/>
    <w:rsid w:val="00B97440"/>
    <w:rsid w:val="00BB233A"/>
    <w:rsid w:val="00BD245A"/>
    <w:rsid w:val="00C00ED1"/>
    <w:rsid w:val="00C20ED4"/>
    <w:rsid w:val="00C26968"/>
    <w:rsid w:val="00C3270F"/>
    <w:rsid w:val="00C53E7B"/>
    <w:rsid w:val="00C65513"/>
    <w:rsid w:val="00C73575"/>
    <w:rsid w:val="00C73598"/>
    <w:rsid w:val="00C83F3B"/>
    <w:rsid w:val="00C95472"/>
    <w:rsid w:val="00C96A88"/>
    <w:rsid w:val="00CA2A55"/>
    <w:rsid w:val="00CA5AE7"/>
    <w:rsid w:val="00CC4E74"/>
    <w:rsid w:val="00CD2A0A"/>
    <w:rsid w:val="00CE337C"/>
    <w:rsid w:val="00CE5E99"/>
    <w:rsid w:val="00CE6F2B"/>
    <w:rsid w:val="00CE783A"/>
    <w:rsid w:val="00CF5D95"/>
    <w:rsid w:val="00D0124F"/>
    <w:rsid w:val="00D05A7E"/>
    <w:rsid w:val="00D21ED1"/>
    <w:rsid w:val="00D267A7"/>
    <w:rsid w:val="00D760C4"/>
    <w:rsid w:val="00DC485A"/>
    <w:rsid w:val="00DE40CC"/>
    <w:rsid w:val="00DE7FE9"/>
    <w:rsid w:val="00DF1D06"/>
    <w:rsid w:val="00DF5BAE"/>
    <w:rsid w:val="00E12E01"/>
    <w:rsid w:val="00E3500C"/>
    <w:rsid w:val="00E450A0"/>
    <w:rsid w:val="00E4562E"/>
    <w:rsid w:val="00E50B3D"/>
    <w:rsid w:val="00E71B5C"/>
    <w:rsid w:val="00EB6904"/>
    <w:rsid w:val="00ED3A00"/>
    <w:rsid w:val="00ED58C8"/>
    <w:rsid w:val="00F051A2"/>
    <w:rsid w:val="00F175F1"/>
    <w:rsid w:val="00F277A4"/>
    <w:rsid w:val="00F34A8E"/>
    <w:rsid w:val="00F352C0"/>
    <w:rsid w:val="00FA2E44"/>
    <w:rsid w:val="00FA6A51"/>
    <w:rsid w:val="00FB4CB9"/>
    <w:rsid w:val="00FE1688"/>
    <w:rsid w:val="00FF0054"/>
    <w:rsid w:val="00FF48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34BAD0"/>
  <w15:docId w15:val="{02344AAC-0878-4DFC-A634-FD70A5557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21B3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21B3C"/>
    <w:rPr>
      <w:sz w:val="18"/>
      <w:szCs w:val="18"/>
    </w:rPr>
  </w:style>
  <w:style w:type="paragraph" w:styleId="a5">
    <w:name w:val="footer"/>
    <w:basedOn w:val="a"/>
    <w:link w:val="a6"/>
    <w:uiPriority w:val="99"/>
    <w:rsid w:val="00821B3C"/>
    <w:pPr>
      <w:tabs>
        <w:tab w:val="center" w:pos="4153"/>
        <w:tab w:val="right" w:pos="8306"/>
      </w:tabs>
      <w:snapToGrid w:val="0"/>
    </w:pPr>
    <w:rPr>
      <w:sz w:val="18"/>
      <w:szCs w:val="18"/>
    </w:rPr>
  </w:style>
  <w:style w:type="character" w:customStyle="1" w:styleId="a6">
    <w:name w:val="页脚 字符"/>
    <w:basedOn w:val="a0"/>
    <w:link w:val="a5"/>
    <w:uiPriority w:val="99"/>
    <w:rsid w:val="00821B3C"/>
    <w:rPr>
      <w:sz w:val="18"/>
      <w:szCs w:val="18"/>
    </w:rPr>
  </w:style>
  <w:style w:type="paragraph" w:styleId="a7">
    <w:name w:val="Balloon Text"/>
    <w:basedOn w:val="a"/>
    <w:link w:val="a8"/>
    <w:rsid w:val="00984B4F"/>
    <w:rPr>
      <w:sz w:val="18"/>
      <w:szCs w:val="18"/>
    </w:rPr>
  </w:style>
  <w:style w:type="character" w:customStyle="1" w:styleId="a8">
    <w:name w:val="批注框文本 字符"/>
    <w:basedOn w:val="a0"/>
    <w:link w:val="a7"/>
    <w:rsid w:val="00984B4F"/>
    <w:rPr>
      <w:sz w:val="18"/>
      <w:szCs w:val="18"/>
    </w:rPr>
  </w:style>
  <w:style w:type="character" w:styleId="a9">
    <w:name w:val="annotation reference"/>
    <w:basedOn w:val="a0"/>
    <w:rsid w:val="00AA5CC7"/>
    <w:rPr>
      <w:sz w:val="21"/>
      <w:szCs w:val="21"/>
    </w:rPr>
  </w:style>
  <w:style w:type="paragraph" w:styleId="aa">
    <w:name w:val="annotation text"/>
    <w:basedOn w:val="a"/>
    <w:link w:val="ab"/>
    <w:rsid w:val="00AA5CC7"/>
  </w:style>
  <w:style w:type="character" w:customStyle="1" w:styleId="ab">
    <w:name w:val="批注文字 字符"/>
    <w:basedOn w:val="a0"/>
    <w:link w:val="aa"/>
    <w:rsid w:val="00AA5CC7"/>
    <w:rPr>
      <w:sz w:val="24"/>
      <w:szCs w:val="24"/>
    </w:rPr>
  </w:style>
  <w:style w:type="paragraph" w:styleId="ac">
    <w:name w:val="annotation subject"/>
    <w:basedOn w:val="aa"/>
    <w:next w:val="aa"/>
    <w:link w:val="ad"/>
    <w:rsid w:val="00AA5CC7"/>
    <w:rPr>
      <w:b/>
      <w:bCs/>
    </w:rPr>
  </w:style>
  <w:style w:type="character" w:customStyle="1" w:styleId="ad">
    <w:name w:val="批注主题 字符"/>
    <w:basedOn w:val="ab"/>
    <w:link w:val="ac"/>
    <w:rsid w:val="00AA5CC7"/>
    <w:rPr>
      <w:b/>
      <w:bCs/>
      <w:sz w:val="24"/>
      <w:szCs w:val="24"/>
    </w:rPr>
  </w:style>
  <w:style w:type="character" w:customStyle="1" w:styleId="q4iawc">
    <w:name w:val="q4iawc"/>
    <w:basedOn w:val="a0"/>
    <w:rsid w:val="00AA5CC7"/>
  </w:style>
  <w:style w:type="paragraph" w:styleId="ae">
    <w:name w:val="Revision"/>
    <w:hidden/>
    <w:uiPriority w:val="99"/>
    <w:semiHidden/>
    <w:rsid w:val="00CD2A0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29</Pages>
  <Words>7050</Words>
  <Characters>40187</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Kohler</dc:creator>
  <cp:lastModifiedBy>Liansheng</cp:lastModifiedBy>
  <cp:revision>2</cp:revision>
  <dcterms:created xsi:type="dcterms:W3CDTF">2022-07-05T05:11:00Z</dcterms:created>
  <dcterms:modified xsi:type="dcterms:W3CDTF">2022-07-05T05:11:00Z</dcterms:modified>
</cp:coreProperties>
</file>