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3951D"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Name of Journal: </w:t>
      </w:r>
      <w:r w:rsidRPr="00C20066">
        <w:rPr>
          <w:rFonts w:ascii="Book Antiqua" w:eastAsia="Book Antiqua" w:hAnsi="Book Antiqua" w:cs="Book Antiqua"/>
          <w:i/>
          <w:color w:val="000000"/>
        </w:rPr>
        <w:t>World Journal of Gastroenterology</w:t>
      </w:r>
    </w:p>
    <w:p w14:paraId="12DC3B0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Manuscript NO: </w:t>
      </w:r>
      <w:r w:rsidRPr="00C20066">
        <w:rPr>
          <w:rFonts w:ascii="Book Antiqua" w:eastAsia="Book Antiqua" w:hAnsi="Book Antiqua" w:cs="Book Antiqua"/>
          <w:color w:val="000000"/>
        </w:rPr>
        <w:t>77025</w:t>
      </w:r>
    </w:p>
    <w:p w14:paraId="25D1259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Manuscript Type: </w:t>
      </w:r>
      <w:r w:rsidRPr="00C20066">
        <w:rPr>
          <w:rFonts w:ascii="Book Antiqua" w:eastAsia="Book Antiqua" w:hAnsi="Book Antiqua" w:cs="Book Antiqua"/>
          <w:color w:val="000000"/>
        </w:rPr>
        <w:t>ORIGINAL ARTICLE</w:t>
      </w:r>
    </w:p>
    <w:p w14:paraId="639B8BC9" w14:textId="77777777" w:rsidR="00A77B3E" w:rsidRPr="00176012" w:rsidRDefault="00A77B3E" w:rsidP="00C20066">
      <w:pPr>
        <w:spacing w:line="360" w:lineRule="auto"/>
        <w:jc w:val="both"/>
        <w:rPr>
          <w:rFonts w:ascii="Book Antiqua" w:hAnsi="Book Antiqua"/>
        </w:rPr>
      </w:pPr>
    </w:p>
    <w:p w14:paraId="614E82DF" w14:textId="77777777" w:rsidR="00A77B3E" w:rsidRPr="00176012" w:rsidRDefault="009B3E8B" w:rsidP="00C20066">
      <w:pPr>
        <w:spacing w:line="360" w:lineRule="auto"/>
        <w:jc w:val="both"/>
        <w:rPr>
          <w:rFonts w:ascii="Book Antiqua" w:hAnsi="Book Antiqua"/>
        </w:rPr>
      </w:pPr>
      <w:bookmarkStart w:id="0" w:name="OLE_LINK209"/>
      <w:bookmarkStart w:id="1" w:name="OLE_LINK210"/>
      <w:r w:rsidRPr="00C20066">
        <w:rPr>
          <w:rFonts w:ascii="Book Antiqua" w:eastAsia="Book Antiqua" w:hAnsi="Book Antiqua" w:cs="Book Antiqua"/>
          <w:b/>
          <w:i/>
          <w:color w:val="000000"/>
        </w:rPr>
        <w:t>Observational Study</w:t>
      </w:r>
    </w:p>
    <w:p w14:paraId="1BFF9196" w14:textId="77777777" w:rsidR="00A77B3E" w:rsidRPr="00176012" w:rsidRDefault="009B3E8B" w:rsidP="00C20066">
      <w:pPr>
        <w:spacing w:line="360" w:lineRule="auto"/>
        <w:jc w:val="both"/>
        <w:rPr>
          <w:rFonts w:ascii="Book Antiqua" w:hAnsi="Book Antiqua"/>
        </w:rPr>
      </w:pPr>
      <w:bookmarkStart w:id="2" w:name="OLE_LINK205"/>
      <w:bookmarkStart w:id="3" w:name="OLE_LINK206"/>
      <w:bookmarkStart w:id="4" w:name="OLE_LINK223"/>
      <w:bookmarkEnd w:id="0"/>
      <w:bookmarkEnd w:id="1"/>
      <w:r w:rsidRPr="00C20066">
        <w:rPr>
          <w:rFonts w:ascii="Book Antiqua" w:eastAsia="Book Antiqua" w:hAnsi="Book Antiqua" w:cs="Book Antiqua"/>
          <w:b/>
          <w:color w:val="000000"/>
        </w:rPr>
        <w:t>Gut microbiota of hepatitis B virus-infected patients in the immune-tolerant and immune-active phases and their implications in metabolite changes</w:t>
      </w:r>
    </w:p>
    <w:bookmarkEnd w:id="2"/>
    <w:bookmarkEnd w:id="3"/>
    <w:bookmarkEnd w:id="4"/>
    <w:p w14:paraId="3680E289" w14:textId="77777777" w:rsidR="00A77B3E" w:rsidRPr="00176012" w:rsidRDefault="00A77B3E" w:rsidP="00C20066">
      <w:pPr>
        <w:spacing w:line="360" w:lineRule="auto"/>
        <w:jc w:val="both"/>
        <w:rPr>
          <w:rFonts w:ascii="Book Antiqua" w:hAnsi="Book Antiqua"/>
        </w:rPr>
      </w:pPr>
    </w:p>
    <w:p w14:paraId="097F80B5" w14:textId="77777777" w:rsidR="00A77B3E" w:rsidRPr="00176012" w:rsidRDefault="007758E7" w:rsidP="00C20066">
      <w:pPr>
        <w:spacing w:line="360" w:lineRule="auto"/>
        <w:jc w:val="both"/>
        <w:rPr>
          <w:rFonts w:ascii="Book Antiqua" w:hAnsi="Book Antiqua"/>
        </w:rPr>
      </w:pPr>
      <w:r w:rsidRPr="00C20066">
        <w:rPr>
          <w:rFonts w:ascii="Book Antiqua" w:eastAsia="Book Antiqua" w:hAnsi="Book Antiqua" w:cs="Book Antiqua"/>
          <w:color w:val="000000"/>
        </w:rPr>
        <w:t xml:space="preserve">Li </w:t>
      </w:r>
      <w:r w:rsidRPr="00C20066">
        <w:rPr>
          <w:rFonts w:ascii="Book Antiqua" w:hAnsi="Book Antiqua" w:cs="Book Antiqua"/>
          <w:color w:val="000000"/>
          <w:lang w:eastAsia="zh-CN"/>
        </w:rPr>
        <w:t xml:space="preserve">YN </w:t>
      </w:r>
      <w:r w:rsidRPr="00C20066">
        <w:rPr>
          <w:rFonts w:ascii="Book Antiqua" w:hAnsi="Book Antiqua" w:cs="Book Antiqua"/>
          <w:i/>
          <w:color w:val="000000"/>
          <w:lang w:eastAsia="zh-CN"/>
        </w:rPr>
        <w:t>et al</w:t>
      </w:r>
      <w:r w:rsidRPr="00C20066">
        <w:rPr>
          <w:rFonts w:ascii="Book Antiqua" w:hAnsi="Book Antiqua" w:cs="Book Antiqua"/>
          <w:color w:val="000000"/>
          <w:lang w:eastAsia="zh-CN"/>
        </w:rPr>
        <w:t xml:space="preserve">. </w:t>
      </w:r>
      <w:bookmarkStart w:id="5" w:name="OLE_LINK207"/>
      <w:bookmarkStart w:id="6" w:name="OLE_LINK208"/>
      <w:bookmarkStart w:id="7" w:name="OLE_LINK224"/>
      <w:r w:rsidR="009B3E8B" w:rsidRPr="00C20066">
        <w:rPr>
          <w:rFonts w:ascii="Book Antiqua" w:eastAsia="Book Antiqua" w:hAnsi="Book Antiqua" w:cs="Book Antiqua"/>
          <w:color w:val="000000"/>
        </w:rPr>
        <w:t>Omics analysis of CHB patients</w:t>
      </w:r>
      <w:bookmarkEnd w:id="5"/>
      <w:bookmarkEnd w:id="6"/>
      <w:bookmarkEnd w:id="7"/>
    </w:p>
    <w:p w14:paraId="7B79588C" w14:textId="77777777" w:rsidR="00A77B3E" w:rsidRPr="00176012" w:rsidRDefault="00A77B3E" w:rsidP="00C20066">
      <w:pPr>
        <w:spacing w:line="360" w:lineRule="auto"/>
        <w:jc w:val="both"/>
        <w:rPr>
          <w:rFonts w:ascii="Book Antiqua" w:hAnsi="Book Antiqua"/>
        </w:rPr>
      </w:pPr>
    </w:p>
    <w:p w14:paraId="7946E6EC" w14:textId="77777777" w:rsidR="00A77B3E" w:rsidRPr="00176012" w:rsidRDefault="009B3E8B" w:rsidP="00C20066">
      <w:pPr>
        <w:spacing w:line="360" w:lineRule="auto"/>
        <w:jc w:val="both"/>
        <w:rPr>
          <w:rFonts w:ascii="Book Antiqua" w:hAnsi="Book Antiqua"/>
        </w:rPr>
      </w:pPr>
      <w:proofErr w:type="spellStart"/>
      <w:r w:rsidRPr="00C20066">
        <w:rPr>
          <w:rFonts w:ascii="Book Antiqua" w:eastAsia="Book Antiqua" w:hAnsi="Book Antiqua" w:cs="Book Antiqua"/>
          <w:color w:val="000000"/>
        </w:rPr>
        <w:t>Ya</w:t>
      </w:r>
      <w:proofErr w:type="spellEnd"/>
      <w:r w:rsidRPr="00C20066">
        <w:rPr>
          <w:rFonts w:ascii="Book Antiqua" w:eastAsia="Book Antiqua" w:hAnsi="Book Antiqua" w:cs="Book Antiqua"/>
          <w:color w:val="000000"/>
        </w:rPr>
        <w:t>-Nan Li, Na-Ling Kang, Jia-Ji Jiang, Yue-Yong Zhu, Yu-Rui Liu, Da-Wu Zeng, Fei Wang</w:t>
      </w:r>
    </w:p>
    <w:p w14:paraId="3015D383" w14:textId="77777777" w:rsidR="00A77B3E" w:rsidRPr="00176012" w:rsidRDefault="00A77B3E" w:rsidP="00C20066">
      <w:pPr>
        <w:spacing w:line="360" w:lineRule="auto"/>
        <w:jc w:val="both"/>
        <w:rPr>
          <w:rFonts w:ascii="Book Antiqua" w:hAnsi="Book Antiqua"/>
        </w:rPr>
      </w:pPr>
    </w:p>
    <w:p w14:paraId="50601218" w14:textId="5DB57B97" w:rsidR="00A77B3E" w:rsidRPr="00176012" w:rsidRDefault="009B3E8B" w:rsidP="00C20066">
      <w:pPr>
        <w:spacing w:line="360" w:lineRule="auto"/>
        <w:jc w:val="both"/>
        <w:rPr>
          <w:rFonts w:ascii="Book Antiqua" w:hAnsi="Book Antiqua"/>
        </w:rPr>
      </w:pPr>
      <w:proofErr w:type="spellStart"/>
      <w:r w:rsidRPr="00C20066">
        <w:rPr>
          <w:rFonts w:ascii="Book Antiqua" w:eastAsia="Book Antiqua" w:hAnsi="Book Antiqua" w:cs="Book Antiqua"/>
          <w:b/>
          <w:bCs/>
          <w:color w:val="000000"/>
        </w:rPr>
        <w:t>Ya</w:t>
      </w:r>
      <w:proofErr w:type="spellEnd"/>
      <w:r w:rsidRPr="00C20066">
        <w:rPr>
          <w:rFonts w:ascii="Book Antiqua" w:eastAsia="Book Antiqua" w:hAnsi="Book Antiqua" w:cs="Book Antiqua"/>
          <w:b/>
          <w:bCs/>
          <w:color w:val="000000"/>
        </w:rPr>
        <w:t xml:space="preserve">-Nan Li, Na-Ling Kang, Jia-Ji Jiang, Yue-Yong Zhu, Yu-Rui Liu, Da-Wu Zeng, </w:t>
      </w:r>
      <w:bookmarkStart w:id="8" w:name="OLE_LINK221"/>
      <w:bookmarkStart w:id="9" w:name="OLE_LINK222"/>
      <w:r w:rsidR="0023098D" w:rsidRPr="002C54F7">
        <w:rPr>
          <w:rFonts w:ascii="Book Antiqua" w:eastAsia="Book Antiqua" w:hAnsi="Book Antiqua" w:cs="Book Antiqua"/>
        </w:rPr>
        <w:t>Department of Hepatology, Hepatology</w:t>
      </w:r>
      <w:r w:rsidR="0023098D" w:rsidRPr="002C54F7">
        <w:rPr>
          <w:rFonts w:ascii="Book Antiqua" w:hAnsi="Book Antiqua"/>
        </w:rPr>
        <w:t xml:space="preserve"> Research </w:t>
      </w:r>
      <w:r w:rsidR="0023098D" w:rsidRPr="002C54F7">
        <w:rPr>
          <w:rFonts w:ascii="Book Antiqua" w:eastAsia="Book Antiqua" w:hAnsi="Book Antiqua" w:cs="Book Antiqua"/>
        </w:rPr>
        <w:t>Institute</w:t>
      </w:r>
      <w:bookmarkEnd w:id="8"/>
      <w:bookmarkEnd w:id="9"/>
      <w:r w:rsidR="0023098D" w:rsidRPr="002C54F7">
        <w:rPr>
          <w:rFonts w:ascii="Book Antiqua" w:eastAsia="Book Antiqua" w:hAnsi="Book Antiqua" w:cs="Book Antiqua"/>
        </w:rPr>
        <w:t xml:space="preserve">, </w:t>
      </w:r>
      <w:r w:rsidR="00176012" w:rsidRPr="002C54F7">
        <w:rPr>
          <w:rFonts w:ascii="Book Antiqua" w:hAnsi="Book Antiqua" w:cs="Book Antiqua" w:hint="eastAsia"/>
          <w:lang w:eastAsia="zh-CN"/>
        </w:rPr>
        <w:t>T</w:t>
      </w:r>
      <w:r w:rsidR="0023098D" w:rsidRPr="002C54F7">
        <w:rPr>
          <w:rFonts w:ascii="Book Antiqua" w:eastAsia="Book Antiqua" w:hAnsi="Book Antiqua" w:cs="Book Antiqua"/>
        </w:rPr>
        <w:t>he</w:t>
      </w:r>
      <w:r w:rsidR="0023098D" w:rsidRPr="002C54F7">
        <w:rPr>
          <w:rFonts w:ascii="Book Antiqua" w:hAnsi="Book Antiqua"/>
        </w:rPr>
        <w:t xml:space="preserve"> First Affiliated Hospital</w:t>
      </w:r>
      <w:r w:rsidR="0023098D" w:rsidRPr="002C54F7">
        <w:rPr>
          <w:rFonts w:ascii="Book Antiqua" w:eastAsia="Book Antiqua" w:hAnsi="Book Antiqua" w:cs="Book Antiqua"/>
        </w:rPr>
        <w:t>,</w:t>
      </w:r>
      <w:r w:rsidR="0023098D" w:rsidRPr="002C54F7">
        <w:rPr>
          <w:rFonts w:ascii="Book Antiqua" w:hAnsi="Book Antiqua"/>
        </w:rPr>
        <w:t xml:space="preserve"> Fujian Medical University</w:t>
      </w:r>
      <w:r w:rsidRPr="002C54F7">
        <w:rPr>
          <w:rFonts w:ascii="Book Antiqua" w:eastAsia="Book Antiqua" w:hAnsi="Book Antiqua" w:cs="Book Antiqua"/>
        </w:rPr>
        <w:t>, Fu</w:t>
      </w:r>
      <w:r w:rsidRPr="00C20066">
        <w:rPr>
          <w:rFonts w:ascii="Book Antiqua" w:eastAsia="Book Antiqua" w:hAnsi="Book Antiqua" w:cs="Book Antiqua"/>
          <w:color w:val="000000"/>
        </w:rPr>
        <w:t>zhou 350001, Fujian</w:t>
      </w:r>
      <w:r w:rsidR="00345881" w:rsidRPr="00C20066">
        <w:rPr>
          <w:rFonts w:ascii="Book Antiqua" w:hAnsi="Book Antiqua" w:cs="Book Antiqua"/>
          <w:color w:val="000000"/>
          <w:lang w:eastAsia="zh-CN"/>
        </w:rPr>
        <w:t xml:space="preserve"> Province</w:t>
      </w:r>
      <w:r w:rsidRPr="00C20066">
        <w:rPr>
          <w:rFonts w:ascii="Book Antiqua" w:eastAsia="Book Antiqua" w:hAnsi="Book Antiqua" w:cs="Book Antiqua"/>
          <w:color w:val="000000"/>
        </w:rPr>
        <w:t>, China</w:t>
      </w:r>
    </w:p>
    <w:p w14:paraId="10A303D4" w14:textId="77777777" w:rsidR="00A77B3E" w:rsidRPr="00176012" w:rsidRDefault="00A77B3E" w:rsidP="00C20066">
      <w:pPr>
        <w:spacing w:line="360" w:lineRule="auto"/>
        <w:jc w:val="both"/>
        <w:rPr>
          <w:rFonts w:ascii="Book Antiqua" w:hAnsi="Book Antiqua"/>
        </w:rPr>
      </w:pPr>
    </w:p>
    <w:p w14:paraId="58D69F1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Fei Wang, </w:t>
      </w:r>
      <w:r w:rsidRPr="00C20066">
        <w:rPr>
          <w:rFonts w:ascii="Book Antiqua" w:eastAsia="Book Antiqua" w:hAnsi="Book Antiqua" w:cs="Book Antiqua"/>
          <w:color w:val="000000"/>
        </w:rPr>
        <w:t>Department of Pharmacy, Fujian Geriatric Hospital, Fuzhou 350001, Fujian</w:t>
      </w:r>
      <w:r w:rsidR="00D7046B" w:rsidRPr="00C20066">
        <w:rPr>
          <w:rFonts w:ascii="Book Antiqua" w:hAnsi="Book Antiqua" w:cs="Book Antiqua"/>
          <w:color w:val="000000"/>
          <w:lang w:eastAsia="zh-CN"/>
        </w:rPr>
        <w:t xml:space="preserve"> Province</w:t>
      </w:r>
      <w:r w:rsidRPr="00C20066">
        <w:rPr>
          <w:rFonts w:ascii="Book Antiqua" w:eastAsia="Book Antiqua" w:hAnsi="Book Antiqua" w:cs="Book Antiqua"/>
          <w:color w:val="000000"/>
        </w:rPr>
        <w:t>, China</w:t>
      </w:r>
    </w:p>
    <w:p w14:paraId="3CA18B8C" w14:textId="77777777" w:rsidR="00A77B3E" w:rsidRPr="00176012" w:rsidRDefault="00A77B3E" w:rsidP="00C20066">
      <w:pPr>
        <w:spacing w:line="360" w:lineRule="auto"/>
        <w:jc w:val="both"/>
        <w:rPr>
          <w:rFonts w:ascii="Book Antiqua" w:hAnsi="Book Antiqua"/>
        </w:rPr>
      </w:pPr>
    </w:p>
    <w:p w14:paraId="1C734610" w14:textId="53880254" w:rsidR="00A77B3E" w:rsidRPr="008641B7" w:rsidRDefault="009B3E8B" w:rsidP="00C20066">
      <w:pPr>
        <w:spacing w:line="360" w:lineRule="auto"/>
        <w:jc w:val="both"/>
        <w:rPr>
          <w:rFonts w:ascii="Book Antiqua" w:hAnsi="Book Antiqua"/>
          <w:lang w:eastAsia="zh-CN"/>
        </w:rPr>
      </w:pPr>
      <w:r w:rsidRPr="00C20066">
        <w:rPr>
          <w:rFonts w:ascii="Book Antiqua" w:eastAsia="Book Antiqua" w:hAnsi="Book Antiqua" w:cs="Book Antiqua"/>
          <w:b/>
          <w:bCs/>
          <w:color w:val="000000"/>
        </w:rPr>
        <w:t xml:space="preserve">Author contributions: </w:t>
      </w:r>
      <w:bookmarkStart w:id="10" w:name="OLE_LINK225"/>
      <w:bookmarkStart w:id="11" w:name="OLE_LINK226"/>
      <w:r w:rsidRPr="00C20066">
        <w:rPr>
          <w:rFonts w:ascii="Book Antiqua" w:eastAsia="Book Antiqua" w:hAnsi="Book Antiqua" w:cs="Book Antiqua"/>
          <w:color w:val="000000"/>
        </w:rPr>
        <w:t>Zeng DW and Liu YR conceived and designed the experiments; Zeng DW and Li YN performed the experiments; Li YN, Kang NL</w:t>
      </w:r>
      <w:r w:rsidR="00C20066">
        <w:rPr>
          <w:rFonts w:ascii="Book Antiqua" w:eastAsia="Book Antiqua" w:hAnsi="Book Antiqua" w:cs="Book Antiqua"/>
          <w:color w:val="000000"/>
        </w:rPr>
        <w:t>,</w:t>
      </w:r>
      <w:r w:rsidRPr="00C20066">
        <w:rPr>
          <w:rFonts w:ascii="Book Antiqua" w:eastAsia="Book Antiqua" w:hAnsi="Book Antiqua" w:cs="Book Antiqua"/>
          <w:color w:val="000000"/>
        </w:rPr>
        <w:t xml:space="preserve"> and Wang F analyzed the data; Zhu YY and Jiang JJ contributed reagents/materials/analysis tools; Zeng DW and Li YN wrote the manuscript</w:t>
      </w:r>
      <w:bookmarkEnd w:id="10"/>
      <w:bookmarkEnd w:id="11"/>
      <w:r w:rsidR="008641B7">
        <w:rPr>
          <w:rFonts w:ascii="Book Antiqua" w:hAnsi="Book Antiqua" w:cs="Book Antiqua" w:hint="eastAsia"/>
          <w:color w:val="000000"/>
          <w:lang w:eastAsia="zh-CN"/>
        </w:rPr>
        <w:t>.</w:t>
      </w:r>
    </w:p>
    <w:p w14:paraId="0D53A33D" w14:textId="77777777" w:rsidR="00A77B3E" w:rsidRPr="00176012" w:rsidRDefault="00A77B3E" w:rsidP="00C20066">
      <w:pPr>
        <w:spacing w:line="360" w:lineRule="auto"/>
        <w:jc w:val="both"/>
        <w:rPr>
          <w:rFonts w:ascii="Book Antiqua" w:hAnsi="Book Antiqua"/>
        </w:rPr>
      </w:pPr>
    </w:p>
    <w:p w14:paraId="5CAA235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Supported by </w:t>
      </w:r>
      <w:bookmarkStart w:id="12" w:name="OLE_LINK227"/>
      <w:bookmarkStart w:id="13" w:name="OLE_LINK228"/>
      <w:r w:rsidRPr="00C20066">
        <w:rPr>
          <w:rFonts w:ascii="Book Antiqua" w:eastAsia="Book Antiqua" w:hAnsi="Book Antiqua" w:cs="Book Antiqua"/>
          <w:color w:val="000000"/>
        </w:rPr>
        <w:t xml:space="preserve">the </w:t>
      </w:r>
      <w:bookmarkStart w:id="14" w:name="OLE_LINK215"/>
      <w:bookmarkStart w:id="15" w:name="OLE_LINK216"/>
      <w:r w:rsidRPr="00C20066">
        <w:rPr>
          <w:rFonts w:ascii="Book Antiqua" w:eastAsia="Book Antiqua" w:hAnsi="Book Antiqua" w:cs="Book Antiqua"/>
          <w:color w:val="000000"/>
        </w:rPr>
        <w:t>Fujian Provincial Health T</w:t>
      </w:r>
      <w:r w:rsidR="00551DC4" w:rsidRPr="00C20066">
        <w:rPr>
          <w:rFonts w:ascii="Book Antiqua" w:eastAsia="Book Antiqua" w:hAnsi="Book Antiqua" w:cs="Book Antiqua"/>
          <w:color w:val="000000"/>
        </w:rPr>
        <w:t>echnology Project</w:t>
      </w:r>
      <w:bookmarkEnd w:id="14"/>
      <w:bookmarkEnd w:id="15"/>
      <w:r w:rsidR="00551DC4" w:rsidRPr="00C20066">
        <w:rPr>
          <w:rFonts w:ascii="Book Antiqua" w:hAnsi="Book Antiqua" w:cs="Book Antiqua"/>
          <w:color w:val="000000"/>
          <w:lang w:eastAsia="zh-CN"/>
        </w:rPr>
        <w:t>, No.</w:t>
      </w:r>
      <w:r w:rsidR="00551DC4" w:rsidRPr="00C20066">
        <w:rPr>
          <w:rFonts w:ascii="Book Antiqua" w:eastAsia="Book Antiqua" w:hAnsi="Book Antiqua" w:cs="Book Antiqua"/>
          <w:color w:val="000000"/>
        </w:rPr>
        <w:t xml:space="preserve"> </w:t>
      </w:r>
      <w:bookmarkStart w:id="16" w:name="OLE_LINK217"/>
      <w:bookmarkStart w:id="17" w:name="OLE_LINK218"/>
      <w:r w:rsidR="00551DC4" w:rsidRPr="00C20066">
        <w:rPr>
          <w:rFonts w:ascii="Book Antiqua" w:eastAsia="Book Antiqua" w:hAnsi="Book Antiqua" w:cs="Book Antiqua"/>
          <w:color w:val="000000"/>
        </w:rPr>
        <w:t>2019-ZQN-60</w:t>
      </w:r>
      <w:bookmarkEnd w:id="16"/>
      <w:bookmarkEnd w:id="17"/>
      <w:r w:rsidR="00551DC4" w:rsidRPr="00C20066">
        <w:rPr>
          <w:rFonts w:ascii="Book Antiqua" w:hAnsi="Book Antiqua" w:cs="Book Antiqua"/>
          <w:color w:val="000000"/>
          <w:lang w:eastAsia="zh-CN"/>
        </w:rPr>
        <w:t>;</w:t>
      </w:r>
      <w:r w:rsidRPr="00C20066">
        <w:rPr>
          <w:rFonts w:ascii="Book Antiqua" w:eastAsia="Book Antiqua" w:hAnsi="Book Antiqua" w:cs="Book Antiqua"/>
          <w:color w:val="000000"/>
        </w:rPr>
        <w:t xml:space="preserve"> and the Fujian Provincial Depart</w:t>
      </w:r>
      <w:r w:rsidR="00551DC4" w:rsidRPr="00C20066">
        <w:rPr>
          <w:rFonts w:ascii="Book Antiqua" w:eastAsia="Book Antiqua" w:hAnsi="Book Antiqua" w:cs="Book Antiqua"/>
          <w:color w:val="000000"/>
        </w:rPr>
        <w:t>ment of Science and Technology</w:t>
      </w:r>
      <w:r w:rsidR="00551DC4" w:rsidRPr="00C20066">
        <w:rPr>
          <w:rFonts w:ascii="Book Antiqua" w:hAnsi="Book Antiqua" w:cs="Book Antiqua"/>
          <w:color w:val="000000"/>
          <w:lang w:eastAsia="zh-CN"/>
        </w:rPr>
        <w:t>, No.</w:t>
      </w:r>
      <w:r w:rsidR="00551DC4" w:rsidRPr="00C20066">
        <w:rPr>
          <w:rFonts w:ascii="Book Antiqua" w:eastAsia="Book Antiqua" w:hAnsi="Book Antiqua" w:cs="Book Antiqua"/>
          <w:color w:val="000000"/>
        </w:rPr>
        <w:t xml:space="preserve"> </w:t>
      </w:r>
      <w:bookmarkStart w:id="18" w:name="OLE_LINK219"/>
      <w:bookmarkStart w:id="19" w:name="OLE_LINK220"/>
      <w:r w:rsidR="00551DC4" w:rsidRPr="00C20066">
        <w:rPr>
          <w:rFonts w:ascii="Book Antiqua" w:eastAsia="Book Antiqua" w:hAnsi="Book Antiqua" w:cs="Book Antiqua"/>
          <w:color w:val="000000"/>
        </w:rPr>
        <w:t>2019J01432</w:t>
      </w:r>
      <w:bookmarkEnd w:id="18"/>
      <w:bookmarkEnd w:id="19"/>
      <w:r w:rsidRPr="00C20066">
        <w:rPr>
          <w:rFonts w:ascii="Book Antiqua" w:eastAsia="Book Antiqua" w:hAnsi="Book Antiqua" w:cs="Book Antiqua"/>
          <w:color w:val="000000"/>
        </w:rPr>
        <w:t>.</w:t>
      </w:r>
      <w:bookmarkEnd w:id="12"/>
      <w:bookmarkEnd w:id="13"/>
    </w:p>
    <w:p w14:paraId="0619B132" w14:textId="77777777" w:rsidR="00A77B3E" w:rsidRPr="00176012" w:rsidRDefault="00A77B3E" w:rsidP="00C20066">
      <w:pPr>
        <w:spacing w:line="360" w:lineRule="auto"/>
        <w:jc w:val="both"/>
        <w:rPr>
          <w:rFonts w:ascii="Book Antiqua" w:hAnsi="Book Antiqua"/>
        </w:rPr>
      </w:pPr>
    </w:p>
    <w:p w14:paraId="22AF8BAE" w14:textId="2AE74759"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Corresponding author: Da-Wu Zeng, MD, Associate Chief Physician, Associate Professor, </w:t>
      </w:r>
      <w:r w:rsidR="0023098D" w:rsidRPr="00260707">
        <w:rPr>
          <w:rFonts w:ascii="Book Antiqua" w:eastAsia="Book Antiqua" w:hAnsi="Book Antiqua" w:cs="Book Antiqua"/>
        </w:rPr>
        <w:t>Department of Hepatology, Hepatology</w:t>
      </w:r>
      <w:r w:rsidR="0023098D" w:rsidRPr="00260707">
        <w:rPr>
          <w:rFonts w:ascii="Book Antiqua" w:hAnsi="Book Antiqua"/>
        </w:rPr>
        <w:t xml:space="preserve"> Research </w:t>
      </w:r>
      <w:r w:rsidR="0023098D" w:rsidRPr="00260707">
        <w:rPr>
          <w:rFonts w:ascii="Book Antiqua" w:eastAsia="Book Antiqua" w:hAnsi="Book Antiqua" w:cs="Book Antiqua"/>
        </w:rPr>
        <w:t xml:space="preserve">Institute, </w:t>
      </w:r>
      <w:r w:rsidR="00176012" w:rsidRPr="00260707">
        <w:rPr>
          <w:rFonts w:ascii="Book Antiqua" w:hAnsi="Book Antiqua" w:cs="Book Antiqua" w:hint="eastAsia"/>
          <w:lang w:eastAsia="zh-CN"/>
        </w:rPr>
        <w:t>T</w:t>
      </w:r>
      <w:r w:rsidR="0023098D" w:rsidRPr="00260707">
        <w:rPr>
          <w:rFonts w:ascii="Book Antiqua" w:eastAsia="Book Antiqua" w:hAnsi="Book Antiqua" w:cs="Book Antiqua"/>
        </w:rPr>
        <w:t>he</w:t>
      </w:r>
      <w:r w:rsidR="0023098D" w:rsidRPr="00260707">
        <w:rPr>
          <w:rFonts w:ascii="Book Antiqua" w:hAnsi="Book Antiqua"/>
        </w:rPr>
        <w:t xml:space="preserve"> First Affiliated </w:t>
      </w:r>
      <w:r w:rsidR="0023098D" w:rsidRPr="00260707">
        <w:rPr>
          <w:rFonts w:ascii="Book Antiqua" w:hAnsi="Book Antiqua"/>
        </w:rPr>
        <w:lastRenderedPageBreak/>
        <w:t>Hospital</w:t>
      </w:r>
      <w:r w:rsidR="0023098D" w:rsidRPr="00260707">
        <w:rPr>
          <w:rFonts w:ascii="Book Antiqua" w:eastAsia="Book Antiqua" w:hAnsi="Book Antiqua" w:cs="Book Antiqua"/>
        </w:rPr>
        <w:t>,</w:t>
      </w:r>
      <w:r w:rsidR="0023098D" w:rsidRPr="00260707">
        <w:rPr>
          <w:rFonts w:ascii="Book Antiqua" w:hAnsi="Book Antiqua"/>
        </w:rPr>
        <w:t xml:space="preserve"> Fujian Medical University</w:t>
      </w:r>
      <w:r w:rsidRPr="00260707">
        <w:rPr>
          <w:rFonts w:ascii="Book Antiqua" w:eastAsia="Book Antiqua" w:hAnsi="Book Antiqua" w:cs="Book Antiqua"/>
        </w:rPr>
        <w:t xml:space="preserve">, </w:t>
      </w:r>
      <w:r w:rsidRPr="00C20066">
        <w:rPr>
          <w:rFonts w:ascii="Book Antiqua" w:eastAsia="Book Antiqua" w:hAnsi="Book Antiqua" w:cs="Book Antiqua"/>
          <w:color w:val="000000"/>
        </w:rPr>
        <w:t xml:space="preserve">No. 20 </w:t>
      </w:r>
      <w:proofErr w:type="spellStart"/>
      <w:r w:rsidRPr="00C20066">
        <w:rPr>
          <w:rFonts w:ascii="Book Antiqua" w:eastAsia="Book Antiqua" w:hAnsi="Book Antiqua" w:cs="Book Antiqua"/>
          <w:color w:val="000000"/>
        </w:rPr>
        <w:t>Chazhong</w:t>
      </w:r>
      <w:proofErr w:type="spellEnd"/>
      <w:r w:rsidRPr="00C20066">
        <w:rPr>
          <w:rFonts w:ascii="Book Antiqua" w:eastAsia="Book Antiqua" w:hAnsi="Book Antiqua" w:cs="Book Antiqua"/>
          <w:color w:val="000000"/>
        </w:rPr>
        <w:t xml:space="preserve"> Road, Fuzhou 350001, Fujian</w:t>
      </w:r>
      <w:r w:rsidR="00856E82" w:rsidRPr="00C20066">
        <w:rPr>
          <w:rFonts w:ascii="Book Antiqua" w:hAnsi="Book Antiqua" w:cs="Book Antiqua"/>
          <w:color w:val="000000"/>
          <w:lang w:eastAsia="zh-CN"/>
        </w:rPr>
        <w:t xml:space="preserve"> Province</w:t>
      </w:r>
      <w:r w:rsidRPr="00C20066">
        <w:rPr>
          <w:rFonts w:ascii="Book Antiqua" w:eastAsia="Book Antiqua" w:hAnsi="Book Antiqua" w:cs="Book Antiqua"/>
          <w:color w:val="000000"/>
        </w:rPr>
        <w:t>, China. zengdw1980@fjmu.edu.cn</w:t>
      </w:r>
    </w:p>
    <w:p w14:paraId="438E54BF" w14:textId="77777777" w:rsidR="00A77B3E" w:rsidRPr="00176012" w:rsidRDefault="00A77B3E" w:rsidP="00C20066">
      <w:pPr>
        <w:spacing w:line="360" w:lineRule="auto"/>
        <w:jc w:val="both"/>
        <w:rPr>
          <w:rFonts w:ascii="Book Antiqua" w:hAnsi="Book Antiqua"/>
        </w:rPr>
      </w:pPr>
    </w:p>
    <w:p w14:paraId="4656089D"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Received: </w:t>
      </w:r>
      <w:r w:rsidRPr="00C20066">
        <w:rPr>
          <w:rFonts w:ascii="Book Antiqua" w:eastAsia="Book Antiqua" w:hAnsi="Book Antiqua" w:cs="Book Antiqua"/>
          <w:color w:val="000000"/>
        </w:rPr>
        <w:t>April 12, 2022</w:t>
      </w:r>
    </w:p>
    <w:p w14:paraId="6D95581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Revised: </w:t>
      </w:r>
      <w:r w:rsidRPr="00C20066">
        <w:rPr>
          <w:rFonts w:ascii="Book Antiqua" w:eastAsia="Book Antiqua" w:hAnsi="Book Antiqua" w:cs="Book Antiqua"/>
          <w:color w:val="000000"/>
        </w:rPr>
        <w:t>July 26, 2022</w:t>
      </w:r>
    </w:p>
    <w:p w14:paraId="156110CC" w14:textId="1172C671" w:rsidR="00A77B3E" w:rsidRPr="00176012" w:rsidRDefault="009B3E8B" w:rsidP="00C20066">
      <w:pPr>
        <w:spacing w:line="360" w:lineRule="auto"/>
        <w:jc w:val="both"/>
        <w:rPr>
          <w:rFonts w:ascii="Book Antiqua" w:hAnsi="Book Antiqua" w:hint="eastAsia"/>
          <w:lang w:eastAsia="zh-CN"/>
        </w:rPr>
      </w:pPr>
      <w:r w:rsidRPr="00C20066">
        <w:rPr>
          <w:rFonts w:ascii="Book Antiqua" w:eastAsia="Book Antiqua" w:hAnsi="Book Antiqua" w:cs="Book Antiqua"/>
          <w:b/>
          <w:bCs/>
          <w:color w:val="000000"/>
        </w:rPr>
        <w:t xml:space="preserve">Accepted: </w:t>
      </w:r>
      <w:ins w:id="20" w:author="Li Ma" w:date="2022-08-22T09:55:00Z">
        <w:r w:rsidR="009D4663" w:rsidRPr="009D4663">
          <w:rPr>
            <w:rFonts w:ascii="Book Antiqua" w:eastAsia="Book Antiqua" w:hAnsi="Book Antiqua" w:cs="Book Antiqua"/>
            <w:color w:val="000000"/>
            <w:rPrChange w:id="21" w:author="Li Ma" w:date="2022-08-22T09:55:00Z">
              <w:rPr>
                <w:rFonts w:ascii="Book Antiqua" w:eastAsia="Book Antiqua" w:hAnsi="Book Antiqua" w:cs="Book Antiqua"/>
                <w:b/>
                <w:bCs/>
                <w:color w:val="000000"/>
              </w:rPr>
            </w:rPrChange>
          </w:rPr>
          <w:t>August 22, 2022</w:t>
        </w:r>
      </w:ins>
    </w:p>
    <w:p w14:paraId="47CE1CA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Published online: </w:t>
      </w:r>
    </w:p>
    <w:p w14:paraId="6FE3CD8D" w14:textId="77777777" w:rsidR="00176012" w:rsidRDefault="00176012">
      <w:pPr>
        <w:rPr>
          <w:rFonts w:ascii="Book Antiqua" w:eastAsia="Book Antiqua" w:hAnsi="Book Antiqua" w:cs="Book Antiqua"/>
          <w:b/>
          <w:color w:val="000000"/>
        </w:rPr>
      </w:pPr>
      <w:r>
        <w:rPr>
          <w:rFonts w:ascii="Book Antiqua" w:eastAsia="Book Antiqua" w:hAnsi="Book Antiqua" w:cs="Book Antiqua"/>
          <w:b/>
          <w:color w:val="000000"/>
        </w:rPr>
        <w:br w:type="page"/>
      </w:r>
    </w:p>
    <w:p w14:paraId="63581F5E" w14:textId="142BD053"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lastRenderedPageBreak/>
        <w:t>Abstract</w:t>
      </w:r>
    </w:p>
    <w:p w14:paraId="46B84A9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BACKGROUND</w:t>
      </w:r>
    </w:p>
    <w:p w14:paraId="27125CD9" w14:textId="77777777" w:rsidR="00A77B3E" w:rsidRPr="00176012" w:rsidRDefault="009B3E8B" w:rsidP="00C20066">
      <w:pPr>
        <w:spacing w:line="360" w:lineRule="auto"/>
        <w:jc w:val="both"/>
        <w:rPr>
          <w:rFonts w:ascii="Book Antiqua" w:hAnsi="Book Antiqua"/>
        </w:rPr>
      </w:pPr>
      <w:bookmarkStart w:id="22" w:name="OLE_LINK233"/>
      <w:bookmarkStart w:id="23" w:name="OLE_LINK234"/>
      <w:r w:rsidRPr="00C20066">
        <w:rPr>
          <w:rFonts w:ascii="Book Antiqua" w:eastAsia="Book Antiqua" w:hAnsi="Book Antiqua" w:cs="Book Antiqua"/>
          <w:color w:val="000000"/>
        </w:rPr>
        <w:t xml:space="preserve">The microbes and metabolomics of microbiota dysbiosis in the gut in the different phases of </w:t>
      </w:r>
      <w:bookmarkStart w:id="24" w:name="OLE_LINK20"/>
      <w:bookmarkStart w:id="25" w:name="OLE_LINK21"/>
      <w:bookmarkStart w:id="26" w:name="OLE_LINK47"/>
      <w:bookmarkStart w:id="27" w:name="OLE_LINK48"/>
      <w:r w:rsidRPr="00C20066">
        <w:rPr>
          <w:rFonts w:ascii="Book Antiqua" w:eastAsia="Book Antiqua" w:hAnsi="Book Antiqua" w:cs="Book Antiqua"/>
          <w:color w:val="000000"/>
        </w:rPr>
        <w:t>hepatitis B virus</w:t>
      </w:r>
      <w:bookmarkEnd w:id="24"/>
      <w:bookmarkEnd w:id="25"/>
      <w:r w:rsidRPr="00C20066">
        <w:rPr>
          <w:rFonts w:ascii="Book Antiqua" w:eastAsia="Book Antiqua" w:hAnsi="Book Antiqua" w:cs="Book Antiqua"/>
          <w:color w:val="000000"/>
        </w:rPr>
        <w:t xml:space="preserve"> </w:t>
      </w:r>
      <w:bookmarkEnd w:id="26"/>
      <w:bookmarkEnd w:id="27"/>
      <w:r w:rsidRPr="00C20066">
        <w:rPr>
          <w:rFonts w:ascii="Book Antiqua" w:eastAsia="Book Antiqua" w:hAnsi="Book Antiqua" w:cs="Book Antiqua"/>
          <w:color w:val="000000"/>
        </w:rPr>
        <w:t>(HBV) infection are not fully understood.</w:t>
      </w:r>
    </w:p>
    <w:bookmarkEnd w:id="22"/>
    <w:bookmarkEnd w:id="23"/>
    <w:p w14:paraId="0680AA15" w14:textId="77777777" w:rsidR="00A77B3E" w:rsidRPr="00176012" w:rsidRDefault="00A77B3E" w:rsidP="00C20066">
      <w:pPr>
        <w:spacing w:line="360" w:lineRule="auto"/>
        <w:jc w:val="both"/>
        <w:rPr>
          <w:rFonts w:ascii="Book Antiqua" w:hAnsi="Book Antiqua"/>
        </w:rPr>
      </w:pPr>
    </w:p>
    <w:p w14:paraId="1109926B"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AIM</w:t>
      </w:r>
    </w:p>
    <w:p w14:paraId="3742BB7C" w14:textId="7DB7F625" w:rsidR="00A77B3E" w:rsidRPr="00176012" w:rsidRDefault="009B3E8B" w:rsidP="00C20066">
      <w:pPr>
        <w:spacing w:line="360" w:lineRule="auto"/>
        <w:jc w:val="both"/>
        <w:rPr>
          <w:rFonts w:ascii="Book Antiqua" w:hAnsi="Book Antiqua"/>
        </w:rPr>
      </w:pPr>
      <w:bookmarkStart w:id="28" w:name="OLE_LINK235"/>
      <w:bookmarkStart w:id="29" w:name="OLE_LINK236"/>
      <w:r w:rsidRPr="00C20066">
        <w:rPr>
          <w:rFonts w:ascii="Book Antiqua" w:eastAsia="Book Antiqua" w:hAnsi="Book Antiqua" w:cs="Book Antiqua"/>
          <w:color w:val="000000"/>
        </w:rPr>
        <w:t>To investigate the specific gut microbiota and metabolites of the</w:t>
      </w:r>
      <w:bookmarkStart w:id="30" w:name="OLE_LINK41"/>
      <w:bookmarkStart w:id="31" w:name="OLE_LINK49"/>
      <w:bookmarkStart w:id="32" w:name="OLE_LINK50"/>
      <w:r w:rsidRPr="00C20066">
        <w:rPr>
          <w:rFonts w:ascii="Book Antiqua" w:eastAsia="Book Antiqua" w:hAnsi="Book Antiqua" w:cs="Book Antiqua"/>
          <w:color w:val="000000"/>
        </w:rPr>
        <w:t xml:space="preserve"> </w:t>
      </w:r>
      <w:bookmarkStart w:id="33" w:name="OLE_LINK22"/>
      <w:bookmarkStart w:id="34" w:name="OLE_LINK23"/>
      <w:r w:rsidRPr="00C20066">
        <w:rPr>
          <w:rFonts w:ascii="Book Antiqua" w:eastAsia="Book Antiqua" w:hAnsi="Book Antiqua" w:cs="Book Antiqua"/>
          <w:color w:val="000000"/>
        </w:rPr>
        <w:t>immune-tolerant</w:t>
      </w:r>
      <w:bookmarkEnd w:id="30"/>
      <w:bookmarkEnd w:id="33"/>
      <w:bookmarkEnd w:id="34"/>
      <w:r w:rsidRPr="00C20066">
        <w:rPr>
          <w:rFonts w:ascii="Book Antiqua" w:eastAsia="Book Antiqua" w:hAnsi="Book Antiqua" w:cs="Book Antiqua"/>
          <w:color w:val="000000"/>
        </w:rPr>
        <w:t xml:space="preserve"> (IT) and </w:t>
      </w:r>
      <w:bookmarkStart w:id="35" w:name="OLE_LINK24"/>
      <w:bookmarkStart w:id="36" w:name="OLE_LINK25"/>
      <w:bookmarkStart w:id="37" w:name="OLE_LINK42"/>
      <w:r w:rsidRPr="00C20066">
        <w:rPr>
          <w:rFonts w:ascii="Book Antiqua" w:eastAsia="Book Antiqua" w:hAnsi="Book Antiqua" w:cs="Book Antiqua"/>
          <w:color w:val="000000"/>
        </w:rPr>
        <w:t>immune-active</w:t>
      </w:r>
      <w:bookmarkEnd w:id="31"/>
      <w:bookmarkEnd w:id="32"/>
      <w:bookmarkEnd w:id="35"/>
      <w:bookmarkEnd w:id="36"/>
      <w:bookmarkEnd w:id="37"/>
      <w:r w:rsidRPr="00C20066">
        <w:rPr>
          <w:rFonts w:ascii="Book Antiqua" w:eastAsia="Book Antiqua" w:hAnsi="Book Antiqua" w:cs="Book Antiqua"/>
          <w:color w:val="000000"/>
        </w:rPr>
        <w:t xml:space="preserve"> (IA) phases of chronic hepatitis B</w:t>
      </w:r>
      <w:r w:rsidR="00176012">
        <w:rPr>
          <w:rFonts w:ascii="Book Antiqua" w:eastAsia="Book Antiqua" w:hAnsi="Book Antiqua" w:cs="Book Antiqua"/>
          <w:color w:val="000000"/>
        </w:rPr>
        <w:t xml:space="preserve"> (CHB)</w:t>
      </w:r>
      <w:r w:rsidRPr="00C20066">
        <w:rPr>
          <w:rFonts w:ascii="Book Antiqua" w:eastAsia="Book Antiqua" w:hAnsi="Book Antiqua" w:cs="Book Antiqua"/>
          <w:color w:val="000000"/>
        </w:rPr>
        <w:t>.</w:t>
      </w:r>
    </w:p>
    <w:bookmarkEnd w:id="28"/>
    <w:bookmarkEnd w:id="29"/>
    <w:p w14:paraId="161F48C2" w14:textId="77777777" w:rsidR="00A77B3E" w:rsidRPr="00176012" w:rsidRDefault="00A77B3E" w:rsidP="00C20066">
      <w:pPr>
        <w:spacing w:line="360" w:lineRule="auto"/>
        <w:jc w:val="both"/>
        <w:rPr>
          <w:rFonts w:ascii="Book Antiqua" w:hAnsi="Book Antiqua"/>
        </w:rPr>
      </w:pPr>
    </w:p>
    <w:p w14:paraId="4937039B"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METHODS</w:t>
      </w:r>
    </w:p>
    <w:p w14:paraId="5E9235F0" w14:textId="77777777" w:rsidR="00A77B3E" w:rsidRPr="00176012" w:rsidRDefault="009B3E8B" w:rsidP="00C20066">
      <w:pPr>
        <w:spacing w:line="360" w:lineRule="auto"/>
        <w:jc w:val="both"/>
        <w:rPr>
          <w:rFonts w:ascii="Book Antiqua" w:hAnsi="Book Antiqua"/>
        </w:rPr>
      </w:pPr>
      <w:bookmarkStart w:id="38" w:name="OLE_LINK237"/>
      <w:bookmarkStart w:id="39" w:name="OLE_LINK238"/>
      <w:r w:rsidRPr="00C20066">
        <w:rPr>
          <w:rFonts w:ascii="Book Antiqua" w:eastAsia="Book Antiqua" w:hAnsi="Book Antiqua" w:cs="Book Antiqua"/>
          <w:color w:val="000000"/>
        </w:rPr>
        <w:t>Clinical fecal samples from healthy individuals and patients in the IT and IA phases of HBV infection were collected. Next, non-target metabolomics, bioinformatics, and 16S rDNA sequencing analyses were performed.</w:t>
      </w:r>
    </w:p>
    <w:bookmarkEnd w:id="38"/>
    <w:bookmarkEnd w:id="39"/>
    <w:p w14:paraId="2A2C0FDB" w14:textId="77777777" w:rsidR="00A77B3E" w:rsidRPr="00176012" w:rsidRDefault="00A77B3E" w:rsidP="00C20066">
      <w:pPr>
        <w:spacing w:line="360" w:lineRule="auto"/>
        <w:jc w:val="both"/>
        <w:rPr>
          <w:rFonts w:ascii="Book Antiqua" w:hAnsi="Book Antiqua"/>
        </w:rPr>
      </w:pPr>
    </w:p>
    <w:p w14:paraId="77690BF6"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RESULTS</w:t>
      </w:r>
    </w:p>
    <w:p w14:paraId="13FCE08B" w14:textId="77777777" w:rsidR="00A77B3E" w:rsidRPr="00176012" w:rsidRDefault="009B3E8B" w:rsidP="00C20066">
      <w:pPr>
        <w:spacing w:line="360" w:lineRule="auto"/>
        <w:jc w:val="both"/>
        <w:rPr>
          <w:rFonts w:ascii="Book Antiqua" w:hAnsi="Book Antiqua"/>
        </w:rPr>
      </w:pPr>
      <w:bookmarkStart w:id="40" w:name="OLE_LINK239"/>
      <w:bookmarkStart w:id="41" w:name="OLE_LINK240"/>
      <w:r w:rsidRPr="00C20066">
        <w:rPr>
          <w:rFonts w:ascii="Book Antiqua" w:eastAsia="Book Antiqua" w:hAnsi="Book Antiqua" w:cs="Book Antiqua"/>
          <w:color w:val="000000"/>
        </w:rPr>
        <w:t xml:space="preserve">A total of 293 different metabolites in 14 phyla, 22 classes, 29 orders, 51 families, and 190 genera were identified. The four phyla of </w:t>
      </w:r>
      <w:bookmarkStart w:id="42" w:name="OLE_LINK19"/>
      <w:r w:rsidRPr="00C20066">
        <w:rPr>
          <w:rFonts w:ascii="Book Antiqua" w:eastAsia="Book Antiqua" w:hAnsi="Book Antiqua" w:cs="Book Antiqua"/>
          <w:i/>
          <w:color w:val="000000"/>
        </w:rPr>
        <w:t>Firmicutes</w:t>
      </w:r>
      <w:bookmarkEnd w:id="42"/>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Proteobacteria</w:t>
      </w:r>
      <w:r w:rsidRPr="00C20066">
        <w:rPr>
          <w:rFonts w:ascii="Book Antiqua" w:eastAsia="Book Antiqua" w:hAnsi="Book Antiqua" w:cs="Book Antiqua"/>
          <w:color w:val="000000"/>
        </w:rPr>
        <w:t xml:space="preserve"> were the most abundant, accounting for 99.72%, 99.79%, and 99.55% in the healthy controls, IT-phase patients, and IA-phase patients, respectively. We further identified 16 genera with different richness in the IT phase and IA phase of HBV infection. Of the 134 named metabolites, 57 were upregulated and 77 were downregulated. A total of 101 different metabolic functions were predicted in this study, with 6 metabolic pathways having the highest enrichments, namely carbohydrate metabolism (14.85%), amino acid metabolism (12.87%), lipid metabolism (11.88%), metabolism of cofactors and vitamins (11.88%), xenobiotic biodegradation (9.9%), and metabolism of terpenoids and polyketides (7.92%).</w:t>
      </w:r>
    </w:p>
    <w:bookmarkEnd w:id="40"/>
    <w:bookmarkEnd w:id="41"/>
    <w:p w14:paraId="673EF7DB" w14:textId="77777777" w:rsidR="00A77B3E" w:rsidRPr="00176012" w:rsidRDefault="00A77B3E" w:rsidP="00C20066">
      <w:pPr>
        <w:spacing w:line="360" w:lineRule="auto"/>
        <w:jc w:val="both"/>
        <w:rPr>
          <w:rFonts w:ascii="Book Antiqua" w:hAnsi="Book Antiqua"/>
        </w:rPr>
      </w:pPr>
    </w:p>
    <w:p w14:paraId="75B771B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CONCLUSION</w:t>
      </w:r>
    </w:p>
    <w:p w14:paraId="19923533" w14:textId="40D19947" w:rsidR="00A77B3E" w:rsidRPr="00176012" w:rsidRDefault="009B3E8B" w:rsidP="00C20066">
      <w:pPr>
        <w:spacing w:line="360" w:lineRule="auto"/>
        <w:jc w:val="both"/>
        <w:rPr>
          <w:rFonts w:ascii="Book Antiqua" w:hAnsi="Book Antiqua"/>
        </w:rPr>
      </w:pPr>
      <w:bookmarkStart w:id="43" w:name="OLE_LINK241"/>
      <w:bookmarkStart w:id="44" w:name="OLE_LINK242"/>
      <w:r w:rsidRPr="00C20066">
        <w:rPr>
          <w:rFonts w:ascii="Book Antiqua" w:eastAsia="Book Antiqua" w:hAnsi="Book Antiqua" w:cs="Book Antiqua"/>
          <w:color w:val="000000"/>
        </w:rPr>
        <w:t xml:space="preserve">These findings provide observational evidence of compositional alterations of the gut microbiome and some related metabolites in patients with IT-phase or IA-phase HBV </w:t>
      </w:r>
      <w:r w:rsidRPr="00C20066">
        <w:rPr>
          <w:rFonts w:ascii="Book Antiqua" w:eastAsia="Book Antiqua" w:hAnsi="Book Antiqua" w:cs="Book Antiqua"/>
          <w:color w:val="000000"/>
        </w:rPr>
        <w:lastRenderedPageBreak/>
        <w:t>infection. Further studies should investigate whether microbiota modulation can facilitate the p</w:t>
      </w:r>
      <w:r w:rsidR="00211042" w:rsidRPr="00C20066">
        <w:rPr>
          <w:rFonts w:ascii="Book Antiqua" w:eastAsia="Book Antiqua" w:hAnsi="Book Antiqua" w:cs="Book Antiqua"/>
          <w:color w:val="000000"/>
        </w:rPr>
        <w:t xml:space="preserve">rogression of </w:t>
      </w:r>
      <w:r w:rsidR="00211042">
        <w:rPr>
          <w:rFonts w:ascii="Book Antiqua" w:eastAsia="Book Antiqua" w:hAnsi="Book Antiqua" w:cs="Book Antiqua"/>
          <w:color w:val="000000"/>
        </w:rPr>
        <w:t>CHB</w:t>
      </w:r>
      <w:r w:rsidR="00211042" w:rsidRPr="00C20066">
        <w:rPr>
          <w:rFonts w:ascii="Book Antiqua" w:eastAsia="Book Antiqua" w:hAnsi="Book Antiqua" w:cs="Book Antiqua"/>
          <w:color w:val="000000"/>
        </w:rPr>
        <w:t xml:space="preserve"> and the cause</w:t>
      </w:r>
      <w:r w:rsidR="00211042" w:rsidRPr="00C20066">
        <w:rPr>
          <w:rFonts w:ascii="Book Antiqua" w:hAnsi="Book Antiqua" w:cs="Book Antiqua"/>
          <w:color w:val="000000"/>
          <w:lang w:eastAsia="zh-CN"/>
        </w:rPr>
        <w:t>-</w:t>
      </w:r>
      <w:r w:rsidRPr="00C20066">
        <w:rPr>
          <w:rFonts w:ascii="Book Antiqua" w:eastAsia="Book Antiqua" w:hAnsi="Book Antiqua" w:cs="Book Antiqua"/>
          <w:color w:val="000000"/>
        </w:rPr>
        <w:t xml:space="preserve">effect relationship between the gut microbiota and </w:t>
      </w:r>
      <w:r>
        <w:rPr>
          <w:rFonts w:ascii="Book Antiqua" w:eastAsia="Book Antiqua" w:hAnsi="Book Antiqua" w:cs="Book Antiqua"/>
          <w:color w:val="000000"/>
        </w:rPr>
        <w:t>CHB</w:t>
      </w:r>
      <w:r w:rsidRPr="00C20066">
        <w:rPr>
          <w:rFonts w:ascii="Book Antiqua" w:eastAsia="Book Antiqua" w:hAnsi="Book Antiqua" w:cs="Book Antiqua"/>
          <w:color w:val="000000"/>
        </w:rPr>
        <w:t>.</w:t>
      </w:r>
    </w:p>
    <w:bookmarkEnd w:id="43"/>
    <w:bookmarkEnd w:id="44"/>
    <w:p w14:paraId="190FB687" w14:textId="77777777" w:rsidR="00A77B3E" w:rsidRPr="00176012" w:rsidRDefault="00A77B3E" w:rsidP="00C20066">
      <w:pPr>
        <w:spacing w:line="360" w:lineRule="auto"/>
        <w:jc w:val="both"/>
        <w:rPr>
          <w:rFonts w:ascii="Book Antiqua" w:hAnsi="Book Antiqua"/>
        </w:rPr>
      </w:pPr>
    </w:p>
    <w:p w14:paraId="0ADA1A16"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Key Words: </w:t>
      </w:r>
      <w:bookmarkStart w:id="45" w:name="OLE_LINK211"/>
      <w:bookmarkStart w:id="46" w:name="OLE_LINK212"/>
      <w:bookmarkStart w:id="47" w:name="OLE_LINK229"/>
      <w:r w:rsidRPr="00C20066">
        <w:rPr>
          <w:rFonts w:ascii="Book Antiqua" w:eastAsia="Book Antiqua" w:hAnsi="Book Antiqua" w:cs="Book Antiqua"/>
          <w:color w:val="000000"/>
        </w:rPr>
        <w:t xml:space="preserve">Microbes; Metabolomics; Gut microbiota; Immune-tolerant phase; </w:t>
      </w:r>
      <w:r w:rsidR="00211042" w:rsidRPr="00C20066">
        <w:rPr>
          <w:rFonts w:ascii="Book Antiqua" w:hAnsi="Book Antiqua" w:cs="Book Antiqua"/>
          <w:color w:val="000000"/>
          <w:lang w:eastAsia="zh-CN"/>
        </w:rPr>
        <w:t>H</w:t>
      </w:r>
      <w:r w:rsidR="00211042" w:rsidRPr="00C20066">
        <w:rPr>
          <w:rFonts w:ascii="Book Antiqua" w:eastAsia="Book Antiqua" w:hAnsi="Book Antiqua" w:cs="Book Antiqua"/>
          <w:color w:val="000000"/>
        </w:rPr>
        <w:t>epatitis B virus</w:t>
      </w:r>
      <w:bookmarkEnd w:id="45"/>
      <w:bookmarkEnd w:id="46"/>
      <w:bookmarkEnd w:id="47"/>
    </w:p>
    <w:p w14:paraId="6C276494" w14:textId="77777777" w:rsidR="00A77B3E" w:rsidRPr="00176012" w:rsidRDefault="00A77B3E" w:rsidP="00C20066">
      <w:pPr>
        <w:spacing w:line="360" w:lineRule="auto"/>
        <w:jc w:val="both"/>
        <w:rPr>
          <w:rFonts w:ascii="Book Antiqua" w:hAnsi="Book Antiqua"/>
        </w:rPr>
      </w:pPr>
    </w:p>
    <w:p w14:paraId="3E4A7083" w14:textId="77777777" w:rsidR="00A77B3E" w:rsidRPr="00176012" w:rsidRDefault="009B3E8B" w:rsidP="00C20066">
      <w:pPr>
        <w:spacing w:line="360" w:lineRule="auto"/>
        <w:jc w:val="both"/>
        <w:rPr>
          <w:rFonts w:ascii="Book Antiqua" w:hAnsi="Book Antiqua"/>
        </w:rPr>
      </w:pPr>
      <w:bookmarkStart w:id="48" w:name="OLE_LINK213"/>
      <w:r w:rsidRPr="00C20066">
        <w:rPr>
          <w:rFonts w:ascii="Book Antiqua" w:eastAsia="Book Antiqua" w:hAnsi="Book Antiqua" w:cs="Book Antiqua"/>
          <w:color w:val="000000"/>
        </w:rPr>
        <w:t xml:space="preserve">Li YN, Kang NL, Jiang JJ, Zhu YY, Liu YR, Zeng DW, Wang F. Gut microbiota of hepatitis B virus-infected patients in the immune-tolerant and immune-active phases and their implications in metabolite changes. </w:t>
      </w:r>
      <w:r w:rsidRPr="00C20066">
        <w:rPr>
          <w:rFonts w:ascii="Book Antiqua" w:eastAsia="Book Antiqua" w:hAnsi="Book Antiqua" w:cs="Book Antiqua"/>
          <w:i/>
          <w:iCs/>
          <w:color w:val="000000"/>
        </w:rPr>
        <w:t>World J Gastroenterol</w:t>
      </w:r>
      <w:r w:rsidRPr="00C20066">
        <w:rPr>
          <w:rFonts w:ascii="Book Antiqua" w:eastAsia="Book Antiqua" w:hAnsi="Book Antiqua" w:cs="Book Antiqua"/>
          <w:color w:val="000000"/>
        </w:rPr>
        <w:t xml:space="preserve"> 2022; In press</w:t>
      </w:r>
    </w:p>
    <w:bookmarkEnd w:id="48"/>
    <w:p w14:paraId="48CB170C" w14:textId="77777777" w:rsidR="00A77B3E" w:rsidRPr="00176012" w:rsidRDefault="00A77B3E" w:rsidP="00C20066">
      <w:pPr>
        <w:spacing w:line="360" w:lineRule="auto"/>
        <w:jc w:val="both"/>
        <w:rPr>
          <w:rFonts w:ascii="Book Antiqua" w:hAnsi="Book Antiqua"/>
        </w:rPr>
      </w:pPr>
    </w:p>
    <w:p w14:paraId="5EAB59FB" w14:textId="63A613AE" w:rsidR="00A77B3E" w:rsidRPr="00176012" w:rsidRDefault="009B3E8B" w:rsidP="00C20066">
      <w:pPr>
        <w:spacing w:line="360" w:lineRule="auto"/>
        <w:jc w:val="both"/>
        <w:rPr>
          <w:rFonts w:ascii="Book Antiqua" w:hAnsi="Book Antiqua"/>
          <w:lang w:eastAsia="zh-CN"/>
        </w:rPr>
      </w:pPr>
      <w:r w:rsidRPr="00C20066">
        <w:rPr>
          <w:rFonts w:ascii="Book Antiqua" w:eastAsia="Book Antiqua" w:hAnsi="Book Antiqua" w:cs="Book Antiqua"/>
          <w:b/>
          <w:bCs/>
          <w:color w:val="000000"/>
        </w:rPr>
        <w:t xml:space="preserve">Core Tip: </w:t>
      </w:r>
      <w:bookmarkStart w:id="49" w:name="OLE_LINK214"/>
      <w:bookmarkStart w:id="50" w:name="OLE_LINK230"/>
      <w:bookmarkStart w:id="51" w:name="OLE_LINK231"/>
      <w:bookmarkStart w:id="52" w:name="OLE_LINK232"/>
      <w:r w:rsidRPr="00C20066">
        <w:rPr>
          <w:rFonts w:ascii="Book Antiqua" w:eastAsia="Book Antiqua" w:hAnsi="Book Antiqua" w:cs="Book Antiqua"/>
          <w:color w:val="000000"/>
        </w:rPr>
        <w:t xml:space="preserve">This article provided observational evidence of compositional alterations of gut microbiome and some related metabolite in patients with </w:t>
      </w:r>
      <w:r w:rsidR="00BF2098" w:rsidRPr="00C20066">
        <w:rPr>
          <w:rFonts w:ascii="Book Antiqua" w:eastAsia="Book Antiqua" w:hAnsi="Book Antiqua" w:cs="Book Antiqua"/>
          <w:color w:val="000000"/>
        </w:rPr>
        <w:t xml:space="preserve">immune-tolerant </w:t>
      </w:r>
      <w:r w:rsidRPr="00C20066">
        <w:rPr>
          <w:rFonts w:ascii="Book Antiqua" w:eastAsia="Book Antiqua" w:hAnsi="Book Antiqua" w:cs="Book Antiqua"/>
          <w:color w:val="000000"/>
        </w:rPr>
        <w:t xml:space="preserve">phase </w:t>
      </w:r>
      <w:r w:rsidR="00BF2098" w:rsidRPr="00C20066">
        <w:rPr>
          <w:rFonts w:ascii="Book Antiqua" w:eastAsia="Book Antiqua" w:hAnsi="Book Antiqua" w:cs="Book Antiqua"/>
          <w:color w:val="000000"/>
        </w:rPr>
        <w:t>hepatitis B virus</w:t>
      </w:r>
      <w:r w:rsidRPr="00C20066">
        <w:rPr>
          <w:rFonts w:ascii="Book Antiqua" w:eastAsia="Book Antiqua" w:hAnsi="Book Antiqua" w:cs="Book Antiqua"/>
          <w:color w:val="000000"/>
        </w:rPr>
        <w:t xml:space="preserve"> </w:t>
      </w:r>
      <w:r w:rsidR="00BF2098">
        <w:rPr>
          <w:rFonts w:ascii="Book Antiqua" w:hAnsi="Book Antiqua" w:cs="Book Antiqua" w:hint="eastAsia"/>
          <w:color w:val="000000"/>
          <w:lang w:eastAsia="zh-CN"/>
        </w:rPr>
        <w:t>(</w:t>
      </w:r>
      <w:r>
        <w:rPr>
          <w:rFonts w:ascii="Book Antiqua" w:eastAsia="Book Antiqua" w:hAnsi="Book Antiqua" w:cs="Book Antiqua"/>
          <w:color w:val="000000"/>
        </w:rPr>
        <w:t>HBV</w:t>
      </w:r>
      <w:r w:rsidR="00BF209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C20066">
        <w:rPr>
          <w:rFonts w:ascii="Book Antiqua" w:eastAsia="Book Antiqua" w:hAnsi="Book Antiqua" w:cs="Book Antiqua"/>
          <w:color w:val="000000"/>
        </w:rPr>
        <w:t xml:space="preserve">infection and </w:t>
      </w:r>
      <w:r w:rsidR="00BF2098" w:rsidRPr="00C20066">
        <w:rPr>
          <w:rFonts w:ascii="Book Antiqua" w:eastAsia="Book Antiqua" w:hAnsi="Book Antiqua" w:cs="Book Antiqua"/>
          <w:color w:val="000000"/>
        </w:rPr>
        <w:t xml:space="preserve">immune-active </w:t>
      </w:r>
      <w:r w:rsidRPr="00C20066">
        <w:rPr>
          <w:rFonts w:ascii="Book Antiqua" w:eastAsia="Book Antiqua" w:hAnsi="Book Antiqua" w:cs="Book Antiqua"/>
          <w:color w:val="000000"/>
        </w:rPr>
        <w:t xml:space="preserve">phase </w:t>
      </w:r>
      <w:r>
        <w:rPr>
          <w:rFonts w:ascii="Book Antiqua" w:eastAsia="Book Antiqua" w:hAnsi="Book Antiqua" w:cs="Book Antiqua"/>
          <w:color w:val="000000"/>
        </w:rPr>
        <w:t>HBV</w:t>
      </w:r>
      <w:r w:rsidRPr="00C20066">
        <w:rPr>
          <w:rFonts w:ascii="Book Antiqua" w:eastAsia="Book Antiqua" w:hAnsi="Book Antiqua" w:cs="Book Antiqua"/>
          <w:color w:val="000000"/>
        </w:rPr>
        <w:t xml:space="preserve"> infection.</w:t>
      </w:r>
      <w:bookmarkEnd w:id="49"/>
    </w:p>
    <w:bookmarkEnd w:id="50"/>
    <w:bookmarkEnd w:id="51"/>
    <w:bookmarkEnd w:id="52"/>
    <w:p w14:paraId="39D2B63D" w14:textId="77777777" w:rsidR="00176012" w:rsidRDefault="00176012">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EA7CD98" w14:textId="3B49003B"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lastRenderedPageBreak/>
        <w:t>INTRODUCTION</w:t>
      </w:r>
    </w:p>
    <w:p w14:paraId="36873123" w14:textId="6B96A2B4" w:rsidR="00AB1DB1" w:rsidRPr="00C20066" w:rsidRDefault="009B3E8B" w:rsidP="00C20066">
      <w:pPr>
        <w:spacing w:line="360" w:lineRule="auto"/>
        <w:jc w:val="both"/>
        <w:rPr>
          <w:rFonts w:ascii="Book Antiqua" w:hAnsi="Book Antiqua" w:cs="Book Antiqua"/>
          <w:color w:val="000000"/>
          <w:lang w:eastAsia="zh-CN"/>
        </w:rPr>
      </w:pPr>
      <w:bookmarkStart w:id="53" w:name="OLE_LINK243"/>
      <w:bookmarkStart w:id="54" w:name="OLE_LINK244"/>
      <w:r w:rsidRPr="00C20066">
        <w:rPr>
          <w:rFonts w:ascii="Book Antiqua" w:eastAsia="Book Antiqua" w:hAnsi="Book Antiqua" w:cs="Book Antiqua"/>
          <w:color w:val="000000"/>
        </w:rPr>
        <w:t xml:space="preserve">As a disease of public health significance, hepatitis B often leads to liver cirrhosis or hepatocellular carcinoma (HCC). Currently, there are few effective treatments and strategies for eliminating hepatitis B virus (HBV) infection. The immune-tolerant (IT) phase is the first stage of HBV infection, and recent studies suggest that HBV-infected patients in this phase suffer from a high risk of HCC and </w:t>
      </w:r>
      <w:proofErr w:type="gramStart"/>
      <w:r w:rsidRPr="00C20066">
        <w:rPr>
          <w:rFonts w:ascii="Book Antiqua" w:eastAsia="Book Antiqua" w:hAnsi="Book Antiqua" w:cs="Book Antiqua"/>
          <w:color w:val="000000"/>
        </w:rPr>
        <w:t>death</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1-3]</w:t>
      </w:r>
      <w:r w:rsidRPr="00C20066">
        <w:rPr>
          <w:rFonts w:ascii="Book Antiqua" w:eastAsia="Book Antiqua" w:hAnsi="Book Antiqua" w:cs="Book Antiqua"/>
          <w:color w:val="000000"/>
        </w:rPr>
        <w:t>. However, anti-HBV treatment is not generally recommended at this stage. The IT status of patients largely determines the patients’ outcome</w:t>
      </w:r>
      <w:r w:rsidR="00145945">
        <w:rPr>
          <w:rFonts w:ascii="Book Antiqua" w:eastAsia="Book Antiqua" w:hAnsi="Book Antiqua" w:cs="Book Antiqua"/>
          <w:color w:val="000000"/>
        </w:rPr>
        <w:t>s</w:t>
      </w:r>
      <w:r w:rsidRPr="00C20066">
        <w:rPr>
          <w:rFonts w:ascii="Book Antiqua" w:eastAsia="Book Antiqua" w:hAnsi="Book Antiqua" w:cs="Book Antiqua"/>
          <w:color w:val="000000"/>
        </w:rPr>
        <w:t>. Thus, the identification of factors that affect the consequences of HBV infection is crucial for eliminating this disease.</w:t>
      </w:r>
    </w:p>
    <w:p w14:paraId="7B74DB5C" w14:textId="0CECD35F" w:rsidR="00AB1DB1"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 xml:space="preserve">Recent studies indicate that the gut microbiota is involved in chronic hepatitis B (CHB) as well as other liver </w:t>
      </w:r>
      <w:proofErr w:type="gramStart"/>
      <w:r w:rsidRPr="00C20066">
        <w:rPr>
          <w:rFonts w:ascii="Book Antiqua" w:eastAsia="Book Antiqua" w:hAnsi="Book Antiqua" w:cs="Book Antiqua"/>
          <w:color w:val="000000"/>
        </w:rPr>
        <w:t>diseases</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4-6]</w:t>
      </w:r>
      <w:r w:rsidRPr="00C20066">
        <w:rPr>
          <w:rFonts w:ascii="Book Antiqua" w:eastAsia="Book Antiqua" w:hAnsi="Book Antiqua" w:cs="Book Antiqua"/>
          <w:color w:val="000000"/>
        </w:rPr>
        <w:t xml:space="preserve">. Some commensal bacteria regulate the host metabolic pathways by improving food-derived energy or modulating the host-derived compounds that alter </w:t>
      </w:r>
      <w:proofErr w:type="gramStart"/>
      <w:r w:rsidRPr="00C20066">
        <w:rPr>
          <w:rFonts w:ascii="Book Antiqua" w:eastAsia="Book Antiqua" w:hAnsi="Book Antiqua" w:cs="Book Antiqua"/>
          <w:color w:val="000000"/>
        </w:rPr>
        <w:t>metabolism</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7-9]</w:t>
      </w:r>
      <w:r w:rsidRPr="00C20066">
        <w:rPr>
          <w:rFonts w:ascii="Book Antiqua" w:eastAsia="Book Antiqua" w:hAnsi="Book Antiqua" w:cs="Book Antiqua"/>
          <w:color w:val="000000"/>
        </w:rPr>
        <w:t xml:space="preserve">. In addition, there are various gut microbiota in patients with CHB, hepatitis B-related </w:t>
      </w:r>
      <w:r w:rsidR="002442B5" w:rsidRPr="00C20066">
        <w:rPr>
          <w:rFonts w:ascii="Book Antiqua" w:eastAsia="Book Antiqua" w:hAnsi="Book Antiqua" w:cs="Book Antiqua"/>
          <w:color w:val="000000"/>
        </w:rPr>
        <w:t>liver cirrhosis</w:t>
      </w:r>
      <w:r w:rsidRPr="00C20066">
        <w:rPr>
          <w:rFonts w:ascii="Book Antiqua" w:eastAsia="Book Antiqua" w:hAnsi="Book Antiqua" w:cs="Book Antiqua"/>
          <w:color w:val="000000"/>
        </w:rPr>
        <w:t xml:space="preserve">, or </w:t>
      </w:r>
      <w:proofErr w:type="gramStart"/>
      <w:r w:rsidRPr="00C20066">
        <w:rPr>
          <w:rFonts w:ascii="Book Antiqua" w:eastAsia="Book Antiqua" w:hAnsi="Book Antiqua" w:cs="Book Antiqua"/>
          <w:color w:val="000000"/>
        </w:rPr>
        <w:t>HCC</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10-12]</w:t>
      </w:r>
      <w:r w:rsidRPr="00C20066">
        <w:rPr>
          <w:rFonts w:ascii="Book Antiqua" w:eastAsia="Book Antiqua" w:hAnsi="Book Antiqua" w:cs="Book Antiqua"/>
          <w:color w:val="000000"/>
        </w:rPr>
        <w:t xml:space="preserve">. To date, information about the gut microbiota in patients at the initial phase of HBV infection remains largely unknown. We believe that studies on the gut microbiota of HBV-infected patients in the IT phase would help to elucidate the underlying mechanism of HBV </w:t>
      </w:r>
      <w:r w:rsidR="008827D3" w:rsidRPr="00C20066">
        <w:rPr>
          <w:rFonts w:ascii="Book Antiqua" w:hAnsi="Book Antiqua" w:cs="Book Antiqua"/>
          <w:color w:val="000000"/>
          <w:lang w:eastAsia="zh-CN"/>
        </w:rPr>
        <w:t>IT</w:t>
      </w:r>
      <w:r w:rsidRPr="00C20066">
        <w:rPr>
          <w:rFonts w:ascii="Book Antiqua" w:eastAsia="Book Antiqua" w:hAnsi="Book Antiqua" w:cs="Book Antiqua"/>
          <w:color w:val="000000"/>
        </w:rPr>
        <w:t xml:space="preserve"> as it will provide valuable information about the immune environment for HBV and its long-term existence.</w:t>
      </w:r>
    </w:p>
    <w:p w14:paraId="4D105BD8" w14:textId="77777777" w:rsidR="00AB1DB1"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 xml:space="preserve">Most studies on the microbiome have been cross-sectional with samples collected at a single time point, and only some studies have been performed with samples from different stages of HBV </w:t>
      </w:r>
      <w:proofErr w:type="gramStart"/>
      <w:r w:rsidRPr="00C20066">
        <w:rPr>
          <w:rFonts w:ascii="Book Antiqua" w:eastAsia="Book Antiqua" w:hAnsi="Book Antiqua" w:cs="Book Antiqua"/>
          <w:color w:val="000000"/>
        </w:rPr>
        <w:t>infection</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12-15]</w:t>
      </w:r>
      <w:r w:rsidRPr="00C20066">
        <w:rPr>
          <w:rFonts w:ascii="Book Antiqua" w:eastAsia="Book Antiqua" w:hAnsi="Book Antiqua" w:cs="Book Antiqua"/>
          <w:color w:val="000000"/>
        </w:rPr>
        <w:t xml:space="preserve">; moreover, few comparisons of HBV-infected patients and healthy individuals have been carried out in these studies. CHB patients may develop recurrent active hepatitis, while the IT phase may change into the immune-active (IA) phase at a later stage in </w:t>
      </w:r>
      <w:proofErr w:type="gramStart"/>
      <w:r w:rsidRPr="00C20066">
        <w:rPr>
          <w:rFonts w:ascii="Book Antiqua" w:eastAsia="Book Antiqua" w:hAnsi="Book Antiqua" w:cs="Book Antiqua"/>
          <w:color w:val="000000"/>
        </w:rPr>
        <w:t>patients</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16]</w:t>
      </w:r>
      <w:r w:rsidRPr="00C20066">
        <w:rPr>
          <w:rFonts w:ascii="Book Antiqua" w:eastAsia="Book Antiqua" w:hAnsi="Book Antiqua" w:cs="Book Antiqua"/>
          <w:color w:val="000000"/>
        </w:rPr>
        <w:t xml:space="preserve">, which can lead to a substantial change in the composition of the gut microbiota. Therefore, understanding how the gut microbiota change from the IT phase to the IA phase will be important for the development of potential microbiome-targeting therapeutic drugs to combat HBV infection. Furthermore, this dynamic variation in gut microbiota in HBV-infected patients may help </w:t>
      </w:r>
      <w:r w:rsidRPr="00C20066">
        <w:rPr>
          <w:rFonts w:ascii="Book Antiqua" w:eastAsia="Book Antiqua" w:hAnsi="Book Antiqua" w:cs="Book Antiqua"/>
          <w:color w:val="000000"/>
        </w:rPr>
        <w:lastRenderedPageBreak/>
        <w:t>us to identify unique bacterial taxa that would contribute to postponing disease progression.</w:t>
      </w:r>
    </w:p>
    <w:p w14:paraId="07A05E64" w14:textId="77777777" w:rsidR="00A77B3E" w:rsidRPr="00176012" w:rsidRDefault="009B3E8B" w:rsidP="00C20066">
      <w:pPr>
        <w:spacing w:line="360" w:lineRule="auto"/>
        <w:ind w:firstLineChars="100" w:firstLine="240"/>
        <w:jc w:val="both"/>
        <w:rPr>
          <w:rFonts w:ascii="Book Antiqua" w:hAnsi="Book Antiqua"/>
        </w:rPr>
      </w:pPr>
      <w:r w:rsidRPr="00C20066">
        <w:rPr>
          <w:rFonts w:ascii="Book Antiqua" w:eastAsia="Book Antiqua" w:hAnsi="Book Antiqua" w:cs="Book Antiqua"/>
          <w:color w:val="000000"/>
        </w:rPr>
        <w:t>The present study focused on the dynamic profiles of the gut microbiota in IT-phase patients and IA-phase HBV-infected patients without liver fibrosis by 16S rDNA sequencing and analysis. We aimed to identify changes of bacteria involved in the transition from the IT phase to the IA phase in HBV-infected patients and to illustrate the regulation of both microbiota and metabolites. The results will provide a new perspective for the noninvasive diagnosis and treatment of IT-phase HBV-infected patients.</w:t>
      </w:r>
    </w:p>
    <w:bookmarkEnd w:id="53"/>
    <w:bookmarkEnd w:id="54"/>
    <w:p w14:paraId="2E51CB8A" w14:textId="77777777" w:rsidR="00A77B3E" w:rsidRPr="00176012" w:rsidRDefault="00A77B3E" w:rsidP="00C20066">
      <w:pPr>
        <w:spacing w:line="360" w:lineRule="auto"/>
        <w:jc w:val="both"/>
        <w:rPr>
          <w:rFonts w:ascii="Book Antiqua" w:hAnsi="Book Antiqua"/>
        </w:rPr>
      </w:pPr>
    </w:p>
    <w:p w14:paraId="12FA433A"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t>MATERIALS AND METHODS</w:t>
      </w:r>
    </w:p>
    <w:p w14:paraId="25F1D699" w14:textId="77777777" w:rsidR="00AB1DB1" w:rsidRPr="00C20066" w:rsidRDefault="00AB1DB1" w:rsidP="00C20066">
      <w:pPr>
        <w:spacing w:line="360" w:lineRule="auto"/>
        <w:jc w:val="both"/>
        <w:rPr>
          <w:rFonts w:ascii="Book Antiqua" w:hAnsi="Book Antiqua" w:cs="Book Antiqua"/>
          <w:b/>
          <w:i/>
          <w:color w:val="000000"/>
          <w:lang w:eastAsia="zh-CN"/>
        </w:rPr>
      </w:pPr>
      <w:bookmarkStart w:id="55" w:name="OLE_LINK245"/>
      <w:bookmarkStart w:id="56" w:name="OLE_LINK246"/>
      <w:r w:rsidRPr="00C20066">
        <w:rPr>
          <w:rFonts w:ascii="Book Antiqua" w:eastAsia="Book Antiqua" w:hAnsi="Book Antiqua" w:cs="Book Antiqua"/>
          <w:b/>
          <w:i/>
          <w:color w:val="000000"/>
        </w:rPr>
        <w:t>Recruitment of participants</w:t>
      </w:r>
    </w:p>
    <w:p w14:paraId="49C26CD8" w14:textId="501CB001"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HBV-infected patients in the IT phase or the IA phase we</w:t>
      </w:r>
      <w:r w:rsidR="00F327E6" w:rsidRPr="00C20066">
        <w:rPr>
          <w:rFonts w:ascii="Book Antiqua" w:eastAsia="Book Antiqua" w:hAnsi="Book Antiqua" w:cs="Book Antiqua"/>
          <w:color w:val="000000"/>
        </w:rPr>
        <w:t xml:space="preserve">re recruited from </w:t>
      </w:r>
      <w:r w:rsidR="00F327E6" w:rsidRPr="00C20066">
        <w:rPr>
          <w:rFonts w:ascii="Book Antiqua" w:hAnsi="Book Antiqua" w:cs="Book Antiqua"/>
          <w:color w:val="000000"/>
          <w:lang w:eastAsia="zh-CN"/>
        </w:rPr>
        <w:t>T</w:t>
      </w:r>
      <w:r w:rsidRPr="00C20066">
        <w:rPr>
          <w:rFonts w:ascii="Book Antiqua" w:eastAsia="Book Antiqua" w:hAnsi="Book Antiqua" w:cs="Book Antiqua"/>
          <w:color w:val="000000"/>
        </w:rPr>
        <w:t>he First Affiliated Hospital of Fujian Medical University from January 2018 to December 2020. All HBV-infected patients were at least 18</w:t>
      </w:r>
      <w:r w:rsidR="001C11E9">
        <w:rPr>
          <w:rFonts w:ascii="Book Antiqua" w:eastAsia="Book Antiqua" w:hAnsi="Book Antiqua" w:cs="Book Antiqua"/>
          <w:color w:val="000000"/>
        </w:rPr>
        <w:t>-</w:t>
      </w:r>
      <w:r w:rsidRPr="00C20066">
        <w:rPr>
          <w:rFonts w:ascii="Book Antiqua" w:eastAsia="Book Antiqua" w:hAnsi="Book Antiqua" w:cs="Book Antiqua"/>
          <w:color w:val="000000"/>
        </w:rPr>
        <w:t>years</w:t>
      </w:r>
      <w:r w:rsidR="001C11E9">
        <w:rPr>
          <w:rFonts w:ascii="Book Antiqua" w:eastAsia="Book Antiqua" w:hAnsi="Book Antiqua" w:cs="Book Antiqua"/>
          <w:color w:val="000000"/>
        </w:rPr>
        <w:t>-</w:t>
      </w:r>
      <w:r w:rsidRPr="00C20066">
        <w:rPr>
          <w:rFonts w:ascii="Book Antiqua" w:eastAsia="Book Antiqua" w:hAnsi="Book Antiqua" w:cs="Book Antiqua"/>
          <w:color w:val="000000"/>
        </w:rPr>
        <w:t xml:space="preserve">old, </w:t>
      </w:r>
      <w:r w:rsidR="00F91C7D" w:rsidRPr="00C20066">
        <w:rPr>
          <w:rFonts w:ascii="Book Antiqua" w:eastAsia="Book Antiqua" w:hAnsi="Book Antiqua" w:cs="Book Antiqua"/>
          <w:color w:val="000000"/>
        </w:rPr>
        <w:t xml:space="preserve">hepatitis B surface antigen </w:t>
      </w:r>
      <w:r w:rsidRPr="00C20066">
        <w:rPr>
          <w:rFonts w:ascii="Book Antiqua" w:eastAsia="Book Antiqua" w:hAnsi="Book Antiqua" w:cs="Book Antiqua"/>
          <w:color w:val="000000"/>
        </w:rPr>
        <w:t>positive for ≥</w:t>
      </w:r>
      <w:r w:rsidR="00F327E6"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6 </w:t>
      </w:r>
      <w:proofErr w:type="spellStart"/>
      <w:r w:rsidRPr="00C20066">
        <w:rPr>
          <w:rFonts w:ascii="Book Antiqua" w:eastAsia="Book Antiqua" w:hAnsi="Book Antiqua" w:cs="Book Antiqua"/>
          <w:color w:val="000000"/>
        </w:rPr>
        <w:t>mo</w:t>
      </w:r>
      <w:proofErr w:type="spellEnd"/>
      <w:r w:rsidRPr="00C20066">
        <w:rPr>
          <w:rFonts w:ascii="Book Antiqua" w:eastAsia="Book Antiqua" w:hAnsi="Book Antiqua" w:cs="Book Antiqua"/>
          <w:color w:val="000000"/>
        </w:rPr>
        <w:t xml:space="preserve">, and </w:t>
      </w:r>
      <w:r w:rsidR="00F91C7D" w:rsidRPr="00C20066">
        <w:rPr>
          <w:rFonts w:ascii="Book Antiqua" w:eastAsia="Book Antiqua" w:hAnsi="Book Antiqua" w:cs="Book Antiqua"/>
          <w:color w:val="000000"/>
        </w:rPr>
        <w:t>hepatitis B virus e-antigen</w:t>
      </w:r>
      <w:r w:rsidRPr="00C20066">
        <w:rPr>
          <w:rFonts w:ascii="Book Antiqua" w:eastAsia="Book Antiqua" w:hAnsi="Book Antiqua" w:cs="Book Antiqua"/>
          <w:color w:val="000000"/>
        </w:rPr>
        <w:t xml:space="preserve"> positive; moreover, the IT patients had a normal </w:t>
      </w:r>
      <w:r w:rsidR="003640B3" w:rsidRPr="00C20066">
        <w:rPr>
          <w:rFonts w:ascii="Book Antiqua" w:eastAsia="Book Antiqua" w:hAnsi="Book Antiqua" w:cs="Book Antiqua"/>
          <w:color w:val="000000"/>
        </w:rPr>
        <w:t xml:space="preserve">alanine aminotransferase </w:t>
      </w:r>
      <w:r w:rsidRPr="00C20066">
        <w:rPr>
          <w:rFonts w:ascii="Book Antiqua" w:eastAsia="Book Antiqua" w:hAnsi="Book Antiqua" w:cs="Book Antiqua"/>
          <w:color w:val="000000"/>
        </w:rPr>
        <w:t>level (&lt;</w:t>
      </w:r>
      <w:r w:rsidR="00F327E6"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40 IU/L), HBV DNA &gt;</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1 million IU/mL, and no fibrosis found by </w:t>
      </w:r>
      <w:proofErr w:type="spellStart"/>
      <w:r w:rsidRPr="00C20066">
        <w:rPr>
          <w:rFonts w:ascii="Book Antiqua" w:eastAsia="Book Antiqua" w:hAnsi="Book Antiqua" w:cs="Book Antiqua"/>
          <w:color w:val="000000"/>
        </w:rPr>
        <w:t>FibroScan</w:t>
      </w:r>
      <w:proofErr w:type="spellEnd"/>
      <w:r w:rsidRPr="00C20066">
        <w:rPr>
          <w:rFonts w:ascii="Book Antiqua" w:eastAsia="Book Antiqua" w:hAnsi="Book Antiqua" w:cs="Book Antiqua"/>
          <w:color w:val="000000"/>
        </w:rPr>
        <w:t xml:space="preserve"> </w:t>
      </w:r>
      <w:proofErr w:type="gramStart"/>
      <w:r w:rsidRPr="00C20066">
        <w:rPr>
          <w:rFonts w:ascii="Book Antiqua" w:eastAsia="Book Antiqua" w:hAnsi="Book Antiqua" w:cs="Book Antiqua"/>
          <w:color w:val="000000"/>
        </w:rPr>
        <w:t>analysis</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17]</w:t>
      </w:r>
      <w:r w:rsidR="00DE53C7">
        <w:rPr>
          <w:rFonts w:ascii="Book Antiqua" w:eastAsia="Book Antiqua" w:hAnsi="Book Antiqua" w:cs="Book Antiqua"/>
          <w:color w:val="000000"/>
        </w:rPr>
        <w:t>.</w:t>
      </w:r>
      <w:r w:rsidRPr="00C20066">
        <w:rPr>
          <w:rFonts w:ascii="Book Antiqua" w:eastAsia="Book Antiqua" w:hAnsi="Book Antiqua" w:cs="Book Antiqua"/>
          <w:color w:val="000000"/>
        </w:rPr>
        <w:t xml:space="preserve"> </w:t>
      </w:r>
      <w:r w:rsidR="00DE53C7">
        <w:rPr>
          <w:rFonts w:ascii="Book Antiqua" w:eastAsia="Book Antiqua" w:hAnsi="Book Antiqua" w:cs="Book Antiqua"/>
          <w:color w:val="000000"/>
        </w:rPr>
        <w:t>T</w:t>
      </w:r>
      <w:r w:rsidRPr="00C20066">
        <w:rPr>
          <w:rFonts w:ascii="Book Antiqua" w:eastAsia="Book Antiqua" w:hAnsi="Book Antiqua" w:cs="Book Antiqua"/>
          <w:color w:val="000000"/>
        </w:rPr>
        <w:t>he IA patients had an HBV DNA serum concentration of &gt;</w:t>
      </w:r>
      <w:r w:rsidR="00744D4A" w:rsidRPr="00C20066">
        <w:rPr>
          <w:rFonts w:ascii="Book Antiqua" w:hAnsi="Book Antiqua" w:cs="Book Antiqua"/>
          <w:color w:val="000000"/>
          <w:lang w:eastAsia="zh-CN"/>
        </w:rPr>
        <w:t xml:space="preserve"> </w:t>
      </w:r>
      <w:r w:rsidR="00744D4A" w:rsidRPr="00C20066">
        <w:rPr>
          <w:rFonts w:ascii="Book Antiqua" w:eastAsia="Book Antiqua" w:hAnsi="Book Antiqua" w:cs="Book Antiqua"/>
          <w:color w:val="000000"/>
        </w:rPr>
        <w:t>20</w:t>
      </w:r>
      <w:r w:rsidRPr="00C20066">
        <w:rPr>
          <w:rFonts w:ascii="Book Antiqua" w:eastAsia="Book Antiqua" w:hAnsi="Book Antiqua" w:cs="Book Antiqua"/>
          <w:color w:val="000000"/>
        </w:rPr>
        <w:t xml:space="preserve">000 IU/mL as well as elevated alanine aminotransferase and/or aspartate aminotransferase </w:t>
      </w:r>
      <w:proofErr w:type="gramStart"/>
      <w:r w:rsidRPr="00C20066">
        <w:rPr>
          <w:rFonts w:ascii="Book Antiqua" w:eastAsia="Book Antiqua" w:hAnsi="Book Antiqua" w:cs="Book Antiqua"/>
          <w:color w:val="000000"/>
        </w:rPr>
        <w:t>levels</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17]</w:t>
      </w:r>
      <w:r w:rsidRPr="00C20066">
        <w:rPr>
          <w:rFonts w:ascii="Book Antiqua" w:eastAsia="Book Antiqua" w:hAnsi="Book Antiqua" w:cs="Book Antiqua"/>
          <w:color w:val="000000"/>
        </w:rPr>
        <w:t xml:space="preserve">. However, patients who suffered from other non-HBV diseases/infections were excluded from the study. Samples from healthy volunteers were blindly collected, and participants who had received antiviral therapy, immunotherapy, probiotics, or antibiotics within 8 </w:t>
      </w:r>
      <w:proofErr w:type="spellStart"/>
      <w:r w:rsidRPr="00C20066">
        <w:rPr>
          <w:rFonts w:ascii="Book Antiqua" w:eastAsia="Book Antiqua" w:hAnsi="Book Antiqua" w:cs="Book Antiqua"/>
          <w:color w:val="000000"/>
        </w:rPr>
        <w:t>wk</w:t>
      </w:r>
      <w:proofErr w:type="spellEnd"/>
      <w:r w:rsidRPr="00C20066">
        <w:rPr>
          <w:rFonts w:ascii="Book Antiqua" w:eastAsia="Book Antiqua" w:hAnsi="Book Antiqua" w:cs="Book Antiqua"/>
          <w:color w:val="000000"/>
        </w:rPr>
        <w:t xml:space="preserve"> before enrol</w:t>
      </w:r>
      <w:r w:rsidR="00DE53C7">
        <w:rPr>
          <w:rFonts w:ascii="Book Antiqua" w:eastAsia="Book Antiqua" w:hAnsi="Book Antiqua" w:cs="Book Antiqua"/>
          <w:color w:val="000000"/>
        </w:rPr>
        <w:t>l</w:t>
      </w:r>
      <w:r w:rsidRPr="00C20066">
        <w:rPr>
          <w:rFonts w:ascii="Book Antiqua" w:eastAsia="Book Antiqua" w:hAnsi="Book Antiqua" w:cs="Book Antiqua"/>
          <w:color w:val="000000"/>
        </w:rPr>
        <w:t>ment were excluded. Verbal informed consent was provided by all participants. The experimental protocol and participant enrollment procedure were approved by the Ethics Review Committee of the university and were conducted according to the Declaration of Helsinki guidelines.</w:t>
      </w:r>
    </w:p>
    <w:p w14:paraId="42D67C53" w14:textId="77777777" w:rsidR="00744D4A" w:rsidRPr="00C20066" w:rsidRDefault="00744D4A" w:rsidP="00C20066">
      <w:pPr>
        <w:spacing w:line="360" w:lineRule="auto"/>
        <w:jc w:val="both"/>
        <w:rPr>
          <w:rFonts w:ascii="Book Antiqua" w:hAnsi="Book Antiqua" w:cs="Book Antiqua"/>
          <w:color w:val="000000"/>
          <w:lang w:eastAsia="zh-CN"/>
        </w:rPr>
      </w:pPr>
    </w:p>
    <w:p w14:paraId="396C5E89" w14:textId="77777777" w:rsidR="00744D4A" w:rsidRPr="00C20066" w:rsidRDefault="00744D4A"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Clinical measurements</w:t>
      </w:r>
    </w:p>
    <w:p w14:paraId="0D737435" w14:textId="417A6A1B"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Liver stiffness measurements were conducted using a </w:t>
      </w:r>
      <w:proofErr w:type="spellStart"/>
      <w:r w:rsidRPr="00C20066">
        <w:rPr>
          <w:rFonts w:ascii="Book Antiqua" w:eastAsia="Book Antiqua" w:hAnsi="Book Antiqua" w:cs="Book Antiqua"/>
          <w:color w:val="000000"/>
        </w:rPr>
        <w:t>FibroScan</w:t>
      </w:r>
      <w:proofErr w:type="spellEnd"/>
      <w:r w:rsidRPr="00C20066">
        <w:rPr>
          <w:rFonts w:ascii="Book Antiqua" w:eastAsia="Book Antiqua" w:hAnsi="Book Antiqua" w:cs="Book Antiqua"/>
          <w:color w:val="000000"/>
        </w:rPr>
        <w:t xml:space="preserve"> instrument. Measurements with more than ten successful acquisitions were obtained (with a rate &gt;</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60% and an interquartile range &lt;</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30%). In addition, the alanine aminotransferase, </w:t>
      </w:r>
      <w:r w:rsidRPr="00C20066">
        <w:rPr>
          <w:rFonts w:ascii="Book Antiqua" w:eastAsia="Book Antiqua" w:hAnsi="Book Antiqua" w:cs="Book Antiqua"/>
          <w:color w:val="000000"/>
        </w:rPr>
        <w:lastRenderedPageBreak/>
        <w:t>aspartate aminotransferase, glutamyl transpeptidase, total bilirubin, albumin, globulin, and alpha-fetoprotein levels were measured. HBV serological testing was performed with the Architect platform (Abbott Laboratories, Chicago, IL</w:t>
      </w:r>
      <w:r w:rsidR="00DE53C7">
        <w:rPr>
          <w:rFonts w:ascii="Book Antiqua" w:eastAsia="Book Antiqua" w:hAnsi="Book Antiqua" w:cs="Book Antiqua"/>
          <w:color w:val="000000"/>
        </w:rPr>
        <w:t>, United States</w:t>
      </w:r>
      <w:r w:rsidRPr="00C20066">
        <w:rPr>
          <w:rFonts w:ascii="Book Antiqua" w:eastAsia="Book Antiqua" w:hAnsi="Book Antiqua" w:cs="Book Antiqua"/>
          <w:color w:val="000000"/>
        </w:rPr>
        <w:t>). HBV DNA was tested by a quantitative PCR assay (PG Company, Shenzhen, China).</w:t>
      </w:r>
    </w:p>
    <w:p w14:paraId="213DBED7" w14:textId="77777777" w:rsidR="00744D4A" w:rsidRPr="00C20066" w:rsidRDefault="00744D4A" w:rsidP="00C20066">
      <w:pPr>
        <w:spacing w:line="360" w:lineRule="auto"/>
        <w:jc w:val="both"/>
        <w:rPr>
          <w:rFonts w:ascii="Book Antiqua" w:hAnsi="Book Antiqua" w:cs="Book Antiqua"/>
          <w:color w:val="000000"/>
          <w:lang w:eastAsia="zh-CN"/>
        </w:rPr>
      </w:pPr>
    </w:p>
    <w:p w14:paraId="58CF10AD" w14:textId="77777777" w:rsidR="00744D4A"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Sa</w:t>
      </w:r>
      <w:r w:rsidR="00744D4A" w:rsidRPr="00C20066">
        <w:rPr>
          <w:rFonts w:ascii="Book Antiqua" w:eastAsia="Book Antiqua" w:hAnsi="Book Antiqua" w:cs="Book Antiqua"/>
          <w:b/>
          <w:i/>
          <w:color w:val="000000"/>
        </w:rPr>
        <w:t>mpling, DNA extraction, and PCR</w:t>
      </w:r>
    </w:p>
    <w:p w14:paraId="51A75DBF" w14:textId="242C061E" w:rsidR="00942757" w:rsidRDefault="009B3E8B" w:rsidP="00C20066">
      <w:pPr>
        <w:spacing w:line="360" w:lineRule="auto"/>
        <w:jc w:val="both"/>
        <w:rPr>
          <w:rFonts w:ascii="Book Antiqua" w:eastAsia="Book Antiqua" w:hAnsi="Book Antiqua" w:cs="Book Antiqua"/>
          <w:color w:val="000000"/>
        </w:rPr>
      </w:pPr>
      <w:r w:rsidRPr="00C20066">
        <w:rPr>
          <w:rFonts w:ascii="Book Antiqua" w:eastAsia="Book Antiqua" w:hAnsi="Book Antiqua" w:cs="Book Antiqua"/>
          <w:color w:val="000000"/>
        </w:rPr>
        <w:t>Fecal samples were obtained from all participants, filtered with a 2-mm sieve to remove interferents, and then stored at -80</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 xml:space="preserve">°C for the following experiments. Total bacterial DNA extraction was performed with a </w:t>
      </w:r>
      <w:proofErr w:type="spellStart"/>
      <w:r w:rsidRPr="00C20066">
        <w:rPr>
          <w:rFonts w:ascii="Book Antiqua" w:eastAsia="Book Antiqua" w:hAnsi="Book Antiqua" w:cs="Book Antiqua"/>
          <w:color w:val="000000"/>
        </w:rPr>
        <w:t>PowerSoil</w:t>
      </w:r>
      <w:proofErr w:type="spellEnd"/>
      <w:r w:rsidRPr="00C20066">
        <w:rPr>
          <w:rFonts w:ascii="Book Antiqua" w:eastAsia="Book Antiqua" w:hAnsi="Book Antiqua" w:cs="Book Antiqua"/>
          <w:color w:val="000000"/>
        </w:rPr>
        <w:t xml:space="preserve"> DNA Isolation Kit (</w:t>
      </w:r>
      <w:proofErr w:type="spellStart"/>
      <w:r w:rsidRPr="00C20066">
        <w:rPr>
          <w:rFonts w:ascii="Book Antiqua" w:eastAsia="Book Antiqua" w:hAnsi="Book Antiqua" w:cs="Book Antiqua"/>
          <w:color w:val="000000"/>
        </w:rPr>
        <w:t>MoBio</w:t>
      </w:r>
      <w:proofErr w:type="spellEnd"/>
      <w:r w:rsidRPr="00C20066">
        <w:rPr>
          <w:rFonts w:ascii="Book Antiqua" w:eastAsia="Book Antiqua" w:hAnsi="Book Antiqua" w:cs="Book Antiqua"/>
          <w:color w:val="000000"/>
        </w:rPr>
        <w:t xml:space="preserve"> Laboratories, Carlsbad, CA</w:t>
      </w:r>
      <w:r w:rsidR="00DE53C7">
        <w:rPr>
          <w:rFonts w:ascii="Book Antiqua" w:eastAsia="Book Antiqua" w:hAnsi="Book Antiqua" w:cs="Book Antiqua"/>
          <w:color w:val="000000"/>
        </w:rPr>
        <w:t>, United States</w:t>
      </w:r>
      <w:r w:rsidRPr="00C20066">
        <w:rPr>
          <w:rFonts w:ascii="Book Antiqua" w:eastAsia="Book Antiqua" w:hAnsi="Book Antiqua" w:cs="Book Antiqua"/>
          <w:color w:val="000000"/>
        </w:rPr>
        <w:t>), and the purity and quality of the genomic DNA were checked by electrophoresis</w:t>
      </w:r>
      <w:r w:rsidR="00744D4A" w:rsidRPr="00C20066">
        <w:rPr>
          <w:rFonts w:ascii="Book Antiqua" w:eastAsia="Book Antiqua" w:hAnsi="Book Antiqua" w:cs="Book Antiqua"/>
          <w:color w:val="000000"/>
        </w:rPr>
        <w:t xml:space="preserve"> on 0.8% agarose gels. The V3</w:t>
      </w:r>
      <w:r w:rsidR="00744D4A" w:rsidRPr="00C20066">
        <w:rPr>
          <w:rFonts w:ascii="Book Antiqua" w:hAnsi="Book Antiqua" w:cs="Book Antiqua"/>
          <w:color w:val="000000"/>
          <w:lang w:eastAsia="zh-CN"/>
        </w:rPr>
        <w:t>-</w:t>
      </w:r>
      <w:r w:rsidRPr="00C20066">
        <w:rPr>
          <w:rFonts w:ascii="Book Antiqua" w:eastAsia="Book Antiqua" w:hAnsi="Book Antiqua" w:cs="Book Antiqua"/>
          <w:color w:val="000000"/>
        </w:rPr>
        <w:t>4 hypervariable region of bacterial 16S rDNA was amplified by previously reported conserved primers: 338F (5</w:t>
      </w:r>
      <w:r w:rsidR="00DE53C7">
        <w:rPr>
          <w:rFonts w:ascii="Book Antiqua" w:eastAsia="Book Antiqua" w:hAnsi="Book Antiqua" w:cs="Book Antiqua"/>
          <w:color w:val="000000"/>
        </w:rPr>
        <w:t>’</w:t>
      </w:r>
      <w:r w:rsidRPr="00C20066">
        <w:rPr>
          <w:rFonts w:ascii="Book Antiqua" w:eastAsia="Book Antiqua" w:hAnsi="Book Antiqua" w:cs="Book Antiqua"/>
          <w:color w:val="000000"/>
        </w:rPr>
        <w:t>-ACTCCTACGGGAGGCAGCAG-3</w:t>
      </w:r>
      <w:r w:rsidR="00DE53C7">
        <w:rPr>
          <w:rFonts w:ascii="Book Antiqua" w:eastAsia="Book Antiqua" w:hAnsi="Book Antiqua" w:cs="Book Antiqua"/>
          <w:color w:val="000000"/>
        </w:rPr>
        <w:t>’</w:t>
      </w:r>
      <w:r w:rsidRPr="00C20066">
        <w:rPr>
          <w:rFonts w:ascii="Book Antiqua" w:eastAsia="Book Antiqua" w:hAnsi="Book Antiqua" w:cs="Book Antiqua"/>
          <w:color w:val="000000"/>
        </w:rPr>
        <w:t>) and 806R (5</w:t>
      </w:r>
      <w:r w:rsidR="00DE53C7">
        <w:rPr>
          <w:rFonts w:ascii="Book Antiqua" w:eastAsia="Book Antiqua" w:hAnsi="Book Antiqua" w:cs="Book Antiqua"/>
          <w:color w:val="000000"/>
        </w:rPr>
        <w:t>’</w:t>
      </w:r>
      <w:r w:rsidRPr="00C20066">
        <w:rPr>
          <w:rFonts w:ascii="Book Antiqua" w:eastAsia="Book Antiqua" w:hAnsi="Book Antiqua" w:cs="Book Antiqua"/>
          <w:color w:val="000000"/>
        </w:rPr>
        <w:t>-GGACTACHVGGGTWTCTAAT-3</w:t>
      </w:r>
      <w:proofErr w:type="gramStart"/>
      <w:r w:rsidR="00DE53C7">
        <w:rPr>
          <w:rFonts w:ascii="Book Antiqua" w:eastAsia="Book Antiqua" w:hAnsi="Book Antiqua" w:cs="Book Antiqua"/>
          <w:color w:val="000000"/>
        </w:rPr>
        <w:t>’</w:t>
      </w:r>
      <w:r w:rsidRPr="00C20066">
        <w:rPr>
          <w:rFonts w:ascii="Book Antiqua" w:eastAsia="Book Antiqua" w:hAnsi="Book Antiqua" w:cs="Book Antiqua"/>
          <w:color w:val="000000"/>
        </w:rPr>
        <w:t>)</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18]</w:t>
      </w:r>
      <w:r w:rsidRPr="00C20066">
        <w:rPr>
          <w:rFonts w:ascii="Book Antiqua" w:eastAsia="Book Antiqua" w:hAnsi="Book Antiqua" w:cs="Book Antiqua"/>
          <w:color w:val="000000"/>
        </w:rPr>
        <w:t>. For each sample, the 10-digit barcode sequence was added to the 5</w:t>
      </w:r>
      <w:r w:rsidR="00DE53C7">
        <w:rPr>
          <w:rFonts w:ascii="Book Antiqua" w:eastAsia="Book Antiqua" w:hAnsi="Book Antiqua" w:cs="Book Antiqua"/>
          <w:color w:val="000000"/>
        </w:rPr>
        <w:t>’</w:t>
      </w:r>
      <w:r w:rsidRPr="00C20066">
        <w:rPr>
          <w:rFonts w:ascii="Book Antiqua" w:eastAsia="Book Antiqua" w:hAnsi="Book Antiqua" w:cs="Book Antiqua"/>
          <w:color w:val="000000"/>
        </w:rPr>
        <w:t xml:space="preserve">-end of the forward and reverse primers (provided by </w:t>
      </w:r>
      <w:proofErr w:type="spellStart"/>
      <w:r w:rsidRPr="00C20066">
        <w:rPr>
          <w:rFonts w:ascii="Book Antiqua" w:eastAsia="Book Antiqua" w:hAnsi="Book Antiqua" w:cs="Book Antiqua"/>
          <w:color w:val="000000"/>
        </w:rPr>
        <w:t>Allwegene</w:t>
      </w:r>
      <w:proofErr w:type="spellEnd"/>
      <w:r w:rsidRPr="00C20066">
        <w:rPr>
          <w:rFonts w:ascii="Book Antiqua" w:eastAsia="Book Antiqua" w:hAnsi="Book Antiqua" w:cs="Book Antiqua"/>
          <w:color w:val="000000"/>
        </w:rPr>
        <w:t xml:space="preserve"> Company, Beijing, China). The PCR was carried out on a </w:t>
      </w:r>
      <w:proofErr w:type="spellStart"/>
      <w:r w:rsidRPr="00C20066">
        <w:rPr>
          <w:rFonts w:ascii="Book Antiqua" w:eastAsia="Book Antiqua" w:hAnsi="Book Antiqua" w:cs="Book Antiqua"/>
          <w:color w:val="000000"/>
        </w:rPr>
        <w:t>Mastercycler</w:t>
      </w:r>
      <w:proofErr w:type="spellEnd"/>
      <w:r w:rsidRPr="00C20066">
        <w:rPr>
          <w:rFonts w:ascii="Book Antiqua" w:eastAsia="Book Antiqua" w:hAnsi="Book Antiqua" w:cs="Book Antiqua"/>
          <w:color w:val="000000"/>
        </w:rPr>
        <w:t xml:space="preserve"> Gradient (Eppendorf, Germany) using a reaction volume of 25 </w:t>
      </w:r>
      <w:proofErr w:type="spellStart"/>
      <w:r w:rsidRPr="00C20066">
        <w:rPr>
          <w:rFonts w:ascii="Book Antiqua" w:eastAsia="Book Antiqua" w:hAnsi="Book Antiqua" w:cs="Book Antiqua"/>
          <w:color w:val="000000"/>
        </w:rPr>
        <w:t>μL</w:t>
      </w:r>
      <w:proofErr w:type="spellEnd"/>
      <w:r w:rsidRPr="00C20066">
        <w:rPr>
          <w:rFonts w:ascii="Book Antiqua" w:eastAsia="Book Antiqua" w:hAnsi="Book Antiqua" w:cs="Book Antiqua"/>
          <w:color w:val="000000"/>
        </w:rPr>
        <w:t xml:space="preserve">, containing 12.5 </w:t>
      </w:r>
      <w:proofErr w:type="spellStart"/>
      <w:r w:rsidRPr="00C20066">
        <w:rPr>
          <w:rFonts w:ascii="Book Antiqua" w:eastAsia="Book Antiqua" w:hAnsi="Book Antiqua" w:cs="Book Antiqua"/>
          <w:color w:val="000000"/>
        </w:rPr>
        <w:t>μL</w:t>
      </w:r>
      <w:proofErr w:type="spellEnd"/>
      <w:r w:rsidRPr="00C20066">
        <w:rPr>
          <w:rFonts w:ascii="Book Antiqua" w:eastAsia="Book Antiqua" w:hAnsi="Book Antiqua" w:cs="Book Antiqua"/>
          <w:color w:val="000000"/>
        </w:rPr>
        <w:t xml:space="preserve"> of KAPA 2G Robust Hot Start Ready Mix, 1 µL of forward primer (5</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µmol/L), 1 µL of reverse primer (5</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µmol/L), 5 µL of DNA (total template quantity of 30 ng), and 5.5 µL of H</w:t>
      </w:r>
      <w:r w:rsidRPr="00C20066">
        <w:rPr>
          <w:rFonts w:ascii="Book Antiqua" w:eastAsia="Book Antiqua" w:hAnsi="Book Antiqua" w:cs="Book Antiqua"/>
          <w:color w:val="000000"/>
          <w:vertAlign w:val="subscript"/>
        </w:rPr>
        <w:t>2</w:t>
      </w:r>
      <w:r w:rsidRPr="00C20066">
        <w:rPr>
          <w:rFonts w:ascii="Book Antiqua" w:eastAsia="Book Antiqua" w:hAnsi="Book Antiqua" w:cs="Book Antiqua"/>
          <w:color w:val="000000"/>
        </w:rPr>
        <w:t>O. The cycling parameters were 95</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°C for 5 min, followed by 28 cycles of 95</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°C for 45 s, 55</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°C for 50 s, and 72</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°C for 45 s, with a final extension at 72</w:t>
      </w:r>
      <w:r w:rsidR="00DE53C7">
        <w:rPr>
          <w:rFonts w:ascii="Book Antiqua" w:eastAsia="Book Antiqua" w:hAnsi="Book Antiqua" w:cs="Book Antiqua"/>
          <w:color w:val="000000"/>
        </w:rPr>
        <w:t xml:space="preserve"> </w:t>
      </w:r>
      <w:r w:rsidRPr="00C20066">
        <w:rPr>
          <w:rFonts w:ascii="Book Antiqua" w:eastAsia="Book Antiqua" w:hAnsi="Book Antiqua" w:cs="Book Antiqua"/>
          <w:color w:val="000000"/>
        </w:rPr>
        <w:t>°C for 10 min.</w:t>
      </w:r>
    </w:p>
    <w:p w14:paraId="7021D4AC" w14:textId="47F38371" w:rsidR="00942757" w:rsidRDefault="009B3E8B" w:rsidP="00942757">
      <w:pPr>
        <w:spacing w:line="360" w:lineRule="auto"/>
        <w:ind w:firstLine="270"/>
        <w:jc w:val="both"/>
        <w:rPr>
          <w:rFonts w:ascii="Book Antiqua" w:eastAsia="Book Antiqua" w:hAnsi="Book Antiqua" w:cs="Book Antiqua"/>
          <w:color w:val="000000"/>
        </w:rPr>
      </w:pPr>
      <w:r w:rsidRPr="00C20066">
        <w:rPr>
          <w:rFonts w:ascii="Book Antiqua" w:eastAsia="Book Antiqua" w:hAnsi="Book Antiqua" w:cs="Book Antiqua"/>
          <w:color w:val="000000"/>
        </w:rPr>
        <w:t xml:space="preserve">Three PCR products per sample were pooled to mitigate reaction-level PCR biases. The PCR products were purified using a </w:t>
      </w:r>
      <w:proofErr w:type="spellStart"/>
      <w:r w:rsidRPr="00C20066">
        <w:rPr>
          <w:rFonts w:ascii="Book Antiqua" w:eastAsia="Book Antiqua" w:hAnsi="Book Antiqua" w:cs="Book Antiqua"/>
          <w:color w:val="000000"/>
        </w:rPr>
        <w:t>QIAquick</w:t>
      </w:r>
      <w:proofErr w:type="spellEnd"/>
      <w:r w:rsidRPr="00C20066">
        <w:rPr>
          <w:rFonts w:ascii="Book Antiqua" w:eastAsia="Book Antiqua" w:hAnsi="Book Antiqua" w:cs="Book Antiqua"/>
          <w:color w:val="000000"/>
        </w:rPr>
        <w:t xml:space="preserve"> Gel Extraction Kit (QIAGEN, Germany), quantified using real-time PCR, and sequenced at </w:t>
      </w:r>
      <w:proofErr w:type="spellStart"/>
      <w:r w:rsidRPr="00C20066">
        <w:rPr>
          <w:rFonts w:ascii="Book Antiqua" w:eastAsia="Book Antiqua" w:hAnsi="Book Antiqua" w:cs="Book Antiqua"/>
          <w:color w:val="000000"/>
        </w:rPr>
        <w:t>Allwegene</w:t>
      </w:r>
      <w:proofErr w:type="spellEnd"/>
      <w:r w:rsidRPr="00C20066">
        <w:rPr>
          <w:rFonts w:ascii="Book Antiqua" w:eastAsia="Book Antiqua" w:hAnsi="Book Antiqua" w:cs="Book Antiqua"/>
          <w:color w:val="000000"/>
        </w:rPr>
        <w:t xml:space="preserve"> Company, Beijing, China. Deep sequencing was done with the </w:t>
      </w:r>
      <w:proofErr w:type="spellStart"/>
      <w:r w:rsidRPr="00C20066">
        <w:rPr>
          <w:rFonts w:ascii="Book Antiqua" w:eastAsia="Book Antiqua" w:hAnsi="Book Antiqua" w:cs="Book Antiqua"/>
          <w:color w:val="000000"/>
        </w:rPr>
        <w:t>Miseq</w:t>
      </w:r>
      <w:proofErr w:type="spellEnd"/>
      <w:r w:rsidRPr="00C20066">
        <w:rPr>
          <w:rFonts w:ascii="Book Antiqua" w:eastAsia="Book Antiqua" w:hAnsi="Book Antiqua" w:cs="Book Antiqua"/>
          <w:color w:val="000000"/>
        </w:rPr>
        <w:t xml:space="preserve"> platform at the </w:t>
      </w:r>
      <w:proofErr w:type="spellStart"/>
      <w:r w:rsidRPr="00C20066">
        <w:rPr>
          <w:rFonts w:ascii="Book Antiqua" w:eastAsia="Book Antiqua" w:hAnsi="Book Antiqua" w:cs="Book Antiqua"/>
          <w:color w:val="000000"/>
        </w:rPr>
        <w:t>Allwegene</w:t>
      </w:r>
      <w:proofErr w:type="spellEnd"/>
      <w:r w:rsidRPr="00C20066">
        <w:rPr>
          <w:rFonts w:ascii="Book Antiqua" w:eastAsia="Book Antiqua" w:hAnsi="Book Antiqua" w:cs="Book Antiqua"/>
          <w:color w:val="000000"/>
        </w:rPr>
        <w:t xml:space="preserve"> Company (Beijing, China). The raw data were first screened, and sequences were removed from consideration if they were shorter than 200 bp, had a low quality score (≤</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20), contained ambiguous bases, or did not exactly match the primer sequences and barcode tags. Qualified reads were separated using the sample-specific barcode sequences and trimmed with Illumina Analysis Pipeline Version 2.6. Thereafter, the dataset after </w:t>
      </w:r>
      <w:r w:rsidRPr="00C20066">
        <w:rPr>
          <w:rFonts w:ascii="Book Antiqua" w:eastAsia="Book Antiqua" w:hAnsi="Book Antiqua" w:cs="Book Antiqua"/>
          <w:color w:val="000000"/>
        </w:rPr>
        <w:lastRenderedPageBreak/>
        <w:t xml:space="preserve">cleaning was analyzed using the Quantitative Insights into Microbial Ecology </w:t>
      </w:r>
      <w:r>
        <w:rPr>
          <w:rFonts w:ascii="Book Antiqua" w:eastAsia="Book Antiqua" w:hAnsi="Book Antiqua" w:cs="Book Antiqua"/>
          <w:color w:val="000000"/>
        </w:rPr>
        <w:t xml:space="preserve">(QIIME) </w:t>
      </w:r>
      <w:r w:rsidRPr="00C20066">
        <w:rPr>
          <w:rFonts w:ascii="Book Antiqua" w:eastAsia="Book Antiqua" w:hAnsi="Book Antiqua" w:cs="Book Antiqua"/>
          <w:color w:val="000000"/>
        </w:rPr>
        <w:t>platform.</w:t>
      </w:r>
    </w:p>
    <w:p w14:paraId="1ABF9D22" w14:textId="64066386" w:rsidR="00A77B3E" w:rsidRPr="00176012" w:rsidRDefault="009B3E8B" w:rsidP="00176012">
      <w:pPr>
        <w:spacing w:line="360" w:lineRule="auto"/>
        <w:ind w:firstLine="270"/>
        <w:jc w:val="both"/>
        <w:rPr>
          <w:rFonts w:ascii="Book Antiqua" w:hAnsi="Book Antiqua"/>
        </w:rPr>
      </w:pPr>
      <w:r w:rsidRPr="00C20066">
        <w:rPr>
          <w:rFonts w:ascii="Book Antiqua" w:eastAsia="Book Antiqua" w:hAnsi="Book Antiqua" w:cs="Book Antiqua"/>
          <w:color w:val="000000"/>
        </w:rPr>
        <w:t xml:space="preserve">All sequences were clustered into </w:t>
      </w:r>
      <w:bookmarkStart w:id="57" w:name="OLE_LINK39"/>
      <w:bookmarkStart w:id="58" w:name="OLE_LINK40"/>
      <w:bookmarkStart w:id="59" w:name="OLE_LINK91"/>
      <w:r w:rsidRPr="00C20066">
        <w:rPr>
          <w:rFonts w:ascii="Book Antiqua" w:eastAsia="Book Antiqua" w:hAnsi="Book Antiqua" w:cs="Book Antiqua"/>
          <w:color w:val="000000"/>
        </w:rPr>
        <w:t>operational taxonomic units</w:t>
      </w:r>
      <w:bookmarkEnd w:id="57"/>
      <w:bookmarkEnd w:id="58"/>
      <w:bookmarkEnd w:id="59"/>
      <w:r w:rsidRPr="00C20066">
        <w:rPr>
          <w:rFonts w:ascii="Book Antiqua" w:eastAsia="Book Antiqua" w:hAnsi="Book Antiqua" w:cs="Book Antiqua"/>
          <w:color w:val="000000"/>
        </w:rPr>
        <w:t xml:space="preserve"> (OTUs) at a similarity level of 97</w:t>
      </w:r>
      <w:proofErr w:type="gramStart"/>
      <w:r w:rsidRPr="00C20066">
        <w:rPr>
          <w:rFonts w:ascii="Book Antiqua" w:eastAsia="Book Antiqua" w:hAnsi="Book Antiqua" w:cs="Book Antiqua"/>
          <w:color w:val="000000"/>
        </w:rPr>
        <w:t>%</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19]</w:t>
      </w:r>
      <w:r w:rsidRPr="00C20066">
        <w:rPr>
          <w:rFonts w:ascii="Book Antiqua" w:eastAsia="Book Antiqua" w:hAnsi="Book Antiqua" w:cs="Book Antiqua"/>
          <w:color w:val="000000"/>
        </w:rPr>
        <w:t xml:space="preserve"> to generate rarefaction curves. The Ribosomal Database Project classifier tool was used to analyze different taxonomic </w:t>
      </w:r>
      <w:proofErr w:type="gramStart"/>
      <w:r w:rsidRPr="00C20066">
        <w:rPr>
          <w:rFonts w:ascii="Book Antiqua" w:eastAsia="Book Antiqua" w:hAnsi="Book Antiqua" w:cs="Book Antiqua"/>
          <w:color w:val="000000"/>
        </w:rPr>
        <w:t>groups</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20]</w:t>
      </w:r>
      <w:r w:rsidRPr="00C20066">
        <w:rPr>
          <w:rFonts w:ascii="Book Antiqua" w:eastAsia="Book Antiqua" w:hAnsi="Book Antiqua" w:cs="Book Antiqua"/>
          <w:color w:val="000000"/>
        </w:rPr>
        <w:t xml:space="preserve">. The Venn diagram was built by the R package program. Shared taxa presented in all groups were defined as the core microbiota. Clustering analysis and principal component analysis were performed by using the R package, as described </w:t>
      </w:r>
      <w:proofErr w:type="gramStart"/>
      <w:r w:rsidRPr="00C20066">
        <w:rPr>
          <w:rFonts w:ascii="Book Antiqua" w:eastAsia="Book Antiqua" w:hAnsi="Book Antiqua" w:cs="Book Antiqua"/>
          <w:color w:val="000000"/>
        </w:rPr>
        <w:t>previously</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21]</w:t>
      </w:r>
      <w:r w:rsidRPr="00C20066">
        <w:rPr>
          <w:rFonts w:ascii="Book Antiqua" w:eastAsia="Book Antiqua" w:hAnsi="Book Antiqua" w:cs="Book Antiqua"/>
          <w:color w:val="000000"/>
        </w:rPr>
        <w:t xml:space="preserve">. The evolution distances were analyzed with the unweighted pair group method and an arithmetic mean clustering </w:t>
      </w:r>
      <w:proofErr w:type="gramStart"/>
      <w:r w:rsidRPr="00C20066">
        <w:rPr>
          <w:rFonts w:ascii="Book Antiqua" w:eastAsia="Book Antiqua" w:hAnsi="Book Antiqua" w:cs="Book Antiqua"/>
          <w:color w:val="000000"/>
        </w:rPr>
        <w:t>tree</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22]</w:t>
      </w:r>
      <w:r w:rsidRPr="00C20066">
        <w:rPr>
          <w:rFonts w:ascii="Book Antiqua" w:eastAsia="Book Antiqua" w:hAnsi="Book Antiqua" w:cs="Book Antiqua"/>
          <w:color w:val="000000"/>
        </w:rPr>
        <w:t xml:space="preserve">. Heatmaps of the top 20 OTUs were generated using </w:t>
      </w:r>
      <w:proofErr w:type="spellStart"/>
      <w:r w:rsidRPr="00C20066">
        <w:rPr>
          <w:rFonts w:ascii="Book Antiqua" w:eastAsia="Book Antiqua" w:hAnsi="Book Antiqua" w:cs="Book Antiqua"/>
          <w:color w:val="000000"/>
        </w:rPr>
        <w:t>Mothur</w:t>
      </w:r>
      <w:proofErr w:type="spellEnd"/>
      <w:r w:rsidRPr="00C20066">
        <w:rPr>
          <w:rFonts w:ascii="Book Antiqua" w:eastAsia="Book Antiqua" w:hAnsi="Book Antiqua" w:cs="Book Antiqua"/>
          <w:color w:val="000000"/>
        </w:rPr>
        <w:t xml:space="preserve">, as described in a previous </w:t>
      </w:r>
      <w:proofErr w:type="gramStart"/>
      <w:r w:rsidRPr="00C20066">
        <w:rPr>
          <w:rFonts w:ascii="Book Antiqua" w:eastAsia="Book Antiqua" w:hAnsi="Book Antiqua" w:cs="Book Antiqua"/>
          <w:color w:val="000000"/>
        </w:rPr>
        <w:t>study</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23]</w:t>
      </w:r>
      <w:r w:rsidRPr="00C20066">
        <w:rPr>
          <w:rFonts w:ascii="Book Antiqua" w:eastAsia="Book Antiqua" w:hAnsi="Book Antiqua" w:cs="Book Antiqua"/>
          <w:color w:val="000000"/>
        </w:rPr>
        <w:t>.</w:t>
      </w:r>
    </w:p>
    <w:p w14:paraId="43FBE47D" w14:textId="77777777" w:rsidR="00744D4A" w:rsidRPr="00C20066" w:rsidRDefault="00744D4A" w:rsidP="00C20066">
      <w:pPr>
        <w:spacing w:line="360" w:lineRule="auto"/>
        <w:jc w:val="both"/>
        <w:rPr>
          <w:rFonts w:ascii="Book Antiqua" w:hAnsi="Book Antiqua" w:cs="Book Antiqua"/>
          <w:color w:val="000000"/>
          <w:lang w:eastAsia="zh-CN"/>
        </w:rPr>
      </w:pPr>
    </w:p>
    <w:p w14:paraId="31795FA9" w14:textId="77777777" w:rsidR="00744D4A"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Metabolic pathway and non-target metabo</w:t>
      </w:r>
      <w:r w:rsidR="00744D4A" w:rsidRPr="00C20066">
        <w:rPr>
          <w:rFonts w:ascii="Book Antiqua" w:eastAsia="Book Antiqua" w:hAnsi="Book Antiqua" w:cs="Book Antiqua"/>
          <w:b/>
          <w:i/>
          <w:color w:val="000000"/>
        </w:rPr>
        <w:t>lomics</w:t>
      </w:r>
    </w:p>
    <w:p w14:paraId="18579E7A" w14:textId="754DEC06" w:rsidR="00744D4A" w:rsidRPr="00C20066" w:rsidRDefault="009B3E8B" w:rsidP="00C20066">
      <w:pPr>
        <w:spacing w:line="360" w:lineRule="auto"/>
        <w:jc w:val="both"/>
        <w:rPr>
          <w:rFonts w:ascii="Book Antiqua" w:hAnsi="Book Antiqua" w:cs="Book Antiqua"/>
          <w:color w:val="000000"/>
          <w:lang w:eastAsia="zh-CN"/>
        </w:rPr>
      </w:pPr>
      <w:r w:rsidRPr="00C20066">
        <w:rPr>
          <w:rFonts w:ascii="Book Antiqua" w:eastAsia="Book Antiqua" w:hAnsi="Book Antiqua" w:cs="Book Antiqua"/>
          <w:color w:val="000000"/>
        </w:rPr>
        <w:t>Phylogenetic Investigation of Communities by Reconstruction of Unobserved States (</w:t>
      </w:r>
      <w:proofErr w:type="spellStart"/>
      <w:r w:rsidRPr="00C20066">
        <w:rPr>
          <w:rFonts w:ascii="Book Antiqua" w:eastAsia="Book Antiqua" w:hAnsi="Book Antiqua" w:cs="Book Antiqua"/>
          <w:color w:val="000000"/>
        </w:rPr>
        <w:t>PICRUSt</w:t>
      </w:r>
      <w:proofErr w:type="spellEnd"/>
      <w:r w:rsidRPr="00C20066">
        <w:rPr>
          <w:rFonts w:ascii="Book Antiqua" w:eastAsia="Book Antiqua" w:hAnsi="Book Antiqua" w:cs="Book Antiqua"/>
          <w:color w:val="000000"/>
        </w:rPr>
        <w:t xml:space="preserve">) analysis based on the 16S rDNA was performed. The OTU table derived from </w:t>
      </w:r>
      <w:r>
        <w:rPr>
          <w:rFonts w:ascii="Book Antiqua" w:eastAsia="Book Antiqua" w:hAnsi="Book Antiqua" w:cs="Book Antiqua"/>
          <w:color w:val="000000"/>
        </w:rPr>
        <w:t>QIIME</w:t>
      </w:r>
      <w:r w:rsidRPr="00C20066">
        <w:rPr>
          <w:rFonts w:ascii="Book Antiqua" w:eastAsia="Book Antiqua" w:hAnsi="Book Antiqua" w:cs="Book Antiqua"/>
          <w:color w:val="000000"/>
        </w:rPr>
        <w:t xml:space="preserve"> was compared using the Kyoto Encyclopedia of Genes and Genomes and </w:t>
      </w:r>
      <w:proofErr w:type="spellStart"/>
      <w:r w:rsidRPr="00C20066">
        <w:rPr>
          <w:rFonts w:ascii="Book Antiqua" w:eastAsia="Book Antiqua" w:hAnsi="Book Antiqua" w:cs="Book Antiqua"/>
          <w:color w:val="000000"/>
        </w:rPr>
        <w:t>MetaboAnalyst</w:t>
      </w:r>
      <w:proofErr w:type="spellEnd"/>
      <w:r w:rsidRPr="00C20066">
        <w:rPr>
          <w:rFonts w:ascii="Book Antiqua" w:eastAsia="Book Antiqua" w:hAnsi="Book Antiqua" w:cs="Book Antiqua"/>
          <w:color w:val="000000"/>
        </w:rPr>
        <w:t xml:space="preserve"> </w:t>
      </w:r>
      <w:r w:rsidRPr="00176012">
        <w:rPr>
          <w:rFonts w:ascii="Book Antiqua" w:eastAsia="Book Antiqua" w:hAnsi="Book Antiqua" w:cs="Book Antiqua"/>
          <w:color w:val="000000"/>
        </w:rPr>
        <w:t>(</w:t>
      </w:r>
      <w:hyperlink r:id="rId6" w:history="1">
        <w:r w:rsidRPr="00176012">
          <w:rPr>
            <w:rFonts w:ascii="Book Antiqua" w:eastAsia="Book Antiqua" w:hAnsi="Book Antiqua" w:cs="Book Antiqua"/>
            <w:color w:val="000000"/>
            <w:u w:color="0000EE"/>
          </w:rPr>
          <w:t>http://www.metaboanalyst.ca/)</w:t>
        </w:r>
      </w:hyperlink>
      <w:r w:rsidRPr="00C20066">
        <w:rPr>
          <w:rFonts w:ascii="Book Antiqua" w:eastAsia="Book Antiqua" w:hAnsi="Book Antiqua" w:cs="Book Antiqua"/>
          <w:color w:val="000000"/>
        </w:rPr>
        <w:t xml:space="preserve"> databases, and the metabolic function of the gut microbiota was predicted based on the findings. The abundances of functional genes were visualized as heatmaps by the R package.</w:t>
      </w:r>
    </w:p>
    <w:p w14:paraId="74677E1E" w14:textId="0C4B05EA" w:rsidR="00A77B3E"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 xml:space="preserve">For metabolite extraction, a 10-μL aliquot of each sample was mixed with 990 </w:t>
      </w:r>
      <w:proofErr w:type="spellStart"/>
      <w:r w:rsidRPr="00C20066">
        <w:rPr>
          <w:rFonts w:ascii="Book Antiqua" w:eastAsia="Book Antiqua" w:hAnsi="Book Antiqua" w:cs="Book Antiqua"/>
          <w:color w:val="000000"/>
        </w:rPr>
        <w:t>μL</w:t>
      </w:r>
      <w:proofErr w:type="spellEnd"/>
      <w:r w:rsidRPr="00C20066">
        <w:rPr>
          <w:rFonts w:ascii="Book Antiqua" w:eastAsia="Book Antiqua" w:hAnsi="Book Antiqua" w:cs="Book Antiqua"/>
          <w:color w:val="000000"/>
        </w:rPr>
        <w:t xml:space="preserve"> of the extraction solvent (acetonitrile/methanol/water, 2:2:1), and the mixture was vortexed for 30 s, incubated at -20</w:t>
      </w:r>
      <w:r w:rsidR="00A131DD">
        <w:rPr>
          <w:rFonts w:ascii="Book Antiqua" w:eastAsia="Book Antiqua" w:hAnsi="Book Antiqua" w:cs="Book Antiqua"/>
          <w:color w:val="000000"/>
        </w:rPr>
        <w:t xml:space="preserve"> </w:t>
      </w:r>
      <w:r w:rsidRPr="00C20066">
        <w:rPr>
          <w:rFonts w:ascii="Book Antiqua" w:eastAsia="Book Antiqua" w:hAnsi="Book Antiqua" w:cs="Book Antiqua"/>
          <w:color w:val="000000"/>
        </w:rPr>
        <w:t xml:space="preserve">°C for </w:t>
      </w:r>
      <w:r w:rsidR="00744D4A" w:rsidRPr="00C20066">
        <w:rPr>
          <w:rFonts w:ascii="Book Antiqua" w:eastAsia="Book Antiqua" w:hAnsi="Book Antiqua" w:cs="Book Antiqua"/>
          <w:color w:val="000000"/>
        </w:rPr>
        <w:t>1 h, and then centrifuged at 12</w:t>
      </w:r>
      <w:r w:rsidRPr="00C20066">
        <w:rPr>
          <w:rFonts w:ascii="Book Antiqua" w:eastAsia="Book Antiqua" w:hAnsi="Book Antiqua" w:cs="Book Antiqua"/>
          <w:color w:val="000000"/>
        </w:rPr>
        <w:t>000 rpm and 4</w:t>
      </w:r>
      <w:r w:rsidR="00A131DD">
        <w:rPr>
          <w:rFonts w:ascii="Book Antiqua" w:eastAsia="Book Antiqua" w:hAnsi="Book Antiqua" w:cs="Book Antiqua"/>
          <w:color w:val="000000"/>
        </w:rPr>
        <w:t xml:space="preserve"> </w:t>
      </w:r>
      <w:r w:rsidRPr="00C20066">
        <w:rPr>
          <w:rFonts w:ascii="Book Antiqua" w:eastAsia="Book Antiqua" w:hAnsi="Book Antiqua" w:cs="Book Antiqua"/>
          <w:color w:val="000000"/>
        </w:rPr>
        <w:t xml:space="preserve">°C for 15 min. Finally, the supernatant was diluted 10 times for ultra-high-performance liquid chromatography-tandem mass spectrometry </w:t>
      </w:r>
      <w:r>
        <w:rPr>
          <w:rFonts w:ascii="Book Antiqua" w:eastAsia="Book Antiqua" w:hAnsi="Book Antiqua" w:cs="Book Antiqua"/>
          <w:color w:val="000000"/>
        </w:rPr>
        <w:t xml:space="preserve">(UHPLC-MS/MS) </w:t>
      </w:r>
      <w:proofErr w:type="gramStart"/>
      <w:r w:rsidRPr="00C20066">
        <w:rPr>
          <w:rFonts w:ascii="Book Antiqua" w:eastAsia="Book Antiqua" w:hAnsi="Book Antiqua" w:cs="Book Antiqua"/>
          <w:color w:val="000000"/>
        </w:rPr>
        <w:t>analysis</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24]</w:t>
      </w:r>
      <w:r w:rsidRPr="00C20066">
        <w:rPr>
          <w:rFonts w:ascii="Book Antiqua" w:eastAsia="Book Antiqua" w:hAnsi="Book Antiqua" w:cs="Book Antiqua"/>
          <w:color w:val="000000"/>
        </w:rPr>
        <w:t xml:space="preserve">. </w:t>
      </w:r>
      <w:r>
        <w:rPr>
          <w:rFonts w:ascii="Book Antiqua" w:eastAsia="Book Antiqua" w:hAnsi="Book Antiqua" w:cs="Book Antiqua"/>
          <w:color w:val="000000"/>
        </w:rPr>
        <w:t>UHPLC</w:t>
      </w:r>
      <w:r w:rsidRPr="00C20066">
        <w:rPr>
          <w:rFonts w:ascii="Book Antiqua" w:eastAsia="Book Antiqua" w:hAnsi="Book Antiqua" w:cs="Book Antiqua"/>
          <w:color w:val="000000"/>
        </w:rPr>
        <w:t xml:space="preserve"> separation was performed on an Agilent 1290 Infinity II series UHPLC system (Agilent Technologies). Mobile phase A included both 10 mmol/L ammonium </w:t>
      </w:r>
      <w:proofErr w:type="spellStart"/>
      <w:r w:rsidRPr="00C20066">
        <w:rPr>
          <w:rFonts w:ascii="Book Antiqua" w:eastAsia="Book Antiqua" w:hAnsi="Book Antiqua" w:cs="Book Antiqua"/>
          <w:color w:val="000000"/>
        </w:rPr>
        <w:t>formate</w:t>
      </w:r>
      <w:proofErr w:type="spellEnd"/>
      <w:r w:rsidRPr="00C20066">
        <w:rPr>
          <w:rFonts w:ascii="Book Antiqua" w:eastAsia="Book Antiqua" w:hAnsi="Book Antiqua" w:cs="Book Antiqua"/>
          <w:color w:val="000000"/>
        </w:rPr>
        <w:t xml:space="preserve"> and 10 mmol/L ammonia, while mobile phase B was acetonitrile. The temperatures for the column and the autosampler were set at 35</w:t>
      </w:r>
      <w:r w:rsidR="00A6314E">
        <w:rPr>
          <w:rFonts w:ascii="Book Antiqua" w:eastAsia="Book Antiqua" w:hAnsi="Book Antiqua" w:cs="Book Antiqua"/>
          <w:color w:val="000000"/>
        </w:rPr>
        <w:t xml:space="preserve"> </w:t>
      </w:r>
      <w:r w:rsidRPr="00C20066">
        <w:rPr>
          <w:rFonts w:ascii="Book Antiqua" w:eastAsia="Book Antiqua" w:hAnsi="Book Antiqua" w:cs="Book Antiqua"/>
          <w:color w:val="000000"/>
        </w:rPr>
        <w:t>°C and 4</w:t>
      </w:r>
      <w:r w:rsidR="00A6314E">
        <w:rPr>
          <w:rFonts w:ascii="Book Antiqua" w:eastAsia="Book Antiqua" w:hAnsi="Book Antiqua" w:cs="Book Antiqua"/>
          <w:color w:val="000000"/>
        </w:rPr>
        <w:t xml:space="preserve"> </w:t>
      </w:r>
      <w:r w:rsidRPr="00C20066">
        <w:rPr>
          <w:rFonts w:ascii="Book Antiqua" w:eastAsia="Book Antiqua" w:hAnsi="Book Antiqua" w:cs="Book Antiqua"/>
          <w:color w:val="000000"/>
        </w:rPr>
        <w:t xml:space="preserve">°C, </w:t>
      </w:r>
      <w:proofErr w:type="gramStart"/>
      <w:r w:rsidRPr="00C20066">
        <w:rPr>
          <w:rFonts w:ascii="Book Antiqua" w:eastAsia="Book Antiqua" w:hAnsi="Book Antiqua" w:cs="Book Antiqua"/>
          <w:color w:val="000000"/>
        </w:rPr>
        <w:t>respectively</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25]</w:t>
      </w:r>
      <w:r w:rsidRPr="00C20066">
        <w:rPr>
          <w:rFonts w:ascii="Book Antiqua" w:eastAsia="Book Antiqua" w:hAnsi="Book Antiqua" w:cs="Book Antiqua"/>
          <w:color w:val="000000"/>
        </w:rPr>
        <w:t>.</w:t>
      </w:r>
    </w:p>
    <w:p w14:paraId="415E2FE5" w14:textId="77777777" w:rsidR="00744D4A" w:rsidRPr="00C20066" w:rsidRDefault="00744D4A" w:rsidP="00C20066">
      <w:pPr>
        <w:spacing w:line="360" w:lineRule="auto"/>
        <w:jc w:val="both"/>
        <w:rPr>
          <w:rFonts w:ascii="Book Antiqua" w:hAnsi="Book Antiqua" w:cs="Book Antiqua"/>
          <w:color w:val="000000"/>
          <w:lang w:eastAsia="zh-CN"/>
        </w:rPr>
      </w:pPr>
    </w:p>
    <w:p w14:paraId="55604CB7" w14:textId="77777777" w:rsidR="00744D4A" w:rsidRPr="00C20066" w:rsidRDefault="00744D4A"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Statistical analysis</w:t>
      </w:r>
    </w:p>
    <w:p w14:paraId="6A6BF13A" w14:textId="6424E943"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lastRenderedPageBreak/>
        <w:t>One-way analysis of variance was performed to compare continuous variables between two groups. The Wilcoxon signed rank test, Kruskal–Wallis test,</w:t>
      </w:r>
      <w:r w:rsidR="00A6314E">
        <w:rPr>
          <w:rFonts w:ascii="Book Antiqua" w:eastAsia="Book Antiqua" w:hAnsi="Book Antiqua" w:cs="Book Antiqua"/>
          <w:color w:val="000000"/>
        </w:rPr>
        <w:t xml:space="preserve"> </w:t>
      </w:r>
      <w:r w:rsidR="00A6314E" w:rsidRPr="00176012">
        <w:rPr>
          <w:rFonts w:ascii="Book Antiqua" w:eastAsia="Book Antiqua" w:hAnsi="Book Antiqua" w:cs="Book Antiqua"/>
          <w:i/>
          <w:color w:val="000000"/>
        </w:rPr>
        <w:t>χ</w:t>
      </w:r>
      <w:r w:rsidR="00A6314E">
        <w:rPr>
          <w:rFonts w:ascii="Book Antiqua" w:eastAsia="Book Antiqua" w:hAnsi="Book Antiqua" w:cs="Book Antiqua"/>
          <w:color w:val="000000"/>
          <w:vertAlign w:val="superscript"/>
        </w:rPr>
        <w:t>2</w:t>
      </w:r>
      <w:r w:rsidRPr="00C20066">
        <w:rPr>
          <w:rFonts w:ascii="Book Antiqua" w:eastAsia="Book Antiqua" w:hAnsi="Book Antiqua" w:cs="Book Antiqua"/>
          <w:color w:val="000000"/>
        </w:rPr>
        <w:t xml:space="preserve"> test, or Student’s </w:t>
      </w:r>
      <w:r w:rsidRPr="00C20066">
        <w:rPr>
          <w:rFonts w:ascii="Book Antiqua" w:eastAsia="Book Antiqua" w:hAnsi="Book Antiqua" w:cs="Book Antiqua"/>
          <w:i/>
          <w:color w:val="000000"/>
        </w:rPr>
        <w:t>t</w:t>
      </w:r>
      <w:r w:rsidRPr="00C20066">
        <w:rPr>
          <w:rFonts w:ascii="Book Antiqua" w:eastAsia="Book Antiqua" w:hAnsi="Book Antiqua" w:cs="Book Antiqua"/>
          <w:color w:val="000000"/>
        </w:rPr>
        <w:t xml:space="preserve"> test was used to compare categorical variables between groups. All statistical analyses were calculated either in the R package (version 3.6.1) or SPSS (version 26.0). </w:t>
      </w:r>
      <w:r w:rsidRPr="00C20066">
        <w:rPr>
          <w:rFonts w:ascii="Book Antiqua" w:eastAsia="Book Antiqua" w:hAnsi="Book Antiqua" w:cs="Book Antiqua"/>
          <w:i/>
          <w:color w:val="000000"/>
        </w:rPr>
        <w:t>P</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values less than 0.05 were considered as significant differences.</w:t>
      </w:r>
    </w:p>
    <w:bookmarkEnd w:id="55"/>
    <w:bookmarkEnd w:id="56"/>
    <w:p w14:paraId="4A123BBA" w14:textId="77777777" w:rsidR="00A77B3E" w:rsidRPr="00176012" w:rsidRDefault="00A77B3E" w:rsidP="00C20066">
      <w:pPr>
        <w:spacing w:line="360" w:lineRule="auto"/>
        <w:jc w:val="both"/>
        <w:rPr>
          <w:rFonts w:ascii="Book Antiqua" w:hAnsi="Book Antiqua"/>
        </w:rPr>
      </w:pPr>
    </w:p>
    <w:p w14:paraId="388A1980"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t>RESULTS</w:t>
      </w:r>
    </w:p>
    <w:p w14:paraId="25010F8E" w14:textId="77777777" w:rsidR="00744D4A" w:rsidRPr="00C20066" w:rsidRDefault="009B3E8B" w:rsidP="00C20066">
      <w:pPr>
        <w:spacing w:line="360" w:lineRule="auto"/>
        <w:jc w:val="both"/>
        <w:rPr>
          <w:rFonts w:ascii="Book Antiqua" w:hAnsi="Book Antiqua" w:cs="Book Antiqua"/>
          <w:b/>
          <w:i/>
          <w:color w:val="000000"/>
          <w:lang w:eastAsia="zh-CN"/>
        </w:rPr>
      </w:pPr>
      <w:bookmarkStart w:id="60" w:name="OLE_LINK247"/>
      <w:bookmarkStart w:id="61" w:name="OLE_LINK248"/>
      <w:r w:rsidRPr="00C20066">
        <w:rPr>
          <w:rFonts w:ascii="Book Antiqua" w:eastAsia="Book Antiqua" w:hAnsi="Book Antiqua" w:cs="Book Antiqua"/>
          <w:b/>
          <w:i/>
          <w:color w:val="000000"/>
        </w:rPr>
        <w:t>Overview of gut microb</w:t>
      </w:r>
      <w:r w:rsidR="00744D4A" w:rsidRPr="00C20066">
        <w:rPr>
          <w:rFonts w:ascii="Book Antiqua" w:eastAsia="Book Antiqua" w:hAnsi="Book Antiqua" w:cs="Book Antiqua"/>
          <w:b/>
          <w:i/>
          <w:color w:val="000000"/>
        </w:rPr>
        <w:t>ial community shift in patients</w:t>
      </w:r>
    </w:p>
    <w:p w14:paraId="34BE7C13" w14:textId="2BBC496A"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To differentiate the characteristics of the gut microbiota in IT-phase HBV-infected patients, IA-phase HBV-infected patients, and healthy individuals, 16</w:t>
      </w:r>
      <w:r w:rsidR="006B169F">
        <w:rPr>
          <w:rFonts w:ascii="Book Antiqua" w:eastAsia="Book Antiqua" w:hAnsi="Book Antiqua" w:cs="Book Antiqua"/>
          <w:color w:val="000000"/>
        </w:rPr>
        <w:t>S</w:t>
      </w:r>
      <w:r w:rsidRPr="00C20066">
        <w:rPr>
          <w:rFonts w:ascii="Book Antiqua" w:eastAsia="Book Antiqua" w:hAnsi="Book Antiqua" w:cs="Book Antiqua"/>
          <w:color w:val="000000"/>
        </w:rPr>
        <w:t xml:space="preserve"> rDNA gene sequencing was performed on the stool samples from 14 IT-phase HBV-infected patients, 10 IA-phase HBV-infected patients, and 13 healthy don</w:t>
      </w:r>
      <w:r w:rsidR="00744D4A" w:rsidRPr="00C20066">
        <w:rPr>
          <w:rFonts w:ascii="Book Antiqua" w:eastAsia="Book Antiqua" w:hAnsi="Book Antiqua" w:cs="Book Antiqua"/>
          <w:color w:val="000000"/>
        </w:rPr>
        <w:t>ors (Table 1). A total of 1521813, 411189, and 1109</w:t>
      </w:r>
      <w:r w:rsidRPr="00C20066">
        <w:rPr>
          <w:rFonts w:ascii="Book Antiqua" w:eastAsia="Book Antiqua" w:hAnsi="Book Antiqua" w:cs="Book Antiqua"/>
          <w:color w:val="000000"/>
        </w:rPr>
        <w:t>236 sequences were acquired for the IT, IA, and healthy groups, respectively, after excluding l</w:t>
      </w:r>
      <w:r w:rsidR="00744D4A" w:rsidRPr="00C20066">
        <w:rPr>
          <w:rFonts w:ascii="Book Antiqua" w:eastAsia="Book Antiqua" w:hAnsi="Book Antiqua" w:cs="Book Antiqua"/>
          <w:color w:val="000000"/>
        </w:rPr>
        <w:t>ow-quality reads. A total of 19</w:t>
      </w:r>
      <w:r w:rsidRPr="00C20066">
        <w:rPr>
          <w:rFonts w:ascii="Book Antiqua" w:eastAsia="Book Antiqua" w:hAnsi="Book Antiqua" w:cs="Book Antiqua"/>
          <w:color w:val="000000"/>
        </w:rPr>
        <w:t>556 clean tags were obtained, of which 824 OTUs were matched. After applying strict trimming criteria to exclude low-quality clean tags, the numbers of OTUs for healthy individuals, IT-phase patients, and IA-phase patients were 633, 662, and 489, respectively, as shown in Table 2. A total of 95, 132, and 27 OTUs existed independently in the healthy controls, IT-phase patients, and IA-phase patients, respectively (Figure 1). There were no significant differences in the C</w:t>
      </w:r>
      <w:r w:rsidR="00473746">
        <w:rPr>
          <w:rFonts w:ascii="Book Antiqua" w:eastAsia="Book Antiqua" w:hAnsi="Book Antiqua" w:cs="Book Antiqua"/>
          <w:color w:val="000000"/>
        </w:rPr>
        <w:t>hao</w:t>
      </w:r>
      <w:r w:rsidRPr="00C20066">
        <w:rPr>
          <w:rFonts w:ascii="Book Antiqua" w:eastAsia="Book Antiqua" w:hAnsi="Book Antiqua" w:cs="Book Antiqua"/>
          <w:color w:val="000000"/>
        </w:rPr>
        <w:t xml:space="preserve">1, Shannon, and Simpson indices among the IT, IA, and healthy groups (all </w:t>
      </w:r>
      <w:r w:rsidRPr="00C20066">
        <w:rPr>
          <w:rFonts w:ascii="Book Antiqua" w:eastAsia="Book Antiqua" w:hAnsi="Book Antiqua" w:cs="Book Antiqua"/>
          <w:i/>
          <w:color w:val="000000"/>
        </w:rPr>
        <w:t>P</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values &gt;</w:t>
      </w:r>
      <w:r w:rsidR="00744D4A"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0.05, Table 2). The bacterial communities in the healthy individuals were relatively more heterogeneous than those found in the IT- or IA-phase patients. The IT and IA patients could be separated from the healthy individuals by non-metric multidimensional scaling and </w:t>
      </w:r>
      <w:r w:rsidR="00A131DD" w:rsidRPr="00C20066">
        <w:rPr>
          <w:rFonts w:ascii="Book Antiqua" w:eastAsia="Book Antiqua" w:hAnsi="Book Antiqua" w:cs="Book Antiqua"/>
          <w:color w:val="000000"/>
        </w:rPr>
        <w:t>principal component analysis</w:t>
      </w:r>
      <w:r w:rsidRPr="00C20066">
        <w:rPr>
          <w:rFonts w:ascii="Book Antiqua" w:eastAsia="Book Antiqua" w:hAnsi="Book Antiqua" w:cs="Book Antiqua"/>
          <w:color w:val="000000"/>
        </w:rPr>
        <w:t xml:space="preserve"> (Figure 2A</w:t>
      </w:r>
      <w:r w:rsidR="00744D4A" w:rsidRPr="00C20066">
        <w:rPr>
          <w:rFonts w:ascii="Book Antiqua" w:hAnsi="Book Antiqua" w:cs="Book Antiqua"/>
          <w:color w:val="000000"/>
          <w:lang w:eastAsia="zh-CN"/>
        </w:rPr>
        <w:t xml:space="preserve"> and </w:t>
      </w:r>
      <w:r w:rsidRPr="00C20066">
        <w:rPr>
          <w:rFonts w:ascii="Book Antiqua" w:eastAsia="Book Antiqua" w:hAnsi="Book Antiqua" w:cs="Book Antiqua"/>
          <w:color w:val="000000"/>
        </w:rPr>
        <w:t>B). Partial least squares discriminant analysis showed structural differences in the gut bacterial community structure among the groups, indicating that the classification model was effective (Figure 2C).</w:t>
      </w:r>
    </w:p>
    <w:p w14:paraId="0AAAB54E" w14:textId="77777777" w:rsidR="00744D4A" w:rsidRPr="00C20066" w:rsidRDefault="00744D4A" w:rsidP="00C20066">
      <w:pPr>
        <w:spacing w:line="360" w:lineRule="auto"/>
        <w:jc w:val="both"/>
        <w:rPr>
          <w:rFonts w:ascii="Book Antiqua" w:hAnsi="Book Antiqua" w:cs="Book Antiqua"/>
          <w:color w:val="000000"/>
          <w:lang w:eastAsia="zh-CN"/>
        </w:rPr>
      </w:pPr>
    </w:p>
    <w:p w14:paraId="51FA20FD" w14:textId="77777777" w:rsidR="00744D4A"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Predominant bacteria at differ</w:t>
      </w:r>
      <w:r w:rsidR="00744D4A" w:rsidRPr="00C20066">
        <w:rPr>
          <w:rFonts w:ascii="Book Antiqua" w:eastAsia="Book Antiqua" w:hAnsi="Book Antiqua" w:cs="Book Antiqua"/>
          <w:b/>
          <w:i/>
          <w:color w:val="000000"/>
        </w:rPr>
        <w:t>ent levels</w:t>
      </w:r>
    </w:p>
    <w:p w14:paraId="03D077D5" w14:textId="77777777" w:rsidR="00744D4A" w:rsidRPr="00C20066" w:rsidRDefault="009B3E8B" w:rsidP="00C20066">
      <w:pPr>
        <w:spacing w:line="360" w:lineRule="auto"/>
        <w:jc w:val="both"/>
        <w:rPr>
          <w:rFonts w:ascii="Book Antiqua" w:hAnsi="Book Antiqua" w:cs="Book Antiqua"/>
          <w:color w:val="000000"/>
          <w:lang w:eastAsia="zh-CN"/>
        </w:rPr>
      </w:pPr>
      <w:bookmarkStart w:id="62" w:name="OLE_LINK99"/>
      <w:bookmarkStart w:id="63" w:name="OLE_LINK100"/>
      <w:bookmarkStart w:id="64" w:name="OLE_LINK101"/>
      <w:r w:rsidRPr="00C20066">
        <w:rPr>
          <w:rFonts w:ascii="Book Antiqua" w:eastAsia="Book Antiqua" w:hAnsi="Book Antiqua" w:cs="Book Antiqua"/>
          <w:color w:val="000000"/>
        </w:rPr>
        <w:lastRenderedPageBreak/>
        <w:t xml:space="preserve">To show the abundance of bacteria of all fecal samples, 14 phyla, 22 classes, 29 orders, 51 families, and 190 genera were identified, and the dominant gut microbiota </w:t>
      </w:r>
      <w:bookmarkEnd w:id="62"/>
      <w:bookmarkEnd w:id="63"/>
      <w:bookmarkEnd w:id="64"/>
      <w:r w:rsidRPr="00C20066">
        <w:rPr>
          <w:rFonts w:ascii="Book Antiqua" w:eastAsia="Book Antiqua" w:hAnsi="Book Antiqua" w:cs="Book Antiqua"/>
          <w:color w:val="000000"/>
        </w:rPr>
        <w:t xml:space="preserve">are shown in Supplementary Table 1 and Figure 3. The four phyla of </w:t>
      </w:r>
      <w:r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Proteobacteria</w:t>
      </w:r>
      <w:r w:rsidRPr="00C20066">
        <w:rPr>
          <w:rFonts w:ascii="Book Antiqua" w:eastAsia="Book Antiqua" w:hAnsi="Book Antiqua" w:cs="Book Antiqua"/>
          <w:color w:val="000000"/>
        </w:rPr>
        <w:t xml:space="preserve"> were the most abundant, accounting for 99.72%, 99.79%, and 99.55% in the healthy controls, IT-phase patients, and IA-phase patients, respectively. In detail, the highest relative abundance of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which reached 7.32%, was found in the healthy group. Meanwhile, compared with the healthy control and the IA-phase patients, the IT patients had the highest abundance of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(33.27%). The IT-phase patients had less </w:t>
      </w:r>
      <w:r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(61.00%) and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(2.71%) than the IA-phase patients. </w:t>
      </w:r>
      <w:proofErr w:type="spellStart"/>
      <w:r w:rsidRPr="00C20066">
        <w:rPr>
          <w:rFonts w:ascii="Book Antiqua" w:eastAsia="Book Antiqua" w:hAnsi="Book Antiqua" w:cs="Book Antiqua"/>
          <w:i/>
          <w:color w:val="000000"/>
        </w:rPr>
        <w:t>Clostridiales</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Bacteroidales</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Selenomonadales</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Bifidobacteriales</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Coriobacteriales</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Erysipelotrichales</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Lactobacillales</w:t>
      </w:r>
      <w:proofErr w:type="spellEnd"/>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i/>
          <w:color w:val="000000"/>
        </w:rPr>
        <w:t>Enterobacteriales</w:t>
      </w:r>
      <w:proofErr w:type="spellEnd"/>
      <w:r w:rsidRPr="00C20066">
        <w:rPr>
          <w:rFonts w:ascii="Book Antiqua" w:eastAsia="Book Antiqua" w:hAnsi="Book Antiqua" w:cs="Book Antiqua"/>
          <w:color w:val="000000"/>
        </w:rPr>
        <w:t xml:space="preserve"> were the most abundant bacteria at the order level in all three gro</w:t>
      </w:r>
      <w:r w:rsidR="00744D4A" w:rsidRPr="00C20066">
        <w:rPr>
          <w:rFonts w:ascii="Book Antiqua" w:eastAsia="Book Antiqua" w:hAnsi="Book Antiqua" w:cs="Book Antiqua"/>
          <w:color w:val="000000"/>
        </w:rPr>
        <w:t>ups.</w:t>
      </w:r>
    </w:p>
    <w:p w14:paraId="6F91EBC3" w14:textId="77777777" w:rsidR="008313F7" w:rsidRPr="00176012" w:rsidRDefault="009B3E8B" w:rsidP="00C20066">
      <w:pPr>
        <w:spacing w:line="360" w:lineRule="auto"/>
        <w:ind w:firstLineChars="100" w:firstLine="240"/>
        <w:jc w:val="both"/>
        <w:rPr>
          <w:rFonts w:ascii="Book Antiqua" w:hAnsi="Book Antiqua"/>
        </w:rPr>
      </w:pPr>
      <w:r w:rsidRPr="00C20066">
        <w:rPr>
          <w:rFonts w:ascii="Book Antiqua" w:eastAsia="Book Antiqua" w:hAnsi="Book Antiqua" w:cs="Book Antiqua"/>
          <w:color w:val="000000"/>
        </w:rPr>
        <w:t xml:space="preserve">For the genus level, an abundance of </w:t>
      </w:r>
      <w:r w:rsidRPr="00C20066">
        <w:rPr>
          <w:rFonts w:ascii="Book Antiqua" w:eastAsia="Book Antiqua" w:hAnsi="Book Antiqua" w:cs="Book Antiqua"/>
          <w:i/>
          <w:color w:val="000000"/>
        </w:rPr>
        <w:t>Bacteroides</w:t>
      </w:r>
      <w:r w:rsidRPr="00C20066">
        <w:rPr>
          <w:rFonts w:ascii="Book Antiqua" w:eastAsia="Book Antiqua" w:hAnsi="Book Antiqua" w:cs="Book Antiqua"/>
          <w:color w:val="000000"/>
        </w:rPr>
        <w:t xml:space="preserve"> (16.19%), </w:t>
      </w:r>
      <w:proofErr w:type="spellStart"/>
      <w:r w:rsidR="008313F7" w:rsidRPr="00C20066">
        <w:rPr>
          <w:rFonts w:ascii="Book Antiqua" w:eastAsia="Book Antiqua" w:hAnsi="Book Antiqua" w:cs="Book Antiqua"/>
          <w:i/>
          <w:color w:val="000000"/>
        </w:rPr>
        <w:t>Prevotella</w:t>
      </w:r>
      <w:proofErr w:type="spellEnd"/>
      <w:r w:rsidR="008313F7"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9</w:t>
      </w:r>
      <w:r w:rsidRPr="00C20066">
        <w:rPr>
          <w:rFonts w:ascii="Book Antiqua" w:eastAsia="Book Antiqua" w:hAnsi="Book Antiqua" w:cs="Book Antiqua"/>
          <w:color w:val="000000"/>
        </w:rPr>
        <w:t xml:space="preserve"> (9.04%), and </w:t>
      </w:r>
      <w:proofErr w:type="spellStart"/>
      <w:r w:rsidRPr="00C20066">
        <w:rPr>
          <w:rFonts w:ascii="Book Antiqua" w:eastAsia="Book Antiqua" w:hAnsi="Book Antiqua" w:cs="Book Antiqua"/>
          <w:i/>
          <w:color w:val="000000"/>
        </w:rPr>
        <w:t>Megamonas</w:t>
      </w:r>
      <w:proofErr w:type="spellEnd"/>
      <w:r w:rsidRPr="00C20066">
        <w:rPr>
          <w:rFonts w:ascii="Book Antiqua" w:eastAsia="Book Antiqua" w:hAnsi="Book Antiqua" w:cs="Book Antiqua"/>
          <w:color w:val="000000"/>
        </w:rPr>
        <w:t xml:space="preserve"> (7.66%) was found in the IT-phase patients. However, </w:t>
      </w:r>
      <w:proofErr w:type="spellStart"/>
      <w:r w:rsidRPr="00C20066">
        <w:rPr>
          <w:rFonts w:ascii="Book Antiqua" w:eastAsia="Book Antiqua" w:hAnsi="Book Antiqua" w:cs="Book Antiqua"/>
          <w:i/>
          <w:color w:val="000000"/>
        </w:rPr>
        <w:t>Blautia</w:t>
      </w:r>
      <w:proofErr w:type="spellEnd"/>
      <w:r w:rsidRPr="00C20066">
        <w:rPr>
          <w:rFonts w:ascii="Book Antiqua" w:eastAsia="Book Antiqua" w:hAnsi="Book Antiqua" w:cs="Book Antiqua"/>
          <w:color w:val="000000"/>
        </w:rPr>
        <w:t xml:space="preserve"> (19.20%) and </w:t>
      </w:r>
      <w:proofErr w:type="spellStart"/>
      <w:r w:rsidRPr="00C20066">
        <w:rPr>
          <w:rFonts w:ascii="Book Antiqua" w:eastAsia="Book Antiqua" w:hAnsi="Book Antiqua" w:cs="Book Antiqua"/>
          <w:i/>
          <w:color w:val="000000"/>
        </w:rPr>
        <w:t>Faecalibacterium</w:t>
      </w:r>
      <w:proofErr w:type="spellEnd"/>
      <w:r w:rsidRPr="00C20066">
        <w:rPr>
          <w:rFonts w:ascii="Book Antiqua" w:eastAsia="Book Antiqua" w:hAnsi="Book Antiqua" w:cs="Book Antiqua"/>
          <w:color w:val="000000"/>
        </w:rPr>
        <w:t xml:space="preserve"> (12.68%) were enriched in the IA-phase patients. Interestingly, the heal</w:t>
      </w:r>
      <w:r w:rsidR="008313F7" w:rsidRPr="00C20066">
        <w:rPr>
          <w:rFonts w:ascii="Book Antiqua" w:eastAsia="Book Antiqua" w:hAnsi="Book Antiqua" w:cs="Book Antiqua"/>
          <w:color w:val="000000"/>
        </w:rPr>
        <w:t xml:space="preserve">thy groups had more </w:t>
      </w:r>
      <w:r w:rsidR="008313F7" w:rsidRPr="00C20066">
        <w:rPr>
          <w:rFonts w:ascii="Book Antiqua" w:eastAsia="Book Antiqua" w:hAnsi="Book Antiqua" w:cs="Book Antiqua"/>
          <w:i/>
          <w:color w:val="000000"/>
        </w:rPr>
        <w:t>Eubacterium</w:t>
      </w:r>
      <w:r w:rsidR="008313F7" w:rsidRPr="00C20066">
        <w:rPr>
          <w:rFonts w:ascii="Book Antiqua" w:hAnsi="Book Antiqua" w:cs="Book Antiqua"/>
          <w:i/>
          <w:color w:val="000000"/>
          <w:lang w:eastAsia="zh-CN"/>
        </w:rPr>
        <w:t xml:space="preserve"> </w:t>
      </w:r>
      <w:proofErr w:type="spellStart"/>
      <w:r w:rsidR="008313F7" w:rsidRPr="00C20066">
        <w:rPr>
          <w:rFonts w:ascii="Book Antiqua" w:eastAsia="Book Antiqua" w:hAnsi="Book Antiqua" w:cs="Book Antiqua"/>
          <w:i/>
          <w:color w:val="000000"/>
        </w:rPr>
        <w:t>rectale</w:t>
      </w:r>
      <w:proofErr w:type="spellEnd"/>
      <w:r w:rsidR="008313F7" w:rsidRPr="00C20066">
        <w:rPr>
          <w:rFonts w:ascii="Book Antiqua" w:eastAsia="Book Antiqua" w:hAnsi="Book Antiqua" w:cs="Book Antiqua"/>
          <w:color w:val="000000"/>
        </w:rPr>
        <w:t xml:space="preserve"> (6.69%), </w:t>
      </w:r>
      <w:r w:rsidR="008313F7" w:rsidRPr="00C20066">
        <w:rPr>
          <w:rFonts w:ascii="Book Antiqua" w:eastAsia="Book Antiqua" w:hAnsi="Book Antiqua" w:cs="Book Antiqua"/>
          <w:i/>
          <w:color w:val="000000"/>
        </w:rPr>
        <w:t>Eubacterium</w:t>
      </w:r>
      <w:r w:rsidR="008313F7" w:rsidRPr="00C20066">
        <w:rPr>
          <w:rFonts w:ascii="Book Antiqua" w:hAnsi="Book Antiqua" w:cs="Book Antiqua"/>
          <w:i/>
          <w:color w:val="000000"/>
          <w:lang w:eastAsia="zh-CN"/>
        </w:rPr>
        <w:t xml:space="preserve"> </w:t>
      </w:r>
      <w:proofErr w:type="spellStart"/>
      <w:r w:rsidR="008313F7" w:rsidRPr="00C20066">
        <w:rPr>
          <w:rFonts w:ascii="Book Antiqua" w:eastAsia="Book Antiqua" w:hAnsi="Book Antiqua" w:cs="Book Antiqua"/>
          <w:i/>
          <w:color w:val="000000"/>
        </w:rPr>
        <w:t>hallii</w:t>
      </w:r>
      <w:proofErr w:type="spellEnd"/>
      <w:r w:rsidRPr="00C20066">
        <w:rPr>
          <w:rFonts w:ascii="Book Antiqua" w:eastAsia="Book Antiqua" w:hAnsi="Book Antiqua" w:cs="Book Antiqua"/>
          <w:color w:val="000000"/>
        </w:rPr>
        <w:t xml:space="preserve"> (4.03%), </w:t>
      </w:r>
      <w:r w:rsidRPr="00C20066">
        <w:rPr>
          <w:rFonts w:ascii="Book Antiqua" w:eastAsia="Book Antiqua" w:hAnsi="Book Antiqua" w:cs="Book Antiqua"/>
          <w:i/>
          <w:color w:val="000000"/>
        </w:rPr>
        <w:t>Bifidobacterium</w:t>
      </w:r>
      <w:r w:rsidRPr="00C20066">
        <w:rPr>
          <w:rFonts w:ascii="Book Antiqua" w:eastAsia="Book Antiqua" w:hAnsi="Book Antiqua" w:cs="Book Antiqua"/>
          <w:color w:val="000000"/>
        </w:rPr>
        <w:t xml:space="preserve"> (3.87%), and </w:t>
      </w:r>
      <w:proofErr w:type="spellStart"/>
      <w:r w:rsidRPr="00C20066">
        <w:rPr>
          <w:rFonts w:ascii="Book Antiqua" w:eastAsia="Book Antiqua" w:hAnsi="Book Antiqua" w:cs="Book Antiqua"/>
          <w:i/>
          <w:color w:val="000000"/>
        </w:rPr>
        <w:t>Dorea</w:t>
      </w:r>
      <w:proofErr w:type="spellEnd"/>
      <w:r w:rsidRPr="00C20066">
        <w:rPr>
          <w:rFonts w:ascii="Book Antiqua" w:eastAsia="Book Antiqua" w:hAnsi="Book Antiqua" w:cs="Book Antiqua"/>
          <w:color w:val="000000"/>
        </w:rPr>
        <w:t xml:space="preserve"> (3.23%). In addition, </w:t>
      </w:r>
      <w:proofErr w:type="spellStart"/>
      <w:r w:rsidRPr="00C20066">
        <w:rPr>
          <w:rFonts w:ascii="Book Antiqua" w:eastAsia="Book Antiqua" w:hAnsi="Book Antiqua" w:cs="Book Antiqua"/>
          <w:i/>
          <w:color w:val="000000"/>
        </w:rPr>
        <w:t>Faecalibacterium</w:t>
      </w:r>
      <w:proofErr w:type="spellEnd"/>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i/>
          <w:color w:val="000000"/>
        </w:rPr>
        <w:t>Blautia</w:t>
      </w:r>
      <w:proofErr w:type="spellEnd"/>
      <w:r w:rsidRPr="00C20066">
        <w:rPr>
          <w:rFonts w:ascii="Book Antiqua" w:eastAsia="Book Antiqua" w:hAnsi="Book Antiqua" w:cs="Book Antiqua"/>
          <w:color w:val="000000"/>
        </w:rPr>
        <w:t xml:space="preserve"> accounted for a high proportion in the IA-phase patients; these bacteria are involved in butyrate short-chain fatty acid metabolism and inhibit inflammation.</w:t>
      </w:r>
    </w:p>
    <w:p w14:paraId="1DF37625" w14:textId="77777777" w:rsidR="00A60163" w:rsidRDefault="00A60163" w:rsidP="00A60163">
      <w:pPr>
        <w:spacing w:line="360" w:lineRule="auto"/>
        <w:jc w:val="both"/>
        <w:rPr>
          <w:rFonts w:ascii="Book Antiqua" w:eastAsia="Book Antiqua" w:hAnsi="Book Antiqua" w:cs="Book Antiqua"/>
          <w:b/>
          <w:i/>
          <w:color w:val="000000"/>
        </w:rPr>
      </w:pPr>
      <w:bookmarkStart w:id="65" w:name="OLE_LINK30"/>
      <w:bookmarkStart w:id="66" w:name="OLE_LINK31"/>
    </w:p>
    <w:p w14:paraId="4C0E7952" w14:textId="160376DB" w:rsidR="008313F7" w:rsidRPr="00C20066" w:rsidRDefault="008313F7" w:rsidP="00176012">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Linear discriminant analysis effect size</w:t>
      </w:r>
      <w:bookmarkEnd w:id="65"/>
      <w:bookmarkEnd w:id="66"/>
      <w:r w:rsidRPr="00C20066">
        <w:rPr>
          <w:rFonts w:ascii="Book Antiqua" w:eastAsia="Book Antiqua" w:hAnsi="Book Antiqua" w:cs="Book Antiqua"/>
          <w:b/>
          <w:i/>
          <w:color w:val="000000"/>
        </w:rPr>
        <w:t xml:space="preserve"> </w:t>
      </w:r>
      <w:r w:rsidR="009B3E8B" w:rsidRPr="00C20066">
        <w:rPr>
          <w:rFonts w:ascii="Book Antiqua" w:eastAsia="Book Antiqua" w:hAnsi="Book Antiqua" w:cs="Book Antiqua"/>
          <w:b/>
          <w:i/>
          <w:color w:val="000000"/>
        </w:rPr>
        <w:t>analysis to identify specific microbial tax</w:t>
      </w:r>
      <w:bookmarkStart w:id="67" w:name="OLE_LINK28"/>
      <w:bookmarkStart w:id="68" w:name="OLE_LINK29"/>
      <w:r w:rsidRPr="00C20066">
        <w:rPr>
          <w:rFonts w:ascii="Book Antiqua" w:eastAsia="Book Antiqua" w:hAnsi="Book Antiqua" w:cs="Book Antiqua"/>
          <w:b/>
          <w:i/>
          <w:color w:val="000000"/>
        </w:rPr>
        <w:t>a related to IT and IA patients</w:t>
      </w:r>
    </w:p>
    <w:p w14:paraId="625124C4" w14:textId="77777777" w:rsidR="00BA1989" w:rsidRPr="00C20066" w:rsidRDefault="008313F7" w:rsidP="00176012">
      <w:pPr>
        <w:spacing w:line="360" w:lineRule="auto"/>
        <w:jc w:val="both"/>
        <w:rPr>
          <w:rFonts w:ascii="Book Antiqua" w:hAnsi="Book Antiqua" w:cs="Book Antiqua"/>
          <w:color w:val="000000"/>
          <w:lang w:eastAsia="zh-CN"/>
        </w:rPr>
      </w:pPr>
      <w:bookmarkStart w:id="69" w:name="OLE_LINK43"/>
      <w:bookmarkStart w:id="70" w:name="OLE_LINK44"/>
      <w:bookmarkEnd w:id="67"/>
      <w:bookmarkEnd w:id="68"/>
      <w:r w:rsidRPr="00C20066">
        <w:rPr>
          <w:rFonts w:ascii="Book Antiqua" w:eastAsia="Book Antiqua" w:hAnsi="Book Antiqua" w:cs="Book Antiqua"/>
          <w:color w:val="000000"/>
        </w:rPr>
        <w:t>Linear discriminant analysis (LDA) effect size</w:t>
      </w:r>
      <w:bookmarkEnd w:id="69"/>
      <w:bookmarkEnd w:id="70"/>
      <w:r w:rsidRPr="00C20066">
        <w:rPr>
          <w:rFonts w:ascii="Book Antiqua" w:eastAsia="Book Antiqua" w:hAnsi="Book Antiqua" w:cs="Book Antiqua"/>
          <w:color w:val="000000"/>
        </w:rPr>
        <w:t xml:space="preserve"> </w:t>
      </w:r>
      <w:r w:rsidR="009B3E8B" w:rsidRPr="00C20066">
        <w:rPr>
          <w:rFonts w:ascii="Book Antiqua" w:eastAsia="Book Antiqua" w:hAnsi="Book Antiqua" w:cs="Book Antiqua"/>
          <w:color w:val="000000"/>
        </w:rPr>
        <w:t>modeling was applied to identify specific bacterial taxa associated with different stages of CHB (Figure 2D</w:t>
      </w:r>
      <w:r w:rsidRPr="00C20066">
        <w:rPr>
          <w:rFonts w:ascii="Book Antiqua" w:hAnsi="Book Antiqua" w:cs="Book Antiqua"/>
          <w:color w:val="000000"/>
          <w:lang w:eastAsia="zh-CN"/>
        </w:rPr>
        <w:t xml:space="preserve"> and </w:t>
      </w:r>
      <w:r w:rsidR="009B3E8B" w:rsidRPr="00C20066">
        <w:rPr>
          <w:rFonts w:ascii="Book Antiqua" w:eastAsia="Book Antiqua" w:hAnsi="Book Antiqua" w:cs="Book Antiqua"/>
          <w:color w:val="000000"/>
        </w:rPr>
        <w:t xml:space="preserve">E). There were markedly significant differences in the community compositions in CHB patients compared with the healthy individuals. There were 12 and 6 significantly different taxa in the IT- and IA-phase patients, respectively. The five most enriched genera in the IT-phase patients were </w:t>
      </w:r>
      <w:proofErr w:type="spellStart"/>
      <w:r w:rsidR="009B3E8B" w:rsidRPr="00C20066">
        <w:rPr>
          <w:rFonts w:ascii="Book Antiqua" w:eastAsia="Book Antiqua" w:hAnsi="Book Antiqua" w:cs="Book Antiqua"/>
          <w:i/>
          <w:color w:val="000000"/>
        </w:rPr>
        <w:t>Senegalimassilia</w:t>
      </w:r>
      <w:proofErr w:type="spellEnd"/>
      <w:r w:rsidR="009B3E8B" w:rsidRPr="00C20066">
        <w:rPr>
          <w:rFonts w:ascii="Book Antiqua" w:eastAsia="Book Antiqua" w:hAnsi="Book Antiqua" w:cs="Book Antiqua"/>
          <w:color w:val="000000"/>
        </w:rPr>
        <w:t xml:space="preserve"> (LDA score = 4.38, </w:t>
      </w:r>
      <w:r w:rsidR="009B3E8B" w:rsidRPr="00C20066">
        <w:rPr>
          <w:rFonts w:ascii="Book Antiqua" w:eastAsia="Book Antiqua" w:hAnsi="Book Antiqua" w:cs="Book Antiqua"/>
          <w:i/>
          <w:color w:val="000000"/>
        </w:rPr>
        <w:t>P</w:t>
      </w:r>
      <w:r w:rsidR="00BA1989" w:rsidRPr="00C20066">
        <w:rPr>
          <w:rFonts w:ascii="Book Antiqua" w:eastAsia="Book Antiqua" w:hAnsi="Book Antiqua" w:cs="Book Antiqua"/>
          <w:color w:val="000000"/>
        </w:rPr>
        <w:t xml:space="preserve"> &lt; 0.05), </w:t>
      </w:r>
      <w:proofErr w:type="spellStart"/>
      <w:r w:rsidR="00BA1989" w:rsidRPr="00C20066">
        <w:rPr>
          <w:rFonts w:ascii="Book Antiqua" w:eastAsia="Book Antiqua" w:hAnsi="Book Antiqua" w:cs="Book Antiqua"/>
          <w:i/>
          <w:color w:val="000000"/>
        </w:rPr>
        <w:t>Prevotella</w:t>
      </w:r>
      <w:proofErr w:type="spellEnd"/>
      <w:r w:rsidR="00BA1989" w:rsidRPr="00C20066">
        <w:rPr>
          <w:rFonts w:ascii="Book Antiqua" w:hAnsi="Book Antiqua" w:cs="Book Antiqua"/>
          <w:i/>
          <w:color w:val="000000"/>
          <w:lang w:eastAsia="zh-CN"/>
        </w:rPr>
        <w:t xml:space="preserve"> </w:t>
      </w:r>
      <w:r w:rsidR="009B3E8B" w:rsidRPr="00C20066">
        <w:rPr>
          <w:rFonts w:ascii="Book Antiqua" w:eastAsia="Book Antiqua" w:hAnsi="Book Antiqua" w:cs="Book Antiqua"/>
          <w:i/>
          <w:color w:val="000000"/>
        </w:rPr>
        <w:t>2</w:t>
      </w:r>
      <w:r w:rsidR="009B3E8B" w:rsidRPr="00C20066">
        <w:rPr>
          <w:rFonts w:ascii="Book Antiqua" w:eastAsia="Book Antiqua" w:hAnsi="Book Antiqua" w:cs="Book Antiqua"/>
          <w:color w:val="000000"/>
        </w:rPr>
        <w:t xml:space="preserve"> (LDA score = 4.24,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0.01), </w:t>
      </w:r>
      <w:proofErr w:type="spellStart"/>
      <w:r w:rsidR="009B3E8B" w:rsidRPr="00C20066">
        <w:rPr>
          <w:rFonts w:ascii="Book Antiqua" w:eastAsia="Book Antiqua" w:hAnsi="Book Antiqua" w:cs="Book Antiqua"/>
          <w:i/>
          <w:color w:val="000000"/>
        </w:rPr>
        <w:t>Alloprevotella</w:t>
      </w:r>
      <w:proofErr w:type="spellEnd"/>
      <w:r w:rsidR="009B3E8B" w:rsidRPr="00C20066">
        <w:rPr>
          <w:rFonts w:ascii="Book Antiqua" w:eastAsia="Book Antiqua" w:hAnsi="Book Antiqua" w:cs="Book Antiqua"/>
          <w:color w:val="000000"/>
        </w:rPr>
        <w:t xml:space="preserve"> (LDA score = 4.09,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0.05), </w:t>
      </w:r>
      <w:proofErr w:type="spellStart"/>
      <w:r w:rsidR="009B3E8B" w:rsidRPr="00C20066">
        <w:rPr>
          <w:rFonts w:ascii="Book Antiqua" w:eastAsia="Book Antiqua" w:hAnsi="Book Antiqua" w:cs="Book Antiqua"/>
          <w:i/>
          <w:color w:val="000000"/>
        </w:rPr>
        <w:t>Sutterella</w:t>
      </w:r>
      <w:proofErr w:type="spellEnd"/>
      <w:r w:rsidR="009B3E8B" w:rsidRPr="00C20066">
        <w:rPr>
          <w:rFonts w:ascii="Book Antiqua" w:eastAsia="Book Antiqua" w:hAnsi="Book Antiqua" w:cs="Book Antiqua"/>
          <w:color w:val="000000"/>
        </w:rPr>
        <w:t xml:space="preserve"> (LDA score = 3.67,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0.001), and </w:t>
      </w:r>
      <w:proofErr w:type="spellStart"/>
      <w:r w:rsidR="009B3E8B" w:rsidRPr="00C20066">
        <w:rPr>
          <w:rFonts w:ascii="Book Antiqua" w:eastAsia="Book Antiqua" w:hAnsi="Book Antiqua" w:cs="Book Antiqua"/>
          <w:i/>
          <w:color w:val="000000"/>
        </w:rPr>
        <w:t>Haemophilus</w:t>
      </w:r>
      <w:proofErr w:type="spellEnd"/>
      <w:r w:rsidR="009B3E8B" w:rsidRPr="00C20066">
        <w:rPr>
          <w:rFonts w:ascii="Book Antiqua" w:eastAsia="Book Antiqua" w:hAnsi="Book Antiqua" w:cs="Book Antiqua"/>
          <w:color w:val="000000"/>
        </w:rPr>
        <w:t xml:space="preserve"> (LDA score = 3.58,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0.05). The four most enriched genera in </w:t>
      </w:r>
      <w:r w:rsidR="009B3E8B" w:rsidRPr="00C20066">
        <w:rPr>
          <w:rFonts w:ascii="Book Antiqua" w:eastAsia="Book Antiqua" w:hAnsi="Book Antiqua" w:cs="Book Antiqua"/>
          <w:color w:val="000000"/>
        </w:rPr>
        <w:lastRenderedPageBreak/>
        <w:t xml:space="preserve">the IA-phase patients included </w:t>
      </w:r>
      <w:proofErr w:type="spellStart"/>
      <w:r w:rsidR="009B3E8B" w:rsidRPr="00C20066">
        <w:rPr>
          <w:rFonts w:ascii="Book Antiqua" w:eastAsia="Book Antiqua" w:hAnsi="Book Antiqua" w:cs="Book Antiqua"/>
          <w:i/>
          <w:color w:val="000000"/>
        </w:rPr>
        <w:t>Blautia</w:t>
      </w:r>
      <w:proofErr w:type="spellEnd"/>
      <w:r w:rsidR="009B3E8B" w:rsidRPr="00C20066">
        <w:rPr>
          <w:rFonts w:ascii="Book Antiqua" w:eastAsia="Book Antiqua" w:hAnsi="Book Antiqua" w:cs="Book Antiqua"/>
          <w:color w:val="000000"/>
        </w:rPr>
        <w:t xml:space="preserve"> (LDA score = 4.78,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0.01), </w:t>
      </w:r>
      <w:proofErr w:type="spellStart"/>
      <w:r w:rsidR="009B3E8B" w:rsidRPr="00C20066">
        <w:rPr>
          <w:rFonts w:ascii="Book Antiqua" w:eastAsia="Book Antiqua" w:hAnsi="Book Antiqua" w:cs="Book Antiqua"/>
          <w:i/>
          <w:color w:val="000000"/>
        </w:rPr>
        <w:t>Faecalibacterium</w:t>
      </w:r>
      <w:proofErr w:type="spellEnd"/>
      <w:r w:rsidR="009B3E8B" w:rsidRPr="00C20066">
        <w:rPr>
          <w:rFonts w:ascii="Book Antiqua" w:eastAsia="Book Antiqua" w:hAnsi="Book Antiqua" w:cs="Book Antiqua"/>
          <w:color w:val="000000"/>
        </w:rPr>
        <w:t xml:space="preserve"> (LDA score = 4.51, </w:t>
      </w:r>
      <w:r w:rsidR="009B3E8B" w:rsidRPr="00C20066">
        <w:rPr>
          <w:rFonts w:ascii="Book Antiqua" w:eastAsia="Book Antiqua" w:hAnsi="Book Antiqua" w:cs="Book Antiqua"/>
          <w:i/>
          <w:color w:val="000000"/>
        </w:rPr>
        <w:t>P</w:t>
      </w:r>
      <w:r w:rsidR="00BA1989" w:rsidRPr="00C20066">
        <w:rPr>
          <w:rFonts w:ascii="Book Antiqua" w:eastAsia="Book Antiqua" w:hAnsi="Book Antiqua" w:cs="Book Antiqua"/>
          <w:color w:val="000000"/>
        </w:rPr>
        <w:t xml:space="preserve"> &lt; 0.05), </w:t>
      </w:r>
      <w:r w:rsidR="00BA1989" w:rsidRPr="00C20066">
        <w:rPr>
          <w:rFonts w:ascii="Book Antiqua" w:eastAsia="Book Antiqua" w:hAnsi="Book Antiqua" w:cs="Book Antiqua"/>
          <w:i/>
          <w:color w:val="000000"/>
        </w:rPr>
        <w:t>Clostridium</w:t>
      </w:r>
      <w:r w:rsidR="00BA1989" w:rsidRPr="00C20066">
        <w:rPr>
          <w:rFonts w:ascii="Book Antiqua" w:hAnsi="Book Antiqua" w:cs="Book Antiqua"/>
          <w:i/>
          <w:color w:val="000000"/>
          <w:lang w:eastAsia="zh-CN"/>
        </w:rPr>
        <w:t xml:space="preserve"> </w:t>
      </w:r>
      <w:proofErr w:type="spellStart"/>
      <w:r w:rsidR="00BA1989" w:rsidRPr="00C20066">
        <w:rPr>
          <w:rFonts w:ascii="Book Antiqua" w:eastAsia="Book Antiqua" w:hAnsi="Book Antiqua" w:cs="Book Antiqua"/>
          <w:i/>
          <w:color w:val="000000"/>
        </w:rPr>
        <w:t>innocuum</w:t>
      </w:r>
      <w:proofErr w:type="spellEnd"/>
      <w:r w:rsidR="00BA1989" w:rsidRPr="00C20066">
        <w:rPr>
          <w:rFonts w:ascii="Book Antiqua" w:hAnsi="Book Antiqua" w:cs="Book Antiqua"/>
          <w:color w:val="000000"/>
          <w:lang w:eastAsia="zh-CN"/>
        </w:rPr>
        <w:t xml:space="preserve"> </w:t>
      </w:r>
      <w:r w:rsidR="009B3E8B" w:rsidRPr="00C20066">
        <w:rPr>
          <w:rFonts w:ascii="Book Antiqua" w:eastAsia="Book Antiqua" w:hAnsi="Book Antiqua" w:cs="Book Antiqua"/>
          <w:color w:val="000000"/>
        </w:rPr>
        <w:t xml:space="preserve">group (LDA score = 4.23,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0.01), and </w:t>
      </w:r>
      <w:proofErr w:type="spellStart"/>
      <w:r w:rsidR="009B3E8B" w:rsidRPr="00C20066">
        <w:rPr>
          <w:rFonts w:ascii="Book Antiqua" w:eastAsia="Book Antiqua" w:hAnsi="Book Antiqua" w:cs="Book Antiqua"/>
          <w:i/>
          <w:color w:val="000000"/>
        </w:rPr>
        <w:t>Faecalitalea</w:t>
      </w:r>
      <w:proofErr w:type="spellEnd"/>
      <w:r w:rsidR="009B3E8B" w:rsidRPr="00C20066">
        <w:rPr>
          <w:rFonts w:ascii="Book Antiqua" w:eastAsia="Book Antiqua" w:hAnsi="Book Antiqua" w:cs="Book Antiqua"/>
          <w:color w:val="000000"/>
        </w:rPr>
        <w:t xml:space="preserve"> (LDA score = 3.76, </w:t>
      </w:r>
      <w:r w:rsidR="009B3E8B" w:rsidRPr="00C20066">
        <w:rPr>
          <w:rFonts w:ascii="Book Antiqua" w:eastAsia="Book Antiqua" w:hAnsi="Book Antiqua" w:cs="Book Antiqua"/>
          <w:i/>
          <w:color w:val="000000"/>
        </w:rPr>
        <w:t>P</w:t>
      </w:r>
      <w:r w:rsidR="009B3E8B" w:rsidRPr="00C20066">
        <w:rPr>
          <w:rFonts w:ascii="Book Antiqua" w:eastAsia="Book Antiqua" w:hAnsi="Book Antiqua" w:cs="Book Antiqua"/>
          <w:color w:val="000000"/>
        </w:rPr>
        <w:t xml:space="preserve"> &lt; 0.05) (Supplementary Table 2). These significantly different gut microbial taxa can be used as potential noninvasive biomarkers for the diagnosis of different imm</w:t>
      </w:r>
      <w:r w:rsidR="00BA1989" w:rsidRPr="00C20066">
        <w:rPr>
          <w:rFonts w:ascii="Book Antiqua" w:eastAsia="Book Antiqua" w:hAnsi="Book Antiqua" w:cs="Book Antiqua"/>
          <w:color w:val="000000"/>
        </w:rPr>
        <w:t>une phases of infection in CHB.</w:t>
      </w:r>
    </w:p>
    <w:p w14:paraId="5DFC5535" w14:textId="77777777" w:rsidR="00A77B3E" w:rsidRPr="00176012" w:rsidRDefault="009B3E8B" w:rsidP="00C20066">
      <w:pPr>
        <w:spacing w:line="360" w:lineRule="auto"/>
        <w:ind w:firstLineChars="100" w:firstLine="240"/>
        <w:jc w:val="both"/>
        <w:rPr>
          <w:rFonts w:ascii="Book Antiqua" w:hAnsi="Book Antiqua"/>
        </w:rPr>
      </w:pPr>
      <w:r w:rsidRPr="00C20066">
        <w:rPr>
          <w:rFonts w:ascii="Book Antiqua" w:eastAsia="Book Antiqua" w:hAnsi="Book Antiqua" w:cs="Book Antiqua"/>
          <w:color w:val="000000"/>
        </w:rPr>
        <w:t>Furthe</w:t>
      </w:r>
      <w:r w:rsidR="00BA1989" w:rsidRPr="00C20066">
        <w:rPr>
          <w:rFonts w:ascii="Book Antiqua" w:eastAsia="Book Antiqua" w:hAnsi="Book Antiqua" w:cs="Book Antiqua"/>
          <w:color w:val="000000"/>
        </w:rPr>
        <w:t>rmore, the Wilcoxon and Kruskal</w:t>
      </w:r>
      <w:r w:rsidR="00BA1989" w:rsidRPr="00C20066">
        <w:rPr>
          <w:rFonts w:ascii="Book Antiqua" w:hAnsi="Book Antiqua" w:cs="Book Antiqua"/>
          <w:color w:val="000000"/>
          <w:lang w:eastAsia="zh-CN"/>
        </w:rPr>
        <w:t>-</w:t>
      </w:r>
      <w:r w:rsidRPr="00C20066">
        <w:rPr>
          <w:rFonts w:ascii="Book Antiqua" w:eastAsia="Book Antiqua" w:hAnsi="Book Antiqua" w:cs="Book Antiqua"/>
          <w:color w:val="000000"/>
        </w:rPr>
        <w:t xml:space="preserve">Wallis rank sum tests showed the abundance at different taxonomic levels with </w:t>
      </w:r>
      <w:r w:rsidRPr="00C20066">
        <w:rPr>
          <w:rFonts w:ascii="Book Antiqua" w:eastAsia="Book Antiqua" w:hAnsi="Book Antiqua" w:cs="Book Antiqua"/>
          <w:i/>
          <w:color w:val="000000"/>
        </w:rPr>
        <w:t>P</w:t>
      </w:r>
      <w:r w:rsidRPr="00C20066">
        <w:rPr>
          <w:rFonts w:ascii="Book Antiqua" w:eastAsia="Book Antiqua" w:hAnsi="Book Antiqua" w:cs="Book Antiqua"/>
          <w:color w:val="000000"/>
        </w:rPr>
        <w:t xml:space="preserve"> &lt; 0.05 and FDR q &lt; 0.1 (Supplementary Table 3). The top 20 gut microbiota at the genus level consi</w:t>
      </w:r>
      <w:r w:rsidR="00BA1989" w:rsidRPr="00C20066">
        <w:rPr>
          <w:rFonts w:ascii="Book Antiqua" w:eastAsia="Book Antiqua" w:hAnsi="Book Antiqua" w:cs="Book Antiqua"/>
          <w:color w:val="000000"/>
        </w:rPr>
        <w:t xml:space="preserve">sted of </w:t>
      </w:r>
      <w:r w:rsidR="00BA1989" w:rsidRPr="00C20066">
        <w:rPr>
          <w:rFonts w:ascii="Book Antiqua" w:eastAsia="Book Antiqua" w:hAnsi="Book Antiqua" w:cs="Book Antiqua"/>
          <w:i/>
          <w:color w:val="000000"/>
        </w:rPr>
        <w:t>Bacteroides</w:t>
      </w:r>
      <w:r w:rsidR="00BA1989" w:rsidRPr="00C20066">
        <w:rPr>
          <w:rFonts w:ascii="Book Antiqua" w:eastAsia="Book Antiqua" w:hAnsi="Book Antiqua" w:cs="Book Antiqua"/>
          <w:color w:val="000000"/>
        </w:rPr>
        <w:t xml:space="preserve">, </w:t>
      </w:r>
      <w:proofErr w:type="spellStart"/>
      <w:r w:rsidR="00BA1989" w:rsidRPr="00C20066">
        <w:rPr>
          <w:rFonts w:ascii="Book Antiqua" w:eastAsia="Book Antiqua" w:hAnsi="Book Antiqua" w:cs="Book Antiqua"/>
          <w:i/>
          <w:color w:val="000000"/>
        </w:rPr>
        <w:t>Prevotella</w:t>
      </w:r>
      <w:proofErr w:type="spellEnd"/>
      <w:r w:rsidR="00BA1989"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9</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Megamonas</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Blautia</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Faecalibacterium</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Roseburia</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Fusicatenibacter</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Anaerostipes</w:t>
      </w:r>
      <w:proofErr w:type="spellEnd"/>
      <w:r w:rsidR="00BA1989" w:rsidRPr="00C20066">
        <w:rPr>
          <w:rFonts w:ascii="Book Antiqua" w:eastAsia="Book Antiqua" w:hAnsi="Book Antiqua" w:cs="Book Antiqua"/>
          <w:color w:val="000000"/>
        </w:rPr>
        <w:t xml:space="preserve">, </w:t>
      </w:r>
      <w:proofErr w:type="spellStart"/>
      <w:r w:rsidR="00BA1989" w:rsidRPr="00C20066">
        <w:rPr>
          <w:rFonts w:ascii="Book Antiqua" w:eastAsia="Book Antiqua" w:hAnsi="Book Antiqua" w:cs="Book Antiqua"/>
          <w:i/>
          <w:color w:val="000000"/>
        </w:rPr>
        <w:t>Prevotella</w:t>
      </w:r>
      <w:proofErr w:type="spellEnd"/>
      <w:r w:rsidR="00BA1989"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00BA1989" w:rsidRPr="00C20066">
        <w:rPr>
          <w:rFonts w:ascii="Book Antiqua" w:eastAsia="Book Antiqua" w:hAnsi="Book Antiqua" w:cs="Book Antiqua"/>
          <w:color w:val="000000"/>
        </w:rPr>
        <w:t xml:space="preserve">, </w:t>
      </w:r>
      <w:proofErr w:type="spellStart"/>
      <w:r w:rsidR="00BA1989" w:rsidRPr="00C20066">
        <w:rPr>
          <w:rFonts w:ascii="Book Antiqua" w:eastAsia="Book Antiqua" w:hAnsi="Book Antiqua" w:cs="Book Antiqua"/>
          <w:i/>
          <w:color w:val="000000"/>
        </w:rPr>
        <w:t>Ruminococcus</w:t>
      </w:r>
      <w:proofErr w:type="spellEnd"/>
      <w:r w:rsidR="00BA1989"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Phascolarctobacterium</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Alloprevotella</w:t>
      </w:r>
      <w:proofErr w:type="spellEnd"/>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Bifidobacterium</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Subdoligranulum</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Dialister</w:t>
      </w:r>
      <w:proofErr w:type="spellEnd"/>
      <w:r w:rsidR="00BA1989" w:rsidRPr="00C20066">
        <w:rPr>
          <w:rFonts w:ascii="Book Antiqua" w:eastAsia="Book Antiqua" w:hAnsi="Book Antiqua" w:cs="Book Antiqua"/>
          <w:color w:val="000000"/>
        </w:rPr>
        <w:t xml:space="preserve">, </w:t>
      </w:r>
      <w:r w:rsidR="00BA1989" w:rsidRPr="00C20066">
        <w:rPr>
          <w:rFonts w:ascii="Book Antiqua" w:eastAsia="Book Antiqua" w:hAnsi="Book Antiqua" w:cs="Book Antiqua"/>
          <w:i/>
          <w:color w:val="000000"/>
        </w:rPr>
        <w:t>Eubacterium</w:t>
      </w:r>
      <w:r w:rsidR="00BA1989" w:rsidRPr="00C20066">
        <w:rPr>
          <w:rFonts w:ascii="Book Antiqua" w:hAnsi="Book Antiqua" w:cs="Book Antiqua"/>
          <w:i/>
          <w:color w:val="000000"/>
          <w:lang w:eastAsia="zh-CN"/>
        </w:rPr>
        <w:t xml:space="preserve"> </w:t>
      </w:r>
      <w:proofErr w:type="spellStart"/>
      <w:r w:rsidRPr="00C20066">
        <w:rPr>
          <w:rFonts w:ascii="Book Antiqua" w:eastAsia="Book Antiqua" w:hAnsi="Book Antiqua" w:cs="Book Antiqua"/>
          <w:i/>
          <w:color w:val="000000"/>
        </w:rPr>
        <w:t>rectale</w:t>
      </w:r>
      <w:proofErr w:type="spellEnd"/>
      <w:r w:rsidR="00BA1989" w:rsidRPr="00C20066">
        <w:rPr>
          <w:rFonts w:ascii="Book Antiqua" w:eastAsia="Book Antiqua" w:hAnsi="Book Antiqua" w:cs="Book Antiqua"/>
          <w:color w:val="000000"/>
        </w:rPr>
        <w:t xml:space="preserve">, </w:t>
      </w:r>
      <w:r w:rsidR="00BA1989" w:rsidRPr="00C20066">
        <w:rPr>
          <w:rFonts w:ascii="Book Antiqua" w:eastAsia="Book Antiqua" w:hAnsi="Book Antiqua" w:cs="Book Antiqua"/>
          <w:i/>
          <w:color w:val="000000"/>
        </w:rPr>
        <w:t>Eubacterium</w:t>
      </w:r>
      <w:r w:rsidR="00BA1989" w:rsidRPr="00C20066">
        <w:rPr>
          <w:rFonts w:ascii="Book Antiqua" w:hAnsi="Book Antiqua" w:cs="Book Antiqua"/>
          <w:i/>
          <w:color w:val="000000"/>
          <w:lang w:eastAsia="zh-CN"/>
        </w:rPr>
        <w:t xml:space="preserve"> </w:t>
      </w:r>
      <w:proofErr w:type="spellStart"/>
      <w:r w:rsidRPr="00C20066">
        <w:rPr>
          <w:rFonts w:ascii="Book Antiqua" w:eastAsia="Book Antiqua" w:hAnsi="Book Antiqua" w:cs="Book Antiqua"/>
          <w:i/>
          <w:color w:val="000000"/>
        </w:rPr>
        <w:t>eligens</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Dorea</w:t>
      </w:r>
      <w:proofErr w:type="spellEnd"/>
      <w:r w:rsidR="00BA1989" w:rsidRPr="00C20066">
        <w:rPr>
          <w:rFonts w:ascii="Book Antiqua" w:eastAsia="Book Antiqua" w:hAnsi="Book Antiqua" w:cs="Book Antiqua"/>
          <w:color w:val="000000"/>
        </w:rPr>
        <w:t xml:space="preserve">, </w:t>
      </w:r>
      <w:r w:rsidR="00BA1989" w:rsidRPr="00C20066">
        <w:rPr>
          <w:rFonts w:ascii="Book Antiqua" w:eastAsia="Book Antiqua" w:hAnsi="Book Antiqua" w:cs="Book Antiqua"/>
          <w:i/>
          <w:color w:val="000000"/>
        </w:rPr>
        <w:t>Eubacterium</w:t>
      </w:r>
      <w:r w:rsidR="00BA1989" w:rsidRPr="00C20066">
        <w:rPr>
          <w:rFonts w:ascii="Book Antiqua" w:hAnsi="Book Antiqua" w:cs="Book Antiqua"/>
          <w:i/>
          <w:color w:val="000000"/>
          <w:lang w:eastAsia="zh-CN"/>
        </w:rPr>
        <w:t xml:space="preserve"> </w:t>
      </w:r>
      <w:proofErr w:type="spellStart"/>
      <w:r w:rsidR="00BA1989" w:rsidRPr="00C20066">
        <w:rPr>
          <w:rFonts w:ascii="Book Antiqua" w:eastAsia="Book Antiqua" w:hAnsi="Book Antiqua" w:cs="Book Antiqua"/>
          <w:i/>
          <w:color w:val="000000"/>
        </w:rPr>
        <w:t>hallii</w:t>
      </w:r>
      <w:proofErr w:type="spellEnd"/>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Streptococcus</w:t>
      </w:r>
      <w:r w:rsidRPr="00C20066">
        <w:rPr>
          <w:rFonts w:ascii="Book Antiqua" w:eastAsia="Book Antiqua" w:hAnsi="Book Antiqua" w:cs="Book Antiqua"/>
          <w:color w:val="000000"/>
        </w:rPr>
        <w:t xml:space="preserve">. Moreover, the shared species between the significantly different gut microbiota and the top 20 gut microbiota were </w:t>
      </w:r>
      <w:proofErr w:type="spellStart"/>
      <w:r w:rsidRPr="00C20066">
        <w:rPr>
          <w:rFonts w:ascii="Book Antiqua" w:eastAsia="Book Antiqua" w:hAnsi="Book Antiqua" w:cs="Book Antiqua"/>
          <w:i/>
          <w:color w:val="000000"/>
        </w:rPr>
        <w:t>Blautia</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Faecalibacterium</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Fusicatenibacter</w:t>
      </w:r>
      <w:proofErr w:type="spellEnd"/>
      <w:r w:rsidR="00BA1989" w:rsidRPr="00C20066">
        <w:rPr>
          <w:rFonts w:ascii="Book Antiqua" w:eastAsia="Book Antiqua" w:hAnsi="Book Antiqua" w:cs="Book Antiqua"/>
          <w:color w:val="000000"/>
        </w:rPr>
        <w:t xml:space="preserve">, </w:t>
      </w:r>
      <w:proofErr w:type="spellStart"/>
      <w:r w:rsidR="00BA1989" w:rsidRPr="00C20066">
        <w:rPr>
          <w:rFonts w:ascii="Book Antiqua" w:eastAsia="Book Antiqua" w:hAnsi="Book Antiqua" w:cs="Book Antiqua"/>
          <w:i/>
          <w:color w:val="000000"/>
        </w:rPr>
        <w:t>Prevotella</w:t>
      </w:r>
      <w:proofErr w:type="spellEnd"/>
      <w:r w:rsidR="00BA1989"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Alloprevotella</w:t>
      </w:r>
      <w:proofErr w:type="spellEnd"/>
      <w:r w:rsidR="00BA1989" w:rsidRPr="00C20066">
        <w:rPr>
          <w:rFonts w:ascii="Book Antiqua" w:eastAsia="Book Antiqua" w:hAnsi="Book Antiqua" w:cs="Book Antiqua"/>
          <w:color w:val="000000"/>
        </w:rPr>
        <w:t xml:space="preserve">, and </w:t>
      </w:r>
      <w:r w:rsidR="00BA1989" w:rsidRPr="00C20066">
        <w:rPr>
          <w:rFonts w:ascii="Book Antiqua" w:eastAsia="Book Antiqua" w:hAnsi="Book Antiqua" w:cs="Book Antiqua"/>
          <w:i/>
          <w:color w:val="000000"/>
        </w:rPr>
        <w:t>Eubacterium</w:t>
      </w:r>
      <w:r w:rsidR="00BA1989" w:rsidRPr="00C20066">
        <w:rPr>
          <w:rFonts w:ascii="Book Antiqua" w:hAnsi="Book Antiqua" w:cs="Book Antiqua"/>
          <w:i/>
          <w:color w:val="000000"/>
          <w:lang w:eastAsia="zh-CN"/>
        </w:rPr>
        <w:t xml:space="preserve"> </w:t>
      </w:r>
      <w:proofErr w:type="spellStart"/>
      <w:r w:rsidR="00BA1989" w:rsidRPr="00C20066">
        <w:rPr>
          <w:rFonts w:ascii="Book Antiqua" w:eastAsia="Book Antiqua" w:hAnsi="Book Antiqua" w:cs="Book Antiqua"/>
          <w:i/>
          <w:color w:val="000000"/>
        </w:rPr>
        <w:t>hallii</w:t>
      </w:r>
      <w:proofErr w:type="spellEnd"/>
      <w:r w:rsidR="00BA1989"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group, which might be highly associated with the outcomes of CHB in different phases. The differences found in this study revealed the dysbiosis involved in the development of CHB and the aberrant ecological networks of microbial communities during infection.</w:t>
      </w:r>
    </w:p>
    <w:p w14:paraId="345DC293" w14:textId="77777777" w:rsidR="00BA1989" w:rsidRPr="00C20066" w:rsidRDefault="00BA1989" w:rsidP="00C20066">
      <w:pPr>
        <w:spacing w:line="360" w:lineRule="auto"/>
        <w:jc w:val="both"/>
        <w:rPr>
          <w:rFonts w:ascii="Book Antiqua" w:hAnsi="Book Antiqua" w:cs="Book Antiqua"/>
          <w:color w:val="000000"/>
          <w:lang w:eastAsia="zh-CN"/>
        </w:rPr>
      </w:pPr>
    </w:p>
    <w:p w14:paraId="0BFE3F99" w14:textId="77777777" w:rsidR="00BA1989"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Longitudinal analysis of patients i</w:t>
      </w:r>
      <w:r w:rsidR="00BA1989" w:rsidRPr="00C20066">
        <w:rPr>
          <w:rFonts w:ascii="Book Antiqua" w:eastAsia="Book Antiqua" w:hAnsi="Book Antiqua" w:cs="Book Antiqua"/>
          <w:b/>
          <w:i/>
          <w:color w:val="000000"/>
        </w:rPr>
        <w:t>n the IT phase of HBV infection</w:t>
      </w:r>
    </w:p>
    <w:p w14:paraId="33DA7AEB" w14:textId="32FE89B6"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Longitudinal follow-up analysis showed that </w:t>
      </w:r>
      <w:r w:rsidR="00966CEC">
        <w:rPr>
          <w:rFonts w:ascii="Book Antiqua" w:eastAsia="Book Antiqua" w:hAnsi="Book Antiqua" w:cs="Book Antiqua"/>
          <w:color w:val="000000"/>
        </w:rPr>
        <w:t>3</w:t>
      </w:r>
      <w:r w:rsidRPr="00C20066">
        <w:rPr>
          <w:rFonts w:ascii="Book Antiqua" w:eastAsia="Book Antiqua" w:hAnsi="Book Antiqua" w:cs="Book Antiqua"/>
          <w:color w:val="000000"/>
        </w:rPr>
        <w:t xml:space="preserve"> patients progressed from the IT phase to the IA phase and required medical treatments. The change in the microbiota of these </w:t>
      </w:r>
      <w:r w:rsidR="00966CEC">
        <w:rPr>
          <w:rFonts w:ascii="Book Antiqua" w:eastAsia="Book Antiqua" w:hAnsi="Book Antiqua" w:cs="Book Antiqua"/>
          <w:color w:val="000000"/>
        </w:rPr>
        <w:t>3</w:t>
      </w:r>
      <w:r w:rsidRPr="00C20066">
        <w:rPr>
          <w:rFonts w:ascii="Book Antiqua" w:eastAsia="Book Antiqua" w:hAnsi="Book Antiqua" w:cs="Book Antiqua"/>
          <w:color w:val="000000"/>
        </w:rPr>
        <w:t xml:space="preserve"> patients during treatment was studied. The abundance of </w:t>
      </w:r>
      <w:r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increased, while the abundance of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Proteobacteria</w:t>
      </w:r>
      <w:r w:rsidRPr="00C20066">
        <w:rPr>
          <w:rFonts w:ascii="Book Antiqua" w:eastAsia="Book Antiqua" w:hAnsi="Book Antiqua" w:cs="Book Antiqua"/>
          <w:color w:val="000000"/>
        </w:rPr>
        <w:t xml:space="preserve"> decreased at the phylum level (Figure 4A). Moreover, </w:t>
      </w:r>
      <w:r w:rsidRPr="00C20066">
        <w:rPr>
          <w:rFonts w:ascii="Book Antiqua" w:eastAsia="Book Antiqua" w:hAnsi="Book Antiqua" w:cs="Book Antiqua"/>
          <w:i/>
          <w:color w:val="000000"/>
        </w:rPr>
        <w:t>Bacteroides</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Alistipes</w:t>
      </w:r>
      <w:proofErr w:type="spellEnd"/>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i/>
          <w:color w:val="000000"/>
        </w:rPr>
        <w:t>Bilophila</w:t>
      </w:r>
      <w:proofErr w:type="spellEnd"/>
      <w:r w:rsidRPr="00C20066">
        <w:rPr>
          <w:rFonts w:ascii="Book Antiqua" w:eastAsia="Book Antiqua" w:hAnsi="Book Antiqua" w:cs="Book Antiqua"/>
          <w:color w:val="000000"/>
        </w:rPr>
        <w:t xml:space="preserve"> were mostly abundant in the IT phase</w:t>
      </w:r>
      <w:r w:rsidR="00966CEC">
        <w:rPr>
          <w:rFonts w:ascii="Book Antiqua" w:eastAsia="Book Antiqua" w:hAnsi="Book Antiqua" w:cs="Book Antiqua"/>
          <w:color w:val="000000"/>
        </w:rPr>
        <w:t>,</w:t>
      </w:r>
      <w:r w:rsidRPr="00C20066">
        <w:rPr>
          <w:rFonts w:ascii="Book Antiqua" w:eastAsia="Book Antiqua" w:hAnsi="Book Antiqua" w:cs="Book Antiqua"/>
          <w:color w:val="000000"/>
        </w:rPr>
        <w:t xml:space="preserve"> while </w:t>
      </w:r>
      <w:r w:rsidRPr="00C20066">
        <w:rPr>
          <w:rFonts w:ascii="Book Antiqua" w:eastAsia="Book Antiqua" w:hAnsi="Book Antiqua" w:cs="Book Antiqua"/>
          <w:i/>
          <w:color w:val="000000"/>
        </w:rPr>
        <w:t>Actinomyces</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Adlercreutzia</w:t>
      </w:r>
      <w:proofErr w:type="spellEnd"/>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Streptococcus</w:t>
      </w:r>
      <w:r w:rsidRPr="00C20066">
        <w:rPr>
          <w:rFonts w:ascii="Book Antiqua" w:eastAsia="Book Antiqua" w:hAnsi="Book Antiqua" w:cs="Book Antiqua"/>
          <w:color w:val="000000"/>
        </w:rPr>
        <w:t xml:space="preserve"> were more abundant in the IA phase (Figure 4B</w:t>
      </w:r>
      <w:r w:rsidR="00BA1989" w:rsidRPr="00C20066">
        <w:rPr>
          <w:rFonts w:ascii="Book Antiqua" w:hAnsi="Book Antiqua" w:cs="Book Antiqua"/>
          <w:color w:val="000000"/>
          <w:lang w:eastAsia="zh-CN"/>
        </w:rPr>
        <w:t xml:space="preserve"> and </w:t>
      </w:r>
      <w:r w:rsidRPr="00C20066">
        <w:rPr>
          <w:rFonts w:ascii="Book Antiqua" w:eastAsia="Book Antiqua" w:hAnsi="Book Antiqua" w:cs="Book Antiqua"/>
          <w:color w:val="000000"/>
        </w:rPr>
        <w:t xml:space="preserve">C). A decreased ratio of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to </w:t>
      </w:r>
      <w:r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was observed, which might be involved in inflammatory disorders in the IA phase.</w:t>
      </w:r>
    </w:p>
    <w:p w14:paraId="5FAA54E6" w14:textId="77777777" w:rsidR="00BA1989" w:rsidRPr="00C20066" w:rsidRDefault="00BA1989" w:rsidP="00C20066">
      <w:pPr>
        <w:spacing w:line="360" w:lineRule="auto"/>
        <w:jc w:val="both"/>
        <w:rPr>
          <w:rFonts w:ascii="Book Antiqua" w:hAnsi="Book Antiqua" w:cs="Book Antiqua"/>
          <w:color w:val="000000"/>
          <w:lang w:eastAsia="zh-CN"/>
        </w:rPr>
      </w:pPr>
    </w:p>
    <w:p w14:paraId="2487D8FE" w14:textId="77777777" w:rsidR="00BA1989"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Microbial functional dysbiosis in IT and IA patients and</w:t>
      </w:r>
      <w:r w:rsidR="00BA1989" w:rsidRPr="00C20066">
        <w:rPr>
          <w:rFonts w:ascii="Book Antiqua" w:eastAsia="Book Antiqua" w:hAnsi="Book Antiqua" w:cs="Book Antiqua"/>
          <w:b/>
          <w:i/>
          <w:color w:val="000000"/>
        </w:rPr>
        <w:t xml:space="preserve"> co-occurrence network analysis</w:t>
      </w:r>
    </w:p>
    <w:p w14:paraId="0A9C4F29" w14:textId="69F5E3C1" w:rsidR="00336245" w:rsidRPr="00C20066" w:rsidRDefault="009B3E8B" w:rsidP="00C20066">
      <w:pPr>
        <w:spacing w:line="360" w:lineRule="auto"/>
        <w:jc w:val="both"/>
        <w:rPr>
          <w:rFonts w:ascii="Book Antiqua" w:hAnsi="Book Antiqua" w:cs="Book Antiqua"/>
          <w:color w:val="000000"/>
          <w:lang w:eastAsia="zh-CN"/>
        </w:rPr>
      </w:pPr>
      <w:r w:rsidRPr="00C20066">
        <w:rPr>
          <w:rFonts w:ascii="Book Antiqua" w:eastAsia="Book Antiqua" w:hAnsi="Book Antiqua" w:cs="Book Antiqua"/>
          <w:color w:val="000000"/>
        </w:rPr>
        <w:lastRenderedPageBreak/>
        <w:t xml:space="preserve">To identify the bacterial functional alteration in IT and IA patients, we analyzed the functional potential of gut microbiota with </w:t>
      </w:r>
      <w:proofErr w:type="spellStart"/>
      <w:r w:rsidRPr="00C20066">
        <w:rPr>
          <w:rFonts w:ascii="Book Antiqua" w:eastAsia="Book Antiqua" w:hAnsi="Book Antiqua" w:cs="Book Antiqua"/>
          <w:color w:val="000000"/>
        </w:rPr>
        <w:t>PICRUSt</w:t>
      </w:r>
      <w:proofErr w:type="spellEnd"/>
      <w:r w:rsidRPr="00C20066">
        <w:rPr>
          <w:rFonts w:ascii="Book Antiqua" w:eastAsia="Book Antiqua" w:hAnsi="Book Antiqua" w:cs="Book Antiqua"/>
          <w:color w:val="000000"/>
        </w:rPr>
        <w:t xml:space="preserve"> analysis. A total of 101 different metabolic functions were predicted in this study, with 6 metabolic pathways having the highest enrichments, namely carbohydrate metabolism (14.85%), amino acid metabolism (12.87%), lipid metabolism (11.88%), metabolism of cofactors and vitamins (11.88%), xenobiotic biodegradation (9.90%), and metabolism of terpenoids and polyketides (7.92%). In addition, the functional roles of the bacteria were highly related to infectious diseases, including bacterial infection (50</w:t>
      </w:r>
      <w:r w:rsidR="006B169F">
        <w:rPr>
          <w:rFonts w:ascii="Book Antiqua" w:eastAsia="Book Antiqua" w:hAnsi="Book Antiqua" w:cs="Book Antiqua"/>
          <w:color w:val="000000"/>
        </w:rPr>
        <w:t>.00</w:t>
      </w:r>
      <w:r w:rsidRPr="00C20066">
        <w:rPr>
          <w:rFonts w:ascii="Book Antiqua" w:eastAsia="Book Antiqua" w:hAnsi="Book Antiqua" w:cs="Book Antiqua"/>
          <w:color w:val="000000"/>
        </w:rPr>
        <w:t>%) and parasitic infection (33.33%) as well as cardiovascular disease (10</w:t>
      </w:r>
      <w:r w:rsidR="006B169F">
        <w:rPr>
          <w:rFonts w:ascii="Book Antiqua" w:eastAsia="Book Antiqua" w:hAnsi="Book Antiqua" w:cs="Book Antiqua"/>
          <w:color w:val="000000"/>
        </w:rPr>
        <w:t>.00</w:t>
      </w:r>
      <w:r w:rsidRPr="00C20066">
        <w:rPr>
          <w:rFonts w:ascii="Book Antiqua" w:eastAsia="Book Antiqua" w:hAnsi="Book Antiqua" w:cs="Book Antiqua"/>
          <w:color w:val="000000"/>
        </w:rPr>
        <w:t>%) and neurodegenerative disease (10</w:t>
      </w:r>
      <w:r w:rsidR="006B169F">
        <w:rPr>
          <w:rFonts w:ascii="Book Antiqua" w:eastAsia="Book Antiqua" w:hAnsi="Book Antiqua" w:cs="Book Antiqua"/>
          <w:color w:val="000000"/>
        </w:rPr>
        <w:t>.00</w:t>
      </w:r>
      <w:r w:rsidRPr="00C20066">
        <w:rPr>
          <w:rFonts w:ascii="Book Antiqua" w:eastAsia="Book Antiqua" w:hAnsi="Book Antiqua" w:cs="Book Antiqua"/>
          <w:color w:val="000000"/>
        </w:rPr>
        <w:t>%) (Supplementary Table 4). The parasitic infectious disease-related gene subgroups (</w:t>
      </w:r>
      <w:r w:rsidRPr="00C20066">
        <w:rPr>
          <w:rFonts w:ascii="Book Antiqua" w:eastAsia="Book Antiqua" w:hAnsi="Book Antiqua" w:cs="Book Antiqua"/>
          <w:i/>
          <w:iCs/>
          <w:color w:val="000000"/>
        </w:rPr>
        <w:t>P</w:t>
      </w:r>
      <w:r w:rsidRPr="00C20066">
        <w:rPr>
          <w:rFonts w:ascii="Book Antiqua" w:eastAsia="Book Antiqua" w:hAnsi="Book Antiqua" w:cs="Book Antiqua"/>
          <w:color w:val="000000"/>
        </w:rPr>
        <w:t xml:space="preserve"> = 0.03) in the IA-phase patients were highly enriched (Figure 5). The cell motility-related genes were highly enriched in the IA-phase patients (Figure 5A), while the transport and catabolism-related genes (</w:t>
      </w:r>
      <w:r w:rsidRPr="00C20066">
        <w:rPr>
          <w:rFonts w:ascii="Book Antiqua" w:eastAsia="Book Antiqua" w:hAnsi="Book Antiqua" w:cs="Book Antiqua"/>
          <w:i/>
          <w:iCs/>
          <w:color w:val="000000"/>
        </w:rPr>
        <w:t>P</w:t>
      </w:r>
      <w:r w:rsidRPr="00C20066">
        <w:rPr>
          <w:rFonts w:ascii="Book Antiqua" w:eastAsia="Book Antiqua" w:hAnsi="Book Antiqua" w:cs="Book Antiqua"/>
          <w:color w:val="000000"/>
        </w:rPr>
        <w:t xml:space="preserve"> = 0.03) were significantly enriched in the IT-phase patients. However, signal transduction-related genes were significantly enriched in the healthy controls (</w:t>
      </w:r>
      <w:r w:rsidRPr="00C20066">
        <w:rPr>
          <w:rFonts w:ascii="Book Antiqua" w:eastAsia="Book Antiqua" w:hAnsi="Book Antiqua" w:cs="Book Antiqua"/>
          <w:i/>
          <w:color w:val="000000"/>
        </w:rPr>
        <w:t>P</w:t>
      </w:r>
      <w:r w:rsidRPr="00C20066">
        <w:rPr>
          <w:rFonts w:ascii="Book Antiqua" w:eastAsia="Book Antiqua" w:hAnsi="Book Antiqua" w:cs="Book Antiqua"/>
          <w:color w:val="000000"/>
        </w:rPr>
        <w:t xml:space="preserve"> </w:t>
      </w:r>
      <w:r w:rsidR="00336245" w:rsidRPr="00C20066">
        <w:rPr>
          <w:rFonts w:ascii="Book Antiqua" w:hAnsi="Book Antiqua" w:cs="Book Antiqua"/>
          <w:color w:val="000000"/>
          <w:lang w:eastAsia="zh-CN"/>
        </w:rPr>
        <w:t>&lt;</w:t>
      </w:r>
      <w:r w:rsidRPr="00C20066">
        <w:rPr>
          <w:rFonts w:ascii="Book Antiqua" w:eastAsia="Book Antiqua" w:hAnsi="Book Antiqua" w:cs="Book Antiqua"/>
          <w:color w:val="000000"/>
        </w:rPr>
        <w:t xml:space="preserve"> 0.01) (Figure 5B). The replication repair-related genes and digestive system-related genes in the IT-phase patients were more abundant than in the other groups, but the difference between the three groups was not statistically significant (Figure 5C</w:t>
      </w:r>
      <w:r w:rsidR="00336245" w:rsidRPr="00C20066">
        <w:rPr>
          <w:rFonts w:ascii="Book Antiqua" w:hAnsi="Book Antiqua" w:cs="Book Antiqua"/>
          <w:color w:val="000000"/>
          <w:lang w:eastAsia="zh-CN"/>
        </w:rPr>
        <w:t xml:space="preserve"> and </w:t>
      </w:r>
      <w:r w:rsidRPr="00C20066">
        <w:rPr>
          <w:rFonts w:ascii="Book Antiqua" w:eastAsia="Book Antiqua" w:hAnsi="Book Antiqua" w:cs="Book Antiqua"/>
          <w:color w:val="000000"/>
        </w:rPr>
        <w:t>E). Moreover, the digestive system disease-related gene subset (</w:t>
      </w:r>
      <w:r w:rsidRPr="00C20066">
        <w:rPr>
          <w:rFonts w:ascii="Book Antiqua" w:eastAsia="Book Antiqua" w:hAnsi="Book Antiqua" w:cs="Book Antiqua"/>
          <w:i/>
          <w:iCs/>
          <w:color w:val="000000"/>
        </w:rPr>
        <w:t>P</w:t>
      </w:r>
      <w:r w:rsidRPr="00C20066">
        <w:rPr>
          <w:rFonts w:ascii="Book Antiqua" w:eastAsia="Book Antiqua" w:hAnsi="Book Antiqua" w:cs="Book Antiqua"/>
          <w:color w:val="000000"/>
        </w:rPr>
        <w:t xml:space="preserve"> = 0.02) was highly enriched in the IT-phase patients (Figure 5D). Genes that are related to the amino acid metabolism glycosyl biosynthesis cofactors and vitamin metabolism were more enriched in the IT-phase patients than in the healthy controls (</w:t>
      </w:r>
      <w:r w:rsidRPr="00C20066">
        <w:rPr>
          <w:rFonts w:ascii="Book Antiqua" w:eastAsia="Book Antiqua" w:hAnsi="Book Antiqua" w:cs="Book Antiqua"/>
          <w:i/>
          <w:color w:val="000000"/>
        </w:rPr>
        <w:t>P</w:t>
      </w:r>
      <w:r w:rsidRPr="00C20066">
        <w:rPr>
          <w:rFonts w:ascii="Book Antiqua" w:eastAsia="Book Antiqua" w:hAnsi="Book Antiqua" w:cs="Book Antiqua"/>
          <w:color w:val="000000"/>
        </w:rPr>
        <w:t xml:space="preserve"> </w:t>
      </w:r>
      <w:r w:rsidR="00336245" w:rsidRPr="00C20066">
        <w:rPr>
          <w:rFonts w:ascii="Book Antiqua" w:hAnsi="Book Antiqua" w:cs="Book Antiqua"/>
          <w:color w:val="000000"/>
          <w:lang w:eastAsia="zh-CN"/>
        </w:rPr>
        <w:t>&lt;</w:t>
      </w:r>
      <w:r w:rsidRPr="00C20066">
        <w:rPr>
          <w:rFonts w:ascii="Book Antiqua" w:eastAsia="Book Antiqua" w:hAnsi="Book Antiqua" w:cs="Book Antiqua"/>
          <w:color w:val="000000"/>
        </w:rPr>
        <w:t xml:space="preserve"> 0.01) (Figure 5F). These observed results suggested that changes in the bacterial composition can significantly alter gene function, which may contribute to the </w:t>
      </w:r>
      <w:r w:rsidR="00336245" w:rsidRPr="00C20066">
        <w:rPr>
          <w:rFonts w:ascii="Book Antiqua" w:eastAsia="Book Antiqua" w:hAnsi="Book Antiqua" w:cs="Book Antiqua"/>
          <w:color w:val="000000"/>
        </w:rPr>
        <w:t>development of CHB.</w:t>
      </w:r>
    </w:p>
    <w:p w14:paraId="299584EE" w14:textId="08245A9C" w:rsidR="00A77B3E" w:rsidRPr="00176012" w:rsidRDefault="009B3E8B" w:rsidP="00C20066">
      <w:pPr>
        <w:spacing w:line="360" w:lineRule="auto"/>
        <w:ind w:firstLineChars="100" w:firstLine="240"/>
        <w:jc w:val="both"/>
        <w:rPr>
          <w:rFonts w:ascii="Book Antiqua" w:hAnsi="Book Antiqua"/>
        </w:rPr>
      </w:pPr>
      <w:r w:rsidRPr="00C20066">
        <w:rPr>
          <w:rFonts w:ascii="Book Antiqua" w:eastAsia="Book Antiqua" w:hAnsi="Book Antiqua" w:cs="Book Antiqua"/>
          <w:color w:val="000000"/>
        </w:rPr>
        <w:t xml:space="preserve">As shown in the co-occurrence network analysis using </w:t>
      </w:r>
      <w:proofErr w:type="spellStart"/>
      <w:r w:rsidRPr="00C20066">
        <w:rPr>
          <w:rFonts w:ascii="Book Antiqua" w:eastAsia="Book Antiqua" w:hAnsi="Book Antiqua" w:cs="Book Antiqua"/>
          <w:color w:val="000000"/>
        </w:rPr>
        <w:t>Cytoscape</w:t>
      </w:r>
      <w:proofErr w:type="spellEnd"/>
      <w:r w:rsidRPr="00C20066">
        <w:rPr>
          <w:rFonts w:ascii="Book Antiqua" w:eastAsia="Book Antiqua" w:hAnsi="Book Antiqua" w:cs="Book Antiqua"/>
          <w:color w:val="000000"/>
        </w:rPr>
        <w:t xml:space="preserve"> software (Supplementary Figure 1), five genera (</w:t>
      </w:r>
      <w:proofErr w:type="spellStart"/>
      <w:r w:rsidRPr="00C20066">
        <w:rPr>
          <w:rFonts w:ascii="Book Antiqua" w:eastAsia="Book Antiqua" w:hAnsi="Book Antiqua" w:cs="Book Antiqua"/>
          <w:color w:val="000000"/>
        </w:rPr>
        <w:t>Dorea</w:t>
      </w:r>
      <w:proofErr w:type="spellEnd"/>
      <w:r w:rsidRPr="00C20066">
        <w:rPr>
          <w:rFonts w:ascii="Book Antiqua" w:eastAsia="Book Antiqua" w:hAnsi="Book Antiqua" w:cs="Book Antiqua"/>
          <w:color w:val="000000"/>
        </w:rPr>
        <w:t xml:space="preserve">, Bifidobacterium, Bacteroides, </w:t>
      </w:r>
      <w:proofErr w:type="spellStart"/>
      <w:r w:rsidRPr="00C20066">
        <w:rPr>
          <w:rFonts w:ascii="Book Antiqua" w:eastAsia="Book Antiqua" w:hAnsi="Book Antiqua" w:cs="Book Antiqua"/>
          <w:color w:val="000000"/>
        </w:rPr>
        <w:t>Blautia</w:t>
      </w:r>
      <w:proofErr w:type="spellEnd"/>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color w:val="000000"/>
        </w:rPr>
        <w:t>Romboutsia</w:t>
      </w:r>
      <w:proofErr w:type="spellEnd"/>
      <w:r w:rsidRPr="00C20066">
        <w:rPr>
          <w:rFonts w:ascii="Book Antiqua" w:eastAsia="Book Antiqua" w:hAnsi="Book Antiqua" w:cs="Book Antiqua"/>
          <w:color w:val="000000"/>
        </w:rPr>
        <w:t xml:space="preserve">) were highly positively correlated. </w:t>
      </w:r>
      <w:proofErr w:type="spellStart"/>
      <w:r w:rsidRPr="00C20066">
        <w:rPr>
          <w:rFonts w:ascii="Book Antiqua" w:eastAsia="Book Antiqua" w:hAnsi="Book Antiqua" w:cs="Book Antiqua"/>
          <w:color w:val="000000"/>
        </w:rPr>
        <w:t>Dorea</w:t>
      </w:r>
      <w:proofErr w:type="spellEnd"/>
      <w:r w:rsidRPr="00C20066">
        <w:rPr>
          <w:rFonts w:ascii="Book Antiqua" w:eastAsia="Book Antiqua" w:hAnsi="Book Antiqua" w:cs="Book Antiqua"/>
          <w:color w:val="000000"/>
        </w:rPr>
        <w:t xml:space="preserve"> and Bifidobacterium exhibited the highest degree of linkage, while </w:t>
      </w:r>
      <w:proofErr w:type="spellStart"/>
      <w:r w:rsidRPr="00C20066">
        <w:rPr>
          <w:rFonts w:ascii="Book Antiqua" w:eastAsia="Book Antiqua" w:hAnsi="Book Antiqua" w:cs="Book Antiqua"/>
          <w:color w:val="000000"/>
        </w:rPr>
        <w:t>Dorea</w:t>
      </w:r>
      <w:proofErr w:type="spellEnd"/>
      <w:r w:rsidRPr="00C20066">
        <w:rPr>
          <w:rFonts w:ascii="Book Antiqua" w:eastAsia="Book Antiqua" w:hAnsi="Book Antiqua" w:cs="Book Antiqua"/>
          <w:color w:val="000000"/>
        </w:rPr>
        <w:t xml:space="preserve"> and Bacteroides had</w:t>
      </w:r>
      <w:r w:rsidR="00AD7A3E">
        <w:rPr>
          <w:rFonts w:ascii="Book Antiqua" w:eastAsia="Book Antiqua" w:hAnsi="Book Antiqua" w:cs="Book Antiqua"/>
          <w:color w:val="000000"/>
        </w:rPr>
        <w:t xml:space="preserve"> the</w:t>
      </w:r>
      <w:r w:rsidRPr="00C20066">
        <w:rPr>
          <w:rFonts w:ascii="Book Antiqua" w:eastAsia="Book Antiqua" w:hAnsi="Book Antiqua" w:cs="Book Antiqua"/>
          <w:color w:val="000000"/>
        </w:rPr>
        <w:t xml:space="preserve"> least degree of linkage.</w:t>
      </w:r>
    </w:p>
    <w:p w14:paraId="6819584E" w14:textId="77777777" w:rsidR="00336245" w:rsidRPr="00C20066" w:rsidRDefault="00336245" w:rsidP="00C20066">
      <w:pPr>
        <w:spacing w:line="360" w:lineRule="auto"/>
        <w:jc w:val="both"/>
        <w:rPr>
          <w:rFonts w:ascii="Book Antiqua" w:hAnsi="Book Antiqua" w:cs="Book Antiqua"/>
          <w:color w:val="000000"/>
          <w:lang w:eastAsia="zh-CN"/>
        </w:rPr>
      </w:pPr>
    </w:p>
    <w:p w14:paraId="2F5D8ADE" w14:textId="77777777" w:rsidR="00336245" w:rsidRPr="00C20066" w:rsidRDefault="009B3E8B" w:rsidP="00C20066">
      <w:pPr>
        <w:spacing w:line="360" w:lineRule="auto"/>
        <w:jc w:val="both"/>
        <w:rPr>
          <w:rFonts w:ascii="Book Antiqua" w:hAnsi="Book Antiqua" w:cs="Book Antiqua"/>
          <w:b/>
          <w:i/>
          <w:color w:val="000000"/>
          <w:lang w:eastAsia="zh-CN"/>
        </w:rPr>
      </w:pPr>
      <w:r w:rsidRPr="00C20066">
        <w:rPr>
          <w:rFonts w:ascii="Book Antiqua" w:eastAsia="Book Antiqua" w:hAnsi="Book Antiqua" w:cs="Book Antiqua"/>
          <w:b/>
          <w:i/>
          <w:color w:val="000000"/>
        </w:rPr>
        <w:t>N</w:t>
      </w:r>
      <w:r w:rsidR="00336245" w:rsidRPr="00C20066">
        <w:rPr>
          <w:rFonts w:ascii="Book Antiqua" w:eastAsia="Book Antiqua" w:hAnsi="Book Antiqua" w:cs="Book Antiqua"/>
          <w:b/>
          <w:i/>
          <w:color w:val="000000"/>
        </w:rPr>
        <w:t>on-target metabolomics analysis</w:t>
      </w:r>
    </w:p>
    <w:p w14:paraId="32A53B05" w14:textId="495293FC"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lastRenderedPageBreak/>
        <w:t>A total of 293 substantially different metabolites were identified, among which 134 metabolites had an MS2.name provided by the mass spectrometry qualitative matching analysis. A total of 57 metabolites were up</w:t>
      </w:r>
      <w:r w:rsidR="00336245" w:rsidRPr="00C20066">
        <w:rPr>
          <w:rFonts w:ascii="Book Antiqua" w:eastAsia="Book Antiqua" w:hAnsi="Book Antiqua" w:cs="Book Antiqua"/>
          <w:color w:val="000000"/>
        </w:rPr>
        <w:t>regulated, while 77 were downre</w:t>
      </w:r>
      <w:r w:rsidRPr="00C20066">
        <w:rPr>
          <w:rFonts w:ascii="Book Antiqua" w:eastAsia="Book Antiqua" w:hAnsi="Book Antiqua" w:cs="Book Antiqua"/>
          <w:color w:val="000000"/>
        </w:rPr>
        <w:t>gulated. The different metabolites are shown in Supplementary Table 5.</w:t>
      </w:r>
    </w:p>
    <w:bookmarkEnd w:id="60"/>
    <w:bookmarkEnd w:id="61"/>
    <w:p w14:paraId="07D5F687" w14:textId="77777777" w:rsidR="00A77B3E" w:rsidRPr="00176012" w:rsidRDefault="00A77B3E" w:rsidP="00C20066">
      <w:pPr>
        <w:spacing w:line="360" w:lineRule="auto"/>
        <w:jc w:val="both"/>
        <w:rPr>
          <w:rFonts w:ascii="Book Antiqua" w:hAnsi="Book Antiqua"/>
        </w:rPr>
      </w:pPr>
    </w:p>
    <w:p w14:paraId="365F4600"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t>DISCUSSION</w:t>
      </w:r>
    </w:p>
    <w:p w14:paraId="000D473E" w14:textId="77777777" w:rsidR="00C60561" w:rsidRPr="00C20066" w:rsidRDefault="009B3E8B" w:rsidP="00C20066">
      <w:pPr>
        <w:spacing w:line="360" w:lineRule="auto"/>
        <w:jc w:val="both"/>
        <w:rPr>
          <w:rFonts w:ascii="Book Antiqua" w:hAnsi="Book Antiqua" w:cs="Book Antiqua"/>
          <w:color w:val="000000"/>
          <w:lang w:eastAsia="zh-CN"/>
        </w:rPr>
      </w:pPr>
      <w:bookmarkStart w:id="71" w:name="OLE_LINK249"/>
      <w:bookmarkStart w:id="72" w:name="OLE_LINK250"/>
      <w:r w:rsidRPr="00C20066">
        <w:rPr>
          <w:rFonts w:ascii="Book Antiqua" w:eastAsia="Book Antiqua" w:hAnsi="Book Antiqua" w:cs="Book Antiqua"/>
          <w:color w:val="000000"/>
        </w:rPr>
        <w:t>To date, there are limited studies showing the role of dysbiosis of the gut microbiota in HBV-infected patients during the different immune phases of infection. This study revealed the profiles of the gut microbiota during HBV infection from the IT phase to the IA phase. The results suggested that the diversity, composition, and functionality of the microbiota changed from the IT phase to the IA phase and were rel</w:t>
      </w:r>
      <w:r w:rsidR="00C60561" w:rsidRPr="00C20066">
        <w:rPr>
          <w:rFonts w:ascii="Book Antiqua" w:eastAsia="Book Antiqua" w:hAnsi="Book Antiqua" w:cs="Book Antiqua"/>
          <w:color w:val="000000"/>
        </w:rPr>
        <w:t>ated to the progression of CHB.</w:t>
      </w:r>
    </w:p>
    <w:p w14:paraId="1872D5D1" w14:textId="5746A951" w:rsidR="00485C90"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In our study, analysis of α-diversity using the Chao1, Shannon, and Simpson diversity indices showed no significant differences among the three groups. Nevertheless, one study has reported that the α-diversity is increased in cirrhosis patients compared to healthy controls and pos</w:t>
      </w:r>
      <w:r w:rsidR="00C60561" w:rsidRPr="00C20066">
        <w:rPr>
          <w:rFonts w:ascii="Book Antiqua" w:eastAsia="Book Antiqua" w:hAnsi="Book Antiqua" w:cs="Book Antiqua"/>
          <w:color w:val="000000"/>
        </w:rPr>
        <w:t>itively correlated to the Child</w:t>
      </w:r>
      <w:r w:rsidR="00C60561" w:rsidRPr="00C20066">
        <w:rPr>
          <w:rFonts w:ascii="Book Antiqua" w:hAnsi="Book Antiqua" w:cs="Book Antiqua"/>
          <w:color w:val="000000"/>
          <w:lang w:eastAsia="zh-CN"/>
        </w:rPr>
        <w:t>-</w:t>
      </w:r>
      <w:r w:rsidRPr="00C20066">
        <w:rPr>
          <w:rFonts w:ascii="Book Antiqua" w:eastAsia="Book Antiqua" w:hAnsi="Book Antiqua" w:cs="Book Antiqua"/>
          <w:color w:val="000000"/>
        </w:rPr>
        <w:t xml:space="preserve">Pugh </w:t>
      </w:r>
      <w:proofErr w:type="gramStart"/>
      <w:r w:rsidRPr="00C20066">
        <w:rPr>
          <w:rFonts w:ascii="Book Antiqua" w:eastAsia="Book Antiqua" w:hAnsi="Book Antiqua" w:cs="Book Antiqua"/>
          <w:color w:val="000000"/>
        </w:rPr>
        <w:t>score</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26]</w:t>
      </w:r>
      <w:r w:rsidRPr="00C20066">
        <w:rPr>
          <w:rFonts w:ascii="Book Antiqua" w:eastAsia="Book Antiqua" w:hAnsi="Book Antiqua" w:cs="Book Antiqua"/>
          <w:color w:val="000000"/>
        </w:rPr>
        <w:t xml:space="preserve">. In our study, a decreased ratio of </w:t>
      </w:r>
      <w:r w:rsidR="00966CEC" w:rsidRPr="00C20066">
        <w:rPr>
          <w:rFonts w:ascii="Book Antiqua" w:eastAsia="Book Antiqua" w:hAnsi="Book Antiqua" w:cs="Book Antiqua"/>
          <w:i/>
          <w:color w:val="000000"/>
        </w:rPr>
        <w:t>Bacteroidetes</w:t>
      </w:r>
      <w:r w:rsidR="00966CEC" w:rsidRPr="00C20066">
        <w:rPr>
          <w:rFonts w:ascii="Book Antiqua" w:eastAsia="Book Antiqua" w:hAnsi="Book Antiqua" w:cs="Book Antiqua"/>
          <w:color w:val="000000"/>
        </w:rPr>
        <w:t xml:space="preserve"> to </w:t>
      </w:r>
      <w:r w:rsidR="00966CEC" w:rsidRPr="00C20066">
        <w:rPr>
          <w:rFonts w:ascii="Book Antiqua" w:eastAsia="Book Antiqua" w:hAnsi="Book Antiqua" w:cs="Book Antiqua"/>
          <w:i/>
          <w:color w:val="000000"/>
        </w:rPr>
        <w:t>Firmicutes</w:t>
      </w:r>
      <w:r w:rsidR="00C60561"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was observed as patients progressed from the IT phase to the IA phase, while another study has demonstrated that the </w:t>
      </w:r>
      <w:r w:rsidR="00966CEC" w:rsidRPr="00C20066">
        <w:rPr>
          <w:rFonts w:ascii="Book Antiqua" w:eastAsia="Book Antiqua" w:hAnsi="Book Antiqua" w:cs="Book Antiqua"/>
          <w:color w:val="000000"/>
        </w:rPr>
        <w:t xml:space="preserve">ratio of </w:t>
      </w:r>
      <w:r w:rsidR="00966CEC" w:rsidRPr="00C20066">
        <w:rPr>
          <w:rFonts w:ascii="Book Antiqua" w:eastAsia="Book Antiqua" w:hAnsi="Book Antiqua" w:cs="Book Antiqua"/>
          <w:i/>
          <w:color w:val="000000"/>
        </w:rPr>
        <w:t>Bacteroidetes</w:t>
      </w:r>
      <w:r w:rsidR="00966CEC" w:rsidRPr="00C20066">
        <w:rPr>
          <w:rFonts w:ascii="Book Antiqua" w:eastAsia="Book Antiqua" w:hAnsi="Book Antiqua" w:cs="Book Antiqua"/>
          <w:color w:val="000000"/>
        </w:rPr>
        <w:t xml:space="preserve"> to </w:t>
      </w:r>
      <w:r w:rsidR="00966CEC"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increased in patients with </w:t>
      </w:r>
      <w:r w:rsidR="00473746">
        <w:rPr>
          <w:rFonts w:ascii="Book Antiqua" w:eastAsia="Book Antiqua" w:hAnsi="Book Antiqua" w:cs="Book Antiqua"/>
          <w:color w:val="000000"/>
        </w:rPr>
        <w:t>HBV</w:t>
      </w:r>
      <w:r w:rsidRPr="00C20066">
        <w:rPr>
          <w:rFonts w:ascii="Book Antiqua" w:eastAsia="Book Antiqua" w:hAnsi="Book Antiqua" w:cs="Book Antiqua"/>
          <w:color w:val="000000"/>
        </w:rPr>
        <w:t xml:space="preserve">-related cirrhosis compared to that of healthy </w:t>
      </w:r>
      <w:proofErr w:type="gramStart"/>
      <w:r w:rsidRPr="00C20066">
        <w:rPr>
          <w:rFonts w:ascii="Book Antiqua" w:eastAsia="Book Antiqua" w:hAnsi="Book Antiqua" w:cs="Book Antiqua"/>
          <w:color w:val="000000"/>
        </w:rPr>
        <w:t>individuals</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27]</w:t>
      </w:r>
      <w:r w:rsidRPr="00C20066">
        <w:rPr>
          <w:rFonts w:ascii="Book Antiqua" w:eastAsia="Book Antiqua" w:hAnsi="Book Antiqua" w:cs="Book Antiqua"/>
          <w:color w:val="000000"/>
        </w:rPr>
        <w:t xml:space="preserve">. These results in different studies indicate that the results may vary greatly depending on the grouping. In addition, our results suggest that the composition of the gut microbiota had changed in the early stages of HBV infection. Furthermore, metabolic changes at different stages of HBV infection were also observed by </w:t>
      </w:r>
      <w:proofErr w:type="spellStart"/>
      <w:r w:rsidRPr="00C20066">
        <w:rPr>
          <w:rFonts w:ascii="Book Antiqua" w:eastAsia="Book Antiqua" w:hAnsi="Book Antiqua" w:cs="Book Antiqua"/>
          <w:color w:val="000000"/>
        </w:rPr>
        <w:t>PICRUSt</w:t>
      </w:r>
      <w:proofErr w:type="spellEnd"/>
      <w:r w:rsidRPr="00C20066">
        <w:rPr>
          <w:rFonts w:ascii="Book Antiqua" w:eastAsia="Book Antiqua" w:hAnsi="Book Antiqua" w:cs="Book Antiqua"/>
          <w:color w:val="000000"/>
        </w:rPr>
        <w:t xml:space="preserve"> analysis. Consistent with another </w:t>
      </w:r>
      <w:proofErr w:type="gramStart"/>
      <w:r w:rsidRPr="00C20066">
        <w:rPr>
          <w:rFonts w:ascii="Book Antiqua" w:eastAsia="Book Antiqua" w:hAnsi="Book Antiqua" w:cs="Book Antiqua"/>
          <w:color w:val="000000"/>
        </w:rPr>
        <w:t>study</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27]</w:t>
      </w:r>
      <w:r w:rsidRPr="00C20066">
        <w:rPr>
          <w:rFonts w:ascii="Book Antiqua" w:eastAsia="Book Antiqua" w:hAnsi="Book Antiqua" w:cs="Book Antiqua"/>
          <w:color w:val="000000"/>
        </w:rPr>
        <w:t>, these results suggest that changes in the composition of the gut microbiota can significantly alter gene function, which may have a potential role in HBV-infected pati</w:t>
      </w:r>
      <w:r w:rsidR="00485C90" w:rsidRPr="00C20066">
        <w:rPr>
          <w:rFonts w:ascii="Book Antiqua" w:eastAsia="Book Antiqua" w:hAnsi="Book Antiqua" w:cs="Book Antiqua"/>
          <w:color w:val="000000"/>
        </w:rPr>
        <w:t>ents.</w:t>
      </w:r>
    </w:p>
    <w:p w14:paraId="08816090" w14:textId="4CDA7F90" w:rsidR="00485C90"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 xml:space="preserve">When compared to the healthy controls, there was a correlation between some gut microbiota in patients at the IT and IA phases. Notably, the IT group presented a high relative abundance of </w:t>
      </w:r>
      <w:proofErr w:type="spellStart"/>
      <w:r w:rsidRPr="00C20066">
        <w:rPr>
          <w:rFonts w:ascii="Book Antiqua" w:eastAsia="Book Antiqua" w:hAnsi="Book Antiqua" w:cs="Book Antiqua"/>
          <w:i/>
          <w:color w:val="000000"/>
        </w:rPr>
        <w:t>Senegalimassilia</w:t>
      </w:r>
      <w:proofErr w:type="spellEnd"/>
      <w:r w:rsidR="00485C90" w:rsidRPr="00C20066">
        <w:rPr>
          <w:rFonts w:ascii="Book Antiqua" w:eastAsia="Book Antiqua" w:hAnsi="Book Antiqua" w:cs="Book Antiqua"/>
          <w:color w:val="000000"/>
        </w:rPr>
        <w:t xml:space="preserve">, </w:t>
      </w:r>
      <w:proofErr w:type="spellStart"/>
      <w:r w:rsidR="00485C90" w:rsidRPr="00C20066">
        <w:rPr>
          <w:rFonts w:ascii="Book Antiqua" w:eastAsia="Book Antiqua" w:hAnsi="Book Antiqua" w:cs="Book Antiqua"/>
          <w:i/>
          <w:color w:val="000000"/>
        </w:rPr>
        <w:t>Prevotella</w:t>
      </w:r>
      <w:proofErr w:type="spellEnd"/>
      <w:r w:rsidR="00485C90"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Alloprevotella</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Sutterella</w:t>
      </w:r>
      <w:proofErr w:type="spellEnd"/>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i/>
          <w:color w:val="000000"/>
        </w:rPr>
        <w:t>Haemophilus</w:t>
      </w:r>
      <w:proofErr w:type="spellEnd"/>
      <w:r w:rsidRPr="00C20066">
        <w:rPr>
          <w:rFonts w:ascii="Book Antiqua" w:eastAsia="Book Antiqua" w:hAnsi="Book Antiqua" w:cs="Book Antiqua"/>
          <w:color w:val="000000"/>
        </w:rPr>
        <w:t xml:space="preserve">; while the IA group showed a high relative abundance of </w:t>
      </w:r>
      <w:proofErr w:type="spellStart"/>
      <w:r w:rsidRPr="00C20066">
        <w:rPr>
          <w:rFonts w:ascii="Book Antiqua" w:eastAsia="Book Antiqua" w:hAnsi="Book Antiqua" w:cs="Book Antiqua"/>
          <w:i/>
          <w:color w:val="000000"/>
        </w:rPr>
        <w:t>Blautia</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lastRenderedPageBreak/>
        <w:t>Faecalibacterium</w:t>
      </w:r>
      <w:proofErr w:type="spellEnd"/>
      <w:r w:rsidR="00485C90" w:rsidRPr="00C20066">
        <w:rPr>
          <w:rFonts w:ascii="Book Antiqua" w:eastAsia="Book Antiqua" w:hAnsi="Book Antiqua" w:cs="Book Antiqua"/>
          <w:color w:val="000000"/>
        </w:rPr>
        <w:t xml:space="preserve">, </w:t>
      </w:r>
      <w:r w:rsidR="00485C90" w:rsidRPr="00C20066">
        <w:rPr>
          <w:rFonts w:ascii="Book Antiqua" w:eastAsia="Book Antiqua" w:hAnsi="Book Antiqua" w:cs="Book Antiqua"/>
          <w:i/>
          <w:color w:val="000000"/>
        </w:rPr>
        <w:t>Clostridium</w:t>
      </w:r>
      <w:r w:rsidR="00485C90" w:rsidRPr="00C20066">
        <w:rPr>
          <w:rFonts w:ascii="Book Antiqua" w:hAnsi="Book Antiqua" w:cs="Book Antiqua"/>
          <w:i/>
          <w:color w:val="000000"/>
          <w:lang w:eastAsia="zh-CN"/>
        </w:rPr>
        <w:t xml:space="preserve"> </w:t>
      </w:r>
      <w:proofErr w:type="spellStart"/>
      <w:r w:rsidR="00485C90" w:rsidRPr="00C20066">
        <w:rPr>
          <w:rFonts w:ascii="Book Antiqua" w:eastAsia="Book Antiqua" w:hAnsi="Book Antiqua" w:cs="Book Antiqua"/>
          <w:i/>
          <w:color w:val="000000"/>
        </w:rPr>
        <w:t>innocuum</w:t>
      </w:r>
      <w:proofErr w:type="spellEnd"/>
      <w:r w:rsidR="00485C90"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group, and </w:t>
      </w:r>
      <w:proofErr w:type="spellStart"/>
      <w:r w:rsidRPr="00C20066">
        <w:rPr>
          <w:rFonts w:ascii="Book Antiqua" w:eastAsia="Book Antiqua" w:hAnsi="Book Antiqua" w:cs="Book Antiqua"/>
          <w:i/>
          <w:color w:val="000000"/>
        </w:rPr>
        <w:t>Faecalitalea</w:t>
      </w:r>
      <w:proofErr w:type="spellEnd"/>
      <w:r w:rsidRPr="00C20066">
        <w:rPr>
          <w:rFonts w:ascii="Book Antiqua" w:eastAsia="Book Antiqua" w:hAnsi="Book Antiqua" w:cs="Book Antiqua"/>
          <w:color w:val="000000"/>
        </w:rPr>
        <w:t xml:space="preserve">. Some </w:t>
      </w:r>
      <w:proofErr w:type="spellStart"/>
      <w:r w:rsidRPr="00C20066">
        <w:rPr>
          <w:rFonts w:ascii="Book Antiqua" w:eastAsia="Book Antiqua" w:hAnsi="Book Antiqua" w:cs="Book Antiqua"/>
          <w:i/>
          <w:color w:val="000000"/>
        </w:rPr>
        <w:t>Prevotella</w:t>
      </w:r>
      <w:proofErr w:type="spellEnd"/>
      <w:r w:rsidRPr="00C20066">
        <w:rPr>
          <w:rFonts w:ascii="Book Antiqua" w:eastAsia="Book Antiqua" w:hAnsi="Book Antiqua" w:cs="Book Antiqua"/>
          <w:color w:val="000000"/>
        </w:rPr>
        <w:t xml:space="preserve"> strains have been reported as potentially clinically important pathobionts in human diseases by increasing the levels of interleukin (IL)-23, IL-1, IL-8, IL-6, and C-C motif chemokine ligand 20</w:t>
      </w:r>
      <w:r w:rsidRPr="00C20066">
        <w:rPr>
          <w:rFonts w:ascii="Book Antiqua" w:eastAsia="Book Antiqua" w:hAnsi="Book Antiqua" w:cs="Book Antiqua"/>
          <w:color w:val="000000"/>
          <w:vertAlign w:val="superscript"/>
        </w:rPr>
        <w:t>[28]</w:t>
      </w:r>
      <w:r w:rsidRPr="00C20066">
        <w:rPr>
          <w:rFonts w:ascii="Book Antiqua" w:eastAsia="Book Antiqua" w:hAnsi="Book Antiqua" w:cs="Book Antiqua"/>
          <w:color w:val="000000"/>
        </w:rPr>
        <w:t xml:space="preserve">. In addition, </w:t>
      </w:r>
      <w:proofErr w:type="spellStart"/>
      <w:r w:rsidRPr="00C20066">
        <w:rPr>
          <w:rFonts w:ascii="Book Antiqua" w:eastAsia="Book Antiqua" w:hAnsi="Book Antiqua" w:cs="Book Antiqua"/>
          <w:i/>
          <w:color w:val="000000"/>
        </w:rPr>
        <w:t>Alloprevotella</w:t>
      </w:r>
      <w:proofErr w:type="spellEnd"/>
      <w:r w:rsidRPr="00C20066">
        <w:rPr>
          <w:rFonts w:ascii="Book Antiqua" w:eastAsia="Book Antiqua" w:hAnsi="Book Antiqua" w:cs="Book Antiqua"/>
          <w:color w:val="000000"/>
        </w:rPr>
        <w:t xml:space="preserve"> is enriched in fecal samples from patients with chronic kidney </w:t>
      </w:r>
      <w:proofErr w:type="gramStart"/>
      <w:r w:rsidRPr="00C20066">
        <w:rPr>
          <w:rFonts w:ascii="Book Antiqua" w:eastAsia="Book Antiqua" w:hAnsi="Book Antiqua" w:cs="Book Antiqua"/>
          <w:color w:val="000000"/>
        </w:rPr>
        <w:t>disease</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29]</w:t>
      </w:r>
      <w:r w:rsidRPr="00C20066">
        <w:rPr>
          <w:rFonts w:ascii="Book Antiqua" w:eastAsia="Book Antiqua" w:hAnsi="Book Antiqua" w:cs="Book Antiqua"/>
          <w:color w:val="000000"/>
        </w:rPr>
        <w:t xml:space="preserve">. Moreover, the gut microbiota in prediabetic individuals was found to be aberrant, with decreased </w:t>
      </w:r>
      <w:r w:rsidRPr="00C20066">
        <w:rPr>
          <w:rFonts w:ascii="Book Antiqua" w:eastAsia="Book Antiqua" w:hAnsi="Book Antiqua" w:cs="Book Antiqua"/>
          <w:i/>
          <w:color w:val="000000"/>
        </w:rPr>
        <w:t>Clostridium</w:t>
      </w:r>
      <w:r w:rsidRPr="00C20066">
        <w:rPr>
          <w:rFonts w:ascii="Book Antiqua" w:eastAsia="Book Antiqua" w:hAnsi="Book Antiqua" w:cs="Book Antiqua"/>
          <w:color w:val="000000"/>
        </w:rPr>
        <w:t xml:space="preserve"> and increased </w:t>
      </w:r>
      <w:proofErr w:type="spellStart"/>
      <w:r w:rsidRPr="00C20066">
        <w:rPr>
          <w:rFonts w:ascii="Book Antiqua" w:eastAsia="Book Antiqua" w:hAnsi="Book Antiqua" w:cs="Book Antiqua"/>
          <w:i/>
          <w:color w:val="000000"/>
        </w:rPr>
        <w:t>Sutterella</w:t>
      </w:r>
      <w:proofErr w:type="spellEnd"/>
      <w:r w:rsidRPr="00C20066">
        <w:rPr>
          <w:rFonts w:ascii="Book Antiqua" w:eastAsia="Book Antiqua" w:hAnsi="Book Antiqua" w:cs="Book Antiqua"/>
          <w:color w:val="000000"/>
        </w:rPr>
        <w:t xml:space="preserve"> </w:t>
      </w:r>
      <w:proofErr w:type="gramStart"/>
      <w:r w:rsidRPr="00C20066">
        <w:rPr>
          <w:rFonts w:ascii="Book Antiqua" w:eastAsia="Book Antiqua" w:hAnsi="Book Antiqua" w:cs="Book Antiqua"/>
          <w:color w:val="000000"/>
        </w:rPr>
        <w:t>levels</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30]</w:t>
      </w:r>
      <w:r w:rsidRPr="00C20066">
        <w:rPr>
          <w:rFonts w:ascii="Book Antiqua" w:eastAsia="Book Antiqua" w:hAnsi="Book Antiqua" w:cs="Book Antiqua"/>
          <w:color w:val="000000"/>
        </w:rPr>
        <w:t xml:space="preserve">. Furthermore, </w:t>
      </w:r>
      <w:proofErr w:type="spellStart"/>
      <w:r w:rsidRPr="00176012">
        <w:rPr>
          <w:rFonts w:ascii="Book Antiqua" w:hAnsi="Book Antiqua"/>
          <w:i/>
          <w:color w:val="000000"/>
        </w:rPr>
        <w:t>Sutterella</w:t>
      </w:r>
      <w:proofErr w:type="spellEnd"/>
      <w:r w:rsidRPr="00C20066">
        <w:rPr>
          <w:rFonts w:ascii="Book Antiqua" w:eastAsia="Book Antiqua" w:hAnsi="Book Antiqua" w:cs="Book Antiqua"/>
          <w:color w:val="000000"/>
        </w:rPr>
        <w:t xml:space="preserve"> has the capacity to degrade IgA, causing failure of therapeutics treating ulcerative </w:t>
      </w:r>
      <w:proofErr w:type="gramStart"/>
      <w:r w:rsidRPr="00C20066">
        <w:rPr>
          <w:rFonts w:ascii="Book Antiqua" w:eastAsia="Book Antiqua" w:hAnsi="Book Antiqua" w:cs="Book Antiqua"/>
          <w:color w:val="000000"/>
        </w:rPr>
        <w:t>colitis</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31]</w:t>
      </w:r>
      <w:r w:rsidRPr="00C20066">
        <w:rPr>
          <w:rFonts w:ascii="Book Antiqua" w:eastAsia="Book Antiqua" w:hAnsi="Book Antiqua" w:cs="Book Antiqua"/>
          <w:color w:val="000000"/>
        </w:rPr>
        <w:t>. These findings reveal tha</w:t>
      </w:r>
      <w:r w:rsidR="00485C90" w:rsidRPr="00C20066">
        <w:rPr>
          <w:rFonts w:ascii="Book Antiqua" w:eastAsia="Book Antiqua" w:hAnsi="Book Antiqua" w:cs="Book Antiqua"/>
          <w:color w:val="000000"/>
        </w:rPr>
        <w:t xml:space="preserve">t </w:t>
      </w:r>
      <w:proofErr w:type="spellStart"/>
      <w:r w:rsidR="00485C90" w:rsidRPr="00C20066">
        <w:rPr>
          <w:rFonts w:ascii="Book Antiqua" w:eastAsia="Book Antiqua" w:hAnsi="Book Antiqua" w:cs="Book Antiqua"/>
          <w:i/>
          <w:color w:val="000000"/>
        </w:rPr>
        <w:t>Prevotella</w:t>
      </w:r>
      <w:proofErr w:type="spellEnd"/>
      <w:r w:rsidR="00485C90"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Alloprevotella</w:t>
      </w:r>
      <w:proofErr w:type="spellEnd"/>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i/>
          <w:color w:val="000000"/>
        </w:rPr>
        <w:t>Sutterella</w:t>
      </w:r>
      <w:proofErr w:type="spellEnd"/>
      <w:r w:rsidRPr="00C20066">
        <w:rPr>
          <w:rFonts w:ascii="Book Antiqua" w:eastAsia="Book Antiqua" w:hAnsi="Book Antiqua" w:cs="Book Antiqua"/>
          <w:color w:val="000000"/>
        </w:rPr>
        <w:t xml:space="preserve"> are involved in chronic human diseases. Our result</w:t>
      </w:r>
      <w:r w:rsidR="00485C90" w:rsidRPr="00C20066">
        <w:rPr>
          <w:rFonts w:ascii="Book Antiqua" w:eastAsia="Book Antiqua" w:hAnsi="Book Antiqua" w:cs="Book Antiqua"/>
          <w:color w:val="000000"/>
        </w:rPr>
        <w:t xml:space="preserve">s also indicate that </w:t>
      </w:r>
      <w:proofErr w:type="spellStart"/>
      <w:r w:rsidR="00485C90" w:rsidRPr="00C20066">
        <w:rPr>
          <w:rFonts w:ascii="Book Antiqua" w:eastAsia="Book Antiqua" w:hAnsi="Book Antiqua" w:cs="Book Antiqua"/>
          <w:i/>
          <w:color w:val="000000"/>
        </w:rPr>
        <w:t>Prevotella</w:t>
      </w:r>
      <w:proofErr w:type="spellEnd"/>
      <w:r w:rsidR="00485C90"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Alloprevotella</w:t>
      </w:r>
      <w:proofErr w:type="spellEnd"/>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i/>
          <w:color w:val="000000"/>
        </w:rPr>
        <w:t>Sutterella</w:t>
      </w:r>
      <w:proofErr w:type="spellEnd"/>
      <w:r w:rsidRPr="00C20066">
        <w:rPr>
          <w:rFonts w:ascii="Book Antiqua" w:eastAsia="Book Antiqua" w:hAnsi="Book Antiqua" w:cs="Book Antiqua"/>
          <w:color w:val="000000"/>
        </w:rPr>
        <w:t xml:space="preserve"> are specifically related to HBV infection in the IT phase, suggesting their role of mediating viral escape</w:t>
      </w:r>
      <w:r w:rsidR="00485C90" w:rsidRPr="00C20066">
        <w:rPr>
          <w:rFonts w:ascii="Book Antiqua" w:eastAsia="Book Antiqua" w:hAnsi="Book Antiqua" w:cs="Book Antiqua"/>
          <w:color w:val="000000"/>
        </w:rPr>
        <w:t xml:space="preserve"> from the host immune response.</w:t>
      </w:r>
    </w:p>
    <w:p w14:paraId="30D47B81" w14:textId="7A1FA383" w:rsidR="00473746" w:rsidRDefault="009B3E8B" w:rsidP="00C20066">
      <w:pPr>
        <w:spacing w:line="360" w:lineRule="auto"/>
        <w:ind w:firstLineChars="100" w:firstLine="240"/>
        <w:jc w:val="both"/>
        <w:rPr>
          <w:rFonts w:ascii="Book Antiqua" w:eastAsia="Book Antiqua" w:hAnsi="Book Antiqua" w:cs="Book Antiqua"/>
          <w:color w:val="000000"/>
        </w:rPr>
      </w:pPr>
      <w:proofErr w:type="spellStart"/>
      <w:r w:rsidRPr="00C20066">
        <w:rPr>
          <w:rFonts w:ascii="Book Antiqua" w:eastAsia="Book Antiqua" w:hAnsi="Book Antiqua" w:cs="Book Antiqua"/>
          <w:i/>
          <w:color w:val="000000"/>
        </w:rPr>
        <w:t>Blautia</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Faecalibacterium</w:t>
      </w:r>
      <w:proofErr w:type="spellEnd"/>
      <w:r w:rsidR="00485C90" w:rsidRPr="00C20066">
        <w:rPr>
          <w:rFonts w:ascii="Book Antiqua" w:eastAsia="Book Antiqua" w:hAnsi="Book Antiqua" w:cs="Book Antiqua"/>
          <w:color w:val="000000"/>
        </w:rPr>
        <w:t xml:space="preserve">, </w:t>
      </w:r>
      <w:r w:rsidR="00485C90" w:rsidRPr="00C20066">
        <w:rPr>
          <w:rFonts w:ascii="Book Antiqua" w:eastAsia="Book Antiqua" w:hAnsi="Book Antiqua" w:cs="Book Antiqua"/>
          <w:i/>
          <w:color w:val="000000"/>
        </w:rPr>
        <w:t>Clostridium</w:t>
      </w:r>
      <w:r w:rsidR="00485C90" w:rsidRPr="00C20066">
        <w:rPr>
          <w:rFonts w:ascii="Book Antiqua" w:hAnsi="Book Antiqua" w:cs="Book Antiqua"/>
          <w:i/>
          <w:color w:val="000000"/>
          <w:lang w:eastAsia="zh-CN"/>
        </w:rPr>
        <w:t xml:space="preserve"> </w:t>
      </w:r>
      <w:proofErr w:type="spellStart"/>
      <w:r w:rsidR="00485C90" w:rsidRPr="00C20066">
        <w:rPr>
          <w:rFonts w:ascii="Book Antiqua" w:eastAsia="Book Antiqua" w:hAnsi="Book Antiqua" w:cs="Book Antiqua"/>
          <w:i/>
          <w:color w:val="000000"/>
        </w:rPr>
        <w:t>innocuum</w:t>
      </w:r>
      <w:proofErr w:type="spellEnd"/>
      <w:r w:rsidR="00485C90"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group, and </w:t>
      </w:r>
      <w:proofErr w:type="spellStart"/>
      <w:r w:rsidRPr="00C20066">
        <w:rPr>
          <w:rFonts w:ascii="Book Antiqua" w:eastAsia="Book Antiqua" w:hAnsi="Book Antiqua" w:cs="Book Antiqua"/>
          <w:i/>
          <w:color w:val="000000"/>
        </w:rPr>
        <w:t>Faecalitalea</w:t>
      </w:r>
      <w:proofErr w:type="spellEnd"/>
      <w:r w:rsidRPr="00C20066">
        <w:rPr>
          <w:rFonts w:ascii="Book Antiqua" w:eastAsia="Book Antiqua" w:hAnsi="Book Antiqua" w:cs="Book Antiqua"/>
          <w:color w:val="000000"/>
        </w:rPr>
        <w:t xml:space="preserve"> were identified as signature gut microbiota related to HBV infection in the IA phase. Notably, an elevated abundance of </w:t>
      </w:r>
      <w:proofErr w:type="spellStart"/>
      <w:r w:rsidRPr="00C20066">
        <w:rPr>
          <w:rFonts w:ascii="Book Antiqua" w:eastAsia="Book Antiqua" w:hAnsi="Book Antiqua" w:cs="Book Antiqua"/>
          <w:i/>
          <w:color w:val="000000"/>
        </w:rPr>
        <w:t>Blautia</w:t>
      </w:r>
      <w:proofErr w:type="spellEnd"/>
      <w:r w:rsidRPr="00C20066">
        <w:rPr>
          <w:rFonts w:ascii="Book Antiqua" w:eastAsia="Book Antiqua" w:hAnsi="Book Antiqua" w:cs="Book Antiqua"/>
          <w:color w:val="000000"/>
        </w:rPr>
        <w:t xml:space="preserve"> has been shown to alleviate the severity of lethal acute graft-versus-host </w:t>
      </w:r>
      <w:proofErr w:type="gramStart"/>
      <w:r w:rsidRPr="00C20066">
        <w:rPr>
          <w:rFonts w:ascii="Book Antiqua" w:eastAsia="Book Antiqua" w:hAnsi="Book Antiqua" w:cs="Book Antiqua"/>
          <w:color w:val="000000"/>
        </w:rPr>
        <w:t>disease</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32]</w:t>
      </w:r>
      <w:r w:rsidRPr="00C20066">
        <w:rPr>
          <w:rFonts w:ascii="Book Antiqua" w:eastAsia="Book Antiqua" w:hAnsi="Book Antiqua" w:cs="Book Antiqua"/>
          <w:color w:val="000000"/>
        </w:rPr>
        <w:t xml:space="preserve">. In addition, </w:t>
      </w:r>
      <w:bookmarkStart w:id="73" w:name="OLE_LINK32"/>
      <w:bookmarkStart w:id="74" w:name="OLE_LINK33"/>
      <w:r w:rsidRPr="00C20066">
        <w:rPr>
          <w:rFonts w:ascii="Book Antiqua" w:eastAsia="Book Antiqua" w:hAnsi="Book Antiqua" w:cs="Book Antiqua"/>
          <w:color w:val="000000"/>
        </w:rPr>
        <w:t>Benítez</w:t>
      </w:r>
      <w:bookmarkEnd w:id="73"/>
      <w:bookmarkEnd w:id="74"/>
      <w:r w:rsidRPr="00C20066">
        <w:rPr>
          <w:rFonts w:ascii="Book Antiqua" w:eastAsia="Book Antiqua" w:hAnsi="Book Antiqua" w:cs="Book Antiqua"/>
          <w:color w:val="000000"/>
        </w:rPr>
        <w:t>-</w:t>
      </w:r>
      <w:proofErr w:type="spellStart"/>
      <w:r w:rsidRPr="00C20066">
        <w:rPr>
          <w:rFonts w:ascii="Book Antiqua" w:eastAsia="Book Antiqua" w:hAnsi="Book Antiqua" w:cs="Book Antiqua"/>
          <w:color w:val="000000"/>
        </w:rPr>
        <w:t>Páez</w:t>
      </w:r>
      <w:proofErr w:type="spellEnd"/>
      <w:r w:rsidRPr="00C20066">
        <w:rPr>
          <w:rFonts w:ascii="Book Antiqua" w:eastAsia="Book Antiqua" w:hAnsi="Book Antiqua" w:cs="Book Antiqua"/>
          <w:color w:val="000000"/>
        </w:rPr>
        <w:t xml:space="preserve"> </w:t>
      </w:r>
      <w:r w:rsidRPr="00C20066">
        <w:rPr>
          <w:rFonts w:ascii="Book Antiqua" w:eastAsia="Book Antiqua" w:hAnsi="Book Antiqua" w:cs="Book Antiqua"/>
          <w:i/>
          <w:iCs/>
          <w:color w:val="000000"/>
        </w:rPr>
        <w:t xml:space="preserve">et </w:t>
      </w:r>
      <w:proofErr w:type="gramStart"/>
      <w:r w:rsidRPr="00C20066">
        <w:rPr>
          <w:rFonts w:ascii="Book Antiqua" w:eastAsia="Book Antiqua" w:hAnsi="Book Antiqua" w:cs="Book Antiqua"/>
          <w:i/>
          <w:iCs/>
          <w:color w:val="000000"/>
        </w:rPr>
        <w:t>al</w:t>
      </w:r>
      <w:r w:rsidR="00485C90" w:rsidRPr="00C20066">
        <w:rPr>
          <w:rFonts w:ascii="Book Antiqua" w:eastAsia="Book Antiqua" w:hAnsi="Book Antiqua" w:cs="Book Antiqua"/>
          <w:color w:val="000000"/>
          <w:vertAlign w:val="superscript"/>
        </w:rPr>
        <w:t>[</w:t>
      </w:r>
      <w:proofErr w:type="gramEnd"/>
      <w:r w:rsidR="00485C90" w:rsidRPr="00C20066">
        <w:rPr>
          <w:rFonts w:ascii="Book Antiqua" w:eastAsia="Book Antiqua" w:hAnsi="Book Antiqua" w:cs="Book Antiqua"/>
          <w:color w:val="000000"/>
          <w:vertAlign w:val="superscript"/>
        </w:rPr>
        <w:t>33]</w:t>
      </w:r>
      <w:r w:rsidRPr="00C20066">
        <w:rPr>
          <w:rFonts w:ascii="Book Antiqua" w:eastAsia="Book Antiqua" w:hAnsi="Book Antiqua" w:cs="Book Antiqua"/>
          <w:color w:val="000000"/>
        </w:rPr>
        <w:t xml:space="preserve"> proposed that </w:t>
      </w:r>
      <w:proofErr w:type="spellStart"/>
      <w:r w:rsidRPr="00C20066">
        <w:rPr>
          <w:rFonts w:ascii="Book Antiqua" w:eastAsia="Book Antiqua" w:hAnsi="Book Antiqua" w:cs="Book Antiqua"/>
          <w:i/>
          <w:color w:val="000000"/>
        </w:rPr>
        <w:t>Blautia</w:t>
      </w:r>
      <w:proofErr w:type="spellEnd"/>
      <w:r w:rsidR="00485C90" w:rsidRPr="00C20066">
        <w:rPr>
          <w:rFonts w:ascii="Book Antiqua" w:hAnsi="Book Antiqua" w:cs="Book Antiqua"/>
          <w:i/>
          <w:color w:val="000000"/>
          <w:lang w:eastAsia="zh-CN"/>
        </w:rPr>
        <w:t xml:space="preserve"> </w:t>
      </w:r>
      <w:proofErr w:type="spellStart"/>
      <w:r w:rsidRPr="00C20066">
        <w:rPr>
          <w:rFonts w:ascii="Book Antiqua" w:eastAsia="Book Antiqua" w:hAnsi="Book Antiqua" w:cs="Book Antiqua"/>
          <w:i/>
          <w:color w:val="000000"/>
        </w:rPr>
        <w:t>luti</w:t>
      </w:r>
      <w:proofErr w:type="spellEnd"/>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i/>
          <w:color w:val="000000"/>
        </w:rPr>
        <w:t>Blautia</w:t>
      </w:r>
      <w:proofErr w:type="spellEnd"/>
      <w:r w:rsidRPr="00C20066">
        <w:rPr>
          <w:rFonts w:ascii="Book Antiqua" w:eastAsia="Book Antiqua" w:hAnsi="Book Antiqua" w:cs="Book Antiqua"/>
          <w:i/>
          <w:color w:val="000000"/>
        </w:rPr>
        <w:t xml:space="preserve"> </w:t>
      </w:r>
      <w:proofErr w:type="spellStart"/>
      <w:r w:rsidRPr="00C20066">
        <w:rPr>
          <w:rFonts w:ascii="Book Antiqua" w:eastAsia="Book Antiqua" w:hAnsi="Book Antiqua" w:cs="Book Antiqua"/>
          <w:i/>
          <w:color w:val="000000"/>
        </w:rPr>
        <w:t>wexlerae</w:t>
      </w:r>
      <w:proofErr w:type="spellEnd"/>
      <w:r w:rsidRPr="00C20066">
        <w:rPr>
          <w:rFonts w:ascii="Book Antiqua" w:eastAsia="Book Antiqua" w:hAnsi="Book Antiqua" w:cs="Book Antiqua"/>
          <w:color w:val="000000"/>
        </w:rPr>
        <w:t xml:space="preserve"> might help to reduce the inflammation that is linked to obesity-related complications. Moreover, </w:t>
      </w:r>
      <w:proofErr w:type="spellStart"/>
      <w:r w:rsidRPr="00C20066">
        <w:rPr>
          <w:rFonts w:ascii="Book Antiqua" w:eastAsia="Book Antiqua" w:hAnsi="Book Antiqua" w:cs="Book Antiqua"/>
          <w:i/>
          <w:color w:val="000000"/>
        </w:rPr>
        <w:t>Blautia</w:t>
      </w:r>
      <w:proofErr w:type="spellEnd"/>
      <w:r w:rsidRPr="00C20066">
        <w:rPr>
          <w:rFonts w:ascii="Book Antiqua" w:eastAsia="Book Antiqua" w:hAnsi="Book Antiqua" w:cs="Book Antiqua"/>
          <w:color w:val="000000"/>
        </w:rPr>
        <w:t xml:space="preserve"> is positively associated with the pathophysiology of type 2 </w:t>
      </w:r>
      <w:proofErr w:type="gramStart"/>
      <w:r w:rsidRPr="00C20066">
        <w:rPr>
          <w:rFonts w:ascii="Book Antiqua" w:eastAsia="Book Antiqua" w:hAnsi="Book Antiqua" w:cs="Book Antiqua"/>
          <w:color w:val="000000"/>
        </w:rPr>
        <w:t>diabetes</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34]</w:t>
      </w:r>
      <w:r w:rsidRPr="00C20066">
        <w:rPr>
          <w:rFonts w:ascii="Book Antiqua" w:eastAsia="Book Antiqua" w:hAnsi="Book Antiqua" w:cs="Book Antiqua"/>
          <w:color w:val="000000"/>
        </w:rPr>
        <w:t xml:space="preserve">. Furthermore, </w:t>
      </w:r>
      <w:proofErr w:type="spellStart"/>
      <w:r w:rsidRPr="00C20066">
        <w:rPr>
          <w:rFonts w:ascii="Book Antiqua" w:eastAsia="Book Antiqua" w:hAnsi="Book Antiqua" w:cs="Book Antiqua"/>
          <w:i/>
          <w:color w:val="000000"/>
        </w:rPr>
        <w:t>Faecalibacterium</w:t>
      </w:r>
      <w:proofErr w:type="spellEnd"/>
      <w:r w:rsidRPr="00C20066">
        <w:rPr>
          <w:rFonts w:ascii="Book Antiqua" w:eastAsia="Book Antiqua" w:hAnsi="Book Antiqua" w:cs="Book Antiqua"/>
          <w:i/>
          <w:color w:val="000000"/>
        </w:rPr>
        <w:t xml:space="preserve"> </w:t>
      </w:r>
      <w:proofErr w:type="spellStart"/>
      <w:r w:rsidRPr="00C20066">
        <w:rPr>
          <w:rFonts w:ascii="Book Antiqua" w:eastAsia="Book Antiqua" w:hAnsi="Book Antiqua" w:cs="Book Antiqua"/>
          <w:i/>
          <w:color w:val="000000"/>
        </w:rPr>
        <w:t>prausnitzii</w:t>
      </w:r>
      <w:proofErr w:type="spellEnd"/>
      <w:r w:rsidRPr="00C20066">
        <w:rPr>
          <w:rFonts w:ascii="Book Antiqua" w:eastAsia="Book Antiqua" w:hAnsi="Book Antiqua" w:cs="Book Antiqua"/>
          <w:color w:val="000000"/>
        </w:rPr>
        <w:t xml:space="preserve">, belonging to </w:t>
      </w:r>
      <w:proofErr w:type="spellStart"/>
      <w:r w:rsidRPr="00C20066">
        <w:rPr>
          <w:rFonts w:ascii="Book Antiqua" w:eastAsia="Book Antiqua" w:hAnsi="Book Antiqua" w:cs="Book Antiqua"/>
          <w:i/>
          <w:color w:val="000000"/>
        </w:rPr>
        <w:t>Faecalibacterium</w:t>
      </w:r>
      <w:proofErr w:type="spellEnd"/>
      <w:r w:rsidRPr="00C20066">
        <w:rPr>
          <w:rFonts w:ascii="Book Antiqua" w:eastAsia="Book Antiqua" w:hAnsi="Book Antiqua" w:cs="Book Antiqua"/>
          <w:color w:val="000000"/>
        </w:rPr>
        <w:t xml:space="preserve">, is a major constituent of the gut microbiota in healthy individuals. This bacterium, which has anti-inflammatory activity, is decreased in patients with inflammatory bowel diseases such as Crohn’s disease. Interestingly, </w:t>
      </w:r>
      <w:proofErr w:type="spellStart"/>
      <w:r w:rsidRPr="00C20066">
        <w:rPr>
          <w:rFonts w:ascii="Book Antiqua" w:eastAsia="Book Antiqua" w:hAnsi="Book Antiqua" w:cs="Book Antiqua"/>
          <w:i/>
          <w:color w:val="000000"/>
        </w:rPr>
        <w:t>Blautia</w:t>
      </w:r>
      <w:proofErr w:type="spellEnd"/>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i/>
          <w:color w:val="000000"/>
        </w:rPr>
        <w:t>Faecalibacterium</w:t>
      </w:r>
      <w:proofErr w:type="spellEnd"/>
      <w:r w:rsidRPr="00C20066">
        <w:rPr>
          <w:rFonts w:ascii="Book Antiqua" w:eastAsia="Book Antiqua" w:hAnsi="Book Antiqua" w:cs="Book Antiqua"/>
          <w:color w:val="000000"/>
        </w:rPr>
        <w:t xml:space="preserve"> have been shown to be beneficial in a healthy </w:t>
      </w:r>
      <w:proofErr w:type="gramStart"/>
      <w:r w:rsidRPr="00C20066">
        <w:rPr>
          <w:rFonts w:ascii="Book Antiqua" w:eastAsia="Book Antiqua" w:hAnsi="Book Antiqua" w:cs="Book Antiqua"/>
          <w:color w:val="000000"/>
        </w:rPr>
        <w:t>gut</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35]</w:t>
      </w:r>
      <w:r w:rsidRPr="00C20066">
        <w:rPr>
          <w:rFonts w:ascii="Book Antiqua" w:eastAsia="Book Antiqua" w:hAnsi="Book Antiqua" w:cs="Book Antiqua"/>
          <w:color w:val="000000"/>
        </w:rPr>
        <w:t>; these bacteria enhance the production of butyrate succinate and lactate, thus providing energy and reducing inflammation</w:t>
      </w:r>
      <w:r w:rsidRPr="00C20066">
        <w:rPr>
          <w:rFonts w:ascii="Book Antiqua" w:eastAsia="Book Antiqua" w:hAnsi="Book Antiqua" w:cs="Book Antiqua"/>
          <w:color w:val="000000"/>
          <w:vertAlign w:val="superscript"/>
        </w:rPr>
        <w:t>[36]</w:t>
      </w:r>
      <w:r w:rsidRPr="00C20066">
        <w:rPr>
          <w:rFonts w:ascii="Book Antiqua" w:eastAsia="Book Antiqua" w:hAnsi="Book Antiqua" w:cs="Book Antiqua"/>
          <w:color w:val="000000"/>
        </w:rPr>
        <w:t>.</w:t>
      </w:r>
    </w:p>
    <w:p w14:paraId="666226D5" w14:textId="2AD0C636" w:rsidR="00485C90"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Additionally, a recent finding indicate</w:t>
      </w:r>
      <w:r w:rsidR="00473746">
        <w:rPr>
          <w:rFonts w:ascii="Book Antiqua" w:eastAsia="Book Antiqua" w:hAnsi="Book Antiqua" w:cs="Book Antiqua"/>
          <w:color w:val="000000"/>
        </w:rPr>
        <w:t>d</w:t>
      </w:r>
      <w:r w:rsidRPr="00C20066">
        <w:rPr>
          <w:rFonts w:ascii="Book Antiqua" w:eastAsia="Book Antiqua" w:hAnsi="Book Antiqua" w:cs="Book Antiqua"/>
          <w:color w:val="000000"/>
        </w:rPr>
        <w:t xml:space="preserve"> that in patients with early HBV-related HCC, genera belonging to butyrate-producing bacterial families, including </w:t>
      </w:r>
      <w:proofErr w:type="spellStart"/>
      <w:r w:rsidRPr="00C20066">
        <w:rPr>
          <w:rFonts w:ascii="Book Antiqua" w:eastAsia="Book Antiqua" w:hAnsi="Book Antiqua" w:cs="Book Antiqua"/>
          <w:i/>
          <w:color w:val="000000"/>
        </w:rPr>
        <w:t>Ruminococcus</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Oscillibacter</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Faecalibacterium</w:t>
      </w:r>
      <w:proofErr w:type="spellEnd"/>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Clostridium IV</w:t>
      </w:r>
      <w:r w:rsidRPr="00C20066">
        <w:rPr>
          <w:rFonts w:ascii="Book Antiqua" w:eastAsia="Book Antiqua" w:hAnsi="Book Antiqua" w:cs="Book Antiqua"/>
          <w:color w:val="000000"/>
        </w:rPr>
        <w:t xml:space="preserve">, and </w:t>
      </w:r>
      <w:bookmarkStart w:id="75" w:name="OLE_LINK34"/>
      <w:proofErr w:type="spellStart"/>
      <w:r w:rsidRPr="00C20066">
        <w:rPr>
          <w:rFonts w:ascii="Book Antiqua" w:eastAsia="Book Antiqua" w:hAnsi="Book Antiqua" w:cs="Book Antiqua"/>
          <w:i/>
          <w:color w:val="000000"/>
        </w:rPr>
        <w:t>Coprococcus</w:t>
      </w:r>
      <w:proofErr w:type="spellEnd"/>
      <w:r w:rsidRPr="00C20066">
        <w:rPr>
          <w:rFonts w:ascii="Book Antiqua" w:eastAsia="Book Antiqua" w:hAnsi="Book Antiqua" w:cs="Book Antiqua"/>
          <w:color w:val="000000"/>
        </w:rPr>
        <w:t xml:space="preserve"> </w:t>
      </w:r>
      <w:bookmarkEnd w:id="75"/>
      <w:r w:rsidRPr="00C20066">
        <w:rPr>
          <w:rFonts w:ascii="Book Antiqua" w:eastAsia="Book Antiqua" w:hAnsi="Book Antiqua" w:cs="Book Antiqua"/>
          <w:color w:val="000000"/>
        </w:rPr>
        <w:t xml:space="preserve">decreased, while the lipopolysaccharide-producing bacteria </w:t>
      </w:r>
      <w:r w:rsidRPr="00C20066">
        <w:rPr>
          <w:rFonts w:ascii="Book Antiqua" w:eastAsia="Book Antiqua" w:hAnsi="Book Antiqua" w:cs="Book Antiqua"/>
          <w:i/>
          <w:color w:val="000000"/>
        </w:rPr>
        <w:t>Klebsiella</w:t>
      </w:r>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i/>
          <w:color w:val="000000"/>
        </w:rPr>
        <w:t>Haemophilus</w:t>
      </w:r>
      <w:proofErr w:type="spellEnd"/>
      <w:r w:rsidRPr="00C20066">
        <w:rPr>
          <w:rFonts w:ascii="Book Antiqua" w:eastAsia="Book Antiqua" w:hAnsi="Book Antiqua" w:cs="Book Antiqua"/>
          <w:color w:val="000000"/>
        </w:rPr>
        <w:t xml:space="preserve"> increased compared to the levels in cirrhosis patients</w:t>
      </w:r>
      <w:r w:rsidRPr="00C20066">
        <w:rPr>
          <w:rFonts w:ascii="Book Antiqua" w:eastAsia="Book Antiqua" w:hAnsi="Book Antiqua" w:cs="Book Antiqua"/>
          <w:color w:val="000000"/>
          <w:vertAlign w:val="superscript"/>
        </w:rPr>
        <w:t>[37]</w:t>
      </w:r>
      <w:r w:rsidRPr="00C20066">
        <w:rPr>
          <w:rFonts w:ascii="Book Antiqua" w:eastAsia="Book Antiqua" w:hAnsi="Book Antiqua" w:cs="Book Antiqua"/>
          <w:color w:val="000000"/>
        </w:rPr>
        <w:t xml:space="preserve">. Herein, the proportions of </w:t>
      </w:r>
      <w:proofErr w:type="spellStart"/>
      <w:r w:rsidRPr="00C20066">
        <w:rPr>
          <w:rFonts w:ascii="Book Antiqua" w:eastAsia="Book Antiqua" w:hAnsi="Book Antiqua" w:cs="Book Antiqua"/>
          <w:i/>
          <w:color w:val="000000"/>
        </w:rPr>
        <w:t>Blautia</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Faecalibacterium</w:t>
      </w:r>
      <w:proofErr w:type="spellEnd"/>
      <w:r w:rsidR="00485C90" w:rsidRPr="00C20066">
        <w:rPr>
          <w:rFonts w:ascii="Book Antiqua" w:eastAsia="Book Antiqua" w:hAnsi="Book Antiqua" w:cs="Book Antiqua"/>
          <w:color w:val="000000"/>
        </w:rPr>
        <w:t xml:space="preserve">, and </w:t>
      </w:r>
      <w:r w:rsidR="00485C90" w:rsidRPr="00C20066">
        <w:rPr>
          <w:rFonts w:ascii="Book Antiqua" w:eastAsia="Book Antiqua" w:hAnsi="Book Antiqua" w:cs="Book Antiqua"/>
          <w:i/>
          <w:color w:val="000000"/>
        </w:rPr>
        <w:t>Clostridium</w:t>
      </w:r>
      <w:r w:rsidR="00485C90" w:rsidRPr="00C20066">
        <w:rPr>
          <w:rFonts w:ascii="Book Antiqua" w:hAnsi="Book Antiqua" w:cs="Book Antiqua"/>
          <w:i/>
          <w:color w:val="000000"/>
          <w:lang w:eastAsia="zh-CN"/>
        </w:rPr>
        <w:t xml:space="preserve"> </w:t>
      </w:r>
      <w:proofErr w:type="spellStart"/>
      <w:r w:rsidR="00485C90" w:rsidRPr="00C20066">
        <w:rPr>
          <w:rFonts w:ascii="Book Antiqua" w:eastAsia="Book Antiqua" w:hAnsi="Book Antiqua" w:cs="Book Antiqua"/>
          <w:i/>
          <w:color w:val="000000"/>
        </w:rPr>
        <w:t>innocuum</w:t>
      </w:r>
      <w:proofErr w:type="spellEnd"/>
      <w:r w:rsidR="00485C90"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 xml:space="preserve">group were higher in the IA-phase patients than in the controls, indicating that enrichment of these three signature microbial taxa might be a sign of </w:t>
      </w:r>
      <w:r w:rsidRPr="00C20066">
        <w:rPr>
          <w:rFonts w:ascii="Book Antiqua" w:eastAsia="Book Antiqua" w:hAnsi="Book Antiqua" w:cs="Book Antiqua"/>
          <w:color w:val="000000"/>
        </w:rPr>
        <w:lastRenderedPageBreak/>
        <w:t xml:space="preserve">severe inflammation or exacerbation of disease. Notably, </w:t>
      </w:r>
      <w:proofErr w:type="gramStart"/>
      <w:r w:rsidRPr="00C20066">
        <w:rPr>
          <w:rFonts w:ascii="Book Antiqua" w:eastAsia="Book Antiqua" w:hAnsi="Book Antiqua" w:cs="Book Antiqua"/>
          <w:color w:val="000000"/>
        </w:rPr>
        <w:t>these beneficial gut microbiota</w:t>
      </w:r>
      <w:proofErr w:type="gramEnd"/>
      <w:r w:rsidRPr="00C20066">
        <w:rPr>
          <w:rFonts w:ascii="Book Antiqua" w:eastAsia="Book Antiqua" w:hAnsi="Book Antiqua" w:cs="Book Antiqua"/>
          <w:color w:val="000000"/>
        </w:rPr>
        <w:t xml:space="preserve"> might help to clear viral infection in the IA phase, while some gut microbiota in the IT phase might help the virus to escape from host immune responses. Taken together, these findings highlight an important role for the composition of the gut microbiota in the progression of HBV infection, which has significant clinical implications.</w:t>
      </w:r>
    </w:p>
    <w:p w14:paraId="5E789BB4" w14:textId="77777777" w:rsidR="00485C90"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 xml:space="preserve">Based on the composition and structure of the gut microbiota, the metabolic function of the microflora was further analyzed through </w:t>
      </w:r>
      <w:proofErr w:type="spellStart"/>
      <w:r w:rsidRPr="00C20066">
        <w:rPr>
          <w:rFonts w:ascii="Book Antiqua" w:eastAsia="Book Antiqua" w:hAnsi="Book Antiqua" w:cs="Book Antiqua"/>
          <w:color w:val="000000"/>
        </w:rPr>
        <w:t>PICRUSt</w:t>
      </w:r>
      <w:proofErr w:type="spellEnd"/>
      <w:r w:rsidRPr="00C20066">
        <w:rPr>
          <w:rFonts w:ascii="Book Antiqua" w:eastAsia="Book Antiqua" w:hAnsi="Book Antiqua" w:cs="Book Antiqua"/>
          <w:color w:val="000000"/>
        </w:rPr>
        <w:t xml:space="preserve">. In this study, the genes involved in glycan biosynthesis and metabolism as well as cofactor and vitamin metabolism were more enriched in the IT-phase patients than in the healthy controls. One explanation for this finding is that </w:t>
      </w:r>
      <w:proofErr w:type="spellStart"/>
      <w:r w:rsidRPr="00C20066">
        <w:rPr>
          <w:rFonts w:ascii="Book Antiqua" w:eastAsia="Book Antiqua" w:hAnsi="Book Antiqua" w:cs="Book Antiqua"/>
          <w:i/>
          <w:color w:val="000000"/>
        </w:rPr>
        <w:t>Senegalimassilia</w:t>
      </w:r>
      <w:proofErr w:type="spellEnd"/>
      <w:r w:rsidR="00485C90" w:rsidRPr="00C20066">
        <w:rPr>
          <w:rFonts w:ascii="Book Antiqua" w:eastAsia="Book Antiqua" w:hAnsi="Book Antiqua" w:cs="Book Antiqua"/>
          <w:color w:val="000000"/>
        </w:rPr>
        <w:t xml:space="preserve">, </w:t>
      </w:r>
      <w:proofErr w:type="spellStart"/>
      <w:r w:rsidR="00485C90" w:rsidRPr="00C20066">
        <w:rPr>
          <w:rFonts w:ascii="Book Antiqua" w:eastAsia="Book Antiqua" w:hAnsi="Book Antiqua" w:cs="Book Antiqua"/>
          <w:i/>
          <w:color w:val="000000"/>
        </w:rPr>
        <w:t>Prevotella</w:t>
      </w:r>
      <w:proofErr w:type="spellEnd"/>
      <w:r w:rsidR="00485C90"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Alloprevotella</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Sutterella</w:t>
      </w:r>
      <w:proofErr w:type="spellEnd"/>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i/>
          <w:color w:val="000000"/>
        </w:rPr>
        <w:t>Haemophilus</w:t>
      </w:r>
      <w:proofErr w:type="spellEnd"/>
      <w:r w:rsidRPr="00C20066">
        <w:rPr>
          <w:rFonts w:ascii="Book Antiqua" w:eastAsia="Book Antiqua" w:hAnsi="Book Antiqua" w:cs="Book Antiqua"/>
          <w:color w:val="000000"/>
        </w:rPr>
        <w:t xml:space="preserve"> are enriched in the IT phase and consume glycan as their energy source; the genes found in these bacteria are related to cofactor and vitamin metabolism. In contrast, terpenoid and polyketide metabolism-related genes were more abundant in the IA phase, suggesting that </w:t>
      </w:r>
      <w:proofErr w:type="spellStart"/>
      <w:r w:rsidRPr="00C20066">
        <w:rPr>
          <w:rFonts w:ascii="Book Antiqua" w:eastAsia="Book Antiqua" w:hAnsi="Book Antiqua" w:cs="Book Antiqua"/>
          <w:i/>
          <w:color w:val="000000"/>
        </w:rPr>
        <w:t>Senegalimassilia</w:t>
      </w:r>
      <w:proofErr w:type="spellEnd"/>
      <w:r w:rsidR="00485C90" w:rsidRPr="00C20066">
        <w:rPr>
          <w:rFonts w:ascii="Book Antiqua" w:eastAsia="Book Antiqua" w:hAnsi="Book Antiqua" w:cs="Book Antiqua"/>
          <w:color w:val="000000"/>
        </w:rPr>
        <w:t xml:space="preserve">, </w:t>
      </w:r>
      <w:proofErr w:type="spellStart"/>
      <w:r w:rsidR="00485C90" w:rsidRPr="00C20066">
        <w:rPr>
          <w:rFonts w:ascii="Book Antiqua" w:eastAsia="Book Antiqua" w:hAnsi="Book Antiqua" w:cs="Book Antiqua"/>
          <w:i/>
          <w:color w:val="000000"/>
        </w:rPr>
        <w:t>Prevotella</w:t>
      </w:r>
      <w:proofErr w:type="spellEnd"/>
      <w:r w:rsidR="00485C90" w:rsidRPr="00C20066">
        <w:rPr>
          <w:rFonts w:ascii="Book Antiqua" w:hAnsi="Book Antiqua" w:cs="Book Antiqua"/>
          <w:i/>
          <w:color w:val="000000"/>
          <w:lang w:eastAsia="zh-CN"/>
        </w:rPr>
        <w:t xml:space="preserve"> </w:t>
      </w:r>
      <w:r w:rsidRPr="00C20066">
        <w:rPr>
          <w:rFonts w:ascii="Book Antiqua" w:eastAsia="Book Antiqua" w:hAnsi="Book Antiqua" w:cs="Book Antiqua"/>
          <w:i/>
          <w:color w:val="000000"/>
        </w:rPr>
        <w:t>2</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Alloprevotella</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i/>
          <w:color w:val="000000"/>
        </w:rPr>
        <w:t>Sutterella</w:t>
      </w:r>
      <w:proofErr w:type="spellEnd"/>
      <w:r w:rsidRPr="00C20066">
        <w:rPr>
          <w:rFonts w:ascii="Book Antiqua" w:eastAsia="Book Antiqua" w:hAnsi="Book Antiqua" w:cs="Book Antiqua"/>
          <w:color w:val="000000"/>
        </w:rPr>
        <w:t xml:space="preserve">, and </w:t>
      </w:r>
      <w:proofErr w:type="spellStart"/>
      <w:r w:rsidRPr="00C20066">
        <w:rPr>
          <w:rFonts w:ascii="Book Antiqua" w:eastAsia="Book Antiqua" w:hAnsi="Book Antiqua" w:cs="Book Antiqua"/>
          <w:i/>
          <w:color w:val="000000"/>
        </w:rPr>
        <w:t>Haemophilus</w:t>
      </w:r>
      <w:proofErr w:type="spellEnd"/>
      <w:r w:rsidRPr="00C20066">
        <w:rPr>
          <w:rFonts w:ascii="Book Antiqua" w:eastAsia="Book Antiqua" w:hAnsi="Book Antiqua" w:cs="Book Antiqua"/>
          <w:color w:val="000000"/>
        </w:rPr>
        <w:t xml:space="preserve"> participate in the metabolism of terpenoids and polyketides. These results may indicate that the gut microbiota and metabolites contribute to the abno</w:t>
      </w:r>
      <w:r w:rsidR="00485C90" w:rsidRPr="00C20066">
        <w:rPr>
          <w:rFonts w:ascii="Book Antiqua" w:eastAsia="Book Antiqua" w:hAnsi="Book Antiqua" w:cs="Book Antiqua"/>
          <w:color w:val="000000"/>
        </w:rPr>
        <w:t>rmal metabolism status in CHB.</w:t>
      </w:r>
    </w:p>
    <w:p w14:paraId="53FA265A" w14:textId="77777777" w:rsidR="00485C90"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 xml:space="preserve">Previous research has shown that the gut microbiota composition is closely related to the occurrence of various chronic liver </w:t>
      </w:r>
      <w:proofErr w:type="gramStart"/>
      <w:r w:rsidRPr="00C20066">
        <w:rPr>
          <w:rFonts w:ascii="Book Antiqua" w:eastAsia="Book Antiqua" w:hAnsi="Book Antiqua" w:cs="Book Antiqua"/>
          <w:color w:val="000000"/>
        </w:rPr>
        <w:t>diseases</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38-40]</w:t>
      </w:r>
      <w:r w:rsidRPr="00C20066">
        <w:rPr>
          <w:rFonts w:ascii="Book Antiqua" w:eastAsia="Book Antiqua" w:hAnsi="Book Antiqua" w:cs="Book Antiqua"/>
          <w:color w:val="000000"/>
        </w:rPr>
        <w:t>. Our current study demonstrated that potential links exist between certain bacteria and different pathological mechanisms during CHB progression from the IT phase to the IA phase.</w:t>
      </w:r>
    </w:p>
    <w:p w14:paraId="3E9E1BFE" w14:textId="77777777" w:rsidR="008817B4" w:rsidRPr="00C20066" w:rsidRDefault="009B3E8B" w:rsidP="00C20066">
      <w:pPr>
        <w:spacing w:line="360" w:lineRule="auto"/>
        <w:ind w:firstLineChars="100" w:firstLine="240"/>
        <w:jc w:val="both"/>
        <w:rPr>
          <w:rFonts w:ascii="Book Antiqua" w:hAnsi="Book Antiqua" w:cs="Book Antiqua"/>
          <w:color w:val="000000"/>
          <w:lang w:eastAsia="zh-CN"/>
        </w:rPr>
      </w:pPr>
      <w:r w:rsidRPr="00C20066">
        <w:rPr>
          <w:rFonts w:ascii="Book Antiqua" w:eastAsia="Book Antiqua" w:hAnsi="Book Antiqua" w:cs="Book Antiqua"/>
          <w:color w:val="000000"/>
        </w:rPr>
        <w:t>Studies using mouse models have uncovered that the gut microbiota have a vital role in overcoming the IT phase of viral infection at different ages</w:t>
      </w:r>
      <w:r w:rsidRPr="00C20066">
        <w:rPr>
          <w:rFonts w:ascii="Book Antiqua" w:eastAsia="Book Antiqua" w:hAnsi="Book Antiqua" w:cs="Book Antiqua"/>
          <w:color w:val="000000"/>
          <w:vertAlign w:val="superscript"/>
        </w:rPr>
        <w:t>[41]</w:t>
      </w:r>
      <w:r w:rsidRPr="00C20066">
        <w:rPr>
          <w:rFonts w:ascii="Book Antiqua" w:eastAsia="Book Antiqua" w:hAnsi="Book Antiqua" w:cs="Book Antiqua"/>
          <w:color w:val="000000"/>
        </w:rPr>
        <w:t xml:space="preserve"> and that gut microbiota lead to Kupffer cell-mediated T cell suppression, which is associated with HBV persistence</w:t>
      </w:r>
      <w:r w:rsidRPr="00C20066">
        <w:rPr>
          <w:rFonts w:ascii="Book Antiqua" w:eastAsia="Book Antiqua" w:hAnsi="Book Antiqua" w:cs="Book Antiqua"/>
          <w:color w:val="000000"/>
          <w:vertAlign w:val="superscript"/>
        </w:rPr>
        <w:t>[42]</w:t>
      </w:r>
      <w:r w:rsidRPr="00C20066">
        <w:rPr>
          <w:rFonts w:ascii="Book Antiqua" w:eastAsia="Book Antiqua" w:hAnsi="Book Antiqua" w:cs="Book Antiqua"/>
          <w:color w:val="000000"/>
        </w:rPr>
        <w:t xml:space="preserve">. In addition, fecal microbiota transplantation therapy has been shown to improve the clearance rate of HBV antigens in CHB patients after long-term </w:t>
      </w:r>
      <w:proofErr w:type="gramStart"/>
      <w:r w:rsidRPr="00C20066">
        <w:rPr>
          <w:rFonts w:ascii="Book Antiqua" w:eastAsia="Book Antiqua" w:hAnsi="Book Antiqua" w:cs="Book Antiqua"/>
          <w:color w:val="000000"/>
        </w:rPr>
        <w:t>therapy</w:t>
      </w:r>
      <w:r w:rsidRPr="00C20066">
        <w:rPr>
          <w:rFonts w:ascii="Book Antiqua" w:eastAsia="Book Antiqua" w:hAnsi="Book Antiqua" w:cs="Book Antiqua"/>
          <w:color w:val="000000"/>
          <w:vertAlign w:val="superscript"/>
        </w:rPr>
        <w:t>[</w:t>
      </w:r>
      <w:proofErr w:type="gramEnd"/>
      <w:r w:rsidRPr="00C20066">
        <w:rPr>
          <w:rFonts w:ascii="Book Antiqua" w:eastAsia="Book Antiqua" w:hAnsi="Book Antiqua" w:cs="Book Antiqua"/>
          <w:color w:val="000000"/>
          <w:vertAlign w:val="superscript"/>
        </w:rPr>
        <w:t>43]</w:t>
      </w:r>
      <w:r w:rsidRPr="00C20066">
        <w:rPr>
          <w:rFonts w:ascii="Book Antiqua" w:eastAsia="Book Antiqua" w:hAnsi="Book Antiqua" w:cs="Book Antiqua"/>
          <w:color w:val="000000"/>
        </w:rPr>
        <w:t xml:space="preserve">. Our study demonstrated that the gut microbiota composition changed at different phases of HBV infection. Changes in the gut microbiota composition could be a biological factor for the progression of CHB. We believe that the gut microbiome of CHB patients may provide a useful prognostic marker for disease progression, outcome prediction, and </w:t>
      </w:r>
      <w:r w:rsidRPr="00C20066">
        <w:rPr>
          <w:rFonts w:ascii="Book Antiqua" w:eastAsia="Book Antiqua" w:hAnsi="Book Antiqua" w:cs="Book Antiqua"/>
          <w:color w:val="000000"/>
        </w:rPr>
        <w:lastRenderedPageBreak/>
        <w:t xml:space="preserve">treatment and </w:t>
      </w:r>
      <w:r w:rsidR="008817B4" w:rsidRPr="00C20066">
        <w:rPr>
          <w:rFonts w:ascii="Book Antiqua" w:eastAsia="Book Antiqua" w:hAnsi="Book Antiqua" w:cs="Book Antiqua"/>
          <w:color w:val="000000"/>
        </w:rPr>
        <w:t>that further microbiome-based study</w:t>
      </w:r>
      <w:r w:rsidRPr="00C20066">
        <w:rPr>
          <w:rFonts w:ascii="Book Antiqua" w:eastAsia="Book Antiqua" w:hAnsi="Book Antiqua" w:cs="Book Antiqua"/>
          <w:color w:val="000000"/>
        </w:rPr>
        <w:t xml:space="preserve"> may provide new insights into the pathogenesis of CHB, the etiology of its progression, and novel therapeutic strategies such as the use of probiotics or fecal microbiota transplantation.</w:t>
      </w:r>
    </w:p>
    <w:p w14:paraId="52A4BC2F" w14:textId="2650D591" w:rsidR="00A77B3E" w:rsidRPr="00176012" w:rsidRDefault="009B3E8B" w:rsidP="00C20066">
      <w:pPr>
        <w:spacing w:line="360" w:lineRule="auto"/>
        <w:ind w:firstLineChars="100" w:firstLine="240"/>
        <w:jc w:val="both"/>
        <w:rPr>
          <w:rFonts w:ascii="Book Antiqua" w:hAnsi="Book Antiqua"/>
        </w:rPr>
      </w:pPr>
      <w:r w:rsidRPr="00C20066">
        <w:rPr>
          <w:rFonts w:ascii="Book Antiqua" w:eastAsia="Book Antiqua" w:hAnsi="Book Antiqua" w:cs="Book Antiqua"/>
          <w:color w:val="000000"/>
        </w:rPr>
        <w:t xml:space="preserve">Although this study uncovered some insightful findings, some limitations remain. First, all patients enrolled in this study were from different families. Having different genetic backgrounds and dietary habits might affect the gut microbiota composition. In addition, the healthy donors should have had a similar age to the patients; however, the controls were not age-matched to the patients in this study. Second, only </w:t>
      </w:r>
      <w:r w:rsidR="00D54EE5">
        <w:rPr>
          <w:rFonts w:ascii="Book Antiqua" w:eastAsia="Book Antiqua" w:hAnsi="Book Antiqua" w:cs="Book Antiqua"/>
          <w:color w:val="000000"/>
        </w:rPr>
        <w:t>3</w:t>
      </w:r>
      <w:r w:rsidRPr="00C20066">
        <w:rPr>
          <w:rFonts w:ascii="Book Antiqua" w:eastAsia="Book Antiqua" w:hAnsi="Book Antiqua" w:cs="Book Antiqua"/>
          <w:color w:val="000000"/>
        </w:rPr>
        <w:t xml:space="preserve"> patients were followed up from the IT phase to the IA phase. A larger longitudinal sample size will strengthen the results. Third, a real-world cross-sectional study would be beneficial to understand the impact of the microbiota on the progression of liver disease. Fourth, the methods we used have some limitations. Although transcriptomics also contributes to gene expression, the findings could be further confirmed if we used metagenomic sequencing rather than 16S rDNA gene sequencing. Metagenomic sequencing not only sequences the 16S rDNA genes, but it also sequences the whole genome of each bacterium. Thus, only by doing metagenomic sequencing, one can get the complete picture. Fifth, the functional studies of the gut microbiota are based on statistical predictions; therefore, further studies using germ-free animal models and related functional studies are required to investigate the specific roles of the gut microbiota in CHB. Furthermore, the IT phase is an important phase that needs more attention.</w:t>
      </w:r>
    </w:p>
    <w:bookmarkEnd w:id="71"/>
    <w:bookmarkEnd w:id="72"/>
    <w:p w14:paraId="14D439E8" w14:textId="77777777" w:rsidR="00A77B3E" w:rsidRPr="00176012" w:rsidRDefault="00A77B3E" w:rsidP="00C20066">
      <w:pPr>
        <w:spacing w:line="360" w:lineRule="auto"/>
        <w:jc w:val="both"/>
        <w:rPr>
          <w:rFonts w:ascii="Book Antiqua" w:hAnsi="Book Antiqua"/>
        </w:rPr>
      </w:pPr>
    </w:p>
    <w:p w14:paraId="2CBE4329"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t>CONCLUSION</w:t>
      </w:r>
    </w:p>
    <w:p w14:paraId="1A23597C" w14:textId="77777777" w:rsidR="00A77B3E" w:rsidRPr="00176012" w:rsidRDefault="009B3E8B" w:rsidP="00C20066">
      <w:pPr>
        <w:spacing w:line="360" w:lineRule="auto"/>
        <w:jc w:val="both"/>
        <w:rPr>
          <w:rFonts w:ascii="Book Antiqua" w:hAnsi="Book Antiqua"/>
        </w:rPr>
      </w:pPr>
      <w:bookmarkStart w:id="76" w:name="OLE_LINK251"/>
      <w:bookmarkStart w:id="77" w:name="OLE_LINK252"/>
      <w:r w:rsidRPr="00C20066">
        <w:rPr>
          <w:rFonts w:ascii="Book Antiqua" w:eastAsia="Book Antiqua" w:hAnsi="Book Antiqua" w:cs="Book Antiqua"/>
          <w:color w:val="000000"/>
        </w:rPr>
        <w:t>These findings provide observational evidence of compositional alterations of the gut microbiome and some related metabolites in patients with IT-phase or IA-phase HBV infection. Further studies should investigate whether microbiota modulation can facilitate the p</w:t>
      </w:r>
      <w:r w:rsidR="00EA55F5" w:rsidRPr="00C20066">
        <w:rPr>
          <w:rFonts w:ascii="Book Antiqua" w:eastAsia="Book Antiqua" w:hAnsi="Book Antiqua" w:cs="Book Antiqua"/>
          <w:color w:val="000000"/>
        </w:rPr>
        <w:t>rogression of CHB and the cause</w:t>
      </w:r>
      <w:r w:rsidR="00EA55F5" w:rsidRPr="00C20066">
        <w:rPr>
          <w:rFonts w:ascii="Book Antiqua" w:hAnsi="Book Antiqua" w:cs="Book Antiqua"/>
          <w:color w:val="000000"/>
          <w:lang w:eastAsia="zh-CN"/>
        </w:rPr>
        <w:t>-</w:t>
      </w:r>
      <w:r w:rsidRPr="00C20066">
        <w:rPr>
          <w:rFonts w:ascii="Book Antiqua" w:eastAsia="Book Antiqua" w:hAnsi="Book Antiqua" w:cs="Book Antiqua"/>
          <w:color w:val="000000"/>
        </w:rPr>
        <w:t>effect relationship between the gut microbiota and CHB.</w:t>
      </w:r>
    </w:p>
    <w:bookmarkEnd w:id="76"/>
    <w:bookmarkEnd w:id="77"/>
    <w:p w14:paraId="592C9880" w14:textId="77777777" w:rsidR="00A77B3E" w:rsidRPr="00176012" w:rsidRDefault="00A77B3E" w:rsidP="00C20066">
      <w:pPr>
        <w:spacing w:line="360" w:lineRule="auto"/>
        <w:jc w:val="both"/>
        <w:rPr>
          <w:rFonts w:ascii="Book Antiqua" w:hAnsi="Book Antiqua"/>
        </w:rPr>
      </w:pPr>
    </w:p>
    <w:p w14:paraId="1EE3580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aps/>
          <w:color w:val="000000"/>
          <w:u w:val="single"/>
        </w:rPr>
        <w:t>ARTICLE HIGHLIGHTS</w:t>
      </w:r>
    </w:p>
    <w:p w14:paraId="12B4726A"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t>Research background</w:t>
      </w:r>
    </w:p>
    <w:p w14:paraId="2F9601A2" w14:textId="4549C72B" w:rsidR="004B38A0" w:rsidRPr="00176012" w:rsidRDefault="004B38A0" w:rsidP="00C20066">
      <w:pPr>
        <w:spacing w:line="360" w:lineRule="auto"/>
        <w:jc w:val="both"/>
        <w:rPr>
          <w:rFonts w:ascii="Book Antiqua" w:hAnsi="Book Antiqua"/>
        </w:rPr>
      </w:pPr>
      <w:bookmarkStart w:id="78" w:name="OLE_LINK253"/>
      <w:bookmarkStart w:id="79" w:name="OLE_LINK254"/>
      <w:r w:rsidRPr="00C20066">
        <w:rPr>
          <w:rFonts w:ascii="Book Antiqua" w:eastAsia="Book Antiqua" w:hAnsi="Book Antiqua" w:cs="Book Antiqua"/>
          <w:color w:val="000000"/>
        </w:rPr>
        <w:lastRenderedPageBreak/>
        <w:t>Chronic hepatitis B virus (HBV) infection</w:t>
      </w:r>
      <w:r w:rsidR="00174BEF" w:rsidRPr="00C20066">
        <w:rPr>
          <w:rFonts w:ascii="Book Antiqua" w:hAnsi="Book Antiqua" w:cs="Book Antiqua"/>
          <w:color w:val="000000"/>
          <w:lang w:eastAsia="zh-CN"/>
        </w:rPr>
        <w:t xml:space="preserve"> (CHB)</w:t>
      </w:r>
      <w:r w:rsidRPr="00C20066">
        <w:rPr>
          <w:rFonts w:ascii="Book Antiqua" w:eastAsia="Book Antiqua" w:hAnsi="Book Antiqua" w:cs="Book Antiqua"/>
          <w:color w:val="000000"/>
        </w:rPr>
        <w:t xml:space="preserve"> represents a public health problem that may progress to cirrhosis and hepatocellular carcinoma</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HCC</w:t>
      </w:r>
      <w:r>
        <w:rPr>
          <w:rFonts w:ascii="Book Antiqua" w:hAnsi="Book Antiqua" w:cs="Book Antiqua" w:hint="eastAsia"/>
          <w:color w:val="000000"/>
          <w:szCs w:val="21"/>
          <w:lang w:eastAsia="zh-CN"/>
        </w:rPr>
        <w:t>)</w:t>
      </w:r>
      <w:r w:rsidRPr="00C20066">
        <w:rPr>
          <w:rFonts w:ascii="Book Antiqua" w:eastAsia="Book Antiqua" w:hAnsi="Book Antiqua" w:cs="Book Antiqua"/>
          <w:color w:val="000000"/>
        </w:rPr>
        <w:t>. HBV-infected individuals in immune tolerance (IT) are generally not recommended for anti-HBV treatment, owing to the absence of curative treatment and the evidence of a low risk of progressive liver injury in the IT patients. However, recent studies indicated hepatocarcinogenesis may occur in IT-phase patients</w:t>
      </w:r>
      <w:r w:rsidR="00D54EE5">
        <w:rPr>
          <w:rFonts w:ascii="Book Antiqua" w:eastAsia="Book Antiqua" w:hAnsi="Book Antiqua" w:cs="Book Antiqua"/>
          <w:color w:val="000000"/>
        </w:rPr>
        <w:t>;</w:t>
      </w:r>
      <w:r w:rsidRPr="00C20066">
        <w:rPr>
          <w:rFonts w:ascii="Book Antiqua" w:eastAsia="Book Antiqua" w:hAnsi="Book Antiqua" w:cs="Book Antiqua"/>
          <w:color w:val="000000"/>
        </w:rPr>
        <w:t xml:space="preserve"> the body</w:t>
      </w:r>
      <w:r w:rsidR="00D54EE5">
        <w:rPr>
          <w:rFonts w:ascii="Book Antiqua" w:eastAsia="Book Antiqua" w:hAnsi="Book Antiqua" w:cs="Book Antiqua"/>
          <w:color w:val="000000"/>
        </w:rPr>
        <w:t>’</w:t>
      </w:r>
      <w:r w:rsidRPr="00C20066">
        <w:rPr>
          <w:rFonts w:ascii="Book Antiqua" w:eastAsia="Book Antiqua" w:hAnsi="Book Antiqua" w:cs="Book Antiqua"/>
          <w:color w:val="000000"/>
        </w:rPr>
        <w:t xml:space="preserve">s </w:t>
      </w:r>
      <w:r w:rsidR="00174BEF" w:rsidRPr="00C20066">
        <w:rPr>
          <w:rFonts w:ascii="Book Antiqua" w:hAnsi="Book Antiqua" w:cs="Book Antiqua"/>
          <w:color w:val="000000"/>
          <w:lang w:eastAsia="zh-CN"/>
        </w:rPr>
        <w:t>IT</w:t>
      </w:r>
      <w:r w:rsidRPr="00C20066">
        <w:rPr>
          <w:rFonts w:ascii="Book Antiqua" w:eastAsia="Book Antiqua" w:hAnsi="Book Antiqua" w:cs="Book Antiqua"/>
          <w:color w:val="000000"/>
        </w:rPr>
        <w:t xml:space="preserve"> status is a key factor affecting the outcome of the disease. Therefore, finding out the factors that affect the prognosis of </w:t>
      </w:r>
      <w:r w:rsidR="00174BEF" w:rsidRPr="00C20066">
        <w:rPr>
          <w:rFonts w:ascii="Book Antiqua" w:eastAsia="Book Antiqua" w:hAnsi="Book Antiqua" w:cs="Book Antiqua"/>
          <w:color w:val="000000"/>
        </w:rPr>
        <w:t>HBV</w:t>
      </w:r>
      <w:r w:rsidRPr="00C20066">
        <w:rPr>
          <w:rFonts w:ascii="Book Antiqua" w:eastAsia="Book Antiqua" w:hAnsi="Book Antiqua" w:cs="Book Antiqua"/>
          <w:color w:val="000000"/>
        </w:rPr>
        <w:t xml:space="preserve"> infection is of paramount significance for the rapid elimination of virus and the reduction of </w:t>
      </w:r>
      <w:r w:rsidR="00174BEF" w:rsidRPr="00C20066">
        <w:rPr>
          <w:rFonts w:ascii="Book Antiqua" w:eastAsia="Book Antiqua" w:hAnsi="Book Antiqua" w:cs="Book Antiqua"/>
          <w:color w:val="000000"/>
        </w:rPr>
        <w:t>CHB</w:t>
      </w:r>
      <w:r w:rsidRPr="00C20066">
        <w:rPr>
          <w:rFonts w:ascii="Book Antiqua" w:eastAsia="Book Antiqua" w:hAnsi="Book Antiqua" w:cs="Book Antiqua"/>
          <w:color w:val="000000"/>
        </w:rPr>
        <w:t>.</w:t>
      </w:r>
    </w:p>
    <w:bookmarkEnd w:id="78"/>
    <w:bookmarkEnd w:id="79"/>
    <w:p w14:paraId="28C97560" w14:textId="77777777" w:rsidR="004B38A0" w:rsidRPr="00176012" w:rsidRDefault="004B38A0" w:rsidP="00C20066">
      <w:pPr>
        <w:spacing w:line="360" w:lineRule="auto"/>
        <w:jc w:val="both"/>
        <w:rPr>
          <w:rFonts w:ascii="Book Antiqua" w:hAnsi="Book Antiqua"/>
        </w:rPr>
      </w:pPr>
    </w:p>
    <w:p w14:paraId="53A8AF54"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t>Research motivation</w:t>
      </w:r>
    </w:p>
    <w:p w14:paraId="095AFFFD" w14:textId="1803C3D1" w:rsidR="004B38A0" w:rsidRPr="00176012" w:rsidRDefault="004B38A0" w:rsidP="00C20066">
      <w:pPr>
        <w:spacing w:line="360" w:lineRule="auto"/>
        <w:jc w:val="both"/>
        <w:rPr>
          <w:rFonts w:ascii="Book Antiqua" w:hAnsi="Book Antiqua"/>
        </w:rPr>
      </w:pPr>
      <w:bookmarkStart w:id="80" w:name="OLE_LINK255"/>
      <w:bookmarkStart w:id="81" w:name="OLE_LINK256"/>
      <w:r w:rsidRPr="00C20066">
        <w:rPr>
          <w:rFonts w:ascii="Book Antiqua" w:eastAsia="Book Antiqua" w:hAnsi="Book Antiqua" w:cs="Book Antiqua"/>
          <w:color w:val="000000"/>
        </w:rPr>
        <w:t>The bacterial diversity level and composition varied between CHB</w:t>
      </w:r>
      <w:r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hepatitis B</w:t>
      </w:r>
      <w:r w:rsidR="00F5408E">
        <w:rPr>
          <w:rFonts w:ascii="Book Antiqua" w:eastAsia="Book Antiqua" w:hAnsi="Book Antiqua" w:cs="Book Antiqua"/>
          <w:color w:val="000000"/>
        </w:rPr>
        <w:t>-</w:t>
      </w:r>
      <w:r w:rsidRPr="00C20066">
        <w:rPr>
          <w:rFonts w:ascii="Book Antiqua" w:eastAsia="Book Antiqua" w:hAnsi="Book Antiqua" w:cs="Book Antiqua"/>
          <w:color w:val="000000"/>
        </w:rPr>
        <w:t xml:space="preserve">related liver cirrhosis, and </w:t>
      </w:r>
      <w:r>
        <w:rPr>
          <w:rFonts w:ascii="Book Antiqua" w:eastAsia="Book Antiqua" w:hAnsi="Book Antiqua" w:cs="Book Antiqua"/>
          <w:color w:val="000000"/>
        </w:rPr>
        <w:t>HCC.</w:t>
      </w:r>
      <w:r w:rsidRPr="00C20066">
        <w:rPr>
          <w:rFonts w:ascii="Book Antiqua" w:eastAsia="Book Antiqua" w:hAnsi="Book Antiqua" w:cs="Book Antiqua"/>
          <w:color w:val="000000"/>
        </w:rPr>
        <w:t xml:space="preserve"> Gut microbiota of healthy controls is more consistent, whereas those of CHB, hepatitis B</w:t>
      </w:r>
      <w:r w:rsidR="00F5408E">
        <w:rPr>
          <w:rFonts w:ascii="Book Antiqua" w:eastAsia="Book Antiqua" w:hAnsi="Book Antiqua" w:cs="Book Antiqua"/>
          <w:color w:val="000000"/>
        </w:rPr>
        <w:t>-</w:t>
      </w:r>
      <w:r w:rsidRPr="00C20066">
        <w:rPr>
          <w:rFonts w:ascii="Book Antiqua" w:eastAsia="Book Antiqua" w:hAnsi="Book Antiqua" w:cs="Book Antiqua"/>
          <w:color w:val="000000"/>
        </w:rPr>
        <w:t xml:space="preserve">related </w:t>
      </w:r>
      <w:r w:rsidR="002442B5" w:rsidRPr="00C20066">
        <w:rPr>
          <w:rFonts w:ascii="Book Antiqua" w:eastAsia="Book Antiqua" w:hAnsi="Book Antiqua" w:cs="Book Antiqua"/>
          <w:color w:val="000000"/>
        </w:rPr>
        <w:t>liver cirrhosis</w:t>
      </w:r>
      <w:r w:rsidRPr="00C20066">
        <w:rPr>
          <w:rFonts w:ascii="Book Antiqua" w:eastAsia="Book Antiqua" w:hAnsi="Book Antiqua" w:cs="Book Antiqua"/>
          <w:color w:val="000000"/>
        </w:rPr>
        <w:t xml:space="preserve"> and </w:t>
      </w:r>
      <w:r>
        <w:rPr>
          <w:rFonts w:ascii="Book Antiqua" w:eastAsia="Book Antiqua" w:hAnsi="Book Antiqua" w:cs="Book Antiqua"/>
          <w:color w:val="000000"/>
        </w:rPr>
        <w:t>HCC</w:t>
      </w:r>
      <w:r w:rsidRPr="00C20066">
        <w:rPr>
          <w:rFonts w:ascii="Book Antiqua" w:eastAsia="Book Antiqua" w:hAnsi="Book Antiqua" w:cs="Book Antiqua"/>
          <w:color w:val="000000"/>
        </w:rPr>
        <w:t xml:space="preserve"> varied substantially. As the first phase of HBV progression, IT phase provides a favorable immune environment for HBV invasion and long-term existence, then transit</w:t>
      </w:r>
      <w:r w:rsidR="00F5408E">
        <w:rPr>
          <w:rFonts w:ascii="Book Antiqua" w:eastAsia="Book Antiqua" w:hAnsi="Book Antiqua" w:cs="Book Antiqua"/>
          <w:color w:val="000000"/>
        </w:rPr>
        <w:t>ions</w:t>
      </w:r>
      <w:r w:rsidRPr="00C20066">
        <w:rPr>
          <w:rFonts w:ascii="Book Antiqua" w:eastAsia="Book Antiqua" w:hAnsi="Book Antiqua" w:cs="Book Antiqua"/>
          <w:color w:val="000000"/>
        </w:rPr>
        <w:t xml:space="preserve"> to immune clearance in the third decade. Therefore, in-depth study of the disease status and changes in the body during the </w:t>
      </w:r>
      <w:r w:rsidR="008827D3" w:rsidRPr="00C20066">
        <w:rPr>
          <w:rFonts w:ascii="Book Antiqua" w:hAnsi="Book Antiqua" w:cs="Book Antiqua"/>
          <w:color w:val="000000"/>
          <w:lang w:eastAsia="zh-CN"/>
        </w:rPr>
        <w:t>IT</w:t>
      </w:r>
      <w:r w:rsidRPr="00C20066">
        <w:rPr>
          <w:rFonts w:ascii="Book Antiqua" w:eastAsia="Book Antiqua" w:hAnsi="Book Antiqua" w:cs="Book Antiqua"/>
          <w:color w:val="000000"/>
        </w:rPr>
        <w:t xml:space="preserve"> phase is conducive to the development of new antiviral treatment methods to break the </w:t>
      </w:r>
      <w:r w:rsidR="00174BEF" w:rsidRPr="00C20066">
        <w:rPr>
          <w:rFonts w:ascii="Book Antiqua" w:hAnsi="Book Antiqua" w:cs="Book Antiqua"/>
          <w:color w:val="000000"/>
          <w:lang w:eastAsia="zh-CN"/>
        </w:rPr>
        <w:t>IT</w:t>
      </w:r>
      <w:r w:rsidRPr="00C20066">
        <w:rPr>
          <w:rFonts w:ascii="Book Antiqua" w:eastAsia="Book Antiqua" w:hAnsi="Book Antiqua" w:cs="Book Antiqua"/>
          <w:color w:val="000000"/>
        </w:rPr>
        <w:t xml:space="preserve"> of the body and improve the antiviral efficacy and thus improve the long-term prognosis.</w:t>
      </w:r>
    </w:p>
    <w:bookmarkEnd w:id="80"/>
    <w:bookmarkEnd w:id="81"/>
    <w:p w14:paraId="031B318E" w14:textId="77777777" w:rsidR="004B38A0" w:rsidRPr="00176012" w:rsidRDefault="004B38A0" w:rsidP="00C20066">
      <w:pPr>
        <w:spacing w:line="360" w:lineRule="auto"/>
        <w:jc w:val="both"/>
        <w:rPr>
          <w:rFonts w:ascii="Book Antiqua" w:hAnsi="Book Antiqua"/>
        </w:rPr>
      </w:pPr>
    </w:p>
    <w:p w14:paraId="4548C13E"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t>Research objectives</w:t>
      </w:r>
    </w:p>
    <w:p w14:paraId="132A4B42" w14:textId="288AE5EE" w:rsidR="004B38A0" w:rsidRPr="00176012" w:rsidRDefault="004B38A0" w:rsidP="00C20066">
      <w:pPr>
        <w:spacing w:line="360" w:lineRule="auto"/>
        <w:jc w:val="both"/>
        <w:rPr>
          <w:rFonts w:ascii="Book Antiqua" w:hAnsi="Book Antiqua"/>
        </w:rPr>
      </w:pPr>
      <w:bookmarkStart w:id="82" w:name="OLE_LINK257"/>
      <w:bookmarkStart w:id="83" w:name="OLE_LINK258"/>
      <w:r w:rsidRPr="00C20066">
        <w:rPr>
          <w:rFonts w:ascii="Book Antiqua" w:eastAsia="Book Antiqua" w:hAnsi="Book Antiqua" w:cs="Book Antiqua"/>
          <w:color w:val="000000"/>
        </w:rPr>
        <w:t>This study aimed to find some potential bacteria, linking different pathological mechanism</w:t>
      </w:r>
      <w:r w:rsidR="00F5408E">
        <w:rPr>
          <w:rFonts w:ascii="Book Antiqua" w:eastAsia="Book Antiqua" w:hAnsi="Book Antiqua" w:cs="Book Antiqua"/>
          <w:color w:val="000000"/>
        </w:rPr>
        <w:t>s</w:t>
      </w:r>
      <w:r w:rsidRPr="00C20066">
        <w:rPr>
          <w:rFonts w:ascii="Book Antiqua" w:eastAsia="Book Antiqua" w:hAnsi="Book Antiqua" w:cs="Book Antiqua"/>
          <w:color w:val="000000"/>
        </w:rPr>
        <w:t xml:space="preserve"> of IT phase HBV infection and some related metabolite</w:t>
      </w:r>
      <w:r w:rsidR="00F5408E">
        <w:rPr>
          <w:rFonts w:ascii="Book Antiqua" w:eastAsia="Book Antiqua" w:hAnsi="Book Antiqua" w:cs="Book Antiqua"/>
          <w:color w:val="000000"/>
        </w:rPr>
        <w:t>s</w:t>
      </w:r>
      <w:r w:rsidRPr="00C20066">
        <w:rPr>
          <w:rFonts w:ascii="Book Antiqua" w:eastAsia="Book Antiqua" w:hAnsi="Book Antiqua" w:cs="Book Antiqua"/>
          <w:color w:val="000000"/>
        </w:rPr>
        <w:t xml:space="preserve"> to the </w:t>
      </w:r>
      <w:r w:rsidR="008827D3" w:rsidRPr="00C20066">
        <w:rPr>
          <w:rFonts w:ascii="Book Antiqua" w:hAnsi="Book Antiqua" w:cs="Book Antiqua"/>
          <w:color w:val="000000"/>
          <w:lang w:eastAsia="zh-CN"/>
        </w:rPr>
        <w:t>IT</w:t>
      </w:r>
      <w:r w:rsidRPr="00C20066">
        <w:rPr>
          <w:rFonts w:ascii="Book Antiqua" w:eastAsia="Book Antiqua" w:hAnsi="Book Antiqua" w:cs="Book Antiqua"/>
          <w:color w:val="000000"/>
        </w:rPr>
        <w:t xml:space="preserve"> phase of </w:t>
      </w:r>
      <w:r w:rsidR="00F5408E">
        <w:rPr>
          <w:rFonts w:ascii="Book Antiqua" w:eastAsia="Book Antiqua" w:hAnsi="Book Antiqua" w:cs="Book Antiqua"/>
          <w:color w:val="000000"/>
        </w:rPr>
        <w:t>CHB</w:t>
      </w:r>
      <w:r w:rsidRPr="00C20066">
        <w:rPr>
          <w:rFonts w:ascii="Book Antiqua" w:eastAsia="Book Antiqua" w:hAnsi="Book Antiqua" w:cs="Book Antiqua"/>
          <w:color w:val="000000"/>
        </w:rPr>
        <w:t xml:space="preserve"> infection.</w:t>
      </w:r>
    </w:p>
    <w:bookmarkEnd w:id="82"/>
    <w:bookmarkEnd w:id="83"/>
    <w:p w14:paraId="5895E463" w14:textId="77777777" w:rsidR="004B38A0" w:rsidRPr="00176012" w:rsidRDefault="004B38A0" w:rsidP="00C20066">
      <w:pPr>
        <w:spacing w:line="360" w:lineRule="auto"/>
        <w:ind w:firstLine="360"/>
        <w:jc w:val="both"/>
        <w:rPr>
          <w:rFonts w:ascii="Book Antiqua" w:hAnsi="Book Antiqua"/>
        </w:rPr>
      </w:pPr>
    </w:p>
    <w:p w14:paraId="096799C3"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t>Research methods</w:t>
      </w:r>
    </w:p>
    <w:p w14:paraId="6682819D" w14:textId="77777777" w:rsidR="004B38A0" w:rsidRPr="00176012" w:rsidRDefault="004B38A0" w:rsidP="00C20066">
      <w:pPr>
        <w:spacing w:line="360" w:lineRule="auto"/>
        <w:jc w:val="both"/>
        <w:rPr>
          <w:rFonts w:ascii="Book Antiqua" w:hAnsi="Book Antiqua"/>
        </w:rPr>
      </w:pPr>
      <w:bookmarkStart w:id="84" w:name="OLE_LINK259"/>
      <w:bookmarkStart w:id="85" w:name="OLE_LINK260"/>
      <w:r w:rsidRPr="00C20066">
        <w:rPr>
          <w:rFonts w:ascii="Book Antiqua" w:eastAsia="Book Antiqua" w:hAnsi="Book Antiqua" w:cs="Book Antiqua"/>
          <w:color w:val="000000"/>
        </w:rPr>
        <w:t>Clinical fecal samples from healthy individuals and patients in the IT and IA phases of HBV infection were collected. Next, non-target metabolomics, bioinformatics, and 16S rDNA sequencing analyses were performed.</w:t>
      </w:r>
    </w:p>
    <w:p w14:paraId="37B35195" w14:textId="77777777" w:rsidR="004B38A0" w:rsidRPr="00176012" w:rsidRDefault="004B38A0" w:rsidP="00C20066">
      <w:pPr>
        <w:spacing w:line="360" w:lineRule="auto"/>
        <w:jc w:val="both"/>
        <w:rPr>
          <w:rFonts w:ascii="Book Antiqua" w:hAnsi="Book Antiqua"/>
        </w:rPr>
      </w:pPr>
    </w:p>
    <w:bookmarkEnd w:id="84"/>
    <w:bookmarkEnd w:id="85"/>
    <w:p w14:paraId="754D8A08"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lastRenderedPageBreak/>
        <w:t>Research results</w:t>
      </w:r>
    </w:p>
    <w:p w14:paraId="3AB54AFE" w14:textId="77777777" w:rsidR="004B38A0" w:rsidRPr="00176012" w:rsidRDefault="004B38A0" w:rsidP="00C20066">
      <w:pPr>
        <w:spacing w:line="360" w:lineRule="auto"/>
        <w:jc w:val="both"/>
        <w:rPr>
          <w:rFonts w:ascii="Book Antiqua" w:hAnsi="Book Antiqua"/>
        </w:rPr>
      </w:pPr>
      <w:bookmarkStart w:id="86" w:name="OLE_LINK261"/>
      <w:bookmarkStart w:id="87" w:name="OLE_LINK262"/>
      <w:r w:rsidRPr="00C20066">
        <w:rPr>
          <w:rFonts w:ascii="Book Antiqua" w:eastAsia="Book Antiqua" w:hAnsi="Book Antiqua" w:cs="Book Antiqua"/>
          <w:color w:val="000000"/>
        </w:rPr>
        <w:t xml:space="preserve">A total of 293 different metabolites in 14 phyla, 22 classes, 29 orders, 51 families, and 190 genera were identified. The four phyla of </w:t>
      </w:r>
      <w:r w:rsidRPr="00C20066">
        <w:rPr>
          <w:rFonts w:ascii="Book Antiqua" w:eastAsia="Book Antiqua" w:hAnsi="Book Antiqua" w:cs="Book Antiqua"/>
          <w:i/>
          <w:color w:val="000000"/>
        </w:rPr>
        <w:t>Firmicutes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Bacteroidetes</w:t>
      </w:r>
      <w:r w:rsidRPr="00C20066">
        <w:rPr>
          <w:rFonts w:ascii="Book Antiqua" w:eastAsia="Book Antiqua" w:hAnsi="Book Antiqua" w:cs="Book Antiqua"/>
          <w:color w:val="000000"/>
        </w:rPr>
        <w:t xml:space="preserve">, </w:t>
      </w:r>
      <w:r w:rsidRPr="00C20066">
        <w:rPr>
          <w:rFonts w:ascii="Book Antiqua" w:eastAsia="Book Antiqua" w:hAnsi="Book Antiqua" w:cs="Book Antiqua"/>
          <w:i/>
          <w:color w:val="000000"/>
        </w:rPr>
        <w:t>Actinobacteria</w:t>
      </w:r>
      <w:r w:rsidRPr="00C20066">
        <w:rPr>
          <w:rFonts w:ascii="Book Antiqua" w:eastAsia="Book Antiqua" w:hAnsi="Book Antiqua" w:cs="Book Antiqua"/>
          <w:color w:val="000000"/>
        </w:rPr>
        <w:t xml:space="preserve">, and </w:t>
      </w:r>
      <w:r w:rsidRPr="00C20066">
        <w:rPr>
          <w:rFonts w:ascii="Book Antiqua" w:eastAsia="Book Antiqua" w:hAnsi="Book Antiqua" w:cs="Book Antiqua"/>
          <w:i/>
          <w:color w:val="000000"/>
        </w:rPr>
        <w:t>Proteobacteria</w:t>
      </w:r>
      <w:r w:rsidRPr="00C20066">
        <w:rPr>
          <w:rFonts w:ascii="Book Antiqua" w:eastAsia="Book Antiqua" w:hAnsi="Book Antiqua" w:cs="Book Antiqua"/>
          <w:color w:val="000000"/>
        </w:rPr>
        <w:t xml:space="preserve"> were the most abundant, accounting for 99.72%, 99.79%, and 99.55% in the healthy controls, IT-phase patients, and IA-phase patients, respectively. We further identified 16 genera with different richness in the IT phase and IA phase of HBV infection. Of the 134 named metabolites, 57 were upregulated and 77 were downregulated. A total of 101 different metabolic functions were predicted in this study, with 6 metabolic pathways having the highest enrichments, namely carbohydrate metabolism (14.85%), amino acid metabolism (12.87%), lipid metabolism (11.88%), metabolism of cofactors and vitamins (11.88%), xenobiotic biodegradation (9.9%), and metabolism of terpenoids and polyketides (7.92%).</w:t>
      </w:r>
    </w:p>
    <w:bookmarkEnd w:id="86"/>
    <w:bookmarkEnd w:id="87"/>
    <w:p w14:paraId="580AD64D" w14:textId="77777777" w:rsidR="004B38A0" w:rsidRPr="00176012" w:rsidRDefault="004B38A0" w:rsidP="00C20066">
      <w:pPr>
        <w:spacing w:line="360" w:lineRule="auto"/>
        <w:jc w:val="both"/>
        <w:rPr>
          <w:rFonts w:ascii="Book Antiqua" w:hAnsi="Book Antiqua"/>
        </w:rPr>
      </w:pPr>
    </w:p>
    <w:p w14:paraId="32CC349F" w14:textId="77777777" w:rsidR="004B38A0" w:rsidRPr="00176012" w:rsidRDefault="004B38A0" w:rsidP="00C20066">
      <w:pPr>
        <w:spacing w:line="360" w:lineRule="auto"/>
        <w:jc w:val="both"/>
        <w:rPr>
          <w:rFonts w:ascii="Book Antiqua" w:hAnsi="Book Antiqua"/>
        </w:rPr>
      </w:pPr>
      <w:r w:rsidRPr="00C20066">
        <w:rPr>
          <w:rFonts w:ascii="Book Antiqua" w:eastAsia="Book Antiqua" w:hAnsi="Book Antiqua" w:cs="Book Antiqua"/>
          <w:b/>
          <w:i/>
          <w:color w:val="000000"/>
        </w:rPr>
        <w:t>Research conclusions</w:t>
      </w:r>
    </w:p>
    <w:p w14:paraId="5F0B79C6" w14:textId="73A3B094" w:rsidR="004B38A0" w:rsidRPr="00176012" w:rsidRDefault="004B38A0" w:rsidP="00C20066">
      <w:pPr>
        <w:spacing w:line="360" w:lineRule="auto"/>
        <w:jc w:val="both"/>
        <w:rPr>
          <w:rFonts w:ascii="Book Antiqua" w:hAnsi="Book Antiqua"/>
        </w:rPr>
      </w:pPr>
      <w:bookmarkStart w:id="88" w:name="OLE_LINK263"/>
      <w:bookmarkStart w:id="89" w:name="OLE_LINK264"/>
      <w:r w:rsidRPr="00C20066">
        <w:rPr>
          <w:rFonts w:ascii="Book Antiqua" w:hAnsi="Book Antiqua" w:cs="Book Antiqua"/>
          <w:color w:val="000000"/>
          <w:lang w:eastAsia="zh-CN"/>
        </w:rPr>
        <w:t>T</w:t>
      </w:r>
      <w:r w:rsidRPr="00C20066">
        <w:rPr>
          <w:rFonts w:ascii="Book Antiqua" w:eastAsia="Book Antiqua" w:hAnsi="Book Antiqua" w:cs="Book Antiqua"/>
          <w:color w:val="000000"/>
        </w:rPr>
        <w:t>he composition of the gut microbiota changed in the early stages of HBV infection</w:t>
      </w:r>
      <w:r w:rsidR="00F5408E">
        <w:rPr>
          <w:rFonts w:ascii="Book Antiqua" w:eastAsia="Book Antiqua" w:hAnsi="Book Antiqua" w:cs="Book Antiqua"/>
          <w:color w:val="000000"/>
        </w:rPr>
        <w:t>,</w:t>
      </w:r>
      <w:r w:rsidRPr="00C20066">
        <w:rPr>
          <w:rFonts w:ascii="Book Antiqua" w:eastAsia="Book Antiqua" w:hAnsi="Book Antiqua" w:cs="Book Antiqua"/>
          <w:color w:val="000000"/>
        </w:rPr>
        <w:t xml:space="preserve"> and changes in the composition of the gut microbiota can significantly alter gene function, which may have a potential role in HBV-infected patients.</w:t>
      </w:r>
    </w:p>
    <w:bookmarkEnd w:id="88"/>
    <w:bookmarkEnd w:id="89"/>
    <w:p w14:paraId="564B7BBE" w14:textId="77777777" w:rsidR="004B38A0" w:rsidRPr="00176012" w:rsidRDefault="004B38A0" w:rsidP="00C20066">
      <w:pPr>
        <w:spacing w:line="360" w:lineRule="auto"/>
        <w:jc w:val="both"/>
        <w:rPr>
          <w:rFonts w:ascii="Book Antiqua" w:hAnsi="Book Antiqua"/>
        </w:rPr>
      </w:pPr>
    </w:p>
    <w:p w14:paraId="28D7078F"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i/>
          <w:color w:val="000000"/>
        </w:rPr>
        <w:t>Research perspectives</w:t>
      </w:r>
    </w:p>
    <w:p w14:paraId="5C49C320" w14:textId="77777777" w:rsidR="00A77B3E" w:rsidRPr="00176012" w:rsidRDefault="009B3E8B" w:rsidP="00C20066">
      <w:pPr>
        <w:spacing w:line="360" w:lineRule="auto"/>
        <w:jc w:val="both"/>
        <w:rPr>
          <w:rFonts w:ascii="Book Antiqua" w:hAnsi="Book Antiqua"/>
        </w:rPr>
      </w:pPr>
      <w:bookmarkStart w:id="90" w:name="OLE_LINK265"/>
      <w:bookmarkStart w:id="91" w:name="OLE_LINK266"/>
      <w:r w:rsidRPr="00C20066">
        <w:rPr>
          <w:rFonts w:ascii="Book Antiqua" w:eastAsia="Book Antiqua" w:hAnsi="Book Antiqua" w:cs="Book Antiqua"/>
          <w:color w:val="000000"/>
        </w:rPr>
        <w:t xml:space="preserve">It is relatively difficult to fully understand the causal relationship between gut microbiota and </w:t>
      </w:r>
      <w:r w:rsidR="00174BEF" w:rsidRPr="00C20066">
        <w:rPr>
          <w:rFonts w:ascii="Book Antiqua" w:hAnsi="Book Antiqua" w:cs="Book Antiqua"/>
          <w:color w:val="000000"/>
          <w:lang w:eastAsia="zh-CN"/>
        </w:rPr>
        <w:t>HBV</w:t>
      </w:r>
      <w:r w:rsidRPr="00C20066">
        <w:rPr>
          <w:rFonts w:ascii="Book Antiqua" w:eastAsia="Book Antiqua" w:hAnsi="Book Antiqua" w:cs="Book Antiqua"/>
          <w:color w:val="000000"/>
        </w:rPr>
        <w:t xml:space="preserve">-induced chronic liver disease at different stages in this real-world cross-sectional study. Nevertheless, it should be noted that germ-free animals are good models to study the effect of gut microbiota on human diseases. In a future study, it is imperative to use germ-free animal models and additional </w:t>
      </w:r>
      <w:proofErr w:type="spellStart"/>
      <w:r w:rsidRPr="00C20066">
        <w:rPr>
          <w:rFonts w:ascii="Book Antiqua" w:eastAsia="Book Antiqua" w:hAnsi="Book Antiqua" w:cs="Book Antiqua"/>
          <w:color w:val="000000"/>
        </w:rPr>
        <w:t>biofunctional</w:t>
      </w:r>
      <w:proofErr w:type="spellEnd"/>
      <w:r w:rsidRPr="00C20066">
        <w:rPr>
          <w:rFonts w:ascii="Book Antiqua" w:eastAsia="Book Antiqua" w:hAnsi="Book Antiqua" w:cs="Book Antiqua"/>
          <w:color w:val="000000"/>
        </w:rPr>
        <w:t xml:space="preserve"> assays to reveal the cause-effect relationship between gut microbiota and chronic HBV infection.</w:t>
      </w:r>
    </w:p>
    <w:bookmarkEnd w:id="90"/>
    <w:bookmarkEnd w:id="91"/>
    <w:p w14:paraId="14CF9C16" w14:textId="77777777" w:rsidR="00A77B3E" w:rsidRPr="00176012" w:rsidRDefault="00A77B3E" w:rsidP="00C20066">
      <w:pPr>
        <w:spacing w:line="360" w:lineRule="auto"/>
        <w:jc w:val="both"/>
        <w:rPr>
          <w:rFonts w:ascii="Book Antiqua" w:hAnsi="Book Antiqua"/>
        </w:rPr>
      </w:pPr>
    </w:p>
    <w:p w14:paraId="7BA3BC5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REFERENCES</w:t>
      </w:r>
    </w:p>
    <w:p w14:paraId="537CAF2B" w14:textId="77777777" w:rsidR="00A77B3E" w:rsidRPr="00176012" w:rsidRDefault="009B3E8B" w:rsidP="00C20066">
      <w:pPr>
        <w:spacing w:line="360" w:lineRule="auto"/>
        <w:jc w:val="both"/>
        <w:rPr>
          <w:rFonts w:ascii="Book Antiqua" w:hAnsi="Book Antiqua"/>
        </w:rPr>
      </w:pPr>
      <w:bookmarkStart w:id="92" w:name="OLE_LINK35"/>
      <w:bookmarkStart w:id="93" w:name="OLE_LINK36"/>
      <w:r w:rsidRPr="00C20066">
        <w:rPr>
          <w:rFonts w:ascii="Book Antiqua" w:eastAsia="Book Antiqua" w:hAnsi="Book Antiqua" w:cs="Book Antiqua"/>
          <w:color w:val="000000"/>
        </w:rPr>
        <w:t xml:space="preserve">1 </w:t>
      </w:r>
      <w:r w:rsidRPr="00C20066">
        <w:rPr>
          <w:rFonts w:ascii="Book Antiqua" w:eastAsia="Book Antiqua" w:hAnsi="Book Antiqua" w:cs="Book Antiqua"/>
          <w:b/>
          <w:bCs/>
          <w:color w:val="000000"/>
        </w:rPr>
        <w:t>Mason WS</w:t>
      </w:r>
      <w:r w:rsidRPr="00C20066">
        <w:rPr>
          <w:rFonts w:ascii="Book Antiqua" w:eastAsia="Book Antiqua" w:hAnsi="Book Antiqua" w:cs="Book Antiqua"/>
          <w:color w:val="000000"/>
        </w:rPr>
        <w:t xml:space="preserve">, Gill US, Litwin S, Zhou Y, Peri S, Pop O, Hong ML, Naik S, </w:t>
      </w:r>
      <w:proofErr w:type="spellStart"/>
      <w:r w:rsidRPr="00C20066">
        <w:rPr>
          <w:rFonts w:ascii="Book Antiqua" w:eastAsia="Book Antiqua" w:hAnsi="Book Antiqua" w:cs="Book Antiqua"/>
          <w:color w:val="000000"/>
        </w:rPr>
        <w:t>Quaglia</w:t>
      </w:r>
      <w:proofErr w:type="spellEnd"/>
      <w:r w:rsidRPr="00C20066">
        <w:rPr>
          <w:rFonts w:ascii="Book Antiqua" w:eastAsia="Book Antiqua" w:hAnsi="Book Antiqua" w:cs="Book Antiqua"/>
          <w:color w:val="000000"/>
        </w:rPr>
        <w:t xml:space="preserve"> A, </w:t>
      </w:r>
      <w:proofErr w:type="spellStart"/>
      <w:r w:rsidRPr="00C20066">
        <w:rPr>
          <w:rFonts w:ascii="Book Antiqua" w:eastAsia="Book Antiqua" w:hAnsi="Book Antiqua" w:cs="Book Antiqua"/>
          <w:color w:val="000000"/>
        </w:rPr>
        <w:t>Bertoletti</w:t>
      </w:r>
      <w:proofErr w:type="spellEnd"/>
      <w:r w:rsidRPr="00C20066">
        <w:rPr>
          <w:rFonts w:ascii="Book Antiqua" w:eastAsia="Book Antiqua" w:hAnsi="Book Antiqua" w:cs="Book Antiqua"/>
          <w:color w:val="000000"/>
        </w:rPr>
        <w:t xml:space="preserve"> A, Kennedy PT. HBV DNA Integration and Clonal Hepatocyte Expansion in </w:t>
      </w:r>
      <w:r w:rsidRPr="00C20066">
        <w:rPr>
          <w:rFonts w:ascii="Book Antiqua" w:eastAsia="Book Antiqua" w:hAnsi="Book Antiqua" w:cs="Book Antiqua"/>
          <w:color w:val="000000"/>
        </w:rPr>
        <w:lastRenderedPageBreak/>
        <w:t xml:space="preserve">Chronic Hepatitis B Patients Considered Immune Tolerant. </w:t>
      </w:r>
      <w:r w:rsidRPr="00C20066">
        <w:rPr>
          <w:rFonts w:ascii="Book Antiqua" w:eastAsia="Book Antiqua" w:hAnsi="Book Antiqua" w:cs="Book Antiqua"/>
          <w:i/>
          <w:iCs/>
          <w:color w:val="000000"/>
        </w:rPr>
        <w:t>Gastroenterology</w:t>
      </w:r>
      <w:r w:rsidRPr="00C20066">
        <w:rPr>
          <w:rFonts w:ascii="Book Antiqua" w:eastAsia="Book Antiqua" w:hAnsi="Book Antiqua" w:cs="Book Antiqua"/>
          <w:color w:val="000000"/>
        </w:rPr>
        <w:t xml:space="preserve"> 2016; </w:t>
      </w:r>
      <w:r w:rsidRPr="00C20066">
        <w:rPr>
          <w:rFonts w:ascii="Book Antiqua" w:eastAsia="Book Antiqua" w:hAnsi="Book Antiqua" w:cs="Book Antiqua"/>
          <w:b/>
          <w:bCs/>
          <w:color w:val="000000"/>
        </w:rPr>
        <w:t>151</w:t>
      </w:r>
      <w:r w:rsidRPr="00C20066">
        <w:rPr>
          <w:rFonts w:ascii="Book Antiqua" w:eastAsia="Book Antiqua" w:hAnsi="Book Antiqua" w:cs="Book Antiqua"/>
          <w:color w:val="000000"/>
        </w:rPr>
        <w:t>: 986-998.e4 [PMID: 27453547 DOI: 10.1053/j.gastro.2016.07.012]</w:t>
      </w:r>
    </w:p>
    <w:p w14:paraId="7158D790"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 </w:t>
      </w:r>
      <w:r w:rsidRPr="00C20066">
        <w:rPr>
          <w:rFonts w:ascii="Book Antiqua" w:eastAsia="Book Antiqua" w:hAnsi="Book Antiqua" w:cs="Book Antiqua"/>
          <w:b/>
          <w:bCs/>
          <w:color w:val="000000"/>
        </w:rPr>
        <w:t>Kennedy PTF</w:t>
      </w:r>
      <w:r w:rsidRPr="00C20066">
        <w:rPr>
          <w:rFonts w:ascii="Book Antiqua" w:eastAsia="Book Antiqua" w:hAnsi="Book Antiqua" w:cs="Book Antiqua"/>
          <w:color w:val="000000"/>
        </w:rPr>
        <w:t xml:space="preserve">, Litwin S, Dolman GE, </w:t>
      </w:r>
      <w:proofErr w:type="spellStart"/>
      <w:r w:rsidRPr="00C20066">
        <w:rPr>
          <w:rFonts w:ascii="Book Antiqua" w:eastAsia="Book Antiqua" w:hAnsi="Book Antiqua" w:cs="Book Antiqua"/>
          <w:color w:val="000000"/>
        </w:rPr>
        <w:t>Bertoletti</w:t>
      </w:r>
      <w:proofErr w:type="spellEnd"/>
      <w:r w:rsidRPr="00C20066">
        <w:rPr>
          <w:rFonts w:ascii="Book Antiqua" w:eastAsia="Book Antiqua" w:hAnsi="Book Antiqua" w:cs="Book Antiqua"/>
          <w:color w:val="000000"/>
        </w:rPr>
        <w:t xml:space="preserve"> A, Mason WS. Immune Tolerant Chronic Hepatitis B: The Unrecognized Risks. </w:t>
      </w:r>
      <w:r w:rsidRPr="00C20066">
        <w:rPr>
          <w:rFonts w:ascii="Book Antiqua" w:eastAsia="Book Antiqua" w:hAnsi="Book Antiqua" w:cs="Book Antiqua"/>
          <w:i/>
          <w:iCs/>
          <w:color w:val="000000"/>
        </w:rPr>
        <w:t>Viruses</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9</w:t>
      </w:r>
      <w:r w:rsidRPr="00C20066">
        <w:rPr>
          <w:rFonts w:ascii="Book Antiqua" w:eastAsia="Book Antiqua" w:hAnsi="Book Antiqua" w:cs="Book Antiqua"/>
          <w:color w:val="000000"/>
        </w:rPr>
        <w:t xml:space="preserve"> [PMID: 28468285 DOI: 10.3390/v9050096]</w:t>
      </w:r>
    </w:p>
    <w:p w14:paraId="7852B26F"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 </w:t>
      </w:r>
      <w:r w:rsidRPr="00C20066">
        <w:rPr>
          <w:rFonts w:ascii="Book Antiqua" w:eastAsia="Book Antiqua" w:hAnsi="Book Antiqua" w:cs="Book Antiqua"/>
          <w:b/>
          <w:bCs/>
          <w:color w:val="000000"/>
        </w:rPr>
        <w:t>Kim GA</w:t>
      </w:r>
      <w:r w:rsidRPr="00C20066">
        <w:rPr>
          <w:rFonts w:ascii="Book Antiqua" w:eastAsia="Book Antiqua" w:hAnsi="Book Antiqua" w:cs="Book Antiqua"/>
          <w:color w:val="000000"/>
        </w:rPr>
        <w:t xml:space="preserve">, Lim YS, Han S, Choi J, Shim JH, Kim KM, Lee HC, Lee YS. High risk of hepatocellular carcinoma and death in patients with immune-tolerant-phase chronic hepatitis B. </w:t>
      </w:r>
      <w:r w:rsidRPr="00C20066">
        <w:rPr>
          <w:rFonts w:ascii="Book Antiqua" w:eastAsia="Book Antiqua" w:hAnsi="Book Antiqua" w:cs="Book Antiqua"/>
          <w:i/>
          <w:iCs/>
          <w:color w:val="000000"/>
        </w:rPr>
        <w:t>Gut</w:t>
      </w:r>
      <w:r w:rsidRPr="00C20066">
        <w:rPr>
          <w:rFonts w:ascii="Book Antiqua" w:eastAsia="Book Antiqua" w:hAnsi="Book Antiqua" w:cs="Book Antiqua"/>
          <w:color w:val="000000"/>
        </w:rPr>
        <w:t xml:space="preserve"> 2018; </w:t>
      </w:r>
      <w:r w:rsidRPr="00C20066">
        <w:rPr>
          <w:rFonts w:ascii="Book Antiqua" w:eastAsia="Book Antiqua" w:hAnsi="Book Antiqua" w:cs="Book Antiqua"/>
          <w:b/>
          <w:bCs/>
          <w:color w:val="000000"/>
        </w:rPr>
        <w:t>67</w:t>
      </w:r>
      <w:r w:rsidRPr="00C20066">
        <w:rPr>
          <w:rFonts w:ascii="Book Antiqua" w:eastAsia="Book Antiqua" w:hAnsi="Book Antiqua" w:cs="Book Antiqua"/>
          <w:color w:val="000000"/>
        </w:rPr>
        <w:t>: 945-952 [PMID: 29055908 DOI: 10.1136/gutjnl-2017-314904]</w:t>
      </w:r>
    </w:p>
    <w:p w14:paraId="179447B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4 </w:t>
      </w:r>
      <w:r w:rsidRPr="00C20066">
        <w:rPr>
          <w:rFonts w:ascii="Book Antiqua" w:eastAsia="Book Antiqua" w:hAnsi="Book Antiqua" w:cs="Book Antiqua"/>
          <w:b/>
          <w:bCs/>
          <w:color w:val="000000"/>
        </w:rPr>
        <w:t>Xu D</w:t>
      </w:r>
      <w:r w:rsidRPr="00C20066">
        <w:rPr>
          <w:rFonts w:ascii="Book Antiqua" w:eastAsia="Book Antiqua" w:hAnsi="Book Antiqua" w:cs="Book Antiqua"/>
          <w:color w:val="000000"/>
        </w:rPr>
        <w:t xml:space="preserve">, Huang Y, Wang J. Gut microbiota modulate the immune effect against hepatitis B virus infection. </w:t>
      </w:r>
      <w:proofErr w:type="spellStart"/>
      <w:r w:rsidRPr="00C20066">
        <w:rPr>
          <w:rFonts w:ascii="Book Antiqua" w:eastAsia="Book Antiqua" w:hAnsi="Book Antiqua" w:cs="Book Antiqua"/>
          <w:i/>
          <w:iCs/>
          <w:color w:val="000000"/>
        </w:rPr>
        <w:t>Eur</w:t>
      </w:r>
      <w:proofErr w:type="spellEnd"/>
      <w:r w:rsidRPr="00C20066">
        <w:rPr>
          <w:rFonts w:ascii="Book Antiqua" w:eastAsia="Book Antiqua" w:hAnsi="Book Antiqua" w:cs="Book Antiqua"/>
          <w:i/>
          <w:iCs/>
          <w:color w:val="000000"/>
        </w:rPr>
        <w:t xml:space="preserve"> J Clin </w:t>
      </w:r>
      <w:proofErr w:type="spellStart"/>
      <w:r w:rsidRPr="00C20066">
        <w:rPr>
          <w:rFonts w:ascii="Book Antiqua" w:eastAsia="Book Antiqua" w:hAnsi="Book Antiqua" w:cs="Book Antiqua"/>
          <w:i/>
          <w:iCs/>
          <w:color w:val="000000"/>
        </w:rPr>
        <w:t>Microbiol</w:t>
      </w:r>
      <w:proofErr w:type="spellEnd"/>
      <w:r w:rsidRPr="00C20066">
        <w:rPr>
          <w:rFonts w:ascii="Book Antiqua" w:eastAsia="Book Antiqua" w:hAnsi="Book Antiqua" w:cs="Book Antiqua"/>
          <w:i/>
          <w:iCs/>
          <w:color w:val="000000"/>
        </w:rPr>
        <w:t xml:space="preserve"> Infect Dis</w:t>
      </w:r>
      <w:r w:rsidRPr="00C20066">
        <w:rPr>
          <w:rFonts w:ascii="Book Antiqua" w:eastAsia="Book Antiqua" w:hAnsi="Book Antiqua" w:cs="Book Antiqua"/>
          <w:color w:val="000000"/>
        </w:rPr>
        <w:t xml:space="preserve"> 2015; </w:t>
      </w:r>
      <w:r w:rsidRPr="00C20066">
        <w:rPr>
          <w:rFonts w:ascii="Book Antiqua" w:eastAsia="Book Antiqua" w:hAnsi="Book Antiqua" w:cs="Book Antiqua"/>
          <w:b/>
          <w:bCs/>
          <w:color w:val="000000"/>
        </w:rPr>
        <w:t>34</w:t>
      </w:r>
      <w:r w:rsidRPr="00C20066">
        <w:rPr>
          <w:rFonts w:ascii="Book Antiqua" w:eastAsia="Book Antiqua" w:hAnsi="Book Antiqua" w:cs="Book Antiqua"/>
          <w:color w:val="000000"/>
        </w:rPr>
        <w:t>: 2139-2147 [PMID: 26272175 DOI: 10.1007/s10096-015-2464-0]</w:t>
      </w:r>
    </w:p>
    <w:p w14:paraId="2E90B11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5 </w:t>
      </w:r>
      <w:r w:rsidRPr="00C20066">
        <w:rPr>
          <w:rFonts w:ascii="Book Antiqua" w:eastAsia="Book Antiqua" w:hAnsi="Book Antiqua" w:cs="Book Antiqua"/>
          <w:b/>
          <w:bCs/>
          <w:color w:val="000000"/>
        </w:rPr>
        <w:t>Wang B</w:t>
      </w:r>
      <w:r w:rsidRPr="00C20066">
        <w:rPr>
          <w:rFonts w:ascii="Book Antiqua" w:eastAsia="Book Antiqua" w:hAnsi="Book Antiqua" w:cs="Book Antiqua"/>
          <w:color w:val="000000"/>
        </w:rPr>
        <w:t xml:space="preserve">, Li L. Who determines the outcomes of HBV exposure? </w:t>
      </w:r>
      <w:r w:rsidRPr="00C20066">
        <w:rPr>
          <w:rFonts w:ascii="Book Antiqua" w:eastAsia="Book Antiqua" w:hAnsi="Book Antiqua" w:cs="Book Antiqua"/>
          <w:i/>
          <w:iCs/>
          <w:color w:val="000000"/>
        </w:rPr>
        <w:t xml:space="preserve">Trends </w:t>
      </w:r>
      <w:proofErr w:type="spellStart"/>
      <w:r w:rsidRPr="00C20066">
        <w:rPr>
          <w:rFonts w:ascii="Book Antiqua" w:eastAsia="Book Antiqua" w:hAnsi="Book Antiqua" w:cs="Book Antiqua"/>
          <w:i/>
          <w:iCs/>
          <w:color w:val="000000"/>
        </w:rPr>
        <w:t>Microbiol</w:t>
      </w:r>
      <w:proofErr w:type="spellEnd"/>
      <w:r w:rsidRPr="00C20066">
        <w:rPr>
          <w:rFonts w:ascii="Book Antiqua" w:eastAsia="Book Antiqua" w:hAnsi="Book Antiqua" w:cs="Book Antiqua"/>
          <w:color w:val="000000"/>
        </w:rPr>
        <w:t xml:space="preserve"> 2015; </w:t>
      </w:r>
      <w:r w:rsidRPr="00C20066">
        <w:rPr>
          <w:rFonts w:ascii="Book Antiqua" w:eastAsia="Book Antiqua" w:hAnsi="Book Antiqua" w:cs="Book Antiqua"/>
          <w:b/>
          <w:bCs/>
          <w:color w:val="000000"/>
        </w:rPr>
        <w:t>23</w:t>
      </w:r>
      <w:r w:rsidRPr="00C20066">
        <w:rPr>
          <w:rFonts w:ascii="Book Antiqua" w:eastAsia="Book Antiqua" w:hAnsi="Book Antiqua" w:cs="Book Antiqua"/>
          <w:color w:val="000000"/>
        </w:rPr>
        <w:t>: 328-329 [PMID: 25864882 DOI: 10.1016/j.tim.2015.04.001]</w:t>
      </w:r>
    </w:p>
    <w:p w14:paraId="7FE5B4B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6 </w:t>
      </w:r>
      <w:proofErr w:type="spellStart"/>
      <w:r w:rsidRPr="00C20066">
        <w:rPr>
          <w:rFonts w:ascii="Book Antiqua" w:eastAsia="Book Antiqua" w:hAnsi="Book Antiqua" w:cs="Book Antiqua"/>
          <w:b/>
          <w:bCs/>
          <w:color w:val="000000"/>
        </w:rPr>
        <w:t>Maslennikov</w:t>
      </w:r>
      <w:proofErr w:type="spellEnd"/>
      <w:r w:rsidRPr="00C20066">
        <w:rPr>
          <w:rFonts w:ascii="Book Antiqua" w:eastAsia="Book Antiqua" w:hAnsi="Book Antiqua" w:cs="Book Antiqua"/>
          <w:b/>
          <w:bCs/>
          <w:color w:val="000000"/>
        </w:rPr>
        <w:t xml:space="preserve"> R</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Ivashkin</w:t>
      </w:r>
      <w:proofErr w:type="spellEnd"/>
      <w:r w:rsidRPr="00C20066">
        <w:rPr>
          <w:rFonts w:ascii="Book Antiqua" w:eastAsia="Book Antiqua" w:hAnsi="Book Antiqua" w:cs="Book Antiqua"/>
          <w:color w:val="000000"/>
        </w:rPr>
        <w:t xml:space="preserve"> V, </w:t>
      </w:r>
      <w:proofErr w:type="spellStart"/>
      <w:r w:rsidRPr="00C20066">
        <w:rPr>
          <w:rFonts w:ascii="Book Antiqua" w:eastAsia="Book Antiqua" w:hAnsi="Book Antiqua" w:cs="Book Antiqua"/>
          <w:color w:val="000000"/>
        </w:rPr>
        <w:t>Efremova</w:t>
      </w:r>
      <w:proofErr w:type="spellEnd"/>
      <w:r w:rsidRPr="00C20066">
        <w:rPr>
          <w:rFonts w:ascii="Book Antiqua" w:eastAsia="Book Antiqua" w:hAnsi="Book Antiqua" w:cs="Book Antiqua"/>
          <w:color w:val="000000"/>
        </w:rPr>
        <w:t xml:space="preserve"> I, </w:t>
      </w:r>
      <w:proofErr w:type="spellStart"/>
      <w:r w:rsidRPr="00C20066">
        <w:rPr>
          <w:rFonts w:ascii="Book Antiqua" w:eastAsia="Book Antiqua" w:hAnsi="Book Antiqua" w:cs="Book Antiqua"/>
          <w:color w:val="000000"/>
        </w:rPr>
        <w:t>Poluektova</w:t>
      </w:r>
      <w:proofErr w:type="spellEnd"/>
      <w:r w:rsidRPr="00C20066">
        <w:rPr>
          <w:rFonts w:ascii="Book Antiqua" w:eastAsia="Book Antiqua" w:hAnsi="Book Antiqua" w:cs="Book Antiqua"/>
          <w:color w:val="000000"/>
        </w:rPr>
        <w:t xml:space="preserve"> E, </w:t>
      </w:r>
      <w:proofErr w:type="spellStart"/>
      <w:r w:rsidRPr="00C20066">
        <w:rPr>
          <w:rFonts w:ascii="Book Antiqua" w:eastAsia="Book Antiqua" w:hAnsi="Book Antiqua" w:cs="Book Antiqua"/>
          <w:color w:val="000000"/>
        </w:rPr>
        <w:t>Kudryavtseva</w:t>
      </w:r>
      <w:proofErr w:type="spellEnd"/>
      <w:r w:rsidRPr="00C20066">
        <w:rPr>
          <w:rFonts w:ascii="Book Antiqua" w:eastAsia="Book Antiqua" w:hAnsi="Book Antiqua" w:cs="Book Antiqua"/>
          <w:color w:val="000000"/>
        </w:rPr>
        <w:t xml:space="preserve"> A, Krasnov G. Gut dysbiosis and small intestinal bacterial overgrowth as independent forms of gut microbiota disorders in cirrhosis. </w:t>
      </w:r>
      <w:r w:rsidRPr="00C20066">
        <w:rPr>
          <w:rFonts w:ascii="Book Antiqua" w:eastAsia="Book Antiqua" w:hAnsi="Book Antiqua" w:cs="Book Antiqua"/>
          <w:i/>
          <w:iCs/>
          <w:color w:val="000000"/>
        </w:rPr>
        <w:t>World J Gastroenterol</w:t>
      </w:r>
      <w:r w:rsidRPr="00C20066">
        <w:rPr>
          <w:rFonts w:ascii="Book Antiqua" w:eastAsia="Book Antiqua" w:hAnsi="Book Antiqua" w:cs="Book Antiqua"/>
          <w:color w:val="000000"/>
        </w:rPr>
        <w:t xml:space="preserve"> 2022; </w:t>
      </w:r>
      <w:r w:rsidRPr="00C20066">
        <w:rPr>
          <w:rFonts w:ascii="Book Antiqua" w:eastAsia="Book Antiqua" w:hAnsi="Book Antiqua" w:cs="Book Antiqua"/>
          <w:b/>
          <w:bCs/>
          <w:color w:val="000000"/>
        </w:rPr>
        <w:t>28</w:t>
      </w:r>
      <w:r w:rsidRPr="00C20066">
        <w:rPr>
          <w:rFonts w:ascii="Book Antiqua" w:eastAsia="Book Antiqua" w:hAnsi="Book Antiqua" w:cs="Book Antiqua"/>
          <w:color w:val="000000"/>
        </w:rPr>
        <w:t>: 1067-1077 [PMID: 35431497 DOI: 10.3748/wjg.v28.i10.1067]</w:t>
      </w:r>
    </w:p>
    <w:p w14:paraId="2A538F2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7 </w:t>
      </w:r>
      <w:proofErr w:type="spellStart"/>
      <w:r w:rsidRPr="00C20066">
        <w:rPr>
          <w:rFonts w:ascii="Book Antiqua" w:eastAsia="Book Antiqua" w:hAnsi="Book Antiqua" w:cs="Book Antiqua"/>
          <w:b/>
          <w:bCs/>
          <w:color w:val="000000"/>
        </w:rPr>
        <w:t>Tremaroli</w:t>
      </w:r>
      <w:proofErr w:type="spellEnd"/>
      <w:r w:rsidRPr="00C20066">
        <w:rPr>
          <w:rFonts w:ascii="Book Antiqua" w:eastAsia="Book Antiqua" w:hAnsi="Book Antiqua" w:cs="Book Antiqua"/>
          <w:b/>
          <w:bCs/>
          <w:color w:val="000000"/>
        </w:rPr>
        <w:t xml:space="preserve"> V</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Bäckhed</w:t>
      </w:r>
      <w:proofErr w:type="spellEnd"/>
      <w:r w:rsidRPr="00C20066">
        <w:rPr>
          <w:rFonts w:ascii="Book Antiqua" w:eastAsia="Book Antiqua" w:hAnsi="Book Antiqua" w:cs="Book Antiqua"/>
          <w:color w:val="000000"/>
        </w:rPr>
        <w:t xml:space="preserve"> F. Functional interactions between the gut microbiota and host metabolism. </w:t>
      </w:r>
      <w:r w:rsidRPr="00C20066">
        <w:rPr>
          <w:rFonts w:ascii="Book Antiqua" w:eastAsia="Book Antiqua" w:hAnsi="Book Antiqua" w:cs="Book Antiqua"/>
          <w:i/>
          <w:iCs/>
          <w:color w:val="000000"/>
        </w:rPr>
        <w:t>Nature</w:t>
      </w:r>
      <w:r w:rsidRPr="00C20066">
        <w:rPr>
          <w:rFonts w:ascii="Book Antiqua" w:eastAsia="Book Antiqua" w:hAnsi="Book Antiqua" w:cs="Book Antiqua"/>
          <w:color w:val="000000"/>
        </w:rPr>
        <w:t xml:space="preserve"> 2012; </w:t>
      </w:r>
      <w:r w:rsidRPr="00C20066">
        <w:rPr>
          <w:rFonts w:ascii="Book Antiqua" w:eastAsia="Book Antiqua" w:hAnsi="Book Antiqua" w:cs="Book Antiqua"/>
          <w:b/>
          <w:bCs/>
          <w:color w:val="000000"/>
        </w:rPr>
        <w:t>489</w:t>
      </w:r>
      <w:r w:rsidRPr="00C20066">
        <w:rPr>
          <w:rFonts w:ascii="Book Antiqua" w:eastAsia="Book Antiqua" w:hAnsi="Book Antiqua" w:cs="Book Antiqua"/>
          <w:color w:val="000000"/>
        </w:rPr>
        <w:t>: 242-249 [PMID: 22972297 DOI: 10.1038/nature11552]</w:t>
      </w:r>
    </w:p>
    <w:p w14:paraId="62A7929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8 </w:t>
      </w:r>
      <w:r w:rsidRPr="00C20066">
        <w:rPr>
          <w:rFonts w:ascii="Book Antiqua" w:eastAsia="Book Antiqua" w:hAnsi="Book Antiqua" w:cs="Book Antiqua"/>
          <w:b/>
          <w:bCs/>
          <w:color w:val="000000"/>
        </w:rPr>
        <w:t>Nicholson JK</w:t>
      </w:r>
      <w:r w:rsidRPr="00C20066">
        <w:rPr>
          <w:rFonts w:ascii="Book Antiqua" w:eastAsia="Book Antiqua" w:hAnsi="Book Antiqua" w:cs="Book Antiqua"/>
          <w:color w:val="000000"/>
        </w:rPr>
        <w:t xml:space="preserve">, Holmes E, Kinross J, </w:t>
      </w:r>
      <w:proofErr w:type="spellStart"/>
      <w:r w:rsidRPr="00C20066">
        <w:rPr>
          <w:rFonts w:ascii="Book Antiqua" w:eastAsia="Book Antiqua" w:hAnsi="Book Antiqua" w:cs="Book Antiqua"/>
          <w:color w:val="000000"/>
        </w:rPr>
        <w:t>Burcelin</w:t>
      </w:r>
      <w:proofErr w:type="spellEnd"/>
      <w:r w:rsidRPr="00C20066">
        <w:rPr>
          <w:rFonts w:ascii="Book Antiqua" w:eastAsia="Book Antiqua" w:hAnsi="Book Antiqua" w:cs="Book Antiqua"/>
          <w:color w:val="000000"/>
        </w:rPr>
        <w:t xml:space="preserve"> R, Gibson G, Jia W, </w:t>
      </w:r>
      <w:proofErr w:type="spellStart"/>
      <w:r w:rsidRPr="00C20066">
        <w:rPr>
          <w:rFonts w:ascii="Book Antiqua" w:eastAsia="Book Antiqua" w:hAnsi="Book Antiqua" w:cs="Book Antiqua"/>
          <w:color w:val="000000"/>
        </w:rPr>
        <w:t>Pettersson</w:t>
      </w:r>
      <w:proofErr w:type="spellEnd"/>
      <w:r w:rsidRPr="00C20066">
        <w:rPr>
          <w:rFonts w:ascii="Book Antiqua" w:eastAsia="Book Antiqua" w:hAnsi="Book Antiqua" w:cs="Book Antiqua"/>
          <w:color w:val="000000"/>
        </w:rPr>
        <w:t xml:space="preserve"> S. Host-gut microbiota metabolic interactions. </w:t>
      </w:r>
      <w:r w:rsidRPr="00C20066">
        <w:rPr>
          <w:rFonts w:ascii="Book Antiqua" w:eastAsia="Book Antiqua" w:hAnsi="Book Antiqua" w:cs="Book Antiqua"/>
          <w:i/>
          <w:iCs/>
          <w:color w:val="000000"/>
        </w:rPr>
        <w:t>Science</w:t>
      </w:r>
      <w:r w:rsidRPr="00C20066">
        <w:rPr>
          <w:rFonts w:ascii="Book Antiqua" w:eastAsia="Book Antiqua" w:hAnsi="Book Antiqua" w:cs="Book Antiqua"/>
          <w:color w:val="000000"/>
        </w:rPr>
        <w:t xml:space="preserve"> 2012; </w:t>
      </w:r>
      <w:r w:rsidRPr="00C20066">
        <w:rPr>
          <w:rFonts w:ascii="Book Antiqua" w:eastAsia="Book Antiqua" w:hAnsi="Book Antiqua" w:cs="Book Antiqua"/>
          <w:b/>
          <w:bCs/>
          <w:color w:val="000000"/>
        </w:rPr>
        <w:t>336</w:t>
      </w:r>
      <w:r w:rsidRPr="00C20066">
        <w:rPr>
          <w:rFonts w:ascii="Book Antiqua" w:eastAsia="Book Antiqua" w:hAnsi="Book Antiqua" w:cs="Book Antiqua"/>
          <w:color w:val="000000"/>
        </w:rPr>
        <w:t>: 1262-1267 [PMID: 22674330 DOI: 10.1126/science.1223813]</w:t>
      </w:r>
    </w:p>
    <w:p w14:paraId="51AEEF36"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9 </w:t>
      </w:r>
      <w:r w:rsidRPr="00C20066">
        <w:rPr>
          <w:rFonts w:ascii="Book Antiqua" w:eastAsia="Book Antiqua" w:hAnsi="Book Antiqua" w:cs="Book Antiqua"/>
          <w:b/>
          <w:bCs/>
          <w:color w:val="000000"/>
        </w:rPr>
        <w:t>Hernández-Ceballos W</w:t>
      </w:r>
      <w:r w:rsidRPr="00C20066">
        <w:rPr>
          <w:rFonts w:ascii="Book Antiqua" w:eastAsia="Book Antiqua" w:hAnsi="Book Antiqua" w:cs="Book Antiqua"/>
          <w:color w:val="000000"/>
        </w:rPr>
        <w:t xml:space="preserve">, Cordova-Gallardo J, Mendez-Sanchez N. Gut Microbiota in Metabolic-associated Fatty Liver Disease and in Other Chronic Metabolic Diseases. </w:t>
      </w:r>
      <w:r w:rsidRPr="00C20066">
        <w:rPr>
          <w:rFonts w:ascii="Book Antiqua" w:eastAsia="Book Antiqua" w:hAnsi="Book Antiqua" w:cs="Book Antiqua"/>
          <w:i/>
          <w:iCs/>
          <w:color w:val="000000"/>
        </w:rPr>
        <w:t xml:space="preserve">J Clin </w:t>
      </w:r>
      <w:proofErr w:type="spellStart"/>
      <w:r w:rsidRPr="00C20066">
        <w:rPr>
          <w:rFonts w:ascii="Book Antiqua" w:eastAsia="Book Antiqua" w:hAnsi="Book Antiqua" w:cs="Book Antiqua"/>
          <w:i/>
          <w:iCs/>
          <w:color w:val="000000"/>
        </w:rPr>
        <w:t>Transl</w:t>
      </w:r>
      <w:proofErr w:type="spellEnd"/>
      <w:r w:rsidRPr="00C20066">
        <w:rPr>
          <w:rFonts w:ascii="Book Antiqua" w:eastAsia="Book Antiqua" w:hAnsi="Book Antiqua" w:cs="Book Antiqua"/>
          <w:i/>
          <w:iCs/>
          <w:color w:val="000000"/>
        </w:rPr>
        <w:t xml:space="preserve"> Hepatol</w:t>
      </w:r>
      <w:r w:rsidRPr="00C20066">
        <w:rPr>
          <w:rFonts w:ascii="Book Antiqua" w:eastAsia="Book Antiqua" w:hAnsi="Book Antiqua" w:cs="Book Antiqua"/>
          <w:color w:val="000000"/>
        </w:rPr>
        <w:t xml:space="preserve"> 2021; </w:t>
      </w:r>
      <w:r w:rsidRPr="00C20066">
        <w:rPr>
          <w:rFonts w:ascii="Book Antiqua" w:eastAsia="Book Antiqua" w:hAnsi="Book Antiqua" w:cs="Book Antiqua"/>
          <w:b/>
          <w:bCs/>
          <w:color w:val="000000"/>
        </w:rPr>
        <w:t>9</w:t>
      </w:r>
      <w:r w:rsidRPr="00C20066">
        <w:rPr>
          <w:rFonts w:ascii="Book Antiqua" w:eastAsia="Book Antiqua" w:hAnsi="Book Antiqua" w:cs="Book Antiqua"/>
          <w:color w:val="000000"/>
        </w:rPr>
        <w:t>: 227-238 [PMID: 34007805 DOI: 10.14218/JCTH.2020.00131]</w:t>
      </w:r>
    </w:p>
    <w:p w14:paraId="3F1BD45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10 </w:t>
      </w:r>
      <w:r w:rsidRPr="00C20066">
        <w:rPr>
          <w:rFonts w:ascii="Book Antiqua" w:eastAsia="Book Antiqua" w:hAnsi="Book Antiqua" w:cs="Book Antiqua"/>
          <w:b/>
          <w:bCs/>
          <w:color w:val="000000"/>
        </w:rPr>
        <w:t>Liu Q</w:t>
      </w:r>
      <w:r w:rsidRPr="00C20066">
        <w:rPr>
          <w:rFonts w:ascii="Book Antiqua" w:eastAsia="Book Antiqua" w:hAnsi="Book Antiqua" w:cs="Book Antiqua"/>
          <w:color w:val="000000"/>
        </w:rPr>
        <w:t xml:space="preserve">, Li F, Zhuang Y, Xu J, Wang J, Mao X, Zhang Y, Liu X. Alteration in gut microbiota associated with hepatitis B and non-hepatitis virus related hepatocellular carcinoma. </w:t>
      </w:r>
      <w:r w:rsidRPr="00C20066">
        <w:rPr>
          <w:rFonts w:ascii="Book Antiqua" w:eastAsia="Book Antiqua" w:hAnsi="Book Antiqua" w:cs="Book Antiqua"/>
          <w:i/>
          <w:iCs/>
          <w:color w:val="000000"/>
        </w:rPr>
        <w:t xml:space="preserve">Gut </w:t>
      </w:r>
      <w:proofErr w:type="spellStart"/>
      <w:r w:rsidRPr="00C20066">
        <w:rPr>
          <w:rFonts w:ascii="Book Antiqua" w:eastAsia="Book Antiqua" w:hAnsi="Book Antiqua" w:cs="Book Antiqua"/>
          <w:i/>
          <w:iCs/>
          <w:color w:val="000000"/>
        </w:rPr>
        <w:t>Pathog</w:t>
      </w:r>
      <w:proofErr w:type="spellEnd"/>
      <w:r w:rsidRPr="00C20066">
        <w:rPr>
          <w:rFonts w:ascii="Book Antiqua" w:eastAsia="Book Antiqua" w:hAnsi="Book Antiqua" w:cs="Book Antiqua"/>
          <w:color w:val="000000"/>
        </w:rPr>
        <w:t xml:space="preserve"> 2019; </w:t>
      </w:r>
      <w:r w:rsidRPr="00C20066">
        <w:rPr>
          <w:rFonts w:ascii="Book Antiqua" w:eastAsia="Book Antiqua" w:hAnsi="Book Antiqua" w:cs="Book Antiqua"/>
          <w:b/>
          <w:bCs/>
          <w:color w:val="000000"/>
        </w:rPr>
        <w:t>11</w:t>
      </w:r>
      <w:r w:rsidRPr="00C20066">
        <w:rPr>
          <w:rFonts w:ascii="Book Antiqua" w:eastAsia="Book Antiqua" w:hAnsi="Book Antiqua" w:cs="Book Antiqua"/>
          <w:color w:val="000000"/>
        </w:rPr>
        <w:t>: 1 [PMID: 30675188 DOI: 10.1186/s13099-018-0281-6]</w:t>
      </w:r>
    </w:p>
    <w:p w14:paraId="29ADF2C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11 </w:t>
      </w:r>
      <w:r w:rsidRPr="00C20066">
        <w:rPr>
          <w:rFonts w:ascii="Book Antiqua" w:eastAsia="Book Antiqua" w:hAnsi="Book Antiqua" w:cs="Book Antiqua"/>
          <w:b/>
          <w:bCs/>
          <w:color w:val="000000"/>
        </w:rPr>
        <w:t>Wang J</w:t>
      </w:r>
      <w:r w:rsidRPr="00C20066">
        <w:rPr>
          <w:rFonts w:ascii="Book Antiqua" w:eastAsia="Book Antiqua" w:hAnsi="Book Antiqua" w:cs="Book Antiqua"/>
          <w:color w:val="000000"/>
        </w:rPr>
        <w:t xml:space="preserve">, Wang Y, Zhang X, Liu J, Zhang Q, Zhao Y, Peng J, Feng Q, Dai J, Sun S, Zhao Y, Zhao L, Zhang Y, Hu Y, Zhang M. Gut Microbial Dysbiosis Is Associated with Altered </w:t>
      </w:r>
      <w:r w:rsidRPr="00C20066">
        <w:rPr>
          <w:rFonts w:ascii="Book Antiqua" w:eastAsia="Book Antiqua" w:hAnsi="Book Antiqua" w:cs="Book Antiqua"/>
          <w:color w:val="000000"/>
        </w:rPr>
        <w:lastRenderedPageBreak/>
        <w:t xml:space="preserve">Hepatic Functions and Serum Metabolites in Chronic Hepatitis B Patients. </w:t>
      </w:r>
      <w:r w:rsidRPr="00C20066">
        <w:rPr>
          <w:rFonts w:ascii="Book Antiqua" w:eastAsia="Book Antiqua" w:hAnsi="Book Antiqua" w:cs="Book Antiqua"/>
          <w:i/>
          <w:iCs/>
          <w:color w:val="000000"/>
        </w:rPr>
        <w:t xml:space="preserve">Front </w:t>
      </w:r>
      <w:proofErr w:type="spellStart"/>
      <w:r w:rsidRPr="00C20066">
        <w:rPr>
          <w:rFonts w:ascii="Book Antiqua" w:eastAsia="Book Antiqua" w:hAnsi="Book Antiqua" w:cs="Book Antiqua"/>
          <w:i/>
          <w:iCs/>
          <w:color w:val="000000"/>
        </w:rPr>
        <w:t>Microbiol</w:t>
      </w:r>
      <w:proofErr w:type="spellEnd"/>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8</w:t>
      </w:r>
      <w:r w:rsidRPr="00C20066">
        <w:rPr>
          <w:rFonts w:ascii="Book Antiqua" w:eastAsia="Book Antiqua" w:hAnsi="Book Antiqua" w:cs="Book Antiqua"/>
          <w:color w:val="000000"/>
        </w:rPr>
        <w:t>: 2222 [PMID: 29180991 DOI: 10.3389/fmicb.2017.02222]</w:t>
      </w:r>
    </w:p>
    <w:p w14:paraId="1146DE90"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12 </w:t>
      </w:r>
      <w:r w:rsidRPr="00C20066">
        <w:rPr>
          <w:rFonts w:ascii="Book Antiqua" w:eastAsia="Book Antiqua" w:hAnsi="Book Antiqua" w:cs="Book Antiqua"/>
          <w:b/>
          <w:bCs/>
          <w:color w:val="000000"/>
        </w:rPr>
        <w:t>Zeng Y</w:t>
      </w:r>
      <w:r w:rsidRPr="00C20066">
        <w:rPr>
          <w:rFonts w:ascii="Book Antiqua" w:eastAsia="Book Antiqua" w:hAnsi="Book Antiqua" w:cs="Book Antiqua"/>
          <w:color w:val="000000"/>
        </w:rPr>
        <w:t xml:space="preserve">, Chen S, Fu Y, Wu W, Chen T, Chen J, Yang B, </w:t>
      </w:r>
      <w:proofErr w:type="spellStart"/>
      <w:r w:rsidRPr="00C20066">
        <w:rPr>
          <w:rFonts w:ascii="Book Antiqua" w:eastAsia="Book Antiqua" w:hAnsi="Book Antiqua" w:cs="Book Antiqua"/>
          <w:color w:val="000000"/>
        </w:rPr>
        <w:t>Ou</w:t>
      </w:r>
      <w:proofErr w:type="spellEnd"/>
      <w:r w:rsidRPr="00C20066">
        <w:rPr>
          <w:rFonts w:ascii="Book Antiqua" w:eastAsia="Book Antiqua" w:hAnsi="Book Antiqua" w:cs="Book Antiqua"/>
          <w:color w:val="000000"/>
        </w:rPr>
        <w:t xml:space="preserve"> Q. Gut microbiota dysbiosis in patients with hepatitis B virus-induced chronic liver disease covering chronic hepatitis, liver cirrhosis and hepatocellular carcinoma. </w:t>
      </w:r>
      <w:r w:rsidRPr="00C20066">
        <w:rPr>
          <w:rFonts w:ascii="Book Antiqua" w:eastAsia="Book Antiqua" w:hAnsi="Book Antiqua" w:cs="Book Antiqua"/>
          <w:i/>
          <w:iCs/>
          <w:color w:val="000000"/>
        </w:rPr>
        <w:t xml:space="preserve">J Viral </w:t>
      </w:r>
      <w:proofErr w:type="spellStart"/>
      <w:r w:rsidRPr="00C20066">
        <w:rPr>
          <w:rFonts w:ascii="Book Antiqua" w:eastAsia="Book Antiqua" w:hAnsi="Book Antiqua" w:cs="Book Antiqua"/>
          <w:i/>
          <w:iCs/>
          <w:color w:val="000000"/>
        </w:rPr>
        <w:t>Hepat</w:t>
      </w:r>
      <w:proofErr w:type="spellEnd"/>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27</w:t>
      </w:r>
      <w:r w:rsidRPr="00C20066">
        <w:rPr>
          <w:rFonts w:ascii="Book Antiqua" w:eastAsia="Book Antiqua" w:hAnsi="Book Antiqua" w:cs="Book Antiqua"/>
          <w:color w:val="000000"/>
        </w:rPr>
        <w:t>: 143-155 [PMID: 31600845 DOI: 10.1111/jvh.13216]</w:t>
      </w:r>
    </w:p>
    <w:p w14:paraId="66D4E4DF"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13 </w:t>
      </w:r>
      <w:r w:rsidRPr="00C20066">
        <w:rPr>
          <w:rFonts w:ascii="Book Antiqua" w:eastAsia="Book Antiqua" w:hAnsi="Book Antiqua" w:cs="Book Antiqua"/>
          <w:b/>
          <w:bCs/>
          <w:color w:val="000000"/>
        </w:rPr>
        <w:t>Li R</w:t>
      </w:r>
      <w:r w:rsidRPr="00C20066">
        <w:rPr>
          <w:rFonts w:ascii="Book Antiqua" w:eastAsia="Book Antiqua" w:hAnsi="Book Antiqua" w:cs="Book Antiqua"/>
          <w:color w:val="000000"/>
        </w:rPr>
        <w:t xml:space="preserve">, Yi X, Yang J, Zhu Z, Wang Y, Liu X, Huang X, Wan Y, Fu X, Shu W, Zhang W, Wang Z. Gut Microbiome Signatures in the Progression of Hepatitis B Virus-Induced Liver Disease. </w:t>
      </w:r>
      <w:r w:rsidRPr="00C20066">
        <w:rPr>
          <w:rFonts w:ascii="Book Antiqua" w:eastAsia="Book Antiqua" w:hAnsi="Book Antiqua" w:cs="Book Antiqua"/>
          <w:i/>
          <w:iCs/>
          <w:color w:val="000000"/>
        </w:rPr>
        <w:t xml:space="preserve">Front </w:t>
      </w:r>
      <w:proofErr w:type="spellStart"/>
      <w:r w:rsidRPr="00C20066">
        <w:rPr>
          <w:rFonts w:ascii="Book Antiqua" w:eastAsia="Book Antiqua" w:hAnsi="Book Antiqua" w:cs="Book Antiqua"/>
          <w:i/>
          <w:iCs/>
          <w:color w:val="000000"/>
        </w:rPr>
        <w:t>Microbiol</w:t>
      </w:r>
      <w:proofErr w:type="spellEnd"/>
      <w:r w:rsidRPr="00C20066">
        <w:rPr>
          <w:rFonts w:ascii="Book Antiqua" w:eastAsia="Book Antiqua" w:hAnsi="Book Antiqua" w:cs="Book Antiqua"/>
          <w:color w:val="000000"/>
        </w:rPr>
        <w:t xml:space="preserve"> 2022; </w:t>
      </w:r>
      <w:r w:rsidRPr="00C20066">
        <w:rPr>
          <w:rFonts w:ascii="Book Antiqua" w:eastAsia="Book Antiqua" w:hAnsi="Book Antiqua" w:cs="Book Antiqua"/>
          <w:b/>
          <w:bCs/>
          <w:color w:val="000000"/>
        </w:rPr>
        <w:t>13</w:t>
      </w:r>
      <w:r w:rsidRPr="00C20066">
        <w:rPr>
          <w:rFonts w:ascii="Book Antiqua" w:eastAsia="Book Antiqua" w:hAnsi="Book Antiqua" w:cs="Book Antiqua"/>
          <w:color w:val="000000"/>
        </w:rPr>
        <w:t>: 916061 [PMID: 35733959 DOI: 10.3389/fmicb.2022.916061]</w:t>
      </w:r>
    </w:p>
    <w:p w14:paraId="105D1F7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14 </w:t>
      </w:r>
      <w:r w:rsidRPr="00C20066">
        <w:rPr>
          <w:rFonts w:ascii="Book Antiqua" w:eastAsia="Book Antiqua" w:hAnsi="Book Antiqua" w:cs="Book Antiqua"/>
          <w:b/>
          <w:bCs/>
          <w:color w:val="000000"/>
        </w:rPr>
        <w:t>Chen Z</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Xie</w:t>
      </w:r>
      <w:proofErr w:type="spellEnd"/>
      <w:r w:rsidRPr="00C20066">
        <w:rPr>
          <w:rFonts w:ascii="Book Antiqua" w:eastAsia="Book Antiqua" w:hAnsi="Book Antiqua" w:cs="Book Antiqua"/>
          <w:color w:val="000000"/>
        </w:rPr>
        <w:t xml:space="preserve"> Y, Zhou F, Zhang B, Wu J, Yang L, Xu S, </w:t>
      </w:r>
      <w:proofErr w:type="spellStart"/>
      <w:r w:rsidRPr="00C20066">
        <w:rPr>
          <w:rFonts w:ascii="Book Antiqua" w:eastAsia="Book Antiqua" w:hAnsi="Book Antiqua" w:cs="Book Antiqua"/>
          <w:color w:val="000000"/>
        </w:rPr>
        <w:t>Stedtfeld</w:t>
      </w:r>
      <w:proofErr w:type="spellEnd"/>
      <w:r w:rsidRPr="00C20066">
        <w:rPr>
          <w:rFonts w:ascii="Book Antiqua" w:eastAsia="Book Antiqua" w:hAnsi="Book Antiqua" w:cs="Book Antiqua"/>
          <w:color w:val="000000"/>
        </w:rPr>
        <w:t xml:space="preserve"> R, Chen Q, Liu J, Zhang X, Xu H, Ren J. Featured Gut Microbiomes Associated With the Progression of Chronic Hepatitis B Disease. </w:t>
      </w:r>
      <w:r w:rsidRPr="00C20066">
        <w:rPr>
          <w:rFonts w:ascii="Book Antiqua" w:eastAsia="Book Antiqua" w:hAnsi="Book Antiqua" w:cs="Book Antiqua"/>
          <w:i/>
          <w:iCs/>
          <w:color w:val="000000"/>
        </w:rPr>
        <w:t xml:space="preserve">Front </w:t>
      </w:r>
      <w:proofErr w:type="spellStart"/>
      <w:r w:rsidRPr="00C20066">
        <w:rPr>
          <w:rFonts w:ascii="Book Antiqua" w:eastAsia="Book Antiqua" w:hAnsi="Book Antiqua" w:cs="Book Antiqua"/>
          <w:i/>
          <w:iCs/>
          <w:color w:val="000000"/>
        </w:rPr>
        <w:t>Microbiol</w:t>
      </w:r>
      <w:proofErr w:type="spellEnd"/>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11</w:t>
      </w:r>
      <w:r w:rsidRPr="00C20066">
        <w:rPr>
          <w:rFonts w:ascii="Book Antiqua" w:eastAsia="Book Antiqua" w:hAnsi="Book Antiqua" w:cs="Book Antiqua"/>
          <w:color w:val="000000"/>
        </w:rPr>
        <w:t>: 383 [PMID: 32265857 DOI: 10.3389/fmicb.2020.00383]</w:t>
      </w:r>
    </w:p>
    <w:p w14:paraId="5F8C297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15 </w:t>
      </w:r>
      <w:r w:rsidRPr="00C20066">
        <w:rPr>
          <w:rFonts w:ascii="Book Antiqua" w:eastAsia="Book Antiqua" w:hAnsi="Book Antiqua" w:cs="Book Antiqua"/>
          <w:b/>
          <w:bCs/>
          <w:color w:val="000000"/>
        </w:rPr>
        <w:t>Yang XA</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Lv</w:t>
      </w:r>
      <w:proofErr w:type="spellEnd"/>
      <w:r w:rsidRPr="00C20066">
        <w:rPr>
          <w:rFonts w:ascii="Book Antiqua" w:eastAsia="Book Antiqua" w:hAnsi="Book Antiqua" w:cs="Book Antiqua"/>
          <w:color w:val="000000"/>
        </w:rPr>
        <w:t xml:space="preserve"> F, Wang R, Chang Y, Zhao Y, Cui X, Li H, Yang S, Li S, Zhao X, Mo Z, Yang F. Potential role of intestinal microflora in disease progression among patients with different stages of Hepatitis B. </w:t>
      </w:r>
      <w:r w:rsidRPr="00C20066">
        <w:rPr>
          <w:rFonts w:ascii="Book Antiqua" w:eastAsia="Book Antiqua" w:hAnsi="Book Antiqua" w:cs="Book Antiqua"/>
          <w:i/>
          <w:iCs/>
          <w:color w:val="000000"/>
        </w:rPr>
        <w:t xml:space="preserve">Gut </w:t>
      </w:r>
      <w:proofErr w:type="spellStart"/>
      <w:r w:rsidRPr="00C20066">
        <w:rPr>
          <w:rFonts w:ascii="Book Antiqua" w:eastAsia="Book Antiqua" w:hAnsi="Book Antiqua" w:cs="Book Antiqua"/>
          <w:i/>
          <w:iCs/>
          <w:color w:val="000000"/>
        </w:rPr>
        <w:t>Pathog</w:t>
      </w:r>
      <w:proofErr w:type="spellEnd"/>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12</w:t>
      </w:r>
      <w:r w:rsidRPr="00C20066">
        <w:rPr>
          <w:rFonts w:ascii="Book Antiqua" w:eastAsia="Book Antiqua" w:hAnsi="Book Antiqua" w:cs="Book Antiqua"/>
          <w:color w:val="000000"/>
        </w:rPr>
        <w:t>: 50 [PMID: 33117435 DOI: 10.1186/s13099-020-00391-4]</w:t>
      </w:r>
    </w:p>
    <w:p w14:paraId="1F20686B"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16 </w:t>
      </w:r>
      <w:r w:rsidRPr="00C20066">
        <w:rPr>
          <w:rFonts w:ascii="Book Antiqua" w:eastAsia="Book Antiqua" w:hAnsi="Book Antiqua" w:cs="Book Antiqua"/>
          <w:b/>
          <w:bCs/>
          <w:color w:val="000000"/>
        </w:rPr>
        <w:t>Sarin SK</w:t>
      </w:r>
      <w:r w:rsidRPr="00C20066">
        <w:rPr>
          <w:rFonts w:ascii="Book Antiqua" w:eastAsia="Book Antiqua" w:hAnsi="Book Antiqua" w:cs="Book Antiqua"/>
          <w:color w:val="000000"/>
        </w:rPr>
        <w:t xml:space="preserve">, Kumar M, Lau GK, Abbas Z, Chan HL, Chen CJ, Chen DS, Chen HL, Chen PJ, </w:t>
      </w:r>
      <w:proofErr w:type="spellStart"/>
      <w:r w:rsidRPr="00C20066">
        <w:rPr>
          <w:rFonts w:ascii="Book Antiqua" w:eastAsia="Book Antiqua" w:hAnsi="Book Antiqua" w:cs="Book Antiqua"/>
          <w:color w:val="000000"/>
        </w:rPr>
        <w:t>Chien</w:t>
      </w:r>
      <w:proofErr w:type="spellEnd"/>
      <w:r w:rsidRPr="00C20066">
        <w:rPr>
          <w:rFonts w:ascii="Book Antiqua" w:eastAsia="Book Antiqua" w:hAnsi="Book Antiqua" w:cs="Book Antiqua"/>
          <w:color w:val="000000"/>
        </w:rPr>
        <w:t xml:space="preserve"> RN, </w:t>
      </w:r>
      <w:proofErr w:type="spellStart"/>
      <w:r w:rsidRPr="00C20066">
        <w:rPr>
          <w:rFonts w:ascii="Book Antiqua" w:eastAsia="Book Antiqua" w:hAnsi="Book Antiqua" w:cs="Book Antiqua"/>
          <w:color w:val="000000"/>
        </w:rPr>
        <w:t>Dokmeci</w:t>
      </w:r>
      <w:proofErr w:type="spellEnd"/>
      <w:r w:rsidRPr="00C20066">
        <w:rPr>
          <w:rFonts w:ascii="Book Antiqua" w:eastAsia="Book Antiqua" w:hAnsi="Book Antiqua" w:cs="Book Antiqua"/>
          <w:color w:val="000000"/>
        </w:rPr>
        <w:t xml:space="preserve"> AK, </w:t>
      </w:r>
      <w:proofErr w:type="spellStart"/>
      <w:r w:rsidRPr="00C20066">
        <w:rPr>
          <w:rFonts w:ascii="Book Antiqua" w:eastAsia="Book Antiqua" w:hAnsi="Book Antiqua" w:cs="Book Antiqua"/>
          <w:color w:val="000000"/>
        </w:rPr>
        <w:t>Gane</w:t>
      </w:r>
      <w:proofErr w:type="spellEnd"/>
      <w:r w:rsidRPr="00C20066">
        <w:rPr>
          <w:rFonts w:ascii="Book Antiqua" w:eastAsia="Book Antiqua" w:hAnsi="Book Antiqua" w:cs="Book Antiqua"/>
          <w:color w:val="000000"/>
        </w:rPr>
        <w:t xml:space="preserve"> E, Hou JL, Jafri W, Jia J, Kim JH, Lai CL, Lee HC, Lim SG, Liu CJ, </w:t>
      </w:r>
      <w:proofErr w:type="spellStart"/>
      <w:r w:rsidRPr="00C20066">
        <w:rPr>
          <w:rFonts w:ascii="Book Antiqua" w:eastAsia="Book Antiqua" w:hAnsi="Book Antiqua" w:cs="Book Antiqua"/>
          <w:color w:val="000000"/>
        </w:rPr>
        <w:t>Locarnini</w:t>
      </w:r>
      <w:proofErr w:type="spellEnd"/>
      <w:r w:rsidRPr="00C20066">
        <w:rPr>
          <w:rFonts w:ascii="Book Antiqua" w:eastAsia="Book Antiqua" w:hAnsi="Book Antiqua" w:cs="Book Antiqua"/>
          <w:color w:val="000000"/>
        </w:rPr>
        <w:t xml:space="preserve"> S, Al </w:t>
      </w:r>
      <w:proofErr w:type="spellStart"/>
      <w:r w:rsidRPr="00C20066">
        <w:rPr>
          <w:rFonts w:ascii="Book Antiqua" w:eastAsia="Book Antiqua" w:hAnsi="Book Antiqua" w:cs="Book Antiqua"/>
          <w:color w:val="000000"/>
        </w:rPr>
        <w:t>Mahtab</w:t>
      </w:r>
      <w:proofErr w:type="spellEnd"/>
      <w:r w:rsidRPr="00C20066">
        <w:rPr>
          <w:rFonts w:ascii="Book Antiqua" w:eastAsia="Book Antiqua" w:hAnsi="Book Antiqua" w:cs="Book Antiqua"/>
          <w:color w:val="000000"/>
        </w:rPr>
        <w:t xml:space="preserve"> M, Mohamed R, </w:t>
      </w:r>
      <w:proofErr w:type="spellStart"/>
      <w:r w:rsidRPr="00C20066">
        <w:rPr>
          <w:rFonts w:ascii="Book Antiqua" w:eastAsia="Book Antiqua" w:hAnsi="Book Antiqua" w:cs="Book Antiqua"/>
          <w:color w:val="000000"/>
        </w:rPr>
        <w:t>Omata</w:t>
      </w:r>
      <w:proofErr w:type="spellEnd"/>
      <w:r w:rsidRPr="00C20066">
        <w:rPr>
          <w:rFonts w:ascii="Book Antiqua" w:eastAsia="Book Antiqua" w:hAnsi="Book Antiqua" w:cs="Book Antiqua"/>
          <w:color w:val="000000"/>
        </w:rPr>
        <w:t xml:space="preserve"> M, Park J, </w:t>
      </w:r>
      <w:proofErr w:type="spellStart"/>
      <w:r w:rsidRPr="00C20066">
        <w:rPr>
          <w:rFonts w:ascii="Book Antiqua" w:eastAsia="Book Antiqua" w:hAnsi="Book Antiqua" w:cs="Book Antiqua"/>
          <w:color w:val="000000"/>
        </w:rPr>
        <w:t>Piratvisuth</w:t>
      </w:r>
      <w:proofErr w:type="spellEnd"/>
      <w:r w:rsidRPr="00C20066">
        <w:rPr>
          <w:rFonts w:ascii="Book Antiqua" w:eastAsia="Book Antiqua" w:hAnsi="Book Antiqua" w:cs="Book Antiqua"/>
          <w:color w:val="000000"/>
        </w:rPr>
        <w:t xml:space="preserve"> T, Sharma BC, </w:t>
      </w:r>
      <w:proofErr w:type="spellStart"/>
      <w:r w:rsidRPr="00C20066">
        <w:rPr>
          <w:rFonts w:ascii="Book Antiqua" w:eastAsia="Book Antiqua" w:hAnsi="Book Antiqua" w:cs="Book Antiqua"/>
          <w:color w:val="000000"/>
        </w:rPr>
        <w:t>Sollano</w:t>
      </w:r>
      <w:proofErr w:type="spellEnd"/>
      <w:r w:rsidRPr="00C20066">
        <w:rPr>
          <w:rFonts w:ascii="Book Antiqua" w:eastAsia="Book Antiqua" w:hAnsi="Book Antiqua" w:cs="Book Antiqua"/>
          <w:color w:val="000000"/>
        </w:rPr>
        <w:t xml:space="preserve"> J, Wang FS, Wei L, Yuen MF, Zheng SS, Kao JH. Asian-Pacific clinical practice guidelines on the management of hepatitis B: a 2015 update. </w:t>
      </w:r>
      <w:r w:rsidRPr="00C20066">
        <w:rPr>
          <w:rFonts w:ascii="Book Antiqua" w:eastAsia="Book Antiqua" w:hAnsi="Book Antiqua" w:cs="Book Antiqua"/>
          <w:i/>
          <w:iCs/>
          <w:color w:val="000000"/>
        </w:rPr>
        <w:t>Hepatol Int</w:t>
      </w:r>
      <w:r w:rsidRPr="00C20066">
        <w:rPr>
          <w:rFonts w:ascii="Book Antiqua" w:eastAsia="Book Antiqua" w:hAnsi="Book Antiqua" w:cs="Book Antiqua"/>
          <w:color w:val="000000"/>
        </w:rPr>
        <w:t xml:space="preserve"> 2016; </w:t>
      </w:r>
      <w:r w:rsidRPr="00C20066">
        <w:rPr>
          <w:rFonts w:ascii="Book Antiqua" w:eastAsia="Book Antiqua" w:hAnsi="Book Antiqua" w:cs="Book Antiqua"/>
          <w:b/>
          <w:bCs/>
          <w:color w:val="000000"/>
        </w:rPr>
        <w:t>10</w:t>
      </w:r>
      <w:r w:rsidRPr="00C20066">
        <w:rPr>
          <w:rFonts w:ascii="Book Antiqua" w:eastAsia="Book Antiqua" w:hAnsi="Book Antiqua" w:cs="Book Antiqua"/>
          <w:color w:val="000000"/>
        </w:rPr>
        <w:t>: 1-98 [PMID: 26563120 DOI: 10.1007/s12072-015-9675-4]</w:t>
      </w:r>
    </w:p>
    <w:p w14:paraId="395299B4"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17 </w:t>
      </w:r>
      <w:r w:rsidRPr="00C20066">
        <w:rPr>
          <w:rFonts w:ascii="Book Antiqua" w:eastAsia="Book Antiqua" w:hAnsi="Book Antiqua" w:cs="Book Antiqua"/>
          <w:b/>
          <w:bCs/>
          <w:color w:val="000000"/>
        </w:rPr>
        <w:t>European Association for the Study of the Liver. Electronic address: easloffice@easloffice.eu.</w:t>
      </w:r>
      <w:r w:rsidRPr="00C20066">
        <w:rPr>
          <w:rFonts w:ascii="Book Antiqua" w:eastAsia="Book Antiqua" w:hAnsi="Book Antiqua" w:cs="Book Antiqua"/>
          <w:color w:val="000000"/>
        </w:rPr>
        <w:t xml:space="preserve">; European Association for the Study of the Liver. EASL 2017 Clinical Practice Guidelines on the management of hepatitis B virus infection. </w:t>
      </w:r>
      <w:r w:rsidRPr="00C20066">
        <w:rPr>
          <w:rFonts w:ascii="Book Antiqua" w:eastAsia="Book Antiqua" w:hAnsi="Book Antiqua" w:cs="Book Antiqua"/>
          <w:i/>
          <w:iCs/>
          <w:color w:val="000000"/>
        </w:rPr>
        <w:t>J Hepatol</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67</w:t>
      </w:r>
      <w:r w:rsidRPr="00C20066">
        <w:rPr>
          <w:rFonts w:ascii="Book Antiqua" w:eastAsia="Book Antiqua" w:hAnsi="Book Antiqua" w:cs="Book Antiqua"/>
          <w:color w:val="000000"/>
        </w:rPr>
        <w:t>: 370-398 [PMID: 28427875 DOI: 10.1016/j.jhep.2017.03.021]</w:t>
      </w:r>
    </w:p>
    <w:p w14:paraId="30DF5726"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18 </w:t>
      </w:r>
      <w:proofErr w:type="spellStart"/>
      <w:r w:rsidRPr="00C20066">
        <w:rPr>
          <w:rFonts w:ascii="Book Antiqua" w:eastAsia="Book Antiqua" w:hAnsi="Book Antiqua" w:cs="Book Antiqua"/>
          <w:b/>
          <w:bCs/>
          <w:color w:val="000000"/>
        </w:rPr>
        <w:t>Munyaka</w:t>
      </w:r>
      <w:proofErr w:type="spellEnd"/>
      <w:r w:rsidRPr="00C20066">
        <w:rPr>
          <w:rFonts w:ascii="Book Antiqua" w:eastAsia="Book Antiqua" w:hAnsi="Book Antiqua" w:cs="Book Antiqua"/>
          <w:b/>
          <w:bCs/>
          <w:color w:val="000000"/>
        </w:rPr>
        <w:t xml:space="preserve"> PM</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Eissa</w:t>
      </w:r>
      <w:proofErr w:type="spellEnd"/>
      <w:r w:rsidRPr="00C20066">
        <w:rPr>
          <w:rFonts w:ascii="Book Antiqua" w:eastAsia="Book Antiqua" w:hAnsi="Book Antiqua" w:cs="Book Antiqua"/>
          <w:color w:val="000000"/>
        </w:rPr>
        <w:t xml:space="preserve"> N, Bernstein CN, </w:t>
      </w:r>
      <w:proofErr w:type="spellStart"/>
      <w:r w:rsidRPr="00C20066">
        <w:rPr>
          <w:rFonts w:ascii="Book Antiqua" w:eastAsia="Book Antiqua" w:hAnsi="Book Antiqua" w:cs="Book Antiqua"/>
          <w:color w:val="000000"/>
        </w:rPr>
        <w:t>Khafipour</w:t>
      </w:r>
      <w:proofErr w:type="spellEnd"/>
      <w:r w:rsidRPr="00C20066">
        <w:rPr>
          <w:rFonts w:ascii="Book Antiqua" w:eastAsia="Book Antiqua" w:hAnsi="Book Antiqua" w:cs="Book Antiqua"/>
          <w:color w:val="000000"/>
        </w:rPr>
        <w:t xml:space="preserve"> E, Ghia JE. Antepartum Antibiotic Treatment Increases Offspring Susceptibility to Experimental Colitis: A Role of the Gut </w:t>
      </w:r>
      <w:r w:rsidRPr="00C20066">
        <w:rPr>
          <w:rFonts w:ascii="Book Antiqua" w:eastAsia="Book Antiqua" w:hAnsi="Book Antiqua" w:cs="Book Antiqua"/>
          <w:color w:val="000000"/>
        </w:rPr>
        <w:lastRenderedPageBreak/>
        <w:t xml:space="preserve">Microbiota. </w:t>
      </w:r>
      <w:proofErr w:type="spellStart"/>
      <w:r w:rsidRPr="00C20066">
        <w:rPr>
          <w:rFonts w:ascii="Book Antiqua" w:eastAsia="Book Antiqua" w:hAnsi="Book Antiqua" w:cs="Book Antiqua"/>
          <w:i/>
          <w:iCs/>
          <w:color w:val="000000"/>
        </w:rPr>
        <w:t>PLoS</w:t>
      </w:r>
      <w:proofErr w:type="spellEnd"/>
      <w:r w:rsidRPr="00C20066">
        <w:rPr>
          <w:rFonts w:ascii="Book Antiqua" w:eastAsia="Book Antiqua" w:hAnsi="Book Antiqua" w:cs="Book Antiqua"/>
          <w:i/>
          <w:iCs/>
          <w:color w:val="000000"/>
        </w:rPr>
        <w:t xml:space="preserve"> One</w:t>
      </w:r>
      <w:r w:rsidRPr="00C20066">
        <w:rPr>
          <w:rFonts w:ascii="Book Antiqua" w:eastAsia="Book Antiqua" w:hAnsi="Book Antiqua" w:cs="Book Antiqua"/>
          <w:color w:val="000000"/>
        </w:rPr>
        <w:t xml:space="preserve"> 2015; </w:t>
      </w:r>
      <w:r w:rsidRPr="00C20066">
        <w:rPr>
          <w:rFonts w:ascii="Book Antiqua" w:eastAsia="Book Antiqua" w:hAnsi="Book Antiqua" w:cs="Book Antiqua"/>
          <w:b/>
          <w:bCs/>
          <w:color w:val="000000"/>
        </w:rPr>
        <w:t>10</w:t>
      </w:r>
      <w:r w:rsidRPr="00C20066">
        <w:rPr>
          <w:rFonts w:ascii="Book Antiqua" w:eastAsia="Book Antiqua" w:hAnsi="Book Antiqua" w:cs="Book Antiqua"/>
          <w:color w:val="000000"/>
        </w:rPr>
        <w:t>: e0142536 [PMID: 26605545 DOI: 10.1371/journal.pone.0142536]</w:t>
      </w:r>
    </w:p>
    <w:p w14:paraId="031F0E99"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19 </w:t>
      </w:r>
      <w:r w:rsidRPr="00C20066">
        <w:rPr>
          <w:rFonts w:ascii="Book Antiqua" w:eastAsia="Book Antiqua" w:hAnsi="Book Antiqua" w:cs="Book Antiqua"/>
          <w:b/>
          <w:bCs/>
          <w:color w:val="000000"/>
        </w:rPr>
        <w:t>Edgar RC</w:t>
      </w:r>
      <w:r w:rsidRPr="00C20066">
        <w:rPr>
          <w:rFonts w:ascii="Book Antiqua" w:eastAsia="Book Antiqua" w:hAnsi="Book Antiqua" w:cs="Book Antiqua"/>
          <w:color w:val="000000"/>
        </w:rPr>
        <w:t xml:space="preserve">. UPARSE: highly accurate OTU sequences from microbial amplicon reads. </w:t>
      </w:r>
      <w:r w:rsidRPr="00C20066">
        <w:rPr>
          <w:rFonts w:ascii="Book Antiqua" w:eastAsia="Book Antiqua" w:hAnsi="Book Antiqua" w:cs="Book Antiqua"/>
          <w:i/>
          <w:iCs/>
          <w:color w:val="000000"/>
        </w:rPr>
        <w:t>Nat Methods</w:t>
      </w:r>
      <w:r w:rsidRPr="00C20066">
        <w:rPr>
          <w:rFonts w:ascii="Book Antiqua" w:eastAsia="Book Antiqua" w:hAnsi="Book Antiqua" w:cs="Book Antiqua"/>
          <w:color w:val="000000"/>
        </w:rPr>
        <w:t xml:space="preserve"> 2013; </w:t>
      </w:r>
      <w:r w:rsidRPr="00C20066">
        <w:rPr>
          <w:rFonts w:ascii="Book Antiqua" w:eastAsia="Book Antiqua" w:hAnsi="Book Antiqua" w:cs="Book Antiqua"/>
          <w:b/>
          <w:bCs/>
          <w:color w:val="000000"/>
        </w:rPr>
        <w:t>10</w:t>
      </w:r>
      <w:r w:rsidRPr="00C20066">
        <w:rPr>
          <w:rFonts w:ascii="Book Antiqua" w:eastAsia="Book Antiqua" w:hAnsi="Book Antiqua" w:cs="Book Antiqua"/>
          <w:color w:val="000000"/>
        </w:rPr>
        <w:t>: 996-998 [PMID: 23955772 DOI: 10.1038/nmeth.2604]</w:t>
      </w:r>
    </w:p>
    <w:p w14:paraId="597FA320"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20 </w:t>
      </w:r>
      <w:r w:rsidRPr="00C20066">
        <w:rPr>
          <w:rFonts w:ascii="Book Antiqua" w:eastAsia="Book Antiqua" w:hAnsi="Book Antiqua" w:cs="Book Antiqua"/>
          <w:b/>
          <w:bCs/>
          <w:color w:val="000000"/>
        </w:rPr>
        <w:t>Cole JR</w:t>
      </w:r>
      <w:r w:rsidRPr="00C20066">
        <w:rPr>
          <w:rFonts w:ascii="Book Antiqua" w:eastAsia="Book Antiqua" w:hAnsi="Book Antiqua" w:cs="Book Antiqua"/>
          <w:color w:val="000000"/>
        </w:rPr>
        <w:t xml:space="preserve">, Wang Q, Cardenas E, Fish J, Chai B, Farris RJ, </w:t>
      </w:r>
      <w:proofErr w:type="spellStart"/>
      <w:r w:rsidRPr="00C20066">
        <w:rPr>
          <w:rFonts w:ascii="Book Antiqua" w:eastAsia="Book Antiqua" w:hAnsi="Book Antiqua" w:cs="Book Antiqua"/>
          <w:color w:val="000000"/>
        </w:rPr>
        <w:t>Kulam</w:t>
      </w:r>
      <w:proofErr w:type="spellEnd"/>
      <w:r w:rsidRPr="00C20066">
        <w:rPr>
          <w:rFonts w:ascii="Book Antiqua" w:eastAsia="Book Antiqua" w:hAnsi="Book Antiqua" w:cs="Book Antiqua"/>
          <w:color w:val="000000"/>
        </w:rPr>
        <w:t>-Syed-</w:t>
      </w:r>
      <w:proofErr w:type="spellStart"/>
      <w:r w:rsidRPr="00C20066">
        <w:rPr>
          <w:rFonts w:ascii="Book Antiqua" w:eastAsia="Book Antiqua" w:hAnsi="Book Antiqua" w:cs="Book Antiqua"/>
          <w:color w:val="000000"/>
        </w:rPr>
        <w:t>Mohideen</w:t>
      </w:r>
      <w:proofErr w:type="spellEnd"/>
      <w:r w:rsidRPr="00C20066">
        <w:rPr>
          <w:rFonts w:ascii="Book Antiqua" w:eastAsia="Book Antiqua" w:hAnsi="Book Antiqua" w:cs="Book Antiqua"/>
          <w:color w:val="000000"/>
        </w:rPr>
        <w:t xml:space="preserve"> AS, </w:t>
      </w:r>
      <w:proofErr w:type="spellStart"/>
      <w:r w:rsidRPr="00C20066">
        <w:rPr>
          <w:rFonts w:ascii="Book Antiqua" w:eastAsia="Book Antiqua" w:hAnsi="Book Antiqua" w:cs="Book Antiqua"/>
          <w:color w:val="000000"/>
        </w:rPr>
        <w:t>McGarrell</w:t>
      </w:r>
      <w:proofErr w:type="spellEnd"/>
      <w:r w:rsidRPr="00C20066">
        <w:rPr>
          <w:rFonts w:ascii="Book Antiqua" w:eastAsia="Book Antiqua" w:hAnsi="Book Antiqua" w:cs="Book Antiqua"/>
          <w:color w:val="000000"/>
        </w:rPr>
        <w:t xml:space="preserve"> DM, Marsh T, Garrity GM, </w:t>
      </w:r>
      <w:proofErr w:type="spellStart"/>
      <w:r w:rsidRPr="00C20066">
        <w:rPr>
          <w:rFonts w:ascii="Book Antiqua" w:eastAsia="Book Antiqua" w:hAnsi="Book Antiqua" w:cs="Book Antiqua"/>
          <w:color w:val="000000"/>
        </w:rPr>
        <w:t>Tiedje</w:t>
      </w:r>
      <w:proofErr w:type="spellEnd"/>
      <w:r w:rsidRPr="00C20066">
        <w:rPr>
          <w:rFonts w:ascii="Book Antiqua" w:eastAsia="Book Antiqua" w:hAnsi="Book Antiqua" w:cs="Book Antiqua"/>
          <w:color w:val="000000"/>
        </w:rPr>
        <w:t xml:space="preserve"> JM. The Ribosomal Database Project: improved alignments and new tools for rRNA analysis. </w:t>
      </w:r>
      <w:r w:rsidRPr="00C20066">
        <w:rPr>
          <w:rFonts w:ascii="Book Antiqua" w:eastAsia="Book Antiqua" w:hAnsi="Book Antiqua" w:cs="Book Antiqua"/>
          <w:i/>
          <w:iCs/>
          <w:color w:val="000000"/>
        </w:rPr>
        <w:t>Nucleic Acids Res</w:t>
      </w:r>
      <w:r w:rsidRPr="00C20066">
        <w:rPr>
          <w:rFonts w:ascii="Book Antiqua" w:eastAsia="Book Antiqua" w:hAnsi="Book Antiqua" w:cs="Book Antiqua"/>
          <w:color w:val="000000"/>
        </w:rPr>
        <w:t xml:space="preserve"> 2009; </w:t>
      </w:r>
      <w:r w:rsidRPr="00C20066">
        <w:rPr>
          <w:rFonts w:ascii="Book Antiqua" w:eastAsia="Book Antiqua" w:hAnsi="Book Antiqua" w:cs="Book Antiqua"/>
          <w:b/>
          <w:bCs/>
          <w:color w:val="000000"/>
        </w:rPr>
        <w:t>37</w:t>
      </w:r>
      <w:r w:rsidRPr="00C20066">
        <w:rPr>
          <w:rFonts w:ascii="Book Antiqua" w:eastAsia="Book Antiqua" w:hAnsi="Book Antiqua" w:cs="Book Antiqua"/>
          <w:color w:val="000000"/>
        </w:rPr>
        <w:t>: D141-D145 [PMID: 19004872 DOI: 10.1093/</w:t>
      </w:r>
      <w:proofErr w:type="spellStart"/>
      <w:r w:rsidRPr="00C20066">
        <w:rPr>
          <w:rFonts w:ascii="Book Antiqua" w:eastAsia="Book Antiqua" w:hAnsi="Book Antiqua" w:cs="Book Antiqua"/>
          <w:color w:val="000000"/>
        </w:rPr>
        <w:t>nar</w:t>
      </w:r>
      <w:proofErr w:type="spellEnd"/>
      <w:r w:rsidRPr="00C20066">
        <w:rPr>
          <w:rFonts w:ascii="Book Antiqua" w:eastAsia="Book Antiqua" w:hAnsi="Book Antiqua" w:cs="Book Antiqua"/>
          <w:color w:val="000000"/>
        </w:rPr>
        <w:t>/gkn879]</w:t>
      </w:r>
    </w:p>
    <w:p w14:paraId="10A1EE8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21 </w:t>
      </w:r>
      <w:r w:rsidRPr="00C20066">
        <w:rPr>
          <w:rFonts w:ascii="Book Antiqua" w:eastAsia="Book Antiqua" w:hAnsi="Book Antiqua" w:cs="Book Antiqua"/>
          <w:b/>
          <w:bCs/>
          <w:color w:val="000000"/>
        </w:rPr>
        <w:t>Wang Y</w:t>
      </w:r>
      <w:r w:rsidRPr="00C20066">
        <w:rPr>
          <w:rFonts w:ascii="Book Antiqua" w:eastAsia="Book Antiqua" w:hAnsi="Book Antiqua" w:cs="Book Antiqua"/>
          <w:color w:val="000000"/>
        </w:rPr>
        <w:t xml:space="preserve">, Sheng HF, He Y, Wu JY, Jiang YX, Tam NF, Zhou HW. Comparison of the levels of bacterial diversity in freshwater, intertidal wetland, and marine sediments by using millions of </w:t>
      </w:r>
      <w:proofErr w:type="spellStart"/>
      <w:r w:rsidRPr="00C20066">
        <w:rPr>
          <w:rFonts w:ascii="Book Antiqua" w:eastAsia="Book Antiqua" w:hAnsi="Book Antiqua" w:cs="Book Antiqua"/>
          <w:color w:val="000000"/>
        </w:rPr>
        <w:t>illumina</w:t>
      </w:r>
      <w:proofErr w:type="spellEnd"/>
      <w:r w:rsidRPr="00C20066">
        <w:rPr>
          <w:rFonts w:ascii="Book Antiqua" w:eastAsia="Book Antiqua" w:hAnsi="Book Antiqua" w:cs="Book Antiqua"/>
          <w:color w:val="000000"/>
        </w:rPr>
        <w:t xml:space="preserve"> tags. </w:t>
      </w:r>
      <w:r w:rsidRPr="00C20066">
        <w:rPr>
          <w:rFonts w:ascii="Book Antiqua" w:eastAsia="Book Antiqua" w:hAnsi="Book Antiqua" w:cs="Book Antiqua"/>
          <w:i/>
          <w:iCs/>
          <w:color w:val="000000"/>
        </w:rPr>
        <w:t xml:space="preserve">Appl Environ </w:t>
      </w:r>
      <w:proofErr w:type="spellStart"/>
      <w:r w:rsidRPr="00C20066">
        <w:rPr>
          <w:rFonts w:ascii="Book Antiqua" w:eastAsia="Book Antiqua" w:hAnsi="Book Antiqua" w:cs="Book Antiqua"/>
          <w:i/>
          <w:iCs/>
          <w:color w:val="000000"/>
        </w:rPr>
        <w:t>Microbiol</w:t>
      </w:r>
      <w:proofErr w:type="spellEnd"/>
      <w:r w:rsidRPr="00C20066">
        <w:rPr>
          <w:rFonts w:ascii="Book Antiqua" w:eastAsia="Book Antiqua" w:hAnsi="Book Antiqua" w:cs="Book Antiqua"/>
          <w:color w:val="000000"/>
        </w:rPr>
        <w:t xml:space="preserve"> 2012; </w:t>
      </w:r>
      <w:r w:rsidRPr="00C20066">
        <w:rPr>
          <w:rFonts w:ascii="Book Antiqua" w:eastAsia="Book Antiqua" w:hAnsi="Book Antiqua" w:cs="Book Antiqua"/>
          <w:b/>
          <w:bCs/>
          <w:color w:val="000000"/>
        </w:rPr>
        <w:t>78</w:t>
      </w:r>
      <w:r w:rsidRPr="00C20066">
        <w:rPr>
          <w:rFonts w:ascii="Book Antiqua" w:eastAsia="Book Antiqua" w:hAnsi="Book Antiqua" w:cs="Book Antiqua"/>
          <w:color w:val="000000"/>
        </w:rPr>
        <w:t>: 8264-8271 [PMID: 23001654 DOI: 10.1128/AEM.01821-12]</w:t>
      </w:r>
    </w:p>
    <w:p w14:paraId="2F486ABD"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22 </w:t>
      </w:r>
      <w:r w:rsidRPr="00C20066">
        <w:rPr>
          <w:rFonts w:ascii="Book Antiqua" w:eastAsia="Book Antiqua" w:hAnsi="Book Antiqua" w:cs="Book Antiqua"/>
          <w:b/>
          <w:bCs/>
          <w:color w:val="000000"/>
        </w:rPr>
        <w:t>Jiang XT</w:t>
      </w:r>
      <w:r w:rsidRPr="00C20066">
        <w:rPr>
          <w:rFonts w:ascii="Book Antiqua" w:eastAsia="Book Antiqua" w:hAnsi="Book Antiqua" w:cs="Book Antiqua"/>
          <w:color w:val="000000"/>
        </w:rPr>
        <w:t xml:space="preserve">, Peng X, Deng GH, Sheng HF, Wang Y, Zhou HW, Tam NF. Illumina sequencing of 16S rRNA tag revealed spatial variations of bacterial communities in a mangrove wetland. </w:t>
      </w:r>
      <w:proofErr w:type="spellStart"/>
      <w:r w:rsidRPr="00C20066">
        <w:rPr>
          <w:rFonts w:ascii="Book Antiqua" w:eastAsia="Book Antiqua" w:hAnsi="Book Antiqua" w:cs="Book Antiqua"/>
          <w:i/>
          <w:iCs/>
          <w:color w:val="000000"/>
        </w:rPr>
        <w:t>Microb</w:t>
      </w:r>
      <w:proofErr w:type="spellEnd"/>
      <w:r w:rsidRPr="00C20066">
        <w:rPr>
          <w:rFonts w:ascii="Book Antiqua" w:eastAsia="Book Antiqua" w:hAnsi="Book Antiqua" w:cs="Book Antiqua"/>
          <w:i/>
          <w:iCs/>
          <w:color w:val="000000"/>
        </w:rPr>
        <w:t xml:space="preserve"> </w:t>
      </w:r>
      <w:proofErr w:type="spellStart"/>
      <w:r w:rsidRPr="00C20066">
        <w:rPr>
          <w:rFonts w:ascii="Book Antiqua" w:eastAsia="Book Antiqua" w:hAnsi="Book Antiqua" w:cs="Book Antiqua"/>
          <w:i/>
          <w:iCs/>
          <w:color w:val="000000"/>
        </w:rPr>
        <w:t>Ecol</w:t>
      </w:r>
      <w:proofErr w:type="spellEnd"/>
      <w:r w:rsidRPr="00C20066">
        <w:rPr>
          <w:rFonts w:ascii="Book Antiqua" w:eastAsia="Book Antiqua" w:hAnsi="Book Antiqua" w:cs="Book Antiqua"/>
          <w:color w:val="000000"/>
        </w:rPr>
        <w:t xml:space="preserve"> 2013; </w:t>
      </w:r>
      <w:r w:rsidRPr="00C20066">
        <w:rPr>
          <w:rFonts w:ascii="Book Antiqua" w:eastAsia="Book Antiqua" w:hAnsi="Book Antiqua" w:cs="Book Antiqua"/>
          <w:b/>
          <w:bCs/>
          <w:color w:val="000000"/>
        </w:rPr>
        <w:t>66</w:t>
      </w:r>
      <w:r w:rsidRPr="00C20066">
        <w:rPr>
          <w:rFonts w:ascii="Book Antiqua" w:eastAsia="Book Antiqua" w:hAnsi="Book Antiqua" w:cs="Book Antiqua"/>
          <w:color w:val="000000"/>
        </w:rPr>
        <w:t>: 96-104 [PMID: 23649297 DOI: 10.1007/s00248-013-0238-8]</w:t>
      </w:r>
    </w:p>
    <w:p w14:paraId="0833A942"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23 </w:t>
      </w:r>
      <w:r w:rsidRPr="00C20066">
        <w:rPr>
          <w:rFonts w:ascii="Book Antiqua" w:eastAsia="Book Antiqua" w:hAnsi="Book Antiqua" w:cs="Book Antiqua"/>
          <w:b/>
          <w:bCs/>
          <w:color w:val="000000"/>
        </w:rPr>
        <w:t>Jami E</w:t>
      </w:r>
      <w:r w:rsidRPr="00C20066">
        <w:rPr>
          <w:rFonts w:ascii="Book Antiqua" w:eastAsia="Book Antiqua" w:hAnsi="Book Antiqua" w:cs="Book Antiqua"/>
          <w:color w:val="000000"/>
        </w:rPr>
        <w:t xml:space="preserve">, Israel A, </w:t>
      </w:r>
      <w:proofErr w:type="spellStart"/>
      <w:r w:rsidRPr="00C20066">
        <w:rPr>
          <w:rFonts w:ascii="Book Antiqua" w:eastAsia="Book Antiqua" w:hAnsi="Book Antiqua" w:cs="Book Antiqua"/>
          <w:color w:val="000000"/>
        </w:rPr>
        <w:t>Kotser</w:t>
      </w:r>
      <w:proofErr w:type="spellEnd"/>
      <w:r w:rsidRPr="00C20066">
        <w:rPr>
          <w:rFonts w:ascii="Book Antiqua" w:eastAsia="Book Antiqua" w:hAnsi="Book Antiqua" w:cs="Book Antiqua"/>
          <w:color w:val="000000"/>
        </w:rPr>
        <w:t xml:space="preserve"> A, Mizrahi I. Exploring the bovine rumen bacterial community from birth to adulthood. </w:t>
      </w:r>
      <w:r w:rsidRPr="00C20066">
        <w:rPr>
          <w:rFonts w:ascii="Book Antiqua" w:eastAsia="Book Antiqua" w:hAnsi="Book Antiqua" w:cs="Book Antiqua"/>
          <w:i/>
          <w:iCs/>
          <w:color w:val="000000"/>
        </w:rPr>
        <w:t>ISME J</w:t>
      </w:r>
      <w:r w:rsidRPr="00C20066">
        <w:rPr>
          <w:rFonts w:ascii="Book Antiqua" w:eastAsia="Book Antiqua" w:hAnsi="Book Antiqua" w:cs="Book Antiqua"/>
          <w:color w:val="000000"/>
        </w:rPr>
        <w:t xml:space="preserve"> 2013; </w:t>
      </w:r>
      <w:r w:rsidRPr="00C20066">
        <w:rPr>
          <w:rFonts w:ascii="Book Antiqua" w:eastAsia="Book Antiqua" w:hAnsi="Book Antiqua" w:cs="Book Antiqua"/>
          <w:b/>
          <w:bCs/>
          <w:color w:val="000000"/>
        </w:rPr>
        <w:t>7</w:t>
      </w:r>
      <w:r w:rsidRPr="00C20066">
        <w:rPr>
          <w:rFonts w:ascii="Book Antiqua" w:eastAsia="Book Antiqua" w:hAnsi="Book Antiqua" w:cs="Book Antiqua"/>
          <w:color w:val="000000"/>
        </w:rPr>
        <w:t>: 1069-1079 [PMID: 23426008 DOI: 10.1038/ismej.2013.2]</w:t>
      </w:r>
    </w:p>
    <w:p w14:paraId="40F0FF3A"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24 </w:t>
      </w:r>
      <w:r w:rsidRPr="00C20066">
        <w:rPr>
          <w:rFonts w:ascii="Book Antiqua" w:eastAsia="Book Antiqua" w:hAnsi="Book Antiqua" w:cs="Book Antiqua"/>
          <w:b/>
          <w:bCs/>
          <w:color w:val="000000"/>
        </w:rPr>
        <w:t>Zhou B</w:t>
      </w:r>
      <w:r w:rsidRPr="00C20066">
        <w:rPr>
          <w:rFonts w:ascii="Book Antiqua" w:eastAsia="Book Antiqua" w:hAnsi="Book Antiqua" w:cs="Book Antiqua"/>
          <w:color w:val="000000"/>
        </w:rPr>
        <w:t xml:space="preserve">, Xiao JF, Tuli L, </w:t>
      </w:r>
      <w:proofErr w:type="spellStart"/>
      <w:r w:rsidRPr="00C20066">
        <w:rPr>
          <w:rFonts w:ascii="Book Antiqua" w:eastAsia="Book Antiqua" w:hAnsi="Book Antiqua" w:cs="Book Antiqua"/>
          <w:color w:val="000000"/>
        </w:rPr>
        <w:t>Ressom</w:t>
      </w:r>
      <w:proofErr w:type="spellEnd"/>
      <w:r w:rsidRPr="00C20066">
        <w:rPr>
          <w:rFonts w:ascii="Book Antiqua" w:eastAsia="Book Antiqua" w:hAnsi="Book Antiqua" w:cs="Book Antiqua"/>
          <w:color w:val="000000"/>
        </w:rPr>
        <w:t xml:space="preserve"> HW. LC-MS-based metabolomics. </w:t>
      </w:r>
      <w:r w:rsidRPr="00C20066">
        <w:rPr>
          <w:rFonts w:ascii="Book Antiqua" w:eastAsia="Book Antiqua" w:hAnsi="Book Antiqua" w:cs="Book Antiqua"/>
          <w:i/>
          <w:iCs/>
          <w:color w:val="000000"/>
        </w:rPr>
        <w:t xml:space="preserve">Mol </w:t>
      </w:r>
      <w:proofErr w:type="spellStart"/>
      <w:r w:rsidRPr="00C20066">
        <w:rPr>
          <w:rFonts w:ascii="Book Antiqua" w:eastAsia="Book Antiqua" w:hAnsi="Book Antiqua" w:cs="Book Antiqua"/>
          <w:i/>
          <w:iCs/>
          <w:color w:val="000000"/>
        </w:rPr>
        <w:t>Biosyst</w:t>
      </w:r>
      <w:proofErr w:type="spellEnd"/>
      <w:r w:rsidRPr="00C20066">
        <w:rPr>
          <w:rFonts w:ascii="Book Antiqua" w:eastAsia="Book Antiqua" w:hAnsi="Book Antiqua" w:cs="Book Antiqua"/>
          <w:color w:val="000000"/>
        </w:rPr>
        <w:t xml:space="preserve"> 2012; </w:t>
      </w:r>
      <w:r w:rsidRPr="00C20066">
        <w:rPr>
          <w:rFonts w:ascii="Book Antiqua" w:eastAsia="Book Antiqua" w:hAnsi="Book Antiqua" w:cs="Book Antiqua"/>
          <w:b/>
          <w:bCs/>
          <w:color w:val="000000"/>
        </w:rPr>
        <w:t>8</w:t>
      </w:r>
      <w:r w:rsidRPr="00C20066">
        <w:rPr>
          <w:rFonts w:ascii="Book Antiqua" w:eastAsia="Book Antiqua" w:hAnsi="Book Antiqua" w:cs="Book Antiqua"/>
          <w:color w:val="000000"/>
        </w:rPr>
        <w:t>: 470-481 [PMID: 22041788 DOI: 10.1039/c1mb05350g]</w:t>
      </w:r>
    </w:p>
    <w:p w14:paraId="787C1B06"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25 </w:t>
      </w:r>
      <w:r w:rsidRPr="00C20066">
        <w:rPr>
          <w:rFonts w:ascii="Book Antiqua" w:eastAsia="Book Antiqua" w:hAnsi="Book Antiqua" w:cs="Book Antiqua"/>
          <w:b/>
          <w:bCs/>
          <w:color w:val="000000"/>
        </w:rPr>
        <w:t>Dunn WB</w:t>
      </w:r>
      <w:r w:rsidRPr="00C20066">
        <w:rPr>
          <w:rFonts w:ascii="Book Antiqua" w:eastAsia="Book Antiqua" w:hAnsi="Book Antiqua" w:cs="Book Antiqua"/>
          <w:color w:val="000000"/>
        </w:rPr>
        <w:t xml:space="preserve">, Broadhurst D, Begley P, </w:t>
      </w:r>
      <w:proofErr w:type="spellStart"/>
      <w:r w:rsidRPr="00C20066">
        <w:rPr>
          <w:rFonts w:ascii="Book Antiqua" w:eastAsia="Book Antiqua" w:hAnsi="Book Antiqua" w:cs="Book Antiqua"/>
          <w:color w:val="000000"/>
        </w:rPr>
        <w:t>Zelena</w:t>
      </w:r>
      <w:proofErr w:type="spellEnd"/>
      <w:r w:rsidRPr="00C20066">
        <w:rPr>
          <w:rFonts w:ascii="Book Antiqua" w:eastAsia="Book Antiqua" w:hAnsi="Book Antiqua" w:cs="Book Antiqua"/>
          <w:color w:val="000000"/>
        </w:rPr>
        <w:t xml:space="preserve"> E, Francis-McIntyre S, Anderson N, Brown M, Knowles JD, Halsall A, Haselden JN, Nicholls AW, Wilson ID, Kell DB, Goodacre R; Human Serum Metabolome (HUSERMET) Consortium. Procedures for large-scale metabolic profiling of serum and plasma using gas chromatography and liquid chromatography coupled to mass spectrometry. </w:t>
      </w:r>
      <w:r w:rsidRPr="00C20066">
        <w:rPr>
          <w:rFonts w:ascii="Book Antiqua" w:eastAsia="Book Antiqua" w:hAnsi="Book Antiqua" w:cs="Book Antiqua"/>
          <w:i/>
          <w:iCs/>
          <w:color w:val="000000"/>
        </w:rPr>
        <w:t xml:space="preserve">Nat </w:t>
      </w:r>
      <w:proofErr w:type="spellStart"/>
      <w:r w:rsidRPr="00C20066">
        <w:rPr>
          <w:rFonts w:ascii="Book Antiqua" w:eastAsia="Book Antiqua" w:hAnsi="Book Antiqua" w:cs="Book Antiqua"/>
          <w:i/>
          <w:iCs/>
          <w:color w:val="000000"/>
        </w:rPr>
        <w:t>Protoc</w:t>
      </w:r>
      <w:proofErr w:type="spellEnd"/>
      <w:r w:rsidRPr="00C20066">
        <w:rPr>
          <w:rFonts w:ascii="Book Antiqua" w:eastAsia="Book Antiqua" w:hAnsi="Book Antiqua" w:cs="Book Antiqua"/>
          <w:color w:val="000000"/>
        </w:rPr>
        <w:t xml:space="preserve"> 2011; </w:t>
      </w:r>
      <w:r w:rsidRPr="00C20066">
        <w:rPr>
          <w:rFonts w:ascii="Book Antiqua" w:eastAsia="Book Antiqua" w:hAnsi="Book Antiqua" w:cs="Book Antiqua"/>
          <w:b/>
          <w:bCs/>
          <w:color w:val="000000"/>
        </w:rPr>
        <w:t>6</w:t>
      </w:r>
      <w:r w:rsidRPr="00C20066">
        <w:rPr>
          <w:rFonts w:ascii="Book Antiqua" w:eastAsia="Book Antiqua" w:hAnsi="Book Antiqua" w:cs="Book Antiqua"/>
          <w:color w:val="000000"/>
        </w:rPr>
        <w:t>: 1060-1083 [PMID: 21720319 DOI: 10.1038/nprot.2011.335]</w:t>
      </w:r>
    </w:p>
    <w:p w14:paraId="4C25B5E8"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26 </w:t>
      </w:r>
      <w:proofErr w:type="spellStart"/>
      <w:r w:rsidRPr="00C20066">
        <w:rPr>
          <w:rFonts w:ascii="Book Antiqua" w:eastAsia="Book Antiqua" w:hAnsi="Book Antiqua" w:cs="Book Antiqua"/>
          <w:b/>
          <w:bCs/>
          <w:color w:val="000000"/>
        </w:rPr>
        <w:t>Sanduzzi</w:t>
      </w:r>
      <w:proofErr w:type="spellEnd"/>
      <w:r w:rsidRPr="00C20066">
        <w:rPr>
          <w:rFonts w:ascii="Book Antiqua" w:eastAsia="Book Antiqua" w:hAnsi="Book Antiqua" w:cs="Book Antiqua"/>
          <w:b/>
          <w:bCs/>
          <w:color w:val="000000"/>
        </w:rPr>
        <w:t xml:space="preserve"> Zamparelli M</w:t>
      </w:r>
      <w:r w:rsidRPr="00C20066">
        <w:rPr>
          <w:rFonts w:ascii="Book Antiqua" w:eastAsia="Book Antiqua" w:hAnsi="Book Antiqua" w:cs="Book Antiqua"/>
          <w:color w:val="000000"/>
        </w:rPr>
        <w:t xml:space="preserve">, Rocco A, Compare D, Nardone G. The gut microbiota: A new potential driving force in liver cirrhosis and hepatocellular carcinoma. </w:t>
      </w:r>
      <w:r w:rsidRPr="00C20066">
        <w:rPr>
          <w:rFonts w:ascii="Book Antiqua" w:eastAsia="Book Antiqua" w:hAnsi="Book Antiqua" w:cs="Book Antiqua"/>
          <w:i/>
          <w:iCs/>
          <w:color w:val="000000"/>
        </w:rPr>
        <w:t>United European Gastroenterol J</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5</w:t>
      </w:r>
      <w:r w:rsidRPr="00C20066">
        <w:rPr>
          <w:rFonts w:ascii="Book Antiqua" w:eastAsia="Book Antiqua" w:hAnsi="Book Antiqua" w:cs="Book Antiqua"/>
          <w:color w:val="000000"/>
        </w:rPr>
        <w:t>: 944-953 [PMID: 29163959 DOI: 10.1177/2050640617705576]</w:t>
      </w:r>
    </w:p>
    <w:p w14:paraId="5DC06184"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lastRenderedPageBreak/>
        <w:t xml:space="preserve">27 </w:t>
      </w:r>
      <w:r w:rsidRPr="00C20066">
        <w:rPr>
          <w:rFonts w:ascii="Book Antiqua" w:eastAsia="Book Antiqua" w:hAnsi="Book Antiqua" w:cs="Book Antiqua"/>
          <w:b/>
          <w:bCs/>
          <w:color w:val="000000"/>
        </w:rPr>
        <w:t>Shu W</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Shanjian</w:t>
      </w:r>
      <w:proofErr w:type="spellEnd"/>
      <w:r w:rsidRPr="00C20066">
        <w:rPr>
          <w:rFonts w:ascii="Book Antiqua" w:eastAsia="Book Antiqua" w:hAnsi="Book Antiqua" w:cs="Book Antiqua"/>
          <w:color w:val="000000"/>
        </w:rPr>
        <w:t xml:space="preserve"> C, </w:t>
      </w:r>
      <w:proofErr w:type="spellStart"/>
      <w:r w:rsidRPr="00C20066">
        <w:rPr>
          <w:rFonts w:ascii="Book Antiqua" w:eastAsia="Book Antiqua" w:hAnsi="Book Antiqua" w:cs="Book Antiqua"/>
          <w:color w:val="000000"/>
        </w:rPr>
        <w:t>Jinpiao</w:t>
      </w:r>
      <w:proofErr w:type="spellEnd"/>
      <w:r w:rsidRPr="00C20066">
        <w:rPr>
          <w:rFonts w:ascii="Book Antiqua" w:eastAsia="Book Antiqua" w:hAnsi="Book Antiqua" w:cs="Book Antiqua"/>
          <w:color w:val="000000"/>
        </w:rPr>
        <w:t xml:space="preserve"> L, </w:t>
      </w:r>
      <w:proofErr w:type="spellStart"/>
      <w:r w:rsidRPr="00C20066">
        <w:rPr>
          <w:rFonts w:ascii="Book Antiqua" w:eastAsia="Book Antiqua" w:hAnsi="Book Antiqua" w:cs="Book Antiqua"/>
          <w:color w:val="000000"/>
        </w:rPr>
        <w:t>Qishui</w:t>
      </w:r>
      <w:proofErr w:type="spellEnd"/>
      <w:r w:rsidRPr="00C20066">
        <w:rPr>
          <w:rFonts w:ascii="Book Antiqua" w:eastAsia="Book Antiqua" w:hAnsi="Book Antiqua" w:cs="Book Antiqua"/>
          <w:color w:val="000000"/>
        </w:rPr>
        <w:t xml:space="preserve"> O. Gut microbiota dysbiosis in patients with hepatitis B virus-related cirrhosis. </w:t>
      </w:r>
      <w:r w:rsidRPr="00C20066">
        <w:rPr>
          <w:rFonts w:ascii="Book Antiqua" w:eastAsia="Book Antiqua" w:hAnsi="Book Antiqua" w:cs="Book Antiqua"/>
          <w:i/>
          <w:iCs/>
          <w:color w:val="000000"/>
        </w:rPr>
        <w:t>Ann Hepatol</w:t>
      </w:r>
      <w:r w:rsidRPr="00C20066">
        <w:rPr>
          <w:rFonts w:ascii="Book Antiqua" w:eastAsia="Book Antiqua" w:hAnsi="Book Antiqua" w:cs="Book Antiqua"/>
          <w:color w:val="000000"/>
        </w:rPr>
        <w:t xml:space="preserve"> 2022; </w:t>
      </w:r>
      <w:r w:rsidRPr="00C20066">
        <w:rPr>
          <w:rFonts w:ascii="Book Antiqua" w:eastAsia="Book Antiqua" w:hAnsi="Book Antiqua" w:cs="Book Antiqua"/>
          <w:b/>
          <w:bCs/>
          <w:color w:val="000000"/>
        </w:rPr>
        <w:t>27</w:t>
      </w:r>
      <w:r w:rsidRPr="00C20066">
        <w:rPr>
          <w:rFonts w:ascii="Book Antiqua" w:eastAsia="Book Antiqua" w:hAnsi="Book Antiqua" w:cs="Book Antiqua"/>
          <w:color w:val="000000"/>
        </w:rPr>
        <w:t>: 100676 [PMID: 35093600 DOI: 10.1016/j.aohep.2022.100676]</w:t>
      </w:r>
    </w:p>
    <w:p w14:paraId="3869F5C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28 </w:t>
      </w:r>
      <w:r w:rsidRPr="00C20066">
        <w:rPr>
          <w:rFonts w:ascii="Book Antiqua" w:eastAsia="Book Antiqua" w:hAnsi="Book Antiqua" w:cs="Book Antiqua"/>
          <w:b/>
          <w:bCs/>
          <w:color w:val="000000"/>
        </w:rPr>
        <w:t>Larsen JM</w:t>
      </w:r>
      <w:r w:rsidRPr="00C20066">
        <w:rPr>
          <w:rFonts w:ascii="Book Antiqua" w:eastAsia="Book Antiqua" w:hAnsi="Book Antiqua" w:cs="Book Antiqua"/>
          <w:color w:val="000000"/>
        </w:rPr>
        <w:t xml:space="preserve">. The immune response to </w:t>
      </w:r>
      <w:proofErr w:type="spellStart"/>
      <w:r w:rsidRPr="00C20066">
        <w:rPr>
          <w:rFonts w:ascii="Book Antiqua" w:eastAsia="Book Antiqua" w:hAnsi="Book Antiqua" w:cs="Book Antiqua"/>
          <w:color w:val="000000"/>
        </w:rPr>
        <w:t>Prevotella</w:t>
      </w:r>
      <w:proofErr w:type="spellEnd"/>
      <w:r w:rsidRPr="00C20066">
        <w:rPr>
          <w:rFonts w:ascii="Book Antiqua" w:eastAsia="Book Antiqua" w:hAnsi="Book Antiqua" w:cs="Book Antiqua"/>
          <w:color w:val="000000"/>
        </w:rPr>
        <w:t xml:space="preserve"> bacteria in chronic inflammatory disease. </w:t>
      </w:r>
      <w:r w:rsidRPr="00C20066">
        <w:rPr>
          <w:rFonts w:ascii="Book Antiqua" w:eastAsia="Book Antiqua" w:hAnsi="Book Antiqua" w:cs="Book Antiqua"/>
          <w:i/>
          <w:iCs/>
          <w:color w:val="000000"/>
        </w:rPr>
        <w:t>Immunology</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151</w:t>
      </w:r>
      <w:r w:rsidRPr="00C20066">
        <w:rPr>
          <w:rFonts w:ascii="Book Antiqua" w:eastAsia="Book Antiqua" w:hAnsi="Book Antiqua" w:cs="Book Antiqua"/>
          <w:color w:val="000000"/>
        </w:rPr>
        <w:t>: 363-374 [PMID: 28542929 DOI: 10.1111/imm.12760]</w:t>
      </w:r>
    </w:p>
    <w:p w14:paraId="54075BB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29 </w:t>
      </w:r>
      <w:r w:rsidRPr="00C20066">
        <w:rPr>
          <w:rFonts w:ascii="Book Antiqua" w:eastAsia="Book Antiqua" w:hAnsi="Book Antiqua" w:cs="Book Antiqua"/>
          <w:b/>
          <w:bCs/>
          <w:color w:val="000000"/>
        </w:rPr>
        <w:t>Li F</w:t>
      </w:r>
      <w:r w:rsidRPr="00C20066">
        <w:rPr>
          <w:rFonts w:ascii="Book Antiqua" w:eastAsia="Book Antiqua" w:hAnsi="Book Antiqua" w:cs="Book Antiqua"/>
          <w:color w:val="000000"/>
        </w:rPr>
        <w:t xml:space="preserve">, Wang M, Wang J, Li R, Zhang Y. Alterations to the Gut Microbiota and Their Correlation With Inflammatory Factors in Chronic Kidney Disease. </w:t>
      </w:r>
      <w:r w:rsidRPr="00C20066">
        <w:rPr>
          <w:rFonts w:ascii="Book Antiqua" w:eastAsia="Book Antiqua" w:hAnsi="Book Antiqua" w:cs="Book Antiqua"/>
          <w:i/>
          <w:iCs/>
          <w:color w:val="000000"/>
        </w:rPr>
        <w:t xml:space="preserve">Front Cell Infect </w:t>
      </w:r>
      <w:proofErr w:type="spellStart"/>
      <w:r w:rsidRPr="00C20066">
        <w:rPr>
          <w:rFonts w:ascii="Book Antiqua" w:eastAsia="Book Antiqua" w:hAnsi="Book Antiqua" w:cs="Book Antiqua"/>
          <w:i/>
          <w:iCs/>
          <w:color w:val="000000"/>
        </w:rPr>
        <w:t>Microbiol</w:t>
      </w:r>
      <w:proofErr w:type="spellEnd"/>
      <w:r w:rsidRPr="00C20066">
        <w:rPr>
          <w:rFonts w:ascii="Book Antiqua" w:eastAsia="Book Antiqua" w:hAnsi="Book Antiqua" w:cs="Book Antiqua"/>
          <w:color w:val="000000"/>
        </w:rPr>
        <w:t xml:space="preserve"> 2019; </w:t>
      </w:r>
      <w:r w:rsidRPr="00C20066">
        <w:rPr>
          <w:rFonts w:ascii="Book Antiqua" w:eastAsia="Book Antiqua" w:hAnsi="Book Antiqua" w:cs="Book Antiqua"/>
          <w:b/>
          <w:bCs/>
          <w:color w:val="000000"/>
        </w:rPr>
        <w:t>9</w:t>
      </w:r>
      <w:r w:rsidRPr="00C20066">
        <w:rPr>
          <w:rFonts w:ascii="Book Antiqua" w:eastAsia="Book Antiqua" w:hAnsi="Book Antiqua" w:cs="Book Antiqua"/>
          <w:color w:val="000000"/>
        </w:rPr>
        <w:t>: 206 [PMID: 31245306 DOI: 10.3389/fcimb.2019.00206]</w:t>
      </w:r>
    </w:p>
    <w:p w14:paraId="395655B2"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30 </w:t>
      </w:r>
      <w:proofErr w:type="spellStart"/>
      <w:r w:rsidRPr="00C20066">
        <w:rPr>
          <w:rFonts w:ascii="Book Antiqua" w:eastAsia="Book Antiqua" w:hAnsi="Book Antiqua" w:cs="Book Antiqua"/>
          <w:b/>
          <w:bCs/>
          <w:color w:val="000000"/>
        </w:rPr>
        <w:t>Allin</w:t>
      </w:r>
      <w:proofErr w:type="spellEnd"/>
      <w:r w:rsidRPr="00C20066">
        <w:rPr>
          <w:rFonts w:ascii="Book Antiqua" w:eastAsia="Book Antiqua" w:hAnsi="Book Antiqua" w:cs="Book Antiqua"/>
          <w:b/>
          <w:bCs/>
          <w:color w:val="000000"/>
        </w:rPr>
        <w:t xml:space="preserve"> KH</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Tremaroli</w:t>
      </w:r>
      <w:proofErr w:type="spellEnd"/>
      <w:r w:rsidRPr="00C20066">
        <w:rPr>
          <w:rFonts w:ascii="Book Antiqua" w:eastAsia="Book Antiqua" w:hAnsi="Book Antiqua" w:cs="Book Antiqua"/>
          <w:color w:val="000000"/>
        </w:rPr>
        <w:t xml:space="preserve"> V, Caesar R, Jensen BAH, </w:t>
      </w:r>
      <w:proofErr w:type="spellStart"/>
      <w:r w:rsidRPr="00C20066">
        <w:rPr>
          <w:rFonts w:ascii="Book Antiqua" w:eastAsia="Book Antiqua" w:hAnsi="Book Antiqua" w:cs="Book Antiqua"/>
          <w:color w:val="000000"/>
        </w:rPr>
        <w:t>Damgaard</w:t>
      </w:r>
      <w:proofErr w:type="spellEnd"/>
      <w:r w:rsidRPr="00C20066">
        <w:rPr>
          <w:rFonts w:ascii="Book Antiqua" w:eastAsia="Book Antiqua" w:hAnsi="Book Antiqua" w:cs="Book Antiqua"/>
          <w:color w:val="000000"/>
        </w:rPr>
        <w:t xml:space="preserve"> MTF, </w:t>
      </w:r>
      <w:proofErr w:type="spellStart"/>
      <w:r w:rsidRPr="00C20066">
        <w:rPr>
          <w:rFonts w:ascii="Book Antiqua" w:eastAsia="Book Antiqua" w:hAnsi="Book Antiqua" w:cs="Book Antiqua"/>
          <w:color w:val="000000"/>
        </w:rPr>
        <w:t>Bahl</w:t>
      </w:r>
      <w:proofErr w:type="spellEnd"/>
      <w:r w:rsidRPr="00C20066">
        <w:rPr>
          <w:rFonts w:ascii="Book Antiqua" w:eastAsia="Book Antiqua" w:hAnsi="Book Antiqua" w:cs="Book Antiqua"/>
          <w:color w:val="000000"/>
        </w:rPr>
        <w:t xml:space="preserve"> MI, Licht TR, Hansen TH, Nielsen T, </w:t>
      </w:r>
      <w:proofErr w:type="spellStart"/>
      <w:r w:rsidRPr="00C20066">
        <w:rPr>
          <w:rFonts w:ascii="Book Antiqua" w:eastAsia="Book Antiqua" w:hAnsi="Book Antiqua" w:cs="Book Antiqua"/>
          <w:color w:val="000000"/>
        </w:rPr>
        <w:t>Dantoft</w:t>
      </w:r>
      <w:proofErr w:type="spellEnd"/>
      <w:r w:rsidRPr="00C20066">
        <w:rPr>
          <w:rFonts w:ascii="Book Antiqua" w:eastAsia="Book Antiqua" w:hAnsi="Book Antiqua" w:cs="Book Antiqua"/>
          <w:color w:val="000000"/>
        </w:rPr>
        <w:t xml:space="preserve"> TM, </w:t>
      </w:r>
      <w:proofErr w:type="spellStart"/>
      <w:r w:rsidRPr="00C20066">
        <w:rPr>
          <w:rFonts w:ascii="Book Antiqua" w:eastAsia="Book Antiqua" w:hAnsi="Book Antiqua" w:cs="Book Antiqua"/>
          <w:color w:val="000000"/>
        </w:rPr>
        <w:t>Linneberg</w:t>
      </w:r>
      <w:proofErr w:type="spellEnd"/>
      <w:r w:rsidRPr="00C20066">
        <w:rPr>
          <w:rFonts w:ascii="Book Antiqua" w:eastAsia="Book Antiqua" w:hAnsi="Book Antiqua" w:cs="Book Antiqua"/>
          <w:color w:val="000000"/>
        </w:rPr>
        <w:t xml:space="preserve"> A, </w:t>
      </w:r>
      <w:proofErr w:type="spellStart"/>
      <w:r w:rsidRPr="00C20066">
        <w:rPr>
          <w:rFonts w:ascii="Book Antiqua" w:eastAsia="Book Antiqua" w:hAnsi="Book Antiqua" w:cs="Book Antiqua"/>
          <w:color w:val="000000"/>
        </w:rPr>
        <w:t>Jørgensen</w:t>
      </w:r>
      <w:proofErr w:type="spellEnd"/>
      <w:r w:rsidRPr="00C20066">
        <w:rPr>
          <w:rFonts w:ascii="Book Antiqua" w:eastAsia="Book Antiqua" w:hAnsi="Book Antiqua" w:cs="Book Antiqua"/>
          <w:color w:val="000000"/>
        </w:rPr>
        <w:t xml:space="preserve"> T, Vestergaard H, Kristiansen K, Franks PW; IMI-DIRECT consortium, Hansen T, </w:t>
      </w:r>
      <w:proofErr w:type="spellStart"/>
      <w:r w:rsidRPr="00C20066">
        <w:rPr>
          <w:rFonts w:ascii="Book Antiqua" w:eastAsia="Book Antiqua" w:hAnsi="Book Antiqua" w:cs="Book Antiqua"/>
          <w:color w:val="000000"/>
        </w:rPr>
        <w:t>Bäckhed</w:t>
      </w:r>
      <w:proofErr w:type="spellEnd"/>
      <w:r w:rsidRPr="00C20066">
        <w:rPr>
          <w:rFonts w:ascii="Book Antiqua" w:eastAsia="Book Antiqua" w:hAnsi="Book Antiqua" w:cs="Book Antiqua"/>
          <w:color w:val="000000"/>
        </w:rPr>
        <w:t xml:space="preserve"> F, Pedersen O. Aberrant intestinal microbiota in individuals with prediabetes. </w:t>
      </w:r>
      <w:proofErr w:type="spellStart"/>
      <w:r w:rsidRPr="00C20066">
        <w:rPr>
          <w:rFonts w:ascii="Book Antiqua" w:eastAsia="Book Antiqua" w:hAnsi="Book Antiqua" w:cs="Book Antiqua"/>
          <w:i/>
          <w:iCs/>
          <w:color w:val="000000"/>
        </w:rPr>
        <w:t>Diabetologia</w:t>
      </w:r>
      <w:proofErr w:type="spellEnd"/>
      <w:r w:rsidRPr="00C20066">
        <w:rPr>
          <w:rFonts w:ascii="Book Antiqua" w:eastAsia="Book Antiqua" w:hAnsi="Book Antiqua" w:cs="Book Antiqua"/>
          <w:color w:val="000000"/>
        </w:rPr>
        <w:t xml:space="preserve"> 2018; </w:t>
      </w:r>
      <w:r w:rsidRPr="00C20066">
        <w:rPr>
          <w:rFonts w:ascii="Book Antiqua" w:eastAsia="Book Antiqua" w:hAnsi="Book Antiqua" w:cs="Book Antiqua"/>
          <w:b/>
          <w:bCs/>
          <w:color w:val="000000"/>
        </w:rPr>
        <w:t>61</w:t>
      </w:r>
      <w:r w:rsidRPr="00C20066">
        <w:rPr>
          <w:rFonts w:ascii="Book Antiqua" w:eastAsia="Book Antiqua" w:hAnsi="Book Antiqua" w:cs="Book Antiqua"/>
          <w:color w:val="000000"/>
        </w:rPr>
        <w:t>: 810-820 [PMID: 29379988 DOI: 10.1007/s00125-018-4550-1]</w:t>
      </w:r>
    </w:p>
    <w:p w14:paraId="40225BD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31 </w:t>
      </w:r>
      <w:proofErr w:type="spellStart"/>
      <w:r w:rsidRPr="00C20066">
        <w:rPr>
          <w:rFonts w:ascii="Book Antiqua" w:eastAsia="Book Antiqua" w:hAnsi="Book Antiqua" w:cs="Book Antiqua"/>
          <w:b/>
          <w:bCs/>
          <w:color w:val="000000"/>
        </w:rPr>
        <w:t>Kaakoush</w:t>
      </w:r>
      <w:proofErr w:type="spellEnd"/>
      <w:r w:rsidRPr="00C20066">
        <w:rPr>
          <w:rFonts w:ascii="Book Antiqua" w:eastAsia="Book Antiqua" w:hAnsi="Book Antiqua" w:cs="Book Antiqua"/>
          <w:b/>
          <w:bCs/>
          <w:color w:val="000000"/>
        </w:rPr>
        <w:t xml:space="preserve"> NO</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Sutterella</w:t>
      </w:r>
      <w:proofErr w:type="spellEnd"/>
      <w:r w:rsidRPr="00C20066">
        <w:rPr>
          <w:rFonts w:ascii="Book Antiqua" w:eastAsia="Book Antiqua" w:hAnsi="Book Antiqua" w:cs="Book Antiqua"/>
          <w:color w:val="000000"/>
        </w:rPr>
        <w:t xml:space="preserve"> Species, IgA-degrading Bacteria in Ulcerative Colitis. </w:t>
      </w:r>
      <w:r w:rsidRPr="00C20066">
        <w:rPr>
          <w:rFonts w:ascii="Book Antiqua" w:eastAsia="Book Antiqua" w:hAnsi="Book Antiqua" w:cs="Book Antiqua"/>
          <w:i/>
          <w:iCs/>
          <w:color w:val="000000"/>
        </w:rPr>
        <w:t xml:space="preserve">Trends </w:t>
      </w:r>
      <w:proofErr w:type="spellStart"/>
      <w:r w:rsidRPr="00C20066">
        <w:rPr>
          <w:rFonts w:ascii="Book Antiqua" w:eastAsia="Book Antiqua" w:hAnsi="Book Antiqua" w:cs="Book Antiqua"/>
          <w:i/>
          <w:iCs/>
          <w:color w:val="000000"/>
        </w:rPr>
        <w:t>Microbiol</w:t>
      </w:r>
      <w:proofErr w:type="spellEnd"/>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28</w:t>
      </w:r>
      <w:r w:rsidRPr="00C20066">
        <w:rPr>
          <w:rFonts w:ascii="Book Antiqua" w:eastAsia="Book Antiqua" w:hAnsi="Book Antiqua" w:cs="Book Antiqua"/>
          <w:color w:val="000000"/>
        </w:rPr>
        <w:t>: 519-522 [PMID: 32544438 DOI: 10.1016/j.tim.2020.02.018]</w:t>
      </w:r>
    </w:p>
    <w:p w14:paraId="012925B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32 </w:t>
      </w:r>
      <w:proofErr w:type="spellStart"/>
      <w:r w:rsidRPr="00C20066">
        <w:rPr>
          <w:rFonts w:ascii="Book Antiqua" w:eastAsia="Book Antiqua" w:hAnsi="Book Antiqua" w:cs="Book Antiqua"/>
          <w:b/>
          <w:bCs/>
          <w:color w:val="000000"/>
        </w:rPr>
        <w:t>Jenq</w:t>
      </w:r>
      <w:proofErr w:type="spellEnd"/>
      <w:r w:rsidRPr="00C20066">
        <w:rPr>
          <w:rFonts w:ascii="Book Antiqua" w:eastAsia="Book Antiqua" w:hAnsi="Book Antiqua" w:cs="Book Antiqua"/>
          <w:b/>
          <w:bCs/>
          <w:color w:val="000000"/>
        </w:rPr>
        <w:t xml:space="preserve"> RR</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Taur</w:t>
      </w:r>
      <w:proofErr w:type="spellEnd"/>
      <w:r w:rsidRPr="00C20066">
        <w:rPr>
          <w:rFonts w:ascii="Book Antiqua" w:eastAsia="Book Antiqua" w:hAnsi="Book Antiqua" w:cs="Book Antiqua"/>
          <w:color w:val="000000"/>
        </w:rPr>
        <w:t xml:space="preserve"> Y, Devlin SM, Ponce DM, Goldberg JD, </w:t>
      </w:r>
      <w:proofErr w:type="spellStart"/>
      <w:r w:rsidRPr="00C20066">
        <w:rPr>
          <w:rFonts w:ascii="Book Antiqua" w:eastAsia="Book Antiqua" w:hAnsi="Book Antiqua" w:cs="Book Antiqua"/>
          <w:color w:val="000000"/>
        </w:rPr>
        <w:t>Ahr</w:t>
      </w:r>
      <w:proofErr w:type="spellEnd"/>
      <w:r w:rsidRPr="00C20066">
        <w:rPr>
          <w:rFonts w:ascii="Book Antiqua" w:eastAsia="Book Antiqua" w:hAnsi="Book Antiqua" w:cs="Book Antiqua"/>
          <w:color w:val="000000"/>
        </w:rPr>
        <w:t xml:space="preserve"> KF, </w:t>
      </w:r>
      <w:proofErr w:type="spellStart"/>
      <w:r w:rsidRPr="00C20066">
        <w:rPr>
          <w:rFonts w:ascii="Book Antiqua" w:eastAsia="Book Antiqua" w:hAnsi="Book Antiqua" w:cs="Book Antiqua"/>
          <w:color w:val="000000"/>
        </w:rPr>
        <w:t>Littmann</w:t>
      </w:r>
      <w:proofErr w:type="spellEnd"/>
      <w:r w:rsidRPr="00C20066">
        <w:rPr>
          <w:rFonts w:ascii="Book Antiqua" w:eastAsia="Book Antiqua" w:hAnsi="Book Antiqua" w:cs="Book Antiqua"/>
          <w:color w:val="000000"/>
        </w:rPr>
        <w:t xml:space="preserve"> ER, Ling L, </w:t>
      </w:r>
      <w:proofErr w:type="spellStart"/>
      <w:r w:rsidRPr="00C20066">
        <w:rPr>
          <w:rFonts w:ascii="Book Antiqua" w:eastAsia="Book Antiqua" w:hAnsi="Book Antiqua" w:cs="Book Antiqua"/>
          <w:color w:val="000000"/>
        </w:rPr>
        <w:t>Gobourne</w:t>
      </w:r>
      <w:proofErr w:type="spellEnd"/>
      <w:r w:rsidRPr="00C20066">
        <w:rPr>
          <w:rFonts w:ascii="Book Antiqua" w:eastAsia="Book Antiqua" w:hAnsi="Book Antiqua" w:cs="Book Antiqua"/>
          <w:color w:val="000000"/>
        </w:rPr>
        <w:t xml:space="preserve"> AC, Miller LC, </w:t>
      </w:r>
      <w:proofErr w:type="spellStart"/>
      <w:r w:rsidRPr="00C20066">
        <w:rPr>
          <w:rFonts w:ascii="Book Antiqua" w:eastAsia="Book Antiqua" w:hAnsi="Book Antiqua" w:cs="Book Antiqua"/>
          <w:color w:val="000000"/>
        </w:rPr>
        <w:t>Docampo</w:t>
      </w:r>
      <w:proofErr w:type="spellEnd"/>
      <w:r w:rsidRPr="00C20066">
        <w:rPr>
          <w:rFonts w:ascii="Book Antiqua" w:eastAsia="Book Antiqua" w:hAnsi="Book Antiqua" w:cs="Book Antiqua"/>
          <w:color w:val="000000"/>
        </w:rPr>
        <w:t xml:space="preserve"> MD, Peled JU, </w:t>
      </w:r>
      <w:proofErr w:type="spellStart"/>
      <w:r w:rsidRPr="00C20066">
        <w:rPr>
          <w:rFonts w:ascii="Book Antiqua" w:eastAsia="Book Antiqua" w:hAnsi="Book Antiqua" w:cs="Book Antiqua"/>
          <w:color w:val="000000"/>
        </w:rPr>
        <w:t>Arpaia</w:t>
      </w:r>
      <w:proofErr w:type="spellEnd"/>
      <w:r w:rsidRPr="00C20066">
        <w:rPr>
          <w:rFonts w:ascii="Book Antiqua" w:eastAsia="Book Antiqua" w:hAnsi="Book Antiqua" w:cs="Book Antiqua"/>
          <w:color w:val="000000"/>
        </w:rPr>
        <w:t xml:space="preserve"> N, Cross JR, Peets TK, </w:t>
      </w:r>
      <w:proofErr w:type="spellStart"/>
      <w:r w:rsidRPr="00C20066">
        <w:rPr>
          <w:rFonts w:ascii="Book Antiqua" w:eastAsia="Book Antiqua" w:hAnsi="Book Antiqua" w:cs="Book Antiqua"/>
          <w:color w:val="000000"/>
        </w:rPr>
        <w:t>Lumish</w:t>
      </w:r>
      <w:proofErr w:type="spellEnd"/>
      <w:r w:rsidRPr="00C20066">
        <w:rPr>
          <w:rFonts w:ascii="Book Antiqua" w:eastAsia="Book Antiqua" w:hAnsi="Book Antiqua" w:cs="Book Antiqua"/>
          <w:color w:val="000000"/>
        </w:rPr>
        <w:t xml:space="preserve"> MA, </w:t>
      </w:r>
      <w:proofErr w:type="spellStart"/>
      <w:r w:rsidRPr="00C20066">
        <w:rPr>
          <w:rFonts w:ascii="Book Antiqua" w:eastAsia="Book Antiqua" w:hAnsi="Book Antiqua" w:cs="Book Antiqua"/>
          <w:color w:val="000000"/>
        </w:rPr>
        <w:t>Shono</w:t>
      </w:r>
      <w:proofErr w:type="spellEnd"/>
      <w:r w:rsidRPr="00C20066">
        <w:rPr>
          <w:rFonts w:ascii="Book Antiqua" w:eastAsia="Book Antiqua" w:hAnsi="Book Antiqua" w:cs="Book Antiqua"/>
          <w:color w:val="000000"/>
        </w:rPr>
        <w:t xml:space="preserve"> Y, </w:t>
      </w:r>
      <w:proofErr w:type="spellStart"/>
      <w:r w:rsidRPr="00C20066">
        <w:rPr>
          <w:rFonts w:ascii="Book Antiqua" w:eastAsia="Book Antiqua" w:hAnsi="Book Antiqua" w:cs="Book Antiqua"/>
          <w:color w:val="000000"/>
        </w:rPr>
        <w:t>Dudakov</w:t>
      </w:r>
      <w:proofErr w:type="spellEnd"/>
      <w:r w:rsidRPr="00C20066">
        <w:rPr>
          <w:rFonts w:ascii="Book Antiqua" w:eastAsia="Book Antiqua" w:hAnsi="Book Antiqua" w:cs="Book Antiqua"/>
          <w:color w:val="000000"/>
        </w:rPr>
        <w:t xml:space="preserve"> JA, </w:t>
      </w:r>
      <w:proofErr w:type="spellStart"/>
      <w:r w:rsidRPr="00C20066">
        <w:rPr>
          <w:rFonts w:ascii="Book Antiqua" w:eastAsia="Book Antiqua" w:hAnsi="Book Antiqua" w:cs="Book Antiqua"/>
          <w:color w:val="000000"/>
        </w:rPr>
        <w:t>Poeck</w:t>
      </w:r>
      <w:proofErr w:type="spellEnd"/>
      <w:r w:rsidRPr="00C20066">
        <w:rPr>
          <w:rFonts w:ascii="Book Antiqua" w:eastAsia="Book Antiqua" w:hAnsi="Book Antiqua" w:cs="Book Antiqua"/>
          <w:color w:val="000000"/>
        </w:rPr>
        <w:t xml:space="preserve"> H, </w:t>
      </w:r>
      <w:proofErr w:type="spellStart"/>
      <w:r w:rsidRPr="00C20066">
        <w:rPr>
          <w:rFonts w:ascii="Book Antiqua" w:eastAsia="Book Antiqua" w:hAnsi="Book Antiqua" w:cs="Book Antiqua"/>
          <w:color w:val="000000"/>
        </w:rPr>
        <w:t>Hanash</w:t>
      </w:r>
      <w:proofErr w:type="spellEnd"/>
      <w:r w:rsidRPr="00C20066">
        <w:rPr>
          <w:rFonts w:ascii="Book Antiqua" w:eastAsia="Book Antiqua" w:hAnsi="Book Antiqua" w:cs="Book Antiqua"/>
          <w:color w:val="000000"/>
        </w:rPr>
        <w:t xml:space="preserve"> AM, Barker JN, Perales MA, Giralt SA, </w:t>
      </w:r>
      <w:proofErr w:type="spellStart"/>
      <w:r w:rsidRPr="00C20066">
        <w:rPr>
          <w:rFonts w:ascii="Book Antiqua" w:eastAsia="Book Antiqua" w:hAnsi="Book Antiqua" w:cs="Book Antiqua"/>
          <w:color w:val="000000"/>
        </w:rPr>
        <w:t>Pamer</w:t>
      </w:r>
      <w:proofErr w:type="spellEnd"/>
      <w:r w:rsidRPr="00C20066">
        <w:rPr>
          <w:rFonts w:ascii="Book Antiqua" w:eastAsia="Book Antiqua" w:hAnsi="Book Antiqua" w:cs="Book Antiqua"/>
          <w:color w:val="000000"/>
        </w:rPr>
        <w:t xml:space="preserve"> EG, van den Brink MR. Intestinal </w:t>
      </w:r>
      <w:proofErr w:type="spellStart"/>
      <w:r w:rsidRPr="00C20066">
        <w:rPr>
          <w:rFonts w:ascii="Book Antiqua" w:eastAsia="Book Antiqua" w:hAnsi="Book Antiqua" w:cs="Book Antiqua"/>
          <w:color w:val="000000"/>
        </w:rPr>
        <w:t>Blautia</w:t>
      </w:r>
      <w:proofErr w:type="spellEnd"/>
      <w:r w:rsidRPr="00C20066">
        <w:rPr>
          <w:rFonts w:ascii="Book Antiqua" w:eastAsia="Book Antiqua" w:hAnsi="Book Antiqua" w:cs="Book Antiqua"/>
          <w:color w:val="000000"/>
        </w:rPr>
        <w:t xml:space="preserve"> Is Associated with Reduced Death from Graft-versus-Host Disease. </w:t>
      </w:r>
      <w:r w:rsidRPr="00C20066">
        <w:rPr>
          <w:rFonts w:ascii="Book Antiqua" w:eastAsia="Book Antiqua" w:hAnsi="Book Antiqua" w:cs="Book Antiqua"/>
          <w:i/>
          <w:iCs/>
          <w:color w:val="000000"/>
        </w:rPr>
        <w:t>Biol Blood Marrow Transplant</w:t>
      </w:r>
      <w:r w:rsidRPr="00C20066">
        <w:rPr>
          <w:rFonts w:ascii="Book Antiqua" w:eastAsia="Book Antiqua" w:hAnsi="Book Antiqua" w:cs="Book Antiqua"/>
          <w:color w:val="000000"/>
        </w:rPr>
        <w:t xml:space="preserve"> 2015; </w:t>
      </w:r>
      <w:r w:rsidRPr="00C20066">
        <w:rPr>
          <w:rFonts w:ascii="Book Antiqua" w:eastAsia="Book Antiqua" w:hAnsi="Book Antiqua" w:cs="Book Antiqua"/>
          <w:b/>
          <w:bCs/>
          <w:color w:val="000000"/>
        </w:rPr>
        <w:t>21</w:t>
      </w:r>
      <w:r w:rsidRPr="00C20066">
        <w:rPr>
          <w:rFonts w:ascii="Book Antiqua" w:eastAsia="Book Antiqua" w:hAnsi="Book Antiqua" w:cs="Book Antiqua"/>
          <w:color w:val="000000"/>
        </w:rPr>
        <w:t>: 1373-1383 [PMID: 25977230 DOI: 10.1016/j.bbmt.2015.04.016]</w:t>
      </w:r>
    </w:p>
    <w:p w14:paraId="22988738"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33 </w:t>
      </w:r>
      <w:r w:rsidRPr="00C20066">
        <w:rPr>
          <w:rFonts w:ascii="Book Antiqua" w:eastAsia="Book Antiqua" w:hAnsi="Book Antiqua" w:cs="Book Antiqua"/>
          <w:b/>
          <w:bCs/>
          <w:color w:val="000000"/>
        </w:rPr>
        <w:t>Benítez-</w:t>
      </w:r>
      <w:proofErr w:type="spellStart"/>
      <w:r w:rsidRPr="00C20066">
        <w:rPr>
          <w:rFonts w:ascii="Book Antiqua" w:eastAsia="Book Antiqua" w:hAnsi="Book Antiqua" w:cs="Book Antiqua"/>
          <w:b/>
          <w:bCs/>
          <w:color w:val="000000"/>
        </w:rPr>
        <w:t>Páez</w:t>
      </w:r>
      <w:proofErr w:type="spellEnd"/>
      <w:r w:rsidRPr="00C20066">
        <w:rPr>
          <w:rFonts w:ascii="Book Antiqua" w:eastAsia="Book Antiqua" w:hAnsi="Book Antiqua" w:cs="Book Antiqua"/>
          <w:b/>
          <w:bCs/>
          <w:color w:val="000000"/>
        </w:rPr>
        <w:t xml:space="preserve"> A</w:t>
      </w:r>
      <w:r w:rsidRPr="00C20066">
        <w:rPr>
          <w:rFonts w:ascii="Book Antiqua" w:eastAsia="Book Antiqua" w:hAnsi="Book Antiqua" w:cs="Book Antiqua"/>
          <w:color w:val="000000"/>
        </w:rPr>
        <w:t xml:space="preserve">, Gómez Del </w:t>
      </w:r>
      <w:proofErr w:type="spellStart"/>
      <w:r w:rsidRPr="00C20066">
        <w:rPr>
          <w:rFonts w:ascii="Book Antiqua" w:eastAsia="Book Antiqua" w:hAnsi="Book Antiqua" w:cs="Book Antiqua"/>
          <w:color w:val="000000"/>
        </w:rPr>
        <w:t>Pugar</w:t>
      </w:r>
      <w:proofErr w:type="spellEnd"/>
      <w:r w:rsidRPr="00C20066">
        <w:rPr>
          <w:rFonts w:ascii="Book Antiqua" w:eastAsia="Book Antiqua" w:hAnsi="Book Antiqua" w:cs="Book Antiqua"/>
          <w:color w:val="000000"/>
        </w:rPr>
        <w:t xml:space="preserve"> EM, López-</w:t>
      </w:r>
      <w:proofErr w:type="spellStart"/>
      <w:r w:rsidRPr="00C20066">
        <w:rPr>
          <w:rFonts w:ascii="Book Antiqua" w:eastAsia="Book Antiqua" w:hAnsi="Book Antiqua" w:cs="Book Antiqua"/>
          <w:color w:val="000000"/>
        </w:rPr>
        <w:t>Almela</w:t>
      </w:r>
      <w:proofErr w:type="spellEnd"/>
      <w:r w:rsidRPr="00C20066">
        <w:rPr>
          <w:rFonts w:ascii="Book Antiqua" w:eastAsia="Book Antiqua" w:hAnsi="Book Antiqua" w:cs="Book Antiqua"/>
          <w:color w:val="000000"/>
        </w:rPr>
        <w:t xml:space="preserve"> I, Moya-Pérez Á, </w:t>
      </w:r>
      <w:proofErr w:type="spellStart"/>
      <w:r w:rsidRPr="00C20066">
        <w:rPr>
          <w:rFonts w:ascii="Book Antiqua" w:eastAsia="Book Antiqua" w:hAnsi="Book Antiqua" w:cs="Book Antiqua"/>
          <w:color w:val="000000"/>
        </w:rPr>
        <w:t>Codoñer-Franch</w:t>
      </w:r>
      <w:proofErr w:type="spellEnd"/>
      <w:r w:rsidRPr="00C20066">
        <w:rPr>
          <w:rFonts w:ascii="Book Antiqua" w:eastAsia="Book Antiqua" w:hAnsi="Book Antiqua" w:cs="Book Antiqua"/>
          <w:color w:val="000000"/>
        </w:rPr>
        <w:t xml:space="preserve"> P, Sanz Y. Depletion of </w:t>
      </w:r>
      <w:proofErr w:type="spellStart"/>
      <w:r w:rsidRPr="00C20066">
        <w:rPr>
          <w:rFonts w:ascii="Book Antiqua" w:eastAsia="Book Antiqua" w:hAnsi="Book Antiqua" w:cs="Book Antiqua"/>
          <w:i/>
          <w:iCs/>
          <w:color w:val="000000"/>
        </w:rPr>
        <w:t>Blautia</w:t>
      </w:r>
      <w:proofErr w:type="spellEnd"/>
      <w:r w:rsidRPr="00C20066">
        <w:rPr>
          <w:rFonts w:ascii="Book Antiqua" w:eastAsia="Book Antiqua" w:hAnsi="Book Antiqua" w:cs="Book Antiqua"/>
          <w:color w:val="000000"/>
        </w:rPr>
        <w:t xml:space="preserve"> Species in the Microbiota of Obese Children Relates to Intestinal Inflammation and Metabolic Phenotype Worsening. </w:t>
      </w:r>
      <w:proofErr w:type="spellStart"/>
      <w:r w:rsidRPr="00C20066">
        <w:rPr>
          <w:rFonts w:ascii="Book Antiqua" w:eastAsia="Book Antiqua" w:hAnsi="Book Antiqua" w:cs="Book Antiqua"/>
          <w:i/>
          <w:iCs/>
          <w:color w:val="000000"/>
        </w:rPr>
        <w:t>mSystems</w:t>
      </w:r>
      <w:proofErr w:type="spellEnd"/>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5</w:t>
      </w:r>
      <w:r w:rsidRPr="00C20066">
        <w:rPr>
          <w:rFonts w:ascii="Book Antiqua" w:eastAsia="Book Antiqua" w:hAnsi="Book Antiqua" w:cs="Book Antiqua"/>
          <w:color w:val="000000"/>
        </w:rPr>
        <w:t xml:space="preserve"> [PMID: 32209719 DOI: 10.1128/mSystems.00857-19]</w:t>
      </w:r>
    </w:p>
    <w:p w14:paraId="5088297D"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34 </w:t>
      </w:r>
      <w:r w:rsidRPr="00C20066">
        <w:rPr>
          <w:rFonts w:ascii="Book Antiqua" w:eastAsia="Book Antiqua" w:hAnsi="Book Antiqua" w:cs="Book Antiqua"/>
          <w:b/>
          <w:bCs/>
          <w:color w:val="000000"/>
        </w:rPr>
        <w:t>Gurung M</w:t>
      </w:r>
      <w:r w:rsidRPr="00C20066">
        <w:rPr>
          <w:rFonts w:ascii="Book Antiqua" w:eastAsia="Book Antiqua" w:hAnsi="Book Antiqua" w:cs="Book Antiqua"/>
          <w:color w:val="000000"/>
        </w:rPr>
        <w:t xml:space="preserve">, Li Z, You H, Rodrigues R, Jump DB, </w:t>
      </w:r>
      <w:proofErr w:type="spellStart"/>
      <w:r w:rsidRPr="00C20066">
        <w:rPr>
          <w:rFonts w:ascii="Book Antiqua" w:eastAsia="Book Antiqua" w:hAnsi="Book Antiqua" w:cs="Book Antiqua"/>
          <w:color w:val="000000"/>
        </w:rPr>
        <w:t>Morgun</w:t>
      </w:r>
      <w:proofErr w:type="spellEnd"/>
      <w:r w:rsidRPr="00C20066">
        <w:rPr>
          <w:rFonts w:ascii="Book Antiqua" w:eastAsia="Book Antiqua" w:hAnsi="Book Antiqua" w:cs="Book Antiqua"/>
          <w:color w:val="000000"/>
        </w:rPr>
        <w:t xml:space="preserve"> A, </w:t>
      </w:r>
      <w:proofErr w:type="spellStart"/>
      <w:r w:rsidRPr="00C20066">
        <w:rPr>
          <w:rFonts w:ascii="Book Antiqua" w:eastAsia="Book Antiqua" w:hAnsi="Book Antiqua" w:cs="Book Antiqua"/>
          <w:color w:val="000000"/>
        </w:rPr>
        <w:t>Shulzhenko</w:t>
      </w:r>
      <w:proofErr w:type="spellEnd"/>
      <w:r w:rsidRPr="00C20066">
        <w:rPr>
          <w:rFonts w:ascii="Book Antiqua" w:eastAsia="Book Antiqua" w:hAnsi="Book Antiqua" w:cs="Book Antiqua"/>
          <w:color w:val="000000"/>
        </w:rPr>
        <w:t xml:space="preserve"> N. Role of gut microbiota in type 2 diabetes pathophysiology. </w:t>
      </w:r>
      <w:proofErr w:type="spellStart"/>
      <w:r w:rsidRPr="00C20066">
        <w:rPr>
          <w:rFonts w:ascii="Book Antiqua" w:eastAsia="Book Antiqua" w:hAnsi="Book Antiqua" w:cs="Book Antiqua"/>
          <w:i/>
          <w:iCs/>
          <w:color w:val="000000"/>
        </w:rPr>
        <w:t>EBioMedicine</w:t>
      </w:r>
      <w:proofErr w:type="spellEnd"/>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51</w:t>
      </w:r>
      <w:r w:rsidRPr="00C20066">
        <w:rPr>
          <w:rFonts w:ascii="Book Antiqua" w:eastAsia="Book Antiqua" w:hAnsi="Book Antiqua" w:cs="Book Antiqua"/>
          <w:color w:val="000000"/>
        </w:rPr>
        <w:t>: 102590 [PMID: 31901868 DOI: 10.1016/j.ebiom.2019.11.051]</w:t>
      </w:r>
    </w:p>
    <w:p w14:paraId="12AC83F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lastRenderedPageBreak/>
        <w:t xml:space="preserve">35 </w:t>
      </w:r>
      <w:r w:rsidRPr="00C20066">
        <w:rPr>
          <w:rFonts w:ascii="Book Antiqua" w:eastAsia="Book Antiqua" w:hAnsi="Book Antiqua" w:cs="Book Antiqua"/>
          <w:b/>
          <w:bCs/>
          <w:color w:val="000000"/>
        </w:rPr>
        <w:t>Lopez-</w:t>
      </w:r>
      <w:proofErr w:type="spellStart"/>
      <w:r w:rsidRPr="00C20066">
        <w:rPr>
          <w:rFonts w:ascii="Book Antiqua" w:eastAsia="Book Antiqua" w:hAnsi="Book Antiqua" w:cs="Book Antiqua"/>
          <w:b/>
          <w:bCs/>
          <w:color w:val="000000"/>
        </w:rPr>
        <w:t>Siles</w:t>
      </w:r>
      <w:proofErr w:type="spellEnd"/>
      <w:r w:rsidRPr="00C20066">
        <w:rPr>
          <w:rFonts w:ascii="Book Antiqua" w:eastAsia="Book Antiqua" w:hAnsi="Book Antiqua" w:cs="Book Antiqua"/>
          <w:b/>
          <w:bCs/>
          <w:color w:val="000000"/>
        </w:rPr>
        <w:t xml:space="preserve"> M</w:t>
      </w:r>
      <w:r w:rsidRPr="00C20066">
        <w:rPr>
          <w:rFonts w:ascii="Book Antiqua" w:eastAsia="Book Antiqua" w:hAnsi="Book Antiqua" w:cs="Book Antiqua"/>
          <w:color w:val="000000"/>
        </w:rPr>
        <w:t xml:space="preserve">, Duncan SH, Garcia-Gil LJ, Martinez-Medina M. </w:t>
      </w:r>
      <w:proofErr w:type="spellStart"/>
      <w:r w:rsidRPr="00C20066">
        <w:rPr>
          <w:rFonts w:ascii="Book Antiqua" w:eastAsia="Book Antiqua" w:hAnsi="Book Antiqua" w:cs="Book Antiqua"/>
          <w:color w:val="000000"/>
        </w:rPr>
        <w:t>Faecalibacterium</w:t>
      </w:r>
      <w:proofErr w:type="spellEnd"/>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prausnitzii</w:t>
      </w:r>
      <w:proofErr w:type="spellEnd"/>
      <w:r w:rsidRPr="00C20066">
        <w:rPr>
          <w:rFonts w:ascii="Book Antiqua" w:eastAsia="Book Antiqua" w:hAnsi="Book Antiqua" w:cs="Book Antiqua"/>
          <w:color w:val="000000"/>
        </w:rPr>
        <w:t xml:space="preserve">: from microbiology to diagnostics and prognostics. </w:t>
      </w:r>
      <w:r w:rsidRPr="00C20066">
        <w:rPr>
          <w:rFonts w:ascii="Book Antiqua" w:eastAsia="Book Antiqua" w:hAnsi="Book Antiqua" w:cs="Book Antiqua"/>
          <w:i/>
          <w:iCs/>
          <w:color w:val="000000"/>
        </w:rPr>
        <w:t>ISME J</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11</w:t>
      </w:r>
      <w:r w:rsidRPr="00C20066">
        <w:rPr>
          <w:rFonts w:ascii="Book Antiqua" w:eastAsia="Book Antiqua" w:hAnsi="Book Antiqua" w:cs="Book Antiqua"/>
          <w:color w:val="000000"/>
        </w:rPr>
        <w:t>: 841-852 [PMID: 28045459 DOI: 10.1038/ismej.2016.176]</w:t>
      </w:r>
    </w:p>
    <w:p w14:paraId="7F4EFA3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36 </w:t>
      </w:r>
      <w:proofErr w:type="spellStart"/>
      <w:r w:rsidRPr="00C20066">
        <w:rPr>
          <w:rFonts w:ascii="Book Antiqua" w:eastAsia="Book Antiqua" w:hAnsi="Book Antiqua" w:cs="Book Antiqua"/>
          <w:b/>
          <w:bCs/>
          <w:color w:val="000000"/>
        </w:rPr>
        <w:t>Abaidullah</w:t>
      </w:r>
      <w:proofErr w:type="spellEnd"/>
      <w:r w:rsidRPr="00C20066">
        <w:rPr>
          <w:rFonts w:ascii="Book Antiqua" w:eastAsia="Book Antiqua" w:hAnsi="Book Antiqua" w:cs="Book Antiqua"/>
          <w:b/>
          <w:bCs/>
          <w:color w:val="000000"/>
        </w:rPr>
        <w:t xml:space="preserve"> M</w:t>
      </w:r>
      <w:r w:rsidRPr="00C20066">
        <w:rPr>
          <w:rFonts w:ascii="Book Antiqua" w:eastAsia="Book Antiqua" w:hAnsi="Book Antiqua" w:cs="Book Antiqua"/>
          <w:color w:val="000000"/>
        </w:rPr>
        <w:t xml:space="preserve">, Peng S, Kamran M, Song X, Yin Z. Current Findings on Gut Microbiota Mediated Immune Modulation against Viral Diseases in Chicken. </w:t>
      </w:r>
      <w:r w:rsidRPr="00C20066">
        <w:rPr>
          <w:rFonts w:ascii="Book Antiqua" w:eastAsia="Book Antiqua" w:hAnsi="Book Antiqua" w:cs="Book Antiqua"/>
          <w:i/>
          <w:iCs/>
          <w:color w:val="000000"/>
        </w:rPr>
        <w:t>Viruses</w:t>
      </w:r>
      <w:r w:rsidRPr="00C20066">
        <w:rPr>
          <w:rFonts w:ascii="Book Antiqua" w:eastAsia="Book Antiqua" w:hAnsi="Book Antiqua" w:cs="Book Antiqua"/>
          <w:color w:val="000000"/>
        </w:rPr>
        <w:t xml:space="preserve"> 2019; </w:t>
      </w:r>
      <w:r w:rsidRPr="00C20066">
        <w:rPr>
          <w:rFonts w:ascii="Book Antiqua" w:eastAsia="Book Antiqua" w:hAnsi="Book Antiqua" w:cs="Book Antiqua"/>
          <w:b/>
          <w:bCs/>
          <w:color w:val="000000"/>
        </w:rPr>
        <w:t>11</w:t>
      </w:r>
      <w:r w:rsidRPr="00C20066">
        <w:rPr>
          <w:rFonts w:ascii="Book Antiqua" w:eastAsia="Book Antiqua" w:hAnsi="Book Antiqua" w:cs="Book Antiqua"/>
          <w:color w:val="000000"/>
        </w:rPr>
        <w:t xml:space="preserve"> [PMID: 31349568 DOI: 10.3390/v11080681]</w:t>
      </w:r>
    </w:p>
    <w:p w14:paraId="13E1C9E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37 </w:t>
      </w:r>
      <w:r w:rsidRPr="00C20066">
        <w:rPr>
          <w:rFonts w:ascii="Book Antiqua" w:eastAsia="Book Antiqua" w:hAnsi="Book Antiqua" w:cs="Book Antiqua"/>
          <w:b/>
          <w:bCs/>
          <w:color w:val="000000"/>
        </w:rPr>
        <w:t>Ren Z</w:t>
      </w:r>
      <w:r w:rsidRPr="00C20066">
        <w:rPr>
          <w:rFonts w:ascii="Book Antiqua" w:eastAsia="Book Antiqua" w:hAnsi="Book Antiqua" w:cs="Book Antiqua"/>
          <w:color w:val="000000"/>
        </w:rPr>
        <w:t xml:space="preserve">, Li A, Jiang J, Zhou L, Yu Z, Lu H, </w:t>
      </w:r>
      <w:proofErr w:type="spellStart"/>
      <w:r w:rsidRPr="00C20066">
        <w:rPr>
          <w:rFonts w:ascii="Book Antiqua" w:eastAsia="Book Antiqua" w:hAnsi="Book Antiqua" w:cs="Book Antiqua"/>
          <w:color w:val="000000"/>
        </w:rPr>
        <w:t>Xie</w:t>
      </w:r>
      <w:proofErr w:type="spellEnd"/>
      <w:r w:rsidRPr="00C20066">
        <w:rPr>
          <w:rFonts w:ascii="Book Antiqua" w:eastAsia="Book Antiqua" w:hAnsi="Book Antiqua" w:cs="Book Antiqua"/>
          <w:color w:val="000000"/>
        </w:rPr>
        <w:t xml:space="preserve"> H, Chen X, Shao L, Zhang R, Xu S, Zhang H, Cui G, Chen X, Sun R, Wen H, </w:t>
      </w:r>
      <w:proofErr w:type="spellStart"/>
      <w:r w:rsidRPr="00C20066">
        <w:rPr>
          <w:rFonts w:ascii="Book Antiqua" w:eastAsia="Book Antiqua" w:hAnsi="Book Antiqua" w:cs="Book Antiqua"/>
          <w:color w:val="000000"/>
        </w:rPr>
        <w:t>Lerut</w:t>
      </w:r>
      <w:proofErr w:type="spellEnd"/>
      <w:r w:rsidRPr="00C20066">
        <w:rPr>
          <w:rFonts w:ascii="Book Antiqua" w:eastAsia="Book Antiqua" w:hAnsi="Book Antiqua" w:cs="Book Antiqua"/>
          <w:color w:val="000000"/>
        </w:rPr>
        <w:t xml:space="preserve"> JP, Kan Q, Li L, Zheng S. Gut microbiome analysis as a tool towards targeted non-invasive biomarkers for early hepatocellular carcinoma. </w:t>
      </w:r>
      <w:r w:rsidRPr="00C20066">
        <w:rPr>
          <w:rFonts w:ascii="Book Antiqua" w:eastAsia="Book Antiqua" w:hAnsi="Book Antiqua" w:cs="Book Antiqua"/>
          <w:i/>
          <w:iCs/>
          <w:color w:val="000000"/>
        </w:rPr>
        <w:t>Gut</w:t>
      </w:r>
      <w:r w:rsidRPr="00C20066">
        <w:rPr>
          <w:rFonts w:ascii="Book Antiqua" w:eastAsia="Book Antiqua" w:hAnsi="Book Antiqua" w:cs="Book Antiqua"/>
          <w:color w:val="000000"/>
        </w:rPr>
        <w:t xml:space="preserve"> 2019; </w:t>
      </w:r>
      <w:r w:rsidRPr="00C20066">
        <w:rPr>
          <w:rFonts w:ascii="Book Antiqua" w:eastAsia="Book Antiqua" w:hAnsi="Book Antiqua" w:cs="Book Antiqua"/>
          <w:b/>
          <w:bCs/>
          <w:color w:val="000000"/>
        </w:rPr>
        <w:t>68</w:t>
      </w:r>
      <w:r w:rsidRPr="00C20066">
        <w:rPr>
          <w:rFonts w:ascii="Book Antiqua" w:eastAsia="Book Antiqua" w:hAnsi="Book Antiqua" w:cs="Book Antiqua"/>
          <w:color w:val="000000"/>
        </w:rPr>
        <w:t>: 1014-1023 [PMID: 30045880 DOI: 10.1136/gutjnl-2017-315084]</w:t>
      </w:r>
    </w:p>
    <w:p w14:paraId="580B662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38 </w:t>
      </w:r>
      <w:r w:rsidR="007225A2" w:rsidRPr="00C20066">
        <w:rPr>
          <w:rFonts w:ascii="Book Antiqua" w:eastAsia="Book Antiqua" w:hAnsi="Book Antiqua" w:cs="Book Antiqua"/>
          <w:b/>
          <w:bCs/>
          <w:color w:val="000000"/>
        </w:rPr>
        <w:t>Aron-</w:t>
      </w:r>
      <w:proofErr w:type="spellStart"/>
      <w:r w:rsidR="007225A2" w:rsidRPr="00C20066">
        <w:rPr>
          <w:rFonts w:ascii="Book Antiqua" w:eastAsia="Book Antiqua" w:hAnsi="Book Antiqua" w:cs="Book Antiqua"/>
          <w:b/>
          <w:bCs/>
          <w:color w:val="000000"/>
        </w:rPr>
        <w:t>Wisnewsky</w:t>
      </w:r>
      <w:proofErr w:type="spellEnd"/>
      <w:r w:rsidR="007225A2" w:rsidRPr="00C20066">
        <w:rPr>
          <w:rFonts w:ascii="Book Antiqua" w:eastAsia="Book Antiqua" w:hAnsi="Book Antiqua" w:cs="Book Antiqua"/>
          <w:b/>
          <w:bCs/>
          <w:color w:val="000000"/>
        </w:rPr>
        <w:t xml:space="preserve"> J</w:t>
      </w:r>
      <w:r w:rsidR="007225A2" w:rsidRPr="00C20066">
        <w:rPr>
          <w:rFonts w:ascii="Book Antiqua" w:eastAsia="Book Antiqua" w:hAnsi="Book Antiqua" w:cs="Book Antiqua"/>
          <w:bCs/>
          <w:color w:val="000000"/>
        </w:rPr>
        <w:t xml:space="preserve">, </w:t>
      </w:r>
      <w:proofErr w:type="spellStart"/>
      <w:r w:rsidR="007225A2" w:rsidRPr="00C20066">
        <w:rPr>
          <w:rFonts w:ascii="Book Antiqua" w:eastAsia="Book Antiqua" w:hAnsi="Book Antiqua" w:cs="Book Antiqua"/>
          <w:bCs/>
          <w:color w:val="000000"/>
        </w:rPr>
        <w:t>Vigliotti</w:t>
      </w:r>
      <w:proofErr w:type="spellEnd"/>
      <w:r w:rsidR="007225A2" w:rsidRPr="00C20066">
        <w:rPr>
          <w:rFonts w:ascii="Book Antiqua" w:eastAsia="Book Antiqua" w:hAnsi="Book Antiqua" w:cs="Book Antiqua"/>
          <w:bCs/>
          <w:color w:val="000000"/>
        </w:rPr>
        <w:t xml:space="preserve"> C, </w:t>
      </w:r>
      <w:proofErr w:type="spellStart"/>
      <w:r w:rsidR="007225A2" w:rsidRPr="00C20066">
        <w:rPr>
          <w:rFonts w:ascii="Book Antiqua" w:eastAsia="Book Antiqua" w:hAnsi="Book Antiqua" w:cs="Book Antiqua"/>
          <w:bCs/>
          <w:color w:val="000000"/>
        </w:rPr>
        <w:t>Witjes</w:t>
      </w:r>
      <w:proofErr w:type="spellEnd"/>
      <w:r w:rsidR="007225A2" w:rsidRPr="00C20066">
        <w:rPr>
          <w:rFonts w:ascii="Book Antiqua" w:eastAsia="Book Antiqua" w:hAnsi="Book Antiqua" w:cs="Book Antiqua"/>
          <w:bCs/>
          <w:color w:val="000000"/>
        </w:rPr>
        <w:t xml:space="preserve"> J, Le P, </w:t>
      </w:r>
      <w:proofErr w:type="spellStart"/>
      <w:r w:rsidR="007225A2" w:rsidRPr="00C20066">
        <w:rPr>
          <w:rFonts w:ascii="Book Antiqua" w:eastAsia="Book Antiqua" w:hAnsi="Book Antiqua" w:cs="Book Antiqua"/>
          <w:bCs/>
          <w:color w:val="000000"/>
        </w:rPr>
        <w:t>Holleboom</w:t>
      </w:r>
      <w:proofErr w:type="spellEnd"/>
      <w:r w:rsidR="007225A2" w:rsidRPr="00C20066">
        <w:rPr>
          <w:rFonts w:ascii="Book Antiqua" w:eastAsia="Book Antiqua" w:hAnsi="Book Antiqua" w:cs="Book Antiqua"/>
          <w:bCs/>
          <w:color w:val="000000"/>
        </w:rPr>
        <w:t xml:space="preserve"> AG, </w:t>
      </w:r>
      <w:proofErr w:type="spellStart"/>
      <w:r w:rsidR="007225A2" w:rsidRPr="00C20066">
        <w:rPr>
          <w:rFonts w:ascii="Book Antiqua" w:eastAsia="Book Antiqua" w:hAnsi="Book Antiqua" w:cs="Book Antiqua"/>
          <w:bCs/>
          <w:color w:val="000000"/>
        </w:rPr>
        <w:t>Verheij</w:t>
      </w:r>
      <w:proofErr w:type="spellEnd"/>
      <w:r w:rsidR="007225A2" w:rsidRPr="00C20066">
        <w:rPr>
          <w:rFonts w:ascii="Book Antiqua" w:eastAsia="Book Antiqua" w:hAnsi="Book Antiqua" w:cs="Book Antiqua"/>
          <w:bCs/>
          <w:color w:val="000000"/>
        </w:rPr>
        <w:t xml:space="preserve"> J, </w:t>
      </w:r>
      <w:proofErr w:type="spellStart"/>
      <w:r w:rsidR="007225A2" w:rsidRPr="00C20066">
        <w:rPr>
          <w:rFonts w:ascii="Book Antiqua" w:eastAsia="Book Antiqua" w:hAnsi="Book Antiqua" w:cs="Book Antiqua"/>
          <w:bCs/>
          <w:color w:val="000000"/>
        </w:rPr>
        <w:t>Nieuwdorp</w:t>
      </w:r>
      <w:proofErr w:type="spellEnd"/>
      <w:r w:rsidR="007225A2" w:rsidRPr="00C20066">
        <w:rPr>
          <w:rFonts w:ascii="Book Antiqua" w:eastAsia="Book Antiqua" w:hAnsi="Book Antiqua" w:cs="Book Antiqua"/>
          <w:bCs/>
          <w:color w:val="000000"/>
        </w:rPr>
        <w:t xml:space="preserve"> M, Clément K. Gut microbiota and human NAFLD: disentangling microbial signatures from metabolic disorders.</w:t>
      </w:r>
      <w:r w:rsidR="007225A2" w:rsidRPr="00C20066">
        <w:rPr>
          <w:rFonts w:ascii="Book Antiqua" w:eastAsia="Book Antiqua" w:hAnsi="Book Antiqua" w:cs="Book Antiqua"/>
          <w:bCs/>
          <w:i/>
          <w:color w:val="000000"/>
        </w:rPr>
        <w:t xml:space="preserve"> Nat Rev Gastroenterol Hepatol</w:t>
      </w:r>
      <w:r w:rsidR="007225A2" w:rsidRPr="00C20066">
        <w:rPr>
          <w:rFonts w:ascii="Book Antiqua" w:eastAsia="Book Antiqua" w:hAnsi="Book Antiqua" w:cs="Book Antiqua"/>
          <w:bCs/>
          <w:color w:val="000000"/>
        </w:rPr>
        <w:t xml:space="preserve"> 2020;</w:t>
      </w:r>
      <w:r w:rsidR="007225A2" w:rsidRPr="00C20066">
        <w:rPr>
          <w:rFonts w:ascii="Book Antiqua" w:hAnsi="Book Antiqua" w:cs="Book Antiqua"/>
          <w:bCs/>
          <w:color w:val="000000"/>
          <w:lang w:eastAsia="zh-CN"/>
        </w:rPr>
        <w:t xml:space="preserve"> </w:t>
      </w:r>
      <w:r w:rsidR="007225A2" w:rsidRPr="00C20066">
        <w:rPr>
          <w:rFonts w:ascii="Book Antiqua" w:eastAsia="Book Antiqua" w:hAnsi="Book Antiqua" w:cs="Book Antiqua"/>
          <w:b/>
          <w:bCs/>
          <w:color w:val="000000"/>
        </w:rPr>
        <w:t>17</w:t>
      </w:r>
      <w:r w:rsidR="007225A2" w:rsidRPr="00C20066">
        <w:rPr>
          <w:rFonts w:ascii="Book Antiqua" w:eastAsia="Book Antiqua" w:hAnsi="Book Antiqua" w:cs="Book Antiqua"/>
          <w:bCs/>
          <w:color w:val="000000"/>
        </w:rPr>
        <w:t>:</w:t>
      </w:r>
      <w:r w:rsidR="007225A2" w:rsidRPr="00C20066">
        <w:rPr>
          <w:rFonts w:ascii="Book Antiqua" w:hAnsi="Book Antiqua" w:cs="Book Antiqua"/>
          <w:bCs/>
          <w:color w:val="000000"/>
          <w:lang w:eastAsia="zh-CN"/>
        </w:rPr>
        <w:t xml:space="preserve"> </w:t>
      </w:r>
      <w:r w:rsidR="007225A2" w:rsidRPr="00C20066">
        <w:rPr>
          <w:rFonts w:ascii="Book Antiqua" w:eastAsia="Book Antiqua" w:hAnsi="Book Antiqua" w:cs="Book Antiqua"/>
          <w:bCs/>
          <w:color w:val="000000"/>
        </w:rPr>
        <w:t xml:space="preserve">279-297 </w:t>
      </w:r>
      <w:r w:rsidR="007225A2" w:rsidRPr="00C20066">
        <w:rPr>
          <w:rFonts w:ascii="Book Antiqua" w:hAnsi="Book Antiqua" w:cs="Book Antiqua"/>
          <w:bCs/>
          <w:color w:val="000000"/>
          <w:lang w:eastAsia="zh-CN"/>
        </w:rPr>
        <w:t>[</w:t>
      </w:r>
      <w:r w:rsidR="007225A2" w:rsidRPr="00C20066">
        <w:rPr>
          <w:rFonts w:ascii="Book Antiqua" w:eastAsia="Book Antiqua" w:hAnsi="Book Antiqua" w:cs="Book Antiqua"/>
          <w:bCs/>
          <w:color w:val="000000"/>
        </w:rPr>
        <w:t>PMID: 32152478</w:t>
      </w:r>
      <w:r w:rsidR="007225A2" w:rsidRPr="00C20066">
        <w:rPr>
          <w:rFonts w:ascii="Book Antiqua" w:hAnsi="Book Antiqua" w:cs="Book Antiqua"/>
          <w:bCs/>
          <w:color w:val="000000"/>
          <w:lang w:eastAsia="zh-CN"/>
        </w:rPr>
        <w:t xml:space="preserve"> DOI</w:t>
      </w:r>
      <w:r w:rsidR="007225A2" w:rsidRPr="00C20066">
        <w:rPr>
          <w:rFonts w:ascii="Book Antiqua" w:eastAsia="Book Antiqua" w:hAnsi="Book Antiqua" w:cs="Book Antiqua"/>
          <w:bCs/>
          <w:color w:val="000000"/>
        </w:rPr>
        <w:t>: 10.1038/s41575-020-0269-9</w:t>
      </w:r>
      <w:r w:rsidR="007225A2" w:rsidRPr="00C20066">
        <w:rPr>
          <w:rFonts w:ascii="Book Antiqua" w:hAnsi="Book Antiqua" w:cs="Book Antiqua"/>
          <w:bCs/>
          <w:color w:val="000000"/>
          <w:lang w:eastAsia="zh-CN"/>
        </w:rPr>
        <w:t>]</w:t>
      </w:r>
    </w:p>
    <w:p w14:paraId="4859D734"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39 </w:t>
      </w:r>
      <w:r w:rsidRPr="00C20066">
        <w:rPr>
          <w:rFonts w:ascii="Book Antiqua" w:eastAsia="Book Antiqua" w:hAnsi="Book Antiqua" w:cs="Book Antiqua"/>
          <w:b/>
          <w:bCs/>
          <w:color w:val="000000"/>
        </w:rPr>
        <w:t>Qin N</w:t>
      </w:r>
      <w:r w:rsidRPr="00C20066">
        <w:rPr>
          <w:rFonts w:ascii="Book Antiqua" w:eastAsia="Book Antiqua" w:hAnsi="Book Antiqua" w:cs="Book Antiqua"/>
          <w:color w:val="000000"/>
        </w:rPr>
        <w:t xml:space="preserve">, Yang F, Li A, </w:t>
      </w:r>
      <w:proofErr w:type="spellStart"/>
      <w:r w:rsidRPr="00C20066">
        <w:rPr>
          <w:rFonts w:ascii="Book Antiqua" w:eastAsia="Book Antiqua" w:hAnsi="Book Antiqua" w:cs="Book Antiqua"/>
          <w:color w:val="000000"/>
        </w:rPr>
        <w:t>Prifti</w:t>
      </w:r>
      <w:proofErr w:type="spellEnd"/>
      <w:r w:rsidRPr="00C20066">
        <w:rPr>
          <w:rFonts w:ascii="Book Antiqua" w:eastAsia="Book Antiqua" w:hAnsi="Book Antiqua" w:cs="Book Antiqua"/>
          <w:color w:val="000000"/>
        </w:rPr>
        <w:t xml:space="preserve"> E, Chen Y, Shao L, Guo J, Le </w:t>
      </w:r>
      <w:proofErr w:type="spellStart"/>
      <w:r w:rsidRPr="00C20066">
        <w:rPr>
          <w:rFonts w:ascii="Book Antiqua" w:eastAsia="Book Antiqua" w:hAnsi="Book Antiqua" w:cs="Book Antiqua"/>
          <w:color w:val="000000"/>
        </w:rPr>
        <w:t>Chatelier</w:t>
      </w:r>
      <w:proofErr w:type="spellEnd"/>
      <w:r w:rsidRPr="00C20066">
        <w:rPr>
          <w:rFonts w:ascii="Book Antiqua" w:eastAsia="Book Antiqua" w:hAnsi="Book Antiqua" w:cs="Book Antiqua"/>
          <w:color w:val="000000"/>
        </w:rPr>
        <w:t xml:space="preserve"> E, Yao J, Wu L, Zhou J, Ni S, Liu L, Pons N, </w:t>
      </w:r>
      <w:proofErr w:type="spellStart"/>
      <w:r w:rsidRPr="00C20066">
        <w:rPr>
          <w:rFonts w:ascii="Book Antiqua" w:eastAsia="Book Antiqua" w:hAnsi="Book Antiqua" w:cs="Book Antiqua"/>
          <w:color w:val="000000"/>
        </w:rPr>
        <w:t>Batto</w:t>
      </w:r>
      <w:proofErr w:type="spellEnd"/>
      <w:r w:rsidRPr="00C20066">
        <w:rPr>
          <w:rFonts w:ascii="Book Antiqua" w:eastAsia="Book Antiqua" w:hAnsi="Book Antiqua" w:cs="Book Antiqua"/>
          <w:color w:val="000000"/>
        </w:rPr>
        <w:t xml:space="preserve"> JM, Kennedy SP, Leonard P, Yuan C, Ding W, Chen Y, Hu X, Zheng B, Qian G, Xu W, Ehrlich SD, Zheng S, Li L. Alterations of the human gut microbiome in liver cirrhosis. </w:t>
      </w:r>
      <w:r w:rsidRPr="00C20066">
        <w:rPr>
          <w:rFonts w:ascii="Book Antiqua" w:eastAsia="Book Antiqua" w:hAnsi="Book Antiqua" w:cs="Book Antiqua"/>
          <w:i/>
          <w:iCs/>
          <w:color w:val="000000"/>
        </w:rPr>
        <w:t>Nature</w:t>
      </w:r>
      <w:r w:rsidRPr="00C20066">
        <w:rPr>
          <w:rFonts w:ascii="Book Antiqua" w:eastAsia="Book Antiqua" w:hAnsi="Book Antiqua" w:cs="Book Antiqua"/>
          <w:color w:val="000000"/>
        </w:rPr>
        <w:t xml:space="preserve"> 2014; </w:t>
      </w:r>
      <w:r w:rsidRPr="00C20066">
        <w:rPr>
          <w:rFonts w:ascii="Book Antiqua" w:eastAsia="Book Antiqua" w:hAnsi="Book Antiqua" w:cs="Book Antiqua"/>
          <w:b/>
          <w:bCs/>
          <w:color w:val="000000"/>
        </w:rPr>
        <w:t>513</w:t>
      </w:r>
      <w:r w:rsidRPr="00C20066">
        <w:rPr>
          <w:rFonts w:ascii="Book Antiqua" w:eastAsia="Book Antiqua" w:hAnsi="Book Antiqua" w:cs="Book Antiqua"/>
          <w:color w:val="000000"/>
        </w:rPr>
        <w:t>: 59-64 [PMID: 25079328 DOI: 10.1038/nature13568]</w:t>
      </w:r>
    </w:p>
    <w:p w14:paraId="39A1D03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40 </w:t>
      </w:r>
      <w:proofErr w:type="spellStart"/>
      <w:r w:rsidRPr="00C20066">
        <w:rPr>
          <w:rFonts w:ascii="Book Antiqua" w:eastAsia="Book Antiqua" w:hAnsi="Book Antiqua" w:cs="Book Antiqua"/>
          <w:b/>
          <w:bCs/>
          <w:color w:val="000000"/>
        </w:rPr>
        <w:t>Albhaisi</w:t>
      </w:r>
      <w:proofErr w:type="spellEnd"/>
      <w:r w:rsidRPr="00C20066">
        <w:rPr>
          <w:rFonts w:ascii="Book Antiqua" w:eastAsia="Book Antiqua" w:hAnsi="Book Antiqua" w:cs="Book Antiqua"/>
          <w:b/>
          <w:bCs/>
          <w:color w:val="000000"/>
        </w:rPr>
        <w:t xml:space="preserve"> SAM</w:t>
      </w:r>
      <w:r w:rsidRPr="00C20066">
        <w:rPr>
          <w:rFonts w:ascii="Book Antiqua" w:eastAsia="Book Antiqua" w:hAnsi="Book Antiqua" w:cs="Book Antiqua"/>
          <w:color w:val="000000"/>
        </w:rPr>
        <w:t xml:space="preserve">, Bajaj JS, Sanyal AJ. Role of gut microbiota in liver disease. </w:t>
      </w:r>
      <w:r w:rsidRPr="00C20066">
        <w:rPr>
          <w:rFonts w:ascii="Book Antiqua" w:eastAsia="Book Antiqua" w:hAnsi="Book Antiqua" w:cs="Book Antiqua"/>
          <w:i/>
          <w:iCs/>
          <w:color w:val="000000"/>
        </w:rPr>
        <w:t xml:space="preserve">Am J </w:t>
      </w:r>
      <w:proofErr w:type="spellStart"/>
      <w:r w:rsidRPr="00C20066">
        <w:rPr>
          <w:rFonts w:ascii="Book Antiqua" w:eastAsia="Book Antiqua" w:hAnsi="Book Antiqua" w:cs="Book Antiqua"/>
          <w:i/>
          <w:iCs/>
          <w:color w:val="000000"/>
        </w:rPr>
        <w:t>Physiol</w:t>
      </w:r>
      <w:proofErr w:type="spellEnd"/>
      <w:r w:rsidRPr="00C20066">
        <w:rPr>
          <w:rFonts w:ascii="Book Antiqua" w:eastAsia="Book Antiqua" w:hAnsi="Book Antiqua" w:cs="Book Antiqua"/>
          <w:i/>
          <w:iCs/>
          <w:color w:val="000000"/>
        </w:rPr>
        <w:t xml:space="preserve"> </w:t>
      </w:r>
      <w:proofErr w:type="spellStart"/>
      <w:r w:rsidRPr="00C20066">
        <w:rPr>
          <w:rFonts w:ascii="Book Antiqua" w:eastAsia="Book Antiqua" w:hAnsi="Book Antiqua" w:cs="Book Antiqua"/>
          <w:i/>
          <w:iCs/>
          <w:color w:val="000000"/>
        </w:rPr>
        <w:t>Gastrointest</w:t>
      </w:r>
      <w:proofErr w:type="spellEnd"/>
      <w:r w:rsidRPr="00C20066">
        <w:rPr>
          <w:rFonts w:ascii="Book Antiqua" w:eastAsia="Book Antiqua" w:hAnsi="Book Antiqua" w:cs="Book Antiqua"/>
          <w:i/>
          <w:iCs/>
          <w:color w:val="000000"/>
        </w:rPr>
        <w:t xml:space="preserve"> Liver </w:t>
      </w:r>
      <w:proofErr w:type="spellStart"/>
      <w:r w:rsidRPr="00C20066">
        <w:rPr>
          <w:rFonts w:ascii="Book Antiqua" w:eastAsia="Book Antiqua" w:hAnsi="Book Antiqua" w:cs="Book Antiqua"/>
          <w:i/>
          <w:iCs/>
          <w:color w:val="000000"/>
        </w:rPr>
        <w:t>Physiol</w:t>
      </w:r>
      <w:proofErr w:type="spellEnd"/>
      <w:r w:rsidRPr="00C20066">
        <w:rPr>
          <w:rFonts w:ascii="Book Antiqua" w:eastAsia="Book Antiqua" w:hAnsi="Book Antiqua" w:cs="Book Antiqua"/>
          <w:color w:val="000000"/>
        </w:rPr>
        <w:t xml:space="preserve"> 2020; </w:t>
      </w:r>
      <w:r w:rsidRPr="00C20066">
        <w:rPr>
          <w:rFonts w:ascii="Book Antiqua" w:eastAsia="Book Antiqua" w:hAnsi="Book Antiqua" w:cs="Book Antiqua"/>
          <w:b/>
          <w:bCs/>
          <w:color w:val="000000"/>
        </w:rPr>
        <w:t>318</w:t>
      </w:r>
      <w:r w:rsidRPr="00C20066">
        <w:rPr>
          <w:rFonts w:ascii="Book Antiqua" w:eastAsia="Book Antiqua" w:hAnsi="Book Antiqua" w:cs="Book Antiqua"/>
          <w:color w:val="000000"/>
        </w:rPr>
        <w:t>: G84-G98 [PMID: 31657225 DOI: 10.1152/ajpgi.00118.2019]</w:t>
      </w:r>
    </w:p>
    <w:p w14:paraId="0FBD9E28"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41 </w:t>
      </w:r>
      <w:r w:rsidRPr="00C20066">
        <w:rPr>
          <w:rFonts w:ascii="Book Antiqua" w:eastAsia="Book Antiqua" w:hAnsi="Book Antiqua" w:cs="Book Antiqua"/>
          <w:b/>
          <w:bCs/>
          <w:color w:val="000000"/>
        </w:rPr>
        <w:t>Chou HH</w:t>
      </w:r>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Chien</w:t>
      </w:r>
      <w:proofErr w:type="spellEnd"/>
      <w:r w:rsidRPr="00C20066">
        <w:rPr>
          <w:rFonts w:ascii="Book Antiqua" w:eastAsia="Book Antiqua" w:hAnsi="Book Antiqua" w:cs="Book Antiqua"/>
          <w:color w:val="000000"/>
        </w:rPr>
        <w:t xml:space="preserve"> WH, Wu LL, Cheng CH, Chung CH, </w:t>
      </w:r>
      <w:proofErr w:type="spellStart"/>
      <w:r w:rsidRPr="00C20066">
        <w:rPr>
          <w:rFonts w:ascii="Book Antiqua" w:eastAsia="Book Antiqua" w:hAnsi="Book Antiqua" w:cs="Book Antiqua"/>
          <w:color w:val="000000"/>
        </w:rPr>
        <w:t>Horng</w:t>
      </w:r>
      <w:proofErr w:type="spellEnd"/>
      <w:r w:rsidRPr="00C20066">
        <w:rPr>
          <w:rFonts w:ascii="Book Antiqua" w:eastAsia="Book Antiqua" w:hAnsi="Book Antiqua" w:cs="Book Antiqua"/>
          <w:color w:val="000000"/>
        </w:rPr>
        <w:t xml:space="preserve"> JH, Ni YH, Tseng HT, Wu D, Lu X, Wang HY, Chen PJ, Chen DS. Age-related immune clearance of hepatitis B virus infection requires the establishment of gut microbiota. </w:t>
      </w:r>
      <w:r w:rsidRPr="00C20066">
        <w:rPr>
          <w:rFonts w:ascii="Book Antiqua" w:eastAsia="Book Antiqua" w:hAnsi="Book Antiqua" w:cs="Book Antiqua"/>
          <w:i/>
          <w:iCs/>
          <w:color w:val="000000"/>
        </w:rPr>
        <w:t xml:space="preserve">Proc Natl </w:t>
      </w:r>
      <w:proofErr w:type="spellStart"/>
      <w:r w:rsidRPr="00C20066">
        <w:rPr>
          <w:rFonts w:ascii="Book Antiqua" w:eastAsia="Book Antiqua" w:hAnsi="Book Antiqua" w:cs="Book Antiqua"/>
          <w:i/>
          <w:iCs/>
          <w:color w:val="000000"/>
        </w:rPr>
        <w:t>Acad</w:t>
      </w:r>
      <w:proofErr w:type="spellEnd"/>
      <w:r w:rsidRPr="00C20066">
        <w:rPr>
          <w:rFonts w:ascii="Book Antiqua" w:eastAsia="Book Antiqua" w:hAnsi="Book Antiqua" w:cs="Book Antiqua"/>
          <w:i/>
          <w:iCs/>
          <w:color w:val="000000"/>
        </w:rPr>
        <w:t xml:space="preserve"> Sci U S A</w:t>
      </w:r>
      <w:r w:rsidRPr="00C20066">
        <w:rPr>
          <w:rFonts w:ascii="Book Antiqua" w:eastAsia="Book Antiqua" w:hAnsi="Book Antiqua" w:cs="Book Antiqua"/>
          <w:color w:val="000000"/>
        </w:rPr>
        <w:t xml:space="preserve"> 2015; </w:t>
      </w:r>
      <w:r w:rsidRPr="00C20066">
        <w:rPr>
          <w:rFonts w:ascii="Book Antiqua" w:eastAsia="Book Antiqua" w:hAnsi="Book Antiqua" w:cs="Book Antiqua"/>
          <w:b/>
          <w:bCs/>
          <w:color w:val="000000"/>
        </w:rPr>
        <w:t>112</w:t>
      </w:r>
      <w:r w:rsidRPr="00C20066">
        <w:rPr>
          <w:rFonts w:ascii="Book Antiqua" w:eastAsia="Book Antiqua" w:hAnsi="Book Antiqua" w:cs="Book Antiqua"/>
          <w:color w:val="000000"/>
        </w:rPr>
        <w:t>: 2175-2180 [PMID: 25646429 DOI: 10.1073/pnas.1424775112]</w:t>
      </w:r>
    </w:p>
    <w:p w14:paraId="786925A4"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 xml:space="preserve">42 </w:t>
      </w:r>
      <w:r w:rsidRPr="00C20066">
        <w:rPr>
          <w:rFonts w:ascii="Book Antiqua" w:eastAsia="Book Antiqua" w:hAnsi="Book Antiqua" w:cs="Book Antiqua"/>
          <w:b/>
          <w:bCs/>
          <w:color w:val="000000"/>
        </w:rPr>
        <w:t>Zhou W</w:t>
      </w:r>
      <w:r w:rsidRPr="00C20066">
        <w:rPr>
          <w:rFonts w:ascii="Book Antiqua" w:eastAsia="Book Antiqua" w:hAnsi="Book Antiqua" w:cs="Book Antiqua"/>
          <w:color w:val="000000"/>
        </w:rPr>
        <w:t xml:space="preserve">, Luo J, </w:t>
      </w:r>
      <w:proofErr w:type="spellStart"/>
      <w:r w:rsidRPr="00C20066">
        <w:rPr>
          <w:rFonts w:ascii="Book Antiqua" w:eastAsia="Book Antiqua" w:hAnsi="Book Antiqua" w:cs="Book Antiqua"/>
          <w:color w:val="000000"/>
        </w:rPr>
        <w:t>Xie</w:t>
      </w:r>
      <w:proofErr w:type="spellEnd"/>
      <w:r w:rsidRPr="00C20066">
        <w:rPr>
          <w:rFonts w:ascii="Book Antiqua" w:eastAsia="Book Antiqua" w:hAnsi="Book Antiqua" w:cs="Book Antiqua"/>
          <w:color w:val="000000"/>
        </w:rPr>
        <w:t xml:space="preserve"> X, Yang S, Zhu D, Huang H, Yang D, Liu J. Gut Microbiota Dysbiosis Strengthens Kupffer Cell-mediated Hepatitis B Virus Persistence through Inducing Endotoxemia in Mice. </w:t>
      </w:r>
      <w:r w:rsidRPr="00C20066">
        <w:rPr>
          <w:rFonts w:ascii="Book Antiqua" w:eastAsia="Book Antiqua" w:hAnsi="Book Antiqua" w:cs="Book Antiqua"/>
          <w:i/>
          <w:iCs/>
          <w:color w:val="000000"/>
        </w:rPr>
        <w:t xml:space="preserve">J Clin </w:t>
      </w:r>
      <w:proofErr w:type="spellStart"/>
      <w:r w:rsidRPr="00C20066">
        <w:rPr>
          <w:rFonts w:ascii="Book Antiqua" w:eastAsia="Book Antiqua" w:hAnsi="Book Antiqua" w:cs="Book Antiqua"/>
          <w:i/>
          <w:iCs/>
          <w:color w:val="000000"/>
        </w:rPr>
        <w:t>Transl</w:t>
      </w:r>
      <w:proofErr w:type="spellEnd"/>
      <w:r w:rsidRPr="00C20066">
        <w:rPr>
          <w:rFonts w:ascii="Book Antiqua" w:eastAsia="Book Antiqua" w:hAnsi="Book Antiqua" w:cs="Book Antiqua"/>
          <w:i/>
          <w:iCs/>
          <w:color w:val="000000"/>
        </w:rPr>
        <w:t xml:space="preserve"> Hepatol</w:t>
      </w:r>
      <w:r w:rsidRPr="00C20066">
        <w:rPr>
          <w:rFonts w:ascii="Book Antiqua" w:eastAsia="Book Antiqua" w:hAnsi="Book Antiqua" w:cs="Book Antiqua"/>
          <w:color w:val="000000"/>
        </w:rPr>
        <w:t xml:space="preserve"> 2022; </w:t>
      </w:r>
      <w:r w:rsidRPr="00C20066">
        <w:rPr>
          <w:rFonts w:ascii="Book Antiqua" w:eastAsia="Book Antiqua" w:hAnsi="Book Antiqua" w:cs="Book Antiqua"/>
          <w:b/>
          <w:bCs/>
          <w:color w:val="000000"/>
        </w:rPr>
        <w:t>10</w:t>
      </w:r>
      <w:r w:rsidRPr="00C20066">
        <w:rPr>
          <w:rFonts w:ascii="Book Antiqua" w:eastAsia="Book Antiqua" w:hAnsi="Book Antiqua" w:cs="Book Antiqua"/>
          <w:color w:val="000000"/>
        </w:rPr>
        <w:t>: 17-25 [PMID: 35233369 DOI: 10.14218/JCTH.2020.00161]</w:t>
      </w:r>
    </w:p>
    <w:p w14:paraId="74D5FED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lastRenderedPageBreak/>
        <w:t xml:space="preserve">43 </w:t>
      </w:r>
      <w:r w:rsidRPr="00C20066">
        <w:rPr>
          <w:rFonts w:ascii="Book Antiqua" w:eastAsia="Book Antiqua" w:hAnsi="Book Antiqua" w:cs="Book Antiqua"/>
          <w:b/>
          <w:bCs/>
          <w:color w:val="000000"/>
        </w:rPr>
        <w:t>Ren YD</w:t>
      </w:r>
      <w:r w:rsidRPr="00C20066">
        <w:rPr>
          <w:rFonts w:ascii="Book Antiqua" w:eastAsia="Book Antiqua" w:hAnsi="Book Antiqua" w:cs="Book Antiqua"/>
          <w:color w:val="000000"/>
        </w:rPr>
        <w:t xml:space="preserve">, Ye ZS, Yang LZ, </w:t>
      </w:r>
      <w:proofErr w:type="spellStart"/>
      <w:r w:rsidRPr="00C20066">
        <w:rPr>
          <w:rFonts w:ascii="Book Antiqua" w:eastAsia="Book Antiqua" w:hAnsi="Book Antiqua" w:cs="Book Antiqua"/>
          <w:color w:val="000000"/>
        </w:rPr>
        <w:t>Jin</w:t>
      </w:r>
      <w:proofErr w:type="spellEnd"/>
      <w:r w:rsidRPr="00C20066">
        <w:rPr>
          <w:rFonts w:ascii="Book Antiqua" w:eastAsia="Book Antiqua" w:hAnsi="Book Antiqua" w:cs="Book Antiqua"/>
          <w:color w:val="000000"/>
        </w:rPr>
        <w:t xml:space="preserve"> LX, Wei WJ, Deng YY, Chen XX, Xiao CX, Yu XF, Xu HZ, Xu LZ, Tang YN, Zhou F, Wang XL, Chen MY, Chen LG, Hong MZ, Ren JL, Pan JS. Fecal microbiota transplantation induces </w:t>
      </w:r>
      <w:bookmarkStart w:id="94" w:name="OLE_LINK84"/>
      <w:bookmarkStart w:id="95" w:name="OLE_LINK85"/>
      <w:r w:rsidRPr="00C20066">
        <w:rPr>
          <w:rFonts w:ascii="Book Antiqua" w:eastAsia="Book Antiqua" w:hAnsi="Book Antiqua" w:cs="Book Antiqua"/>
          <w:color w:val="000000"/>
        </w:rPr>
        <w:t>hepatitis B virus e-antigen</w:t>
      </w:r>
      <w:bookmarkEnd w:id="94"/>
      <w:bookmarkEnd w:id="95"/>
      <w:r w:rsidRPr="00C20066">
        <w:rPr>
          <w:rFonts w:ascii="Book Antiqua" w:eastAsia="Book Antiqua" w:hAnsi="Book Antiqua" w:cs="Book Antiqua"/>
          <w:color w:val="000000"/>
        </w:rPr>
        <w:t xml:space="preserve"> (</w:t>
      </w:r>
      <w:proofErr w:type="spellStart"/>
      <w:r w:rsidRPr="00C20066">
        <w:rPr>
          <w:rFonts w:ascii="Book Antiqua" w:eastAsia="Book Antiqua" w:hAnsi="Book Antiqua" w:cs="Book Antiqua"/>
          <w:color w:val="000000"/>
        </w:rPr>
        <w:t>HBeAg</w:t>
      </w:r>
      <w:proofErr w:type="spellEnd"/>
      <w:r w:rsidRPr="00C20066">
        <w:rPr>
          <w:rFonts w:ascii="Book Antiqua" w:eastAsia="Book Antiqua" w:hAnsi="Book Antiqua" w:cs="Book Antiqua"/>
          <w:color w:val="000000"/>
        </w:rPr>
        <w:t xml:space="preserve">) clearance in patients with positive </w:t>
      </w:r>
      <w:proofErr w:type="spellStart"/>
      <w:r w:rsidRPr="00C20066">
        <w:rPr>
          <w:rFonts w:ascii="Book Antiqua" w:eastAsia="Book Antiqua" w:hAnsi="Book Antiqua" w:cs="Book Antiqua"/>
          <w:color w:val="000000"/>
        </w:rPr>
        <w:t>HBeAg</w:t>
      </w:r>
      <w:proofErr w:type="spellEnd"/>
      <w:r w:rsidRPr="00C20066">
        <w:rPr>
          <w:rFonts w:ascii="Book Antiqua" w:eastAsia="Book Antiqua" w:hAnsi="Book Antiqua" w:cs="Book Antiqua"/>
          <w:color w:val="000000"/>
        </w:rPr>
        <w:t xml:space="preserve"> after long-term antiviral therapy. </w:t>
      </w:r>
      <w:r w:rsidRPr="00C20066">
        <w:rPr>
          <w:rFonts w:ascii="Book Antiqua" w:eastAsia="Book Antiqua" w:hAnsi="Book Antiqua" w:cs="Book Antiqua"/>
          <w:i/>
          <w:iCs/>
          <w:color w:val="000000"/>
        </w:rPr>
        <w:t>Hepatology</w:t>
      </w:r>
      <w:r w:rsidRPr="00C20066">
        <w:rPr>
          <w:rFonts w:ascii="Book Antiqua" w:eastAsia="Book Antiqua" w:hAnsi="Book Antiqua" w:cs="Book Antiqua"/>
          <w:color w:val="000000"/>
        </w:rPr>
        <w:t xml:space="preserve"> 2017; </w:t>
      </w:r>
      <w:r w:rsidRPr="00C20066">
        <w:rPr>
          <w:rFonts w:ascii="Book Antiqua" w:eastAsia="Book Antiqua" w:hAnsi="Book Antiqua" w:cs="Book Antiqua"/>
          <w:b/>
          <w:bCs/>
          <w:color w:val="000000"/>
        </w:rPr>
        <w:t>65</w:t>
      </w:r>
      <w:r w:rsidRPr="00C20066">
        <w:rPr>
          <w:rFonts w:ascii="Book Antiqua" w:eastAsia="Book Antiqua" w:hAnsi="Book Antiqua" w:cs="Book Antiqua"/>
          <w:color w:val="000000"/>
        </w:rPr>
        <w:t>: 1765-1768 [PMID: 28027582 DOI: 10.1002/hep.29008]</w:t>
      </w:r>
    </w:p>
    <w:bookmarkEnd w:id="92"/>
    <w:bookmarkEnd w:id="93"/>
    <w:p w14:paraId="04203AD7" w14:textId="77777777" w:rsidR="00A77B3E" w:rsidRDefault="00A77B3E" w:rsidP="00C20066">
      <w:pPr>
        <w:spacing w:line="360" w:lineRule="auto"/>
        <w:jc w:val="both"/>
        <w:rPr>
          <w:rFonts w:ascii="Book Antiqua" w:hAnsi="Book Antiqua"/>
        </w:rPr>
      </w:pPr>
    </w:p>
    <w:p w14:paraId="1D333641" w14:textId="77777777" w:rsidR="00176012" w:rsidRDefault="00176012">
      <w:pPr>
        <w:rPr>
          <w:rFonts w:ascii="Book Antiqua" w:eastAsia="Book Antiqua" w:hAnsi="Book Antiqua" w:cs="Book Antiqua"/>
          <w:b/>
          <w:color w:val="000000"/>
        </w:rPr>
      </w:pPr>
      <w:r>
        <w:rPr>
          <w:rFonts w:ascii="Book Antiqua" w:eastAsia="Book Antiqua" w:hAnsi="Book Antiqua" w:cs="Book Antiqua"/>
          <w:b/>
          <w:color w:val="000000"/>
        </w:rPr>
        <w:br w:type="page"/>
      </w:r>
    </w:p>
    <w:p w14:paraId="04E3489F" w14:textId="2BF97CBD"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lastRenderedPageBreak/>
        <w:t>Footnotes</w:t>
      </w:r>
    </w:p>
    <w:p w14:paraId="1E65B35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Institutional review board statement: </w:t>
      </w:r>
      <w:bookmarkStart w:id="96" w:name="OLE_LINK267"/>
      <w:bookmarkStart w:id="97" w:name="OLE_LINK268"/>
      <w:r w:rsidRPr="00C20066">
        <w:rPr>
          <w:rFonts w:ascii="Book Antiqua" w:eastAsia="Book Antiqua" w:hAnsi="Book Antiqua" w:cs="Book Antiqua"/>
          <w:color w:val="000000"/>
        </w:rPr>
        <w:t>Institutional review board approval of our hospital was obtained for this study.</w:t>
      </w:r>
    </w:p>
    <w:bookmarkEnd w:id="96"/>
    <w:bookmarkEnd w:id="97"/>
    <w:p w14:paraId="3E9EA1B8" w14:textId="77777777" w:rsidR="003451D3" w:rsidRPr="00176012" w:rsidRDefault="003451D3" w:rsidP="00C20066">
      <w:pPr>
        <w:spacing w:line="360" w:lineRule="auto"/>
        <w:jc w:val="both"/>
        <w:rPr>
          <w:rFonts w:ascii="Book Antiqua" w:hAnsi="Book Antiqua"/>
        </w:rPr>
      </w:pPr>
    </w:p>
    <w:p w14:paraId="66AEECC1" w14:textId="77777777" w:rsidR="00A77B3E" w:rsidRPr="00C20066" w:rsidRDefault="003451D3" w:rsidP="00C20066">
      <w:pPr>
        <w:spacing w:line="360" w:lineRule="auto"/>
        <w:jc w:val="both"/>
        <w:rPr>
          <w:rFonts w:ascii="Book Antiqua" w:eastAsia="Book Antiqua" w:hAnsi="Book Antiqua" w:cs="Book Antiqua"/>
          <w:b/>
          <w:bCs/>
          <w:color w:val="000000"/>
        </w:rPr>
      </w:pPr>
      <w:r w:rsidRPr="00C20066">
        <w:rPr>
          <w:rFonts w:ascii="Book Antiqua" w:eastAsia="Book Antiqua" w:hAnsi="Book Antiqua" w:cs="Book Antiqua"/>
          <w:b/>
          <w:bCs/>
          <w:color w:val="000000"/>
        </w:rPr>
        <w:t>Informed consent statement:</w:t>
      </w:r>
      <w:r w:rsidRPr="00C20066">
        <w:rPr>
          <w:rFonts w:ascii="Book Antiqua" w:eastAsia="Book Antiqua" w:hAnsi="Book Antiqua" w:cs="Book Antiqua"/>
          <w:color w:val="000000"/>
        </w:rPr>
        <w:t xml:space="preserve"> All patients involved in this study gave their informed consent.</w:t>
      </w:r>
    </w:p>
    <w:p w14:paraId="5FBD8AF1" w14:textId="77777777" w:rsidR="003451D3" w:rsidRPr="00176012" w:rsidRDefault="003451D3" w:rsidP="00C20066">
      <w:pPr>
        <w:spacing w:line="360" w:lineRule="auto"/>
        <w:jc w:val="both"/>
        <w:rPr>
          <w:rFonts w:ascii="Book Antiqua" w:hAnsi="Book Antiqua"/>
        </w:rPr>
      </w:pPr>
    </w:p>
    <w:p w14:paraId="05882FCC"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Conflict-of-interest statement: </w:t>
      </w:r>
      <w:bookmarkStart w:id="98" w:name="OLE_LINK269"/>
      <w:bookmarkStart w:id="99" w:name="OLE_LINK270"/>
      <w:r w:rsidRPr="00C20066">
        <w:rPr>
          <w:rFonts w:ascii="Book Antiqua" w:eastAsia="Book Antiqua" w:hAnsi="Book Antiqua" w:cs="Book Antiqua"/>
          <w:color w:val="000000"/>
        </w:rPr>
        <w:t>The authors declare no conflicts of interest.</w:t>
      </w:r>
      <w:bookmarkEnd w:id="98"/>
      <w:bookmarkEnd w:id="99"/>
    </w:p>
    <w:p w14:paraId="549E5C55" w14:textId="77777777" w:rsidR="00A77B3E" w:rsidRPr="00176012" w:rsidRDefault="00A77B3E" w:rsidP="00C20066">
      <w:pPr>
        <w:spacing w:line="360" w:lineRule="auto"/>
        <w:jc w:val="both"/>
        <w:rPr>
          <w:rFonts w:ascii="Book Antiqua" w:hAnsi="Book Antiqua"/>
        </w:rPr>
      </w:pPr>
    </w:p>
    <w:p w14:paraId="5A48FDB2"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Data sharing statement: </w:t>
      </w:r>
      <w:bookmarkStart w:id="100" w:name="OLE_LINK271"/>
      <w:bookmarkStart w:id="101" w:name="OLE_LINK272"/>
      <w:r w:rsidRPr="00C20066">
        <w:rPr>
          <w:rFonts w:ascii="Book Antiqua" w:eastAsia="Book Antiqua" w:hAnsi="Book Antiqua" w:cs="Book Antiqua"/>
          <w:color w:val="000000"/>
        </w:rPr>
        <w:t>No additional data are available.</w:t>
      </w:r>
      <w:bookmarkEnd w:id="100"/>
      <w:bookmarkEnd w:id="101"/>
    </w:p>
    <w:p w14:paraId="3D39872E" w14:textId="77777777" w:rsidR="00A77B3E" w:rsidRPr="00C20066" w:rsidRDefault="00A77B3E" w:rsidP="00C20066">
      <w:pPr>
        <w:spacing w:line="360" w:lineRule="auto"/>
        <w:jc w:val="both"/>
        <w:rPr>
          <w:rFonts w:ascii="Book Antiqua" w:eastAsia="Book Antiqua" w:hAnsi="Book Antiqua" w:cs="Book Antiqua"/>
          <w:b/>
          <w:bCs/>
          <w:color w:val="000000"/>
        </w:rPr>
      </w:pPr>
    </w:p>
    <w:p w14:paraId="6303D0AB" w14:textId="77777777" w:rsidR="003451D3" w:rsidRPr="00C20066" w:rsidRDefault="003451D3" w:rsidP="00C20066">
      <w:pPr>
        <w:spacing w:line="360" w:lineRule="auto"/>
        <w:jc w:val="both"/>
        <w:rPr>
          <w:rFonts w:ascii="Book Antiqua" w:hAnsi="Book Antiqua" w:cs="Book Antiqua"/>
          <w:b/>
          <w:bCs/>
          <w:color w:val="000000"/>
          <w:lang w:eastAsia="zh-CN"/>
        </w:rPr>
      </w:pPr>
      <w:bookmarkStart w:id="102" w:name="OLE_LINK37"/>
      <w:bookmarkStart w:id="103" w:name="OLE_LINK38"/>
      <w:r w:rsidRPr="00C20066">
        <w:rPr>
          <w:rFonts w:ascii="Book Antiqua" w:eastAsia="Book Antiqua" w:hAnsi="Book Antiqua" w:cs="Book Antiqua"/>
          <w:b/>
          <w:bCs/>
          <w:color w:val="000000"/>
        </w:rPr>
        <w:t>STROBE statement</w:t>
      </w:r>
      <w:bookmarkEnd w:id="102"/>
      <w:bookmarkEnd w:id="103"/>
      <w:r w:rsidRPr="00C20066">
        <w:rPr>
          <w:rFonts w:ascii="Book Antiqua" w:eastAsia="Book Antiqua" w:hAnsi="Book Antiqua" w:cs="Book Antiqua"/>
          <w:b/>
          <w:bCs/>
          <w:color w:val="000000"/>
        </w:rPr>
        <w:t>:</w:t>
      </w:r>
      <w:r w:rsidRPr="00C20066">
        <w:rPr>
          <w:rFonts w:ascii="Book Antiqua" w:hAnsi="Book Antiqua" w:cs="Book Antiqua"/>
          <w:b/>
          <w:bCs/>
          <w:color w:val="000000"/>
          <w:lang w:eastAsia="zh-CN"/>
        </w:rPr>
        <w:t xml:space="preserve"> </w:t>
      </w:r>
      <w:bookmarkStart w:id="104" w:name="OLE_LINK273"/>
      <w:bookmarkStart w:id="105" w:name="OLE_LINK274"/>
      <w:r w:rsidRPr="00C20066">
        <w:rPr>
          <w:rFonts w:ascii="Book Antiqua" w:hAnsi="Book Antiqua" w:cs="Book Antiqua"/>
          <w:bCs/>
          <w:color w:val="000000"/>
          <w:lang w:eastAsia="zh-CN"/>
        </w:rPr>
        <w:t>The authors have read the STROBE statement, and the manuscript was prepared and revised according to the STROBE statement.</w:t>
      </w:r>
      <w:bookmarkEnd w:id="104"/>
      <w:bookmarkEnd w:id="105"/>
    </w:p>
    <w:p w14:paraId="24690B9C" w14:textId="77777777" w:rsidR="003451D3" w:rsidRPr="00176012" w:rsidRDefault="003451D3" w:rsidP="00C20066">
      <w:pPr>
        <w:spacing w:line="360" w:lineRule="auto"/>
        <w:jc w:val="both"/>
        <w:rPr>
          <w:rFonts w:ascii="Book Antiqua" w:hAnsi="Book Antiqua"/>
        </w:rPr>
      </w:pPr>
    </w:p>
    <w:p w14:paraId="6CEF313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bCs/>
          <w:color w:val="000000"/>
        </w:rPr>
        <w:t xml:space="preserve">Open-Access: </w:t>
      </w:r>
      <w:r w:rsidRPr="00C2006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20066">
        <w:rPr>
          <w:rFonts w:ascii="Book Antiqua" w:eastAsia="Book Antiqua" w:hAnsi="Book Antiqua" w:cs="Book Antiqua"/>
          <w:color w:val="000000"/>
        </w:rPr>
        <w:t>NonCommercial</w:t>
      </w:r>
      <w:proofErr w:type="spellEnd"/>
      <w:r w:rsidRPr="00C2006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3F169E" w14:textId="77777777" w:rsidR="00A77B3E" w:rsidRPr="00176012" w:rsidRDefault="00A77B3E" w:rsidP="00C20066">
      <w:pPr>
        <w:spacing w:line="360" w:lineRule="auto"/>
        <w:jc w:val="both"/>
        <w:rPr>
          <w:rFonts w:ascii="Book Antiqua" w:hAnsi="Book Antiqua"/>
        </w:rPr>
      </w:pPr>
    </w:p>
    <w:p w14:paraId="225381F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Provenance and peer review: </w:t>
      </w:r>
      <w:r w:rsidRPr="00C20066">
        <w:rPr>
          <w:rFonts w:ascii="Book Antiqua" w:eastAsia="Book Antiqua" w:hAnsi="Book Antiqua" w:cs="Book Antiqua"/>
          <w:color w:val="000000"/>
        </w:rPr>
        <w:t>Unsolicited article; Externally peer reviewed.</w:t>
      </w:r>
    </w:p>
    <w:p w14:paraId="78ACCC85"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Peer-review model: </w:t>
      </w:r>
      <w:r w:rsidRPr="00C20066">
        <w:rPr>
          <w:rFonts w:ascii="Book Antiqua" w:eastAsia="Book Antiqua" w:hAnsi="Book Antiqua" w:cs="Book Antiqua"/>
          <w:color w:val="000000"/>
        </w:rPr>
        <w:t>Single blind</w:t>
      </w:r>
    </w:p>
    <w:p w14:paraId="182EFF95" w14:textId="77777777" w:rsidR="00A77B3E" w:rsidRPr="00176012" w:rsidRDefault="00A77B3E" w:rsidP="00C20066">
      <w:pPr>
        <w:spacing w:line="360" w:lineRule="auto"/>
        <w:jc w:val="both"/>
        <w:rPr>
          <w:rFonts w:ascii="Book Antiqua" w:hAnsi="Book Antiqua"/>
        </w:rPr>
      </w:pPr>
    </w:p>
    <w:p w14:paraId="5E0FB4F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Peer-review started: </w:t>
      </w:r>
      <w:r w:rsidRPr="00C20066">
        <w:rPr>
          <w:rFonts w:ascii="Book Antiqua" w:eastAsia="Book Antiqua" w:hAnsi="Book Antiqua" w:cs="Book Antiqua"/>
          <w:color w:val="000000"/>
        </w:rPr>
        <w:t>April 12, 2022</w:t>
      </w:r>
    </w:p>
    <w:p w14:paraId="1B9D7C2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First decision: </w:t>
      </w:r>
      <w:r w:rsidRPr="00C20066">
        <w:rPr>
          <w:rFonts w:ascii="Book Antiqua" w:eastAsia="Book Antiqua" w:hAnsi="Book Antiqua" w:cs="Book Antiqua"/>
          <w:color w:val="000000"/>
        </w:rPr>
        <w:t>July 13, 2022</w:t>
      </w:r>
    </w:p>
    <w:p w14:paraId="03B0047D"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Article in press: </w:t>
      </w:r>
    </w:p>
    <w:p w14:paraId="12A8E49D" w14:textId="77777777" w:rsidR="00A77B3E" w:rsidRPr="00176012" w:rsidRDefault="00A77B3E" w:rsidP="00C20066">
      <w:pPr>
        <w:spacing w:line="360" w:lineRule="auto"/>
        <w:jc w:val="both"/>
        <w:rPr>
          <w:rFonts w:ascii="Book Antiqua" w:hAnsi="Book Antiqua"/>
        </w:rPr>
      </w:pPr>
    </w:p>
    <w:p w14:paraId="74570D29"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Specialty type: </w:t>
      </w:r>
      <w:r w:rsidR="002B3518" w:rsidRPr="00C20066">
        <w:rPr>
          <w:rFonts w:ascii="Book Antiqua" w:eastAsia="Book Antiqua" w:hAnsi="Book Antiqua" w:cs="Book Antiqua"/>
          <w:color w:val="000000"/>
        </w:rPr>
        <w:t xml:space="preserve">Infectious </w:t>
      </w:r>
      <w:r w:rsidR="002B3518" w:rsidRPr="00C20066">
        <w:rPr>
          <w:rFonts w:ascii="Book Antiqua" w:hAnsi="Book Antiqua" w:cs="Book Antiqua"/>
          <w:color w:val="000000"/>
          <w:lang w:eastAsia="zh-CN"/>
        </w:rPr>
        <w:t>d</w:t>
      </w:r>
      <w:r w:rsidRPr="00C20066">
        <w:rPr>
          <w:rFonts w:ascii="Book Antiqua" w:eastAsia="Book Antiqua" w:hAnsi="Book Antiqua" w:cs="Book Antiqua"/>
          <w:color w:val="000000"/>
        </w:rPr>
        <w:t>iseases</w:t>
      </w:r>
    </w:p>
    <w:p w14:paraId="4AA0CB97"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t xml:space="preserve">Country/Territory of origin: </w:t>
      </w:r>
      <w:r w:rsidRPr="00C20066">
        <w:rPr>
          <w:rFonts w:ascii="Book Antiqua" w:eastAsia="Book Antiqua" w:hAnsi="Book Antiqua" w:cs="Book Antiqua"/>
          <w:color w:val="000000"/>
        </w:rPr>
        <w:t>China</w:t>
      </w:r>
    </w:p>
    <w:p w14:paraId="15AF36B3"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b/>
          <w:color w:val="000000"/>
        </w:rPr>
        <w:lastRenderedPageBreak/>
        <w:t>Peer-review report’s scientific quality classification</w:t>
      </w:r>
    </w:p>
    <w:p w14:paraId="7DD23881"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Grade A (Excellent): 0</w:t>
      </w:r>
    </w:p>
    <w:p w14:paraId="04CEB802"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Grade B (Very good): B, B</w:t>
      </w:r>
    </w:p>
    <w:p w14:paraId="0975E40B"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Grade C (Good): C</w:t>
      </w:r>
    </w:p>
    <w:p w14:paraId="0ABA4022"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Grade D (Fair): 0</w:t>
      </w:r>
    </w:p>
    <w:p w14:paraId="263B0C6E" w14:textId="77777777" w:rsidR="00A77B3E" w:rsidRPr="00176012" w:rsidRDefault="009B3E8B" w:rsidP="00C20066">
      <w:pPr>
        <w:spacing w:line="360" w:lineRule="auto"/>
        <w:jc w:val="both"/>
        <w:rPr>
          <w:rFonts w:ascii="Book Antiqua" w:hAnsi="Book Antiqua"/>
        </w:rPr>
      </w:pPr>
      <w:r w:rsidRPr="00C20066">
        <w:rPr>
          <w:rFonts w:ascii="Book Antiqua" w:eastAsia="Book Antiqua" w:hAnsi="Book Antiqua" w:cs="Book Antiqua"/>
          <w:color w:val="000000"/>
        </w:rPr>
        <w:t>Grade E (Poor): 0</w:t>
      </w:r>
    </w:p>
    <w:p w14:paraId="425894A7" w14:textId="77777777" w:rsidR="00A77B3E" w:rsidRPr="00176012" w:rsidRDefault="00A77B3E" w:rsidP="00C20066">
      <w:pPr>
        <w:spacing w:line="360" w:lineRule="auto"/>
        <w:jc w:val="both"/>
        <w:rPr>
          <w:rFonts w:ascii="Book Antiqua" w:hAnsi="Book Antiqua"/>
        </w:rPr>
      </w:pPr>
    </w:p>
    <w:p w14:paraId="5B4BA973" w14:textId="35D8CE51" w:rsidR="00DA73C7" w:rsidRPr="00C20066" w:rsidRDefault="009B3E8B" w:rsidP="00C20066">
      <w:pPr>
        <w:spacing w:line="360" w:lineRule="auto"/>
        <w:jc w:val="both"/>
        <w:rPr>
          <w:rFonts w:ascii="Book Antiqua" w:eastAsia="Book Antiqua" w:hAnsi="Book Antiqua" w:cs="Book Antiqua"/>
          <w:b/>
          <w:color w:val="000000"/>
        </w:rPr>
      </w:pPr>
      <w:r w:rsidRPr="00C20066">
        <w:rPr>
          <w:rFonts w:ascii="Book Antiqua" w:eastAsia="Book Antiqua" w:hAnsi="Book Antiqua" w:cs="Book Antiqua"/>
          <w:b/>
          <w:color w:val="000000"/>
        </w:rPr>
        <w:t xml:space="preserve">P-Reviewer: </w:t>
      </w:r>
      <w:r w:rsidRPr="00C20066">
        <w:rPr>
          <w:rFonts w:ascii="Book Antiqua" w:eastAsia="Book Antiqua" w:hAnsi="Book Antiqua" w:cs="Book Antiqua"/>
          <w:color w:val="000000"/>
        </w:rPr>
        <w:t>Fraga RS, Brazil; Nath L, India</w:t>
      </w:r>
      <w:r w:rsidRPr="00C20066">
        <w:rPr>
          <w:rFonts w:ascii="Book Antiqua" w:eastAsia="Book Antiqua" w:hAnsi="Book Antiqua" w:cs="Book Antiqua"/>
          <w:b/>
          <w:color w:val="000000"/>
        </w:rPr>
        <w:t xml:space="preserve"> S-Editor: </w:t>
      </w:r>
      <w:r w:rsidR="00C67FED" w:rsidRPr="00C20066">
        <w:rPr>
          <w:rFonts w:ascii="Book Antiqua" w:hAnsi="Book Antiqua" w:cs="Book Antiqua"/>
          <w:color w:val="000000"/>
          <w:lang w:eastAsia="zh-CN"/>
        </w:rPr>
        <w:t>Zhang H</w:t>
      </w:r>
      <w:r w:rsidRPr="00C20066">
        <w:rPr>
          <w:rFonts w:ascii="Book Antiqua" w:eastAsia="Book Antiqua" w:hAnsi="Book Antiqua" w:cs="Book Antiqua"/>
          <w:b/>
          <w:color w:val="000000"/>
        </w:rPr>
        <w:t xml:space="preserve"> L-Editor: </w:t>
      </w:r>
      <w:r w:rsidR="00C86A4E" w:rsidRPr="00C20066">
        <w:rPr>
          <w:rFonts w:ascii="Book Antiqua" w:eastAsia="Book Antiqua" w:hAnsi="Book Antiqua" w:cs="Book Antiqua"/>
          <w:bCs/>
          <w:color w:val="000000"/>
        </w:rPr>
        <w:t>Filipodia</w:t>
      </w:r>
      <w:r w:rsidR="00C86A4E" w:rsidRPr="00176012">
        <w:rPr>
          <w:rFonts w:ascii="Book Antiqua" w:hAnsi="Book Antiqua"/>
          <w:color w:val="000000"/>
        </w:rPr>
        <w:t xml:space="preserve"> </w:t>
      </w:r>
      <w:r w:rsidRPr="00C20066">
        <w:rPr>
          <w:rFonts w:ascii="Book Antiqua" w:eastAsia="Book Antiqua" w:hAnsi="Book Antiqua" w:cs="Book Antiqua"/>
          <w:b/>
          <w:color w:val="000000"/>
        </w:rPr>
        <w:t xml:space="preserve">P-Editor: </w:t>
      </w:r>
    </w:p>
    <w:p w14:paraId="1A95D02F" w14:textId="69BA04CA" w:rsidR="00A6314E" w:rsidRDefault="00A6314E" w:rsidP="00C20066">
      <w:pPr>
        <w:spacing w:line="360" w:lineRule="auto"/>
        <w:jc w:val="both"/>
        <w:rPr>
          <w:rFonts w:ascii="Book Antiqua" w:eastAsia="Book Antiqua" w:hAnsi="Book Antiqua" w:cs="Book Antiqua"/>
          <w:b/>
          <w:color w:val="000000"/>
        </w:rPr>
      </w:pPr>
    </w:p>
    <w:p w14:paraId="6C8EF05B" w14:textId="77777777" w:rsidR="00176012" w:rsidRDefault="00176012">
      <w:pPr>
        <w:rPr>
          <w:rFonts w:ascii="Book Antiqua" w:hAnsi="Book Antiqua" w:cs="Book Antiqua"/>
          <w:b/>
          <w:color w:val="000000"/>
          <w:lang w:eastAsia="zh-CN"/>
        </w:rPr>
      </w:pPr>
      <w:bookmarkStart w:id="106" w:name="OLE_LINK94"/>
      <w:bookmarkStart w:id="107" w:name="OLE_LINK95"/>
      <w:bookmarkStart w:id="108" w:name="OLE_LINK98"/>
      <w:r>
        <w:rPr>
          <w:rFonts w:ascii="Book Antiqua" w:hAnsi="Book Antiqua" w:cs="Book Antiqua"/>
          <w:b/>
          <w:color w:val="000000"/>
          <w:lang w:eastAsia="zh-CN"/>
        </w:rPr>
        <w:br w:type="page"/>
      </w:r>
    </w:p>
    <w:p w14:paraId="00B0985E" w14:textId="61B15ECE" w:rsidR="00A77B3E" w:rsidRPr="00C20066" w:rsidRDefault="00DA73C7" w:rsidP="00C20066">
      <w:pPr>
        <w:spacing w:line="360" w:lineRule="auto"/>
        <w:jc w:val="both"/>
        <w:rPr>
          <w:rFonts w:ascii="Book Antiqua" w:hAnsi="Book Antiqua" w:cs="Book Antiqua"/>
          <w:b/>
          <w:color w:val="000000"/>
          <w:lang w:eastAsia="zh-CN"/>
        </w:rPr>
      </w:pPr>
      <w:r w:rsidRPr="00C20066">
        <w:rPr>
          <w:rFonts w:ascii="Book Antiqua" w:hAnsi="Book Antiqua" w:cs="Book Antiqua"/>
          <w:b/>
          <w:color w:val="000000"/>
          <w:lang w:eastAsia="zh-CN"/>
        </w:rPr>
        <w:lastRenderedPageBreak/>
        <w:t>Figure</w:t>
      </w:r>
      <w:bookmarkEnd w:id="106"/>
      <w:bookmarkEnd w:id="107"/>
      <w:bookmarkEnd w:id="108"/>
      <w:r w:rsidRPr="00C20066">
        <w:rPr>
          <w:rFonts w:ascii="Book Antiqua" w:hAnsi="Book Antiqua" w:cs="Book Antiqua"/>
          <w:b/>
          <w:color w:val="000000"/>
          <w:lang w:eastAsia="zh-CN"/>
        </w:rPr>
        <w:t xml:space="preserve"> Legends</w:t>
      </w:r>
    </w:p>
    <w:p w14:paraId="11D1FDBB" w14:textId="77777777" w:rsidR="00FC5C1D" w:rsidRPr="00C20066" w:rsidRDefault="00FC5C1D" w:rsidP="00C20066">
      <w:pPr>
        <w:spacing w:line="360" w:lineRule="auto"/>
        <w:jc w:val="both"/>
        <w:rPr>
          <w:rFonts w:ascii="Book Antiqua" w:hAnsi="Book Antiqua" w:cs="Book Antiqua"/>
          <w:b/>
          <w:color w:val="000000"/>
          <w:lang w:eastAsia="zh-CN"/>
        </w:rPr>
      </w:pPr>
      <w:r w:rsidRPr="00C20066">
        <w:rPr>
          <w:rFonts w:ascii="Book Antiqua" w:hAnsi="Book Antiqua" w:cs="Book Antiqua"/>
          <w:b/>
          <w:noProof/>
          <w:color w:val="000000"/>
          <w:lang w:eastAsia="zh-CN"/>
        </w:rPr>
        <w:drawing>
          <wp:inline distT="0" distB="0" distL="0" distR="0" wp14:anchorId="56A205E6" wp14:editId="20C9246B">
            <wp:extent cx="3105150" cy="3105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3517" cy="3103517"/>
                    </a:xfrm>
                    <a:prstGeom prst="rect">
                      <a:avLst/>
                    </a:prstGeom>
                    <a:noFill/>
                  </pic:spPr>
                </pic:pic>
              </a:graphicData>
            </a:graphic>
          </wp:inline>
        </w:drawing>
      </w:r>
    </w:p>
    <w:p w14:paraId="3FFFAF86" w14:textId="38B61134" w:rsidR="00FC5C1D" w:rsidRPr="00C20066" w:rsidRDefault="006631D8" w:rsidP="00C20066">
      <w:pPr>
        <w:spacing w:line="360" w:lineRule="auto"/>
        <w:jc w:val="both"/>
        <w:rPr>
          <w:rFonts w:ascii="Book Antiqua" w:hAnsi="Book Antiqua" w:cs="Book Antiqua"/>
          <w:color w:val="000000"/>
          <w:lang w:eastAsia="zh-CN"/>
        </w:rPr>
      </w:pPr>
      <w:bookmarkStart w:id="109" w:name="OLE_LINK275"/>
      <w:bookmarkStart w:id="110" w:name="OLE_LINK276"/>
      <w:r w:rsidRPr="00C20066">
        <w:rPr>
          <w:rFonts w:ascii="Book Antiqua" w:hAnsi="Book Antiqua" w:cs="Book Antiqua"/>
          <w:b/>
          <w:color w:val="000000"/>
          <w:lang w:eastAsia="zh-CN"/>
        </w:rPr>
        <w:t xml:space="preserve">Figure 1 </w:t>
      </w:r>
      <w:r w:rsidR="001C11E9">
        <w:rPr>
          <w:rFonts w:ascii="Book Antiqua" w:hAnsi="Book Antiqua" w:cs="Book Antiqua"/>
          <w:b/>
          <w:color w:val="000000"/>
          <w:lang w:eastAsia="zh-CN"/>
        </w:rPr>
        <w:t>O</w:t>
      </w:r>
      <w:r w:rsidRPr="00C20066">
        <w:rPr>
          <w:rFonts w:ascii="Book Antiqua" w:hAnsi="Book Antiqua" w:cs="Book Antiqua"/>
          <w:b/>
          <w:color w:val="000000"/>
          <w:lang w:eastAsia="zh-CN"/>
        </w:rPr>
        <w:t>perational taxonomic units in healthy controls, immune-tolerant phase patients, and immune-active phase patients.</w:t>
      </w:r>
      <w:r w:rsidR="00E136B9" w:rsidRPr="00C20066">
        <w:rPr>
          <w:rFonts w:ascii="Book Antiqua" w:hAnsi="Book Antiqua" w:cs="Book Antiqua"/>
          <w:b/>
          <w:color w:val="000000"/>
          <w:lang w:eastAsia="zh-CN"/>
        </w:rPr>
        <w:t xml:space="preserve"> </w:t>
      </w:r>
      <w:r w:rsidR="00E136B9" w:rsidRPr="00C20066">
        <w:rPr>
          <w:rFonts w:ascii="Book Antiqua" w:hAnsi="Book Antiqua" w:cs="Book Antiqua"/>
          <w:color w:val="000000"/>
          <w:lang w:eastAsia="zh-CN"/>
        </w:rPr>
        <w:t>IT: I</w:t>
      </w:r>
      <w:r w:rsidR="00E136B9" w:rsidRPr="00C20066">
        <w:rPr>
          <w:rFonts w:ascii="Book Antiqua" w:eastAsia="Book Antiqua" w:hAnsi="Book Antiqua" w:cs="Book Antiqua"/>
          <w:color w:val="000000"/>
        </w:rPr>
        <w:t>mmune-tolerant</w:t>
      </w:r>
      <w:r w:rsidR="00E136B9" w:rsidRPr="00C20066">
        <w:rPr>
          <w:rFonts w:ascii="Book Antiqua" w:hAnsi="Book Antiqua" w:cs="Book Antiqua"/>
          <w:color w:val="000000"/>
          <w:lang w:eastAsia="zh-CN"/>
        </w:rPr>
        <w:t>; IA: I</w:t>
      </w:r>
      <w:r w:rsidR="00E136B9" w:rsidRPr="00C20066">
        <w:rPr>
          <w:rFonts w:ascii="Book Antiqua" w:eastAsia="Book Antiqua" w:hAnsi="Book Antiqua" w:cs="Book Antiqua"/>
          <w:color w:val="000000"/>
        </w:rPr>
        <w:t>mmune-active</w:t>
      </w:r>
      <w:r w:rsidR="00A60163">
        <w:rPr>
          <w:rFonts w:ascii="Book Antiqua" w:eastAsia="Book Antiqua" w:hAnsi="Book Antiqua" w:cs="Book Antiqua"/>
          <w:color w:val="000000"/>
        </w:rPr>
        <w:t>; H: Healthy</w:t>
      </w:r>
      <w:r w:rsidR="00E136B9" w:rsidRPr="00C20066">
        <w:rPr>
          <w:rFonts w:ascii="Book Antiqua" w:hAnsi="Book Antiqua" w:cs="Book Antiqua"/>
          <w:color w:val="000000"/>
          <w:lang w:eastAsia="zh-CN"/>
        </w:rPr>
        <w:t>.</w:t>
      </w:r>
    </w:p>
    <w:bookmarkEnd w:id="109"/>
    <w:bookmarkEnd w:id="110"/>
    <w:p w14:paraId="1CF7BD53" w14:textId="5D518705" w:rsidR="00A6314E" w:rsidRDefault="00FC5C1D" w:rsidP="00C2006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4EFD7CAF" w14:textId="198E24AA" w:rsidR="00C26C8B" w:rsidRPr="00C20066" w:rsidRDefault="00C26C8B" w:rsidP="00C20066">
      <w:pPr>
        <w:spacing w:line="360" w:lineRule="auto"/>
        <w:jc w:val="both"/>
        <w:rPr>
          <w:rFonts w:ascii="Book Antiqua" w:hAnsi="Book Antiqua" w:cs="Book Antiqua"/>
          <w:b/>
          <w:color w:val="000000"/>
          <w:lang w:eastAsia="zh-CN"/>
        </w:rPr>
      </w:pPr>
      <w:r w:rsidRPr="00C20066">
        <w:rPr>
          <w:rFonts w:ascii="Book Antiqua" w:hAnsi="Book Antiqua" w:cs="Book Antiqua"/>
          <w:b/>
          <w:noProof/>
          <w:color w:val="000000"/>
          <w:lang w:eastAsia="zh-CN"/>
        </w:rPr>
        <w:lastRenderedPageBreak/>
        <w:drawing>
          <wp:inline distT="0" distB="0" distL="0" distR="0" wp14:anchorId="5F86EADF" wp14:editId="55ED4A39">
            <wp:extent cx="5876925" cy="373638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8217" cy="3737211"/>
                    </a:xfrm>
                    <a:prstGeom prst="rect">
                      <a:avLst/>
                    </a:prstGeom>
                    <a:noFill/>
                  </pic:spPr>
                </pic:pic>
              </a:graphicData>
            </a:graphic>
          </wp:inline>
        </w:drawing>
      </w:r>
    </w:p>
    <w:p w14:paraId="707FBD71" w14:textId="1E873264" w:rsidR="00A6314E" w:rsidRDefault="00FC5C1D" w:rsidP="00C20066">
      <w:pPr>
        <w:spacing w:line="360" w:lineRule="auto"/>
        <w:jc w:val="both"/>
        <w:rPr>
          <w:rFonts w:ascii="Book Antiqua" w:hAnsi="Book Antiqua" w:cs="Book Antiqua"/>
          <w:color w:val="000000"/>
          <w:lang w:eastAsia="zh-CN"/>
        </w:rPr>
      </w:pPr>
      <w:bookmarkStart w:id="111" w:name="OLE_LINK277"/>
      <w:bookmarkStart w:id="112" w:name="OLE_LINK278"/>
      <w:r w:rsidRPr="00C20066">
        <w:rPr>
          <w:rFonts w:ascii="Book Antiqua" w:hAnsi="Book Antiqua" w:cs="Book Antiqua"/>
          <w:b/>
          <w:color w:val="000000"/>
          <w:lang w:eastAsia="zh-CN"/>
        </w:rPr>
        <w:t xml:space="preserve">Figure 2 </w:t>
      </w:r>
      <w:r w:rsidR="001C11E9">
        <w:rPr>
          <w:rFonts w:ascii="Book Antiqua" w:hAnsi="Book Antiqua" w:cs="Book Antiqua"/>
          <w:b/>
          <w:color w:val="000000"/>
          <w:lang w:eastAsia="zh-CN"/>
        </w:rPr>
        <w:t>B</w:t>
      </w:r>
      <w:r w:rsidRPr="00C20066">
        <w:rPr>
          <w:rFonts w:ascii="Book Antiqua" w:hAnsi="Book Antiqua" w:cs="Book Antiqua"/>
          <w:b/>
          <w:color w:val="000000"/>
          <w:lang w:eastAsia="zh-CN"/>
        </w:rPr>
        <w:t xml:space="preserve">eta-diversity analysis and comparison of variation in microbiota in the three groups using the </w:t>
      </w:r>
      <w:bookmarkStart w:id="113" w:name="OLE_LINK51"/>
      <w:r w:rsidRPr="00C20066">
        <w:rPr>
          <w:rFonts w:ascii="Book Antiqua" w:hAnsi="Book Antiqua" w:cs="Book Antiqua"/>
          <w:b/>
          <w:color w:val="000000"/>
          <w:lang w:eastAsia="zh-CN"/>
        </w:rPr>
        <w:t>linear discriminant analysis effect size</w:t>
      </w:r>
      <w:bookmarkEnd w:id="113"/>
      <w:r w:rsidRPr="00C20066">
        <w:rPr>
          <w:rFonts w:ascii="Book Antiqua" w:hAnsi="Book Antiqua" w:cs="Book Antiqua"/>
          <w:b/>
          <w:color w:val="000000"/>
          <w:lang w:eastAsia="zh-CN"/>
        </w:rPr>
        <w:t xml:space="preserve"> online tool. </w:t>
      </w:r>
      <w:r w:rsidRPr="00C20066">
        <w:rPr>
          <w:rFonts w:ascii="Book Antiqua" w:hAnsi="Book Antiqua" w:cs="Book Antiqua"/>
          <w:color w:val="000000"/>
          <w:lang w:eastAsia="zh-CN"/>
        </w:rPr>
        <w:t>A: Principal component analysis on the relative abundance. Each point represents a sample, plotted by the second principal component on the Y-axis and the first principal component on the X-axis and colored by group; B: Comparison of the sample distribution of different subgroups using weighted non-metric multidimensional scaling analysis. Each sample is represented by a dot; C: Partial least squares discrimination analysis. Each point represents a sample; D: Histogram of the linear discriminant analysis (</w:t>
      </w:r>
      <w:bookmarkStart w:id="114" w:name="OLE_LINK45"/>
      <w:bookmarkStart w:id="115" w:name="OLE_LINK46"/>
      <w:r w:rsidRPr="00C20066">
        <w:rPr>
          <w:rFonts w:ascii="Book Antiqua" w:hAnsi="Book Antiqua" w:cs="Book Antiqua"/>
          <w:color w:val="000000"/>
          <w:lang w:eastAsia="zh-CN"/>
        </w:rPr>
        <w:t>LDA</w:t>
      </w:r>
      <w:bookmarkEnd w:id="114"/>
      <w:bookmarkEnd w:id="115"/>
      <w:r w:rsidRPr="00C20066">
        <w:rPr>
          <w:rFonts w:ascii="Book Antiqua" w:hAnsi="Book Antiqua" w:cs="Book Antiqua"/>
          <w:color w:val="000000"/>
          <w:lang w:eastAsia="zh-CN"/>
        </w:rPr>
        <w:t>) scores for differentially abundant genera between groups (a logarithmic LDA score &gt; 3 indicated a higher relative abundance in the corresponding group compared to the other group); E: The taxonomic cladogram obtained from the LDA effect size analysis of 16S sequences and taxonomic representation of statistically significant differences between groups. The diameter of each circle is proportional to the taxon abundance.</w:t>
      </w:r>
      <w:r w:rsidR="00E136B9" w:rsidRPr="00C20066">
        <w:rPr>
          <w:rFonts w:ascii="Book Antiqua" w:hAnsi="Book Antiqua" w:cs="Book Antiqua"/>
          <w:color w:val="000000"/>
          <w:lang w:eastAsia="zh-CN"/>
        </w:rPr>
        <w:t xml:space="preserve"> LDA: Linear discriminant analysis; IT: I</w:t>
      </w:r>
      <w:r w:rsidR="00E136B9" w:rsidRPr="00C20066">
        <w:rPr>
          <w:rFonts w:ascii="Book Antiqua" w:eastAsia="Book Antiqua" w:hAnsi="Book Antiqua" w:cs="Book Antiqua"/>
          <w:color w:val="000000"/>
        </w:rPr>
        <w:t>mmune-tolerant</w:t>
      </w:r>
      <w:r w:rsidR="00E136B9" w:rsidRPr="00C20066">
        <w:rPr>
          <w:rFonts w:ascii="Book Antiqua" w:hAnsi="Book Antiqua" w:cs="Book Antiqua"/>
          <w:color w:val="000000"/>
          <w:lang w:eastAsia="zh-CN"/>
        </w:rPr>
        <w:t>; IA: I</w:t>
      </w:r>
      <w:r w:rsidR="00E136B9" w:rsidRPr="00C20066">
        <w:rPr>
          <w:rFonts w:ascii="Book Antiqua" w:eastAsia="Book Antiqua" w:hAnsi="Book Antiqua" w:cs="Book Antiqua"/>
          <w:color w:val="000000"/>
        </w:rPr>
        <w:t>mmune-active</w:t>
      </w:r>
      <w:r w:rsidR="00A60163">
        <w:rPr>
          <w:rFonts w:ascii="Book Antiqua" w:eastAsia="Book Antiqua" w:hAnsi="Book Antiqua" w:cs="Book Antiqua"/>
          <w:color w:val="000000"/>
        </w:rPr>
        <w:t>; H: Healthy</w:t>
      </w:r>
      <w:r w:rsidR="00E136B9" w:rsidRPr="00C20066">
        <w:rPr>
          <w:rFonts w:ascii="Book Antiqua" w:hAnsi="Book Antiqua" w:cs="Book Antiqua"/>
          <w:color w:val="000000"/>
          <w:lang w:eastAsia="zh-CN"/>
        </w:rPr>
        <w:t>.</w:t>
      </w:r>
      <w:bookmarkEnd w:id="111"/>
      <w:bookmarkEnd w:id="112"/>
      <w:r w:rsidR="00C26C8B">
        <w:rPr>
          <w:rFonts w:ascii="Book Antiqua" w:hAnsi="Book Antiqua" w:cs="Book Antiqua"/>
          <w:color w:val="000000"/>
          <w:lang w:eastAsia="zh-CN"/>
        </w:rPr>
        <w:br w:type="page"/>
      </w:r>
    </w:p>
    <w:p w14:paraId="75FD3149" w14:textId="32B97E55" w:rsidR="00A14E43" w:rsidRPr="00C20066" w:rsidRDefault="00A14E43" w:rsidP="00C20066">
      <w:pPr>
        <w:spacing w:line="360" w:lineRule="auto"/>
        <w:jc w:val="both"/>
        <w:rPr>
          <w:rFonts w:ascii="Book Antiqua" w:hAnsi="Book Antiqua" w:cs="Book Antiqua"/>
          <w:color w:val="000000"/>
          <w:lang w:eastAsia="zh-CN"/>
        </w:rPr>
      </w:pPr>
      <w:r w:rsidRPr="00C20066">
        <w:rPr>
          <w:rFonts w:ascii="Book Antiqua" w:hAnsi="Book Antiqua" w:cs="Book Antiqua"/>
          <w:noProof/>
          <w:color w:val="000000"/>
          <w:lang w:eastAsia="zh-CN"/>
        </w:rPr>
        <w:lastRenderedPageBreak/>
        <w:drawing>
          <wp:inline distT="0" distB="0" distL="0" distR="0" wp14:anchorId="0B45450D" wp14:editId="7B76BD1D">
            <wp:extent cx="5924550" cy="49852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398" cy="4988518"/>
                    </a:xfrm>
                    <a:prstGeom prst="rect">
                      <a:avLst/>
                    </a:prstGeom>
                    <a:noFill/>
                  </pic:spPr>
                </pic:pic>
              </a:graphicData>
            </a:graphic>
          </wp:inline>
        </w:drawing>
      </w:r>
    </w:p>
    <w:p w14:paraId="0D58AB25" w14:textId="608FAE99" w:rsidR="00E136B9" w:rsidRPr="00C20066" w:rsidRDefault="005B63CA" w:rsidP="00C20066">
      <w:pPr>
        <w:spacing w:line="360" w:lineRule="auto"/>
        <w:jc w:val="both"/>
        <w:rPr>
          <w:rFonts w:ascii="Book Antiqua" w:hAnsi="Book Antiqua" w:cs="Book Antiqua"/>
          <w:color w:val="000000"/>
          <w:lang w:eastAsia="zh-CN"/>
        </w:rPr>
      </w:pPr>
      <w:bookmarkStart w:id="116" w:name="OLE_LINK279"/>
      <w:bookmarkStart w:id="117" w:name="OLE_LINK280"/>
      <w:r w:rsidRPr="00C20066">
        <w:rPr>
          <w:rFonts w:ascii="Book Antiqua" w:hAnsi="Book Antiqua" w:cs="Book Antiqua"/>
          <w:b/>
          <w:color w:val="000000"/>
          <w:lang w:eastAsia="zh-CN"/>
        </w:rPr>
        <w:t xml:space="preserve">Figure 3 </w:t>
      </w:r>
      <w:r w:rsidR="001C11E9">
        <w:rPr>
          <w:rFonts w:ascii="Book Antiqua" w:hAnsi="Book Antiqua" w:cs="Book Antiqua"/>
          <w:b/>
          <w:color w:val="000000"/>
          <w:lang w:eastAsia="zh-CN"/>
        </w:rPr>
        <w:t>D</w:t>
      </w:r>
      <w:r w:rsidRPr="00C20066">
        <w:rPr>
          <w:rFonts w:ascii="Book Antiqua" w:hAnsi="Book Antiqua" w:cs="Book Antiqua"/>
          <w:b/>
          <w:color w:val="000000"/>
          <w:lang w:eastAsia="zh-CN"/>
        </w:rPr>
        <w:t xml:space="preserve">istribution of the predominant bacteria at different taxonomic levels (phylum, class, order, family, and genus). </w:t>
      </w:r>
      <w:r w:rsidRPr="00C20066">
        <w:rPr>
          <w:rFonts w:ascii="Book Antiqua" w:hAnsi="Book Antiqua" w:cs="Book Antiqua"/>
          <w:color w:val="000000"/>
          <w:lang w:eastAsia="zh-CN"/>
        </w:rPr>
        <w:t xml:space="preserve">A-E: Stacked bars of the phylum, class, order, family, and genus level in healthy controls, </w:t>
      </w:r>
      <w:bookmarkStart w:id="118" w:name="OLE_LINK52"/>
      <w:bookmarkStart w:id="119" w:name="OLE_LINK53"/>
      <w:bookmarkStart w:id="120" w:name="OLE_LINK55"/>
      <w:bookmarkStart w:id="121" w:name="OLE_LINK56"/>
      <w:r w:rsidRPr="00C20066">
        <w:rPr>
          <w:rFonts w:ascii="Book Antiqua" w:eastAsia="Book Antiqua" w:hAnsi="Book Antiqua" w:cs="Book Antiqua"/>
          <w:color w:val="000000"/>
        </w:rPr>
        <w:t>immune-tolerant</w:t>
      </w:r>
      <w:bookmarkEnd w:id="118"/>
      <w:bookmarkEnd w:id="119"/>
      <w:r w:rsidRPr="00C20066">
        <w:rPr>
          <w:rFonts w:ascii="Book Antiqua" w:eastAsia="Book Antiqua" w:hAnsi="Book Antiqua" w:cs="Book Antiqua"/>
          <w:color w:val="000000"/>
        </w:rPr>
        <w:t xml:space="preserve"> </w:t>
      </w:r>
      <w:bookmarkEnd w:id="120"/>
      <w:bookmarkEnd w:id="121"/>
      <w:r w:rsidRPr="00C20066">
        <w:rPr>
          <w:rFonts w:ascii="Book Antiqua" w:hAnsi="Book Antiqua" w:cs="Book Antiqua"/>
          <w:color w:val="000000"/>
          <w:lang w:eastAsia="zh-CN"/>
        </w:rPr>
        <w:t xml:space="preserve">phase </w:t>
      </w:r>
      <w:bookmarkStart w:id="122" w:name="OLE_LINK64"/>
      <w:bookmarkStart w:id="123" w:name="OLE_LINK65"/>
      <w:r w:rsidRPr="00C20066">
        <w:rPr>
          <w:rFonts w:ascii="Book Antiqua" w:eastAsia="Book Antiqua" w:hAnsi="Book Antiqua" w:cs="Book Antiqua"/>
          <w:color w:val="000000"/>
        </w:rPr>
        <w:t>hepatitis B virus</w:t>
      </w:r>
      <w:bookmarkEnd w:id="122"/>
      <w:bookmarkEnd w:id="123"/>
      <w:r w:rsidRPr="00C20066">
        <w:rPr>
          <w:rFonts w:ascii="Book Antiqua" w:eastAsia="Book Antiqua" w:hAnsi="Book Antiqua" w:cs="Book Antiqua"/>
          <w:color w:val="000000"/>
        </w:rPr>
        <w:t xml:space="preserve"> </w:t>
      </w:r>
      <w:r w:rsidRPr="00C20066">
        <w:rPr>
          <w:rFonts w:ascii="Book Antiqua" w:hAnsi="Book Antiqua" w:cs="Book Antiqua"/>
          <w:color w:val="000000"/>
          <w:lang w:eastAsia="zh-CN"/>
        </w:rPr>
        <w:t>infection, and</w:t>
      </w:r>
      <w:bookmarkStart w:id="124" w:name="OLE_LINK54"/>
      <w:r w:rsidRPr="00C20066">
        <w:rPr>
          <w:rFonts w:ascii="Book Antiqua" w:hAnsi="Book Antiqua" w:cs="Book Antiqua"/>
          <w:color w:val="000000"/>
          <w:lang w:eastAsia="zh-CN"/>
        </w:rPr>
        <w:t xml:space="preserve"> </w:t>
      </w:r>
      <w:r w:rsidRPr="00C20066">
        <w:rPr>
          <w:rFonts w:ascii="Book Antiqua" w:eastAsia="Book Antiqua" w:hAnsi="Book Antiqua" w:cs="Book Antiqua"/>
          <w:color w:val="000000"/>
        </w:rPr>
        <w:t>immune-active</w:t>
      </w:r>
      <w:bookmarkEnd w:id="124"/>
      <w:r w:rsidRPr="00C20066">
        <w:rPr>
          <w:rFonts w:ascii="Book Antiqua" w:hAnsi="Book Antiqua" w:cs="Book Antiqua"/>
          <w:color w:val="000000"/>
          <w:lang w:eastAsia="zh-CN"/>
        </w:rPr>
        <w:t xml:space="preserve"> phase </w:t>
      </w:r>
      <w:r w:rsidR="00A60163">
        <w:rPr>
          <w:rFonts w:ascii="Book Antiqua" w:hAnsi="Book Antiqua" w:cs="Book Antiqua"/>
          <w:color w:val="000000"/>
          <w:lang w:eastAsia="zh-CN"/>
        </w:rPr>
        <w:t>hepatitis B virus</w:t>
      </w:r>
      <w:r w:rsidRPr="00C20066">
        <w:rPr>
          <w:rFonts w:ascii="Book Antiqua" w:hAnsi="Book Antiqua" w:cs="Book Antiqua"/>
          <w:color w:val="000000"/>
          <w:lang w:eastAsia="zh-CN"/>
        </w:rPr>
        <w:t xml:space="preserve"> infection.</w:t>
      </w:r>
      <w:r w:rsidR="00E136B9" w:rsidRPr="00C20066">
        <w:rPr>
          <w:rFonts w:ascii="Book Antiqua" w:hAnsi="Book Antiqua" w:cs="Book Antiqua"/>
          <w:color w:val="000000"/>
          <w:lang w:eastAsia="zh-CN"/>
        </w:rPr>
        <w:t xml:space="preserve"> IT: I</w:t>
      </w:r>
      <w:r w:rsidR="00E136B9" w:rsidRPr="00C20066">
        <w:rPr>
          <w:rFonts w:ascii="Book Antiqua" w:eastAsia="Book Antiqua" w:hAnsi="Book Antiqua" w:cs="Book Antiqua"/>
          <w:color w:val="000000"/>
        </w:rPr>
        <w:t>mmune-tolerant</w:t>
      </w:r>
      <w:r w:rsidR="00E136B9" w:rsidRPr="00C20066">
        <w:rPr>
          <w:rFonts w:ascii="Book Antiqua" w:hAnsi="Book Antiqua" w:cs="Book Antiqua"/>
          <w:color w:val="000000"/>
          <w:lang w:eastAsia="zh-CN"/>
        </w:rPr>
        <w:t>; IA: I</w:t>
      </w:r>
      <w:r w:rsidR="00E136B9" w:rsidRPr="00C20066">
        <w:rPr>
          <w:rFonts w:ascii="Book Antiqua" w:eastAsia="Book Antiqua" w:hAnsi="Book Antiqua" w:cs="Book Antiqua"/>
          <w:color w:val="000000"/>
        </w:rPr>
        <w:t>mmune-active</w:t>
      </w:r>
      <w:r w:rsidR="00A60163">
        <w:rPr>
          <w:rFonts w:ascii="Book Antiqua" w:eastAsia="Book Antiqua" w:hAnsi="Book Antiqua" w:cs="Book Antiqua"/>
          <w:color w:val="000000"/>
        </w:rPr>
        <w:t>; H: Healthy</w:t>
      </w:r>
      <w:r w:rsidR="00E136B9" w:rsidRPr="00C20066">
        <w:rPr>
          <w:rFonts w:ascii="Book Antiqua" w:hAnsi="Book Antiqua" w:cs="Book Antiqua"/>
          <w:color w:val="000000"/>
          <w:lang w:eastAsia="zh-CN"/>
        </w:rPr>
        <w:t>.</w:t>
      </w:r>
    </w:p>
    <w:bookmarkEnd w:id="116"/>
    <w:bookmarkEnd w:id="117"/>
    <w:p w14:paraId="781DBCD0" w14:textId="2E43C694" w:rsidR="00A6314E" w:rsidRDefault="003C2642" w:rsidP="00C2006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1DAA5407" w14:textId="1F42A627" w:rsidR="00FC4B7B" w:rsidRPr="00C20066" w:rsidRDefault="00FC4B7B" w:rsidP="00C20066">
      <w:pPr>
        <w:spacing w:line="360" w:lineRule="auto"/>
        <w:jc w:val="both"/>
        <w:rPr>
          <w:rFonts w:ascii="Book Antiqua" w:hAnsi="Book Antiqua" w:cs="Book Antiqua"/>
          <w:color w:val="000000"/>
          <w:lang w:eastAsia="zh-CN"/>
        </w:rPr>
      </w:pPr>
      <w:r w:rsidRPr="00C20066">
        <w:rPr>
          <w:rFonts w:ascii="Book Antiqua" w:hAnsi="Book Antiqua" w:cs="Book Antiqua"/>
          <w:noProof/>
          <w:color w:val="000000"/>
          <w:lang w:eastAsia="zh-CN"/>
        </w:rPr>
        <w:lastRenderedPageBreak/>
        <w:drawing>
          <wp:inline distT="0" distB="0" distL="0" distR="0" wp14:anchorId="154206FC" wp14:editId="2112B85B">
            <wp:extent cx="5906490" cy="40734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7638" cy="4074273"/>
                    </a:xfrm>
                    <a:prstGeom prst="rect">
                      <a:avLst/>
                    </a:prstGeom>
                    <a:noFill/>
                  </pic:spPr>
                </pic:pic>
              </a:graphicData>
            </a:graphic>
          </wp:inline>
        </w:drawing>
      </w:r>
    </w:p>
    <w:p w14:paraId="2A66631E" w14:textId="70C83FB7" w:rsidR="00082F1A" w:rsidRPr="00C20066" w:rsidRDefault="003C2642" w:rsidP="00C20066">
      <w:pPr>
        <w:spacing w:line="360" w:lineRule="auto"/>
        <w:jc w:val="both"/>
        <w:rPr>
          <w:rFonts w:ascii="Book Antiqua" w:hAnsi="Book Antiqua" w:cs="Book Antiqua"/>
          <w:color w:val="000000"/>
          <w:lang w:eastAsia="zh-CN"/>
        </w:rPr>
      </w:pPr>
      <w:bookmarkStart w:id="125" w:name="OLE_LINK281"/>
      <w:bookmarkStart w:id="126" w:name="OLE_LINK282"/>
      <w:r w:rsidRPr="00C20066">
        <w:rPr>
          <w:rFonts w:ascii="Book Antiqua" w:hAnsi="Book Antiqua" w:cs="Book Antiqua"/>
          <w:b/>
          <w:color w:val="000000"/>
          <w:lang w:eastAsia="zh-CN"/>
        </w:rPr>
        <w:t xml:space="preserve">Figure 4 Comparison of variations in the microbiota of </w:t>
      </w:r>
      <w:r w:rsidR="00966CEC">
        <w:rPr>
          <w:rFonts w:ascii="Book Antiqua" w:hAnsi="Book Antiqua" w:cs="Book Antiqua"/>
          <w:b/>
          <w:color w:val="000000"/>
          <w:lang w:eastAsia="zh-CN"/>
        </w:rPr>
        <w:t>3</w:t>
      </w:r>
      <w:r w:rsidRPr="00C20066">
        <w:rPr>
          <w:rFonts w:ascii="Book Antiqua" w:hAnsi="Book Antiqua" w:cs="Book Antiqua"/>
          <w:b/>
          <w:color w:val="000000"/>
          <w:lang w:eastAsia="zh-CN"/>
        </w:rPr>
        <w:t xml:space="preserve"> patients before and after disease progression using the linear discriminant analysis effect size online tool.</w:t>
      </w:r>
      <w:r w:rsidRPr="00C20066">
        <w:rPr>
          <w:rFonts w:ascii="Book Antiqua" w:hAnsi="Book Antiqua" w:cs="Book Antiqua"/>
          <w:color w:val="000000"/>
          <w:lang w:eastAsia="zh-CN"/>
        </w:rPr>
        <w:t xml:space="preserve"> A: Distribution of the predominant bacteria at the phylum level in the </w:t>
      </w:r>
      <w:r w:rsidR="00966CEC">
        <w:rPr>
          <w:rFonts w:ascii="Book Antiqua" w:hAnsi="Book Antiqua" w:cs="Book Antiqua"/>
          <w:color w:val="000000"/>
          <w:lang w:eastAsia="zh-CN"/>
        </w:rPr>
        <w:t>3</w:t>
      </w:r>
      <w:r w:rsidRPr="00C20066">
        <w:rPr>
          <w:rFonts w:ascii="Book Antiqua" w:hAnsi="Book Antiqua" w:cs="Book Antiqua"/>
          <w:color w:val="000000"/>
          <w:lang w:eastAsia="zh-CN"/>
        </w:rPr>
        <w:t xml:space="preserve"> patients in the </w:t>
      </w:r>
      <w:r w:rsidRPr="00C20066">
        <w:rPr>
          <w:rFonts w:ascii="Book Antiqua" w:eastAsia="Book Antiqua" w:hAnsi="Book Antiqua" w:cs="Book Antiqua"/>
          <w:color w:val="000000"/>
        </w:rPr>
        <w:t>immune-tolerant</w:t>
      </w:r>
      <w:r w:rsidRPr="00C20066">
        <w:rPr>
          <w:rFonts w:ascii="Book Antiqua" w:hAnsi="Book Antiqua" w:cs="Book Antiqua"/>
          <w:color w:val="000000"/>
          <w:lang w:eastAsia="zh-CN"/>
        </w:rPr>
        <w:t xml:space="preserve"> and </w:t>
      </w:r>
      <w:r w:rsidRPr="00C20066">
        <w:rPr>
          <w:rFonts w:ascii="Book Antiqua" w:eastAsia="Book Antiqua" w:hAnsi="Book Antiqua" w:cs="Book Antiqua"/>
          <w:color w:val="000000"/>
        </w:rPr>
        <w:t>immune-active</w:t>
      </w:r>
      <w:r w:rsidRPr="00C20066">
        <w:rPr>
          <w:rFonts w:ascii="Book Antiqua" w:hAnsi="Book Antiqua" w:cs="Book Antiqua"/>
          <w:color w:val="000000"/>
          <w:lang w:eastAsia="zh-CN"/>
        </w:rPr>
        <w:t xml:space="preserve"> phases; B: The taxonomic cladogram obtained from </w:t>
      </w:r>
      <w:bookmarkStart w:id="127" w:name="OLE_LINK76"/>
      <w:bookmarkStart w:id="128" w:name="OLE_LINK77"/>
      <w:r w:rsidRPr="00C20066">
        <w:rPr>
          <w:rFonts w:ascii="Book Antiqua" w:hAnsi="Book Antiqua" w:cs="Book Antiqua"/>
          <w:color w:val="000000"/>
          <w:lang w:eastAsia="zh-CN"/>
        </w:rPr>
        <w:t>linear discriminant analysis</w:t>
      </w:r>
      <w:bookmarkEnd w:id="127"/>
      <w:bookmarkEnd w:id="128"/>
      <w:r w:rsidRPr="00C20066">
        <w:rPr>
          <w:rFonts w:ascii="Book Antiqua" w:hAnsi="Book Antiqua" w:cs="Book Antiqua"/>
          <w:color w:val="000000"/>
          <w:lang w:eastAsia="zh-CN"/>
        </w:rPr>
        <w:t xml:space="preserve"> effect size analysis of 16</w:t>
      </w:r>
      <w:r w:rsidR="006B169F">
        <w:rPr>
          <w:rFonts w:ascii="Book Antiqua" w:hAnsi="Book Antiqua" w:cs="Book Antiqua"/>
          <w:color w:val="000000"/>
          <w:lang w:eastAsia="zh-CN"/>
        </w:rPr>
        <w:t>S</w:t>
      </w:r>
      <w:r w:rsidRPr="00C20066">
        <w:rPr>
          <w:rFonts w:ascii="Book Antiqua" w:hAnsi="Book Antiqua" w:cs="Book Antiqua"/>
          <w:color w:val="000000"/>
          <w:lang w:eastAsia="zh-CN"/>
        </w:rPr>
        <w:t xml:space="preserve"> sequences and taxonomic representation of statistically significant differences between the two groups. The diameter of each circle is proportional to the taxon abundance; C: Histogram of the </w:t>
      </w:r>
      <w:r w:rsidR="00966CEC" w:rsidRPr="00C20066">
        <w:rPr>
          <w:rFonts w:ascii="Book Antiqua" w:hAnsi="Book Antiqua" w:cs="Book Antiqua"/>
          <w:color w:val="000000"/>
          <w:lang w:eastAsia="zh-CN"/>
        </w:rPr>
        <w:t>linear discriminant analysis</w:t>
      </w:r>
      <w:r w:rsidRPr="00C20066">
        <w:rPr>
          <w:rFonts w:ascii="Book Antiqua" w:hAnsi="Book Antiqua" w:cs="Book Antiqua"/>
          <w:color w:val="000000"/>
          <w:lang w:eastAsia="zh-CN"/>
        </w:rPr>
        <w:t xml:space="preserve"> scores for differentially abundant genera between the two groups (a logarithmic </w:t>
      </w:r>
      <w:r w:rsidR="00966CEC" w:rsidRPr="00C20066">
        <w:rPr>
          <w:rFonts w:ascii="Book Antiqua" w:hAnsi="Book Antiqua" w:cs="Book Antiqua"/>
          <w:color w:val="000000"/>
          <w:lang w:eastAsia="zh-CN"/>
        </w:rPr>
        <w:t>linear discriminant analysis</w:t>
      </w:r>
      <w:r w:rsidRPr="00C20066">
        <w:rPr>
          <w:rFonts w:ascii="Book Antiqua" w:hAnsi="Book Antiqua" w:cs="Book Antiqua"/>
          <w:color w:val="000000"/>
          <w:lang w:eastAsia="zh-CN"/>
        </w:rPr>
        <w:t xml:space="preserve"> score &gt; 3 indicate</w:t>
      </w:r>
      <w:r w:rsidR="006B169F">
        <w:rPr>
          <w:rFonts w:ascii="Book Antiqua" w:hAnsi="Book Antiqua" w:cs="Book Antiqua"/>
          <w:color w:val="000000"/>
          <w:lang w:eastAsia="zh-CN"/>
        </w:rPr>
        <w:t>d</w:t>
      </w:r>
      <w:r w:rsidRPr="00C20066">
        <w:rPr>
          <w:rFonts w:ascii="Book Antiqua" w:hAnsi="Book Antiqua" w:cs="Book Antiqua"/>
          <w:color w:val="000000"/>
          <w:lang w:eastAsia="zh-CN"/>
        </w:rPr>
        <w:t xml:space="preserve"> a higher relative abundance in the corresponding group compared to the other group).</w:t>
      </w:r>
      <w:r w:rsidR="009B3E8B" w:rsidRPr="00C20066">
        <w:rPr>
          <w:rFonts w:ascii="Book Antiqua" w:hAnsi="Book Antiqua" w:cs="Book Antiqua"/>
          <w:color w:val="000000"/>
          <w:lang w:eastAsia="zh-CN"/>
        </w:rPr>
        <w:t xml:space="preserve"> </w:t>
      </w:r>
      <w:bookmarkStart w:id="129" w:name="OLE_LINK92"/>
      <w:bookmarkStart w:id="130" w:name="OLE_LINK93"/>
      <w:r w:rsidR="009B3E8B" w:rsidRPr="00C20066">
        <w:rPr>
          <w:rFonts w:ascii="Book Antiqua" w:hAnsi="Book Antiqua" w:cs="Book Antiqua"/>
          <w:color w:val="000000"/>
          <w:lang w:eastAsia="zh-CN"/>
        </w:rPr>
        <w:t>LDA: Linear discriminant analysis; IT: I</w:t>
      </w:r>
      <w:r w:rsidR="009B3E8B" w:rsidRPr="00C20066">
        <w:rPr>
          <w:rFonts w:ascii="Book Antiqua" w:eastAsia="Book Antiqua" w:hAnsi="Book Antiqua" w:cs="Book Antiqua"/>
          <w:color w:val="000000"/>
        </w:rPr>
        <w:t>mmune-tolerant</w:t>
      </w:r>
      <w:r w:rsidR="009B3E8B" w:rsidRPr="00C20066">
        <w:rPr>
          <w:rFonts w:ascii="Book Antiqua" w:hAnsi="Book Antiqua" w:cs="Book Antiqua"/>
          <w:color w:val="000000"/>
          <w:lang w:eastAsia="zh-CN"/>
        </w:rPr>
        <w:t>; IA: I</w:t>
      </w:r>
      <w:r w:rsidR="009B3E8B" w:rsidRPr="00C20066">
        <w:rPr>
          <w:rFonts w:ascii="Book Antiqua" w:eastAsia="Book Antiqua" w:hAnsi="Book Antiqua" w:cs="Book Antiqua"/>
          <w:color w:val="000000"/>
        </w:rPr>
        <w:t>mmune-active</w:t>
      </w:r>
      <w:r w:rsidR="009B3E8B" w:rsidRPr="00C20066">
        <w:rPr>
          <w:rFonts w:ascii="Book Antiqua" w:hAnsi="Book Antiqua" w:cs="Book Antiqua"/>
          <w:color w:val="000000"/>
          <w:lang w:eastAsia="zh-CN"/>
        </w:rPr>
        <w:t>.</w:t>
      </w:r>
    </w:p>
    <w:bookmarkEnd w:id="125"/>
    <w:bookmarkEnd w:id="126"/>
    <w:bookmarkEnd w:id="129"/>
    <w:bookmarkEnd w:id="130"/>
    <w:p w14:paraId="1B15B2DD" w14:textId="5BCB2D0B" w:rsidR="00A6314E" w:rsidRDefault="00082F1A" w:rsidP="00C2006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34F52FD2" w14:textId="3A575D7D" w:rsidR="00082F1A" w:rsidRPr="00C20066" w:rsidRDefault="00082F1A" w:rsidP="00C20066">
      <w:pPr>
        <w:spacing w:line="360" w:lineRule="auto"/>
        <w:jc w:val="both"/>
        <w:rPr>
          <w:rFonts w:ascii="Book Antiqua" w:hAnsi="Book Antiqua" w:cs="Book Antiqua"/>
          <w:color w:val="000000"/>
          <w:lang w:eastAsia="zh-CN"/>
        </w:rPr>
      </w:pPr>
      <w:r w:rsidRPr="00C20066">
        <w:rPr>
          <w:rFonts w:ascii="Book Antiqua" w:hAnsi="Book Antiqua" w:cs="Book Antiqua"/>
          <w:noProof/>
          <w:color w:val="000000"/>
          <w:lang w:eastAsia="zh-CN"/>
        </w:rPr>
        <w:lastRenderedPageBreak/>
        <w:drawing>
          <wp:inline distT="0" distB="0" distL="0" distR="0" wp14:anchorId="6637477C" wp14:editId="71BE4460">
            <wp:extent cx="5912868" cy="3200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315" cy="3210926"/>
                    </a:xfrm>
                    <a:prstGeom prst="rect">
                      <a:avLst/>
                    </a:prstGeom>
                    <a:noFill/>
                  </pic:spPr>
                </pic:pic>
              </a:graphicData>
            </a:graphic>
          </wp:inline>
        </w:drawing>
      </w:r>
    </w:p>
    <w:p w14:paraId="3D384E6D" w14:textId="77777777" w:rsidR="008B17B9" w:rsidRPr="00C20066" w:rsidRDefault="008B17B9" w:rsidP="00C20066">
      <w:pPr>
        <w:spacing w:line="360" w:lineRule="auto"/>
        <w:jc w:val="both"/>
        <w:rPr>
          <w:rFonts w:ascii="Book Antiqua" w:hAnsi="Book Antiqua" w:cs="Book Antiqua"/>
          <w:color w:val="000000"/>
          <w:lang w:eastAsia="zh-CN"/>
        </w:rPr>
      </w:pPr>
      <w:r w:rsidRPr="00C20066">
        <w:rPr>
          <w:rFonts w:ascii="Book Antiqua" w:hAnsi="Book Antiqua" w:cs="Book Antiqua"/>
          <w:noProof/>
          <w:color w:val="000000"/>
          <w:lang w:eastAsia="zh-CN"/>
        </w:rPr>
        <w:drawing>
          <wp:inline distT="0" distB="0" distL="0" distR="0" wp14:anchorId="2B51F908" wp14:editId="02CB7FF3">
            <wp:extent cx="5939481" cy="3086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2287" cy="3087558"/>
                    </a:xfrm>
                    <a:prstGeom prst="rect">
                      <a:avLst/>
                    </a:prstGeom>
                    <a:noFill/>
                  </pic:spPr>
                </pic:pic>
              </a:graphicData>
            </a:graphic>
          </wp:inline>
        </w:drawing>
      </w:r>
    </w:p>
    <w:p w14:paraId="34257BD9" w14:textId="77777777" w:rsidR="008B17B9" w:rsidRPr="00C20066" w:rsidRDefault="008B17B9" w:rsidP="00C20066">
      <w:pPr>
        <w:spacing w:line="360" w:lineRule="auto"/>
        <w:jc w:val="both"/>
        <w:rPr>
          <w:rFonts w:ascii="Book Antiqua" w:hAnsi="Book Antiqua" w:cs="Book Antiqua"/>
          <w:color w:val="000000"/>
          <w:lang w:eastAsia="zh-CN"/>
        </w:rPr>
      </w:pPr>
      <w:r w:rsidRPr="00C20066">
        <w:rPr>
          <w:rFonts w:ascii="Book Antiqua" w:hAnsi="Book Antiqua" w:cs="Book Antiqua"/>
          <w:noProof/>
          <w:color w:val="000000"/>
          <w:lang w:eastAsia="zh-CN"/>
        </w:rPr>
        <w:lastRenderedPageBreak/>
        <w:drawing>
          <wp:inline distT="0" distB="0" distL="0" distR="0" wp14:anchorId="53F85129" wp14:editId="784E8176">
            <wp:extent cx="5867400" cy="30425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1426" cy="3044679"/>
                    </a:xfrm>
                    <a:prstGeom prst="rect">
                      <a:avLst/>
                    </a:prstGeom>
                    <a:noFill/>
                  </pic:spPr>
                </pic:pic>
              </a:graphicData>
            </a:graphic>
          </wp:inline>
        </w:drawing>
      </w:r>
    </w:p>
    <w:p w14:paraId="1D0CFBEA" w14:textId="5FB6F80C" w:rsidR="00082F1A" w:rsidRPr="00C20066" w:rsidRDefault="00082F1A" w:rsidP="00C20066">
      <w:pPr>
        <w:spacing w:line="360" w:lineRule="auto"/>
        <w:jc w:val="both"/>
        <w:rPr>
          <w:rFonts w:ascii="Book Antiqua" w:hAnsi="Book Antiqua" w:cs="Book Antiqua"/>
          <w:color w:val="000000"/>
          <w:lang w:eastAsia="zh-CN"/>
        </w:rPr>
      </w:pPr>
      <w:r w:rsidRPr="00C20066">
        <w:rPr>
          <w:rFonts w:ascii="Book Antiqua" w:hAnsi="Book Antiqua" w:cs="Book Antiqua"/>
          <w:b/>
          <w:color w:val="000000"/>
          <w:lang w:eastAsia="zh-CN"/>
        </w:rPr>
        <w:t>Figure 5 Alteration of the predicted microbial functional composition from the 16</w:t>
      </w:r>
      <w:r w:rsidR="006B169F">
        <w:rPr>
          <w:rFonts w:ascii="Book Antiqua" w:hAnsi="Book Antiqua" w:cs="Book Antiqua"/>
          <w:b/>
          <w:color w:val="000000"/>
          <w:lang w:eastAsia="zh-CN"/>
        </w:rPr>
        <w:t>S</w:t>
      </w:r>
      <w:r w:rsidRPr="00C20066">
        <w:rPr>
          <w:rFonts w:ascii="Book Antiqua" w:hAnsi="Book Antiqua" w:cs="Book Antiqua"/>
          <w:b/>
          <w:color w:val="000000"/>
          <w:lang w:eastAsia="zh-CN"/>
        </w:rPr>
        <w:t xml:space="preserve"> rDNA sequencing data, analyzed using Phylogenetic Investigation of Communities by Reconstruction of Unobserved States.</w:t>
      </w:r>
      <w:r w:rsidRPr="00C20066">
        <w:rPr>
          <w:rFonts w:ascii="Book Antiqua" w:hAnsi="Book Antiqua" w:cs="Book Antiqua"/>
          <w:color w:val="000000"/>
          <w:lang w:eastAsia="zh-CN"/>
        </w:rPr>
        <w:t xml:space="preserve"> A and B: Representing the differences at the cellular processes among healthy and patients in the </w:t>
      </w:r>
      <w:bookmarkStart w:id="131" w:name="OLE_LINK68"/>
      <w:bookmarkStart w:id="132" w:name="OLE_LINK69"/>
      <w:bookmarkStart w:id="133" w:name="OLE_LINK62"/>
      <w:bookmarkStart w:id="134" w:name="OLE_LINK63"/>
      <w:r w:rsidRPr="00C20066">
        <w:rPr>
          <w:rFonts w:ascii="Book Antiqua" w:eastAsia="Book Antiqua" w:hAnsi="Book Antiqua" w:cs="Book Antiqua"/>
          <w:color w:val="000000"/>
        </w:rPr>
        <w:t>immune-tolerant</w:t>
      </w:r>
      <w:bookmarkEnd w:id="131"/>
      <w:bookmarkEnd w:id="132"/>
      <w:bookmarkEnd w:id="133"/>
      <w:bookmarkEnd w:id="134"/>
      <w:r w:rsidRPr="00C20066">
        <w:rPr>
          <w:rFonts w:ascii="Book Antiqua" w:eastAsia="Book Antiqua" w:hAnsi="Book Antiqua" w:cs="Book Antiqua"/>
          <w:color w:val="000000"/>
        </w:rPr>
        <w:t xml:space="preserve"> </w:t>
      </w:r>
      <w:r w:rsidRPr="00C20066">
        <w:rPr>
          <w:rFonts w:ascii="Book Antiqua" w:hAnsi="Book Antiqua" w:cs="Book Antiqua"/>
          <w:color w:val="000000"/>
          <w:lang w:eastAsia="zh-CN"/>
        </w:rPr>
        <w:t xml:space="preserve">and </w:t>
      </w:r>
      <w:bookmarkStart w:id="135" w:name="OLE_LINK66"/>
      <w:bookmarkStart w:id="136" w:name="OLE_LINK67"/>
      <w:bookmarkStart w:id="137" w:name="OLE_LINK70"/>
      <w:bookmarkStart w:id="138" w:name="OLE_LINK71"/>
      <w:r w:rsidRPr="00C20066">
        <w:rPr>
          <w:rFonts w:ascii="Book Antiqua" w:eastAsia="Book Antiqua" w:hAnsi="Book Antiqua" w:cs="Book Antiqua"/>
          <w:color w:val="000000"/>
        </w:rPr>
        <w:t>immune-active</w:t>
      </w:r>
      <w:bookmarkEnd w:id="135"/>
      <w:bookmarkEnd w:id="136"/>
      <w:bookmarkEnd w:id="137"/>
      <w:bookmarkEnd w:id="138"/>
      <w:r w:rsidR="008B17B9" w:rsidRPr="00C20066">
        <w:rPr>
          <w:rFonts w:ascii="Book Antiqua" w:hAnsi="Book Antiqua" w:cs="Book Antiqua"/>
          <w:color w:val="000000"/>
          <w:lang w:eastAsia="zh-CN"/>
        </w:rPr>
        <w:t xml:space="preserve"> phases; C and D: Representing the differences at the genetic information processing and human diseases among healthy and patients in the </w:t>
      </w:r>
      <w:r w:rsidR="00AD7A3E" w:rsidRPr="00C20066">
        <w:rPr>
          <w:rFonts w:ascii="Book Antiqua" w:eastAsia="Book Antiqua" w:hAnsi="Book Antiqua" w:cs="Book Antiqua"/>
          <w:color w:val="000000"/>
        </w:rPr>
        <w:t>immune-tolerant</w:t>
      </w:r>
      <w:r w:rsidR="008B17B9" w:rsidRPr="00C20066">
        <w:rPr>
          <w:rFonts w:ascii="Book Antiqua" w:hAnsi="Book Antiqua" w:cs="Book Antiqua"/>
          <w:color w:val="000000"/>
          <w:lang w:eastAsia="zh-CN"/>
        </w:rPr>
        <w:t xml:space="preserve"> and </w:t>
      </w:r>
      <w:r w:rsidR="00AD7A3E" w:rsidRPr="00C20066">
        <w:rPr>
          <w:rFonts w:ascii="Book Antiqua" w:eastAsia="Book Antiqua" w:hAnsi="Book Antiqua" w:cs="Book Antiqua"/>
          <w:color w:val="000000"/>
        </w:rPr>
        <w:t>immune-active</w:t>
      </w:r>
      <w:r w:rsidR="008B17B9" w:rsidRPr="00C20066">
        <w:rPr>
          <w:rFonts w:ascii="Book Antiqua" w:hAnsi="Book Antiqua" w:cs="Book Antiqua"/>
          <w:color w:val="000000"/>
          <w:lang w:eastAsia="zh-CN"/>
        </w:rPr>
        <w:t xml:space="preserve"> phases; E and F: Representing the differences at the organismal systems and metabolism among healthy and patients in the </w:t>
      </w:r>
      <w:r w:rsidR="00AD7A3E" w:rsidRPr="00C20066">
        <w:rPr>
          <w:rFonts w:ascii="Book Antiqua" w:eastAsia="Book Antiqua" w:hAnsi="Book Antiqua" w:cs="Book Antiqua"/>
          <w:color w:val="000000"/>
        </w:rPr>
        <w:t>immune-tolerant</w:t>
      </w:r>
      <w:r w:rsidR="008B17B9" w:rsidRPr="00C20066">
        <w:rPr>
          <w:rFonts w:ascii="Book Antiqua" w:hAnsi="Book Antiqua" w:cs="Book Antiqua"/>
          <w:color w:val="000000"/>
          <w:lang w:eastAsia="zh-CN"/>
        </w:rPr>
        <w:t xml:space="preserve"> and </w:t>
      </w:r>
      <w:r w:rsidR="00AD7A3E" w:rsidRPr="00C20066">
        <w:rPr>
          <w:rFonts w:ascii="Book Antiqua" w:eastAsia="Book Antiqua" w:hAnsi="Book Antiqua" w:cs="Book Antiqua"/>
          <w:color w:val="000000"/>
        </w:rPr>
        <w:t>immune-active</w:t>
      </w:r>
      <w:r w:rsidR="008B17B9" w:rsidRPr="00C20066">
        <w:rPr>
          <w:rFonts w:ascii="Book Antiqua" w:hAnsi="Book Antiqua" w:cs="Book Antiqua"/>
          <w:color w:val="000000"/>
          <w:lang w:eastAsia="zh-CN"/>
        </w:rPr>
        <w:t xml:space="preserve"> phases. </w:t>
      </w:r>
      <w:bookmarkStart w:id="139" w:name="OLE_LINK72"/>
      <w:bookmarkStart w:id="140" w:name="OLE_LINK73"/>
      <w:bookmarkStart w:id="141" w:name="OLE_LINK86"/>
      <w:r w:rsidR="008B17B9" w:rsidRPr="00C20066">
        <w:rPr>
          <w:rFonts w:ascii="Book Antiqua" w:hAnsi="Book Antiqua" w:cs="Book Antiqua"/>
          <w:color w:val="000000"/>
          <w:lang w:eastAsia="zh-CN"/>
        </w:rPr>
        <w:t>IT: I</w:t>
      </w:r>
      <w:r w:rsidR="008B17B9" w:rsidRPr="00C20066">
        <w:rPr>
          <w:rFonts w:ascii="Book Antiqua" w:eastAsia="Book Antiqua" w:hAnsi="Book Antiqua" w:cs="Book Antiqua"/>
          <w:color w:val="000000"/>
        </w:rPr>
        <w:t>mmune-tolerant</w:t>
      </w:r>
      <w:r w:rsidR="008B17B9" w:rsidRPr="00C20066">
        <w:rPr>
          <w:rFonts w:ascii="Book Antiqua" w:hAnsi="Book Antiqua" w:cs="Book Antiqua"/>
          <w:color w:val="000000"/>
          <w:lang w:eastAsia="zh-CN"/>
        </w:rPr>
        <w:t>; IA: I</w:t>
      </w:r>
      <w:r w:rsidR="008B17B9" w:rsidRPr="00C20066">
        <w:rPr>
          <w:rFonts w:ascii="Book Antiqua" w:eastAsia="Book Antiqua" w:hAnsi="Book Antiqua" w:cs="Book Antiqua"/>
          <w:color w:val="000000"/>
        </w:rPr>
        <w:t>mmune-active</w:t>
      </w:r>
      <w:r w:rsidR="00AD7A3E">
        <w:rPr>
          <w:rFonts w:ascii="Book Antiqua" w:eastAsia="Book Antiqua" w:hAnsi="Book Antiqua" w:cs="Book Antiqua"/>
          <w:color w:val="000000"/>
        </w:rPr>
        <w:t>; H: Healthy</w:t>
      </w:r>
      <w:r w:rsidR="008B17B9" w:rsidRPr="00C20066">
        <w:rPr>
          <w:rFonts w:ascii="Book Antiqua" w:hAnsi="Book Antiqua" w:cs="Book Antiqua"/>
          <w:color w:val="000000"/>
          <w:lang w:eastAsia="zh-CN"/>
        </w:rPr>
        <w:t>.</w:t>
      </w:r>
    </w:p>
    <w:bookmarkEnd w:id="139"/>
    <w:bookmarkEnd w:id="140"/>
    <w:bookmarkEnd w:id="141"/>
    <w:p w14:paraId="050529E7" w14:textId="0956D907" w:rsidR="00A6314E" w:rsidRDefault="00A6314E" w:rsidP="00C20066">
      <w:pPr>
        <w:adjustRightInd w:val="0"/>
        <w:snapToGrid w:val="0"/>
        <w:spacing w:line="360" w:lineRule="auto"/>
        <w:jc w:val="both"/>
        <w:rPr>
          <w:rFonts w:ascii="Book Antiqua" w:hAnsi="Book Antiqua" w:cs="Book Antiqua"/>
          <w:color w:val="000000"/>
          <w:lang w:eastAsia="zh-CN"/>
        </w:rPr>
      </w:pPr>
    </w:p>
    <w:p w14:paraId="3963B9E7" w14:textId="77777777" w:rsidR="00176012" w:rsidRDefault="00176012">
      <w:pPr>
        <w:rPr>
          <w:rFonts w:ascii="Book Antiqua" w:hAnsi="Book Antiqua"/>
          <w:b/>
          <w:bCs/>
        </w:rPr>
      </w:pPr>
      <w:bookmarkStart w:id="142" w:name="OLE_LINK59"/>
      <w:bookmarkStart w:id="143" w:name="OLE_LINK60"/>
      <w:bookmarkStart w:id="144" w:name="OLE_LINK61"/>
      <w:r>
        <w:rPr>
          <w:rFonts w:ascii="Book Antiqua" w:hAnsi="Book Antiqua"/>
          <w:b/>
          <w:bCs/>
        </w:rPr>
        <w:br w:type="page"/>
      </w:r>
    </w:p>
    <w:p w14:paraId="16290FCF" w14:textId="42A7C600"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lastRenderedPageBreak/>
        <w:t>Table 1 Basic information and clinical characteristics of healthy individuals, immune-tolerant phase hepatitis B virus infection patients</w:t>
      </w:r>
      <w:r w:rsidR="00A6314E">
        <w:rPr>
          <w:rFonts w:ascii="Book Antiqua" w:hAnsi="Book Antiqua"/>
          <w:b/>
          <w:bCs/>
        </w:rPr>
        <w:t>,</w:t>
      </w:r>
      <w:r w:rsidRPr="00C20066">
        <w:rPr>
          <w:rFonts w:ascii="Book Antiqua" w:hAnsi="Book Antiqua"/>
          <w:b/>
          <w:bCs/>
        </w:rPr>
        <w:t xml:space="preserve"> and immune-active phase hepatitis B virus infection patients</w:t>
      </w:r>
    </w:p>
    <w:tbl>
      <w:tblPr>
        <w:tblW w:w="5000" w:type="pct"/>
        <w:tblBorders>
          <w:top w:val="single" w:sz="4" w:space="0" w:color="auto"/>
          <w:bottom w:val="single" w:sz="4" w:space="0" w:color="auto"/>
        </w:tblBorders>
        <w:tblLook w:val="04A0" w:firstRow="1" w:lastRow="0" w:firstColumn="1" w:lastColumn="0" w:noHBand="0" w:noVBand="1"/>
      </w:tblPr>
      <w:tblGrid>
        <w:gridCol w:w="2608"/>
        <w:gridCol w:w="1707"/>
        <w:gridCol w:w="1833"/>
        <w:gridCol w:w="2166"/>
        <w:gridCol w:w="1046"/>
      </w:tblGrid>
      <w:tr w:rsidR="008B17B9" w:rsidRPr="00C20066" w14:paraId="27B749BE" w14:textId="77777777" w:rsidTr="009B3E8B">
        <w:tc>
          <w:tcPr>
            <w:tcW w:w="1393" w:type="pct"/>
            <w:tcBorders>
              <w:top w:val="single" w:sz="4" w:space="0" w:color="auto"/>
              <w:bottom w:val="single" w:sz="4" w:space="0" w:color="auto"/>
            </w:tcBorders>
          </w:tcPr>
          <w:p w14:paraId="40503CD5" w14:textId="77777777"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Characteristic</w:t>
            </w:r>
          </w:p>
        </w:tc>
        <w:tc>
          <w:tcPr>
            <w:tcW w:w="912" w:type="pct"/>
            <w:tcBorders>
              <w:top w:val="single" w:sz="4" w:space="0" w:color="auto"/>
              <w:bottom w:val="single" w:sz="4" w:space="0" w:color="auto"/>
            </w:tcBorders>
          </w:tcPr>
          <w:p w14:paraId="613A9FE7" w14:textId="52E09EC6"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H</w:t>
            </w:r>
            <w:r w:rsidR="001C11E9">
              <w:rPr>
                <w:rFonts w:ascii="Book Antiqua" w:hAnsi="Book Antiqua"/>
                <w:b/>
                <w:bCs/>
              </w:rPr>
              <w:t>,</w:t>
            </w:r>
            <w:r w:rsidRPr="00C20066">
              <w:rPr>
                <w:rFonts w:ascii="Book Antiqua" w:hAnsi="Book Antiqua"/>
                <w:b/>
                <w:bCs/>
              </w:rPr>
              <w:t xml:space="preserve"> </w:t>
            </w:r>
            <w:r w:rsidRPr="00C20066">
              <w:rPr>
                <w:rFonts w:ascii="Book Antiqua" w:hAnsi="Book Antiqua"/>
                <w:b/>
                <w:bCs/>
                <w:i/>
              </w:rPr>
              <w:t>n</w:t>
            </w:r>
            <w:r w:rsidR="009B3E8B" w:rsidRPr="00C20066">
              <w:rPr>
                <w:rFonts w:ascii="Book Antiqua" w:hAnsi="Book Antiqua"/>
                <w:b/>
                <w:bCs/>
                <w:lang w:eastAsia="zh-CN"/>
              </w:rPr>
              <w:t xml:space="preserve"> </w:t>
            </w:r>
            <w:r w:rsidRPr="00C20066">
              <w:rPr>
                <w:rFonts w:ascii="Book Antiqua" w:hAnsi="Book Antiqua"/>
                <w:b/>
                <w:bCs/>
              </w:rPr>
              <w:t>=</w:t>
            </w:r>
            <w:r w:rsidR="009B3E8B" w:rsidRPr="00C20066">
              <w:rPr>
                <w:rFonts w:ascii="Book Antiqua" w:hAnsi="Book Antiqua"/>
                <w:b/>
                <w:bCs/>
                <w:lang w:eastAsia="zh-CN"/>
              </w:rPr>
              <w:t xml:space="preserve"> </w:t>
            </w:r>
            <w:r w:rsidRPr="00C20066">
              <w:rPr>
                <w:rFonts w:ascii="Book Antiqua" w:hAnsi="Book Antiqua"/>
                <w:b/>
                <w:bCs/>
              </w:rPr>
              <w:t>13</w:t>
            </w:r>
          </w:p>
        </w:tc>
        <w:tc>
          <w:tcPr>
            <w:tcW w:w="979" w:type="pct"/>
            <w:tcBorders>
              <w:top w:val="single" w:sz="4" w:space="0" w:color="auto"/>
              <w:bottom w:val="single" w:sz="4" w:space="0" w:color="auto"/>
            </w:tcBorders>
          </w:tcPr>
          <w:p w14:paraId="211549AC" w14:textId="2F030EBA"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IT</w:t>
            </w:r>
            <w:r w:rsidR="001C11E9">
              <w:rPr>
                <w:rFonts w:ascii="Book Antiqua" w:hAnsi="Book Antiqua"/>
                <w:b/>
                <w:bCs/>
              </w:rPr>
              <w:t>,</w:t>
            </w:r>
            <w:r w:rsidR="009B3E8B" w:rsidRPr="00C20066">
              <w:rPr>
                <w:rFonts w:ascii="Book Antiqua" w:hAnsi="Book Antiqua"/>
                <w:b/>
                <w:bCs/>
                <w:lang w:eastAsia="zh-CN"/>
              </w:rPr>
              <w:t xml:space="preserve"> </w:t>
            </w:r>
            <w:r w:rsidRPr="00C20066">
              <w:rPr>
                <w:rFonts w:ascii="Book Antiqua" w:hAnsi="Book Antiqua"/>
                <w:b/>
                <w:bCs/>
                <w:i/>
              </w:rPr>
              <w:t>n</w:t>
            </w:r>
            <w:r w:rsidR="009B3E8B" w:rsidRPr="00C20066">
              <w:rPr>
                <w:rFonts w:ascii="Book Antiqua" w:hAnsi="Book Antiqua"/>
                <w:b/>
                <w:bCs/>
                <w:lang w:eastAsia="zh-CN"/>
              </w:rPr>
              <w:t xml:space="preserve"> </w:t>
            </w:r>
            <w:r w:rsidRPr="00C20066">
              <w:rPr>
                <w:rFonts w:ascii="Book Antiqua" w:hAnsi="Book Antiqua"/>
                <w:b/>
                <w:bCs/>
              </w:rPr>
              <w:t>=</w:t>
            </w:r>
            <w:r w:rsidR="009B3E8B" w:rsidRPr="00C20066">
              <w:rPr>
                <w:rFonts w:ascii="Book Antiqua" w:hAnsi="Book Antiqua"/>
                <w:b/>
                <w:bCs/>
                <w:lang w:eastAsia="zh-CN"/>
              </w:rPr>
              <w:t xml:space="preserve"> </w:t>
            </w:r>
            <w:r w:rsidRPr="00C20066">
              <w:rPr>
                <w:rFonts w:ascii="Book Antiqua" w:hAnsi="Book Antiqua"/>
                <w:b/>
                <w:bCs/>
              </w:rPr>
              <w:t>14</w:t>
            </w:r>
          </w:p>
        </w:tc>
        <w:tc>
          <w:tcPr>
            <w:tcW w:w="1157" w:type="pct"/>
            <w:tcBorders>
              <w:top w:val="single" w:sz="4" w:space="0" w:color="auto"/>
              <w:bottom w:val="single" w:sz="4" w:space="0" w:color="auto"/>
            </w:tcBorders>
          </w:tcPr>
          <w:p w14:paraId="48B7FC6A" w14:textId="1F2B5710"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IA</w:t>
            </w:r>
            <w:r w:rsidR="001C11E9">
              <w:rPr>
                <w:rFonts w:ascii="Book Antiqua" w:hAnsi="Book Antiqua"/>
                <w:b/>
                <w:bCs/>
              </w:rPr>
              <w:t>,</w:t>
            </w:r>
            <w:r w:rsidRPr="00C20066">
              <w:rPr>
                <w:rFonts w:ascii="Book Antiqua" w:hAnsi="Book Antiqua"/>
                <w:b/>
                <w:bCs/>
              </w:rPr>
              <w:t xml:space="preserve"> </w:t>
            </w:r>
            <w:r w:rsidRPr="00C20066">
              <w:rPr>
                <w:rFonts w:ascii="Book Antiqua" w:hAnsi="Book Antiqua"/>
                <w:b/>
                <w:bCs/>
                <w:i/>
              </w:rPr>
              <w:t>n</w:t>
            </w:r>
            <w:r w:rsidR="009B3E8B" w:rsidRPr="00C20066">
              <w:rPr>
                <w:rFonts w:ascii="Book Antiqua" w:hAnsi="Book Antiqua"/>
                <w:b/>
                <w:bCs/>
                <w:lang w:eastAsia="zh-CN"/>
              </w:rPr>
              <w:t xml:space="preserve"> </w:t>
            </w:r>
            <w:r w:rsidRPr="00C20066">
              <w:rPr>
                <w:rFonts w:ascii="Book Antiqua" w:hAnsi="Book Antiqua"/>
                <w:b/>
                <w:bCs/>
              </w:rPr>
              <w:t>=</w:t>
            </w:r>
            <w:r w:rsidR="009B3E8B" w:rsidRPr="00C20066">
              <w:rPr>
                <w:rFonts w:ascii="Book Antiqua" w:hAnsi="Book Antiqua"/>
                <w:b/>
                <w:bCs/>
                <w:lang w:eastAsia="zh-CN"/>
              </w:rPr>
              <w:t xml:space="preserve"> </w:t>
            </w:r>
            <w:r w:rsidRPr="00C20066">
              <w:rPr>
                <w:rFonts w:ascii="Book Antiqua" w:hAnsi="Book Antiqua"/>
                <w:b/>
                <w:bCs/>
              </w:rPr>
              <w:t>10</w:t>
            </w:r>
          </w:p>
        </w:tc>
        <w:tc>
          <w:tcPr>
            <w:tcW w:w="559" w:type="pct"/>
            <w:tcBorders>
              <w:top w:val="single" w:sz="4" w:space="0" w:color="auto"/>
              <w:bottom w:val="single" w:sz="4" w:space="0" w:color="auto"/>
            </w:tcBorders>
          </w:tcPr>
          <w:p w14:paraId="555B396F" w14:textId="77777777"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i/>
              </w:rPr>
              <w:t>P</w:t>
            </w:r>
            <w:r w:rsidRPr="00C20066">
              <w:rPr>
                <w:rFonts w:ascii="Book Antiqua" w:hAnsi="Book Antiqua"/>
                <w:b/>
                <w:bCs/>
              </w:rPr>
              <w:t xml:space="preserve"> value</w:t>
            </w:r>
          </w:p>
        </w:tc>
      </w:tr>
      <w:tr w:rsidR="008B17B9" w:rsidRPr="00C20066" w14:paraId="1A1407E2" w14:textId="77777777" w:rsidTr="009B3E8B">
        <w:tc>
          <w:tcPr>
            <w:tcW w:w="1393" w:type="pct"/>
            <w:tcBorders>
              <w:top w:val="single" w:sz="4" w:space="0" w:color="auto"/>
            </w:tcBorders>
          </w:tcPr>
          <w:p w14:paraId="3D94BF83" w14:textId="11386DC7" w:rsidR="008B17B9" w:rsidRPr="00C20066" w:rsidRDefault="001C11E9" w:rsidP="00C20066">
            <w:pPr>
              <w:adjustRightInd w:val="0"/>
              <w:snapToGrid w:val="0"/>
              <w:spacing w:line="360" w:lineRule="auto"/>
              <w:jc w:val="both"/>
              <w:rPr>
                <w:rFonts w:ascii="Book Antiqua" w:hAnsi="Book Antiqua"/>
                <w:bCs/>
              </w:rPr>
            </w:pPr>
            <w:r>
              <w:rPr>
                <w:rFonts w:ascii="Book Antiqua" w:hAnsi="Book Antiqua"/>
                <w:bCs/>
              </w:rPr>
              <w:t>Sex,</w:t>
            </w:r>
            <w:r w:rsidRPr="00C20066">
              <w:rPr>
                <w:rFonts w:ascii="Book Antiqua" w:hAnsi="Book Antiqua"/>
                <w:bCs/>
              </w:rPr>
              <w:t xml:space="preserve"> </w:t>
            </w:r>
            <w:r w:rsidR="008B17B9" w:rsidRPr="00C20066">
              <w:rPr>
                <w:rFonts w:ascii="Book Antiqua" w:hAnsi="Book Antiqua"/>
                <w:bCs/>
              </w:rPr>
              <w:t>M/F</w:t>
            </w:r>
          </w:p>
        </w:tc>
        <w:tc>
          <w:tcPr>
            <w:tcW w:w="912" w:type="pct"/>
            <w:tcBorders>
              <w:top w:val="single" w:sz="4" w:space="0" w:color="auto"/>
            </w:tcBorders>
          </w:tcPr>
          <w:p w14:paraId="0E83D4FE"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9/4</w:t>
            </w:r>
          </w:p>
        </w:tc>
        <w:tc>
          <w:tcPr>
            <w:tcW w:w="979" w:type="pct"/>
            <w:tcBorders>
              <w:top w:val="single" w:sz="4" w:space="0" w:color="auto"/>
            </w:tcBorders>
          </w:tcPr>
          <w:p w14:paraId="728EC3ED"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9/5</w:t>
            </w:r>
          </w:p>
        </w:tc>
        <w:tc>
          <w:tcPr>
            <w:tcW w:w="1157" w:type="pct"/>
            <w:tcBorders>
              <w:top w:val="single" w:sz="4" w:space="0" w:color="auto"/>
            </w:tcBorders>
          </w:tcPr>
          <w:p w14:paraId="69FF4904"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7/3</w:t>
            </w:r>
          </w:p>
        </w:tc>
        <w:tc>
          <w:tcPr>
            <w:tcW w:w="559" w:type="pct"/>
            <w:tcBorders>
              <w:top w:val="single" w:sz="4" w:space="0" w:color="auto"/>
            </w:tcBorders>
          </w:tcPr>
          <w:p w14:paraId="01A10A47"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0.949</w:t>
            </w:r>
          </w:p>
        </w:tc>
      </w:tr>
      <w:tr w:rsidR="008B17B9" w:rsidRPr="00C20066" w14:paraId="608A2630" w14:textId="77777777" w:rsidTr="009B3E8B">
        <w:tc>
          <w:tcPr>
            <w:tcW w:w="1393" w:type="pct"/>
          </w:tcPr>
          <w:p w14:paraId="0D7F2486" w14:textId="4C8E214E"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rPr>
              <w:t xml:space="preserve">Age </w:t>
            </w:r>
            <w:r w:rsidR="001C11E9">
              <w:rPr>
                <w:rFonts w:ascii="Book Antiqua" w:hAnsi="Book Antiqua"/>
                <w:bCs/>
              </w:rPr>
              <w:t xml:space="preserve">in </w:t>
            </w:r>
            <w:proofErr w:type="spellStart"/>
            <w:r w:rsidRPr="00C20066">
              <w:rPr>
                <w:rFonts w:ascii="Book Antiqua" w:hAnsi="Book Antiqua"/>
                <w:bCs/>
              </w:rPr>
              <w:t>yr</w:t>
            </w:r>
            <w:proofErr w:type="spellEnd"/>
          </w:p>
        </w:tc>
        <w:tc>
          <w:tcPr>
            <w:tcW w:w="912" w:type="pct"/>
          </w:tcPr>
          <w:p w14:paraId="61A8E93B"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26.4</w:t>
            </w:r>
            <w:r w:rsidR="009B3E8B" w:rsidRPr="00C20066">
              <w:rPr>
                <w:rFonts w:ascii="Book Antiqua" w:hAnsi="Book Antiqua"/>
                <w:bCs/>
                <w:lang w:eastAsia="zh-CN"/>
              </w:rPr>
              <w:t xml:space="preserve"> </w:t>
            </w:r>
            <w:bookmarkStart w:id="145" w:name="OLE_LINK78"/>
            <w:bookmarkStart w:id="146" w:name="OLE_LINK79"/>
            <w:r w:rsidR="009B3E8B" w:rsidRPr="00C20066">
              <w:rPr>
                <w:rFonts w:ascii="Book Antiqua" w:hAnsi="Book Antiqua"/>
                <w:bCs/>
              </w:rPr>
              <w:t>±</w:t>
            </w:r>
            <w:r w:rsidR="009B3E8B" w:rsidRPr="00C20066">
              <w:rPr>
                <w:rFonts w:ascii="Book Antiqua" w:hAnsi="Book Antiqua"/>
                <w:bCs/>
                <w:lang w:eastAsia="zh-CN"/>
              </w:rPr>
              <w:t xml:space="preserve"> </w:t>
            </w:r>
            <w:bookmarkEnd w:id="145"/>
            <w:bookmarkEnd w:id="146"/>
            <w:r w:rsidRPr="00C20066">
              <w:rPr>
                <w:rFonts w:ascii="Book Antiqua" w:hAnsi="Book Antiqua"/>
                <w:bCs/>
              </w:rPr>
              <w:t>0.8</w:t>
            </w:r>
          </w:p>
        </w:tc>
        <w:tc>
          <w:tcPr>
            <w:tcW w:w="979" w:type="pct"/>
          </w:tcPr>
          <w:p w14:paraId="280855A3"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26.9</w:t>
            </w:r>
            <w:r w:rsidR="009B3E8B" w:rsidRPr="00C20066">
              <w:rPr>
                <w:rFonts w:ascii="Book Antiqua" w:hAnsi="Book Antiqua"/>
                <w:bCs/>
                <w:lang w:eastAsia="zh-CN"/>
              </w:rPr>
              <w:t xml:space="preserve"> </w:t>
            </w:r>
            <w:r w:rsidR="009B3E8B" w:rsidRPr="00C20066">
              <w:rPr>
                <w:rFonts w:ascii="Book Antiqua" w:hAnsi="Book Antiqua"/>
                <w:bCs/>
              </w:rPr>
              <w:t>±</w:t>
            </w:r>
            <w:r w:rsidR="009B3E8B" w:rsidRPr="00C20066">
              <w:rPr>
                <w:rFonts w:ascii="Book Antiqua" w:hAnsi="Book Antiqua"/>
                <w:bCs/>
                <w:lang w:eastAsia="zh-CN"/>
              </w:rPr>
              <w:t xml:space="preserve"> </w:t>
            </w:r>
            <w:r w:rsidRPr="00C20066">
              <w:rPr>
                <w:rFonts w:ascii="Book Antiqua" w:hAnsi="Book Antiqua"/>
                <w:bCs/>
              </w:rPr>
              <w:t>5.8</w:t>
            </w:r>
          </w:p>
        </w:tc>
        <w:tc>
          <w:tcPr>
            <w:tcW w:w="1157" w:type="pct"/>
          </w:tcPr>
          <w:p w14:paraId="62CA1E3D"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36.2</w:t>
            </w:r>
            <w:r w:rsidR="009B3E8B" w:rsidRPr="00C20066">
              <w:rPr>
                <w:rFonts w:ascii="Book Antiqua" w:hAnsi="Book Antiqua"/>
                <w:bCs/>
                <w:lang w:eastAsia="zh-CN"/>
              </w:rPr>
              <w:t xml:space="preserve"> </w:t>
            </w:r>
            <w:r w:rsidR="009B3E8B" w:rsidRPr="00C20066">
              <w:rPr>
                <w:rFonts w:ascii="Book Antiqua" w:hAnsi="Book Antiqua"/>
                <w:bCs/>
              </w:rPr>
              <w:t>±</w:t>
            </w:r>
            <w:r w:rsidR="009B3E8B" w:rsidRPr="00C20066">
              <w:rPr>
                <w:rFonts w:ascii="Book Antiqua" w:hAnsi="Book Antiqua"/>
                <w:bCs/>
                <w:lang w:eastAsia="zh-CN"/>
              </w:rPr>
              <w:t xml:space="preserve"> </w:t>
            </w:r>
            <w:r w:rsidRPr="00C20066">
              <w:rPr>
                <w:rFonts w:ascii="Book Antiqua" w:hAnsi="Book Antiqua"/>
                <w:bCs/>
              </w:rPr>
              <w:t>11.3</w:t>
            </w:r>
          </w:p>
        </w:tc>
        <w:tc>
          <w:tcPr>
            <w:tcW w:w="559" w:type="pct"/>
          </w:tcPr>
          <w:p w14:paraId="7EF6E3B2"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0.004</w:t>
            </w:r>
          </w:p>
        </w:tc>
      </w:tr>
      <w:tr w:rsidR="008B17B9" w:rsidRPr="00C20066" w14:paraId="591AB386" w14:textId="77777777" w:rsidTr="009B3E8B">
        <w:tc>
          <w:tcPr>
            <w:tcW w:w="1393" w:type="pct"/>
          </w:tcPr>
          <w:p w14:paraId="2EE7E976" w14:textId="3F32693F" w:rsidR="008B17B9" w:rsidRPr="00C20066" w:rsidRDefault="007E76CD" w:rsidP="00C20066">
            <w:pPr>
              <w:adjustRightInd w:val="0"/>
              <w:snapToGrid w:val="0"/>
              <w:spacing w:line="360" w:lineRule="auto"/>
              <w:jc w:val="both"/>
              <w:rPr>
                <w:rFonts w:ascii="Book Antiqua" w:hAnsi="Book Antiqua"/>
                <w:bCs/>
              </w:rPr>
            </w:pPr>
            <w:r w:rsidRPr="00C20066">
              <w:rPr>
                <w:rFonts w:ascii="Book Antiqua" w:hAnsi="Book Antiqua"/>
                <w:bCs/>
              </w:rPr>
              <w:t xml:space="preserve">HBsAg </w:t>
            </w:r>
            <w:r w:rsidR="001C11E9">
              <w:rPr>
                <w:rFonts w:ascii="Book Antiqua" w:hAnsi="Book Antiqua"/>
                <w:bCs/>
              </w:rPr>
              <w:t xml:space="preserve">as </w:t>
            </w:r>
            <w:r w:rsidRPr="00C20066">
              <w:rPr>
                <w:rFonts w:ascii="Book Antiqua" w:hAnsi="Book Antiqua"/>
                <w:bCs/>
                <w:lang w:eastAsia="zh-CN"/>
              </w:rPr>
              <w:t>l</w:t>
            </w:r>
            <w:r w:rsidRPr="00C20066">
              <w:rPr>
                <w:rFonts w:ascii="Book Antiqua" w:hAnsi="Book Antiqua"/>
                <w:bCs/>
              </w:rPr>
              <w:t>og10 IU/m</w:t>
            </w:r>
            <w:r w:rsidRPr="00C20066">
              <w:rPr>
                <w:rFonts w:ascii="Book Antiqua" w:hAnsi="Book Antiqua"/>
                <w:bCs/>
                <w:lang w:eastAsia="zh-CN"/>
              </w:rPr>
              <w:t>L</w:t>
            </w:r>
          </w:p>
        </w:tc>
        <w:tc>
          <w:tcPr>
            <w:tcW w:w="912" w:type="pct"/>
          </w:tcPr>
          <w:p w14:paraId="11F42E89"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NA</w:t>
            </w:r>
          </w:p>
        </w:tc>
        <w:tc>
          <w:tcPr>
            <w:tcW w:w="979" w:type="pct"/>
          </w:tcPr>
          <w:p w14:paraId="5FA9E90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4.62</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0.18</w:t>
            </w:r>
          </w:p>
        </w:tc>
        <w:tc>
          <w:tcPr>
            <w:tcW w:w="1157" w:type="pct"/>
          </w:tcPr>
          <w:p w14:paraId="145C9DCA"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3.83</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0.81</w:t>
            </w:r>
          </w:p>
        </w:tc>
        <w:tc>
          <w:tcPr>
            <w:tcW w:w="559" w:type="pct"/>
          </w:tcPr>
          <w:p w14:paraId="401DFA5E"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lang w:eastAsia="zh-CN"/>
              </w:rPr>
              <w:t xml:space="preserve">&lt; </w:t>
            </w:r>
            <w:r w:rsidR="008B17B9" w:rsidRPr="00C20066">
              <w:rPr>
                <w:rFonts w:ascii="Book Antiqua" w:hAnsi="Book Antiqua"/>
                <w:bCs/>
              </w:rPr>
              <w:t>0.001</w:t>
            </w:r>
          </w:p>
        </w:tc>
      </w:tr>
      <w:tr w:rsidR="008B17B9" w:rsidRPr="00C20066" w14:paraId="36D9AC25" w14:textId="77777777" w:rsidTr="009B3E8B">
        <w:tc>
          <w:tcPr>
            <w:tcW w:w="1393" w:type="pct"/>
          </w:tcPr>
          <w:p w14:paraId="7066118A" w14:textId="6D37912C" w:rsidR="008B17B9" w:rsidRPr="00C20066" w:rsidRDefault="007E76CD" w:rsidP="00C20066">
            <w:pPr>
              <w:adjustRightInd w:val="0"/>
              <w:snapToGrid w:val="0"/>
              <w:spacing w:line="360" w:lineRule="auto"/>
              <w:jc w:val="both"/>
              <w:rPr>
                <w:rFonts w:ascii="Book Antiqua" w:hAnsi="Book Antiqua"/>
                <w:bCs/>
              </w:rPr>
            </w:pPr>
            <w:proofErr w:type="spellStart"/>
            <w:r w:rsidRPr="00C20066">
              <w:rPr>
                <w:rFonts w:ascii="Book Antiqua" w:hAnsi="Book Antiqua"/>
                <w:bCs/>
              </w:rPr>
              <w:t>HBeAg</w:t>
            </w:r>
            <w:proofErr w:type="spellEnd"/>
            <w:r w:rsidRPr="00C20066">
              <w:rPr>
                <w:rFonts w:ascii="Book Antiqua" w:hAnsi="Book Antiqua"/>
                <w:bCs/>
              </w:rPr>
              <w:t xml:space="preserve"> </w:t>
            </w:r>
            <w:r w:rsidR="001C11E9">
              <w:rPr>
                <w:rFonts w:ascii="Book Antiqua" w:hAnsi="Book Antiqua"/>
                <w:bCs/>
              </w:rPr>
              <w:t xml:space="preserve">as </w:t>
            </w:r>
            <w:r w:rsidRPr="00C20066">
              <w:rPr>
                <w:rFonts w:ascii="Book Antiqua" w:hAnsi="Book Antiqua"/>
                <w:bCs/>
                <w:lang w:eastAsia="zh-CN"/>
              </w:rPr>
              <w:t>l</w:t>
            </w:r>
            <w:r w:rsidR="008B17B9" w:rsidRPr="00C20066">
              <w:rPr>
                <w:rFonts w:ascii="Book Antiqua" w:hAnsi="Book Antiqua"/>
                <w:bCs/>
              </w:rPr>
              <w:t>og10 S/Co</w:t>
            </w:r>
          </w:p>
        </w:tc>
        <w:tc>
          <w:tcPr>
            <w:tcW w:w="912" w:type="pct"/>
          </w:tcPr>
          <w:p w14:paraId="16BBD0A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NA</w:t>
            </w:r>
          </w:p>
        </w:tc>
        <w:tc>
          <w:tcPr>
            <w:tcW w:w="979" w:type="pct"/>
          </w:tcPr>
          <w:p w14:paraId="3E3F3668"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3.18</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0.08</w:t>
            </w:r>
          </w:p>
        </w:tc>
        <w:tc>
          <w:tcPr>
            <w:tcW w:w="1157" w:type="pct"/>
          </w:tcPr>
          <w:p w14:paraId="1A171B09"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1.21</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1.70</w:t>
            </w:r>
          </w:p>
        </w:tc>
        <w:tc>
          <w:tcPr>
            <w:tcW w:w="559" w:type="pct"/>
          </w:tcPr>
          <w:p w14:paraId="0374E74A"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lang w:eastAsia="zh-CN"/>
              </w:rPr>
              <w:t xml:space="preserve">&lt; </w:t>
            </w:r>
            <w:r w:rsidR="008B17B9" w:rsidRPr="00C20066">
              <w:rPr>
                <w:rFonts w:ascii="Book Antiqua" w:hAnsi="Book Antiqua"/>
                <w:bCs/>
              </w:rPr>
              <w:t>0.001</w:t>
            </w:r>
          </w:p>
        </w:tc>
      </w:tr>
      <w:tr w:rsidR="008B17B9" w:rsidRPr="00C20066" w14:paraId="50442B3B" w14:textId="77777777" w:rsidTr="009B3E8B">
        <w:tc>
          <w:tcPr>
            <w:tcW w:w="1393" w:type="pct"/>
          </w:tcPr>
          <w:p w14:paraId="57ADCC00" w14:textId="4DE36608" w:rsidR="008B17B9" w:rsidRPr="00C20066" w:rsidRDefault="007E76CD" w:rsidP="00C20066">
            <w:pPr>
              <w:adjustRightInd w:val="0"/>
              <w:snapToGrid w:val="0"/>
              <w:spacing w:line="360" w:lineRule="auto"/>
              <w:jc w:val="both"/>
              <w:rPr>
                <w:rFonts w:ascii="Book Antiqua" w:hAnsi="Book Antiqua"/>
                <w:bCs/>
              </w:rPr>
            </w:pPr>
            <w:r w:rsidRPr="00C20066">
              <w:rPr>
                <w:rFonts w:ascii="Book Antiqua" w:hAnsi="Book Antiqua"/>
                <w:bCs/>
              </w:rPr>
              <w:t xml:space="preserve">HBV DNA </w:t>
            </w:r>
            <w:r w:rsidR="001C11E9">
              <w:rPr>
                <w:rFonts w:ascii="Book Antiqua" w:hAnsi="Book Antiqua"/>
                <w:bCs/>
              </w:rPr>
              <w:t xml:space="preserve">as </w:t>
            </w:r>
            <w:r w:rsidRPr="00C20066">
              <w:rPr>
                <w:rFonts w:ascii="Book Antiqua" w:hAnsi="Book Antiqua"/>
                <w:bCs/>
                <w:lang w:eastAsia="zh-CN"/>
              </w:rPr>
              <w:t>l</w:t>
            </w:r>
            <w:r w:rsidRPr="00C20066">
              <w:rPr>
                <w:rFonts w:ascii="Book Antiqua" w:hAnsi="Book Antiqua"/>
                <w:bCs/>
              </w:rPr>
              <w:t>og10 IU/m</w:t>
            </w:r>
            <w:r w:rsidRPr="00C20066">
              <w:rPr>
                <w:rFonts w:ascii="Book Antiqua" w:hAnsi="Book Antiqua"/>
                <w:bCs/>
                <w:lang w:eastAsia="zh-CN"/>
              </w:rPr>
              <w:t>L</w:t>
            </w:r>
          </w:p>
        </w:tc>
        <w:tc>
          <w:tcPr>
            <w:tcW w:w="912" w:type="pct"/>
          </w:tcPr>
          <w:p w14:paraId="4177FD8F"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NA</w:t>
            </w:r>
          </w:p>
        </w:tc>
        <w:tc>
          <w:tcPr>
            <w:tcW w:w="979" w:type="pct"/>
          </w:tcPr>
          <w:p w14:paraId="33471D7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7.81</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0.80</w:t>
            </w:r>
          </w:p>
        </w:tc>
        <w:tc>
          <w:tcPr>
            <w:tcW w:w="1157" w:type="pct"/>
          </w:tcPr>
          <w:p w14:paraId="4A41E86C"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6.28</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1.70</w:t>
            </w:r>
          </w:p>
        </w:tc>
        <w:tc>
          <w:tcPr>
            <w:tcW w:w="559" w:type="pct"/>
          </w:tcPr>
          <w:p w14:paraId="5D7E45AF"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lang w:eastAsia="zh-CN"/>
              </w:rPr>
              <w:t xml:space="preserve">&lt; </w:t>
            </w:r>
            <w:r w:rsidR="008B17B9" w:rsidRPr="00C20066">
              <w:rPr>
                <w:rFonts w:ascii="Book Antiqua" w:hAnsi="Book Antiqua"/>
                <w:bCs/>
              </w:rPr>
              <w:t>0.001</w:t>
            </w:r>
          </w:p>
        </w:tc>
      </w:tr>
      <w:tr w:rsidR="008B17B9" w:rsidRPr="00C20066" w14:paraId="038304A8" w14:textId="77777777" w:rsidTr="009B3E8B">
        <w:tc>
          <w:tcPr>
            <w:tcW w:w="1393" w:type="pct"/>
          </w:tcPr>
          <w:p w14:paraId="623B5C69" w14:textId="28DC4373"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AFP</w:t>
            </w:r>
            <w:r w:rsidR="001C11E9">
              <w:rPr>
                <w:rFonts w:ascii="Book Antiqua" w:hAnsi="Book Antiqua"/>
                <w:bCs/>
              </w:rPr>
              <w:t xml:space="preserve"> in </w:t>
            </w:r>
            <w:r w:rsidRPr="00C20066">
              <w:rPr>
                <w:rFonts w:ascii="Book Antiqua" w:hAnsi="Book Antiqua"/>
                <w:bCs/>
              </w:rPr>
              <w:t>ng/mL</w:t>
            </w:r>
          </w:p>
        </w:tc>
        <w:tc>
          <w:tcPr>
            <w:tcW w:w="912" w:type="pct"/>
          </w:tcPr>
          <w:p w14:paraId="1A550A27"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2.06</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0.82</w:t>
            </w:r>
          </w:p>
        </w:tc>
        <w:tc>
          <w:tcPr>
            <w:tcW w:w="979" w:type="pct"/>
          </w:tcPr>
          <w:p w14:paraId="4B73441F"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2.49</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1.05</w:t>
            </w:r>
          </w:p>
        </w:tc>
        <w:tc>
          <w:tcPr>
            <w:tcW w:w="1157" w:type="pct"/>
          </w:tcPr>
          <w:p w14:paraId="20093DD1"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22.61</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40.82</w:t>
            </w:r>
          </w:p>
        </w:tc>
        <w:tc>
          <w:tcPr>
            <w:tcW w:w="559" w:type="pct"/>
          </w:tcPr>
          <w:p w14:paraId="1D954BA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0.045</w:t>
            </w:r>
          </w:p>
        </w:tc>
      </w:tr>
      <w:tr w:rsidR="008B17B9" w:rsidRPr="00C20066" w14:paraId="5CE034DD" w14:textId="77777777" w:rsidTr="009B3E8B">
        <w:tc>
          <w:tcPr>
            <w:tcW w:w="1393" w:type="pct"/>
          </w:tcPr>
          <w:p w14:paraId="5456581A" w14:textId="17A108BA"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TBIL </w:t>
            </w:r>
            <w:r w:rsidR="001C11E9">
              <w:rPr>
                <w:rFonts w:ascii="Book Antiqua" w:hAnsi="Book Antiqua"/>
                <w:bCs/>
              </w:rPr>
              <w:t xml:space="preserve">in </w:t>
            </w:r>
            <w:proofErr w:type="spellStart"/>
            <w:r w:rsidRPr="00C20066">
              <w:rPr>
                <w:rFonts w:ascii="Book Antiqua" w:hAnsi="Book Antiqua"/>
                <w:bCs/>
              </w:rPr>
              <w:t>μmol</w:t>
            </w:r>
            <w:proofErr w:type="spellEnd"/>
            <w:r w:rsidRPr="00C20066">
              <w:rPr>
                <w:rFonts w:ascii="Book Antiqua" w:hAnsi="Book Antiqua"/>
                <w:bCs/>
              </w:rPr>
              <w:t>/L</w:t>
            </w:r>
          </w:p>
        </w:tc>
        <w:tc>
          <w:tcPr>
            <w:tcW w:w="912" w:type="pct"/>
          </w:tcPr>
          <w:p w14:paraId="0F7ECAB2"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rPr>
              <w:t>5.9 ±</w:t>
            </w:r>
            <w:r w:rsidRPr="00C20066">
              <w:rPr>
                <w:rFonts w:ascii="Book Antiqua" w:hAnsi="Book Antiqua"/>
                <w:bCs/>
                <w:lang w:eastAsia="zh-CN"/>
              </w:rPr>
              <w:t xml:space="preserve"> </w:t>
            </w:r>
            <w:r w:rsidR="008B17B9" w:rsidRPr="00C20066">
              <w:rPr>
                <w:rFonts w:ascii="Book Antiqua" w:hAnsi="Book Antiqua"/>
                <w:bCs/>
              </w:rPr>
              <w:t>3.1</w:t>
            </w:r>
          </w:p>
        </w:tc>
        <w:tc>
          <w:tcPr>
            <w:tcW w:w="979" w:type="pct"/>
          </w:tcPr>
          <w:p w14:paraId="0E32BBB3"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12.7</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5.3</w:t>
            </w:r>
          </w:p>
        </w:tc>
        <w:tc>
          <w:tcPr>
            <w:tcW w:w="1157" w:type="pct"/>
          </w:tcPr>
          <w:p w14:paraId="4B577BDF"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19.5</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9.2</w:t>
            </w:r>
          </w:p>
        </w:tc>
        <w:tc>
          <w:tcPr>
            <w:tcW w:w="559" w:type="pct"/>
          </w:tcPr>
          <w:p w14:paraId="7637FC8A"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lang w:eastAsia="zh-CN"/>
              </w:rPr>
              <w:t xml:space="preserve">&lt; </w:t>
            </w:r>
            <w:r w:rsidR="008B17B9" w:rsidRPr="00C20066">
              <w:rPr>
                <w:rFonts w:ascii="Book Antiqua" w:hAnsi="Book Antiqua"/>
                <w:bCs/>
              </w:rPr>
              <w:t>0.001</w:t>
            </w:r>
          </w:p>
        </w:tc>
      </w:tr>
      <w:tr w:rsidR="008B17B9" w:rsidRPr="00C20066" w14:paraId="3BAE552F" w14:textId="77777777" w:rsidTr="009B3E8B">
        <w:tc>
          <w:tcPr>
            <w:tcW w:w="1393" w:type="pct"/>
          </w:tcPr>
          <w:p w14:paraId="2058F082" w14:textId="666E331C"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ALB </w:t>
            </w:r>
            <w:r w:rsidR="001C11E9">
              <w:rPr>
                <w:rFonts w:ascii="Book Antiqua" w:hAnsi="Book Antiqua"/>
                <w:bCs/>
              </w:rPr>
              <w:t xml:space="preserve">in </w:t>
            </w:r>
            <w:r w:rsidRPr="00C20066">
              <w:rPr>
                <w:rFonts w:ascii="Book Antiqua" w:hAnsi="Book Antiqua"/>
                <w:bCs/>
              </w:rPr>
              <w:t>g/L</w:t>
            </w:r>
          </w:p>
        </w:tc>
        <w:tc>
          <w:tcPr>
            <w:tcW w:w="912" w:type="pct"/>
          </w:tcPr>
          <w:p w14:paraId="0F0F6620"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rPr>
              <w:t>48.8 ±</w:t>
            </w:r>
            <w:r w:rsidRPr="00C20066">
              <w:rPr>
                <w:rFonts w:ascii="Book Antiqua" w:hAnsi="Book Antiqua"/>
                <w:bCs/>
                <w:lang w:eastAsia="zh-CN"/>
              </w:rPr>
              <w:t xml:space="preserve"> </w:t>
            </w:r>
            <w:r w:rsidR="008B17B9" w:rsidRPr="00C20066">
              <w:rPr>
                <w:rFonts w:ascii="Book Antiqua" w:hAnsi="Book Antiqua"/>
                <w:bCs/>
              </w:rPr>
              <w:t>3.5</w:t>
            </w:r>
          </w:p>
        </w:tc>
        <w:tc>
          <w:tcPr>
            <w:tcW w:w="979" w:type="pct"/>
          </w:tcPr>
          <w:p w14:paraId="5CCD8442"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45.8</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2.9</w:t>
            </w:r>
          </w:p>
        </w:tc>
        <w:tc>
          <w:tcPr>
            <w:tcW w:w="1157" w:type="pct"/>
          </w:tcPr>
          <w:p w14:paraId="5357BF6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43.0</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4.9</w:t>
            </w:r>
          </w:p>
        </w:tc>
        <w:tc>
          <w:tcPr>
            <w:tcW w:w="559" w:type="pct"/>
          </w:tcPr>
          <w:p w14:paraId="6855B93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0.002</w:t>
            </w:r>
          </w:p>
        </w:tc>
      </w:tr>
      <w:tr w:rsidR="008B17B9" w:rsidRPr="00C20066" w14:paraId="30916A47" w14:textId="77777777" w:rsidTr="009B3E8B">
        <w:tc>
          <w:tcPr>
            <w:tcW w:w="1393" w:type="pct"/>
          </w:tcPr>
          <w:p w14:paraId="2A06B162" w14:textId="4D6A494E"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GLO </w:t>
            </w:r>
            <w:r w:rsidR="001C11E9">
              <w:rPr>
                <w:rFonts w:ascii="Book Antiqua" w:hAnsi="Book Antiqua"/>
                <w:bCs/>
              </w:rPr>
              <w:t xml:space="preserve">in </w:t>
            </w:r>
            <w:r w:rsidRPr="00C20066">
              <w:rPr>
                <w:rFonts w:ascii="Book Antiqua" w:hAnsi="Book Antiqua"/>
                <w:bCs/>
              </w:rPr>
              <w:t>g/L</w:t>
            </w:r>
          </w:p>
        </w:tc>
        <w:tc>
          <w:tcPr>
            <w:tcW w:w="912" w:type="pct"/>
          </w:tcPr>
          <w:p w14:paraId="5DCFD71D"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rPr>
              <w:t>24.4 ±</w:t>
            </w:r>
            <w:r w:rsidRPr="00C20066">
              <w:rPr>
                <w:rFonts w:ascii="Book Antiqua" w:hAnsi="Book Antiqua"/>
                <w:bCs/>
                <w:lang w:eastAsia="zh-CN"/>
              </w:rPr>
              <w:t xml:space="preserve"> </w:t>
            </w:r>
            <w:r w:rsidR="008B17B9" w:rsidRPr="00C20066">
              <w:rPr>
                <w:rFonts w:ascii="Book Antiqua" w:hAnsi="Book Antiqua"/>
                <w:bCs/>
              </w:rPr>
              <w:t>4.0</w:t>
            </w:r>
          </w:p>
        </w:tc>
        <w:tc>
          <w:tcPr>
            <w:tcW w:w="979" w:type="pct"/>
          </w:tcPr>
          <w:p w14:paraId="097C5D90"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26.6</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4.4</w:t>
            </w:r>
          </w:p>
        </w:tc>
        <w:tc>
          <w:tcPr>
            <w:tcW w:w="1157" w:type="pct"/>
          </w:tcPr>
          <w:p w14:paraId="031E119E"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29.3</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4.3</w:t>
            </w:r>
          </w:p>
        </w:tc>
        <w:tc>
          <w:tcPr>
            <w:tcW w:w="559" w:type="pct"/>
          </w:tcPr>
          <w:p w14:paraId="339685A2"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0.017</w:t>
            </w:r>
          </w:p>
        </w:tc>
      </w:tr>
      <w:tr w:rsidR="008B17B9" w:rsidRPr="00C20066" w14:paraId="6CF7DF84" w14:textId="77777777" w:rsidTr="009B3E8B">
        <w:tc>
          <w:tcPr>
            <w:tcW w:w="1393" w:type="pct"/>
          </w:tcPr>
          <w:p w14:paraId="55A6E8C7" w14:textId="4E846683"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ALT </w:t>
            </w:r>
            <w:r w:rsidR="001C11E9">
              <w:rPr>
                <w:rFonts w:ascii="Book Antiqua" w:hAnsi="Book Antiqua"/>
                <w:bCs/>
              </w:rPr>
              <w:t xml:space="preserve">in </w:t>
            </w:r>
            <w:r w:rsidRPr="00C20066">
              <w:rPr>
                <w:rFonts w:ascii="Book Antiqua" w:hAnsi="Book Antiqua"/>
                <w:bCs/>
              </w:rPr>
              <w:t>U/L</w:t>
            </w:r>
          </w:p>
        </w:tc>
        <w:tc>
          <w:tcPr>
            <w:tcW w:w="912" w:type="pct"/>
          </w:tcPr>
          <w:p w14:paraId="7F3D02F7"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22.0 (18.0, 29.0)</w:t>
            </w:r>
          </w:p>
        </w:tc>
        <w:tc>
          <w:tcPr>
            <w:tcW w:w="979" w:type="pct"/>
          </w:tcPr>
          <w:p w14:paraId="62A7B46A"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29.5 (23.7, 33.0)</w:t>
            </w:r>
          </w:p>
        </w:tc>
        <w:tc>
          <w:tcPr>
            <w:tcW w:w="1157" w:type="pct"/>
          </w:tcPr>
          <w:p w14:paraId="56C13BEB"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277.5 (101.5, 410.8)</w:t>
            </w:r>
          </w:p>
        </w:tc>
        <w:tc>
          <w:tcPr>
            <w:tcW w:w="559" w:type="pct"/>
          </w:tcPr>
          <w:p w14:paraId="4E249869"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lang w:eastAsia="zh-CN"/>
              </w:rPr>
              <w:t xml:space="preserve">&lt; </w:t>
            </w:r>
            <w:r w:rsidR="008B17B9" w:rsidRPr="00C20066">
              <w:rPr>
                <w:rFonts w:ascii="Book Antiqua" w:hAnsi="Book Antiqua"/>
                <w:bCs/>
              </w:rPr>
              <w:t>0.001</w:t>
            </w:r>
          </w:p>
        </w:tc>
      </w:tr>
      <w:tr w:rsidR="008B17B9" w:rsidRPr="00C20066" w14:paraId="7F92DA32" w14:textId="77777777" w:rsidTr="009B3E8B">
        <w:tc>
          <w:tcPr>
            <w:tcW w:w="1393" w:type="pct"/>
          </w:tcPr>
          <w:p w14:paraId="7C46AFF4" w14:textId="46CA4578"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AST </w:t>
            </w:r>
            <w:r w:rsidR="001C11E9">
              <w:rPr>
                <w:rFonts w:ascii="Book Antiqua" w:hAnsi="Book Antiqua"/>
                <w:bCs/>
              </w:rPr>
              <w:t xml:space="preserve">in </w:t>
            </w:r>
            <w:r w:rsidRPr="00C20066">
              <w:rPr>
                <w:rFonts w:ascii="Book Antiqua" w:hAnsi="Book Antiqua"/>
                <w:bCs/>
              </w:rPr>
              <w:t>U/L</w:t>
            </w:r>
          </w:p>
        </w:tc>
        <w:tc>
          <w:tcPr>
            <w:tcW w:w="912" w:type="pct"/>
          </w:tcPr>
          <w:p w14:paraId="3ED91E26"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16.0 (12.0, 22.0)</w:t>
            </w:r>
          </w:p>
        </w:tc>
        <w:tc>
          <w:tcPr>
            <w:tcW w:w="979" w:type="pct"/>
          </w:tcPr>
          <w:p w14:paraId="2A66710C"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23.0 (19.5, 27.8)</w:t>
            </w:r>
          </w:p>
        </w:tc>
        <w:tc>
          <w:tcPr>
            <w:tcW w:w="1157" w:type="pct"/>
          </w:tcPr>
          <w:p w14:paraId="370B99A6"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111.0 (67.0, 143.5)</w:t>
            </w:r>
          </w:p>
        </w:tc>
        <w:tc>
          <w:tcPr>
            <w:tcW w:w="559" w:type="pct"/>
          </w:tcPr>
          <w:p w14:paraId="5312494C"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0.006</w:t>
            </w:r>
          </w:p>
        </w:tc>
      </w:tr>
      <w:tr w:rsidR="008B17B9" w:rsidRPr="00C20066" w14:paraId="78373DCE" w14:textId="77777777" w:rsidTr="009B3E8B">
        <w:tc>
          <w:tcPr>
            <w:tcW w:w="1393" w:type="pct"/>
          </w:tcPr>
          <w:p w14:paraId="3FC9BE74" w14:textId="6D204876"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 xml:space="preserve">GGT </w:t>
            </w:r>
            <w:r w:rsidR="001C11E9">
              <w:rPr>
                <w:rFonts w:ascii="Book Antiqua" w:hAnsi="Book Antiqua"/>
                <w:bCs/>
              </w:rPr>
              <w:t xml:space="preserve">in </w:t>
            </w:r>
            <w:r w:rsidRPr="00C20066">
              <w:rPr>
                <w:rFonts w:ascii="Book Antiqua" w:hAnsi="Book Antiqua"/>
                <w:bCs/>
              </w:rPr>
              <w:t>U/L</w:t>
            </w:r>
          </w:p>
        </w:tc>
        <w:tc>
          <w:tcPr>
            <w:tcW w:w="912" w:type="pct"/>
          </w:tcPr>
          <w:p w14:paraId="399C3F95" w14:textId="77777777" w:rsidR="008B17B9" w:rsidRPr="00C20066" w:rsidRDefault="009B3E8B" w:rsidP="00C20066">
            <w:pPr>
              <w:adjustRightInd w:val="0"/>
              <w:snapToGrid w:val="0"/>
              <w:spacing w:line="360" w:lineRule="auto"/>
              <w:jc w:val="both"/>
              <w:rPr>
                <w:rFonts w:ascii="Book Antiqua" w:hAnsi="Book Antiqua"/>
                <w:bCs/>
              </w:rPr>
            </w:pPr>
            <w:r w:rsidRPr="00C20066">
              <w:rPr>
                <w:rFonts w:ascii="Book Antiqua" w:hAnsi="Book Antiqua"/>
                <w:bCs/>
              </w:rPr>
              <w:t>25.7 ±</w:t>
            </w:r>
            <w:r w:rsidRPr="00C20066">
              <w:rPr>
                <w:rFonts w:ascii="Book Antiqua" w:hAnsi="Book Antiqua"/>
                <w:bCs/>
                <w:lang w:eastAsia="zh-CN"/>
              </w:rPr>
              <w:t xml:space="preserve"> </w:t>
            </w:r>
            <w:r w:rsidR="008B17B9" w:rsidRPr="00C20066">
              <w:rPr>
                <w:rFonts w:ascii="Book Antiqua" w:hAnsi="Book Antiqua"/>
                <w:bCs/>
              </w:rPr>
              <w:t>11.5</w:t>
            </w:r>
          </w:p>
        </w:tc>
        <w:tc>
          <w:tcPr>
            <w:tcW w:w="979" w:type="pct"/>
          </w:tcPr>
          <w:p w14:paraId="3A400FFF"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18.5</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9.4</w:t>
            </w:r>
          </w:p>
        </w:tc>
        <w:tc>
          <w:tcPr>
            <w:tcW w:w="1157" w:type="pct"/>
          </w:tcPr>
          <w:p w14:paraId="46B26D72"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72.7</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64.9</w:t>
            </w:r>
          </w:p>
        </w:tc>
        <w:tc>
          <w:tcPr>
            <w:tcW w:w="559" w:type="pct"/>
          </w:tcPr>
          <w:p w14:paraId="461D9704"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0.001</w:t>
            </w:r>
          </w:p>
        </w:tc>
      </w:tr>
      <w:tr w:rsidR="008B17B9" w:rsidRPr="00C20066" w14:paraId="14867A88" w14:textId="77777777" w:rsidTr="009B3E8B">
        <w:tc>
          <w:tcPr>
            <w:tcW w:w="1393" w:type="pct"/>
          </w:tcPr>
          <w:p w14:paraId="7A4B015E" w14:textId="3B00C9B5" w:rsidR="008B17B9" w:rsidRPr="00C20066" w:rsidRDefault="008B17B9" w:rsidP="00C20066">
            <w:pPr>
              <w:tabs>
                <w:tab w:val="center" w:pos="1137"/>
              </w:tabs>
              <w:adjustRightInd w:val="0"/>
              <w:snapToGrid w:val="0"/>
              <w:spacing w:line="360" w:lineRule="auto"/>
              <w:jc w:val="both"/>
              <w:rPr>
                <w:rFonts w:ascii="Book Antiqua" w:hAnsi="Book Antiqua"/>
                <w:bCs/>
                <w:lang w:eastAsia="zh-CN"/>
              </w:rPr>
            </w:pPr>
            <w:r w:rsidRPr="00C20066">
              <w:rPr>
                <w:rFonts w:ascii="Book Antiqua" w:hAnsi="Book Antiqua"/>
                <w:bCs/>
              </w:rPr>
              <w:t xml:space="preserve">TBA </w:t>
            </w:r>
            <w:r w:rsidR="001C11E9">
              <w:rPr>
                <w:rFonts w:ascii="Book Antiqua" w:hAnsi="Book Antiqua"/>
                <w:bCs/>
              </w:rPr>
              <w:t xml:space="preserve">in </w:t>
            </w:r>
            <w:proofErr w:type="spellStart"/>
            <w:r w:rsidRPr="00C20066">
              <w:rPr>
                <w:rFonts w:ascii="Book Antiqua" w:hAnsi="Book Antiqua"/>
                <w:bCs/>
              </w:rPr>
              <w:t>μmol</w:t>
            </w:r>
            <w:proofErr w:type="spellEnd"/>
            <w:r w:rsidRPr="00C20066">
              <w:rPr>
                <w:rFonts w:ascii="Book Antiqua" w:hAnsi="Book Antiqua"/>
                <w:bCs/>
              </w:rPr>
              <w:t>/L</w:t>
            </w:r>
          </w:p>
        </w:tc>
        <w:tc>
          <w:tcPr>
            <w:tcW w:w="912" w:type="pct"/>
          </w:tcPr>
          <w:p w14:paraId="2A8064F7"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2.3 (1.9, 3.4)</w:t>
            </w:r>
          </w:p>
        </w:tc>
        <w:tc>
          <w:tcPr>
            <w:tcW w:w="979" w:type="pct"/>
          </w:tcPr>
          <w:p w14:paraId="1AAE2E46"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5.6 (4.2, 8.4)</w:t>
            </w:r>
          </w:p>
        </w:tc>
        <w:tc>
          <w:tcPr>
            <w:tcW w:w="1157" w:type="pct"/>
          </w:tcPr>
          <w:p w14:paraId="27320567"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13.9 (5.5, 31.1)</w:t>
            </w:r>
          </w:p>
        </w:tc>
        <w:tc>
          <w:tcPr>
            <w:tcW w:w="559" w:type="pct"/>
          </w:tcPr>
          <w:p w14:paraId="45060F51"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0.012</w:t>
            </w:r>
          </w:p>
        </w:tc>
      </w:tr>
      <w:tr w:rsidR="008B17B9" w:rsidRPr="00C20066" w14:paraId="499A140C" w14:textId="77777777" w:rsidTr="009B3E8B">
        <w:tc>
          <w:tcPr>
            <w:tcW w:w="1393" w:type="pct"/>
          </w:tcPr>
          <w:p w14:paraId="061780A9" w14:textId="43352656" w:rsidR="008B17B9" w:rsidRPr="00C20066" w:rsidRDefault="008B17B9" w:rsidP="00C20066">
            <w:pPr>
              <w:adjustRightInd w:val="0"/>
              <w:snapToGrid w:val="0"/>
              <w:spacing w:line="360" w:lineRule="auto"/>
              <w:jc w:val="both"/>
              <w:rPr>
                <w:rFonts w:ascii="Book Antiqua" w:hAnsi="Book Antiqua"/>
                <w:bCs/>
                <w:lang w:eastAsia="zh-CN"/>
              </w:rPr>
            </w:pPr>
            <w:r w:rsidRPr="00C20066">
              <w:rPr>
                <w:rFonts w:ascii="Book Antiqua" w:hAnsi="Book Antiqua"/>
                <w:bCs/>
              </w:rPr>
              <w:t>LSM</w:t>
            </w:r>
            <w:r w:rsidR="007E76CD" w:rsidRPr="00C20066">
              <w:rPr>
                <w:rFonts w:ascii="Book Antiqua" w:hAnsi="Book Antiqua"/>
                <w:bCs/>
                <w:lang w:eastAsia="zh-CN"/>
              </w:rPr>
              <w:t xml:space="preserve"> </w:t>
            </w:r>
            <w:r w:rsidR="001C11E9">
              <w:rPr>
                <w:rFonts w:ascii="Book Antiqua" w:hAnsi="Book Antiqua"/>
                <w:bCs/>
                <w:lang w:eastAsia="zh-CN"/>
              </w:rPr>
              <w:t xml:space="preserve">in </w:t>
            </w:r>
            <w:r w:rsidRPr="00C20066">
              <w:rPr>
                <w:rFonts w:ascii="Book Antiqua" w:hAnsi="Book Antiqua"/>
                <w:bCs/>
              </w:rPr>
              <w:t>kPa</w:t>
            </w:r>
          </w:p>
        </w:tc>
        <w:tc>
          <w:tcPr>
            <w:tcW w:w="912" w:type="pct"/>
          </w:tcPr>
          <w:p w14:paraId="4EAF9149"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4.99</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0.99</w:t>
            </w:r>
          </w:p>
        </w:tc>
        <w:tc>
          <w:tcPr>
            <w:tcW w:w="979" w:type="pct"/>
          </w:tcPr>
          <w:p w14:paraId="406578B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5.11</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1.01</w:t>
            </w:r>
          </w:p>
        </w:tc>
        <w:tc>
          <w:tcPr>
            <w:tcW w:w="1157" w:type="pct"/>
          </w:tcPr>
          <w:p w14:paraId="0FD493C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6.38</w:t>
            </w:r>
            <w:r w:rsidR="009B3E8B" w:rsidRPr="00C20066">
              <w:rPr>
                <w:rFonts w:ascii="Book Antiqua" w:hAnsi="Book Antiqua"/>
                <w:bCs/>
              </w:rPr>
              <w:t xml:space="preserve"> ±</w:t>
            </w:r>
            <w:r w:rsidR="009B3E8B" w:rsidRPr="00C20066">
              <w:rPr>
                <w:rFonts w:ascii="Book Antiqua" w:hAnsi="Book Antiqua"/>
                <w:bCs/>
                <w:lang w:eastAsia="zh-CN"/>
              </w:rPr>
              <w:t xml:space="preserve"> </w:t>
            </w:r>
            <w:r w:rsidRPr="00C20066">
              <w:rPr>
                <w:rFonts w:ascii="Book Antiqua" w:hAnsi="Book Antiqua"/>
                <w:bCs/>
              </w:rPr>
              <w:t>0.72</w:t>
            </w:r>
          </w:p>
        </w:tc>
        <w:tc>
          <w:tcPr>
            <w:tcW w:w="559" w:type="pct"/>
          </w:tcPr>
          <w:p w14:paraId="6935A223"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0.026</w:t>
            </w:r>
          </w:p>
        </w:tc>
      </w:tr>
    </w:tbl>
    <w:p w14:paraId="36FFE973" w14:textId="0C18B940" w:rsidR="008B17B9" w:rsidRPr="00C20066" w:rsidRDefault="003670BB" w:rsidP="00C2006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 xml:space="preserve">H: Healthy; </w:t>
      </w:r>
      <w:r w:rsidR="00827EB0" w:rsidRPr="00C20066">
        <w:rPr>
          <w:rFonts w:ascii="Book Antiqua" w:hAnsi="Book Antiqua" w:cs="Book Antiqua"/>
          <w:color w:val="000000"/>
          <w:lang w:eastAsia="zh-CN"/>
        </w:rPr>
        <w:t>IT: I</w:t>
      </w:r>
      <w:r w:rsidR="00827EB0" w:rsidRPr="00C20066">
        <w:rPr>
          <w:rFonts w:ascii="Book Antiqua" w:eastAsia="Book Antiqua" w:hAnsi="Book Antiqua" w:cs="Book Antiqua"/>
          <w:color w:val="000000"/>
        </w:rPr>
        <w:t>mmune-tolerant</w:t>
      </w:r>
      <w:r w:rsidR="00827EB0" w:rsidRPr="00C20066">
        <w:rPr>
          <w:rFonts w:ascii="Book Antiqua" w:hAnsi="Book Antiqua" w:cs="Book Antiqua"/>
          <w:color w:val="000000"/>
          <w:lang w:eastAsia="zh-CN"/>
        </w:rPr>
        <w:t>; IA: I</w:t>
      </w:r>
      <w:r w:rsidR="00827EB0" w:rsidRPr="00C20066">
        <w:rPr>
          <w:rFonts w:ascii="Book Antiqua" w:eastAsia="Book Antiqua" w:hAnsi="Book Antiqua" w:cs="Book Antiqua"/>
          <w:color w:val="000000"/>
        </w:rPr>
        <w:t>mmune-active</w:t>
      </w:r>
      <w:r w:rsidR="00827EB0" w:rsidRPr="00C20066">
        <w:rPr>
          <w:rFonts w:ascii="Book Antiqua" w:hAnsi="Book Antiqua" w:cs="Book Antiqua"/>
          <w:color w:val="000000"/>
          <w:lang w:eastAsia="zh-CN"/>
        </w:rPr>
        <w:t xml:space="preserve">; </w:t>
      </w:r>
      <w:r w:rsidR="00F91C7D" w:rsidRPr="00C20066">
        <w:rPr>
          <w:rFonts w:ascii="Book Antiqua" w:hAnsi="Book Antiqua"/>
        </w:rPr>
        <w:t>H</w:t>
      </w:r>
      <w:r w:rsidR="00A6314E">
        <w:rPr>
          <w:rFonts w:ascii="Book Antiqua" w:hAnsi="Book Antiqua"/>
        </w:rPr>
        <w:t>B</w:t>
      </w:r>
      <w:r w:rsidR="00F91C7D" w:rsidRPr="00C20066">
        <w:rPr>
          <w:rFonts w:ascii="Book Antiqua" w:hAnsi="Book Antiqua"/>
        </w:rPr>
        <w:t>sAg</w:t>
      </w:r>
      <w:r w:rsidR="00F91C7D" w:rsidRPr="00C20066">
        <w:rPr>
          <w:rFonts w:ascii="Book Antiqua" w:hAnsi="Book Antiqua"/>
          <w:lang w:eastAsia="zh-CN"/>
        </w:rPr>
        <w:t>:</w:t>
      </w:r>
      <w:r w:rsidR="008B17B9" w:rsidRPr="00C20066">
        <w:rPr>
          <w:rFonts w:ascii="Book Antiqua" w:hAnsi="Book Antiqua"/>
        </w:rPr>
        <w:t xml:space="preserve"> </w:t>
      </w:r>
      <w:bookmarkStart w:id="147" w:name="OLE_LINK80"/>
      <w:bookmarkStart w:id="148" w:name="OLE_LINK81"/>
      <w:r w:rsidR="00F91C7D" w:rsidRPr="00C20066">
        <w:rPr>
          <w:rFonts w:ascii="Book Antiqua" w:hAnsi="Book Antiqua"/>
          <w:lang w:eastAsia="zh-CN"/>
        </w:rPr>
        <w:t>H</w:t>
      </w:r>
      <w:r w:rsidR="008B17B9" w:rsidRPr="00C20066">
        <w:rPr>
          <w:rFonts w:ascii="Book Antiqua" w:hAnsi="Book Antiqua"/>
        </w:rPr>
        <w:t>epatitis B surface antigen</w:t>
      </w:r>
      <w:bookmarkEnd w:id="147"/>
      <w:bookmarkEnd w:id="148"/>
      <w:r w:rsidR="008B17B9" w:rsidRPr="00C20066">
        <w:rPr>
          <w:rFonts w:ascii="Book Antiqua" w:hAnsi="Book Antiqua"/>
        </w:rPr>
        <w:t xml:space="preserve">; </w:t>
      </w:r>
      <w:proofErr w:type="spellStart"/>
      <w:r w:rsidR="00F91C7D" w:rsidRPr="00C20066">
        <w:rPr>
          <w:rFonts w:ascii="Book Antiqua" w:hAnsi="Book Antiqua"/>
        </w:rPr>
        <w:t>HBeAg</w:t>
      </w:r>
      <w:proofErr w:type="spellEnd"/>
      <w:r w:rsidR="00F91C7D" w:rsidRPr="00C20066">
        <w:rPr>
          <w:rFonts w:ascii="Book Antiqua" w:hAnsi="Book Antiqua"/>
          <w:lang w:eastAsia="zh-CN"/>
        </w:rPr>
        <w:t>:</w:t>
      </w:r>
      <w:r w:rsidR="008B17B9" w:rsidRPr="00C20066">
        <w:rPr>
          <w:rFonts w:ascii="Book Antiqua" w:hAnsi="Book Antiqua"/>
        </w:rPr>
        <w:t xml:space="preserve"> </w:t>
      </w:r>
      <w:r w:rsidR="00F91C7D" w:rsidRPr="00C20066">
        <w:rPr>
          <w:rFonts w:ascii="Book Antiqua" w:hAnsi="Book Antiqua"/>
          <w:lang w:eastAsia="zh-CN"/>
        </w:rPr>
        <w:t>H</w:t>
      </w:r>
      <w:r w:rsidR="00F91C7D" w:rsidRPr="00C20066">
        <w:rPr>
          <w:rFonts w:ascii="Book Antiqua" w:hAnsi="Book Antiqua"/>
        </w:rPr>
        <w:t xml:space="preserve">epatitis B virus e-antigen; </w:t>
      </w:r>
      <w:bookmarkStart w:id="149" w:name="OLE_LINK87"/>
      <w:bookmarkStart w:id="150" w:name="OLE_LINK88"/>
      <w:r w:rsidR="00F91C7D" w:rsidRPr="00C20066">
        <w:rPr>
          <w:rFonts w:ascii="Book Antiqua" w:hAnsi="Book Antiqua"/>
        </w:rPr>
        <w:t>HBV</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H</w:t>
      </w:r>
      <w:r w:rsidR="00F91C7D" w:rsidRPr="00C20066">
        <w:rPr>
          <w:rFonts w:ascii="Book Antiqua" w:hAnsi="Book Antiqua"/>
        </w:rPr>
        <w:t xml:space="preserve">epatitis B virus; </w:t>
      </w:r>
      <w:bookmarkEnd w:id="149"/>
      <w:bookmarkEnd w:id="150"/>
      <w:r w:rsidR="00F91C7D" w:rsidRPr="00C20066">
        <w:rPr>
          <w:rFonts w:ascii="Book Antiqua" w:hAnsi="Book Antiqua"/>
        </w:rPr>
        <w:t>AFP</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A</w:t>
      </w:r>
      <w:r w:rsidR="008B17B9" w:rsidRPr="00C20066">
        <w:rPr>
          <w:rFonts w:ascii="Book Antiqua" w:hAnsi="Book Antiqua"/>
        </w:rPr>
        <w:t>lpha</w:t>
      </w:r>
      <w:r w:rsidR="001B04DD">
        <w:rPr>
          <w:rFonts w:ascii="Book Antiqua" w:hAnsi="Book Antiqua"/>
        </w:rPr>
        <w:t>-</w:t>
      </w:r>
      <w:r w:rsidR="008B17B9" w:rsidRPr="00C20066">
        <w:rPr>
          <w:rFonts w:ascii="Book Antiqua" w:hAnsi="Book Antiqua"/>
        </w:rPr>
        <w:t xml:space="preserve">fetoprotein; </w:t>
      </w:r>
      <w:bookmarkStart w:id="151" w:name="_Hlk1463411"/>
      <w:r w:rsidR="00F91C7D" w:rsidRPr="00C20066">
        <w:rPr>
          <w:rFonts w:ascii="Book Antiqua" w:hAnsi="Book Antiqua"/>
        </w:rPr>
        <w:t>TBIL</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T</w:t>
      </w:r>
      <w:r w:rsidR="00F91C7D" w:rsidRPr="00C20066">
        <w:rPr>
          <w:rFonts w:ascii="Book Antiqua" w:hAnsi="Book Antiqua"/>
        </w:rPr>
        <w:t>otal bilirubin; ALB</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A</w:t>
      </w:r>
      <w:r w:rsidR="00F91C7D" w:rsidRPr="00C20066">
        <w:rPr>
          <w:rFonts w:ascii="Book Antiqua" w:hAnsi="Book Antiqua"/>
        </w:rPr>
        <w:t>lbumin; GLO</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G</w:t>
      </w:r>
      <w:r w:rsidR="00F91C7D" w:rsidRPr="00C20066">
        <w:rPr>
          <w:rFonts w:ascii="Book Antiqua" w:hAnsi="Book Antiqua"/>
        </w:rPr>
        <w:t>lobulin; ALT</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A</w:t>
      </w:r>
      <w:r w:rsidR="00F91C7D" w:rsidRPr="00C20066">
        <w:rPr>
          <w:rFonts w:ascii="Book Antiqua" w:hAnsi="Book Antiqua"/>
        </w:rPr>
        <w:t>lanine aminotransferase; AST</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A</w:t>
      </w:r>
      <w:r w:rsidR="00F91C7D" w:rsidRPr="00C20066">
        <w:rPr>
          <w:rFonts w:ascii="Book Antiqua" w:hAnsi="Book Antiqua"/>
        </w:rPr>
        <w:t>spartate aminotransferase; GGT</w:t>
      </w:r>
      <w:r w:rsidR="00F91C7D" w:rsidRPr="00C20066">
        <w:rPr>
          <w:rFonts w:ascii="Book Antiqua" w:hAnsi="Book Antiqua"/>
          <w:lang w:eastAsia="zh-CN"/>
        </w:rPr>
        <w:t>:</w:t>
      </w:r>
      <w:r w:rsidR="008B17B9" w:rsidRPr="00C20066">
        <w:rPr>
          <w:rFonts w:ascii="Book Antiqua" w:hAnsi="Book Antiqua"/>
        </w:rPr>
        <w:t xml:space="preserve"> </w:t>
      </w:r>
      <w:bookmarkStart w:id="152" w:name="_Hlk71795445"/>
      <w:r w:rsidR="00F91C7D" w:rsidRPr="00C20066">
        <w:rPr>
          <w:rFonts w:ascii="Book Antiqua" w:hAnsi="Book Antiqua"/>
          <w:lang w:eastAsia="zh-CN"/>
        </w:rPr>
        <w:t>G</w:t>
      </w:r>
      <w:r w:rsidR="008B17B9" w:rsidRPr="00C20066">
        <w:rPr>
          <w:rFonts w:ascii="Book Antiqua" w:hAnsi="Book Antiqua"/>
        </w:rPr>
        <w:t>amma glutamyl transpeptidase</w:t>
      </w:r>
      <w:bookmarkEnd w:id="152"/>
      <w:r w:rsidR="008B17B9" w:rsidRPr="00C20066">
        <w:rPr>
          <w:rFonts w:ascii="Book Antiqua" w:hAnsi="Book Antiqua"/>
        </w:rPr>
        <w:t>;</w:t>
      </w:r>
      <w:bookmarkEnd w:id="151"/>
      <w:r w:rsidR="00F91C7D" w:rsidRPr="00C20066">
        <w:rPr>
          <w:rFonts w:ascii="Book Antiqua" w:hAnsi="Book Antiqua"/>
        </w:rPr>
        <w:t xml:space="preserve"> TBA</w:t>
      </w:r>
      <w:r w:rsidR="00F91C7D" w:rsidRPr="00C20066">
        <w:rPr>
          <w:rFonts w:ascii="Book Antiqua" w:hAnsi="Book Antiqua"/>
          <w:lang w:eastAsia="zh-CN"/>
        </w:rPr>
        <w:t>:</w:t>
      </w:r>
      <w:r w:rsidR="00F91C7D" w:rsidRPr="00C20066">
        <w:rPr>
          <w:rFonts w:ascii="Book Antiqua" w:hAnsi="Book Antiqua"/>
        </w:rPr>
        <w:t xml:space="preserve"> </w:t>
      </w:r>
      <w:r w:rsidR="00F91C7D" w:rsidRPr="00C20066">
        <w:rPr>
          <w:rFonts w:ascii="Book Antiqua" w:hAnsi="Book Antiqua"/>
          <w:lang w:eastAsia="zh-CN"/>
        </w:rPr>
        <w:t>T</w:t>
      </w:r>
      <w:r w:rsidR="008B17B9" w:rsidRPr="00C20066">
        <w:rPr>
          <w:rFonts w:ascii="Book Antiqua" w:hAnsi="Book Antiqua"/>
        </w:rPr>
        <w:t>otal bile acid; LSM</w:t>
      </w:r>
      <w:r w:rsidR="00F91C7D" w:rsidRPr="00C20066">
        <w:rPr>
          <w:rFonts w:ascii="Book Antiqua" w:hAnsi="Book Antiqua"/>
          <w:lang w:eastAsia="zh-CN"/>
        </w:rPr>
        <w:t>:</w:t>
      </w:r>
      <w:r w:rsidR="008B17B9" w:rsidRPr="00C20066">
        <w:rPr>
          <w:rFonts w:ascii="Book Antiqua" w:hAnsi="Book Antiqua"/>
        </w:rPr>
        <w:t xml:space="preserve"> Liver stiffness measurement;</w:t>
      </w:r>
      <w:r>
        <w:rPr>
          <w:rFonts w:ascii="Book Antiqua" w:hAnsi="Book Antiqua"/>
        </w:rPr>
        <w:t xml:space="preserve"> M: Male; F: Female; NA: Not available.</w:t>
      </w:r>
    </w:p>
    <w:p w14:paraId="1006457D" w14:textId="2B879143" w:rsidR="00A6314E" w:rsidRDefault="00A6314E" w:rsidP="00C20066">
      <w:pPr>
        <w:adjustRightInd w:val="0"/>
        <w:snapToGrid w:val="0"/>
        <w:spacing w:line="360" w:lineRule="auto"/>
        <w:jc w:val="both"/>
        <w:rPr>
          <w:rFonts w:ascii="Book Antiqua" w:hAnsi="Book Antiqua"/>
        </w:rPr>
      </w:pPr>
    </w:p>
    <w:p w14:paraId="12ABB97F" w14:textId="78C24E12"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Table</w:t>
      </w:r>
      <w:r w:rsidRPr="00C20066">
        <w:rPr>
          <w:rFonts w:ascii="Book Antiqua" w:hAnsi="Book Antiqua"/>
          <w:b/>
          <w:bCs/>
          <w:lang w:eastAsia="zh-CN"/>
        </w:rPr>
        <w:t xml:space="preserve"> </w:t>
      </w:r>
      <w:r w:rsidRPr="00C20066">
        <w:rPr>
          <w:rFonts w:ascii="Book Antiqua" w:hAnsi="Book Antiqua"/>
          <w:b/>
          <w:bCs/>
        </w:rPr>
        <w:t>2 Species richness indices in the fecal samples</w:t>
      </w:r>
    </w:p>
    <w:tbl>
      <w:tblPr>
        <w:tblW w:w="5000" w:type="pct"/>
        <w:tblBorders>
          <w:top w:val="single" w:sz="4" w:space="0" w:color="auto"/>
          <w:bottom w:val="single" w:sz="4" w:space="0" w:color="auto"/>
        </w:tblBorders>
        <w:tblLook w:val="04A0" w:firstRow="1" w:lastRow="0" w:firstColumn="1" w:lastColumn="0" w:noHBand="0" w:noVBand="1"/>
      </w:tblPr>
      <w:tblGrid>
        <w:gridCol w:w="1550"/>
        <w:gridCol w:w="1453"/>
        <w:gridCol w:w="2533"/>
        <w:gridCol w:w="2538"/>
        <w:gridCol w:w="1286"/>
      </w:tblGrid>
      <w:tr w:rsidR="008B17B9" w:rsidRPr="00C20066" w14:paraId="2C175F5C" w14:textId="77777777" w:rsidTr="00B453FD">
        <w:tc>
          <w:tcPr>
            <w:tcW w:w="828" w:type="pct"/>
            <w:tcBorders>
              <w:top w:val="single" w:sz="4" w:space="0" w:color="auto"/>
              <w:bottom w:val="single" w:sz="4" w:space="0" w:color="auto"/>
            </w:tcBorders>
          </w:tcPr>
          <w:p w14:paraId="60F7F302" w14:textId="77777777"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lastRenderedPageBreak/>
              <w:t>Group</w:t>
            </w:r>
          </w:p>
        </w:tc>
        <w:tc>
          <w:tcPr>
            <w:tcW w:w="776" w:type="pct"/>
            <w:tcBorders>
              <w:top w:val="single" w:sz="4" w:space="0" w:color="auto"/>
              <w:bottom w:val="single" w:sz="4" w:space="0" w:color="auto"/>
            </w:tcBorders>
          </w:tcPr>
          <w:p w14:paraId="23328492" w14:textId="0DAB59AF"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Healthy controls</w:t>
            </w:r>
            <w:r w:rsidR="001C11E9">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i/>
              </w:rPr>
              <w:t>n</w:t>
            </w:r>
            <w:r w:rsidRPr="00C20066">
              <w:rPr>
                <w:rFonts w:ascii="Book Antiqua" w:hAnsi="Book Antiqua"/>
                <w:b/>
                <w:bCs/>
                <w:lang w:eastAsia="zh-CN"/>
              </w:rPr>
              <w:t xml:space="preserve"> </w:t>
            </w:r>
            <w:r w:rsidRPr="00C20066">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rPr>
              <w:t>14</w:t>
            </w:r>
          </w:p>
        </w:tc>
        <w:tc>
          <w:tcPr>
            <w:tcW w:w="1353" w:type="pct"/>
            <w:tcBorders>
              <w:top w:val="single" w:sz="4" w:space="0" w:color="auto"/>
              <w:bottom w:val="single" w:sz="4" w:space="0" w:color="auto"/>
            </w:tcBorders>
          </w:tcPr>
          <w:p w14:paraId="64149DA5" w14:textId="186F458E"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IT phase HBV infection</w:t>
            </w:r>
            <w:r w:rsidR="001C11E9">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i/>
              </w:rPr>
              <w:t>n</w:t>
            </w:r>
            <w:r w:rsidRPr="00C20066">
              <w:rPr>
                <w:rFonts w:ascii="Book Antiqua" w:hAnsi="Book Antiqua"/>
                <w:b/>
                <w:bCs/>
                <w:lang w:eastAsia="zh-CN"/>
              </w:rPr>
              <w:t xml:space="preserve"> </w:t>
            </w:r>
            <w:r w:rsidRPr="00C20066">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rPr>
              <w:t>13</w:t>
            </w:r>
          </w:p>
        </w:tc>
        <w:tc>
          <w:tcPr>
            <w:tcW w:w="1356" w:type="pct"/>
            <w:tcBorders>
              <w:top w:val="single" w:sz="4" w:space="0" w:color="auto"/>
              <w:bottom w:val="single" w:sz="4" w:space="0" w:color="auto"/>
            </w:tcBorders>
          </w:tcPr>
          <w:p w14:paraId="05F09D29" w14:textId="449A5304"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rPr>
              <w:t>IA phase HBV infection</w:t>
            </w:r>
            <w:r w:rsidR="001C11E9">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i/>
              </w:rPr>
              <w:t>n</w:t>
            </w:r>
            <w:r w:rsidRPr="00C20066">
              <w:rPr>
                <w:rFonts w:ascii="Book Antiqua" w:hAnsi="Book Antiqua"/>
                <w:b/>
                <w:bCs/>
                <w:lang w:eastAsia="zh-CN"/>
              </w:rPr>
              <w:t xml:space="preserve"> </w:t>
            </w:r>
            <w:r w:rsidRPr="00C20066">
              <w:rPr>
                <w:rFonts w:ascii="Book Antiqua" w:hAnsi="Book Antiqua"/>
                <w:b/>
                <w:bCs/>
              </w:rPr>
              <w:t>=</w:t>
            </w:r>
            <w:r w:rsidRPr="00C20066">
              <w:rPr>
                <w:rFonts w:ascii="Book Antiqua" w:hAnsi="Book Antiqua"/>
                <w:b/>
                <w:bCs/>
                <w:lang w:eastAsia="zh-CN"/>
              </w:rPr>
              <w:t xml:space="preserve"> </w:t>
            </w:r>
            <w:r w:rsidRPr="00C20066">
              <w:rPr>
                <w:rFonts w:ascii="Book Antiqua" w:hAnsi="Book Antiqua"/>
                <w:b/>
                <w:bCs/>
              </w:rPr>
              <w:t>10</w:t>
            </w:r>
          </w:p>
        </w:tc>
        <w:tc>
          <w:tcPr>
            <w:tcW w:w="687" w:type="pct"/>
            <w:tcBorders>
              <w:top w:val="single" w:sz="4" w:space="0" w:color="auto"/>
              <w:bottom w:val="single" w:sz="4" w:space="0" w:color="auto"/>
            </w:tcBorders>
          </w:tcPr>
          <w:p w14:paraId="7AC9D5AE" w14:textId="77777777" w:rsidR="008B17B9" w:rsidRPr="00C20066" w:rsidRDefault="008B17B9" w:rsidP="00C20066">
            <w:pPr>
              <w:adjustRightInd w:val="0"/>
              <w:snapToGrid w:val="0"/>
              <w:spacing w:line="360" w:lineRule="auto"/>
              <w:jc w:val="both"/>
              <w:rPr>
                <w:rFonts w:ascii="Book Antiqua" w:hAnsi="Book Antiqua"/>
                <w:b/>
                <w:bCs/>
              </w:rPr>
            </w:pPr>
            <w:r w:rsidRPr="00C20066">
              <w:rPr>
                <w:rFonts w:ascii="Book Antiqua" w:hAnsi="Book Antiqua"/>
                <w:b/>
                <w:bCs/>
                <w:i/>
              </w:rPr>
              <w:t>P</w:t>
            </w:r>
            <w:r w:rsidRPr="00C20066">
              <w:rPr>
                <w:rFonts w:ascii="Book Antiqua" w:hAnsi="Book Antiqua"/>
                <w:b/>
                <w:bCs/>
              </w:rPr>
              <w:t xml:space="preserve"> value</w:t>
            </w:r>
          </w:p>
        </w:tc>
      </w:tr>
      <w:tr w:rsidR="008B17B9" w:rsidRPr="00C20066" w14:paraId="72CB2102" w14:textId="77777777" w:rsidTr="00B453FD">
        <w:tc>
          <w:tcPr>
            <w:tcW w:w="828" w:type="pct"/>
            <w:tcBorders>
              <w:top w:val="single" w:sz="4" w:space="0" w:color="auto"/>
            </w:tcBorders>
          </w:tcPr>
          <w:p w14:paraId="17B21CAC" w14:textId="77777777" w:rsidR="008B17B9" w:rsidRPr="00C20066" w:rsidRDefault="008B17B9" w:rsidP="00C20066">
            <w:pPr>
              <w:adjustRightInd w:val="0"/>
              <w:snapToGrid w:val="0"/>
              <w:spacing w:line="360" w:lineRule="auto"/>
              <w:jc w:val="both"/>
              <w:rPr>
                <w:rFonts w:ascii="Book Antiqua" w:hAnsi="Book Antiqua"/>
                <w:bCs/>
              </w:rPr>
            </w:pPr>
            <w:bookmarkStart w:id="153" w:name="OLE_LINK89"/>
            <w:bookmarkStart w:id="154" w:name="OLE_LINK90"/>
            <w:r w:rsidRPr="00C20066">
              <w:rPr>
                <w:rFonts w:ascii="Book Antiqua" w:hAnsi="Book Antiqua"/>
                <w:bCs/>
              </w:rPr>
              <w:t>OTUs</w:t>
            </w:r>
            <w:bookmarkEnd w:id="153"/>
            <w:bookmarkEnd w:id="154"/>
          </w:p>
        </w:tc>
        <w:tc>
          <w:tcPr>
            <w:tcW w:w="776" w:type="pct"/>
            <w:tcBorders>
              <w:top w:val="single" w:sz="4" w:space="0" w:color="auto"/>
            </w:tcBorders>
          </w:tcPr>
          <w:p w14:paraId="2702BA91"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633</w:t>
            </w:r>
          </w:p>
        </w:tc>
        <w:tc>
          <w:tcPr>
            <w:tcW w:w="1353" w:type="pct"/>
            <w:tcBorders>
              <w:top w:val="single" w:sz="4" w:space="0" w:color="auto"/>
            </w:tcBorders>
          </w:tcPr>
          <w:p w14:paraId="2EBC1C7A"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662</w:t>
            </w:r>
          </w:p>
        </w:tc>
        <w:tc>
          <w:tcPr>
            <w:tcW w:w="1356" w:type="pct"/>
            <w:tcBorders>
              <w:top w:val="single" w:sz="4" w:space="0" w:color="auto"/>
            </w:tcBorders>
          </w:tcPr>
          <w:p w14:paraId="019D38F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489</w:t>
            </w:r>
          </w:p>
        </w:tc>
        <w:tc>
          <w:tcPr>
            <w:tcW w:w="687" w:type="pct"/>
            <w:tcBorders>
              <w:top w:val="single" w:sz="4" w:space="0" w:color="auto"/>
            </w:tcBorders>
          </w:tcPr>
          <w:p w14:paraId="079ED12B" w14:textId="77777777" w:rsidR="008B17B9" w:rsidRPr="00C20066" w:rsidRDefault="008B17B9" w:rsidP="00C20066">
            <w:pPr>
              <w:adjustRightInd w:val="0"/>
              <w:snapToGrid w:val="0"/>
              <w:spacing w:line="360" w:lineRule="auto"/>
              <w:jc w:val="both"/>
              <w:rPr>
                <w:rFonts w:ascii="Book Antiqua" w:hAnsi="Book Antiqua"/>
                <w:bCs/>
                <w:lang w:eastAsia="zh-CN"/>
              </w:rPr>
            </w:pPr>
          </w:p>
        </w:tc>
      </w:tr>
      <w:tr w:rsidR="008B17B9" w:rsidRPr="00C20066" w14:paraId="0072448A" w14:textId="77777777" w:rsidTr="00B453FD">
        <w:tc>
          <w:tcPr>
            <w:tcW w:w="4313" w:type="pct"/>
            <w:gridSpan w:val="4"/>
          </w:tcPr>
          <w:p w14:paraId="75BE2C84" w14:textId="248B02EF" w:rsidR="008B17B9" w:rsidRPr="00C20066" w:rsidRDefault="005D12A0" w:rsidP="00C20066">
            <w:pPr>
              <w:adjustRightInd w:val="0"/>
              <w:snapToGrid w:val="0"/>
              <w:spacing w:line="360" w:lineRule="auto"/>
              <w:jc w:val="both"/>
              <w:rPr>
                <w:rFonts w:ascii="Book Antiqua" w:hAnsi="Book Antiqua"/>
                <w:bCs/>
              </w:rPr>
            </w:pPr>
            <w:r w:rsidRPr="00C20066">
              <w:rPr>
                <w:rFonts w:ascii="Book Antiqua" w:hAnsi="Book Antiqua"/>
                <w:bCs/>
              </w:rPr>
              <w:t>α-diversity indexes</w:t>
            </w:r>
            <w:r w:rsidR="001C11E9">
              <w:rPr>
                <w:rFonts w:ascii="Book Antiqua" w:hAnsi="Book Antiqua"/>
                <w:bCs/>
              </w:rPr>
              <w:t xml:space="preserve">, </w:t>
            </w:r>
            <w:r w:rsidRPr="00C20066">
              <w:rPr>
                <w:rFonts w:ascii="Book Antiqua" w:hAnsi="Book Antiqua"/>
                <w:bCs/>
                <w:lang w:eastAsia="zh-CN"/>
              </w:rPr>
              <w:t>m</w:t>
            </w:r>
            <w:r w:rsidR="008B17B9" w:rsidRPr="00C20066">
              <w:rPr>
                <w:rFonts w:ascii="Book Antiqua" w:hAnsi="Book Antiqua"/>
                <w:bCs/>
              </w:rPr>
              <w:t>edian</w:t>
            </w:r>
          </w:p>
        </w:tc>
        <w:tc>
          <w:tcPr>
            <w:tcW w:w="687" w:type="pct"/>
          </w:tcPr>
          <w:p w14:paraId="1BBEC402" w14:textId="77777777" w:rsidR="008B17B9" w:rsidRPr="00C20066" w:rsidRDefault="008B17B9" w:rsidP="00C20066">
            <w:pPr>
              <w:adjustRightInd w:val="0"/>
              <w:snapToGrid w:val="0"/>
              <w:spacing w:line="360" w:lineRule="auto"/>
              <w:jc w:val="both"/>
              <w:rPr>
                <w:rFonts w:ascii="Book Antiqua" w:hAnsi="Book Antiqua"/>
                <w:bCs/>
              </w:rPr>
            </w:pPr>
          </w:p>
        </w:tc>
      </w:tr>
      <w:tr w:rsidR="008B17B9" w:rsidRPr="00C20066" w14:paraId="58AFF204" w14:textId="77777777" w:rsidTr="00B453FD">
        <w:tc>
          <w:tcPr>
            <w:tcW w:w="828" w:type="pct"/>
          </w:tcPr>
          <w:p w14:paraId="3ABC245F" w14:textId="03FC4798" w:rsidR="008B17B9" w:rsidRPr="00C20066" w:rsidRDefault="008B17B9" w:rsidP="00C20066">
            <w:pPr>
              <w:adjustRightInd w:val="0"/>
              <w:snapToGrid w:val="0"/>
              <w:spacing w:line="360" w:lineRule="auto"/>
              <w:ind w:firstLineChars="50" w:firstLine="120"/>
              <w:jc w:val="both"/>
              <w:rPr>
                <w:rFonts w:ascii="Book Antiqua" w:hAnsi="Book Antiqua"/>
                <w:bCs/>
              </w:rPr>
            </w:pPr>
            <w:r w:rsidRPr="00C20066">
              <w:rPr>
                <w:rFonts w:ascii="Book Antiqua" w:hAnsi="Book Antiqua"/>
                <w:bCs/>
              </w:rPr>
              <w:t>C</w:t>
            </w:r>
            <w:r w:rsidR="00473746">
              <w:rPr>
                <w:rFonts w:ascii="Book Antiqua" w:hAnsi="Book Antiqua"/>
                <w:bCs/>
              </w:rPr>
              <w:t>hao</w:t>
            </w:r>
            <w:r w:rsidRPr="00C20066">
              <w:rPr>
                <w:rFonts w:ascii="Book Antiqua" w:hAnsi="Book Antiqua"/>
                <w:bCs/>
              </w:rPr>
              <w:t>1</w:t>
            </w:r>
          </w:p>
        </w:tc>
        <w:tc>
          <w:tcPr>
            <w:tcW w:w="776" w:type="pct"/>
          </w:tcPr>
          <w:p w14:paraId="5ECC19DE" w14:textId="0053519D"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264.31</w:t>
            </w:r>
            <w:r w:rsidR="00CD0619">
              <w:rPr>
                <w:rFonts w:ascii="Book Antiqua" w:hAnsi="Book Antiqua"/>
                <w:bCs/>
              </w:rPr>
              <w:t>0</w:t>
            </w:r>
          </w:p>
        </w:tc>
        <w:tc>
          <w:tcPr>
            <w:tcW w:w="1353" w:type="pct"/>
          </w:tcPr>
          <w:p w14:paraId="57093848"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233.825</w:t>
            </w:r>
          </w:p>
        </w:tc>
        <w:tc>
          <w:tcPr>
            <w:tcW w:w="1356" w:type="pct"/>
          </w:tcPr>
          <w:p w14:paraId="17C10BCF" w14:textId="7A1D7C91"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227</w:t>
            </w:r>
            <w:r w:rsidR="00CD0619">
              <w:rPr>
                <w:rFonts w:ascii="Book Antiqua" w:hAnsi="Book Antiqua"/>
                <w:bCs/>
              </w:rPr>
              <w:t>.000</w:t>
            </w:r>
          </w:p>
        </w:tc>
        <w:tc>
          <w:tcPr>
            <w:tcW w:w="687" w:type="pct"/>
          </w:tcPr>
          <w:p w14:paraId="63EEBC0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0.924</w:t>
            </w:r>
          </w:p>
        </w:tc>
      </w:tr>
      <w:tr w:rsidR="008B17B9" w:rsidRPr="00C20066" w14:paraId="4AD96F8B" w14:textId="77777777" w:rsidTr="00B453FD">
        <w:tc>
          <w:tcPr>
            <w:tcW w:w="828" w:type="pct"/>
          </w:tcPr>
          <w:p w14:paraId="70E47A5D" w14:textId="77777777" w:rsidR="008B17B9" w:rsidRPr="00C20066" w:rsidRDefault="008B17B9" w:rsidP="00C20066">
            <w:pPr>
              <w:adjustRightInd w:val="0"/>
              <w:snapToGrid w:val="0"/>
              <w:spacing w:line="360" w:lineRule="auto"/>
              <w:ind w:firstLineChars="50" w:firstLine="120"/>
              <w:jc w:val="both"/>
              <w:rPr>
                <w:rFonts w:ascii="Book Antiqua" w:hAnsi="Book Antiqua"/>
                <w:bCs/>
              </w:rPr>
            </w:pPr>
            <w:r w:rsidRPr="00C20066">
              <w:rPr>
                <w:rFonts w:ascii="Book Antiqua" w:hAnsi="Book Antiqua"/>
                <w:bCs/>
              </w:rPr>
              <w:t>Shannon</w:t>
            </w:r>
          </w:p>
        </w:tc>
        <w:tc>
          <w:tcPr>
            <w:tcW w:w="776" w:type="pct"/>
          </w:tcPr>
          <w:p w14:paraId="083725BE" w14:textId="176E9AC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5.02</w:t>
            </w:r>
            <w:r w:rsidR="00CD0619">
              <w:rPr>
                <w:rFonts w:ascii="Book Antiqua" w:hAnsi="Book Antiqua"/>
                <w:bCs/>
              </w:rPr>
              <w:t>0</w:t>
            </w:r>
          </w:p>
        </w:tc>
        <w:tc>
          <w:tcPr>
            <w:tcW w:w="1353" w:type="pct"/>
          </w:tcPr>
          <w:p w14:paraId="46AFA97D" w14:textId="09347441"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4.72</w:t>
            </w:r>
            <w:r w:rsidR="00CD0619">
              <w:rPr>
                <w:rFonts w:ascii="Book Antiqua" w:hAnsi="Book Antiqua"/>
                <w:bCs/>
              </w:rPr>
              <w:t>0</w:t>
            </w:r>
          </w:p>
        </w:tc>
        <w:tc>
          <w:tcPr>
            <w:tcW w:w="1356" w:type="pct"/>
          </w:tcPr>
          <w:p w14:paraId="5C05F47A"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4.705</w:t>
            </w:r>
          </w:p>
        </w:tc>
        <w:tc>
          <w:tcPr>
            <w:tcW w:w="687" w:type="pct"/>
          </w:tcPr>
          <w:p w14:paraId="6B80E4E1"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1.739</w:t>
            </w:r>
          </w:p>
        </w:tc>
      </w:tr>
      <w:tr w:rsidR="008B17B9" w:rsidRPr="00C20066" w14:paraId="4542083E" w14:textId="77777777" w:rsidTr="00B453FD">
        <w:tc>
          <w:tcPr>
            <w:tcW w:w="828" w:type="pct"/>
          </w:tcPr>
          <w:p w14:paraId="1298FF3D" w14:textId="77777777" w:rsidR="008B17B9" w:rsidRPr="00C20066" w:rsidRDefault="008B17B9" w:rsidP="00C20066">
            <w:pPr>
              <w:adjustRightInd w:val="0"/>
              <w:snapToGrid w:val="0"/>
              <w:spacing w:line="360" w:lineRule="auto"/>
              <w:ind w:firstLineChars="50" w:firstLine="120"/>
              <w:jc w:val="both"/>
              <w:rPr>
                <w:rFonts w:ascii="Book Antiqua" w:hAnsi="Book Antiqua"/>
                <w:bCs/>
              </w:rPr>
            </w:pPr>
            <w:r w:rsidRPr="00C20066">
              <w:rPr>
                <w:rFonts w:ascii="Book Antiqua" w:hAnsi="Book Antiqua"/>
                <w:bCs/>
              </w:rPr>
              <w:t>Simpson</w:t>
            </w:r>
          </w:p>
        </w:tc>
        <w:tc>
          <w:tcPr>
            <w:tcW w:w="776" w:type="pct"/>
          </w:tcPr>
          <w:p w14:paraId="1284958A" w14:textId="3C5C86AF"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0.94</w:t>
            </w:r>
            <w:r w:rsidR="00CD0619">
              <w:rPr>
                <w:rFonts w:ascii="Book Antiqua" w:hAnsi="Book Antiqua"/>
                <w:bCs/>
              </w:rPr>
              <w:t>0</w:t>
            </w:r>
          </w:p>
        </w:tc>
        <w:tc>
          <w:tcPr>
            <w:tcW w:w="1353" w:type="pct"/>
          </w:tcPr>
          <w:p w14:paraId="03698276"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0.885</w:t>
            </w:r>
          </w:p>
        </w:tc>
        <w:tc>
          <w:tcPr>
            <w:tcW w:w="1356" w:type="pct"/>
          </w:tcPr>
          <w:p w14:paraId="01BEAC9B"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0.915</w:t>
            </w:r>
          </w:p>
        </w:tc>
        <w:tc>
          <w:tcPr>
            <w:tcW w:w="687" w:type="pct"/>
          </w:tcPr>
          <w:p w14:paraId="0AF07195" w14:textId="77777777" w:rsidR="008B17B9" w:rsidRPr="00C20066" w:rsidRDefault="008B17B9" w:rsidP="00C20066">
            <w:pPr>
              <w:adjustRightInd w:val="0"/>
              <w:snapToGrid w:val="0"/>
              <w:spacing w:line="360" w:lineRule="auto"/>
              <w:jc w:val="both"/>
              <w:rPr>
                <w:rFonts w:ascii="Book Antiqua" w:hAnsi="Book Antiqua"/>
                <w:bCs/>
              </w:rPr>
            </w:pPr>
            <w:r w:rsidRPr="00C20066">
              <w:rPr>
                <w:rFonts w:ascii="Book Antiqua" w:hAnsi="Book Antiqua"/>
                <w:bCs/>
              </w:rPr>
              <w:t>1.666</w:t>
            </w:r>
          </w:p>
        </w:tc>
      </w:tr>
    </w:tbl>
    <w:bookmarkEnd w:id="142"/>
    <w:bookmarkEnd w:id="143"/>
    <w:bookmarkEnd w:id="144"/>
    <w:p w14:paraId="11431C51" w14:textId="77777777" w:rsidR="00DA73C7" w:rsidRPr="00C20066" w:rsidRDefault="009B3E8B" w:rsidP="00C20066">
      <w:pPr>
        <w:spacing w:line="360" w:lineRule="auto"/>
        <w:jc w:val="both"/>
        <w:rPr>
          <w:rFonts w:ascii="Book Antiqua" w:hAnsi="Book Antiqua" w:cs="Book Antiqua"/>
          <w:color w:val="000000"/>
          <w:lang w:eastAsia="zh-CN"/>
        </w:rPr>
      </w:pPr>
      <w:r w:rsidRPr="00C20066">
        <w:rPr>
          <w:rFonts w:ascii="Book Antiqua" w:hAnsi="Book Antiqua" w:cs="Book Antiqua"/>
          <w:color w:val="000000"/>
          <w:lang w:eastAsia="zh-CN"/>
        </w:rPr>
        <w:t>IT: I</w:t>
      </w:r>
      <w:r w:rsidRPr="00C20066">
        <w:rPr>
          <w:rFonts w:ascii="Book Antiqua" w:eastAsia="Book Antiqua" w:hAnsi="Book Antiqua" w:cs="Book Antiqua"/>
          <w:color w:val="000000"/>
        </w:rPr>
        <w:t>mmune-tolerant</w:t>
      </w:r>
      <w:r w:rsidRPr="00C20066">
        <w:rPr>
          <w:rFonts w:ascii="Book Antiqua" w:hAnsi="Book Antiqua" w:cs="Book Antiqua"/>
          <w:color w:val="000000"/>
          <w:lang w:eastAsia="zh-CN"/>
        </w:rPr>
        <w:t>; IA: I</w:t>
      </w:r>
      <w:r w:rsidRPr="00C20066">
        <w:rPr>
          <w:rFonts w:ascii="Book Antiqua" w:eastAsia="Book Antiqua" w:hAnsi="Book Antiqua" w:cs="Book Antiqua"/>
          <w:color w:val="000000"/>
        </w:rPr>
        <w:t>mmune-active</w:t>
      </w:r>
      <w:r w:rsidR="005D12A0" w:rsidRPr="00C20066">
        <w:rPr>
          <w:rFonts w:ascii="Book Antiqua" w:hAnsi="Book Antiqua" w:cs="Book Antiqua"/>
          <w:color w:val="000000"/>
          <w:lang w:eastAsia="zh-CN"/>
        </w:rPr>
        <w:t xml:space="preserve">; </w:t>
      </w:r>
      <w:r w:rsidR="005D12A0" w:rsidRPr="00C20066">
        <w:rPr>
          <w:rFonts w:ascii="Book Antiqua" w:hAnsi="Book Antiqua"/>
        </w:rPr>
        <w:t>HBV</w:t>
      </w:r>
      <w:r w:rsidR="005D12A0" w:rsidRPr="00C20066">
        <w:rPr>
          <w:rFonts w:ascii="Book Antiqua" w:hAnsi="Book Antiqua"/>
          <w:lang w:eastAsia="zh-CN"/>
        </w:rPr>
        <w:t>:</w:t>
      </w:r>
      <w:r w:rsidR="005D12A0" w:rsidRPr="00C20066">
        <w:rPr>
          <w:rFonts w:ascii="Book Antiqua" w:hAnsi="Book Antiqua"/>
        </w:rPr>
        <w:t xml:space="preserve"> </w:t>
      </w:r>
      <w:r w:rsidR="005D12A0" w:rsidRPr="00C20066">
        <w:rPr>
          <w:rFonts w:ascii="Book Antiqua" w:hAnsi="Book Antiqua"/>
          <w:lang w:eastAsia="zh-CN"/>
        </w:rPr>
        <w:t>H</w:t>
      </w:r>
      <w:r w:rsidR="005D12A0" w:rsidRPr="00C20066">
        <w:rPr>
          <w:rFonts w:ascii="Book Antiqua" w:hAnsi="Book Antiqua"/>
        </w:rPr>
        <w:t>epatitis B virus;</w:t>
      </w:r>
      <w:r w:rsidR="005D12A0" w:rsidRPr="00C20066">
        <w:rPr>
          <w:rFonts w:ascii="Book Antiqua" w:hAnsi="Book Antiqua"/>
          <w:lang w:eastAsia="zh-CN"/>
        </w:rPr>
        <w:t xml:space="preserve"> </w:t>
      </w:r>
      <w:r w:rsidR="005D12A0" w:rsidRPr="00C20066">
        <w:rPr>
          <w:rFonts w:ascii="Book Antiqua" w:hAnsi="Book Antiqua"/>
          <w:bCs/>
        </w:rPr>
        <w:t>OTUs</w:t>
      </w:r>
      <w:r w:rsidR="005D12A0" w:rsidRPr="00C20066">
        <w:rPr>
          <w:rFonts w:ascii="Book Antiqua" w:hAnsi="Book Antiqua"/>
          <w:bCs/>
          <w:lang w:eastAsia="zh-CN"/>
        </w:rPr>
        <w:t xml:space="preserve">: </w:t>
      </w:r>
      <w:r w:rsidR="005D12A0" w:rsidRPr="00C20066">
        <w:rPr>
          <w:rFonts w:ascii="Book Antiqua" w:hAnsi="Book Antiqua" w:cs="Book Antiqua"/>
          <w:color w:val="000000"/>
          <w:lang w:eastAsia="zh-CN"/>
        </w:rPr>
        <w:t>O</w:t>
      </w:r>
      <w:r w:rsidR="005D12A0" w:rsidRPr="00C20066">
        <w:rPr>
          <w:rFonts w:ascii="Book Antiqua" w:eastAsia="Book Antiqua" w:hAnsi="Book Antiqua" w:cs="Book Antiqua"/>
          <w:color w:val="000000"/>
        </w:rPr>
        <w:t>perational taxonomic units</w:t>
      </w:r>
      <w:r w:rsidR="00B453FD" w:rsidRPr="00C20066">
        <w:rPr>
          <w:rFonts w:ascii="Book Antiqua" w:hAnsi="Book Antiqua" w:cs="Book Antiqua"/>
          <w:color w:val="000000"/>
          <w:lang w:eastAsia="zh-CN"/>
        </w:rPr>
        <w:t>.</w:t>
      </w:r>
    </w:p>
    <w:sectPr w:rsidR="00DA73C7" w:rsidRPr="00C20066">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196E9" w14:textId="77777777" w:rsidR="006B59E5" w:rsidRDefault="006B59E5" w:rsidP="00E06756">
      <w:r>
        <w:separator/>
      </w:r>
    </w:p>
  </w:endnote>
  <w:endnote w:type="continuationSeparator" w:id="0">
    <w:p w14:paraId="2B9B08B9" w14:textId="77777777" w:rsidR="006B59E5" w:rsidRDefault="006B59E5" w:rsidP="00E06756">
      <w:r>
        <w:continuationSeparator/>
      </w:r>
    </w:p>
  </w:endnote>
  <w:endnote w:type="continuationNotice" w:id="1">
    <w:p w14:paraId="253A0FD2" w14:textId="77777777" w:rsidR="006B59E5" w:rsidRDefault="006B59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599129699"/>
      <w:docPartObj>
        <w:docPartGallery w:val="Page Numbers (Bottom of Page)"/>
        <w:docPartUnique/>
      </w:docPartObj>
    </w:sdtPr>
    <w:sdtContent>
      <w:sdt>
        <w:sdtPr>
          <w:rPr>
            <w:rFonts w:ascii="Book Antiqua" w:hAnsi="Book Antiqua"/>
            <w:sz w:val="24"/>
            <w:szCs w:val="24"/>
          </w:rPr>
          <w:id w:val="860082579"/>
          <w:docPartObj>
            <w:docPartGallery w:val="Page Numbers (Top of Page)"/>
            <w:docPartUnique/>
          </w:docPartObj>
        </w:sdtPr>
        <w:sdtContent>
          <w:p w14:paraId="62FE325A" w14:textId="6F5A4762" w:rsidR="00E06756" w:rsidRPr="00C20066" w:rsidRDefault="00E06756">
            <w:pPr>
              <w:pStyle w:val="Footer"/>
              <w:jc w:val="right"/>
              <w:rPr>
                <w:rFonts w:ascii="Book Antiqua" w:hAnsi="Book Antiqua"/>
                <w:sz w:val="24"/>
                <w:szCs w:val="24"/>
              </w:rPr>
            </w:pPr>
            <w:r w:rsidRPr="00C20066">
              <w:rPr>
                <w:rFonts w:ascii="Book Antiqua" w:hAnsi="Book Antiqua"/>
                <w:sz w:val="24"/>
                <w:szCs w:val="24"/>
                <w:lang w:val="zh-CN" w:eastAsia="zh-CN"/>
              </w:rPr>
              <w:t xml:space="preserve"> </w:t>
            </w:r>
            <w:r w:rsidRPr="00C20066">
              <w:rPr>
                <w:rFonts w:ascii="Book Antiqua" w:hAnsi="Book Antiqua"/>
                <w:sz w:val="24"/>
                <w:szCs w:val="24"/>
              </w:rPr>
              <w:fldChar w:fldCharType="begin"/>
            </w:r>
            <w:r w:rsidRPr="00C20066">
              <w:rPr>
                <w:rFonts w:ascii="Book Antiqua" w:hAnsi="Book Antiqua"/>
                <w:sz w:val="24"/>
                <w:szCs w:val="24"/>
              </w:rPr>
              <w:instrText>PAGE</w:instrText>
            </w:r>
            <w:r w:rsidRPr="00C20066">
              <w:rPr>
                <w:rFonts w:ascii="Book Antiqua" w:hAnsi="Book Antiqua"/>
                <w:sz w:val="24"/>
                <w:szCs w:val="24"/>
              </w:rPr>
              <w:fldChar w:fldCharType="separate"/>
            </w:r>
            <w:r w:rsidR="00725C36">
              <w:rPr>
                <w:rFonts w:ascii="Book Antiqua" w:hAnsi="Book Antiqua"/>
                <w:noProof/>
                <w:sz w:val="24"/>
                <w:szCs w:val="24"/>
              </w:rPr>
              <w:t>34</w:t>
            </w:r>
            <w:r w:rsidRPr="00C20066">
              <w:rPr>
                <w:rFonts w:ascii="Book Antiqua" w:hAnsi="Book Antiqua"/>
                <w:sz w:val="24"/>
                <w:szCs w:val="24"/>
              </w:rPr>
              <w:fldChar w:fldCharType="end"/>
            </w:r>
            <w:r w:rsidRPr="00C20066">
              <w:rPr>
                <w:rFonts w:ascii="Book Antiqua" w:hAnsi="Book Antiqua"/>
                <w:sz w:val="24"/>
                <w:szCs w:val="24"/>
                <w:lang w:val="zh-CN" w:eastAsia="zh-CN"/>
              </w:rPr>
              <w:t xml:space="preserve"> / </w:t>
            </w:r>
            <w:r w:rsidRPr="00C20066">
              <w:rPr>
                <w:rFonts w:ascii="Book Antiqua" w:hAnsi="Book Antiqua"/>
                <w:sz w:val="24"/>
                <w:szCs w:val="24"/>
              </w:rPr>
              <w:fldChar w:fldCharType="begin"/>
            </w:r>
            <w:r w:rsidRPr="00C20066">
              <w:rPr>
                <w:rFonts w:ascii="Book Antiqua" w:hAnsi="Book Antiqua"/>
                <w:sz w:val="24"/>
                <w:szCs w:val="24"/>
              </w:rPr>
              <w:instrText>NUMPAGES</w:instrText>
            </w:r>
            <w:r w:rsidRPr="00C20066">
              <w:rPr>
                <w:rFonts w:ascii="Book Antiqua" w:hAnsi="Book Antiqua"/>
                <w:sz w:val="24"/>
                <w:szCs w:val="24"/>
              </w:rPr>
              <w:fldChar w:fldCharType="separate"/>
            </w:r>
            <w:r w:rsidR="00725C36">
              <w:rPr>
                <w:rFonts w:ascii="Book Antiqua" w:hAnsi="Book Antiqua"/>
                <w:noProof/>
                <w:sz w:val="24"/>
                <w:szCs w:val="24"/>
              </w:rPr>
              <w:t>35</w:t>
            </w:r>
            <w:r w:rsidRPr="00C20066">
              <w:rPr>
                <w:rFonts w:ascii="Book Antiqua" w:hAnsi="Book Antiqua"/>
                <w:sz w:val="24"/>
                <w:szCs w:val="24"/>
              </w:rPr>
              <w:fldChar w:fldCharType="end"/>
            </w:r>
          </w:p>
        </w:sdtContent>
      </w:sdt>
    </w:sdtContent>
  </w:sdt>
  <w:p w14:paraId="4CDE8B66" w14:textId="77777777" w:rsidR="00E06756" w:rsidRDefault="00E06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EDA43" w14:textId="77777777" w:rsidR="006B59E5" w:rsidRDefault="006B59E5" w:rsidP="00E06756">
      <w:r>
        <w:separator/>
      </w:r>
    </w:p>
  </w:footnote>
  <w:footnote w:type="continuationSeparator" w:id="0">
    <w:p w14:paraId="6D8EE955" w14:textId="77777777" w:rsidR="006B59E5" w:rsidRDefault="006B59E5" w:rsidP="00E06756">
      <w:r>
        <w:continuationSeparator/>
      </w:r>
    </w:p>
  </w:footnote>
  <w:footnote w:type="continuationNotice" w:id="1">
    <w:p w14:paraId="234CF5D4" w14:textId="77777777" w:rsidR="006B59E5" w:rsidRDefault="006B59E5"/>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3DF9"/>
    <w:rsid w:val="00082F1A"/>
    <w:rsid w:val="00082F6E"/>
    <w:rsid w:val="000D6ECD"/>
    <w:rsid w:val="00145945"/>
    <w:rsid w:val="001735E9"/>
    <w:rsid w:val="00174BEF"/>
    <w:rsid w:val="001752BD"/>
    <w:rsid w:val="00176012"/>
    <w:rsid w:val="001B04DD"/>
    <w:rsid w:val="001C11E9"/>
    <w:rsid w:val="001C4491"/>
    <w:rsid w:val="001D3798"/>
    <w:rsid w:val="00211042"/>
    <w:rsid w:val="0023098D"/>
    <w:rsid w:val="002442B5"/>
    <w:rsid w:val="00246B57"/>
    <w:rsid w:val="00260707"/>
    <w:rsid w:val="002B06B7"/>
    <w:rsid w:val="002B3518"/>
    <w:rsid w:val="002C54F7"/>
    <w:rsid w:val="00336245"/>
    <w:rsid w:val="003362A4"/>
    <w:rsid w:val="003451D3"/>
    <w:rsid w:val="00345881"/>
    <w:rsid w:val="003640B3"/>
    <w:rsid w:val="003670BB"/>
    <w:rsid w:val="00387A57"/>
    <w:rsid w:val="003C2642"/>
    <w:rsid w:val="003F43E2"/>
    <w:rsid w:val="004279BD"/>
    <w:rsid w:val="004438AC"/>
    <w:rsid w:val="004664F4"/>
    <w:rsid w:val="00473746"/>
    <w:rsid w:val="00485C90"/>
    <w:rsid w:val="004911A9"/>
    <w:rsid w:val="004B38A0"/>
    <w:rsid w:val="00551DC4"/>
    <w:rsid w:val="005B63CA"/>
    <w:rsid w:val="005D12A0"/>
    <w:rsid w:val="005E2ABB"/>
    <w:rsid w:val="006631D8"/>
    <w:rsid w:val="0066663A"/>
    <w:rsid w:val="006907E2"/>
    <w:rsid w:val="006B169F"/>
    <w:rsid w:val="006B59E5"/>
    <w:rsid w:val="006C2C71"/>
    <w:rsid w:val="007225A2"/>
    <w:rsid w:val="00725C36"/>
    <w:rsid w:val="00744D4A"/>
    <w:rsid w:val="007758E7"/>
    <w:rsid w:val="007C14C8"/>
    <w:rsid w:val="007D4A05"/>
    <w:rsid w:val="007E76CD"/>
    <w:rsid w:val="00827EB0"/>
    <w:rsid w:val="008313F7"/>
    <w:rsid w:val="00856DBC"/>
    <w:rsid w:val="00856E82"/>
    <w:rsid w:val="008641B7"/>
    <w:rsid w:val="008817B4"/>
    <w:rsid w:val="008827D3"/>
    <w:rsid w:val="008B17B9"/>
    <w:rsid w:val="008B4A26"/>
    <w:rsid w:val="00942757"/>
    <w:rsid w:val="00966CEC"/>
    <w:rsid w:val="009A07C8"/>
    <w:rsid w:val="009A11CA"/>
    <w:rsid w:val="009B3E8B"/>
    <w:rsid w:val="009D4663"/>
    <w:rsid w:val="00A131DD"/>
    <w:rsid w:val="00A14E43"/>
    <w:rsid w:val="00A60163"/>
    <w:rsid w:val="00A6314E"/>
    <w:rsid w:val="00A734C4"/>
    <w:rsid w:val="00A77B3E"/>
    <w:rsid w:val="00AA3C5D"/>
    <w:rsid w:val="00AB1DB1"/>
    <w:rsid w:val="00AD7A3E"/>
    <w:rsid w:val="00B453FD"/>
    <w:rsid w:val="00B90EEB"/>
    <w:rsid w:val="00BA1989"/>
    <w:rsid w:val="00BC001F"/>
    <w:rsid w:val="00BF2098"/>
    <w:rsid w:val="00BF2809"/>
    <w:rsid w:val="00C20066"/>
    <w:rsid w:val="00C202A7"/>
    <w:rsid w:val="00C20481"/>
    <w:rsid w:val="00C26C8B"/>
    <w:rsid w:val="00C36D33"/>
    <w:rsid w:val="00C3768B"/>
    <w:rsid w:val="00C41FC5"/>
    <w:rsid w:val="00C60561"/>
    <w:rsid w:val="00C67FED"/>
    <w:rsid w:val="00C86A4E"/>
    <w:rsid w:val="00C9362A"/>
    <w:rsid w:val="00CA2A55"/>
    <w:rsid w:val="00CD0619"/>
    <w:rsid w:val="00D305E2"/>
    <w:rsid w:val="00D54EE5"/>
    <w:rsid w:val="00D7046B"/>
    <w:rsid w:val="00DA73C7"/>
    <w:rsid w:val="00DE53C7"/>
    <w:rsid w:val="00E06756"/>
    <w:rsid w:val="00E136B9"/>
    <w:rsid w:val="00E21FE1"/>
    <w:rsid w:val="00E806C9"/>
    <w:rsid w:val="00E932D3"/>
    <w:rsid w:val="00EA55F5"/>
    <w:rsid w:val="00EB6C2B"/>
    <w:rsid w:val="00ED0AEC"/>
    <w:rsid w:val="00F259CB"/>
    <w:rsid w:val="00F327E6"/>
    <w:rsid w:val="00F5408E"/>
    <w:rsid w:val="00F91C7D"/>
    <w:rsid w:val="00FC4B7B"/>
    <w:rsid w:val="00FC5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6C5A20"/>
  <w15:docId w15:val="{300E2CA9-92D1-884F-8CB4-D484B301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C5C1D"/>
    <w:rPr>
      <w:sz w:val="18"/>
      <w:szCs w:val="18"/>
    </w:rPr>
  </w:style>
  <w:style w:type="character" w:customStyle="1" w:styleId="BalloonTextChar">
    <w:name w:val="Balloon Text Char"/>
    <w:basedOn w:val="DefaultParagraphFont"/>
    <w:link w:val="BalloonText"/>
    <w:rsid w:val="00FC5C1D"/>
    <w:rPr>
      <w:sz w:val="18"/>
      <w:szCs w:val="18"/>
    </w:rPr>
  </w:style>
  <w:style w:type="table" w:styleId="TableGrid">
    <w:name w:val="Table Grid"/>
    <w:basedOn w:val="TableNormal"/>
    <w:uiPriority w:val="39"/>
    <w:qFormat/>
    <w:rsid w:val="008B17B9"/>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0675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06756"/>
    <w:rPr>
      <w:sz w:val="18"/>
      <w:szCs w:val="18"/>
    </w:rPr>
  </w:style>
  <w:style w:type="paragraph" w:styleId="Footer">
    <w:name w:val="footer"/>
    <w:basedOn w:val="Normal"/>
    <w:link w:val="FooterChar"/>
    <w:uiPriority w:val="99"/>
    <w:rsid w:val="00E0675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06756"/>
    <w:rPr>
      <w:sz w:val="18"/>
      <w:szCs w:val="18"/>
    </w:rPr>
  </w:style>
  <w:style w:type="paragraph" w:styleId="Revision">
    <w:name w:val="Revision"/>
    <w:hidden/>
    <w:uiPriority w:val="99"/>
    <w:semiHidden/>
    <w:rsid w:val="00C200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597889">
      <w:bodyDiv w:val="1"/>
      <w:marLeft w:val="0"/>
      <w:marRight w:val="0"/>
      <w:marTop w:val="0"/>
      <w:marBottom w:val="0"/>
      <w:divBdr>
        <w:top w:val="none" w:sz="0" w:space="0" w:color="auto"/>
        <w:left w:val="none" w:sz="0" w:space="0" w:color="auto"/>
        <w:bottom w:val="none" w:sz="0" w:space="0" w:color="auto"/>
        <w:right w:val="none" w:sz="0" w:space="0" w:color="auto"/>
      </w:divBdr>
    </w:div>
    <w:div w:id="1725791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hyperlink" Target="http://www.metaboanalyst.ca/)"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7935</Words>
  <Characters>45232</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 Ma</cp:lastModifiedBy>
  <cp:revision>3</cp:revision>
  <dcterms:created xsi:type="dcterms:W3CDTF">2022-08-22T16:55:00Z</dcterms:created>
  <dcterms:modified xsi:type="dcterms:W3CDTF">2022-08-22T16:57:00Z</dcterms:modified>
</cp:coreProperties>
</file>