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6388A"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Name of Journal: </w:t>
      </w:r>
      <w:r w:rsidRPr="0049274B">
        <w:rPr>
          <w:rFonts w:ascii="Book Antiqua" w:eastAsia="Book Antiqua" w:hAnsi="Book Antiqua" w:cs="Book Antiqua"/>
          <w:i/>
          <w:color w:val="000000"/>
        </w:rPr>
        <w:t>World Journal of Clinical Cases</w:t>
      </w:r>
    </w:p>
    <w:p w14:paraId="74B3E896"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Manuscript NO: </w:t>
      </w:r>
      <w:r w:rsidRPr="0049274B">
        <w:rPr>
          <w:rFonts w:ascii="Book Antiqua" w:eastAsia="Book Antiqua" w:hAnsi="Book Antiqua" w:cs="Book Antiqua"/>
          <w:color w:val="000000"/>
        </w:rPr>
        <w:t>77035</w:t>
      </w:r>
    </w:p>
    <w:p w14:paraId="34EEB64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Manuscript Type: </w:t>
      </w:r>
      <w:r w:rsidRPr="0049274B">
        <w:rPr>
          <w:rFonts w:ascii="Book Antiqua" w:eastAsia="Book Antiqua" w:hAnsi="Book Antiqua" w:cs="Book Antiqua"/>
          <w:color w:val="000000"/>
        </w:rPr>
        <w:t>CASE REPORT</w:t>
      </w:r>
    </w:p>
    <w:p w14:paraId="44D2CDE1" w14:textId="77777777" w:rsidR="00A77B3E" w:rsidRPr="0049274B" w:rsidRDefault="00A77B3E" w:rsidP="0049274B">
      <w:pPr>
        <w:adjustRightInd w:val="0"/>
        <w:snapToGrid w:val="0"/>
        <w:spacing w:line="360" w:lineRule="auto"/>
        <w:jc w:val="both"/>
        <w:rPr>
          <w:rFonts w:ascii="Book Antiqua" w:hAnsi="Book Antiqua"/>
        </w:rPr>
      </w:pPr>
    </w:p>
    <w:p w14:paraId="66310AA6" w14:textId="57726CCE"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Type 2 autoimmune pancreatitis associated with severe ulcerative colitis: </w:t>
      </w:r>
      <w:r w:rsidR="00FD2683" w:rsidRPr="0049274B">
        <w:rPr>
          <w:rFonts w:ascii="Book Antiqua" w:eastAsia="Book Antiqua" w:hAnsi="Book Antiqua" w:cs="Book Antiqua"/>
          <w:b/>
          <w:bCs/>
          <w:color w:val="000000"/>
        </w:rPr>
        <w:t>Three</w:t>
      </w:r>
      <w:r w:rsidRPr="0049274B">
        <w:rPr>
          <w:rFonts w:ascii="Book Antiqua" w:eastAsia="Book Antiqua" w:hAnsi="Book Antiqua" w:cs="Book Antiqua"/>
          <w:b/>
          <w:bCs/>
          <w:color w:val="000000"/>
        </w:rPr>
        <w:t xml:space="preserve"> case report</w:t>
      </w:r>
      <w:r w:rsidR="00FD2683" w:rsidRPr="0049274B">
        <w:rPr>
          <w:rFonts w:ascii="Book Antiqua" w:eastAsia="Book Antiqua" w:hAnsi="Book Antiqua" w:cs="Book Antiqua"/>
          <w:b/>
          <w:bCs/>
          <w:color w:val="000000"/>
        </w:rPr>
        <w:t>s</w:t>
      </w:r>
    </w:p>
    <w:p w14:paraId="02728150" w14:textId="77777777" w:rsidR="00A77B3E" w:rsidRPr="0049274B" w:rsidRDefault="00A77B3E" w:rsidP="0049274B">
      <w:pPr>
        <w:adjustRightInd w:val="0"/>
        <w:snapToGrid w:val="0"/>
        <w:spacing w:line="360" w:lineRule="auto"/>
        <w:jc w:val="both"/>
        <w:rPr>
          <w:rFonts w:ascii="Book Antiqua" w:hAnsi="Book Antiqua"/>
        </w:rPr>
      </w:pPr>
    </w:p>
    <w:p w14:paraId="7DD788F7" w14:textId="71DE7CF5" w:rsidR="00A77B3E" w:rsidRPr="0049274B" w:rsidRDefault="0049274B" w:rsidP="0049274B">
      <w:pPr>
        <w:adjustRightInd w:val="0"/>
        <w:snapToGrid w:val="0"/>
        <w:spacing w:line="360" w:lineRule="auto"/>
        <w:jc w:val="both"/>
        <w:rPr>
          <w:rFonts w:ascii="Book Antiqua" w:hAnsi="Book Antiqua"/>
        </w:rPr>
      </w:pPr>
      <w:proofErr w:type="spellStart"/>
      <w:r w:rsidRPr="0049274B">
        <w:rPr>
          <w:rFonts w:ascii="Book Antiqua" w:eastAsia="Book Antiqua" w:hAnsi="Book Antiqua" w:cs="Book Antiqua"/>
          <w:color w:val="000000"/>
        </w:rPr>
        <w:t>Ghali</w:t>
      </w:r>
      <w:proofErr w:type="spellEnd"/>
      <w:r w:rsidRPr="0049274B">
        <w:rPr>
          <w:rFonts w:ascii="Book Antiqua" w:eastAsia="Book Antiqua" w:hAnsi="Book Antiqua" w:cs="Book Antiqua"/>
          <w:color w:val="000000"/>
        </w:rPr>
        <w:t xml:space="preserve"> </w:t>
      </w:r>
      <w:r>
        <w:rPr>
          <w:rFonts w:ascii="Book Antiqua" w:eastAsia="Book Antiqua" w:hAnsi="Book Antiqua" w:cs="Book Antiqua"/>
          <w:color w:val="000000"/>
        </w:rPr>
        <w:t xml:space="preserve">M </w:t>
      </w:r>
      <w:r w:rsidRPr="0049274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4404E" w:rsidRPr="0049274B">
        <w:rPr>
          <w:rFonts w:ascii="Book Antiqua" w:eastAsia="Book Antiqua" w:hAnsi="Book Antiqua" w:cs="Book Antiqua"/>
          <w:color w:val="000000"/>
        </w:rPr>
        <w:t xml:space="preserve">Autoimmune </w:t>
      </w:r>
      <w:r w:rsidRPr="0049274B">
        <w:rPr>
          <w:rFonts w:ascii="Book Antiqua" w:eastAsia="Book Antiqua" w:hAnsi="Book Antiqua" w:cs="Book Antiqua"/>
          <w:color w:val="000000"/>
        </w:rPr>
        <w:t>pancreatitis associated severe ulcerative colitis</w:t>
      </w:r>
    </w:p>
    <w:p w14:paraId="50AE60B2" w14:textId="77777777" w:rsidR="00A77B3E" w:rsidRPr="0049274B" w:rsidRDefault="00A77B3E" w:rsidP="0049274B">
      <w:pPr>
        <w:adjustRightInd w:val="0"/>
        <w:snapToGrid w:val="0"/>
        <w:spacing w:line="360" w:lineRule="auto"/>
        <w:jc w:val="both"/>
        <w:rPr>
          <w:rFonts w:ascii="Book Antiqua" w:hAnsi="Book Antiqua"/>
        </w:rPr>
      </w:pPr>
    </w:p>
    <w:p w14:paraId="4CC06BE6"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Mark </w:t>
      </w:r>
      <w:proofErr w:type="spellStart"/>
      <w:r w:rsidRPr="0049274B">
        <w:rPr>
          <w:rFonts w:ascii="Book Antiqua" w:eastAsia="Book Antiqua" w:hAnsi="Book Antiqua" w:cs="Book Antiqua"/>
          <w:color w:val="000000"/>
        </w:rPr>
        <w:t>Ghali</w:t>
      </w:r>
      <w:proofErr w:type="spellEnd"/>
      <w:r w:rsidRPr="0049274B">
        <w:rPr>
          <w:rFonts w:ascii="Book Antiqua" w:eastAsia="Book Antiqua" w:hAnsi="Book Antiqua" w:cs="Book Antiqua"/>
          <w:color w:val="000000"/>
        </w:rPr>
        <w:t xml:space="preserve">, Karen </w:t>
      </w:r>
      <w:proofErr w:type="spellStart"/>
      <w:r w:rsidRPr="0049274B">
        <w:rPr>
          <w:rFonts w:ascii="Book Antiqua" w:eastAsia="Book Antiqua" w:hAnsi="Book Antiqua" w:cs="Book Antiqua"/>
          <w:color w:val="000000"/>
        </w:rPr>
        <w:t>Bensted</w:t>
      </w:r>
      <w:proofErr w:type="spellEnd"/>
      <w:r w:rsidRPr="0049274B">
        <w:rPr>
          <w:rFonts w:ascii="Book Antiqua" w:eastAsia="Book Antiqua" w:hAnsi="Book Antiqua" w:cs="Book Antiqua"/>
          <w:color w:val="000000"/>
        </w:rPr>
        <w:t xml:space="preserve">, David B Williams, Simon </w:t>
      </w:r>
      <w:proofErr w:type="spellStart"/>
      <w:r w:rsidRPr="0049274B">
        <w:rPr>
          <w:rFonts w:ascii="Book Antiqua" w:eastAsia="Book Antiqua" w:hAnsi="Book Antiqua" w:cs="Book Antiqua"/>
          <w:color w:val="000000"/>
        </w:rPr>
        <w:t>Ghaly</w:t>
      </w:r>
      <w:proofErr w:type="spellEnd"/>
    </w:p>
    <w:p w14:paraId="0CF82B3A" w14:textId="77777777" w:rsidR="00A77B3E" w:rsidRPr="0049274B" w:rsidRDefault="00A77B3E" w:rsidP="0049274B">
      <w:pPr>
        <w:adjustRightInd w:val="0"/>
        <w:snapToGrid w:val="0"/>
        <w:spacing w:line="360" w:lineRule="auto"/>
        <w:jc w:val="both"/>
        <w:rPr>
          <w:rFonts w:ascii="Book Antiqua" w:hAnsi="Book Antiqua"/>
        </w:rPr>
      </w:pPr>
    </w:p>
    <w:p w14:paraId="28C0E5F7" w14:textId="05305B83" w:rsidR="00A77B3E" w:rsidRDefault="00A4404E" w:rsidP="0049274B">
      <w:pPr>
        <w:adjustRightInd w:val="0"/>
        <w:snapToGrid w:val="0"/>
        <w:spacing w:line="360" w:lineRule="auto"/>
        <w:jc w:val="both"/>
        <w:rPr>
          <w:rFonts w:ascii="Book Antiqua" w:eastAsia="Book Antiqua" w:hAnsi="Book Antiqua" w:cs="Book Antiqua"/>
          <w:color w:val="000000"/>
        </w:rPr>
      </w:pPr>
      <w:r w:rsidRPr="0049274B">
        <w:rPr>
          <w:rFonts w:ascii="Book Antiqua" w:eastAsia="Book Antiqua" w:hAnsi="Book Antiqua" w:cs="Book Antiqua"/>
          <w:b/>
          <w:bCs/>
          <w:color w:val="000000"/>
        </w:rPr>
        <w:t xml:space="preserve">Mark </w:t>
      </w:r>
      <w:proofErr w:type="spellStart"/>
      <w:r w:rsidRPr="0049274B">
        <w:rPr>
          <w:rFonts w:ascii="Book Antiqua" w:eastAsia="Book Antiqua" w:hAnsi="Book Antiqua" w:cs="Book Antiqua"/>
          <w:b/>
          <w:bCs/>
          <w:color w:val="000000"/>
        </w:rPr>
        <w:t>Ghali</w:t>
      </w:r>
      <w:proofErr w:type="spellEnd"/>
      <w:r w:rsidRPr="0049274B">
        <w:rPr>
          <w:rFonts w:ascii="Book Antiqua" w:eastAsia="Book Antiqua" w:hAnsi="Book Antiqua" w:cs="Book Antiqua"/>
          <w:b/>
          <w:bCs/>
          <w:color w:val="000000"/>
        </w:rPr>
        <w:t xml:space="preserve">, </w:t>
      </w:r>
      <w:r w:rsidR="00CE1452" w:rsidRPr="0049274B">
        <w:rPr>
          <w:rFonts w:ascii="Book Antiqua" w:eastAsia="Book Antiqua" w:hAnsi="Book Antiqua" w:cs="Book Antiqua"/>
          <w:b/>
          <w:bCs/>
          <w:color w:val="000000"/>
        </w:rPr>
        <w:t xml:space="preserve">Karen </w:t>
      </w:r>
      <w:proofErr w:type="spellStart"/>
      <w:r w:rsidR="00CE1452" w:rsidRPr="0049274B">
        <w:rPr>
          <w:rFonts w:ascii="Book Antiqua" w:eastAsia="Book Antiqua" w:hAnsi="Book Antiqua" w:cs="Book Antiqua"/>
          <w:b/>
          <w:bCs/>
          <w:color w:val="000000"/>
        </w:rPr>
        <w:t>Bensted</w:t>
      </w:r>
      <w:proofErr w:type="spellEnd"/>
      <w:r w:rsidR="00CE1452" w:rsidRPr="0049274B">
        <w:rPr>
          <w:rFonts w:ascii="Book Antiqua" w:eastAsia="Book Antiqua" w:hAnsi="Book Antiqua" w:cs="Book Antiqua"/>
          <w:b/>
          <w:bCs/>
          <w:color w:val="000000"/>
        </w:rPr>
        <w:t>, David B Williams,</w:t>
      </w:r>
      <w:r w:rsidR="00CE1452">
        <w:rPr>
          <w:rFonts w:ascii="Book Antiqua" w:eastAsia="Book Antiqua" w:hAnsi="Book Antiqua" w:cs="Book Antiqua"/>
          <w:b/>
          <w:bCs/>
          <w:color w:val="000000"/>
        </w:rPr>
        <w:t xml:space="preserve"> </w:t>
      </w:r>
      <w:r w:rsidR="00CE1452" w:rsidRPr="0049274B">
        <w:rPr>
          <w:rFonts w:ascii="Book Antiqua" w:eastAsia="Book Antiqua" w:hAnsi="Book Antiqua" w:cs="Book Antiqua"/>
          <w:b/>
          <w:bCs/>
          <w:color w:val="000000"/>
        </w:rPr>
        <w:t xml:space="preserve">Simon </w:t>
      </w:r>
      <w:proofErr w:type="spellStart"/>
      <w:r w:rsidR="00CE1452" w:rsidRPr="0049274B">
        <w:rPr>
          <w:rFonts w:ascii="Book Antiqua" w:eastAsia="Book Antiqua" w:hAnsi="Book Antiqua" w:cs="Book Antiqua"/>
          <w:b/>
          <w:bCs/>
          <w:color w:val="000000"/>
        </w:rPr>
        <w:t>Ghaly</w:t>
      </w:r>
      <w:proofErr w:type="spellEnd"/>
      <w:r w:rsidR="00CE1452" w:rsidRPr="0049274B">
        <w:rPr>
          <w:rFonts w:ascii="Book Antiqua" w:eastAsia="Book Antiqua" w:hAnsi="Book Antiqua" w:cs="Book Antiqua"/>
          <w:b/>
          <w:bCs/>
          <w:color w:val="000000"/>
        </w:rPr>
        <w:t>,</w:t>
      </w:r>
      <w:r w:rsidR="00CA58AA">
        <w:rPr>
          <w:rFonts w:ascii="Book Antiqua" w:eastAsia="Book Antiqua" w:hAnsi="Book Antiqua" w:cs="Book Antiqua"/>
          <w:b/>
          <w:bCs/>
          <w:color w:val="000000"/>
        </w:rPr>
        <w:t xml:space="preserve"> </w:t>
      </w:r>
      <w:r w:rsidR="0049274B" w:rsidRPr="0049274B">
        <w:rPr>
          <w:rFonts w:ascii="Book Antiqua" w:hAnsi="Book Antiqua" w:cs="Book Antiqua"/>
          <w:color w:val="000000"/>
          <w:lang w:eastAsia="zh-CN"/>
        </w:rPr>
        <w:t>D</w:t>
      </w:r>
      <w:r w:rsidR="0049274B" w:rsidRPr="0049274B">
        <w:rPr>
          <w:rFonts w:ascii="Book Antiqua" w:eastAsia="Book Antiqua" w:hAnsi="Book Antiqua" w:cs="Book Antiqua"/>
          <w:color w:val="000000"/>
        </w:rPr>
        <w:t xml:space="preserve">epartment of </w:t>
      </w:r>
      <w:r w:rsidRPr="0049274B">
        <w:rPr>
          <w:rFonts w:ascii="Book Antiqua" w:eastAsia="Book Antiqua" w:hAnsi="Book Antiqua" w:cs="Book Antiqua"/>
          <w:color w:val="000000"/>
        </w:rPr>
        <w:t>Gastroenterology, St Vincent's Hospital, Darlinghurst 2010, NSW, Australia</w:t>
      </w:r>
    </w:p>
    <w:p w14:paraId="35AF35B5" w14:textId="77777777" w:rsidR="00374F17" w:rsidRDefault="00374F17" w:rsidP="0049274B">
      <w:pPr>
        <w:adjustRightInd w:val="0"/>
        <w:snapToGrid w:val="0"/>
        <w:spacing w:line="360" w:lineRule="auto"/>
        <w:jc w:val="both"/>
        <w:rPr>
          <w:rFonts w:ascii="Book Antiqua" w:eastAsia="Book Antiqua" w:hAnsi="Book Antiqua" w:cs="Book Antiqua"/>
          <w:b/>
          <w:bCs/>
          <w:color w:val="000000"/>
        </w:rPr>
      </w:pPr>
    </w:p>
    <w:p w14:paraId="51AD1456" w14:textId="69236398" w:rsidR="00310219" w:rsidRPr="0049274B" w:rsidRDefault="00374F17"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Mark </w:t>
      </w:r>
      <w:proofErr w:type="spellStart"/>
      <w:r w:rsidRPr="0049274B">
        <w:rPr>
          <w:rFonts w:ascii="Book Antiqua" w:eastAsia="Book Antiqua" w:hAnsi="Book Antiqua" w:cs="Book Antiqua"/>
          <w:b/>
          <w:bCs/>
          <w:color w:val="000000"/>
        </w:rPr>
        <w:t>Ghali</w:t>
      </w:r>
      <w:proofErr w:type="spellEnd"/>
      <w:r>
        <w:rPr>
          <w:rFonts w:ascii="Book Antiqua" w:eastAsia="Book Antiqua" w:hAnsi="Book Antiqua" w:cs="Book Antiqua"/>
          <w:b/>
          <w:bCs/>
          <w:color w:val="000000"/>
        </w:rPr>
        <w:t>,</w:t>
      </w:r>
      <w:r w:rsidRPr="0049274B">
        <w:rPr>
          <w:rFonts w:ascii="Book Antiqua" w:eastAsia="Book Antiqua" w:hAnsi="Book Antiqua" w:cs="Book Antiqua"/>
          <w:b/>
          <w:bCs/>
          <w:color w:val="000000"/>
        </w:rPr>
        <w:t xml:space="preserve"> David B Williams</w:t>
      </w:r>
      <w:r>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49274B">
        <w:rPr>
          <w:rFonts w:ascii="Book Antiqua" w:eastAsia="Book Antiqua" w:hAnsi="Book Antiqua" w:cs="Book Antiqua"/>
          <w:b/>
          <w:bCs/>
          <w:color w:val="000000"/>
        </w:rPr>
        <w:t xml:space="preserve">Simon </w:t>
      </w:r>
      <w:proofErr w:type="spellStart"/>
      <w:r w:rsidRPr="0049274B">
        <w:rPr>
          <w:rFonts w:ascii="Book Antiqua" w:eastAsia="Book Antiqua" w:hAnsi="Book Antiqua" w:cs="Book Antiqua"/>
          <w:b/>
          <w:bCs/>
          <w:color w:val="000000"/>
        </w:rPr>
        <w:t>Ghaly</w:t>
      </w:r>
      <w:proofErr w:type="spellEnd"/>
      <w:r>
        <w:rPr>
          <w:rFonts w:ascii="Book Antiqua" w:eastAsia="Book Antiqua" w:hAnsi="Book Antiqua" w:cs="Book Antiqua"/>
          <w:color w:val="000000"/>
        </w:rPr>
        <w:t xml:space="preserve">, </w:t>
      </w:r>
      <w:r w:rsidR="00310219">
        <w:rPr>
          <w:rFonts w:ascii="Book Antiqua" w:eastAsia="Book Antiqua" w:hAnsi="Book Antiqua" w:cs="Book Antiqua"/>
          <w:color w:val="000000"/>
        </w:rPr>
        <w:t>School of Clinical Medicine,</w:t>
      </w:r>
      <w:r w:rsidR="00C13EEF">
        <w:rPr>
          <w:rFonts w:ascii="Book Antiqua" w:eastAsia="Book Antiqua" w:hAnsi="Book Antiqua" w:cs="Book Antiqua"/>
          <w:color w:val="000000"/>
        </w:rPr>
        <w:t xml:space="preserve"> </w:t>
      </w:r>
      <w:r w:rsidR="00310219">
        <w:rPr>
          <w:rFonts w:ascii="Book Antiqua" w:eastAsia="Book Antiqua" w:hAnsi="Book Antiqua" w:cs="Book Antiqua"/>
          <w:color w:val="000000"/>
        </w:rPr>
        <w:t xml:space="preserve">Faculty of Medicine and Health, </w:t>
      </w:r>
      <w:r w:rsidRPr="00374F17">
        <w:rPr>
          <w:rFonts w:ascii="Book Antiqua" w:eastAsia="Book Antiqua" w:hAnsi="Book Antiqua" w:cs="Book Antiqua"/>
          <w:color w:val="000000"/>
        </w:rPr>
        <w:t>The</w:t>
      </w:r>
      <w:r>
        <w:rPr>
          <w:rFonts w:ascii="Book Antiqua" w:eastAsia="Book Antiqua" w:hAnsi="Book Antiqua" w:cs="Book Antiqua"/>
          <w:color w:val="000000"/>
        </w:rPr>
        <w:t xml:space="preserve"> </w:t>
      </w:r>
      <w:r w:rsidRPr="00374F17">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Pr="00374F17">
        <w:rPr>
          <w:rFonts w:ascii="Book Antiqua" w:eastAsia="Book Antiqua" w:hAnsi="Book Antiqua" w:cs="Book Antiqua"/>
          <w:color w:val="000000"/>
        </w:rPr>
        <w:t>of</w:t>
      </w:r>
      <w:r>
        <w:rPr>
          <w:rFonts w:ascii="Book Antiqua" w:eastAsia="Book Antiqua" w:hAnsi="Book Antiqua" w:cs="Book Antiqua"/>
          <w:color w:val="000000"/>
        </w:rPr>
        <w:t xml:space="preserve"> </w:t>
      </w:r>
      <w:r w:rsidRPr="00374F17">
        <w:rPr>
          <w:rFonts w:ascii="Book Antiqua" w:eastAsia="Book Antiqua" w:hAnsi="Book Antiqua" w:cs="Book Antiqua"/>
          <w:color w:val="000000"/>
        </w:rPr>
        <w:t>New</w:t>
      </w:r>
      <w:r>
        <w:rPr>
          <w:rFonts w:ascii="Book Antiqua" w:eastAsia="Book Antiqua" w:hAnsi="Book Antiqua" w:cs="Book Antiqua"/>
          <w:color w:val="000000"/>
        </w:rPr>
        <w:t xml:space="preserve"> </w:t>
      </w:r>
      <w:r w:rsidRPr="00374F17">
        <w:rPr>
          <w:rFonts w:ascii="Book Antiqua" w:eastAsia="Book Antiqua" w:hAnsi="Book Antiqua" w:cs="Book Antiqua"/>
          <w:color w:val="000000"/>
        </w:rPr>
        <w:t>South</w:t>
      </w:r>
      <w:r>
        <w:rPr>
          <w:rFonts w:ascii="Book Antiqua" w:eastAsia="Book Antiqua" w:hAnsi="Book Antiqua" w:cs="Book Antiqua"/>
          <w:color w:val="000000"/>
        </w:rPr>
        <w:t xml:space="preserve"> </w:t>
      </w:r>
      <w:r w:rsidRPr="00374F17">
        <w:rPr>
          <w:rFonts w:ascii="Book Antiqua" w:eastAsia="Book Antiqua" w:hAnsi="Book Antiqua" w:cs="Book Antiqua"/>
          <w:color w:val="000000"/>
        </w:rPr>
        <w:t>Wales</w:t>
      </w:r>
      <w:r>
        <w:rPr>
          <w:rFonts w:ascii="Book Antiqua" w:eastAsia="Book Antiqua" w:hAnsi="Book Antiqua" w:cs="Book Antiqua"/>
          <w:color w:val="000000"/>
        </w:rPr>
        <w:t>,</w:t>
      </w:r>
      <w:r w:rsidR="00310219">
        <w:rPr>
          <w:rFonts w:ascii="Book Antiqua" w:eastAsia="Book Antiqua" w:hAnsi="Book Antiqua" w:cs="Book Antiqua"/>
          <w:color w:val="000000"/>
        </w:rPr>
        <w:t xml:space="preserve"> Sydney</w:t>
      </w:r>
      <w:r w:rsidR="00A476EA" w:rsidRPr="00A476EA">
        <w:t xml:space="preserve"> </w:t>
      </w:r>
      <w:r w:rsidR="00A476EA" w:rsidRPr="00A476EA">
        <w:rPr>
          <w:rFonts w:ascii="Book Antiqua" w:eastAsia="Book Antiqua" w:hAnsi="Book Antiqua" w:cs="Book Antiqua"/>
          <w:color w:val="000000"/>
        </w:rPr>
        <w:t>1466</w:t>
      </w:r>
      <w:r w:rsidR="00310219">
        <w:rPr>
          <w:rFonts w:ascii="Book Antiqua" w:eastAsia="Book Antiqua" w:hAnsi="Book Antiqua" w:cs="Book Antiqua"/>
          <w:color w:val="000000"/>
        </w:rPr>
        <w:t xml:space="preserve">, </w:t>
      </w:r>
      <w:r w:rsidR="00E7413D" w:rsidRPr="00E7413D">
        <w:rPr>
          <w:rFonts w:ascii="Book Antiqua" w:hAnsi="Book Antiqua"/>
        </w:rPr>
        <w:t xml:space="preserve">NSW, </w:t>
      </w:r>
      <w:r w:rsidR="00310219">
        <w:rPr>
          <w:rFonts w:ascii="Book Antiqua" w:eastAsia="Book Antiqua" w:hAnsi="Book Antiqua" w:cs="Book Antiqua"/>
          <w:color w:val="000000"/>
        </w:rPr>
        <w:t>Australia</w:t>
      </w:r>
    </w:p>
    <w:p w14:paraId="0B430775" w14:textId="77777777" w:rsidR="00A77B3E" w:rsidRPr="0049274B" w:rsidRDefault="00A77B3E" w:rsidP="0049274B">
      <w:pPr>
        <w:adjustRightInd w:val="0"/>
        <w:snapToGrid w:val="0"/>
        <w:spacing w:line="360" w:lineRule="auto"/>
        <w:jc w:val="both"/>
        <w:rPr>
          <w:rFonts w:ascii="Book Antiqua" w:hAnsi="Book Antiqua"/>
        </w:rPr>
      </w:pPr>
    </w:p>
    <w:p w14:paraId="2581C363" w14:textId="43B2B8A3"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Author contributions:</w:t>
      </w:r>
      <w:r w:rsidR="00162F8B">
        <w:rPr>
          <w:rFonts w:ascii="Book Antiqua" w:eastAsia="Book Antiqua" w:hAnsi="Book Antiqua" w:cs="Book Antiqua"/>
          <w:b/>
          <w:bCs/>
          <w:color w:val="000000"/>
        </w:rPr>
        <w:t xml:space="preserve"> </w:t>
      </w:r>
      <w:r w:rsidR="00DC2074">
        <w:rPr>
          <w:rFonts w:ascii="Book Antiqua" w:eastAsia="Book Antiqua" w:hAnsi="Book Antiqua" w:cs="Book Antiqua"/>
          <w:color w:val="000000"/>
        </w:rPr>
        <w:t>Williams D</w:t>
      </w:r>
      <w:r w:rsidR="003C3F2C">
        <w:rPr>
          <w:rFonts w:ascii="Book Antiqua" w:eastAsia="Book Antiqua" w:hAnsi="Book Antiqua" w:cs="Book Antiqua"/>
          <w:color w:val="000000"/>
        </w:rPr>
        <w:t>B</w:t>
      </w:r>
      <w:r w:rsidR="00DC2074">
        <w:rPr>
          <w:rFonts w:ascii="Book Antiqua" w:eastAsia="Book Antiqua" w:hAnsi="Book Antiqua" w:cs="Book Antiqua"/>
          <w:color w:val="000000"/>
        </w:rPr>
        <w:t xml:space="preserve"> and </w:t>
      </w:r>
      <w:proofErr w:type="spellStart"/>
      <w:r w:rsidR="00DC2074">
        <w:rPr>
          <w:rFonts w:ascii="Book Antiqua" w:eastAsia="Book Antiqua" w:hAnsi="Book Antiqua" w:cs="Book Antiqua"/>
          <w:color w:val="000000"/>
        </w:rPr>
        <w:t>Ghaly</w:t>
      </w:r>
      <w:proofErr w:type="spellEnd"/>
      <w:r w:rsidR="00DC2074">
        <w:rPr>
          <w:rFonts w:ascii="Book Antiqua" w:eastAsia="Book Antiqua" w:hAnsi="Book Antiqua" w:cs="Book Antiqua"/>
          <w:color w:val="000000"/>
        </w:rPr>
        <w:t xml:space="preserve"> S </w:t>
      </w:r>
      <w:r w:rsidR="003C3F2C">
        <w:rPr>
          <w:rFonts w:ascii="Book Antiqua" w:eastAsia="Book Antiqua" w:hAnsi="Book Antiqua" w:cs="Book Antiqua"/>
          <w:color w:val="000000"/>
        </w:rPr>
        <w:t>created the report</w:t>
      </w:r>
      <w:r w:rsidR="00DC2074">
        <w:rPr>
          <w:rFonts w:ascii="Book Antiqua" w:eastAsia="Book Antiqua" w:hAnsi="Book Antiqua" w:cs="Book Antiqua"/>
          <w:color w:val="000000"/>
        </w:rPr>
        <w:t xml:space="preserve"> design; </w:t>
      </w:r>
      <w:proofErr w:type="spellStart"/>
      <w:r w:rsidR="00DC2074">
        <w:rPr>
          <w:rFonts w:ascii="Book Antiqua" w:eastAsia="Book Antiqua" w:hAnsi="Book Antiqua" w:cs="Book Antiqua"/>
          <w:color w:val="000000"/>
        </w:rPr>
        <w:t>Ghali</w:t>
      </w:r>
      <w:proofErr w:type="spellEnd"/>
      <w:r w:rsidR="00DC2074">
        <w:rPr>
          <w:rFonts w:ascii="Book Antiqua" w:eastAsia="Book Antiqua" w:hAnsi="Book Antiqua" w:cs="Book Antiqua"/>
          <w:color w:val="000000"/>
        </w:rPr>
        <w:t xml:space="preserve"> M performed </w:t>
      </w:r>
      <w:r w:rsidR="003C3F2C">
        <w:rPr>
          <w:rFonts w:ascii="Book Antiqua" w:eastAsia="Book Antiqua" w:hAnsi="Book Antiqua" w:cs="Book Antiqua"/>
          <w:color w:val="000000"/>
        </w:rPr>
        <w:t xml:space="preserve">case note review and </w:t>
      </w:r>
      <w:r w:rsidR="00DC2074">
        <w:rPr>
          <w:rFonts w:ascii="Book Antiqua" w:eastAsia="Book Antiqua" w:hAnsi="Book Antiqua" w:cs="Book Antiqua"/>
          <w:color w:val="000000"/>
        </w:rPr>
        <w:t>manuscript drafting;</w:t>
      </w:r>
      <w:r w:rsidR="003C3F2C">
        <w:rPr>
          <w:rFonts w:ascii="Book Antiqua" w:eastAsia="Book Antiqua" w:hAnsi="Book Antiqua" w:cs="Book Antiqua"/>
          <w:color w:val="000000"/>
        </w:rPr>
        <w:t xml:space="preserve"> </w:t>
      </w:r>
      <w:proofErr w:type="spellStart"/>
      <w:r w:rsidR="00DC2074">
        <w:rPr>
          <w:rFonts w:ascii="Book Antiqua" w:eastAsia="Book Antiqua" w:hAnsi="Book Antiqua" w:cs="Book Antiqua"/>
          <w:color w:val="000000"/>
        </w:rPr>
        <w:t>Ghali</w:t>
      </w:r>
      <w:proofErr w:type="spellEnd"/>
      <w:r w:rsidR="00DC2074">
        <w:rPr>
          <w:rFonts w:ascii="Book Antiqua" w:eastAsia="Book Antiqua" w:hAnsi="Book Antiqua" w:cs="Book Antiqua"/>
          <w:color w:val="000000"/>
        </w:rPr>
        <w:t xml:space="preserve"> M, </w:t>
      </w:r>
      <w:proofErr w:type="spellStart"/>
      <w:r w:rsidR="00DC2074">
        <w:rPr>
          <w:rFonts w:ascii="Book Antiqua" w:eastAsia="Book Antiqua" w:hAnsi="Book Antiqua" w:cs="Book Antiqua"/>
          <w:color w:val="000000"/>
        </w:rPr>
        <w:t>Bensted</w:t>
      </w:r>
      <w:proofErr w:type="spellEnd"/>
      <w:r w:rsidR="00DC2074">
        <w:rPr>
          <w:rFonts w:ascii="Book Antiqua" w:eastAsia="Book Antiqua" w:hAnsi="Book Antiqua" w:cs="Book Antiqua"/>
          <w:color w:val="000000"/>
        </w:rPr>
        <w:t xml:space="preserve"> K, Williams D</w:t>
      </w:r>
      <w:r w:rsidR="003C3F2C">
        <w:rPr>
          <w:rFonts w:ascii="Book Antiqua" w:eastAsia="Book Antiqua" w:hAnsi="Book Antiqua" w:cs="Book Antiqua"/>
          <w:color w:val="000000"/>
        </w:rPr>
        <w:t>B and</w:t>
      </w:r>
      <w:r w:rsidR="00DC2074">
        <w:rPr>
          <w:rFonts w:ascii="Book Antiqua" w:eastAsia="Book Antiqua" w:hAnsi="Book Antiqua" w:cs="Book Antiqua"/>
          <w:color w:val="000000"/>
        </w:rPr>
        <w:t xml:space="preserve"> </w:t>
      </w:r>
      <w:proofErr w:type="spellStart"/>
      <w:r w:rsidR="00DC2074">
        <w:rPr>
          <w:rFonts w:ascii="Book Antiqua" w:eastAsia="Book Antiqua" w:hAnsi="Book Antiqua" w:cs="Book Antiqua"/>
          <w:color w:val="000000"/>
        </w:rPr>
        <w:t>Ghaly</w:t>
      </w:r>
      <w:proofErr w:type="spellEnd"/>
      <w:r w:rsidR="00DC2074">
        <w:rPr>
          <w:rFonts w:ascii="Book Antiqua" w:eastAsia="Book Antiqua" w:hAnsi="Book Antiqua" w:cs="Book Antiqua"/>
          <w:color w:val="000000"/>
        </w:rPr>
        <w:t xml:space="preserve"> S performed manuscript editing</w:t>
      </w:r>
      <w:r w:rsidR="003C3F2C">
        <w:rPr>
          <w:rFonts w:ascii="Book Antiqua" w:eastAsia="Book Antiqua" w:hAnsi="Book Antiqua" w:cs="Book Antiqua"/>
          <w:color w:val="000000"/>
        </w:rPr>
        <w:t>.</w:t>
      </w:r>
    </w:p>
    <w:p w14:paraId="7E31630F" w14:textId="77777777" w:rsidR="00A77B3E" w:rsidRPr="0049274B" w:rsidRDefault="00A77B3E" w:rsidP="0049274B">
      <w:pPr>
        <w:adjustRightInd w:val="0"/>
        <w:snapToGrid w:val="0"/>
        <w:spacing w:line="360" w:lineRule="auto"/>
        <w:jc w:val="both"/>
        <w:rPr>
          <w:rFonts w:ascii="Book Antiqua" w:hAnsi="Book Antiqua"/>
        </w:rPr>
      </w:pPr>
    </w:p>
    <w:p w14:paraId="47B23C32" w14:textId="4D6723E9"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Corresponding author: Mark </w:t>
      </w:r>
      <w:proofErr w:type="spellStart"/>
      <w:r w:rsidRPr="0049274B">
        <w:rPr>
          <w:rFonts w:ascii="Book Antiqua" w:eastAsia="Book Antiqua" w:hAnsi="Book Antiqua" w:cs="Book Antiqua"/>
          <w:b/>
          <w:bCs/>
          <w:color w:val="000000"/>
        </w:rPr>
        <w:t>Ghali</w:t>
      </w:r>
      <w:proofErr w:type="spellEnd"/>
      <w:r w:rsidRPr="0049274B">
        <w:rPr>
          <w:rFonts w:ascii="Book Antiqua" w:eastAsia="Book Antiqua" w:hAnsi="Book Antiqua" w:cs="Book Antiqua"/>
          <w:b/>
          <w:bCs/>
          <w:color w:val="000000"/>
        </w:rPr>
        <w:t xml:space="preserve">, MD, Doctor, </w:t>
      </w:r>
      <w:r w:rsidR="00513609" w:rsidRPr="0049274B">
        <w:rPr>
          <w:rFonts w:ascii="Book Antiqua" w:hAnsi="Book Antiqua" w:cs="Book Antiqua"/>
          <w:color w:val="000000"/>
          <w:lang w:eastAsia="zh-CN"/>
        </w:rPr>
        <w:t>D</w:t>
      </w:r>
      <w:r w:rsidR="00513609" w:rsidRPr="0049274B">
        <w:rPr>
          <w:rFonts w:ascii="Book Antiqua" w:eastAsia="Book Antiqua" w:hAnsi="Book Antiqua" w:cs="Book Antiqua"/>
          <w:color w:val="000000"/>
        </w:rPr>
        <w:t xml:space="preserve">epartment of </w:t>
      </w:r>
      <w:r w:rsidRPr="0049274B">
        <w:rPr>
          <w:rFonts w:ascii="Book Antiqua" w:eastAsia="Book Antiqua" w:hAnsi="Book Antiqua" w:cs="Book Antiqua"/>
          <w:color w:val="000000"/>
        </w:rPr>
        <w:t xml:space="preserve">Gastroenterology, St Vincent's Hospital, </w:t>
      </w:r>
      <w:r w:rsidR="00513609">
        <w:rPr>
          <w:rFonts w:ascii="Book Antiqua" w:eastAsia="Book Antiqua" w:hAnsi="Book Antiqua" w:cs="Book Antiqua"/>
          <w:color w:val="000000"/>
        </w:rPr>
        <w:t xml:space="preserve">No. </w:t>
      </w:r>
      <w:r w:rsidRPr="0049274B">
        <w:rPr>
          <w:rFonts w:ascii="Book Antiqua" w:eastAsia="Book Antiqua" w:hAnsi="Book Antiqua" w:cs="Book Antiqua"/>
          <w:color w:val="000000"/>
        </w:rPr>
        <w:t>390 Victoria St, Darlinghurst 2010, NSW, Australia. markghali3@gmail.com</w:t>
      </w:r>
    </w:p>
    <w:p w14:paraId="1BBC2CD9" w14:textId="77777777" w:rsidR="00A77B3E" w:rsidRPr="0049274B" w:rsidRDefault="00A77B3E" w:rsidP="0049274B">
      <w:pPr>
        <w:adjustRightInd w:val="0"/>
        <w:snapToGrid w:val="0"/>
        <w:spacing w:line="360" w:lineRule="auto"/>
        <w:jc w:val="both"/>
        <w:rPr>
          <w:rFonts w:ascii="Book Antiqua" w:hAnsi="Book Antiqua"/>
        </w:rPr>
      </w:pPr>
    </w:p>
    <w:p w14:paraId="1D113CC7"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Received: </w:t>
      </w:r>
      <w:r w:rsidRPr="0049274B">
        <w:rPr>
          <w:rFonts w:ascii="Book Antiqua" w:eastAsia="Book Antiqua" w:hAnsi="Book Antiqua" w:cs="Book Antiqua"/>
          <w:color w:val="000000"/>
        </w:rPr>
        <w:t>April 12, 2022</w:t>
      </w:r>
    </w:p>
    <w:p w14:paraId="39555DC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Revised: </w:t>
      </w:r>
      <w:r w:rsidRPr="0049274B">
        <w:rPr>
          <w:rFonts w:ascii="Book Antiqua" w:eastAsia="Book Antiqua" w:hAnsi="Book Antiqua" w:cs="Book Antiqua"/>
          <w:color w:val="000000"/>
        </w:rPr>
        <w:t>May 31, 2022</w:t>
      </w:r>
    </w:p>
    <w:p w14:paraId="1AFAAF8C" w14:textId="112F4F72"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Accepted: </w:t>
      </w:r>
      <w:ins w:id="0" w:author="Li Ma" w:date="2022-07-22T14:06:00Z">
        <w:r w:rsidR="006C20DB" w:rsidRPr="006C20DB">
          <w:rPr>
            <w:rFonts w:ascii="Book Antiqua" w:eastAsia="Book Antiqua" w:hAnsi="Book Antiqua" w:cs="Book Antiqua"/>
            <w:color w:val="000000"/>
            <w:rPrChange w:id="1" w:author="Li Ma" w:date="2022-07-22T14:06:00Z">
              <w:rPr>
                <w:rFonts w:ascii="Book Antiqua" w:eastAsia="Book Antiqua" w:hAnsi="Book Antiqua" w:cs="Book Antiqua"/>
                <w:b/>
                <w:bCs/>
                <w:color w:val="000000"/>
              </w:rPr>
            </w:rPrChange>
          </w:rPr>
          <w:t>July 22, 2022</w:t>
        </w:r>
      </w:ins>
    </w:p>
    <w:p w14:paraId="1E2D600F" w14:textId="119CC5A0"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Published online: </w:t>
      </w:r>
    </w:p>
    <w:p w14:paraId="4DCADCE4" w14:textId="77777777" w:rsidR="00A77B3E" w:rsidRPr="0049274B" w:rsidRDefault="00A77B3E" w:rsidP="0049274B">
      <w:pPr>
        <w:adjustRightInd w:val="0"/>
        <w:snapToGrid w:val="0"/>
        <w:spacing w:line="360" w:lineRule="auto"/>
        <w:jc w:val="both"/>
        <w:rPr>
          <w:rFonts w:ascii="Book Antiqua" w:hAnsi="Book Antiqua"/>
        </w:rPr>
        <w:sectPr w:rsidR="00A77B3E" w:rsidRPr="0049274B">
          <w:footerReference w:type="default" r:id="rId7"/>
          <w:pgSz w:w="12240" w:h="15840"/>
          <w:pgMar w:top="1440" w:right="1440" w:bottom="1440" w:left="1440" w:header="720" w:footer="720" w:gutter="0"/>
          <w:cols w:space="720"/>
          <w:docGrid w:linePitch="360"/>
        </w:sectPr>
      </w:pPr>
    </w:p>
    <w:p w14:paraId="7A88EE91"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lastRenderedPageBreak/>
        <w:t>Abstract</w:t>
      </w:r>
    </w:p>
    <w:p w14:paraId="72352569"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BACKGROUND</w:t>
      </w:r>
    </w:p>
    <w:p w14:paraId="7BE92D58"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Type two autoimmune pancreatitis is a rare and difficult to diagnose, steroid responsive non-IgG4 inflammatory </w:t>
      </w:r>
      <w:proofErr w:type="spellStart"/>
      <w:r w:rsidRPr="0049274B">
        <w:rPr>
          <w:rFonts w:ascii="Book Antiqua" w:eastAsia="Book Antiqua" w:hAnsi="Book Antiqua" w:cs="Book Antiqua"/>
          <w:color w:val="000000"/>
        </w:rPr>
        <w:t>pancreatopathy</w:t>
      </w:r>
      <w:proofErr w:type="spellEnd"/>
      <w:r w:rsidRPr="0049274B">
        <w:rPr>
          <w:rFonts w:ascii="Book Antiqua" w:eastAsia="Book Antiqua" w:hAnsi="Book Antiqua" w:cs="Book Antiqua"/>
          <w:color w:val="000000"/>
        </w:rPr>
        <w:t xml:space="preserve"> that can be associated with inflammatory bowel disease. </w:t>
      </w:r>
    </w:p>
    <w:p w14:paraId="3B7D8114" w14:textId="77777777" w:rsidR="00A77B3E" w:rsidRPr="0049274B" w:rsidRDefault="00A77B3E" w:rsidP="0049274B">
      <w:pPr>
        <w:adjustRightInd w:val="0"/>
        <w:snapToGrid w:val="0"/>
        <w:spacing w:line="360" w:lineRule="auto"/>
        <w:jc w:val="both"/>
        <w:rPr>
          <w:rFonts w:ascii="Book Antiqua" w:hAnsi="Book Antiqua"/>
        </w:rPr>
      </w:pPr>
    </w:p>
    <w:p w14:paraId="58CDBCB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CASE SUMMARY</w:t>
      </w:r>
    </w:p>
    <w:p w14:paraId="67CCF019" w14:textId="6389530E"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This case series describes three cases with varied clinical presentations and re-presentations of autoimmune pancreatitis, and all associated with an aggressive course of ulcerative colitis. The </w:t>
      </w:r>
      <w:proofErr w:type="spellStart"/>
      <w:r w:rsidRPr="0049274B">
        <w:rPr>
          <w:rFonts w:ascii="Book Antiqua" w:eastAsia="Book Antiqua" w:hAnsi="Book Antiqua" w:cs="Book Antiqua"/>
          <w:color w:val="000000"/>
        </w:rPr>
        <w:t>pancreatopathy</w:t>
      </w:r>
      <w:proofErr w:type="spellEnd"/>
      <w:r w:rsidRPr="0049274B">
        <w:rPr>
          <w:rFonts w:ascii="Book Antiqua" w:eastAsia="Book Antiqua" w:hAnsi="Book Antiqua" w:cs="Book Antiqua"/>
          <w:color w:val="000000"/>
        </w:rPr>
        <w:t xml:space="preserve"> was independent of bowel disease activity and developed in one case following colectomy. </w:t>
      </w:r>
    </w:p>
    <w:p w14:paraId="3C23DD74" w14:textId="77777777" w:rsidR="00A77B3E" w:rsidRPr="0049274B" w:rsidRDefault="00A77B3E" w:rsidP="0049274B">
      <w:pPr>
        <w:adjustRightInd w:val="0"/>
        <w:snapToGrid w:val="0"/>
        <w:spacing w:line="360" w:lineRule="auto"/>
        <w:jc w:val="both"/>
        <w:rPr>
          <w:rFonts w:ascii="Book Antiqua" w:hAnsi="Book Antiqua"/>
        </w:rPr>
      </w:pPr>
    </w:p>
    <w:p w14:paraId="46F373F9"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CONCLUSION</w:t>
      </w:r>
    </w:p>
    <w:p w14:paraId="04B4E037" w14:textId="01B43529"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Clinician awareness about this condition is important to allow early diagnosis, treatment and avoid unnecessary pancreatic surgery.</w:t>
      </w:r>
    </w:p>
    <w:p w14:paraId="2A0A5FC5" w14:textId="77777777" w:rsidR="00A77B3E" w:rsidRPr="0049274B" w:rsidRDefault="00A77B3E" w:rsidP="0049274B">
      <w:pPr>
        <w:adjustRightInd w:val="0"/>
        <w:snapToGrid w:val="0"/>
        <w:spacing w:line="360" w:lineRule="auto"/>
        <w:jc w:val="both"/>
        <w:rPr>
          <w:rFonts w:ascii="Book Antiqua" w:hAnsi="Book Antiqua"/>
        </w:rPr>
      </w:pPr>
    </w:p>
    <w:p w14:paraId="6B08CE79"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Key Words: </w:t>
      </w:r>
      <w:r w:rsidRPr="0049274B">
        <w:rPr>
          <w:rFonts w:ascii="Book Antiqua" w:eastAsia="Book Antiqua" w:hAnsi="Book Antiqua" w:cs="Book Antiqua"/>
          <w:color w:val="000000"/>
        </w:rPr>
        <w:t>Autoimmune pancreatitis; Inflammatory bowel disease; Ulcerative colitis; Colectomy; Case report</w:t>
      </w:r>
    </w:p>
    <w:p w14:paraId="4BE5E3DA" w14:textId="77777777" w:rsidR="00A77B3E" w:rsidRPr="0049274B" w:rsidRDefault="00A77B3E" w:rsidP="0049274B">
      <w:pPr>
        <w:adjustRightInd w:val="0"/>
        <w:snapToGrid w:val="0"/>
        <w:spacing w:line="360" w:lineRule="auto"/>
        <w:jc w:val="both"/>
        <w:rPr>
          <w:rFonts w:ascii="Book Antiqua" w:hAnsi="Book Antiqua"/>
        </w:rPr>
      </w:pPr>
    </w:p>
    <w:p w14:paraId="4D63119D" w14:textId="3A0D495C" w:rsidR="00A77B3E" w:rsidRPr="0049274B" w:rsidRDefault="00A4404E" w:rsidP="0049274B">
      <w:pPr>
        <w:adjustRightInd w:val="0"/>
        <w:snapToGrid w:val="0"/>
        <w:spacing w:line="360" w:lineRule="auto"/>
        <w:jc w:val="both"/>
        <w:rPr>
          <w:rFonts w:ascii="Book Antiqua" w:hAnsi="Book Antiqua"/>
        </w:rPr>
      </w:pPr>
      <w:proofErr w:type="spellStart"/>
      <w:r w:rsidRPr="0049274B">
        <w:rPr>
          <w:rFonts w:ascii="Book Antiqua" w:eastAsia="Book Antiqua" w:hAnsi="Book Antiqua" w:cs="Book Antiqua"/>
          <w:color w:val="000000"/>
        </w:rPr>
        <w:t>Ghali</w:t>
      </w:r>
      <w:proofErr w:type="spellEnd"/>
      <w:r w:rsidRPr="0049274B">
        <w:rPr>
          <w:rFonts w:ascii="Book Antiqua" w:eastAsia="Book Antiqua" w:hAnsi="Book Antiqua" w:cs="Book Antiqua"/>
          <w:color w:val="000000"/>
        </w:rPr>
        <w:t xml:space="preserve"> M, </w:t>
      </w:r>
      <w:proofErr w:type="spellStart"/>
      <w:r w:rsidRPr="0049274B">
        <w:rPr>
          <w:rFonts w:ascii="Book Antiqua" w:eastAsia="Book Antiqua" w:hAnsi="Book Antiqua" w:cs="Book Antiqua"/>
          <w:color w:val="000000"/>
        </w:rPr>
        <w:t>Bensted</w:t>
      </w:r>
      <w:proofErr w:type="spellEnd"/>
      <w:r w:rsidRPr="0049274B">
        <w:rPr>
          <w:rFonts w:ascii="Book Antiqua" w:eastAsia="Book Antiqua" w:hAnsi="Book Antiqua" w:cs="Book Antiqua"/>
          <w:color w:val="000000"/>
        </w:rPr>
        <w:t xml:space="preserve"> K, Williams DB, </w:t>
      </w:r>
      <w:proofErr w:type="spellStart"/>
      <w:r w:rsidRPr="0049274B">
        <w:rPr>
          <w:rFonts w:ascii="Book Antiqua" w:eastAsia="Book Antiqua" w:hAnsi="Book Antiqua" w:cs="Book Antiqua"/>
          <w:color w:val="000000"/>
        </w:rPr>
        <w:t>Ghaly</w:t>
      </w:r>
      <w:proofErr w:type="spellEnd"/>
      <w:r w:rsidRPr="0049274B">
        <w:rPr>
          <w:rFonts w:ascii="Book Antiqua" w:eastAsia="Book Antiqua" w:hAnsi="Book Antiqua" w:cs="Book Antiqua"/>
          <w:color w:val="000000"/>
        </w:rPr>
        <w:t xml:space="preserve"> S. Type 2 autoimmune pancreatitis associated with severe ulcerative colitis: </w:t>
      </w:r>
      <w:r w:rsidR="006D69F0">
        <w:rPr>
          <w:rFonts w:ascii="Book Antiqua" w:eastAsia="Book Antiqua" w:hAnsi="Book Antiqua" w:cs="Book Antiqua"/>
          <w:color w:val="000000"/>
        </w:rPr>
        <w:t xml:space="preserve">Three </w:t>
      </w:r>
      <w:r w:rsidRPr="0049274B">
        <w:rPr>
          <w:rFonts w:ascii="Book Antiqua" w:eastAsia="Book Antiqua" w:hAnsi="Book Antiqua" w:cs="Book Antiqua"/>
          <w:color w:val="000000"/>
        </w:rPr>
        <w:t>case report</w:t>
      </w:r>
      <w:r w:rsidR="006D69F0">
        <w:rPr>
          <w:rFonts w:ascii="Book Antiqua" w:eastAsia="Book Antiqua" w:hAnsi="Book Antiqua" w:cs="Book Antiqua"/>
          <w:color w:val="000000"/>
        </w:rPr>
        <w:t>s</w:t>
      </w:r>
      <w:r w:rsidRPr="0049274B">
        <w:rPr>
          <w:rFonts w:ascii="Book Antiqua" w:eastAsia="Book Antiqua" w:hAnsi="Book Antiqua" w:cs="Book Antiqua"/>
          <w:color w:val="000000"/>
        </w:rPr>
        <w:t xml:space="preserve">. </w:t>
      </w:r>
      <w:r w:rsidRPr="0049274B">
        <w:rPr>
          <w:rFonts w:ascii="Book Antiqua" w:eastAsia="Book Antiqua" w:hAnsi="Book Antiqua" w:cs="Book Antiqua"/>
          <w:i/>
          <w:iCs/>
          <w:color w:val="000000"/>
        </w:rPr>
        <w:t>World J Clin Cases</w:t>
      </w:r>
      <w:r w:rsidRPr="0049274B">
        <w:rPr>
          <w:rFonts w:ascii="Book Antiqua" w:eastAsia="Book Antiqua" w:hAnsi="Book Antiqua" w:cs="Book Antiqua"/>
          <w:color w:val="000000"/>
        </w:rPr>
        <w:t xml:space="preserve"> 2022; In press</w:t>
      </w:r>
    </w:p>
    <w:p w14:paraId="6CA791B1" w14:textId="77777777" w:rsidR="00A77B3E" w:rsidRPr="0049274B" w:rsidRDefault="00A77B3E" w:rsidP="0049274B">
      <w:pPr>
        <w:adjustRightInd w:val="0"/>
        <w:snapToGrid w:val="0"/>
        <w:spacing w:line="360" w:lineRule="auto"/>
        <w:jc w:val="both"/>
        <w:rPr>
          <w:rFonts w:ascii="Book Antiqua" w:hAnsi="Book Antiqua"/>
        </w:rPr>
      </w:pPr>
    </w:p>
    <w:p w14:paraId="738D3573" w14:textId="2BDEC9AF"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Core Tip: </w:t>
      </w:r>
      <w:r w:rsidRPr="0049274B">
        <w:rPr>
          <w:rFonts w:ascii="Book Antiqua" w:eastAsia="Book Antiqua" w:hAnsi="Book Antiqua" w:cs="Book Antiqua"/>
          <w:color w:val="000000"/>
        </w:rPr>
        <w:t xml:space="preserve">Type two autoimmune pancreatitis is a rare and difficult to diagnose, steroid responsive non-IgG4 inflammatory </w:t>
      </w:r>
      <w:proofErr w:type="spellStart"/>
      <w:r w:rsidRPr="0049274B">
        <w:rPr>
          <w:rFonts w:ascii="Book Antiqua" w:eastAsia="Book Antiqua" w:hAnsi="Book Antiqua" w:cs="Book Antiqua"/>
          <w:color w:val="000000"/>
        </w:rPr>
        <w:t>pancreatopathy</w:t>
      </w:r>
      <w:proofErr w:type="spellEnd"/>
      <w:r w:rsidRPr="0049274B">
        <w:rPr>
          <w:rFonts w:ascii="Book Antiqua" w:eastAsia="Book Antiqua" w:hAnsi="Book Antiqua" w:cs="Book Antiqua"/>
          <w:color w:val="000000"/>
        </w:rPr>
        <w:t xml:space="preserve"> that can be associated with</w:t>
      </w:r>
      <w:r w:rsidR="001624DA">
        <w:rPr>
          <w:rFonts w:ascii="Book Antiqua" w:eastAsia="Book Antiqua" w:hAnsi="Book Antiqua" w:cs="Book Antiqua"/>
          <w:color w:val="000000"/>
        </w:rPr>
        <w:t xml:space="preserve"> an aggressive course of</w:t>
      </w:r>
      <w:r w:rsidRPr="0049274B">
        <w:rPr>
          <w:rFonts w:ascii="Book Antiqua" w:eastAsia="Book Antiqua" w:hAnsi="Book Antiqua" w:cs="Book Antiqua"/>
          <w:color w:val="000000"/>
        </w:rPr>
        <w:t xml:space="preserve"> </w:t>
      </w:r>
      <w:r w:rsidR="001624DA">
        <w:rPr>
          <w:rFonts w:ascii="Book Antiqua" w:eastAsia="Book Antiqua" w:hAnsi="Book Antiqua" w:cs="Book Antiqua"/>
          <w:color w:val="000000"/>
        </w:rPr>
        <w:t>ulcerative colitis but with independence from bowel disease activity.</w:t>
      </w:r>
      <w:r w:rsidRPr="0049274B">
        <w:rPr>
          <w:rFonts w:ascii="Book Antiqua" w:eastAsia="Book Antiqua" w:hAnsi="Book Antiqua" w:cs="Book Antiqua"/>
          <w:color w:val="000000"/>
        </w:rPr>
        <w:t xml:space="preserve"> Clinician awareness about this condition is important to allow early diagnosis, treatment and avoid unnecessary pancreatic surgery.</w:t>
      </w:r>
    </w:p>
    <w:p w14:paraId="0B486A40" w14:textId="77777777" w:rsidR="00A77B3E" w:rsidRPr="0049274B" w:rsidRDefault="00A77B3E" w:rsidP="0049274B">
      <w:pPr>
        <w:adjustRightInd w:val="0"/>
        <w:snapToGrid w:val="0"/>
        <w:spacing w:line="360" w:lineRule="auto"/>
        <w:jc w:val="both"/>
        <w:rPr>
          <w:rFonts w:ascii="Book Antiqua" w:hAnsi="Book Antiqua"/>
        </w:rPr>
      </w:pPr>
    </w:p>
    <w:p w14:paraId="7420DB4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INTRODUCTION</w:t>
      </w:r>
    </w:p>
    <w:p w14:paraId="2CDCDBB4" w14:textId="6719426F"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lastRenderedPageBreak/>
        <w:t>The inflammatory bowel diseases (IBD), Crohn</w:t>
      </w:r>
      <w:r w:rsidR="00134CDF">
        <w:rPr>
          <w:rFonts w:ascii="Book Antiqua" w:eastAsia="Book Antiqua" w:hAnsi="Book Antiqua" w:cs="Book Antiqua"/>
          <w:color w:val="000000"/>
        </w:rPr>
        <w:t>’s</w:t>
      </w:r>
      <w:r w:rsidRPr="0049274B">
        <w:rPr>
          <w:rFonts w:ascii="Book Antiqua" w:eastAsia="Book Antiqua" w:hAnsi="Book Antiqua" w:cs="Book Antiqua"/>
          <w:color w:val="000000"/>
        </w:rPr>
        <w:t xml:space="preserve"> disease and ulcerative colitis (UC), are multisystem diseases that cause chronic relapsing inflammation within the gastrointestinal tract, and are associated with extraintestinal manifestations in up to 50% of </w:t>
      </w:r>
      <w:proofErr w:type="gramStart"/>
      <w:r w:rsidRPr="0049274B">
        <w:rPr>
          <w:rFonts w:ascii="Book Antiqua" w:eastAsia="Book Antiqua" w:hAnsi="Book Antiqua" w:cs="Book Antiqua"/>
          <w:color w:val="000000"/>
        </w:rPr>
        <w:t>patients</w:t>
      </w:r>
      <w:r w:rsidR="00317ED3" w:rsidRPr="0049274B">
        <w:rPr>
          <w:rFonts w:ascii="Book Antiqua" w:eastAsia="Book Antiqua" w:hAnsi="Book Antiqua" w:cs="Book Antiqua"/>
          <w:color w:val="000000"/>
          <w:vertAlign w:val="superscript"/>
        </w:rPr>
        <w:t>[</w:t>
      </w:r>
      <w:proofErr w:type="gramEnd"/>
      <w:r w:rsidR="00317ED3" w:rsidRPr="0049274B">
        <w:rPr>
          <w:rFonts w:ascii="Book Antiqua" w:eastAsia="Book Antiqua" w:hAnsi="Book Antiqua" w:cs="Book Antiqua"/>
          <w:color w:val="000000"/>
          <w:vertAlign w:val="superscript"/>
        </w:rPr>
        <w:t>1]</w:t>
      </w:r>
      <w:r w:rsidRPr="0049274B">
        <w:rPr>
          <w:rFonts w:ascii="Book Antiqua" w:eastAsia="Book Antiqua" w:hAnsi="Book Antiqua" w:cs="Book Antiqua"/>
          <w:color w:val="000000"/>
        </w:rPr>
        <w:t xml:space="preserve">. Autoimmune pancreatitis (AIP) is one of the less </w:t>
      </w:r>
      <w:proofErr w:type="spellStart"/>
      <w:r w:rsidRPr="0049274B">
        <w:rPr>
          <w:rFonts w:ascii="Book Antiqua" w:eastAsia="Book Antiqua" w:hAnsi="Book Antiqua" w:cs="Book Antiqua"/>
          <w:color w:val="000000"/>
        </w:rPr>
        <w:t>recognised</w:t>
      </w:r>
      <w:proofErr w:type="spellEnd"/>
      <w:r w:rsidRPr="0049274B">
        <w:rPr>
          <w:rFonts w:ascii="Book Antiqua" w:eastAsia="Book Antiqua" w:hAnsi="Book Antiqua" w:cs="Book Antiqua"/>
          <w:color w:val="000000"/>
        </w:rPr>
        <w:t xml:space="preserve"> associations and remains poorly understood. AIP is a rare, fibro-inflammatory disease characteri</w:t>
      </w:r>
      <w:r w:rsidR="00317ED3">
        <w:rPr>
          <w:rFonts w:ascii="Book Antiqua" w:eastAsia="Book Antiqua" w:hAnsi="Book Antiqua" w:cs="Book Antiqua"/>
          <w:color w:val="000000"/>
        </w:rPr>
        <w:t>z</w:t>
      </w:r>
      <w:r w:rsidRPr="0049274B">
        <w:rPr>
          <w:rFonts w:ascii="Book Antiqua" w:eastAsia="Book Antiqua" w:hAnsi="Book Antiqua" w:cs="Book Antiqua"/>
          <w:color w:val="000000"/>
        </w:rPr>
        <w:t xml:space="preserve">ed by well-defined histopathological changes with an unclear </w:t>
      </w:r>
      <w:proofErr w:type="gramStart"/>
      <w:r w:rsidRPr="0049274B">
        <w:rPr>
          <w:rFonts w:ascii="Book Antiqua" w:eastAsia="Book Antiqua" w:hAnsi="Book Antiqua" w:cs="Book Antiqua"/>
          <w:color w:val="000000"/>
        </w:rPr>
        <w:t>pathogenesis</w:t>
      </w:r>
      <w:r w:rsidR="00317ED3" w:rsidRPr="0049274B">
        <w:rPr>
          <w:rFonts w:ascii="Book Antiqua" w:eastAsia="Book Antiqua" w:hAnsi="Book Antiqua" w:cs="Book Antiqua"/>
          <w:color w:val="000000"/>
          <w:vertAlign w:val="superscript"/>
        </w:rPr>
        <w:t>[</w:t>
      </w:r>
      <w:proofErr w:type="gramEnd"/>
      <w:r w:rsidR="00317ED3" w:rsidRPr="0049274B">
        <w:rPr>
          <w:rFonts w:ascii="Book Antiqua" w:eastAsia="Book Antiqua" w:hAnsi="Book Antiqua" w:cs="Book Antiqua"/>
          <w:color w:val="000000"/>
          <w:vertAlign w:val="superscript"/>
        </w:rPr>
        <w:t>2]</w:t>
      </w:r>
      <w:r w:rsidRPr="0049274B">
        <w:rPr>
          <w:rFonts w:ascii="Book Antiqua" w:eastAsia="Book Antiqua" w:hAnsi="Book Antiqua" w:cs="Book Antiqua"/>
          <w:color w:val="000000"/>
        </w:rPr>
        <w:t xml:space="preserve">. The annual incidence rate has been reported between 0.29 to 1.4 per 100000 population, with a prevalence rate up to 4.6 per 100000 </w:t>
      </w:r>
      <w:proofErr w:type="gramStart"/>
      <w:r w:rsidRPr="0049274B">
        <w:rPr>
          <w:rFonts w:ascii="Book Antiqua" w:eastAsia="Book Antiqua" w:hAnsi="Book Antiqua" w:cs="Book Antiqua"/>
          <w:color w:val="000000"/>
        </w:rPr>
        <w:t>population</w:t>
      </w:r>
      <w:r w:rsidR="00560F2D" w:rsidRPr="0049274B">
        <w:rPr>
          <w:rFonts w:ascii="Book Antiqua" w:eastAsia="Book Antiqua" w:hAnsi="Book Antiqua" w:cs="Book Antiqua"/>
          <w:color w:val="000000"/>
          <w:vertAlign w:val="superscript"/>
        </w:rPr>
        <w:t>[</w:t>
      </w:r>
      <w:proofErr w:type="gramEnd"/>
      <w:r w:rsidR="00560F2D" w:rsidRPr="0049274B">
        <w:rPr>
          <w:rFonts w:ascii="Book Antiqua" w:eastAsia="Book Antiqua" w:hAnsi="Book Antiqua" w:cs="Book Antiqua"/>
          <w:color w:val="000000"/>
          <w:vertAlign w:val="superscript"/>
        </w:rPr>
        <w:t>3</w:t>
      </w:r>
      <w:r w:rsidR="00560F2D">
        <w:rPr>
          <w:rFonts w:ascii="Book Antiqua" w:eastAsia="Book Antiqua" w:hAnsi="Book Antiqua" w:cs="Book Antiqua"/>
          <w:color w:val="000000"/>
          <w:vertAlign w:val="superscript"/>
        </w:rPr>
        <w:t>,</w:t>
      </w:r>
      <w:r w:rsidR="00560F2D" w:rsidRPr="0049274B">
        <w:rPr>
          <w:rFonts w:ascii="Book Antiqua" w:eastAsia="Book Antiqua" w:hAnsi="Book Antiqua" w:cs="Book Antiqua"/>
          <w:color w:val="000000"/>
          <w:vertAlign w:val="superscript"/>
        </w:rPr>
        <w:t>4]</w:t>
      </w:r>
      <w:r w:rsidRPr="0049274B">
        <w:rPr>
          <w:rFonts w:ascii="Book Antiqua" w:eastAsia="Book Antiqua" w:hAnsi="Book Antiqua" w:cs="Book Antiqua"/>
          <w:color w:val="000000"/>
        </w:rPr>
        <w:t>. Two distinct types have been described:</w:t>
      </w:r>
      <w:r w:rsidR="00461CA7" w:rsidRPr="0049274B">
        <w:rPr>
          <w:rFonts w:ascii="Book Antiqua" w:eastAsia="Book Antiqua" w:hAnsi="Book Antiqua" w:cs="Book Antiqua"/>
          <w:color w:val="000000"/>
        </w:rPr>
        <w:t xml:space="preserve"> T</w:t>
      </w:r>
      <w:r w:rsidRPr="0049274B">
        <w:rPr>
          <w:rFonts w:ascii="Book Antiqua" w:eastAsia="Book Antiqua" w:hAnsi="Book Antiqua" w:cs="Book Antiqua"/>
          <w:color w:val="000000"/>
        </w:rPr>
        <w:t xml:space="preserve">ype one AIP (lymphoplasmacytic sclerosing pancreatitis), which is considered the pancreatic manifestation of IgG4-related disease, and type two AIP (idiopathic duct centric pancreatitis) which has been associated with inflammatory bowel </w:t>
      </w:r>
      <w:proofErr w:type="gramStart"/>
      <w:r w:rsidRPr="0049274B">
        <w:rPr>
          <w:rFonts w:ascii="Book Antiqua" w:eastAsia="Book Antiqua" w:hAnsi="Book Antiqua" w:cs="Book Antiqua"/>
          <w:color w:val="000000"/>
        </w:rPr>
        <w:t>disease</w:t>
      </w:r>
      <w:r w:rsidR="00560F2D" w:rsidRPr="0049274B">
        <w:rPr>
          <w:rFonts w:ascii="Book Antiqua" w:eastAsia="Book Antiqua" w:hAnsi="Book Antiqua" w:cs="Book Antiqua"/>
          <w:color w:val="000000"/>
          <w:vertAlign w:val="superscript"/>
        </w:rPr>
        <w:t>[</w:t>
      </w:r>
      <w:proofErr w:type="gramEnd"/>
      <w:r w:rsidR="00560F2D" w:rsidRPr="0049274B">
        <w:rPr>
          <w:rFonts w:ascii="Book Antiqua" w:eastAsia="Book Antiqua" w:hAnsi="Book Antiqua" w:cs="Book Antiqua"/>
          <w:color w:val="000000"/>
          <w:vertAlign w:val="superscript"/>
        </w:rPr>
        <w:t>5]</w:t>
      </w:r>
      <w:r w:rsidRPr="0049274B">
        <w:rPr>
          <w:rFonts w:ascii="Book Antiqua" w:eastAsia="Book Antiqua" w:hAnsi="Book Antiqua" w:cs="Book Antiqua"/>
          <w:color w:val="000000"/>
        </w:rPr>
        <w:t xml:space="preserve">. </w:t>
      </w:r>
    </w:p>
    <w:p w14:paraId="0B9D7E23" w14:textId="18EFA27F" w:rsidR="00A77B3E" w:rsidRPr="0049274B" w:rsidRDefault="00A4404E" w:rsidP="00437D45">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The diagnosis of type 2 AIP is based on the International Consensus Diagnostic Criteria (ICDC), which combines clinical, imaging and histological findings</w:t>
      </w:r>
      <w:r w:rsidR="00560F2D">
        <w:rPr>
          <w:rFonts w:ascii="Book Antiqua" w:eastAsia="Book Antiqua" w:hAnsi="Book Antiqua" w:cs="Book Antiqua"/>
          <w:color w:val="000000"/>
        </w:rPr>
        <w:t xml:space="preserve"> </w:t>
      </w:r>
      <w:r w:rsidR="00560F2D" w:rsidRPr="0049274B">
        <w:rPr>
          <w:rFonts w:ascii="Book Antiqua" w:eastAsia="Book Antiqua" w:hAnsi="Book Antiqua" w:cs="Book Antiqua"/>
          <w:color w:val="000000"/>
        </w:rPr>
        <w:t>(Table 1)</w:t>
      </w:r>
      <w:r w:rsidRPr="0049274B">
        <w:rPr>
          <w:rFonts w:ascii="Book Antiqua" w:eastAsia="Book Antiqua" w:hAnsi="Book Antiqua" w:cs="Book Antiqua"/>
          <w:color w:val="000000"/>
        </w:rPr>
        <w:t>. The criteria acknowledge the level of uncertainty in diagnosing type 2 AIP by having criteria for definitive and probable diagnoses, these are summari</w:t>
      </w:r>
      <w:r w:rsidR="00560F2D">
        <w:rPr>
          <w:rFonts w:ascii="Book Antiqua" w:eastAsia="Book Antiqua" w:hAnsi="Book Antiqua" w:cs="Book Antiqua"/>
          <w:color w:val="000000"/>
        </w:rPr>
        <w:t>z</w:t>
      </w:r>
      <w:r w:rsidRPr="0049274B">
        <w:rPr>
          <w:rFonts w:ascii="Book Antiqua" w:eastAsia="Book Antiqua" w:hAnsi="Book Antiqua" w:cs="Book Antiqua"/>
          <w:color w:val="000000"/>
        </w:rPr>
        <w:t xml:space="preserve">ed in </w:t>
      </w:r>
      <w:r w:rsidR="00461CA7" w:rsidRPr="0049274B">
        <w:rPr>
          <w:rFonts w:ascii="Book Antiqua" w:eastAsia="Book Antiqua" w:hAnsi="Book Antiqua" w:cs="Book Antiqua"/>
          <w:color w:val="000000"/>
        </w:rPr>
        <w:t>T</w:t>
      </w:r>
      <w:r w:rsidRPr="0049274B">
        <w:rPr>
          <w:rFonts w:ascii="Book Antiqua" w:eastAsia="Book Antiqua" w:hAnsi="Book Antiqua" w:cs="Book Antiqua"/>
          <w:color w:val="000000"/>
        </w:rPr>
        <w:t xml:space="preserve">able 2. Of relevance the diagnostic requirements in patients with a clinical diagnosis of inflammatory bowel disease are less stringent. Probable type 2 AIP requires level 1 or 2 imaging evidence and a response to steroids; definitive type 2 AIP requires level 1 or 2 imaging evidence and level 1 or 2 histology and a response to </w:t>
      </w:r>
      <w:proofErr w:type="gramStart"/>
      <w:r w:rsidRPr="0049274B">
        <w:rPr>
          <w:rFonts w:ascii="Book Antiqua" w:eastAsia="Book Antiqua" w:hAnsi="Book Antiqua" w:cs="Book Antiqua"/>
          <w:color w:val="000000"/>
        </w:rPr>
        <w:t>steroids</w:t>
      </w:r>
      <w:r w:rsidR="00560F2D" w:rsidRPr="0049274B">
        <w:rPr>
          <w:rFonts w:ascii="Book Antiqua" w:eastAsia="Book Antiqua" w:hAnsi="Book Antiqua" w:cs="Book Antiqua"/>
          <w:color w:val="000000"/>
          <w:vertAlign w:val="superscript"/>
        </w:rPr>
        <w:t>[</w:t>
      </w:r>
      <w:proofErr w:type="gramEnd"/>
      <w:r w:rsidR="00560F2D" w:rsidRPr="0049274B">
        <w:rPr>
          <w:rFonts w:ascii="Book Antiqua" w:eastAsia="Book Antiqua" w:hAnsi="Book Antiqua" w:cs="Book Antiqua"/>
          <w:color w:val="000000"/>
          <w:vertAlign w:val="superscript"/>
        </w:rPr>
        <w:t>6]</w:t>
      </w:r>
      <w:r w:rsidRPr="0049274B">
        <w:rPr>
          <w:rFonts w:ascii="Book Antiqua" w:eastAsia="Book Antiqua" w:hAnsi="Book Antiqua" w:cs="Book Antiqua"/>
          <w:color w:val="000000"/>
        </w:rPr>
        <w:t>.</w:t>
      </w:r>
      <w:r w:rsidR="00560F2D">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In clinical practice, acquiring adequate tissue by endoscopic ultrasound guided biopsy of the pancreas is difficult, particularly given granulocytic epithelial lesions can have a patchy </w:t>
      </w:r>
      <w:proofErr w:type="gramStart"/>
      <w:r w:rsidRPr="0049274B">
        <w:rPr>
          <w:rFonts w:ascii="Book Antiqua" w:eastAsia="Book Antiqua" w:hAnsi="Book Antiqua" w:cs="Book Antiqua"/>
          <w:color w:val="000000"/>
        </w:rPr>
        <w:t>distribution</w:t>
      </w:r>
      <w:r w:rsidR="00560F2D" w:rsidRPr="0049274B">
        <w:rPr>
          <w:rFonts w:ascii="Book Antiqua" w:eastAsia="Book Antiqua" w:hAnsi="Book Antiqua" w:cs="Book Antiqua"/>
          <w:color w:val="000000"/>
          <w:vertAlign w:val="superscript"/>
        </w:rPr>
        <w:t>[</w:t>
      </w:r>
      <w:proofErr w:type="gramEnd"/>
      <w:r w:rsidR="00560F2D" w:rsidRPr="0049274B">
        <w:rPr>
          <w:rFonts w:ascii="Book Antiqua" w:eastAsia="Book Antiqua" w:hAnsi="Book Antiqua" w:cs="Book Antiqua"/>
          <w:color w:val="000000"/>
          <w:vertAlign w:val="superscript"/>
        </w:rPr>
        <w:t>7]</w:t>
      </w:r>
      <w:r w:rsidRPr="0049274B">
        <w:rPr>
          <w:rFonts w:ascii="Book Antiqua" w:eastAsia="Book Antiqua" w:hAnsi="Book Antiqua" w:cs="Book Antiqua"/>
          <w:color w:val="000000"/>
        </w:rPr>
        <w:t xml:space="preserve">. Distinguishing AIP from other malignant and non-malignant diagnoses is essential given the marked differences in prognosis and treatment. </w:t>
      </w:r>
    </w:p>
    <w:p w14:paraId="33FCC90D" w14:textId="710B136B" w:rsidR="00A77B3E" w:rsidRPr="0049274B" w:rsidRDefault="00A4404E" w:rsidP="00560F2D">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Here we present three cases of patients with UC presenting with severe </w:t>
      </w:r>
      <w:proofErr w:type="spellStart"/>
      <w:r w:rsidRPr="0049274B">
        <w:rPr>
          <w:rFonts w:ascii="Book Antiqua" w:eastAsia="Book Antiqua" w:hAnsi="Book Antiqua" w:cs="Book Antiqua"/>
          <w:color w:val="000000"/>
        </w:rPr>
        <w:t>pancreatopathies</w:t>
      </w:r>
      <w:proofErr w:type="spellEnd"/>
      <w:r w:rsidRPr="0049274B">
        <w:rPr>
          <w:rFonts w:ascii="Book Antiqua" w:eastAsia="Book Antiqua" w:hAnsi="Book Antiqua" w:cs="Book Antiqua"/>
          <w:color w:val="000000"/>
        </w:rPr>
        <w:t xml:space="preserve"> from a single </w:t>
      </w:r>
      <w:proofErr w:type="spellStart"/>
      <w:r w:rsidRPr="0049274B">
        <w:rPr>
          <w:rFonts w:ascii="Book Antiqua" w:eastAsia="Book Antiqua" w:hAnsi="Book Antiqua" w:cs="Book Antiqua"/>
          <w:color w:val="000000"/>
        </w:rPr>
        <w:t>centre</w:t>
      </w:r>
      <w:proofErr w:type="spellEnd"/>
      <w:r w:rsidRPr="0049274B">
        <w:rPr>
          <w:rFonts w:ascii="Book Antiqua" w:eastAsia="Book Antiqua" w:hAnsi="Book Antiqua" w:cs="Book Antiqua"/>
          <w:color w:val="000000"/>
        </w:rPr>
        <w:t xml:space="preserve"> tertiary hospital IBD unit. Each case demonstrated unique clinical features, however were similar in their severe course of IBD.</w:t>
      </w:r>
      <w:r w:rsidR="00721F03">
        <w:rPr>
          <w:rFonts w:ascii="Book Antiqua" w:eastAsia="Book Antiqua" w:hAnsi="Book Antiqua" w:cs="Book Antiqua"/>
          <w:color w:val="000000"/>
        </w:rPr>
        <w:t xml:space="preserve"> A summary of the cases has been included in </w:t>
      </w:r>
      <w:r w:rsidR="00353006">
        <w:rPr>
          <w:rFonts w:ascii="Book Antiqua" w:eastAsia="Book Antiqua" w:hAnsi="Book Antiqua" w:cs="Book Antiqua"/>
          <w:color w:val="000000"/>
        </w:rPr>
        <w:t>T</w:t>
      </w:r>
      <w:r w:rsidR="00721F03">
        <w:rPr>
          <w:rFonts w:ascii="Book Antiqua" w:eastAsia="Book Antiqua" w:hAnsi="Book Antiqua" w:cs="Book Antiqua"/>
          <w:color w:val="000000"/>
        </w:rPr>
        <w:t>able 3.</w:t>
      </w:r>
    </w:p>
    <w:p w14:paraId="03B9C461" w14:textId="77777777" w:rsidR="00A77B3E" w:rsidRPr="0049274B" w:rsidRDefault="00A77B3E" w:rsidP="0049274B">
      <w:pPr>
        <w:adjustRightInd w:val="0"/>
        <w:snapToGrid w:val="0"/>
        <w:spacing w:line="360" w:lineRule="auto"/>
        <w:jc w:val="both"/>
        <w:rPr>
          <w:rFonts w:ascii="Book Antiqua" w:hAnsi="Book Antiqua"/>
        </w:rPr>
      </w:pPr>
    </w:p>
    <w:p w14:paraId="08AF69C0"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CASE PRESENTATION</w:t>
      </w:r>
    </w:p>
    <w:p w14:paraId="4C789A2E"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i/>
          <w:color w:val="000000"/>
        </w:rPr>
        <w:lastRenderedPageBreak/>
        <w:t>Chief complaints</w:t>
      </w:r>
    </w:p>
    <w:p w14:paraId="49BFAFBA" w14:textId="43AC6528" w:rsidR="00A77B3E" w:rsidRDefault="00A4404E" w:rsidP="0049274B">
      <w:pPr>
        <w:adjustRightInd w:val="0"/>
        <w:snapToGrid w:val="0"/>
        <w:spacing w:line="360" w:lineRule="auto"/>
        <w:jc w:val="both"/>
        <w:rPr>
          <w:rFonts w:ascii="Book Antiqua" w:eastAsia="Book Antiqua" w:hAnsi="Book Antiqua" w:cs="Book Antiqua"/>
          <w:color w:val="000000"/>
        </w:rPr>
      </w:pPr>
      <w:r w:rsidRPr="00394F98">
        <w:rPr>
          <w:rFonts w:ascii="Book Antiqua" w:eastAsia="Book Antiqua" w:hAnsi="Book Antiqua" w:cs="Book Antiqua"/>
          <w:b/>
          <w:bCs/>
          <w:color w:val="000000"/>
        </w:rPr>
        <w:t>Case 1:</w:t>
      </w:r>
      <w:r w:rsidRPr="0049274B">
        <w:rPr>
          <w:rFonts w:ascii="Book Antiqua" w:eastAsia="Book Antiqua" w:hAnsi="Book Antiqua" w:cs="Book Antiqua"/>
          <w:color w:val="000000"/>
        </w:rPr>
        <w:t xml:space="preserve"> A 57-year-old man presented with the onset of scleral icterus and jaundice over a 3-day period.</w:t>
      </w:r>
    </w:p>
    <w:p w14:paraId="47B19343" w14:textId="77777777" w:rsidR="00394F98" w:rsidRPr="0049274B" w:rsidRDefault="00394F98" w:rsidP="0049274B">
      <w:pPr>
        <w:adjustRightInd w:val="0"/>
        <w:snapToGrid w:val="0"/>
        <w:spacing w:line="360" w:lineRule="auto"/>
        <w:jc w:val="both"/>
        <w:rPr>
          <w:rFonts w:ascii="Book Antiqua" w:hAnsi="Book Antiqua"/>
        </w:rPr>
      </w:pPr>
    </w:p>
    <w:p w14:paraId="18340BC9" w14:textId="34D9185B" w:rsidR="00560F2D" w:rsidRDefault="00A4404E" w:rsidP="0049274B">
      <w:pPr>
        <w:adjustRightInd w:val="0"/>
        <w:snapToGrid w:val="0"/>
        <w:spacing w:line="360" w:lineRule="auto"/>
        <w:jc w:val="both"/>
        <w:rPr>
          <w:rFonts w:ascii="Book Antiqua" w:eastAsia="Book Antiqua" w:hAnsi="Book Antiqua" w:cs="Book Antiqua"/>
          <w:color w:val="000000"/>
        </w:rPr>
      </w:pPr>
      <w:r w:rsidRPr="00394F98">
        <w:rPr>
          <w:rFonts w:ascii="Book Antiqua" w:eastAsia="Book Antiqua" w:hAnsi="Book Antiqua" w:cs="Book Antiqua"/>
          <w:b/>
          <w:bCs/>
          <w:color w:val="000000"/>
        </w:rPr>
        <w:t xml:space="preserve">Case 2: </w:t>
      </w:r>
      <w:r w:rsidRPr="0049274B">
        <w:rPr>
          <w:rFonts w:ascii="Book Antiqua" w:eastAsia="Book Antiqua" w:hAnsi="Book Antiqua" w:cs="Book Antiqua"/>
          <w:color w:val="000000"/>
        </w:rPr>
        <w:t>A 62-year-old man presented with jaundice.</w:t>
      </w:r>
    </w:p>
    <w:p w14:paraId="07881F8C" w14:textId="77777777" w:rsidR="00394F98" w:rsidRDefault="00394F98" w:rsidP="0049274B">
      <w:pPr>
        <w:adjustRightInd w:val="0"/>
        <w:snapToGrid w:val="0"/>
        <w:spacing w:line="360" w:lineRule="auto"/>
        <w:jc w:val="both"/>
        <w:rPr>
          <w:rFonts w:ascii="Book Antiqua" w:hAnsi="Book Antiqua"/>
        </w:rPr>
      </w:pPr>
    </w:p>
    <w:p w14:paraId="7FDAB7C8" w14:textId="39A4D99A" w:rsidR="00A77B3E" w:rsidRPr="0049274B" w:rsidRDefault="00A4404E" w:rsidP="0049274B">
      <w:pPr>
        <w:adjustRightInd w:val="0"/>
        <w:snapToGrid w:val="0"/>
        <w:spacing w:line="360" w:lineRule="auto"/>
        <w:jc w:val="both"/>
        <w:rPr>
          <w:rFonts w:ascii="Book Antiqua" w:hAnsi="Book Antiqua"/>
        </w:rPr>
      </w:pPr>
      <w:r w:rsidRPr="00394F98">
        <w:rPr>
          <w:rFonts w:ascii="Book Antiqua" w:eastAsia="Book Antiqua" w:hAnsi="Book Antiqua" w:cs="Book Antiqua"/>
          <w:b/>
          <w:bCs/>
          <w:color w:val="000000"/>
        </w:rPr>
        <w:t>Case</w:t>
      </w:r>
      <w:r w:rsidR="00560F2D" w:rsidRPr="00394F98">
        <w:rPr>
          <w:rFonts w:ascii="Book Antiqua" w:eastAsia="Book Antiqua" w:hAnsi="Book Antiqua" w:cs="Book Antiqua"/>
          <w:b/>
          <w:bCs/>
          <w:color w:val="000000"/>
        </w:rPr>
        <w:t xml:space="preserve"> </w:t>
      </w:r>
      <w:r w:rsidRPr="00394F98">
        <w:rPr>
          <w:rFonts w:ascii="Book Antiqua" w:eastAsia="Book Antiqua" w:hAnsi="Book Antiqua" w:cs="Book Antiqua"/>
          <w:b/>
          <w:bCs/>
          <w:color w:val="000000"/>
        </w:rPr>
        <w:t>3:</w:t>
      </w:r>
      <w:r w:rsidR="00560F2D">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A 46-year-old female presented with </w:t>
      </w:r>
      <w:r w:rsidR="00C44E48">
        <w:rPr>
          <w:rFonts w:ascii="Book Antiqua" w:eastAsia="Book Antiqua" w:hAnsi="Book Antiqua" w:cs="Book Antiqua"/>
          <w:color w:val="000000"/>
        </w:rPr>
        <w:t xml:space="preserve">epigastric pain. </w:t>
      </w:r>
    </w:p>
    <w:p w14:paraId="04C96421" w14:textId="77777777" w:rsidR="00A77B3E" w:rsidRPr="0049274B" w:rsidRDefault="00A77B3E" w:rsidP="0049274B">
      <w:pPr>
        <w:adjustRightInd w:val="0"/>
        <w:snapToGrid w:val="0"/>
        <w:spacing w:line="360" w:lineRule="auto"/>
        <w:jc w:val="both"/>
        <w:rPr>
          <w:rFonts w:ascii="Book Antiqua" w:hAnsi="Book Antiqua"/>
        </w:rPr>
      </w:pPr>
    </w:p>
    <w:p w14:paraId="3D12EBD4"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i/>
          <w:color w:val="000000"/>
        </w:rPr>
        <w:t>History of present illness</w:t>
      </w:r>
    </w:p>
    <w:p w14:paraId="19EDF371" w14:textId="02FBE58C" w:rsidR="00A77B3E" w:rsidRDefault="00A4404E" w:rsidP="0049274B">
      <w:pPr>
        <w:adjustRightInd w:val="0"/>
        <w:snapToGrid w:val="0"/>
        <w:spacing w:line="360" w:lineRule="auto"/>
        <w:jc w:val="both"/>
        <w:rPr>
          <w:rFonts w:ascii="Book Antiqua" w:eastAsia="Book Antiqua" w:hAnsi="Book Antiqua" w:cs="Book Antiqua"/>
          <w:color w:val="000000"/>
        </w:rPr>
      </w:pPr>
      <w:r w:rsidRPr="00394F98">
        <w:rPr>
          <w:rFonts w:ascii="Book Antiqua" w:eastAsia="Book Antiqua" w:hAnsi="Book Antiqua" w:cs="Book Antiqua"/>
          <w:b/>
          <w:bCs/>
          <w:color w:val="000000"/>
        </w:rPr>
        <w:t>Case 1:</w:t>
      </w:r>
      <w:r w:rsidRPr="0049274B">
        <w:rPr>
          <w:rFonts w:ascii="Book Antiqua" w:eastAsia="Book Antiqua" w:hAnsi="Book Antiqua" w:cs="Book Antiqua"/>
          <w:color w:val="000000"/>
        </w:rPr>
        <w:t xml:space="preserve"> The patient </w:t>
      </w:r>
      <w:r w:rsidR="00F53741">
        <w:rPr>
          <w:rFonts w:ascii="Book Antiqua" w:eastAsia="Book Antiqua" w:hAnsi="Book Antiqua" w:cs="Book Antiqua"/>
          <w:color w:val="000000"/>
        </w:rPr>
        <w:t>had</w:t>
      </w:r>
      <w:r w:rsidRPr="0049274B">
        <w:rPr>
          <w:rFonts w:ascii="Book Antiqua" w:eastAsia="Book Antiqua" w:hAnsi="Book Antiqua" w:cs="Book Antiqua"/>
          <w:color w:val="000000"/>
        </w:rPr>
        <w:t xml:space="preserve"> one month of lethargy</w:t>
      </w:r>
      <w:r w:rsidR="00C44E48">
        <w:rPr>
          <w:rFonts w:ascii="Book Antiqua" w:eastAsia="Book Antiqua" w:hAnsi="Book Antiqua" w:cs="Book Antiqua"/>
          <w:color w:val="000000"/>
        </w:rPr>
        <w:t xml:space="preserve"> preceding his acute presentation with jaundice</w:t>
      </w:r>
      <w:r w:rsidRPr="0049274B">
        <w:rPr>
          <w:rFonts w:ascii="Book Antiqua" w:eastAsia="Book Antiqua" w:hAnsi="Book Antiqua" w:cs="Book Antiqua"/>
          <w:color w:val="000000"/>
        </w:rPr>
        <w:t>.</w:t>
      </w:r>
    </w:p>
    <w:p w14:paraId="14668D06" w14:textId="77777777" w:rsidR="00394F98" w:rsidRPr="0049274B" w:rsidRDefault="00394F98" w:rsidP="0049274B">
      <w:pPr>
        <w:adjustRightInd w:val="0"/>
        <w:snapToGrid w:val="0"/>
        <w:spacing w:line="360" w:lineRule="auto"/>
        <w:jc w:val="both"/>
        <w:rPr>
          <w:rFonts w:ascii="Book Antiqua" w:hAnsi="Book Antiqua"/>
        </w:rPr>
      </w:pPr>
    </w:p>
    <w:p w14:paraId="58A0FE35" w14:textId="1F21C483" w:rsidR="00A77B3E" w:rsidRDefault="00A4404E" w:rsidP="0049274B">
      <w:pPr>
        <w:adjustRightInd w:val="0"/>
        <w:snapToGrid w:val="0"/>
        <w:spacing w:line="360" w:lineRule="auto"/>
        <w:jc w:val="both"/>
        <w:rPr>
          <w:rFonts w:ascii="Book Antiqua" w:eastAsia="Book Antiqua" w:hAnsi="Book Antiqua" w:cs="Book Antiqua"/>
          <w:color w:val="000000"/>
        </w:rPr>
      </w:pPr>
      <w:r w:rsidRPr="00394F98">
        <w:rPr>
          <w:rFonts w:ascii="Book Antiqua" w:eastAsia="Book Antiqua" w:hAnsi="Book Antiqua" w:cs="Book Antiqua"/>
          <w:b/>
          <w:bCs/>
          <w:color w:val="000000"/>
        </w:rPr>
        <w:t>Case 2:</w:t>
      </w:r>
      <w:r w:rsidRPr="0049274B">
        <w:rPr>
          <w:rFonts w:ascii="Book Antiqua" w:eastAsia="Book Antiqua" w:hAnsi="Book Antiqua" w:cs="Book Antiqua"/>
          <w:color w:val="000000"/>
        </w:rPr>
        <w:t xml:space="preserve"> </w:t>
      </w:r>
      <w:r w:rsidR="00C44E48">
        <w:rPr>
          <w:rFonts w:ascii="Book Antiqua" w:eastAsia="Book Antiqua" w:hAnsi="Book Antiqua" w:cs="Book Antiqua"/>
          <w:color w:val="000000"/>
        </w:rPr>
        <w:t>The patient’s jaundice was associated with</w:t>
      </w:r>
      <w:r w:rsidRPr="0049274B">
        <w:rPr>
          <w:rFonts w:ascii="Book Antiqua" w:eastAsia="Book Antiqua" w:hAnsi="Book Antiqua" w:cs="Book Antiqua"/>
          <w:color w:val="000000"/>
        </w:rPr>
        <w:t xml:space="preserve"> epigastric pain and 8 kg weight loss. </w:t>
      </w:r>
    </w:p>
    <w:p w14:paraId="6316956F" w14:textId="77777777" w:rsidR="00394F98" w:rsidRPr="0049274B" w:rsidRDefault="00394F98" w:rsidP="0049274B">
      <w:pPr>
        <w:adjustRightInd w:val="0"/>
        <w:snapToGrid w:val="0"/>
        <w:spacing w:line="360" w:lineRule="auto"/>
        <w:jc w:val="both"/>
        <w:rPr>
          <w:rFonts w:ascii="Book Antiqua" w:hAnsi="Book Antiqua"/>
        </w:rPr>
      </w:pPr>
    </w:p>
    <w:p w14:paraId="33450E06" w14:textId="60783A34" w:rsidR="00A77B3E" w:rsidRPr="0049274B" w:rsidRDefault="00A4404E" w:rsidP="0049274B">
      <w:pPr>
        <w:adjustRightInd w:val="0"/>
        <w:snapToGrid w:val="0"/>
        <w:spacing w:line="360" w:lineRule="auto"/>
        <w:jc w:val="both"/>
        <w:rPr>
          <w:rFonts w:ascii="Book Antiqua" w:hAnsi="Book Antiqua"/>
        </w:rPr>
      </w:pPr>
      <w:r w:rsidRPr="00394F98">
        <w:rPr>
          <w:rFonts w:ascii="Book Antiqua" w:eastAsia="Book Antiqua" w:hAnsi="Book Antiqua" w:cs="Book Antiqua"/>
          <w:b/>
          <w:bCs/>
          <w:color w:val="000000"/>
        </w:rPr>
        <w:t xml:space="preserve">Case 3: </w:t>
      </w:r>
      <w:r w:rsidRPr="0049274B">
        <w:rPr>
          <w:rFonts w:ascii="Book Antiqua" w:eastAsia="Book Antiqua" w:hAnsi="Book Antiqua" w:cs="Book Antiqua"/>
          <w:color w:val="000000"/>
        </w:rPr>
        <w:t xml:space="preserve">The patient </w:t>
      </w:r>
      <w:r w:rsidR="00C44E48">
        <w:rPr>
          <w:rFonts w:ascii="Book Antiqua" w:eastAsia="Book Antiqua" w:hAnsi="Book Antiqua" w:cs="Book Antiqua"/>
          <w:color w:val="000000"/>
        </w:rPr>
        <w:t xml:space="preserve">had </w:t>
      </w:r>
      <w:r w:rsidR="00C44E48" w:rsidRPr="0049274B">
        <w:rPr>
          <w:rFonts w:ascii="Book Antiqua" w:eastAsia="Book Antiqua" w:hAnsi="Book Antiqua" w:cs="Book Antiqua"/>
          <w:color w:val="000000"/>
        </w:rPr>
        <w:t xml:space="preserve">mild distal UC diagnosed one month earlier treated with </w:t>
      </w:r>
      <w:proofErr w:type="spellStart"/>
      <w:r w:rsidR="00C44E48" w:rsidRPr="0049274B">
        <w:rPr>
          <w:rFonts w:ascii="Book Antiqua" w:eastAsia="Book Antiqua" w:hAnsi="Book Antiqua" w:cs="Book Antiqua"/>
          <w:color w:val="000000"/>
        </w:rPr>
        <w:t>mesalazine</w:t>
      </w:r>
      <w:proofErr w:type="spellEnd"/>
      <w:r w:rsidR="00C44E48" w:rsidRPr="0049274B">
        <w:rPr>
          <w:rFonts w:ascii="Book Antiqua" w:eastAsia="Book Antiqua" w:hAnsi="Book Antiqua" w:cs="Book Antiqua"/>
          <w:color w:val="000000"/>
        </w:rPr>
        <w:t xml:space="preserve"> suppositories.</w:t>
      </w:r>
    </w:p>
    <w:p w14:paraId="7B37BCB1" w14:textId="77777777" w:rsidR="00A77B3E" w:rsidRPr="0049274B" w:rsidRDefault="00A77B3E" w:rsidP="0049274B">
      <w:pPr>
        <w:adjustRightInd w:val="0"/>
        <w:snapToGrid w:val="0"/>
        <w:spacing w:line="360" w:lineRule="auto"/>
        <w:jc w:val="both"/>
        <w:rPr>
          <w:rFonts w:ascii="Book Antiqua" w:hAnsi="Book Antiqua"/>
        </w:rPr>
      </w:pPr>
    </w:p>
    <w:p w14:paraId="244EBB34"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i/>
          <w:color w:val="000000"/>
        </w:rPr>
        <w:t>History of past illness</w:t>
      </w:r>
    </w:p>
    <w:p w14:paraId="7B7078C1" w14:textId="4E177D7A" w:rsidR="00A77B3E" w:rsidRDefault="00A4404E" w:rsidP="0049274B">
      <w:pPr>
        <w:adjustRightInd w:val="0"/>
        <w:snapToGrid w:val="0"/>
        <w:spacing w:line="360" w:lineRule="auto"/>
        <w:jc w:val="both"/>
        <w:rPr>
          <w:rFonts w:ascii="Book Antiqua" w:eastAsia="Book Antiqua" w:hAnsi="Book Antiqua" w:cs="Book Antiqua"/>
          <w:color w:val="000000"/>
        </w:rPr>
      </w:pPr>
      <w:r w:rsidRPr="00394F98">
        <w:rPr>
          <w:rFonts w:ascii="Book Antiqua" w:eastAsia="Book Antiqua" w:hAnsi="Book Antiqua" w:cs="Book Antiqua"/>
          <w:b/>
          <w:bCs/>
          <w:color w:val="000000"/>
        </w:rPr>
        <w:t>Case 1:</w:t>
      </w:r>
      <w:r w:rsidRPr="0049274B">
        <w:rPr>
          <w:rFonts w:ascii="Book Antiqua" w:eastAsia="Book Antiqua" w:hAnsi="Book Antiqua" w:cs="Book Antiqua"/>
          <w:color w:val="000000"/>
        </w:rPr>
        <w:t xml:space="preserve"> </w:t>
      </w:r>
      <w:r w:rsidR="00015E3B">
        <w:rPr>
          <w:rFonts w:ascii="Book Antiqua" w:eastAsia="Book Antiqua" w:hAnsi="Book Antiqua" w:cs="Book Antiqua"/>
          <w:color w:val="000000"/>
        </w:rPr>
        <w:t xml:space="preserve">Past medical history included a non-significant alcohol history and </w:t>
      </w:r>
      <w:r w:rsidRPr="0049274B">
        <w:rPr>
          <w:rFonts w:ascii="Book Antiqua" w:eastAsia="Book Antiqua" w:hAnsi="Book Antiqua" w:cs="Book Antiqua"/>
          <w:color w:val="000000"/>
        </w:rPr>
        <w:t>UC diagnosed 3 years earlier and requir</w:t>
      </w:r>
      <w:r w:rsidR="00015E3B">
        <w:rPr>
          <w:rFonts w:ascii="Book Antiqua" w:eastAsia="Book Antiqua" w:hAnsi="Book Antiqua" w:cs="Book Antiqua"/>
          <w:color w:val="000000"/>
        </w:rPr>
        <w:t>ing</w:t>
      </w:r>
      <w:r w:rsidRPr="0049274B">
        <w:rPr>
          <w:rFonts w:ascii="Book Antiqua" w:eastAsia="Book Antiqua" w:hAnsi="Book Antiqua" w:cs="Book Antiqua"/>
          <w:color w:val="000000"/>
        </w:rPr>
        <w:t xml:space="preserve"> subtotal colectomy with ileostomy soon after diagnosis due to acute severe colitis failing rescue therapy. Following </w:t>
      </w:r>
      <w:proofErr w:type="gramStart"/>
      <w:r w:rsidRPr="0049274B">
        <w:rPr>
          <w:rFonts w:ascii="Book Antiqua" w:eastAsia="Book Antiqua" w:hAnsi="Book Antiqua" w:cs="Book Antiqua"/>
          <w:color w:val="000000"/>
        </w:rPr>
        <w:t>surgery</w:t>
      </w:r>
      <w:proofErr w:type="gramEnd"/>
      <w:r w:rsidRPr="0049274B">
        <w:rPr>
          <w:rFonts w:ascii="Book Antiqua" w:eastAsia="Book Antiqua" w:hAnsi="Book Antiqua" w:cs="Book Antiqua"/>
          <w:color w:val="000000"/>
        </w:rPr>
        <w:t xml:space="preserve"> the patient was off all medical therapy. </w:t>
      </w:r>
    </w:p>
    <w:p w14:paraId="78D34717" w14:textId="77777777" w:rsidR="00394F98" w:rsidRPr="0049274B" w:rsidRDefault="00394F98" w:rsidP="0049274B">
      <w:pPr>
        <w:adjustRightInd w:val="0"/>
        <w:snapToGrid w:val="0"/>
        <w:spacing w:line="360" w:lineRule="auto"/>
        <w:jc w:val="both"/>
        <w:rPr>
          <w:rFonts w:ascii="Book Antiqua" w:hAnsi="Book Antiqua"/>
        </w:rPr>
      </w:pPr>
    </w:p>
    <w:p w14:paraId="24D56D2A" w14:textId="7635993E" w:rsidR="00A77B3E" w:rsidRDefault="00A4404E" w:rsidP="0049274B">
      <w:pPr>
        <w:adjustRightInd w:val="0"/>
        <w:snapToGrid w:val="0"/>
        <w:spacing w:line="360" w:lineRule="auto"/>
        <w:jc w:val="both"/>
        <w:rPr>
          <w:rFonts w:ascii="Book Antiqua" w:eastAsia="Book Antiqua" w:hAnsi="Book Antiqua" w:cs="Book Antiqua"/>
          <w:color w:val="000000"/>
        </w:rPr>
      </w:pPr>
      <w:r w:rsidRPr="00394F98">
        <w:rPr>
          <w:rFonts w:ascii="Book Antiqua" w:eastAsia="Book Antiqua" w:hAnsi="Book Antiqua" w:cs="Book Antiqua"/>
          <w:b/>
          <w:bCs/>
          <w:color w:val="000000"/>
        </w:rPr>
        <w:t>Case 2:</w:t>
      </w:r>
      <w:r w:rsidRPr="0049274B">
        <w:rPr>
          <w:rFonts w:ascii="Book Antiqua" w:eastAsia="Book Antiqua" w:hAnsi="Book Antiqua" w:cs="Book Antiqua"/>
          <w:color w:val="000000"/>
        </w:rPr>
        <w:t xml:space="preserve"> </w:t>
      </w:r>
      <w:r w:rsidR="00015E3B">
        <w:rPr>
          <w:rFonts w:ascii="Book Antiqua" w:eastAsia="Book Antiqua" w:hAnsi="Book Antiqua" w:cs="Book Antiqua"/>
          <w:color w:val="000000"/>
        </w:rPr>
        <w:t>Past medical history included a</w:t>
      </w:r>
      <w:r w:rsidRPr="0049274B">
        <w:rPr>
          <w:rFonts w:ascii="Book Antiqua" w:eastAsia="Book Antiqua" w:hAnsi="Book Antiqua" w:cs="Book Antiqua"/>
          <w:color w:val="000000"/>
        </w:rPr>
        <w:t xml:space="preserve"> non-significant alcohol history</w:t>
      </w:r>
      <w:r w:rsidR="00015E3B">
        <w:rPr>
          <w:rFonts w:ascii="Book Antiqua" w:eastAsia="Book Antiqua" w:hAnsi="Book Antiqua" w:cs="Book Antiqua"/>
          <w:color w:val="000000"/>
        </w:rPr>
        <w:t>,</w:t>
      </w:r>
      <w:r w:rsidRPr="0049274B">
        <w:rPr>
          <w:rFonts w:ascii="Book Antiqua" w:eastAsia="Book Antiqua" w:hAnsi="Book Antiqua" w:cs="Book Antiqua"/>
          <w:color w:val="000000"/>
        </w:rPr>
        <w:t xml:space="preserve"> prior cholecystectomy and long-standing ulcerative pancolitis in clinical remission without ongoing medical therapy. </w:t>
      </w:r>
    </w:p>
    <w:p w14:paraId="33162B8B" w14:textId="77777777" w:rsidR="00394F98" w:rsidRPr="0049274B" w:rsidRDefault="00394F98" w:rsidP="0049274B">
      <w:pPr>
        <w:adjustRightInd w:val="0"/>
        <w:snapToGrid w:val="0"/>
        <w:spacing w:line="360" w:lineRule="auto"/>
        <w:jc w:val="both"/>
        <w:rPr>
          <w:rFonts w:ascii="Book Antiqua" w:hAnsi="Book Antiqua"/>
        </w:rPr>
      </w:pPr>
    </w:p>
    <w:p w14:paraId="2AC9B136" w14:textId="02A1ACD4" w:rsidR="00A77B3E" w:rsidRPr="0049274B" w:rsidRDefault="00A4404E" w:rsidP="0049274B">
      <w:pPr>
        <w:adjustRightInd w:val="0"/>
        <w:snapToGrid w:val="0"/>
        <w:spacing w:line="360" w:lineRule="auto"/>
        <w:jc w:val="both"/>
        <w:rPr>
          <w:rFonts w:ascii="Book Antiqua" w:hAnsi="Book Antiqua"/>
        </w:rPr>
      </w:pPr>
      <w:r w:rsidRPr="00394F98">
        <w:rPr>
          <w:rFonts w:ascii="Book Antiqua" w:eastAsia="Book Antiqua" w:hAnsi="Book Antiqua" w:cs="Book Antiqua"/>
          <w:b/>
          <w:bCs/>
          <w:color w:val="000000"/>
        </w:rPr>
        <w:t>Case 3:</w:t>
      </w:r>
      <w:r w:rsidR="00394F98">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Past medical history included no significant alcohol history, iron deficiency </w:t>
      </w:r>
      <w:proofErr w:type="spellStart"/>
      <w:r w:rsidRPr="0049274B">
        <w:rPr>
          <w:rFonts w:ascii="Book Antiqua" w:eastAsia="Book Antiqua" w:hAnsi="Book Antiqua" w:cs="Book Antiqua"/>
          <w:color w:val="000000"/>
        </w:rPr>
        <w:t>anaemia</w:t>
      </w:r>
      <w:proofErr w:type="spellEnd"/>
      <w:r w:rsidRPr="0049274B">
        <w:rPr>
          <w:rFonts w:ascii="Book Antiqua" w:eastAsia="Book Antiqua" w:hAnsi="Book Antiqua" w:cs="Book Antiqua"/>
          <w:color w:val="000000"/>
        </w:rPr>
        <w:t xml:space="preserve">, HSV type 2 infection, and recurrent </w:t>
      </w:r>
      <w:proofErr w:type="spellStart"/>
      <w:r w:rsidRPr="0049274B">
        <w:rPr>
          <w:rFonts w:ascii="Book Antiqua" w:eastAsia="Book Antiqua" w:hAnsi="Book Antiqua" w:cs="Book Antiqua"/>
          <w:color w:val="000000"/>
        </w:rPr>
        <w:t>pneumothoraces</w:t>
      </w:r>
      <w:proofErr w:type="spellEnd"/>
      <w:r w:rsidRPr="0049274B">
        <w:rPr>
          <w:rFonts w:ascii="Book Antiqua" w:eastAsia="Book Antiqua" w:hAnsi="Book Antiqua" w:cs="Book Antiqua"/>
          <w:color w:val="000000"/>
        </w:rPr>
        <w:t xml:space="preserve"> requiring pleurodesis and pleurectomy. </w:t>
      </w:r>
    </w:p>
    <w:p w14:paraId="2B679772" w14:textId="77777777" w:rsidR="00A77B3E" w:rsidRPr="00FA30F2" w:rsidRDefault="00A77B3E" w:rsidP="0049274B">
      <w:pPr>
        <w:adjustRightInd w:val="0"/>
        <w:snapToGrid w:val="0"/>
        <w:spacing w:line="360" w:lineRule="auto"/>
        <w:jc w:val="both"/>
        <w:rPr>
          <w:rFonts w:ascii="Book Antiqua" w:hAnsi="Book Antiqua"/>
          <w:iCs/>
        </w:rPr>
      </w:pPr>
    </w:p>
    <w:p w14:paraId="4029BF04"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i/>
          <w:color w:val="000000"/>
        </w:rPr>
        <w:t>Laboratory examinations</w:t>
      </w:r>
    </w:p>
    <w:p w14:paraId="1F334B50" w14:textId="07FC7A8B" w:rsidR="00A77B3E" w:rsidRDefault="00A4404E" w:rsidP="0049274B">
      <w:pPr>
        <w:adjustRightInd w:val="0"/>
        <w:snapToGrid w:val="0"/>
        <w:spacing w:line="360" w:lineRule="auto"/>
        <w:jc w:val="both"/>
        <w:rPr>
          <w:rFonts w:ascii="Book Antiqua" w:eastAsia="Book Antiqua" w:hAnsi="Book Antiqua" w:cs="Book Antiqua"/>
          <w:color w:val="000000"/>
        </w:rPr>
      </w:pPr>
      <w:r w:rsidRPr="00FA30F2">
        <w:rPr>
          <w:rFonts w:ascii="Book Antiqua" w:eastAsia="Book Antiqua" w:hAnsi="Book Antiqua" w:cs="Book Antiqua"/>
          <w:b/>
          <w:bCs/>
          <w:color w:val="000000"/>
        </w:rPr>
        <w:t>Case 1:</w:t>
      </w:r>
      <w:r w:rsidR="00FA30F2" w:rsidRPr="00FA30F2">
        <w:rPr>
          <w:rFonts w:ascii="Book Antiqua" w:hAnsi="Book Antiqua" w:hint="eastAsia"/>
          <w:b/>
          <w:bCs/>
          <w:lang w:eastAsia="zh-CN"/>
        </w:rPr>
        <w:t xml:space="preserve"> </w:t>
      </w:r>
      <w:r w:rsidRPr="0049274B">
        <w:rPr>
          <w:rFonts w:ascii="Book Antiqua" w:eastAsia="Book Antiqua" w:hAnsi="Book Antiqua" w:cs="Book Antiqua"/>
          <w:color w:val="000000"/>
        </w:rPr>
        <w:t xml:space="preserve">Bloods demonstrated a mixed pattern of liver function test derangements: </w:t>
      </w:r>
      <w:r w:rsidR="0017734A" w:rsidRPr="0049274B">
        <w:rPr>
          <w:rFonts w:ascii="Book Antiqua" w:eastAsia="Book Antiqua" w:hAnsi="Book Antiqua" w:cs="Book Antiqua"/>
          <w:color w:val="000000"/>
        </w:rPr>
        <w:t>B</w:t>
      </w:r>
      <w:r w:rsidRPr="0049274B">
        <w:rPr>
          <w:rFonts w:ascii="Book Antiqua" w:eastAsia="Book Antiqua" w:hAnsi="Book Antiqua" w:cs="Book Antiqua"/>
          <w:color w:val="000000"/>
        </w:rPr>
        <w:t xml:space="preserve">ilirubin 64 </w:t>
      </w:r>
      <w:proofErr w:type="spellStart"/>
      <w:r w:rsidR="0017734A">
        <w:rPr>
          <w:rFonts w:ascii="Book Antiqua" w:eastAsia="Book Antiqua" w:hAnsi="Book Antiqua" w:cs="Book Antiqua"/>
          <w:color w:val="000000"/>
        </w:rPr>
        <w:t>μ</w:t>
      </w:r>
      <w:r w:rsidRPr="0049274B">
        <w:rPr>
          <w:rFonts w:ascii="Book Antiqua" w:eastAsia="Book Antiqua" w:hAnsi="Book Antiqua" w:cs="Book Antiqua"/>
          <w:color w:val="000000"/>
        </w:rPr>
        <w:t>mol</w:t>
      </w:r>
      <w:proofErr w:type="spellEnd"/>
      <w:r w:rsidRPr="0049274B">
        <w:rPr>
          <w:rFonts w:ascii="Book Antiqua" w:eastAsia="Book Antiqua" w:hAnsi="Book Antiqua" w:cs="Book Antiqua"/>
          <w:color w:val="000000"/>
        </w:rPr>
        <w:t xml:space="preserve">/L (0-18), ALT 1200 U/L (0-30), AST 458 U/L (0-30), ALP 999 U/L (30-100), GGT 2180 U/L (0-35) with bilirubin soon peaking at 151 </w:t>
      </w:r>
      <w:proofErr w:type="spellStart"/>
      <w:r w:rsidR="0017734A">
        <w:rPr>
          <w:rFonts w:ascii="Book Antiqua" w:eastAsia="Book Antiqua" w:hAnsi="Book Antiqua" w:cs="Book Antiqua"/>
          <w:color w:val="000000"/>
        </w:rPr>
        <w:t>μ</w:t>
      </w:r>
      <w:r w:rsidRPr="0049274B">
        <w:rPr>
          <w:rFonts w:ascii="Book Antiqua" w:eastAsia="Book Antiqua" w:hAnsi="Book Antiqua" w:cs="Book Antiqua"/>
          <w:color w:val="000000"/>
        </w:rPr>
        <w:t>mol</w:t>
      </w:r>
      <w:proofErr w:type="spellEnd"/>
      <w:r w:rsidRPr="0049274B">
        <w:rPr>
          <w:rFonts w:ascii="Book Antiqua" w:eastAsia="Book Antiqua" w:hAnsi="Book Antiqua" w:cs="Book Antiqua"/>
          <w:color w:val="000000"/>
        </w:rPr>
        <w:t>/L. A random blood sugar level was elevated to 15 mmol/L (4.0-7.8) with no history of diabetes. HbA1c was 7.0% (0-5.9). Serum CA 19.9 47kU/L (0-34</w:t>
      </w:r>
      <w:r w:rsidR="00970491">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kU</w:t>
      </w:r>
      <w:proofErr w:type="spellEnd"/>
      <w:r w:rsidRPr="0049274B">
        <w:rPr>
          <w:rFonts w:ascii="Book Antiqua" w:eastAsia="Book Antiqua" w:hAnsi="Book Antiqua" w:cs="Book Antiqua"/>
          <w:color w:val="000000"/>
        </w:rPr>
        <w:t>/L) and IgG4 0.58g/L (0.04-1.64g/L).</w:t>
      </w:r>
    </w:p>
    <w:p w14:paraId="7BF5D2DA" w14:textId="77777777" w:rsidR="00970491" w:rsidRPr="0049274B" w:rsidRDefault="00970491" w:rsidP="0049274B">
      <w:pPr>
        <w:adjustRightInd w:val="0"/>
        <w:snapToGrid w:val="0"/>
        <w:spacing w:line="360" w:lineRule="auto"/>
        <w:jc w:val="both"/>
        <w:rPr>
          <w:rFonts w:ascii="Book Antiqua" w:hAnsi="Book Antiqua"/>
        </w:rPr>
      </w:pPr>
    </w:p>
    <w:p w14:paraId="7134636A" w14:textId="3A4BA54C" w:rsidR="00A77B3E" w:rsidRDefault="00A4404E" w:rsidP="0049274B">
      <w:pPr>
        <w:adjustRightInd w:val="0"/>
        <w:snapToGrid w:val="0"/>
        <w:spacing w:line="360" w:lineRule="auto"/>
        <w:jc w:val="both"/>
        <w:rPr>
          <w:rFonts w:ascii="Book Antiqua" w:eastAsia="Book Antiqua" w:hAnsi="Book Antiqua" w:cs="Book Antiqua"/>
          <w:color w:val="000000"/>
        </w:rPr>
      </w:pPr>
      <w:r w:rsidRPr="00970491">
        <w:rPr>
          <w:rFonts w:ascii="Book Antiqua" w:eastAsia="Book Antiqua" w:hAnsi="Book Antiqua" w:cs="Book Antiqua"/>
          <w:b/>
          <w:bCs/>
          <w:color w:val="000000"/>
        </w:rPr>
        <w:t>Case 2:</w:t>
      </w:r>
      <w:r w:rsidR="00970491" w:rsidRPr="00970491">
        <w:rPr>
          <w:rFonts w:ascii="Book Antiqua" w:hAnsi="Book Antiqua" w:hint="eastAsia"/>
          <w:b/>
          <w:bCs/>
          <w:lang w:eastAsia="zh-CN"/>
        </w:rPr>
        <w:t xml:space="preserve"> </w:t>
      </w:r>
      <w:r w:rsidRPr="0049274B">
        <w:rPr>
          <w:rFonts w:ascii="Book Antiqua" w:eastAsia="Book Antiqua" w:hAnsi="Book Antiqua" w:cs="Book Antiqua"/>
          <w:color w:val="000000"/>
        </w:rPr>
        <w:t xml:space="preserve">Blood tests demonstrated bilirubin 200 </w:t>
      </w:r>
      <w:proofErr w:type="spellStart"/>
      <w:r w:rsidR="0017734A">
        <w:rPr>
          <w:rFonts w:ascii="Book Antiqua" w:eastAsia="Book Antiqua" w:hAnsi="Book Antiqua" w:cs="Book Antiqua"/>
          <w:color w:val="000000"/>
        </w:rPr>
        <w:t>μ</w:t>
      </w:r>
      <w:r w:rsidRPr="0049274B">
        <w:rPr>
          <w:rFonts w:ascii="Book Antiqua" w:eastAsia="Book Antiqua" w:hAnsi="Book Antiqua" w:cs="Book Antiqua"/>
          <w:color w:val="000000"/>
        </w:rPr>
        <w:t>mol</w:t>
      </w:r>
      <w:proofErr w:type="spellEnd"/>
      <w:r w:rsidRPr="0049274B">
        <w:rPr>
          <w:rFonts w:ascii="Book Antiqua" w:eastAsia="Book Antiqua" w:hAnsi="Book Antiqua" w:cs="Book Antiqua"/>
          <w:color w:val="000000"/>
        </w:rPr>
        <w:t xml:space="preserve">/L (4-20), AST 118 U/L (10-40), ALT 284 U/L (5-40), ALP 169 U/L (35-110), GGT 792 U/L (5-50), and </w:t>
      </w:r>
      <w:proofErr w:type="spellStart"/>
      <w:r w:rsidRPr="0049274B">
        <w:rPr>
          <w:rFonts w:ascii="Book Antiqua" w:eastAsia="Book Antiqua" w:hAnsi="Book Antiqua" w:cs="Book Antiqua"/>
          <w:color w:val="000000"/>
        </w:rPr>
        <w:t>hyperglycaemia</w:t>
      </w:r>
      <w:proofErr w:type="spellEnd"/>
      <w:r w:rsidRPr="0049274B">
        <w:rPr>
          <w:rFonts w:ascii="Book Antiqua" w:eastAsia="Book Antiqua" w:hAnsi="Book Antiqua" w:cs="Book Antiqua"/>
          <w:color w:val="000000"/>
        </w:rPr>
        <w:t xml:space="preserve"> with BGL 14</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mmol/L (4.0-7.8) with no prior history of diabetes. Serum CA 19.9 was non-specifically elevated 62</w:t>
      </w:r>
      <w:r w:rsidR="00970491">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kU</w:t>
      </w:r>
      <w:proofErr w:type="spellEnd"/>
      <w:r w:rsidRPr="0049274B">
        <w:rPr>
          <w:rFonts w:ascii="Book Antiqua" w:eastAsia="Book Antiqua" w:hAnsi="Book Antiqua" w:cs="Book Antiqua"/>
          <w:color w:val="000000"/>
        </w:rPr>
        <w:t>/L (&lt;</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40), triglycerides normal 2.1</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mmol/L (0.5-2) and IgG4 Levels were normal 0.69</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g/L (0.04-1.64). Subsequent CA 19.9 </w:t>
      </w:r>
      <w:proofErr w:type="gramStart"/>
      <w:r w:rsidRPr="0049274B">
        <w:rPr>
          <w:rFonts w:ascii="Book Antiqua" w:eastAsia="Book Antiqua" w:hAnsi="Book Antiqua" w:cs="Book Antiqua"/>
          <w:color w:val="000000"/>
        </w:rPr>
        <w:t>were</w:t>
      </w:r>
      <w:proofErr w:type="gramEnd"/>
      <w:r w:rsidRPr="0049274B">
        <w:rPr>
          <w:rFonts w:ascii="Book Antiqua" w:eastAsia="Book Antiqua" w:hAnsi="Book Antiqua" w:cs="Book Antiqua"/>
          <w:color w:val="000000"/>
        </w:rPr>
        <w:t xml:space="preserve"> 51 and 15</w:t>
      </w:r>
      <w:r w:rsidR="00970491">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kU</w:t>
      </w:r>
      <w:proofErr w:type="spellEnd"/>
      <w:r w:rsidRPr="0049274B">
        <w:rPr>
          <w:rFonts w:ascii="Book Antiqua" w:eastAsia="Book Antiqua" w:hAnsi="Book Antiqua" w:cs="Book Antiqua"/>
          <w:color w:val="000000"/>
        </w:rPr>
        <w:t xml:space="preserve">/L, 3 </w:t>
      </w:r>
      <w:proofErr w:type="spellStart"/>
      <w:r w:rsidRPr="0049274B">
        <w:rPr>
          <w:rFonts w:ascii="Book Antiqua" w:eastAsia="Book Antiqua" w:hAnsi="Book Antiqua" w:cs="Book Antiqua"/>
          <w:color w:val="000000"/>
        </w:rPr>
        <w:t>wk</w:t>
      </w:r>
      <w:proofErr w:type="spellEnd"/>
      <w:r w:rsidRPr="0049274B">
        <w:rPr>
          <w:rFonts w:ascii="Book Antiqua" w:eastAsia="Book Antiqua" w:hAnsi="Book Antiqua" w:cs="Book Antiqua"/>
          <w:color w:val="000000"/>
        </w:rPr>
        <w:t xml:space="preserve"> and 2 </w:t>
      </w:r>
      <w:proofErr w:type="spellStart"/>
      <w:r w:rsidRPr="0049274B">
        <w:rPr>
          <w:rFonts w:ascii="Book Antiqua" w:eastAsia="Book Antiqua" w:hAnsi="Book Antiqua" w:cs="Book Antiqua"/>
          <w:color w:val="000000"/>
        </w:rPr>
        <w:t>mo</w:t>
      </w:r>
      <w:proofErr w:type="spellEnd"/>
      <w:r w:rsidRPr="0049274B">
        <w:rPr>
          <w:rFonts w:ascii="Book Antiqua" w:eastAsia="Book Antiqua" w:hAnsi="Book Antiqua" w:cs="Book Antiqua"/>
          <w:color w:val="000000"/>
        </w:rPr>
        <w:t xml:space="preserve"> later, respectively. </w:t>
      </w:r>
    </w:p>
    <w:p w14:paraId="031116B3" w14:textId="77777777" w:rsidR="00970491" w:rsidRPr="0049274B" w:rsidRDefault="00970491" w:rsidP="0049274B">
      <w:pPr>
        <w:adjustRightInd w:val="0"/>
        <w:snapToGrid w:val="0"/>
        <w:spacing w:line="360" w:lineRule="auto"/>
        <w:jc w:val="both"/>
        <w:rPr>
          <w:rFonts w:ascii="Book Antiqua" w:hAnsi="Book Antiqua"/>
        </w:rPr>
      </w:pPr>
    </w:p>
    <w:p w14:paraId="25D9016D" w14:textId="3FCF3EC3" w:rsidR="00A77B3E" w:rsidRPr="0049274B" w:rsidRDefault="00A4404E" w:rsidP="0049274B">
      <w:pPr>
        <w:adjustRightInd w:val="0"/>
        <w:snapToGrid w:val="0"/>
        <w:spacing w:line="360" w:lineRule="auto"/>
        <w:jc w:val="both"/>
        <w:rPr>
          <w:rFonts w:ascii="Book Antiqua" w:hAnsi="Book Antiqua"/>
        </w:rPr>
      </w:pPr>
      <w:r w:rsidRPr="00970491">
        <w:rPr>
          <w:rFonts w:ascii="Book Antiqua" w:eastAsia="Book Antiqua" w:hAnsi="Book Antiqua" w:cs="Book Antiqua"/>
          <w:b/>
          <w:bCs/>
          <w:color w:val="000000"/>
        </w:rPr>
        <w:t>Case 3:</w:t>
      </w:r>
      <w:r w:rsidR="00970491">
        <w:rPr>
          <w:rFonts w:ascii="Book Antiqua" w:hAnsi="Book Antiqua" w:hint="eastAsia"/>
          <w:lang w:eastAsia="zh-CN"/>
        </w:rPr>
        <w:t xml:space="preserve"> </w:t>
      </w:r>
      <w:r w:rsidRPr="0049274B">
        <w:rPr>
          <w:rFonts w:ascii="Book Antiqua" w:eastAsia="Book Antiqua" w:hAnsi="Book Antiqua" w:cs="Book Antiqua"/>
          <w:color w:val="000000"/>
        </w:rPr>
        <w:t>Bloods showed an elevated lipase 518</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U/L (8-78). Serum triglycerides 0.7</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mmol/L (&lt;</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2.0) and IgG4 were not elevated 0.38</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g/L (0.04-0.86). </w:t>
      </w:r>
    </w:p>
    <w:p w14:paraId="11188147" w14:textId="77777777" w:rsidR="00A77B3E" w:rsidRPr="0049274B" w:rsidRDefault="00A77B3E" w:rsidP="0049274B">
      <w:pPr>
        <w:adjustRightInd w:val="0"/>
        <w:snapToGrid w:val="0"/>
        <w:spacing w:line="360" w:lineRule="auto"/>
        <w:jc w:val="both"/>
        <w:rPr>
          <w:rFonts w:ascii="Book Antiqua" w:hAnsi="Book Antiqua"/>
        </w:rPr>
      </w:pPr>
    </w:p>
    <w:p w14:paraId="742440A1"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i/>
          <w:color w:val="000000"/>
        </w:rPr>
        <w:t>Imaging examinations</w:t>
      </w:r>
    </w:p>
    <w:p w14:paraId="2CB5C816" w14:textId="36CF596F" w:rsidR="00A77B3E" w:rsidRDefault="00A4404E" w:rsidP="0049274B">
      <w:pPr>
        <w:adjustRightInd w:val="0"/>
        <w:snapToGrid w:val="0"/>
        <w:spacing w:line="360" w:lineRule="auto"/>
        <w:jc w:val="both"/>
        <w:rPr>
          <w:rFonts w:ascii="Book Antiqua" w:eastAsia="Book Antiqua" w:hAnsi="Book Antiqua" w:cs="Book Antiqua"/>
          <w:color w:val="000000"/>
        </w:rPr>
      </w:pPr>
      <w:r w:rsidRPr="00970491">
        <w:rPr>
          <w:rFonts w:ascii="Book Antiqua" w:eastAsia="Book Antiqua" w:hAnsi="Book Antiqua" w:cs="Book Antiqua"/>
          <w:b/>
          <w:bCs/>
          <w:color w:val="000000"/>
        </w:rPr>
        <w:t>Case 1:</w:t>
      </w:r>
      <w:r w:rsidR="00970491">
        <w:rPr>
          <w:rFonts w:ascii="Book Antiqua" w:hAnsi="Book Antiqua" w:hint="eastAsia"/>
          <w:b/>
          <w:bCs/>
          <w:lang w:eastAsia="zh-CN"/>
        </w:rPr>
        <w:t xml:space="preserve"> </w:t>
      </w:r>
      <w:r w:rsidRPr="0049274B">
        <w:rPr>
          <w:rFonts w:ascii="Book Antiqua" w:eastAsia="Book Antiqua" w:hAnsi="Book Antiqua" w:cs="Book Antiqua"/>
          <w:color w:val="000000"/>
        </w:rPr>
        <w:t xml:space="preserve">Computed tomography (CT) and magnetic resonance cholangiopancreatography (MRCP) demonstrated intra and extrahepatic bile duct dilatation with a transition point at the distal common bile duct, although no pancreatic mass was identified. No supporting features of primary sclerosing cholangitis. There was diffuse diffusion restriction involving the pancreatic head, neck and proximal body, suspicious for autoimmune pancreatitis. Findings on contrast enhanced endoscopic ultrasound (CE-EUS) and </w:t>
      </w:r>
      <w:proofErr w:type="spellStart"/>
      <w:r w:rsidRPr="0049274B">
        <w:rPr>
          <w:rFonts w:ascii="Book Antiqua" w:eastAsia="Book Antiqua" w:hAnsi="Book Antiqua" w:cs="Book Antiqua"/>
          <w:color w:val="000000"/>
        </w:rPr>
        <w:t>fludeoxy</w:t>
      </w:r>
      <w:proofErr w:type="spellEnd"/>
      <w:r w:rsidR="00293147">
        <w:rPr>
          <w:rFonts w:ascii="Book Antiqua" w:eastAsia="Book Antiqua" w:hAnsi="Book Antiqua" w:cs="Book Antiqua"/>
          <w:color w:val="000000"/>
        </w:rPr>
        <w:t xml:space="preserve"> </w:t>
      </w:r>
      <w:r w:rsidRPr="0049274B">
        <w:rPr>
          <w:rFonts w:ascii="Book Antiqua" w:eastAsia="Book Antiqua" w:hAnsi="Book Antiqua" w:cs="Book Antiqua"/>
          <w:color w:val="000000"/>
        </w:rPr>
        <w:t>glucose-positron emission tomography/</w:t>
      </w:r>
      <w:r w:rsidR="00437D45">
        <w:rPr>
          <w:rFonts w:ascii="Book Antiqua" w:eastAsia="Book Antiqua" w:hAnsi="Book Antiqua" w:cs="Book Antiqua"/>
          <w:color w:val="000000"/>
        </w:rPr>
        <w:t>CT</w:t>
      </w:r>
      <w:r w:rsidRPr="0049274B">
        <w:rPr>
          <w:rFonts w:ascii="Book Antiqua" w:eastAsia="Book Antiqua" w:hAnsi="Book Antiqua" w:cs="Book Antiqua"/>
          <w:color w:val="000000"/>
        </w:rPr>
        <w:t xml:space="preserve"> (FDG-PET/CT), were also consistent with this – with diffusely increased tracer activity within the pancreas suggestive of an inflammatory process rather than malignancy</w:t>
      </w:r>
      <w:r w:rsidR="00970491">
        <w:rPr>
          <w:rFonts w:ascii="Book Antiqua" w:eastAsia="Book Antiqua" w:hAnsi="Book Antiqua" w:cs="Book Antiqua"/>
          <w:color w:val="000000"/>
        </w:rPr>
        <w:t xml:space="preserve"> </w:t>
      </w:r>
      <w:r w:rsidR="00970491" w:rsidRPr="0049274B">
        <w:rPr>
          <w:rFonts w:ascii="Book Antiqua" w:eastAsia="Book Antiqua" w:hAnsi="Book Antiqua" w:cs="Book Antiqua"/>
          <w:color w:val="000000"/>
        </w:rPr>
        <w:t>(Figure 1</w:t>
      </w:r>
      <w:r w:rsidR="00F10C03">
        <w:rPr>
          <w:rFonts w:ascii="Book Antiqua" w:eastAsia="Book Antiqua" w:hAnsi="Book Antiqua" w:cs="Book Antiqua"/>
          <w:color w:val="000000"/>
        </w:rPr>
        <w:t>A</w:t>
      </w:r>
      <w:r w:rsidR="00970491" w:rsidRPr="0049274B">
        <w:rPr>
          <w:rFonts w:ascii="Book Antiqua" w:eastAsia="Book Antiqua" w:hAnsi="Book Antiqua" w:cs="Book Antiqua"/>
          <w:color w:val="000000"/>
        </w:rPr>
        <w:t>)</w:t>
      </w:r>
      <w:r w:rsidRPr="0049274B">
        <w:rPr>
          <w:rFonts w:ascii="Book Antiqua" w:eastAsia="Book Antiqua" w:hAnsi="Book Antiqua" w:cs="Book Antiqua"/>
          <w:color w:val="000000"/>
        </w:rPr>
        <w:t xml:space="preserve">, and diffusely abnormal pancreas on CE-EUS with heterogeneous honeycombed appearance, and atrophy of the pancreatic tail. </w:t>
      </w:r>
    </w:p>
    <w:p w14:paraId="5AAD73B2" w14:textId="77777777" w:rsidR="002B205A" w:rsidRPr="00970491" w:rsidRDefault="002B205A" w:rsidP="0049274B">
      <w:pPr>
        <w:adjustRightInd w:val="0"/>
        <w:snapToGrid w:val="0"/>
        <w:spacing w:line="360" w:lineRule="auto"/>
        <w:jc w:val="both"/>
        <w:rPr>
          <w:rFonts w:ascii="Book Antiqua" w:hAnsi="Book Antiqua"/>
          <w:b/>
          <w:bCs/>
        </w:rPr>
      </w:pPr>
    </w:p>
    <w:p w14:paraId="59FBF7CE" w14:textId="00ED4148" w:rsidR="00A77B3E" w:rsidRDefault="00A4404E" w:rsidP="0049274B">
      <w:pPr>
        <w:adjustRightInd w:val="0"/>
        <w:snapToGrid w:val="0"/>
        <w:spacing w:line="360" w:lineRule="auto"/>
        <w:jc w:val="both"/>
        <w:rPr>
          <w:rFonts w:ascii="Book Antiqua" w:eastAsia="Book Antiqua" w:hAnsi="Book Antiqua" w:cs="Book Antiqua"/>
          <w:color w:val="000000"/>
        </w:rPr>
      </w:pPr>
      <w:r w:rsidRPr="002B205A">
        <w:rPr>
          <w:rFonts w:ascii="Book Antiqua" w:eastAsia="Book Antiqua" w:hAnsi="Book Antiqua" w:cs="Book Antiqua"/>
          <w:b/>
          <w:bCs/>
          <w:color w:val="000000"/>
        </w:rPr>
        <w:t>Case 2:</w:t>
      </w:r>
      <w:r w:rsidR="002B205A">
        <w:rPr>
          <w:rFonts w:ascii="Book Antiqua" w:eastAsia="Book Antiqua" w:hAnsi="Book Antiqua" w:cs="Book Antiqua"/>
          <w:b/>
          <w:bCs/>
          <w:color w:val="000000"/>
        </w:rPr>
        <w:t xml:space="preserve"> </w:t>
      </w:r>
      <w:r w:rsidRPr="0049274B">
        <w:rPr>
          <w:rFonts w:ascii="Book Antiqua" w:eastAsia="Book Antiqua" w:hAnsi="Book Antiqua" w:cs="Book Antiqua"/>
          <w:color w:val="000000"/>
        </w:rPr>
        <w:t>Multiphasic CT abdomen and MRCP demonstrated mild thickening and oedema of the head and body of the pancreas with subtle effacement of the peri-pancreatic fat planes, with associated intra and extrahepatic biliary dilatation with a common bile duct of 9</w:t>
      </w:r>
      <w:r w:rsidR="002B205A">
        <w:rPr>
          <w:rFonts w:ascii="Book Antiqua" w:eastAsia="Book Antiqua" w:hAnsi="Book Antiqua" w:cs="Book Antiqua"/>
          <w:color w:val="000000"/>
        </w:rPr>
        <w:t xml:space="preserve"> </w:t>
      </w:r>
      <w:r w:rsidRPr="0049274B">
        <w:rPr>
          <w:rFonts w:ascii="Book Antiqua" w:eastAsia="Book Antiqua" w:hAnsi="Book Antiqua" w:cs="Book Antiqua"/>
          <w:color w:val="000000"/>
        </w:rPr>
        <w:t>mm and abrupt cut off within the pancreatic head, raising concern of malignancy</w:t>
      </w:r>
      <w:r w:rsidR="002B205A">
        <w:rPr>
          <w:rFonts w:ascii="Book Antiqua" w:eastAsia="Book Antiqua" w:hAnsi="Book Antiqua" w:cs="Book Antiqua"/>
          <w:color w:val="000000"/>
        </w:rPr>
        <w:t xml:space="preserve"> </w:t>
      </w:r>
      <w:r w:rsidR="002B205A" w:rsidRPr="0049274B">
        <w:rPr>
          <w:rFonts w:ascii="Book Antiqua" w:eastAsia="Book Antiqua" w:hAnsi="Book Antiqua" w:cs="Book Antiqua"/>
          <w:color w:val="000000"/>
        </w:rPr>
        <w:t xml:space="preserve">(Figures </w:t>
      </w:r>
      <w:r w:rsidR="001D17EA">
        <w:rPr>
          <w:rFonts w:ascii="Book Antiqua" w:eastAsia="Book Antiqua" w:hAnsi="Book Antiqua" w:cs="Book Antiqua"/>
          <w:color w:val="000000"/>
        </w:rPr>
        <w:t>2</w:t>
      </w:r>
      <w:r w:rsidR="002B205A" w:rsidRPr="0049274B">
        <w:rPr>
          <w:rFonts w:ascii="Book Antiqua" w:eastAsia="Book Antiqua" w:hAnsi="Book Antiqua" w:cs="Book Antiqua"/>
          <w:color w:val="000000"/>
        </w:rPr>
        <w:t xml:space="preserve"> and </w:t>
      </w:r>
      <w:r w:rsidR="001D17EA">
        <w:rPr>
          <w:rFonts w:ascii="Book Antiqua" w:eastAsia="Book Antiqua" w:hAnsi="Book Antiqua" w:cs="Book Antiqua"/>
          <w:color w:val="000000"/>
        </w:rPr>
        <w:t>3</w:t>
      </w:r>
      <w:r w:rsidR="002B205A" w:rsidRPr="0049274B">
        <w:rPr>
          <w:rFonts w:ascii="Book Antiqua" w:eastAsia="Book Antiqua" w:hAnsi="Book Antiqua" w:cs="Book Antiqua"/>
          <w:color w:val="000000"/>
        </w:rPr>
        <w:t>)</w:t>
      </w:r>
      <w:r w:rsidRPr="0049274B">
        <w:rPr>
          <w:rFonts w:ascii="Book Antiqua" w:eastAsia="Book Antiqua" w:hAnsi="Book Antiqua" w:cs="Book Antiqua"/>
          <w:color w:val="000000"/>
        </w:rPr>
        <w:t xml:space="preserve">. CE-EUS however demonstrated a diffusely hypoechoic pancreas with no distinct mass lesion. The pancreas was uniformly </w:t>
      </w:r>
      <w:proofErr w:type="spellStart"/>
      <w:r w:rsidRPr="0049274B">
        <w:rPr>
          <w:rFonts w:ascii="Book Antiqua" w:eastAsia="Book Antiqua" w:hAnsi="Book Antiqua" w:cs="Book Antiqua"/>
          <w:color w:val="000000"/>
        </w:rPr>
        <w:t>hypervascular</w:t>
      </w:r>
      <w:proofErr w:type="spellEnd"/>
      <w:r w:rsidRPr="0049274B">
        <w:rPr>
          <w:rFonts w:ascii="Book Antiqua" w:eastAsia="Book Antiqua" w:hAnsi="Book Antiqua" w:cs="Book Antiqua"/>
          <w:color w:val="000000"/>
        </w:rPr>
        <w:t xml:space="preserve"> with no discrete area of altered microvascular flow in the head of the pancreas. </w:t>
      </w:r>
    </w:p>
    <w:p w14:paraId="239FE786" w14:textId="77777777" w:rsidR="002B205A" w:rsidRPr="0049274B" w:rsidRDefault="002B205A" w:rsidP="0049274B">
      <w:pPr>
        <w:adjustRightInd w:val="0"/>
        <w:snapToGrid w:val="0"/>
        <w:spacing w:line="360" w:lineRule="auto"/>
        <w:jc w:val="both"/>
        <w:rPr>
          <w:rFonts w:ascii="Book Antiqua" w:hAnsi="Book Antiqua"/>
        </w:rPr>
      </w:pPr>
    </w:p>
    <w:p w14:paraId="660A7948" w14:textId="6A0A4A4A" w:rsidR="00A77B3E" w:rsidRPr="0049274B" w:rsidRDefault="00A4404E" w:rsidP="0049274B">
      <w:pPr>
        <w:adjustRightInd w:val="0"/>
        <w:snapToGrid w:val="0"/>
        <w:spacing w:line="360" w:lineRule="auto"/>
        <w:jc w:val="both"/>
        <w:rPr>
          <w:rFonts w:ascii="Book Antiqua" w:hAnsi="Book Antiqua"/>
        </w:rPr>
      </w:pPr>
      <w:r w:rsidRPr="002B205A">
        <w:rPr>
          <w:rFonts w:ascii="Book Antiqua" w:eastAsia="Book Antiqua" w:hAnsi="Book Antiqua" w:cs="Book Antiqua"/>
          <w:b/>
          <w:bCs/>
          <w:color w:val="000000"/>
        </w:rPr>
        <w:t>Case 3:</w:t>
      </w:r>
      <w:r w:rsidR="002B205A" w:rsidRPr="002B205A">
        <w:rPr>
          <w:rFonts w:ascii="Book Antiqua" w:hAnsi="Book Antiqua" w:hint="eastAsia"/>
          <w:b/>
          <w:bCs/>
          <w:lang w:eastAsia="zh-CN"/>
        </w:rPr>
        <w:t xml:space="preserve"> </w:t>
      </w:r>
      <w:r w:rsidRPr="0049274B">
        <w:rPr>
          <w:rFonts w:ascii="Book Antiqua" w:eastAsia="Book Antiqua" w:hAnsi="Book Antiqua" w:cs="Book Antiqua"/>
          <w:color w:val="000000"/>
        </w:rPr>
        <w:t xml:space="preserve">Abdominal ultrasound excluded cholelithiasis. CT abdomen showed features of mild pancreatitis. MRCP demonstrated changes of pancreatitis with mild oedema of the tail of pancreas associated with minimal peripancreatic stranding, but no mass or cystic lesions of the pancreas. </w:t>
      </w:r>
    </w:p>
    <w:p w14:paraId="3ADBB8C4" w14:textId="77777777" w:rsidR="00A77B3E" w:rsidRPr="0049274B" w:rsidRDefault="00A4404E" w:rsidP="008D4536">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Considering the remote possibility of </w:t>
      </w:r>
      <w:proofErr w:type="spellStart"/>
      <w:r w:rsidRPr="0049274B">
        <w:rPr>
          <w:rFonts w:ascii="Book Antiqua" w:eastAsia="Book Antiqua" w:hAnsi="Book Antiqua" w:cs="Book Antiqua"/>
          <w:color w:val="000000"/>
        </w:rPr>
        <w:t>mesalazine</w:t>
      </w:r>
      <w:proofErr w:type="spellEnd"/>
      <w:r w:rsidRPr="0049274B">
        <w:rPr>
          <w:rFonts w:ascii="Book Antiqua" w:eastAsia="Book Antiqua" w:hAnsi="Book Antiqua" w:cs="Book Antiqua"/>
          <w:color w:val="000000"/>
        </w:rPr>
        <w:t xml:space="preserve"> suppositories causing pancreatitis, this was switched to prednisolone suppositories. Despite this, over the subsequent months the patient experienced ongoing pain, reduced appetite, weight loss and ultimately required hospitalization. FDG-PET/CT revealed mild to moderate avidity in the whole pancreas. </w:t>
      </w:r>
    </w:p>
    <w:p w14:paraId="1A4C097A" w14:textId="77777777" w:rsidR="00A77B3E" w:rsidRPr="0049274B" w:rsidRDefault="00A77B3E" w:rsidP="0049274B">
      <w:pPr>
        <w:adjustRightInd w:val="0"/>
        <w:snapToGrid w:val="0"/>
        <w:spacing w:line="360" w:lineRule="auto"/>
        <w:jc w:val="both"/>
        <w:rPr>
          <w:rFonts w:ascii="Book Antiqua" w:hAnsi="Book Antiqua"/>
        </w:rPr>
      </w:pPr>
    </w:p>
    <w:p w14:paraId="721451BA"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FINAL DIAGNOSIS</w:t>
      </w:r>
    </w:p>
    <w:p w14:paraId="1090468F" w14:textId="0144DD42" w:rsidR="00A77B3E" w:rsidRPr="0049274B" w:rsidRDefault="001A1BC4" w:rsidP="0049274B">
      <w:pPr>
        <w:adjustRightInd w:val="0"/>
        <w:snapToGrid w:val="0"/>
        <w:spacing w:line="360" w:lineRule="auto"/>
        <w:jc w:val="both"/>
        <w:rPr>
          <w:rFonts w:ascii="Book Antiqua" w:hAnsi="Book Antiqua"/>
        </w:rPr>
      </w:pPr>
      <w:r>
        <w:rPr>
          <w:rFonts w:ascii="Book Antiqua" w:eastAsia="Book Antiqua" w:hAnsi="Book Antiqua" w:cs="Book Antiqua"/>
          <w:color w:val="000000"/>
        </w:rPr>
        <w:t>Probable t</w:t>
      </w:r>
      <w:r w:rsidR="00A4404E" w:rsidRPr="0049274B">
        <w:rPr>
          <w:rFonts w:ascii="Book Antiqua" w:eastAsia="Book Antiqua" w:hAnsi="Book Antiqua" w:cs="Book Antiqua"/>
          <w:color w:val="000000"/>
        </w:rPr>
        <w:t>ype 2 autoimmune pancreatitis associated with severe ulcerative colitis</w:t>
      </w:r>
      <w:r>
        <w:rPr>
          <w:rFonts w:ascii="Book Antiqua" w:eastAsia="Book Antiqua" w:hAnsi="Book Antiqua" w:cs="Book Antiqua"/>
          <w:color w:val="000000"/>
        </w:rPr>
        <w:t xml:space="preserve"> </w:t>
      </w:r>
      <w:r w:rsidR="00F477CA">
        <w:rPr>
          <w:rFonts w:ascii="Book Antiqua" w:eastAsia="Book Antiqua" w:hAnsi="Book Antiqua" w:cs="Book Antiqua"/>
          <w:color w:val="000000"/>
        </w:rPr>
        <w:t xml:space="preserve">was the diagnosis </w:t>
      </w:r>
      <w:r>
        <w:rPr>
          <w:rFonts w:ascii="Book Antiqua" w:eastAsia="Book Antiqua" w:hAnsi="Book Antiqua" w:cs="Book Antiqua"/>
          <w:color w:val="000000"/>
        </w:rPr>
        <w:t>in each case</w:t>
      </w:r>
      <w:r w:rsidR="00980BD8">
        <w:rPr>
          <w:rFonts w:ascii="Book Antiqua" w:eastAsia="Book Antiqua" w:hAnsi="Book Antiqua" w:cs="Book Antiqua"/>
          <w:color w:val="000000"/>
        </w:rPr>
        <w:t xml:space="preserve"> at this point</w:t>
      </w:r>
      <w:r w:rsidR="005B2CC6">
        <w:rPr>
          <w:rFonts w:ascii="Book Antiqua" w:eastAsia="Book Antiqua" w:hAnsi="Book Antiqua" w:cs="Book Antiqua"/>
          <w:color w:val="000000"/>
        </w:rPr>
        <w:t>.</w:t>
      </w:r>
      <w:r w:rsidR="00980BD8">
        <w:rPr>
          <w:rFonts w:ascii="Book Antiqua" w:eastAsia="Book Antiqua" w:hAnsi="Book Antiqua" w:cs="Book Antiqua"/>
          <w:color w:val="000000"/>
        </w:rPr>
        <w:t xml:space="preserve"> </w:t>
      </w:r>
      <w:r w:rsidR="005B2CC6">
        <w:rPr>
          <w:rFonts w:ascii="Book Antiqua" w:eastAsia="Book Antiqua" w:hAnsi="Book Antiqua" w:cs="Book Antiqua"/>
          <w:color w:val="000000"/>
        </w:rPr>
        <w:t xml:space="preserve">However, </w:t>
      </w:r>
      <w:r w:rsidR="00980BD8">
        <w:rPr>
          <w:rFonts w:ascii="Book Antiqua" w:eastAsia="Book Antiqua" w:hAnsi="Book Antiqua" w:cs="Book Antiqua"/>
          <w:color w:val="000000"/>
        </w:rPr>
        <w:t>with case three</w:t>
      </w:r>
      <w:r w:rsidR="00A70351">
        <w:rPr>
          <w:rFonts w:ascii="Book Antiqua" w:eastAsia="Book Antiqua" w:hAnsi="Book Antiqua" w:cs="Book Antiqua"/>
          <w:color w:val="000000"/>
        </w:rPr>
        <w:t>,</w:t>
      </w:r>
      <w:r w:rsidR="00980BD8">
        <w:rPr>
          <w:rFonts w:ascii="Book Antiqua" w:eastAsia="Book Antiqua" w:hAnsi="Book Antiqua" w:cs="Book Antiqua"/>
          <w:color w:val="000000"/>
        </w:rPr>
        <w:t xml:space="preserve"> a definitive diagnosis</w:t>
      </w:r>
      <w:r>
        <w:rPr>
          <w:rFonts w:ascii="Book Antiqua" w:eastAsia="Book Antiqua" w:hAnsi="Book Antiqua" w:cs="Book Antiqua"/>
          <w:color w:val="000000"/>
        </w:rPr>
        <w:t xml:space="preserve"> </w:t>
      </w:r>
      <w:r w:rsidR="00A70351">
        <w:rPr>
          <w:rFonts w:ascii="Book Antiqua" w:eastAsia="Book Antiqua" w:hAnsi="Book Antiqua" w:cs="Book Antiqua"/>
          <w:color w:val="000000"/>
        </w:rPr>
        <w:t xml:space="preserve">was made </w:t>
      </w:r>
      <w:r w:rsidR="00980BD8">
        <w:rPr>
          <w:rFonts w:ascii="Book Antiqua" w:eastAsia="Book Antiqua" w:hAnsi="Book Antiqua" w:cs="Book Antiqua"/>
          <w:color w:val="000000"/>
        </w:rPr>
        <w:t xml:space="preserve">following further investigation </w:t>
      </w:r>
      <w:r>
        <w:rPr>
          <w:rFonts w:ascii="Book Antiqua" w:eastAsia="Book Antiqua" w:hAnsi="Book Antiqua" w:cs="Book Antiqua"/>
          <w:color w:val="000000"/>
        </w:rPr>
        <w:t>as will be discussed below</w:t>
      </w:r>
      <w:r w:rsidR="00A4404E" w:rsidRPr="0049274B">
        <w:rPr>
          <w:rFonts w:ascii="Book Antiqua" w:eastAsia="Book Antiqua" w:hAnsi="Book Antiqua" w:cs="Book Antiqua"/>
          <w:color w:val="000000"/>
        </w:rPr>
        <w:t>.</w:t>
      </w:r>
    </w:p>
    <w:p w14:paraId="09EF8457" w14:textId="77777777" w:rsidR="00A77B3E" w:rsidRPr="0049274B" w:rsidRDefault="00A77B3E" w:rsidP="0049274B">
      <w:pPr>
        <w:adjustRightInd w:val="0"/>
        <w:snapToGrid w:val="0"/>
        <w:spacing w:line="360" w:lineRule="auto"/>
        <w:jc w:val="both"/>
        <w:rPr>
          <w:rFonts w:ascii="Book Antiqua" w:hAnsi="Book Antiqua"/>
        </w:rPr>
      </w:pPr>
    </w:p>
    <w:p w14:paraId="44B4AD69"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TREATMENT</w:t>
      </w:r>
    </w:p>
    <w:p w14:paraId="17156FD1" w14:textId="77777777" w:rsidR="00576769" w:rsidRPr="00576769" w:rsidRDefault="00A4404E" w:rsidP="0049274B">
      <w:pPr>
        <w:adjustRightInd w:val="0"/>
        <w:snapToGrid w:val="0"/>
        <w:spacing w:line="360" w:lineRule="auto"/>
        <w:jc w:val="both"/>
        <w:rPr>
          <w:rFonts w:ascii="Book Antiqua" w:eastAsia="Book Antiqua" w:hAnsi="Book Antiqua" w:cs="Book Antiqua"/>
          <w:b/>
          <w:bCs/>
          <w:i/>
          <w:iCs/>
          <w:color w:val="000000"/>
        </w:rPr>
      </w:pPr>
      <w:r w:rsidRPr="00576769">
        <w:rPr>
          <w:rFonts w:ascii="Book Antiqua" w:eastAsia="Book Antiqua" w:hAnsi="Book Antiqua" w:cs="Book Antiqua"/>
          <w:b/>
          <w:bCs/>
          <w:i/>
          <w:iCs/>
          <w:color w:val="000000"/>
        </w:rPr>
        <w:t>Case 1</w:t>
      </w:r>
    </w:p>
    <w:p w14:paraId="1AA0D2B9" w14:textId="61571DFE" w:rsidR="00A77B3E" w:rsidRDefault="00A4404E" w:rsidP="0049274B">
      <w:pPr>
        <w:adjustRightInd w:val="0"/>
        <w:snapToGrid w:val="0"/>
        <w:spacing w:line="360" w:lineRule="auto"/>
        <w:jc w:val="both"/>
        <w:rPr>
          <w:rFonts w:ascii="Book Antiqua" w:eastAsia="Book Antiqua" w:hAnsi="Book Antiqua" w:cs="Book Antiqua"/>
          <w:color w:val="000000"/>
        </w:rPr>
      </w:pPr>
      <w:r w:rsidRPr="0049274B">
        <w:rPr>
          <w:rFonts w:ascii="Book Antiqua" w:eastAsia="Book Antiqua" w:hAnsi="Book Antiqua" w:cs="Book Antiqua"/>
          <w:color w:val="000000"/>
        </w:rPr>
        <w:t>Endoscopic retrograde cholangiopancreatography (ERCP) demonstrated a tight 3.5</w:t>
      </w:r>
      <w:r w:rsidR="002B205A">
        <w:rPr>
          <w:rFonts w:ascii="Book Antiqua" w:eastAsia="Book Antiqua" w:hAnsi="Book Antiqua" w:cs="Book Antiqua"/>
          <w:color w:val="000000"/>
        </w:rPr>
        <w:t xml:space="preserve"> </w:t>
      </w:r>
      <w:r w:rsidRPr="0049274B">
        <w:rPr>
          <w:rFonts w:ascii="Book Antiqua" w:eastAsia="Book Antiqua" w:hAnsi="Book Antiqua" w:cs="Book Antiqua"/>
          <w:color w:val="000000"/>
        </w:rPr>
        <w:t>cm distal biliary stricture, with non-diagnostic bile brushings and a plastic stent was inserted for biliary drainage. Duodenal biopsy revealed duodenitis with 3 IgG4 positive plasma cells per high power field with an IgG</w:t>
      </w:r>
      <w:proofErr w:type="gramStart"/>
      <w:r w:rsidRPr="0049274B">
        <w:rPr>
          <w:rFonts w:ascii="Book Antiqua" w:eastAsia="Book Antiqua" w:hAnsi="Book Antiqua" w:cs="Book Antiqua"/>
          <w:color w:val="000000"/>
        </w:rPr>
        <w:t>4:IgG</w:t>
      </w:r>
      <w:proofErr w:type="gramEnd"/>
      <w:r w:rsidRPr="0049274B">
        <w:rPr>
          <w:rFonts w:ascii="Book Antiqua" w:eastAsia="Book Antiqua" w:hAnsi="Book Antiqua" w:cs="Book Antiqua"/>
          <w:color w:val="000000"/>
        </w:rPr>
        <w:t xml:space="preserve"> of 5% (fewer than the &gt;</w:t>
      </w:r>
      <w:r w:rsidR="00810B08">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10 required to </w:t>
      </w:r>
      <w:r w:rsidRPr="0049274B">
        <w:rPr>
          <w:rFonts w:ascii="Book Antiqua" w:eastAsia="Book Antiqua" w:hAnsi="Book Antiqua" w:cs="Book Antiqua"/>
          <w:color w:val="000000"/>
        </w:rPr>
        <w:lastRenderedPageBreak/>
        <w:t xml:space="preserve">diagnose IgG4 disease). Based on multimodal imaging and EUS findings, a diagnosis of probable type 2 AIP was considered, and treatment commenced with prednisolone 40mg tapered over eight weeks. </w:t>
      </w:r>
    </w:p>
    <w:p w14:paraId="0654887E" w14:textId="77777777" w:rsidR="00810B08" w:rsidRPr="0049274B" w:rsidRDefault="00810B08" w:rsidP="0049274B">
      <w:pPr>
        <w:adjustRightInd w:val="0"/>
        <w:snapToGrid w:val="0"/>
        <w:spacing w:line="360" w:lineRule="auto"/>
        <w:jc w:val="both"/>
        <w:rPr>
          <w:rFonts w:ascii="Book Antiqua" w:hAnsi="Book Antiqua"/>
        </w:rPr>
      </w:pPr>
    </w:p>
    <w:p w14:paraId="201316B2" w14:textId="77777777" w:rsidR="00A33776" w:rsidRPr="00A33776" w:rsidRDefault="00A4404E" w:rsidP="0049274B">
      <w:pPr>
        <w:adjustRightInd w:val="0"/>
        <w:snapToGrid w:val="0"/>
        <w:spacing w:line="360" w:lineRule="auto"/>
        <w:jc w:val="both"/>
        <w:rPr>
          <w:rFonts w:ascii="Book Antiqua" w:eastAsia="Book Antiqua" w:hAnsi="Book Antiqua" w:cs="Book Antiqua"/>
          <w:b/>
          <w:bCs/>
          <w:i/>
          <w:iCs/>
          <w:color w:val="000000"/>
        </w:rPr>
      </w:pPr>
      <w:r w:rsidRPr="00A33776">
        <w:rPr>
          <w:rFonts w:ascii="Book Antiqua" w:eastAsia="Book Antiqua" w:hAnsi="Book Antiqua" w:cs="Book Antiqua"/>
          <w:b/>
          <w:bCs/>
          <w:i/>
          <w:iCs/>
          <w:color w:val="000000"/>
        </w:rPr>
        <w:t>Case 2</w:t>
      </w:r>
    </w:p>
    <w:p w14:paraId="4B6F1AC3" w14:textId="4DFDE3A5" w:rsidR="00A77B3E" w:rsidRDefault="00A4404E" w:rsidP="0049274B">
      <w:pPr>
        <w:adjustRightInd w:val="0"/>
        <w:snapToGrid w:val="0"/>
        <w:spacing w:line="360" w:lineRule="auto"/>
        <w:jc w:val="both"/>
        <w:rPr>
          <w:rFonts w:ascii="Book Antiqua" w:eastAsia="Book Antiqua" w:hAnsi="Book Antiqua" w:cs="Book Antiqua"/>
          <w:color w:val="000000"/>
        </w:rPr>
      </w:pPr>
      <w:r w:rsidRPr="0049274B">
        <w:rPr>
          <w:rFonts w:ascii="Book Antiqua" w:eastAsia="Book Antiqua" w:hAnsi="Book Antiqua" w:cs="Book Antiqua"/>
          <w:color w:val="000000"/>
        </w:rPr>
        <w:t>ERCP demonstrated a 2</w:t>
      </w:r>
      <w:r w:rsidR="00810B08">
        <w:rPr>
          <w:rFonts w:ascii="Book Antiqua" w:eastAsia="Book Antiqua" w:hAnsi="Book Antiqua" w:cs="Book Antiqua"/>
          <w:color w:val="000000"/>
        </w:rPr>
        <w:t xml:space="preserve"> </w:t>
      </w:r>
      <w:r w:rsidRPr="0049274B">
        <w:rPr>
          <w:rFonts w:ascii="Book Antiqua" w:eastAsia="Book Antiqua" w:hAnsi="Book Antiqua" w:cs="Book Antiqua"/>
          <w:color w:val="000000"/>
        </w:rPr>
        <w:t>cm smooth stricture in the distal CBD with a dilated proximal duct of 9</w:t>
      </w:r>
      <w:r w:rsidR="00810B08">
        <w:rPr>
          <w:rFonts w:ascii="Book Antiqua" w:eastAsia="Book Antiqua" w:hAnsi="Book Antiqua" w:cs="Book Antiqua"/>
          <w:color w:val="000000"/>
        </w:rPr>
        <w:t xml:space="preserve"> </w:t>
      </w:r>
      <w:r w:rsidRPr="0049274B">
        <w:rPr>
          <w:rFonts w:ascii="Book Antiqua" w:eastAsia="Book Antiqua" w:hAnsi="Book Antiqua" w:cs="Book Antiqua"/>
          <w:color w:val="000000"/>
        </w:rPr>
        <w:t>mm, no additional intra- or extrahepatic biliary strictures were noted to suggest primary sclerosing cholangitis which was deemed unlikely given the diffuse pancreatic changes on imaging. Bile duct brushing were taken and demonstrated benign biliary epithelium. A 7</w:t>
      </w:r>
      <w:r w:rsidR="00810B08">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cm plastic biliary stent was placed. To confirm the benign nature of the biliary stricture, balloon </w:t>
      </w:r>
      <w:proofErr w:type="spellStart"/>
      <w:r w:rsidRPr="0049274B">
        <w:rPr>
          <w:rFonts w:ascii="Book Antiqua" w:eastAsia="Book Antiqua" w:hAnsi="Book Antiqua" w:cs="Book Antiqua"/>
          <w:color w:val="000000"/>
        </w:rPr>
        <w:t>cholangioscopy</w:t>
      </w:r>
      <w:proofErr w:type="spellEnd"/>
      <w:r w:rsidRPr="0049274B">
        <w:rPr>
          <w:rFonts w:ascii="Book Antiqua" w:eastAsia="Book Antiqua" w:hAnsi="Book Antiqua" w:cs="Book Antiqua"/>
          <w:color w:val="000000"/>
        </w:rPr>
        <w:t xml:space="preserve"> was subsequently performed and a fully covered self-expanding metal stent (SEMS) was inserted. This was able to be successfully removed 6 </w:t>
      </w:r>
      <w:proofErr w:type="spellStart"/>
      <w:r w:rsidRPr="0049274B">
        <w:rPr>
          <w:rFonts w:ascii="Book Antiqua" w:eastAsia="Book Antiqua" w:hAnsi="Book Antiqua" w:cs="Book Antiqua"/>
          <w:color w:val="000000"/>
        </w:rPr>
        <w:t>mo</w:t>
      </w:r>
      <w:proofErr w:type="spellEnd"/>
      <w:r w:rsidRPr="0049274B">
        <w:rPr>
          <w:rFonts w:ascii="Book Antiqua" w:eastAsia="Book Antiqua" w:hAnsi="Book Antiqua" w:cs="Book Antiqua"/>
          <w:color w:val="000000"/>
        </w:rPr>
        <w:t xml:space="preserve"> later. Based on CE-EUS and imaging findings, a diagnosis of probable type two AIP was considered and a steroid trial commenced with prednisone 30</w:t>
      </w:r>
      <w:r w:rsidR="00810B08">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mg daily tapered over 8 </w:t>
      </w:r>
      <w:proofErr w:type="spellStart"/>
      <w:r w:rsidRPr="0049274B">
        <w:rPr>
          <w:rFonts w:ascii="Book Antiqua" w:eastAsia="Book Antiqua" w:hAnsi="Book Antiqua" w:cs="Book Antiqua"/>
          <w:color w:val="000000"/>
        </w:rPr>
        <w:t>wk</w:t>
      </w:r>
      <w:proofErr w:type="spellEnd"/>
      <w:r w:rsidRPr="0049274B">
        <w:rPr>
          <w:rFonts w:ascii="Book Antiqua" w:eastAsia="Book Antiqua" w:hAnsi="Book Antiqua" w:cs="Book Antiqua"/>
          <w:color w:val="000000"/>
        </w:rPr>
        <w:t>, pancreatic enzyme supplementation for pancreatic insufficiency, and supplemental insulin for new-onset diabetes. There was no recurrence of pancreatitis or jaundice after completing the steroid taper.</w:t>
      </w:r>
    </w:p>
    <w:p w14:paraId="1FFFCD45" w14:textId="77777777" w:rsidR="00810B08" w:rsidRPr="0049274B" w:rsidRDefault="00810B08" w:rsidP="0049274B">
      <w:pPr>
        <w:adjustRightInd w:val="0"/>
        <w:snapToGrid w:val="0"/>
        <w:spacing w:line="360" w:lineRule="auto"/>
        <w:jc w:val="both"/>
        <w:rPr>
          <w:rFonts w:ascii="Book Antiqua" w:hAnsi="Book Antiqua"/>
        </w:rPr>
      </w:pPr>
    </w:p>
    <w:p w14:paraId="141C57A7" w14:textId="77777777" w:rsidR="00A33776" w:rsidRPr="00A33776" w:rsidRDefault="00A4404E" w:rsidP="0049274B">
      <w:pPr>
        <w:adjustRightInd w:val="0"/>
        <w:snapToGrid w:val="0"/>
        <w:spacing w:line="360" w:lineRule="auto"/>
        <w:jc w:val="both"/>
        <w:rPr>
          <w:rFonts w:ascii="Book Antiqua" w:eastAsia="Book Antiqua" w:hAnsi="Book Antiqua" w:cs="Book Antiqua"/>
          <w:b/>
          <w:bCs/>
          <w:i/>
          <w:iCs/>
          <w:color w:val="000000"/>
        </w:rPr>
      </w:pPr>
      <w:r w:rsidRPr="00A33776">
        <w:rPr>
          <w:rFonts w:ascii="Book Antiqua" w:eastAsia="Book Antiqua" w:hAnsi="Book Antiqua" w:cs="Book Antiqua"/>
          <w:b/>
          <w:bCs/>
          <w:i/>
          <w:iCs/>
          <w:color w:val="000000"/>
        </w:rPr>
        <w:t>Case 3</w:t>
      </w:r>
    </w:p>
    <w:p w14:paraId="5E499BBA" w14:textId="04CCA144"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Based on the</w:t>
      </w:r>
      <w:r w:rsidR="00B20171">
        <w:rPr>
          <w:rFonts w:ascii="Book Antiqua" w:eastAsia="Book Antiqua" w:hAnsi="Book Antiqua" w:cs="Book Antiqua"/>
          <w:color w:val="000000"/>
        </w:rPr>
        <w:t xml:space="preserve"> above</w:t>
      </w:r>
      <w:r w:rsidRPr="0049274B">
        <w:rPr>
          <w:rFonts w:ascii="Book Antiqua" w:eastAsia="Book Antiqua" w:hAnsi="Book Antiqua" w:cs="Book Antiqua"/>
          <w:color w:val="000000"/>
        </w:rPr>
        <w:t xml:space="preserve"> investigations type 2 AIP was considered </w:t>
      </w:r>
      <w:r w:rsidR="00941D39">
        <w:rPr>
          <w:rFonts w:ascii="Book Antiqua" w:eastAsia="Book Antiqua" w:hAnsi="Book Antiqua" w:cs="Book Antiqua"/>
          <w:color w:val="000000"/>
        </w:rPr>
        <w:t xml:space="preserve">probable </w:t>
      </w:r>
      <w:r w:rsidRPr="0049274B">
        <w:rPr>
          <w:rFonts w:ascii="Book Antiqua" w:eastAsia="Book Antiqua" w:hAnsi="Book Antiqua" w:cs="Book Antiqua"/>
          <w:color w:val="000000"/>
        </w:rPr>
        <w:t>and a tapering trial of prednisone 40</w:t>
      </w:r>
      <w:r w:rsidR="00810B08">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mg over 8 </w:t>
      </w:r>
      <w:proofErr w:type="spellStart"/>
      <w:r w:rsidRPr="0049274B">
        <w:rPr>
          <w:rFonts w:ascii="Book Antiqua" w:eastAsia="Book Antiqua" w:hAnsi="Book Antiqua" w:cs="Book Antiqua"/>
          <w:color w:val="000000"/>
        </w:rPr>
        <w:t>wk</w:t>
      </w:r>
      <w:proofErr w:type="spellEnd"/>
      <w:r w:rsidRPr="0049274B">
        <w:rPr>
          <w:rFonts w:ascii="Book Antiqua" w:eastAsia="Book Antiqua" w:hAnsi="Book Antiqua" w:cs="Book Antiqua"/>
          <w:color w:val="000000"/>
        </w:rPr>
        <w:t xml:space="preserve"> commenced. </w:t>
      </w:r>
    </w:p>
    <w:p w14:paraId="48E815E6" w14:textId="77777777" w:rsidR="00A77B3E" w:rsidRPr="0049274B" w:rsidRDefault="00A77B3E" w:rsidP="0049274B">
      <w:pPr>
        <w:adjustRightInd w:val="0"/>
        <w:snapToGrid w:val="0"/>
        <w:spacing w:line="360" w:lineRule="auto"/>
        <w:jc w:val="both"/>
        <w:rPr>
          <w:rFonts w:ascii="Book Antiqua" w:hAnsi="Book Antiqua"/>
        </w:rPr>
      </w:pPr>
    </w:p>
    <w:p w14:paraId="0A9CECED"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OUTCOME AND FOLLOW-UP</w:t>
      </w:r>
    </w:p>
    <w:p w14:paraId="172EB1C0" w14:textId="77777777" w:rsidR="00974817" w:rsidRPr="00974817" w:rsidRDefault="00A4404E" w:rsidP="0049274B">
      <w:pPr>
        <w:adjustRightInd w:val="0"/>
        <w:snapToGrid w:val="0"/>
        <w:spacing w:line="360" w:lineRule="auto"/>
        <w:jc w:val="both"/>
        <w:rPr>
          <w:rFonts w:ascii="Book Antiqua" w:eastAsia="Book Antiqua" w:hAnsi="Book Antiqua" w:cs="Book Antiqua"/>
          <w:b/>
          <w:bCs/>
          <w:i/>
          <w:iCs/>
          <w:color w:val="000000"/>
        </w:rPr>
      </w:pPr>
      <w:r w:rsidRPr="00974817">
        <w:rPr>
          <w:rFonts w:ascii="Book Antiqua" w:eastAsia="Book Antiqua" w:hAnsi="Book Antiqua" w:cs="Book Antiqua"/>
          <w:b/>
          <w:bCs/>
          <w:i/>
          <w:iCs/>
          <w:color w:val="000000"/>
        </w:rPr>
        <w:t>Case 1</w:t>
      </w:r>
    </w:p>
    <w:p w14:paraId="6A4A3D27" w14:textId="44528EA3" w:rsidR="00A77B3E" w:rsidRDefault="00A4404E" w:rsidP="0049274B">
      <w:pPr>
        <w:adjustRightInd w:val="0"/>
        <w:snapToGrid w:val="0"/>
        <w:spacing w:line="360" w:lineRule="auto"/>
        <w:jc w:val="both"/>
        <w:rPr>
          <w:rFonts w:ascii="Book Antiqua" w:eastAsia="Book Antiqua" w:hAnsi="Book Antiqua" w:cs="Book Antiqua"/>
          <w:color w:val="000000"/>
        </w:rPr>
      </w:pPr>
      <w:r w:rsidRPr="0049274B">
        <w:rPr>
          <w:rFonts w:ascii="Book Antiqua" w:eastAsia="Book Antiqua" w:hAnsi="Book Antiqua" w:cs="Book Antiqua"/>
          <w:color w:val="000000"/>
        </w:rPr>
        <w:t>A repeat FDG-PET/CT following steroid treatment demonstrated complete resolution of FDG uptake</w:t>
      </w:r>
      <w:r w:rsidR="00952CFD" w:rsidRPr="0049274B">
        <w:rPr>
          <w:rFonts w:ascii="Book Antiqua" w:eastAsia="Book Antiqua" w:hAnsi="Book Antiqua" w:cs="Book Antiqua"/>
          <w:color w:val="000000"/>
        </w:rPr>
        <w:t xml:space="preserve"> (Figure </w:t>
      </w:r>
      <w:r w:rsidR="00F10C03">
        <w:rPr>
          <w:rFonts w:ascii="Book Antiqua" w:eastAsia="Book Antiqua" w:hAnsi="Book Antiqua" w:cs="Book Antiqua"/>
          <w:color w:val="000000"/>
        </w:rPr>
        <w:t>1B</w:t>
      </w:r>
      <w:r w:rsidR="00952CFD" w:rsidRPr="0049274B">
        <w:rPr>
          <w:rFonts w:ascii="Book Antiqua" w:eastAsia="Book Antiqua" w:hAnsi="Book Antiqua" w:cs="Book Antiqua"/>
          <w:color w:val="000000"/>
        </w:rPr>
        <w:t>)</w:t>
      </w:r>
      <w:r w:rsidRPr="0049274B">
        <w:rPr>
          <w:rFonts w:ascii="Book Antiqua" w:eastAsia="Book Antiqua" w:hAnsi="Book Antiqua" w:cs="Book Antiqua"/>
          <w:color w:val="000000"/>
        </w:rPr>
        <w:t>. The benign stricture required sequential plastic stenting, which were subsequently removed after six months. Eighteen months later, the patient developed acute pancreatitis presenting with epigastric abdominal pain, elevated CRP (174 mcg/mL) and lipase (360</w:t>
      </w:r>
      <w:r w:rsidR="00952CFD">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U/L), which resolved with conservative measures. CT and ultrasound showed features of pancreatitis but excluded cholelithiasis and there was no </w:t>
      </w:r>
      <w:r w:rsidRPr="0049274B">
        <w:rPr>
          <w:rFonts w:ascii="Book Antiqua" w:eastAsia="Book Antiqua" w:hAnsi="Book Antiqua" w:cs="Book Antiqua"/>
          <w:color w:val="000000"/>
        </w:rPr>
        <w:lastRenderedPageBreak/>
        <w:t xml:space="preserve">biliary dilatation. The patient went on to have completion proctectomy which was uncomplicated and has remained well 24 </w:t>
      </w:r>
      <w:proofErr w:type="spellStart"/>
      <w:r w:rsidRPr="0049274B">
        <w:rPr>
          <w:rFonts w:ascii="Book Antiqua" w:eastAsia="Book Antiqua" w:hAnsi="Book Antiqua" w:cs="Book Antiqua"/>
          <w:color w:val="000000"/>
        </w:rPr>
        <w:t>mo</w:t>
      </w:r>
      <w:proofErr w:type="spellEnd"/>
      <w:r w:rsidRPr="0049274B">
        <w:rPr>
          <w:rFonts w:ascii="Book Antiqua" w:eastAsia="Book Antiqua" w:hAnsi="Book Antiqua" w:cs="Book Antiqua"/>
          <w:color w:val="000000"/>
        </w:rPr>
        <w:t xml:space="preserve"> after this episode with no further pancreatitis or need for immunosuppression.</w:t>
      </w:r>
    </w:p>
    <w:p w14:paraId="3CA26C13" w14:textId="77777777" w:rsidR="00952CFD" w:rsidRPr="0049274B" w:rsidRDefault="00952CFD" w:rsidP="0049274B">
      <w:pPr>
        <w:adjustRightInd w:val="0"/>
        <w:snapToGrid w:val="0"/>
        <w:spacing w:line="360" w:lineRule="auto"/>
        <w:jc w:val="both"/>
        <w:rPr>
          <w:rFonts w:ascii="Book Antiqua" w:hAnsi="Book Antiqua"/>
        </w:rPr>
      </w:pPr>
    </w:p>
    <w:p w14:paraId="0FA907E6" w14:textId="77777777" w:rsidR="00974817" w:rsidRPr="00974817" w:rsidRDefault="00A4404E" w:rsidP="0049274B">
      <w:pPr>
        <w:adjustRightInd w:val="0"/>
        <w:snapToGrid w:val="0"/>
        <w:spacing w:line="360" w:lineRule="auto"/>
        <w:jc w:val="both"/>
        <w:rPr>
          <w:rFonts w:ascii="Book Antiqua" w:eastAsia="Book Antiqua" w:hAnsi="Book Antiqua" w:cs="Book Antiqua"/>
          <w:b/>
          <w:bCs/>
          <w:i/>
          <w:iCs/>
          <w:color w:val="000000"/>
        </w:rPr>
      </w:pPr>
      <w:r w:rsidRPr="00974817">
        <w:rPr>
          <w:rFonts w:ascii="Book Antiqua" w:eastAsia="Book Antiqua" w:hAnsi="Book Antiqua" w:cs="Book Antiqua"/>
          <w:b/>
          <w:bCs/>
          <w:i/>
          <w:iCs/>
          <w:color w:val="000000"/>
        </w:rPr>
        <w:t>Case 2</w:t>
      </w:r>
    </w:p>
    <w:p w14:paraId="033F6C39" w14:textId="20D46C6C" w:rsidR="00A77B3E" w:rsidRDefault="00A4404E" w:rsidP="0049274B">
      <w:pPr>
        <w:adjustRightInd w:val="0"/>
        <w:snapToGrid w:val="0"/>
        <w:spacing w:line="360" w:lineRule="auto"/>
        <w:jc w:val="both"/>
        <w:rPr>
          <w:rFonts w:ascii="Book Antiqua" w:eastAsia="Book Antiqua" w:hAnsi="Book Antiqua" w:cs="Book Antiqua"/>
          <w:color w:val="000000"/>
        </w:rPr>
      </w:pPr>
      <w:r w:rsidRPr="0049274B">
        <w:rPr>
          <w:rFonts w:ascii="Book Antiqua" w:eastAsia="Book Antiqua" w:hAnsi="Book Antiqua" w:cs="Book Antiqua"/>
          <w:color w:val="000000"/>
        </w:rPr>
        <w:t xml:space="preserve">Three months after the initial episode of jaundice, the patient experienced an episode of acute severe ulcerative colitis requiring IV hydrocortisone and rescue therapy with infliximab. He remained in clinical remission for 6 </w:t>
      </w:r>
      <w:proofErr w:type="spellStart"/>
      <w:r w:rsidRPr="0049274B">
        <w:rPr>
          <w:rFonts w:ascii="Book Antiqua" w:eastAsia="Book Antiqua" w:hAnsi="Book Antiqua" w:cs="Book Antiqua"/>
          <w:color w:val="000000"/>
        </w:rPr>
        <w:t>mo</w:t>
      </w:r>
      <w:proofErr w:type="spellEnd"/>
      <w:r w:rsidRPr="0049274B">
        <w:rPr>
          <w:rFonts w:ascii="Book Antiqua" w:eastAsia="Book Antiqua" w:hAnsi="Book Antiqua" w:cs="Book Antiqua"/>
          <w:color w:val="000000"/>
        </w:rPr>
        <w:t xml:space="preserve"> on combination therapy with infliximab, azathioprine and allopurinol but subsequently had secondary loss of response to dose optimized infliximab, vedolizumab and tofacitinib. He ultimately came to colectomy three years after his pancreatitis diagnosis. There was no recurrence of pancreatitis</w:t>
      </w:r>
      <w:r w:rsidR="00AF01F2">
        <w:rPr>
          <w:rFonts w:ascii="Book Antiqua" w:eastAsia="Book Antiqua" w:hAnsi="Book Antiqua" w:cs="Book Antiqua"/>
          <w:color w:val="000000"/>
        </w:rPr>
        <w:t xml:space="preserve"> subsequently</w:t>
      </w:r>
      <w:r w:rsidRPr="0049274B">
        <w:rPr>
          <w:rFonts w:ascii="Book Antiqua" w:eastAsia="Book Antiqua" w:hAnsi="Book Antiqua" w:cs="Book Antiqua"/>
          <w:color w:val="000000"/>
        </w:rPr>
        <w:t>.</w:t>
      </w:r>
    </w:p>
    <w:p w14:paraId="69782167" w14:textId="77777777" w:rsidR="00952CFD" w:rsidRPr="0049274B" w:rsidRDefault="00952CFD" w:rsidP="0049274B">
      <w:pPr>
        <w:adjustRightInd w:val="0"/>
        <w:snapToGrid w:val="0"/>
        <w:spacing w:line="360" w:lineRule="auto"/>
        <w:jc w:val="both"/>
        <w:rPr>
          <w:rFonts w:ascii="Book Antiqua" w:hAnsi="Book Antiqua"/>
        </w:rPr>
      </w:pPr>
    </w:p>
    <w:p w14:paraId="2F99E13E" w14:textId="77777777" w:rsidR="00974817" w:rsidRPr="00974817" w:rsidRDefault="00A4404E" w:rsidP="0049274B">
      <w:pPr>
        <w:adjustRightInd w:val="0"/>
        <w:snapToGrid w:val="0"/>
        <w:spacing w:line="360" w:lineRule="auto"/>
        <w:jc w:val="both"/>
        <w:rPr>
          <w:rFonts w:ascii="Book Antiqua" w:eastAsia="Book Antiqua" w:hAnsi="Book Antiqua" w:cs="Book Antiqua"/>
          <w:b/>
          <w:bCs/>
          <w:i/>
          <w:iCs/>
          <w:color w:val="000000"/>
        </w:rPr>
      </w:pPr>
      <w:r w:rsidRPr="00974817">
        <w:rPr>
          <w:rFonts w:ascii="Book Antiqua" w:eastAsia="Book Antiqua" w:hAnsi="Book Antiqua" w:cs="Book Antiqua"/>
          <w:b/>
          <w:bCs/>
          <w:i/>
          <w:iCs/>
          <w:color w:val="000000"/>
        </w:rPr>
        <w:t>Case 3</w:t>
      </w:r>
    </w:p>
    <w:p w14:paraId="1FA5024F" w14:textId="5329F762"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Symptoms ultimately improved slowly over the subsequent month, however relapsed once a prednisolone dose of 15</w:t>
      </w:r>
      <w:r w:rsidR="00952CFD">
        <w:rPr>
          <w:rFonts w:ascii="Book Antiqua" w:eastAsia="Book Antiqua" w:hAnsi="Book Antiqua" w:cs="Book Antiqua"/>
          <w:color w:val="000000"/>
        </w:rPr>
        <w:t xml:space="preserve"> </w:t>
      </w:r>
      <w:r w:rsidRPr="0049274B">
        <w:rPr>
          <w:rFonts w:ascii="Book Antiqua" w:eastAsia="Book Antiqua" w:hAnsi="Book Antiqua" w:cs="Book Antiqua"/>
          <w:color w:val="000000"/>
        </w:rPr>
        <w:t>mg was reached. Repeat FDG-PET/CT revealed improvement in the degree of FDG uptake but ongoing activity in the pancreatic head and uncinate process. CE-EUS with fine needle biopsy was performed. This showed abnormal pancreatic parenchyma that was honeycombed and lobular in the head and neck of the pancreas. Within the uncinate there was a 17</w:t>
      </w:r>
      <w:r w:rsidR="00952CFD">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mm focal hypoechoic area that was targeted for fine needle biopsy. The histopathology demonstrated lymphocytic acinar inflammation and features suggestive of granulocytic acinar infiltrate, which could be consistent with </w:t>
      </w:r>
      <w:r w:rsidR="00461CA7" w:rsidRPr="0049274B">
        <w:rPr>
          <w:rFonts w:ascii="Book Antiqua" w:eastAsia="Book Antiqua" w:hAnsi="Book Antiqua" w:cs="Book Antiqua"/>
          <w:color w:val="000000"/>
        </w:rPr>
        <w:t>t</w:t>
      </w:r>
      <w:r w:rsidRPr="0049274B">
        <w:rPr>
          <w:rFonts w:ascii="Book Antiqua" w:eastAsia="Book Antiqua" w:hAnsi="Book Antiqua" w:cs="Book Antiqua"/>
          <w:color w:val="000000"/>
        </w:rPr>
        <w:t>ype 2 AIP</w:t>
      </w:r>
      <w:r w:rsidR="00952CFD" w:rsidRPr="0049274B">
        <w:rPr>
          <w:rFonts w:ascii="Book Antiqua" w:eastAsia="Book Antiqua" w:hAnsi="Book Antiqua" w:cs="Book Antiqua"/>
          <w:color w:val="000000"/>
        </w:rPr>
        <w:t xml:space="preserve"> (Figure </w:t>
      </w:r>
      <w:r w:rsidR="001D17EA">
        <w:rPr>
          <w:rFonts w:ascii="Book Antiqua" w:eastAsia="Book Antiqua" w:hAnsi="Book Antiqua" w:cs="Book Antiqua"/>
          <w:color w:val="000000"/>
        </w:rPr>
        <w:t>3</w:t>
      </w:r>
      <w:r w:rsidR="00952CFD" w:rsidRPr="0049274B">
        <w:rPr>
          <w:rFonts w:ascii="Book Antiqua" w:eastAsia="Book Antiqua" w:hAnsi="Book Antiqua" w:cs="Book Antiqua"/>
          <w:color w:val="000000"/>
        </w:rPr>
        <w:t>)</w:t>
      </w:r>
      <w:r w:rsidRPr="0049274B">
        <w:rPr>
          <w:rFonts w:ascii="Book Antiqua" w:eastAsia="Book Antiqua" w:hAnsi="Book Antiqua" w:cs="Book Antiqua"/>
          <w:color w:val="000000"/>
        </w:rPr>
        <w:t>. There were no pancreatic ducts present in the specimen, therefore duct centric inflammation or the presence of granulocytic epithelial lesions could not be assessed. No plasma cells were seen, and thus the tissue was presumably absent of IgG4-positive cells. Symptoms were managed with regular analgesia and pancreatic enzyme replacement due to the patients</w:t>
      </w:r>
      <w:r w:rsidR="00B81097">
        <w:rPr>
          <w:rFonts w:ascii="Book Antiqua" w:eastAsia="Book Antiqua" w:hAnsi="Book Antiqua" w:cs="Book Antiqua"/>
          <w:color w:val="000000"/>
        </w:rPr>
        <w:t>’</w:t>
      </w:r>
      <w:r w:rsidRPr="0049274B">
        <w:rPr>
          <w:rFonts w:ascii="Book Antiqua" w:eastAsia="Book Antiqua" w:hAnsi="Book Antiqua" w:cs="Book Antiqua"/>
          <w:color w:val="000000"/>
        </w:rPr>
        <w:t xml:space="preserve"> reluctance for further steroid therapy.</w:t>
      </w:r>
    </w:p>
    <w:p w14:paraId="18565F01" w14:textId="77777777" w:rsidR="00A77B3E" w:rsidRPr="0049274B" w:rsidRDefault="00A4404E" w:rsidP="00B81097">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Three months later, the patient developed acute severe UC with disease extension to the descending colon. She was treated with intravenous hydrocortisone, and </w:t>
      </w:r>
      <w:r w:rsidRPr="0049274B">
        <w:rPr>
          <w:rFonts w:ascii="Book Antiqua" w:eastAsia="Book Antiqua" w:hAnsi="Book Antiqua" w:cs="Book Antiqua"/>
          <w:color w:val="000000"/>
        </w:rPr>
        <w:lastRenderedPageBreak/>
        <w:t xml:space="preserve">subsequently rescue therapy with infliximab followed by ciclosporin after declining colectomy and a lack of response to infliximab. A partial response to ciclosporin was observed and allowed transition to vedolizumab with improvement in symptoms. She has remained in clinical remission with 12 </w:t>
      </w:r>
      <w:proofErr w:type="spellStart"/>
      <w:r w:rsidRPr="0049274B">
        <w:rPr>
          <w:rFonts w:ascii="Book Antiqua" w:eastAsia="Book Antiqua" w:hAnsi="Book Antiqua" w:cs="Book Antiqua"/>
          <w:color w:val="000000"/>
        </w:rPr>
        <w:t>mo</w:t>
      </w:r>
      <w:proofErr w:type="spellEnd"/>
      <w:r w:rsidRPr="0049274B">
        <w:rPr>
          <w:rFonts w:ascii="Book Antiqua" w:eastAsia="Book Antiqua" w:hAnsi="Book Antiqua" w:cs="Book Antiqua"/>
          <w:color w:val="000000"/>
        </w:rPr>
        <w:t xml:space="preserve"> of follow up with no relapse of pancreatitis or ulcerative colitis on maintenance vedolizumab 4-weekly infusions.</w:t>
      </w:r>
    </w:p>
    <w:p w14:paraId="448755B9" w14:textId="77777777" w:rsidR="00A77B3E" w:rsidRPr="0049274B" w:rsidRDefault="00A77B3E" w:rsidP="0049274B">
      <w:pPr>
        <w:adjustRightInd w:val="0"/>
        <w:snapToGrid w:val="0"/>
        <w:spacing w:line="360" w:lineRule="auto"/>
        <w:jc w:val="both"/>
        <w:rPr>
          <w:rFonts w:ascii="Book Antiqua" w:hAnsi="Book Antiqua"/>
        </w:rPr>
      </w:pPr>
    </w:p>
    <w:p w14:paraId="16F06211"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DISCUSSION</w:t>
      </w:r>
    </w:p>
    <w:p w14:paraId="4D3D4089" w14:textId="119A8AEC"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The presentation of AIP in the setting of IBD is variable with one study showing 80% presenting with acute pancreatitis, 11% with abdominal pain, 7% with jaundice and 2% being incidentally detected. Of note in the GETAID-AIP study, 98% of those with IBD and AIP, had type 2 AIP illustrating the relationship with IBD being more specific to type 2 </w:t>
      </w:r>
      <w:proofErr w:type="gramStart"/>
      <w:r w:rsidRPr="0049274B">
        <w:rPr>
          <w:rFonts w:ascii="Book Antiqua" w:eastAsia="Book Antiqua" w:hAnsi="Book Antiqua" w:cs="Book Antiqua"/>
          <w:color w:val="000000"/>
        </w:rPr>
        <w:t>AIP</w:t>
      </w:r>
      <w:r w:rsidR="00B81097" w:rsidRPr="0049274B">
        <w:rPr>
          <w:rFonts w:ascii="Book Antiqua" w:eastAsia="Book Antiqua" w:hAnsi="Book Antiqua" w:cs="Book Antiqua"/>
          <w:color w:val="000000"/>
          <w:vertAlign w:val="superscript"/>
        </w:rPr>
        <w:t>[</w:t>
      </w:r>
      <w:proofErr w:type="gramEnd"/>
      <w:r w:rsidR="00B81097" w:rsidRPr="0049274B">
        <w:rPr>
          <w:rFonts w:ascii="Book Antiqua" w:eastAsia="Book Antiqua" w:hAnsi="Book Antiqua" w:cs="Book Antiqua"/>
          <w:color w:val="000000"/>
          <w:vertAlign w:val="superscript"/>
        </w:rPr>
        <w:t>8]</w:t>
      </w:r>
      <w:r w:rsidRPr="0049274B">
        <w:rPr>
          <w:rFonts w:ascii="Book Antiqua" w:eastAsia="Book Antiqua" w:hAnsi="Book Antiqua" w:cs="Book Antiqua"/>
          <w:color w:val="000000"/>
        </w:rPr>
        <w:t>. Our case series demonstrated the varied clinical presentations of AIP, with obstructive jaundice in two, and acute pancreatitis in one. Of interest, patients did not necessarily relapse with the same clinical presentation, with case one initially presenting with jaundice and subsequently presenting with abdominal pain</w:t>
      </w:r>
      <w:r w:rsidR="00B81097">
        <w:rPr>
          <w:rFonts w:ascii="Book Antiqua" w:eastAsia="Book Antiqua" w:hAnsi="Book Antiqua" w:cs="Book Antiqua"/>
          <w:color w:val="000000"/>
        </w:rPr>
        <w:t>.</w:t>
      </w:r>
    </w:p>
    <w:p w14:paraId="0A09F7F0" w14:textId="1DC4A7E2" w:rsidR="00A77B3E" w:rsidRPr="0049274B" w:rsidRDefault="00A4404E" w:rsidP="007142B1">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Autoimmune pancreatitis in the setting of IBD is challenging to diagnose but a clinically important entity to recognize and treat accordingly. The cases presented highlight a unique phenotype of both severe </w:t>
      </w:r>
      <w:proofErr w:type="spellStart"/>
      <w:r w:rsidRPr="0049274B">
        <w:rPr>
          <w:rFonts w:ascii="Book Antiqua" w:eastAsia="Book Antiqua" w:hAnsi="Book Antiqua" w:cs="Book Antiqua"/>
          <w:color w:val="000000"/>
        </w:rPr>
        <w:t>pancreatopathy</w:t>
      </w:r>
      <w:proofErr w:type="spellEnd"/>
      <w:r w:rsidRPr="0049274B">
        <w:rPr>
          <w:rFonts w:ascii="Book Antiqua" w:eastAsia="Book Antiqua" w:hAnsi="Book Antiqua" w:cs="Book Antiqua"/>
          <w:color w:val="000000"/>
        </w:rPr>
        <w:t xml:space="preserve"> and severe IBD. Despite this, they do not easily fit the published diagnostic criteria of AIP despite multiple diagnostic investigations. This is consistent with findings from the GETAID case series where only 16% of IBD associated pancreatitis met definitive type 2 AIP </w:t>
      </w:r>
      <w:proofErr w:type="gramStart"/>
      <w:r w:rsidRPr="0049274B">
        <w:rPr>
          <w:rFonts w:ascii="Book Antiqua" w:eastAsia="Book Antiqua" w:hAnsi="Book Antiqua" w:cs="Book Antiqua"/>
          <w:color w:val="000000"/>
        </w:rPr>
        <w:t>criteria</w:t>
      </w:r>
      <w:r w:rsidR="007142B1" w:rsidRPr="0049274B">
        <w:rPr>
          <w:rFonts w:ascii="Book Antiqua" w:eastAsia="Book Antiqua" w:hAnsi="Book Antiqua" w:cs="Book Antiqua"/>
          <w:color w:val="000000"/>
          <w:vertAlign w:val="superscript"/>
        </w:rPr>
        <w:t>[</w:t>
      </w:r>
      <w:proofErr w:type="gramEnd"/>
      <w:r w:rsidR="007142B1" w:rsidRPr="0049274B">
        <w:rPr>
          <w:rFonts w:ascii="Book Antiqua" w:eastAsia="Book Antiqua" w:hAnsi="Book Antiqua" w:cs="Book Antiqua"/>
          <w:color w:val="000000"/>
          <w:vertAlign w:val="superscript"/>
        </w:rPr>
        <w:t>8]</w:t>
      </w:r>
      <w:r w:rsidRPr="0049274B">
        <w:rPr>
          <w:rFonts w:ascii="Book Antiqua" w:eastAsia="Book Antiqua" w:hAnsi="Book Antiqua" w:cs="Book Antiqua"/>
          <w:color w:val="000000"/>
        </w:rPr>
        <w:t xml:space="preserve">. In our cases, 2 met the criteria for probable type 2 AIP based on imaging findings (level 1 or 2), clinical diagnosis of IBD and response to steroids. The third case met criteria for definitive type 2 AIP based on supportive imaging findings (level 2), level 2 histology with clinical IBD and response to steroids. It is important to note the diagnostic criteria for response to steroids is based on either radiologically demonstrable resolution or marked improvement in manifestations within 2 </w:t>
      </w:r>
      <w:proofErr w:type="spellStart"/>
      <w:r w:rsidRPr="0049274B">
        <w:rPr>
          <w:rFonts w:ascii="Book Antiqua" w:eastAsia="Book Antiqua" w:hAnsi="Book Antiqua" w:cs="Book Antiqua"/>
          <w:color w:val="000000"/>
        </w:rPr>
        <w:t>wk</w:t>
      </w:r>
      <w:proofErr w:type="spellEnd"/>
      <w:r w:rsidRPr="0049274B">
        <w:rPr>
          <w:rFonts w:ascii="Book Antiqua" w:eastAsia="Book Antiqua" w:hAnsi="Book Antiqua" w:cs="Book Antiqua"/>
          <w:color w:val="000000"/>
        </w:rPr>
        <w:t xml:space="preserve">, with radiological confirmation likely to be more useful in the context of uncertainty regarding potential </w:t>
      </w:r>
      <w:proofErr w:type="gramStart"/>
      <w:r w:rsidRPr="0049274B">
        <w:rPr>
          <w:rFonts w:ascii="Book Antiqua" w:eastAsia="Book Antiqua" w:hAnsi="Book Antiqua" w:cs="Book Antiqua"/>
          <w:color w:val="000000"/>
        </w:rPr>
        <w:t>malignancy</w:t>
      </w:r>
      <w:r w:rsidR="007142B1" w:rsidRPr="0049274B">
        <w:rPr>
          <w:rFonts w:ascii="Book Antiqua" w:eastAsia="Book Antiqua" w:hAnsi="Book Antiqua" w:cs="Book Antiqua"/>
          <w:color w:val="000000"/>
          <w:vertAlign w:val="superscript"/>
        </w:rPr>
        <w:t>[</w:t>
      </w:r>
      <w:proofErr w:type="gramEnd"/>
      <w:r w:rsidR="007142B1" w:rsidRPr="0049274B">
        <w:rPr>
          <w:rFonts w:ascii="Book Antiqua" w:eastAsia="Book Antiqua" w:hAnsi="Book Antiqua" w:cs="Book Antiqua"/>
          <w:color w:val="000000"/>
          <w:vertAlign w:val="superscript"/>
        </w:rPr>
        <w:t>6]</w:t>
      </w:r>
      <w:r w:rsidRPr="0049274B">
        <w:rPr>
          <w:rFonts w:ascii="Book Antiqua" w:eastAsia="Book Antiqua" w:hAnsi="Book Antiqua" w:cs="Book Antiqua"/>
          <w:color w:val="000000"/>
        </w:rPr>
        <w:t xml:space="preserve">. Due to several reasons, response to steroids was not assessed after 2 </w:t>
      </w:r>
      <w:proofErr w:type="spellStart"/>
      <w:r w:rsidRPr="0049274B">
        <w:rPr>
          <w:rFonts w:ascii="Book Antiqua" w:eastAsia="Book Antiqua" w:hAnsi="Book Antiqua" w:cs="Book Antiqua"/>
          <w:color w:val="000000"/>
        </w:rPr>
        <w:t>wk</w:t>
      </w:r>
      <w:proofErr w:type="spellEnd"/>
      <w:r w:rsidRPr="0049274B">
        <w:rPr>
          <w:rFonts w:ascii="Book Antiqua" w:eastAsia="Book Antiqua" w:hAnsi="Book Antiqua" w:cs="Book Antiqua"/>
          <w:color w:val="000000"/>
        </w:rPr>
        <w:t xml:space="preserve"> by repeat imaging in these cases: firstly, there was thorough initial multimodal evaluation to exclude </w:t>
      </w:r>
      <w:r w:rsidRPr="0049274B">
        <w:rPr>
          <w:rFonts w:ascii="Book Antiqua" w:eastAsia="Book Antiqua" w:hAnsi="Book Antiqua" w:cs="Book Antiqua"/>
          <w:color w:val="000000"/>
        </w:rPr>
        <w:lastRenderedPageBreak/>
        <w:t>malignancy; secondly, improvement in jaundice, pain or liver enzymes were consistent with steroid response and; lastly, there were practical challenges regarding access to care for two out of three patients who lived in rural areas &gt;</w:t>
      </w:r>
      <w:r w:rsidR="007142B1">
        <w:rPr>
          <w:rFonts w:ascii="Book Antiqua" w:eastAsia="Book Antiqua" w:hAnsi="Book Antiqua" w:cs="Book Antiqua"/>
          <w:color w:val="000000"/>
        </w:rPr>
        <w:t xml:space="preserve"> </w:t>
      </w:r>
      <w:r w:rsidRPr="0049274B">
        <w:rPr>
          <w:rFonts w:ascii="Book Antiqua" w:eastAsia="Book Antiqua" w:hAnsi="Book Antiqua" w:cs="Book Antiqua"/>
          <w:color w:val="000000"/>
        </w:rPr>
        <w:t>500</w:t>
      </w:r>
      <w:r w:rsidR="007142B1">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km from the treating </w:t>
      </w:r>
      <w:proofErr w:type="spellStart"/>
      <w:r w:rsidRPr="0049274B">
        <w:rPr>
          <w:rFonts w:ascii="Book Antiqua" w:eastAsia="Book Antiqua" w:hAnsi="Book Antiqua" w:cs="Book Antiqua"/>
          <w:color w:val="000000"/>
        </w:rPr>
        <w:t>centre</w:t>
      </w:r>
      <w:proofErr w:type="spellEnd"/>
      <w:r w:rsidRPr="0049274B">
        <w:rPr>
          <w:rFonts w:ascii="Book Antiqua" w:eastAsia="Book Antiqua" w:hAnsi="Book Antiqua" w:cs="Book Antiqua"/>
          <w:color w:val="000000"/>
        </w:rPr>
        <w:t>.</w:t>
      </w:r>
    </w:p>
    <w:p w14:paraId="3E5FF859" w14:textId="141A0D46" w:rsidR="00A77B3E" w:rsidRPr="0049274B" w:rsidRDefault="00A4404E" w:rsidP="00EC22DE">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There are no published guidelines for investigating suspected autoimmune pancreatitis in the setting of IBD, which is relevant as the pre-test probability for a positive diagnosis is likely to be higher than the general population. The ICDC for type 2 AIP, </w:t>
      </w:r>
      <w:proofErr w:type="spellStart"/>
      <w:r w:rsidRPr="0049274B">
        <w:rPr>
          <w:rFonts w:ascii="Book Antiqua" w:eastAsia="Book Antiqua" w:hAnsi="Book Antiqua" w:cs="Book Antiqua"/>
          <w:color w:val="000000"/>
        </w:rPr>
        <w:t>emphasise</w:t>
      </w:r>
      <w:proofErr w:type="spellEnd"/>
      <w:r w:rsidRPr="0049274B">
        <w:rPr>
          <w:rFonts w:ascii="Book Antiqua" w:eastAsia="Book Antiqua" w:hAnsi="Book Antiqua" w:cs="Book Antiqua"/>
          <w:color w:val="000000"/>
        </w:rPr>
        <w:t xml:space="preserve"> the need for pancreatic core biopsy early in the course of investigation, but this may not be the case in the setting of </w:t>
      </w:r>
      <w:proofErr w:type="gramStart"/>
      <w:r w:rsidRPr="0049274B">
        <w:rPr>
          <w:rFonts w:ascii="Book Antiqua" w:eastAsia="Book Antiqua" w:hAnsi="Book Antiqua" w:cs="Book Antiqua"/>
          <w:color w:val="000000"/>
        </w:rPr>
        <w:t>IBD</w:t>
      </w:r>
      <w:r w:rsidR="007142B1" w:rsidRPr="0049274B">
        <w:rPr>
          <w:rFonts w:ascii="Book Antiqua" w:eastAsia="Book Antiqua" w:hAnsi="Book Antiqua" w:cs="Book Antiqua"/>
          <w:color w:val="000000"/>
          <w:vertAlign w:val="superscript"/>
        </w:rPr>
        <w:t>[</w:t>
      </w:r>
      <w:proofErr w:type="gramEnd"/>
      <w:r w:rsidR="007142B1" w:rsidRPr="0049274B">
        <w:rPr>
          <w:rFonts w:ascii="Book Antiqua" w:eastAsia="Book Antiqua" w:hAnsi="Book Antiqua" w:cs="Book Antiqua"/>
          <w:color w:val="000000"/>
          <w:vertAlign w:val="superscript"/>
        </w:rPr>
        <w:t>6]</w:t>
      </w:r>
      <w:r w:rsidRPr="0049274B">
        <w:rPr>
          <w:rFonts w:ascii="Book Antiqua" w:eastAsia="Book Antiqua" w:hAnsi="Book Antiqua" w:cs="Book Antiqua"/>
          <w:color w:val="000000"/>
        </w:rPr>
        <w:t>. In the presented cases FDG-PET/CT and CE-EUS were included in the diagnostic evaluation. A diagnostic steroid trial is suggested to determine if there is rapid radiologically demonstrable resolution or marked improvement in pancreatic/</w:t>
      </w:r>
      <w:proofErr w:type="spellStart"/>
      <w:r w:rsidRPr="0049274B">
        <w:rPr>
          <w:rFonts w:ascii="Book Antiqua" w:eastAsia="Book Antiqua" w:hAnsi="Book Antiqua" w:cs="Book Antiqua"/>
          <w:color w:val="000000"/>
        </w:rPr>
        <w:t>extrapancreatic</w:t>
      </w:r>
      <w:proofErr w:type="spellEnd"/>
      <w:r w:rsidRPr="0049274B">
        <w:rPr>
          <w:rFonts w:ascii="Book Antiqua" w:eastAsia="Book Antiqua" w:hAnsi="Book Antiqua" w:cs="Book Antiqua"/>
          <w:color w:val="000000"/>
        </w:rPr>
        <w:t xml:space="preserve"> </w:t>
      </w:r>
      <w:proofErr w:type="gramStart"/>
      <w:r w:rsidRPr="0049274B">
        <w:rPr>
          <w:rFonts w:ascii="Book Antiqua" w:eastAsia="Book Antiqua" w:hAnsi="Book Antiqua" w:cs="Book Antiqua"/>
          <w:color w:val="000000"/>
        </w:rPr>
        <w:t>manifestations</w:t>
      </w:r>
      <w:r w:rsidR="007142B1" w:rsidRPr="0049274B">
        <w:rPr>
          <w:rFonts w:ascii="Book Antiqua" w:eastAsia="Book Antiqua" w:hAnsi="Book Antiqua" w:cs="Book Antiqua"/>
          <w:color w:val="000000"/>
          <w:vertAlign w:val="superscript"/>
        </w:rPr>
        <w:t>[</w:t>
      </w:r>
      <w:proofErr w:type="gramEnd"/>
      <w:r w:rsidR="007142B1" w:rsidRPr="0049274B">
        <w:rPr>
          <w:rFonts w:ascii="Book Antiqua" w:eastAsia="Book Antiqua" w:hAnsi="Book Antiqua" w:cs="Book Antiqua"/>
          <w:color w:val="000000"/>
          <w:vertAlign w:val="superscript"/>
        </w:rPr>
        <w:t>6]</w:t>
      </w:r>
      <w:r w:rsidRPr="0049274B">
        <w:rPr>
          <w:rFonts w:ascii="Book Antiqua" w:eastAsia="Book Antiqua" w:hAnsi="Book Antiqua" w:cs="Book Antiqua"/>
          <w:color w:val="000000"/>
        </w:rPr>
        <w:t>. While steroid response does not differentiate type 1 from type 2 AIP, it is supportive evidence of a form of AIP. An incomplete clinical response to steroids or relapse on a weaning dose, however, may incorrectly steer the diagnosis away from AIP or alternatively a trial of steroids may delay the diagnosis of malignancy. As such, a two week</w:t>
      </w:r>
      <w:r w:rsidR="009E508B">
        <w:rPr>
          <w:rFonts w:ascii="Book Antiqua" w:eastAsia="Book Antiqua" w:hAnsi="Book Antiqua" w:cs="Book Antiqua"/>
          <w:color w:val="000000"/>
        </w:rPr>
        <w:t>s</w:t>
      </w:r>
      <w:r w:rsidRPr="0049274B">
        <w:rPr>
          <w:rFonts w:ascii="Book Antiqua" w:eastAsia="Book Antiqua" w:hAnsi="Book Antiqua" w:cs="Book Antiqua"/>
          <w:color w:val="000000"/>
        </w:rPr>
        <w:t xml:space="preserve"> trial of steroids followed by assessing the response has been suggested in carefully selected </w:t>
      </w:r>
      <w:proofErr w:type="gramStart"/>
      <w:r w:rsidRPr="0049274B">
        <w:rPr>
          <w:rFonts w:ascii="Book Antiqua" w:eastAsia="Book Antiqua" w:hAnsi="Book Antiqua" w:cs="Book Antiqua"/>
          <w:color w:val="000000"/>
        </w:rPr>
        <w:t>patients</w:t>
      </w:r>
      <w:r w:rsidR="009E508B" w:rsidRPr="0049274B">
        <w:rPr>
          <w:rFonts w:ascii="Book Antiqua" w:eastAsia="Book Antiqua" w:hAnsi="Book Antiqua" w:cs="Book Antiqua"/>
          <w:color w:val="000000"/>
          <w:vertAlign w:val="superscript"/>
        </w:rPr>
        <w:t>[</w:t>
      </w:r>
      <w:proofErr w:type="gramEnd"/>
      <w:r w:rsidR="009E508B" w:rsidRPr="0049274B">
        <w:rPr>
          <w:rFonts w:ascii="Book Antiqua" w:eastAsia="Book Antiqua" w:hAnsi="Book Antiqua" w:cs="Book Antiqua"/>
          <w:color w:val="000000"/>
          <w:vertAlign w:val="superscript"/>
        </w:rPr>
        <w:t>2]</w:t>
      </w:r>
      <w:r w:rsidRPr="0049274B">
        <w:rPr>
          <w:rFonts w:ascii="Book Antiqua" w:eastAsia="Book Antiqua" w:hAnsi="Book Antiqua" w:cs="Book Antiqua"/>
          <w:color w:val="000000"/>
        </w:rPr>
        <w:t>. This is highlighted in case three, where the clinical improvement on the initial course of prednisone was short lived, however FDG-PET/CT demonstrated diffuse uptake throughout the pancreas at baseline with definite improvement post steroids. Diffuse uptake of FDG in the pancreas and the ratio of pancreatic lesion/</w:t>
      </w:r>
      <w:r w:rsidR="00974817" w:rsidRPr="0049274B">
        <w:rPr>
          <w:rFonts w:ascii="Book Antiqua" w:eastAsia="Book Antiqua" w:hAnsi="Book Antiqua" w:cs="Book Antiqua"/>
          <w:color w:val="000000"/>
        </w:rPr>
        <w:t>l</w:t>
      </w:r>
      <w:r w:rsidRPr="0049274B">
        <w:rPr>
          <w:rFonts w:ascii="Book Antiqua" w:eastAsia="Book Antiqua" w:hAnsi="Book Antiqua" w:cs="Book Antiqua"/>
          <w:color w:val="000000"/>
        </w:rPr>
        <w:t>iver, salivary gland and prostate standardi</w:t>
      </w:r>
      <w:r w:rsidR="009E508B">
        <w:rPr>
          <w:rFonts w:ascii="Book Antiqua" w:eastAsia="Book Antiqua" w:hAnsi="Book Antiqua" w:cs="Book Antiqua"/>
          <w:color w:val="000000"/>
        </w:rPr>
        <w:t>z</w:t>
      </w:r>
      <w:r w:rsidRPr="0049274B">
        <w:rPr>
          <w:rFonts w:ascii="Book Antiqua" w:eastAsia="Book Antiqua" w:hAnsi="Book Antiqua" w:cs="Book Antiqua"/>
          <w:color w:val="000000"/>
        </w:rPr>
        <w:t xml:space="preserve">ed uptake values (SUV) thresholds have been suggested by others to favor but not definitively diagnose </w:t>
      </w:r>
      <w:proofErr w:type="gramStart"/>
      <w:r w:rsidRPr="0049274B">
        <w:rPr>
          <w:rFonts w:ascii="Book Antiqua" w:eastAsia="Book Antiqua" w:hAnsi="Book Antiqua" w:cs="Book Antiqua"/>
          <w:color w:val="000000"/>
        </w:rPr>
        <w:t>AIP</w:t>
      </w:r>
      <w:r w:rsidR="00EC22DE" w:rsidRPr="0049274B">
        <w:rPr>
          <w:rFonts w:ascii="Book Antiqua" w:eastAsia="Book Antiqua" w:hAnsi="Book Antiqua" w:cs="Book Antiqua"/>
          <w:color w:val="000000"/>
          <w:vertAlign w:val="superscript"/>
        </w:rPr>
        <w:t>[</w:t>
      </w:r>
      <w:proofErr w:type="gramEnd"/>
      <w:r w:rsidR="00EC22DE" w:rsidRPr="0049274B">
        <w:rPr>
          <w:rFonts w:ascii="Book Antiqua" w:eastAsia="Book Antiqua" w:hAnsi="Book Antiqua" w:cs="Book Antiqua"/>
          <w:color w:val="000000"/>
          <w:vertAlign w:val="superscript"/>
        </w:rPr>
        <w:t>9]</w:t>
      </w:r>
      <w:r w:rsidRPr="0049274B">
        <w:rPr>
          <w:rFonts w:ascii="Book Antiqua" w:eastAsia="Book Antiqua" w:hAnsi="Book Antiqua" w:cs="Book Antiqua"/>
          <w:color w:val="000000"/>
        </w:rPr>
        <w:t>. Caution needs to be taken with focal compared to diffuse abnormalities that improve with corticosteroids, as this can also be seen with malignancy.</w:t>
      </w:r>
    </w:p>
    <w:p w14:paraId="3242707E" w14:textId="1CFFEAF6" w:rsidR="00A77B3E" w:rsidRPr="0049274B" w:rsidRDefault="00A4404E" w:rsidP="00EC22DE">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In cases where there is a focal pancreatic lesion, use of CE-EUS may help distinguish AIP from pancreatic cancer and justify a trial of steroids. On CE-EUS, AIP demonstrates hyper to iso enhancement in the arterial phase, homogenous contrast agent distribution and absent irregular internal </w:t>
      </w:r>
      <w:proofErr w:type="gramStart"/>
      <w:r w:rsidRPr="0049274B">
        <w:rPr>
          <w:rFonts w:ascii="Book Antiqua" w:eastAsia="Book Antiqua" w:hAnsi="Book Antiqua" w:cs="Book Antiqua"/>
          <w:color w:val="000000"/>
        </w:rPr>
        <w:t>vessels</w:t>
      </w:r>
      <w:r w:rsidR="00EC22DE" w:rsidRPr="0049274B">
        <w:rPr>
          <w:rFonts w:ascii="Book Antiqua" w:eastAsia="Book Antiqua" w:hAnsi="Book Antiqua" w:cs="Book Antiqua"/>
          <w:color w:val="000000"/>
          <w:vertAlign w:val="superscript"/>
        </w:rPr>
        <w:t>[</w:t>
      </w:r>
      <w:proofErr w:type="gramEnd"/>
      <w:r w:rsidR="00EC22DE" w:rsidRPr="0049274B">
        <w:rPr>
          <w:rFonts w:ascii="Book Antiqua" w:eastAsia="Book Antiqua" w:hAnsi="Book Antiqua" w:cs="Book Antiqua"/>
          <w:color w:val="000000"/>
          <w:vertAlign w:val="superscript"/>
        </w:rPr>
        <w:t>10]</w:t>
      </w:r>
      <w:r w:rsidRPr="0049274B">
        <w:rPr>
          <w:rFonts w:ascii="Book Antiqua" w:eastAsia="Book Antiqua" w:hAnsi="Book Antiqua" w:cs="Book Antiqua"/>
          <w:color w:val="000000"/>
        </w:rPr>
        <w:t xml:space="preserve">. Thus, CE-EUS can be used to aid the diagnosis of AIP by decreasing the likelihood of a cancer diagnosis whilst justifying the use of a steroid trial. EUS also offers the opportunity for pancreatic biopsy at the same procedure. The utility of histological acquisition in diagnosis was demonstrated in case three where </w:t>
      </w:r>
      <w:r w:rsidRPr="0049274B">
        <w:rPr>
          <w:rFonts w:ascii="Book Antiqua" w:eastAsia="Book Antiqua" w:hAnsi="Book Antiqua" w:cs="Book Antiqua"/>
          <w:color w:val="000000"/>
        </w:rPr>
        <w:lastRenderedPageBreak/>
        <w:t xml:space="preserve">biopsy excluded malignancy and demonstrated changes suggestive of type 2 </w:t>
      </w:r>
      <w:proofErr w:type="gramStart"/>
      <w:r w:rsidRPr="0049274B">
        <w:rPr>
          <w:rFonts w:ascii="Book Antiqua" w:eastAsia="Book Antiqua" w:hAnsi="Book Antiqua" w:cs="Book Antiqua"/>
          <w:color w:val="000000"/>
        </w:rPr>
        <w:t>AIP</w:t>
      </w:r>
      <w:r w:rsidR="00EC22DE" w:rsidRPr="0049274B">
        <w:rPr>
          <w:rFonts w:ascii="Book Antiqua" w:eastAsia="Book Antiqua" w:hAnsi="Book Antiqua" w:cs="Book Antiqua"/>
          <w:color w:val="000000"/>
          <w:vertAlign w:val="superscript"/>
        </w:rPr>
        <w:t>[</w:t>
      </w:r>
      <w:proofErr w:type="gramEnd"/>
      <w:r w:rsidR="00EC22DE" w:rsidRPr="0049274B">
        <w:rPr>
          <w:rFonts w:ascii="Book Antiqua" w:eastAsia="Book Antiqua" w:hAnsi="Book Antiqua" w:cs="Book Antiqua"/>
          <w:color w:val="000000"/>
          <w:vertAlign w:val="superscript"/>
        </w:rPr>
        <w:t>11]</w:t>
      </w:r>
      <w:r w:rsidRPr="0049274B">
        <w:rPr>
          <w:rFonts w:ascii="Book Antiqua" w:eastAsia="Book Antiqua" w:hAnsi="Book Antiqua" w:cs="Book Antiqua"/>
          <w:color w:val="000000"/>
        </w:rPr>
        <w:t xml:space="preserve">. Therefore, considering our cases and the modalities of FDG-PET/CT and CE-EUS, one possible strategy could include performing FDG-PET/CT scans, followed by CE-EUS with or without biopsy depending on clinical suspicion, to determine utility of a trial of steroids. We have incorporated this into a suggested diagnostic algorithm shown in </w:t>
      </w:r>
      <w:r w:rsidR="00EC22DE" w:rsidRPr="0049274B">
        <w:rPr>
          <w:rFonts w:ascii="Book Antiqua" w:eastAsia="Book Antiqua" w:hAnsi="Book Antiqua" w:cs="Book Antiqua"/>
          <w:color w:val="000000"/>
        </w:rPr>
        <w:t>F</w:t>
      </w:r>
      <w:r w:rsidRPr="0049274B">
        <w:rPr>
          <w:rFonts w:ascii="Book Antiqua" w:eastAsia="Book Antiqua" w:hAnsi="Book Antiqua" w:cs="Book Antiqua"/>
          <w:color w:val="000000"/>
        </w:rPr>
        <w:t xml:space="preserve">igure </w:t>
      </w:r>
      <w:r w:rsidR="001D17EA">
        <w:rPr>
          <w:rFonts w:ascii="Book Antiqua" w:eastAsia="Book Antiqua" w:hAnsi="Book Antiqua" w:cs="Book Antiqua"/>
          <w:color w:val="000000"/>
        </w:rPr>
        <w:t>4</w:t>
      </w:r>
      <w:r w:rsidRPr="0049274B">
        <w:rPr>
          <w:rFonts w:ascii="Book Antiqua" w:eastAsia="Book Antiqua" w:hAnsi="Book Antiqua" w:cs="Book Antiqua"/>
          <w:color w:val="000000"/>
        </w:rPr>
        <w:t>. The diagnostic accuracy and cost-effectiveness of this strategy requires investigation.</w:t>
      </w:r>
    </w:p>
    <w:p w14:paraId="39E26C71" w14:textId="395372CA" w:rsidR="00A77B3E" w:rsidRPr="0049274B" w:rsidRDefault="00A4404E" w:rsidP="00EC22DE">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The presence of autoimmune pancreatitis in UC may indicate a more severe phenotype of IBD. This is supported by the largest case series looking at AIP and UC by the GETAID-AIP study group, with a statistically significant increase in colectomy rate in patients with IBD and AIP compared to those that had IBD without </w:t>
      </w:r>
      <w:proofErr w:type="gramStart"/>
      <w:r w:rsidRPr="0049274B">
        <w:rPr>
          <w:rFonts w:ascii="Book Antiqua" w:eastAsia="Book Antiqua" w:hAnsi="Book Antiqua" w:cs="Book Antiqua"/>
          <w:color w:val="000000"/>
        </w:rPr>
        <w:t>AIP</w:t>
      </w:r>
      <w:r w:rsidR="00EC22DE" w:rsidRPr="0049274B">
        <w:rPr>
          <w:rFonts w:ascii="Book Antiqua" w:eastAsia="Book Antiqua" w:hAnsi="Book Antiqua" w:cs="Book Antiqua"/>
          <w:color w:val="000000"/>
          <w:vertAlign w:val="superscript"/>
        </w:rPr>
        <w:t>[</w:t>
      </w:r>
      <w:proofErr w:type="gramEnd"/>
      <w:r w:rsidR="00EC22DE" w:rsidRPr="0049274B">
        <w:rPr>
          <w:rFonts w:ascii="Book Antiqua" w:eastAsia="Book Antiqua" w:hAnsi="Book Antiqua" w:cs="Book Antiqua"/>
          <w:color w:val="000000"/>
          <w:vertAlign w:val="superscript"/>
        </w:rPr>
        <w:t>8]</w:t>
      </w:r>
      <w:r w:rsidRPr="0049274B">
        <w:rPr>
          <w:rFonts w:ascii="Book Antiqua" w:eastAsia="Book Antiqua" w:hAnsi="Book Antiqua" w:cs="Book Antiqua"/>
          <w:color w:val="000000"/>
        </w:rPr>
        <w:t>. In two of our three cases, the patients required colectomy. This suggests a unique phenotype of IBD patients with genetic predisposition to AIP and aggressive IBD. In the GETAID-AIP study, of the 18 patients who underwent a colectomy, seven had a colectomy prior to a diagnosis of AIP. This can be seen in case one of our series, where the diagnosis of AIP occurred after their colectomy. In case two, the patient’s colitis was quiescent until the diagnosis of autoimmune pancreatitis. However, once the patient developed AIP, he had a deterioration in the severity of his IBD, and ultimately required a colectomy. These findings suggest that it is not necessarily active IBD or the colonic microbiome causing the autoimmune pancreatitis, rather it may be genetic, immunological or systemic inflammatory mechanism</w:t>
      </w:r>
      <w:r w:rsidR="00FB6946">
        <w:rPr>
          <w:rFonts w:ascii="Book Antiqua" w:eastAsia="Book Antiqua" w:hAnsi="Book Antiqua" w:cs="Book Antiqua"/>
          <w:color w:val="000000"/>
        </w:rPr>
        <w:t>s</w:t>
      </w:r>
      <w:r w:rsidRPr="0049274B">
        <w:rPr>
          <w:rFonts w:ascii="Book Antiqua" w:eastAsia="Book Antiqua" w:hAnsi="Book Antiqua" w:cs="Book Antiqua"/>
          <w:color w:val="000000"/>
        </w:rPr>
        <w:t xml:space="preserve"> causing the disease, with further research required into its pathogenesis. </w:t>
      </w:r>
    </w:p>
    <w:p w14:paraId="3E66ED4A" w14:textId="77777777" w:rsidR="00A77B3E" w:rsidRPr="0049274B" w:rsidRDefault="00A77B3E" w:rsidP="0049274B">
      <w:pPr>
        <w:adjustRightInd w:val="0"/>
        <w:snapToGrid w:val="0"/>
        <w:spacing w:line="360" w:lineRule="auto"/>
        <w:jc w:val="both"/>
        <w:rPr>
          <w:rFonts w:ascii="Book Antiqua" w:hAnsi="Book Antiqua"/>
        </w:rPr>
      </w:pPr>
    </w:p>
    <w:p w14:paraId="0DA9F93E"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CONCLUSION</w:t>
      </w:r>
    </w:p>
    <w:p w14:paraId="4CCB6C55" w14:textId="08E15E8D"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Autoimmune pancreatitis in the setting of IBD, is a rare and difficult to diagnose, steroid responsive non-IgG4 inflammatory </w:t>
      </w:r>
      <w:proofErr w:type="spellStart"/>
      <w:r w:rsidRPr="0049274B">
        <w:rPr>
          <w:rFonts w:ascii="Book Antiqua" w:eastAsia="Book Antiqua" w:hAnsi="Book Antiqua" w:cs="Book Antiqua"/>
          <w:color w:val="000000"/>
        </w:rPr>
        <w:t>pancreatopathy</w:t>
      </w:r>
      <w:proofErr w:type="spellEnd"/>
      <w:r w:rsidRPr="0049274B">
        <w:rPr>
          <w:rFonts w:ascii="Book Antiqua" w:eastAsia="Book Antiqua" w:hAnsi="Book Antiqua" w:cs="Book Antiqua"/>
          <w:color w:val="000000"/>
        </w:rPr>
        <w:t xml:space="preserve"> that does not easily fit the current diagnostic criteria for type 1 or 2 autoimmune pancreatitis and likely represents a separate entity. This case series describes three cases with varied clinical presentations and re-presentations of autoimmune pancreatitis, and all associated with an aggressive course of inflammatory bowel disease.</w:t>
      </w:r>
      <w:r w:rsidR="00EC22DE">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Novel diagnostic tools such as FDG-PET and </w:t>
      </w:r>
      <w:r w:rsidRPr="0049274B">
        <w:rPr>
          <w:rFonts w:ascii="Book Antiqua" w:eastAsia="Book Antiqua" w:hAnsi="Book Antiqua" w:cs="Book Antiqua"/>
          <w:color w:val="000000"/>
        </w:rPr>
        <w:lastRenderedPageBreak/>
        <w:t>contrast enhanced EUS may play a role in the evaluation of this condition. Clinician awareness about this condition is important to allow early diagnosis and appropriate therapy.</w:t>
      </w:r>
    </w:p>
    <w:p w14:paraId="3307C42F" w14:textId="77777777" w:rsidR="00A77B3E" w:rsidRPr="0049274B" w:rsidRDefault="00A77B3E" w:rsidP="0049274B">
      <w:pPr>
        <w:adjustRightInd w:val="0"/>
        <w:snapToGrid w:val="0"/>
        <w:spacing w:line="360" w:lineRule="auto"/>
        <w:jc w:val="both"/>
        <w:rPr>
          <w:rFonts w:ascii="Book Antiqua" w:hAnsi="Book Antiqua"/>
        </w:rPr>
      </w:pPr>
    </w:p>
    <w:p w14:paraId="4BFE079B"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ACKNOWLEDGEMENTS</w:t>
      </w:r>
    </w:p>
    <w:p w14:paraId="6B76988D" w14:textId="28B8BF1D"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Histology images courtesy of: Dr Sharron Liang, Postgraduate Molecular Fellow – Anatomical Pathology and Precision Medicine and Associate Professor Tao Yang, Consultant in Anatomical Pathology and Molecular Pathology; </w:t>
      </w:r>
      <w:proofErr w:type="spellStart"/>
      <w:r w:rsidRPr="0049274B">
        <w:rPr>
          <w:rFonts w:ascii="Book Antiqua" w:eastAsia="Book Antiqua" w:hAnsi="Book Antiqua" w:cs="Book Antiqua"/>
          <w:color w:val="000000"/>
        </w:rPr>
        <w:t>SydPath</w:t>
      </w:r>
      <w:proofErr w:type="spellEnd"/>
      <w:r w:rsidRPr="0049274B">
        <w:rPr>
          <w:rFonts w:ascii="Book Antiqua" w:eastAsia="Book Antiqua" w:hAnsi="Book Antiqua" w:cs="Book Antiqua"/>
          <w:color w:val="000000"/>
        </w:rPr>
        <w:t>, St. Vincent’s Hospital</w:t>
      </w:r>
      <w:r w:rsidR="001078D5">
        <w:rPr>
          <w:rFonts w:ascii="Book Antiqua" w:eastAsia="Book Antiqua" w:hAnsi="Book Antiqua" w:cs="Book Antiqua"/>
          <w:color w:val="000000"/>
        </w:rPr>
        <w:t>.</w:t>
      </w:r>
    </w:p>
    <w:p w14:paraId="3FC751DC" w14:textId="77777777" w:rsidR="00A77B3E" w:rsidRPr="0049274B" w:rsidRDefault="00A77B3E" w:rsidP="0049274B">
      <w:pPr>
        <w:adjustRightInd w:val="0"/>
        <w:snapToGrid w:val="0"/>
        <w:spacing w:line="360" w:lineRule="auto"/>
        <w:jc w:val="both"/>
        <w:rPr>
          <w:rFonts w:ascii="Book Antiqua" w:hAnsi="Book Antiqua"/>
        </w:rPr>
      </w:pPr>
    </w:p>
    <w:p w14:paraId="5C9C297B"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REFERENCES</w:t>
      </w:r>
    </w:p>
    <w:p w14:paraId="6DF0353D"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1 </w:t>
      </w:r>
      <w:proofErr w:type="spellStart"/>
      <w:r w:rsidRPr="0049274B">
        <w:rPr>
          <w:rFonts w:ascii="Book Antiqua" w:eastAsia="Book Antiqua" w:hAnsi="Book Antiqua" w:cs="Book Antiqua"/>
          <w:b/>
          <w:bCs/>
          <w:color w:val="000000"/>
        </w:rPr>
        <w:t>Vavricka</w:t>
      </w:r>
      <w:proofErr w:type="spellEnd"/>
      <w:r w:rsidRPr="0049274B">
        <w:rPr>
          <w:rFonts w:ascii="Book Antiqua" w:eastAsia="Book Antiqua" w:hAnsi="Book Antiqua" w:cs="Book Antiqua"/>
          <w:b/>
          <w:bCs/>
          <w:color w:val="000000"/>
        </w:rPr>
        <w:t xml:space="preserve"> SR</w:t>
      </w:r>
      <w:r w:rsidRPr="0049274B">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Schoepfer</w:t>
      </w:r>
      <w:proofErr w:type="spellEnd"/>
      <w:r w:rsidRPr="0049274B">
        <w:rPr>
          <w:rFonts w:ascii="Book Antiqua" w:eastAsia="Book Antiqua" w:hAnsi="Book Antiqua" w:cs="Book Antiqua"/>
          <w:color w:val="000000"/>
        </w:rPr>
        <w:t xml:space="preserve"> A, </w:t>
      </w:r>
      <w:proofErr w:type="spellStart"/>
      <w:r w:rsidRPr="0049274B">
        <w:rPr>
          <w:rFonts w:ascii="Book Antiqua" w:eastAsia="Book Antiqua" w:hAnsi="Book Antiqua" w:cs="Book Antiqua"/>
          <w:color w:val="000000"/>
        </w:rPr>
        <w:t>Scharl</w:t>
      </w:r>
      <w:proofErr w:type="spellEnd"/>
      <w:r w:rsidRPr="0049274B">
        <w:rPr>
          <w:rFonts w:ascii="Book Antiqua" w:eastAsia="Book Antiqua" w:hAnsi="Book Antiqua" w:cs="Book Antiqua"/>
          <w:color w:val="000000"/>
        </w:rPr>
        <w:t xml:space="preserve"> M, Lakatos PL, </w:t>
      </w:r>
      <w:proofErr w:type="spellStart"/>
      <w:r w:rsidRPr="0049274B">
        <w:rPr>
          <w:rFonts w:ascii="Book Antiqua" w:eastAsia="Book Antiqua" w:hAnsi="Book Antiqua" w:cs="Book Antiqua"/>
          <w:color w:val="000000"/>
        </w:rPr>
        <w:t>Navarini</w:t>
      </w:r>
      <w:proofErr w:type="spellEnd"/>
      <w:r w:rsidRPr="0049274B">
        <w:rPr>
          <w:rFonts w:ascii="Book Antiqua" w:eastAsia="Book Antiqua" w:hAnsi="Book Antiqua" w:cs="Book Antiqua"/>
          <w:color w:val="000000"/>
        </w:rPr>
        <w:t xml:space="preserve"> A, </w:t>
      </w:r>
      <w:proofErr w:type="spellStart"/>
      <w:r w:rsidRPr="0049274B">
        <w:rPr>
          <w:rFonts w:ascii="Book Antiqua" w:eastAsia="Book Antiqua" w:hAnsi="Book Antiqua" w:cs="Book Antiqua"/>
          <w:color w:val="000000"/>
        </w:rPr>
        <w:t>Rogler</w:t>
      </w:r>
      <w:proofErr w:type="spellEnd"/>
      <w:r w:rsidRPr="0049274B">
        <w:rPr>
          <w:rFonts w:ascii="Book Antiqua" w:eastAsia="Book Antiqua" w:hAnsi="Book Antiqua" w:cs="Book Antiqua"/>
          <w:color w:val="000000"/>
        </w:rPr>
        <w:t xml:space="preserve"> G. Extraintestinal Manifestations of Inflammatory Bowel Disease. </w:t>
      </w:r>
      <w:proofErr w:type="spellStart"/>
      <w:r w:rsidRPr="0049274B">
        <w:rPr>
          <w:rFonts w:ascii="Book Antiqua" w:eastAsia="Book Antiqua" w:hAnsi="Book Antiqua" w:cs="Book Antiqua"/>
          <w:i/>
          <w:iCs/>
          <w:color w:val="000000"/>
        </w:rPr>
        <w:t>Inflamm</w:t>
      </w:r>
      <w:proofErr w:type="spellEnd"/>
      <w:r w:rsidRPr="0049274B">
        <w:rPr>
          <w:rFonts w:ascii="Book Antiqua" w:eastAsia="Book Antiqua" w:hAnsi="Book Antiqua" w:cs="Book Antiqua"/>
          <w:i/>
          <w:iCs/>
          <w:color w:val="000000"/>
        </w:rPr>
        <w:t xml:space="preserve"> Bowel Dis</w:t>
      </w:r>
      <w:r w:rsidRPr="0049274B">
        <w:rPr>
          <w:rFonts w:ascii="Book Antiqua" w:eastAsia="Book Antiqua" w:hAnsi="Book Antiqua" w:cs="Book Antiqua"/>
          <w:color w:val="000000"/>
        </w:rPr>
        <w:t xml:space="preserve"> 2015; </w:t>
      </w:r>
      <w:r w:rsidRPr="0049274B">
        <w:rPr>
          <w:rFonts w:ascii="Book Antiqua" w:eastAsia="Book Antiqua" w:hAnsi="Book Antiqua" w:cs="Book Antiqua"/>
          <w:b/>
          <w:bCs/>
          <w:color w:val="000000"/>
        </w:rPr>
        <w:t>21</w:t>
      </w:r>
      <w:r w:rsidRPr="0049274B">
        <w:rPr>
          <w:rFonts w:ascii="Book Antiqua" w:eastAsia="Book Antiqua" w:hAnsi="Book Antiqua" w:cs="Book Antiqua"/>
          <w:color w:val="000000"/>
        </w:rPr>
        <w:t>: 1982-1992 [PMID: 26154136 DOI: 10.1097/MIB.0000000000000392]</w:t>
      </w:r>
    </w:p>
    <w:p w14:paraId="33375208"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2 </w:t>
      </w:r>
      <w:proofErr w:type="spellStart"/>
      <w:r w:rsidRPr="0049274B">
        <w:rPr>
          <w:rFonts w:ascii="Book Antiqua" w:eastAsia="Book Antiqua" w:hAnsi="Book Antiqua" w:cs="Book Antiqua"/>
          <w:b/>
          <w:bCs/>
          <w:color w:val="000000"/>
        </w:rPr>
        <w:t>Ketwaroo</w:t>
      </w:r>
      <w:proofErr w:type="spellEnd"/>
      <w:r w:rsidRPr="0049274B">
        <w:rPr>
          <w:rFonts w:ascii="Book Antiqua" w:eastAsia="Book Antiqua" w:hAnsi="Book Antiqua" w:cs="Book Antiqua"/>
          <w:b/>
          <w:bCs/>
          <w:color w:val="000000"/>
        </w:rPr>
        <w:t xml:space="preserve"> GA</w:t>
      </w:r>
      <w:r w:rsidRPr="0049274B">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Sheth</w:t>
      </w:r>
      <w:proofErr w:type="spellEnd"/>
      <w:r w:rsidRPr="0049274B">
        <w:rPr>
          <w:rFonts w:ascii="Book Antiqua" w:eastAsia="Book Antiqua" w:hAnsi="Book Antiqua" w:cs="Book Antiqua"/>
          <w:color w:val="000000"/>
        </w:rPr>
        <w:t xml:space="preserve"> S. Autoimmune Pancreatitis. </w:t>
      </w:r>
      <w:r w:rsidRPr="0049274B">
        <w:rPr>
          <w:rFonts w:ascii="Book Antiqua" w:eastAsia="Book Antiqua" w:hAnsi="Book Antiqua" w:cs="Book Antiqua"/>
          <w:i/>
          <w:iCs/>
          <w:color w:val="000000"/>
        </w:rPr>
        <w:t>Gastroenterol Rep</w:t>
      </w:r>
      <w:r w:rsidRPr="0049274B">
        <w:rPr>
          <w:rFonts w:ascii="Book Antiqua" w:eastAsia="Book Antiqua" w:hAnsi="Book Antiqua" w:cs="Book Antiqua"/>
          <w:color w:val="000000"/>
        </w:rPr>
        <w:t xml:space="preserve"> 2013; </w:t>
      </w:r>
      <w:r w:rsidRPr="0049274B">
        <w:rPr>
          <w:rFonts w:ascii="Book Antiqua" w:eastAsia="Book Antiqua" w:hAnsi="Book Antiqua" w:cs="Book Antiqua"/>
          <w:b/>
          <w:bCs/>
          <w:color w:val="000000"/>
        </w:rPr>
        <w:t>1</w:t>
      </w:r>
      <w:r w:rsidRPr="0049274B">
        <w:rPr>
          <w:rFonts w:ascii="Book Antiqua" w:eastAsia="Book Antiqua" w:hAnsi="Book Antiqua" w:cs="Book Antiqua"/>
          <w:color w:val="000000"/>
        </w:rPr>
        <w:t>: 27-32 [PMID: 24040625 DOI: 10.1093/gastro/got011]</w:t>
      </w:r>
    </w:p>
    <w:p w14:paraId="6C52D3E5"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3 </w:t>
      </w:r>
      <w:r w:rsidRPr="0049274B">
        <w:rPr>
          <w:rFonts w:ascii="Book Antiqua" w:eastAsia="Book Antiqua" w:hAnsi="Book Antiqua" w:cs="Book Antiqua"/>
          <w:b/>
          <w:bCs/>
          <w:color w:val="000000"/>
        </w:rPr>
        <w:t>Schneider A</w:t>
      </w:r>
      <w:r w:rsidRPr="0049274B">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Michaely</w:t>
      </w:r>
      <w:proofErr w:type="spellEnd"/>
      <w:r w:rsidRPr="0049274B">
        <w:rPr>
          <w:rFonts w:ascii="Book Antiqua" w:eastAsia="Book Antiqua" w:hAnsi="Book Antiqua" w:cs="Book Antiqua"/>
          <w:color w:val="000000"/>
        </w:rPr>
        <w:t xml:space="preserve"> H, Weiss C, </w:t>
      </w:r>
      <w:proofErr w:type="spellStart"/>
      <w:r w:rsidRPr="0049274B">
        <w:rPr>
          <w:rFonts w:ascii="Book Antiqua" w:eastAsia="Book Antiqua" w:hAnsi="Book Antiqua" w:cs="Book Antiqua"/>
          <w:color w:val="000000"/>
        </w:rPr>
        <w:t>Hirth</w:t>
      </w:r>
      <w:proofErr w:type="spellEnd"/>
      <w:r w:rsidRPr="0049274B">
        <w:rPr>
          <w:rFonts w:ascii="Book Antiqua" w:eastAsia="Book Antiqua" w:hAnsi="Book Antiqua" w:cs="Book Antiqua"/>
          <w:color w:val="000000"/>
        </w:rPr>
        <w:t xml:space="preserve"> M, </w:t>
      </w:r>
      <w:proofErr w:type="spellStart"/>
      <w:r w:rsidRPr="0049274B">
        <w:rPr>
          <w:rFonts w:ascii="Book Antiqua" w:eastAsia="Book Antiqua" w:hAnsi="Book Antiqua" w:cs="Book Antiqua"/>
          <w:color w:val="000000"/>
        </w:rPr>
        <w:t>Rückert</w:t>
      </w:r>
      <w:proofErr w:type="spellEnd"/>
      <w:r w:rsidRPr="0049274B">
        <w:rPr>
          <w:rFonts w:ascii="Book Antiqua" w:eastAsia="Book Antiqua" w:hAnsi="Book Antiqua" w:cs="Book Antiqua"/>
          <w:color w:val="000000"/>
        </w:rPr>
        <w:t xml:space="preserve"> F, Wilhelm TJ, </w:t>
      </w:r>
      <w:proofErr w:type="spellStart"/>
      <w:r w:rsidRPr="0049274B">
        <w:rPr>
          <w:rFonts w:ascii="Book Antiqua" w:eastAsia="Book Antiqua" w:hAnsi="Book Antiqua" w:cs="Book Antiqua"/>
          <w:color w:val="000000"/>
        </w:rPr>
        <w:t>Schönberg</w:t>
      </w:r>
      <w:proofErr w:type="spellEnd"/>
      <w:r w:rsidRPr="0049274B">
        <w:rPr>
          <w:rFonts w:ascii="Book Antiqua" w:eastAsia="Book Antiqua" w:hAnsi="Book Antiqua" w:cs="Book Antiqua"/>
          <w:color w:val="000000"/>
        </w:rPr>
        <w:t xml:space="preserve"> S, Marx A, Singer MV, </w:t>
      </w:r>
      <w:proofErr w:type="spellStart"/>
      <w:r w:rsidRPr="0049274B">
        <w:rPr>
          <w:rFonts w:ascii="Book Antiqua" w:eastAsia="Book Antiqua" w:hAnsi="Book Antiqua" w:cs="Book Antiqua"/>
          <w:color w:val="000000"/>
        </w:rPr>
        <w:t>Löhr</w:t>
      </w:r>
      <w:proofErr w:type="spellEnd"/>
      <w:r w:rsidRPr="0049274B">
        <w:rPr>
          <w:rFonts w:ascii="Book Antiqua" w:eastAsia="Book Antiqua" w:hAnsi="Book Antiqua" w:cs="Book Antiqua"/>
          <w:color w:val="000000"/>
        </w:rPr>
        <w:t xml:space="preserve"> JM, Ebert MP, </w:t>
      </w:r>
      <w:proofErr w:type="spellStart"/>
      <w:r w:rsidRPr="0049274B">
        <w:rPr>
          <w:rFonts w:ascii="Book Antiqua" w:eastAsia="Book Antiqua" w:hAnsi="Book Antiqua" w:cs="Book Antiqua"/>
          <w:color w:val="000000"/>
        </w:rPr>
        <w:t>Pfützer</w:t>
      </w:r>
      <w:proofErr w:type="spellEnd"/>
      <w:r w:rsidRPr="0049274B">
        <w:rPr>
          <w:rFonts w:ascii="Book Antiqua" w:eastAsia="Book Antiqua" w:hAnsi="Book Antiqua" w:cs="Book Antiqua"/>
          <w:color w:val="000000"/>
        </w:rPr>
        <w:t xml:space="preserve"> RH. Prevalence and Incidence of Autoimmune Pancreatitis in the Population Living in the Southwest of Germany. </w:t>
      </w:r>
      <w:r w:rsidRPr="0049274B">
        <w:rPr>
          <w:rFonts w:ascii="Book Antiqua" w:eastAsia="Book Antiqua" w:hAnsi="Book Antiqua" w:cs="Book Antiqua"/>
          <w:i/>
          <w:iCs/>
          <w:color w:val="000000"/>
        </w:rPr>
        <w:t>Digestion</w:t>
      </w:r>
      <w:r w:rsidRPr="0049274B">
        <w:rPr>
          <w:rFonts w:ascii="Book Antiqua" w:eastAsia="Book Antiqua" w:hAnsi="Book Antiqua" w:cs="Book Antiqua"/>
          <w:color w:val="000000"/>
        </w:rPr>
        <w:t xml:space="preserve"> 2017; </w:t>
      </w:r>
      <w:r w:rsidRPr="0049274B">
        <w:rPr>
          <w:rFonts w:ascii="Book Antiqua" w:eastAsia="Book Antiqua" w:hAnsi="Book Antiqua" w:cs="Book Antiqua"/>
          <w:b/>
          <w:bCs/>
          <w:color w:val="000000"/>
        </w:rPr>
        <w:t>96</w:t>
      </w:r>
      <w:r w:rsidRPr="0049274B">
        <w:rPr>
          <w:rFonts w:ascii="Book Antiqua" w:eastAsia="Book Antiqua" w:hAnsi="Book Antiqua" w:cs="Book Antiqua"/>
          <w:color w:val="000000"/>
        </w:rPr>
        <w:t>: 187-198 [PMID: 28957814 DOI: 10.1159/000479316]</w:t>
      </w:r>
    </w:p>
    <w:p w14:paraId="4097F3F9" w14:textId="5D88A3FF"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4 </w:t>
      </w:r>
      <w:proofErr w:type="spellStart"/>
      <w:r w:rsidRPr="0049274B">
        <w:rPr>
          <w:rFonts w:ascii="Book Antiqua" w:eastAsia="Book Antiqua" w:hAnsi="Book Antiqua" w:cs="Book Antiqua"/>
          <w:b/>
          <w:bCs/>
          <w:color w:val="000000"/>
        </w:rPr>
        <w:t>Kamisawa</w:t>
      </w:r>
      <w:proofErr w:type="spellEnd"/>
      <w:r w:rsidRPr="0049274B">
        <w:rPr>
          <w:rFonts w:ascii="Book Antiqua" w:eastAsia="Book Antiqua" w:hAnsi="Book Antiqua" w:cs="Book Antiqua"/>
          <w:b/>
          <w:bCs/>
          <w:color w:val="000000"/>
        </w:rPr>
        <w:t xml:space="preserve"> T,</w:t>
      </w:r>
      <w:r w:rsidRPr="0049274B">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Shimosegawa</w:t>
      </w:r>
      <w:proofErr w:type="spellEnd"/>
      <w:r w:rsidRPr="0049274B">
        <w:rPr>
          <w:rFonts w:ascii="Book Antiqua" w:eastAsia="Book Antiqua" w:hAnsi="Book Antiqua" w:cs="Book Antiqua"/>
          <w:color w:val="000000"/>
        </w:rPr>
        <w:t xml:space="preserve"> T. Epidemiology of Autoimmune Pancreatitis. In: The Pancreas. John Wiley &amp; Sons, Ltd; 2018</w:t>
      </w:r>
      <w:r w:rsidR="006C5B3E">
        <w:rPr>
          <w:rFonts w:ascii="Book Antiqua" w:eastAsia="Book Antiqua" w:hAnsi="Book Antiqua" w:cs="Book Antiqua"/>
          <w:color w:val="000000"/>
        </w:rPr>
        <w:t xml:space="preserve">: </w:t>
      </w:r>
      <w:r w:rsidRPr="0049274B">
        <w:rPr>
          <w:rFonts w:ascii="Book Antiqua" w:eastAsia="Book Antiqua" w:hAnsi="Book Antiqua" w:cs="Book Antiqua"/>
          <w:color w:val="000000"/>
        </w:rPr>
        <w:t>503–</w:t>
      </w:r>
      <w:r w:rsidR="006273AF">
        <w:rPr>
          <w:rFonts w:ascii="Book Antiqua" w:eastAsia="Book Antiqua" w:hAnsi="Book Antiqua" w:cs="Book Antiqua"/>
          <w:color w:val="000000"/>
        </w:rPr>
        <w:t>50</w:t>
      </w:r>
      <w:r w:rsidRPr="0049274B">
        <w:rPr>
          <w:rFonts w:ascii="Book Antiqua" w:eastAsia="Book Antiqua" w:hAnsi="Book Antiqua" w:cs="Book Antiqua"/>
          <w:color w:val="000000"/>
        </w:rPr>
        <w:t>9</w:t>
      </w:r>
    </w:p>
    <w:p w14:paraId="207773FF"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5 </w:t>
      </w:r>
      <w:r w:rsidRPr="0049274B">
        <w:rPr>
          <w:rFonts w:ascii="Book Antiqua" w:eastAsia="Book Antiqua" w:hAnsi="Book Antiqua" w:cs="Book Antiqua"/>
          <w:b/>
          <w:bCs/>
          <w:color w:val="000000"/>
        </w:rPr>
        <w:t>Ramos LR</w:t>
      </w:r>
      <w:r w:rsidRPr="0049274B">
        <w:rPr>
          <w:rFonts w:ascii="Book Antiqua" w:eastAsia="Book Antiqua" w:hAnsi="Book Antiqua" w:cs="Book Antiqua"/>
          <w:color w:val="000000"/>
        </w:rPr>
        <w:t xml:space="preserve">, Sachar DB, </w:t>
      </w:r>
      <w:proofErr w:type="spellStart"/>
      <w:r w:rsidRPr="0049274B">
        <w:rPr>
          <w:rFonts w:ascii="Book Antiqua" w:eastAsia="Book Antiqua" w:hAnsi="Book Antiqua" w:cs="Book Antiqua"/>
          <w:color w:val="000000"/>
        </w:rPr>
        <w:t>DiMaio</w:t>
      </w:r>
      <w:proofErr w:type="spellEnd"/>
      <w:r w:rsidRPr="0049274B">
        <w:rPr>
          <w:rFonts w:ascii="Book Antiqua" w:eastAsia="Book Antiqua" w:hAnsi="Book Antiqua" w:cs="Book Antiqua"/>
          <w:color w:val="000000"/>
        </w:rPr>
        <w:t xml:space="preserve"> CJ, </w:t>
      </w:r>
      <w:proofErr w:type="spellStart"/>
      <w:r w:rsidRPr="0049274B">
        <w:rPr>
          <w:rFonts w:ascii="Book Antiqua" w:eastAsia="Book Antiqua" w:hAnsi="Book Antiqua" w:cs="Book Antiqua"/>
          <w:color w:val="000000"/>
        </w:rPr>
        <w:t>Colombel</w:t>
      </w:r>
      <w:proofErr w:type="spellEnd"/>
      <w:r w:rsidRPr="0049274B">
        <w:rPr>
          <w:rFonts w:ascii="Book Antiqua" w:eastAsia="Book Antiqua" w:hAnsi="Book Antiqua" w:cs="Book Antiqua"/>
          <w:color w:val="000000"/>
        </w:rPr>
        <w:t xml:space="preserve"> JF, Torres J. Inflammatory Bowel Disease and Pancreatitis: A Review. </w:t>
      </w:r>
      <w:r w:rsidRPr="0049274B">
        <w:rPr>
          <w:rFonts w:ascii="Book Antiqua" w:eastAsia="Book Antiqua" w:hAnsi="Book Antiqua" w:cs="Book Antiqua"/>
          <w:i/>
          <w:iCs/>
          <w:color w:val="000000"/>
        </w:rPr>
        <w:t xml:space="preserve">J </w:t>
      </w:r>
      <w:proofErr w:type="spellStart"/>
      <w:r w:rsidRPr="0049274B">
        <w:rPr>
          <w:rFonts w:ascii="Book Antiqua" w:eastAsia="Book Antiqua" w:hAnsi="Book Antiqua" w:cs="Book Antiqua"/>
          <w:i/>
          <w:iCs/>
          <w:color w:val="000000"/>
        </w:rPr>
        <w:t>Crohns</w:t>
      </w:r>
      <w:proofErr w:type="spellEnd"/>
      <w:r w:rsidRPr="0049274B">
        <w:rPr>
          <w:rFonts w:ascii="Book Antiqua" w:eastAsia="Book Antiqua" w:hAnsi="Book Antiqua" w:cs="Book Antiqua"/>
          <w:i/>
          <w:iCs/>
          <w:color w:val="000000"/>
        </w:rPr>
        <w:t xml:space="preserve"> Colitis</w:t>
      </w:r>
      <w:r w:rsidRPr="0049274B">
        <w:rPr>
          <w:rFonts w:ascii="Book Antiqua" w:eastAsia="Book Antiqua" w:hAnsi="Book Antiqua" w:cs="Book Antiqua"/>
          <w:color w:val="000000"/>
        </w:rPr>
        <w:t xml:space="preserve"> 2016; </w:t>
      </w:r>
      <w:r w:rsidRPr="0049274B">
        <w:rPr>
          <w:rFonts w:ascii="Book Antiqua" w:eastAsia="Book Antiqua" w:hAnsi="Book Antiqua" w:cs="Book Antiqua"/>
          <w:b/>
          <w:bCs/>
          <w:color w:val="000000"/>
        </w:rPr>
        <w:t>10</w:t>
      </w:r>
      <w:r w:rsidRPr="0049274B">
        <w:rPr>
          <w:rFonts w:ascii="Book Antiqua" w:eastAsia="Book Antiqua" w:hAnsi="Book Antiqua" w:cs="Book Antiqua"/>
          <w:color w:val="000000"/>
        </w:rPr>
        <w:t>: 95-104 [PMID: 26351384 DOI: 10.1093/</w:t>
      </w:r>
      <w:proofErr w:type="spellStart"/>
      <w:r w:rsidRPr="0049274B">
        <w:rPr>
          <w:rFonts w:ascii="Book Antiqua" w:eastAsia="Book Antiqua" w:hAnsi="Book Antiqua" w:cs="Book Antiqua"/>
          <w:color w:val="000000"/>
        </w:rPr>
        <w:t>ecco-jcc</w:t>
      </w:r>
      <w:proofErr w:type="spellEnd"/>
      <w:r w:rsidRPr="0049274B">
        <w:rPr>
          <w:rFonts w:ascii="Book Antiqua" w:eastAsia="Book Antiqua" w:hAnsi="Book Antiqua" w:cs="Book Antiqua"/>
          <w:color w:val="000000"/>
        </w:rPr>
        <w:t>/jjv153]</w:t>
      </w:r>
    </w:p>
    <w:p w14:paraId="21A9BDA1"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6 </w:t>
      </w:r>
      <w:proofErr w:type="spellStart"/>
      <w:r w:rsidRPr="0049274B">
        <w:rPr>
          <w:rFonts w:ascii="Book Antiqua" w:eastAsia="Book Antiqua" w:hAnsi="Book Antiqua" w:cs="Book Antiqua"/>
          <w:b/>
          <w:bCs/>
          <w:color w:val="000000"/>
        </w:rPr>
        <w:t>Shimosegawa</w:t>
      </w:r>
      <w:proofErr w:type="spellEnd"/>
      <w:r w:rsidRPr="0049274B">
        <w:rPr>
          <w:rFonts w:ascii="Book Antiqua" w:eastAsia="Book Antiqua" w:hAnsi="Book Antiqua" w:cs="Book Antiqua"/>
          <w:b/>
          <w:bCs/>
          <w:color w:val="000000"/>
        </w:rPr>
        <w:t xml:space="preserve"> T</w:t>
      </w:r>
      <w:r w:rsidRPr="0049274B">
        <w:rPr>
          <w:rFonts w:ascii="Book Antiqua" w:eastAsia="Book Antiqua" w:hAnsi="Book Antiqua" w:cs="Book Antiqua"/>
          <w:color w:val="000000"/>
        </w:rPr>
        <w:t xml:space="preserve">, Chari ST, </w:t>
      </w:r>
      <w:proofErr w:type="spellStart"/>
      <w:r w:rsidRPr="0049274B">
        <w:rPr>
          <w:rFonts w:ascii="Book Antiqua" w:eastAsia="Book Antiqua" w:hAnsi="Book Antiqua" w:cs="Book Antiqua"/>
          <w:color w:val="000000"/>
        </w:rPr>
        <w:t>Frulloni</w:t>
      </w:r>
      <w:proofErr w:type="spellEnd"/>
      <w:r w:rsidRPr="0049274B">
        <w:rPr>
          <w:rFonts w:ascii="Book Antiqua" w:eastAsia="Book Antiqua" w:hAnsi="Book Antiqua" w:cs="Book Antiqua"/>
          <w:color w:val="000000"/>
        </w:rPr>
        <w:t xml:space="preserve"> L, </w:t>
      </w:r>
      <w:proofErr w:type="spellStart"/>
      <w:r w:rsidRPr="0049274B">
        <w:rPr>
          <w:rFonts w:ascii="Book Antiqua" w:eastAsia="Book Antiqua" w:hAnsi="Book Antiqua" w:cs="Book Antiqua"/>
          <w:color w:val="000000"/>
        </w:rPr>
        <w:t>Kamisawa</w:t>
      </w:r>
      <w:proofErr w:type="spellEnd"/>
      <w:r w:rsidRPr="0049274B">
        <w:rPr>
          <w:rFonts w:ascii="Book Antiqua" w:eastAsia="Book Antiqua" w:hAnsi="Book Antiqua" w:cs="Book Antiqua"/>
          <w:color w:val="000000"/>
        </w:rPr>
        <w:t xml:space="preserve"> T, Kawa S, Mino-</w:t>
      </w:r>
      <w:proofErr w:type="spellStart"/>
      <w:r w:rsidRPr="0049274B">
        <w:rPr>
          <w:rFonts w:ascii="Book Antiqua" w:eastAsia="Book Antiqua" w:hAnsi="Book Antiqua" w:cs="Book Antiqua"/>
          <w:color w:val="000000"/>
        </w:rPr>
        <w:t>Kenudson</w:t>
      </w:r>
      <w:proofErr w:type="spellEnd"/>
      <w:r w:rsidRPr="0049274B">
        <w:rPr>
          <w:rFonts w:ascii="Book Antiqua" w:eastAsia="Book Antiqua" w:hAnsi="Book Antiqua" w:cs="Book Antiqua"/>
          <w:color w:val="000000"/>
        </w:rPr>
        <w:t xml:space="preserve"> M, Kim MH, </w:t>
      </w:r>
      <w:proofErr w:type="spellStart"/>
      <w:r w:rsidRPr="0049274B">
        <w:rPr>
          <w:rFonts w:ascii="Book Antiqua" w:eastAsia="Book Antiqua" w:hAnsi="Book Antiqua" w:cs="Book Antiqua"/>
          <w:color w:val="000000"/>
        </w:rPr>
        <w:t>Klöppel</w:t>
      </w:r>
      <w:proofErr w:type="spellEnd"/>
      <w:r w:rsidRPr="0049274B">
        <w:rPr>
          <w:rFonts w:ascii="Book Antiqua" w:eastAsia="Book Antiqua" w:hAnsi="Book Antiqua" w:cs="Book Antiqua"/>
          <w:color w:val="000000"/>
        </w:rPr>
        <w:t xml:space="preserve"> G, Lerch MM, </w:t>
      </w:r>
      <w:proofErr w:type="spellStart"/>
      <w:r w:rsidRPr="0049274B">
        <w:rPr>
          <w:rFonts w:ascii="Book Antiqua" w:eastAsia="Book Antiqua" w:hAnsi="Book Antiqua" w:cs="Book Antiqua"/>
          <w:color w:val="000000"/>
        </w:rPr>
        <w:t>Löhr</w:t>
      </w:r>
      <w:proofErr w:type="spellEnd"/>
      <w:r w:rsidRPr="0049274B">
        <w:rPr>
          <w:rFonts w:ascii="Book Antiqua" w:eastAsia="Book Antiqua" w:hAnsi="Book Antiqua" w:cs="Book Antiqua"/>
          <w:color w:val="000000"/>
        </w:rPr>
        <w:t xml:space="preserve"> M, </w:t>
      </w:r>
      <w:proofErr w:type="spellStart"/>
      <w:r w:rsidRPr="0049274B">
        <w:rPr>
          <w:rFonts w:ascii="Book Antiqua" w:eastAsia="Book Antiqua" w:hAnsi="Book Antiqua" w:cs="Book Antiqua"/>
          <w:color w:val="000000"/>
        </w:rPr>
        <w:t>Notohara</w:t>
      </w:r>
      <w:proofErr w:type="spellEnd"/>
      <w:r w:rsidRPr="0049274B">
        <w:rPr>
          <w:rFonts w:ascii="Book Antiqua" w:eastAsia="Book Antiqua" w:hAnsi="Book Antiqua" w:cs="Book Antiqua"/>
          <w:color w:val="000000"/>
        </w:rPr>
        <w:t xml:space="preserve"> K, Okazaki K, Schneider A, Zhang L; International Association of </w:t>
      </w:r>
      <w:proofErr w:type="spellStart"/>
      <w:r w:rsidRPr="0049274B">
        <w:rPr>
          <w:rFonts w:ascii="Book Antiqua" w:eastAsia="Book Antiqua" w:hAnsi="Book Antiqua" w:cs="Book Antiqua"/>
          <w:color w:val="000000"/>
        </w:rPr>
        <w:t>Pancreatology</w:t>
      </w:r>
      <w:proofErr w:type="spellEnd"/>
      <w:r w:rsidRPr="0049274B">
        <w:rPr>
          <w:rFonts w:ascii="Book Antiqua" w:eastAsia="Book Antiqua" w:hAnsi="Book Antiqua" w:cs="Book Antiqua"/>
          <w:color w:val="000000"/>
        </w:rPr>
        <w:t xml:space="preserve">. International consensus diagnostic criteria for autoimmune pancreatitis: guidelines of the International Association of </w:t>
      </w:r>
      <w:proofErr w:type="spellStart"/>
      <w:r w:rsidRPr="0049274B">
        <w:rPr>
          <w:rFonts w:ascii="Book Antiqua" w:eastAsia="Book Antiqua" w:hAnsi="Book Antiqua" w:cs="Book Antiqua"/>
          <w:color w:val="000000"/>
        </w:rPr>
        <w:lastRenderedPageBreak/>
        <w:t>Pancreatology</w:t>
      </w:r>
      <w:proofErr w:type="spellEnd"/>
      <w:r w:rsidRPr="0049274B">
        <w:rPr>
          <w:rFonts w:ascii="Book Antiqua" w:eastAsia="Book Antiqua" w:hAnsi="Book Antiqua" w:cs="Book Antiqua"/>
          <w:color w:val="000000"/>
        </w:rPr>
        <w:t xml:space="preserve">. </w:t>
      </w:r>
      <w:r w:rsidRPr="0049274B">
        <w:rPr>
          <w:rFonts w:ascii="Book Antiqua" w:eastAsia="Book Antiqua" w:hAnsi="Book Antiqua" w:cs="Book Antiqua"/>
          <w:i/>
          <w:iCs/>
          <w:color w:val="000000"/>
        </w:rPr>
        <w:t>Pancreas</w:t>
      </w:r>
      <w:r w:rsidRPr="0049274B">
        <w:rPr>
          <w:rFonts w:ascii="Book Antiqua" w:eastAsia="Book Antiqua" w:hAnsi="Book Antiqua" w:cs="Book Antiqua"/>
          <w:color w:val="000000"/>
        </w:rPr>
        <w:t xml:space="preserve"> 2011; </w:t>
      </w:r>
      <w:r w:rsidRPr="0049274B">
        <w:rPr>
          <w:rFonts w:ascii="Book Antiqua" w:eastAsia="Book Antiqua" w:hAnsi="Book Antiqua" w:cs="Book Antiqua"/>
          <w:b/>
          <w:bCs/>
          <w:color w:val="000000"/>
        </w:rPr>
        <w:t>40</w:t>
      </w:r>
      <w:r w:rsidRPr="0049274B">
        <w:rPr>
          <w:rFonts w:ascii="Book Antiqua" w:eastAsia="Book Antiqua" w:hAnsi="Book Antiqua" w:cs="Book Antiqua"/>
          <w:color w:val="000000"/>
        </w:rPr>
        <w:t>: 352-358 [PMID: 21412117 DOI: 10.1097/MPA.0b013e3182142fd2]</w:t>
      </w:r>
    </w:p>
    <w:p w14:paraId="07DC819D"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7 </w:t>
      </w:r>
      <w:r w:rsidRPr="0049274B">
        <w:rPr>
          <w:rFonts w:ascii="Book Antiqua" w:eastAsia="Book Antiqua" w:hAnsi="Book Antiqua" w:cs="Book Antiqua"/>
          <w:b/>
          <w:bCs/>
          <w:color w:val="000000"/>
        </w:rPr>
        <w:t>Ku Y</w:t>
      </w:r>
      <w:r w:rsidRPr="0049274B">
        <w:rPr>
          <w:rFonts w:ascii="Book Antiqua" w:eastAsia="Book Antiqua" w:hAnsi="Book Antiqua" w:cs="Book Antiqua"/>
          <w:color w:val="000000"/>
        </w:rPr>
        <w:t xml:space="preserve">, Hong SM, Fujikura K, Kim SJ, Akita M, Abe-Suzuki S, </w:t>
      </w:r>
      <w:proofErr w:type="spellStart"/>
      <w:r w:rsidRPr="0049274B">
        <w:rPr>
          <w:rFonts w:ascii="Book Antiqua" w:eastAsia="Book Antiqua" w:hAnsi="Book Antiqua" w:cs="Book Antiqua"/>
          <w:color w:val="000000"/>
        </w:rPr>
        <w:t>Shiomi</w:t>
      </w:r>
      <w:proofErr w:type="spellEnd"/>
      <w:r w:rsidRPr="0049274B">
        <w:rPr>
          <w:rFonts w:ascii="Book Antiqua" w:eastAsia="Book Antiqua" w:hAnsi="Book Antiqua" w:cs="Book Antiqua"/>
          <w:color w:val="000000"/>
        </w:rPr>
        <w:t xml:space="preserve"> H, Masuda A, Itoh T, Azuma T, Kim MH, Zen Y. IL-8 Expression in Granulocytic Epithelial Lesions of Idiopathic Duct-centric Pancreatitis (Type 2 Autoimmune Pancreatitis). </w:t>
      </w:r>
      <w:r w:rsidRPr="0049274B">
        <w:rPr>
          <w:rFonts w:ascii="Book Antiqua" w:eastAsia="Book Antiqua" w:hAnsi="Book Antiqua" w:cs="Book Antiqua"/>
          <w:i/>
          <w:iCs/>
          <w:color w:val="000000"/>
        </w:rPr>
        <w:t xml:space="preserve">Am J Surg </w:t>
      </w:r>
      <w:proofErr w:type="spellStart"/>
      <w:r w:rsidRPr="0049274B">
        <w:rPr>
          <w:rFonts w:ascii="Book Antiqua" w:eastAsia="Book Antiqua" w:hAnsi="Book Antiqua" w:cs="Book Antiqua"/>
          <w:i/>
          <w:iCs/>
          <w:color w:val="000000"/>
        </w:rPr>
        <w:t>Pathol</w:t>
      </w:r>
      <w:proofErr w:type="spellEnd"/>
      <w:r w:rsidRPr="0049274B">
        <w:rPr>
          <w:rFonts w:ascii="Book Antiqua" w:eastAsia="Book Antiqua" w:hAnsi="Book Antiqua" w:cs="Book Antiqua"/>
          <w:color w:val="000000"/>
        </w:rPr>
        <w:t xml:space="preserve"> 2017; </w:t>
      </w:r>
      <w:r w:rsidRPr="0049274B">
        <w:rPr>
          <w:rFonts w:ascii="Book Antiqua" w:eastAsia="Book Antiqua" w:hAnsi="Book Antiqua" w:cs="Book Antiqua"/>
          <w:b/>
          <w:bCs/>
          <w:color w:val="000000"/>
        </w:rPr>
        <w:t>41</w:t>
      </w:r>
      <w:r w:rsidRPr="0049274B">
        <w:rPr>
          <w:rFonts w:ascii="Book Antiqua" w:eastAsia="Book Antiqua" w:hAnsi="Book Antiqua" w:cs="Book Antiqua"/>
          <w:color w:val="000000"/>
        </w:rPr>
        <w:t>: 1129-1138 [PMID: 28614208 DOI: 10.1097/PAS.0000000000000891]</w:t>
      </w:r>
    </w:p>
    <w:p w14:paraId="31651963"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8 </w:t>
      </w:r>
      <w:r w:rsidRPr="0049274B">
        <w:rPr>
          <w:rFonts w:ascii="Book Antiqua" w:eastAsia="Book Antiqua" w:hAnsi="Book Antiqua" w:cs="Book Antiqua"/>
          <w:b/>
          <w:bCs/>
          <w:color w:val="000000"/>
        </w:rPr>
        <w:t>Lorenzo D</w:t>
      </w:r>
      <w:r w:rsidRPr="0049274B">
        <w:rPr>
          <w:rFonts w:ascii="Book Antiqua" w:eastAsia="Book Antiqua" w:hAnsi="Book Antiqua" w:cs="Book Antiqua"/>
          <w:color w:val="000000"/>
        </w:rPr>
        <w:t xml:space="preserve">, Maire F, </w:t>
      </w:r>
      <w:proofErr w:type="spellStart"/>
      <w:r w:rsidRPr="0049274B">
        <w:rPr>
          <w:rFonts w:ascii="Book Antiqua" w:eastAsia="Book Antiqua" w:hAnsi="Book Antiqua" w:cs="Book Antiqua"/>
          <w:color w:val="000000"/>
        </w:rPr>
        <w:t>Stefanescu</w:t>
      </w:r>
      <w:proofErr w:type="spellEnd"/>
      <w:r w:rsidRPr="0049274B">
        <w:rPr>
          <w:rFonts w:ascii="Book Antiqua" w:eastAsia="Book Antiqua" w:hAnsi="Book Antiqua" w:cs="Book Antiqua"/>
          <w:color w:val="000000"/>
        </w:rPr>
        <w:t xml:space="preserve"> C, </w:t>
      </w:r>
      <w:proofErr w:type="spellStart"/>
      <w:r w:rsidRPr="0049274B">
        <w:rPr>
          <w:rFonts w:ascii="Book Antiqua" w:eastAsia="Book Antiqua" w:hAnsi="Book Antiqua" w:cs="Book Antiqua"/>
          <w:color w:val="000000"/>
        </w:rPr>
        <w:t>Gornet</w:t>
      </w:r>
      <w:proofErr w:type="spellEnd"/>
      <w:r w:rsidRPr="0049274B">
        <w:rPr>
          <w:rFonts w:ascii="Book Antiqua" w:eastAsia="Book Antiqua" w:hAnsi="Book Antiqua" w:cs="Book Antiqua"/>
          <w:color w:val="000000"/>
        </w:rPr>
        <w:t xml:space="preserve"> JM, </w:t>
      </w:r>
      <w:proofErr w:type="spellStart"/>
      <w:r w:rsidRPr="0049274B">
        <w:rPr>
          <w:rFonts w:ascii="Book Antiqua" w:eastAsia="Book Antiqua" w:hAnsi="Book Antiqua" w:cs="Book Antiqua"/>
          <w:color w:val="000000"/>
        </w:rPr>
        <w:t>Seksik</w:t>
      </w:r>
      <w:proofErr w:type="spellEnd"/>
      <w:r w:rsidRPr="0049274B">
        <w:rPr>
          <w:rFonts w:ascii="Book Antiqua" w:eastAsia="Book Antiqua" w:hAnsi="Book Antiqua" w:cs="Book Antiqua"/>
          <w:color w:val="000000"/>
        </w:rPr>
        <w:t xml:space="preserve"> P, </w:t>
      </w:r>
      <w:proofErr w:type="spellStart"/>
      <w:r w:rsidRPr="0049274B">
        <w:rPr>
          <w:rFonts w:ascii="Book Antiqua" w:eastAsia="Book Antiqua" w:hAnsi="Book Antiqua" w:cs="Book Antiqua"/>
          <w:color w:val="000000"/>
        </w:rPr>
        <w:t>Serrero</w:t>
      </w:r>
      <w:proofErr w:type="spellEnd"/>
      <w:r w:rsidRPr="0049274B">
        <w:rPr>
          <w:rFonts w:ascii="Book Antiqua" w:eastAsia="Book Antiqua" w:hAnsi="Book Antiqua" w:cs="Book Antiqua"/>
          <w:color w:val="000000"/>
        </w:rPr>
        <w:t xml:space="preserve"> M, </w:t>
      </w:r>
      <w:proofErr w:type="spellStart"/>
      <w:r w:rsidRPr="0049274B">
        <w:rPr>
          <w:rFonts w:ascii="Book Antiqua" w:eastAsia="Book Antiqua" w:hAnsi="Book Antiqua" w:cs="Book Antiqua"/>
          <w:color w:val="000000"/>
        </w:rPr>
        <w:t>Bournet</w:t>
      </w:r>
      <w:proofErr w:type="spellEnd"/>
      <w:r w:rsidRPr="0049274B">
        <w:rPr>
          <w:rFonts w:ascii="Book Antiqua" w:eastAsia="Book Antiqua" w:hAnsi="Book Antiqua" w:cs="Book Antiqua"/>
          <w:color w:val="000000"/>
        </w:rPr>
        <w:t xml:space="preserve"> B, Marteau P, </w:t>
      </w:r>
      <w:proofErr w:type="spellStart"/>
      <w:r w:rsidRPr="0049274B">
        <w:rPr>
          <w:rFonts w:ascii="Book Antiqua" w:eastAsia="Book Antiqua" w:hAnsi="Book Antiqua" w:cs="Book Antiqua"/>
          <w:color w:val="000000"/>
        </w:rPr>
        <w:t>Amiot</w:t>
      </w:r>
      <w:proofErr w:type="spellEnd"/>
      <w:r w:rsidRPr="0049274B">
        <w:rPr>
          <w:rFonts w:ascii="Book Antiqua" w:eastAsia="Book Antiqua" w:hAnsi="Book Antiqua" w:cs="Book Antiqua"/>
          <w:color w:val="000000"/>
        </w:rPr>
        <w:t xml:space="preserve"> A, </w:t>
      </w:r>
      <w:proofErr w:type="spellStart"/>
      <w:r w:rsidRPr="0049274B">
        <w:rPr>
          <w:rFonts w:ascii="Book Antiqua" w:eastAsia="Book Antiqua" w:hAnsi="Book Antiqua" w:cs="Book Antiqua"/>
          <w:color w:val="000000"/>
        </w:rPr>
        <w:t>Laharie</w:t>
      </w:r>
      <w:proofErr w:type="spellEnd"/>
      <w:r w:rsidRPr="0049274B">
        <w:rPr>
          <w:rFonts w:ascii="Book Antiqua" w:eastAsia="Book Antiqua" w:hAnsi="Book Antiqua" w:cs="Book Antiqua"/>
          <w:color w:val="000000"/>
        </w:rPr>
        <w:t xml:space="preserve"> D, Trang C, Coffin B, </w:t>
      </w:r>
      <w:proofErr w:type="spellStart"/>
      <w:r w:rsidRPr="0049274B">
        <w:rPr>
          <w:rFonts w:ascii="Book Antiqua" w:eastAsia="Book Antiqua" w:hAnsi="Book Antiqua" w:cs="Book Antiqua"/>
          <w:color w:val="000000"/>
        </w:rPr>
        <w:t>Bellaiche</w:t>
      </w:r>
      <w:proofErr w:type="spellEnd"/>
      <w:r w:rsidRPr="0049274B">
        <w:rPr>
          <w:rFonts w:ascii="Book Antiqua" w:eastAsia="Book Antiqua" w:hAnsi="Book Antiqua" w:cs="Book Antiqua"/>
          <w:color w:val="000000"/>
        </w:rPr>
        <w:t xml:space="preserve"> G, </w:t>
      </w:r>
      <w:proofErr w:type="spellStart"/>
      <w:r w:rsidRPr="0049274B">
        <w:rPr>
          <w:rFonts w:ascii="Book Antiqua" w:eastAsia="Book Antiqua" w:hAnsi="Book Antiqua" w:cs="Book Antiqua"/>
          <w:color w:val="000000"/>
        </w:rPr>
        <w:t>Cadiot</w:t>
      </w:r>
      <w:proofErr w:type="spellEnd"/>
      <w:r w:rsidRPr="0049274B">
        <w:rPr>
          <w:rFonts w:ascii="Book Antiqua" w:eastAsia="Book Antiqua" w:hAnsi="Book Antiqua" w:cs="Book Antiqua"/>
          <w:color w:val="000000"/>
        </w:rPr>
        <w:t xml:space="preserve"> G, </w:t>
      </w:r>
      <w:proofErr w:type="spellStart"/>
      <w:r w:rsidRPr="0049274B">
        <w:rPr>
          <w:rFonts w:ascii="Book Antiqua" w:eastAsia="Book Antiqua" w:hAnsi="Book Antiqua" w:cs="Book Antiqua"/>
          <w:color w:val="000000"/>
        </w:rPr>
        <w:t>Reenaers</w:t>
      </w:r>
      <w:proofErr w:type="spellEnd"/>
      <w:r w:rsidRPr="0049274B">
        <w:rPr>
          <w:rFonts w:ascii="Book Antiqua" w:eastAsia="Book Antiqua" w:hAnsi="Book Antiqua" w:cs="Book Antiqua"/>
          <w:color w:val="000000"/>
        </w:rPr>
        <w:t xml:space="preserve"> C, Racine A, </w:t>
      </w:r>
      <w:proofErr w:type="spellStart"/>
      <w:r w:rsidRPr="0049274B">
        <w:rPr>
          <w:rFonts w:ascii="Book Antiqua" w:eastAsia="Book Antiqua" w:hAnsi="Book Antiqua" w:cs="Book Antiqua"/>
          <w:color w:val="000000"/>
        </w:rPr>
        <w:t>Viennot</w:t>
      </w:r>
      <w:proofErr w:type="spellEnd"/>
      <w:r w:rsidRPr="0049274B">
        <w:rPr>
          <w:rFonts w:ascii="Book Antiqua" w:eastAsia="Book Antiqua" w:hAnsi="Book Antiqua" w:cs="Book Antiqua"/>
          <w:color w:val="000000"/>
        </w:rPr>
        <w:t xml:space="preserve"> S, Pauwels A, </w:t>
      </w:r>
      <w:proofErr w:type="spellStart"/>
      <w:r w:rsidRPr="0049274B">
        <w:rPr>
          <w:rFonts w:ascii="Book Antiqua" w:eastAsia="Book Antiqua" w:hAnsi="Book Antiqua" w:cs="Book Antiqua"/>
          <w:color w:val="000000"/>
        </w:rPr>
        <w:t>Bouguen</w:t>
      </w:r>
      <w:proofErr w:type="spellEnd"/>
      <w:r w:rsidRPr="0049274B">
        <w:rPr>
          <w:rFonts w:ascii="Book Antiqua" w:eastAsia="Book Antiqua" w:hAnsi="Book Antiqua" w:cs="Book Antiqua"/>
          <w:color w:val="000000"/>
        </w:rPr>
        <w:t xml:space="preserve"> G, </w:t>
      </w:r>
      <w:proofErr w:type="spellStart"/>
      <w:r w:rsidRPr="0049274B">
        <w:rPr>
          <w:rFonts w:ascii="Book Antiqua" w:eastAsia="Book Antiqua" w:hAnsi="Book Antiqua" w:cs="Book Antiqua"/>
          <w:color w:val="000000"/>
        </w:rPr>
        <w:t>Savoye</w:t>
      </w:r>
      <w:proofErr w:type="spellEnd"/>
      <w:r w:rsidRPr="0049274B">
        <w:rPr>
          <w:rFonts w:ascii="Book Antiqua" w:eastAsia="Book Antiqua" w:hAnsi="Book Antiqua" w:cs="Book Antiqua"/>
          <w:color w:val="000000"/>
        </w:rPr>
        <w:t xml:space="preserve"> G, Pelletier AL, </w:t>
      </w:r>
      <w:proofErr w:type="spellStart"/>
      <w:r w:rsidRPr="0049274B">
        <w:rPr>
          <w:rFonts w:ascii="Book Antiqua" w:eastAsia="Book Antiqua" w:hAnsi="Book Antiqua" w:cs="Book Antiqua"/>
          <w:color w:val="000000"/>
        </w:rPr>
        <w:t>Pineton</w:t>
      </w:r>
      <w:proofErr w:type="spellEnd"/>
      <w:r w:rsidRPr="0049274B">
        <w:rPr>
          <w:rFonts w:ascii="Book Antiqua" w:eastAsia="Book Antiqua" w:hAnsi="Book Antiqua" w:cs="Book Antiqua"/>
          <w:color w:val="000000"/>
        </w:rPr>
        <w:t xml:space="preserve"> de </w:t>
      </w:r>
      <w:proofErr w:type="spellStart"/>
      <w:r w:rsidRPr="0049274B">
        <w:rPr>
          <w:rFonts w:ascii="Book Antiqua" w:eastAsia="Book Antiqua" w:hAnsi="Book Antiqua" w:cs="Book Antiqua"/>
          <w:color w:val="000000"/>
        </w:rPr>
        <w:t>Chambrun</w:t>
      </w:r>
      <w:proofErr w:type="spellEnd"/>
      <w:r w:rsidRPr="0049274B">
        <w:rPr>
          <w:rFonts w:ascii="Book Antiqua" w:eastAsia="Book Antiqua" w:hAnsi="Book Antiqua" w:cs="Book Antiqua"/>
          <w:color w:val="000000"/>
        </w:rPr>
        <w:t xml:space="preserve"> G, </w:t>
      </w:r>
      <w:proofErr w:type="spellStart"/>
      <w:r w:rsidRPr="0049274B">
        <w:rPr>
          <w:rFonts w:ascii="Book Antiqua" w:eastAsia="Book Antiqua" w:hAnsi="Book Antiqua" w:cs="Book Antiqua"/>
          <w:color w:val="000000"/>
        </w:rPr>
        <w:t>Lahmek</w:t>
      </w:r>
      <w:proofErr w:type="spellEnd"/>
      <w:r w:rsidRPr="0049274B">
        <w:rPr>
          <w:rFonts w:ascii="Book Antiqua" w:eastAsia="Book Antiqua" w:hAnsi="Book Antiqua" w:cs="Book Antiqua"/>
          <w:color w:val="000000"/>
        </w:rPr>
        <w:t xml:space="preserve"> P, </w:t>
      </w:r>
      <w:proofErr w:type="spellStart"/>
      <w:r w:rsidRPr="0049274B">
        <w:rPr>
          <w:rFonts w:ascii="Book Antiqua" w:eastAsia="Book Antiqua" w:hAnsi="Book Antiqua" w:cs="Book Antiqua"/>
          <w:color w:val="000000"/>
        </w:rPr>
        <w:t>Nahon</w:t>
      </w:r>
      <w:proofErr w:type="spellEnd"/>
      <w:r w:rsidRPr="0049274B">
        <w:rPr>
          <w:rFonts w:ascii="Book Antiqua" w:eastAsia="Book Antiqua" w:hAnsi="Book Antiqua" w:cs="Book Antiqua"/>
          <w:color w:val="000000"/>
        </w:rPr>
        <w:t xml:space="preserve"> S, Abitbol V; GETAID-AIP study group. Features of Autoimmune Pancreatitis Associated </w:t>
      </w:r>
      <w:proofErr w:type="gramStart"/>
      <w:r w:rsidRPr="0049274B">
        <w:rPr>
          <w:rFonts w:ascii="Book Antiqua" w:eastAsia="Book Antiqua" w:hAnsi="Book Antiqua" w:cs="Book Antiqua"/>
          <w:color w:val="000000"/>
        </w:rPr>
        <w:t>With</w:t>
      </w:r>
      <w:proofErr w:type="gramEnd"/>
      <w:r w:rsidRPr="0049274B">
        <w:rPr>
          <w:rFonts w:ascii="Book Antiqua" w:eastAsia="Book Antiqua" w:hAnsi="Book Antiqua" w:cs="Book Antiqua"/>
          <w:color w:val="000000"/>
        </w:rPr>
        <w:t xml:space="preserve"> Inflammatory Bowel Diseases. </w:t>
      </w:r>
      <w:r w:rsidRPr="0049274B">
        <w:rPr>
          <w:rFonts w:ascii="Book Antiqua" w:eastAsia="Book Antiqua" w:hAnsi="Book Antiqua" w:cs="Book Antiqua"/>
          <w:i/>
          <w:iCs/>
          <w:color w:val="000000"/>
        </w:rPr>
        <w:t>Clin Gastroenterol Hepatol</w:t>
      </w:r>
      <w:r w:rsidRPr="0049274B">
        <w:rPr>
          <w:rFonts w:ascii="Book Antiqua" w:eastAsia="Book Antiqua" w:hAnsi="Book Antiqua" w:cs="Book Antiqua"/>
          <w:color w:val="000000"/>
        </w:rPr>
        <w:t xml:space="preserve"> 2018; </w:t>
      </w:r>
      <w:r w:rsidRPr="0049274B">
        <w:rPr>
          <w:rFonts w:ascii="Book Antiqua" w:eastAsia="Book Antiqua" w:hAnsi="Book Antiqua" w:cs="Book Antiqua"/>
          <w:b/>
          <w:bCs/>
          <w:color w:val="000000"/>
        </w:rPr>
        <w:t>16</w:t>
      </w:r>
      <w:r w:rsidRPr="0049274B">
        <w:rPr>
          <w:rFonts w:ascii="Book Antiqua" w:eastAsia="Book Antiqua" w:hAnsi="Book Antiqua" w:cs="Book Antiqua"/>
          <w:color w:val="000000"/>
        </w:rPr>
        <w:t>: 59-67 [PMID: 28782667 DOI: 10.1016/j.cgh.2017.07.033]</w:t>
      </w:r>
    </w:p>
    <w:p w14:paraId="0E8BAB08"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9 </w:t>
      </w:r>
      <w:r w:rsidRPr="0049274B">
        <w:rPr>
          <w:rFonts w:ascii="Book Antiqua" w:eastAsia="Book Antiqua" w:hAnsi="Book Antiqua" w:cs="Book Antiqua"/>
          <w:b/>
          <w:bCs/>
          <w:color w:val="000000"/>
        </w:rPr>
        <w:t>Zhang J</w:t>
      </w:r>
      <w:r w:rsidRPr="0049274B">
        <w:rPr>
          <w:rFonts w:ascii="Book Antiqua" w:eastAsia="Book Antiqua" w:hAnsi="Book Antiqua" w:cs="Book Antiqua"/>
          <w:color w:val="000000"/>
        </w:rPr>
        <w:t xml:space="preserve">, Jia G, </w:t>
      </w:r>
      <w:proofErr w:type="spellStart"/>
      <w:r w:rsidRPr="0049274B">
        <w:rPr>
          <w:rFonts w:ascii="Book Antiqua" w:eastAsia="Book Antiqua" w:hAnsi="Book Antiqua" w:cs="Book Antiqua"/>
          <w:color w:val="000000"/>
        </w:rPr>
        <w:t>Zuo</w:t>
      </w:r>
      <w:proofErr w:type="spellEnd"/>
      <w:r w:rsidRPr="0049274B">
        <w:rPr>
          <w:rFonts w:ascii="Book Antiqua" w:eastAsia="Book Antiqua" w:hAnsi="Book Antiqua" w:cs="Book Antiqua"/>
          <w:color w:val="000000"/>
        </w:rPr>
        <w:t xml:space="preserve"> C, Jia N, Wang H. </w:t>
      </w:r>
      <w:r w:rsidRPr="0049274B">
        <w:rPr>
          <w:rFonts w:ascii="Book Antiqua" w:eastAsia="Book Antiqua" w:hAnsi="Book Antiqua" w:cs="Book Antiqua"/>
          <w:color w:val="000000"/>
          <w:vertAlign w:val="superscript"/>
        </w:rPr>
        <w:t>18</w:t>
      </w:r>
      <w:r w:rsidRPr="0049274B">
        <w:rPr>
          <w:rFonts w:ascii="Book Antiqua" w:eastAsia="Book Antiqua" w:hAnsi="Book Antiqua" w:cs="Book Antiqua"/>
          <w:color w:val="000000"/>
        </w:rPr>
        <w:t xml:space="preserve">F- FDG PET/CT helps differentiate autoimmune pancreatitis from pancreatic cancer. </w:t>
      </w:r>
      <w:r w:rsidRPr="0049274B">
        <w:rPr>
          <w:rFonts w:ascii="Book Antiqua" w:eastAsia="Book Antiqua" w:hAnsi="Book Antiqua" w:cs="Book Antiqua"/>
          <w:i/>
          <w:iCs/>
          <w:color w:val="000000"/>
        </w:rPr>
        <w:t>BMC Cancer</w:t>
      </w:r>
      <w:r w:rsidRPr="0049274B">
        <w:rPr>
          <w:rFonts w:ascii="Book Antiqua" w:eastAsia="Book Antiqua" w:hAnsi="Book Antiqua" w:cs="Book Antiqua"/>
          <w:color w:val="000000"/>
        </w:rPr>
        <w:t xml:space="preserve"> 2017; </w:t>
      </w:r>
      <w:r w:rsidRPr="0049274B">
        <w:rPr>
          <w:rFonts w:ascii="Book Antiqua" w:eastAsia="Book Antiqua" w:hAnsi="Book Antiqua" w:cs="Book Antiqua"/>
          <w:b/>
          <w:bCs/>
          <w:color w:val="000000"/>
        </w:rPr>
        <w:t>17</w:t>
      </w:r>
      <w:r w:rsidRPr="0049274B">
        <w:rPr>
          <w:rFonts w:ascii="Book Antiqua" w:eastAsia="Book Antiqua" w:hAnsi="Book Antiqua" w:cs="Book Antiqua"/>
          <w:color w:val="000000"/>
        </w:rPr>
        <w:t>: 695 [PMID: 29061130 DOI: 10.1186/s12885-017-3665-y]</w:t>
      </w:r>
    </w:p>
    <w:p w14:paraId="1F2D1100"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10 </w:t>
      </w:r>
      <w:r w:rsidRPr="0049274B">
        <w:rPr>
          <w:rFonts w:ascii="Book Antiqua" w:eastAsia="Book Antiqua" w:hAnsi="Book Antiqua" w:cs="Book Antiqua"/>
          <w:b/>
          <w:bCs/>
          <w:color w:val="000000"/>
        </w:rPr>
        <w:t>Cho MK</w:t>
      </w:r>
      <w:r w:rsidRPr="0049274B">
        <w:rPr>
          <w:rFonts w:ascii="Book Antiqua" w:eastAsia="Book Antiqua" w:hAnsi="Book Antiqua" w:cs="Book Antiqua"/>
          <w:color w:val="000000"/>
        </w:rPr>
        <w:t xml:space="preserve">, Moon SH, Song TJ, Kim RE, Oh DW, Park DH, Lee SS, </w:t>
      </w:r>
      <w:proofErr w:type="spellStart"/>
      <w:r w:rsidRPr="0049274B">
        <w:rPr>
          <w:rFonts w:ascii="Book Antiqua" w:eastAsia="Book Antiqua" w:hAnsi="Book Antiqua" w:cs="Book Antiqua"/>
          <w:color w:val="000000"/>
        </w:rPr>
        <w:t>Seo</w:t>
      </w:r>
      <w:proofErr w:type="spellEnd"/>
      <w:r w:rsidRPr="0049274B">
        <w:rPr>
          <w:rFonts w:ascii="Book Antiqua" w:eastAsia="Book Antiqua" w:hAnsi="Book Antiqua" w:cs="Book Antiqua"/>
          <w:color w:val="000000"/>
        </w:rPr>
        <w:t xml:space="preserve"> DW, Lee SK, Kim MH. Contrast-Enhanced Endoscopic Ultrasound for Differentially Diagnosing Autoimmune Pancreatitis and Pancreatic Cancer. </w:t>
      </w:r>
      <w:r w:rsidRPr="0049274B">
        <w:rPr>
          <w:rFonts w:ascii="Book Antiqua" w:eastAsia="Book Antiqua" w:hAnsi="Book Antiqua" w:cs="Book Antiqua"/>
          <w:i/>
          <w:iCs/>
          <w:color w:val="000000"/>
        </w:rPr>
        <w:t>Gut Liver</w:t>
      </w:r>
      <w:r w:rsidRPr="0049274B">
        <w:rPr>
          <w:rFonts w:ascii="Book Antiqua" w:eastAsia="Book Antiqua" w:hAnsi="Book Antiqua" w:cs="Book Antiqua"/>
          <w:color w:val="000000"/>
        </w:rPr>
        <w:t xml:space="preserve"> 2018; </w:t>
      </w:r>
      <w:r w:rsidRPr="0049274B">
        <w:rPr>
          <w:rFonts w:ascii="Book Antiqua" w:eastAsia="Book Antiqua" w:hAnsi="Book Antiqua" w:cs="Book Antiqua"/>
          <w:b/>
          <w:bCs/>
          <w:color w:val="000000"/>
        </w:rPr>
        <w:t>12</w:t>
      </w:r>
      <w:r w:rsidRPr="0049274B">
        <w:rPr>
          <w:rFonts w:ascii="Book Antiqua" w:eastAsia="Book Antiqua" w:hAnsi="Book Antiqua" w:cs="Book Antiqua"/>
          <w:color w:val="000000"/>
        </w:rPr>
        <w:t>: 591-596 [PMID: 29699060 DOI: 10.5009/gnl17391]</w:t>
      </w:r>
    </w:p>
    <w:p w14:paraId="1EF1DE3B"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11 </w:t>
      </w:r>
      <w:r w:rsidRPr="0049274B">
        <w:rPr>
          <w:rFonts w:ascii="Book Antiqua" w:eastAsia="Book Antiqua" w:hAnsi="Book Antiqua" w:cs="Book Antiqua"/>
          <w:b/>
          <w:bCs/>
          <w:color w:val="000000"/>
        </w:rPr>
        <w:t>Cheng MF</w:t>
      </w:r>
      <w:r w:rsidRPr="0049274B">
        <w:rPr>
          <w:rFonts w:ascii="Book Antiqua" w:eastAsia="Book Antiqua" w:hAnsi="Book Antiqua" w:cs="Book Antiqua"/>
          <w:color w:val="000000"/>
        </w:rPr>
        <w:t xml:space="preserve">, Guo YL, Yen RF, Chen YC, Ko CL, Tien YW, Liao WC, Liu CJ, Wu YW, Wang HP. Clinical Utility of FDG PET/CT in Patients with Autoimmune Pancreatitis: </w:t>
      </w:r>
      <w:proofErr w:type="gramStart"/>
      <w:r w:rsidRPr="0049274B">
        <w:rPr>
          <w:rFonts w:ascii="Book Antiqua" w:eastAsia="Book Antiqua" w:hAnsi="Book Antiqua" w:cs="Book Antiqua"/>
          <w:color w:val="000000"/>
        </w:rPr>
        <w:t>a</w:t>
      </w:r>
      <w:proofErr w:type="gramEnd"/>
      <w:r w:rsidRPr="0049274B">
        <w:rPr>
          <w:rFonts w:ascii="Book Antiqua" w:eastAsia="Book Antiqua" w:hAnsi="Book Antiqua" w:cs="Book Antiqua"/>
          <w:color w:val="000000"/>
        </w:rPr>
        <w:t xml:space="preserve"> Case-Control Study. </w:t>
      </w:r>
      <w:r w:rsidRPr="0049274B">
        <w:rPr>
          <w:rFonts w:ascii="Book Antiqua" w:eastAsia="Book Antiqua" w:hAnsi="Book Antiqua" w:cs="Book Antiqua"/>
          <w:i/>
          <w:iCs/>
          <w:color w:val="000000"/>
        </w:rPr>
        <w:t>Sci Rep</w:t>
      </w:r>
      <w:r w:rsidRPr="0049274B">
        <w:rPr>
          <w:rFonts w:ascii="Book Antiqua" w:eastAsia="Book Antiqua" w:hAnsi="Book Antiqua" w:cs="Book Antiqua"/>
          <w:color w:val="000000"/>
        </w:rPr>
        <w:t xml:space="preserve"> 2018; </w:t>
      </w:r>
      <w:r w:rsidRPr="0049274B">
        <w:rPr>
          <w:rFonts w:ascii="Book Antiqua" w:eastAsia="Book Antiqua" w:hAnsi="Book Antiqua" w:cs="Book Antiqua"/>
          <w:b/>
          <w:bCs/>
          <w:color w:val="000000"/>
        </w:rPr>
        <w:t>8</w:t>
      </w:r>
      <w:r w:rsidRPr="0049274B">
        <w:rPr>
          <w:rFonts w:ascii="Book Antiqua" w:eastAsia="Book Antiqua" w:hAnsi="Book Antiqua" w:cs="Book Antiqua"/>
          <w:color w:val="000000"/>
        </w:rPr>
        <w:t>: 3651 [PMID: 29483544 DOI: 10.1038/s41598-018-21996-5]</w:t>
      </w:r>
    </w:p>
    <w:p w14:paraId="3FE73DDF" w14:textId="77777777" w:rsidR="00A77B3E" w:rsidRPr="0049274B" w:rsidRDefault="00A77B3E" w:rsidP="0049274B">
      <w:pPr>
        <w:adjustRightInd w:val="0"/>
        <w:snapToGrid w:val="0"/>
        <w:spacing w:line="360" w:lineRule="auto"/>
        <w:jc w:val="both"/>
        <w:rPr>
          <w:rFonts w:ascii="Book Antiqua" w:hAnsi="Book Antiqua"/>
        </w:rPr>
        <w:sectPr w:rsidR="00A77B3E" w:rsidRPr="0049274B">
          <w:pgSz w:w="12240" w:h="15840"/>
          <w:pgMar w:top="1440" w:right="1440" w:bottom="1440" w:left="1440" w:header="720" w:footer="720" w:gutter="0"/>
          <w:cols w:space="720"/>
          <w:docGrid w:linePitch="360"/>
        </w:sectPr>
      </w:pPr>
    </w:p>
    <w:p w14:paraId="253D75F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lastRenderedPageBreak/>
        <w:t>Footnotes</w:t>
      </w:r>
    </w:p>
    <w:p w14:paraId="41E287E6"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Informed consent statement: </w:t>
      </w:r>
      <w:r w:rsidRPr="0049274B">
        <w:rPr>
          <w:rFonts w:ascii="Book Antiqua" w:eastAsia="Book Antiqua" w:hAnsi="Book Antiqua" w:cs="Book Antiqua"/>
          <w:color w:val="000000"/>
        </w:rPr>
        <w:t>The written Informed consent was obtained from all patients.</w:t>
      </w:r>
    </w:p>
    <w:p w14:paraId="2A846B3B" w14:textId="77777777" w:rsidR="00A77B3E" w:rsidRPr="0049274B" w:rsidRDefault="00A77B3E" w:rsidP="0049274B">
      <w:pPr>
        <w:adjustRightInd w:val="0"/>
        <w:snapToGrid w:val="0"/>
        <w:spacing w:line="360" w:lineRule="auto"/>
        <w:jc w:val="both"/>
        <w:rPr>
          <w:rFonts w:ascii="Book Antiqua" w:hAnsi="Book Antiqua"/>
        </w:rPr>
      </w:pPr>
    </w:p>
    <w:p w14:paraId="351286C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Conflict-of-interest statement: </w:t>
      </w:r>
      <w:r w:rsidRPr="0049274B">
        <w:rPr>
          <w:rFonts w:ascii="Book Antiqua" w:eastAsia="Book Antiqua" w:hAnsi="Book Antiqua" w:cs="Book Antiqua"/>
          <w:color w:val="000000"/>
        </w:rPr>
        <w:t>The authors declare that they have no conflict of interest.</w:t>
      </w:r>
    </w:p>
    <w:p w14:paraId="22C88F87" w14:textId="77777777" w:rsidR="00A77B3E" w:rsidRPr="0049274B" w:rsidRDefault="00A77B3E" w:rsidP="0049274B">
      <w:pPr>
        <w:adjustRightInd w:val="0"/>
        <w:snapToGrid w:val="0"/>
        <w:spacing w:line="360" w:lineRule="auto"/>
        <w:jc w:val="both"/>
        <w:rPr>
          <w:rFonts w:ascii="Book Antiqua" w:hAnsi="Book Antiqua"/>
        </w:rPr>
      </w:pPr>
    </w:p>
    <w:p w14:paraId="0336F9B9"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CARE Checklist (2016) statement: </w:t>
      </w:r>
      <w:r w:rsidRPr="0049274B">
        <w:rPr>
          <w:rFonts w:ascii="Book Antiqua" w:eastAsia="Book Antiqua" w:hAnsi="Book Antiqua" w:cs="Book Antiqua"/>
          <w:color w:val="000000"/>
        </w:rPr>
        <w:t>The authors have read the CARE Checklist (2016), and the manuscript was prepared and revised according to the CARE Checklist (2016).</w:t>
      </w:r>
    </w:p>
    <w:p w14:paraId="6F16F337" w14:textId="77777777" w:rsidR="00A77B3E" w:rsidRPr="0049274B" w:rsidRDefault="00A77B3E" w:rsidP="0049274B">
      <w:pPr>
        <w:adjustRightInd w:val="0"/>
        <w:snapToGrid w:val="0"/>
        <w:spacing w:line="360" w:lineRule="auto"/>
        <w:jc w:val="both"/>
        <w:rPr>
          <w:rFonts w:ascii="Book Antiqua" w:hAnsi="Book Antiqua"/>
        </w:rPr>
      </w:pPr>
    </w:p>
    <w:p w14:paraId="5E7D69FC"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Open-Access: </w:t>
      </w:r>
      <w:r w:rsidRPr="0049274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9274B">
        <w:rPr>
          <w:rFonts w:ascii="Book Antiqua" w:eastAsia="Book Antiqua" w:hAnsi="Book Antiqua" w:cs="Book Antiqua"/>
          <w:color w:val="000000"/>
        </w:rPr>
        <w:t>NonCommercial</w:t>
      </w:r>
      <w:proofErr w:type="spellEnd"/>
      <w:r w:rsidRPr="0049274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57D3C6" w14:textId="77777777" w:rsidR="00A77B3E" w:rsidRPr="0049274B" w:rsidRDefault="00A77B3E" w:rsidP="0049274B">
      <w:pPr>
        <w:adjustRightInd w:val="0"/>
        <w:snapToGrid w:val="0"/>
        <w:spacing w:line="360" w:lineRule="auto"/>
        <w:jc w:val="both"/>
        <w:rPr>
          <w:rFonts w:ascii="Book Antiqua" w:hAnsi="Book Antiqua"/>
        </w:rPr>
      </w:pPr>
    </w:p>
    <w:p w14:paraId="206403A3"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Provenance and peer review: </w:t>
      </w:r>
      <w:r w:rsidRPr="0049274B">
        <w:rPr>
          <w:rFonts w:ascii="Book Antiqua" w:eastAsia="Book Antiqua" w:hAnsi="Book Antiqua" w:cs="Book Antiqua"/>
          <w:color w:val="000000"/>
        </w:rPr>
        <w:t>Unsolicited article; Externally peer reviewed.</w:t>
      </w:r>
    </w:p>
    <w:p w14:paraId="37EC3A3D"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Peer-review model: </w:t>
      </w:r>
      <w:r w:rsidRPr="0049274B">
        <w:rPr>
          <w:rFonts w:ascii="Book Antiqua" w:eastAsia="Book Antiqua" w:hAnsi="Book Antiqua" w:cs="Book Antiqua"/>
          <w:color w:val="000000"/>
        </w:rPr>
        <w:t>Single blind</w:t>
      </w:r>
    </w:p>
    <w:p w14:paraId="7C830E92" w14:textId="77777777" w:rsidR="00A77B3E" w:rsidRPr="0049274B" w:rsidRDefault="00A77B3E" w:rsidP="0049274B">
      <w:pPr>
        <w:adjustRightInd w:val="0"/>
        <w:snapToGrid w:val="0"/>
        <w:spacing w:line="360" w:lineRule="auto"/>
        <w:jc w:val="both"/>
        <w:rPr>
          <w:rFonts w:ascii="Book Antiqua" w:hAnsi="Book Antiqua"/>
        </w:rPr>
      </w:pPr>
    </w:p>
    <w:p w14:paraId="4AD30421"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Peer-review started: </w:t>
      </w:r>
      <w:r w:rsidRPr="0049274B">
        <w:rPr>
          <w:rFonts w:ascii="Book Antiqua" w:eastAsia="Book Antiqua" w:hAnsi="Book Antiqua" w:cs="Book Antiqua"/>
          <w:color w:val="000000"/>
        </w:rPr>
        <w:t>April 12, 2022</w:t>
      </w:r>
    </w:p>
    <w:p w14:paraId="1C524107"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First decision: </w:t>
      </w:r>
      <w:r w:rsidRPr="0049274B">
        <w:rPr>
          <w:rFonts w:ascii="Book Antiqua" w:eastAsia="Book Antiqua" w:hAnsi="Book Antiqua" w:cs="Book Antiqua"/>
          <w:color w:val="000000"/>
        </w:rPr>
        <w:t>May 12, 2022</w:t>
      </w:r>
    </w:p>
    <w:p w14:paraId="1A95779F" w14:textId="46563AB4"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Article in press: </w:t>
      </w:r>
    </w:p>
    <w:p w14:paraId="731ACC93" w14:textId="77777777" w:rsidR="00A77B3E" w:rsidRPr="0049274B" w:rsidRDefault="00A77B3E" w:rsidP="0049274B">
      <w:pPr>
        <w:adjustRightInd w:val="0"/>
        <w:snapToGrid w:val="0"/>
        <w:spacing w:line="360" w:lineRule="auto"/>
        <w:jc w:val="both"/>
        <w:rPr>
          <w:rFonts w:ascii="Book Antiqua" w:hAnsi="Book Antiqua"/>
        </w:rPr>
      </w:pPr>
    </w:p>
    <w:p w14:paraId="66271DFC" w14:textId="4CB94E32"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Specialty type: </w:t>
      </w:r>
      <w:r w:rsidRPr="0049274B">
        <w:rPr>
          <w:rFonts w:ascii="Book Antiqua" w:eastAsia="Book Antiqua" w:hAnsi="Book Antiqua" w:cs="Book Antiqua"/>
          <w:color w:val="000000"/>
        </w:rPr>
        <w:t xml:space="preserve">Gastroenterology and </w:t>
      </w:r>
      <w:r w:rsidR="00EA3B08" w:rsidRPr="0049274B">
        <w:rPr>
          <w:rFonts w:ascii="Book Antiqua" w:eastAsia="Book Antiqua" w:hAnsi="Book Antiqua" w:cs="Book Antiqua"/>
          <w:color w:val="000000"/>
        </w:rPr>
        <w:t>h</w:t>
      </w:r>
      <w:r w:rsidRPr="0049274B">
        <w:rPr>
          <w:rFonts w:ascii="Book Antiqua" w:eastAsia="Book Antiqua" w:hAnsi="Book Antiqua" w:cs="Book Antiqua"/>
          <w:color w:val="000000"/>
        </w:rPr>
        <w:t>epatology</w:t>
      </w:r>
    </w:p>
    <w:p w14:paraId="05B62CAF"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Country/Territory of origin: </w:t>
      </w:r>
      <w:r w:rsidRPr="0049274B">
        <w:rPr>
          <w:rFonts w:ascii="Book Antiqua" w:eastAsia="Book Antiqua" w:hAnsi="Book Antiqua" w:cs="Book Antiqua"/>
          <w:color w:val="000000"/>
        </w:rPr>
        <w:t>Australia</w:t>
      </w:r>
    </w:p>
    <w:p w14:paraId="38DCEAC6"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Peer-review report’s scientific quality classification</w:t>
      </w:r>
    </w:p>
    <w:p w14:paraId="0E27866C"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Grade A (Excellent): 0</w:t>
      </w:r>
    </w:p>
    <w:p w14:paraId="1D5CA49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Grade B (Very good): B, B</w:t>
      </w:r>
    </w:p>
    <w:p w14:paraId="06222586"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Grade C (Good): 0</w:t>
      </w:r>
    </w:p>
    <w:p w14:paraId="670626CC"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Grade D (Fair): D</w:t>
      </w:r>
    </w:p>
    <w:p w14:paraId="720B44E3"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lastRenderedPageBreak/>
        <w:t>Grade E (Poor): 0</w:t>
      </w:r>
    </w:p>
    <w:p w14:paraId="355E9E12" w14:textId="77777777" w:rsidR="00A77B3E" w:rsidRPr="0049274B" w:rsidRDefault="00A77B3E" w:rsidP="0049274B">
      <w:pPr>
        <w:adjustRightInd w:val="0"/>
        <w:snapToGrid w:val="0"/>
        <w:spacing w:line="360" w:lineRule="auto"/>
        <w:jc w:val="both"/>
        <w:rPr>
          <w:rFonts w:ascii="Book Antiqua" w:hAnsi="Book Antiqua"/>
        </w:rPr>
      </w:pPr>
    </w:p>
    <w:p w14:paraId="09E2D7B5" w14:textId="5102430E" w:rsidR="00A77B3E" w:rsidRPr="0049274B" w:rsidRDefault="00A4404E" w:rsidP="0049274B">
      <w:pPr>
        <w:adjustRightInd w:val="0"/>
        <w:snapToGrid w:val="0"/>
        <w:spacing w:line="360" w:lineRule="auto"/>
        <w:jc w:val="both"/>
        <w:rPr>
          <w:rFonts w:ascii="Book Antiqua" w:hAnsi="Book Antiqua"/>
        </w:rPr>
        <w:sectPr w:rsidR="00A77B3E" w:rsidRPr="0049274B">
          <w:pgSz w:w="12240" w:h="15840"/>
          <w:pgMar w:top="1440" w:right="1440" w:bottom="1440" w:left="1440" w:header="720" w:footer="720" w:gutter="0"/>
          <w:cols w:space="720"/>
          <w:docGrid w:linePitch="360"/>
        </w:sectPr>
      </w:pPr>
      <w:r w:rsidRPr="0049274B">
        <w:rPr>
          <w:rFonts w:ascii="Book Antiqua" w:eastAsia="Book Antiqua" w:hAnsi="Book Antiqua" w:cs="Book Antiqua"/>
          <w:b/>
          <w:color w:val="000000"/>
        </w:rPr>
        <w:t xml:space="preserve">P-Reviewer: </w:t>
      </w:r>
      <w:proofErr w:type="spellStart"/>
      <w:r w:rsidRPr="0049274B">
        <w:rPr>
          <w:rFonts w:ascii="Book Antiqua" w:eastAsia="Book Antiqua" w:hAnsi="Book Antiqua" w:cs="Book Antiqua"/>
          <w:color w:val="000000"/>
        </w:rPr>
        <w:t>Innocenti</w:t>
      </w:r>
      <w:proofErr w:type="spellEnd"/>
      <w:r w:rsidRPr="0049274B">
        <w:rPr>
          <w:rFonts w:ascii="Book Antiqua" w:eastAsia="Book Antiqua" w:hAnsi="Book Antiqua" w:cs="Book Antiqua"/>
          <w:color w:val="000000"/>
        </w:rPr>
        <w:t xml:space="preserve"> T, Italy; </w:t>
      </w:r>
      <w:proofErr w:type="spellStart"/>
      <w:r w:rsidRPr="0049274B">
        <w:rPr>
          <w:rFonts w:ascii="Book Antiqua" w:eastAsia="Book Antiqua" w:hAnsi="Book Antiqua" w:cs="Book Antiqua"/>
          <w:color w:val="000000"/>
        </w:rPr>
        <w:t>Innocenti</w:t>
      </w:r>
      <w:proofErr w:type="spellEnd"/>
      <w:r w:rsidRPr="0049274B">
        <w:rPr>
          <w:rFonts w:ascii="Book Antiqua" w:eastAsia="Book Antiqua" w:hAnsi="Book Antiqua" w:cs="Book Antiqua"/>
          <w:color w:val="000000"/>
        </w:rPr>
        <w:t xml:space="preserve"> T, Italy; Li HY, China</w:t>
      </w:r>
      <w:r w:rsidRPr="0049274B">
        <w:rPr>
          <w:rFonts w:ascii="Book Antiqua" w:eastAsia="Book Antiqua" w:hAnsi="Book Antiqua" w:cs="Book Antiqua"/>
          <w:b/>
          <w:color w:val="000000"/>
        </w:rPr>
        <w:t xml:space="preserve"> S-Editor: </w:t>
      </w:r>
      <w:r w:rsidR="00EA3B08" w:rsidRPr="00EA3B08">
        <w:rPr>
          <w:rFonts w:ascii="Book Antiqua" w:eastAsia="Book Antiqua" w:hAnsi="Book Antiqua" w:cs="Book Antiqua"/>
          <w:bCs/>
          <w:color w:val="000000"/>
        </w:rPr>
        <w:t xml:space="preserve">Wang DM </w:t>
      </w:r>
      <w:r w:rsidRPr="0049274B">
        <w:rPr>
          <w:rFonts w:ascii="Book Antiqua" w:eastAsia="Book Antiqua" w:hAnsi="Book Antiqua" w:cs="Book Antiqua"/>
          <w:b/>
          <w:color w:val="000000"/>
        </w:rPr>
        <w:t xml:space="preserve">L-Editor: </w:t>
      </w:r>
      <w:r w:rsidR="00B416EE" w:rsidRPr="00B416EE">
        <w:rPr>
          <w:rFonts w:ascii="Book Antiqua" w:hAnsi="Book Antiqua" w:cs="Book Antiqua"/>
          <w:bCs/>
          <w:color w:val="000000"/>
          <w:lang w:eastAsia="zh-CN"/>
        </w:rPr>
        <w:t>A</w:t>
      </w:r>
      <w:r w:rsidRPr="0049274B">
        <w:rPr>
          <w:rFonts w:ascii="Book Antiqua" w:eastAsia="Book Antiqua" w:hAnsi="Book Antiqua" w:cs="Book Antiqua"/>
          <w:b/>
          <w:color w:val="000000"/>
        </w:rPr>
        <w:t xml:space="preserve"> P-Editor: </w:t>
      </w:r>
      <w:r w:rsidR="005812A7" w:rsidRPr="005812A7">
        <w:rPr>
          <w:rFonts w:ascii="Book Antiqua" w:eastAsia="Book Antiqua" w:hAnsi="Book Antiqua" w:cs="Book Antiqua"/>
          <w:bCs/>
          <w:color w:val="000000"/>
        </w:rPr>
        <w:t>Wang DM</w:t>
      </w:r>
    </w:p>
    <w:p w14:paraId="5E79F2F3" w14:textId="408D86B4" w:rsidR="00A77B3E" w:rsidRDefault="00A4404E" w:rsidP="0049274B">
      <w:pPr>
        <w:adjustRightInd w:val="0"/>
        <w:snapToGrid w:val="0"/>
        <w:spacing w:line="360" w:lineRule="auto"/>
        <w:jc w:val="both"/>
        <w:rPr>
          <w:rFonts w:ascii="Book Antiqua" w:eastAsia="Book Antiqua" w:hAnsi="Book Antiqua" w:cs="Book Antiqua"/>
          <w:b/>
          <w:color w:val="000000"/>
        </w:rPr>
      </w:pPr>
      <w:r w:rsidRPr="0049274B">
        <w:rPr>
          <w:rFonts w:ascii="Book Antiqua" w:eastAsia="Book Antiqua" w:hAnsi="Book Antiqua" w:cs="Book Antiqua"/>
          <w:b/>
          <w:color w:val="000000"/>
        </w:rPr>
        <w:lastRenderedPageBreak/>
        <w:t>Figure Legends</w:t>
      </w:r>
    </w:p>
    <w:p w14:paraId="10758E1F" w14:textId="1ACC0CE7" w:rsidR="00A4645C" w:rsidRPr="0049274B" w:rsidRDefault="008A5080" w:rsidP="0049274B">
      <w:pPr>
        <w:adjustRightInd w:val="0"/>
        <w:snapToGrid w:val="0"/>
        <w:spacing w:line="360" w:lineRule="auto"/>
        <w:jc w:val="both"/>
        <w:rPr>
          <w:rFonts w:ascii="Book Antiqua" w:hAnsi="Book Antiqua"/>
        </w:rPr>
      </w:pPr>
      <w:r>
        <w:rPr>
          <w:noProof/>
        </w:rPr>
        <w:drawing>
          <wp:inline distT="0" distB="0" distL="0" distR="0" wp14:anchorId="1DF8ECEB" wp14:editId="5DF8546F">
            <wp:extent cx="4465320" cy="19354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5320" cy="1935480"/>
                    </a:xfrm>
                    <a:prstGeom prst="rect">
                      <a:avLst/>
                    </a:prstGeom>
                    <a:noFill/>
                    <a:ln>
                      <a:noFill/>
                    </a:ln>
                  </pic:spPr>
                </pic:pic>
              </a:graphicData>
            </a:graphic>
          </wp:inline>
        </w:drawing>
      </w:r>
    </w:p>
    <w:p w14:paraId="10CB3750" w14:textId="00E06ABB" w:rsidR="000105E2" w:rsidRPr="00F10C03" w:rsidRDefault="00A4404E" w:rsidP="00F10C03">
      <w:pPr>
        <w:adjustRightInd w:val="0"/>
        <w:snapToGrid w:val="0"/>
        <w:spacing w:line="360" w:lineRule="auto"/>
        <w:jc w:val="both"/>
        <w:rPr>
          <w:rFonts w:ascii="Book Antiqua" w:eastAsia="Book Antiqua" w:hAnsi="Book Antiqua" w:cs="Book Antiqua"/>
          <w:color w:val="000000"/>
        </w:rPr>
      </w:pPr>
      <w:r w:rsidRPr="00293147">
        <w:rPr>
          <w:rFonts w:ascii="Book Antiqua" w:eastAsia="Book Antiqua" w:hAnsi="Book Antiqua" w:cs="Book Antiqua"/>
          <w:b/>
          <w:bCs/>
          <w:color w:val="000000"/>
        </w:rPr>
        <w:t xml:space="preserve">Figure 1 </w:t>
      </w:r>
      <w:proofErr w:type="spellStart"/>
      <w:r w:rsidR="00BD6C13" w:rsidRPr="00293147">
        <w:rPr>
          <w:rFonts w:ascii="Book Antiqua" w:eastAsia="Book Antiqua" w:hAnsi="Book Antiqua" w:cs="Book Antiqua"/>
          <w:b/>
          <w:bCs/>
          <w:color w:val="000000"/>
        </w:rPr>
        <w:t>Fludeoxy</w:t>
      </w:r>
      <w:proofErr w:type="spellEnd"/>
      <w:r w:rsidR="00293147" w:rsidRPr="00293147">
        <w:rPr>
          <w:rFonts w:ascii="Book Antiqua" w:eastAsia="Book Antiqua" w:hAnsi="Book Antiqua" w:cs="Book Antiqua"/>
          <w:b/>
          <w:bCs/>
          <w:color w:val="000000"/>
        </w:rPr>
        <w:t xml:space="preserve"> </w:t>
      </w:r>
      <w:r w:rsidR="00BD6C13" w:rsidRPr="00293147">
        <w:rPr>
          <w:rFonts w:ascii="Book Antiqua" w:eastAsia="Book Antiqua" w:hAnsi="Book Antiqua" w:cs="Book Antiqua"/>
          <w:b/>
          <w:bCs/>
          <w:color w:val="000000"/>
        </w:rPr>
        <w:t>glucose-positron emission tomography/computed tomography</w:t>
      </w:r>
      <w:r w:rsidRPr="00293147">
        <w:rPr>
          <w:rFonts w:ascii="Book Antiqua" w:eastAsia="Book Antiqua" w:hAnsi="Book Antiqua" w:cs="Book Antiqua"/>
          <w:b/>
          <w:bCs/>
          <w:color w:val="000000"/>
        </w:rPr>
        <w:t xml:space="preserve"> on diagnosis</w:t>
      </w:r>
      <w:r w:rsidR="00E8205B">
        <w:rPr>
          <w:rFonts w:ascii="Book Antiqua" w:eastAsia="Book Antiqua" w:hAnsi="Book Antiqua" w:cs="Book Antiqua"/>
          <w:b/>
          <w:bCs/>
          <w:color w:val="000000"/>
        </w:rPr>
        <w:t xml:space="preserve">. </w:t>
      </w:r>
      <w:r w:rsidR="00E8205B" w:rsidRPr="00A353E3">
        <w:rPr>
          <w:rFonts w:ascii="Book Antiqua" w:eastAsia="Book Antiqua" w:hAnsi="Book Antiqua" w:cs="Book Antiqua"/>
          <w:color w:val="000000"/>
        </w:rPr>
        <w:t>A: The image</w:t>
      </w:r>
      <w:r w:rsidRPr="00A353E3">
        <w:rPr>
          <w:rFonts w:ascii="Book Antiqua" w:eastAsia="Book Antiqua" w:hAnsi="Book Antiqua" w:cs="Book Antiqua"/>
          <w:color w:val="000000"/>
        </w:rPr>
        <w:t xml:space="preserve"> show</w:t>
      </w:r>
      <w:r w:rsidR="00E8205B" w:rsidRPr="00A353E3">
        <w:rPr>
          <w:rFonts w:ascii="Book Antiqua" w:eastAsia="Book Antiqua" w:hAnsi="Book Antiqua" w:cs="Book Antiqua"/>
          <w:color w:val="000000"/>
        </w:rPr>
        <w:t>s</w:t>
      </w:r>
      <w:r w:rsidRPr="00A353E3">
        <w:rPr>
          <w:rFonts w:ascii="Book Antiqua" w:eastAsia="Book Antiqua" w:hAnsi="Book Antiqua" w:cs="Book Antiqua"/>
          <w:color w:val="000000"/>
        </w:rPr>
        <w:t xml:space="preserve"> diffusely increased tracer activity within the pancreas suggestive of an inflammatory process rather than malignancy</w:t>
      </w:r>
      <w:r w:rsidR="00A353E3">
        <w:rPr>
          <w:rFonts w:ascii="Book Antiqua" w:eastAsia="Book Antiqua" w:hAnsi="Book Antiqua" w:cs="Book Antiqua"/>
          <w:color w:val="000000"/>
        </w:rPr>
        <w:t xml:space="preserve">; B: </w:t>
      </w:r>
      <w:r w:rsidR="00A353E3" w:rsidRPr="00A353E3">
        <w:rPr>
          <w:rFonts w:ascii="Book Antiqua" w:eastAsia="Book Antiqua" w:hAnsi="Book Antiqua" w:cs="Book Antiqua"/>
          <w:color w:val="000000"/>
        </w:rPr>
        <w:t>Eight weeks of tapered prednisone.</w:t>
      </w:r>
      <w:r w:rsidRPr="00293147">
        <w:rPr>
          <w:rFonts w:ascii="Book Antiqua" w:eastAsia="Book Antiqua" w:hAnsi="Book Antiqua" w:cs="Book Antiqua"/>
          <w:b/>
          <w:bCs/>
          <w:color w:val="000000"/>
        </w:rPr>
        <w:t xml:space="preserve"> </w:t>
      </w:r>
    </w:p>
    <w:p w14:paraId="56662E1E" w14:textId="2F172201" w:rsidR="00A4645C" w:rsidRPr="000105E2" w:rsidRDefault="000105E2" w:rsidP="0049274B">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474DD75B" w14:textId="6F873F96" w:rsidR="008A5080" w:rsidRDefault="008A5080" w:rsidP="0049274B">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1F9BE182" wp14:editId="3C06E4E0">
            <wp:extent cx="4617720" cy="19354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7720" cy="1935480"/>
                    </a:xfrm>
                    <a:prstGeom prst="rect">
                      <a:avLst/>
                    </a:prstGeom>
                    <a:noFill/>
                    <a:ln>
                      <a:noFill/>
                    </a:ln>
                  </pic:spPr>
                </pic:pic>
              </a:graphicData>
            </a:graphic>
          </wp:inline>
        </w:drawing>
      </w:r>
    </w:p>
    <w:p w14:paraId="5F15B786" w14:textId="2580551C" w:rsidR="000105E2" w:rsidRDefault="00A4404E" w:rsidP="0049274B">
      <w:pPr>
        <w:adjustRightInd w:val="0"/>
        <w:snapToGrid w:val="0"/>
        <w:spacing w:line="360" w:lineRule="auto"/>
        <w:jc w:val="both"/>
        <w:rPr>
          <w:rFonts w:ascii="Book Antiqua" w:eastAsia="Book Antiqua" w:hAnsi="Book Antiqua" w:cs="Book Antiqua"/>
          <w:color w:val="000000"/>
        </w:rPr>
      </w:pPr>
      <w:r w:rsidRPr="00F10C03">
        <w:rPr>
          <w:rFonts w:ascii="Book Antiqua" w:eastAsia="Book Antiqua" w:hAnsi="Book Antiqua" w:cs="Book Antiqua"/>
          <w:b/>
          <w:bCs/>
          <w:color w:val="000000"/>
        </w:rPr>
        <w:t xml:space="preserve">Figure </w:t>
      </w:r>
      <w:r w:rsidR="0034443C">
        <w:rPr>
          <w:rFonts w:ascii="Book Antiqua" w:eastAsia="Book Antiqua" w:hAnsi="Book Antiqua" w:cs="Book Antiqua"/>
          <w:b/>
          <w:bCs/>
          <w:color w:val="000000"/>
        </w:rPr>
        <w:t>2</w:t>
      </w:r>
      <w:r w:rsidR="00F10C03" w:rsidRPr="00F10C03">
        <w:rPr>
          <w:rFonts w:ascii="Book Antiqua" w:eastAsia="Book Antiqua" w:hAnsi="Book Antiqua" w:cs="Book Antiqua"/>
          <w:b/>
          <w:bCs/>
          <w:color w:val="000000"/>
        </w:rPr>
        <w:t xml:space="preserve"> </w:t>
      </w:r>
      <w:r w:rsidR="004014D5">
        <w:rPr>
          <w:rFonts w:ascii="Book Antiqua" w:eastAsia="Book Antiqua" w:hAnsi="Book Antiqua" w:cs="Book Antiqua"/>
          <w:b/>
          <w:bCs/>
          <w:color w:val="000000"/>
        </w:rPr>
        <w:t>Computed tomography abdomen of case 2.</w:t>
      </w:r>
      <w:r w:rsidR="00F10C03" w:rsidRPr="00F10C03">
        <w:rPr>
          <w:rFonts w:ascii="Book Antiqua" w:eastAsia="Book Antiqua" w:hAnsi="Book Antiqua" w:cs="Book Antiqua"/>
          <w:b/>
          <w:bCs/>
          <w:color w:val="000000"/>
        </w:rPr>
        <w:t xml:space="preserve"> </w:t>
      </w:r>
      <w:r w:rsidRPr="0049274B">
        <w:rPr>
          <w:rFonts w:ascii="Book Antiqua" w:eastAsia="Book Antiqua" w:hAnsi="Book Antiqua" w:cs="Book Antiqua"/>
          <w:color w:val="000000"/>
        </w:rPr>
        <w:t xml:space="preserve">A: </w:t>
      </w:r>
      <w:r w:rsidR="004014D5">
        <w:rPr>
          <w:rFonts w:ascii="Book Antiqua" w:eastAsia="Book Antiqua" w:hAnsi="Book Antiqua" w:cs="Book Antiqua"/>
          <w:color w:val="000000"/>
        </w:rPr>
        <w:t>M</w:t>
      </w:r>
      <w:r w:rsidRPr="0049274B">
        <w:rPr>
          <w:rFonts w:ascii="Book Antiqua" w:eastAsia="Book Antiqua" w:hAnsi="Book Antiqua" w:cs="Book Antiqua"/>
          <w:color w:val="000000"/>
        </w:rPr>
        <w:t>ild thickening and oedema of the head and body of the pancreas with subtle effacement of the peri-pancreatic fat planes</w:t>
      </w:r>
      <w:r w:rsidR="001F3FC6">
        <w:rPr>
          <w:rFonts w:ascii="Book Antiqua" w:eastAsia="Book Antiqua" w:hAnsi="Book Antiqua" w:cs="Book Antiqua"/>
          <w:color w:val="000000"/>
        </w:rPr>
        <w:t xml:space="preserve"> </w:t>
      </w:r>
      <w:r w:rsidR="001F3FC6" w:rsidRPr="0049274B">
        <w:rPr>
          <w:rFonts w:ascii="Book Antiqua" w:eastAsia="Book Antiqua" w:hAnsi="Book Antiqua" w:cs="Book Antiqua"/>
          <w:color w:val="000000"/>
        </w:rPr>
        <w:t>c</w:t>
      </w:r>
      <w:r w:rsidRPr="0049274B">
        <w:rPr>
          <w:rFonts w:ascii="Book Antiqua" w:eastAsia="Book Antiqua" w:hAnsi="Book Antiqua" w:cs="Book Antiqua"/>
          <w:color w:val="000000"/>
        </w:rPr>
        <w:t>oronal sectio</w:t>
      </w:r>
      <w:r w:rsidR="0040798E">
        <w:rPr>
          <w:rFonts w:ascii="Book Antiqua" w:eastAsia="Book Antiqua" w:hAnsi="Book Antiqua" w:cs="Book Antiqua"/>
          <w:color w:val="000000"/>
        </w:rPr>
        <w:t>n</w:t>
      </w:r>
      <w:r w:rsidR="004014D5">
        <w:rPr>
          <w:rFonts w:ascii="Book Antiqua" w:eastAsia="Book Antiqua" w:hAnsi="Book Antiqua" w:cs="Book Antiqua"/>
          <w:color w:val="000000"/>
        </w:rPr>
        <w:t xml:space="preserve"> is demonstrated</w:t>
      </w:r>
      <w:r w:rsidRPr="0049274B">
        <w:rPr>
          <w:rFonts w:ascii="Book Antiqua" w:eastAsia="Book Antiqua" w:hAnsi="Book Antiqua" w:cs="Book Antiqua"/>
          <w:color w:val="000000"/>
        </w:rPr>
        <w:t>; B: Axial section.</w:t>
      </w:r>
    </w:p>
    <w:p w14:paraId="792EDF0F" w14:textId="329F5202" w:rsidR="00A4645C" w:rsidRPr="000105E2" w:rsidRDefault="000105E2" w:rsidP="0049274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6C09E08E" w14:textId="6A7CA3BA" w:rsidR="008A5080" w:rsidRDefault="008A5080" w:rsidP="0049274B">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55056354" wp14:editId="4FC8EEC4">
            <wp:extent cx="5394960" cy="19354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60" cy="1935480"/>
                    </a:xfrm>
                    <a:prstGeom prst="rect">
                      <a:avLst/>
                    </a:prstGeom>
                    <a:noFill/>
                    <a:ln>
                      <a:noFill/>
                    </a:ln>
                  </pic:spPr>
                </pic:pic>
              </a:graphicData>
            </a:graphic>
          </wp:inline>
        </w:drawing>
      </w:r>
    </w:p>
    <w:p w14:paraId="5F2E8A1C" w14:textId="2519DB96" w:rsidR="000105E2" w:rsidRDefault="00A4404E" w:rsidP="0049274B">
      <w:pPr>
        <w:adjustRightInd w:val="0"/>
        <w:snapToGrid w:val="0"/>
        <w:spacing w:line="360" w:lineRule="auto"/>
        <w:jc w:val="both"/>
        <w:rPr>
          <w:rFonts w:ascii="Book Antiqua" w:eastAsia="Book Antiqua" w:hAnsi="Book Antiqua" w:cs="Book Antiqua"/>
          <w:color w:val="000000"/>
        </w:rPr>
      </w:pPr>
      <w:r w:rsidRPr="00D57C5B">
        <w:rPr>
          <w:rFonts w:ascii="Book Antiqua" w:eastAsia="Book Antiqua" w:hAnsi="Book Antiqua" w:cs="Book Antiqua"/>
          <w:b/>
          <w:bCs/>
          <w:color w:val="000000"/>
        </w:rPr>
        <w:t xml:space="preserve">Figure </w:t>
      </w:r>
      <w:r w:rsidR="0034443C">
        <w:rPr>
          <w:rFonts w:ascii="Book Antiqua" w:eastAsia="Book Antiqua" w:hAnsi="Book Antiqua" w:cs="Book Antiqua"/>
          <w:b/>
          <w:bCs/>
          <w:color w:val="000000"/>
        </w:rPr>
        <w:t>3</w:t>
      </w:r>
      <w:r w:rsidR="00D57C5B" w:rsidRPr="00D57C5B">
        <w:rPr>
          <w:rFonts w:ascii="Book Antiqua" w:eastAsia="Book Antiqua" w:hAnsi="Book Antiqua" w:cs="Book Antiqua"/>
          <w:b/>
          <w:bCs/>
          <w:color w:val="000000"/>
        </w:rPr>
        <w:t xml:space="preserve"> </w:t>
      </w:r>
      <w:r w:rsidR="004014D5">
        <w:rPr>
          <w:rFonts w:ascii="Book Antiqua" w:eastAsia="Book Antiqua" w:hAnsi="Book Antiqua" w:cs="Book Antiqua"/>
          <w:b/>
          <w:bCs/>
          <w:color w:val="000000"/>
        </w:rPr>
        <w:t>Histopathology of case 3</w:t>
      </w:r>
      <w:r w:rsidR="00D57C5B" w:rsidRPr="00D57C5B">
        <w:rPr>
          <w:rFonts w:ascii="Book Antiqua" w:eastAsia="Book Antiqua" w:hAnsi="Book Antiqua" w:cs="Book Antiqua"/>
          <w:b/>
          <w:bCs/>
          <w:color w:val="000000"/>
        </w:rPr>
        <w:t>.</w:t>
      </w:r>
      <w:r w:rsidR="00D57C5B" w:rsidRPr="00D57C5B">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A: Acinar cells with intraepithelial lymphocytes present, consistent with lymphocytic acinar inflammation; B: Neutrophils in the close vicinity of the acinar cell groups, suggestive of granulocytic acinar infiltrate. </w:t>
      </w:r>
    </w:p>
    <w:p w14:paraId="54FE5F7C" w14:textId="77777777" w:rsidR="00A77B3E" w:rsidRDefault="000105E2" w:rsidP="0049274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07E5B6D6" w14:textId="066A6C18" w:rsidR="00A4645C" w:rsidRPr="0049274B" w:rsidRDefault="008A5080" w:rsidP="0049274B">
      <w:pPr>
        <w:adjustRightInd w:val="0"/>
        <w:snapToGrid w:val="0"/>
        <w:spacing w:line="360" w:lineRule="auto"/>
        <w:jc w:val="both"/>
        <w:rPr>
          <w:rFonts w:ascii="Book Antiqua" w:hAnsi="Book Antiqua"/>
        </w:rPr>
      </w:pPr>
      <w:r>
        <w:rPr>
          <w:noProof/>
        </w:rPr>
        <w:lastRenderedPageBreak/>
        <w:drawing>
          <wp:inline distT="0" distB="0" distL="0" distR="0" wp14:anchorId="137E9F52" wp14:editId="7397176B">
            <wp:extent cx="4617720" cy="50444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7720" cy="5044440"/>
                    </a:xfrm>
                    <a:prstGeom prst="rect">
                      <a:avLst/>
                    </a:prstGeom>
                    <a:noFill/>
                    <a:ln>
                      <a:noFill/>
                    </a:ln>
                  </pic:spPr>
                </pic:pic>
              </a:graphicData>
            </a:graphic>
          </wp:inline>
        </w:drawing>
      </w:r>
    </w:p>
    <w:p w14:paraId="388E8B78" w14:textId="79559397" w:rsidR="005C5243" w:rsidRDefault="00A4404E" w:rsidP="0049274B">
      <w:pPr>
        <w:adjustRightInd w:val="0"/>
        <w:snapToGrid w:val="0"/>
        <w:spacing w:line="360" w:lineRule="auto"/>
        <w:jc w:val="both"/>
        <w:rPr>
          <w:rFonts w:ascii="Book Antiqua" w:eastAsia="Book Antiqua" w:hAnsi="Book Antiqua" w:cs="Book Antiqua"/>
          <w:color w:val="000000"/>
        </w:rPr>
      </w:pPr>
      <w:r w:rsidRPr="00293147">
        <w:rPr>
          <w:rFonts w:ascii="Book Antiqua" w:eastAsia="Book Antiqua" w:hAnsi="Book Antiqua" w:cs="Book Antiqua"/>
          <w:b/>
          <w:bCs/>
          <w:color w:val="000000"/>
        </w:rPr>
        <w:t xml:space="preserve">Figure </w:t>
      </w:r>
      <w:r w:rsidR="0034443C">
        <w:rPr>
          <w:rFonts w:ascii="Book Antiqua" w:eastAsia="Book Antiqua" w:hAnsi="Book Antiqua" w:cs="Book Antiqua"/>
          <w:b/>
          <w:bCs/>
          <w:color w:val="000000"/>
        </w:rPr>
        <w:t>4</w:t>
      </w:r>
      <w:r w:rsidRPr="00293147">
        <w:rPr>
          <w:rFonts w:ascii="Book Antiqua" w:eastAsia="Book Antiqua" w:hAnsi="Book Antiqua" w:cs="Book Antiqua"/>
          <w:b/>
          <w:bCs/>
          <w:color w:val="000000"/>
        </w:rPr>
        <w:t xml:space="preserve"> Suggested diagnostic algorithm for </w:t>
      </w:r>
      <w:r w:rsidR="00293147" w:rsidRPr="00293147">
        <w:rPr>
          <w:rFonts w:ascii="Book Antiqua" w:eastAsia="Book Antiqua" w:hAnsi="Book Antiqua" w:cs="Book Antiqua"/>
          <w:b/>
          <w:bCs/>
          <w:color w:val="000000"/>
        </w:rPr>
        <w:t>autoimmune pancreatitis</w:t>
      </w:r>
      <w:r w:rsidRPr="00293147">
        <w:rPr>
          <w:rFonts w:ascii="Book Antiqua" w:eastAsia="Book Antiqua" w:hAnsi="Book Antiqua" w:cs="Book Antiqua"/>
          <w:b/>
          <w:bCs/>
          <w:color w:val="000000"/>
        </w:rPr>
        <w:t xml:space="preserve"> in </w:t>
      </w:r>
      <w:r w:rsidR="00293147" w:rsidRPr="00293147">
        <w:rPr>
          <w:rFonts w:ascii="Book Antiqua" w:eastAsia="Book Antiqua" w:hAnsi="Book Antiqua" w:cs="Book Antiqua"/>
          <w:b/>
          <w:bCs/>
          <w:color w:val="000000"/>
        </w:rPr>
        <w:t>inflammatory bowel diseases</w:t>
      </w:r>
      <w:r w:rsidRPr="00293147">
        <w:rPr>
          <w:rFonts w:ascii="Book Antiqua" w:eastAsia="Book Antiqua" w:hAnsi="Book Antiqua" w:cs="Book Antiqua"/>
          <w:b/>
          <w:bCs/>
          <w:color w:val="000000"/>
        </w:rPr>
        <w:t>.</w:t>
      </w:r>
      <w:r w:rsidR="000105E2">
        <w:rPr>
          <w:rFonts w:ascii="Book Antiqua" w:eastAsia="Book Antiqua" w:hAnsi="Book Antiqua" w:cs="Book Antiqua"/>
          <w:color w:val="000000"/>
        </w:rPr>
        <w:t xml:space="preserve"> IBD: </w:t>
      </w:r>
      <w:r w:rsidR="000105E2" w:rsidRPr="0049274B">
        <w:rPr>
          <w:rFonts w:ascii="Book Antiqua" w:eastAsia="Book Antiqua" w:hAnsi="Book Antiqua" w:cs="Book Antiqua"/>
          <w:color w:val="000000"/>
        </w:rPr>
        <w:t>Inflammatory bowel diseases</w:t>
      </w:r>
      <w:r w:rsidR="000105E2">
        <w:rPr>
          <w:rFonts w:ascii="Book Antiqua" w:eastAsia="Book Antiqua" w:hAnsi="Book Antiqua" w:cs="Book Antiqua"/>
          <w:color w:val="000000"/>
        </w:rPr>
        <w:t xml:space="preserve">; AIP: </w:t>
      </w:r>
      <w:r w:rsidR="000105E2" w:rsidRPr="0049274B">
        <w:rPr>
          <w:rFonts w:ascii="Book Antiqua" w:eastAsia="Book Antiqua" w:hAnsi="Book Antiqua" w:cs="Book Antiqua"/>
          <w:color w:val="000000"/>
        </w:rPr>
        <w:t>Autoimmune pancreatitis</w:t>
      </w:r>
      <w:r w:rsidR="000105E2">
        <w:rPr>
          <w:rFonts w:ascii="Book Antiqua" w:eastAsia="Book Antiqua" w:hAnsi="Book Antiqua" w:cs="Book Antiqua"/>
          <w:color w:val="000000"/>
        </w:rPr>
        <w:t xml:space="preserve">; CT: </w:t>
      </w:r>
      <w:bookmarkStart w:id="2" w:name="OLE_LINK1612"/>
      <w:bookmarkStart w:id="3" w:name="OLE_LINK1613"/>
      <w:bookmarkStart w:id="4" w:name="OLE_LINK1458"/>
      <w:bookmarkStart w:id="5" w:name="OLE_LINK1997"/>
      <w:bookmarkStart w:id="6" w:name="OLE_LINK2340"/>
      <w:bookmarkStart w:id="7" w:name="OLE_LINK3164"/>
      <w:r w:rsidR="000105E2" w:rsidRPr="004267F2">
        <w:rPr>
          <w:rFonts w:ascii="Book Antiqua" w:hAnsi="Book Antiqua"/>
        </w:rPr>
        <w:t>Computed</w:t>
      </w:r>
      <w:r w:rsidR="000105E2">
        <w:rPr>
          <w:rFonts w:ascii="Book Antiqua" w:hAnsi="Book Antiqua"/>
        </w:rPr>
        <w:t xml:space="preserve"> </w:t>
      </w:r>
      <w:r w:rsidR="000105E2" w:rsidRPr="004267F2">
        <w:rPr>
          <w:rFonts w:ascii="Book Antiqua" w:hAnsi="Book Antiqua"/>
        </w:rPr>
        <w:t>tomography</w:t>
      </w:r>
      <w:bookmarkEnd w:id="2"/>
      <w:bookmarkEnd w:id="3"/>
      <w:bookmarkEnd w:id="4"/>
      <w:bookmarkEnd w:id="5"/>
      <w:bookmarkEnd w:id="6"/>
      <w:bookmarkEnd w:id="7"/>
      <w:r w:rsidR="000105E2">
        <w:rPr>
          <w:rFonts w:ascii="Book Antiqua" w:hAnsi="Book Antiqua"/>
        </w:rPr>
        <w:t xml:space="preserve">; MRI: </w:t>
      </w:r>
      <w:bookmarkStart w:id="8" w:name="_Hlk24624036"/>
      <w:bookmarkStart w:id="9" w:name="OLE_LINK1464"/>
      <w:bookmarkStart w:id="10" w:name="OLE_LINK1465"/>
      <w:bookmarkStart w:id="11" w:name="OLE_LINK1400"/>
      <w:r w:rsidR="00E25759">
        <w:rPr>
          <w:rFonts w:ascii="Book Antiqua" w:eastAsia="SimSun" w:hAnsi="Book Antiqua"/>
          <w:color w:val="000000"/>
        </w:rPr>
        <w:t>M</w:t>
      </w:r>
      <w:r w:rsidR="00E25759">
        <w:rPr>
          <w:rFonts w:ascii="Book Antiqua" w:eastAsia="SimSun" w:hAnsi="Book Antiqua" w:hint="eastAsia"/>
          <w:color w:val="000000"/>
        </w:rPr>
        <w:t>agnetic</w:t>
      </w:r>
      <w:bookmarkEnd w:id="8"/>
      <w:r w:rsidR="00E25759">
        <w:rPr>
          <w:rFonts w:ascii="Book Antiqua" w:eastAsia="SimSun" w:hAnsi="Book Antiqua" w:hint="eastAsia"/>
          <w:color w:val="000000"/>
        </w:rPr>
        <w:t xml:space="preserve"> </w:t>
      </w:r>
      <w:bookmarkStart w:id="12" w:name="_Hlk24624024"/>
      <w:r w:rsidR="00E25759">
        <w:rPr>
          <w:rFonts w:ascii="Book Antiqua" w:eastAsia="SimSun" w:hAnsi="Book Antiqua" w:hint="eastAsia"/>
          <w:color w:val="000000"/>
        </w:rPr>
        <w:t>resonance</w:t>
      </w:r>
      <w:bookmarkEnd w:id="12"/>
      <w:r w:rsidR="00E25759">
        <w:rPr>
          <w:rFonts w:ascii="Book Antiqua" w:eastAsia="SimSun" w:hAnsi="Book Antiqua" w:hint="eastAsia"/>
          <w:color w:val="000000"/>
        </w:rPr>
        <w:t xml:space="preserve"> imaging</w:t>
      </w:r>
      <w:bookmarkEnd w:id="9"/>
      <w:bookmarkEnd w:id="10"/>
      <w:bookmarkEnd w:id="11"/>
      <w:r w:rsidR="00E25759">
        <w:rPr>
          <w:rFonts w:ascii="Book Antiqua" w:eastAsia="SimSun" w:hAnsi="Book Antiqua"/>
          <w:color w:val="000000"/>
        </w:rPr>
        <w:t xml:space="preserve">; FDG-PET: </w:t>
      </w:r>
      <w:proofErr w:type="spellStart"/>
      <w:r w:rsidR="00E25759" w:rsidRPr="0049274B">
        <w:rPr>
          <w:rFonts w:ascii="Book Antiqua" w:eastAsia="Book Antiqua" w:hAnsi="Book Antiqua" w:cs="Book Antiqua"/>
          <w:color w:val="000000"/>
        </w:rPr>
        <w:t>Fludeoxy</w:t>
      </w:r>
      <w:proofErr w:type="spellEnd"/>
      <w:r w:rsidR="00E25759">
        <w:rPr>
          <w:rFonts w:ascii="Book Antiqua" w:eastAsia="Book Antiqua" w:hAnsi="Book Antiqua" w:cs="Book Antiqua"/>
          <w:color w:val="000000"/>
        </w:rPr>
        <w:t xml:space="preserve"> </w:t>
      </w:r>
      <w:r w:rsidR="00E25759" w:rsidRPr="0049274B">
        <w:rPr>
          <w:rFonts w:ascii="Book Antiqua" w:eastAsia="Book Antiqua" w:hAnsi="Book Antiqua" w:cs="Book Antiqua"/>
          <w:color w:val="000000"/>
        </w:rPr>
        <w:t>glucose-positron emission tomography</w:t>
      </w:r>
      <w:r w:rsidR="00E25759">
        <w:rPr>
          <w:rFonts w:ascii="Book Antiqua" w:eastAsia="Book Antiqua" w:hAnsi="Book Antiqua" w:cs="Book Antiqua"/>
          <w:color w:val="000000"/>
        </w:rPr>
        <w:t xml:space="preserve">; CE-EUS: </w:t>
      </w:r>
      <w:r w:rsidR="00E25759" w:rsidRPr="0049274B">
        <w:rPr>
          <w:rFonts w:ascii="Book Antiqua" w:eastAsia="Book Antiqua" w:hAnsi="Book Antiqua" w:cs="Book Antiqua"/>
          <w:color w:val="000000"/>
        </w:rPr>
        <w:t>Contrast enhanced endoscopic ultrasound</w:t>
      </w:r>
      <w:r w:rsidR="00E25759">
        <w:rPr>
          <w:rFonts w:ascii="Book Antiqua" w:eastAsia="Book Antiqua" w:hAnsi="Book Antiqua" w:cs="Book Antiqua"/>
          <w:color w:val="000000"/>
        </w:rPr>
        <w:t>.</w:t>
      </w:r>
    </w:p>
    <w:p w14:paraId="2B1B3B5F" w14:textId="68F27565" w:rsidR="002614BF" w:rsidRDefault="002614BF" w:rsidP="0049274B">
      <w:pPr>
        <w:adjustRightInd w:val="0"/>
        <w:snapToGrid w:val="0"/>
        <w:spacing w:line="360" w:lineRule="auto"/>
        <w:jc w:val="both"/>
        <w:rPr>
          <w:rFonts w:ascii="Book Antiqua" w:eastAsia="Book Antiqua" w:hAnsi="Book Antiqua" w:cs="Book Antiqua"/>
          <w:color w:val="000000"/>
        </w:rPr>
        <w:sectPr w:rsidR="002614BF">
          <w:pgSz w:w="12240" w:h="15840"/>
          <w:pgMar w:top="1440" w:right="1440" w:bottom="1440" w:left="1440" w:header="720" w:footer="720" w:gutter="0"/>
          <w:cols w:space="720"/>
          <w:docGrid w:linePitch="360"/>
        </w:sectPr>
      </w:pPr>
    </w:p>
    <w:p w14:paraId="1B003CA0" w14:textId="6D145AAC" w:rsidR="005C5243" w:rsidRPr="005C5243" w:rsidRDefault="005C5243" w:rsidP="0049274B">
      <w:pPr>
        <w:adjustRightInd w:val="0"/>
        <w:snapToGrid w:val="0"/>
        <w:spacing w:line="360" w:lineRule="auto"/>
        <w:jc w:val="both"/>
        <w:rPr>
          <w:rFonts w:ascii="Book Antiqua" w:hAnsi="Book Antiqua"/>
          <w:b/>
          <w:bCs/>
        </w:rPr>
      </w:pPr>
      <w:r w:rsidRPr="005C5243">
        <w:rPr>
          <w:rFonts w:ascii="Book Antiqua" w:eastAsia="Book Antiqua" w:hAnsi="Book Antiqua" w:cs="Book Antiqua"/>
          <w:b/>
          <w:bCs/>
          <w:color w:val="000000"/>
          <w:lang w:val="en-AU"/>
        </w:rPr>
        <w:lastRenderedPageBreak/>
        <w:t xml:space="preserve">Table 1 Diagnostic criteria for type 2 </w:t>
      </w:r>
      <w:r w:rsidRPr="005C5243">
        <w:rPr>
          <w:rFonts w:ascii="Book Antiqua" w:eastAsia="Book Antiqua" w:hAnsi="Book Antiqua" w:cs="Book Antiqua"/>
          <w:b/>
          <w:bCs/>
          <w:color w:val="000000"/>
        </w:rPr>
        <w:t>autoimmune pancreatitis</w:t>
      </w:r>
    </w:p>
    <w:tbl>
      <w:tblPr>
        <w:tblW w:w="1278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352"/>
        <w:gridCol w:w="4273"/>
        <w:gridCol w:w="4155"/>
      </w:tblGrid>
      <w:tr w:rsidR="005C5243" w:rsidRPr="005C5243" w14:paraId="3FF9B501" w14:textId="77777777" w:rsidTr="001D17EA">
        <w:trPr>
          <w:trHeight w:val="390"/>
        </w:trPr>
        <w:tc>
          <w:tcPr>
            <w:tcW w:w="4352" w:type="dxa"/>
            <w:tcBorders>
              <w:top w:val="single" w:sz="4" w:space="0" w:color="auto"/>
              <w:bottom w:val="single" w:sz="4" w:space="0" w:color="auto"/>
            </w:tcBorders>
            <w:shd w:val="clear" w:color="auto" w:fill="auto"/>
            <w:tcMar>
              <w:top w:w="15" w:type="dxa"/>
              <w:left w:w="108" w:type="dxa"/>
              <w:bottom w:w="0" w:type="dxa"/>
              <w:right w:w="108" w:type="dxa"/>
            </w:tcMar>
            <w:hideMark/>
          </w:tcPr>
          <w:p w14:paraId="0EC7AAF2" w14:textId="5F629350" w:rsidR="005C5243" w:rsidRPr="005C5243" w:rsidRDefault="005C5243" w:rsidP="005C5243">
            <w:pPr>
              <w:adjustRightInd w:val="0"/>
              <w:snapToGrid w:val="0"/>
              <w:spacing w:line="360" w:lineRule="auto"/>
              <w:jc w:val="both"/>
              <w:rPr>
                <w:rFonts w:ascii="Book Antiqua" w:eastAsia="Book Antiqua" w:hAnsi="Book Antiqua" w:cs="Book Antiqua"/>
                <w:color w:val="000000"/>
              </w:rPr>
            </w:pPr>
          </w:p>
        </w:tc>
        <w:tc>
          <w:tcPr>
            <w:tcW w:w="4273" w:type="dxa"/>
            <w:tcBorders>
              <w:top w:val="single" w:sz="4" w:space="0" w:color="auto"/>
              <w:bottom w:val="single" w:sz="4" w:space="0" w:color="auto"/>
            </w:tcBorders>
            <w:shd w:val="clear" w:color="auto" w:fill="auto"/>
            <w:tcMar>
              <w:top w:w="15" w:type="dxa"/>
              <w:left w:w="108" w:type="dxa"/>
              <w:bottom w:w="0" w:type="dxa"/>
              <w:right w:w="108" w:type="dxa"/>
            </w:tcMar>
            <w:hideMark/>
          </w:tcPr>
          <w:p w14:paraId="1CF5C54E" w14:textId="77777777" w:rsidR="005C5243" w:rsidRPr="005C5243" w:rsidRDefault="005C5243" w:rsidP="005C5243">
            <w:pPr>
              <w:adjustRightInd w:val="0"/>
              <w:snapToGrid w:val="0"/>
              <w:spacing w:line="360" w:lineRule="auto"/>
              <w:jc w:val="both"/>
              <w:rPr>
                <w:rFonts w:ascii="Book Antiqua" w:eastAsia="Book Antiqua" w:hAnsi="Book Antiqua" w:cs="Book Antiqua"/>
                <w:b/>
                <w:bCs/>
                <w:color w:val="000000"/>
              </w:rPr>
            </w:pPr>
            <w:r w:rsidRPr="007E6755">
              <w:rPr>
                <w:rFonts w:ascii="Book Antiqua" w:eastAsia="Book Antiqua" w:hAnsi="Book Antiqua" w:cs="Book Antiqua"/>
                <w:b/>
                <w:bCs/>
                <w:color w:val="000000"/>
                <w:lang w:val="en-AU"/>
              </w:rPr>
              <w:t>Level 1</w:t>
            </w:r>
          </w:p>
        </w:tc>
        <w:tc>
          <w:tcPr>
            <w:tcW w:w="4155" w:type="dxa"/>
            <w:tcBorders>
              <w:top w:val="single" w:sz="4" w:space="0" w:color="auto"/>
              <w:bottom w:val="single" w:sz="4" w:space="0" w:color="auto"/>
            </w:tcBorders>
            <w:shd w:val="clear" w:color="auto" w:fill="auto"/>
            <w:tcMar>
              <w:top w:w="15" w:type="dxa"/>
              <w:left w:w="108" w:type="dxa"/>
              <w:bottom w:w="0" w:type="dxa"/>
              <w:right w:w="108" w:type="dxa"/>
            </w:tcMar>
            <w:hideMark/>
          </w:tcPr>
          <w:p w14:paraId="1B9F0E71" w14:textId="77777777" w:rsidR="005C5243" w:rsidRPr="005C5243" w:rsidRDefault="005C5243" w:rsidP="005C5243">
            <w:pPr>
              <w:adjustRightInd w:val="0"/>
              <w:snapToGrid w:val="0"/>
              <w:spacing w:line="360" w:lineRule="auto"/>
              <w:jc w:val="both"/>
              <w:rPr>
                <w:rFonts w:ascii="Book Antiqua" w:eastAsia="Book Antiqua" w:hAnsi="Book Antiqua" w:cs="Book Antiqua"/>
                <w:b/>
                <w:bCs/>
                <w:color w:val="000000"/>
              </w:rPr>
            </w:pPr>
            <w:r w:rsidRPr="007E6755">
              <w:rPr>
                <w:rFonts w:ascii="Book Antiqua" w:eastAsia="Book Antiqua" w:hAnsi="Book Antiqua" w:cs="Book Antiqua"/>
                <w:b/>
                <w:bCs/>
                <w:color w:val="000000"/>
                <w:lang w:val="en-AU"/>
              </w:rPr>
              <w:t>Level 2</w:t>
            </w:r>
          </w:p>
        </w:tc>
      </w:tr>
      <w:tr w:rsidR="005C5243" w:rsidRPr="005C5243" w14:paraId="7E7994B4" w14:textId="77777777" w:rsidTr="001D17EA">
        <w:trPr>
          <w:trHeight w:val="780"/>
        </w:trPr>
        <w:tc>
          <w:tcPr>
            <w:tcW w:w="4352" w:type="dxa"/>
            <w:vMerge w:val="restart"/>
            <w:tcBorders>
              <w:top w:val="single" w:sz="4" w:space="0" w:color="auto"/>
            </w:tcBorders>
            <w:shd w:val="clear" w:color="auto" w:fill="auto"/>
            <w:tcMar>
              <w:top w:w="15" w:type="dxa"/>
              <w:left w:w="108" w:type="dxa"/>
              <w:bottom w:w="0" w:type="dxa"/>
              <w:right w:w="108" w:type="dxa"/>
            </w:tcMar>
            <w:hideMark/>
          </w:tcPr>
          <w:p w14:paraId="69A1CACA" w14:textId="77777777" w:rsidR="005C5243" w:rsidRPr="005C5243" w:rsidRDefault="005C5243" w:rsidP="005C5243">
            <w:pPr>
              <w:adjustRightInd w:val="0"/>
              <w:snapToGrid w:val="0"/>
              <w:spacing w:line="360" w:lineRule="auto"/>
              <w:jc w:val="both"/>
              <w:rPr>
                <w:rFonts w:ascii="Book Antiqua" w:eastAsia="Book Antiqua" w:hAnsi="Book Antiqua" w:cs="Book Antiqua"/>
                <w:color w:val="000000"/>
              </w:rPr>
            </w:pPr>
            <w:r w:rsidRPr="005C5243">
              <w:rPr>
                <w:rFonts w:ascii="Book Antiqua" w:eastAsia="Book Antiqua" w:hAnsi="Book Antiqua" w:cs="Book Antiqua"/>
                <w:color w:val="000000"/>
                <w:lang w:val="en-AU"/>
              </w:rPr>
              <w:t>Clinical</w:t>
            </w:r>
          </w:p>
        </w:tc>
        <w:tc>
          <w:tcPr>
            <w:tcW w:w="8428" w:type="dxa"/>
            <w:gridSpan w:val="2"/>
            <w:tcBorders>
              <w:top w:val="single" w:sz="4" w:space="0" w:color="auto"/>
            </w:tcBorders>
            <w:shd w:val="clear" w:color="auto" w:fill="auto"/>
            <w:tcMar>
              <w:top w:w="15" w:type="dxa"/>
              <w:left w:w="108" w:type="dxa"/>
              <w:bottom w:w="0" w:type="dxa"/>
              <w:right w:w="108" w:type="dxa"/>
            </w:tcMar>
            <w:hideMark/>
          </w:tcPr>
          <w:p w14:paraId="7EEDA901" w14:textId="0452E184" w:rsidR="005C5243" w:rsidRPr="005C5243" w:rsidRDefault="005C5243" w:rsidP="005C5243">
            <w:pPr>
              <w:adjustRightInd w:val="0"/>
              <w:snapToGrid w:val="0"/>
              <w:spacing w:line="360" w:lineRule="auto"/>
              <w:jc w:val="both"/>
              <w:rPr>
                <w:rFonts w:ascii="Book Antiqua" w:eastAsia="Book Antiqua" w:hAnsi="Book Antiqua" w:cs="Book Antiqua"/>
                <w:color w:val="000000"/>
              </w:rPr>
            </w:pPr>
            <w:r w:rsidRPr="005C5243">
              <w:rPr>
                <w:rFonts w:ascii="Book Antiqua" w:eastAsia="Book Antiqua" w:hAnsi="Book Antiqua" w:cs="Book Antiqua"/>
                <w:color w:val="000000"/>
                <w:lang w:val="en-AU"/>
              </w:rPr>
              <w:t>A response to a steroid trial with rapid (&lt;</w:t>
            </w:r>
            <w:r w:rsidR="00860922">
              <w:rPr>
                <w:rFonts w:ascii="Book Antiqua" w:eastAsia="Book Antiqua" w:hAnsi="Book Antiqua" w:cs="Book Antiqua"/>
                <w:color w:val="000000"/>
                <w:lang w:val="en-AU"/>
              </w:rPr>
              <w:t xml:space="preserve"> </w:t>
            </w:r>
            <w:r w:rsidRPr="005C5243">
              <w:rPr>
                <w:rFonts w:ascii="Book Antiqua" w:eastAsia="Book Antiqua" w:hAnsi="Book Antiqua" w:cs="Book Antiqua"/>
                <w:color w:val="000000"/>
                <w:lang w:val="en-AU"/>
              </w:rPr>
              <w:t xml:space="preserve">2 </w:t>
            </w:r>
            <w:proofErr w:type="spellStart"/>
            <w:r w:rsidRPr="005C5243">
              <w:rPr>
                <w:rFonts w:ascii="Book Antiqua" w:eastAsia="Book Antiqua" w:hAnsi="Book Antiqua" w:cs="Book Antiqua"/>
                <w:color w:val="000000"/>
                <w:lang w:val="en-AU"/>
              </w:rPr>
              <w:t>wk</w:t>
            </w:r>
            <w:proofErr w:type="spellEnd"/>
            <w:r w:rsidRPr="005C5243">
              <w:rPr>
                <w:rFonts w:ascii="Book Antiqua" w:eastAsia="Book Antiqua" w:hAnsi="Book Antiqua" w:cs="Book Antiqua"/>
                <w:color w:val="000000"/>
                <w:lang w:val="en-AU"/>
              </w:rPr>
              <w:t>) radiologically demonstrable resolution or marked improvement in manifestations</w:t>
            </w:r>
          </w:p>
        </w:tc>
      </w:tr>
      <w:tr w:rsidR="005C5243" w:rsidRPr="005C5243" w14:paraId="358FF430" w14:textId="77777777" w:rsidTr="001D17EA">
        <w:trPr>
          <w:trHeight w:val="390"/>
        </w:trPr>
        <w:tc>
          <w:tcPr>
            <w:tcW w:w="0" w:type="auto"/>
            <w:vMerge/>
            <w:vAlign w:val="center"/>
            <w:hideMark/>
          </w:tcPr>
          <w:p w14:paraId="194ABBA6" w14:textId="77777777" w:rsidR="005C5243" w:rsidRPr="005C5243" w:rsidRDefault="005C5243" w:rsidP="005C5243">
            <w:pPr>
              <w:adjustRightInd w:val="0"/>
              <w:snapToGrid w:val="0"/>
              <w:spacing w:line="360" w:lineRule="auto"/>
              <w:jc w:val="both"/>
              <w:rPr>
                <w:rFonts w:ascii="Book Antiqua" w:eastAsia="Book Antiqua" w:hAnsi="Book Antiqua" w:cs="Book Antiqua"/>
                <w:color w:val="000000"/>
              </w:rPr>
            </w:pPr>
          </w:p>
        </w:tc>
        <w:tc>
          <w:tcPr>
            <w:tcW w:w="4273" w:type="dxa"/>
            <w:shd w:val="clear" w:color="auto" w:fill="auto"/>
            <w:tcMar>
              <w:top w:w="15" w:type="dxa"/>
              <w:left w:w="108" w:type="dxa"/>
              <w:bottom w:w="0" w:type="dxa"/>
              <w:right w:w="108" w:type="dxa"/>
            </w:tcMar>
            <w:hideMark/>
          </w:tcPr>
          <w:p w14:paraId="630D8554" w14:textId="7AA23906" w:rsidR="005C5243" w:rsidRPr="005C5243" w:rsidRDefault="005C5243" w:rsidP="005C5243">
            <w:pPr>
              <w:adjustRightInd w:val="0"/>
              <w:snapToGrid w:val="0"/>
              <w:spacing w:line="360" w:lineRule="auto"/>
              <w:jc w:val="both"/>
              <w:rPr>
                <w:rFonts w:ascii="Book Antiqua" w:eastAsia="Book Antiqua" w:hAnsi="Book Antiqua" w:cs="Book Antiqua"/>
                <w:color w:val="000000"/>
              </w:rPr>
            </w:pPr>
          </w:p>
        </w:tc>
        <w:tc>
          <w:tcPr>
            <w:tcW w:w="4155" w:type="dxa"/>
            <w:shd w:val="clear" w:color="auto" w:fill="auto"/>
            <w:tcMar>
              <w:top w:w="15" w:type="dxa"/>
              <w:left w:w="108" w:type="dxa"/>
              <w:bottom w:w="0" w:type="dxa"/>
              <w:right w:w="108" w:type="dxa"/>
            </w:tcMar>
            <w:hideMark/>
          </w:tcPr>
          <w:p w14:paraId="18C0BFEF" w14:textId="52919AF6" w:rsidR="005C5243" w:rsidRPr="005C5243" w:rsidRDefault="005C5243" w:rsidP="005C5243">
            <w:pPr>
              <w:adjustRightInd w:val="0"/>
              <w:snapToGrid w:val="0"/>
              <w:spacing w:line="360" w:lineRule="auto"/>
              <w:jc w:val="both"/>
              <w:rPr>
                <w:rFonts w:ascii="Book Antiqua" w:eastAsia="Book Antiqua" w:hAnsi="Book Antiqua" w:cs="Book Antiqua"/>
                <w:color w:val="000000"/>
              </w:rPr>
            </w:pPr>
            <w:r w:rsidRPr="005C5243">
              <w:rPr>
                <w:rFonts w:ascii="Book Antiqua" w:eastAsia="Book Antiqua" w:hAnsi="Book Antiqua" w:cs="Book Antiqua"/>
                <w:color w:val="000000"/>
                <w:lang w:val="en-AU"/>
              </w:rPr>
              <w:t xml:space="preserve">Clinically diagnosed </w:t>
            </w:r>
            <w:r w:rsidR="00860922" w:rsidRPr="0049274B">
              <w:rPr>
                <w:rFonts w:ascii="Book Antiqua" w:eastAsia="Book Antiqua" w:hAnsi="Book Antiqua" w:cs="Book Antiqua"/>
                <w:color w:val="000000"/>
              </w:rPr>
              <w:t>inflammatory bowel diseases</w:t>
            </w:r>
          </w:p>
        </w:tc>
      </w:tr>
      <w:tr w:rsidR="005C5243" w:rsidRPr="005C5243" w14:paraId="7D13B2E5" w14:textId="77777777" w:rsidTr="001D17EA">
        <w:trPr>
          <w:trHeight w:val="780"/>
        </w:trPr>
        <w:tc>
          <w:tcPr>
            <w:tcW w:w="4352" w:type="dxa"/>
            <w:shd w:val="clear" w:color="auto" w:fill="auto"/>
            <w:tcMar>
              <w:top w:w="15" w:type="dxa"/>
              <w:left w:w="108" w:type="dxa"/>
              <w:bottom w:w="0" w:type="dxa"/>
              <w:right w:w="108" w:type="dxa"/>
            </w:tcMar>
            <w:hideMark/>
          </w:tcPr>
          <w:p w14:paraId="6E97B066" w14:textId="77777777" w:rsidR="005C5243" w:rsidRPr="005C5243" w:rsidRDefault="005C5243" w:rsidP="005C5243">
            <w:pPr>
              <w:adjustRightInd w:val="0"/>
              <w:snapToGrid w:val="0"/>
              <w:spacing w:line="360" w:lineRule="auto"/>
              <w:jc w:val="both"/>
              <w:rPr>
                <w:rFonts w:ascii="Book Antiqua" w:eastAsia="Book Antiqua" w:hAnsi="Book Antiqua" w:cs="Book Antiqua"/>
                <w:color w:val="000000"/>
              </w:rPr>
            </w:pPr>
            <w:r w:rsidRPr="005C5243">
              <w:rPr>
                <w:rFonts w:ascii="Book Antiqua" w:eastAsia="Book Antiqua" w:hAnsi="Book Antiqua" w:cs="Book Antiqua"/>
                <w:color w:val="000000"/>
                <w:lang w:val="en-AU"/>
              </w:rPr>
              <w:t>Parenchymal imaging</w:t>
            </w:r>
          </w:p>
        </w:tc>
        <w:tc>
          <w:tcPr>
            <w:tcW w:w="4273" w:type="dxa"/>
            <w:shd w:val="clear" w:color="auto" w:fill="auto"/>
            <w:tcMar>
              <w:top w:w="15" w:type="dxa"/>
              <w:left w:w="108" w:type="dxa"/>
              <w:bottom w:w="0" w:type="dxa"/>
              <w:right w:w="108" w:type="dxa"/>
            </w:tcMar>
            <w:hideMark/>
          </w:tcPr>
          <w:p w14:paraId="4C572686" w14:textId="77777777" w:rsidR="005C5243" w:rsidRPr="005C5243" w:rsidRDefault="005C5243" w:rsidP="005C5243">
            <w:pPr>
              <w:adjustRightInd w:val="0"/>
              <w:snapToGrid w:val="0"/>
              <w:spacing w:line="360" w:lineRule="auto"/>
              <w:jc w:val="both"/>
              <w:rPr>
                <w:rFonts w:ascii="Book Antiqua" w:eastAsia="Book Antiqua" w:hAnsi="Book Antiqua" w:cs="Book Antiqua"/>
                <w:color w:val="000000"/>
              </w:rPr>
            </w:pPr>
            <w:r w:rsidRPr="005C5243">
              <w:rPr>
                <w:rFonts w:ascii="Book Antiqua" w:eastAsia="Book Antiqua" w:hAnsi="Book Antiqua" w:cs="Book Antiqua"/>
                <w:color w:val="000000"/>
                <w:lang w:val="en-AU"/>
              </w:rPr>
              <w:t>Diffuse enlargement with delayed enhancement</w:t>
            </w:r>
          </w:p>
        </w:tc>
        <w:tc>
          <w:tcPr>
            <w:tcW w:w="4155" w:type="dxa"/>
            <w:shd w:val="clear" w:color="auto" w:fill="auto"/>
            <w:tcMar>
              <w:top w:w="15" w:type="dxa"/>
              <w:left w:w="108" w:type="dxa"/>
              <w:bottom w:w="0" w:type="dxa"/>
              <w:right w:w="108" w:type="dxa"/>
            </w:tcMar>
            <w:hideMark/>
          </w:tcPr>
          <w:p w14:paraId="466DCB0E" w14:textId="77777777" w:rsidR="005C5243" w:rsidRPr="005C5243" w:rsidRDefault="005C5243" w:rsidP="005C5243">
            <w:pPr>
              <w:adjustRightInd w:val="0"/>
              <w:snapToGrid w:val="0"/>
              <w:spacing w:line="360" w:lineRule="auto"/>
              <w:jc w:val="both"/>
              <w:rPr>
                <w:rFonts w:ascii="Book Antiqua" w:eastAsia="Book Antiqua" w:hAnsi="Book Antiqua" w:cs="Book Antiqua"/>
                <w:color w:val="000000"/>
              </w:rPr>
            </w:pPr>
            <w:r w:rsidRPr="005C5243">
              <w:rPr>
                <w:rFonts w:ascii="Book Antiqua" w:eastAsia="Book Antiqua" w:hAnsi="Book Antiqua" w:cs="Book Antiqua"/>
                <w:color w:val="000000"/>
                <w:lang w:val="en-AU"/>
              </w:rPr>
              <w:t>Segmental/focal enlargement with delayed enhancement</w:t>
            </w:r>
          </w:p>
        </w:tc>
      </w:tr>
      <w:tr w:rsidR="005C5243" w:rsidRPr="005C5243" w14:paraId="5A9325BE" w14:textId="77777777" w:rsidTr="001D17EA">
        <w:trPr>
          <w:trHeight w:val="1560"/>
        </w:trPr>
        <w:tc>
          <w:tcPr>
            <w:tcW w:w="4352" w:type="dxa"/>
            <w:shd w:val="clear" w:color="auto" w:fill="auto"/>
            <w:tcMar>
              <w:top w:w="15" w:type="dxa"/>
              <w:left w:w="108" w:type="dxa"/>
              <w:bottom w:w="0" w:type="dxa"/>
              <w:right w:w="108" w:type="dxa"/>
            </w:tcMar>
            <w:hideMark/>
          </w:tcPr>
          <w:p w14:paraId="77C30116" w14:textId="77777777" w:rsidR="005C5243" w:rsidRPr="005C5243" w:rsidRDefault="005C5243" w:rsidP="005C5243">
            <w:pPr>
              <w:adjustRightInd w:val="0"/>
              <w:snapToGrid w:val="0"/>
              <w:spacing w:line="360" w:lineRule="auto"/>
              <w:jc w:val="both"/>
              <w:rPr>
                <w:rFonts w:ascii="Book Antiqua" w:eastAsia="Book Antiqua" w:hAnsi="Book Antiqua" w:cs="Book Antiqua"/>
                <w:color w:val="000000"/>
              </w:rPr>
            </w:pPr>
            <w:r w:rsidRPr="005C5243">
              <w:rPr>
                <w:rFonts w:ascii="Book Antiqua" w:eastAsia="Book Antiqua" w:hAnsi="Book Antiqua" w:cs="Book Antiqua"/>
                <w:color w:val="000000"/>
                <w:lang w:val="en-AU"/>
              </w:rPr>
              <w:t xml:space="preserve">Ductal imaging </w:t>
            </w:r>
          </w:p>
        </w:tc>
        <w:tc>
          <w:tcPr>
            <w:tcW w:w="4273" w:type="dxa"/>
            <w:shd w:val="clear" w:color="auto" w:fill="auto"/>
            <w:tcMar>
              <w:top w:w="15" w:type="dxa"/>
              <w:left w:w="108" w:type="dxa"/>
              <w:bottom w:w="0" w:type="dxa"/>
              <w:right w:w="108" w:type="dxa"/>
            </w:tcMar>
            <w:hideMark/>
          </w:tcPr>
          <w:p w14:paraId="0F0D999D" w14:textId="36F2ADA1" w:rsidR="005C5243" w:rsidRPr="005C5243" w:rsidRDefault="005C5243" w:rsidP="005C5243">
            <w:pPr>
              <w:adjustRightInd w:val="0"/>
              <w:snapToGrid w:val="0"/>
              <w:spacing w:line="360" w:lineRule="auto"/>
              <w:jc w:val="both"/>
              <w:rPr>
                <w:rFonts w:ascii="Book Antiqua" w:eastAsia="Book Antiqua" w:hAnsi="Book Antiqua" w:cs="Book Antiqua"/>
                <w:color w:val="000000"/>
              </w:rPr>
            </w:pPr>
            <w:r w:rsidRPr="005C5243">
              <w:rPr>
                <w:rFonts w:ascii="Book Antiqua" w:eastAsia="Book Antiqua" w:hAnsi="Book Antiqua" w:cs="Book Antiqua"/>
                <w:color w:val="000000"/>
                <w:lang w:val="en-AU"/>
              </w:rPr>
              <w:t>Long (&gt;</w:t>
            </w:r>
            <w:r w:rsidR="00860922">
              <w:rPr>
                <w:rFonts w:ascii="Book Antiqua" w:eastAsia="Book Antiqua" w:hAnsi="Book Antiqua" w:cs="Book Antiqua"/>
                <w:color w:val="000000"/>
                <w:lang w:val="en-AU"/>
              </w:rPr>
              <w:t xml:space="preserve"> </w:t>
            </w:r>
            <w:r w:rsidRPr="005C5243">
              <w:rPr>
                <w:rFonts w:ascii="Book Antiqua" w:eastAsia="Book Antiqua" w:hAnsi="Book Antiqua" w:cs="Book Antiqua"/>
                <w:color w:val="000000"/>
                <w:lang w:val="en-AU"/>
              </w:rPr>
              <w:t>1/3 length of the main pancreatic duct) or multiple strictures without marked upstream dilatation</w:t>
            </w:r>
          </w:p>
        </w:tc>
        <w:tc>
          <w:tcPr>
            <w:tcW w:w="4155" w:type="dxa"/>
            <w:shd w:val="clear" w:color="auto" w:fill="auto"/>
            <w:tcMar>
              <w:top w:w="15" w:type="dxa"/>
              <w:left w:w="108" w:type="dxa"/>
              <w:bottom w:w="0" w:type="dxa"/>
              <w:right w:w="108" w:type="dxa"/>
            </w:tcMar>
            <w:hideMark/>
          </w:tcPr>
          <w:p w14:paraId="17CACFD0" w14:textId="530CF009" w:rsidR="005C5243" w:rsidRPr="005C5243" w:rsidRDefault="005C5243" w:rsidP="005C5243">
            <w:pPr>
              <w:adjustRightInd w:val="0"/>
              <w:snapToGrid w:val="0"/>
              <w:spacing w:line="360" w:lineRule="auto"/>
              <w:jc w:val="both"/>
              <w:rPr>
                <w:rFonts w:ascii="Book Antiqua" w:eastAsia="Book Antiqua" w:hAnsi="Book Antiqua" w:cs="Book Antiqua"/>
                <w:color w:val="000000"/>
              </w:rPr>
            </w:pPr>
            <w:r w:rsidRPr="005C5243">
              <w:rPr>
                <w:rFonts w:ascii="Book Antiqua" w:eastAsia="Book Antiqua" w:hAnsi="Book Antiqua" w:cs="Book Antiqua"/>
                <w:color w:val="000000"/>
                <w:lang w:val="en-AU"/>
              </w:rPr>
              <w:t>Segmental/focal narrowing without marked upstream dilatation (duct size, &lt;</w:t>
            </w:r>
            <w:r w:rsidR="00860922">
              <w:rPr>
                <w:rFonts w:ascii="Book Antiqua" w:eastAsia="Book Antiqua" w:hAnsi="Book Antiqua" w:cs="Book Antiqua"/>
                <w:color w:val="000000"/>
                <w:lang w:val="en-AU"/>
              </w:rPr>
              <w:t xml:space="preserve"> </w:t>
            </w:r>
            <w:r w:rsidRPr="005C5243">
              <w:rPr>
                <w:rFonts w:ascii="Book Antiqua" w:eastAsia="Book Antiqua" w:hAnsi="Book Antiqua" w:cs="Book Antiqua"/>
                <w:color w:val="000000"/>
                <w:lang w:val="en-AU"/>
              </w:rPr>
              <w:t>5</w:t>
            </w:r>
            <w:r w:rsidR="00860922">
              <w:rPr>
                <w:rFonts w:ascii="Book Antiqua" w:eastAsia="Book Antiqua" w:hAnsi="Book Antiqua" w:cs="Book Antiqua"/>
                <w:color w:val="000000"/>
                <w:lang w:val="en-AU"/>
              </w:rPr>
              <w:t xml:space="preserve"> </w:t>
            </w:r>
            <w:r w:rsidRPr="005C5243">
              <w:rPr>
                <w:rFonts w:ascii="Book Antiqua" w:eastAsia="Book Antiqua" w:hAnsi="Book Antiqua" w:cs="Book Antiqua"/>
                <w:color w:val="000000"/>
                <w:lang w:val="en-AU"/>
              </w:rPr>
              <w:t>mm)</w:t>
            </w:r>
          </w:p>
        </w:tc>
      </w:tr>
      <w:tr w:rsidR="005C5243" w:rsidRPr="005C5243" w14:paraId="442550FC" w14:textId="77777777" w:rsidTr="001D17EA">
        <w:trPr>
          <w:trHeight w:val="2340"/>
        </w:trPr>
        <w:tc>
          <w:tcPr>
            <w:tcW w:w="4352" w:type="dxa"/>
            <w:shd w:val="clear" w:color="auto" w:fill="auto"/>
            <w:tcMar>
              <w:top w:w="15" w:type="dxa"/>
              <w:left w:w="108" w:type="dxa"/>
              <w:bottom w:w="0" w:type="dxa"/>
              <w:right w:w="108" w:type="dxa"/>
            </w:tcMar>
            <w:hideMark/>
          </w:tcPr>
          <w:p w14:paraId="5A1BD94A" w14:textId="77777777" w:rsidR="005C5243" w:rsidRPr="005C5243" w:rsidRDefault="005C5243" w:rsidP="005C5243">
            <w:pPr>
              <w:adjustRightInd w:val="0"/>
              <w:snapToGrid w:val="0"/>
              <w:spacing w:line="360" w:lineRule="auto"/>
              <w:jc w:val="both"/>
              <w:rPr>
                <w:rFonts w:ascii="Book Antiqua" w:eastAsia="Book Antiqua" w:hAnsi="Book Antiqua" w:cs="Book Antiqua"/>
                <w:color w:val="000000"/>
              </w:rPr>
            </w:pPr>
            <w:r w:rsidRPr="005C5243">
              <w:rPr>
                <w:rFonts w:ascii="Book Antiqua" w:eastAsia="Book Antiqua" w:hAnsi="Book Antiqua" w:cs="Book Antiqua"/>
                <w:color w:val="000000"/>
                <w:lang w:val="en-AU"/>
              </w:rPr>
              <w:t>Histology</w:t>
            </w:r>
          </w:p>
        </w:tc>
        <w:tc>
          <w:tcPr>
            <w:tcW w:w="4273" w:type="dxa"/>
            <w:shd w:val="clear" w:color="auto" w:fill="auto"/>
            <w:tcMar>
              <w:top w:w="15" w:type="dxa"/>
              <w:left w:w="108" w:type="dxa"/>
              <w:bottom w:w="0" w:type="dxa"/>
              <w:right w:w="108" w:type="dxa"/>
            </w:tcMar>
            <w:hideMark/>
          </w:tcPr>
          <w:p w14:paraId="796BE1F7" w14:textId="77777777" w:rsidR="005C5243" w:rsidRPr="005C5243" w:rsidRDefault="005C5243" w:rsidP="005C5243">
            <w:pPr>
              <w:adjustRightInd w:val="0"/>
              <w:snapToGrid w:val="0"/>
              <w:spacing w:line="360" w:lineRule="auto"/>
              <w:jc w:val="both"/>
              <w:rPr>
                <w:rFonts w:ascii="Book Antiqua" w:eastAsia="Book Antiqua" w:hAnsi="Book Antiqua" w:cs="Book Antiqua"/>
                <w:color w:val="000000"/>
              </w:rPr>
            </w:pPr>
            <w:r w:rsidRPr="005C5243">
              <w:rPr>
                <w:rFonts w:ascii="Book Antiqua" w:eastAsia="Book Antiqua" w:hAnsi="Book Antiqua" w:cs="Book Antiqua"/>
                <w:color w:val="000000"/>
                <w:lang w:val="en-AU"/>
              </w:rPr>
              <w:t>Granulocytic infiltration of duct wall, granulocytic epithelial lesions with or without granulocytic acinar inflammation and; absent or scant (0-10 cells/HPF) IgG4-positive cells</w:t>
            </w:r>
          </w:p>
        </w:tc>
        <w:tc>
          <w:tcPr>
            <w:tcW w:w="4155" w:type="dxa"/>
            <w:shd w:val="clear" w:color="auto" w:fill="auto"/>
            <w:tcMar>
              <w:top w:w="15" w:type="dxa"/>
              <w:left w:w="108" w:type="dxa"/>
              <w:bottom w:w="0" w:type="dxa"/>
              <w:right w:w="108" w:type="dxa"/>
            </w:tcMar>
            <w:hideMark/>
          </w:tcPr>
          <w:p w14:paraId="3AC8CB20" w14:textId="5EB668BD" w:rsidR="005C5243" w:rsidRPr="005C5243" w:rsidRDefault="005C5243" w:rsidP="005C5243">
            <w:pPr>
              <w:adjustRightInd w:val="0"/>
              <w:snapToGrid w:val="0"/>
              <w:spacing w:line="360" w:lineRule="auto"/>
              <w:jc w:val="both"/>
              <w:rPr>
                <w:rFonts w:ascii="Book Antiqua" w:eastAsia="Book Antiqua" w:hAnsi="Book Antiqua" w:cs="Book Antiqua"/>
                <w:color w:val="000000"/>
              </w:rPr>
            </w:pPr>
            <w:r w:rsidRPr="005C5243">
              <w:rPr>
                <w:rFonts w:ascii="Book Antiqua" w:eastAsia="Book Antiqua" w:hAnsi="Book Antiqua" w:cs="Book Antiqua"/>
                <w:color w:val="000000"/>
                <w:lang w:val="en-AU"/>
              </w:rPr>
              <w:t>Granulocytic and lymphoplasmacytic acinar infiltrate and;</w:t>
            </w:r>
            <w:r w:rsidR="00860922">
              <w:rPr>
                <w:rFonts w:ascii="Book Antiqua" w:eastAsia="Book Antiqua" w:hAnsi="Book Antiqua" w:cs="Book Antiqua"/>
                <w:color w:val="000000"/>
                <w:lang w:val="en-AU"/>
              </w:rPr>
              <w:t xml:space="preserve"> </w:t>
            </w:r>
            <w:proofErr w:type="gramStart"/>
            <w:r w:rsidRPr="005C5243">
              <w:rPr>
                <w:rFonts w:ascii="Book Antiqua" w:eastAsia="Book Antiqua" w:hAnsi="Book Antiqua" w:cs="Book Antiqua"/>
                <w:color w:val="000000"/>
                <w:lang w:val="en-AU"/>
              </w:rPr>
              <w:t>again</w:t>
            </w:r>
            <w:proofErr w:type="gramEnd"/>
            <w:r w:rsidRPr="005C5243">
              <w:rPr>
                <w:rFonts w:ascii="Book Antiqua" w:eastAsia="Book Antiqua" w:hAnsi="Book Antiqua" w:cs="Book Antiqua"/>
                <w:color w:val="000000"/>
                <w:lang w:val="en-AU"/>
              </w:rPr>
              <w:t xml:space="preserve"> absent or scant (0-10 cells/HPF) IgG4-positive cells</w:t>
            </w:r>
          </w:p>
        </w:tc>
      </w:tr>
    </w:tbl>
    <w:p w14:paraId="7271E15E" w14:textId="222C4438" w:rsidR="00860922" w:rsidRDefault="00860922" w:rsidP="0049274B">
      <w:pPr>
        <w:adjustRightInd w:val="0"/>
        <w:snapToGrid w:val="0"/>
        <w:spacing w:line="360" w:lineRule="auto"/>
        <w:jc w:val="both"/>
        <w:rPr>
          <w:rFonts w:ascii="Book Antiqua" w:hAnsi="Book Antiqua"/>
        </w:rPr>
      </w:pPr>
    </w:p>
    <w:p w14:paraId="484F8ABD" w14:textId="7A6CD0B2" w:rsidR="00860922" w:rsidRPr="00860922" w:rsidRDefault="00860922" w:rsidP="0049274B">
      <w:pPr>
        <w:adjustRightInd w:val="0"/>
        <w:snapToGrid w:val="0"/>
        <w:spacing w:line="360" w:lineRule="auto"/>
        <w:jc w:val="both"/>
        <w:rPr>
          <w:rFonts w:ascii="Book Antiqua" w:hAnsi="Book Antiqua"/>
          <w:b/>
          <w:bCs/>
        </w:rPr>
      </w:pPr>
      <w:r>
        <w:rPr>
          <w:rFonts w:ascii="Book Antiqua" w:hAnsi="Book Antiqua"/>
        </w:rPr>
        <w:br w:type="page"/>
      </w:r>
      <w:r w:rsidRPr="00860922">
        <w:rPr>
          <w:rFonts w:ascii="Book Antiqua" w:hAnsi="Book Antiqua"/>
          <w:b/>
          <w:bCs/>
          <w:lang w:val="en-AU"/>
        </w:rPr>
        <w:lastRenderedPageBreak/>
        <w:t xml:space="preserve">Table 2 Diagnosis of definitive and probable type 2 </w:t>
      </w:r>
      <w:r w:rsidRPr="00860922">
        <w:rPr>
          <w:rFonts w:ascii="Book Antiqua" w:eastAsia="Book Antiqua" w:hAnsi="Book Antiqua" w:cs="Book Antiqua"/>
          <w:b/>
          <w:bCs/>
          <w:color w:val="000000"/>
        </w:rPr>
        <w:t>autoimmune pancreatitis</w:t>
      </w:r>
    </w:p>
    <w:tbl>
      <w:tblPr>
        <w:tblW w:w="1152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920"/>
        <w:gridCol w:w="3860"/>
        <w:gridCol w:w="3740"/>
      </w:tblGrid>
      <w:tr w:rsidR="00860922" w:rsidRPr="00860922" w14:paraId="16023BA4" w14:textId="77777777" w:rsidTr="00C15A36">
        <w:trPr>
          <w:trHeight w:val="450"/>
        </w:trPr>
        <w:tc>
          <w:tcPr>
            <w:tcW w:w="3920" w:type="dxa"/>
            <w:tcBorders>
              <w:top w:val="single" w:sz="4" w:space="0" w:color="auto"/>
              <w:bottom w:val="single" w:sz="4" w:space="0" w:color="auto"/>
            </w:tcBorders>
            <w:shd w:val="clear" w:color="auto" w:fill="auto"/>
            <w:tcMar>
              <w:top w:w="15" w:type="dxa"/>
              <w:left w:w="108" w:type="dxa"/>
              <w:bottom w:w="0" w:type="dxa"/>
              <w:right w:w="108" w:type="dxa"/>
            </w:tcMar>
            <w:hideMark/>
          </w:tcPr>
          <w:p w14:paraId="5C81B52C" w14:textId="3B8F239E" w:rsidR="00860922" w:rsidRPr="00860922" w:rsidRDefault="00860922" w:rsidP="00860922">
            <w:pPr>
              <w:adjustRightInd w:val="0"/>
              <w:snapToGrid w:val="0"/>
              <w:spacing w:line="360" w:lineRule="auto"/>
              <w:jc w:val="both"/>
              <w:rPr>
                <w:rFonts w:ascii="Book Antiqua" w:hAnsi="Book Antiqua"/>
              </w:rPr>
            </w:pPr>
          </w:p>
        </w:tc>
        <w:tc>
          <w:tcPr>
            <w:tcW w:w="3860" w:type="dxa"/>
            <w:tcBorders>
              <w:top w:val="single" w:sz="4" w:space="0" w:color="auto"/>
              <w:bottom w:val="single" w:sz="4" w:space="0" w:color="auto"/>
            </w:tcBorders>
            <w:shd w:val="clear" w:color="auto" w:fill="auto"/>
            <w:tcMar>
              <w:top w:w="15" w:type="dxa"/>
              <w:left w:w="108" w:type="dxa"/>
              <w:bottom w:w="0" w:type="dxa"/>
              <w:right w:w="108" w:type="dxa"/>
            </w:tcMar>
            <w:hideMark/>
          </w:tcPr>
          <w:p w14:paraId="7710434E" w14:textId="6E3197C4" w:rsidR="00860922" w:rsidRPr="00860922" w:rsidRDefault="00860922" w:rsidP="00860922">
            <w:pPr>
              <w:adjustRightInd w:val="0"/>
              <w:snapToGrid w:val="0"/>
              <w:spacing w:line="360" w:lineRule="auto"/>
              <w:jc w:val="both"/>
              <w:rPr>
                <w:rFonts w:ascii="Book Antiqua" w:hAnsi="Book Antiqua"/>
                <w:b/>
                <w:bCs/>
              </w:rPr>
            </w:pPr>
            <w:r w:rsidRPr="00860922">
              <w:rPr>
                <w:rFonts w:ascii="Book Antiqua" w:hAnsi="Book Antiqua"/>
                <w:b/>
                <w:bCs/>
                <w:lang w:val="en-AU"/>
              </w:rPr>
              <w:t>Imaging evidence</w:t>
            </w:r>
          </w:p>
        </w:tc>
        <w:tc>
          <w:tcPr>
            <w:tcW w:w="3740" w:type="dxa"/>
            <w:tcBorders>
              <w:top w:val="single" w:sz="4" w:space="0" w:color="auto"/>
              <w:bottom w:val="single" w:sz="4" w:space="0" w:color="auto"/>
            </w:tcBorders>
            <w:shd w:val="clear" w:color="auto" w:fill="auto"/>
            <w:tcMar>
              <w:top w:w="15" w:type="dxa"/>
              <w:left w:w="108" w:type="dxa"/>
              <w:bottom w:w="0" w:type="dxa"/>
              <w:right w:w="108" w:type="dxa"/>
            </w:tcMar>
            <w:hideMark/>
          </w:tcPr>
          <w:p w14:paraId="45F2FDDF" w14:textId="09652ED0" w:rsidR="00860922" w:rsidRPr="00860922" w:rsidRDefault="00860922" w:rsidP="00860922">
            <w:pPr>
              <w:adjustRightInd w:val="0"/>
              <w:snapToGrid w:val="0"/>
              <w:spacing w:line="360" w:lineRule="auto"/>
              <w:jc w:val="both"/>
              <w:rPr>
                <w:rFonts w:ascii="Book Antiqua" w:hAnsi="Book Antiqua"/>
                <w:b/>
                <w:bCs/>
              </w:rPr>
            </w:pPr>
            <w:r w:rsidRPr="00860922">
              <w:rPr>
                <w:rFonts w:ascii="Book Antiqua" w:hAnsi="Book Antiqua"/>
                <w:b/>
                <w:bCs/>
                <w:lang w:val="en-AU"/>
              </w:rPr>
              <w:t>Collateral evidence</w:t>
            </w:r>
          </w:p>
        </w:tc>
      </w:tr>
      <w:tr w:rsidR="00860922" w:rsidRPr="00860922" w14:paraId="2875A7B7" w14:textId="77777777" w:rsidTr="00C15A36">
        <w:trPr>
          <w:trHeight w:val="1350"/>
        </w:trPr>
        <w:tc>
          <w:tcPr>
            <w:tcW w:w="3920" w:type="dxa"/>
            <w:tcBorders>
              <w:top w:val="single" w:sz="4" w:space="0" w:color="auto"/>
            </w:tcBorders>
            <w:shd w:val="clear" w:color="auto" w:fill="auto"/>
            <w:tcMar>
              <w:top w:w="15" w:type="dxa"/>
              <w:left w:w="108" w:type="dxa"/>
              <w:bottom w:w="0" w:type="dxa"/>
              <w:right w:w="108" w:type="dxa"/>
            </w:tcMar>
            <w:hideMark/>
          </w:tcPr>
          <w:p w14:paraId="6EB6BE12" w14:textId="77777777" w:rsidR="00860922" w:rsidRPr="00860922" w:rsidRDefault="00860922" w:rsidP="00860922">
            <w:pPr>
              <w:adjustRightInd w:val="0"/>
              <w:snapToGrid w:val="0"/>
              <w:spacing w:line="360" w:lineRule="auto"/>
              <w:jc w:val="both"/>
              <w:rPr>
                <w:rFonts w:ascii="Book Antiqua" w:hAnsi="Book Antiqua"/>
              </w:rPr>
            </w:pPr>
            <w:r w:rsidRPr="00860922">
              <w:rPr>
                <w:rFonts w:ascii="Book Antiqua" w:hAnsi="Book Antiqua"/>
                <w:lang w:val="en-AU"/>
              </w:rPr>
              <w:t>Probable</w:t>
            </w:r>
          </w:p>
        </w:tc>
        <w:tc>
          <w:tcPr>
            <w:tcW w:w="3860" w:type="dxa"/>
            <w:tcBorders>
              <w:top w:val="single" w:sz="4" w:space="0" w:color="auto"/>
            </w:tcBorders>
            <w:shd w:val="clear" w:color="auto" w:fill="auto"/>
            <w:tcMar>
              <w:top w:w="15" w:type="dxa"/>
              <w:left w:w="108" w:type="dxa"/>
              <w:bottom w:w="0" w:type="dxa"/>
              <w:right w:w="108" w:type="dxa"/>
            </w:tcMar>
            <w:hideMark/>
          </w:tcPr>
          <w:p w14:paraId="5992163E" w14:textId="64F7D5DA" w:rsidR="00860922" w:rsidRPr="00860922" w:rsidRDefault="00860922" w:rsidP="00860922">
            <w:pPr>
              <w:adjustRightInd w:val="0"/>
              <w:snapToGrid w:val="0"/>
              <w:spacing w:line="360" w:lineRule="auto"/>
              <w:jc w:val="both"/>
              <w:rPr>
                <w:rFonts w:ascii="Book Antiqua" w:hAnsi="Book Antiqua"/>
              </w:rPr>
            </w:pPr>
            <w:r w:rsidRPr="00860922">
              <w:rPr>
                <w:rFonts w:ascii="Book Antiqua" w:hAnsi="Book Antiqua"/>
                <w:lang w:val="en-AU"/>
              </w:rPr>
              <w:t>Level 1 or 2</w:t>
            </w:r>
          </w:p>
        </w:tc>
        <w:tc>
          <w:tcPr>
            <w:tcW w:w="3740" w:type="dxa"/>
            <w:tcBorders>
              <w:top w:val="single" w:sz="4" w:space="0" w:color="auto"/>
            </w:tcBorders>
            <w:shd w:val="clear" w:color="auto" w:fill="auto"/>
            <w:tcMar>
              <w:top w:w="15" w:type="dxa"/>
              <w:left w:w="108" w:type="dxa"/>
              <w:bottom w:w="0" w:type="dxa"/>
              <w:right w:w="108" w:type="dxa"/>
            </w:tcMar>
            <w:hideMark/>
          </w:tcPr>
          <w:p w14:paraId="0A09790D" w14:textId="1DB3C6AF" w:rsidR="00860922" w:rsidRPr="00860922" w:rsidRDefault="00860922" w:rsidP="00860922">
            <w:pPr>
              <w:adjustRightInd w:val="0"/>
              <w:snapToGrid w:val="0"/>
              <w:spacing w:line="360" w:lineRule="auto"/>
              <w:jc w:val="both"/>
              <w:rPr>
                <w:rFonts w:ascii="Book Antiqua" w:hAnsi="Book Antiqua"/>
              </w:rPr>
            </w:pPr>
            <w:r w:rsidRPr="00860922">
              <w:rPr>
                <w:rFonts w:ascii="Book Antiqua" w:hAnsi="Book Antiqua"/>
                <w:lang w:val="en-AU"/>
              </w:rPr>
              <w:t>Level 2 histology OR;</w:t>
            </w:r>
            <w:r>
              <w:rPr>
                <w:rFonts w:ascii="Book Antiqua" w:hAnsi="Book Antiqua"/>
                <w:lang w:val="en-AU"/>
              </w:rPr>
              <w:t xml:space="preserve"> </w:t>
            </w:r>
            <w:r w:rsidRPr="00860922">
              <w:rPr>
                <w:rFonts w:ascii="Book Antiqua" w:hAnsi="Book Antiqua"/>
                <w:lang w:val="en-AU"/>
              </w:rPr>
              <w:t>IBD and response to steroids</w:t>
            </w:r>
          </w:p>
        </w:tc>
      </w:tr>
      <w:tr w:rsidR="00860922" w:rsidRPr="00860922" w14:paraId="5A95BCBE" w14:textId="77777777" w:rsidTr="00C15A36">
        <w:trPr>
          <w:trHeight w:val="1350"/>
        </w:trPr>
        <w:tc>
          <w:tcPr>
            <w:tcW w:w="3920" w:type="dxa"/>
            <w:shd w:val="clear" w:color="auto" w:fill="auto"/>
            <w:tcMar>
              <w:top w:w="15" w:type="dxa"/>
              <w:left w:w="108" w:type="dxa"/>
              <w:bottom w:w="0" w:type="dxa"/>
              <w:right w:w="108" w:type="dxa"/>
            </w:tcMar>
            <w:hideMark/>
          </w:tcPr>
          <w:p w14:paraId="44AFCF9A" w14:textId="77777777" w:rsidR="00860922" w:rsidRPr="00860922" w:rsidRDefault="00860922" w:rsidP="00860922">
            <w:pPr>
              <w:adjustRightInd w:val="0"/>
              <w:snapToGrid w:val="0"/>
              <w:spacing w:line="360" w:lineRule="auto"/>
              <w:jc w:val="both"/>
              <w:rPr>
                <w:rFonts w:ascii="Book Antiqua" w:hAnsi="Book Antiqua"/>
              </w:rPr>
            </w:pPr>
            <w:r w:rsidRPr="00860922">
              <w:rPr>
                <w:rFonts w:ascii="Book Antiqua" w:hAnsi="Book Antiqua"/>
                <w:lang w:val="en-AU"/>
              </w:rPr>
              <w:t>Definitive</w:t>
            </w:r>
          </w:p>
        </w:tc>
        <w:tc>
          <w:tcPr>
            <w:tcW w:w="3860" w:type="dxa"/>
            <w:shd w:val="clear" w:color="auto" w:fill="auto"/>
            <w:tcMar>
              <w:top w:w="15" w:type="dxa"/>
              <w:left w:w="108" w:type="dxa"/>
              <w:bottom w:w="0" w:type="dxa"/>
              <w:right w:w="108" w:type="dxa"/>
            </w:tcMar>
            <w:hideMark/>
          </w:tcPr>
          <w:p w14:paraId="27BC22A9" w14:textId="77777777" w:rsidR="00860922" w:rsidRPr="00860922" w:rsidRDefault="00860922" w:rsidP="00860922">
            <w:pPr>
              <w:adjustRightInd w:val="0"/>
              <w:snapToGrid w:val="0"/>
              <w:spacing w:line="360" w:lineRule="auto"/>
              <w:jc w:val="both"/>
              <w:rPr>
                <w:rFonts w:ascii="Book Antiqua" w:hAnsi="Book Antiqua"/>
              </w:rPr>
            </w:pPr>
            <w:r w:rsidRPr="00860922">
              <w:rPr>
                <w:rFonts w:ascii="Book Antiqua" w:hAnsi="Book Antiqua"/>
                <w:lang w:val="en-AU"/>
              </w:rPr>
              <w:t>Level 1 or 2</w:t>
            </w:r>
          </w:p>
        </w:tc>
        <w:tc>
          <w:tcPr>
            <w:tcW w:w="3740" w:type="dxa"/>
            <w:shd w:val="clear" w:color="auto" w:fill="auto"/>
            <w:tcMar>
              <w:top w:w="15" w:type="dxa"/>
              <w:left w:w="108" w:type="dxa"/>
              <w:bottom w:w="0" w:type="dxa"/>
              <w:right w:w="108" w:type="dxa"/>
            </w:tcMar>
            <w:hideMark/>
          </w:tcPr>
          <w:p w14:paraId="149606F6" w14:textId="33B06B94" w:rsidR="00860922" w:rsidRPr="00860922" w:rsidRDefault="00860922" w:rsidP="00860922">
            <w:pPr>
              <w:adjustRightInd w:val="0"/>
              <w:snapToGrid w:val="0"/>
              <w:spacing w:line="360" w:lineRule="auto"/>
              <w:jc w:val="both"/>
              <w:rPr>
                <w:rFonts w:ascii="Book Antiqua" w:hAnsi="Book Antiqua"/>
              </w:rPr>
            </w:pPr>
            <w:r w:rsidRPr="00860922">
              <w:rPr>
                <w:rFonts w:ascii="Book Antiqua" w:hAnsi="Book Antiqua"/>
                <w:lang w:val="en-AU"/>
              </w:rPr>
              <w:t>Level 1 histology OR;</w:t>
            </w:r>
            <w:r w:rsidR="001D17EA">
              <w:rPr>
                <w:rFonts w:ascii="Book Antiqua" w:hAnsi="Book Antiqua" w:hint="eastAsia"/>
                <w:lang w:val="en-AU" w:eastAsia="zh-CN"/>
              </w:rPr>
              <w:t xml:space="preserve"> </w:t>
            </w:r>
            <w:r w:rsidRPr="00860922">
              <w:rPr>
                <w:rFonts w:ascii="Book Antiqua" w:hAnsi="Book Antiqua"/>
                <w:lang w:val="en-AU"/>
              </w:rPr>
              <w:t>IBD, level 2 histology and response to steroids</w:t>
            </w:r>
          </w:p>
        </w:tc>
      </w:tr>
    </w:tbl>
    <w:p w14:paraId="3551E789" w14:textId="23100C06" w:rsidR="00860922" w:rsidRDefault="00860922" w:rsidP="0049274B">
      <w:pPr>
        <w:adjustRightInd w:val="0"/>
        <w:snapToGrid w:val="0"/>
        <w:spacing w:line="360" w:lineRule="auto"/>
        <w:jc w:val="both"/>
        <w:rPr>
          <w:rFonts w:ascii="Book Antiqua" w:eastAsia="Book Antiqua" w:hAnsi="Book Antiqua" w:cs="Book Antiqua"/>
          <w:color w:val="000000"/>
        </w:rPr>
      </w:pPr>
      <w:r>
        <w:rPr>
          <w:rFonts w:ascii="Book Antiqua" w:hAnsi="Book Antiqua" w:hint="eastAsia"/>
          <w:lang w:eastAsia="zh-CN"/>
        </w:rPr>
        <w:t>O</w:t>
      </w:r>
      <w:r>
        <w:rPr>
          <w:rFonts w:ascii="Book Antiqua" w:hAnsi="Book Antiqua"/>
          <w:lang w:eastAsia="zh-CN"/>
        </w:rPr>
        <w:t xml:space="preserve">R: </w:t>
      </w:r>
      <w:bookmarkStart w:id="13" w:name="OLE_LINK1423"/>
      <w:bookmarkStart w:id="14" w:name="OLE_LINK1424"/>
      <w:bookmarkStart w:id="15" w:name="OLE_LINK1522"/>
      <w:bookmarkStart w:id="16" w:name="OLE_LINK1534"/>
      <w:bookmarkStart w:id="17" w:name="OLE_LINK1820"/>
      <w:bookmarkStart w:id="18" w:name="OLE_LINK2730"/>
      <w:r w:rsidRPr="00663BB7">
        <w:rPr>
          <w:rFonts w:ascii="Book Antiqua" w:hAnsi="Book Antiqua"/>
        </w:rPr>
        <w:t>Odds</w:t>
      </w:r>
      <w:r>
        <w:rPr>
          <w:rFonts w:ascii="Book Antiqua" w:hAnsi="Book Antiqua"/>
        </w:rPr>
        <w:t xml:space="preserve"> </w:t>
      </w:r>
      <w:r w:rsidRPr="00663BB7">
        <w:rPr>
          <w:rFonts w:ascii="Book Antiqua" w:hAnsi="Book Antiqua"/>
        </w:rPr>
        <w:t>ratio</w:t>
      </w:r>
      <w:bookmarkEnd w:id="13"/>
      <w:bookmarkEnd w:id="14"/>
      <w:bookmarkEnd w:id="15"/>
      <w:bookmarkEnd w:id="16"/>
      <w:bookmarkEnd w:id="17"/>
      <w:bookmarkEnd w:id="18"/>
      <w:r>
        <w:rPr>
          <w:rFonts w:ascii="Book Antiqua" w:hAnsi="Book Antiqua"/>
        </w:rPr>
        <w:t xml:space="preserve">; </w:t>
      </w:r>
      <w:r w:rsidRPr="00860922">
        <w:rPr>
          <w:rFonts w:ascii="Book Antiqua" w:hAnsi="Book Antiqua"/>
          <w:lang w:val="en-AU"/>
        </w:rPr>
        <w:t>IBD</w:t>
      </w:r>
      <w:r>
        <w:rPr>
          <w:rFonts w:ascii="Book Antiqua" w:hAnsi="Book Antiqua"/>
          <w:lang w:val="en-AU"/>
        </w:rPr>
        <w:t xml:space="preserve">: </w:t>
      </w:r>
      <w:r w:rsidRPr="0049274B">
        <w:rPr>
          <w:rFonts w:ascii="Book Antiqua" w:eastAsia="Book Antiqua" w:hAnsi="Book Antiqua" w:cs="Book Antiqua"/>
          <w:color w:val="000000"/>
        </w:rPr>
        <w:t>Inflammatory bowel diseases</w:t>
      </w:r>
      <w:r>
        <w:rPr>
          <w:rFonts w:ascii="Book Antiqua" w:eastAsia="Book Antiqua" w:hAnsi="Book Antiqua" w:cs="Book Antiqua"/>
          <w:color w:val="000000"/>
        </w:rPr>
        <w:t>.</w:t>
      </w:r>
    </w:p>
    <w:p w14:paraId="2A1CD544" w14:textId="18FD47BB" w:rsidR="00860922" w:rsidRPr="00860922" w:rsidRDefault="00860922" w:rsidP="0049274B">
      <w:pPr>
        <w:adjustRightInd w:val="0"/>
        <w:snapToGrid w:val="0"/>
        <w:spacing w:line="360" w:lineRule="auto"/>
        <w:jc w:val="both"/>
        <w:rPr>
          <w:rFonts w:ascii="Book Antiqua" w:hAnsi="Book Antiqua"/>
          <w:b/>
          <w:bCs/>
          <w:lang w:eastAsia="zh-CN"/>
        </w:rPr>
      </w:pPr>
      <w:r>
        <w:rPr>
          <w:rFonts w:ascii="Book Antiqua" w:eastAsia="Book Antiqua" w:hAnsi="Book Antiqua" w:cs="Book Antiqua"/>
          <w:color w:val="000000"/>
        </w:rPr>
        <w:br w:type="page"/>
      </w:r>
      <w:r w:rsidRPr="00860922">
        <w:rPr>
          <w:rFonts w:ascii="Book Antiqua" w:eastAsia="Book Antiqua" w:hAnsi="Book Antiqua" w:cs="Book Antiqua"/>
          <w:b/>
          <w:bCs/>
          <w:color w:val="000000"/>
        </w:rPr>
        <w:lastRenderedPageBreak/>
        <w:t>Table 3 Case summaries</w:t>
      </w:r>
    </w:p>
    <w:tbl>
      <w:tblPr>
        <w:tblW w:w="11892"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967"/>
        <w:gridCol w:w="2967"/>
        <w:gridCol w:w="2967"/>
        <w:gridCol w:w="2991"/>
      </w:tblGrid>
      <w:tr w:rsidR="00860922" w:rsidRPr="00860922" w14:paraId="2F8C4BED" w14:textId="77777777" w:rsidTr="00690E99">
        <w:trPr>
          <w:trHeight w:val="313"/>
        </w:trPr>
        <w:tc>
          <w:tcPr>
            <w:tcW w:w="2967" w:type="dxa"/>
            <w:tcBorders>
              <w:top w:val="single" w:sz="4" w:space="0" w:color="auto"/>
              <w:bottom w:val="single" w:sz="4" w:space="0" w:color="auto"/>
            </w:tcBorders>
            <w:shd w:val="clear" w:color="auto" w:fill="auto"/>
            <w:tcMar>
              <w:top w:w="15" w:type="dxa"/>
              <w:left w:w="108" w:type="dxa"/>
              <w:bottom w:w="0" w:type="dxa"/>
              <w:right w:w="108" w:type="dxa"/>
            </w:tcMar>
            <w:hideMark/>
          </w:tcPr>
          <w:p w14:paraId="1CE4119D" w14:textId="47B59ABD" w:rsidR="00860922" w:rsidRPr="00860922" w:rsidRDefault="00860922" w:rsidP="00860922">
            <w:pPr>
              <w:adjustRightInd w:val="0"/>
              <w:snapToGrid w:val="0"/>
              <w:spacing w:line="360" w:lineRule="auto"/>
              <w:jc w:val="both"/>
              <w:rPr>
                <w:rFonts w:ascii="Book Antiqua" w:eastAsia="Book Antiqua" w:hAnsi="Book Antiqua" w:cs="Book Antiqua"/>
                <w:color w:val="000000"/>
              </w:rPr>
            </w:pPr>
          </w:p>
        </w:tc>
        <w:tc>
          <w:tcPr>
            <w:tcW w:w="2967" w:type="dxa"/>
            <w:tcBorders>
              <w:top w:val="single" w:sz="4" w:space="0" w:color="auto"/>
              <w:bottom w:val="single" w:sz="4" w:space="0" w:color="auto"/>
            </w:tcBorders>
            <w:shd w:val="clear" w:color="auto" w:fill="auto"/>
            <w:tcMar>
              <w:top w:w="15" w:type="dxa"/>
              <w:left w:w="108" w:type="dxa"/>
              <w:bottom w:w="0" w:type="dxa"/>
              <w:right w:w="108" w:type="dxa"/>
            </w:tcMar>
            <w:hideMark/>
          </w:tcPr>
          <w:p w14:paraId="748462B6" w14:textId="77777777" w:rsidR="00860922" w:rsidRPr="00860922" w:rsidRDefault="00860922" w:rsidP="00860922">
            <w:pPr>
              <w:adjustRightInd w:val="0"/>
              <w:snapToGrid w:val="0"/>
              <w:spacing w:line="360" w:lineRule="auto"/>
              <w:jc w:val="both"/>
              <w:rPr>
                <w:rFonts w:ascii="Book Antiqua" w:eastAsia="Book Antiqua" w:hAnsi="Book Antiqua" w:cs="Book Antiqua"/>
                <w:b/>
                <w:bCs/>
                <w:color w:val="000000"/>
              </w:rPr>
            </w:pPr>
            <w:r w:rsidRPr="00860922">
              <w:rPr>
                <w:rFonts w:ascii="Book Antiqua" w:eastAsia="Book Antiqua" w:hAnsi="Book Antiqua" w:cs="Book Antiqua"/>
                <w:b/>
                <w:bCs/>
                <w:color w:val="000000"/>
              </w:rPr>
              <w:t>Case 1</w:t>
            </w:r>
          </w:p>
        </w:tc>
        <w:tc>
          <w:tcPr>
            <w:tcW w:w="2967" w:type="dxa"/>
            <w:tcBorders>
              <w:top w:val="single" w:sz="4" w:space="0" w:color="auto"/>
              <w:bottom w:val="single" w:sz="4" w:space="0" w:color="auto"/>
            </w:tcBorders>
            <w:shd w:val="clear" w:color="auto" w:fill="auto"/>
            <w:tcMar>
              <w:top w:w="15" w:type="dxa"/>
              <w:left w:w="108" w:type="dxa"/>
              <w:bottom w:w="0" w:type="dxa"/>
              <w:right w:w="108" w:type="dxa"/>
            </w:tcMar>
            <w:hideMark/>
          </w:tcPr>
          <w:p w14:paraId="15CBE68B" w14:textId="77777777" w:rsidR="00860922" w:rsidRPr="00860922" w:rsidRDefault="00860922" w:rsidP="00860922">
            <w:pPr>
              <w:adjustRightInd w:val="0"/>
              <w:snapToGrid w:val="0"/>
              <w:spacing w:line="360" w:lineRule="auto"/>
              <w:jc w:val="both"/>
              <w:rPr>
                <w:rFonts w:ascii="Book Antiqua" w:eastAsia="Book Antiqua" w:hAnsi="Book Antiqua" w:cs="Book Antiqua"/>
                <w:b/>
                <w:bCs/>
                <w:color w:val="000000"/>
              </w:rPr>
            </w:pPr>
            <w:r w:rsidRPr="00860922">
              <w:rPr>
                <w:rFonts w:ascii="Book Antiqua" w:eastAsia="Book Antiqua" w:hAnsi="Book Antiqua" w:cs="Book Antiqua"/>
                <w:b/>
                <w:bCs/>
                <w:color w:val="000000"/>
              </w:rPr>
              <w:t>Case 2</w:t>
            </w:r>
          </w:p>
        </w:tc>
        <w:tc>
          <w:tcPr>
            <w:tcW w:w="2991" w:type="dxa"/>
            <w:tcBorders>
              <w:top w:val="single" w:sz="4" w:space="0" w:color="auto"/>
              <w:bottom w:val="single" w:sz="4" w:space="0" w:color="auto"/>
            </w:tcBorders>
            <w:shd w:val="clear" w:color="auto" w:fill="auto"/>
            <w:tcMar>
              <w:top w:w="15" w:type="dxa"/>
              <w:left w:w="108" w:type="dxa"/>
              <w:bottom w:w="0" w:type="dxa"/>
              <w:right w:w="108" w:type="dxa"/>
            </w:tcMar>
            <w:hideMark/>
          </w:tcPr>
          <w:p w14:paraId="4A5810E0" w14:textId="77777777" w:rsidR="00860922" w:rsidRPr="00860922" w:rsidRDefault="00860922" w:rsidP="00860922">
            <w:pPr>
              <w:adjustRightInd w:val="0"/>
              <w:snapToGrid w:val="0"/>
              <w:spacing w:line="360" w:lineRule="auto"/>
              <w:jc w:val="both"/>
              <w:rPr>
                <w:rFonts w:ascii="Book Antiqua" w:eastAsia="Book Antiqua" w:hAnsi="Book Antiqua" w:cs="Book Antiqua"/>
                <w:b/>
                <w:bCs/>
                <w:color w:val="000000"/>
              </w:rPr>
            </w:pPr>
            <w:r w:rsidRPr="00860922">
              <w:rPr>
                <w:rFonts w:ascii="Book Antiqua" w:eastAsia="Book Antiqua" w:hAnsi="Book Antiqua" w:cs="Book Antiqua"/>
                <w:b/>
                <w:bCs/>
                <w:color w:val="000000"/>
              </w:rPr>
              <w:t>Case 3</w:t>
            </w:r>
          </w:p>
        </w:tc>
      </w:tr>
      <w:tr w:rsidR="00860922" w:rsidRPr="00860922" w14:paraId="25218A10" w14:textId="77777777" w:rsidTr="00690E99">
        <w:trPr>
          <w:trHeight w:val="313"/>
        </w:trPr>
        <w:tc>
          <w:tcPr>
            <w:tcW w:w="2967" w:type="dxa"/>
            <w:tcBorders>
              <w:top w:val="single" w:sz="4" w:space="0" w:color="auto"/>
            </w:tcBorders>
            <w:shd w:val="clear" w:color="auto" w:fill="auto"/>
            <w:tcMar>
              <w:top w:w="15" w:type="dxa"/>
              <w:left w:w="108" w:type="dxa"/>
              <w:bottom w:w="0" w:type="dxa"/>
              <w:right w:w="108" w:type="dxa"/>
            </w:tcMar>
            <w:hideMark/>
          </w:tcPr>
          <w:p w14:paraId="344981D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lang w:val="en-AU"/>
              </w:rPr>
              <w:t>Gender</w:t>
            </w:r>
          </w:p>
        </w:tc>
        <w:tc>
          <w:tcPr>
            <w:tcW w:w="2967" w:type="dxa"/>
            <w:tcBorders>
              <w:top w:val="single" w:sz="4" w:space="0" w:color="auto"/>
            </w:tcBorders>
            <w:shd w:val="clear" w:color="auto" w:fill="auto"/>
            <w:tcMar>
              <w:top w:w="15" w:type="dxa"/>
              <w:left w:w="108" w:type="dxa"/>
              <w:bottom w:w="0" w:type="dxa"/>
              <w:right w:w="108" w:type="dxa"/>
            </w:tcMar>
            <w:hideMark/>
          </w:tcPr>
          <w:p w14:paraId="0305E3AE"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Male</w:t>
            </w:r>
          </w:p>
        </w:tc>
        <w:tc>
          <w:tcPr>
            <w:tcW w:w="2967" w:type="dxa"/>
            <w:tcBorders>
              <w:top w:val="single" w:sz="4" w:space="0" w:color="auto"/>
            </w:tcBorders>
            <w:shd w:val="clear" w:color="auto" w:fill="auto"/>
            <w:tcMar>
              <w:top w:w="15" w:type="dxa"/>
              <w:left w:w="108" w:type="dxa"/>
              <w:bottom w:w="0" w:type="dxa"/>
              <w:right w:w="108" w:type="dxa"/>
            </w:tcMar>
            <w:hideMark/>
          </w:tcPr>
          <w:p w14:paraId="13FC38E5"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Male</w:t>
            </w:r>
          </w:p>
        </w:tc>
        <w:tc>
          <w:tcPr>
            <w:tcW w:w="2991" w:type="dxa"/>
            <w:tcBorders>
              <w:top w:val="single" w:sz="4" w:space="0" w:color="auto"/>
            </w:tcBorders>
            <w:shd w:val="clear" w:color="auto" w:fill="auto"/>
            <w:tcMar>
              <w:top w:w="15" w:type="dxa"/>
              <w:left w:w="108" w:type="dxa"/>
              <w:bottom w:w="0" w:type="dxa"/>
              <w:right w:w="108" w:type="dxa"/>
            </w:tcMar>
            <w:hideMark/>
          </w:tcPr>
          <w:p w14:paraId="4E1F62E3"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Female</w:t>
            </w:r>
          </w:p>
        </w:tc>
      </w:tr>
      <w:tr w:rsidR="00860922" w:rsidRPr="00860922" w14:paraId="6B618E0A" w14:textId="77777777" w:rsidTr="00690E99">
        <w:trPr>
          <w:trHeight w:val="313"/>
        </w:trPr>
        <w:tc>
          <w:tcPr>
            <w:tcW w:w="2967" w:type="dxa"/>
            <w:shd w:val="clear" w:color="auto" w:fill="auto"/>
            <w:tcMar>
              <w:top w:w="15" w:type="dxa"/>
              <w:left w:w="108" w:type="dxa"/>
              <w:bottom w:w="0" w:type="dxa"/>
              <w:right w:w="108" w:type="dxa"/>
            </w:tcMar>
            <w:hideMark/>
          </w:tcPr>
          <w:p w14:paraId="12BA5B5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Age at IBD diagnosis</w:t>
            </w:r>
          </w:p>
        </w:tc>
        <w:tc>
          <w:tcPr>
            <w:tcW w:w="2967" w:type="dxa"/>
            <w:shd w:val="clear" w:color="auto" w:fill="auto"/>
            <w:tcMar>
              <w:top w:w="15" w:type="dxa"/>
              <w:left w:w="108" w:type="dxa"/>
              <w:bottom w:w="0" w:type="dxa"/>
              <w:right w:w="108" w:type="dxa"/>
            </w:tcMar>
            <w:hideMark/>
          </w:tcPr>
          <w:p w14:paraId="124FA035"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54</w:t>
            </w:r>
          </w:p>
        </w:tc>
        <w:tc>
          <w:tcPr>
            <w:tcW w:w="2967" w:type="dxa"/>
            <w:shd w:val="clear" w:color="auto" w:fill="auto"/>
            <w:tcMar>
              <w:top w:w="15" w:type="dxa"/>
              <w:left w:w="108" w:type="dxa"/>
              <w:bottom w:w="0" w:type="dxa"/>
              <w:right w:w="108" w:type="dxa"/>
            </w:tcMar>
            <w:hideMark/>
          </w:tcPr>
          <w:p w14:paraId="13C1C52F"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56</w:t>
            </w:r>
          </w:p>
        </w:tc>
        <w:tc>
          <w:tcPr>
            <w:tcW w:w="2991" w:type="dxa"/>
            <w:shd w:val="clear" w:color="auto" w:fill="auto"/>
            <w:tcMar>
              <w:top w:w="15" w:type="dxa"/>
              <w:left w:w="108" w:type="dxa"/>
              <w:bottom w:w="0" w:type="dxa"/>
              <w:right w:w="108" w:type="dxa"/>
            </w:tcMar>
            <w:hideMark/>
          </w:tcPr>
          <w:p w14:paraId="0BB64AD5"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46</w:t>
            </w:r>
          </w:p>
        </w:tc>
      </w:tr>
      <w:tr w:rsidR="00860922" w:rsidRPr="00860922" w14:paraId="5E01B3B0" w14:textId="77777777" w:rsidTr="00690E99">
        <w:trPr>
          <w:trHeight w:val="313"/>
        </w:trPr>
        <w:tc>
          <w:tcPr>
            <w:tcW w:w="2967" w:type="dxa"/>
            <w:shd w:val="clear" w:color="auto" w:fill="auto"/>
            <w:tcMar>
              <w:top w:w="15" w:type="dxa"/>
              <w:left w:w="108" w:type="dxa"/>
              <w:bottom w:w="0" w:type="dxa"/>
              <w:right w:w="108" w:type="dxa"/>
            </w:tcMar>
            <w:hideMark/>
          </w:tcPr>
          <w:p w14:paraId="18930C79" w14:textId="48315E30"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Extent of UC (Montreal)</w:t>
            </w:r>
          </w:p>
        </w:tc>
        <w:tc>
          <w:tcPr>
            <w:tcW w:w="2967" w:type="dxa"/>
            <w:shd w:val="clear" w:color="auto" w:fill="auto"/>
            <w:tcMar>
              <w:top w:w="15" w:type="dxa"/>
              <w:left w:w="108" w:type="dxa"/>
              <w:bottom w:w="0" w:type="dxa"/>
              <w:right w:w="108" w:type="dxa"/>
            </w:tcMar>
            <w:hideMark/>
          </w:tcPr>
          <w:p w14:paraId="5C5234BA"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A3 E3</w:t>
            </w:r>
          </w:p>
        </w:tc>
        <w:tc>
          <w:tcPr>
            <w:tcW w:w="2967" w:type="dxa"/>
            <w:shd w:val="clear" w:color="auto" w:fill="auto"/>
            <w:tcMar>
              <w:top w:w="15" w:type="dxa"/>
              <w:left w:w="108" w:type="dxa"/>
              <w:bottom w:w="0" w:type="dxa"/>
              <w:right w:w="108" w:type="dxa"/>
            </w:tcMar>
            <w:hideMark/>
          </w:tcPr>
          <w:p w14:paraId="58BDBB4E"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A3 E3</w:t>
            </w:r>
          </w:p>
        </w:tc>
        <w:tc>
          <w:tcPr>
            <w:tcW w:w="2991" w:type="dxa"/>
            <w:shd w:val="clear" w:color="auto" w:fill="auto"/>
            <w:tcMar>
              <w:top w:w="15" w:type="dxa"/>
              <w:left w:w="108" w:type="dxa"/>
              <w:bottom w:w="0" w:type="dxa"/>
              <w:right w:w="108" w:type="dxa"/>
            </w:tcMar>
            <w:hideMark/>
          </w:tcPr>
          <w:p w14:paraId="01C78338"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A3 E3</w:t>
            </w:r>
          </w:p>
        </w:tc>
      </w:tr>
      <w:tr w:rsidR="00860922" w:rsidRPr="00860922" w14:paraId="1FF988C2" w14:textId="77777777" w:rsidTr="00690E99">
        <w:trPr>
          <w:trHeight w:val="625"/>
        </w:trPr>
        <w:tc>
          <w:tcPr>
            <w:tcW w:w="2967" w:type="dxa"/>
            <w:shd w:val="clear" w:color="auto" w:fill="auto"/>
            <w:tcMar>
              <w:top w:w="15" w:type="dxa"/>
              <w:left w:w="108" w:type="dxa"/>
              <w:bottom w:w="0" w:type="dxa"/>
              <w:right w:w="108" w:type="dxa"/>
            </w:tcMar>
            <w:hideMark/>
          </w:tcPr>
          <w:p w14:paraId="0257579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Extraintestinal manifestations</w:t>
            </w:r>
          </w:p>
        </w:tc>
        <w:tc>
          <w:tcPr>
            <w:tcW w:w="2967" w:type="dxa"/>
            <w:shd w:val="clear" w:color="auto" w:fill="auto"/>
            <w:tcMar>
              <w:top w:w="15" w:type="dxa"/>
              <w:left w:w="108" w:type="dxa"/>
              <w:bottom w:w="0" w:type="dxa"/>
              <w:right w:w="108" w:type="dxa"/>
            </w:tcMar>
            <w:hideMark/>
          </w:tcPr>
          <w:p w14:paraId="6BC6D3A6"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Recurrent mouth ulceration</w:t>
            </w:r>
          </w:p>
        </w:tc>
        <w:tc>
          <w:tcPr>
            <w:tcW w:w="2967" w:type="dxa"/>
            <w:shd w:val="clear" w:color="auto" w:fill="auto"/>
            <w:tcMar>
              <w:top w:w="15" w:type="dxa"/>
              <w:left w:w="108" w:type="dxa"/>
              <w:bottom w:w="0" w:type="dxa"/>
              <w:right w:w="108" w:type="dxa"/>
            </w:tcMar>
            <w:hideMark/>
          </w:tcPr>
          <w:p w14:paraId="45B28B2E"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c>
          <w:tcPr>
            <w:tcW w:w="2991" w:type="dxa"/>
            <w:shd w:val="clear" w:color="auto" w:fill="auto"/>
            <w:tcMar>
              <w:top w:w="15" w:type="dxa"/>
              <w:left w:w="108" w:type="dxa"/>
              <w:bottom w:w="0" w:type="dxa"/>
              <w:right w:w="108" w:type="dxa"/>
            </w:tcMar>
            <w:hideMark/>
          </w:tcPr>
          <w:p w14:paraId="6D9248A3"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r>
      <w:tr w:rsidR="00860922" w:rsidRPr="00860922" w14:paraId="3CA2407C" w14:textId="77777777" w:rsidTr="00690E99">
        <w:trPr>
          <w:trHeight w:val="313"/>
        </w:trPr>
        <w:tc>
          <w:tcPr>
            <w:tcW w:w="2967" w:type="dxa"/>
            <w:shd w:val="clear" w:color="auto" w:fill="auto"/>
            <w:tcMar>
              <w:top w:w="15" w:type="dxa"/>
              <w:left w:w="108" w:type="dxa"/>
              <w:bottom w:w="0" w:type="dxa"/>
              <w:right w:w="108" w:type="dxa"/>
            </w:tcMar>
            <w:hideMark/>
          </w:tcPr>
          <w:p w14:paraId="4300318D"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Surgery</w:t>
            </w:r>
          </w:p>
        </w:tc>
        <w:tc>
          <w:tcPr>
            <w:tcW w:w="2967" w:type="dxa"/>
            <w:shd w:val="clear" w:color="auto" w:fill="auto"/>
            <w:tcMar>
              <w:top w:w="15" w:type="dxa"/>
              <w:left w:w="108" w:type="dxa"/>
              <w:bottom w:w="0" w:type="dxa"/>
              <w:right w:w="108" w:type="dxa"/>
            </w:tcMar>
            <w:hideMark/>
          </w:tcPr>
          <w:p w14:paraId="7979B51A"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Colectomy</w:t>
            </w:r>
          </w:p>
        </w:tc>
        <w:tc>
          <w:tcPr>
            <w:tcW w:w="2967" w:type="dxa"/>
            <w:shd w:val="clear" w:color="auto" w:fill="auto"/>
            <w:tcMar>
              <w:top w:w="15" w:type="dxa"/>
              <w:left w:w="108" w:type="dxa"/>
              <w:bottom w:w="0" w:type="dxa"/>
              <w:right w:w="108" w:type="dxa"/>
            </w:tcMar>
            <w:hideMark/>
          </w:tcPr>
          <w:p w14:paraId="4D25A034"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Colectomy</w:t>
            </w:r>
          </w:p>
        </w:tc>
        <w:tc>
          <w:tcPr>
            <w:tcW w:w="2991" w:type="dxa"/>
            <w:shd w:val="clear" w:color="auto" w:fill="auto"/>
            <w:tcMar>
              <w:top w:w="15" w:type="dxa"/>
              <w:left w:w="108" w:type="dxa"/>
              <w:bottom w:w="0" w:type="dxa"/>
              <w:right w:w="108" w:type="dxa"/>
            </w:tcMar>
            <w:hideMark/>
          </w:tcPr>
          <w:p w14:paraId="377FCB2D"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r>
      <w:tr w:rsidR="00860922" w:rsidRPr="00860922" w14:paraId="7944BBCA" w14:textId="77777777" w:rsidTr="00690E99">
        <w:trPr>
          <w:trHeight w:val="313"/>
        </w:trPr>
        <w:tc>
          <w:tcPr>
            <w:tcW w:w="2967" w:type="dxa"/>
            <w:shd w:val="clear" w:color="auto" w:fill="auto"/>
            <w:tcMar>
              <w:top w:w="15" w:type="dxa"/>
              <w:left w:w="108" w:type="dxa"/>
              <w:bottom w:w="0" w:type="dxa"/>
              <w:right w:w="108" w:type="dxa"/>
            </w:tcMar>
            <w:hideMark/>
          </w:tcPr>
          <w:p w14:paraId="3790A54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Occurrence of cancers</w:t>
            </w:r>
          </w:p>
        </w:tc>
        <w:tc>
          <w:tcPr>
            <w:tcW w:w="2967" w:type="dxa"/>
            <w:shd w:val="clear" w:color="auto" w:fill="auto"/>
            <w:tcMar>
              <w:top w:w="15" w:type="dxa"/>
              <w:left w:w="108" w:type="dxa"/>
              <w:bottom w:w="0" w:type="dxa"/>
              <w:right w:w="108" w:type="dxa"/>
            </w:tcMar>
            <w:hideMark/>
          </w:tcPr>
          <w:p w14:paraId="43221CB1"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c>
          <w:tcPr>
            <w:tcW w:w="2967" w:type="dxa"/>
            <w:shd w:val="clear" w:color="auto" w:fill="auto"/>
            <w:tcMar>
              <w:top w:w="15" w:type="dxa"/>
              <w:left w:w="108" w:type="dxa"/>
              <w:bottom w:w="0" w:type="dxa"/>
              <w:right w:w="108" w:type="dxa"/>
            </w:tcMar>
            <w:hideMark/>
          </w:tcPr>
          <w:p w14:paraId="0EB3821A"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c>
          <w:tcPr>
            <w:tcW w:w="2991" w:type="dxa"/>
            <w:shd w:val="clear" w:color="auto" w:fill="auto"/>
            <w:tcMar>
              <w:top w:w="15" w:type="dxa"/>
              <w:left w:w="108" w:type="dxa"/>
              <w:bottom w:w="0" w:type="dxa"/>
              <w:right w:w="108" w:type="dxa"/>
            </w:tcMar>
            <w:hideMark/>
          </w:tcPr>
          <w:p w14:paraId="1792E415"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r>
      <w:tr w:rsidR="00860922" w:rsidRPr="00860922" w14:paraId="094DE513" w14:textId="77777777" w:rsidTr="00690E99">
        <w:trPr>
          <w:trHeight w:val="313"/>
        </w:trPr>
        <w:tc>
          <w:tcPr>
            <w:tcW w:w="2967" w:type="dxa"/>
            <w:shd w:val="clear" w:color="auto" w:fill="auto"/>
            <w:tcMar>
              <w:top w:w="15" w:type="dxa"/>
              <w:left w:w="108" w:type="dxa"/>
              <w:bottom w:w="0" w:type="dxa"/>
              <w:right w:w="108" w:type="dxa"/>
            </w:tcMar>
            <w:hideMark/>
          </w:tcPr>
          <w:p w14:paraId="5CE51D22"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Age at AIP diagnosis</w:t>
            </w:r>
          </w:p>
        </w:tc>
        <w:tc>
          <w:tcPr>
            <w:tcW w:w="2967" w:type="dxa"/>
            <w:shd w:val="clear" w:color="auto" w:fill="auto"/>
            <w:tcMar>
              <w:top w:w="15" w:type="dxa"/>
              <w:left w:w="108" w:type="dxa"/>
              <w:bottom w:w="0" w:type="dxa"/>
              <w:right w:w="108" w:type="dxa"/>
            </w:tcMar>
            <w:hideMark/>
          </w:tcPr>
          <w:p w14:paraId="5C9B78CB"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55</w:t>
            </w:r>
          </w:p>
        </w:tc>
        <w:tc>
          <w:tcPr>
            <w:tcW w:w="2967" w:type="dxa"/>
            <w:shd w:val="clear" w:color="auto" w:fill="auto"/>
            <w:tcMar>
              <w:top w:w="15" w:type="dxa"/>
              <w:left w:w="108" w:type="dxa"/>
              <w:bottom w:w="0" w:type="dxa"/>
              <w:right w:w="108" w:type="dxa"/>
            </w:tcMar>
            <w:hideMark/>
          </w:tcPr>
          <w:p w14:paraId="5375DC9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62</w:t>
            </w:r>
          </w:p>
        </w:tc>
        <w:tc>
          <w:tcPr>
            <w:tcW w:w="2991" w:type="dxa"/>
            <w:shd w:val="clear" w:color="auto" w:fill="auto"/>
            <w:tcMar>
              <w:top w:w="15" w:type="dxa"/>
              <w:left w:w="108" w:type="dxa"/>
              <w:bottom w:w="0" w:type="dxa"/>
              <w:right w:w="108" w:type="dxa"/>
            </w:tcMar>
            <w:hideMark/>
          </w:tcPr>
          <w:p w14:paraId="6B9D36D8"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46</w:t>
            </w:r>
          </w:p>
        </w:tc>
      </w:tr>
      <w:tr w:rsidR="00860922" w:rsidRPr="00860922" w14:paraId="1330DCB7" w14:textId="77777777" w:rsidTr="00690E99">
        <w:trPr>
          <w:trHeight w:val="313"/>
        </w:trPr>
        <w:tc>
          <w:tcPr>
            <w:tcW w:w="2967" w:type="dxa"/>
            <w:shd w:val="clear" w:color="auto" w:fill="auto"/>
            <w:tcMar>
              <w:top w:w="15" w:type="dxa"/>
              <w:left w:w="108" w:type="dxa"/>
              <w:bottom w:w="0" w:type="dxa"/>
              <w:right w:w="108" w:type="dxa"/>
            </w:tcMar>
            <w:hideMark/>
          </w:tcPr>
          <w:p w14:paraId="0C59ACE6"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AIP type</w:t>
            </w:r>
          </w:p>
        </w:tc>
        <w:tc>
          <w:tcPr>
            <w:tcW w:w="2967" w:type="dxa"/>
            <w:shd w:val="clear" w:color="auto" w:fill="auto"/>
            <w:tcMar>
              <w:top w:w="15" w:type="dxa"/>
              <w:left w:w="108" w:type="dxa"/>
              <w:bottom w:w="0" w:type="dxa"/>
              <w:right w:w="108" w:type="dxa"/>
            </w:tcMar>
            <w:hideMark/>
          </w:tcPr>
          <w:p w14:paraId="674AA05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Probable type 2</w:t>
            </w:r>
          </w:p>
        </w:tc>
        <w:tc>
          <w:tcPr>
            <w:tcW w:w="2967" w:type="dxa"/>
            <w:shd w:val="clear" w:color="auto" w:fill="auto"/>
            <w:tcMar>
              <w:top w:w="15" w:type="dxa"/>
              <w:left w:w="108" w:type="dxa"/>
              <w:bottom w:w="0" w:type="dxa"/>
              <w:right w:w="108" w:type="dxa"/>
            </w:tcMar>
            <w:hideMark/>
          </w:tcPr>
          <w:p w14:paraId="34F6DB17"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Probable type 2</w:t>
            </w:r>
          </w:p>
        </w:tc>
        <w:tc>
          <w:tcPr>
            <w:tcW w:w="2991" w:type="dxa"/>
            <w:shd w:val="clear" w:color="auto" w:fill="auto"/>
            <w:tcMar>
              <w:top w:w="15" w:type="dxa"/>
              <w:left w:w="108" w:type="dxa"/>
              <w:bottom w:w="0" w:type="dxa"/>
              <w:right w:w="108" w:type="dxa"/>
            </w:tcMar>
            <w:hideMark/>
          </w:tcPr>
          <w:p w14:paraId="7D3FC9E2"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Definitive type 2</w:t>
            </w:r>
          </w:p>
        </w:tc>
      </w:tr>
      <w:tr w:rsidR="00860922" w:rsidRPr="00860922" w14:paraId="790983D1" w14:textId="77777777" w:rsidTr="00690E99">
        <w:trPr>
          <w:trHeight w:val="313"/>
        </w:trPr>
        <w:tc>
          <w:tcPr>
            <w:tcW w:w="2967" w:type="dxa"/>
            <w:shd w:val="clear" w:color="auto" w:fill="auto"/>
            <w:tcMar>
              <w:top w:w="15" w:type="dxa"/>
              <w:left w:w="108" w:type="dxa"/>
              <w:bottom w:w="0" w:type="dxa"/>
              <w:right w:w="108" w:type="dxa"/>
            </w:tcMar>
            <w:hideMark/>
          </w:tcPr>
          <w:p w14:paraId="54900476"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Other organ involvement</w:t>
            </w:r>
          </w:p>
        </w:tc>
        <w:tc>
          <w:tcPr>
            <w:tcW w:w="2967" w:type="dxa"/>
            <w:shd w:val="clear" w:color="auto" w:fill="auto"/>
            <w:tcMar>
              <w:top w:w="15" w:type="dxa"/>
              <w:left w:w="108" w:type="dxa"/>
              <w:bottom w:w="0" w:type="dxa"/>
              <w:right w:w="108" w:type="dxa"/>
            </w:tcMar>
            <w:hideMark/>
          </w:tcPr>
          <w:p w14:paraId="3408149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c>
          <w:tcPr>
            <w:tcW w:w="2967" w:type="dxa"/>
            <w:shd w:val="clear" w:color="auto" w:fill="auto"/>
            <w:tcMar>
              <w:top w:w="15" w:type="dxa"/>
              <w:left w:w="108" w:type="dxa"/>
              <w:bottom w:w="0" w:type="dxa"/>
              <w:right w:w="108" w:type="dxa"/>
            </w:tcMar>
            <w:hideMark/>
          </w:tcPr>
          <w:p w14:paraId="350B742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c>
          <w:tcPr>
            <w:tcW w:w="2991" w:type="dxa"/>
            <w:shd w:val="clear" w:color="auto" w:fill="auto"/>
            <w:tcMar>
              <w:top w:w="15" w:type="dxa"/>
              <w:left w:w="108" w:type="dxa"/>
              <w:bottom w:w="0" w:type="dxa"/>
              <w:right w:w="108" w:type="dxa"/>
            </w:tcMar>
            <w:hideMark/>
          </w:tcPr>
          <w:p w14:paraId="13748B1D"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r>
      <w:tr w:rsidR="00860922" w:rsidRPr="00860922" w14:paraId="7AD7CE0E" w14:textId="77777777" w:rsidTr="00690E99">
        <w:trPr>
          <w:trHeight w:val="313"/>
        </w:trPr>
        <w:tc>
          <w:tcPr>
            <w:tcW w:w="2967" w:type="dxa"/>
            <w:shd w:val="clear" w:color="auto" w:fill="auto"/>
            <w:tcMar>
              <w:top w:w="15" w:type="dxa"/>
              <w:left w:w="108" w:type="dxa"/>
              <w:bottom w:w="0" w:type="dxa"/>
              <w:right w:w="108" w:type="dxa"/>
            </w:tcMar>
            <w:hideMark/>
          </w:tcPr>
          <w:p w14:paraId="7D12D02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Presentation</w:t>
            </w:r>
          </w:p>
        </w:tc>
        <w:tc>
          <w:tcPr>
            <w:tcW w:w="2967" w:type="dxa"/>
            <w:shd w:val="clear" w:color="auto" w:fill="auto"/>
            <w:tcMar>
              <w:top w:w="15" w:type="dxa"/>
              <w:left w:w="108" w:type="dxa"/>
              <w:bottom w:w="0" w:type="dxa"/>
              <w:right w:w="108" w:type="dxa"/>
            </w:tcMar>
            <w:hideMark/>
          </w:tcPr>
          <w:p w14:paraId="55C933E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Obstructive jaundice</w:t>
            </w:r>
          </w:p>
        </w:tc>
        <w:tc>
          <w:tcPr>
            <w:tcW w:w="2967" w:type="dxa"/>
            <w:shd w:val="clear" w:color="auto" w:fill="auto"/>
            <w:tcMar>
              <w:top w:w="15" w:type="dxa"/>
              <w:left w:w="108" w:type="dxa"/>
              <w:bottom w:w="0" w:type="dxa"/>
              <w:right w:w="108" w:type="dxa"/>
            </w:tcMar>
            <w:hideMark/>
          </w:tcPr>
          <w:p w14:paraId="22D7F703"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Obstructive jaundice</w:t>
            </w:r>
          </w:p>
        </w:tc>
        <w:tc>
          <w:tcPr>
            <w:tcW w:w="2991" w:type="dxa"/>
            <w:shd w:val="clear" w:color="auto" w:fill="auto"/>
            <w:tcMar>
              <w:top w:w="15" w:type="dxa"/>
              <w:left w:w="108" w:type="dxa"/>
              <w:bottom w:w="0" w:type="dxa"/>
              <w:right w:w="108" w:type="dxa"/>
            </w:tcMar>
            <w:hideMark/>
          </w:tcPr>
          <w:p w14:paraId="522BF16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Acute pancreatitis</w:t>
            </w:r>
          </w:p>
        </w:tc>
      </w:tr>
      <w:tr w:rsidR="00860922" w:rsidRPr="00860922" w14:paraId="07D14000" w14:textId="77777777" w:rsidTr="00690E99">
        <w:trPr>
          <w:trHeight w:val="313"/>
        </w:trPr>
        <w:tc>
          <w:tcPr>
            <w:tcW w:w="2967" w:type="dxa"/>
            <w:shd w:val="clear" w:color="auto" w:fill="auto"/>
            <w:tcMar>
              <w:top w:w="15" w:type="dxa"/>
              <w:left w:w="108" w:type="dxa"/>
              <w:bottom w:w="0" w:type="dxa"/>
              <w:right w:w="108" w:type="dxa"/>
            </w:tcMar>
            <w:hideMark/>
          </w:tcPr>
          <w:p w14:paraId="4408FBA7"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IBD or AIP first</w:t>
            </w:r>
          </w:p>
        </w:tc>
        <w:tc>
          <w:tcPr>
            <w:tcW w:w="2967" w:type="dxa"/>
            <w:shd w:val="clear" w:color="auto" w:fill="auto"/>
            <w:tcMar>
              <w:top w:w="15" w:type="dxa"/>
              <w:left w:w="108" w:type="dxa"/>
              <w:bottom w:w="0" w:type="dxa"/>
              <w:right w:w="108" w:type="dxa"/>
            </w:tcMar>
            <w:hideMark/>
          </w:tcPr>
          <w:p w14:paraId="27AB0638"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IBD</w:t>
            </w:r>
          </w:p>
        </w:tc>
        <w:tc>
          <w:tcPr>
            <w:tcW w:w="2967" w:type="dxa"/>
            <w:shd w:val="clear" w:color="auto" w:fill="auto"/>
            <w:tcMar>
              <w:top w:w="15" w:type="dxa"/>
              <w:left w:w="108" w:type="dxa"/>
              <w:bottom w:w="0" w:type="dxa"/>
              <w:right w:w="108" w:type="dxa"/>
            </w:tcMar>
            <w:hideMark/>
          </w:tcPr>
          <w:p w14:paraId="671A4FEF"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IBD</w:t>
            </w:r>
          </w:p>
        </w:tc>
        <w:tc>
          <w:tcPr>
            <w:tcW w:w="2991" w:type="dxa"/>
            <w:shd w:val="clear" w:color="auto" w:fill="auto"/>
            <w:tcMar>
              <w:top w:w="15" w:type="dxa"/>
              <w:left w:w="108" w:type="dxa"/>
              <w:bottom w:w="0" w:type="dxa"/>
              <w:right w:w="108" w:type="dxa"/>
            </w:tcMar>
            <w:hideMark/>
          </w:tcPr>
          <w:p w14:paraId="7779698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IBD</w:t>
            </w:r>
          </w:p>
        </w:tc>
      </w:tr>
      <w:tr w:rsidR="00860922" w:rsidRPr="00860922" w14:paraId="0CA12267" w14:textId="77777777" w:rsidTr="00690E99">
        <w:trPr>
          <w:trHeight w:val="313"/>
        </w:trPr>
        <w:tc>
          <w:tcPr>
            <w:tcW w:w="2967" w:type="dxa"/>
            <w:shd w:val="clear" w:color="auto" w:fill="auto"/>
            <w:tcMar>
              <w:top w:w="15" w:type="dxa"/>
              <w:left w:w="108" w:type="dxa"/>
              <w:bottom w:w="0" w:type="dxa"/>
              <w:right w:w="108" w:type="dxa"/>
            </w:tcMar>
            <w:hideMark/>
          </w:tcPr>
          <w:p w14:paraId="0190F414"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Treatment</w:t>
            </w:r>
          </w:p>
        </w:tc>
        <w:tc>
          <w:tcPr>
            <w:tcW w:w="2967" w:type="dxa"/>
            <w:shd w:val="clear" w:color="auto" w:fill="auto"/>
            <w:tcMar>
              <w:top w:w="15" w:type="dxa"/>
              <w:left w:w="108" w:type="dxa"/>
              <w:bottom w:w="0" w:type="dxa"/>
              <w:right w:w="108" w:type="dxa"/>
            </w:tcMar>
            <w:hideMark/>
          </w:tcPr>
          <w:p w14:paraId="30F05FF5"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 xml:space="preserve">Corticosteroids </w:t>
            </w:r>
          </w:p>
        </w:tc>
        <w:tc>
          <w:tcPr>
            <w:tcW w:w="2967" w:type="dxa"/>
            <w:shd w:val="clear" w:color="auto" w:fill="auto"/>
            <w:tcMar>
              <w:top w:w="15" w:type="dxa"/>
              <w:left w:w="108" w:type="dxa"/>
              <w:bottom w:w="0" w:type="dxa"/>
              <w:right w:w="108" w:type="dxa"/>
            </w:tcMar>
            <w:hideMark/>
          </w:tcPr>
          <w:p w14:paraId="109E18CB"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Corticosteroids</w:t>
            </w:r>
          </w:p>
        </w:tc>
        <w:tc>
          <w:tcPr>
            <w:tcW w:w="2991" w:type="dxa"/>
            <w:shd w:val="clear" w:color="auto" w:fill="auto"/>
            <w:tcMar>
              <w:top w:w="15" w:type="dxa"/>
              <w:left w:w="108" w:type="dxa"/>
              <w:bottom w:w="0" w:type="dxa"/>
              <w:right w:w="108" w:type="dxa"/>
            </w:tcMar>
            <w:hideMark/>
          </w:tcPr>
          <w:p w14:paraId="1C29DA1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Corticosteroids</w:t>
            </w:r>
          </w:p>
        </w:tc>
      </w:tr>
      <w:tr w:rsidR="00860922" w:rsidRPr="00860922" w14:paraId="2A01D2D3" w14:textId="77777777" w:rsidTr="00690E99">
        <w:trPr>
          <w:trHeight w:val="625"/>
        </w:trPr>
        <w:tc>
          <w:tcPr>
            <w:tcW w:w="2967" w:type="dxa"/>
            <w:shd w:val="clear" w:color="auto" w:fill="auto"/>
            <w:tcMar>
              <w:top w:w="15" w:type="dxa"/>
              <w:left w:w="108" w:type="dxa"/>
              <w:bottom w:w="0" w:type="dxa"/>
              <w:right w:w="108" w:type="dxa"/>
            </w:tcMar>
            <w:hideMark/>
          </w:tcPr>
          <w:p w14:paraId="1CB18A6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Relapse</w:t>
            </w:r>
          </w:p>
        </w:tc>
        <w:tc>
          <w:tcPr>
            <w:tcW w:w="2967" w:type="dxa"/>
            <w:shd w:val="clear" w:color="auto" w:fill="auto"/>
            <w:tcMar>
              <w:top w:w="15" w:type="dxa"/>
              <w:left w:w="108" w:type="dxa"/>
              <w:bottom w:w="0" w:type="dxa"/>
              <w:right w:w="108" w:type="dxa"/>
            </w:tcMar>
            <w:hideMark/>
          </w:tcPr>
          <w:p w14:paraId="62180785"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Yes (spontaneous resolution)</w:t>
            </w:r>
          </w:p>
        </w:tc>
        <w:tc>
          <w:tcPr>
            <w:tcW w:w="2967" w:type="dxa"/>
            <w:shd w:val="clear" w:color="auto" w:fill="auto"/>
            <w:tcMar>
              <w:top w:w="15" w:type="dxa"/>
              <w:left w:w="108" w:type="dxa"/>
              <w:bottom w:w="0" w:type="dxa"/>
              <w:right w:w="108" w:type="dxa"/>
            </w:tcMar>
            <w:hideMark/>
          </w:tcPr>
          <w:p w14:paraId="4EE556F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c>
          <w:tcPr>
            <w:tcW w:w="2991" w:type="dxa"/>
            <w:shd w:val="clear" w:color="auto" w:fill="auto"/>
            <w:tcMar>
              <w:top w:w="15" w:type="dxa"/>
              <w:left w:w="108" w:type="dxa"/>
              <w:bottom w:w="0" w:type="dxa"/>
              <w:right w:w="108" w:type="dxa"/>
            </w:tcMar>
            <w:hideMark/>
          </w:tcPr>
          <w:p w14:paraId="4F4520A2" w14:textId="50AF9186"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Yes (treated</w:t>
            </w:r>
            <w:r w:rsidR="00695B7C">
              <w:rPr>
                <w:rFonts w:ascii="Book Antiqua" w:eastAsia="Book Antiqua" w:hAnsi="Book Antiqua" w:cs="Book Antiqua"/>
                <w:color w:val="000000"/>
              </w:rPr>
              <w:t xml:space="preserve"> with</w:t>
            </w:r>
            <w:r w:rsidRPr="00860922">
              <w:rPr>
                <w:rFonts w:ascii="Book Antiqua" w:eastAsia="Book Antiqua" w:hAnsi="Book Antiqua" w:cs="Book Antiqua"/>
                <w:color w:val="000000"/>
              </w:rPr>
              <w:t xml:space="preserve"> corticosteroids)</w:t>
            </w:r>
          </w:p>
        </w:tc>
      </w:tr>
      <w:tr w:rsidR="00860922" w:rsidRPr="00860922" w14:paraId="6476943A" w14:textId="77777777" w:rsidTr="00690E99">
        <w:trPr>
          <w:trHeight w:val="625"/>
        </w:trPr>
        <w:tc>
          <w:tcPr>
            <w:tcW w:w="2967" w:type="dxa"/>
            <w:shd w:val="clear" w:color="auto" w:fill="auto"/>
            <w:tcMar>
              <w:top w:w="15" w:type="dxa"/>
              <w:left w:w="108" w:type="dxa"/>
              <w:bottom w:w="0" w:type="dxa"/>
              <w:right w:w="108" w:type="dxa"/>
            </w:tcMar>
            <w:hideMark/>
          </w:tcPr>
          <w:p w14:paraId="2301B8AE"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Evolution (diabetes, exocrine insufficiency)</w:t>
            </w:r>
          </w:p>
        </w:tc>
        <w:tc>
          <w:tcPr>
            <w:tcW w:w="2967" w:type="dxa"/>
            <w:shd w:val="clear" w:color="auto" w:fill="auto"/>
            <w:tcMar>
              <w:top w:w="15" w:type="dxa"/>
              <w:left w:w="108" w:type="dxa"/>
              <w:bottom w:w="0" w:type="dxa"/>
              <w:right w:w="108" w:type="dxa"/>
            </w:tcMar>
            <w:hideMark/>
          </w:tcPr>
          <w:p w14:paraId="14169E64"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Diabetes</w:t>
            </w:r>
          </w:p>
        </w:tc>
        <w:tc>
          <w:tcPr>
            <w:tcW w:w="2967" w:type="dxa"/>
            <w:shd w:val="clear" w:color="auto" w:fill="auto"/>
            <w:tcMar>
              <w:top w:w="15" w:type="dxa"/>
              <w:left w:w="108" w:type="dxa"/>
              <w:bottom w:w="0" w:type="dxa"/>
              <w:right w:w="108" w:type="dxa"/>
            </w:tcMar>
            <w:hideMark/>
          </w:tcPr>
          <w:p w14:paraId="42C7182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Diabetes, Exocrine insufficiency</w:t>
            </w:r>
          </w:p>
        </w:tc>
        <w:tc>
          <w:tcPr>
            <w:tcW w:w="2991" w:type="dxa"/>
            <w:shd w:val="clear" w:color="auto" w:fill="auto"/>
            <w:tcMar>
              <w:top w:w="15" w:type="dxa"/>
              <w:left w:w="108" w:type="dxa"/>
              <w:bottom w:w="0" w:type="dxa"/>
              <w:right w:w="108" w:type="dxa"/>
            </w:tcMar>
            <w:hideMark/>
          </w:tcPr>
          <w:p w14:paraId="6AF56D7F"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r>
    </w:tbl>
    <w:p w14:paraId="350F3279" w14:textId="0B8623F5" w:rsidR="00A77B3E" w:rsidRPr="000105E2" w:rsidRDefault="00382209" w:rsidP="0049274B">
      <w:pPr>
        <w:adjustRightInd w:val="0"/>
        <w:snapToGrid w:val="0"/>
        <w:spacing w:line="360" w:lineRule="auto"/>
        <w:jc w:val="both"/>
        <w:rPr>
          <w:rFonts w:ascii="Book Antiqua" w:hAnsi="Book Antiqua"/>
          <w:lang w:eastAsia="zh-CN"/>
        </w:rPr>
      </w:pPr>
      <w:r w:rsidRPr="00860922">
        <w:rPr>
          <w:rFonts w:ascii="Book Antiqua" w:hAnsi="Book Antiqua"/>
          <w:lang w:val="en-AU"/>
        </w:rPr>
        <w:t>IBD</w:t>
      </w:r>
      <w:r>
        <w:rPr>
          <w:rFonts w:ascii="Book Antiqua" w:hAnsi="Book Antiqua"/>
          <w:lang w:val="en-AU"/>
        </w:rPr>
        <w:t xml:space="preserve">: </w:t>
      </w:r>
      <w:r w:rsidRPr="0049274B">
        <w:rPr>
          <w:rFonts w:ascii="Book Antiqua" w:eastAsia="Book Antiqua" w:hAnsi="Book Antiqua" w:cs="Book Antiqua"/>
          <w:color w:val="000000"/>
        </w:rPr>
        <w:t>Inflammatory bowel diseases</w:t>
      </w:r>
      <w:r>
        <w:rPr>
          <w:rFonts w:ascii="Book Antiqua" w:eastAsia="Book Antiqua" w:hAnsi="Book Antiqua" w:cs="Book Antiqua"/>
          <w:color w:val="000000"/>
        </w:rPr>
        <w:t xml:space="preserve">; UC: </w:t>
      </w:r>
      <w:r w:rsidR="00D61E68" w:rsidRPr="0049274B">
        <w:rPr>
          <w:rFonts w:ascii="Book Antiqua" w:eastAsia="Book Antiqua" w:hAnsi="Book Antiqua" w:cs="Book Antiqua"/>
          <w:color w:val="000000"/>
        </w:rPr>
        <w:t>U</w:t>
      </w:r>
      <w:r w:rsidRPr="0049274B">
        <w:rPr>
          <w:rFonts w:ascii="Book Antiqua" w:eastAsia="Book Antiqua" w:hAnsi="Book Antiqua" w:cs="Book Antiqua"/>
          <w:color w:val="000000"/>
        </w:rPr>
        <w:t>lcerative colitis</w:t>
      </w:r>
      <w:r w:rsidR="00D61E68">
        <w:rPr>
          <w:rFonts w:ascii="Book Antiqua" w:eastAsia="Book Antiqua" w:hAnsi="Book Antiqua" w:cs="Book Antiqua"/>
          <w:color w:val="000000"/>
        </w:rPr>
        <w:t xml:space="preserve">; AIP: </w:t>
      </w:r>
      <w:r w:rsidR="00D61E68" w:rsidRPr="0049274B">
        <w:rPr>
          <w:rFonts w:ascii="Book Antiqua" w:eastAsia="Book Antiqua" w:hAnsi="Book Antiqua" w:cs="Book Antiqua"/>
          <w:color w:val="000000"/>
        </w:rPr>
        <w:t>Autoimmune pancreatitis</w:t>
      </w:r>
      <w:r w:rsidR="00D61E68">
        <w:rPr>
          <w:rFonts w:ascii="Book Antiqua" w:eastAsia="Book Antiqua" w:hAnsi="Book Antiqua" w:cs="Book Antiqua"/>
          <w:color w:val="000000"/>
        </w:rPr>
        <w:t>.</w:t>
      </w:r>
    </w:p>
    <w:sectPr w:rsidR="00A77B3E" w:rsidRPr="000105E2" w:rsidSect="005C524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1E4C7" w14:textId="77777777" w:rsidR="003A39D9" w:rsidRDefault="003A39D9" w:rsidP="00513609">
      <w:r>
        <w:separator/>
      </w:r>
    </w:p>
  </w:endnote>
  <w:endnote w:type="continuationSeparator" w:id="0">
    <w:p w14:paraId="765D66BF" w14:textId="77777777" w:rsidR="003A39D9" w:rsidRDefault="003A39D9" w:rsidP="00513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58287206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165F765A" w14:textId="6D7A8C20" w:rsidR="00513609" w:rsidRPr="00513609" w:rsidRDefault="00513609">
            <w:pPr>
              <w:pStyle w:val="Footer"/>
              <w:jc w:val="right"/>
              <w:rPr>
                <w:rFonts w:ascii="Book Antiqua" w:hAnsi="Book Antiqua"/>
                <w:sz w:val="24"/>
                <w:szCs w:val="24"/>
              </w:rPr>
            </w:pPr>
            <w:r w:rsidRPr="00513609">
              <w:rPr>
                <w:rFonts w:ascii="Book Antiqua" w:hAnsi="Book Antiqua"/>
                <w:sz w:val="24"/>
                <w:szCs w:val="24"/>
                <w:lang w:val="zh-CN" w:eastAsia="zh-CN"/>
              </w:rPr>
              <w:t xml:space="preserve"> </w:t>
            </w:r>
            <w:r w:rsidRPr="00513609">
              <w:rPr>
                <w:rFonts w:ascii="Book Antiqua" w:hAnsi="Book Antiqua"/>
                <w:b/>
                <w:bCs/>
                <w:sz w:val="24"/>
                <w:szCs w:val="24"/>
              </w:rPr>
              <w:fldChar w:fldCharType="begin"/>
            </w:r>
            <w:r w:rsidRPr="00513609">
              <w:rPr>
                <w:rFonts w:ascii="Book Antiqua" w:hAnsi="Book Antiqua"/>
                <w:b/>
                <w:bCs/>
                <w:sz w:val="24"/>
                <w:szCs w:val="24"/>
              </w:rPr>
              <w:instrText>PAGE</w:instrText>
            </w:r>
            <w:r w:rsidRPr="00513609">
              <w:rPr>
                <w:rFonts w:ascii="Book Antiqua" w:hAnsi="Book Antiqua"/>
                <w:b/>
                <w:bCs/>
                <w:sz w:val="24"/>
                <w:szCs w:val="24"/>
              </w:rPr>
              <w:fldChar w:fldCharType="separate"/>
            </w:r>
            <w:r w:rsidRPr="00513609">
              <w:rPr>
                <w:rFonts w:ascii="Book Antiqua" w:hAnsi="Book Antiqua"/>
                <w:b/>
                <w:bCs/>
                <w:sz w:val="24"/>
                <w:szCs w:val="24"/>
                <w:lang w:val="zh-CN" w:eastAsia="zh-CN"/>
              </w:rPr>
              <w:t>2</w:t>
            </w:r>
            <w:r w:rsidRPr="00513609">
              <w:rPr>
                <w:rFonts w:ascii="Book Antiqua" w:hAnsi="Book Antiqua"/>
                <w:b/>
                <w:bCs/>
                <w:sz w:val="24"/>
                <w:szCs w:val="24"/>
              </w:rPr>
              <w:fldChar w:fldCharType="end"/>
            </w:r>
            <w:r w:rsidRPr="00513609">
              <w:rPr>
                <w:rFonts w:ascii="Book Antiqua" w:hAnsi="Book Antiqua"/>
                <w:sz w:val="24"/>
                <w:szCs w:val="24"/>
                <w:lang w:val="zh-CN" w:eastAsia="zh-CN"/>
              </w:rPr>
              <w:t xml:space="preserve"> / </w:t>
            </w:r>
            <w:r w:rsidRPr="00513609">
              <w:rPr>
                <w:rFonts w:ascii="Book Antiqua" w:hAnsi="Book Antiqua"/>
                <w:b/>
                <w:bCs/>
                <w:sz w:val="24"/>
                <w:szCs w:val="24"/>
              </w:rPr>
              <w:fldChar w:fldCharType="begin"/>
            </w:r>
            <w:r w:rsidRPr="00513609">
              <w:rPr>
                <w:rFonts w:ascii="Book Antiqua" w:hAnsi="Book Antiqua"/>
                <w:b/>
                <w:bCs/>
                <w:sz w:val="24"/>
                <w:szCs w:val="24"/>
              </w:rPr>
              <w:instrText>NUMPAGES</w:instrText>
            </w:r>
            <w:r w:rsidRPr="00513609">
              <w:rPr>
                <w:rFonts w:ascii="Book Antiqua" w:hAnsi="Book Antiqua"/>
                <w:b/>
                <w:bCs/>
                <w:sz w:val="24"/>
                <w:szCs w:val="24"/>
              </w:rPr>
              <w:fldChar w:fldCharType="separate"/>
            </w:r>
            <w:r w:rsidRPr="00513609">
              <w:rPr>
                <w:rFonts w:ascii="Book Antiqua" w:hAnsi="Book Antiqua"/>
                <w:b/>
                <w:bCs/>
                <w:sz w:val="24"/>
                <w:szCs w:val="24"/>
                <w:lang w:val="zh-CN" w:eastAsia="zh-CN"/>
              </w:rPr>
              <w:t>2</w:t>
            </w:r>
            <w:r w:rsidRPr="00513609">
              <w:rPr>
                <w:rFonts w:ascii="Book Antiqua" w:hAnsi="Book Antiqua"/>
                <w:b/>
                <w:bCs/>
                <w:sz w:val="24"/>
                <w:szCs w:val="24"/>
              </w:rPr>
              <w:fldChar w:fldCharType="end"/>
            </w:r>
          </w:p>
        </w:sdtContent>
      </w:sdt>
    </w:sdtContent>
  </w:sdt>
  <w:p w14:paraId="718157FE" w14:textId="77777777" w:rsidR="00513609" w:rsidRDefault="005136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0E514" w14:textId="77777777" w:rsidR="003A39D9" w:rsidRDefault="003A39D9" w:rsidP="00513609">
      <w:r>
        <w:separator/>
      </w:r>
    </w:p>
  </w:footnote>
  <w:footnote w:type="continuationSeparator" w:id="0">
    <w:p w14:paraId="1CAD7B3C" w14:textId="77777777" w:rsidR="003A39D9" w:rsidRDefault="003A39D9" w:rsidP="0051360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EE6"/>
    <w:rsid w:val="000105E2"/>
    <w:rsid w:val="00015E3B"/>
    <w:rsid w:val="000B55EC"/>
    <w:rsid w:val="000C4C3F"/>
    <w:rsid w:val="000D24DF"/>
    <w:rsid w:val="000F356D"/>
    <w:rsid w:val="001078D5"/>
    <w:rsid w:val="00134CDF"/>
    <w:rsid w:val="001624DA"/>
    <w:rsid w:val="00162F8B"/>
    <w:rsid w:val="0017734A"/>
    <w:rsid w:val="00177C5B"/>
    <w:rsid w:val="001A1BC4"/>
    <w:rsid w:val="001D17EA"/>
    <w:rsid w:val="001F3FC6"/>
    <w:rsid w:val="002614BF"/>
    <w:rsid w:val="00277F94"/>
    <w:rsid w:val="00293147"/>
    <w:rsid w:val="002A1EF4"/>
    <w:rsid w:val="002B205A"/>
    <w:rsid w:val="002D6868"/>
    <w:rsid w:val="002E7AAF"/>
    <w:rsid w:val="00310219"/>
    <w:rsid w:val="00317ED3"/>
    <w:rsid w:val="0034443C"/>
    <w:rsid w:val="00353006"/>
    <w:rsid w:val="00374F17"/>
    <w:rsid w:val="00382209"/>
    <w:rsid w:val="0039217C"/>
    <w:rsid w:val="00394F98"/>
    <w:rsid w:val="003A39D9"/>
    <w:rsid w:val="003B623C"/>
    <w:rsid w:val="003C3F2C"/>
    <w:rsid w:val="003F0FE3"/>
    <w:rsid w:val="004014D5"/>
    <w:rsid w:val="0040460C"/>
    <w:rsid w:val="0040798E"/>
    <w:rsid w:val="004261DD"/>
    <w:rsid w:val="00437D45"/>
    <w:rsid w:val="0045059B"/>
    <w:rsid w:val="00461CA7"/>
    <w:rsid w:val="0049274B"/>
    <w:rsid w:val="00492DBE"/>
    <w:rsid w:val="004B2973"/>
    <w:rsid w:val="00513609"/>
    <w:rsid w:val="00560F2D"/>
    <w:rsid w:val="00570293"/>
    <w:rsid w:val="00576769"/>
    <w:rsid w:val="005812A7"/>
    <w:rsid w:val="00591D31"/>
    <w:rsid w:val="005A5C21"/>
    <w:rsid w:val="005B2CC6"/>
    <w:rsid w:val="005C5243"/>
    <w:rsid w:val="005F1C5C"/>
    <w:rsid w:val="006273AF"/>
    <w:rsid w:val="00677691"/>
    <w:rsid w:val="00690E99"/>
    <w:rsid w:val="00695B7C"/>
    <w:rsid w:val="006C20DB"/>
    <w:rsid w:val="006C2236"/>
    <w:rsid w:val="006C5B3E"/>
    <w:rsid w:val="006D69F0"/>
    <w:rsid w:val="00713D7D"/>
    <w:rsid w:val="007142B1"/>
    <w:rsid w:val="00721F03"/>
    <w:rsid w:val="007C5041"/>
    <w:rsid w:val="007E6755"/>
    <w:rsid w:val="00810B08"/>
    <w:rsid w:val="00812FCD"/>
    <w:rsid w:val="00860922"/>
    <w:rsid w:val="008A5080"/>
    <w:rsid w:val="008D4536"/>
    <w:rsid w:val="008F599F"/>
    <w:rsid w:val="00941D39"/>
    <w:rsid w:val="00952CFD"/>
    <w:rsid w:val="00970491"/>
    <w:rsid w:val="00974817"/>
    <w:rsid w:val="00980BD8"/>
    <w:rsid w:val="009E508B"/>
    <w:rsid w:val="00A30F97"/>
    <w:rsid w:val="00A33776"/>
    <w:rsid w:val="00A33D43"/>
    <w:rsid w:val="00A353E3"/>
    <w:rsid w:val="00A4404E"/>
    <w:rsid w:val="00A4645C"/>
    <w:rsid w:val="00A476EA"/>
    <w:rsid w:val="00A70351"/>
    <w:rsid w:val="00A707D7"/>
    <w:rsid w:val="00A77B3E"/>
    <w:rsid w:val="00AF01F2"/>
    <w:rsid w:val="00AF281D"/>
    <w:rsid w:val="00B20171"/>
    <w:rsid w:val="00B416EE"/>
    <w:rsid w:val="00B47106"/>
    <w:rsid w:val="00B55745"/>
    <w:rsid w:val="00B81097"/>
    <w:rsid w:val="00B92B49"/>
    <w:rsid w:val="00B97052"/>
    <w:rsid w:val="00BD6C13"/>
    <w:rsid w:val="00C01A99"/>
    <w:rsid w:val="00C13EEF"/>
    <w:rsid w:val="00C15A36"/>
    <w:rsid w:val="00C44E48"/>
    <w:rsid w:val="00C90637"/>
    <w:rsid w:val="00CA2A55"/>
    <w:rsid w:val="00CA58AA"/>
    <w:rsid w:val="00CE1452"/>
    <w:rsid w:val="00D57C5B"/>
    <w:rsid w:val="00D61E68"/>
    <w:rsid w:val="00D927A8"/>
    <w:rsid w:val="00D96A8C"/>
    <w:rsid w:val="00DC2074"/>
    <w:rsid w:val="00E25759"/>
    <w:rsid w:val="00E7413D"/>
    <w:rsid w:val="00E8205B"/>
    <w:rsid w:val="00E84C74"/>
    <w:rsid w:val="00EA3B08"/>
    <w:rsid w:val="00EC22DE"/>
    <w:rsid w:val="00EE6DEE"/>
    <w:rsid w:val="00F10C03"/>
    <w:rsid w:val="00F477CA"/>
    <w:rsid w:val="00F53741"/>
    <w:rsid w:val="00F752C3"/>
    <w:rsid w:val="00FA30F2"/>
    <w:rsid w:val="00FB6946"/>
    <w:rsid w:val="00FD2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D07B67"/>
  <w15:docId w15:val="{86E71018-2DB7-4D07-A84B-8C9C04DE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360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13609"/>
    <w:rPr>
      <w:sz w:val="18"/>
      <w:szCs w:val="18"/>
    </w:rPr>
  </w:style>
  <w:style w:type="paragraph" w:styleId="Footer">
    <w:name w:val="footer"/>
    <w:basedOn w:val="Normal"/>
    <w:link w:val="FooterChar"/>
    <w:uiPriority w:val="99"/>
    <w:unhideWhenUsed/>
    <w:rsid w:val="0051360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13609"/>
    <w:rPr>
      <w:sz w:val="18"/>
      <w:szCs w:val="18"/>
    </w:rPr>
  </w:style>
  <w:style w:type="character" w:styleId="CommentReference">
    <w:name w:val="annotation reference"/>
    <w:basedOn w:val="DefaultParagraphFont"/>
    <w:semiHidden/>
    <w:unhideWhenUsed/>
    <w:rsid w:val="00D57C5B"/>
    <w:rPr>
      <w:sz w:val="21"/>
      <w:szCs w:val="21"/>
    </w:rPr>
  </w:style>
  <w:style w:type="paragraph" w:styleId="CommentText">
    <w:name w:val="annotation text"/>
    <w:basedOn w:val="Normal"/>
    <w:link w:val="CommentTextChar"/>
    <w:unhideWhenUsed/>
    <w:rsid w:val="00D57C5B"/>
  </w:style>
  <w:style w:type="character" w:customStyle="1" w:styleId="CommentTextChar">
    <w:name w:val="Comment Text Char"/>
    <w:basedOn w:val="DefaultParagraphFont"/>
    <w:link w:val="CommentText"/>
    <w:rsid w:val="00D57C5B"/>
    <w:rPr>
      <w:sz w:val="24"/>
      <w:szCs w:val="24"/>
    </w:rPr>
  </w:style>
  <w:style w:type="paragraph" w:styleId="CommentSubject">
    <w:name w:val="annotation subject"/>
    <w:basedOn w:val="CommentText"/>
    <w:next w:val="CommentText"/>
    <w:link w:val="CommentSubjectChar"/>
    <w:semiHidden/>
    <w:unhideWhenUsed/>
    <w:rsid w:val="00D57C5B"/>
    <w:rPr>
      <w:b/>
      <w:bCs/>
    </w:rPr>
  </w:style>
  <w:style w:type="character" w:customStyle="1" w:styleId="CommentSubjectChar">
    <w:name w:val="Comment Subject Char"/>
    <w:basedOn w:val="CommentTextChar"/>
    <w:link w:val="CommentSubject"/>
    <w:semiHidden/>
    <w:rsid w:val="00D57C5B"/>
    <w:rPr>
      <w:b/>
      <w:bCs/>
      <w:sz w:val="24"/>
      <w:szCs w:val="24"/>
    </w:rPr>
  </w:style>
  <w:style w:type="paragraph" w:styleId="Revision">
    <w:name w:val="Revision"/>
    <w:hidden/>
    <w:uiPriority w:val="99"/>
    <w:semiHidden/>
    <w:rsid w:val="002E7AA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292298">
      <w:bodyDiv w:val="1"/>
      <w:marLeft w:val="0"/>
      <w:marRight w:val="0"/>
      <w:marTop w:val="0"/>
      <w:marBottom w:val="0"/>
      <w:divBdr>
        <w:top w:val="none" w:sz="0" w:space="0" w:color="auto"/>
        <w:left w:val="none" w:sz="0" w:space="0" w:color="auto"/>
        <w:bottom w:val="none" w:sz="0" w:space="0" w:color="auto"/>
        <w:right w:val="none" w:sz="0" w:space="0" w:color="auto"/>
      </w:divBdr>
    </w:div>
    <w:div w:id="1810245001">
      <w:bodyDiv w:val="1"/>
      <w:marLeft w:val="0"/>
      <w:marRight w:val="0"/>
      <w:marTop w:val="0"/>
      <w:marBottom w:val="0"/>
      <w:divBdr>
        <w:top w:val="none" w:sz="0" w:space="0" w:color="auto"/>
        <w:left w:val="none" w:sz="0" w:space="0" w:color="auto"/>
        <w:bottom w:val="none" w:sz="0" w:space="0" w:color="auto"/>
        <w:right w:val="none" w:sz="0" w:space="0" w:color="auto"/>
      </w:divBdr>
    </w:div>
    <w:div w:id="2103334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7B9DD-4B28-4BF0-88AE-E13EB9267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4311</Words>
  <Characters>24575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Dong-Mei Wang</dc:creator>
  <cp:lastModifiedBy>Li Ma</cp:lastModifiedBy>
  <cp:revision>3</cp:revision>
  <dcterms:created xsi:type="dcterms:W3CDTF">2022-07-22T21:05:00Z</dcterms:created>
  <dcterms:modified xsi:type="dcterms:W3CDTF">2022-07-22T21:08:00Z</dcterms:modified>
</cp:coreProperties>
</file>