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F8F68" w14:textId="77777777" w:rsidR="007B09F5" w:rsidRPr="00611CF2" w:rsidRDefault="007B09F5" w:rsidP="007B09F5">
      <w:pPr>
        <w:spacing w:line="360" w:lineRule="auto"/>
        <w:jc w:val="both"/>
        <w:rPr>
          <w:rFonts w:ascii="Book Antiqua" w:eastAsia="SimSun" w:hAnsi="Book Antiqua" w:cs="SimSun"/>
          <w:i/>
          <w:iCs/>
          <w:color w:val="000000"/>
          <w:lang w:eastAsia="zh-CN"/>
        </w:rPr>
      </w:pPr>
      <w:bookmarkStart w:id="0" w:name="RANGE!A1"/>
      <w:bookmarkStart w:id="1" w:name="_Hlk69756440"/>
      <w:bookmarkStart w:id="2" w:name="_Hlk69592433"/>
      <w:bookmarkStart w:id="3" w:name="_Hlk77690318"/>
      <w:r w:rsidRPr="00611CF2">
        <w:rPr>
          <w:rFonts w:ascii="Book Antiqua" w:eastAsia="SimSun" w:hAnsi="Book Antiqua" w:cs="SimSun"/>
          <w:b/>
          <w:bCs/>
          <w:color w:val="000000"/>
          <w:lang w:eastAsia="zh-CN"/>
        </w:rPr>
        <w:t>Name of Journal:</w:t>
      </w:r>
      <w:r w:rsidRPr="00611CF2">
        <w:rPr>
          <w:rFonts w:ascii="Book Antiqua" w:eastAsia="SimSun" w:hAnsi="Book Antiqua" w:cs="SimSun"/>
          <w:color w:val="000000"/>
          <w:lang w:eastAsia="zh-CN"/>
        </w:rPr>
        <w:t xml:space="preserve"> </w:t>
      </w:r>
      <w:r w:rsidRPr="00611CF2">
        <w:rPr>
          <w:rFonts w:ascii="Book Antiqua" w:eastAsia="SimSun" w:hAnsi="Book Antiqua" w:cs="SimSun"/>
          <w:i/>
          <w:iCs/>
          <w:color w:val="000000"/>
          <w:lang w:eastAsia="zh-CN"/>
        </w:rPr>
        <w:t>World Journal of Clinical Cases</w:t>
      </w:r>
      <w:bookmarkEnd w:id="0"/>
    </w:p>
    <w:p w14:paraId="4FBD6864" w14:textId="77777777" w:rsidR="007B09F5" w:rsidRPr="00611CF2" w:rsidRDefault="007B09F5" w:rsidP="007B09F5">
      <w:pPr>
        <w:spacing w:line="360" w:lineRule="auto"/>
        <w:jc w:val="both"/>
        <w:rPr>
          <w:rFonts w:ascii="Book Antiqua" w:eastAsia="SimSun" w:hAnsi="Book Antiqua" w:cs="SimSun"/>
          <w:color w:val="000000"/>
          <w:lang w:eastAsia="zh-CN"/>
        </w:rPr>
      </w:pPr>
      <w:r w:rsidRPr="00611CF2">
        <w:rPr>
          <w:rFonts w:ascii="Book Antiqua" w:eastAsia="SimSun" w:hAnsi="Book Antiqua" w:cs="SimSun"/>
          <w:b/>
          <w:bCs/>
          <w:color w:val="000000"/>
          <w:lang w:eastAsia="zh-CN"/>
        </w:rPr>
        <w:t>Manuscript NO</w:t>
      </w:r>
      <w:r w:rsidRPr="007A7F0A">
        <w:rPr>
          <w:rFonts w:ascii="Book Antiqua" w:eastAsia="SimSun" w:hAnsi="Book Antiqua" w:cs="SimSun"/>
          <w:b/>
          <w:bCs/>
          <w:color w:val="000000"/>
          <w:lang w:eastAsia="zh-CN"/>
        </w:rPr>
        <w:t>:</w:t>
      </w:r>
      <w:r w:rsidRPr="00611CF2">
        <w:rPr>
          <w:rFonts w:ascii="Book Antiqua" w:eastAsia="SimSun" w:hAnsi="Book Antiqua" w:cs="SimSun"/>
          <w:b/>
          <w:bCs/>
          <w:color w:val="000000"/>
          <w:lang w:eastAsia="zh-CN"/>
        </w:rPr>
        <w:t xml:space="preserve"> </w:t>
      </w:r>
      <w:r w:rsidRPr="00611CF2">
        <w:rPr>
          <w:rFonts w:ascii="Book Antiqua" w:eastAsia="SimSun" w:hAnsi="Book Antiqua" w:cs="SimSun"/>
          <w:color w:val="000000"/>
          <w:lang w:eastAsia="zh-CN"/>
        </w:rPr>
        <w:t>77111</w:t>
      </w:r>
    </w:p>
    <w:p w14:paraId="305A957A" w14:textId="77777777" w:rsidR="007B09F5" w:rsidRDefault="007B09F5" w:rsidP="007B09F5">
      <w:pPr>
        <w:spacing w:line="360" w:lineRule="auto"/>
        <w:jc w:val="both"/>
        <w:rPr>
          <w:rFonts w:ascii="Book Antiqua" w:eastAsia="SimSun" w:hAnsi="Book Antiqua" w:cs="SimSun"/>
          <w:b/>
          <w:bCs/>
          <w:color w:val="000000"/>
          <w:lang w:eastAsia="zh-CN"/>
        </w:rPr>
      </w:pPr>
      <w:r w:rsidRPr="00611CF2">
        <w:rPr>
          <w:rFonts w:ascii="Book Antiqua" w:eastAsia="SimSun" w:hAnsi="Book Antiqua" w:cs="SimSun"/>
          <w:b/>
          <w:bCs/>
          <w:color w:val="000000"/>
          <w:lang w:eastAsia="zh-CN"/>
        </w:rPr>
        <w:t xml:space="preserve">Manuscript Type: </w:t>
      </w:r>
      <w:r w:rsidRPr="007A7F0A">
        <w:rPr>
          <w:rFonts w:ascii="Book Antiqua" w:eastAsia="SimSun" w:hAnsi="Book Antiqua" w:cs="SimSun"/>
          <w:color w:val="000000"/>
          <w:lang w:eastAsia="zh-CN"/>
        </w:rPr>
        <w:t>CASE REPORT</w:t>
      </w:r>
    </w:p>
    <w:p w14:paraId="1E25384C" w14:textId="77777777" w:rsidR="007B09F5" w:rsidRPr="00611CF2" w:rsidRDefault="007B09F5" w:rsidP="007B09F5">
      <w:pPr>
        <w:spacing w:line="360" w:lineRule="auto"/>
        <w:jc w:val="both"/>
        <w:rPr>
          <w:rFonts w:ascii="Book Antiqua" w:eastAsia="SimSun" w:hAnsi="Book Antiqua" w:cs="SimSun"/>
          <w:b/>
          <w:bCs/>
          <w:color w:val="000000"/>
          <w:lang w:eastAsia="zh-CN"/>
        </w:rPr>
      </w:pPr>
    </w:p>
    <w:p w14:paraId="14ED8052" w14:textId="77777777" w:rsidR="007B09F5" w:rsidRDefault="007B09F5" w:rsidP="007B09F5">
      <w:pPr>
        <w:spacing w:line="360" w:lineRule="auto"/>
        <w:jc w:val="both"/>
        <w:rPr>
          <w:rFonts w:ascii="Book Antiqua" w:eastAsia="SimSun" w:hAnsi="Book Antiqua" w:cs="SimSun"/>
          <w:b/>
          <w:bCs/>
          <w:color w:val="000000"/>
          <w:lang w:eastAsia="zh-CN"/>
        </w:rPr>
      </w:pPr>
      <w:r w:rsidRPr="00611CF2">
        <w:rPr>
          <w:rFonts w:ascii="Book Antiqua" w:eastAsia="SimSun" w:hAnsi="Book Antiqua" w:cs="SimSun"/>
          <w:b/>
          <w:bCs/>
          <w:color w:val="000000"/>
          <w:lang w:eastAsia="zh-CN"/>
        </w:rPr>
        <w:t>Noncirrhotic portal hypertension due to peripheral T-cell lymphoma, not otherwise specified: A case report</w:t>
      </w:r>
    </w:p>
    <w:p w14:paraId="766092EB" w14:textId="77777777" w:rsidR="007B09F5" w:rsidRDefault="007B09F5" w:rsidP="007B09F5">
      <w:pPr>
        <w:spacing w:line="360" w:lineRule="auto"/>
        <w:jc w:val="both"/>
        <w:rPr>
          <w:rFonts w:ascii="Book Antiqua" w:eastAsia="SimSun" w:hAnsi="Book Antiqua" w:cs="SimSun"/>
          <w:b/>
          <w:bCs/>
          <w:color w:val="000000"/>
          <w:lang w:eastAsia="zh-CN"/>
        </w:rPr>
      </w:pPr>
    </w:p>
    <w:p w14:paraId="71F125FF" w14:textId="77777777" w:rsidR="007B09F5" w:rsidRDefault="007B09F5" w:rsidP="007B09F5">
      <w:pPr>
        <w:spacing w:line="360" w:lineRule="auto"/>
        <w:jc w:val="both"/>
        <w:rPr>
          <w:rFonts w:ascii="Book Antiqua" w:hAnsi="Book Antiqua"/>
          <w:color w:val="000000"/>
          <w:shd w:val="clear" w:color="auto" w:fill="FFFFFF"/>
        </w:rPr>
      </w:pPr>
      <w:r w:rsidRPr="00611CF2">
        <w:rPr>
          <w:rFonts w:ascii="Book Antiqua" w:eastAsia="SimSun" w:hAnsi="Book Antiqua" w:cs="SimSun"/>
          <w:color w:val="000000"/>
          <w:lang w:val="en-US" w:eastAsia="zh-CN"/>
        </w:rPr>
        <w:t xml:space="preserve">Wu MM </w:t>
      </w:r>
      <w:r w:rsidRPr="00611CF2">
        <w:rPr>
          <w:rFonts w:ascii="Book Antiqua" w:eastAsia="SimSun" w:hAnsi="Book Antiqua" w:cs="SimSun"/>
          <w:i/>
          <w:iCs/>
          <w:color w:val="000000"/>
          <w:lang w:val="en-US" w:eastAsia="zh-CN"/>
        </w:rPr>
        <w:t>et al</w:t>
      </w:r>
      <w:r w:rsidRPr="00611CF2">
        <w:rPr>
          <w:rFonts w:ascii="Book Antiqua" w:eastAsia="SimSun" w:hAnsi="Book Antiqua" w:cs="SimSun"/>
          <w:color w:val="000000"/>
          <w:lang w:val="en-US" w:eastAsia="zh-CN"/>
        </w:rPr>
        <w:t xml:space="preserve">. </w:t>
      </w:r>
      <w:r>
        <w:rPr>
          <w:rFonts w:ascii="Book Antiqua" w:hAnsi="Book Antiqua"/>
          <w:color w:val="000000"/>
          <w:shd w:val="clear" w:color="auto" w:fill="FFFFFF"/>
        </w:rPr>
        <w:t>Noncirrhotic PHT caused by PTCL</w:t>
      </w:r>
    </w:p>
    <w:p w14:paraId="4B4BA5BE" w14:textId="77777777" w:rsidR="007B09F5" w:rsidRPr="00611CF2" w:rsidRDefault="007B09F5" w:rsidP="007B09F5">
      <w:pPr>
        <w:spacing w:line="360" w:lineRule="auto"/>
        <w:jc w:val="both"/>
        <w:rPr>
          <w:rFonts w:ascii="Book Antiqua" w:eastAsia="SimSun" w:hAnsi="Book Antiqua" w:cs="SimSun"/>
          <w:color w:val="000000"/>
          <w:lang w:val="en-US" w:eastAsia="zh-CN"/>
        </w:rPr>
      </w:pPr>
    </w:p>
    <w:p w14:paraId="3022387A" w14:textId="77777777" w:rsidR="007B09F5" w:rsidRDefault="007B09F5" w:rsidP="007B09F5">
      <w:pPr>
        <w:spacing w:line="360" w:lineRule="auto"/>
        <w:jc w:val="both"/>
        <w:rPr>
          <w:rFonts w:ascii="Book Antiqua" w:eastAsia="SimSun" w:hAnsi="Book Antiqua" w:cs="SimSun"/>
          <w:color w:val="000000"/>
          <w:lang w:eastAsia="zh-CN"/>
        </w:rPr>
      </w:pPr>
      <w:bookmarkStart w:id="4" w:name="RANGE!A7"/>
      <w:r w:rsidRPr="00611CF2">
        <w:rPr>
          <w:rFonts w:ascii="Book Antiqua" w:eastAsia="SimSun" w:hAnsi="Book Antiqua" w:cs="SimSun"/>
          <w:color w:val="000000"/>
          <w:lang w:eastAsia="zh-CN"/>
        </w:rPr>
        <w:t xml:space="preserve">Miao-Miao Wu, Wen-Jun Fu, Jia Wu, Lin-Lin Zhu, Ting </w:t>
      </w:r>
      <w:proofErr w:type="spellStart"/>
      <w:r w:rsidRPr="00611CF2">
        <w:rPr>
          <w:rFonts w:ascii="Book Antiqua" w:eastAsia="SimSun" w:hAnsi="Book Antiqua" w:cs="SimSun"/>
          <w:color w:val="000000"/>
          <w:lang w:eastAsia="zh-CN"/>
        </w:rPr>
        <w:t>Niu</w:t>
      </w:r>
      <w:proofErr w:type="spellEnd"/>
      <w:r w:rsidRPr="00611CF2">
        <w:rPr>
          <w:rFonts w:ascii="Book Antiqua" w:eastAsia="SimSun" w:hAnsi="Book Antiqua" w:cs="SimSun"/>
          <w:color w:val="000000"/>
          <w:lang w:eastAsia="zh-CN"/>
        </w:rPr>
        <w:t xml:space="preserve">, Rong Yang, </w:t>
      </w:r>
      <w:proofErr w:type="spellStart"/>
      <w:r w:rsidRPr="00611CF2">
        <w:rPr>
          <w:rFonts w:ascii="Book Antiqua" w:eastAsia="SimSun" w:hAnsi="Book Antiqua" w:cs="SimSun"/>
          <w:color w:val="000000"/>
          <w:lang w:eastAsia="zh-CN"/>
        </w:rPr>
        <w:t>Jin</w:t>
      </w:r>
      <w:proofErr w:type="spellEnd"/>
      <w:r w:rsidRPr="00611CF2">
        <w:rPr>
          <w:rFonts w:ascii="Book Antiqua" w:eastAsia="SimSun" w:hAnsi="Book Antiqua" w:cs="SimSun"/>
          <w:color w:val="000000"/>
          <w:lang w:eastAsia="zh-CN"/>
        </w:rPr>
        <w:t xml:space="preserve"> Yao, </w:t>
      </w:r>
      <w:proofErr w:type="spellStart"/>
      <w:r w:rsidRPr="00611CF2">
        <w:rPr>
          <w:rFonts w:ascii="Book Antiqua" w:eastAsia="SimSun" w:hAnsi="Book Antiqua" w:cs="SimSun"/>
          <w:color w:val="000000"/>
          <w:lang w:eastAsia="zh-CN"/>
        </w:rPr>
        <w:t>Qiang</w:t>
      </w:r>
      <w:proofErr w:type="spellEnd"/>
      <w:r w:rsidRPr="00611CF2">
        <w:rPr>
          <w:rFonts w:ascii="Book Antiqua" w:eastAsia="SimSun" w:hAnsi="Book Antiqua" w:cs="SimSun"/>
          <w:color w:val="000000"/>
          <w:lang w:eastAsia="zh-CN"/>
        </w:rPr>
        <w:t xml:space="preserve"> Lu, Xiao-Yang Liao</w:t>
      </w:r>
      <w:bookmarkEnd w:id="4"/>
    </w:p>
    <w:p w14:paraId="2BDD5A9E" w14:textId="77777777" w:rsidR="007B09F5" w:rsidRPr="00611CF2" w:rsidRDefault="007B09F5" w:rsidP="007B09F5">
      <w:pPr>
        <w:spacing w:line="360" w:lineRule="auto"/>
        <w:jc w:val="both"/>
        <w:rPr>
          <w:rFonts w:ascii="Book Antiqua" w:eastAsia="SimSun" w:hAnsi="Book Antiqua" w:cs="SimSun"/>
          <w:color w:val="000000"/>
          <w:lang w:eastAsia="zh-CN"/>
        </w:rPr>
      </w:pPr>
    </w:p>
    <w:p w14:paraId="65EA1F03" w14:textId="77777777" w:rsidR="007B09F5" w:rsidRDefault="007B09F5" w:rsidP="007B09F5">
      <w:pPr>
        <w:spacing w:line="360" w:lineRule="auto"/>
        <w:jc w:val="both"/>
        <w:rPr>
          <w:rFonts w:ascii="Book Antiqua" w:eastAsia="SimSun" w:hAnsi="Book Antiqua" w:cs="SimSun"/>
          <w:color w:val="000000"/>
          <w:lang w:eastAsia="zh-CN"/>
        </w:rPr>
      </w:pPr>
      <w:r w:rsidRPr="00611CF2">
        <w:rPr>
          <w:rFonts w:ascii="Book Antiqua" w:eastAsia="SimSun" w:hAnsi="Book Antiqua" w:cs="SimSun"/>
          <w:b/>
          <w:bCs/>
          <w:color w:val="000000"/>
          <w:lang w:eastAsia="zh-CN"/>
        </w:rPr>
        <w:t xml:space="preserve">Miao-Miao Wu, Wen-Jun Fu, Jia Wu, Lin-Lin Zhu, Rong Yang, Xiao-Yang Liao, </w:t>
      </w:r>
      <w:r w:rsidRPr="00611CF2">
        <w:rPr>
          <w:rFonts w:ascii="Book Antiqua" w:eastAsia="SimSun" w:hAnsi="Book Antiqua" w:cs="SimSun"/>
          <w:color w:val="000000"/>
          <w:lang w:eastAsia="zh-CN"/>
        </w:rPr>
        <w:t xml:space="preserve">General Practice Ward/International Medical </w:t>
      </w:r>
      <w:proofErr w:type="spellStart"/>
      <w:r w:rsidRPr="00611CF2">
        <w:rPr>
          <w:rFonts w:ascii="Book Antiqua" w:eastAsia="SimSun" w:hAnsi="Book Antiqua" w:cs="SimSun"/>
          <w:color w:val="000000"/>
          <w:lang w:eastAsia="zh-CN"/>
        </w:rPr>
        <w:t>Center</w:t>
      </w:r>
      <w:proofErr w:type="spellEnd"/>
      <w:r w:rsidRPr="00611CF2">
        <w:rPr>
          <w:rFonts w:ascii="Book Antiqua" w:eastAsia="SimSun" w:hAnsi="Book Antiqua" w:cs="SimSun"/>
          <w:color w:val="000000"/>
          <w:lang w:eastAsia="zh-CN"/>
        </w:rPr>
        <w:t xml:space="preserve"> Ward, General Practice Medical </w:t>
      </w:r>
      <w:proofErr w:type="spellStart"/>
      <w:r w:rsidRPr="00611CF2">
        <w:rPr>
          <w:rFonts w:ascii="Book Antiqua" w:eastAsia="SimSun" w:hAnsi="Book Antiqua" w:cs="SimSun"/>
          <w:color w:val="000000"/>
          <w:lang w:eastAsia="zh-CN"/>
        </w:rPr>
        <w:t>Center</w:t>
      </w:r>
      <w:proofErr w:type="spellEnd"/>
      <w:r w:rsidRPr="00611CF2">
        <w:rPr>
          <w:rFonts w:ascii="Book Antiqua" w:eastAsia="SimSun" w:hAnsi="Book Antiqua" w:cs="SimSun"/>
          <w:color w:val="000000"/>
          <w:lang w:eastAsia="zh-CN"/>
        </w:rPr>
        <w:t>, West China Hospital, Sichuan University, Chengdu 610041, Sichuan Province, China</w:t>
      </w:r>
    </w:p>
    <w:p w14:paraId="61B49818" w14:textId="77777777" w:rsidR="007B09F5" w:rsidRPr="00611CF2" w:rsidRDefault="007B09F5" w:rsidP="007B09F5">
      <w:pPr>
        <w:spacing w:line="360" w:lineRule="auto"/>
        <w:jc w:val="both"/>
        <w:rPr>
          <w:rFonts w:ascii="Book Antiqua" w:eastAsia="SimSun" w:hAnsi="Book Antiqua" w:cs="SimSun"/>
          <w:color w:val="000000"/>
          <w:lang w:eastAsia="zh-CN"/>
        </w:rPr>
      </w:pPr>
    </w:p>
    <w:p w14:paraId="683BC109" w14:textId="77777777" w:rsidR="007B09F5" w:rsidRDefault="007B09F5" w:rsidP="007B09F5">
      <w:pPr>
        <w:spacing w:line="360" w:lineRule="auto"/>
        <w:jc w:val="both"/>
        <w:rPr>
          <w:rFonts w:ascii="Book Antiqua" w:eastAsia="SimSun" w:hAnsi="Book Antiqua" w:cs="SimSun"/>
          <w:color w:val="000000"/>
          <w:lang w:eastAsia="zh-CN"/>
        </w:rPr>
      </w:pPr>
      <w:r w:rsidRPr="00611CF2">
        <w:rPr>
          <w:rFonts w:ascii="Book Antiqua" w:eastAsia="SimSun" w:hAnsi="Book Antiqua" w:cs="SimSun"/>
          <w:b/>
          <w:bCs/>
          <w:color w:val="000000"/>
          <w:lang w:eastAsia="zh-CN"/>
        </w:rPr>
        <w:t xml:space="preserve">Ting </w:t>
      </w:r>
      <w:proofErr w:type="spellStart"/>
      <w:r w:rsidRPr="00611CF2">
        <w:rPr>
          <w:rFonts w:ascii="Book Antiqua" w:eastAsia="SimSun" w:hAnsi="Book Antiqua" w:cs="SimSun"/>
          <w:b/>
          <w:bCs/>
          <w:color w:val="000000"/>
          <w:lang w:eastAsia="zh-CN"/>
        </w:rPr>
        <w:t>Niu</w:t>
      </w:r>
      <w:proofErr w:type="spellEnd"/>
      <w:r w:rsidRPr="00611CF2">
        <w:rPr>
          <w:rFonts w:ascii="Book Antiqua" w:eastAsia="SimSun" w:hAnsi="Book Antiqua" w:cs="SimSun"/>
          <w:b/>
          <w:bCs/>
          <w:color w:val="000000"/>
          <w:lang w:eastAsia="zh-CN"/>
        </w:rPr>
        <w:t xml:space="preserve">, </w:t>
      </w:r>
      <w:r w:rsidRPr="00611CF2">
        <w:rPr>
          <w:rFonts w:ascii="Book Antiqua" w:eastAsia="SimSun" w:hAnsi="Book Antiqua" w:cs="SimSun"/>
          <w:color w:val="000000"/>
          <w:lang w:eastAsia="zh-CN"/>
        </w:rPr>
        <w:t>Department of Haematology, West China Hospital, Sichuan University, Chengdu 610041, Sichuan Province, China</w:t>
      </w:r>
    </w:p>
    <w:p w14:paraId="57695AD2" w14:textId="77777777" w:rsidR="007B09F5" w:rsidRPr="00611CF2" w:rsidRDefault="007B09F5" w:rsidP="007B09F5">
      <w:pPr>
        <w:spacing w:line="360" w:lineRule="auto"/>
        <w:jc w:val="both"/>
        <w:rPr>
          <w:rFonts w:ascii="Book Antiqua" w:eastAsia="SimSun" w:hAnsi="Book Antiqua" w:cs="SimSun"/>
          <w:color w:val="000000"/>
          <w:lang w:eastAsia="zh-CN"/>
        </w:rPr>
      </w:pPr>
    </w:p>
    <w:p w14:paraId="7FCE2159" w14:textId="77777777" w:rsidR="007B09F5" w:rsidRDefault="007B09F5" w:rsidP="007B09F5">
      <w:pPr>
        <w:spacing w:line="360" w:lineRule="auto"/>
        <w:jc w:val="both"/>
        <w:rPr>
          <w:rFonts w:ascii="Book Antiqua" w:eastAsia="SimSun" w:hAnsi="Book Antiqua" w:cs="SimSun"/>
          <w:color w:val="000000"/>
          <w:lang w:eastAsia="zh-CN"/>
        </w:rPr>
      </w:pPr>
      <w:proofErr w:type="spellStart"/>
      <w:r w:rsidRPr="00611CF2">
        <w:rPr>
          <w:rFonts w:ascii="Book Antiqua" w:eastAsia="SimSun" w:hAnsi="Book Antiqua" w:cs="SimSun"/>
          <w:b/>
          <w:bCs/>
          <w:color w:val="000000"/>
          <w:lang w:eastAsia="zh-CN"/>
        </w:rPr>
        <w:t>Jin</w:t>
      </w:r>
      <w:proofErr w:type="spellEnd"/>
      <w:r w:rsidRPr="00611CF2">
        <w:rPr>
          <w:rFonts w:ascii="Book Antiqua" w:eastAsia="SimSun" w:hAnsi="Book Antiqua" w:cs="SimSun"/>
          <w:b/>
          <w:bCs/>
          <w:color w:val="000000"/>
          <w:lang w:eastAsia="zh-CN"/>
        </w:rPr>
        <w:t xml:space="preserve"> Yao, </w:t>
      </w:r>
      <w:r w:rsidRPr="00611CF2">
        <w:rPr>
          <w:rFonts w:ascii="Book Antiqua" w:eastAsia="SimSun" w:hAnsi="Book Antiqua" w:cs="SimSun"/>
          <w:color w:val="000000"/>
          <w:lang w:eastAsia="zh-CN"/>
        </w:rPr>
        <w:t>Department of Radiology, West China Hospital of Sichuan University, Chengdu 610041, Sichuan Province, China</w:t>
      </w:r>
    </w:p>
    <w:p w14:paraId="21E2453A" w14:textId="77777777" w:rsidR="007B09F5" w:rsidRPr="00611CF2" w:rsidRDefault="007B09F5" w:rsidP="007B09F5">
      <w:pPr>
        <w:spacing w:line="360" w:lineRule="auto"/>
        <w:jc w:val="both"/>
        <w:rPr>
          <w:rFonts w:ascii="Book Antiqua" w:eastAsia="SimSun" w:hAnsi="Book Antiqua" w:cs="SimSun"/>
          <w:color w:val="000000"/>
          <w:lang w:eastAsia="zh-CN"/>
        </w:rPr>
      </w:pPr>
    </w:p>
    <w:p w14:paraId="00867926" w14:textId="77777777" w:rsidR="007B09F5" w:rsidRDefault="007B09F5" w:rsidP="007B09F5">
      <w:pPr>
        <w:spacing w:line="360" w:lineRule="auto"/>
        <w:jc w:val="both"/>
        <w:rPr>
          <w:rFonts w:ascii="Book Antiqua" w:eastAsia="SimSun" w:hAnsi="Book Antiqua" w:cs="SimSun"/>
          <w:color w:val="000000"/>
          <w:lang w:eastAsia="zh-CN"/>
        </w:rPr>
      </w:pPr>
      <w:proofErr w:type="spellStart"/>
      <w:r w:rsidRPr="00611CF2">
        <w:rPr>
          <w:rFonts w:ascii="Book Antiqua" w:eastAsia="SimSun" w:hAnsi="Book Antiqua" w:cs="SimSun"/>
          <w:b/>
          <w:bCs/>
          <w:color w:val="000000"/>
          <w:lang w:eastAsia="zh-CN"/>
        </w:rPr>
        <w:t>Qiang</w:t>
      </w:r>
      <w:proofErr w:type="spellEnd"/>
      <w:r w:rsidRPr="00611CF2">
        <w:rPr>
          <w:rFonts w:ascii="Book Antiqua" w:eastAsia="SimSun" w:hAnsi="Book Antiqua" w:cs="SimSun"/>
          <w:b/>
          <w:bCs/>
          <w:color w:val="000000"/>
          <w:lang w:eastAsia="zh-CN"/>
        </w:rPr>
        <w:t xml:space="preserve"> Lu,</w:t>
      </w:r>
      <w:r w:rsidRPr="00611CF2">
        <w:rPr>
          <w:rFonts w:ascii="Book Antiqua" w:eastAsia="SimSun" w:hAnsi="Book Antiqua" w:cs="SimSun"/>
          <w:color w:val="000000"/>
          <w:lang w:eastAsia="zh-CN"/>
        </w:rPr>
        <w:t xml:space="preserve"> Department of Ultrasound, West China Hospital of Sichuan University, Chengdu 610041, Sichuan Province, China</w:t>
      </w:r>
    </w:p>
    <w:p w14:paraId="41E24753" w14:textId="77777777" w:rsidR="007B09F5" w:rsidRPr="00611CF2" w:rsidRDefault="007B09F5" w:rsidP="007B09F5">
      <w:pPr>
        <w:spacing w:line="360" w:lineRule="auto"/>
        <w:jc w:val="both"/>
        <w:rPr>
          <w:rFonts w:ascii="Book Antiqua" w:eastAsia="SimSun" w:hAnsi="Book Antiqua" w:cs="SimSun"/>
          <w:color w:val="000000"/>
          <w:lang w:eastAsia="zh-CN"/>
        </w:rPr>
      </w:pPr>
    </w:p>
    <w:p w14:paraId="20D70E8D" w14:textId="77777777" w:rsidR="007B09F5" w:rsidRDefault="007B09F5" w:rsidP="007B09F5">
      <w:pPr>
        <w:spacing w:line="360" w:lineRule="auto"/>
        <w:jc w:val="both"/>
        <w:rPr>
          <w:rFonts w:ascii="Book Antiqua" w:eastAsia="SimSun" w:hAnsi="Book Antiqua" w:cs="SimSun"/>
          <w:color w:val="000000"/>
          <w:lang w:eastAsia="zh-CN"/>
        </w:rPr>
      </w:pPr>
      <w:r w:rsidRPr="00611CF2">
        <w:rPr>
          <w:rFonts w:ascii="Book Antiqua" w:eastAsia="SimSun" w:hAnsi="Book Antiqua" w:cs="SimSun"/>
          <w:b/>
          <w:bCs/>
          <w:color w:val="000000"/>
          <w:lang w:eastAsia="zh-CN"/>
        </w:rPr>
        <w:t xml:space="preserve">Author contributions: </w:t>
      </w:r>
      <w:r w:rsidRPr="00611CF2">
        <w:rPr>
          <w:rFonts w:ascii="Book Antiqua" w:eastAsia="SimSun" w:hAnsi="Book Antiqua" w:cs="SimSun"/>
          <w:color w:val="000000"/>
          <w:lang w:eastAsia="zh-CN"/>
        </w:rPr>
        <w:t xml:space="preserve">Liao XY designed and performed the research; Wu MM analysed the data and wrote the paper; Wu J, </w:t>
      </w:r>
      <w:proofErr w:type="spellStart"/>
      <w:r w:rsidRPr="00611CF2">
        <w:rPr>
          <w:rFonts w:ascii="Book Antiqua" w:eastAsia="SimSun" w:hAnsi="Book Antiqua" w:cs="SimSun"/>
          <w:color w:val="000000"/>
          <w:lang w:eastAsia="zh-CN"/>
        </w:rPr>
        <w:t>Niu</w:t>
      </w:r>
      <w:proofErr w:type="spellEnd"/>
      <w:r w:rsidRPr="00611CF2">
        <w:rPr>
          <w:rFonts w:ascii="Book Antiqua" w:eastAsia="SimSun" w:hAnsi="Book Antiqua" w:cs="SimSun"/>
          <w:color w:val="000000"/>
          <w:lang w:eastAsia="zh-CN"/>
        </w:rPr>
        <w:t xml:space="preserve"> T, and Fu WJ cared for the </w:t>
      </w:r>
      <w:r w:rsidRPr="00611CF2">
        <w:rPr>
          <w:rFonts w:ascii="Book Antiqua" w:eastAsia="SimSun" w:hAnsi="Book Antiqua" w:cs="SimSun"/>
          <w:color w:val="000000"/>
          <w:lang w:eastAsia="zh-CN"/>
        </w:rPr>
        <w:lastRenderedPageBreak/>
        <w:t>patient, designed and analysed the research, and helped with writing the paper; Zhu LL, and Yang R participated in revising the manuscript; Lu Q carried out the ultrasound; Yao J performed imaging studies; all authors have read and approved the final manuscript.</w:t>
      </w:r>
    </w:p>
    <w:p w14:paraId="7555FC87" w14:textId="77777777" w:rsidR="007B09F5" w:rsidRPr="00611CF2" w:rsidRDefault="007B09F5" w:rsidP="007B09F5">
      <w:pPr>
        <w:spacing w:line="360" w:lineRule="auto"/>
        <w:jc w:val="both"/>
        <w:rPr>
          <w:rFonts w:ascii="Book Antiqua" w:eastAsia="SimSun" w:hAnsi="Book Antiqua" w:cs="SimSun"/>
          <w:color w:val="000000"/>
          <w:lang w:eastAsia="zh-CN"/>
        </w:rPr>
      </w:pPr>
    </w:p>
    <w:p w14:paraId="7EC5C7EB" w14:textId="77777777" w:rsidR="007B09F5" w:rsidRDefault="00000000" w:rsidP="007B09F5">
      <w:pPr>
        <w:spacing w:line="360" w:lineRule="auto"/>
        <w:jc w:val="both"/>
        <w:rPr>
          <w:rFonts w:ascii="Book Antiqua" w:eastAsia="SimSun" w:hAnsi="Book Antiqua" w:cs="SimSun"/>
          <w:color w:val="000000"/>
          <w:lang w:eastAsia="zh-CN"/>
        </w:rPr>
      </w:pPr>
      <w:hyperlink r:id="rId9" w:history="1">
        <w:r w:rsidR="007B09F5" w:rsidRPr="0053231D">
          <w:rPr>
            <w:rFonts w:ascii="Book Antiqua" w:eastAsia="Book Antiqua" w:hAnsi="Book Antiqua" w:cs="Book Antiqua"/>
            <w:b/>
            <w:bCs/>
            <w:color w:val="000000"/>
          </w:rPr>
          <w:t>Corresponding author:</w:t>
        </w:r>
        <w:r w:rsidR="007B09F5" w:rsidRPr="00611CF2">
          <w:rPr>
            <w:rFonts w:ascii="Book Antiqua" w:eastAsia="SimSun" w:hAnsi="Book Antiqua" w:cs="SimSun"/>
            <w:b/>
            <w:bCs/>
            <w:color w:val="000000"/>
            <w:lang w:eastAsia="zh-CN"/>
          </w:rPr>
          <w:t xml:space="preserve"> Xiao-Yang Liao, MS, Chief Physician, Professor, </w:t>
        </w:r>
        <w:r w:rsidR="007B09F5" w:rsidRPr="00611CF2">
          <w:rPr>
            <w:rFonts w:ascii="Book Antiqua" w:eastAsia="SimSun" w:hAnsi="Book Antiqua" w:cs="SimSun"/>
            <w:color w:val="000000"/>
            <w:lang w:eastAsia="zh-CN"/>
          </w:rPr>
          <w:t>General Practice Ward/International Medical Center Ward, General Practice Medical Center, West China Hospital, Sichuan University, No. 37 GuoXueXiang Street, Chengdu 610041, Sichuan Province, China. liaoxiaoyang@wchscu.cn</w:t>
        </w:r>
      </w:hyperlink>
    </w:p>
    <w:p w14:paraId="04936C66" w14:textId="77777777" w:rsidR="007B09F5" w:rsidRPr="00611CF2" w:rsidRDefault="007B09F5" w:rsidP="007B09F5">
      <w:pPr>
        <w:spacing w:line="360" w:lineRule="auto"/>
        <w:jc w:val="both"/>
        <w:rPr>
          <w:rFonts w:ascii="Book Antiqua" w:eastAsia="SimSun" w:hAnsi="Book Antiqua" w:cs="SimSun"/>
          <w:color w:val="000000"/>
          <w:lang w:eastAsia="zh-CN"/>
        </w:rPr>
      </w:pPr>
    </w:p>
    <w:p w14:paraId="26B2396E" w14:textId="77777777" w:rsidR="007B09F5" w:rsidRPr="00611CF2" w:rsidRDefault="007B09F5" w:rsidP="007B09F5">
      <w:pPr>
        <w:spacing w:line="360" w:lineRule="auto"/>
        <w:jc w:val="both"/>
        <w:rPr>
          <w:rFonts w:ascii="Book Antiqua" w:eastAsia="SimSun" w:hAnsi="Book Antiqua" w:cs="SimSun"/>
          <w:color w:val="000000"/>
          <w:lang w:eastAsia="zh-CN"/>
        </w:rPr>
      </w:pPr>
      <w:r w:rsidRPr="00611CF2">
        <w:rPr>
          <w:rFonts w:ascii="Book Antiqua" w:eastAsia="SimSun" w:hAnsi="Book Antiqua" w:cs="SimSun"/>
          <w:b/>
          <w:bCs/>
          <w:color w:val="000000"/>
          <w:lang w:eastAsia="zh-CN"/>
        </w:rPr>
        <w:t xml:space="preserve">Received: </w:t>
      </w:r>
      <w:r w:rsidRPr="00611CF2">
        <w:rPr>
          <w:rFonts w:ascii="Book Antiqua" w:eastAsia="SimSun" w:hAnsi="Book Antiqua" w:cs="SimSun"/>
          <w:color w:val="000000"/>
          <w:lang w:eastAsia="zh-CN"/>
        </w:rPr>
        <w:t>April 25, 2022</w:t>
      </w:r>
    </w:p>
    <w:p w14:paraId="1E520987" w14:textId="77777777" w:rsidR="007B09F5" w:rsidRPr="00611CF2" w:rsidRDefault="007B09F5" w:rsidP="007B09F5">
      <w:pPr>
        <w:spacing w:line="360" w:lineRule="auto"/>
        <w:jc w:val="both"/>
        <w:rPr>
          <w:rFonts w:ascii="Book Antiqua" w:eastAsia="SimSun" w:hAnsi="Book Antiqua" w:cs="SimSun"/>
          <w:color w:val="000000"/>
          <w:lang w:eastAsia="zh-CN"/>
        </w:rPr>
      </w:pPr>
      <w:r w:rsidRPr="00611CF2">
        <w:rPr>
          <w:rFonts w:ascii="Book Antiqua" w:eastAsia="SimSun" w:hAnsi="Book Antiqua" w:cs="SimSun"/>
          <w:b/>
          <w:bCs/>
          <w:color w:val="000000"/>
          <w:lang w:eastAsia="zh-CN"/>
        </w:rPr>
        <w:t xml:space="preserve">Revised: </w:t>
      </w:r>
      <w:r w:rsidRPr="00611CF2">
        <w:rPr>
          <w:rFonts w:ascii="Book Antiqua" w:eastAsia="SimSun" w:hAnsi="Book Antiqua" w:cs="SimSun"/>
          <w:color w:val="000000"/>
          <w:lang w:eastAsia="zh-CN"/>
        </w:rPr>
        <w:t>June 20, 2022</w:t>
      </w:r>
    </w:p>
    <w:p w14:paraId="46946870" w14:textId="57B30576" w:rsidR="00B66C07" w:rsidRPr="00611CF2" w:rsidRDefault="007B09F5" w:rsidP="007B09F5">
      <w:pPr>
        <w:spacing w:line="360" w:lineRule="auto"/>
        <w:jc w:val="both"/>
        <w:rPr>
          <w:rFonts w:ascii="Book Antiqua" w:eastAsia="SimSun" w:hAnsi="Book Antiqua" w:cs="SimSun"/>
          <w:color w:val="000000"/>
          <w:lang w:eastAsia="zh-CN"/>
        </w:rPr>
      </w:pPr>
      <w:r w:rsidRPr="00611CF2">
        <w:rPr>
          <w:rFonts w:ascii="Book Antiqua" w:eastAsia="SimSun" w:hAnsi="Book Antiqua" w:cs="SimSun"/>
          <w:b/>
          <w:bCs/>
          <w:color w:val="000000"/>
          <w:lang w:eastAsia="zh-CN"/>
        </w:rPr>
        <w:t>Accepted:</w:t>
      </w:r>
      <w:r w:rsidRPr="00611CF2">
        <w:rPr>
          <w:rFonts w:ascii="Book Antiqua" w:eastAsia="SimSun" w:hAnsi="Book Antiqua" w:cs="SimSun"/>
          <w:color w:val="000000"/>
          <w:lang w:eastAsia="zh-CN"/>
        </w:rPr>
        <w:t xml:space="preserve"> </w:t>
      </w:r>
      <w:ins w:id="5" w:author="Li Ma" w:date="2022-08-05T10:44:00Z">
        <w:r w:rsidR="00B66C07">
          <w:rPr>
            <w:rFonts w:ascii="Book Antiqua" w:eastAsia="SimSun" w:hAnsi="Book Antiqua" w:cs="SimSun"/>
            <w:color w:val="000000"/>
            <w:lang w:eastAsia="zh-CN"/>
          </w:rPr>
          <w:t>August 5, 2022</w:t>
        </w:r>
      </w:ins>
    </w:p>
    <w:p w14:paraId="737E58B0" w14:textId="27635E3B" w:rsidR="007B09F5" w:rsidRPr="00611CF2" w:rsidRDefault="007B09F5" w:rsidP="007B09F5">
      <w:pPr>
        <w:spacing w:line="360" w:lineRule="auto"/>
        <w:jc w:val="both"/>
        <w:rPr>
          <w:rFonts w:ascii="Book Antiqua" w:hAnsi="Book Antiqua"/>
          <w:b/>
          <w:bCs/>
        </w:rPr>
      </w:pPr>
      <w:r w:rsidRPr="00611CF2">
        <w:rPr>
          <w:rFonts w:ascii="Book Antiqua" w:eastAsia="SimSun" w:hAnsi="Book Antiqua" w:cs="SimSun"/>
          <w:b/>
          <w:bCs/>
          <w:color w:val="000000"/>
          <w:lang w:eastAsia="zh-CN"/>
        </w:rPr>
        <w:t xml:space="preserve">Published online: </w:t>
      </w:r>
    </w:p>
    <w:p w14:paraId="67FFFE66" w14:textId="77777777" w:rsidR="007B09F5" w:rsidRDefault="007B09F5">
      <w:pPr>
        <w:rPr>
          <w:rFonts w:ascii="Book Antiqua" w:hAnsi="Book Antiqua"/>
          <w:b/>
          <w:bCs/>
        </w:rPr>
      </w:pPr>
    </w:p>
    <w:p w14:paraId="0F6F4B9C" w14:textId="1D01C56F" w:rsidR="007B09F5" w:rsidRDefault="007B09F5">
      <w:pPr>
        <w:rPr>
          <w:rFonts w:ascii="Book Antiqua" w:hAnsi="Book Antiqua"/>
          <w:b/>
          <w:bCs/>
        </w:rPr>
      </w:pPr>
      <w:r>
        <w:rPr>
          <w:rFonts w:ascii="Book Antiqua" w:hAnsi="Book Antiqua"/>
          <w:b/>
          <w:bCs/>
        </w:rPr>
        <w:br w:type="page"/>
      </w:r>
    </w:p>
    <w:p w14:paraId="10F4DE53" w14:textId="77777777" w:rsidR="007B09F5" w:rsidRDefault="007B09F5" w:rsidP="00E0431A">
      <w:pPr>
        <w:spacing w:line="360" w:lineRule="auto"/>
        <w:jc w:val="both"/>
        <w:rPr>
          <w:rFonts w:ascii="Book Antiqua" w:hAnsi="Book Antiqua"/>
          <w:b/>
          <w:bCs/>
        </w:rPr>
      </w:pPr>
    </w:p>
    <w:p w14:paraId="2D9F9E95" w14:textId="49F32215" w:rsidR="007C164E" w:rsidRPr="00E0431A" w:rsidRDefault="000D47B9" w:rsidP="00E0431A">
      <w:pPr>
        <w:spacing w:line="360" w:lineRule="auto"/>
        <w:jc w:val="both"/>
        <w:rPr>
          <w:rFonts w:ascii="Book Antiqua" w:hAnsi="Book Antiqua"/>
        </w:rPr>
      </w:pPr>
      <w:r w:rsidRPr="00E0431A">
        <w:rPr>
          <w:rFonts w:ascii="Book Antiqua" w:hAnsi="Book Antiqua"/>
          <w:b/>
          <w:bCs/>
        </w:rPr>
        <w:t>Abstract</w:t>
      </w:r>
    </w:p>
    <w:p w14:paraId="0120D12E" w14:textId="77777777" w:rsidR="00AD6620" w:rsidRPr="00E0431A" w:rsidRDefault="000D47B9" w:rsidP="00E0431A">
      <w:pPr>
        <w:spacing w:line="360" w:lineRule="auto"/>
        <w:jc w:val="both"/>
        <w:rPr>
          <w:rFonts w:ascii="Book Antiqua" w:hAnsi="Book Antiqua"/>
        </w:rPr>
      </w:pPr>
      <w:bookmarkStart w:id="6" w:name="OLE_LINK6"/>
      <w:r w:rsidRPr="00E0431A">
        <w:rPr>
          <w:rFonts w:ascii="Book Antiqua" w:hAnsi="Book Antiqua"/>
        </w:rPr>
        <w:t>BACKGROUND</w:t>
      </w:r>
    </w:p>
    <w:p w14:paraId="5F93868E" w14:textId="66E08096" w:rsidR="007C164E" w:rsidRPr="00E0431A" w:rsidRDefault="000D47B9" w:rsidP="00E0431A">
      <w:pPr>
        <w:spacing w:line="360" w:lineRule="auto"/>
        <w:jc w:val="both"/>
        <w:rPr>
          <w:rFonts w:ascii="Book Antiqua" w:hAnsi="Book Antiqua"/>
        </w:rPr>
      </w:pPr>
      <w:r w:rsidRPr="00E0431A">
        <w:rPr>
          <w:rFonts w:ascii="Book Antiqua" w:hAnsi="Book Antiqua"/>
        </w:rPr>
        <w:t>Peripheral T</w:t>
      </w:r>
      <w:r w:rsidR="0082389E">
        <w:rPr>
          <w:rFonts w:ascii="Book Antiqua" w:hAnsi="Book Antiqua"/>
        </w:rPr>
        <w:t>-</w:t>
      </w:r>
      <w:r w:rsidRPr="00E0431A">
        <w:rPr>
          <w:rFonts w:ascii="Book Antiqua" w:hAnsi="Book Antiqua"/>
        </w:rPr>
        <w:t xml:space="preserve">cell lymphoma (PTCL), an aggressive and rare disease </w:t>
      </w:r>
      <w:r w:rsidR="008148F2" w:rsidRPr="00E0431A">
        <w:rPr>
          <w:rFonts w:ascii="Book Antiqua" w:eastAsia="SimSun" w:hAnsi="Book Antiqua"/>
          <w:lang w:eastAsia="zh-CN"/>
        </w:rPr>
        <w:t>that</w:t>
      </w:r>
      <w:r w:rsidRPr="00E0431A">
        <w:rPr>
          <w:rFonts w:ascii="Book Antiqua" w:hAnsi="Book Antiqua"/>
        </w:rPr>
        <w:t xml:space="preserve"> belongs to a heterogeneous group of mature T</w:t>
      </w:r>
      <w:r w:rsidR="0082389E">
        <w:rPr>
          <w:rFonts w:ascii="Book Antiqua" w:hAnsi="Book Antiqua"/>
        </w:rPr>
        <w:t>-</w:t>
      </w:r>
      <w:r w:rsidRPr="00E0431A">
        <w:rPr>
          <w:rFonts w:ascii="Book Antiqua" w:hAnsi="Book Antiqua"/>
        </w:rPr>
        <w:t xml:space="preserve">cell lymphomas, develops rapidly and has a poor prognosis. Early detection and treatment </w:t>
      </w:r>
      <w:r w:rsidR="008148F2" w:rsidRPr="00E0431A">
        <w:rPr>
          <w:rFonts w:ascii="Book Antiqua" w:eastAsia="SimSun" w:hAnsi="Book Antiqua"/>
          <w:lang w:eastAsia="zh-CN"/>
        </w:rPr>
        <w:t>are</w:t>
      </w:r>
      <w:r w:rsidRPr="00E0431A">
        <w:rPr>
          <w:rFonts w:ascii="Book Antiqua" w:hAnsi="Book Antiqua"/>
        </w:rPr>
        <w:t xml:space="preserve"> essential to improve patient cure </w:t>
      </w:r>
      <w:r w:rsidR="00111C9A" w:rsidRPr="00E0431A">
        <w:rPr>
          <w:rFonts w:ascii="Book Antiqua" w:hAnsi="Book Antiqua"/>
        </w:rPr>
        <w:t xml:space="preserve">and survival </w:t>
      </w:r>
      <w:r w:rsidRPr="00E0431A">
        <w:rPr>
          <w:rFonts w:ascii="Book Antiqua" w:hAnsi="Book Antiqua"/>
        </w:rPr>
        <w:t>rates</w:t>
      </w:r>
      <w:r w:rsidR="00111C9A" w:rsidRPr="00E0431A">
        <w:rPr>
          <w:rFonts w:ascii="Book Antiqua" w:hAnsi="Book Antiqua"/>
        </w:rPr>
        <w:t>.</w:t>
      </w:r>
      <w:r w:rsidRPr="00E0431A">
        <w:rPr>
          <w:rFonts w:ascii="Book Antiqua" w:hAnsi="Book Antiqua"/>
        </w:rPr>
        <w:t xml:space="preserve"> </w:t>
      </w:r>
      <w:r w:rsidR="007774A4" w:rsidRPr="00E0431A">
        <w:rPr>
          <w:rFonts w:ascii="Book Antiqua" w:eastAsiaTheme="minorEastAsia" w:hAnsi="Book Antiqua"/>
          <w:lang w:eastAsia="zh-CN"/>
        </w:rPr>
        <w:t xml:space="preserve">Here, we report a rare case of PTCL with clinical presentation of </w:t>
      </w:r>
      <w:r w:rsidR="008148F2" w:rsidRPr="00E0431A">
        <w:rPr>
          <w:rFonts w:ascii="Book Antiqua" w:eastAsia="SimSun" w:hAnsi="Book Antiqua"/>
          <w:lang w:eastAsia="zh-CN"/>
        </w:rPr>
        <w:t>noncirrhotic</w:t>
      </w:r>
      <w:r w:rsidR="007774A4" w:rsidRPr="00E0431A">
        <w:rPr>
          <w:rFonts w:ascii="Book Antiqua" w:eastAsiaTheme="minorEastAsia" w:hAnsi="Book Antiqua"/>
          <w:lang w:eastAsia="zh-CN"/>
        </w:rPr>
        <w:t xml:space="preserve"> portal hypertension</w:t>
      </w:r>
      <w:r w:rsidR="008148F2" w:rsidRPr="00E0431A">
        <w:rPr>
          <w:rFonts w:ascii="Book Antiqua" w:hAnsi="Book Antiqua"/>
        </w:rPr>
        <w:t xml:space="preserve">, which </w:t>
      </w:r>
      <w:r w:rsidR="008148F2" w:rsidRPr="00E0431A">
        <w:rPr>
          <w:rFonts w:ascii="Book Antiqua" w:eastAsia="SimSun" w:hAnsi="Book Antiqua"/>
          <w:lang w:eastAsia="zh-CN"/>
        </w:rPr>
        <w:t>provides</w:t>
      </w:r>
      <w:r w:rsidR="008148F2" w:rsidRPr="00E0431A">
        <w:rPr>
          <w:rFonts w:ascii="Book Antiqua" w:hAnsi="Book Antiqua"/>
        </w:rPr>
        <w:t xml:space="preserve"> a basis for early vigilance of lymphomas in the future.</w:t>
      </w:r>
    </w:p>
    <w:p w14:paraId="3E0B6389" w14:textId="77777777" w:rsidR="00AD6620" w:rsidRPr="00E0431A" w:rsidRDefault="00AD6620" w:rsidP="00E0431A">
      <w:pPr>
        <w:spacing w:line="360" w:lineRule="auto"/>
        <w:jc w:val="both"/>
        <w:rPr>
          <w:rFonts w:ascii="Book Antiqua" w:hAnsi="Book Antiqua"/>
        </w:rPr>
      </w:pPr>
    </w:p>
    <w:p w14:paraId="21538598" w14:textId="77777777" w:rsidR="00AD6620" w:rsidRPr="00E0431A" w:rsidRDefault="000D47B9" w:rsidP="00E0431A">
      <w:pPr>
        <w:spacing w:line="360" w:lineRule="auto"/>
        <w:jc w:val="both"/>
        <w:rPr>
          <w:rFonts w:ascii="Book Antiqua" w:hAnsi="Book Antiqua"/>
        </w:rPr>
      </w:pPr>
      <w:r w:rsidRPr="00E0431A">
        <w:rPr>
          <w:rFonts w:ascii="Book Antiqua" w:hAnsi="Book Antiqua"/>
        </w:rPr>
        <w:t>CASE SUMMARY</w:t>
      </w:r>
    </w:p>
    <w:p w14:paraId="399DD9EA" w14:textId="4FF546F0" w:rsidR="007C164E" w:rsidRPr="00E0431A" w:rsidRDefault="000D47B9" w:rsidP="00E0431A">
      <w:pPr>
        <w:spacing w:line="360" w:lineRule="auto"/>
        <w:jc w:val="both"/>
        <w:rPr>
          <w:rFonts w:ascii="Book Antiqua" w:hAnsi="Book Antiqua"/>
        </w:rPr>
      </w:pPr>
      <w:r w:rsidRPr="00E0431A">
        <w:rPr>
          <w:rFonts w:ascii="Book Antiqua" w:hAnsi="Book Antiqua"/>
        </w:rPr>
        <w:t>A 65</w:t>
      </w:r>
      <w:r w:rsidR="0082389E">
        <w:rPr>
          <w:rFonts w:ascii="Book Antiqua" w:hAnsi="Book Antiqua"/>
        </w:rPr>
        <w:t>-</w:t>
      </w:r>
      <w:r w:rsidRPr="00E0431A">
        <w:rPr>
          <w:rFonts w:ascii="Book Antiqua" w:hAnsi="Book Antiqua"/>
        </w:rPr>
        <w:t>year</w:t>
      </w:r>
      <w:r w:rsidR="0082389E">
        <w:rPr>
          <w:rFonts w:ascii="Book Antiqua" w:hAnsi="Book Antiqua"/>
        </w:rPr>
        <w:t>-</w:t>
      </w:r>
      <w:r w:rsidRPr="00E0431A">
        <w:rPr>
          <w:rFonts w:ascii="Book Antiqua" w:hAnsi="Book Antiqua"/>
        </w:rPr>
        <w:t>old Chinese woman was admitted to our hospital because of abdominal distension for 3 months and pitting oedema of both lower limbs for 2 months. Physical examinations and associated auxiliary examinations showed the presence of hepatosplenomegaly, and her hepatic venous pressure gradient</w:t>
      </w:r>
      <w:r w:rsidR="00E50FB8">
        <w:rPr>
          <w:rFonts w:ascii="Book Antiqua" w:hAnsi="Book Antiqua"/>
        </w:rPr>
        <w:t xml:space="preserve"> </w:t>
      </w:r>
      <w:r w:rsidRPr="00E0431A">
        <w:rPr>
          <w:rFonts w:ascii="Book Antiqua" w:hAnsi="Book Antiqua"/>
        </w:rPr>
        <w:t>was 10 mmHg. Immunohistochemical analysis of the liver biopsy confirmed the diagnosis of PTCL. The patient underwent combination therapy with dexamethasone, VP</w:t>
      </w:r>
      <w:r w:rsidR="0082389E">
        <w:rPr>
          <w:rFonts w:ascii="Book Antiqua" w:hAnsi="Book Antiqua"/>
        </w:rPr>
        <w:t>-</w:t>
      </w:r>
      <w:r w:rsidRPr="00E0431A">
        <w:rPr>
          <w:rFonts w:ascii="Book Antiqua" w:hAnsi="Book Antiqua"/>
        </w:rPr>
        <w:t xml:space="preserve">16, and </w:t>
      </w:r>
      <w:proofErr w:type="spellStart"/>
      <w:r w:rsidRPr="00E0431A">
        <w:rPr>
          <w:rFonts w:ascii="Book Antiqua" w:hAnsi="Book Antiqua"/>
        </w:rPr>
        <w:t>chidamide</w:t>
      </w:r>
      <w:proofErr w:type="spellEnd"/>
      <w:r w:rsidRPr="00E0431A">
        <w:rPr>
          <w:rFonts w:ascii="Book Antiqua" w:hAnsi="Book Antiqua"/>
        </w:rPr>
        <w:t>. Unfortunately, after 41 days of chemotherapy, the patient died of multiple organ failure.</w:t>
      </w:r>
    </w:p>
    <w:p w14:paraId="5E62706D" w14:textId="77777777" w:rsidR="00AD6620" w:rsidRPr="00E0431A" w:rsidRDefault="00AD6620" w:rsidP="00E0431A">
      <w:pPr>
        <w:spacing w:line="360" w:lineRule="auto"/>
        <w:jc w:val="both"/>
        <w:rPr>
          <w:rFonts w:ascii="Book Antiqua" w:hAnsi="Book Antiqua"/>
        </w:rPr>
      </w:pPr>
    </w:p>
    <w:p w14:paraId="5758BEDD" w14:textId="42E2692B" w:rsidR="00AD6620" w:rsidRPr="00E0431A" w:rsidRDefault="00DD53C6" w:rsidP="00E0431A">
      <w:pPr>
        <w:widowControl w:val="0"/>
        <w:spacing w:line="360" w:lineRule="auto"/>
        <w:jc w:val="both"/>
        <w:rPr>
          <w:rFonts w:ascii="Book Antiqua" w:hAnsi="Book Antiqua"/>
        </w:rPr>
      </w:pPr>
      <w:r w:rsidRPr="00E0431A">
        <w:rPr>
          <w:rFonts w:ascii="Book Antiqua" w:hAnsi="Book Antiqua"/>
        </w:rPr>
        <w:t>CONCLUSION</w:t>
      </w:r>
    </w:p>
    <w:p w14:paraId="77BDC829" w14:textId="02E96D04" w:rsidR="007C164E" w:rsidRPr="00E0431A" w:rsidRDefault="000D47B9" w:rsidP="00E0431A">
      <w:pPr>
        <w:widowControl w:val="0"/>
        <w:spacing w:line="360" w:lineRule="auto"/>
        <w:jc w:val="both"/>
        <w:rPr>
          <w:rFonts w:ascii="Book Antiqua" w:hAnsi="Book Antiqua"/>
        </w:rPr>
      </w:pPr>
      <w:r w:rsidRPr="00E0431A">
        <w:rPr>
          <w:rFonts w:ascii="Book Antiqua" w:hAnsi="Book Antiqua"/>
        </w:rPr>
        <w:t xml:space="preserve">PCTL accompanied by </w:t>
      </w:r>
      <w:r w:rsidR="008148F2" w:rsidRPr="00E0431A">
        <w:rPr>
          <w:rFonts w:ascii="Book Antiqua" w:eastAsia="SimSun" w:hAnsi="Book Antiqua"/>
          <w:lang w:eastAsia="zh-CN"/>
        </w:rPr>
        <w:t>noncirrhotic</w:t>
      </w:r>
      <w:r w:rsidRPr="00E0431A">
        <w:rPr>
          <w:rFonts w:ascii="Book Antiqua" w:eastAsiaTheme="minorEastAsia" w:hAnsi="Book Antiqua"/>
          <w:lang w:eastAsia="zh-CN"/>
        </w:rPr>
        <w:t xml:space="preserve"> portal hypertension </w:t>
      </w:r>
      <w:r w:rsidR="008148F2" w:rsidRPr="00E0431A">
        <w:rPr>
          <w:rFonts w:ascii="Book Antiqua" w:hAnsi="Book Antiqua"/>
        </w:rPr>
        <w:t>is rarely reported. This case report discusses the diagnosis of a patient according to the</w:t>
      </w:r>
      <w:r w:rsidRPr="00E0431A">
        <w:rPr>
          <w:rFonts w:ascii="Book Antiqua" w:eastAsiaTheme="minorEastAsia" w:hAnsi="Book Antiqua"/>
          <w:lang w:eastAsia="zh-CN"/>
        </w:rPr>
        <w:t xml:space="preserve"> </w:t>
      </w:r>
      <w:r w:rsidR="008148F2" w:rsidRPr="00E0431A">
        <w:rPr>
          <w:rFonts w:ascii="Book Antiqua" w:hAnsi="Book Antiqua"/>
        </w:rPr>
        <w:t>literature</w:t>
      </w:r>
      <w:r w:rsidR="008148F2" w:rsidRPr="00E0431A">
        <w:rPr>
          <w:rFonts w:ascii="Book Antiqua" w:eastAsia="SimSun" w:hAnsi="Book Antiqua" w:cs="SimSun"/>
          <w:lang w:eastAsia="zh-CN"/>
        </w:rPr>
        <w:t>.</w:t>
      </w:r>
      <w:bookmarkEnd w:id="6"/>
    </w:p>
    <w:p w14:paraId="46B4CB26" w14:textId="77777777" w:rsidR="007C164E" w:rsidRPr="00E0431A" w:rsidRDefault="007C164E" w:rsidP="00E0431A">
      <w:pPr>
        <w:spacing w:line="360" w:lineRule="auto"/>
        <w:jc w:val="both"/>
        <w:rPr>
          <w:rFonts w:ascii="Book Antiqua" w:hAnsi="Book Antiqua"/>
        </w:rPr>
      </w:pPr>
    </w:p>
    <w:p w14:paraId="533A2B49" w14:textId="4A76FFD0" w:rsidR="00180D0B" w:rsidRDefault="007A7F0A" w:rsidP="00E0431A">
      <w:pPr>
        <w:spacing w:line="360" w:lineRule="auto"/>
        <w:jc w:val="both"/>
        <w:rPr>
          <w:rFonts w:ascii="Book Antiqua" w:hAnsi="Book Antiqua"/>
        </w:rPr>
      </w:pPr>
      <w:r w:rsidRPr="0053231D">
        <w:rPr>
          <w:rFonts w:ascii="Book Antiqua" w:eastAsia="Book Antiqua" w:hAnsi="Book Antiqua" w:cs="Book Antiqua"/>
          <w:b/>
          <w:bCs/>
          <w:color w:val="000000"/>
          <w:szCs w:val="22"/>
        </w:rPr>
        <w:t xml:space="preserve">Key Words: </w:t>
      </w:r>
      <w:r w:rsidR="008148F2" w:rsidRPr="00E0431A">
        <w:rPr>
          <w:rFonts w:ascii="Book Antiqua" w:hAnsi="Book Antiqua"/>
        </w:rPr>
        <w:t>Noncirrhotic</w:t>
      </w:r>
      <w:r w:rsidR="008148F2" w:rsidRPr="00E0431A">
        <w:rPr>
          <w:rFonts w:ascii="Book Antiqua" w:eastAsiaTheme="minorEastAsia" w:hAnsi="Book Antiqua"/>
          <w:lang w:eastAsia="zh-CN"/>
        </w:rPr>
        <w:t xml:space="preserve"> portal hypertension;</w:t>
      </w:r>
      <w:r w:rsidR="00E75A77" w:rsidRPr="00E0431A">
        <w:rPr>
          <w:rFonts w:ascii="Book Antiqua" w:hAnsi="Book Antiqua"/>
        </w:rPr>
        <w:t xml:space="preserve"> </w:t>
      </w:r>
      <w:r w:rsidR="00E50FB8" w:rsidRPr="00E0431A">
        <w:rPr>
          <w:rFonts w:ascii="Book Antiqua" w:hAnsi="Book Antiqua"/>
        </w:rPr>
        <w:t>Ascites</w:t>
      </w:r>
      <w:r w:rsidR="008148F2" w:rsidRPr="00E0431A">
        <w:rPr>
          <w:rFonts w:ascii="Book Antiqua" w:eastAsiaTheme="minorEastAsia" w:hAnsi="Book Antiqua"/>
          <w:lang w:eastAsia="zh-CN"/>
        </w:rPr>
        <w:t>;</w:t>
      </w:r>
      <w:r w:rsidR="007E52FC" w:rsidRPr="00E0431A">
        <w:rPr>
          <w:rFonts w:ascii="Book Antiqua" w:hAnsi="Book Antiqua"/>
        </w:rPr>
        <w:t xml:space="preserve"> </w:t>
      </w:r>
      <w:r w:rsidR="00E50FB8" w:rsidRPr="00E0431A">
        <w:rPr>
          <w:rFonts w:ascii="Book Antiqua" w:hAnsi="Book Antiqua"/>
        </w:rPr>
        <w:t xml:space="preserve">Peripheral </w:t>
      </w:r>
      <w:r w:rsidR="007E52FC" w:rsidRPr="00E0431A">
        <w:rPr>
          <w:rFonts w:ascii="Book Antiqua" w:hAnsi="Book Antiqua"/>
        </w:rPr>
        <w:t>T</w:t>
      </w:r>
      <w:r w:rsidR="0082389E">
        <w:rPr>
          <w:rFonts w:ascii="Book Antiqua" w:hAnsi="Book Antiqua"/>
        </w:rPr>
        <w:t>-</w:t>
      </w:r>
      <w:r w:rsidR="007E52FC" w:rsidRPr="00E0431A">
        <w:rPr>
          <w:rFonts w:ascii="Book Antiqua" w:hAnsi="Book Antiqua"/>
        </w:rPr>
        <w:t>cell lymphoma</w:t>
      </w:r>
      <w:r w:rsidR="008148F2" w:rsidRPr="00E0431A">
        <w:rPr>
          <w:rFonts w:ascii="Book Antiqua" w:eastAsiaTheme="minorEastAsia" w:hAnsi="Book Antiqua"/>
          <w:lang w:eastAsia="zh-CN"/>
        </w:rPr>
        <w:t>;</w:t>
      </w:r>
      <w:r w:rsidR="008148F2" w:rsidRPr="00E0431A">
        <w:rPr>
          <w:rFonts w:ascii="Book Antiqua" w:hAnsi="Book Antiqua"/>
        </w:rPr>
        <w:t xml:space="preserve"> </w:t>
      </w:r>
      <w:r w:rsidR="00E50FB8" w:rsidRPr="00E0431A">
        <w:rPr>
          <w:rFonts w:ascii="Book Antiqua" w:hAnsi="Book Antiqua"/>
        </w:rPr>
        <w:t>Lymphoma</w:t>
      </w:r>
      <w:r w:rsidR="008148F2" w:rsidRPr="00E0431A">
        <w:rPr>
          <w:rFonts w:ascii="Book Antiqua" w:eastAsiaTheme="minorEastAsia" w:hAnsi="Book Antiqua"/>
          <w:lang w:eastAsia="zh-CN"/>
        </w:rPr>
        <w:t>;</w:t>
      </w:r>
      <w:r w:rsidR="008148F2" w:rsidRPr="00E0431A">
        <w:rPr>
          <w:rFonts w:ascii="Book Antiqua" w:hAnsi="Book Antiqua"/>
        </w:rPr>
        <w:t xml:space="preserve"> </w:t>
      </w:r>
      <w:proofErr w:type="spellStart"/>
      <w:r w:rsidR="00E50FB8" w:rsidRPr="00E0431A">
        <w:rPr>
          <w:rFonts w:ascii="Book Antiqua" w:hAnsi="Book Antiqua"/>
        </w:rPr>
        <w:t>Chidamide</w:t>
      </w:r>
      <w:proofErr w:type="spellEnd"/>
      <w:r w:rsidR="008148F2" w:rsidRPr="00E0431A">
        <w:rPr>
          <w:rFonts w:ascii="Book Antiqua" w:eastAsiaTheme="minorEastAsia" w:hAnsi="Book Antiqua"/>
          <w:lang w:eastAsia="zh-CN"/>
        </w:rPr>
        <w:t>;</w:t>
      </w:r>
      <w:r w:rsidR="008148F2" w:rsidRPr="00E0431A">
        <w:rPr>
          <w:rFonts w:ascii="Book Antiqua" w:hAnsi="Book Antiqua"/>
        </w:rPr>
        <w:t xml:space="preserve"> </w:t>
      </w:r>
      <w:r w:rsidR="00E50FB8" w:rsidRPr="00E0431A">
        <w:rPr>
          <w:rFonts w:ascii="Book Antiqua" w:hAnsi="Book Antiqua"/>
        </w:rPr>
        <w:t xml:space="preserve">Case </w:t>
      </w:r>
      <w:r w:rsidR="008148F2" w:rsidRPr="00E0431A">
        <w:rPr>
          <w:rFonts w:ascii="Book Antiqua" w:hAnsi="Book Antiqua"/>
        </w:rPr>
        <w:t>report</w:t>
      </w:r>
    </w:p>
    <w:p w14:paraId="5B05F601" w14:textId="5096E85B" w:rsidR="00180D0B" w:rsidRDefault="00180D0B" w:rsidP="00E0431A">
      <w:pPr>
        <w:spacing w:line="360" w:lineRule="auto"/>
        <w:jc w:val="both"/>
        <w:rPr>
          <w:rFonts w:ascii="Book Antiqua" w:hAnsi="Book Antiqua"/>
        </w:rPr>
      </w:pPr>
    </w:p>
    <w:p w14:paraId="2D27F8A1" w14:textId="1E3915B1" w:rsidR="00425901" w:rsidRPr="0064005D" w:rsidRDefault="00425901" w:rsidP="00425901">
      <w:pPr>
        <w:spacing w:line="360" w:lineRule="auto"/>
        <w:jc w:val="both"/>
        <w:rPr>
          <w:rFonts w:ascii="Book Antiqua" w:eastAsia="SimSun" w:hAnsi="Book Antiqua" w:cs="SimSun"/>
          <w:b/>
          <w:bCs/>
          <w:color w:val="000000"/>
          <w:lang w:eastAsia="zh-CN"/>
        </w:rPr>
      </w:pPr>
      <w:r>
        <w:rPr>
          <w:rFonts w:ascii="Book Antiqua" w:eastAsia="Book Antiqua" w:hAnsi="Book Antiqua" w:cs="Book Antiqua"/>
          <w:color w:val="000000"/>
        </w:rPr>
        <w:lastRenderedPageBreak/>
        <w:t xml:space="preserve">WU MM, Fu WJ, Wu J, Zhu LL, </w:t>
      </w:r>
      <w:proofErr w:type="spellStart"/>
      <w:r>
        <w:rPr>
          <w:rFonts w:ascii="Book Antiqua" w:eastAsia="Book Antiqua" w:hAnsi="Book Antiqua" w:cs="Book Antiqua"/>
          <w:color w:val="000000"/>
        </w:rPr>
        <w:t>Niu</w:t>
      </w:r>
      <w:proofErr w:type="spellEnd"/>
      <w:r>
        <w:rPr>
          <w:rFonts w:ascii="Book Antiqua" w:eastAsia="Book Antiqua" w:hAnsi="Book Antiqua" w:cs="Book Antiqua"/>
          <w:color w:val="000000"/>
        </w:rPr>
        <w:t xml:space="preserve"> T, Yang R, Yao J, Lu Q, Liao XY. </w:t>
      </w:r>
      <w:r w:rsidR="0064005D" w:rsidRPr="0064005D">
        <w:rPr>
          <w:rFonts w:ascii="Book Antiqua" w:eastAsia="SimSun" w:hAnsi="Book Antiqua" w:cs="SimSun"/>
          <w:color w:val="000000"/>
          <w:lang w:eastAsia="zh-CN"/>
        </w:rPr>
        <w:t>Noncirrhotic portal hypertension due to peripheral T-cell lymphoma, not otherwise specified: A case report</w:t>
      </w:r>
      <w:r w:rsidR="0064005D" w:rsidRPr="0064005D">
        <w:rPr>
          <w:rFonts w:ascii="Book Antiqua" w:eastAsia="SimSun" w:hAnsi="Book Antiqua" w:cs="SimSun"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485CDA1A" w14:textId="77777777" w:rsidR="00425901" w:rsidRDefault="00425901" w:rsidP="00E0431A">
      <w:pPr>
        <w:spacing w:line="360" w:lineRule="auto"/>
        <w:jc w:val="both"/>
        <w:rPr>
          <w:rFonts w:ascii="Book Antiqua" w:hAnsi="Book Antiqua"/>
        </w:rPr>
      </w:pPr>
    </w:p>
    <w:p w14:paraId="01BD1204" w14:textId="799B6F33" w:rsidR="00B81FCC" w:rsidRPr="00E0431A" w:rsidRDefault="000D47B9" w:rsidP="00E0431A">
      <w:pPr>
        <w:spacing w:line="360" w:lineRule="auto"/>
        <w:jc w:val="both"/>
        <w:rPr>
          <w:rFonts w:ascii="Book Antiqua" w:hAnsi="Book Antiqua"/>
        </w:rPr>
      </w:pPr>
      <w:r w:rsidRPr="00E0431A">
        <w:rPr>
          <w:rFonts w:ascii="Book Antiqua" w:hAnsi="Book Antiqua"/>
          <w:b/>
          <w:bCs/>
        </w:rPr>
        <w:t>Core Tip:</w:t>
      </w:r>
      <w:r w:rsidR="003570AB" w:rsidRPr="00E0431A">
        <w:rPr>
          <w:rFonts w:ascii="Book Antiqua" w:hAnsi="Book Antiqua"/>
        </w:rPr>
        <w:t xml:space="preserve"> Peripheral T</w:t>
      </w:r>
      <w:r w:rsidR="0082389E">
        <w:rPr>
          <w:rFonts w:ascii="Book Antiqua" w:hAnsi="Book Antiqua"/>
        </w:rPr>
        <w:t>-</w:t>
      </w:r>
      <w:r w:rsidR="003570AB" w:rsidRPr="00E0431A">
        <w:rPr>
          <w:rFonts w:ascii="Book Antiqua" w:hAnsi="Book Antiqua"/>
        </w:rPr>
        <w:t>cell lymphoma (PTCL) is an aggressive and rare disease that belongs to a heterogeneous group of mature T</w:t>
      </w:r>
      <w:r w:rsidR="0082389E">
        <w:rPr>
          <w:rFonts w:ascii="Book Antiqua" w:hAnsi="Book Antiqua"/>
        </w:rPr>
        <w:t>-</w:t>
      </w:r>
      <w:r w:rsidR="003570AB" w:rsidRPr="00E0431A">
        <w:rPr>
          <w:rFonts w:ascii="Book Antiqua" w:hAnsi="Book Antiqua"/>
        </w:rPr>
        <w:t xml:space="preserve">cell lymphomas, and </w:t>
      </w:r>
      <w:r w:rsidR="00F54079" w:rsidRPr="00E0431A">
        <w:rPr>
          <w:rFonts w:ascii="Book Antiqua" w:hAnsi="Book Antiqua"/>
        </w:rPr>
        <w:t xml:space="preserve">is classified as </w:t>
      </w:r>
      <w:r w:rsidR="003570AB" w:rsidRPr="00E0431A">
        <w:rPr>
          <w:rFonts w:ascii="Book Antiqua" w:hAnsi="Book Antiqua"/>
        </w:rPr>
        <w:t>PTCL, not otherwise specified (PTCL</w:t>
      </w:r>
      <w:r w:rsidR="0082389E">
        <w:rPr>
          <w:rFonts w:ascii="Book Antiqua" w:hAnsi="Book Antiqua"/>
        </w:rPr>
        <w:t>-</w:t>
      </w:r>
      <w:r w:rsidR="003570AB" w:rsidRPr="00E0431A">
        <w:rPr>
          <w:rFonts w:ascii="Book Antiqua" w:hAnsi="Book Antiqua"/>
        </w:rPr>
        <w:t xml:space="preserve">NOS). It is the most common type and most often involves nodal sites; however, many patients present with </w:t>
      </w:r>
      <w:proofErr w:type="spellStart"/>
      <w:r w:rsidR="003570AB" w:rsidRPr="00E0431A">
        <w:rPr>
          <w:rFonts w:ascii="Book Antiqua" w:hAnsi="Book Antiqua"/>
        </w:rPr>
        <w:t>extranodal</w:t>
      </w:r>
      <w:proofErr w:type="spellEnd"/>
      <w:r w:rsidR="003570AB" w:rsidRPr="00E0431A">
        <w:rPr>
          <w:rFonts w:ascii="Book Antiqua" w:hAnsi="Book Antiqua"/>
        </w:rPr>
        <w:t xml:space="preserve"> involvement, including the liver, </w:t>
      </w:r>
      <w:r w:rsidR="00205C2A" w:rsidRPr="00E0431A">
        <w:rPr>
          <w:rFonts w:ascii="Book Antiqua" w:hAnsi="Book Antiqua"/>
        </w:rPr>
        <w:t>bone marrow</w:t>
      </w:r>
      <w:r w:rsidR="003570AB" w:rsidRPr="00E0431A">
        <w:rPr>
          <w:rFonts w:ascii="Book Antiqua" w:hAnsi="Book Antiqua"/>
        </w:rPr>
        <w:t xml:space="preserve">, gastrointestinal tract, and skin. The clinical presentations of PTCL are lymphadenopathy syndrome and B symptoms (night sweats, fever, and weight loss). Noncirrhotic portal hypertension, hydrothorax and ascites can also occur in rare cases, </w:t>
      </w:r>
      <w:r w:rsidR="00205C2A" w:rsidRPr="00E0431A">
        <w:rPr>
          <w:rFonts w:ascii="Book Antiqua" w:hAnsi="Book Antiqua"/>
        </w:rPr>
        <w:t xml:space="preserve">and </w:t>
      </w:r>
      <w:r w:rsidR="003570AB" w:rsidRPr="00E0431A">
        <w:rPr>
          <w:rFonts w:ascii="Book Antiqua" w:hAnsi="Book Antiqua"/>
        </w:rPr>
        <w:t xml:space="preserve">noncirrhotic portal hypertension and ascites </w:t>
      </w:r>
      <w:r w:rsidR="00205C2A" w:rsidRPr="00E0431A">
        <w:rPr>
          <w:rFonts w:ascii="Book Antiqua" w:hAnsi="Book Antiqua"/>
        </w:rPr>
        <w:t xml:space="preserve">are </w:t>
      </w:r>
      <w:r w:rsidR="003570AB" w:rsidRPr="00E0431A">
        <w:rPr>
          <w:rFonts w:ascii="Book Antiqua" w:hAnsi="Book Antiqua"/>
        </w:rPr>
        <w:t>less common</w:t>
      </w:r>
      <w:r w:rsidR="00205C2A" w:rsidRPr="00E0431A">
        <w:rPr>
          <w:rFonts w:ascii="Book Antiqua" w:hAnsi="Book Antiqua"/>
        </w:rPr>
        <w:t xml:space="preserve"> as first symptoms</w:t>
      </w:r>
      <w:r w:rsidR="003570AB" w:rsidRPr="00E0431A">
        <w:rPr>
          <w:rFonts w:ascii="Book Antiqua" w:hAnsi="Book Antiqua"/>
        </w:rPr>
        <w:t>. Here, we report a rare case of a patient with PTCL who presented with noncirrhotic portal hypertension.</w:t>
      </w:r>
    </w:p>
    <w:p w14:paraId="01537695" w14:textId="77777777" w:rsidR="006C25B4" w:rsidRPr="00E0431A" w:rsidRDefault="006C25B4" w:rsidP="00E0431A">
      <w:pPr>
        <w:spacing w:line="360" w:lineRule="auto"/>
        <w:jc w:val="both"/>
        <w:rPr>
          <w:rFonts w:ascii="Book Antiqua" w:hAnsi="Book Antiqua"/>
        </w:rPr>
      </w:pPr>
    </w:p>
    <w:p w14:paraId="2E4ADD85" w14:textId="2054B0FD" w:rsidR="00AD6620" w:rsidRPr="00E0431A" w:rsidRDefault="000D47B9" w:rsidP="00E0431A">
      <w:pPr>
        <w:spacing w:line="360" w:lineRule="auto"/>
        <w:jc w:val="both"/>
        <w:rPr>
          <w:rFonts w:ascii="Book Antiqua" w:hAnsi="Book Antiqua"/>
        </w:rPr>
      </w:pPr>
      <w:r w:rsidRPr="00E0431A">
        <w:rPr>
          <w:rFonts w:ascii="Book Antiqua" w:hAnsi="Book Antiqua"/>
          <w:b/>
          <w:bCs/>
          <w:u w:val="single"/>
        </w:rPr>
        <w:t>INTRODUCTION</w:t>
      </w:r>
    </w:p>
    <w:p w14:paraId="481209B5" w14:textId="521E279B" w:rsidR="007C164E" w:rsidRPr="00E0431A" w:rsidRDefault="000D47B9" w:rsidP="00E0431A">
      <w:pPr>
        <w:spacing w:line="360" w:lineRule="auto"/>
        <w:jc w:val="both"/>
        <w:rPr>
          <w:rFonts w:ascii="Book Antiqua" w:hAnsi="Book Antiqua"/>
        </w:rPr>
      </w:pPr>
      <w:r w:rsidRPr="00E0431A">
        <w:rPr>
          <w:rFonts w:ascii="Book Antiqua" w:hAnsi="Book Antiqua"/>
        </w:rPr>
        <w:t>Peripheral T</w:t>
      </w:r>
      <w:r w:rsidR="0082389E">
        <w:rPr>
          <w:rFonts w:ascii="Book Antiqua" w:hAnsi="Book Antiqua"/>
        </w:rPr>
        <w:t>-</w:t>
      </w:r>
      <w:r w:rsidRPr="00E0431A">
        <w:rPr>
          <w:rFonts w:ascii="Book Antiqua" w:hAnsi="Book Antiqua"/>
        </w:rPr>
        <w:t>cell lymphoma (PTCL) is an aggressive and rare disease that belongs to a heterogeneous group of mature T</w:t>
      </w:r>
      <w:r w:rsidR="0082389E">
        <w:rPr>
          <w:rFonts w:ascii="Book Antiqua" w:hAnsi="Book Antiqua"/>
        </w:rPr>
        <w:t>-</w:t>
      </w:r>
      <w:r w:rsidRPr="00E0431A">
        <w:rPr>
          <w:rFonts w:ascii="Book Antiqua" w:hAnsi="Book Antiqua"/>
        </w:rPr>
        <w:t xml:space="preserve">cell lymphomas, and </w:t>
      </w:r>
      <w:r w:rsidR="00205C2A" w:rsidRPr="00E0431A">
        <w:rPr>
          <w:rFonts w:ascii="Book Antiqua" w:hAnsi="Book Antiqua"/>
        </w:rPr>
        <w:t xml:space="preserve">is classified as </w:t>
      </w:r>
      <w:r w:rsidRPr="00E0431A">
        <w:rPr>
          <w:rFonts w:ascii="Book Antiqua" w:hAnsi="Book Antiqua"/>
        </w:rPr>
        <w:t>PTCL not otherwise specified (PTCL</w:t>
      </w:r>
      <w:r w:rsidR="0082389E">
        <w:rPr>
          <w:rFonts w:ascii="Book Antiqua" w:hAnsi="Book Antiqua"/>
        </w:rPr>
        <w:t>-</w:t>
      </w:r>
      <w:r w:rsidRPr="00E0431A">
        <w:rPr>
          <w:rFonts w:ascii="Book Antiqua" w:hAnsi="Book Antiqua"/>
        </w:rPr>
        <w:t>NOS)</w:t>
      </w:r>
      <w:r w:rsidRPr="00E0431A">
        <w:rPr>
          <w:rFonts w:ascii="Book Antiqua" w:eastAsiaTheme="minorEastAsia" w:hAnsi="Book Antiqua"/>
          <w:lang w:eastAsia="zh-CN"/>
        </w:rPr>
        <w:t>. It</w:t>
      </w:r>
      <w:r w:rsidRPr="00E0431A">
        <w:rPr>
          <w:rFonts w:ascii="Book Antiqua" w:hAnsi="Book Antiqua"/>
        </w:rPr>
        <w:t xml:space="preserve"> is the most common type and most often involves nodal sites; however</w:t>
      </w:r>
      <w:r w:rsidRPr="00E0431A">
        <w:rPr>
          <w:rFonts w:ascii="Book Antiqua" w:eastAsiaTheme="minorEastAsia" w:hAnsi="Book Antiqua"/>
          <w:lang w:eastAsia="zh-CN"/>
        </w:rPr>
        <w:t>,</w:t>
      </w:r>
      <w:r w:rsidR="00DD53C6" w:rsidRPr="00E0431A">
        <w:rPr>
          <w:rFonts w:ascii="Book Antiqua" w:hAnsi="Book Antiqua"/>
        </w:rPr>
        <w:t xml:space="preserve"> many patients present with </w:t>
      </w:r>
      <w:proofErr w:type="spellStart"/>
      <w:r w:rsidR="00DD53C6" w:rsidRPr="00E0431A">
        <w:rPr>
          <w:rFonts w:ascii="Book Antiqua" w:hAnsi="Book Antiqua"/>
        </w:rPr>
        <w:t>extranodal</w:t>
      </w:r>
      <w:proofErr w:type="spellEnd"/>
      <w:r w:rsidR="00DD53C6" w:rsidRPr="00E0431A">
        <w:rPr>
          <w:rFonts w:ascii="Book Antiqua" w:hAnsi="Book Antiqua"/>
        </w:rPr>
        <w:t xml:space="preserve"> involvement, including the liver, </w:t>
      </w:r>
      <w:r w:rsidR="00205C2A" w:rsidRPr="00E0431A">
        <w:rPr>
          <w:rFonts w:ascii="Book Antiqua" w:hAnsi="Book Antiqua"/>
        </w:rPr>
        <w:t>bone marrow</w:t>
      </w:r>
      <w:r w:rsidR="00DD53C6" w:rsidRPr="00E0431A">
        <w:rPr>
          <w:rFonts w:ascii="Book Antiqua" w:hAnsi="Book Antiqua"/>
        </w:rPr>
        <w:t>, gastrointestinal tract, and skin</w:t>
      </w:r>
      <w:r w:rsidR="00305549" w:rsidRPr="00E0431A">
        <w:rPr>
          <w:rFonts w:ascii="Book Antiqua" w:hAnsi="Book Antiqua"/>
          <w:noProof/>
          <w:vertAlign w:val="superscript"/>
        </w:rPr>
        <w:t>[1]</w:t>
      </w:r>
      <w:r w:rsidR="00DD53C6" w:rsidRPr="00E0431A">
        <w:rPr>
          <w:rFonts w:ascii="Book Antiqua" w:hAnsi="Book Antiqua"/>
        </w:rPr>
        <w:t xml:space="preserve">. The clinical presentations of PTCL are lymphadenopathy syndrome and B symptoms (night sweats, fever, and weight loss). </w:t>
      </w:r>
      <w:r w:rsidRPr="00E0431A">
        <w:rPr>
          <w:rFonts w:ascii="Book Antiqua" w:eastAsia="SimSun" w:hAnsi="Book Antiqua"/>
          <w:lang w:eastAsia="zh-CN"/>
        </w:rPr>
        <w:t>Noncirrhotic</w:t>
      </w:r>
      <w:r w:rsidR="00DD53C6" w:rsidRPr="00E0431A">
        <w:rPr>
          <w:rFonts w:ascii="Book Antiqua" w:eastAsiaTheme="minorEastAsia" w:hAnsi="Book Antiqua"/>
          <w:lang w:eastAsia="zh-CN"/>
        </w:rPr>
        <w:t xml:space="preserve"> portal hypertension, </w:t>
      </w:r>
      <w:r w:rsidR="00DD53C6" w:rsidRPr="00E0431A">
        <w:rPr>
          <w:rFonts w:ascii="Book Antiqua" w:hAnsi="Book Antiqua"/>
        </w:rPr>
        <w:t>hydrothorax, and ascites can also occur in rare cases</w:t>
      </w:r>
      <w:r w:rsidR="00305549" w:rsidRPr="00E0431A">
        <w:rPr>
          <w:rFonts w:ascii="Book Antiqua" w:hAnsi="Book Antiqua"/>
          <w:noProof/>
          <w:vertAlign w:val="superscript"/>
        </w:rPr>
        <w:t>[2,3]</w:t>
      </w:r>
      <w:r w:rsidR="00DD53C6" w:rsidRPr="00E0431A">
        <w:rPr>
          <w:rFonts w:ascii="Book Antiqua" w:hAnsi="Book Antiqua"/>
        </w:rPr>
        <w:t xml:space="preserve">, </w:t>
      </w:r>
      <w:r w:rsidR="00205C2A" w:rsidRPr="00E0431A">
        <w:rPr>
          <w:rFonts w:ascii="Book Antiqua" w:hAnsi="Book Antiqua"/>
        </w:rPr>
        <w:t xml:space="preserve">and </w:t>
      </w:r>
      <w:r w:rsidRPr="00E0431A">
        <w:rPr>
          <w:rFonts w:ascii="Book Antiqua" w:eastAsia="SimSun" w:hAnsi="Book Antiqua"/>
          <w:lang w:eastAsia="zh-CN"/>
        </w:rPr>
        <w:t>noncirrhotic</w:t>
      </w:r>
      <w:r w:rsidR="00DD53C6" w:rsidRPr="00E0431A">
        <w:rPr>
          <w:rFonts w:ascii="Book Antiqua" w:eastAsiaTheme="minorEastAsia" w:hAnsi="Book Antiqua"/>
          <w:lang w:eastAsia="zh-CN"/>
        </w:rPr>
        <w:t xml:space="preserve"> portal hypertension and </w:t>
      </w:r>
      <w:r w:rsidR="00DD53C6" w:rsidRPr="00E0431A">
        <w:rPr>
          <w:rFonts w:ascii="Book Antiqua" w:hAnsi="Book Antiqua"/>
        </w:rPr>
        <w:t xml:space="preserve">ascites </w:t>
      </w:r>
      <w:r w:rsidR="00205C2A" w:rsidRPr="00E0431A">
        <w:rPr>
          <w:rFonts w:ascii="Book Antiqua" w:hAnsi="Book Antiqua"/>
        </w:rPr>
        <w:t>are</w:t>
      </w:r>
      <w:r w:rsidR="00DD53C6" w:rsidRPr="00E0431A">
        <w:rPr>
          <w:rFonts w:ascii="Book Antiqua" w:hAnsi="Book Antiqua"/>
        </w:rPr>
        <w:t xml:space="preserve"> less common</w:t>
      </w:r>
      <w:r w:rsidR="00205C2A" w:rsidRPr="00E0431A">
        <w:rPr>
          <w:rFonts w:ascii="Book Antiqua" w:hAnsi="Book Antiqua"/>
        </w:rPr>
        <w:t xml:space="preserve"> as first symptoms</w:t>
      </w:r>
      <w:r w:rsidR="00DD53C6" w:rsidRPr="00E0431A">
        <w:rPr>
          <w:rFonts w:ascii="Book Antiqua" w:hAnsi="Book Antiqua"/>
        </w:rPr>
        <w:t xml:space="preserve">. Here, we </w:t>
      </w:r>
      <w:r w:rsidRPr="00E0431A">
        <w:rPr>
          <w:rFonts w:ascii="Book Antiqua" w:eastAsia="SimSun" w:hAnsi="Book Antiqua"/>
          <w:lang w:eastAsia="zh-CN"/>
        </w:rPr>
        <w:t>report</w:t>
      </w:r>
      <w:r w:rsidR="00DD53C6" w:rsidRPr="00E0431A">
        <w:rPr>
          <w:rFonts w:ascii="Book Antiqua" w:hAnsi="Book Antiqua"/>
        </w:rPr>
        <w:t xml:space="preserve"> a rare case of a patient with PTCL who presented with noncirrhotic </w:t>
      </w:r>
      <w:r w:rsidR="00145909" w:rsidRPr="00E0431A">
        <w:rPr>
          <w:rFonts w:ascii="Book Antiqua" w:eastAsiaTheme="minorEastAsia" w:hAnsi="Book Antiqua"/>
          <w:lang w:eastAsia="zh-CN"/>
        </w:rPr>
        <w:t>portal hypertension</w:t>
      </w:r>
      <w:r w:rsidR="00DD53C6" w:rsidRPr="00E0431A">
        <w:rPr>
          <w:rFonts w:ascii="Book Antiqua" w:hAnsi="Book Antiqua"/>
        </w:rPr>
        <w:t>.</w:t>
      </w:r>
    </w:p>
    <w:p w14:paraId="770B3FB7" w14:textId="77777777" w:rsidR="007C164E" w:rsidRPr="00E0431A" w:rsidRDefault="007C164E" w:rsidP="00E50FB8">
      <w:pPr>
        <w:spacing w:line="360" w:lineRule="auto"/>
        <w:jc w:val="both"/>
        <w:rPr>
          <w:rFonts w:ascii="Book Antiqua" w:hAnsi="Book Antiqua"/>
        </w:rPr>
      </w:pPr>
    </w:p>
    <w:p w14:paraId="38971192" w14:textId="50D8DFB6" w:rsidR="00AD6620" w:rsidRPr="00E0431A" w:rsidRDefault="000D47B9" w:rsidP="00E0431A">
      <w:pPr>
        <w:spacing w:line="360" w:lineRule="auto"/>
        <w:jc w:val="both"/>
        <w:rPr>
          <w:rFonts w:ascii="Book Antiqua" w:hAnsi="Book Antiqua"/>
        </w:rPr>
      </w:pPr>
      <w:r w:rsidRPr="00E0431A">
        <w:rPr>
          <w:rFonts w:ascii="Book Antiqua" w:hAnsi="Book Antiqua"/>
          <w:b/>
          <w:bCs/>
          <w:u w:val="single"/>
        </w:rPr>
        <w:t>CASE PRESENTATION</w:t>
      </w:r>
    </w:p>
    <w:p w14:paraId="5CDD39D0" w14:textId="6BD68CAC" w:rsidR="003570AB" w:rsidRPr="00E0431A" w:rsidRDefault="000D47B9" w:rsidP="00E0431A">
      <w:pPr>
        <w:spacing w:line="360" w:lineRule="auto"/>
        <w:jc w:val="both"/>
        <w:rPr>
          <w:rFonts w:ascii="Book Antiqua" w:hAnsi="Book Antiqua"/>
          <w:b/>
          <w:bCs/>
          <w:i/>
          <w:iCs/>
        </w:rPr>
      </w:pPr>
      <w:bookmarkStart w:id="7" w:name="_Hlk105894912"/>
      <w:r w:rsidRPr="00E0431A">
        <w:rPr>
          <w:rFonts w:ascii="Book Antiqua" w:hAnsi="Book Antiqua"/>
          <w:b/>
          <w:bCs/>
          <w:i/>
          <w:iCs/>
        </w:rPr>
        <w:t>Chief complaints</w:t>
      </w:r>
    </w:p>
    <w:bookmarkEnd w:id="7"/>
    <w:p w14:paraId="3D470523" w14:textId="69E2528D" w:rsidR="003570AB" w:rsidRPr="00E0431A" w:rsidRDefault="008148F2" w:rsidP="00E0431A">
      <w:pPr>
        <w:spacing w:line="360" w:lineRule="auto"/>
        <w:jc w:val="both"/>
        <w:rPr>
          <w:rFonts w:ascii="Book Antiqua" w:hAnsi="Book Antiqua"/>
        </w:rPr>
      </w:pPr>
      <w:r w:rsidRPr="00E0431A">
        <w:rPr>
          <w:rFonts w:ascii="Book Antiqua" w:hAnsi="Book Antiqua"/>
        </w:rPr>
        <w:t>A 65</w:t>
      </w:r>
      <w:r w:rsidR="0082389E">
        <w:rPr>
          <w:rFonts w:ascii="Book Antiqua" w:hAnsi="Book Antiqua"/>
        </w:rPr>
        <w:t>-</w:t>
      </w:r>
      <w:r w:rsidRPr="00E0431A">
        <w:rPr>
          <w:rFonts w:ascii="Book Antiqua" w:hAnsi="Book Antiqua"/>
        </w:rPr>
        <w:t>year</w:t>
      </w:r>
      <w:r w:rsidR="0082389E">
        <w:rPr>
          <w:rFonts w:ascii="Book Antiqua" w:hAnsi="Book Antiqua"/>
        </w:rPr>
        <w:t>-</w:t>
      </w:r>
      <w:r w:rsidRPr="00E0431A">
        <w:rPr>
          <w:rFonts w:ascii="Book Antiqua" w:hAnsi="Book Antiqua"/>
        </w:rPr>
        <w:t>old Chinese woman was referred to our hospital due to abdominal distension for over 3</w:t>
      </w:r>
      <w:r w:rsidR="000D47B9" w:rsidRPr="00E0431A">
        <w:rPr>
          <w:rFonts w:ascii="Book Antiqua" w:hAnsi="Book Antiqua"/>
        </w:rPr>
        <w:t xml:space="preserve"> </w:t>
      </w:r>
      <w:r w:rsidRPr="00E0431A">
        <w:rPr>
          <w:rFonts w:ascii="Book Antiqua" w:hAnsi="Book Antiqua"/>
        </w:rPr>
        <w:t>months and pitting oedema of both lower</w:t>
      </w:r>
      <w:r w:rsidR="000D47B9" w:rsidRPr="00E0431A">
        <w:rPr>
          <w:rFonts w:ascii="Book Antiqua" w:hAnsi="Book Antiqua"/>
        </w:rPr>
        <w:t xml:space="preserve"> limbs</w:t>
      </w:r>
      <w:r w:rsidRPr="00E0431A">
        <w:rPr>
          <w:rFonts w:ascii="Book Antiqua" w:hAnsi="Book Antiqua"/>
        </w:rPr>
        <w:t xml:space="preserve"> for over 2 mo.</w:t>
      </w:r>
    </w:p>
    <w:p w14:paraId="036F5748" w14:textId="77777777" w:rsidR="00F15628" w:rsidRPr="00E0431A" w:rsidRDefault="00F15628" w:rsidP="00E0431A">
      <w:pPr>
        <w:spacing w:line="360" w:lineRule="auto"/>
        <w:jc w:val="both"/>
        <w:rPr>
          <w:rFonts w:ascii="Book Antiqua" w:hAnsi="Book Antiqua"/>
        </w:rPr>
      </w:pPr>
    </w:p>
    <w:p w14:paraId="76F94A24" w14:textId="77777777" w:rsidR="00725C00" w:rsidRPr="00E0431A" w:rsidRDefault="000D47B9" w:rsidP="00E0431A">
      <w:pPr>
        <w:spacing w:line="360" w:lineRule="auto"/>
        <w:jc w:val="both"/>
        <w:rPr>
          <w:rFonts w:ascii="Book Antiqua" w:hAnsi="Book Antiqua"/>
          <w:b/>
          <w:bCs/>
          <w:i/>
          <w:iCs/>
        </w:rPr>
      </w:pPr>
      <w:r w:rsidRPr="00E0431A">
        <w:rPr>
          <w:rFonts w:ascii="Book Antiqua" w:hAnsi="Book Antiqua"/>
          <w:b/>
          <w:bCs/>
          <w:i/>
          <w:iCs/>
        </w:rPr>
        <w:t>History of present illness</w:t>
      </w:r>
    </w:p>
    <w:p w14:paraId="710285F6" w14:textId="491C7E48" w:rsidR="00A20EA4" w:rsidRPr="00E0431A" w:rsidRDefault="000D47B9" w:rsidP="00E0431A">
      <w:pPr>
        <w:spacing w:line="360" w:lineRule="auto"/>
        <w:jc w:val="both"/>
        <w:rPr>
          <w:rFonts w:ascii="Book Antiqua" w:hAnsi="Book Antiqua"/>
        </w:rPr>
      </w:pPr>
      <w:r w:rsidRPr="00E0431A">
        <w:rPr>
          <w:rFonts w:ascii="Book Antiqua" w:hAnsi="Book Antiqua"/>
        </w:rPr>
        <w:t xml:space="preserve">Approximately 3 </w:t>
      </w:r>
      <w:proofErr w:type="spellStart"/>
      <w:r w:rsidRPr="00E0431A">
        <w:rPr>
          <w:rFonts w:ascii="Book Antiqua" w:hAnsi="Book Antiqua"/>
        </w:rPr>
        <w:t>mo</w:t>
      </w:r>
      <w:proofErr w:type="spellEnd"/>
      <w:r w:rsidRPr="00E0431A">
        <w:rPr>
          <w:rFonts w:ascii="Book Antiqua" w:hAnsi="Book Antiqua"/>
        </w:rPr>
        <w:t xml:space="preserve"> previously, this patient was admitted to a local hospital due to abdominal distension. Additional symptoms included </w:t>
      </w:r>
      <w:r w:rsidR="00591CF5" w:rsidRPr="00E0431A">
        <w:rPr>
          <w:rFonts w:ascii="Book Antiqua" w:hAnsi="Book Antiqua"/>
        </w:rPr>
        <w:t xml:space="preserve">pitting oedema of both lower limbs, </w:t>
      </w:r>
      <w:r w:rsidRPr="00E0431A">
        <w:rPr>
          <w:rFonts w:ascii="Book Antiqua" w:hAnsi="Book Antiqua"/>
        </w:rPr>
        <w:t xml:space="preserve">anorexia and melena, and the patient lost 5 kg in two months. The patient had no jaundice, fever, or night sweats. Ultrasonography (US) indicated that she had neither oesophageal nor gastric varices or ulcers. </w:t>
      </w:r>
      <w:r w:rsidR="006727FD" w:rsidRPr="00E0431A">
        <w:rPr>
          <w:rFonts w:ascii="Book Antiqua" w:eastAsia="SimSun" w:hAnsi="Book Antiqua" w:cs="SimSun"/>
          <w:lang w:eastAsia="zh-CN"/>
        </w:rPr>
        <w:t>but gastroscopic examination showed external compression of large gastric curvature</w:t>
      </w:r>
      <w:r w:rsidR="006727FD" w:rsidRPr="00E0431A">
        <w:rPr>
          <w:rFonts w:ascii="Book Antiqua" w:hAnsi="Book Antiqua"/>
        </w:rPr>
        <w:t>, the cause of gastric wall compression is unknown, taking into account the left side of lying stomach bend side close to the spleen. Extra</w:t>
      </w:r>
      <w:r w:rsidR="0082389E">
        <w:rPr>
          <w:rFonts w:ascii="Book Antiqua" w:hAnsi="Book Antiqua"/>
        </w:rPr>
        <w:t>-</w:t>
      </w:r>
      <w:r w:rsidR="006727FD" w:rsidRPr="00E0431A">
        <w:rPr>
          <w:rFonts w:ascii="Book Antiqua" w:hAnsi="Book Antiqua"/>
        </w:rPr>
        <w:t xml:space="preserve">hospital </w:t>
      </w:r>
      <w:r w:rsidR="00E50FB8" w:rsidRPr="00E0431A">
        <w:rPr>
          <w:rFonts w:ascii="Book Antiqua" w:hAnsi="Book Antiqua"/>
          <w:lang w:eastAsia="zh-CN"/>
        </w:rPr>
        <w:t>computed tomography (CT)</w:t>
      </w:r>
      <w:r w:rsidR="006727FD" w:rsidRPr="00E0431A">
        <w:rPr>
          <w:rFonts w:ascii="Book Antiqua" w:hAnsi="Book Antiqua"/>
        </w:rPr>
        <w:t xml:space="preserve"> showed hepatosplenomegaly and no other lesions around the stomach. So we think the growth of the spleen is the most likely reason for the external pressure of the greater curvature of the stomach. </w:t>
      </w:r>
      <w:r w:rsidRPr="00E0431A">
        <w:rPr>
          <w:rFonts w:ascii="Book Antiqua" w:hAnsi="Book Antiqua"/>
        </w:rPr>
        <w:t>After 10 days of albumin infusion therapy, the above symptoms were not relieved but rather further aggravated. Therefore, she was referred to a tertiary hospital.</w:t>
      </w:r>
    </w:p>
    <w:p w14:paraId="571768FE" w14:textId="77777777" w:rsidR="00353DE8" w:rsidRPr="00E0431A" w:rsidRDefault="00353DE8" w:rsidP="00E0431A">
      <w:pPr>
        <w:spacing w:line="360" w:lineRule="auto"/>
        <w:jc w:val="both"/>
        <w:rPr>
          <w:rFonts w:ascii="Book Antiqua" w:hAnsi="Book Antiqua"/>
        </w:rPr>
      </w:pPr>
    </w:p>
    <w:p w14:paraId="6C71090A" w14:textId="20E57B81" w:rsidR="00353DE8" w:rsidRPr="00E0431A" w:rsidRDefault="000D47B9" w:rsidP="00E0431A">
      <w:pPr>
        <w:spacing w:line="360" w:lineRule="auto"/>
        <w:jc w:val="both"/>
        <w:rPr>
          <w:rFonts w:ascii="Book Antiqua" w:hAnsi="Book Antiqua"/>
          <w:b/>
          <w:bCs/>
          <w:i/>
          <w:iCs/>
        </w:rPr>
      </w:pPr>
      <w:r w:rsidRPr="00E0431A">
        <w:rPr>
          <w:rFonts w:ascii="Book Antiqua" w:hAnsi="Book Antiqua"/>
          <w:b/>
          <w:bCs/>
          <w:i/>
          <w:iCs/>
        </w:rPr>
        <w:t>History of past illness</w:t>
      </w:r>
    </w:p>
    <w:p w14:paraId="1250E8B0" w14:textId="5F577171" w:rsidR="00725C00" w:rsidRPr="00E0431A" w:rsidRDefault="000D47B9" w:rsidP="00E0431A">
      <w:pPr>
        <w:spacing w:line="360" w:lineRule="auto"/>
        <w:jc w:val="both"/>
        <w:rPr>
          <w:rFonts w:ascii="Book Antiqua" w:hAnsi="Book Antiqua"/>
        </w:rPr>
      </w:pPr>
      <w:r w:rsidRPr="00E0431A">
        <w:rPr>
          <w:rFonts w:ascii="Book Antiqua" w:hAnsi="Book Antiqua"/>
        </w:rPr>
        <w:t>She had no history of hepatitis and no significant past medical history.</w:t>
      </w:r>
    </w:p>
    <w:p w14:paraId="13C8CBAE" w14:textId="02B02CDD" w:rsidR="00353DE8" w:rsidRPr="00E0431A" w:rsidRDefault="00353DE8" w:rsidP="00E0431A">
      <w:pPr>
        <w:spacing w:line="360" w:lineRule="auto"/>
        <w:jc w:val="both"/>
        <w:rPr>
          <w:rFonts w:ascii="Book Antiqua" w:hAnsi="Book Antiqua"/>
        </w:rPr>
      </w:pPr>
    </w:p>
    <w:p w14:paraId="3BB5BB41" w14:textId="269BE9BF" w:rsidR="00353DE8" w:rsidRPr="00E0431A" w:rsidRDefault="000D47B9" w:rsidP="00E0431A">
      <w:pPr>
        <w:spacing w:line="360" w:lineRule="auto"/>
        <w:jc w:val="both"/>
        <w:rPr>
          <w:rFonts w:ascii="Book Antiqua" w:hAnsi="Book Antiqua"/>
          <w:b/>
          <w:bCs/>
          <w:i/>
          <w:iCs/>
        </w:rPr>
      </w:pPr>
      <w:r w:rsidRPr="00E0431A">
        <w:rPr>
          <w:rFonts w:ascii="Book Antiqua" w:hAnsi="Book Antiqua"/>
          <w:b/>
          <w:bCs/>
          <w:i/>
          <w:iCs/>
        </w:rPr>
        <w:t>Physical examination</w:t>
      </w:r>
    </w:p>
    <w:p w14:paraId="288E222D" w14:textId="2C20F9BE" w:rsidR="00A20EA4" w:rsidRPr="00E0431A" w:rsidRDefault="000D47B9" w:rsidP="00E0431A">
      <w:pPr>
        <w:spacing w:line="360" w:lineRule="auto"/>
        <w:jc w:val="both"/>
        <w:rPr>
          <w:rFonts w:ascii="Book Antiqua" w:hAnsi="Book Antiqua"/>
        </w:rPr>
      </w:pPr>
      <w:r w:rsidRPr="00E0431A">
        <w:rPr>
          <w:rFonts w:ascii="Book Antiqua" w:hAnsi="Book Antiqua"/>
        </w:rPr>
        <w:lastRenderedPageBreak/>
        <w:t xml:space="preserve">The physical examination revealed that the patient had abdominal varices and </w:t>
      </w:r>
      <w:r w:rsidR="006453F6" w:rsidRPr="00E0431A">
        <w:rPr>
          <w:rFonts w:ascii="Book Antiqua" w:hAnsi="Book Antiqua"/>
        </w:rPr>
        <w:t>an</w:t>
      </w:r>
      <w:r w:rsidRPr="00E0431A">
        <w:rPr>
          <w:rFonts w:ascii="Book Antiqua" w:hAnsi="Book Antiqua"/>
        </w:rPr>
        <w:t xml:space="preserve"> increase in abdominal circumference to 98 cm.</w:t>
      </w:r>
    </w:p>
    <w:p w14:paraId="11E64D13" w14:textId="20458E60" w:rsidR="00353DE8" w:rsidRPr="00E0431A" w:rsidRDefault="00353DE8" w:rsidP="00E0431A">
      <w:pPr>
        <w:spacing w:line="360" w:lineRule="auto"/>
        <w:jc w:val="both"/>
        <w:rPr>
          <w:rFonts w:ascii="Book Antiqua" w:hAnsi="Book Antiqua"/>
        </w:rPr>
      </w:pPr>
    </w:p>
    <w:p w14:paraId="18C055B0" w14:textId="77777777" w:rsidR="00C41D99" w:rsidRPr="00E0431A" w:rsidRDefault="000D47B9" w:rsidP="00E0431A">
      <w:pPr>
        <w:spacing w:line="360" w:lineRule="auto"/>
        <w:jc w:val="both"/>
        <w:rPr>
          <w:rFonts w:ascii="Book Antiqua" w:hAnsi="Book Antiqua"/>
          <w:b/>
          <w:bCs/>
          <w:i/>
          <w:iCs/>
        </w:rPr>
      </w:pPr>
      <w:r w:rsidRPr="00E0431A">
        <w:rPr>
          <w:rFonts w:ascii="Book Antiqua" w:hAnsi="Book Antiqua"/>
          <w:b/>
          <w:bCs/>
          <w:i/>
          <w:iCs/>
        </w:rPr>
        <w:t>Laboratory examinations</w:t>
      </w:r>
    </w:p>
    <w:p w14:paraId="3C671EA7" w14:textId="71739D5A" w:rsidR="007C164E" w:rsidRPr="00E0431A" w:rsidRDefault="000D47B9" w:rsidP="00E0431A">
      <w:pPr>
        <w:spacing w:line="360" w:lineRule="auto"/>
        <w:jc w:val="both"/>
        <w:rPr>
          <w:rFonts w:ascii="Book Antiqua" w:hAnsi="Book Antiqua"/>
          <w:b/>
          <w:bCs/>
          <w:i/>
          <w:iCs/>
        </w:rPr>
      </w:pPr>
      <w:r w:rsidRPr="00E0431A">
        <w:rPr>
          <w:rFonts w:ascii="Book Antiqua" w:hAnsi="Book Antiqua"/>
        </w:rPr>
        <w:t>Laboratory tests showed that her white blood cell count was 1.80 × 10</w:t>
      </w:r>
      <w:r w:rsidRPr="00E0431A">
        <w:rPr>
          <w:rFonts w:ascii="Book Antiqua" w:hAnsi="Book Antiqua"/>
          <w:vertAlign w:val="superscript"/>
        </w:rPr>
        <w:t>9</w:t>
      </w:r>
      <w:r w:rsidR="000630B9" w:rsidRPr="00E0431A">
        <w:rPr>
          <w:rFonts w:ascii="Book Antiqua" w:hAnsi="Book Antiqua"/>
        </w:rPr>
        <w:t>/L (reference value 3.5</w:t>
      </w:r>
      <w:r w:rsidR="0082389E">
        <w:rPr>
          <w:rFonts w:ascii="Book Antiqua" w:hAnsi="Book Antiqua"/>
        </w:rPr>
        <w:t>-</w:t>
      </w:r>
      <w:r w:rsidR="000630B9" w:rsidRPr="00E0431A">
        <w:rPr>
          <w:rFonts w:ascii="Book Antiqua" w:hAnsi="Book Antiqua"/>
        </w:rPr>
        <w:t>9.5 × 10</w:t>
      </w:r>
      <w:r w:rsidR="000630B9" w:rsidRPr="00E0431A">
        <w:rPr>
          <w:rFonts w:ascii="Book Antiqua" w:hAnsi="Book Antiqua"/>
          <w:vertAlign w:val="superscript"/>
        </w:rPr>
        <w:t>9</w:t>
      </w:r>
      <w:r w:rsidRPr="00E0431A">
        <w:rPr>
          <w:rFonts w:ascii="Book Antiqua" w:hAnsi="Book Antiqua"/>
        </w:rPr>
        <w:t xml:space="preserve">/L), </w:t>
      </w:r>
      <w:r w:rsidR="00DE732B" w:rsidRPr="00E0431A">
        <w:rPr>
          <w:rFonts w:ascii="Book Antiqua" w:hAnsi="Book Antiqua"/>
        </w:rPr>
        <w:t xml:space="preserve">the </w:t>
      </w:r>
      <w:r w:rsidRPr="00E0431A">
        <w:rPr>
          <w:rFonts w:ascii="Book Antiqua" w:hAnsi="Book Antiqua"/>
        </w:rPr>
        <w:t>neutrophil count was 1.33 × 10</w:t>
      </w:r>
      <w:r w:rsidRPr="00E0431A">
        <w:rPr>
          <w:rFonts w:ascii="Book Antiqua" w:hAnsi="Book Antiqua"/>
          <w:vertAlign w:val="superscript"/>
        </w:rPr>
        <w:t>9</w:t>
      </w:r>
      <w:r w:rsidR="000630B9" w:rsidRPr="00E0431A">
        <w:rPr>
          <w:rFonts w:ascii="Book Antiqua" w:hAnsi="Book Antiqua"/>
        </w:rPr>
        <w:t>/L (reference value 1.8</w:t>
      </w:r>
      <w:r w:rsidR="0082389E">
        <w:rPr>
          <w:rFonts w:ascii="Book Antiqua" w:hAnsi="Book Antiqua"/>
        </w:rPr>
        <w:t>-</w:t>
      </w:r>
      <w:r w:rsidR="000630B9" w:rsidRPr="00E0431A">
        <w:rPr>
          <w:rFonts w:ascii="Book Antiqua" w:hAnsi="Book Antiqua"/>
        </w:rPr>
        <w:t>6.3 × 10</w:t>
      </w:r>
      <w:r w:rsidR="000630B9" w:rsidRPr="00E0431A">
        <w:rPr>
          <w:rFonts w:ascii="Book Antiqua" w:hAnsi="Book Antiqua"/>
          <w:vertAlign w:val="superscript"/>
        </w:rPr>
        <w:t>9</w:t>
      </w:r>
      <w:r w:rsidRPr="00E0431A">
        <w:rPr>
          <w:rFonts w:ascii="Book Antiqua" w:hAnsi="Book Antiqua"/>
        </w:rPr>
        <w:t xml:space="preserve">/L), </w:t>
      </w:r>
      <w:r w:rsidR="00DE732B" w:rsidRPr="00E0431A">
        <w:rPr>
          <w:rFonts w:ascii="Book Antiqua" w:hAnsi="Book Antiqua"/>
        </w:rPr>
        <w:t xml:space="preserve">the </w:t>
      </w:r>
      <w:r w:rsidRPr="00E0431A">
        <w:rPr>
          <w:rFonts w:ascii="Book Antiqua" w:hAnsi="Book Antiqua"/>
        </w:rPr>
        <w:t>neutrophil percentage was 73.80% (reference value 40</w:t>
      </w:r>
      <w:r w:rsidR="00E50FB8" w:rsidRPr="00E0431A">
        <w:rPr>
          <w:rFonts w:ascii="Book Antiqua" w:hAnsi="Book Antiqua"/>
        </w:rPr>
        <w:t>%</w:t>
      </w:r>
      <w:r w:rsidR="00E50FB8">
        <w:rPr>
          <w:rFonts w:ascii="Book Antiqua" w:hAnsi="Book Antiqua"/>
        </w:rPr>
        <w:t>-</w:t>
      </w:r>
      <w:r w:rsidRPr="00E0431A">
        <w:rPr>
          <w:rFonts w:ascii="Book Antiqua" w:hAnsi="Book Antiqua"/>
        </w:rPr>
        <w:t>75%), haemoglobin was 71 g/L (reference value 115</w:t>
      </w:r>
      <w:r w:rsidR="0082389E">
        <w:rPr>
          <w:rFonts w:ascii="Book Antiqua" w:hAnsi="Book Antiqua"/>
        </w:rPr>
        <w:t>-</w:t>
      </w:r>
      <w:r w:rsidRPr="00E0431A">
        <w:rPr>
          <w:rFonts w:ascii="Book Antiqua" w:hAnsi="Book Antiqua"/>
        </w:rPr>
        <w:t>150 g/L), platelet count was 54 × 10</w:t>
      </w:r>
      <w:r w:rsidRPr="00E0431A">
        <w:rPr>
          <w:rFonts w:ascii="Book Antiqua" w:hAnsi="Book Antiqua"/>
          <w:vertAlign w:val="superscript"/>
        </w:rPr>
        <w:t>9</w:t>
      </w:r>
      <w:r w:rsidR="000630B9" w:rsidRPr="00E0431A">
        <w:rPr>
          <w:rFonts w:ascii="Book Antiqua" w:hAnsi="Book Antiqua"/>
        </w:rPr>
        <w:t>/L (reference value 100</w:t>
      </w:r>
      <w:r w:rsidR="0082389E">
        <w:rPr>
          <w:rFonts w:ascii="Book Antiqua" w:hAnsi="Book Antiqua"/>
        </w:rPr>
        <w:t>-</w:t>
      </w:r>
      <w:r w:rsidR="000630B9" w:rsidRPr="00E0431A">
        <w:rPr>
          <w:rFonts w:ascii="Book Antiqua" w:hAnsi="Book Antiqua"/>
        </w:rPr>
        <w:t>300 × 10</w:t>
      </w:r>
      <w:r w:rsidR="000630B9" w:rsidRPr="00E0431A">
        <w:rPr>
          <w:rFonts w:ascii="Book Antiqua" w:hAnsi="Book Antiqua"/>
          <w:vertAlign w:val="superscript"/>
        </w:rPr>
        <w:t>9</w:t>
      </w:r>
      <w:r w:rsidR="00650FFD" w:rsidRPr="00E0431A">
        <w:rPr>
          <w:rFonts w:ascii="Book Antiqua" w:hAnsi="Book Antiqua"/>
        </w:rPr>
        <w:t>/L), albumin was 26.5 g/L (reference value 40.0</w:t>
      </w:r>
      <w:r w:rsidR="0082389E">
        <w:rPr>
          <w:rFonts w:ascii="Book Antiqua" w:hAnsi="Book Antiqua"/>
        </w:rPr>
        <w:t>-</w:t>
      </w:r>
      <w:r w:rsidR="00650FFD" w:rsidRPr="00E0431A">
        <w:rPr>
          <w:rFonts w:ascii="Book Antiqua" w:hAnsi="Book Antiqua"/>
        </w:rPr>
        <w:t>55.0 g/L), lactate dehydrogenase (LDH) was 347 IU/L (reference value 120</w:t>
      </w:r>
      <w:r w:rsidR="0082389E">
        <w:rPr>
          <w:rFonts w:ascii="Book Antiqua" w:hAnsi="Book Antiqua"/>
        </w:rPr>
        <w:t>-</w:t>
      </w:r>
      <w:r w:rsidR="00650FFD" w:rsidRPr="00E0431A">
        <w:rPr>
          <w:rFonts w:ascii="Book Antiqua" w:hAnsi="Book Antiqua"/>
        </w:rPr>
        <w:t>250 IU/L), and liver and renal function were within normal limits. Her erythrocyte sedimentation rate was 3.0 mm/h (reference value &lt; 38 mm/h). Coagulation function revealed a prothrombin time of 18.2 s (reference value 9.6</w:t>
      </w:r>
      <w:r w:rsidR="0082389E">
        <w:rPr>
          <w:rFonts w:ascii="Book Antiqua" w:hAnsi="Book Antiqua"/>
        </w:rPr>
        <w:t>-</w:t>
      </w:r>
      <w:r w:rsidR="00650FFD" w:rsidRPr="00E0431A">
        <w:rPr>
          <w:rFonts w:ascii="Book Antiqua" w:hAnsi="Book Antiqua"/>
        </w:rPr>
        <w:t>12.8 s), and fibrinogen was 0.64 g/L (reference value 2.0</w:t>
      </w:r>
      <w:r w:rsidR="0082389E">
        <w:rPr>
          <w:rFonts w:ascii="Book Antiqua" w:hAnsi="Book Antiqua"/>
        </w:rPr>
        <w:t>-</w:t>
      </w:r>
      <w:r w:rsidR="00650FFD" w:rsidRPr="00E0431A">
        <w:rPr>
          <w:rFonts w:ascii="Book Antiqua" w:hAnsi="Book Antiqua"/>
        </w:rPr>
        <w:t xml:space="preserve">4.0 g/L) </w:t>
      </w:r>
      <w:r w:rsidR="00650FFD" w:rsidRPr="00E0431A">
        <w:rPr>
          <w:rFonts w:ascii="Book Antiqua" w:eastAsia="SimSun" w:hAnsi="Book Antiqua" w:cs="SimSun"/>
          <w:lang w:eastAsia="zh-CN"/>
        </w:rPr>
        <w:t>(</w:t>
      </w:r>
      <w:r w:rsidR="00E42749" w:rsidRPr="0082389E">
        <w:rPr>
          <w:rFonts w:ascii="Book Antiqua" w:eastAsia="SimSun" w:hAnsi="Book Antiqua" w:cs="SimSun"/>
          <w:lang w:eastAsia="zh-CN"/>
        </w:rPr>
        <w:t>Table 1</w:t>
      </w:r>
      <w:r w:rsidR="00650FFD" w:rsidRPr="00E0431A">
        <w:rPr>
          <w:rFonts w:ascii="Book Antiqua" w:eastAsia="SimSun" w:hAnsi="Book Antiqua" w:cs="SimSun"/>
          <w:lang w:eastAsia="zh-CN"/>
        </w:rPr>
        <w:t>)</w:t>
      </w:r>
      <w:r w:rsidRPr="00E0431A">
        <w:rPr>
          <w:rFonts w:ascii="Book Antiqua" w:hAnsi="Book Antiqua"/>
        </w:rPr>
        <w:t>. Tests for Epstein</w:t>
      </w:r>
      <w:r w:rsidR="00E50FB8">
        <w:rPr>
          <w:rFonts w:ascii="Book Antiqua" w:hAnsi="Book Antiqua"/>
        </w:rPr>
        <w:t>-</w:t>
      </w:r>
      <w:r w:rsidRPr="00E0431A">
        <w:rPr>
          <w:rFonts w:ascii="Book Antiqua" w:hAnsi="Book Antiqua"/>
        </w:rPr>
        <w:t xml:space="preserve">Barr virus, tuberculosis, and hepatitis B, A, C, D, and </w:t>
      </w:r>
      <w:proofErr w:type="spellStart"/>
      <w:r w:rsidRPr="00E0431A">
        <w:rPr>
          <w:rFonts w:ascii="Book Antiqua" w:hAnsi="Book Antiqua"/>
        </w:rPr>
        <w:t>E</w:t>
      </w:r>
      <w:proofErr w:type="spellEnd"/>
      <w:r w:rsidRPr="00E0431A">
        <w:rPr>
          <w:rFonts w:ascii="Book Antiqua" w:hAnsi="Book Antiqua"/>
        </w:rPr>
        <w:t xml:space="preserve"> were all negative.</w:t>
      </w:r>
    </w:p>
    <w:p w14:paraId="17C1AD4B" w14:textId="77777777" w:rsidR="00353DE8" w:rsidRPr="00E0431A" w:rsidRDefault="00353DE8" w:rsidP="00E0431A">
      <w:pPr>
        <w:spacing w:line="360" w:lineRule="auto"/>
        <w:jc w:val="both"/>
        <w:rPr>
          <w:rFonts w:ascii="Book Antiqua" w:hAnsi="Book Antiqua"/>
        </w:rPr>
      </w:pPr>
    </w:p>
    <w:p w14:paraId="7CD2FDE8" w14:textId="32697F8C" w:rsidR="00353DE8" w:rsidRPr="00E0431A" w:rsidRDefault="000D47B9" w:rsidP="00E0431A">
      <w:pPr>
        <w:spacing w:line="360" w:lineRule="auto"/>
        <w:jc w:val="both"/>
        <w:rPr>
          <w:rFonts w:ascii="Book Antiqua" w:hAnsi="Book Antiqua"/>
          <w:b/>
          <w:bCs/>
          <w:i/>
          <w:iCs/>
        </w:rPr>
      </w:pPr>
      <w:r w:rsidRPr="00E0431A">
        <w:rPr>
          <w:rFonts w:ascii="Book Antiqua" w:hAnsi="Book Antiqua"/>
          <w:b/>
          <w:bCs/>
          <w:i/>
          <w:iCs/>
        </w:rPr>
        <w:t>Imaging examinations</w:t>
      </w:r>
    </w:p>
    <w:p w14:paraId="5C4B9923" w14:textId="1268B266" w:rsidR="007C164E" w:rsidRPr="00E0431A" w:rsidRDefault="00DE732B" w:rsidP="00E0431A">
      <w:pPr>
        <w:spacing w:line="360" w:lineRule="auto"/>
        <w:jc w:val="both"/>
        <w:rPr>
          <w:rFonts w:ascii="Book Antiqua" w:eastAsiaTheme="minorEastAsia" w:hAnsi="Book Antiqua"/>
          <w:lang w:eastAsia="zh-CN"/>
        </w:rPr>
      </w:pPr>
      <w:r w:rsidRPr="00E0431A">
        <w:rPr>
          <w:rFonts w:ascii="Book Antiqua" w:hAnsi="Book Antiqua"/>
        </w:rPr>
        <w:t>Positron emission tomography</w:t>
      </w:r>
      <w:r w:rsidR="0082389E">
        <w:rPr>
          <w:rFonts w:ascii="Book Antiqua" w:hAnsi="Book Antiqua"/>
        </w:rPr>
        <w:t>-</w:t>
      </w:r>
      <w:r w:rsidR="00DC0D6C">
        <w:rPr>
          <w:rFonts w:ascii="Book Antiqua" w:hAnsi="Book Antiqua"/>
        </w:rPr>
        <w:t>CT</w:t>
      </w:r>
      <w:r w:rsidR="000943E5" w:rsidRPr="00E0431A">
        <w:rPr>
          <w:rFonts w:ascii="Book Antiqua" w:hAnsi="Book Antiqua"/>
        </w:rPr>
        <w:t xml:space="preserve"> </w:t>
      </w:r>
      <w:r w:rsidRPr="00E0431A">
        <w:rPr>
          <w:rFonts w:ascii="Book Antiqua" w:hAnsi="Book Antiqua"/>
        </w:rPr>
        <w:t>(PET)</w:t>
      </w:r>
      <w:r w:rsidR="000943E5" w:rsidRPr="00E0431A">
        <w:rPr>
          <w:rFonts w:ascii="Book Antiqua" w:hAnsi="Book Antiqua"/>
        </w:rPr>
        <w:t xml:space="preserve"> </w:t>
      </w:r>
      <w:r w:rsidR="000D47B9" w:rsidRPr="00E0431A">
        <w:rPr>
          <w:rFonts w:ascii="Book Antiqua" w:hAnsi="Book Antiqua"/>
        </w:rPr>
        <w:t>indicated hepatosplenomegaly and swelling of the peritoneum, mesentery, descending duodenum, and horizontal segments (</w:t>
      </w:r>
      <w:bookmarkStart w:id="8" w:name="_Hlk66913229"/>
      <w:bookmarkStart w:id="9" w:name="_Hlk66913364"/>
      <w:r w:rsidR="000D47B9" w:rsidRPr="0082389E">
        <w:rPr>
          <w:rFonts w:ascii="Book Antiqua" w:hAnsi="Book Antiqua"/>
        </w:rPr>
        <w:t>Figure 1</w:t>
      </w:r>
      <w:bookmarkEnd w:id="8"/>
      <w:bookmarkEnd w:id="9"/>
      <w:r w:rsidR="000D47B9" w:rsidRPr="00E0431A">
        <w:rPr>
          <w:rFonts w:ascii="Book Antiqua" w:hAnsi="Book Antiqua"/>
        </w:rPr>
        <w:t>).</w:t>
      </w:r>
      <w:r w:rsidR="00DD53C6" w:rsidRPr="00E0431A">
        <w:rPr>
          <w:rFonts w:ascii="Book Antiqua" w:eastAsiaTheme="minorEastAsia" w:hAnsi="Book Antiqua"/>
          <w:lang w:eastAsia="zh-CN"/>
        </w:rPr>
        <w:t xml:space="preserve"> </w:t>
      </w:r>
      <w:r w:rsidR="00DD53C6" w:rsidRPr="00E0431A">
        <w:rPr>
          <w:rFonts w:ascii="Book Antiqua" w:eastAsia="SimSun" w:hAnsi="Book Antiqua"/>
          <w:lang w:eastAsia="zh-CN"/>
        </w:rPr>
        <w:t>Liver ultrasound showed increased liver volume</w:t>
      </w:r>
      <w:r w:rsidR="0067026F" w:rsidRPr="00E0431A">
        <w:rPr>
          <w:rFonts w:ascii="Book Antiqua" w:eastAsia="SimSun" w:hAnsi="Book Antiqua"/>
          <w:lang w:eastAsia="zh-CN"/>
        </w:rPr>
        <w:t>;</w:t>
      </w:r>
      <w:r w:rsidR="00DD53C6" w:rsidRPr="00E0431A">
        <w:rPr>
          <w:rFonts w:ascii="Book Antiqua" w:eastAsia="SimSun" w:hAnsi="Book Antiqua"/>
          <w:lang w:eastAsia="zh-CN"/>
        </w:rPr>
        <w:t xml:space="preserve"> no cirrhosis</w:t>
      </w:r>
      <w:r w:rsidR="0082389E">
        <w:rPr>
          <w:rFonts w:ascii="Book Antiqua" w:eastAsia="SimSun" w:hAnsi="Book Antiqua"/>
          <w:lang w:eastAsia="zh-CN"/>
        </w:rPr>
        <w:t>-</w:t>
      </w:r>
      <w:r w:rsidR="00DD53C6" w:rsidRPr="00E0431A">
        <w:rPr>
          <w:rFonts w:ascii="Book Antiqua" w:eastAsia="SimSun" w:hAnsi="Book Antiqua"/>
          <w:lang w:eastAsia="zh-CN"/>
        </w:rPr>
        <w:t xml:space="preserve">specific nodular changes were </w:t>
      </w:r>
      <w:r w:rsidR="00DD53C6" w:rsidRPr="00E0431A">
        <w:rPr>
          <w:rFonts w:ascii="Book Antiqua" w:hAnsi="Book Antiqua"/>
        </w:rPr>
        <w:t xml:space="preserve">observed, and </w:t>
      </w:r>
      <w:r w:rsidR="000D47B9" w:rsidRPr="00E0431A">
        <w:rPr>
          <w:rFonts w:ascii="Book Antiqua" w:eastAsia="SimSun" w:hAnsi="Book Antiqua"/>
          <w:lang w:eastAsia="zh-CN"/>
        </w:rPr>
        <w:t>liver stiffness was measured at 19.55 kPa</w:t>
      </w:r>
      <w:r w:rsidR="000D47B9" w:rsidRPr="00E0431A">
        <w:rPr>
          <w:rFonts w:ascii="Book Antiqua" w:hAnsi="Book Antiqua"/>
        </w:rPr>
        <w:t xml:space="preserve"> (</w:t>
      </w:r>
      <w:r w:rsidR="000D47B9" w:rsidRPr="0082389E">
        <w:rPr>
          <w:rFonts w:ascii="Book Antiqua" w:hAnsi="Book Antiqua"/>
        </w:rPr>
        <w:t>Figure 2</w:t>
      </w:r>
      <w:r w:rsidR="00DD53C6" w:rsidRPr="00E0431A">
        <w:rPr>
          <w:rFonts w:ascii="Book Antiqua" w:hAnsi="Book Antiqua"/>
        </w:rPr>
        <w:t xml:space="preserve">). </w:t>
      </w:r>
      <w:r w:rsidR="000943E5" w:rsidRPr="00E0431A">
        <w:rPr>
          <w:rFonts w:ascii="Book Antiqua" w:hAnsi="Book Antiqua"/>
          <w:lang w:eastAsia="zh-CN"/>
        </w:rPr>
        <w:t xml:space="preserve">CT also </w:t>
      </w:r>
      <w:r w:rsidR="000943E5" w:rsidRPr="00E0431A">
        <w:rPr>
          <w:rFonts w:ascii="Book Antiqua" w:eastAsiaTheme="minorEastAsia" w:hAnsi="Book Antiqua"/>
          <w:lang w:eastAsia="zh-CN"/>
        </w:rPr>
        <w:t xml:space="preserve">showed </w:t>
      </w:r>
      <w:r w:rsidR="000943E5" w:rsidRPr="00E0431A">
        <w:rPr>
          <w:rFonts w:ascii="Book Antiqua" w:eastAsia="SimSun" w:hAnsi="Book Antiqua"/>
          <w:lang w:eastAsia="zh-CN"/>
        </w:rPr>
        <w:t xml:space="preserve">an </w:t>
      </w:r>
      <w:r w:rsidR="000943E5" w:rsidRPr="00E0431A">
        <w:rPr>
          <w:rFonts w:ascii="Book Antiqua" w:hAnsi="Book Antiqua"/>
          <w:lang w:eastAsia="zh-CN"/>
        </w:rPr>
        <w:t xml:space="preserve">enlarged liver volume, </w:t>
      </w:r>
      <w:r w:rsidR="000D47B9" w:rsidRPr="00E0431A">
        <w:rPr>
          <w:rFonts w:ascii="Book Antiqua" w:hAnsi="Book Antiqua"/>
          <w:lang w:eastAsia="zh-CN"/>
        </w:rPr>
        <w:t>parenchymal density, and acceptable strengthening, as well as a small, tiny cyst. Two sides of the intrahepatic portal vein showed no enhancement of the low</w:t>
      </w:r>
      <w:r w:rsidR="0082389E">
        <w:rPr>
          <w:rFonts w:ascii="Book Antiqua" w:hAnsi="Book Antiqua"/>
          <w:lang w:eastAsia="zh-CN"/>
        </w:rPr>
        <w:t>-</w:t>
      </w:r>
      <w:r w:rsidR="000D47B9" w:rsidRPr="00E0431A">
        <w:rPr>
          <w:rFonts w:ascii="Book Antiqua" w:hAnsi="Book Antiqua"/>
          <w:lang w:eastAsia="zh-CN"/>
        </w:rPr>
        <w:t>density strip, showing a "double</w:t>
      </w:r>
      <w:r w:rsidR="0082389E">
        <w:rPr>
          <w:rFonts w:ascii="Book Antiqua" w:hAnsi="Book Antiqua"/>
          <w:lang w:eastAsia="zh-CN"/>
        </w:rPr>
        <w:t>-</w:t>
      </w:r>
      <w:r w:rsidR="000D47B9" w:rsidRPr="00E0431A">
        <w:rPr>
          <w:rFonts w:ascii="Book Antiqua" w:hAnsi="Book Antiqua"/>
          <w:lang w:eastAsia="zh-CN"/>
        </w:rPr>
        <w:t>track sign". Consideration was given to the possibility of intrahepatic lymphatic stasis</w:t>
      </w:r>
      <w:r w:rsidR="000D47B9" w:rsidRPr="00E0431A">
        <w:rPr>
          <w:rFonts w:ascii="Book Antiqua" w:eastAsiaTheme="minorEastAsia" w:hAnsi="Book Antiqua"/>
          <w:lang w:eastAsia="zh-CN"/>
        </w:rPr>
        <w:t>.</w:t>
      </w:r>
      <w:r w:rsidR="00DD53C6" w:rsidRPr="00E0431A">
        <w:rPr>
          <w:rFonts w:ascii="Book Antiqua" w:hAnsi="Book Antiqua"/>
          <w:lang w:eastAsia="zh-CN"/>
        </w:rPr>
        <w:t xml:space="preserve"> </w:t>
      </w:r>
      <w:r w:rsidR="000D47B9" w:rsidRPr="00E0431A">
        <w:rPr>
          <w:rFonts w:ascii="Book Antiqua" w:hAnsi="Book Antiqua"/>
        </w:rPr>
        <w:t xml:space="preserve">Liver computed tomographic </w:t>
      </w:r>
      <w:r w:rsidR="000D47B9" w:rsidRPr="00E0431A">
        <w:rPr>
          <w:rFonts w:ascii="Book Antiqua" w:hAnsi="Book Antiqua"/>
        </w:rPr>
        <w:lastRenderedPageBreak/>
        <w:t>arteriography showed hepatosplenomegaly without portal vein, splenic vein, or mesenteric arteriovenous thrombosis (</w:t>
      </w:r>
      <w:bookmarkStart w:id="10" w:name="_Hlk82893923"/>
      <w:r w:rsidR="000D47B9" w:rsidRPr="0082389E">
        <w:rPr>
          <w:rFonts w:ascii="Book Antiqua" w:hAnsi="Book Antiqua"/>
        </w:rPr>
        <w:t>Figure 3</w:t>
      </w:r>
      <w:bookmarkEnd w:id="10"/>
      <w:r w:rsidR="000D47B9" w:rsidRPr="00E0431A">
        <w:rPr>
          <w:rFonts w:ascii="Book Antiqua" w:hAnsi="Book Antiqua"/>
        </w:rPr>
        <w:t>).</w:t>
      </w:r>
      <w:bookmarkStart w:id="11" w:name="figure3"/>
    </w:p>
    <w:p w14:paraId="5B3ECCF3" w14:textId="77777777" w:rsidR="007C164E" w:rsidRPr="00E0431A" w:rsidRDefault="007C164E" w:rsidP="00E0431A">
      <w:pPr>
        <w:spacing w:line="360" w:lineRule="auto"/>
        <w:jc w:val="both"/>
        <w:rPr>
          <w:rFonts w:ascii="Book Antiqua" w:hAnsi="Book Antiqua"/>
        </w:rPr>
      </w:pPr>
    </w:p>
    <w:bookmarkEnd w:id="11"/>
    <w:p w14:paraId="3CA0341C" w14:textId="095DE95B" w:rsidR="00353DE8" w:rsidRPr="00E0431A" w:rsidRDefault="000D47B9" w:rsidP="00E0431A">
      <w:pPr>
        <w:spacing w:line="360" w:lineRule="auto"/>
        <w:jc w:val="both"/>
        <w:rPr>
          <w:rFonts w:ascii="Book Antiqua" w:hAnsi="Book Antiqua"/>
          <w:b/>
          <w:bCs/>
          <w:u w:val="single"/>
        </w:rPr>
      </w:pPr>
      <w:r w:rsidRPr="00E0431A">
        <w:rPr>
          <w:rFonts w:ascii="Book Antiqua" w:hAnsi="Book Antiqua"/>
          <w:b/>
          <w:bCs/>
          <w:u w:val="single"/>
        </w:rPr>
        <w:t>FURTHER DIAGNOSTIC WORK</w:t>
      </w:r>
      <w:r w:rsidR="0082389E">
        <w:rPr>
          <w:rFonts w:ascii="Book Antiqua" w:hAnsi="Book Antiqua"/>
          <w:b/>
          <w:bCs/>
          <w:u w:val="single"/>
        </w:rPr>
        <w:t>-</w:t>
      </w:r>
      <w:r w:rsidRPr="00E0431A">
        <w:rPr>
          <w:rFonts w:ascii="Book Antiqua" w:hAnsi="Book Antiqua"/>
          <w:b/>
          <w:bCs/>
          <w:u w:val="single"/>
        </w:rPr>
        <w:t>UP</w:t>
      </w:r>
    </w:p>
    <w:p w14:paraId="13495C13" w14:textId="708EEC97" w:rsidR="007C164E" w:rsidRPr="00E0431A" w:rsidRDefault="000D47B9" w:rsidP="00E0431A">
      <w:pPr>
        <w:spacing w:line="360" w:lineRule="auto"/>
        <w:jc w:val="both"/>
        <w:rPr>
          <w:rFonts w:ascii="Book Antiqua" w:hAnsi="Book Antiqua"/>
        </w:rPr>
      </w:pPr>
      <w:r w:rsidRPr="00E0431A">
        <w:rPr>
          <w:rFonts w:ascii="Book Antiqua" w:hAnsi="Book Antiqua"/>
        </w:rPr>
        <w:t xml:space="preserve">Relevant laboratory data for ascites were as follows: appearance was yellow </w:t>
      </w:r>
      <w:r w:rsidR="00EF0894" w:rsidRPr="00E0431A">
        <w:rPr>
          <w:rFonts w:ascii="Book Antiqua" w:hAnsi="Book Antiqua"/>
        </w:rPr>
        <w:t xml:space="preserve">and </w:t>
      </w:r>
      <w:r w:rsidRPr="00E0431A">
        <w:rPr>
          <w:rFonts w:ascii="Book Antiqua" w:hAnsi="Book Antiqua"/>
        </w:rPr>
        <w:t xml:space="preserve">cloudy, nucleated cells </w:t>
      </w:r>
      <w:r w:rsidR="00EF0894" w:rsidRPr="00E0431A">
        <w:rPr>
          <w:rFonts w:ascii="Book Antiqua" w:hAnsi="Book Antiqua"/>
        </w:rPr>
        <w:t xml:space="preserve">were </w:t>
      </w:r>
      <w:r w:rsidRPr="00E0431A">
        <w:rPr>
          <w:rFonts w:ascii="Book Antiqua" w:hAnsi="Book Antiqua"/>
        </w:rPr>
        <w:t>40</w:t>
      </w:r>
      <w:r w:rsidR="00AF145A">
        <w:rPr>
          <w:rFonts w:ascii="Book Antiqua" w:hAnsi="Book Antiqua"/>
        </w:rPr>
        <w:t xml:space="preserve"> </w:t>
      </w:r>
      <w:r w:rsidRPr="00E0431A">
        <w:rPr>
          <w:rFonts w:ascii="Book Antiqua" w:hAnsi="Book Antiqua"/>
        </w:rPr>
        <w:t>× 10</w:t>
      </w:r>
      <w:r w:rsidRPr="00E0431A">
        <w:rPr>
          <w:rFonts w:ascii="Book Antiqua" w:hAnsi="Book Antiqua"/>
          <w:vertAlign w:val="superscript"/>
        </w:rPr>
        <w:t>6</w:t>
      </w:r>
      <w:r w:rsidRPr="00E0431A">
        <w:rPr>
          <w:rFonts w:ascii="Book Antiqua" w:hAnsi="Book Antiqua"/>
        </w:rPr>
        <w:t xml:space="preserve">/L, red blood cells </w:t>
      </w:r>
      <w:r w:rsidR="00EF0894" w:rsidRPr="00E0431A">
        <w:rPr>
          <w:rFonts w:ascii="Book Antiqua" w:hAnsi="Book Antiqua"/>
        </w:rPr>
        <w:t xml:space="preserve">were </w:t>
      </w:r>
      <w:r w:rsidRPr="00E0431A">
        <w:rPr>
          <w:rFonts w:ascii="Book Antiqua" w:hAnsi="Book Antiqua"/>
        </w:rPr>
        <w:t>6700</w:t>
      </w:r>
      <w:r w:rsidR="00AF145A">
        <w:rPr>
          <w:rFonts w:ascii="Book Antiqua" w:hAnsi="Book Antiqua"/>
        </w:rPr>
        <w:t xml:space="preserve"> </w:t>
      </w:r>
      <w:r w:rsidRPr="00E0431A">
        <w:rPr>
          <w:rFonts w:ascii="Book Antiqua" w:hAnsi="Book Antiqua"/>
        </w:rPr>
        <w:t>× 10</w:t>
      </w:r>
      <w:r w:rsidRPr="00E0431A">
        <w:rPr>
          <w:rFonts w:ascii="Book Antiqua" w:hAnsi="Book Antiqua"/>
          <w:vertAlign w:val="superscript"/>
        </w:rPr>
        <w:t>6</w:t>
      </w:r>
      <w:r w:rsidR="0070766A" w:rsidRPr="00E0431A">
        <w:rPr>
          <w:rFonts w:ascii="Book Antiqua" w:hAnsi="Book Antiqua"/>
        </w:rPr>
        <w:t xml:space="preserve">/L, albumin </w:t>
      </w:r>
      <w:r w:rsidR="00EF0894" w:rsidRPr="00E0431A">
        <w:rPr>
          <w:rFonts w:ascii="Book Antiqua" w:hAnsi="Book Antiqua"/>
        </w:rPr>
        <w:t xml:space="preserve">was </w:t>
      </w:r>
      <w:r w:rsidR="0070766A" w:rsidRPr="00E0431A">
        <w:rPr>
          <w:rFonts w:ascii="Book Antiqua" w:hAnsi="Book Antiqua"/>
        </w:rPr>
        <w:t xml:space="preserve">25.3 g/L, glucose </w:t>
      </w:r>
      <w:r w:rsidR="00EF0894" w:rsidRPr="00E0431A">
        <w:rPr>
          <w:rFonts w:ascii="Book Antiqua" w:hAnsi="Book Antiqua"/>
        </w:rPr>
        <w:t xml:space="preserve">was </w:t>
      </w:r>
      <w:r w:rsidR="0070766A" w:rsidRPr="00E0431A">
        <w:rPr>
          <w:rFonts w:ascii="Book Antiqua" w:hAnsi="Book Antiqua"/>
        </w:rPr>
        <w:t xml:space="preserve">6.85 mmol/L, LDH </w:t>
      </w:r>
      <w:r w:rsidR="00EF0894" w:rsidRPr="00E0431A">
        <w:rPr>
          <w:rFonts w:ascii="Book Antiqua" w:hAnsi="Book Antiqua"/>
        </w:rPr>
        <w:t xml:space="preserve">was </w:t>
      </w:r>
      <w:r w:rsidR="0070766A" w:rsidRPr="00E0431A">
        <w:rPr>
          <w:rFonts w:ascii="Book Antiqua" w:hAnsi="Book Antiqua"/>
        </w:rPr>
        <w:t>246 IU/L, serum</w:t>
      </w:r>
      <w:r w:rsidR="0082389E">
        <w:rPr>
          <w:rFonts w:ascii="Book Antiqua" w:hAnsi="Book Antiqua"/>
        </w:rPr>
        <w:t>-</w:t>
      </w:r>
      <w:r w:rsidR="0070766A" w:rsidRPr="00E0431A">
        <w:rPr>
          <w:rFonts w:ascii="Book Antiqua" w:hAnsi="Book Antiqua"/>
        </w:rPr>
        <w:t xml:space="preserve">ascites LDH gradient </w:t>
      </w:r>
      <w:r w:rsidR="00EF0894" w:rsidRPr="00E0431A">
        <w:rPr>
          <w:rFonts w:ascii="Book Antiqua" w:hAnsi="Book Antiqua"/>
        </w:rPr>
        <w:t xml:space="preserve">was </w:t>
      </w:r>
      <w:r w:rsidR="0070766A" w:rsidRPr="00E0431A">
        <w:rPr>
          <w:rFonts w:ascii="Book Antiqua" w:hAnsi="Book Antiqua"/>
        </w:rPr>
        <w:t xml:space="preserve">0.87, adenosine deaminase </w:t>
      </w:r>
      <w:r w:rsidR="00EF0894" w:rsidRPr="00E0431A">
        <w:rPr>
          <w:rFonts w:ascii="Book Antiqua" w:hAnsi="Book Antiqua"/>
        </w:rPr>
        <w:t xml:space="preserve">was </w:t>
      </w:r>
      <w:r w:rsidR="0070766A" w:rsidRPr="00E0431A">
        <w:rPr>
          <w:rFonts w:ascii="Book Antiqua" w:hAnsi="Book Antiqua"/>
        </w:rPr>
        <w:t>27.8 IU/L, the serum</w:t>
      </w:r>
      <w:r w:rsidR="0082389E">
        <w:rPr>
          <w:rFonts w:ascii="Book Antiqua" w:hAnsi="Book Antiqua"/>
        </w:rPr>
        <w:t>-</w:t>
      </w:r>
      <w:r w:rsidR="0070766A" w:rsidRPr="00E0431A">
        <w:rPr>
          <w:rFonts w:ascii="Book Antiqua" w:hAnsi="Book Antiqua"/>
        </w:rPr>
        <w:t xml:space="preserve">ascites albumin gradient (SAAG) was 1.3, the ascitic fluid bacterial culture showed no bacterial growth, and the tuberculosis antibody test was negative. The hepatic venous pressure gradient (HVPG) measured by </w:t>
      </w:r>
      <w:bookmarkStart w:id="12" w:name="_Hlk105888683"/>
      <w:proofErr w:type="spellStart"/>
      <w:r w:rsidR="0070766A" w:rsidRPr="00E0431A">
        <w:rPr>
          <w:rFonts w:ascii="Book Antiqua" w:hAnsi="Book Antiqua"/>
        </w:rPr>
        <w:t>transjugular</w:t>
      </w:r>
      <w:proofErr w:type="spellEnd"/>
      <w:r w:rsidR="0070766A" w:rsidRPr="00E0431A">
        <w:rPr>
          <w:rFonts w:ascii="Book Antiqua" w:hAnsi="Book Antiqua"/>
        </w:rPr>
        <w:t xml:space="preserve"> intrahepatic portosystemic shunt (TIPS) </w:t>
      </w:r>
      <w:bookmarkEnd w:id="12"/>
      <w:r w:rsidRPr="00E0431A">
        <w:rPr>
          <w:rFonts w:ascii="Book Antiqua" w:hAnsi="Book Antiqua"/>
        </w:rPr>
        <w:t>was 10 mmHg.</w:t>
      </w:r>
    </w:p>
    <w:p w14:paraId="727311EC" w14:textId="7924A832" w:rsidR="006D3ED9" w:rsidRPr="00E0431A" w:rsidRDefault="000D47B9" w:rsidP="00E0431A">
      <w:pPr>
        <w:spacing w:line="360" w:lineRule="auto"/>
        <w:ind w:firstLineChars="200" w:firstLine="480"/>
        <w:jc w:val="both"/>
        <w:rPr>
          <w:rFonts w:ascii="Book Antiqua" w:hAnsi="Book Antiqua"/>
        </w:rPr>
      </w:pPr>
      <w:r w:rsidRPr="00E0431A">
        <w:rPr>
          <w:rFonts w:ascii="Book Antiqua" w:hAnsi="Book Antiqua"/>
        </w:rPr>
        <w:t xml:space="preserve">Ascites </w:t>
      </w:r>
      <w:proofErr w:type="spellStart"/>
      <w:r w:rsidRPr="00E0431A">
        <w:rPr>
          <w:rFonts w:ascii="Book Antiqua" w:hAnsi="Book Antiqua"/>
        </w:rPr>
        <w:t>immunocytology</w:t>
      </w:r>
      <w:proofErr w:type="spellEnd"/>
      <w:r w:rsidRPr="00E0431A">
        <w:rPr>
          <w:rFonts w:ascii="Book Antiqua" w:hAnsi="Book Antiqua"/>
        </w:rPr>
        <w:t xml:space="preserve"> showed that the lymphocyte population </w:t>
      </w:r>
      <w:r w:rsidR="008A6233" w:rsidRPr="00E0431A">
        <w:rPr>
          <w:rFonts w:ascii="Book Antiqua" w:hAnsi="Book Antiqua"/>
        </w:rPr>
        <w:t xml:space="preserve">composition was </w:t>
      </w:r>
      <w:r w:rsidRPr="00E0431A">
        <w:rPr>
          <w:rFonts w:ascii="Book Antiqua" w:hAnsi="Book Antiqua"/>
        </w:rPr>
        <w:t xml:space="preserve">approximately 93.3% </w:t>
      </w:r>
      <w:r w:rsidR="008A6233" w:rsidRPr="00E0431A">
        <w:rPr>
          <w:rFonts w:ascii="Book Antiqua" w:hAnsi="Book Antiqua"/>
        </w:rPr>
        <w:t xml:space="preserve">nucleated </w:t>
      </w:r>
      <w:r w:rsidRPr="00E0431A">
        <w:rPr>
          <w:rFonts w:ascii="Book Antiqua" w:hAnsi="Book Antiqua"/>
        </w:rPr>
        <w:t>cells, of which approximately 14.5% were weakly positive for CD5</w:t>
      </w:r>
      <w:r w:rsidR="008A6233" w:rsidRPr="00E0431A">
        <w:rPr>
          <w:rFonts w:ascii="Book Antiqua" w:hAnsi="Book Antiqua"/>
        </w:rPr>
        <w:t>.</w:t>
      </w:r>
      <w:r w:rsidRPr="00E0431A">
        <w:rPr>
          <w:rFonts w:ascii="Book Antiqua" w:hAnsi="Book Antiqua"/>
        </w:rPr>
        <w:t xml:space="preserve"> </w:t>
      </w:r>
      <w:r w:rsidR="008A6233" w:rsidRPr="00E0431A">
        <w:rPr>
          <w:rFonts w:ascii="Book Antiqua" w:hAnsi="Book Antiqua"/>
        </w:rPr>
        <w:t xml:space="preserve">Immunohistochemistry staining </w:t>
      </w:r>
      <w:r w:rsidRPr="00E0431A">
        <w:rPr>
          <w:rFonts w:ascii="Book Antiqua" w:hAnsi="Book Antiqua"/>
        </w:rPr>
        <w:t>showed that the lymphocytes were positive for CD2, CD3, CD7, CD8, CD56, CD57, and T</w:t>
      </w:r>
      <w:r w:rsidR="0082389E">
        <w:rPr>
          <w:rFonts w:ascii="Book Antiqua" w:hAnsi="Book Antiqua"/>
        </w:rPr>
        <w:t>-</w:t>
      </w:r>
      <w:r w:rsidRPr="00E0431A">
        <w:rPr>
          <w:rFonts w:ascii="Book Antiqua" w:hAnsi="Book Antiqua"/>
        </w:rPr>
        <w:t xml:space="preserve">cell receptor (TCR) αβ but negative for CD11c, CD16, CD4, and TCR </w:t>
      </w:r>
      <w:proofErr w:type="spellStart"/>
      <w:r w:rsidRPr="00E0431A">
        <w:rPr>
          <w:rFonts w:ascii="Book Antiqua" w:hAnsi="Book Antiqua"/>
        </w:rPr>
        <w:t>γδ</w:t>
      </w:r>
      <w:proofErr w:type="spellEnd"/>
      <w:r w:rsidRPr="00E0431A">
        <w:rPr>
          <w:rFonts w:ascii="Book Antiqua" w:hAnsi="Book Antiqua"/>
        </w:rPr>
        <w:t>. Because of the limitation of the medical technique used, DNA ploidy analysis of the exfoliated cells of the benign and malignant hydrothorax as well as flow cytometry of the ascites were not performed. Immunohistochemical analysis, performed on a bone marrow biopsy and aspiration (</w:t>
      </w:r>
      <w:r w:rsidRPr="0082389E">
        <w:rPr>
          <w:rFonts w:ascii="Book Antiqua" w:hAnsi="Book Antiqua"/>
        </w:rPr>
        <w:t>Figure 4</w:t>
      </w:r>
      <w:r w:rsidRPr="00E0431A">
        <w:rPr>
          <w:rFonts w:ascii="Book Antiqua" w:hAnsi="Book Antiqua"/>
        </w:rPr>
        <w:t>), showed that cells were positive for CD3, CD7, and CD56 and negative for CD20, CD2, CD5, CD4, CD8, TIA</w:t>
      </w:r>
      <w:r w:rsidR="0082389E">
        <w:rPr>
          <w:rFonts w:ascii="Book Antiqua" w:hAnsi="Book Antiqua"/>
        </w:rPr>
        <w:t>-</w:t>
      </w:r>
      <w:r w:rsidRPr="00E0431A">
        <w:rPr>
          <w:rFonts w:ascii="Book Antiqua" w:hAnsi="Book Antiqua"/>
        </w:rPr>
        <w:t>1, CD30, and CD34, as well as for Epstein–Barr virus</w:t>
      </w:r>
      <w:r w:rsidR="0082389E">
        <w:rPr>
          <w:rFonts w:ascii="Book Antiqua" w:hAnsi="Book Antiqua"/>
        </w:rPr>
        <w:t>-</w:t>
      </w:r>
      <w:r w:rsidRPr="00E0431A">
        <w:rPr>
          <w:rFonts w:ascii="Book Antiqua" w:hAnsi="Book Antiqua"/>
        </w:rPr>
        <w:t>encoded RNAs, using in situ hybridization. Medical examination of ascites and bone marrow revealed a T</w:t>
      </w:r>
      <w:r w:rsidR="0082389E">
        <w:rPr>
          <w:rFonts w:ascii="Book Antiqua" w:hAnsi="Book Antiqua"/>
        </w:rPr>
        <w:t>-</w:t>
      </w:r>
      <w:r w:rsidRPr="00E0431A">
        <w:rPr>
          <w:rFonts w:ascii="Book Antiqua" w:hAnsi="Book Antiqua"/>
        </w:rPr>
        <w:t>cell lymphoma. HVPG was measured by TIPS, liver biopsy was performed</w:t>
      </w:r>
      <w:r w:rsidR="007A6FD9" w:rsidRPr="00E0431A">
        <w:rPr>
          <w:rFonts w:ascii="Book Antiqua" w:hAnsi="Book Antiqua"/>
        </w:rPr>
        <w:t>,</w:t>
      </w:r>
      <w:r w:rsidRPr="00E0431A">
        <w:rPr>
          <w:rFonts w:ascii="Book Antiqua" w:hAnsi="Book Antiqua"/>
        </w:rPr>
        <w:t xml:space="preserve"> and immunohistochemistry was performed. Macroscopically, 4 strips of grey yellow cord</w:t>
      </w:r>
      <w:r w:rsidR="0082389E">
        <w:rPr>
          <w:rFonts w:ascii="Book Antiqua" w:hAnsi="Book Antiqua"/>
        </w:rPr>
        <w:t>-</w:t>
      </w:r>
      <w:r w:rsidRPr="00E0431A">
        <w:rPr>
          <w:rFonts w:ascii="Book Antiqua" w:hAnsi="Book Antiqua"/>
        </w:rPr>
        <w:t>like tissue, approximately 0.8</w:t>
      </w:r>
      <w:r w:rsidR="0082389E">
        <w:rPr>
          <w:rFonts w:ascii="Book Antiqua" w:hAnsi="Book Antiqua"/>
        </w:rPr>
        <w:t>-</w:t>
      </w:r>
      <w:r w:rsidRPr="00E0431A">
        <w:rPr>
          <w:rFonts w:ascii="Book Antiqua" w:hAnsi="Book Antiqua"/>
        </w:rPr>
        <w:t xml:space="preserve">1.3 cm in length and 0.1 cm in diameter, were positive for CD3, CD5, CD7, CD8, </w:t>
      </w:r>
      <w:r w:rsidRPr="00E0431A">
        <w:rPr>
          <w:rFonts w:ascii="Book Antiqua" w:hAnsi="Book Antiqua"/>
        </w:rPr>
        <w:lastRenderedPageBreak/>
        <w:t>CD43, CD56, TIA</w:t>
      </w:r>
      <w:r w:rsidR="0082389E">
        <w:rPr>
          <w:rFonts w:ascii="Book Antiqua" w:hAnsi="Book Antiqua"/>
        </w:rPr>
        <w:t>-</w:t>
      </w:r>
      <w:r w:rsidRPr="00E0431A">
        <w:rPr>
          <w:rFonts w:ascii="Book Antiqua" w:hAnsi="Book Antiqua"/>
        </w:rPr>
        <w:t>1, and Ki</w:t>
      </w:r>
      <w:r w:rsidR="0082389E">
        <w:rPr>
          <w:rFonts w:ascii="Book Antiqua" w:hAnsi="Book Antiqua"/>
        </w:rPr>
        <w:t>-</w:t>
      </w:r>
      <w:r w:rsidRPr="00E0431A">
        <w:rPr>
          <w:rFonts w:ascii="Book Antiqua" w:hAnsi="Book Antiqua"/>
        </w:rPr>
        <w:t xml:space="preserve">67 and negative for CD2, CD20, CD4, CD30, CD34, and </w:t>
      </w:r>
      <w:proofErr w:type="spellStart"/>
      <w:r w:rsidRPr="00E0431A">
        <w:rPr>
          <w:rFonts w:ascii="Book Antiqua" w:hAnsi="Book Antiqua"/>
        </w:rPr>
        <w:t>TdT</w:t>
      </w:r>
      <w:proofErr w:type="spellEnd"/>
      <w:r w:rsidRPr="00E0431A">
        <w:rPr>
          <w:rFonts w:ascii="Book Antiqua" w:hAnsi="Book Antiqua"/>
        </w:rPr>
        <w:t xml:space="preserve"> (</w:t>
      </w:r>
      <w:r w:rsidRPr="0082389E">
        <w:rPr>
          <w:rFonts w:ascii="Book Antiqua" w:hAnsi="Book Antiqua"/>
        </w:rPr>
        <w:t>Figure 5</w:t>
      </w:r>
      <w:r w:rsidRPr="00E0431A">
        <w:rPr>
          <w:rFonts w:ascii="Book Antiqua" w:hAnsi="Book Antiqua"/>
        </w:rPr>
        <w:t>). Gene rearrangements are seen in the TCR γ low amplification peak (</w:t>
      </w:r>
      <w:r w:rsidR="00E42749" w:rsidRPr="0082389E">
        <w:rPr>
          <w:rFonts w:ascii="Book Antiqua" w:hAnsi="Book Antiqua"/>
        </w:rPr>
        <w:t>Table 2</w:t>
      </w:r>
      <w:r w:rsidRPr="00E0431A">
        <w:rPr>
          <w:rFonts w:ascii="Book Antiqua" w:hAnsi="Book Antiqua"/>
        </w:rPr>
        <w:t>).</w:t>
      </w:r>
    </w:p>
    <w:p w14:paraId="03108772" w14:textId="16EA5124" w:rsidR="00967EE9" w:rsidRPr="00E0431A" w:rsidRDefault="00967EE9" w:rsidP="00E0431A">
      <w:pPr>
        <w:spacing w:line="360" w:lineRule="auto"/>
        <w:ind w:firstLineChars="200" w:firstLine="480"/>
        <w:jc w:val="both"/>
        <w:rPr>
          <w:rFonts w:ascii="Book Antiqua" w:hAnsi="Book Antiqua"/>
        </w:rPr>
      </w:pPr>
    </w:p>
    <w:p w14:paraId="5F6CB4BE" w14:textId="77777777" w:rsidR="00967EE9" w:rsidRPr="00E0431A" w:rsidRDefault="000D47B9" w:rsidP="00E0431A">
      <w:pPr>
        <w:spacing w:line="360" w:lineRule="auto"/>
        <w:jc w:val="both"/>
        <w:rPr>
          <w:rFonts w:ascii="Book Antiqua" w:hAnsi="Book Antiqua"/>
          <w:b/>
          <w:bCs/>
          <w:u w:val="single"/>
        </w:rPr>
      </w:pPr>
      <w:r w:rsidRPr="00E0431A">
        <w:rPr>
          <w:rFonts w:ascii="Book Antiqua" w:hAnsi="Book Antiqua"/>
          <w:b/>
          <w:bCs/>
          <w:u w:val="single"/>
        </w:rPr>
        <w:t>FINAL DIAGNOSIS</w:t>
      </w:r>
    </w:p>
    <w:p w14:paraId="005DF78F" w14:textId="652E7497" w:rsidR="007C164E" w:rsidRPr="00E0431A" w:rsidRDefault="000D47B9" w:rsidP="00E0431A">
      <w:pPr>
        <w:spacing w:line="360" w:lineRule="auto"/>
        <w:jc w:val="both"/>
        <w:rPr>
          <w:rFonts w:ascii="Book Antiqua" w:hAnsi="Book Antiqua"/>
        </w:rPr>
      </w:pPr>
      <w:r w:rsidRPr="00E0431A">
        <w:rPr>
          <w:rFonts w:ascii="Book Antiqua" w:hAnsi="Book Antiqua"/>
        </w:rPr>
        <w:t>Eventually, after twenty days, the patient was diagnosed with an aggressive T</w:t>
      </w:r>
      <w:r w:rsidR="0082389E">
        <w:rPr>
          <w:rFonts w:ascii="Book Antiqua" w:hAnsi="Book Antiqua"/>
        </w:rPr>
        <w:t>-</w:t>
      </w:r>
      <w:r w:rsidRPr="00E0431A">
        <w:rPr>
          <w:rFonts w:ascii="Book Antiqua" w:hAnsi="Book Antiqua"/>
        </w:rPr>
        <w:t xml:space="preserve">cell lymphoma (stage IV), which was </w:t>
      </w:r>
      <w:r w:rsidR="0023763C" w:rsidRPr="00E0431A">
        <w:rPr>
          <w:rFonts w:ascii="Book Antiqua" w:hAnsi="Book Antiqua"/>
        </w:rPr>
        <w:t xml:space="preserve">categorised as </w:t>
      </w:r>
      <w:r w:rsidRPr="00E0431A">
        <w:rPr>
          <w:rFonts w:ascii="Book Antiqua" w:hAnsi="Book Antiqua"/>
        </w:rPr>
        <w:t>a PTCL</w:t>
      </w:r>
      <w:r w:rsidR="0082389E">
        <w:rPr>
          <w:rFonts w:ascii="Book Antiqua" w:hAnsi="Book Antiqua"/>
        </w:rPr>
        <w:t>-</w:t>
      </w:r>
      <w:r w:rsidRPr="00E0431A">
        <w:rPr>
          <w:rFonts w:ascii="Book Antiqua" w:hAnsi="Book Antiqua"/>
        </w:rPr>
        <w:t>NOS.</w:t>
      </w:r>
    </w:p>
    <w:p w14:paraId="75F2B075" w14:textId="262B0F30" w:rsidR="00967EE9" w:rsidRPr="00E0431A" w:rsidRDefault="00967EE9" w:rsidP="00E0431A">
      <w:pPr>
        <w:spacing w:line="360" w:lineRule="auto"/>
        <w:jc w:val="both"/>
        <w:rPr>
          <w:rFonts w:ascii="Book Antiqua" w:hAnsi="Book Antiqua"/>
        </w:rPr>
      </w:pPr>
    </w:p>
    <w:p w14:paraId="5CF25AC2" w14:textId="5C7DC6E9" w:rsidR="00967EE9" w:rsidRPr="00E0431A" w:rsidRDefault="000D47B9" w:rsidP="00E0431A">
      <w:pPr>
        <w:spacing w:line="360" w:lineRule="auto"/>
        <w:jc w:val="both"/>
        <w:rPr>
          <w:rFonts w:ascii="Book Antiqua" w:hAnsi="Book Antiqua"/>
          <w:b/>
          <w:bCs/>
          <w:u w:val="single"/>
        </w:rPr>
      </w:pPr>
      <w:r w:rsidRPr="00E0431A">
        <w:rPr>
          <w:rFonts w:ascii="Book Antiqua" w:hAnsi="Book Antiqua"/>
          <w:b/>
          <w:bCs/>
          <w:u w:val="single"/>
        </w:rPr>
        <w:t>TREATMENT</w:t>
      </w:r>
    </w:p>
    <w:p w14:paraId="3B2A5C48" w14:textId="06774AFE" w:rsidR="006D3ED9" w:rsidRPr="00E0431A" w:rsidRDefault="000D47B9" w:rsidP="00E0431A">
      <w:pPr>
        <w:spacing w:line="360" w:lineRule="auto"/>
        <w:jc w:val="both"/>
        <w:rPr>
          <w:rFonts w:ascii="Book Antiqua" w:hAnsi="Book Antiqua"/>
        </w:rPr>
      </w:pPr>
      <w:r w:rsidRPr="00E0431A">
        <w:rPr>
          <w:rFonts w:ascii="Book Antiqua" w:hAnsi="Book Antiqua"/>
        </w:rPr>
        <w:t>The patient was diagnosed with T</w:t>
      </w:r>
      <w:r w:rsidR="0082389E">
        <w:rPr>
          <w:rFonts w:ascii="Book Antiqua" w:hAnsi="Book Antiqua"/>
        </w:rPr>
        <w:t>-</w:t>
      </w:r>
      <w:r w:rsidRPr="00E0431A">
        <w:rPr>
          <w:rFonts w:ascii="Book Antiqua" w:hAnsi="Book Antiqua"/>
        </w:rPr>
        <w:t xml:space="preserve">cell lymphoma and was given </w:t>
      </w:r>
      <w:r w:rsidR="0023763C" w:rsidRPr="00E0431A">
        <w:rPr>
          <w:rFonts w:ascii="Book Antiqua" w:hAnsi="Book Antiqua"/>
        </w:rPr>
        <w:t xml:space="preserve">5 mg </w:t>
      </w:r>
      <w:r w:rsidRPr="00E0431A">
        <w:rPr>
          <w:rFonts w:ascii="Book Antiqua" w:hAnsi="Book Antiqua"/>
        </w:rPr>
        <w:t xml:space="preserve">dexamethasone once a day. After four days of hormone therapy, the patient's oedema of both lower extremities was alleviated, but the reduction was not obvious; therefore, </w:t>
      </w:r>
      <w:r w:rsidR="0023763C" w:rsidRPr="00E0431A">
        <w:rPr>
          <w:rFonts w:ascii="Book Antiqua" w:hAnsi="Book Antiqua"/>
        </w:rPr>
        <w:t xml:space="preserve">25 mg </w:t>
      </w:r>
      <w:r w:rsidRPr="00E0431A">
        <w:rPr>
          <w:rFonts w:ascii="Book Antiqua" w:hAnsi="Book Antiqua"/>
        </w:rPr>
        <w:t xml:space="preserve">etoposide once a week was added. After two days, the oedema of both lower limbs was significantly improved; </w:t>
      </w:r>
      <w:r w:rsidR="008148F2" w:rsidRPr="00E0431A">
        <w:rPr>
          <w:rFonts w:ascii="Book Antiqua" w:eastAsiaTheme="minorEastAsia" w:hAnsi="Book Antiqua"/>
          <w:lang w:eastAsia="zh-CN"/>
        </w:rPr>
        <w:t>however,</w:t>
      </w:r>
      <w:r w:rsidR="008148F2" w:rsidRPr="00E0431A">
        <w:rPr>
          <w:rFonts w:ascii="Book Antiqua" w:hAnsi="Book Antiqua"/>
        </w:rPr>
        <w:t xml:space="preserve"> ascitic changes were unremarkable. After 12 days, the patient was put on </w:t>
      </w:r>
      <w:proofErr w:type="spellStart"/>
      <w:r w:rsidR="008148F2" w:rsidRPr="00E0431A">
        <w:rPr>
          <w:rFonts w:ascii="Book Antiqua" w:hAnsi="Book Antiqua"/>
        </w:rPr>
        <w:t>chidamide</w:t>
      </w:r>
      <w:proofErr w:type="spellEnd"/>
      <w:r w:rsidR="008148F2" w:rsidRPr="00E0431A">
        <w:rPr>
          <w:rFonts w:ascii="Book Antiqua" w:hAnsi="Book Antiqua"/>
        </w:rPr>
        <w:t xml:space="preserve"> chemotherapy at the recommended starting dose of 20 mg, 1</w:t>
      </w:r>
      <w:r w:rsidRPr="00E0431A">
        <w:rPr>
          <w:rFonts w:ascii="Book Antiqua" w:eastAsiaTheme="minorEastAsia" w:hAnsi="Book Antiqua"/>
          <w:lang w:eastAsia="zh-CN"/>
        </w:rPr>
        <w:t xml:space="preserve"> to </w:t>
      </w:r>
      <w:r w:rsidR="008148F2" w:rsidRPr="00E0431A">
        <w:rPr>
          <w:rFonts w:ascii="Book Antiqua" w:hAnsi="Book Antiqua"/>
        </w:rPr>
        <w:t>3 times per week, 20</w:t>
      </w:r>
      <w:r w:rsidRPr="00E0431A">
        <w:rPr>
          <w:rFonts w:ascii="Book Antiqua" w:eastAsiaTheme="minorEastAsia" w:hAnsi="Book Antiqua"/>
          <w:lang w:eastAsia="zh-CN"/>
        </w:rPr>
        <w:t xml:space="preserve"> to </w:t>
      </w:r>
      <w:r w:rsidRPr="00E0431A">
        <w:rPr>
          <w:rFonts w:ascii="Book Antiqua" w:hAnsi="Book Antiqua"/>
        </w:rPr>
        <w:t xml:space="preserve">50 mg each time; the patient </w:t>
      </w:r>
      <w:r w:rsidR="00EA1CDE" w:rsidRPr="00E0431A">
        <w:rPr>
          <w:rFonts w:ascii="Book Antiqua" w:hAnsi="Book Antiqua"/>
        </w:rPr>
        <w:t xml:space="preserve">took the medication </w:t>
      </w:r>
      <w:r w:rsidRPr="00E0431A">
        <w:rPr>
          <w:rFonts w:ascii="Book Antiqua" w:hAnsi="Book Antiqua"/>
        </w:rPr>
        <w:t xml:space="preserve">for 22 days with a cumulative </w:t>
      </w:r>
      <w:r w:rsidR="00EA1CDE" w:rsidRPr="00E0431A">
        <w:rPr>
          <w:rFonts w:ascii="Book Antiqua" w:hAnsi="Book Antiqua"/>
        </w:rPr>
        <w:t xml:space="preserve">dose of </w:t>
      </w:r>
      <w:r w:rsidRPr="00E0431A">
        <w:rPr>
          <w:rFonts w:ascii="Book Antiqua" w:hAnsi="Book Antiqua"/>
        </w:rPr>
        <w:t xml:space="preserve">110 mg, and the oedema of both lower limbs disappeared completely; </w:t>
      </w:r>
      <w:r w:rsidR="008148F2" w:rsidRPr="00E0431A">
        <w:rPr>
          <w:rFonts w:ascii="Book Antiqua" w:eastAsiaTheme="minorEastAsia" w:hAnsi="Book Antiqua"/>
          <w:lang w:eastAsia="zh-CN"/>
        </w:rPr>
        <w:t>however,</w:t>
      </w:r>
      <w:r w:rsidR="008148F2" w:rsidRPr="00E0431A">
        <w:rPr>
          <w:rFonts w:ascii="Book Antiqua" w:hAnsi="Book Antiqua"/>
        </w:rPr>
        <w:t xml:space="preserve"> ascites remained unchanged.</w:t>
      </w:r>
    </w:p>
    <w:p w14:paraId="08263C9A" w14:textId="448E5CF2" w:rsidR="00967EE9" w:rsidRPr="00E0431A" w:rsidRDefault="00967EE9" w:rsidP="00E0431A">
      <w:pPr>
        <w:spacing w:line="360" w:lineRule="auto"/>
        <w:jc w:val="both"/>
        <w:rPr>
          <w:rFonts w:ascii="Book Antiqua" w:hAnsi="Book Antiqua"/>
        </w:rPr>
      </w:pPr>
    </w:p>
    <w:p w14:paraId="24908137" w14:textId="6075CCD1" w:rsidR="00967EE9" w:rsidRPr="00E0431A" w:rsidRDefault="000D47B9" w:rsidP="00E0431A">
      <w:pPr>
        <w:spacing w:line="360" w:lineRule="auto"/>
        <w:jc w:val="both"/>
        <w:rPr>
          <w:rFonts w:ascii="Book Antiqua" w:hAnsi="Book Antiqua"/>
          <w:b/>
          <w:bCs/>
          <w:u w:val="single"/>
        </w:rPr>
      </w:pPr>
      <w:r w:rsidRPr="00E0431A">
        <w:rPr>
          <w:rFonts w:ascii="Book Antiqua" w:hAnsi="Book Antiqua"/>
          <w:b/>
          <w:bCs/>
          <w:u w:val="single"/>
        </w:rPr>
        <w:t>OUTCOME AND FOLLOW</w:t>
      </w:r>
      <w:r w:rsidR="0082389E">
        <w:rPr>
          <w:rFonts w:ascii="Book Antiqua" w:hAnsi="Book Antiqua"/>
          <w:b/>
          <w:bCs/>
          <w:u w:val="single"/>
        </w:rPr>
        <w:t>-</w:t>
      </w:r>
      <w:r w:rsidRPr="00E0431A">
        <w:rPr>
          <w:rFonts w:ascii="Book Antiqua" w:hAnsi="Book Antiqua"/>
          <w:b/>
          <w:bCs/>
          <w:u w:val="single"/>
        </w:rPr>
        <w:t>UP</w:t>
      </w:r>
    </w:p>
    <w:p w14:paraId="2FEED456" w14:textId="174610A0" w:rsidR="007C164E" w:rsidRPr="00E0431A" w:rsidRDefault="000D47B9" w:rsidP="00E0431A">
      <w:pPr>
        <w:spacing w:line="360" w:lineRule="auto"/>
        <w:jc w:val="both"/>
        <w:rPr>
          <w:rFonts w:ascii="Book Antiqua" w:hAnsi="Book Antiqua"/>
        </w:rPr>
      </w:pPr>
      <w:r w:rsidRPr="00E0431A">
        <w:rPr>
          <w:rFonts w:ascii="Book Antiqua" w:hAnsi="Book Antiqua"/>
        </w:rPr>
        <w:t>The patient’s international prognostic index was 5, which meant that she was in the high</w:t>
      </w:r>
      <w:r w:rsidR="0082389E">
        <w:rPr>
          <w:rFonts w:ascii="Book Antiqua" w:hAnsi="Book Antiqua"/>
        </w:rPr>
        <w:t>-</w:t>
      </w:r>
      <w:r w:rsidRPr="00E0431A">
        <w:rPr>
          <w:rFonts w:ascii="Book Antiqua" w:hAnsi="Book Antiqua"/>
        </w:rPr>
        <w:t>risk group with a low 5</w:t>
      </w:r>
      <w:r w:rsidR="0082389E">
        <w:rPr>
          <w:rFonts w:ascii="Book Antiqua" w:hAnsi="Book Antiqua"/>
        </w:rPr>
        <w:t>-</w:t>
      </w:r>
      <w:r w:rsidRPr="00E0431A">
        <w:rPr>
          <w:rFonts w:ascii="Book Antiqua" w:hAnsi="Book Antiqua"/>
        </w:rPr>
        <w:t>year survival rate</w:t>
      </w:r>
      <w:r w:rsidR="00305549" w:rsidRPr="00E0431A">
        <w:rPr>
          <w:rFonts w:ascii="Book Antiqua" w:hAnsi="Book Antiqua"/>
          <w:noProof/>
          <w:vertAlign w:val="superscript"/>
        </w:rPr>
        <w:t>[4]</w:t>
      </w:r>
      <w:r w:rsidRPr="00E0431A">
        <w:rPr>
          <w:rFonts w:ascii="Book Antiqua" w:hAnsi="Book Antiqua"/>
        </w:rPr>
        <w:t xml:space="preserve">. </w:t>
      </w:r>
      <w:proofErr w:type="spellStart"/>
      <w:r w:rsidRPr="00E0431A">
        <w:rPr>
          <w:rFonts w:ascii="Book Antiqua" w:hAnsi="Book Antiqua"/>
        </w:rPr>
        <w:t>Chidamide</w:t>
      </w:r>
      <w:proofErr w:type="spellEnd"/>
      <w:r w:rsidRPr="00E0431A">
        <w:rPr>
          <w:rFonts w:ascii="Book Antiqua" w:hAnsi="Book Antiqua"/>
        </w:rPr>
        <w:t xml:space="preserve"> has a slower onset of action, and over the course of her treatment, her ascites did not improve. Unfortunately, after 41 d of chemotherapy, the patient died of multiple organ failure.</w:t>
      </w:r>
      <w:r w:rsidR="00E164EE" w:rsidRPr="00E0431A">
        <w:rPr>
          <w:rFonts w:ascii="Book Antiqua" w:hAnsi="Book Antiqua"/>
        </w:rPr>
        <w:t xml:space="preserve"> </w:t>
      </w:r>
    </w:p>
    <w:p w14:paraId="5D0CE542" w14:textId="77777777" w:rsidR="007C164E" w:rsidRPr="00E0431A" w:rsidRDefault="007C164E" w:rsidP="00E0431A">
      <w:pPr>
        <w:spacing w:line="360" w:lineRule="auto"/>
        <w:jc w:val="both"/>
        <w:rPr>
          <w:rFonts w:ascii="Book Antiqua" w:hAnsi="Book Antiqua"/>
        </w:rPr>
      </w:pPr>
      <w:bookmarkStart w:id="13" w:name="figure5"/>
    </w:p>
    <w:bookmarkEnd w:id="13"/>
    <w:p w14:paraId="3BF9E547" w14:textId="77C1FCEB" w:rsidR="00412A2A" w:rsidRPr="00E0431A" w:rsidRDefault="000D47B9" w:rsidP="00E0431A">
      <w:pPr>
        <w:spacing w:line="360" w:lineRule="auto"/>
        <w:jc w:val="both"/>
        <w:rPr>
          <w:rFonts w:ascii="Book Antiqua" w:hAnsi="Book Antiqua"/>
        </w:rPr>
      </w:pPr>
      <w:r w:rsidRPr="00E0431A">
        <w:rPr>
          <w:rFonts w:ascii="Book Antiqua" w:hAnsi="Book Antiqua"/>
          <w:b/>
          <w:bCs/>
          <w:u w:val="single"/>
        </w:rPr>
        <w:t>DISCUSSION</w:t>
      </w:r>
    </w:p>
    <w:p w14:paraId="256CAD5B" w14:textId="25E130A4" w:rsidR="003053A9" w:rsidRPr="00E0431A" w:rsidRDefault="000D47B9" w:rsidP="00E0431A">
      <w:pPr>
        <w:spacing w:line="360" w:lineRule="auto"/>
        <w:jc w:val="both"/>
        <w:rPr>
          <w:rFonts w:ascii="Book Antiqua" w:eastAsiaTheme="minorEastAsia" w:hAnsi="Book Antiqua"/>
          <w:lang w:eastAsia="zh-CN"/>
        </w:rPr>
      </w:pPr>
      <w:r w:rsidRPr="00E0431A">
        <w:rPr>
          <w:rFonts w:ascii="Book Antiqua" w:hAnsi="Book Antiqua"/>
        </w:rPr>
        <w:lastRenderedPageBreak/>
        <w:t>PTCL is an aggressive and rare disease that belongs to a heterogeneous group of mature T</w:t>
      </w:r>
      <w:r w:rsidR="0082389E">
        <w:rPr>
          <w:rFonts w:ascii="Book Antiqua" w:hAnsi="Book Antiqua"/>
        </w:rPr>
        <w:t>-</w:t>
      </w:r>
      <w:r w:rsidRPr="00E0431A">
        <w:rPr>
          <w:rFonts w:ascii="Book Antiqua" w:hAnsi="Book Antiqua"/>
        </w:rPr>
        <w:t>cell lymphomas that constitute less than 15% of all non</w:t>
      </w:r>
      <w:r w:rsidR="0082389E">
        <w:rPr>
          <w:rFonts w:ascii="Book Antiqua" w:hAnsi="Book Antiqua"/>
        </w:rPr>
        <w:t>-</w:t>
      </w:r>
      <w:r w:rsidRPr="00E0431A">
        <w:rPr>
          <w:rFonts w:ascii="Book Antiqua" w:hAnsi="Book Antiqua"/>
        </w:rPr>
        <w:t>Hodgkin lymphomas in adults</w:t>
      </w:r>
      <w:r w:rsidR="00305549" w:rsidRPr="00E0431A">
        <w:rPr>
          <w:rFonts w:ascii="Book Antiqua" w:hAnsi="Book Antiqua"/>
          <w:noProof/>
          <w:vertAlign w:val="superscript"/>
        </w:rPr>
        <w:t>[5,6]</w:t>
      </w:r>
      <w:r w:rsidR="00DD53C6" w:rsidRPr="00E0431A">
        <w:rPr>
          <w:rFonts w:ascii="Book Antiqua" w:hAnsi="Book Antiqua"/>
        </w:rPr>
        <w:t xml:space="preserve">. The most common symptoms included lymphadenopathy and B symptoms (night sweats, fever, and weight loss). The initial findings in the patient were portal hypertension, ascites, splenomegaly, and </w:t>
      </w:r>
      <w:r w:rsidR="00DD53C6" w:rsidRPr="00E0431A">
        <w:rPr>
          <w:rFonts w:ascii="Book Antiqua" w:eastAsia="SimSun" w:hAnsi="Book Antiqua" w:cs="SimSun"/>
          <w:lang w:eastAsia="zh-CN"/>
        </w:rPr>
        <w:t xml:space="preserve">routine biochemistry of ascites showing no infection. SAAG was 1.3, and HVPG was 10 mmHg. Ultrasound and CT showed hepatosplenomegaly and liver cirrhosis. CTA showed that there was no obstruction or compression of blood vessels before and after the trunk. </w:t>
      </w:r>
      <w:r w:rsidR="00DD53C6" w:rsidRPr="00E0431A">
        <w:rPr>
          <w:rFonts w:ascii="Book Antiqua" w:hAnsi="Book Antiqua"/>
        </w:rPr>
        <w:t xml:space="preserve">Therefore, </w:t>
      </w:r>
      <w:r w:rsidR="00DD53C6" w:rsidRPr="00E0431A">
        <w:rPr>
          <w:rFonts w:ascii="Book Antiqua" w:eastAsia="SimSun" w:hAnsi="Book Antiqua"/>
          <w:lang w:eastAsia="zh-CN"/>
        </w:rPr>
        <w:t xml:space="preserve">we excluded prehepatic and </w:t>
      </w:r>
      <w:proofErr w:type="spellStart"/>
      <w:r w:rsidR="00DD53C6" w:rsidRPr="00E0431A">
        <w:rPr>
          <w:rFonts w:ascii="Book Antiqua" w:eastAsia="SimSun" w:hAnsi="Book Antiqua"/>
          <w:lang w:eastAsia="zh-CN"/>
        </w:rPr>
        <w:t>posthepatic</w:t>
      </w:r>
      <w:proofErr w:type="spellEnd"/>
      <w:r w:rsidR="00DD53C6" w:rsidRPr="00E0431A">
        <w:rPr>
          <w:rFonts w:ascii="Book Antiqua" w:eastAsia="SimSun" w:hAnsi="Book Antiqua"/>
          <w:lang w:eastAsia="zh-CN"/>
        </w:rPr>
        <w:t xml:space="preserve"> portal hypertension and </w:t>
      </w:r>
      <w:r w:rsidR="00EE3151" w:rsidRPr="00E0431A">
        <w:rPr>
          <w:rFonts w:ascii="Book Antiqua" w:hAnsi="Book Antiqua"/>
        </w:rPr>
        <w:t>focused on</w:t>
      </w:r>
      <w:r w:rsidR="00DD53C6" w:rsidRPr="00E0431A">
        <w:rPr>
          <w:rFonts w:ascii="Book Antiqua" w:hAnsi="Book Antiqua"/>
        </w:rPr>
        <w:t xml:space="preserve"> intrahepatic portal hypertension</w:t>
      </w:r>
      <w:r w:rsidR="00305549" w:rsidRPr="00E0431A">
        <w:rPr>
          <w:rFonts w:ascii="Book Antiqua" w:hAnsi="Book Antiqua"/>
          <w:noProof/>
          <w:vertAlign w:val="superscript"/>
        </w:rPr>
        <w:t>[7]</w:t>
      </w:r>
      <w:r w:rsidRPr="00E0431A">
        <w:rPr>
          <w:rFonts w:ascii="Book Antiqua" w:hAnsi="Book Antiqua"/>
          <w:noProof/>
        </w:rPr>
        <w:t>,</w:t>
      </w:r>
      <w:r w:rsidRPr="00E0431A">
        <w:rPr>
          <w:rFonts w:ascii="Book Antiqua" w:hAnsi="Book Antiqua"/>
        </w:rPr>
        <w:t xml:space="preserve"> and </w:t>
      </w:r>
      <w:r w:rsidR="00C6598C" w:rsidRPr="00E0431A">
        <w:rPr>
          <w:rFonts w:ascii="Book Antiqua" w:hAnsi="Book Antiqua"/>
        </w:rPr>
        <w:t xml:space="preserve">the patient’s </w:t>
      </w:r>
      <w:r w:rsidRPr="00E0431A">
        <w:rPr>
          <w:rFonts w:ascii="Book Antiqua" w:hAnsi="Book Antiqua"/>
        </w:rPr>
        <w:t>intrahepatic lymphatic stasis confirmed this speculation</w:t>
      </w:r>
      <w:r w:rsidR="00305549" w:rsidRPr="00E0431A">
        <w:rPr>
          <w:rFonts w:ascii="Book Antiqua" w:hAnsi="Book Antiqua"/>
          <w:noProof/>
          <w:vertAlign w:val="superscript"/>
        </w:rPr>
        <w:t>[8]</w:t>
      </w:r>
      <w:r w:rsidR="00DD53C6" w:rsidRPr="00E0431A">
        <w:rPr>
          <w:rFonts w:ascii="Book Antiqua" w:eastAsia="SimSun" w:hAnsi="Book Antiqua"/>
          <w:lang w:eastAsia="zh-CN"/>
        </w:rPr>
        <w:t xml:space="preserve">. Although all examinations of our patients showed cirrhosis, the </w:t>
      </w:r>
      <w:r w:rsidR="00EE3151" w:rsidRPr="00E0431A">
        <w:rPr>
          <w:rFonts w:ascii="Book Antiqua" w:eastAsia="SimSun" w:hAnsi="Book Antiqua"/>
          <w:lang w:eastAsia="zh-CN"/>
        </w:rPr>
        <w:t xml:space="preserve">patient’s </w:t>
      </w:r>
      <w:r w:rsidR="00DD53C6" w:rsidRPr="00E0431A">
        <w:rPr>
          <w:rFonts w:ascii="Book Antiqua" w:eastAsia="SimSun" w:hAnsi="Book Antiqua"/>
          <w:lang w:eastAsia="zh-CN"/>
        </w:rPr>
        <w:t xml:space="preserve">liver was enlarged, so we had to doubt the accuracy of the examination. To our knowledge, </w:t>
      </w:r>
      <w:r w:rsidR="00DD53C6" w:rsidRPr="00E0431A">
        <w:rPr>
          <w:rFonts w:ascii="Book Antiqua" w:eastAsia="SimSun" w:hAnsi="Book Antiqua"/>
        </w:rPr>
        <w:t xml:space="preserve">the gold standard for cirrhosis </w:t>
      </w:r>
      <w:r w:rsidRPr="00E0431A">
        <w:rPr>
          <w:rFonts w:ascii="Book Antiqua" w:eastAsia="SimSun" w:hAnsi="Book Antiqua"/>
          <w:lang w:eastAsia="zh-CN"/>
        </w:rPr>
        <w:t>is</w:t>
      </w:r>
      <w:r w:rsidR="00DD53C6" w:rsidRPr="00E0431A">
        <w:rPr>
          <w:rFonts w:ascii="Book Antiqua" w:eastAsia="SimSun" w:hAnsi="Book Antiqua"/>
        </w:rPr>
        <w:t xml:space="preserve"> liver biopsy, which </w:t>
      </w:r>
      <w:r w:rsidRPr="00E0431A">
        <w:rPr>
          <w:rFonts w:ascii="Book Antiqua" w:eastAsia="SimSun" w:hAnsi="Book Antiqua"/>
          <w:lang w:eastAsia="zh-CN"/>
        </w:rPr>
        <w:t>can</w:t>
      </w:r>
      <w:r w:rsidR="00DD53C6" w:rsidRPr="00E0431A">
        <w:rPr>
          <w:rFonts w:ascii="Book Antiqua" w:eastAsia="SimSun" w:hAnsi="Book Antiqua"/>
        </w:rPr>
        <w:t xml:space="preserve"> be performed for diagnostic purposes when the diagnosis </w:t>
      </w:r>
      <w:r w:rsidRPr="00E0431A">
        <w:rPr>
          <w:rFonts w:ascii="Book Antiqua" w:eastAsia="SimSun" w:hAnsi="Book Antiqua"/>
          <w:lang w:eastAsia="zh-CN"/>
        </w:rPr>
        <w:t>is</w:t>
      </w:r>
      <w:r w:rsidRPr="00E0431A">
        <w:rPr>
          <w:rFonts w:ascii="Book Antiqua" w:eastAsia="SimSun" w:hAnsi="Book Antiqua"/>
        </w:rPr>
        <w:t xml:space="preserve"> uncertain.</w:t>
      </w:r>
      <w:r w:rsidR="00DD53C6" w:rsidRPr="00E0431A">
        <w:rPr>
          <w:rFonts w:ascii="Book Antiqua" w:hAnsi="Book Antiqua"/>
          <w:lang w:eastAsia="zh-CN"/>
        </w:rPr>
        <w:t xml:space="preserve"> </w:t>
      </w:r>
      <w:r w:rsidR="00DD53C6" w:rsidRPr="00E0431A">
        <w:rPr>
          <w:rFonts w:ascii="Book Antiqua" w:hAnsi="Book Antiqua"/>
        </w:rPr>
        <w:t xml:space="preserve">Before they </w:t>
      </w:r>
      <w:r w:rsidR="00EE3151" w:rsidRPr="00E0431A">
        <w:rPr>
          <w:rFonts w:ascii="Book Antiqua" w:eastAsiaTheme="minorEastAsia" w:hAnsi="Book Antiqua"/>
          <w:lang w:eastAsia="zh-CN"/>
        </w:rPr>
        <w:t xml:space="preserve">are </w:t>
      </w:r>
      <w:r w:rsidR="00DD53C6" w:rsidRPr="00E0431A">
        <w:rPr>
          <w:rFonts w:ascii="Book Antiqua" w:hAnsi="Book Antiqua"/>
        </w:rPr>
        <w:t xml:space="preserve">properly diagnosed, most patients </w:t>
      </w:r>
      <w:r w:rsidR="00EE3151" w:rsidRPr="00E0431A">
        <w:rPr>
          <w:rFonts w:ascii="Book Antiqua" w:eastAsiaTheme="minorEastAsia" w:hAnsi="Book Antiqua"/>
          <w:lang w:eastAsia="zh-CN"/>
        </w:rPr>
        <w:t xml:space="preserve">are </w:t>
      </w:r>
      <w:r w:rsidR="00DD53C6" w:rsidRPr="00E0431A">
        <w:rPr>
          <w:rFonts w:ascii="Book Antiqua" w:hAnsi="Book Antiqua"/>
        </w:rPr>
        <w:t xml:space="preserve">misdiagnosed as having hepatic cirrhosis, potentially delaying treatment. Consequently, the patient was subjected to </w:t>
      </w:r>
      <w:r w:rsidR="00EE3151" w:rsidRPr="00E0431A">
        <w:rPr>
          <w:rFonts w:ascii="Book Antiqua" w:hAnsi="Book Antiqua"/>
        </w:rPr>
        <w:t xml:space="preserve">a </w:t>
      </w:r>
      <w:r w:rsidR="00DD53C6" w:rsidRPr="00E0431A">
        <w:rPr>
          <w:rFonts w:ascii="Book Antiqua" w:eastAsia="SimSun" w:hAnsi="Book Antiqua"/>
          <w:lang w:eastAsia="zh-CN"/>
        </w:rPr>
        <w:t xml:space="preserve">liver biopsy </w:t>
      </w:r>
      <w:r w:rsidR="00DD53C6" w:rsidRPr="00E0431A">
        <w:rPr>
          <w:rFonts w:ascii="Book Antiqua" w:hAnsi="Book Antiqua"/>
        </w:rPr>
        <w:t xml:space="preserve">which confirmed </w:t>
      </w:r>
      <w:r w:rsidR="00EE3151" w:rsidRPr="00E0431A">
        <w:rPr>
          <w:rFonts w:ascii="Book Antiqua" w:eastAsia="SimSun" w:hAnsi="Book Antiqua"/>
          <w:lang w:eastAsia="zh-CN"/>
        </w:rPr>
        <w:t>the absence of</w:t>
      </w:r>
      <w:r w:rsidRPr="00E0431A">
        <w:rPr>
          <w:rFonts w:ascii="Book Antiqua" w:eastAsia="SimSun" w:hAnsi="Book Antiqua"/>
          <w:lang w:eastAsia="zh-CN"/>
        </w:rPr>
        <w:t xml:space="preserve"> cirrhosis</w:t>
      </w:r>
      <w:r w:rsidR="00EE3151" w:rsidRPr="00E0431A">
        <w:rPr>
          <w:rFonts w:ascii="Book Antiqua" w:eastAsia="SimSun" w:hAnsi="Book Antiqua"/>
          <w:lang w:eastAsia="zh-CN"/>
        </w:rPr>
        <w:t>;</w:t>
      </w:r>
      <w:r w:rsidRPr="00E0431A">
        <w:rPr>
          <w:rFonts w:ascii="Book Antiqua" w:eastAsia="SimSun" w:hAnsi="Book Antiqua"/>
          <w:lang w:eastAsia="zh-CN"/>
        </w:rPr>
        <w:t xml:space="preserve"> </w:t>
      </w:r>
      <w:r w:rsidR="00EE3151" w:rsidRPr="00E0431A">
        <w:rPr>
          <w:rFonts w:ascii="Book Antiqua" w:eastAsia="SimSun" w:hAnsi="Book Antiqua"/>
          <w:lang w:eastAsia="zh-CN"/>
        </w:rPr>
        <w:t xml:space="preserve">thus, this presentation was either </w:t>
      </w:r>
      <w:r w:rsidRPr="00E0431A">
        <w:rPr>
          <w:rFonts w:ascii="Book Antiqua" w:eastAsia="SimSun" w:hAnsi="Book Antiqua"/>
          <w:lang w:eastAsia="zh-CN"/>
        </w:rPr>
        <w:t>PTCL or NOS (</w:t>
      </w:r>
      <w:r w:rsidRPr="0082389E">
        <w:rPr>
          <w:rFonts w:ascii="Book Antiqua" w:eastAsia="SimSun" w:hAnsi="Book Antiqua"/>
          <w:lang w:eastAsia="zh-CN"/>
        </w:rPr>
        <w:t>Figure 6</w:t>
      </w:r>
      <w:r w:rsidRPr="00E0431A">
        <w:rPr>
          <w:rFonts w:ascii="Book Antiqua" w:eastAsia="SimSun" w:hAnsi="Book Antiqua"/>
          <w:lang w:eastAsia="zh-CN"/>
        </w:rPr>
        <w:t>)</w:t>
      </w:r>
      <w:r w:rsidRPr="00E0431A">
        <w:rPr>
          <w:rFonts w:ascii="Book Antiqua" w:eastAsiaTheme="minorEastAsia" w:hAnsi="Book Antiqua"/>
          <w:lang w:eastAsia="zh-CN"/>
        </w:rPr>
        <w:t>.</w:t>
      </w:r>
    </w:p>
    <w:p w14:paraId="43CA019A" w14:textId="0501F60D" w:rsidR="004B7AD4" w:rsidRPr="00E0431A" w:rsidRDefault="000D47B9" w:rsidP="00E0431A">
      <w:pPr>
        <w:spacing w:line="360" w:lineRule="auto"/>
        <w:ind w:firstLineChars="200" w:firstLine="480"/>
        <w:jc w:val="both"/>
        <w:rPr>
          <w:rFonts w:ascii="Book Antiqua" w:eastAsia="SimSun" w:hAnsi="Book Antiqua" w:cs="SimSun"/>
          <w:lang w:eastAsia="zh-CN"/>
        </w:rPr>
      </w:pPr>
      <w:r w:rsidRPr="00E0431A">
        <w:rPr>
          <w:rFonts w:ascii="Book Antiqua" w:hAnsi="Book Antiqua"/>
        </w:rPr>
        <w:t xml:space="preserve">Portal hypertension </w:t>
      </w:r>
      <w:r w:rsidR="008148F2" w:rsidRPr="00E0431A">
        <w:rPr>
          <w:rFonts w:ascii="Book Antiqua" w:eastAsia="SimSun" w:hAnsi="Book Antiqua"/>
          <w:lang w:eastAsia="zh-CN"/>
        </w:rPr>
        <w:t>is a</w:t>
      </w:r>
      <w:r w:rsidRPr="00E0431A">
        <w:rPr>
          <w:rFonts w:ascii="Book Antiqua" w:hAnsi="Book Antiqua"/>
        </w:rPr>
        <w:t xml:space="preserve"> rare manifestation in lymphomas. </w:t>
      </w:r>
      <w:r w:rsidRPr="00E0431A">
        <w:rPr>
          <w:rFonts w:ascii="Book Antiqua" w:eastAsiaTheme="minorEastAsia" w:hAnsi="Book Antiqua"/>
          <w:lang w:eastAsia="zh-CN"/>
        </w:rPr>
        <w:t>By searching cases of PTCL</w:t>
      </w:r>
      <w:r w:rsidR="0082389E">
        <w:rPr>
          <w:rFonts w:ascii="Book Antiqua" w:eastAsia="SimSun" w:hAnsi="Book Antiqua"/>
          <w:lang w:eastAsia="zh-CN"/>
        </w:rPr>
        <w:t>-</w:t>
      </w:r>
      <w:r w:rsidRPr="00E0431A">
        <w:rPr>
          <w:rFonts w:ascii="Book Antiqua" w:eastAsiaTheme="minorEastAsia" w:hAnsi="Book Antiqua"/>
          <w:lang w:eastAsia="zh-CN"/>
        </w:rPr>
        <w:t xml:space="preserve">related portal hypertension and ascites </w:t>
      </w:r>
      <w:r w:rsidR="00C21DA3" w:rsidRPr="00E0431A">
        <w:rPr>
          <w:rFonts w:ascii="Book Antiqua" w:hAnsi="Book Antiqua"/>
        </w:rPr>
        <w:t>(</w:t>
      </w:r>
      <w:r w:rsidR="004B698F" w:rsidRPr="0082389E">
        <w:rPr>
          <w:rFonts w:ascii="Book Antiqua" w:hAnsi="Book Antiqua"/>
        </w:rPr>
        <w:t>Table 3</w:t>
      </w:r>
      <w:r w:rsidR="00C21DA3" w:rsidRPr="00E0431A">
        <w:rPr>
          <w:rFonts w:ascii="Book Antiqua" w:hAnsi="Book Antiqua"/>
        </w:rPr>
        <w:t>)</w:t>
      </w:r>
      <w:r w:rsidR="008148F2" w:rsidRPr="00E0431A">
        <w:rPr>
          <w:rFonts w:ascii="Book Antiqua" w:eastAsia="SimSun" w:hAnsi="Book Antiqua"/>
          <w:lang w:eastAsia="zh-CN"/>
        </w:rPr>
        <w:t>, we</w:t>
      </w:r>
      <w:r w:rsidR="008148F2" w:rsidRPr="00E0431A">
        <w:rPr>
          <w:rFonts w:ascii="Book Antiqua" w:eastAsiaTheme="minorEastAsia" w:hAnsi="Book Antiqua"/>
          <w:lang w:eastAsia="zh-CN"/>
        </w:rPr>
        <w:t xml:space="preserve"> found that only o</w:t>
      </w:r>
      <w:r w:rsidRPr="00E0431A">
        <w:rPr>
          <w:rFonts w:ascii="Book Antiqua" w:hAnsi="Book Antiqua"/>
        </w:rPr>
        <w:t>ne report</w:t>
      </w:r>
      <w:r w:rsidR="00305549" w:rsidRPr="00E0431A">
        <w:rPr>
          <w:rFonts w:ascii="Book Antiqua" w:hAnsi="Book Antiqua"/>
          <w:noProof/>
          <w:vertAlign w:val="superscript"/>
        </w:rPr>
        <w:t>[9]</w:t>
      </w:r>
      <w:r w:rsidR="008148F2" w:rsidRPr="00E0431A">
        <w:rPr>
          <w:rFonts w:ascii="Book Antiqua" w:hAnsi="Book Antiqua"/>
          <w:noProof/>
        </w:rPr>
        <w:t xml:space="preserve"> </w:t>
      </w:r>
      <w:r w:rsidR="00A36E26" w:rsidRPr="00E0431A">
        <w:rPr>
          <w:rFonts w:ascii="Book Antiqua" w:hAnsi="Book Antiqua"/>
        </w:rPr>
        <w:t>described a T</w:t>
      </w:r>
      <w:r w:rsidR="0082389E">
        <w:rPr>
          <w:rFonts w:ascii="Book Antiqua" w:hAnsi="Book Antiqua"/>
        </w:rPr>
        <w:t>-</w:t>
      </w:r>
      <w:r w:rsidR="00A36E26" w:rsidRPr="00E0431A">
        <w:rPr>
          <w:rFonts w:ascii="Book Antiqua" w:hAnsi="Book Antiqua"/>
        </w:rPr>
        <w:t xml:space="preserve">cell lymphoma patient presenting with portal hypertension and oesophageal and gastric varices but no ascites and </w:t>
      </w:r>
      <w:r w:rsidR="00EC32CC" w:rsidRPr="00E0431A">
        <w:rPr>
          <w:rFonts w:ascii="Book Antiqua" w:hAnsi="Book Antiqua"/>
        </w:rPr>
        <w:t xml:space="preserve">whose diagnosis was </w:t>
      </w:r>
      <w:r w:rsidR="00A36E26" w:rsidRPr="00E0431A">
        <w:rPr>
          <w:rFonts w:ascii="Book Antiqua" w:hAnsi="Book Antiqua"/>
        </w:rPr>
        <w:t>confirmed by splenectomy. Four cases</w:t>
      </w:r>
      <w:r w:rsidR="00305549" w:rsidRPr="00E0431A">
        <w:rPr>
          <w:rFonts w:ascii="Book Antiqua" w:eastAsia="SimSun" w:hAnsi="Book Antiqua" w:cs="SimSun"/>
          <w:noProof/>
          <w:vertAlign w:val="superscript"/>
          <w:lang w:eastAsia="zh-CN"/>
        </w:rPr>
        <w:t>[10</w:t>
      </w:r>
      <w:r w:rsidR="0082389E">
        <w:rPr>
          <w:rFonts w:ascii="Book Antiqua" w:eastAsia="SimSun" w:hAnsi="Book Antiqua" w:cs="SimSun"/>
          <w:noProof/>
          <w:vertAlign w:val="superscript"/>
          <w:lang w:eastAsia="zh-CN"/>
        </w:rPr>
        <w:t>-</w:t>
      </w:r>
      <w:r w:rsidR="00305549" w:rsidRPr="00E0431A">
        <w:rPr>
          <w:rFonts w:ascii="Book Antiqua" w:eastAsia="SimSun" w:hAnsi="Book Antiqua" w:cs="SimSun"/>
          <w:noProof/>
          <w:vertAlign w:val="superscript"/>
          <w:lang w:eastAsia="zh-CN"/>
        </w:rPr>
        <w:t>13]</w:t>
      </w:r>
      <w:r w:rsidR="00EC32CC" w:rsidRPr="00E0431A">
        <w:rPr>
          <w:rFonts w:ascii="Book Antiqua" w:eastAsia="SimSun" w:hAnsi="Book Antiqua" w:cs="SimSun"/>
          <w:lang w:eastAsia="zh-CN"/>
        </w:rPr>
        <w:t xml:space="preserve"> </w:t>
      </w:r>
      <w:r w:rsidRPr="00E0431A">
        <w:rPr>
          <w:rFonts w:ascii="Book Antiqua" w:hAnsi="Book Antiqua"/>
        </w:rPr>
        <w:t xml:space="preserve">mentioned ascites, but none reported whether there was portal hypertension and only reported diagnosis by ascites flow cytometry. </w:t>
      </w:r>
      <w:r w:rsidR="00376E59" w:rsidRPr="00E0431A">
        <w:rPr>
          <w:rFonts w:ascii="Book Antiqua" w:eastAsiaTheme="minorEastAsia" w:hAnsi="Book Antiqua"/>
          <w:lang w:eastAsia="zh-CN"/>
        </w:rPr>
        <w:t xml:space="preserve">The mechanism of portal hypertension is not mentioned in the above cases. We speculate that the reason for the </w:t>
      </w:r>
      <w:r w:rsidR="008148F2" w:rsidRPr="00E0431A">
        <w:rPr>
          <w:rFonts w:ascii="Book Antiqua" w:eastAsia="SimSun" w:hAnsi="Book Antiqua"/>
          <w:lang w:eastAsia="zh-CN"/>
        </w:rPr>
        <w:t>noncirrhotic</w:t>
      </w:r>
      <w:r w:rsidR="00376E59" w:rsidRPr="00E0431A">
        <w:rPr>
          <w:rFonts w:ascii="Book Antiqua" w:eastAsiaTheme="minorEastAsia" w:hAnsi="Book Antiqua"/>
          <w:lang w:eastAsia="zh-CN"/>
        </w:rPr>
        <w:t xml:space="preserve"> portal hypertension in this patient </w:t>
      </w:r>
      <w:r w:rsidR="008148F2" w:rsidRPr="00E0431A">
        <w:rPr>
          <w:rFonts w:ascii="Book Antiqua" w:eastAsia="SimSun" w:hAnsi="Book Antiqua"/>
          <w:lang w:eastAsia="zh-CN"/>
        </w:rPr>
        <w:t>was</w:t>
      </w:r>
      <w:r w:rsidR="00376E59" w:rsidRPr="00E0431A">
        <w:rPr>
          <w:rFonts w:ascii="Book Antiqua" w:eastAsiaTheme="minorEastAsia" w:hAnsi="Book Antiqua"/>
          <w:lang w:eastAsia="zh-CN"/>
        </w:rPr>
        <w:t xml:space="preserve"> intrahepatic portal </w:t>
      </w:r>
      <w:r w:rsidR="00376E59" w:rsidRPr="00E0431A">
        <w:rPr>
          <w:rFonts w:ascii="Book Antiqua" w:eastAsiaTheme="minorEastAsia" w:hAnsi="Book Antiqua"/>
          <w:lang w:eastAsia="zh-CN"/>
        </w:rPr>
        <w:lastRenderedPageBreak/>
        <w:t xml:space="preserve">hypertension caused by the obstruction of a portal venous return due to intrahepatic lymph stasis. At the same time, </w:t>
      </w:r>
      <w:r w:rsidR="008148F2" w:rsidRPr="00E0431A">
        <w:rPr>
          <w:rFonts w:ascii="Book Antiqua" w:eastAsia="SimSun" w:hAnsi="Book Antiqua"/>
          <w:lang w:eastAsia="zh-CN"/>
        </w:rPr>
        <w:t>visceral</w:t>
      </w:r>
      <w:r w:rsidR="00376E59" w:rsidRPr="00E0431A">
        <w:rPr>
          <w:rFonts w:ascii="Book Antiqua" w:eastAsiaTheme="minorEastAsia" w:hAnsi="Book Antiqua"/>
          <w:lang w:eastAsia="zh-CN"/>
        </w:rPr>
        <w:t xml:space="preserve"> hyperdynamic circulation is one of the causes of increased portal blood flow and thus increased portal venous system pressure</w:t>
      </w:r>
      <w:r w:rsidR="00305549" w:rsidRPr="00E0431A">
        <w:rPr>
          <w:rFonts w:ascii="Book Antiqua" w:eastAsiaTheme="minorEastAsia" w:hAnsi="Book Antiqua"/>
          <w:noProof/>
          <w:vertAlign w:val="superscript"/>
          <w:lang w:eastAsia="zh-CN"/>
        </w:rPr>
        <w:t>[14</w:t>
      </w:r>
      <w:r w:rsidR="0082389E">
        <w:rPr>
          <w:rFonts w:ascii="Book Antiqua" w:eastAsiaTheme="minorEastAsia" w:hAnsi="Book Antiqua"/>
          <w:noProof/>
          <w:vertAlign w:val="superscript"/>
          <w:lang w:eastAsia="zh-CN"/>
        </w:rPr>
        <w:t>-</w:t>
      </w:r>
      <w:r w:rsidR="00305549" w:rsidRPr="00E0431A">
        <w:rPr>
          <w:rFonts w:ascii="Book Antiqua" w:eastAsiaTheme="minorEastAsia" w:hAnsi="Book Antiqua"/>
          <w:noProof/>
          <w:vertAlign w:val="superscript"/>
          <w:lang w:eastAsia="zh-CN"/>
        </w:rPr>
        <w:t>16]</w:t>
      </w:r>
      <w:r w:rsidR="008148F2" w:rsidRPr="00E0431A">
        <w:rPr>
          <w:rFonts w:ascii="Book Antiqua" w:eastAsia="SimSun" w:hAnsi="Book Antiqua"/>
          <w:lang w:eastAsia="zh-CN"/>
        </w:rPr>
        <w:t>. This</w:t>
      </w:r>
      <w:r w:rsidRPr="00E0431A">
        <w:rPr>
          <w:rFonts w:ascii="Book Antiqua" w:eastAsiaTheme="minorEastAsia" w:hAnsi="Book Antiqua"/>
          <w:lang w:eastAsia="zh-CN"/>
        </w:rPr>
        <w:t xml:space="preserve"> case may be due to increased liver blood flow caused by tumours resulting in visceral hyperdynamic circulation leading to liver enlargement and portal hypertension. These two mechanisms together </w:t>
      </w:r>
      <w:r w:rsidR="008148F2" w:rsidRPr="00E0431A">
        <w:rPr>
          <w:rFonts w:ascii="Book Antiqua" w:eastAsia="SimSun" w:hAnsi="Book Antiqua"/>
          <w:lang w:eastAsia="zh-CN"/>
        </w:rPr>
        <w:t>led</w:t>
      </w:r>
      <w:r w:rsidRPr="00E0431A">
        <w:rPr>
          <w:rFonts w:ascii="Book Antiqua" w:eastAsiaTheme="minorEastAsia" w:hAnsi="Book Antiqua"/>
          <w:lang w:eastAsia="zh-CN"/>
        </w:rPr>
        <w:t xml:space="preserve"> to the development of </w:t>
      </w:r>
      <w:r w:rsidR="008148F2" w:rsidRPr="00E0431A">
        <w:rPr>
          <w:rFonts w:ascii="Book Antiqua" w:eastAsia="SimSun" w:hAnsi="Book Antiqua"/>
          <w:lang w:eastAsia="zh-CN"/>
        </w:rPr>
        <w:t>noncirrhotic</w:t>
      </w:r>
      <w:r w:rsidRPr="00E0431A">
        <w:rPr>
          <w:rFonts w:ascii="Book Antiqua" w:eastAsiaTheme="minorEastAsia" w:hAnsi="Book Antiqua"/>
          <w:lang w:eastAsia="zh-CN"/>
        </w:rPr>
        <w:t xml:space="preserve"> portal hypertension in this patient.</w:t>
      </w:r>
    </w:p>
    <w:p w14:paraId="2910323A" w14:textId="02741504" w:rsidR="00EA1B14" w:rsidRPr="00E0431A" w:rsidRDefault="008148F2" w:rsidP="00E25813">
      <w:pPr>
        <w:spacing w:line="360" w:lineRule="auto"/>
        <w:ind w:firstLineChars="200" w:firstLine="480"/>
        <w:jc w:val="both"/>
        <w:rPr>
          <w:rFonts w:ascii="Book Antiqua" w:eastAsiaTheme="minorEastAsia" w:hAnsi="Book Antiqua"/>
          <w:lang w:eastAsia="zh-CN"/>
        </w:rPr>
      </w:pPr>
      <w:r w:rsidRPr="00E0431A">
        <w:rPr>
          <w:rFonts w:ascii="Book Antiqua" w:eastAsiaTheme="minorEastAsia" w:hAnsi="Book Antiqua"/>
          <w:lang w:eastAsia="zh-CN"/>
        </w:rPr>
        <w:t xml:space="preserve">In the relevant </w:t>
      </w:r>
      <w:r w:rsidRPr="00E0431A">
        <w:rPr>
          <w:rFonts w:ascii="Book Antiqua" w:eastAsia="SimSun" w:hAnsi="Book Antiqua"/>
          <w:lang w:eastAsia="zh-CN"/>
        </w:rPr>
        <w:t>literature</w:t>
      </w:r>
      <w:r w:rsidRPr="00E0431A">
        <w:rPr>
          <w:rFonts w:ascii="Book Antiqua" w:eastAsiaTheme="minorEastAsia" w:hAnsi="Book Antiqua"/>
          <w:lang w:eastAsia="zh-CN"/>
        </w:rPr>
        <w:t xml:space="preserve">, most </w:t>
      </w:r>
      <w:r w:rsidR="003570CE" w:rsidRPr="00E0431A">
        <w:rPr>
          <w:rFonts w:ascii="Book Antiqua" w:eastAsiaTheme="minorEastAsia" w:hAnsi="Book Antiqua"/>
          <w:lang w:eastAsia="zh-CN"/>
        </w:rPr>
        <w:t xml:space="preserve">patients </w:t>
      </w:r>
      <w:r w:rsidRPr="00E0431A">
        <w:rPr>
          <w:rFonts w:ascii="Book Antiqua" w:eastAsiaTheme="minorEastAsia" w:hAnsi="Book Antiqua"/>
          <w:lang w:eastAsia="zh-CN"/>
        </w:rPr>
        <w:t xml:space="preserve">are diagnosed based on ascites flow </w:t>
      </w:r>
      <w:r w:rsidRPr="00E0431A">
        <w:rPr>
          <w:rFonts w:ascii="Book Antiqua" w:eastAsia="SimSun" w:hAnsi="Book Antiqua"/>
          <w:lang w:eastAsia="zh-CN"/>
        </w:rPr>
        <w:t>patterns</w:t>
      </w:r>
      <w:r w:rsidR="0032521A" w:rsidRPr="00E0431A">
        <w:rPr>
          <w:rFonts w:ascii="Book Antiqua" w:eastAsiaTheme="minorEastAsia" w:hAnsi="Book Antiqua"/>
          <w:lang w:eastAsia="zh-CN"/>
        </w:rPr>
        <w:t>, but in this case, due to insufficient sampling, the ascites flow pattern could not be successfully made</w:t>
      </w:r>
      <w:r w:rsidR="00DD53C6" w:rsidRPr="00E0431A">
        <w:rPr>
          <w:rFonts w:ascii="Book Antiqua" w:hAnsi="Book Antiqua"/>
        </w:rPr>
        <w:t>.</w:t>
      </w:r>
      <w:r w:rsidR="00DD53C6" w:rsidRPr="00E0431A">
        <w:rPr>
          <w:rFonts w:ascii="Book Antiqua" w:eastAsia="SimSun" w:hAnsi="Book Antiqua"/>
          <w:lang w:eastAsia="zh-CN"/>
        </w:rPr>
        <w:t xml:space="preserve"> </w:t>
      </w:r>
      <w:r w:rsidR="006A35D8" w:rsidRPr="00E0431A">
        <w:rPr>
          <w:rFonts w:ascii="Book Antiqua" w:eastAsiaTheme="minorEastAsia" w:hAnsi="Book Antiqua"/>
          <w:lang w:eastAsia="zh-CN"/>
        </w:rPr>
        <w:t>TIPS</w:t>
      </w:r>
      <w:r w:rsidR="00DA7B4F" w:rsidRPr="00E0431A">
        <w:rPr>
          <w:rFonts w:ascii="Book Antiqua" w:eastAsia="SimSun" w:hAnsi="Book Antiqua"/>
          <w:lang w:eastAsia="zh-CN"/>
        </w:rPr>
        <w:t xml:space="preserve"> </w:t>
      </w:r>
      <w:r w:rsidR="006A35D8" w:rsidRPr="00E0431A">
        <w:rPr>
          <w:rFonts w:ascii="Book Antiqua" w:eastAsiaTheme="minorEastAsia" w:hAnsi="Book Antiqua"/>
          <w:lang w:eastAsia="zh-CN"/>
        </w:rPr>
        <w:t xml:space="preserve">was used to perform portal pressure measurement and liver biopsy in this patient, and the diagnosis was finally made based on the biopsy results. TIPS is an interventional radiotherapy technique developed in the past 20 years. It uses the internal jugular vein as the puncture entrance, inserts the catheter through the superior vena cava, right atrium, </w:t>
      </w:r>
      <w:r w:rsidRPr="00E0431A">
        <w:rPr>
          <w:rFonts w:ascii="Book Antiqua" w:eastAsia="SimSun" w:hAnsi="Book Antiqua"/>
          <w:lang w:eastAsia="zh-CN"/>
        </w:rPr>
        <w:t xml:space="preserve">and </w:t>
      </w:r>
      <w:r w:rsidR="006A35D8" w:rsidRPr="00E0431A">
        <w:rPr>
          <w:rFonts w:ascii="Book Antiqua" w:eastAsiaTheme="minorEastAsia" w:hAnsi="Book Antiqua"/>
          <w:lang w:eastAsia="zh-CN"/>
        </w:rPr>
        <w:t>inferior vena cava, and inserts the hepatic vein into the hepatic vein under the guidance of an X</w:t>
      </w:r>
      <w:r w:rsidR="0082389E">
        <w:rPr>
          <w:rFonts w:ascii="Book Antiqua" w:eastAsiaTheme="minorEastAsia" w:hAnsi="Book Antiqua"/>
          <w:lang w:eastAsia="zh-CN"/>
        </w:rPr>
        <w:t>-</w:t>
      </w:r>
      <w:r w:rsidR="006A35D8" w:rsidRPr="00E0431A">
        <w:rPr>
          <w:rFonts w:ascii="Book Antiqua" w:eastAsiaTheme="minorEastAsia" w:hAnsi="Book Antiqua"/>
          <w:lang w:eastAsia="zh-CN"/>
        </w:rPr>
        <w:t>ray. Establishing an artificial shunt channel between them can not only measure the portal venous pressure to achieve the purpose of diagnosis but also reduce portal hypertension and achieve the purpose of treatment</w:t>
      </w:r>
      <w:r w:rsidR="00305549" w:rsidRPr="00E0431A">
        <w:rPr>
          <w:rFonts w:ascii="Book Antiqua" w:eastAsiaTheme="minorEastAsia" w:hAnsi="Book Antiqua"/>
          <w:noProof/>
          <w:vertAlign w:val="superscript"/>
          <w:lang w:eastAsia="zh-CN"/>
        </w:rPr>
        <w:t>[17</w:t>
      </w:r>
      <w:r w:rsidR="0082389E">
        <w:rPr>
          <w:rFonts w:ascii="Book Antiqua" w:eastAsiaTheme="minorEastAsia" w:hAnsi="Book Antiqua"/>
          <w:noProof/>
          <w:vertAlign w:val="superscript"/>
          <w:lang w:eastAsia="zh-CN"/>
        </w:rPr>
        <w:t>-</w:t>
      </w:r>
      <w:r w:rsidR="00305549" w:rsidRPr="00E0431A">
        <w:rPr>
          <w:rFonts w:ascii="Book Antiqua" w:eastAsiaTheme="minorEastAsia" w:hAnsi="Book Antiqua"/>
          <w:noProof/>
          <w:vertAlign w:val="superscript"/>
          <w:lang w:eastAsia="zh-CN"/>
        </w:rPr>
        <w:t>19]</w:t>
      </w:r>
      <w:r w:rsidR="00F57E89" w:rsidRPr="00E0431A">
        <w:rPr>
          <w:rFonts w:ascii="Book Antiqua" w:eastAsiaTheme="minorEastAsia" w:hAnsi="Book Antiqua"/>
          <w:lang w:eastAsia="zh-CN"/>
        </w:rPr>
        <w:t xml:space="preserve">. TIPS has been widely used for </w:t>
      </w:r>
      <w:r w:rsidRPr="00E0431A">
        <w:rPr>
          <w:rFonts w:ascii="Book Antiqua" w:eastAsia="SimSun" w:hAnsi="Book Antiqua"/>
          <w:lang w:eastAsia="zh-CN"/>
        </w:rPr>
        <w:t>the diagnosis</w:t>
      </w:r>
      <w:r w:rsidR="00F57E89" w:rsidRPr="00E0431A">
        <w:rPr>
          <w:rFonts w:ascii="Book Antiqua" w:eastAsiaTheme="minorEastAsia" w:hAnsi="Book Antiqua"/>
          <w:lang w:eastAsia="zh-CN"/>
        </w:rPr>
        <w:t xml:space="preserve"> and treatment of portal hypertension</w:t>
      </w:r>
      <w:r w:rsidR="00305549" w:rsidRPr="00E0431A">
        <w:rPr>
          <w:rFonts w:ascii="Book Antiqua" w:eastAsiaTheme="minorEastAsia" w:hAnsi="Book Antiqua"/>
          <w:noProof/>
          <w:vertAlign w:val="superscript"/>
          <w:lang w:eastAsia="zh-CN"/>
        </w:rPr>
        <w:t>[20]</w:t>
      </w:r>
      <w:r w:rsidR="006B3F5C" w:rsidRPr="00E0431A">
        <w:rPr>
          <w:rFonts w:ascii="Book Antiqua" w:eastAsiaTheme="minorEastAsia" w:hAnsi="Book Antiqua"/>
          <w:lang w:eastAsia="zh-CN"/>
        </w:rPr>
        <w:t xml:space="preserve">. TIPS is considered to be a successful and efficacious procedure with </w:t>
      </w:r>
      <w:r w:rsidRPr="00E0431A">
        <w:rPr>
          <w:rFonts w:ascii="Book Antiqua" w:eastAsia="SimSun" w:hAnsi="Book Antiqua"/>
          <w:lang w:eastAsia="zh-CN"/>
        </w:rPr>
        <w:t xml:space="preserve">a </w:t>
      </w:r>
      <w:r w:rsidR="006B3F5C" w:rsidRPr="00E0431A">
        <w:rPr>
          <w:rFonts w:ascii="Book Antiqua" w:eastAsiaTheme="minorEastAsia" w:hAnsi="Book Antiqua"/>
          <w:lang w:eastAsia="zh-CN"/>
        </w:rPr>
        <w:t>90% success rate</w:t>
      </w:r>
      <w:r w:rsidR="00305549" w:rsidRPr="00E0431A">
        <w:rPr>
          <w:rFonts w:ascii="Book Antiqua" w:eastAsiaTheme="minorEastAsia" w:hAnsi="Book Antiqua"/>
          <w:noProof/>
          <w:vertAlign w:val="superscript"/>
          <w:lang w:eastAsia="zh-CN"/>
        </w:rPr>
        <w:t>[21,22]</w:t>
      </w:r>
      <w:r w:rsidRPr="00E0431A">
        <w:rPr>
          <w:rFonts w:ascii="Book Antiqua" w:eastAsia="SimSun" w:hAnsi="Book Antiqua"/>
          <w:lang w:eastAsia="zh-CN"/>
        </w:rPr>
        <w:t>.</w:t>
      </w:r>
      <w:r w:rsidR="00A44652" w:rsidRPr="00E0431A">
        <w:rPr>
          <w:rFonts w:ascii="Book Antiqua" w:eastAsiaTheme="minorEastAsia" w:hAnsi="Book Antiqua"/>
          <w:lang w:eastAsia="zh-CN"/>
        </w:rPr>
        <w:t xml:space="preserve"> Although there are unavoidable risks, recent studies have shown </w:t>
      </w:r>
      <w:r w:rsidR="00455147" w:rsidRPr="00E0431A">
        <w:rPr>
          <w:rFonts w:ascii="Book Antiqua" w:eastAsiaTheme="minorEastAsia" w:hAnsi="Book Antiqua"/>
          <w:lang w:eastAsia="zh-CN"/>
        </w:rPr>
        <w:t xml:space="preserve">a </w:t>
      </w:r>
      <w:r w:rsidR="00A44652" w:rsidRPr="00E0431A">
        <w:rPr>
          <w:rFonts w:ascii="Book Antiqua" w:eastAsiaTheme="minorEastAsia" w:hAnsi="Book Antiqua"/>
          <w:lang w:eastAsia="zh-CN"/>
        </w:rPr>
        <w:t>high efficacy of TIPS compared to other treatments and presented an acceptable complication rate</w:t>
      </w:r>
      <w:r w:rsidR="00305549" w:rsidRPr="00E0431A">
        <w:rPr>
          <w:rFonts w:ascii="Book Antiqua" w:eastAsiaTheme="minorEastAsia" w:hAnsi="Book Antiqua"/>
          <w:noProof/>
          <w:vertAlign w:val="superscript"/>
          <w:lang w:eastAsia="zh-CN"/>
        </w:rPr>
        <w:t>[23,24]</w:t>
      </w:r>
      <w:r w:rsidR="00A44652" w:rsidRPr="00E0431A">
        <w:rPr>
          <w:rFonts w:ascii="Book Antiqua" w:eastAsiaTheme="minorEastAsia" w:hAnsi="Book Antiqua"/>
          <w:lang w:eastAsia="zh-CN"/>
        </w:rPr>
        <w:t>.</w:t>
      </w:r>
      <w:r w:rsidR="00752289" w:rsidRPr="00E0431A">
        <w:rPr>
          <w:rFonts w:ascii="Book Antiqua" w:hAnsi="Book Antiqua"/>
        </w:rPr>
        <w:t xml:space="preserve"> </w:t>
      </w:r>
      <w:r w:rsidR="004725D7" w:rsidRPr="00E0431A">
        <w:rPr>
          <w:rFonts w:ascii="Book Antiqua" w:eastAsiaTheme="minorEastAsia" w:hAnsi="Book Antiqua"/>
          <w:lang w:eastAsia="zh-CN"/>
        </w:rPr>
        <w:t xml:space="preserve">Research has shown that TIPS </w:t>
      </w:r>
      <w:r w:rsidRPr="00E0431A">
        <w:rPr>
          <w:rFonts w:ascii="Book Antiqua" w:eastAsia="SimSun" w:hAnsi="Book Antiqua"/>
          <w:lang w:eastAsia="zh-CN"/>
        </w:rPr>
        <w:t>placement can be used for noncirrhotic</w:t>
      </w:r>
      <w:r w:rsidR="004725D7" w:rsidRPr="00E0431A">
        <w:rPr>
          <w:rFonts w:ascii="Book Antiqua" w:eastAsiaTheme="minorEastAsia" w:hAnsi="Book Antiqua"/>
          <w:lang w:eastAsia="zh-CN"/>
        </w:rPr>
        <w:t xml:space="preserve"> portal hypertension</w:t>
      </w:r>
      <w:r w:rsidR="00305549" w:rsidRPr="00E0431A">
        <w:rPr>
          <w:rFonts w:ascii="Book Antiqua" w:eastAsiaTheme="minorEastAsia" w:hAnsi="Book Antiqua"/>
          <w:noProof/>
          <w:vertAlign w:val="superscript"/>
          <w:lang w:eastAsia="zh-CN"/>
        </w:rPr>
        <w:t>[25]</w:t>
      </w:r>
      <w:r w:rsidR="00752289" w:rsidRPr="00E0431A">
        <w:rPr>
          <w:rFonts w:ascii="Book Antiqua" w:eastAsiaTheme="minorEastAsia" w:hAnsi="Book Antiqua"/>
          <w:lang w:eastAsia="zh-CN"/>
        </w:rPr>
        <w:t>.</w:t>
      </w:r>
      <w:r w:rsidR="001D5020" w:rsidRPr="00E0431A">
        <w:rPr>
          <w:rFonts w:ascii="Book Antiqua" w:hAnsi="Book Antiqua"/>
        </w:rPr>
        <w:t xml:space="preserve"> </w:t>
      </w:r>
      <w:r w:rsidR="001D5020" w:rsidRPr="00E0431A">
        <w:rPr>
          <w:rFonts w:ascii="Book Antiqua" w:eastAsiaTheme="minorEastAsia" w:hAnsi="Book Antiqua"/>
          <w:lang w:eastAsia="zh-CN"/>
        </w:rPr>
        <w:t>At the same time, TIPS can also be used for liver biopsy to obtain a pathological diagnosis. When the patient was diagnosed with portal hypertension by TIPS, a liver biopsy was also performed, which was the key to the final diagnosis of the patient.</w:t>
      </w:r>
    </w:p>
    <w:p w14:paraId="6D639849" w14:textId="3A56F08D" w:rsidR="007C164E" w:rsidRPr="00E0431A" w:rsidRDefault="000D47B9" w:rsidP="00E0431A">
      <w:pPr>
        <w:spacing w:line="360" w:lineRule="auto"/>
        <w:ind w:firstLineChars="200" w:firstLine="480"/>
        <w:jc w:val="both"/>
        <w:rPr>
          <w:rFonts w:ascii="Book Antiqua" w:eastAsiaTheme="minorEastAsia" w:hAnsi="Book Antiqua"/>
          <w:lang w:eastAsia="zh-CN"/>
        </w:rPr>
      </w:pPr>
      <w:r w:rsidRPr="00E0431A">
        <w:rPr>
          <w:rFonts w:ascii="Book Antiqua" w:eastAsia="SimSun" w:hAnsi="Book Antiqua"/>
          <w:lang w:eastAsia="zh-CN"/>
        </w:rPr>
        <w:lastRenderedPageBreak/>
        <w:t>Therefore</w:t>
      </w:r>
      <w:r w:rsidR="00B75345" w:rsidRPr="00E0431A">
        <w:rPr>
          <w:rFonts w:ascii="Book Antiqua" w:eastAsiaTheme="minorEastAsia" w:hAnsi="Book Antiqua"/>
          <w:lang w:eastAsia="zh-CN"/>
        </w:rPr>
        <w:t>, when noncirrhotic portal hypertension is the main manifestation, all examinations suggest liver cirrhosis, but imaging does not conform to the characteristics of liver cirrhosis, such as liver enlargement</w:t>
      </w:r>
      <w:r w:rsidRPr="00E0431A">
        <w:rPr>
          <w:rFonts w:ascii="Book Antiqua" w:eastAsia="SimSun" w:hAnsi="Book Antiqua" w:cs="SimSun"/>
          <w:lang w:eastAsia="zh-CN"/>
        </w:rPr>
        <w:t xml:space="preserve">. </w:t>
      </w:r>
      <w:r w:rsidR="006B074B" w:rsidRPr="00E0431A">
        <w:rPr>
          <w:rFonts w:ascii="Book Antiqua" w:eastAsiaTheme="minorEastAsia" w:hAnsi="Book Antiqua"/>
          <w:lang w:eastAsia="zh-CN"/>
        </w:rPr>
        <w:t>TIPS examination can be considered, which can not only measure portal pressure but also perform a biopsy to achieve the purpose of diagnosis, and the examination risk is relatively low. This study is helpful to reduce the missed diagnosis rate of lymphoma</w:t>
      </w:r>
      <w:r w:rsidR="00DD53C6" w:rsidRPr="00E0431A">
        <w:rPr>
          <w:rFonts w:ascii="Book Antiqua" w:hAnsi="Book Antiqua"/>
        </w:rPr>
        <w:t xml:space="preserve">. </w:t>
      </w:r>
      <w:r w:rsidR="00042158" w:rsidRPr="00E0431A">
        <w:rPr>
          <w:rFonts w:ascii="Book Antiqua" w:eastAsiaTheme="minorEastAsia" w:hAnsi="Book Antiqua"/>
          <w:lang w:eastAsia="zh-CN"/>
        </w:rPr>
        <w:t>PTCL</w:t>
      </w:r>
      <w:r w:rsidR="0082389E">
        <w:rPr>
          <w:rFonts w:ascii="Book Antiqua" w:eastAsiaTheme="minorEastAsia" w:hAnsi="Book Antiqua"/>
          <w:lang w:eastAsia="zh-CN"/>
        </w:rPr>
        <w:t>-</w:t>
      </w:r>
      <w:r w:rsidR="00042158" w:rsidRPr="00E0431A">
        <w:rPr>
          <w:rFonts w:ascii="Book Antiqua" w:eastAsiaTheme="minorEastAsia" w:hAnsi="Book Antiqua"/>
          <w:lang w:eastAsia="zh-CN"/>
        </w:rPr>
        <w:t>NOS has a poor prognosis, and the commonly used CHOP regimen is not effective</w:t>
      </w:r>
      <w:r w:rsidR="00305549" w:rsidRPr="00E0431A">
        <w:rPr>
          <w:rFonts w:ascii="Book Antiqua" w:eastAsiaTheme="minorEastAsia" w:hAnsi="Book Antiqua"/>
          <w:noProof/>
          <w:vertAlign w:val="superscript"/>
          <w:lang w:eastAsia="zh-CN"/>
        </w:rPr>
        <w:t>[26</w:t>
      </w:r>
      <w:r w:rsidR="0082389E">
        <w:rPr>
          <w:rFonts w:ascii="Book Antiqua" w:eastAsiaTheme="minorEastAsia" w:hAnsi="Book Antiqua"/>
          <w:noProof/>
          <w:vertAlign w:val="superscript"/>
          <w:lang w:eastAsia="zh-CN"/>
        </w:rPr>
        <w:t>-</w:t>
      </w:r>
      <w:r w:rsidR="00305549" w:rsidRPr="00E0431A">
        <w:rPr>
          <w:rFonts w:ascii="Book Antiqua" w:eastAsiaTheme="minorEastAsia" w:hAnsi="Book Antiqua"/>
          <w:noProof/>
          <w:vertAlign w:val="superscript"/>
          <w:lang w:eastAsia="zh-CN"/>
        </w:rPr>
        <w:t>29]</w:t>
      </w:r>
      <w:r w:rsidRPr="00E0431A">
        <w:rPr>
          <w:rFonts w:ascii="Book Antiqua" w:eastAsia="SimSun" w:hAnsi="Book Antiqua"/>
          <w:lang w:eastAsia="zh-CN"/>
        </w:rPr>
        <w:t>.</w:t>
      </w:r>
      <w:r w:rsidR="00042158" w:rsidRPr="00E0431A">
        <w:rPr>
          <w:rFonts w:ascii="Book Antiqua" w:eastAsiaTheme="minorEastAsia" w:hAnsi="Book Antiqua"/>
          <w:lang w:eastAsia="zh-CN"/>
        </w:rPr>
        <w:t xml:space="preserve"> </w:t>
      </w:r>
      <w:proofErr w:type="spellStart"/>
      <w:r w:rsidR="00042158" w:rsidRPr="00E0431A">
        <w:rPr>
          <w:rFonts w:ascii="Book Antiqua" w:eastAsiaTheme="minorEastAsia" w:hAnsi="Book Antiqua"/>
          <w:lang w:eastAsia="zh-CN"/>
        </w:rPr>
        <w:t>Chidamide</w:t>
      </w:r>
      <w:proofErr w:type="spellEnd"/>
      <w:r w:rsidR="00042158" w:rsidRPr="00E0431A">
        <w:rPr>
          <w:rFonts w:ascii="Book Antiqua" w:eastAsiaTheme="minorEastAsia" w:hAnsi="Book Antiqua"/>
          <w:lang w:eastAsia="zh-CN"/>
        </w:rPr>
        <w:t xml:space="preserve"> also takes at least 4 weeks to take effect. Early diagnosis can</w:t>
      </w:r>
      <w:r w:rsidRPr="00E0431A">
        <w:rPr>
          <w:rFonts w:ascii="Book Antiqua" w:eastAsia="SimSun" w:hAnsi="Book Antiqua"/>
          <w:lang w:eastAsia="zh-CN"/>
        </w:rPr>
        <w:t xml:space="preserve"> lead to</w:t>
      </w:r>
      <w:r w:rsidR="00042158" w:rsidRPr="00E0431A">
        <w:rPr>
          <w:rFonts w:ascii="Book Antiqua" w:eastAsiaTheme="minorEastAsia" w:hAnsi="Book Antiqua"/>
          <w:lang w:eastAsia="zh-CN"/>
        </w:rPr>
        <w:t xml:space="preserve"> more treatment opportunities and increase the prognosis of patients.</w:t>
      </w:r>
    </w:p>
    <w:p w14:paraId="3D2DB0C1" w14:textId="77777777" w:rsidR="002D7F12" w:rsidRPr="00E0431A" w:rsidRDefault="002D7F12" w:rsidP="00E0431A">
      <w:pPr>
        <w:spacing w:line="360" w:lineRule="auto"/>
        <w:jc w:val="both"/>
        <w:rPr>
          <w:rFonts w:ascii="Book Antiqua" w:eastAsiaTheme="minorEastAsia" w:hAnsi="Book Antiqua"/>
          <w:lang w:eastAsia="zh-CN"/>
        </w:rPr>
      </w:pPr>
    </w:p>
    <w:p w14:paraId="0C1A5DC3" w14:textId="6F328324" w:rsidR="00412A2A" w:rsidRPr="00E0431A" w:rsidRDefault="000D47B9" w:rsidP="00E0431A">
      <w:pPr>
        <w:spacing w:line="360" w:lineRule="auto"/>
        <w:jc w:val="both"/>
        <w:rPr>
          <w:rFonts w:ascii="Book Antiqua" w:eastAsiaTheme="minorEastAsia" w:hAnsi="Book Antiqua"/>
          <w:b/>
          <w:bCs/>
          <w:u w:val="single"/>
          <w:lang w:eastAsia="zh-CN"/>
        </w:rPr>
      </w:pPr>
      <w:r w:rsidRPr="00E0431A">
        <w:rPr>
          <w:rFonts w:ascii="Book Antiqua" w:hAnsi="Book Antiqua"/>
          <w:b/>
          <w:bCs/>
          <w:u w:val="single"/>
        </w:rPr>
        <w:t>CONCLUSION</w:t>
      </w:r>
    </w:p>
    <w:p w14:paraId="20D611B9" w14:textId="77777777" w:rsidR="007C164E" w:rsidRPr="00E0431A" w:rsidRDefault="000D47B9" w:rsidP="00E0431A">
      <w:pPr>
        <w:spacing w:line="360" w:lineRule="auto"/>
        <w:jc w:val="both"/>
        <w:rPr>
          <w:rFonts w:ascii="Book Antiqua" w:eastAsiaTheme="minorEastAsia" w:hAnsi="Book Antiqua"/>
          <w:lang w:eastAsia="zh-CN"/>
        </w:rPr>
      </w:pPr>
      <w:r w:rsidRPr="00E0431A">
        <w:rPr>
          <w:rFonts w:ascii="Book Antiqua" w:hAnsi="Book Antiqua"/>
          <w:lang w:eastAsia="zh-CN"/>
        </w:rPr>
        <w:t xml:space="preserve">In conclusion, we describe a PTCL case presenting with ascites and noncirrhotic portal hypertension. Cases of </w:t>
      </w:r>
      <w:r w:rsidR="00572281" w:rsidRPr="00E0431A">
        <w:rPr>
          <w:rFonts w:ascii="Book Antiqua" w:eastAsiaTheme="minorEastAsia" w:hAnsi="Book Antiqua"/>
          <w:lang w:eastAsia="zh-CN"/>
        </w:rPr>
        <w:t>noncirrhotic portal hypertension</w:t>
      </w:r>
      <w:r w:rsidR="00572281" w:rsidRPr="00E0431A">
        <w:rPr>
          <w:rFonts w:ascii="Book Antiqua" w:hAnsi="Book Antiqua"/>
          <w:lang w:eastAsia="zh-CN"/>
        </w:rPr>
        <w:t xml:space="preserve"> in PTCL are rare. When the clinical signs and auxiliary examinations suggest liver cirrhosis, as long as there is noncompliance with liver cirrhosis (hepatosplenomegaly), we should be alert to the possibility of other causes, such as lymphoma,</w:t>
      </w:r>
      <w:r w:rsidRPr="00E0431A">
        <w:rPr>
          <w:rFonts w:ascii="Book Antiqua" w:hAnsi="Book Antiqua"/>
        </w:rPr>
        <w:t xml:space="preserve"> </w:t>
      </w:r>
      <w:r w:rsidR="00572281" w:rsidRPr="00E0431A">
        <w:rPr>
          <w:rFonts w:ascii="Book Antiqua" w:hAnsi="Book Antiqua"/>
          <w:lang w:eastAsia="zh-CN"/>
        </w:rPr>
        <w:t>reducing missed diagnosis of lymphoma</w:t>
      </w:r>
      <w:r w:rsidR="00572281" w:rsidRPr="00E0431A">
        <w:rPr>
          <w:rFonts w:ascii="Book Antiqua" w:eastAsia="SimSun" w:hAnsi="Book Antiqua" w:cs="SimSun"/>
          <w:lang w:eastAsia="zh-CN"/>
        </w:rPr>
        <w:t>.</w:t>
      </w:r>
    </w:p>
    <w:bookmarkEnd w:id="1"/>
    <w:p w14:paraId="02E8BC29" w14:textId="270C06C0" w:rsidR="0008236E" w:rsidRPr="00E0431A" w:rsidRDefault="0008236E" w:rsidP="00E0431A">
      <w:pPr>
        <w:spacing w:line="360" w:lineRule="auto"/>
        <w:jc w:val="both"/>
        <w:rPr>
          <w:rFonts w:ascii="Book Antiqua" w:hAnsi="Book Antiqua"/>
          <w:b/>
          <w:bCs/>
          <w:i/>
          <w:iCs/>
        </w:rPr>
      </w:pPr>
    </w:p>
    <w:bookmarkEnd w:id="2"/>
    <w:p w14:paraId="051E48A8" w14:textId="4A9A0BD0" w:rsidR="00412A2A" w:rsidRPr="006D50F1" w:rsidRDefault="000D47B9" w:rsidP="00E0431A">
      <w:pPr>
        <w:spacing w:line="360" w:lineRule="auto"/>
        <w:jc w:val="both"/>
        <w:rPr>
          <w:rFonts w:ascii="Book Antiqua" w:hAnsi="Book Antiqua"/>
        </w:rPr>
      </w:pPr>
      <w:r w:rsidRPr="006D50F1">
        <w:rPr>
          <w:rFonts w:ascii="Book Antiqua" w:eastAsia="DengXian" w:hAnsi="Book Antiqua"/>
          <w:b/>
          <w:bCs/>
        </w:rPr>
        <w:t>REFERENCES</w:t>
      </w:r>
    </w:p>
    <w:bookmarkEnd w:id="3"/>
    <w:p w14:paraId="6EDCB11F"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 </w:t>
      </w:r>
      <w:proofErr w:type="spellStart"/>
      <w:r w:rsidRPr="001971B5">
        <w:rPr>
          <w:rFonts w:ascii="Book Antiqua" w:hAnsi="Book Antiqua"/>
          <w:b/>
          <w:bCs/>
        </w:rPr>
        <w:t>Oluwasanjo</w:t>
      </w:r>
      <w:proofErr w:type="spellEnd"/>
      <w:r w:rsidRPr="001971B5">
        <w:rPr>
          <w:rFonts w:ascii="Book Antiqua" w:hAnsi="Book Antiqua"/>
          <w:b/>
          <w:bCs/>
        </w:rPr>
        <w:t xml:space="preserve"> A</w:t>
      </w:r>
      <w:r w:rsidRPr="001971B5">
        <w:rPr>
          <w:rFonts w:ascii="Book Antiqua" w:hAnsi="Book Antiqua"/>
        </w:rPr>
        <w:t xml:space="preserve">, </w:t>
      </w:r>
      <w:proofErr w:type="spellStart"/>
      <w:r w:rsidRPr="001971B5">
        <w:rPr>
          <w:rFonts w:ascii="Book Antiqua" w:hAnsi="Book Antiqua"/>
        </w:rPr>
        <w:t>Kartan</w:t>
      </w:r>
      <w:proofErr w:type="spellEnd"/>
      <w:r w:rsidRPr="001971B5">
        <w:rPr>
          <w:rFonts w:ascii="Book Antiqua" w:hAnsi="Book Antiqua"/>
        </w:rPr>
        <w:t xml:space="preserve"> S, Johnson W, </w:t>
      </w:r>
      <w:proofErr w:type="spellStart"/>
      <w:r w:rsidRPr="001971B5">
        <w:rPr>
          <w:rFonts w:ascii="Book Antiqua" w:hAnsi="Book Antiqua"/>
        </w:rPr>
        <w:t>Alpdogan</w:t>
      </w:r>
      <w:proofErr w:type="spellEnd"/>
      <w:r w:rsidRPr="001971B5">
        <w:rPr>
          <w:rFonts w:ascii="Book Antiqua" w:hAnsi="Book Antiqua"/>
        </w:rPr>
        <w:t xml:space="preserve"> O, Gru A, Mishra A, </w:t>
      </w:r>
      <w:proofErr w:type="spellStart"/>
      <w:r w:rsidRPr="001971B5">
        <w:rPr>
          <w:rFonts w:ascii="Book Antiqua" w:hAnsi="Book Antiqua"/>
        </w:rPr>
        <w:t>Haverkos</w:t>
      </w:r>
      <w:proofErr w:type="spellEnd"/>
      <w:r w:rsidRPr="001971B5">
        <w:rPr>
          <w:rFonts w:ascii="Book Antiqua" w:hAnsi="Book Antiqua"/>
        </w:rPr>
        <w:t xml:space="preserve"> BM, Gong J, </w:t>
      </w:r>
      <w:proofErr w:type="spellStart"/>
      <w:r w:rsidRPr="001971B5">
        <w:rPr>
          <w:rFonts w:ascii="Book Antiqua" w:hAnsi="Book Antiqua"/>
        </w:rPr>
        <w:t>Porcu</w:t>
      </w:r>
      <w:proofErr w:type="spellEnd"/>
      <w:r w:rsidRPr="001971B5">
        <w:rPr>
          <w:rFonts w:ascii="Book Antiqua" w:hAnsi="Book Antiqua"/>
        </w:rPr>
        <w:t xml:space="preserve"> P. Peripheral T-Cell Lymphoma, not Otherwise Specified (PTCL-NOS). </w:t>
      </w:r>
      <w:r w:rsidRPr="001971B5">
        <w:rPr>
          <w:rFonts w:ascii="Book Antiqua" w:hAnsi="Book Antiqua"/>
          <w:i/>
          <w:iCs/>
        </w:rPr>
        <w:t>Cancer Treat Res</w:t>
      </w:r>
      <w:r w:rsidRPr="001971B5">
        <w:rPr>
          <w:rFonts w:ascii="Book Antiqua" w:hAnsi="Book Antiqua"/>
        </w:rPr>
        <w:t xml:space="preserve"> 2019; </w:t>
      </w:r>
      <w:r w:rsidRPr="001971B5">
        <w:rPr>
          <w:rFonts w:ascii="Book Antiqua" w:hAnsi="Book Antiqua"/>
          <w:b/>
          <w:bCs/>
        </w:rPr>
        <w:t>176</w:t>
      </w:r>
      <w:r w:rsidRPr="001971B5">
        <w:rPr>
          <w:rFonts w:ascii="Book Antiqua" w:hAnsi="Book Antiqua"/>
        </w:rPr>
        <w:t>: 83-98 [PMID: 30596214 DOI: 10.1007/978-3-319-99716-2_4]</w:t>
      </w:r>
    </w:p>
    <w:p w14:paraId="2383D8EA"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 </w:t>
      </w:r>
      <w:r w:rsidRPr="001971B5">
        <w:rPr>
          <w:rFonts w:ascii="Book Antiqua" w:hAnsi="Book Antiqua"/>
          <w:b/>
          <w:bCs/>
        </w:rPr>
        <w:t>Das DK</w:t>
      </w:r>
      <w:r w:rsidRPr="001971B5">
        <w:rPr>
          <w:rFonts w:ascii="Book Antiqua" w:hAnsi="Book Antiqua"/>
        </w:rPr>
        <w:t xml:space="preserve">. Serous effusions in malignant lymphomas: a review. </w:t>
      </w:r>
      <w:proofErr w:type="spellStart"/>
      <w:r w:rsidRPr="001971B5">
        <w:rPr>
          <w:rFonts w:ascii="Book Antiqua" w:hAnsi="Book Antiqua"/>
          <w:i/>
          <w:iCs/>
        </w:rPr>
        <w:t>Diagn</w:t>
      </w:r>
      <w:proofErr w:type="spellEnd"/>
      <w:r w:rsidRPr="001971B5">
        <w:rPr>
          <w:rFonts w:ascii="Book Antiqua" w:hAnsi="Book Antiqua"/>
          <w:i/>
          <w:iCs/>
        </w:rPr>
        <w:t xml:space="preserve"> </w:t>
      </w:r>
      <w:proofErr w:type="spellStart"/>
      <w:r w:rsidRPr="001971B5">
        <w:rPr>
          <w:rFonts w:ascii="Book Antiqua" w:hAnsi="Book Antiqua"/>
          <w:i/>
          <w:iCs/>
        </w:rPr>
        <w:t>Cytopathol</w:t>
      </w:r>
      <w:proofErr w:type="spellEnd"/>
      <w:r w:rsidRPr="001971B5">
        <w:rPr>
          <w:rFonts w:ascii="Book Antiqua" w:hAnsi="Book Antiqua"/>
        </w:rPr>
        <w:t xml:space="preserve"> 2006; </w:t>
      </w:r>
      <w:r w:rsidRPr="001971B5">
        <w:rPr>
          <w:rFonts w:ascii="Book Antiqua" w:hAnsi="Book Antiqua"/>
          <w:b/>
          <w:bCs/>
        </w:rPr>
        <w:t>34</w:t>
      </w:r>
      <w:r w:rsidRPr="001971B5">
        <w:rPr>
          <w:rFonts w:ascii="Book Antiqua" w:hAnsi="Book Antiqua"/>
        </w:rPr>
        <w:t>: 335-347 [PMID: 16604559 DOI: 10.1002/dc.20432]</w:t>
      </w:r>
    </w:p>
    <w:p w14:paraId="14255D28"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3 </w:t>
      </w:r>
      <w:proofErr w:type="spellStart"/>
      <w:r w:rsidRPr="001971B5">
        <w:rPr>
          <w:rFonts w:ascii="Book Antiqua" w:hAnsi="Book Antiqua"/>
          <w:b/>
          <w:bCs/>
        </w:rPr>
        <w:t>Attanoos</w:t>
      </w:r>
      <w:proofErr w:type="spellEnd"/>
      <w:r w:rsidRPr="001971B5">
        <w:rPr>
          <w:rFonts w:ascii="Book Antiqua" w:hAnsi="Book Antiqua"/>
          <w:b/>
          <w:bCs/>
        </w:rPr>
        <w:t xml:space="preserve"> R</w:t>
      </w:r>
      <w:r w:rsidRPr="001971B5">
        <w:rPr>
          <w:rFonts w:ascii="Book Antiqua" w:hAnsi="Book Antiqua"/>
        </w:rPr>
        <w:t xml:space="preserve">. Lymphoproliferative conditions of the serosa. </w:t>
      </w:r>
      <w:r w:rsidRPr="001971B5">
        <w:rPr>
          <w:rFonts w:ascii="Book Antiqua" w:hAnsi="Book Antiqua"/>
          <w:i/>
          <w:iCs/>
        </w:rPr>
        <w:t xml:space="preserve">Arch </w:t>
      </w:r>
      <w:proofErr w:type="spellStart"/>
      <w:r w:rsidRPr="001971B5">
        <w:rPr>
          <w:rFonts w:ascii="Book Antiqua" w:hAnsi="Book Antiqua"/>
          <w:i/>
          <w:iCs/>
        </w:rPr>
        <w:t>Pathol</w:t>
      </w:r>
      <w:proofErr w:type="spellEnd"/>
      <w:r w:rsidRPr="001971B5">
        <w:rPr>
          <w:rFonts w:ascii="Book Antiqua" w:hAnsi="Book Antiqua"/>
          <w:i/>
          <w:iCs/>
        </w:rPr>
        <w:t xml:space="preserve"> Lab Med</w:t>
      </w:r>
      <w:r w:rsidRPr="001971B5">
        <w:rPr>
          <w:rFonts w:ascii="Book Antiqua" w:hAnsi="Book Antiqua"/>
        </w:rPr>
        <w:t xml:space="preserve"> 2012; </w:t>
      </w:r>
      <w:r w:rsidRPr="001971B5">
        <w:rPr>
          <w:rFonts w:ascii="Book Antiqua" w:hAnsi="Book Antiqua"/>
          <w:b/>
          <w:bCs/>
        </w:rPr>
        <w:t>136</w:t>
      </w:r>
      <w:r w:rsidRPr="001971B5">
        <w:rPr>
          <w:rFonts w:ascii="Book Antiqua" w:hAnsi="Book Antiqua"/>
        </w:rPr>
        <w:t>: 268-276 [PMID: 22372903 DOI: 10.5858/arpa.2011-0150-SA]</w:t>
      </w:r>
    </w:p>
    <w:p w14:paraId="78737A54"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lastRenderedPageBreak/>
        <w:t xml:space="preserve">4 </w:t>
      </w:r>
      <w:proofErr w:type="spellStart"/>
      <w:r w:rsidRPr="001971B5">
        <w:rPr>
          <w:rFonts w:ascii="Book Antiqua" w:hAnsi="Book Antiqua"/>
          <w:b/>
          <w:bCs/>
        </w:rPr>
        <w:t>Sonnen</w:t>
      </w:r>
      <w:proofErr w:type="spellEnd"/>
      <w:r w:rsidRPr="001971B5">
        <w:rPr>
          <w:rFonts w:ascii="Book Antiqua" w:hAnsi="Book Antiqua"/>
          <w:b/>
          <w:bCs/>
        </w:rPr>
        <w:t xml:space="preserve"> R</w:t>
      </w:r>
      <w:r w:rsidRPr="001971B5">
        <w:rPr>
          <w:rFonts w:ascii="Book Antiqua" w:hAnsi="Book Antiqua"/>
        </w:rPr>
        <w:t>, Schmidt WP, Müller-</w:t>
      </w:r>
      <w:proofErr w:type="spellStart"/>
      <w:r w:rsidRPr="001971B5">
        <w:rPr>
          <w:rFonts w:ascii="Book Antiqua" w:hAnsi="Book Antiqua"/>
        </w:rPr>
        <w:t>Hermelink</w:t>
      </w:r>
      <w:proofErr w:type="spellEnd"/>
      <w:r w:rsidRPr="001971B5">
        <w:rPr>
          <w:rFonts w:ascii="Book Antiqua" w:hAnsi="Book Antiqua"/>
        </w:rPr>
        <w:t xml:space="preserve"> HK, Schmitz N. The International Prognostic Index determines the outcome of patients with nodal mature T-cell lymphomas. </w:t>
      </w:r>
      <w:r w:rsidRPr="001971B5">
        <w:rPr>
          <w:rFonts w:ascii="Book Antiqua" w:hAnsi="Book Antiqua"/>
          <w:i/>
          <w:iCs/>
        </w:rPr>
        <w:t xml:space="preserve">Br J </w:t>
      </w:r>
      <w:proofErr w:type="spellStart"/>
      <w:r w:rsidRPr="001971B5">
        <w:rPr>
          <w:rFonts w:ascii="Book Antiqua" w:hAnsi="Book Antiqua"/>
          <w:i/>
          <w:iCs/>
        </w:rPr>
        <w:t>Haematol</w:t>
      </w:r>
      <w:proofErr w:type="spellEnd"/>
      <w:r w:rsidRPr="001971B5">
        <w:rPr>
          <w:rFonts w:ascii="Book Antiqua" w:hAnsi="Book Antiqua"/>
        </w:rPr>
        <w:t xml:space="preserve"> 2005; </w:t>
      </w:r>
      <w:r w:rsidRPr="001971B5">
        <w:rPr>
          <w:rFonts w:ascii="Book Antiqua" w:hAnsi="Book Antiqua"/>
          <w:b/>
          <w:bCs/>
        </w:rPr>
        <w:t>129</w:t>
      </w:r>
      <w:r w:rsidRPr="001971B5">
        <w:rPr>
          <w:rFonts w:ascii="Book Antiqua" w:hAnsi="Book Antiqua"/>
        </w:rPr>
        <w:t>: 366-372 [PMID: 15842660 DOI: 10.1111/j.1365-2141.2005.05478.x]</w:t>
      </w:r>
    </w:p>
    <w:p w14:paraId="0128EE91"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5 </w:t>
      </w:r>
      <w:r w:rsidRPr="001971B5">
        <w:rPr>
          <w:rFonts w:ascii="Book Antiqua" w:hAnsi="Book Antiqua"/>
          <w:b/>
          <w:bCs/>
        </w:rPr>
        <w:t>Vega F</w:t>
      </w:r>
      <w:r w:rsidRPr="001971B5">
        <w:rPr>
          <w:rFonts w:ascii="Book Antiqua" w:hAnsi="Book Antiqua"/>
        </w:rPr>
        <w:t xml:space="preserve">. Pathology and Pathogenesis of T-Cell Lymphoma. </w:t>
      </w:r>
      <w:r w:rsidRPr="001971B5">
        <w:rPr>
          <w:rFonts w:ascii="Book Antiqua" w:hAnsi="Book Antiqua"/>
          <w:i/>
          <w:iCs/>
        </w:rPr>
        <w:t>Clin Lymphoma Myeloma Leuk</w:t>
      </w:r>
      <w:r w:rsidRPr="001971B5">
        <w:rPr>
          <w:rFonts w:ascii="Book Antiqua" w:hAnsi="Book Antiqua"/>
        </w:rPr>
        <w:t xml:space="preserve"> 2020; </w:t>
      </w:r>
      <w:r w:rsidRPr="001971B5">
        <w:rPr>
          <w:rFonts w:ascii="Book Antiqua" w:hAnsi="Book Antiqua"/>
          <w:b/>
          <w:bCs/>
        </w:rPr>
        <w:t xml:space="preserve">20 </w:t>
      </w:r>
      <w:proofErr w:type="spellStart"/>
      <w:r w:rsidRPr="001971B5">
        <w:rPr>
          <w:rFonts w:ascii="Book Antiqua" w:hAnsi="Book Antiqua"/>
          <w:b/>
          <w:bCs/>
        </w:rPr>
        <w:t>Suppl</w:t>
      </w:r>
      <w:proofErr w:type="spellEnd"/>
      <w:r w:rsidRPr="001971B5">
        <w:rPr>
          <w:rFonts w:ascii="Book Antiqua" w:hAnsi="Book Antiqua"/>
          <w:b/>
          <w:bCs/>
        </w:rPr>
        <w:t xml:space="preserve"> 1</w:t>
      </w:r>
      <w:r w:rsidRPr="001971B5">
        <w:rPr>
          <w:rFonts w:ascii="Book Antiqua" w:hAnsi="Book Antiqua"/>
        </w:rPr>
        <w:t>: S89-S93 [PMID: 32862884 DOI: 10.1016/S2152-2650(20)30474-2]</w:t>
      </w:r>
    </w:p>
    <w:p w14:paraId="1A54E281"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6 </w:t>
      </w:r>
      <w:r w:rsidRPr="001971B5">
        <w:rPr>
          <w:rFonts w:ascii="Book Antiqua" w:hAnsi="Book Antiqua"/>
          <w:b/>
          <w:bCs/>
        </w:rPr>
        <w:t>Vega F</w:t>
      </w:r>
      <w:r w:rsidRPr="001971B5">
        <w:rPr>
          <w:rFonts w:ascii="Book Antiqua" w:hAnsi="Book Antiqua"/>
        </w:rPr>
        <w:t xml:space="preserve">, Amador C, </w:t>
      </w:r>
      <w:proofErr w:type="spellStart"/>
      <w:r w:rsidRPr="001971B5">
        <w:rPr>
          <w:rFonts w:ascii="Book Antiqua" w:hAnsi="Book Antiqua"/>
        </w:rPr>
        <w:t>Chadburn</w:t>
      </w:r>
      <w:proofErr w:type="spellEnd"/>
      <w:r w:rsidRPr="001971B5">
        <w:rPr>
          <w:rFonts w:ascii="Book Antiqua" w:hAnsi="Book Antiqua"/>
        </w:rPr>
        <w:t xml:space="preserve"> A, Feldman AL, </w:t>
      </w:r>
      <w:proofErr w:type="spellStart"/>
      <w:r w:rsidRPr="001971B5">
        <w:rPr>
          <w:rFonts w:ascii="Book Antiqua" w:hAnsi="Book Antiqua"/>
        </w:rPr>
        <w:t>Hsi</w:t>
      </w:r>
      <w:proofErr w:type="spellEnd"/>
      <w:r w:rsidRPr="001971B5">
        <w:rPr>
          <w:rFonts w:ascii="Book Antiqua" w:hAnsi="Book Antiqua"/>
        </w:rPr>
        <w:t xml:space="preserve"> ED, Wang W, Medeiros LJ. American Registry of Pathology Expert Opinions: Recommendations for the diagnostic workup of mature T cell neoplasms. </w:t>
      </w:r>
      <w:r w:rsidRPr="001971B5">
        <w:rPr>
          <w:rFonts w:ascii="Book Antiqua" w:hAnsi="Book Antiqua"/>
          <w:i/>
          <w:iCs/>
        </w:rPr>
        <w:t xml:space="preserve">Ann </w:t>
      </w:r>
      <w:proofErr w:type="spellStart"/>
      <w:r w:rsidRPr="001971B5">
        <w:rPr>
          <w:rFonts w:ascii="Book Antiqua" w:hAnsi="Book Antiqua"/>
          <w:i/>
          <w:iCs/>
        </w:rPr>
        <w:t>Diagn</w:t>
      </w:r>
      <w:proofErr w:type="spellEnd"/>
      <w:r w:rsidRPr="001971B5">
        <w:rPr>
          <w:rFonts w:ascii="Book Antiqua" w:hAnsi="Book Antiqua"/>
          <w:i/>
          <w:iCs/>
        </w:rPr>
        <w:t xml:space="preserve"> </w:t>
      </w:r>
      <w:proofErr w:type="spellStart"/>
      <w:r w:rsidRPr="001971B5">
        <w:rPr>
          <w:rFonts w:ascii="Book Antiqua" w:hAnsi="Book Antiqua"/>
          <w:i/>
          <w:iCs/>
        </w:rPr>
        <w:t>Pathol</w:t>
      </w:r>
      <w:proofErr w:type="spellEnd"/>
      <w:r w:rsidRPr="001971B5">
        <w:rPr>
          <w:rFonts w:ascii="Book Antiqua" w:hAnsi="Book Antiqua"/>
        </w:rPr>
        <w:t xml:space="preserve"> 2020; </w:t>
      </w:r>
      <w:r w:rsidRPr="001971B5">
        <w:rPr>
          <w:rFonts w:ascii="Book Antiqua" w:hAnsi="Book Antiqua"/>
          <w:b/>
          <w:bCs/>
        </w:rPr>
        <w:t>49</w:t>
      </w:r>
      <w:r w:rsidRPr="001971B5">
        <w:rPr>
          <w:rFonts w:ascii="Book Antiqua" w:hAnsi="Book Antiqua"/>
        </w:rPr>
        <w:t>: 151623 [PMID: 32947231 DOI: 10.1016/j.anndiagpath.2020.151623]</w:t>
      </w:r>
    </w:p>
    <w:p w14:paraId="458240B0"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7 </w:t>
      </w:r>
      <w:r w:rsidRPr="001971B5">
        <w:rPr>
          <w:rFonts w:ascii="Book Antiqua" w:hAnsi="Book Antiqua"/>
          <w:b/>
          <w:bCs/>
        </w:rPr>
        <w:t>Carrier P</w:t>
      </w:r>
      <w:r w:rsidRPr="001971B5">
        <w:rPr>
          <w:rFonts w:ascii="Book Antiqua" w:hAnsi="Book Antiqua"/>
        </w:rPr>
        <w:t xml:space="preserve">, Jacques J, </w:t>
      </w:r>
      <w:proofErr w:type="spellStart"/>
      <w:r w:rsidRPr="001971B5">
        <w:rPr>
          <w:rFonts w:ascii="Book Antiqua" w:hAnsi="Book Antiqua"/>
        </w:rPr>
        <w:t>Debette-Gratien</w:t>
      </w:r>
      <w:proofErr w:type="spellEnd"/>
      <w:r w:rsidRPr="001971B5">
        <w:rPr>
          <w:rFonts w:ascii="Book Antiqua" w:hAnsi="Book Antiqua"/>
        </w:rPr>
        <w:t xml:space="preserve"> M, </w:t>
      </w:r>
      <w:proofErr w:type="spellStart"/>
      <w:r w:rsidRPr="001971B5">
        <w:rPr>
          <w:rFonts w:ascii="Book Antiqua" w:hAnsi="Book Antiqua"/>
        </w:rPr>
        <w:t>Legros</w:t>
      </w:r>
      <w:proofErr w:type="spellEnd"/>
      <w:r w:rsidRPr="001971B5">
        <w:rPr>
          <w:rFonts w:ascii="Book Antiqua" w:hAnsi="Book Antiqua"/>
        </w:rPr>
        <w:t xml:space="preserve"> R, Sarabi M, Vidal E, </w:t>
      </w:r>
      <w:proofErr w:type="spellStart"/>
      <w:r w:rsidRPr="001971B5">
        <w:rPr>
          <w:rFonts w:ascii="Book Antiqua" w:hAnsi="Book Antiqua"/>
        </w:rPr>
        <w:t>Sautereau</w:t>
      </w:r>
      <w:proofErr w:type="spellEnd"/>
      <w:r w:rsidRPr="001971B5">
        <w:rPr>
          <w:rFonts w:ascii="Book Antiqua" w:hAnsi="Book Antiqua"/>
        </w:rPr>
        <w:t xml:space="preserve"> D, </w:t>
      </w:r>
      <w:proofErr w:type="spellStart"/>
      <w:r w:rsidRPr="001971B5">
        <w:rPr>
          <w:rFonts w:ascii="Book Antiqua" w:hAnsi="Book Antiqua"/>
        </w:rPr>
        <w:t>Bezanahary</w:t>
      </w:r>
      <w:proofErr w:type="spellEnd"/>
      <w:r w:rsidRPr="001971B5">
        <w:rPr>
          <w:rFonts w:ascii="Book Antiqua" w:hAnsi="Book Antiqua"/>
        </w:rPr>
        <w:t xml:space="preserve"> H, Ly KH, </w:t>
      </w:r>
      <w:proofErr w:type="spellStart"/>
      <w:r w:rsidRPr="001971B5">
        <w:rPr>
          <w:rFonts w:ascii="Book Antiqua" w:hAnsi="Book Antiqua"/>
        </w:rPr>
        <w:t>Loustaud-Ratti</w:t>
      </w:r>
      <w:proofErr w:type="spellEnd"/>
      <w:r w:rsidRPr="001971B5">
        <w:rPr>
          <w:rFonts w:ascii="Book Antiqua" w:hAnsi="Book Antiqua"/>
        </w:rPr>
        <w:t xml:space="preserve"> V. [Non-cirrhotic ascites: pathophysiology, diagnosis and </w:t>
      </w:r>
      <w:proofErr w:type="spellStart"/>
      <w:r w:rsidRPr="001971B5">
        <w:rPr>
          <w:rFonts w:ascii="Book Antiqua" w:hAnsi="Book Antiqua"/>
        </w:rPr>
        <w:t>etiology</w:t>
      </w:r>
      <w:proofErr w:type="spellEnd"/>
      <w:r w:rsidRPr="001971B5">
        <w:rPr>
          <w:rFonts w:ascii="Book Antiqua" w:hAnsi="Book Antiqua"/>
        </w:rPr>
        <w:t xml:space="preserve">]. </w:t>
      </w:r>
      <w:r w:rsidRPr="001971B5">
        <w:rPr>
          <w:rFonts w:ascii="Book Antiqua" w:hAnsi="Book Antiqua"/>
          <w:i/>
          <w:iCs/>
        </w:rPr>
        <w:t>Rev Med Interne</w:t>
      </w:r>
      <w:r w:rsidRPr="001971B5">
        <w:rPr>
          <w:rFonts w:ascii="Book Antiqua" w:hAnsi="Book Antiqua"/>
        </w:rPr>
        <w:t xml:space="preserve"> 2014; </w:t>
      </w:r>
      <w:r w:rsidRPr="001971B5">
        <w:rPr>
          <w:rFonts w:ascii="Book Antiqua" w:hAnsi="Book Antiqua"/>
          <w:b/>
          <w:bCs/>
        </w:rPr>
        <w:t>35</w:t>
      </w:r>
      <w:r w:rsidRPr="001971B5">
        <w:rPr>
          <w:rFonts w:ascii="Book Antiqua" w:hAnsi="Book Antiqua"/>
        </w:rPr>
        <w:t>: 365-371 [PMID: 24406314 DOI: 10.1016/j.revmed.2013.12.001]</w:t>
      </w:r>
    </w:p>
    <w:p w14:paraId="30F86C67"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8 </w:t>
      </w:r>
      <w:r w:rsidRPr="001971B5">
        <w:rPr>
          <w:rFonts w:ascii="Book Antiqua" w:hAnsi="Book Antiqua"/>
          <w:b/>
          <w:bCs/>
        </w:rPr>
        <w:t>Rajesh S</w:t>
      </w:r>
      <w:r w:rsidRPr="001971B5">
        <w:rPr>
          <w:rFonts w:ascii="Book Antiqua" w:hAnsi="Book Antiqua"/>
        </w:rPr>
        <w:t xml:space="preserve">, Mukund A, </w:t>
      </w:r>
      <w:proofErr w:type="spellStart"/>
      <w:r w:rsidRPr="001971B5">
        <w:rPr>
          <w:rFonts w:ascii="Book Antiqua" w:hAnsi="Book Antiqua"/>
        </w:rPr>
        <w:t>Sureka</w:t>
      </w:r>
      <w:proofErr w:type="spellEnd"/>
      <w:r w:rsidRPr="001971B5">
        <w:rPr>
          <w:rFonts w:ascii="Book Antiqua" w:hAnsi="Book Antiqua"/>
        </w:rPr>
        <w:t xml:space="preserve"> B, Bansal K, </w:t>
      </w:r>
      <w:proofErr w:type="spellStart"/>
      <w:r w:rsidRPr="001971B5">
        <w:rPr>
          <w:rFonts w:ascii="Book Antiqua" w:hAnsi="Book Antiqua"/>
        </w:rPr>
        <w:t>Ronot</w:t>
      </w:r>
      <w:proofErr w:type="spellEnd"/>
      <w:r w:rsidRPr="001971B5">
        <w:rPr>
          <w:rFonts w:ascii="Book Antiqua" w:hAnsi="Book Antiqua"/>
        </w:rPr>
        <w:t xml:space="preserve"> M, Arora A. Non-cirrhotic portal hypertension: an imaging review. </w:t>
      </w:r>
      <w:proofErr w:type="spellStart"/>
      <w:r w:rsidRPr="001971B5">
        <w:rPr>
          <w:rFonts w:ascii="Book Antiqua" w:hAnsi="Book Antiqua"/>
          <w:i/>
          <w:iCs/>
        </w:rPr>
        <w:t>Abdom</w:t>
      </w:r>
      <w:proofErr w:type="spellEnd"/>
      <w:r w:rsidRPr="001971B5">
        <w:rPr>
          <w:rFonts w:ascii="Book Antiqua" w:hAnsi="Book Antiqua"/>
          <w:i/>
          <w:iCs/>
        </w:rPr>
        <w:t xml:space="preserve"> </w:t>
      </w:r>
      <w:proofErr w:type="spellStart"/>
      <w:r w:rsidRPr="001971B5">
        <w:rPr>
          <w:rFonts w:ascii="Book Antiqua" w:hAnsi="Book Antiqua"/>
          <w:i/>
          <w:iCs/>
        </w:rPr>
        <w:t>Radiol</w:t>
      </w:r>
      <w:proofErr w:type="spellEnd"/>
      <w:r w:rsidRPr="001971B5">
        <w:rPr>
          <w:rFonts w:ascii="Book Antiqua" w:hAnsi="Book Antiqua"/>
          <w:i/>
          <w:iCs/>
        </w:rPr>
        <w:t xml:space="preserve"> (NY)</w:t>
      </w:r>
      <w:r w:rsidRPr="001971B5">
        <w:rPr>
          <w:rFonts w:ascii="Book Antiqua" w:hAnsi="Book Antiqua"/>
        </w:rPr>
        <w:t xml:space="preserve"> 2018; </w:t>
      </w:r>
      <w:r w:rsidRPr="001971B5">
        <w:rPr>
          <w:rFonts w:ascii="Book Antiqua" w:hAnsi="Book Antiqua"/>
          <w:b/>
          <w:bCs/>
        </w:rPr>
        <w:t>43</w:t>
      </w:r>
      <w:r w:rsidRPr="001971B5">
        <w:rPr>
          <w:rFonts w:ascii="Book Antiqua" w:hAnsi="Book Antiqua"/>
        </w:rPr>
        <w:t>: 1991-2010 [PMID: 29564495 DOI: 10.1007/s00261-018-1570-8]</w:t>
      </w:r>
    </w:p>
    <w:p w14:paraId="45638016"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9 </w:t>
      </w:r>
      <w:r w:rsidRPr="001971B5">
        <w:rPr>
          <w:rFonts w:ascii="Book Antiqua" w:hAnsi="Book Antiqua"/>
          <w:b/>
          <w:bCs/>
        </w:rPr>
        <w:t>Lindor K</w:t>
      </w:r>
      <w:r w:rsidRPr="001971B5">
        <w:rPr>
          <w:rFonts w:ascii="Book Antiqua" w:hAnsi="Book Antiqua"/>
        </w:rPr>
        <w:t xml:space="preserve">, </w:t>
      </w:r>
      <w:proofErr w:type="spellStart"/>
      <w:r w:rsidRPr="001971B5">
        <w:rPr>
          <w:rFonts w:ascii="Book Antiqua" w:hAnsi="Book Antiqua"/>
        </w:rPr>
        <w:t>Rakela</w:t>
      </w:r>
      <w:proofErr w:type="spellEnd"/>
      <w:r w:rsidRPr="001971B5">
        <w:rPr>
          <w:rFonts w:ascii="Book Antiqua" w:hAnsi="Book Antiqua"/>
        </w:rPr>
        <w:t xml:space="preserve"> J, Perrault J, Van Heerden J. Noncirrhotic portal hypertension due to lymphoma. Reversal following splenectomy. </w:t>
      </w:r>
      <w:r w:rsidRPr="001971B5">
        <w:rPr>
          <w:rFonts w:ascii="Book Antiqua" w:hAnsi="Book Antiqua"/>
          <w:i/>
          <w:iCs/>
        </w:rPr>
        <w:t>Dig Dis Sci</w:t>
      </w:r>
      <w:r w:rsidRPr="001971B5">
        <w:rPr>
          <w:rFonts w:ascii="Book Antiqua" w:hAnsi="Book Antiqua"/>
        </w:rPr>
        <w:t xml:space="preserve"> 1987; </w:t>
      </w:r>
      <w:r w:rsidRPr="001971B5">
        <w:rPr>
          <w:rFonts w:ascii="Book Antiqua" w:hAnsi="Book Antiqua"/>
          <w:b/>
          <w:bCs/>
        </w:rPr>
        <w:t>32</w:t>
      </w:r>
      <w:r w:rsidRPr="001971B5">
        <w:rPr>
          <w:rFonts w:ascii="Book Antiqua" w:hAnsi="Book Antiqua"/>
        </w:rPr>
        <w:t>: 1056-1058 [PMID: 3497789 DOI: 10.1007/BF01297199]</w:t>
      </w:r>
    </w:p>
    <w:p w14:paraId="1535AF93"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10 </w:t>
      </w:r>
      <w:r w:rsidRPr="001971B5">
        <w:rPr>
          <w:rFonts w:ascii="Book Antiqua" w:hAnsi="Book Antiqua"/>
          <w:b/>
          <w:bCs/>
        </w:rPr>
        <w:t>Yamamoto Y</w:t>
      </w:r>
      <w:r w:rsidRPr="001971B5">
        <w:rPr>
          <w:rFonts w:ascii="Book Antiqua" w:hAnsi="Book Antiqua"/>
        </w:rPr>
        <w:t xml:space="preserve">, Kitajima H, </w:t>
      </w:r>
      <w:proofErr w:type="spellStart"/>
      <w:r w:rsidRPr="001971B5">
        <w:rPr>
          <w:rFonts w:ascii="Book Antiqua" w:hAnsi="Book Antiqua"/>
        </w:rPr>
        <w:t>Sakihana</w:t>
      </w:r>
      <w:proofErr w:type="spellEnd"/>
      <w:r w:rsidRPr="001971B5">
        <w:rPr>
          <w:rFonts w:ascii="Book Antiqua" w:hAnsi="Book Antiqua"/>
        </w:rPr>
        <w:t xml:space="preserve"> H, Shigeki T, Fukuhara S. CD3+CD4-CD8-TCR-alphabeta+ T-cell lymphoma with clinical features of primary effusion lymphoma: an autopsy case. </w:t>
      </w:r>
      <w:r w:rsidRPr="001971B5">
        <w:rPr>
          <w:rFonts w:ascii="Book Antiqua" w:hAnsi="Book Antiqua"/>
          <w:i/>
          <w:iCs/>
        </w:rPr>
        <w:t xml:space="preserve">Int J </w:t>
      </w:r>
      <w:proofErr w:type="spellStart"/>
      <w:r w:rsidRPr="001971B5">
        <w:rPr>
          <w:rFonts w:ascii="Book Antiqua" w:hAnsi="Book Antiqua"/>
          <w:i/>
          <w:iCs/>
        </w:rPr>
        <w:t>Hematol</w:t>
      </w:r>
      <w:proofErr w:type="spellEnd"/>
      <w:r w:rsidRPr="001971B5">
        <w:rPr>
          <w:rFonts w:ascii="Book Antiqua" w:hAnsi="Book Antiqua"/>
        </w:rPr>
        <w:t xml:space="preserve"> 2001; </w:t>
      </w:r>
      <w:r w:rsidRPr="001971B5">
        <w:rPr>
          <w:rFonts w:ascii="Book Antiqua" w:hAnsi="Book Antiqua"/>
          <w:b/>
          <w:bCs/>
        </w:rPr>
        <w:t>74</w:t>
      </w:r>
      <w:r w:rsidRPr="001971B5">
        <w:rPr>
          <w:rFonts w:ascii="Book Antiqua" w:hAnsi="Book Antiqua"/>
        </w:rPr>
        <w:t>: 442-446 [PMID: 11794701 DOI: 10.1007/BF02982089]</w:t>
      </w:r>
    </w:p>
    <w:p w14:paraId="479D5D3D"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11 </w:t>
      </w:r>
      <w:proofErr w:type="spellStart"/>
      <w:r w:rsidRPr="001971B5">
        <w:rPr>
          <w:rFonts w:ascii="Book Antiqua" w:hAnsi="Book Antiqua"/>
          <w:b/>
          <w:bCs/>
        </w:rPr>
        <w:t>Vakar</w:t>
      </w:r>
      <w:proofErr w:type="spellEnd"/>
      <w:r w:rsidRPr="001971B5">
        <w:rPr>
          <w:rFonts w:ascii="Book Antiqua" w:hAnsi="Book Antiqua"/>
          <w:b/>
          <w:bCs/>
        </w:rPr>
        <w:t>-López F</w:t>
      </w:r>
      <w:r w:rsidRPr="001971B5">
        <w:rPr>
          <w:rFonts w:ascii="Book Antiqua" w:hAnsi="Book Antiqua"/>
        </w:rPr>
        <w:t xml:space="preserve">, Yang M. Peripheral T-cell lymphoma presenting as ascites: a case report and review of the literature. </w:t>
      </w:r>
      <w:proofErr w:type="spellStart"/>
      <w:r w:rsidRPr="001971B5">
        <w:rPr>
          <w:rFonts w:ascii="Book Antiqua" w:hAnsi="Book Antiqua"/>
          <w:i/>
          <w:iCs/>
        </w:rPr>
        <w:t>Diagn</w:t>
      </w:r>
      <w:proofErr w:type="spellEnd"/>
      <w:r w:rsidRPr="001971B5">
        <w:rPr>
          <w:rFonts w:ascii="Book Antiqua" w:hAnsi="Book Antiqua"/>
          <w:i/>
          <w:iCs/>
        </w:rPr>
        <w:t xml:space="preserve"> </w:t>
      </w:r>
      <w:proofErr w:type="spellStart"/>
      <w:r w:rsidRPr="001971B5">
        <w:rPr>
          <w:rFonts w:ascii="Book Antiqua" w:hAnsi="Book Antiqua"/>
          <w:i/>
          <w:iCs/>
        </w:rPr>
        <w:t>Cytopathol</w:t>
      </w:r>
      <w:proofErr w:type="spellEnd"/>
      <w:r w:rsidRPr="001971B5">
        <w:rPr>
          <w:rFonts w:ascii="Book Antiqua" w:hAnsi="Book Antiqua"/>
        </w:rPr>
        <w:t xml:space="preserve"> 1999; </w:t>
      </w:r>
      <w:r w:rsidRPr="001971B5">
        <w:rPr>
          <w:rFonts w:ascii="Book Antiqua" w:hAnsi="Book Antiqua"/>
          <w:b/>
          <w:bCs/>
        </w:rPr>
        <w:t>20</w:t>
      </w:r>
      <w:r w:rsidRPr="001971B5">
        <w:rPr>
          <w:rFonts w:ascii="Book Antiqua" w:hAnsi="Book Antiqua"/>
        </w:rPr>
        <w:t xml:space="preserve">: 382-384 </w:t>
      </w:r>
      <w:r w:rsidRPr="001971B5">
        <w:rPr>
          <w:rFonts w:ascii="Book Antiqua" w:hAnsi="Book Antiqua"/>
        </w:rPr>
        <w:lastRenderedPageBreak/>
        <w:t>[PMID: 10352913 DOI: 10.1002/(</w:t>
      </w:r>
      <w:proofErr w:type="spellStart"/>
      <w:r w:rsidRPr="001971B5">
        <w:rPr>
          <w:rFonts w:ascii="Book Antiqua" w:hAnsi="Book Antiqua"/>
        </w:rPr>
        <w:t>sici</w:t>
      </w:r>
      <w:proofErr w:type="spellEnd"/>
      <w:r w:rsidRPr="001971B5">
        <w:rPr>
          <w:rFonts w:ascii="Book Antiqua" w:hAnsi="Book Antiqua"/>
        </w:rPr>
        <w:t>)1097-0339(199906)20:6&lt;382::aid-dc11&gt;3.0.co;2-l]</w:t>
      </w:r>
    </w:p>
    <w:p w14:paraId="7B0EC7E5"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12 </w:t>
      </w:r>
      <w:proofErr w:type="spellStart"/>
      <w:r w:rsidRPr="001971B5">
        <w:rPr>
          <w:rFonts w:ascii="Book Antiqua" w:hAnsi="Book Antiqua"/>
          <w:b/>
          <w:bCs/>
        </w:rPr>
        <w:t>Izban</w:t>
      </w:r>
      <w:proofErr w:type="spellEnd"/>
      <w:r w:rsidRPr="001971B5">
        <w:rPr>
          <w:rFonts w:ascii="Book Antiqua" w:hAnsi="Book Antiqua"/>
          <w:b/>
          <w:bCs/>
        </w:rPr>
        <w:t xml:space="preserve"> KF</w:t>
      </w:r>
      <w:r w:rsidRPr="001971B5">
        <w:rPr>
          <w:rFonts w:ascii="Book Antiqua" w:hAnsi="Book Antiqua"/>
        </w:rPr>
        <w:t xml:space="preserve">, Pooley RJ Jr, </w:t>
      </w:r>
      <w:proofErr w:type="spellStart"/>
      <w:r w:rsidRPr="001971B5">
        <w:rPr>
          <w:rFonts w:ascii="Book Antiqua" w:hAnsi="Book Antiqua"/>
        </w:rPr>
        <w:t>Selvaggi</w:t>
      </w:r>
      <w:proofErr w:type="spellEnd"/>
      <w:r w:rsidRPr="001971B5">
        <w:rPr>
          <w:rFonts w:ascii="Book Antiqua" w:hAnsi="Book Antiqua"/>
        </w:rPr>
        <w:t xml:space="preserve"> SM, </w:t>
      </w:r>
      <w:proofErr w:type="spellStart"/>
      <w:r w:rsidRPr="001971B5">
        <w:rPr>
          <w:rFonts w:ascii="Book Antiqua" w:hAnsi="Book Antiqua"/>
        </w:rPr>
        <w:t>Alkan</w:t>
      </w:r>
      <w:proofErr w:type="spellEnd"/>
      <w:r w:rsidRPr="001971B5">
        <w:rPr>
          <w:rFonts w:ascii="Book Antiqua" w:hAnsi="Book Antiqua"/>
        </w:rPr>
        <w:t xml:space="preserve"> S. Cytologic diagnosis of peripheral T-cell lymphoma manifesting as ascites. A case report. </w:t>
      </w:r>
      <w:r w:rsidRPr="001971B5">
        <w:rPr>
          <w:rFonts w:ascii="Book Antiqua" w:hAnsi="Book Antiqua"/>
          <w:i/>
          <w:iCs/>
        </w:rPr>
        <w:t>Acta Cytol</w:t>
      </w:r>
      <w:r w:rsidRPr="001971B5">
        <w:rPr>
          <w:rFonts w:ascii="Book Antiqua" w:hAnsi="Book Antiqua"/>
        </w:rPr>
        <w:t xml:space="preserve"> 2001; </w:t>
      </w:r>
      <w:r w:rsidRPr="001971B5">
        <w:rPr>
          <w:rFonts w:ascii="Book Antiqua" w:hAnsi="Book Antiqua"/>
          <w:b/>
          <w:bCs/>
        </w:rPr>
        <w:t>45</w:t>
      </w:r>
      <w:r w:rsidRPr="001971B5">
        <w:rPr>
          <w:rFonts w:ascii="Book Antiqua" w:hAnsi="Book Antiqua"/>
        </w:rPr>
        <w:t>: 385-392 [PMID: 11393071 DOI: 10.1159/000327635]</w:t>
      </w:r>
    </w:p>
    <w:p w14:paraId="01179B20"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13 </w:t>
      </w:r>
      <w:r w:rsidRPr="001971B5">
        <w:rPr>
          <w:rFonts w:ascii="Book Antiqua" w:hAnsi="Book Antiqua"/>
          <w:b/>
          <w:bCs/>
        </w:rPr>
        <w:t>Ameri MD</w:t>
      </w:r>
      <w:r w:rsidRPr="001971B5">
        <w:rPr>
          <w:rFonts w:ascii="Book Antiqua" w:hAnsi="Book Antiqua"/>
        </w:rPr>
        <w:t xml:space="preserve">, Parekh TM, Qian YW, </w:t>
      </w:r>
      <w:proofErr w:type="spellStart"/>
      <w:r w:rsidRPr="001971B5">
        <w:rPr>
          <w:rFonts w:ascii="Book Antiqua" w:hAnsi="Book Antiqua"/>
        </w:rPr>
        <w:t>Elghetany</w:t>
      </w:r>
      <w:proofErr w:type="spellEnd"/>
      <w:r w:rsidRPr="001971B5">
        <w:rPr>
          <w:rFonts w:ascii="Book Antiqua" w:hAnsi="Book Antiqua"/>
        </w:rPr>
        <w:t xml:space="preserve"> MT, </w:t>
      </w:r>
      <w:proofErr w:type="spellStart"/>
      <w:r w:rsidRPr="001971B5">
        <w:rPr>
          <w:rFonts w:ascii="Book Antiqua" w:hAnsi="Book Antiqua"/>
        </w:rPr>
        <w:t>Schnadig</w:t>
      </w:r>
      <w:proofErr w:type="spellEnd"/>
      <w:r w:rsidRPr="001971B5">
        <w:rPr>
          <w:rFonts w:ascii="Book Antiqua" w:hAnsi="Book Antiqua"/>
        </w:rPr>
        <w:t xml:space="preserve"> V, </w:t>
      </w:r>
      <w:proofErr w:type="spellStart"/>
      <w:r w:rsidRPr="001971B5">
        <w:rPr>
          <w:rFonts w:ascii="Book Antiqua" w:hAnsi="Book Antiqua"/>
        </w:rPr>
        <w:t>Nawgiri</w:t>
      </w:r>
      <w:proofErr w:type="spellEnd"/>
      <w:r w:rsidRPr="001971B5">
        <w:rPr>
          <w:rFonts w:ascii="Book Antiqua" w:hAnsi="Book Antiqua"/>
        </w:rPr>
        <w:t xml:space="preserve"> R. A case of peripheral T-cell lymphoma, not otherwise specified in a HCV and HTLV-II-positive patient, diagnosed by abdominal fluid cytology. </w:t>
      </w:r>
      <w:r w:rsidRPr="001971B5">
        <w:rPr>
          <w:rFonts w:ascii="Book Antiqua" w:hAnsi="Book Antiqua"/>
          <w:i/>
          <w:iCs/>
        </w:rPr>
        <w:t xml:space="preserve">J </w:t>
      </w:r>
      <w:proofErr w:type="spellStart"/>
      <w:r w:rsidRPr="001971B5">
        <w:rPr>
          <w:rFonts w:ascii="Book Antiqua" w:hAnsi="Book Antiqua"/>
          <w:i/>
          <w:iCs/>
        </w:rPr>
        <w:t>Gastrointest</w:t>
      </w:r>
      <w:proofErr w:type="spellEnd"/>
      <w:r w:rsidRPr="001971B5">
        <w:rPr>
          <w:rFonts w:ascii="Book Antiqua" w:hAnsi="Book Antiqua"/>
          <w:i/>
          <w:iCs/>
        </w:rPr>
        <w:t xml:space="preserve"> Oncol</w:t>
      </w:r>
      <w:r w:rsidRPr="001971B5">
        <w:rPr>
          <w:rFonts w:ascii="Book Antiqua" w:hAnsi="Book Antiqua"/>
        </w:rPr>
        <w:t xml:space="preserve"> 2016; </w:t>
      </w:r>
      <w:r w:rsidRPr="001971B5">
        <w:rPr>
          <w:rFonts w:ascii="Book Antiqua" w:hAnsi="Book Antiqua"/>
          <w:b/>
          <w:bCs/>
        </w:rPr>
        <w:t>7</w:t>
      </w:r>
      <w:r w:rsidRPr="001971B5">
        <w:rPr>
          <w:rFonts w:ascii="Book Antiqua" w:hAnsi="Book Antiqua"/>
        </w:rPr>
        <w:t>: S96-S99 [PMID: 27034820 DOI: 10.3978/j.issn.2078-6891.2015.054]</w:t>
      </w:r>
    </w:p>
    <w:p w14:paraId="01A6C2B7"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14 </w:t>
      </w:r>
      <w:proofErr w:type="spellStart"/>
      <w:r w:rsidRPr="001971B5">
        <w:rPr>
          <w:rFonts w:ascii="Book Antiqua" w:hAnsi="Book Antiqua"/>
          <w:b/>
          <w:bCs/>
        </w:rPr>
        <w:t>Vuppalanchi</w:t>
      </w:r>
      <w:proofErr w:type="spellEnd"/>
      <w:r w:rsidRPr="001971B5">
        <w:rPr>
          <w:rFonts w:ascii="Book Antiqua" w:hAnsi="Book Antiqua"/>
          <w:b/>
          <w:bCs/>
        </w:rPr>
        <w:t xml:space="preserve"> R</w:t>
      </w:r>
      <w:r w:rsidRPr="001971B5">
        <w:rPr>
          <w:rFonts w:ascii="Book Antiqua" w:hAnsi="Book Antiqua"/>
        </w:rPr>
        <w:t xml:space="preserve">, Mathur K, </w:t>
      </w:r>
      <w:proofErr w:type="spellStart"/>
      <w:r w:rsidRPr="001971B5">
        <w:rPr>
          <w:rFonts w:ascii="Book Antiqua" w:hAnsi="Book Antiqua"/>
        </w:rPr>
        <w:t>Pyko</w:t>
      </w:r>
      <w:proofErr w:type="spellEnd"/>
      <w:r w:rsidRPr="001971B5">
        <w:rPr>
          <w:rFonts w:ascii="Book Antiqua" w:hAnsi="Book Antiqua"/>
        </w:rPr>
        <w:t xml:space="preserve"> M, </w:t>
      </w:r>
      <w:proofErr w:type="spellStart"/>
      <w:r w:rsidRPr="001971B5">
        <w:rPr>
          <w:rFonts w:ascii="Book Antiqua" w:hAnsi="Book Antiqua"/>
        </w:rPr>
        <w:t>Samala</w:t>
      </w:r>
      <w:proofErr w:type="spellEnd"/>
      <w:r w:rsidRPr="001971B5">
        <w:rPr>
          <w:rFonts w:ascii="Book Antiqua" w:hAnsi="Book Antiqua"/>
        </w:rPr>
        <w:t xml:space="preserve"> N, </w:t>
      </w:r>
      <w:proofErr w:type="spellStart"/>
      <w:r w:rsidRPr="001971B5">
        <w:rPr>
          <w:rFonts w:ascii="Book Antiqua" w:hAnsi="Book Antiqua"/>
        </w:rPr>
        <w:t>Chalasani</w:t>
      </w:r>
      <w:proofErr w:type="spellEnd"/>
      <w:r w:rsidRPr="001971B5">
        <w:rPr>
          <w:rFonts w:ascii="Book Antiqua" w:hAnsi="Book Antiqua"/>
        </w:rPr>
        <w:t xml:space="preserve"> N. Liver Stiffness Measurements in Patients with Noncirrhotic Portal Hypertension-The Devil Is in the Details. </w:t>
      </w:r>
      <w:r w:rsidRPr="001971B5">
        <w:rPr>
          <w:rFonts w:ascii="Book Antiqua" w:hAnsi="Book Antiqua"/>
          <w:i/>
          <w:iCs/>
        </w:rPr>
        <w:t>Hepatology</w:t>
      </w:r>
      <w:r w:rsidRPr="001971B5">
        <w:rPr>
          <w:rFonts w:ascii="Book Antiqua" w:hAnsi="Book Antiqua"/>
        </w:rPr>
        <w:t xml:space="preserve"> 2018; </w:t>
      </w:r>
      <w:r w:rsidRPr="001971B5">
        <w:rPr>
          <w:rFonts w:ascii="Book Antiqua" w:hAnsi="Book Antiqua"/>
          <w:b/>
          <w:bCs/>
        </w:rPr>
        <w:t>68</w:t>
      </w:r>
      <w:r w:rsidRPr="001971B5">
        <w:rPr>
          <w:rFonts w:ascii="Book Antiqua" w:hAnsi="Book Antiqua"/>
        </w:rPr>
        <w:t>: 2438-2440 [PMID: 30014586 DOI: 10.1002/hep.30167]</w:t>
      </w:r>
    </w:p>
    <w:p w14:paraId="7588A0C6"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15 </w:t>
      </w:r>
      <w:r w:rsidRPr="001971B5">
        <w:rPr>
          <w:rFonts w:ascii="Book Antiqua" w:hAnsi="Book Antiqua"/>
          <w:b/>
          <w:bCs/>
        </w:rPr>
        <w:t>Khanna R</w:t>
      </w:r>
      <w:r w:rsidRPr="001971B5">
        <w:rPr>
          <w:rFonts w:ascii="Book Antiqua" w:hAnsi="Book Antiqua"/>
        </w:rPr>
        <w:t xml:space="preserve">, Sarin SK. Noncirrhotic Portal Hypertension: Current and Emerging Perspectives. </w:t>
      </w:r>
      <w:r w:rsidRPr="001971B5">
        <w:rPr>
          <w:rFonts w:ascii="Book Antiqua" w:hAnsi="Book Antiqua"/>
          <w:i/>
          <w:iCs/>
        </w:rPr>
        <w:t>Clin Liver Dis</w:t>
      </w:r>
      <w:r w:rsidRPr="001971B5">
        <w:rPr>
          <w:rFonts w:ascii="Book Antiqua" w:hAnsi="Book Antiqua"/>
        </w:rPr>
        <w:t xml:space="preserve"> 2019; </w:t>
      </w:r>
      <w:r w:rsidRPr="001971B5">
        <w:rPr>
          <w:rFonts w:ascii="Book Antiqua" w:hAnsi="Book Antiqua"/>
          <w:b/>
          <w:bCs/>
        </w:rPr>
        <w:t>23</w:t>
      </w:r>
      <w:r w:rsidRPr="001971B5">
        <w:rPr>
          <w:rFonts w:ascii="Book Antiqua" w:hAnsi="Book Antiqua"/>
        </w:rPr>
        <w:t>: 781-807 [PMID: 31563222 DOI: 10.1016/j.cld.2019.07.006]</w:t>
      </w:r>
    </w:p>
    <w:p w14:paraId="158CBD69"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16 </w:t>
      </w:r>
      <w:r w:rsidRPr="001971B5">
        <w:rPr>
          <w:rFonts w:ascii="Book Antiqua" w:hAnsi="Book Antiqua"/>
          <w:b/>
          <w:bCs/>
        </w:rPr>
        <w:t>Da BL</w:t>
      </w:r>
      <w:r w:rsidRPr="001971B5">
        <w:rPr>
          <w:rFonts w:ascii="Book Antiqua" w:hAnsi="Book Antiqua"/>
        </w:rPr>
        <w:t xml:space="preserve">, Koh C, Heller T. Noncirrhotic portal hypertension. </w:t>
      </w:r>
      <w:proofErr w:type="spellStart"/>
      <w:r w:rsidRPr="001971B5">
        <w:rPr>
          <w:rFonts w:ascii="Book Antiqua" w:hAnsi="Book Antiqua"/>
          <w:i/>
          <w:iCs/>
        </w:rPr>
        <w:t>Curr</w:t>
      </w:r>
      <w:proofErr w:type="spellEnd"/>
      <w:r w:rsidRPr="001971B5">
        <w:rPr>
          <w:rFonts w:ascii="Book Antiqua" w:hAnsi="Book Antiqua"/>
          <w:i/>
          <w:iCs/>
        </w:rPr>
        <w:t xml:space="preserve"> </w:t>
      </w:r>
      <w:proofErr w:type="spellStart"/>
      <w:r w:rsidRPr="001971B5">
        <w:rPr>
          <w:rFonts w:ascii="Book Antiqua" w:hAnsi="Book Antiqua"/>
          <w:i/>
          <w:iCs/>
        </w:rPr>
        <w:t>Opin</w:t>
      </w:r>
      <w:proofErr w:type="spellEnd"/>
      <w:r w:rsidRPr="001971B5">
        <w:rPr>
          <w:rFonts w:ascii="Book Antiqua" w:hAnsi="Book Antiqua"/>
          <w:i/>
          <w:iCs/>
        </w:rPr>
        <w:t xml:space="preserve"> Gastroenterol</w:t>
      </w:r>
      <w:r w:rsidRPr="001971B5">
        <w:rPr>
          <w:rFonts w:ascii="Book Antiqua" w:hAnsi="Book Antiqua"/>
        </w:rPr>
        <w:t xml:space="preserve"> 2018; </w:t>
      </w:r>
      <w:r w:rsidRPr="001971B5">
        <w:rPr>
          <w:rFonts w:ascii="Book Antiqua" w:hAnsi="Book Antiqua"/>
          <w:b/>
          <w:bCs/>
        </w:rPr>
        <w:t>34</w:t>
      </w:r>
      <w:r w:rsidRPr="001971B5">
        <w:rPr>
          <w:rFonts w:ascii="Book Antiqua" w:hAnsi="Book Antiqua"/>
        </w:rPr>
        <w:t>: 140-145 [PMID: 29465431 DOI: 10.1097/MOG.0000000000000433]</w:t>
      </w:r>
    </w:p>
    <w:p w14:paraId="534B1878"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17 </w:t>
      </w:r>
      <w:proofErr w:type="spellStart"/>
      <w:r w:rsidRPr="001971B5">
        <w:rPr>
          <w:rFonts w:ascii="Book Antiqua" w:hAnsi="Book Antiqua"/>
          <w:b/>
          <w:bCs/>
        </w:rPr>
        <w:t>Bucsics</w:t>
      </w:r>
      <w:proofErr w:type="spellEnd"/>
      <w:r w:rsidRPr="001971B5">
        <w:rPr>
          <w:rFonts w:ascii="Book Antiqua" w:hAnsi="Book Antiqua"/>
          <w:b/>
          <w:bCs/>
        </w:rPr>
        <w:t xml:space="preserve"> T</w:t>
      </w:r>
      <w:r w:rsidRPr="001971B5">
        <w:rPr>
          <w:rFonts w:ascii="Book Antiqua" w:hAnsi="Book Antiqua"/>
        </w:rPr>
        <w:t xml:space="preserve">, </w:t>
      </w:r>
      <w:proofErr w:type="spellStart"/>
      <w:r w:rsidRPr="001971B5">
        <w:rPr>
          <w:rFonts w:ascii="Book Antiqua" w:hAnsi="Book Antiqua"/>
        </w:rPr>
        <w:t>Lampichler</w:t>
      </w:r>
      <w:proofErr w:type="spellEnd"/>
      <w:r w:rsidRPr="001971B5">
        <w:rPr>
          <w:rFonts w:ascii="Book Antiqua" w:hAnsi="Book Antiqua"/>
        </w:rPr>
        <w:t xml:space="preserve"> K, </w:t>
      </w:r>
      <w:proofErr w:type="spellStart"/>
      <w:r w:rsidRPr="001971B5">
        <w:rPr>
          <w:rFonts w:ascii="Book Antiqua" w:hAnsi="Book Antiqua"/>
        </w:rPr>
        <w:t>Vierziger</w:t>
      </w:r>
      <w:proofErr w:type="spellEnd"/>
      <w:r w:rsidRPr="001971B5">
        <w:rPr>
          <w:rFonts w:ascii="Book Antiqua" w:hAnsi="Book Antiqua"/>
        </w:rPr>
        <w:t xml:space="preserve"> C, </w:t>
      </w:r>
      <w:proofErr w:type="spellStart"/>
      <w:r w:rsidRPr="001971B5">
        <w:rPr>
          <w:rFonts w:ascii="Book Antiqua" w:hAnsi="Book Antiqua"/>
        </w:rPr>
        <w:t>Schoder</w:t>
      </w:r>
      <w:proofErr w:type="spellEnd"/>
      <w:r w:rsidRPr="001971B5">
        <w:rPr>
          <w:rFonts w:ascii="Book Antiqua" w:hAnsi="Book Antiqua"/>
        </w:rPr>
        <w:t xml:space="preserve"> M, Wolf F, Bauer D, </w:t>
      </w:r>
      <w:proofErr w:type="spellStart"/>
      <w:r w:rsidRPr="001971B5">
        <w:rPr>
          <w:rFonts w:ascii="Book Antiqua" w:hAnsi="Book Antiqua"/>
        </w:rPr>
        <w:t>Simbrunner</w:t>
      </w:r>
      <w:proofErr w:type="spellEnd"/>
      <w:r w:rsidRPr="001971B5">
        <w:rPr>
          <w:rFonts w:ascii="Book Antiqua" w:hAnsi="Book Antiqua"/>
        </w:rPr>
        <w:t xml:space="preserve"> B, </w:t>
      </w:r>
      <w:proofErr w:type="spellStart"/>
      <w:r w:rsidRPr="001971B5">
        <w:rPr>
          <w:rFonts w:ascii="Book Antiqua" w:hAnsi="Book Antiqua"/>
        </w:rPr>
        <w:t>Hartl</w:t>
      </w:r>
      <w:proofErr w:type="spellEnd"/>
      <w:r w:rsidRPr="001971B5">
        <w:rPr>
          <w:rFonts w:ascii="Book Antiqua" w:hAnsi="Book Antiqua"/>
        </w:rPr>
        <w:t xml:space="preserve"> L, </w:t>
      </w:r>
      <w:proofErr w:type="spellStart"/>
      <w:r w:rsidRPr="001971B5">
        <w:rPr>
          <w:rFonts w:ascii="Book Antiqua" w:hAnsi="Book Antiqua"/>
        </w:rPr>
        <w:t>Jachs</w:t>
      </w:r>
      <w:proofErr w:type="spellEnd"/>
      <w:r w:rsidRPr="001971B5">
        <w:rPr>
          <w:rFonts w:ascii="Book Antiqua" w:hAnsi="Book Antiqua"/>
        </w:rPr>
        <w:t xml:space="preserve"> M, </w:t>
      </w:r>
      <w:proofErr w:type="spellStart"/>
      <w:r w:rsidRPr="001971B5">
        <w:rPr>
          <w:rFonts w:ascii="Book Antiqua" w:hAnsi="Book Antiqua"/>
        </w:rPr>
        <w:t>Scheiner</w:t>
      </w:r>
      <w:proofErr w:type="spellEnd"/>
      <w:r w:rsidRPr="001971B5">
        <w:rPr>
          <w:rFonts w:ascii="Book Antiqua" w:hAnsi="Book Antiqua"/>
        </w:rPr>
        <w:t xml:space="preserve"> B, </w:t>
      </w:r>
      <w:proofErr w:type="spellStart"/>
      <w:r w:rsidRPr="001971B5">
        <w:rPr>
          <w:rFonts w:ascii="Book Antiqua" w:hAnsi="Book Antiqua"/>
        </w:rPr>
        <w:t>Trauner</w:t>
      </w:r>
      <w:proofErr w:type="spellEnd"/>
      <w:r w:rsidRPr="001971B5">
        <w:rPr>
          <w:rFonts w:ascii="Book Antiqua" w:hAnsi="Book Antiqua"/>
        </w:rPr>
        <w:t xml:space="preserve"> M, </w:t>
      </w:r>
      <w:proofErr w:type="spellStart"/>
      <w:r w:rsidRPr="001971B5">
        <w:rPr>
          <w:rFonts w:ascii="Book Antiqua" w:hAnsi="Book Antiqua"/>
        </w:rPr>
        <w:t>Gruenberger</w:t>
      </w:r>
      <w:proofErr w:type="spellEnd"/>
      <w:r w:rsidRPr="001971B5">
        <w:rPr>
          <w:rFonts w:ascii="Book Antiqua" w:hAnsi="Book Antiqua"/>
        </w:rPr>
        <w:t xml:space="preserve"> T, </w:t>
      </w:r>
      <w:proofErr w:type="spellStart"/>
      <w:r w:rsidRPr="001971B5">
        <w:rPr>
          <w:rFonts w:ascii="Book Antiqua" w:hAnsi="Book Antiqua"/>
        </w:rPr>
        <w:t>Karnel</w:t>
      </w:r>
      <w:proofErr w:type="spellEnd"/>
      <w:r w:rsidRPr="001971B5">
        <w:rPr>
          <w:rFonts w:ascii="Book Antiqua" w:hAnsi="Book Antiqua"/>
        </w:rPr>
        <w:t xml:space="preserve"> F, </w:t>
      </w:r>
      <w:proofErr w:type="spellStart"/>
      <w:r w:rsidRPr="001971B5">
        <w:rPr>
          <w:rFonts w:ascii="Book Antiqua" w:hAnsi="Book Antiqua"/>
        </w:rPr>
        <w:t>Mandorfer</w:t>
      </w:r>
      <w:proofErr w:type="spellEnd"/>
      <w:r w:rsidRPr="001971B5">
        <w:rPr>
          <w:rFonts w:ascii="Book Antiqua" w:hAnsi="Book Antiqua"/>
        </w:rPr>
        <w:t xml:space="preserve"> M, </w:t>
      </w:r>
      <w:proofErr w:type="spellStart"/>
      <w:r w:rsidRPr="001971B5">
        <w:rPr>
          <w:rFonts w:ascii="Book Antiqua" w:hAnsi="Book Antiqua"/>
        </w:rPr>
        <w:t>Reiberger</w:t>
      </w:r>
      <w:proofErr w:type="spellEnd"/>
      <w:r w:rsidRPr="001971B5">
        <w:rPr>
          <w:rFonts w:ascii="Book Antiqua" w:hAnsi="Book Antiqua"/>
        </w:rPr>
        <w:t xml:space="preserve"> T. Covered </w:t>
      </w:r>
      <w:proofErr w:type="spellStart"/>
      <w:r w:rsidRPr="001971B5">
        <w:rPr>
          <w:rFonts w:ascii="Book Antiqua" w:hAnsi="Book Antiqua"/>
        </w:rPr>
        <w:t>Transjugular</w:t>
      </w:r>
      <w:proofErr w:type="spellEnd"/>
      <w:r w:rsidRPr="001971B5">
        <w:rPr>
          <w:rFonts w:ascii="Book Antiqua" w:hAnsi="Book Antiqua"/>
        </w:rPr>
        <w:t xml:space="preserve"> Intrahepatic Portosystemic Shunt Improves Hypersplenism-Associated Cytopenia in Cirrhosis. </w:t>
      </w:r>
      <w:r w:rsidRPr="001971B5">
        <w:rPr>
          <w:rFonts w:ascii="Book Antiqua" w:hAnsi="Book Antiqua"/>
          <w:i/>
          <w:iCs/>
        </w:rPr>
        <w:t>Dig Dis Sci</w:t>
      </w:r>
      <w:r w:rsidRPr="001971B5">
        <w:rPr>
          <w:rFonts w:ascii="Book Antiqua" w:hAnsi="Book Antiqua"/>
        </w:rPr>
        <w:t xml:space="preserve"> 2022 [PMID: 35301618 DOI: 10.1007/s10620-022-07443-6]</w:t>
      </w:r>
    </w:p>
    <w:p w14:paraId="02F69DB2"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18 </w:t>
      </w:r>
      <w:proofErr w:type="spellStart"/>
      <w:r w:rsidRPr="001971B5">
        <w:rPr>
          <w:rFonts w:ascii="Book Antiqua" w:hAnsi="Book Antiqua"/>
          <w:b/>
          <w:bCs/>
        </w:rPr>
        <w:t>Artru</w:t>
      </w:r>
      <w:proofErr w:type="spellEnd"/>
      <w:r w:rsidRPr="001971B5">
        <w:rPr>
          <w:rFonts w:ascii="Book Antiqua" w:hAnsi="Book Antiqua"/>
          <w:b/>
          <w:bCs/>
        </w:rPr>
        <w:t xml:space="preserve"> F</w:t>
      </w:r>
      <w:r w:rsidRPr="001971B5">
        <w:rPr>
          <w:rFonts w:ascii="Book Antiqua" w:hAnsi="Book Antiqua"/>
        </w:rPr>
        <w:t xml:space="preserve">, </w:t>
      </w:r>
      <w:proofErr w:type="spellStart"/>
      <w:r w:rsidRPr="001971B5">
        <w:rPr>
          <w:rFonts w:ascii="Book Antiqua" w:hAnsi="Book Antiqua"/>
        </w:rPr>
        <w:t>Moschouri</w:t>
      </w:r>
      <w:proofErr w:type="spellEnd"/>
      <w:r w:rsidRPr="001971B5">
        <w:rPr>
          <w:rFonts w:ascii="Book Antiqua" w:hAnsi="Book Antiqua"/>
        </w:rPr>
        <w:t xml:space="preserve"> E, Denys A. Direct intrahepatic portocaval shunt (DIPS) or </w:t>
      </w:r>
      <w:proofErr w:type="spellStart"/>
      <w:r w:rsidRPr="001971B5">
        <w:rPr>
          <w:rFonts w:ascii="Book Antiqua" w:hAnsi="Book Antiqua"/>
        </w:rPr>
        <w:t>transjugular</w:t>
      </w:r>
      <w:proofErr w:type="spellEnd"/>
      <w:r w:rsidRPr="001971B5">
        <w:rPr>
          <w:rFonts w:ascii="Book Antiqua" w:hAnsi="Book Antiqua"/>
        </w:rPr>
        <w:t xml:space="preserve"> </w:t>
      </w:r>
      <w:proofErr w:type="spellStart"/>
      <w:r w:rsidRPr="001971B5">
        <w:rPr>
          <w:rFonts w:ascii="Book Antiqua" w:hAnsi="Book Antiqua"/>
        </w:rPr>
        <w:t>transcaval</w:t>
      </w:r>
      <w:proofErr w:type="spellEnd"/>
      <w:r w:rsidRPr="001971B5">
        <w:rPr>
          <w:rFonts w:ascii="Book Antiqua" w:hAnsi="Book Antiqua"/>
        </w:rPr>
        <w:t xml:space="preserve"> intrahepatic portosystemic shunt (TTIPS) to treat complications of portal hypertension: Indications, technique, and outcomes </w:t>
      </w:r>
      <w:r w:rsidRPr="001971B5">
        <w:rPr>
          <w:rFonts w:ascii="Book Antiqua" w:hAnsi="Book Antiqua"/>
        </w:rPr>
        <w:lastRenderedPageBreak/>
        <w:t xml:space="preserve">beyond Budd-Chiari syndrome. </w:t>
      </w:r>
      <w:r w:rsidRPr="001971B5">
        <w:rPr>
          <w:rFonts w:ascii="Book Antiqua" w:hAnsi="Book Antiqua"/>
          <w:i/>
          <w:iCs/>
        </w:rPr>
        <w:t>Clin Res Hepatol Gastroenterol</w:t>
      </w:r>
      <w:r w:rsidRPr="001971B5">
        <w:rPr>
          <w:rFonts w:ascii="Book Antiqua" w:hAnsi="Book Antiqua"/>
        </w:rPr>
        <w:t xml:space="preserve"> 2022; </w:t>
      </w:r>
      <w:r w:rsidRPr="001971B5">
        <w:rPr>
          <w:rFonts w:ascii="Book Antiqua" w:hAnsi="Book Antiqua"/>
          <w:b/>
          <w:bCs/>
        </w:rPr>
        <w:t>46</w:t>
      </w:r>
      <w:r w:rsidRPr="001971B5">
        <w:rPr>
          <w:rFonts w:ascii="Book Antiqua" w:hAnsi="Book Antiqua"/>
        </w:rPr>
        <w:t>: 101858 [PMID: 34999250 DOI: 10.1016/j.clinre.2022.101858]</w:t>
      </w:r>
    </w:p>
    <w:p w14:paraId="4A0C70EF"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19 </w:t>
      </w:r>
      <w:proofErr w:type="spellStart"/>
      <w:r w:rsidRPr="001971B5">
        <w:rPr>
          <w:rFonts w:ascii="Book Antiqua" w:hAnsi="Book Antiqua"/>
          <w:b/>
          <w:bCs/>
        </w:rPr>
        <w:t>Madhusudhan</w:t>
      </w:r>
      <w:proofErr w:type="spellEnd"/>
      <w:r w:rsidRPr="001971B5">
        <w:rPr>
          <w:rFonts w:ascii="Book Antiqua" w:hAnsi="Book Antiqua"/>
          <w:b/>
          <w:bCs/>
        </w:rPr>
        <w:t xml:space="preserve"> KS</w:t>
      </w:r>
      <w:r w:rsidRPr="001971B5">
        <w:rPr>
          <w:rFonts w:ascii="Book Antiqua" w:hAnsi="Book Antiqua"/>
        </w:rPr>
        <w:t xml:space="preserve">, Sharma S, Srivastava DN. Percutaneous radiological interventions of the portal vein: a comprehensive review. </w:t>
      </w:r>
      <w:r w:rsidRPr="001971B5">
        <w:rPr>
          <w:rFonts w:ascii="Book Antiqua" w:hAnsi="Book Antiqua"/>
          <w:i/>
          <w:iCs/>
        </w:rPr>
        <w:t xml:space="preserve">Acta </w:t>
      </w:r>
      <w:proofErr w:type="spellStart"/>
      <w:r w:rsidRPr="001971B5">
        <w:rPr>
          <w:rFonts w:ascii="Book Antiqua" w:hAnsi="Book Antiqua"/>
          <w:i/>
          <w:iCs/>
        </w:rPr>
        <w:t>Radiol</w:t>
      </w:r>
      <w:proofErr w:type="spellEnd"/>
      <w:r w:rsidRPr="001971B5">
        <w:rPr>
          <w:rFonts w:ascii="Book Antiqua" w:hAnsi="Book Antiqua"/>
        </w:rPr>
        <w:t xml:space="preserve"> 2022: 2841851221080554 [PMID: 35187977 DOI: 10.1177/02841851221080554]</w:t>
      </w:r>
    </w:p>
    <w:p w14:paraId="5A554E4D"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20 </w:t>
      </w:r>
      <w:r w:rsidRPr="001971B5">
        <w:rPr>
          <w:rFonts w:ascii="Book Antiqua" w:hAnsi="Book Antiqua"/>
          <w:b/>
          <w:bCs/>
        </w:rPr>
        <w:t>Wang C</w:t>
      </w:r>
      <w:r w:rsidRPr="001971B5">
        <w:rPr>
          <w:rFonts w:ascii="Book Antiqua" w:hAnsi="Book Antiqua"/>
        </w:rPr>
        <w:t xml:space="preserve">, Liu J, Yao J, Ju S, Wang Y, Yang C, Bai Y, Yao W, Li T, Chen Y, Huang S, </w:t>
      </w:r>
      <w:proofErr w:type="spellStart"/>
      <w:r w:rsidRPr="001971B5">
        <w:rPr>
          <w:rFonts w:ascii="Book Antiqua" w:hAnsi="Book Antiqua"/>
        </w:rPr>
        <w:t>Xiong</w:t>
      </w:r>
      <w:proofErr w:type="spellEnd"/>
      <w:r w:rsidRPr="001971B5">
        <w:rPr>
          <w:rFonts w:ascii="Book Antiqua" w:hAnsi="Book Antiqua"/>
        </w:rPr>
        <w:t xml:space="preserve"> B. </w:t>
      </w:r>
      <w:proofErr w:type="spellStart"/>
      <w:r w:rsidRPr="001971B5">
        <w:rPr>
          <w:rFonts w:ascii="Book Antiqua" w:hAnsi="Book Antiqua"/>
        </w:rPr>
        <w:t>Transjugular</w:t>
      </w:r>
      <w:proofErr w:type="spellEnd"/>
      <w:r w:rsidRPr="001971B5">
        <w:rPr>
          <w:rFonts w:ascii="Book Antiqua" w:hAnsi="Book Antiqua"/>
        </w:rPr>
        <w:t xml:space="preserve"> intrahepatic portosystemic shunt in patients with autoimmune hepatitis-induced cirrhosis and variceal bleeding. </w:t>
      </w:r>
      <w:proofErr w:type="spellStart"/>
      <w:r w:rsidRPr="001971B5">
        <w:rPr>
          <w:rFonts w:ascii="Book Antiqua" w:hAnsi="Book Antiqua"/>
          <w:i/>
          <w:iCs/>
        </w:rPr>
        <w:t>Abdom</w:t>
      </w:r>
      <w:proofErr w:type="spellEnd"/>
      <w:r w:rsidRPr="001971B5">
        <w:rPr>
          <w:rFonts w:ascii="Book Antiqua" w:hAnsi="Book Antiqua"/>
          <w:i/>
          <w:iCs/>
        </w:rPr>
        <w:t xml:space="preserve"> </w:t>
      </w:r>
      <w:proofErr w:type="spellStart"/>
      <w:r w:rsidRPr="001971B5">
        <w:rPr>
          <w:rFonts w:ascii="Book Antiqua" w:hAnsi="Book Antiqua"/>
          <w:i/>
          <w:iCs/>
        </w:rPr>
        <w:t>Radiol</w:t>
      </w:r>
      <w:proofErr w:type="spellEnd"/>
      <w:r w:rsidRPr="001971B5">
        <w:rPr>
          <w:rFonts w:ascii="Book Antiqua" w:hAnsi="Book Antiqua"/>
          <w:i/>
          <w:iCs/>
        </w:rPr>
        <w:t xml:space="preserve"> (NY)</w:t>
      </w:r>
      <w:r w:rsidRPr="001971B5">
        <w:rPr>
          <w:rFonts w:ascii="Book Antiqua" w:hAnsi="Book Antiqua"/>
        </w:rPr>
        <w:t xml:space="preserve"> 2022; </w:t>
      </w:r>
      <w:r w:rsidRPr="001971B5">
        <w:rPr>
          <w:rFonts w:ascii="Book Antiqua" w:hAnsi="Book Antiqua"/>
          <w:b/>
          <w:bCs/>
        </w:rPr>
        <w:t>47</w:t>
      </w:r>
      <w:r w:rsidRPr="001971B5">
        <w:rPr>
          <w:rFonts w:ascii="Book Antiqua" w:hAnsi="Book Antiqua"/>
        </w:rPr>
        <w:t>: 1464-1472 [PMID: 35230498 DOI: 10.1007/s00261-022-03465-w]</w:t>
      </w:r>
    </w:p>
    <w:p w14:paraId="15A9C9C6"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21 </w:t>
      </w:r>
      <w:r w:rsidRPr="001971B5">
        <w:rPr>
          <w:rFonts w:ascii="Book Antiqua" w:hAnsi="Book Antiqua"/>
          <w:b/>
          <w:bCs/>
        </w:rPr>
        <w:t>Tandon B</w:t>
      </w:r>
      <w:r w:rsidRPr="001971B5">
        <w:rPr>
          <w:rFonts w:ascii="Book Antiqua" w:hAnsi="Book Antiqua"/>
        </w:rPr>
        <w:t xml:space="preserve">, Ramachandran J, Narayana S, Muller K, </w:t>
      </w:r>
      <w:proofErr w:type="spellStart"/>
      <w:r w:rsidRPr="001971B5">
        <w:rPr>
          <w:rFonts w:ascii="Book Antiqua" w:hAnsi="Book Antiqua"/>
        </w:rPr>
        <w:t>Pathi</w:t>
      </w:r>
      <w:proofErr w:type="spellEnd"/>
      <w:r w:rsidRPr="001971B5">
        <w:rPr>
          <w:rFonts w:ascii="Book Antiqua" w:hAnsi="Book Antiqua"/>
        </w:rPr>
        <w:t xml:space="preserve"> R, </w:t>
      </w:r>
      <w:proofErr w:type="spellStart"/>
      <w:r w:rsidRPr="001971B5">
        <w:rPr>
          <w:rFonts w:ascii="Book Antiqua" w:hAnsi="Book Antiqua"/>
        </w:rPr>
        <w:t>Wigg</w:t>
      </w:r>
      <w:proofErr w:type="spellEnd"/>
      <w:r w:rsidRPr="001971B5">
        <w:rPr>
          <w:rFonts w:ascii="Book Antiqua" w:hAnsi="Book Antiqua"/>
        </w:rPr>
        <w:t xml:space="preserve"> AJ. Outcomes of </w:t>
      </w:r>
      <w:proofErr w:type="spellStart"/>
      <w:r w:rsidRPr="001971B5">
        <w:rPr>
          <w:rFonts w:ascii="Book Antiqua" w:hAnsi="Book Antiqua"/>
        </w:rPr>
        <w:t>transjugular</w:t>
      </w:r>
      <w:proofErr w:type="spellEnd"/>
      <w:r w:rsidRPr="001971B5">
        <w:rPr>
          <w:rFonts w:ascii="Book Antiqua" w:hAnsi="Book Antiqua"/>
        </w:rPr>
        <w:t xml:space="preserve"> intrahepatic portosystemic shunt procedures: a 10-year experience. </w:t>
      </w:r>
      <w:r w:rsidRPr="001971B5">
        <w:rPr>
          <w:rFonts w:ascii="Book Antiqua" w:hAnsi="Book Antiqua"/>
          <w:i/>
          <w:iCs/>
        </w:rPr>
        <w:t xml:space="preserve">J Med Imaging </w:t>
      </w:r>
      <w:proofErr w:type="spellStart"/>
      <w:r w:rsidRPr="001971B5">
        <w:rPr>
          <w:rFonts w:ascii="Book Antiqua" w:hAnsi="Book Antiqua"/>
          <w:i/>
          <w:iCs/>
        </w:rPr>
        <w:t>Radiat</w:t>
      </w:r>
      <w:proofErr w:type="spellEnd"/>
      <w:r w:rsidRPr="001971B5">
        <w:rPr>
          <w:rFonts w:ascii="Book Antiqua" w:hAnsi="Book Antiqua"/>
          <w:i/>
          <w:iCs/>
        </w:rPr>
        <w:t xml:space="preserve"> Oncol</w:t>
      </w:r>
      <w:r w:rsidRPr="001971B5">
        <w:rPr>
          <w:rFonts w:ascii="Book Antiqua" w:hAnsi="Book Antiqua"/>
        </w:rPr>
        <w:t xml:space="preserve"> 2021; </w:t>
      </w:r>
      <w:r w:rsidRPr="001971B5">
        <w:rPr>
          <w:rFonts w:ascii="Book Antiqua" w:hAnsi="Book Antiqua"/>
          <w:b/>
          <w:bCs/>
        </w:rPr>
        <w:t>65</w:t>
      </w:r>
      <w:r w:rsidRPr="001971B5">
        <w:rPr>
          <w:rFonts w:ascii="Book Antiqua" w:hAnsi="Book Antiqua"/>
        </w:rPr>
        <w:t>: 655-662 [PMID: 33687155 DOI: 10.1111/1754-9485.13168]</w:t>
      </w:r>
    </w:p>
    <w:p w14:paraId="2DAE76B0"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22 </w:t>
      </w:r>
      <w:r w:rsidRPr="001971B5">
        <w:rPr>
          <w:rFonts w:ascii="Book Antiqua" w:hAnsi="Book Antiqua"/>
          <w:b/>
          <w:bCs/>
        </w:rPr>
        <w:t>Grewal S</w:t>
      </w:r>
      <w:r w:rsidRPr="001971B5">
        <w:rPr>
          <w:rFonts w:ascii="Book Antiqua" w:hAnsi="Book Antiqua"/>
        </w:rPr>
        <w:t xml:space="preserve">, Sidhu R, Elhassan M. Rings Flying Around: A rare complication of </w:t>
      </w:r>
      <w:proofErr w:type="spellStart"/>
      <w:r w:rsidRPr="001971B5">
        <w:rPr>
          <w:rFonts w:ascii="Book Antiqua" w:hAnsi="Book Antiqua"/>
        </w:rPr>
        <w:t>Transjugular</w:t>
      </w:r>
      <w:proofErr w:type="spellEnd"/>
      <w:r w:rsidRPr="001971B5">
        <w:rPr>
          <w:rFonts w:ascii="Book Antiqua" w:hAnsi="Book Antiqua"/>
        </w:rPr>
        <w:t xml:space="preserve"> Intrahepatic Portosystemic Shunt. </w:t>
      </w:r>
      <w:r w:rsidRPr="001971B5">
        <w:rPr>
          <w:rFonts w:ascii="Book Antiqua" w:hAnsi="Book Antiqua"/>
          <w:i/>
          <w:iCs/>
        </w:rPr>
        <w:t>Respir Med Case Rep</w:t>
      </w:r>
      <w:r w:rsidRPr="001971B5">
        <w:rPr>
          <w:rFonts w:ascii="Book Antiqua" w:hAnsi="Book Antiqua"/>
        </w:rPr>
        <w:t xml:space="preserve"> 2022; </w:t>
      </w:r>
      <w:r w:rsidRPr="001971B5">
        <w:rPr>
          <w:rFonts w:ascii="Book Antiqua" w:hAnsi="Book Antiqua"/>
          <w:b/>
          <w:bCs/>
        </w:rPr>
        <w:t>36</w:t>
      </w:r>
      <w:r w:rsidRPr="001971B5">
        <w:rPr>
          <w:rFonts w:ascii="Book Antiqua" w:hAnsi="Book Antiqua"/>
        </w:rPr>
        <w:t>: 101586 [PMID: 35242514 DOI: 10.1016/j.rmcr.2022.101586]</w:t>
      </w:r>
    </w:p>
    <w:p w14:paraId="190C1BE6"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23 </w:t>
      </w:r>
      <w:r w:rsidRPr="001971B5">
        <w:rPr>
          <w:rFonts w:ascii="Book Antiqua" w:hAnsi="Book Antiqua"/>
          <w:b/>
          <w:bCs/>
        </w:rPr>
        <w:t>Lee HL</w:t>
      </w:r>
      <w:r w:rsidRPr="001971B5">
        <w:rPr>
          <w:rFonts w:ascii="Book Antiqua" w:hAnsi="Book Antiqua"/>
        </w:rPr>
        <w:t xml:space="preserve">, Lee SW. The role of </w:t>
      </w:r>
      <w:proofErr w:type="spellStart"/>
      <w:r w:rsidRPr="001971B5">
        <w:rPr>
          <w:rFonts w:ascii="Book Antiqua" w:hAnsi="Book Antiqua"/>
        </w:rPr>
        <w:t>transjugular</w:t>
      </w:r>
      <w:proofErr w:type="spellEnd"/>
      <w:r w:rsidRPr="001971B5">
        <w:rPr>
          <w:rFonts w:ascii="Book Antiqua" w:hAnsi="Book Antiqua"/>
        </w:rPr>
        <w:t xml:space="preserve"> intrahepatic portosystemic shunt in patients with portal hypertension: Advantages and pitfalls. </w:t>
      </w:r>
      <w:r w:rsidRPr="001971B5">
        <w:rPr>
          <w:rFonts w:ascii="Book Antiqua" w:hAnsi="Book Antiqua"/>
          <w:i/>
          <w:iCs/>
        </w:rPr>
        <w:t>Clin Mol Hepatol</w:t>
      </w:r>
      <w:r w:rsidRPr="001971B5">
        <w:rPr>
          <w:rFonts w:ascii="Book Antiqua" w:hAnsi="Book Antiqua"/>
        </w:rPr>
        <w:t xml:space="preserve"> 2022; </w:t>
      </w:r>
      <w:r w:rsidRPr="001971B5">
        <w:rPr>
          <w:rFonts w:ascii="Book Antiqua" w:hAnsi="Book Antiqua"/>
          <w:b/>
          <w:bCs/>
        </w:rPr>
        <w:t>28</w:t>
      </w:r>
      <w:r w:rsidRPr="001971B5">
        <w:rPr>
          <w:rFonts w:ascii="Book Antiqua" w:hAnsi="Book Antiqua"/>
        </w:rPr>
        <w:t>: 121-134 [PMID: 34571587 DOI: 10.3350/cmh.2021.0239]</w:t>
      </w:r>
    </w:p>
    <w:p w14:paraId="009717DB"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24 </w:t>
      </w:r>
      <w:proofErr w:type="spellStart"/>
      <w:r w:rsidRPr="001971B5">
        <w:rPr>
          <w:rFonts w:ascii="Book Antiqua" w:hAnsi="Book Antiqua"/>
          <w:b/>
          <w:bCs/>
        </w:rPr>
        <w:t>Qiu</w:t>
      </w:r>
      <w:proofErr w:type="spellEnd"/>
      <w:r w:rsidRPr="001971B5">
        <w:rPr>
          <w:rFonts w:ascii="Book Antiqua" w:hAnsi="Book Antiqua"/>
          <w:b/>
          <w:bCs/>
        </w:rPr>
        <w:t xml:space="preserve"> Z</w:t>
      </w:r>
      <w:r w:rsidRPr="001971B5">
        <w:rPr>
          <w:rFonts w:ascii="Book Antiqua" w:hAnsi="Book Antiqua"/>
        </w:rPr>
        <w:t xml:space="preserve">, Zhu W, Yan H, Wang G, </w:t>
      </w:r>
      <w:proofErr w:type="spellStart"/>
      <w:r w:rsidRPr="001971B5">
        <w:rPr>
          <w:rFonts w:ascii="Book Antiqua" w:hAnsi="Book Antiqua"/>
        </w:rPr>
        <w:t>Zuo</w:t>
      </w:r>
      <w:proofErr w:type="spellEnd"/>
      <w:r w:rsidRPr="001971B5">
        <w:rPr>
          <w:rFonts w:ascii="Book Antiqua" w:hAnsi="Book Antiqua"/>
        </w:rPr>
        <w:t xml:space="preserve"> M, Qi H, Wang G, Jiang W, </w:t>
      </w:r>
      <w:proofErr w:type="spellStart"/>
      <w:r w:rsidRPr="001971B5">
        <w:rPr>
          <w:rFonts w:ascii="Book Antiqua" w:hAnsi="Book Antiqua"/>
        </w:rPr>
        <w:t>Xue</w:t>
      </w:r>
      <w:proofErr w:type="spellEnd"/>
      <w:r w:rsidRPr="001971B5">
        <w:rPr>
          <w:rFonts w:ascii="Book Antiqua" w:hAnsi="Book Antiqua"/>
        </w:rPr>
        <w:t xml:space="preserve"> J, Zhang F, Gao F. Single-Centre Retrospective Study Using Propensity Score Matching Comparing Left Versus Right Internal Jugular Vein Access for </w:t>
      </w:r>
      <w:proofErr w:type="spellStart"/>
      <w:r w:rsidRPr="001971B5">
        <w:rPr>
          <w:rFonts w:ascii="Book Antiqua" w:hAnsi="Book Antiqua"/>
        </w:rPr>
        <w:t>Transjugular</w:t>
      </w:r>
      <w:proofErr w:type="spellEnd"/>
      <w:r w:rsidRPr="001971B5">
        <w:rPr>
          <w:rFonts w:ascii="Book Antiqua" w:hAnsi="Book Antiqua"/>
        </w:rPr>
        <w:t xml:space="preserve"> Intrahepatic Portosystemic Shunt (TIPS) Creation. </w:t>
      </w:r>
      <w:r w:rsidRPr="001971B5">
        <w:rPr>
          <w:rFonts w:ascii="Book Antiqua" w:hAnsi="Book Antiqua"/>
          <w:i/>
          <w:iCs/>
        </w:rPr>
        <w:t xml:space="preserve">Cardiovasc </w:t>
      </w:r>
      <w:proofErr w:type="spellStart"/>
      <w:r w:rsidRPr="001971B5">
        <w:rPr>
          <w:rFonts w:ascii="Book Antiqua" w:hAnsi="Book Antiqua"/>
          <w:i/>
          <w:iCs/>
        </w:rPr>
        <w:t>Intervent</w:t>
      </w:r>
      <w:proofErr w:type="spellEnd"/>
      <w:r w:rsidRPr="001971B5">
        <w:rPr>
          <w:rFonts w:ascii="Book Antiqua" w:hAnsi="Book Antiqua"/>
          <w:i/>
          <w:iCs/>
        </w:rPr>
        <w:t xml:space="preserve"> </w:t>
      </w:r>
      <w:proofErr w:type="spellStart"/>
      <w:r w:rsidRPr="001971B5">
        <w:rPr>
          <w:rFonts w:ascii="Book Antiqua" w:hAnsi="Book Antiqua"/>
          <w:i/>
          <w:iCs/>
        </w:rPr>
        <w:t>Radiol</w:t>
      </w:r>
      <w:proofErr w:type="spellEnd"/>
      <w:r w:rsidRPr="001971B5">
        <w:rPr>
          <w:rFonts w:ascii="Book Antiqua" w:hAnsi="Book Antiqua"/>
        </w:rPr>
        <w:t xml:space="preserve"> 2022; </w:t>
      </w:r>
      <w:r w:rsidRPr="001971B5">
        <w:rPr>
          <w:rFonts w:ascii="Book Antiqua" w:hAnsi="Book Antiqua"/>
          <w:b/>
          <w:bCs/>
        </w:rPr>
        <w:t>45</w:t>
      </w:r>
      <w:r w:rsidRPr="001971B5">
        <w:rPr>
          <w:rFonts w:ascii="Book Antiqua" w:hAnsi="Book Antiqua"/>
        </w:rPr>
        <w:t>: 563-569 [PMID: 34973068 DOI: 10.1007/s00270-021-03023-9]</w:t>
      </w:r>
    </w:p>
    <w:p w14:paraId="3F7AE31B"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25 </w:t>
      </w:r>
      <w:r w:rsidRPr="001971B5">
        <w:rPr>
          <w:rFonts w:ascii="Book Antiqua" w:hAnsi="Book Antiqua"/>
          <w:b/>
          <w:bCs/>
        </w:rPr>
        <w:t>Shreve LA</w:t>
      </w:r>
      <w:r w:rsidRPr="001971B5">
        <w:rPr>
          <w:rFonts w:ascii="Book Antiqua" w:hAnsi="Book Antiqua"/>
        </w:rPr>
        <w:t xml:space="preserve">, O'Leary C, Clark TWI, Stavropoulos SW, </w:t>
      </w:r>
      <w:proofErr w:type="spellStart"/>
      <w:r w:rsidRPr="001971B5">
        <w:rPr>
          <w:rFonts w:ascii="Book Antiqua" w:hAnsi="Book Antiqua"/>
        </w:rPr>
        <w:t>Soulen</w:t>
      </w:r>
      <w:proofErr w:type="spellEnd"/>
      <w:r w:rsidRPr="001971B5">
        <w:rPr>
          <w:rFonts w:ascii="Book Antiqua" w:hAnsi="Book Antiqua"/>
        </w:rPr>
        <w:t xml:space="preserve"> MC. </w:t>
      </w:r>
      <w:proofErr w:type="spellStart"/>
      <w:r w:rsidRPr="001971B5">
        <w:rPr>
          <w:rFonts w:ascii="Book Antiqua" w:hAnsi="Book Antiqua"/>
        </w:rPr>
        <w:t>Transjugular</w:t>
      </w:r>
      <w:proofErr w:type="spellEnd"/>
      <w:r w:rsidRPr="001971B5">
        <w:rPr>
          <w:rFonts w:ascii="Book Antiqua" w:hAnsi="Book Antiqua"/>
        </w:rPr>
        <w:t xml:space="preserve"> intrahepatic portosystemic shunt for the management of </w:t>
      </w:r>
      <w:r w:rsidRPr="001971B5">
        <w:rPr>
          <w:rFonts w:ascii="Book Antiqua" w:hAnsi="Book Antiqua"/>
        </w:rPr>
        <w:lastRenderedPageBreak/>
        <w:t xml:space="preserve">symptomatic malignant pseudocirrhosis. </w:t>
      </w:r>
      <w:r w:rsidRPr="001971B5">
        <w:rPr>
          <w:rFonts w:ascii="Book Antiqua" w:hAnsi="Book Antiqua"/>
          <w:i/>
          <w:iCs/>
        </w:rPr>
        <w:t xml:space="preserve">J </w:t>
      </w:r>
      <w:proofErr w:type="spellStart"/>
      <w:r w:rsidRPr="001971B5">
        <w:rPr>
          <w:rFonts w:ascii="Book Antiqua" w:hAnsi="Book Antiqua"/>
          <w:i/>
          <w:iCs/>
        </w:rPr>
        <w:t>Gastrointest</w:t>
      </w:r>
      <w:proofErr w:type="spellEnd"/>
      <w:r w:rsidRPr="001971B5">
        <w:rPr>
          <w:rFonts w:ascii="Book Antiqua" w:hAnsi="Book Antiqua"/>
          <w:i/>
          <w:iCs/>
        </w:rPr>
        <w:t xml:space="preserve"> Oncol</w:t>
      </w:r>
      <w:r w:rsidRPr="001971B5">
        <w:rPr>
          <w:rFonts w:ascii="Book Antiqua" w:hAnsi="Book Antiqua"/>
        </w:rPr>
        <w:t xml:space="preserve"> 2022; </w:t>
      </w:r>
      <w:r w:rsidRPr="001971B5">
        <w:rPr>
          <w:rFonts w:ascii="Book Antiqua" w:hAnsi="Book Antiqua"/>
          <w:b/>
          <w:bCs/>
        </w:rPr>
        <w:t>13</w:t>
      </w:r>
      <w:r w:rsidRPr="001971B5">
        <w:rPr>
          <w:rFonts w:ascii="Book Antiqua" w:hAnsi="Book Antiqua"/>
        </w:rPr>
        <w:t>: 279-287 [PMID: 35284108 DOI: 10.21037/jgo-21-501]</w:t>
      </w:r>
    </w:p>
    <w:p w14:paraId="686765A3"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26 </w:t>
      </w:r>
      <w:r w:rsidRPr="001971B5">
        <w:rPr>
          <w:rFonts w:ascii="Book Antiqua" w:hAnsi="Book Antiqua"/>
          <w:b/>
          <w:bCs/>
        </w:rPr>
        <w:t>Liu W</w:t>
      </w:r>
      <w:r w:rsidRPr="001971B5">
        <w:rPr>
          <w:rFonts w:ascii="Book Antiqua" w:hAnsi="Book Antiqua"/>
        </w:rPr>
        <w:t xml:space="preserve">, Ji X, Song Y, Wang X, Zheng W, Lin N, Tu M, </w:t>
      </w:r>
      <w:proofErr w:type="spellStart"/>
      <w:r w:rsidRPr="001971B5">
        <w:rPr>
          <w:rFonts w:ascii="Book Antiqua" w:hAnsi="Book Antiqua"/>
        </w:rPr>
        <w:t>Xie</w:t>
      </w:r>
      <w:proofErr w:type="spellEnd"/>
      <w:r w:rsidRPr="001971B5">
        <w:rPr>
          <w:rFonts w:ascii="Book Antiqua" w:hAnsi="Book Antiqua"/>
        </w:rPr>
        <w:t xml:space="preserve"> Y, Ping L, Ying Z, Zhang C, Deng L, Wu M, Feng F, </w:t>
      </w:r>
      <w:proofErr w:type="spellStart"/>
      <w:r w:rsidRPr="001971B5">
        <w:rPr>
          <w:rFonts w:ascii="Book Antiqua" w:hAnsi="Book Antiqua"/>
        </w:rPr>
        <w:t>Leng</w:t>
      </w:r>
      <w:proofErr w:type="spellEnd"/>
      <w:r w:rsidRPr="001971B5">
        <w:rPr>
          <w:rFonts w:ascii="Book Antiqua" w:hAnsi="Book Antiqua"/>
        </w:rPr>
        <w:t xml:space="preserve"> X, Sun Y, Du T, Zhu J. Improving survival of 3760 patients with lymphoma: Experience of an academic </w:t>
      </w:r>
      <w:proofErr w:type="spellStart"/>
      <w:r w:rsidRPr="001971B5">
        <w:rPr>
          <w:rFonts w:ascii="Book Antiqua" w:hAnsi="Book Antiqua"/>
        </w:rPr>
        <w:t>center</w:t>
      </w:r>
      <w:proofErr w:type="spellEnd"/>
      <w:r w:rsidRPr="001971B5">
        <w:rPr>
          <w:rFonts w:ascii="Book Antiqua" w:hAnsi="Book Antiqua"/>
        </w:rPr>
        <w:t xml:space="preserve"> over two decades. </w:t>
      </w:r>
      <w:r w:rsidRPr="001971B5">
        <w:rPr>
          <w:rFonts w:ascii="Book Antiqua" w:hAnsi="Book Antiqua"/>
          <w:i/>
          <w:iCs/>
        </w:rPr>
        <w:t>Cancer Med</w:t>
      </w:r>
      <w:r w:rsidRPr="001971B5">
        <w:rPr>
          <w:rFonts w:ascii="Book Antiqua" w:hAnsi="Book Antiqua"/>
        </w:rPr>
        <w:t xml:space="preserve"> 2020; </w:t>
      </w:r>
      <w:r w:rsidRPr="001971B5">
        <w:rPr>
          <w:rFonts w:ascii="Book Antiqua" w:hAnsi="Book Antiqua"/>
          <w:b/>
          <w:bCs/>
        </w:rPr>
        <w:t>9</w:t>
      </w:r>
      <w:r w:rsidRPr="001971B5">
        <w:rPr>
          <w:rFonts w:ascii="Book Antiqua" w:hAnsi="Book Antiqua"/>
        </w:rPr>
        <w:t>: 3765-3774 [PMID: 32281275 DOI: 10.1002/cam4.3037]</w:t>
      </w:r>
    </w:p>
    <w:p w14:paraId="61B319EB"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27 </w:t>
      </w:r>
      <w:proofErr w:type="spellStart"/>
      <w:r w:rsidRPr="001971B5">
        <w:rPr>
          <w:rFonts w:ascii="Book Antiqua" w:hAnsi="Book Antiqua"/>
          <w:b/>
          <w:bCs/>
        </w:rPr>
        <w:t>I</w:t>
      </w:r>
      <w:r w:rsidRPr="001971B5">
        <w:rPr>
          <w:rFonts w:ascii="Book Antiqua" w:hAnsi="Book Antiqua" w:cs="Cambria"/>
          <w:b/>
          <w:bCs/>
        </w:rPr>
        <w:t>ż</w:t>
      </w:r>
      <w:r w:rsidRPr="001971B5">
        <w:rPr>
          <w:rFonts w:ascii="Book Antiqua" w:hAnsi="Book Antiqua"/>
          <w:b/>
          <w:bCs/>
        </w:rPr>
        <w:t>ykowska</w:t>
      </w:r>
      <w:proofErr w:type="spellEnd"/>
      <w:r w:rsidRPr="001971B5">
        <w:rPr>
          <w:rFonts w:ascii="Book Antiqua" w:hAnsi="Book Antiqua"/>
          <w:b/>
          <w:bCs/>
        </w:rPr>
        <w:t xml:space="preserve"> K</w:t>
      </w:r>
      <w:r w:rsidRPr="001971B5">
        <w:rPr>
          <w:rFonts w:ascii="Book Antiqua" w:hAnsi="Book Antiqua"/>
        </w:rPr>
        <w:t xml:space="preserve">, </w:t>
      </w:r>
      <w:proofErr w:type="spellStart"/>
      <w:r w:rsidRPr="001971B5">
        <w:rPr>
          <w:rFonts w:ascii="Book Antiqua" w:hAnsi="Book Antiqua"/>
        </w:rPr>
        <w:t>Rassek</w:t>
      </w:r>
      <w:proofErr w:type="spellEnd"/>
      <w:r w:rsidRPr="001971B5">
        <w:rPr>
          <w:rFonts w:ascii="Book Antiqua" w:hAnsi="Book Antiqua"/>
        </w:rPr>
        <w:t xml:space="preserve"> K, </w:t>
      </w:r>
      <w:proofErr w:type="spellStart"/>
      <w:r w:rsidRPr="001971B5">
        <w:rPr>
          <w:rFonts w:ascii="Book Antiqua" w:hAnsi="Book Antiqua"/>
        </w:rPr>
        <w:t>Korsak</w:t>
      </w:r>
      <w:proofErr w:type="spellEnd"/>
      <w:r w:rsidRPr="001971B5">
        <w:rPr>
          <w:rFonts w:ascii="Book Antiqua" w:hAnsi="Book Antiqua"/>
        </w:rPr>
        <w:t xml:space="preserve"> D, Przybylski GK. Novel targeted therapies of T cell lymphomas. </w:t>
      </w:r>
      <w:r w:rsidRPr="001971B5">
        <w:rPr>
          <w:rFonts w:ascii="Book Antiqua" w:hAnsi="Book Antiqua"/>
          <w:i/>
          <w:iCs/>
        </w:rPr>
        <w:t xml:space="preserve">J </w:t>
      </w:r>
      <w:proofErr w:type="spellStart"/>
      <w:r w:rsidRPr="001971B5">
        <w:rPr>
          <w:rFonts w:ascii="Book Antiqua" w:hAnsi="Book Antiqua"/>
          <w:i/>
          <w:iCs/>
        </w:rPr>
        <w:t>Hematol</w:t>
      </w:r>
      <w:proofErr w:type="spellEnd"/>
      <w:r w:rsidRPr="001971B5">
        <w:rPr>
          <w:rFonts w:ascii="Book Antiqua" w:hAnsi="Book Antiqua"/>
          <w:i/>
          <w:iCs/>
        </w:rPr>
        <w:t xml:space="preserve"> Oncol</w:t>
      </w:r>
      <w:r w:rsidRPr="001971B5">
        <w:rPr>
          <w:rFonts w:ascii="Book Antiqua" w:hAnsi="Book Antiqua"/>
        </w:rPr>
        <w:t xml:space="preserve"> 2020; </w:t>
      </w:r>
      <w:r w:rsidRPr="001971B5">
        <w:rPr>
          <w:rFonts w:ascii="Book Antiqua" w:hAnsi="Book Antiqua"/>
          <w:b/>
          <w:bCs/>
        </w:rPr>
        <w:t>13</w:t>
      </w:r>
      <w:r w:rsidRPr="001971B5">
        <w:rPr>
          <w:rFonts w:ascii="Book Antiqua" w:hAnsi="Book Antiqua"/>
        </w:rPr>
        <w:t>: 176 [PMID: 33384022 DOI: 10.1186/s13045-020-01006-w]</w:t>
      </w:r>
    </w:p>
    <w:p w14:paraId="2EF6484E"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28 </w:t>
      </w:r>
      <w:r w:rsidRPr="001971B5">
        <w:rPr>
          <w:rFonts w:ascii="Book Antiqua" w:hAnsi="Book Antiqua"/>
          <w:b/>
          <w:bCs/>
        </w:rPr>
        <w:t>Foster C</w:t>
      </w:r>
      <w:r w:rsidRPr="001971B5">
        <w:rPr>
          <w:rFonts w:ascii="Book Antiqua" w:hAnsi="Book Antiqua"/>
        </w:rPr>
        <w:t xml:space="preserve">, Kuruvilla J. Treatment approaches in relapsed or refractory peripheral T-cell lymphomas. </w:t>
      </w:r>
      <w:r w:rsidRPr="001971B5">
        <w:rPr>
          <w:rFonts w:ascii="Book Antiqua" w:hAnsi="Book Antiqua"/>
          <w:i/>
          <w:iCs/>
        </w:rPr>
        <w:t>F1000Res</w:t>
      </w:r>
      <w:r w:rsidRPr="001971B5">
        <w:rPr>
          <w:rFonts w:ascii="Book Antiqua" w:hAnsi="Book Antiqua"/>
        </w:rPr>
        <w:t xml:space="preserve"> 2020; </w:t>
      </w:r>
      <w:r w:rsidRPr="001971B5">
        <w:rPr>
          <w:rFonts w:ascii="Book Antiqua" w:hAnsi="Book Antiqua"/>
          <w:b/>
          <w:bCs/>
        </w:rPr>
        <w:t>9</w:t>
      </w:r>
      <w:r w:rsidRPr="001971B5">
        <w:rPr>
          <w:rFonts w:ascii="Book Antiqua" w:hAnsi="Book Antiqua"/>
        </w:rPr>
        <w:t xml:space="preserve"> [PMID: 32934797 DOI: 10.12688/f1000research.22257.1]</w:t>
      </w:r>
    </w:p>
    <w:p w14:paraId="39409C72" w14:textId="77777777" w:rsidR="006D50F1" w:rsidRPr="001971B5" w:rsidRDefault="006D50F1" w:rsidP="006D50F1">
      <w:pPr>
        <w:pStyle w:val="NormalWeb"/>
        <w:spacing w:before="0" w:beforeAutospacing="0" w:after="0" w:afterAutospacing="0" w:line="360" w:lineRule="auto"/>
        <w:jc w:val="both"/>
        <w:rPr>
          <w:rFonts w:ascii="Book Antiqua" w:hAnsi="Book Antiqua"/>
        </w:rPr>
      </w:pPr>
      <w:r w:rsidRPr="001971B5">
        <w:rPr>
          <w:rFonts w:ascii="Book Antiqua" w:hAnsi="Book Antiqua"/>
        </w:rPr>
        <w:t xml:space="preserve">29 </w:t>
      </w:r>
      <w:r w:rsidRPr="001971B5">
        <w:rPr>
          <w:rFonts w:ascii="Book Antiqua" w:hAnsi="Book Antiqua"/>
          <w:b/>
          <w:bCs/>
        </w:rPr>
        <w:t>Allen PB</w:t>
      </w:r>
      <w:r w:rsidRPr="001971B5">
        <w:rPr>
          <w:rFonts w:ascii="Book Antiqua" w:hAnsi="Book Antiqua"/>
        </w:rPr>
        <w:t xml:space="preserve">, Pro B. Therapy of Peripheral T Cell Lymphoma: Focus on Nodal Subtypes. </w:t>
      </w:r>
      <w:proofErr w:type="spellStart"/>
      <w:r w:rsidRPr="001971B5">
        <w:rPr>
          <w:rFonts w:ascii="Book Antiqua" w:hAnsi="Book Antiqua"/>
          <w:i/>
          <w:iCs/>
        </w:rPr>
        <w:t>Curr</w:t>
      </w:r>
      <w:proofErr w:type="spellEnd"/>
      <w:r w:rsidRPr="001971B5">
        <w:rPr>
          <w:rFonts w:ascii="Book Antiqua" w:hAnsi="Book Antiqua"/>
          <w:i/>
          <w:iCs/>
        </w:rPr>
        <w:t xml:space="preserve"> Oncol Rep</w:t>
      </w:r>
      <w:r w:rsidRPr="001971B5">
        <w:rPr>
          <w:rFonts w:ascii="Book Antiqua" w:hAnsi="Book Antiqua"/>
        </w:rPr>
        <w:t xml:space="preserve"> 2020; </w:t>
      </w:r>
      <w:r w:rsidRPr="001971B5">
        <w:rPr>
          <w:rFonts w:ascii="Book Antiqua" w:hAnsi="Book Antiqua"/>
          <w:b/>
          <w:bCs/>
        </w:rPr>
        <w:t>22</w:t>
      </w:r>
      <w:r w:rsidRPr="001971B5">
        <w:rPr>
          <w:rFonts w:ascii="Book Antiqua" w:hAnsi="Book Antiqua"/>
        </w:rPr>
        <w:t>: 44 [PMID: 32297075 DOI: 10.1007/s11912-020-00902-1]</w:t>
      </w:r>
    </w:p>
    <w:p w14:paraId="70759021" w14:textId="77777777" w:rsidR="009D14A4" w:rsidRDefault="009D14A4">
      <w:pPr>
        <w:rPr>
          <w:rFonts w:ascii="Book Antiqua" w:hAnsi="Book Antiqua"/>
        </w:rPr>
      </w:pPr>
      <w:r>
        <w:rPr>
          <w:rFonts w:ascii="Book Antiqua" w:hAnsi="Book Antiqua"/>
        </w:rPr>
        <w:br w:type="page"/>
      </w:r>
    </w:p>
    <w:p w14:paraId="5F85EC3D" w14:textId="1AC77238" w:rsidR="00BD3794" w:rsidRPr="00E0431A" w:rsidRDefault="000D47B9" w:rsidP="00E0431A">
      <w:pPr>
        <w:spacing w:line="360" w:lineRule="auto"/>
        <w:jc w:val="both"/>
        <w:rPr>
          <w:rFonts w:ascii="Book Antiqua" w:hAnsi="Book Antiqua"/>
          <w:b/>
          <w:bCs/>
        </w:rPr>
      </w:pPr>
      <w:r w:rsidRPr="00E0431A">
        <w:rPr>
          <w:rFonts w:ascii="Book Antiqua" w:hAnsi="Book Antiqua"/>
          <w:b/>
          <w:bCs/>
        </w:rPr>
        <w:lastRenderedPageBreak/>
        <w:t>Footnotes</w:t>
      </w:r>
    </w:p>
    <w:p w14:paraId="2D4DB390" w14:textId="601DAAD9" w:rsidR="00BD3794" w:rsidRPr="00E0431A" w:rsidRDefault="000D47B9" w:rsidP="00E0431A">
      <w:pPr>
        <w:spacing w:line="360" w:lineRule="auto"/>
        <w:jc w:val="both"/>
        <w:rPr>
          <w:rFonts w:ascii="Book Antiqua" w:hAnsi="Book Antiqua"/>
        </w:rPr>
      </w:pPr>
      <w:r w:rsidRPr="00E0431A">
        <w:rPr>
          <w:rFonts w:ascii="Book Antiqua" w:hAnsi="Book Antiqua"/>
          <w:b/>
          <w:bCs/>
        </w:rPr>
        <w:t>Informed consent statement:</w:t>
      </w:r>
      <w:r w:rsidRPr="00E0431A">
        <w:rPr>
          <w:rFonts w:ascii="Book Antiqua" w:hAnsi="Book Antiqua"/>
        </w:rPr>
        <w:t xml:space="preserve"> Informed written consent was obtained from the</w:t>
      </w:r>
      <w:r w:rsidR="00B5071D">
        <w:rPr>
          <w:rFonts w:ascii="Book Antiqua" w:hAnsi="Book Antiqua"/>
        </w:rPr>
        <w:t xml:space="preserve"> </w:t>
      </w:r>
      <w:r w:rsidRPr="00E0431A">
        <w:rPr>
          <w:rFonts w:ascii="Book Antiqua" w:hAnsi="Book Antiqua"/>
        </w:rPr>
        <w:t>patient for publication of this report and any accompanying images.</w:t>
      </w:r>
    </w:p>
    <w:p w14:paraId="464EA013" w14:textId="77777777" w:rsidR="00BD3794" w:rsidRPr="00E0431A" w:rsidRDefault="00BD3794" w:rsidP="00E0431A">
      <w:pPr>
        <w:spacing w:line="360" w:lineRule="auto"/>
        <w:jc w:val="both"/>
        <w:rPr>
          <w:rFonts w:ascii="Book Antiqua" w:hAnsi="Book Antiqua"/>
        </w:rPr>
      </w:pPr>
    </w:p>
    <w:p w14:paraId="0F396908" w14:textId="3174237F" w:rsidR="00BD3794" w:rsidRPr="00E0431A" w:rsidRDefault="000D47B9" w:rsidP="00E0431A">
      <w:pPr>
        <w:spacing w:line="360" w:lineRule="auto"/>
        <w:jc w:val="both"/>
        <w:rPr>
          <w:rFonts w:ascii="Book Antiqua" w:hAnsi="Book Antiqua"/>
        </w:rPr>
      </w:pPr>
      <w:r w:rsidRPr="00E0431A">
        <w:rPr>
          <w:rFonts w:ascii="Book Antiqua" w:hAnsi="Book Antiqua"/>
          <w:b/>
          <w:bCs/>
        </w:rPr>
        <w:t>Conflict</w:t>
      </w:r>
      <w:r w:rsidR="0082389E">
        <w:rPr>
          <w:rFonts w:ascii="Book Antiqua" w:hAnsi="Book Antiqua"/>
          <w:b/>
          <w:bCs/>
        </w:rPr>
        <w:t>-</w:t>
      </w:r>
      <w:r w:rsidRPr="00E0431A">
        <w:rPr>
          <w:rFonts w:ascii="Book Antiqua" w:hAnsi="Book Antiqua"/>
          <w:b/>
          <w:bCs/>
        </w:rPr>
        <w:t>of</w:t>
      </w:r>
      <w:r w:rsidR="0082389E">
        <w:rPr>
          <w:rFonts w:ascii="Book Antiqua" w:hAnsi="Book Antiqua"/>
          <w:b/>
          <w:bCs/>
        </w:rPr>
        <w:t>-</w:t>
      </w:r>
      <w:r w:rsidRPr="00E0431A">
        <w:rPr>
          <w:rFonts w:ascii="Book Antiqua" w:hAnsi="Book Antiqua"/>
          <w:b/>
          <w:bCs/>
        </w:rPr>
        <w:t xml:space="preserve">interest statement: </w:t>
      </w:r>
      <w:r w:rsidRPr="00E0431A">
        <w:rPr>
          <w:rFonts w:ascii="Book Antiqua" w:hAnsi="Book Antiqua"/>
        </w:rPr>
        <w:t>The authors declare that they have no conflict</w:t>
      </w:r>
      <w:r w:rsidR="00B5071D">
        <w:rPr>
          <w:rFonts w:ascii="Book Antiqua" w:eastAsiaTheme="minorEastAsia" w:hAnsi="Book Antiqua" w:hint="eastAsia"/>
          <w:lang w:eastAsia="zh-CN"/>
        </w:rPr>
        <w:t xml:space="preserve"> </w:t>
      </w:r>
      <w:r w:rsidRPr="00E0431A">
        <w:rPr>
          <w:rFonts w:ascii="Book Antiqua" w:hAnsi="Book Antiqua"/>
        </w:rPr>
        <w:t>of interest to disclose.</w:t>
      </w:r>
    </w:p>
    <w:p w14:paraId="4E9BE452" w14:textId="77777777" w:rsidR="00BD3794" w:rsidRPr="00E0431A" w:rsidRDefault="00BD3794" w:rsidP="00E0431A">
      <w:pPr>
        <w:spacing w:line="360" w:lineRule="auto"/>
        <w:jc w:val="both"/>
        <w:rPr>
          <w:rFonts w:ascii="Book Antiqua" w:hAnsi="Book Antiqua"/>
        </w:rPr>
      </w:pPr>
    </w:p>
    <w:p w14:paraId="495E923B" w14:textId="18B9CB38" w:rsidR="00FB7524" w:rsidRPr="00E0431A" w:rsidRDefault="000D47B9" w:rsidP="00E0431A">
      <w:pPr>
        <w:spacing w:line="360" w:lineRule="auto"/>
        <w:jc w:val="both"/>
        <w:rPr>
          <w:rFonts w:ascii="Book Antiqua" w:hAnsi="Book Antiqua"/>
        </w:rPr>
      </w:pPr>
      <w:r w:rsidRPr="00E0431A">
        <w:rPr>
          <w:rFonts w:ascii="Book Antiqua" w:hAnsi="Book Antiqua"/>
          <w:b/>
          <w:bCs/>
        </w:rPr>
        <w:t xml:space="preserve">CARE Checklist (2016) statement: </w:t>
      </w:r>
      <w:r w:rsidRPr="00E0431A">
        <w:rPr>
          <w:rFonts w:ascii="Book Antiqua" w:hAnsi="Book Antiqua"/>
        </w:rPr>
        <w:t>The authors have read the CARE Checklist.</w:t>
      </w:r>
      <w:r w:rsidR="00B5071D">
        <w:rPr>
          <w:rFonts w:ascii="Book Antiqua" w:eastAsiaTheme="minorEastAsia" w:hAnsi="Book Antiqua" w:hint="eastAsia"/>
          <w:lang w:eastAsia="zh-CN"/>
        </w:rPr>
        <w:t xml:space="preserve"> </w:t>
      </w:r>
      <w:r w:rsidRPr="00E0431A">
        <w:rPr>
          <w:rFonts w:ascii="Book Antiqua" w:hAnsi="Book Antiqua"/>
        </w:rPr>
        <w:t>(2016), and the manuscript was prepared and revised according to the CARE</w:t>
      </w:r>
      <w:r w:rsidR="00B5071D">
        <w:rPr>
          <w:rFonts w:ascii="Book Antiqua" w:eastAsiaTheme="minorEastAsia" w:hAnsi="Book Antiqua" w:hint="eastAsia"/>
          <w:lang w:eastAsia="zh-CN"/>
        </w:rPr>
        <w:t xml:space="preserve"> </w:t>
      </w:r>
      <w:r w:rsidRPr="00E0431A">
        <w:rPr>
          <w:rFonts w:ascii="Book Antiqua" w:hAnsi="Book Antiqua"/>
        </w:rPr>
        <w:t>Checklist (2016)</w:t>
      </w:r>
      <w:r w:rsidR="009D14A4">
        <w:rPr>
          <w:rFonts w:ascii="Book Antiqua" w:hAnsi="Book Antiqua"/>
        </w:rPr>
        <w:t>.</w:t>
      </w:r>
    </w:p>
    <w:p w14:paraId="0927836D" w14:textId="77777777" w:rsidR="009D14A4" w:rsidRDefault="009D14A4" w:rsidP="009D14A4">
      <w:pPr>
        <w:spacing w:line="360" w:lineRule="auto"/>
        <w:jc w:val="both"/>
        <w:rPr>
          <w:rFonts w:ascii="Book Antiqua" w:eastAsia="Book Antiqua" w:hAnsi="Book Antiqua" w:cs="Book Antiqua"/>
          <w:b/>
          <w:bCs/>
          <w:color w:val="000000"/>
        </w:rPr>
      </w:pPr>
    </w:p>
    <w:p w14:paraId="03885CB7" w14:textId="66489275" w:rsidR="009D14A4" w:rsidRDefault="009D14A4" w:rsidP="009D14A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59982C" w14:textId="77777777" w:rsidR="009D14A4" w:rsidRDefault="009D14A4" w:rsidP="009D14A4">
      <w:pPr>
        <w:spacing w:line="360" w:lineRule="auto"/>
        <w:jc w:val="both"/>
      </w:pPr>
    </w:p>
    <w:p w14:paraId="052F9299" w14:textId="77777777" w:rsidR="009D14A4" w:rsidRDefault="009D14A4" w:rsidP="009D14A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D17BD6B" w14:textId="77777777" w:rsidR="009D14A4" w:rsidRDefault="009D14A4" w:rsidP="009D14A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9A2A375" w14:textId="77777777" w:rsidR="004331E8" w:rsidRDefault="004331E8" w:rsidP="009D14A4">
      <w:pPr>
        <w:spacing w:line="360" w:lineRule="auto"/>
        <w:jc w:val="both"/>
      </w:pPr>
    </w:p>
    <w:p w14:paraId="0B4845DE" w14:textId="7F65AC6D" w:rsidR="009D14A4" w:rsidRDefault="009D14A4" w:rsidP="009D14A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25, 2022</w:t>
      </w:r>
    </w:p>
    <w:p w14:paraId="6EAD0C91" w14:textId="77777777" w:rsidR="009D14A4" w:rsidRDefault="009D14A4" w:rsidP="009D14A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8, 2022</w:t>
      </w:r>
    </w:p>
    <w:p w14:paraId="7FC81C58" w14:textId="2A22C358" w:rsidR="009D14A4" w:rsidRDefault="009D14A4" w:rsidP="009D14A4">
      <w:pPr>
        <w:spacing w:line="360" w:lineRule="auto"/>
        <w:jc w:val="both"/>
      </w:pPr>
      <w:r>
        <w:rPr>
          <w:rFonts w:ascii="Book Antiqua" w:eastAsia="Book Antiqua" w:hAnsi="Book Antiqua" w:cs="Book Antiqua"/>
          <w:b/>
          <w:color w:val="000000"/>
        </w:rPr>
        <w:t xml:space="preserve">Article in press: </w:t>
      </w:r>
    </w:p>
    <w:p w14:paraId="3AF45DF8" w14:textId="77777777" w:rsidR="009D14A4" w:rsidRDefault="009D14A4" w:rsidP="009D14A4">
      <w:pPr>
        <w:spacing w:line="360" w:lineRule="auto"/>
        <w:jc w:val="both"/>
      </w:pPr>
    </w:p>
    <w:p w14:paraId="4BC5D2A0" w14:textId="669E4831" w:rsidR="009D14A4" w:rsidRDefault="009D14A4" w:rsidP="009D14A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general and internal</w:t>
      </w:r>
    </w:p>
    <w:p w14:paraId="7F2E34AA" w14:textId="77777777" w:rsidR="009D14A4" w:rsidRDefault="009D14A4" w:rsidP="009D14A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AA75738" w14:textId="77777777" w:rsidR="009D14A4" w:rsidRDefault="009D14A4" w:rsidP="009D14A4">
      <w:pPr>
        <w:spacing w:line="360" w:lineRule="auto"/>
        <w:jc w:val="both"/>
      </w:pPr>
      <w:r>
        <w:rPr>
          <w:rFonts w:ascii="Book Antiqua" w:eastAsia="Book Antiqua" w:hAnsi="Book Antiqua" w:cs="Book Antiqua"/>
          <w:b/>
          <w:color w:val="000000"/>
        </w:rPr>
        <w:lastRenderedPageBreak/>
        <w:t>Peer-review report’s scientific quality classification</w:t>
      </w:r>
    </w:p>
    <w:p w14:paraId="70C9C3C0" w14:textId="77777777" w:rsidR="009D14A4" w:rsidRDefault="009D14A4" w:rsidP="009D14A4">
      <w:pPr>
        <w:spacing w:line="360" w:lineRule="auto"/>
        <w:jc w:val="both"/>
      </w:pPr>
      <w:r>
        <w:rPr>
          <w:rFonts w:ascii="Book Antiqua" w:eastAsia="Book Antiqua" w:hAnsi="Book Antiqua" w:cs="Book Antiqua"/>
          <w:color w:val="000000"/>
        </w:rPr>
        <w:t>Grade A (Excellent): 0</w:t>
      </w:r>
    </w:p>
    <w:p w14:paraId="076796BD" w14:textId="77777777" w:rsidR="009D14A4" w:rsidRDefault="009D14A4" w:rsidP="009D14A4">
      <w:pPr>
        <w:spacing w:line="360" w:lineRule="auto"/>
        <w:jc w:val="both"/>
      </w:pPr>
      <w:r>
        <w:rPr>
          <w:rFonts w:ascii="Book Antiqua" w:eastAsia="Book Antiqua" w:hAnsi="Book Antiqua" w:cs="Book Antiqua"/>
          <w:color w:val="000000"/>
        </w:rPr>
        <w:t>Grade B (Very good): B</w:t>
      </w:r>
    </w:p>
    <w:p w14:paraId="2C0E790C" w14:textId="77777777" w:rsidR="009D14A4" w:rsidRDefault="009D14A4" w:rsidP="009D14A4">
      <w:pPr>
        <w:spacing w:line="360" w:lineRule="auto"/>
        <w:jc w:val="both"/>
      </w:pPr>
      <w:r>
        <w:rPr>
          <w:rFonts w:ascii="Book Antiqua" w:eastAsia="Book Antiqua" w:hAnsi="Book Antiqua" w:cs="Book Antiqua"/>
          <w:color w:val="000000"/>
        </w:rPr>
        <w:t>Grade C (Good): C</w:t>
      </w:r>
    </w:p>
    <w:p w14:paraId="42469787" w14:textId="77777777" w:rsidR="009D14A4" w:rsidRDefault="009D14A4" w:rsidP="009D14A4">
      <w:pPr>
        <w:spacing w:line="360" w:lineRule="auto"/>
        <w:jc w:val="both"/>
      </w:pPr>
      <w:r>
        <w:rPr>
          <w:rFonts w:ascii="Book Antiqua" w:eastAsia="Book Antiqua" w:hAnsi="Book Antiqua" w:cs="Book Antiqua"/>
          <w:color w:val="000000"/>
        </w:rPr>
        <w:t>Grade D (Fair): 0</w:t>
      </w:r>
    </w:p>
    <w:p w14:paraId="292FEB8A" w14:textId="77777777" w:rsidR="009D14A4" w:rsidRDefault="009D14A4" w:rsidP="009D14A4">
      <w:pPr>
        <w:spacing w:line="360" w:lineRule="auto"/>
        <w:jc w:val="both"/>
      </w:pPr>
      <w:r>
        <w:rPr>
          <w:rFonts w:ascii="Book Antiqua" w:eastAsia="Book Antiqua" w:hAnsi="Book Antiqua" w:cs="Book Antiqua"/>
          <w:color w:val="000000"/>
        </w:rPr>
        <w:t>Grade E (Poor): 0</w:t>
      </w:r>
    </w:p>
    <w:p w14:paraId="2E6BCA47" w14:textId="77777777" w:rsidR="009D14A4" w:rsidRDefault="009D14A4" w:rsidP="009D14A4">
      <w:pPr>
        <w:spacing w:line="360" w:lineRule="auto"/>
        <w:jc w:val="both"/>
      </w:pPr>
    </w:p>
    <w:p w14:paraId="783BC1A8" w14:textId="6C87E0A9" w:rsidR="009D14A4" w:rsidRDefault="009D14A4" w:rsidP="009D14A4">
      <w:pPr>
        <w:spacing w:line="360" w:lineRule="auto"/>
        <w:jc w:val="both"/>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Cheng J; </w:t>
      </w:r>
      <w:proofErr w:type="spellStart"/>
      <w:r>
        <w:rPr>
          <w:rFonts w:ascii="Book Antiqua" w:eastAsia="Book Antiqua" w:hAnsi="Book Antiqua" w:cs="Book Antiqua"/>
          <w:color w:val="000000"/>
        </w:rPr>
        <w:t>Salimi</w:t>
      </w:r>
      <w:proofErr w:type="spellEnd"/>
      <w:r>
        <w:rPr>
          <w:rFonts w:ascii="Book Antiqua" w:eastAsia="Book Antiqua" w:hAnsi="Book Antiqua" w:cs="Book Antiqua"/>
          <w:color w:val="000000"/>
        </w:rPr>
        <w:t xml:space="preserve"> M, Iran</w:t>
      </w:r>
      <w:r>
        <w:rPr>
          <w:rFonts w:ascii="Book Antiqua" w:eastAsia="Book Antiqua" w:hAnsi="Book Antiqua" w:cs="Book Antiqua"/>
          <w:b/>
          <w:color w:val="000000"/>
        </w:rPr>
        <w:t xml:space="preserve"> S-Editor: </w:t>
      </w:r>
      <w:r w:rsidRPr="009D14A4">
        <w:rPr>
          <w:rFonts w:ascii="Book Antiqua" w:eastAsia="Book Antiqua" w:hAnsi="Book Antiqua" w:cs="Book Antiqua"/>
          <w:bCs/>
          <w:color w:val="000000"/>
        </w:rPr>
        <w:t>M</w:t>
      </w:r>
      <w:r w:rsidRPr="009D14A4">
        <w:rPr>
          <w:rFonts w:ascii="Book Antiqua" w:eastAsiaTheme="minorEastAsia" w:hAnsi="Book Antiqua" w:cs="Book Antiqua"/>
          <w:bCs/>
          <w:color w:val="000000"/>
          <w:lang w:eastAsia="zh-CN"/>
        </w:rPr>
        <w:t>a</w:t>
      </w:r>
      <w:r w:rsidRPr="009D14A4">
        <w:rPr>
          <w:rFonts w:ascii="Book Antiqua" w:eastAsia="Book Antiqua" w:hAnsi="Book Antiqua" w:cs="Book Antiqua"/>
          <w:bCs/>
          <w:color w:val="000000"/>
        </w:rPr>
        <w:t xml:space="preserve"> YJ</w:t>
      </w:r>
      <w:r>
        <w:rPr>
          <w:rFonts w:ascii="Book Antiqua" w:eastAsia="Book Antiqua" w:hAnsi="Book Antiqua" w:cs="Book Antiqua"/>
          <w:b/>
          <w:color w:val="000000"/>
        </w:rPr>
        <w:t xml:space="preserve">  L-Editor:  </w:t>
      </w:r>
      <w:r w:rsidR="00ED4B59" w:rsidRPr="00ED4B59">
        <w:rPr>
          <w:rFonts w:ascii="Book Antiqua" w:eastAsia="Book Antiqua" w:hAnsi="Book Antiqua" w:cs="Book Antiqua"/>
          <w:bCs/>
          <w:color w:val="000000"/>
        </w:rPr>
        <w:t>A</w:t>
      </w:r>
      <w:r w:rsidR="00ED4B59">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Pr="009D14A4">
        <w:rPr>
          <w:rFonts w:ascii="Book Antiqua" w:eastAsia="Book Antiqua" w:hAnsi="Book Antiqua" w:cs="Book Antiqua"/>
          <w:bCs/>
          <w:color w:val="000000"/>
        </w:rPr>
        <w:t>M</w:t>
      </w:r>
      <w:r w:rsidRPr="009D14A4">
        <w:rPr>
          <w:rFonts w:ascii="Book Antiqua" w:eastAsiaTheme="minorEastAsia" w:hAnsi="Book Antiqua" w:cs="Book Antiqua"/>
          <w:bCs/>
          <w:color w:val="000000"/>
          <w:lang w:eastAsia="zh-CN"/>
        </w:rPr>
        <w:t>a</w:t>
      </w:r>
      <w:r w:rsidRPr="009D14A4">
        <w:rPr>
          <w:rFonts w:ascii="Book Antiqua" w:eastAsia="Book Antiqua" w:hAnsi="Book Antiqua" w:cs="Book Antiqua"/>
          <w:bCs/>
          <w:color w:val="000000"/>
        </w:rPr>
        <w:t xml:space="preserve"> YJ</w:t>
      </w:r>
    </w:p>
    <w:p w14:paraId="0377B1F6" w14:textId="77777777" w:rsidR="00DD17D0" w:rsidRDefault="00DD17D0">
      <w:pPr>
        <w:rPr>
          <w:rFonts w:ascii="Book Antiqua" w:hAnsi="Book Antiqua"/>
        </w:rPr>
      </w:pPr>
      <w:r>
        <w:rPr>
          <w:rFonts w:ascii="Book Antiqua" w:hAnsi="Book Antiqua"/>
        </w:rPr>
        <w:br w:type="page"/>
      </w:r>
    </w:p>
    <w:p w14:paraId="7831E350" w14:textId="31B6677C" w:rsidR="00451572" w:rsidRDefault="000D47B9" w:rsidP="00F01F50">
      <w:pPr>
        <w:spacing w:line="360" w:lineRule="auto"/>
        <w:jc w:val="both"/>
        <w:rPr>
          <w:rFonts w:ascii="Book Antiqua" w:hAnsi="Book Antiqua"/>
          <w:b/>
          <w:bCs/>
        </w:rPr>
      </w:pPr>
      <w:r w:rsidRPr="00E0431A">
        <w:rPr>
          <w:rFonts w:ascii="Book Antiqua" w:hAnsi="Book Antiqua"/>
          <w:b/>
          <w:bCs/>
        </w:rPr>
        <w:lastRenderedPageBreak/>
        <w:t>Figure Legends</w:t>
      </w:r>
    </w:p>
    <w:p w14:paraId="3DACC68E" w14:textId="03D6B1CF" w:rsidR="00EB19FD" w:rsidRPr="00F01F50" w:rsidRDefault="00EB19FD" w:rsidP="00F01F50">
      <w:pPr>
        <w:spacing w:line="360" w:lineRule="auto"/>
        <w:jc w:val="both"/>
        <w:rPr>
          <w:rFonts w:ascii="Book Antiqua" w:hAnsi="Book Antiqua"/>
          <w:b/>
          <w:bCs/>
        </w:rPr>
      </w:pPr>
      <w:r>
        <w:rPr>
          <w:noProof/>
        </w:rPr>
        <w:drawing>
          <wp:inline distT="0" distB="0" distL="0" distR="0" wp14:anchorId="7BF700B7" wp14:editId="4B9DE7E9">
            <wp:extent cx="5257800" cy="35204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3520440"/>
                    </a:xfrm>
                    <a:prstGeom prst="rect">
                      <a:avLst/>
                    </a:prstGeom>
                    <a:noFill/>
                    <a:ln>
                      <a:noFill/>
                    </a:ln>
                  </pic:spPr>
                </pic:pic>
              </a:graphicData>
            </a:graphic>
          </wp:inline>
        </w:drawing>
      </w:r>
    </w:p>
    <w:p w14:paraId="60926809" w14:textId="5E7015B5" w:rsidR="00451572" w:rsidRDefault="000D47B9" w:rsidP="00F01F50">
      <w:pPr>
        <w:pStyle w:val="Caption"/>
        <w:spacing w:line="360" w:lineRule="auto"/>
        <w:jc w:val="both"/>
        <w:rPr>
          <w:rFonts w:ascii="Book Antiqua" w:hAnsi="Book Antiqua"/>
          <w:sz w:val="24"/>
          <w:szCs w:val="24"/>
        </w:rPr>
      </w:pPr>
      <w:r w:rsidRPr="00E0431A">
        <w:rPr>
          <w:rFonts w:ascii="Book Antiqua" w:hAnsi="Book Antiqua"/>
          <w:b/>
          <w:bCs/>
          <w:sz w:val="24"/>
          <w:szCs w:val="24"/>
        </w:rPr>
        <w:t>Figure 1</w:t>
      </w:r>
      <w:r w:rsidR="00F01F50">
        <w:rPr>
          <w:rFonts w:ascii="Book Antiqua" w:hAnsi="Book Antiqua"/>
          <w:b/>
          <w:bCs/>
          <w:sz w:val="24"/>
          <w:szCs w:val="24"/>
        </w:rPr>
        <w:t xml:space="preserve"> </w:t>
      </w:r>
      <w:r w:rsidRPr="00E0431A">
        <w:rPr>
          <w:rFonts w:ascii="Book Antiqua" w:hAnsi="Book Antiqua"/>
          <w:b/>
          <w:bCs/>
          <w:sz w:val="24"/>
          <w:szCs w:val="24"/>
        </w:rPr>
        <w:t>Positron emission tomography</w:t>
      </w:r>
      <w:r w:rsidR="00F01F50">
        <w:rPr>
          <w:rFonts w:ascii="Book Antiqua" w:hAnsi="Book Antiqua"/>
          <w:b/>
          <w:bCs/>
          <w:sz w:val="24"/>
          <w:szCs w:val="24"/>
        </w:rPr>
        <w:t>.</w:t>
      </w:r>
      <w:r w:rsidRPr="00E0431A">
        <w:rPr>
          <w:rFonts w:ascii="Book Antiqua" w:hAnsi="Book Antiqua"/>
          <w:b/>
          <w:bCs/>
          <w:sz w:val="24"/>
          <w:szCs w:val="24"/>
        </w:rPr>
        <w:t xml:space="preserve"> </w:t>
      </w:r>
      <w:r w:rsidR="00D22826" w:rsidRPr="00E0431A">
        <w:rPr>
          <w:rFonts w:ascii="Book Antiqua" w:hAnsi="Book Antiqua"/>
          <w:sz w:val="24"/>
          <w:szCs w:val="24"/>
        </w:rPr>
        <w:t>A: whole body scan</w:t>
      </w:r>
      <w:r w:rsidR="00F01F50">
        <w:rPr>
          <w:rFonts w:ascii="Book Antiqua" w:hAnsi="Book Antiqua"/>
          <w:sz w:val="24"/>
          <w:szCs w:val="24"/>
        </w:rPr>
        <w:t>;</w:t>
      </w:r>
      <w:r w:rsidR="00D22826" w:rsidRPr="00E0431A">
        <w:rPr>
          <w:rFonts w:ascii="Book Antiqua" w:hAnsi="Book Antiqua"/>
          <w:sz w:val="24"/>
          <w:szCs w:val="24"/>
        </w:rPr>
        <w:t xml:space="preserve"> B</w:t>
      </w:r>
      <w:r w:rsidR="00F01F50">
        <w:rPr>
          <w:rFonts w:ascii="Book Antiqua" w:hAnsi="Book Antiqua"/>
          <w:sz w:val="24"/>
          <w:szCs w:val="24"/>
        </w:rPr>
        <w:t xml:space="preserve"> and</w:t>
      </w:r>
      <w:r w:rsidR="00082894" w:rsidRPr="00E0431A">
        <w:rPr>
          <w:rFonts w:ascii="Book Antiqua" w:hAnsi="Book Antiqua"/>
          <w:sz w:val="24"/>
          <w:szCs w:val="24"/>
        </w:rPr>
        <w:t xml:space="preserve"> C</w:t>
      </w:r>
      <w:r w:rsidR="00D22826" w:rsidRPr="00E0431A">
        <w:rPr>
          <w:rFonts w:ascii="Book Antiqua" w:hAnsi="Book Antiqua"/>
          <w:sz w:val="24"/>
          <w:szCs w:val="24"/>
        </w:rPr>
        <w:t xml:space="preserve">: </w:t>
      </w:r>
      <w:r w:rsidR="00F01F50" w:rsidRPr="00E0431A">
        <w:rPr>
          <w:rFonts w:ascii="Book Antiqua" w:hAnsi="Book Antiqua"/>
          <w:sz w:val="24"/>
          <w:szCs w:val="24"/>
        </w:rPr>
        <w:t xml:space="preserve">Scan </w:t>
      </w:r>
      <w:r w:rsidRPr="00E0431A">
        <w:rPr>
          <w:rFonts w:ascii="Book Antiqua" w:hAnsi="Book Antiqua"/>
          <w:sz w:val="24"/>
          <w:szCs w:val="24"/>
        </w:rPr>
        <w:t>showing the liver (</w:t>
      </w:r>
      <w:proofErr w:type="spellStart"/>
      <w:r w:rsidRPr="00E0431A">
        <w:rPr>
          <w:rFonts w:ascii="Book Antiqua" w:hAnsi="Book Antiqua"/>
          <w:sz w:val="24"/>
          <w:szCs w:val="24"/>
        </w:rPr>
        <w:t>SUVmax</w:t>
      </w:r>
      <w:proofErr w:type="spellEnd"/>
      <w:r w:rsidRPr="00E0431A">
        <w:rPr>
          <w:rFonts w:ascii="Book Antiqua" w:hAnsi="Book Antiqua"/>
          <w:sz w:val="24"/>
          <w:szCs w:val="24"/>
        </w:rPr>
        <w:t xml:space="preserve"> 2.28, mean 1.90)</w:t>
      </w:r>
      <w:r w:rsidR="00F01F50">
        <w:rPr>
          <w:rFonts w:ascii="Book Antiqua" w:hAnsi="Book Antiqua"/>
          <w:sz w:val="24"/>
          <w:szCs w:val="24"/>
        </w:rPr>
        <w:t>,</w:t>
      </w:r>
      <w:r w:rsidRPr="00E0431A">
        <w:rPr>
          <w:rFonts w:ascii="Book Antiqua" w:hAnsi="Book Antiqua"/>
          <w:sz w:val="24"/>
          <w:szCs w:val="24"/>
        </w:rPr>
        <w:t xml:space="preserve"> The liver was diffusely enlarged, increased spleen volume was observed, and there was a small amount of abdominal effusion. </w:t>
      </w:r>
    </w:p>
    <w:p w14:paraId="0CFDB3D9" w14:textId="193360D6" w:rsidR="00EB19FD" w:rsidRPr="00615238" w:rsidRDefault="00615238" w:rsidP="00EB19FD">
      <w:r w:rsidRPr="00615238">
        <w:t xml:space="preserve"> </w:t>
      </w:r>
      <w:r>
        <w:rPr>
          <w:noProof/>
        </w:rPr>
        <w:drawing>
          <wp:inline distT="0" distB="0" distL="0" distR="0" wp14:anchorId="780F8F71" wp14:editId="0D57AC01">
            <wp:extent cx="4165600" cy="27813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65600" cy="2781300"/>
                    </a:xfrm>
                    <a:prstGeom prst="rect">
                      <a:avLst/>
                    </a:prstGeom>
                    <a:noFill/>
                    <a:ln>
                      <a:noFill/>
                    </a:ln>
                  </pic:spPr>
                </pic:pic>
              </a:graphicData>
            </a:graphic>
          </wp:inline>
        </w:drawing>
      </w:r>
    </w:p>
    <w:p w14:paraId="62463C62" w14:textId="56F6A3C6" w:rsidR="00451572" w:rsidRPr="00E0431A" w:rsidRDefault="000D47B9" w:rsidP="00E0431A">
      <w:pPr>
        <w:spacing w:line="360" w:lineRule="auto"/>
        <w:jc w:val="both"/>
        <w:rPr>
          <w:rFonts w:ascii="Book Antiqua" w:hAnsi="Book Antiqua"/>
        </w:rPr>
      </w:pPr>
      <w:r w:rsidRPr="00E0431A">
        <w:rPr>
          <w:rFonts w:ascii="Book Antiqua" w:hAnsi="Book Antiqua"/>
          <w:b/>
          <w:bCs/>
        </w:rPr>
        <w:t>Figure 2</w:t>
      </w:r>
      <w:r w:rsidR="00F01F50">
        <w:rPr>
          <w:rFonts w:ascii="Book Antiqua" w:hAnsi="Book Antiqua"/>
          <w:b/>
          <w:bCs/>
        </w:rPr>
        <w:t xml:space="preserve"> </w:t>
      </w:r>
      <w:r w:rsidRPr="00E0431A">
        <w:rPr>
          <w:rFonts w:ascii="Book Antiqua" w:hAnsi="Book Antiqua"/>
          <w:b/>
          <w:bCs/>
        </w:rPr>
        <w:t xml:space="preserve">Liver ultrasound. </w:t>
      </w:r>
      <w:r w:rsidRPr="00E0431A">
        <w:rPr>
          <w:rFonts w:ascii="Book Antiqua" w:hAnsi="Book Antiqua"/>
        </w:rPr>
        <w:t>A</w:t>
      </w:r>
      <w:r w:rsidR="003D5EDE" w:rsidRPr="00E0431A">
        <w:rPr>
          <w:rFonts w:ascii="Book Antiqua" w:hAnsi="Book Antiqua"/>
        </w:rPr>
        <w:t>:</w:t>
      </w:r>
      <w:r w:rsidRPr="00E0431A">
        <w:rPr>
          <w:rFonts w:ascii="Book Antiqua" w:hAnsi="Book Antiqua"/>
        </w:rPr>
        <w:t xml:space="preserve"> The liver capsule was less smooth, and the right liver had a maximum oblique </w:t>
      </w:r>
      <w:proofErr w:type="spellStart"/>
      <w:r w:rsidRPr="00E0431A">
        <w:rPr>
          <w:rFonts w:ascii="Book Antiqua" w:hAnsi="Book Antiqua"/>
        </w:rPr>
        <w:t>transaxial</w:t>
      </w:r>
      <w:proofErr w:type="spellEnd"/>
      <w:r w:rsidRPr="00E0431A">
        <w:rPr>
          <w:rFonts w:ascii="Book Antiqua" w:hAnsi="Book Antiqua"/>
        </w:rPr>
        <w:t xml:space="preserve"> distance of 15 cm and increased </w:t>
      </w:r>
      <w:r w:rsidRPr="00E0431A">
        <w:rPr>
          <w:rFonts w:ascii="Book Antiqua" w:hAnsi="Book Antiqua"/>
        </w:rPr>
        <w:lastRenderedPageBreak/>
        <w:t>parenchymal echogenicity. The liver parenchyma was slightly thickened and heterogeneous without a definite space</w:t>
      </w:r>
      <w:r w:rsidR="0082389E">
        <w:rPr>
          <w:rFonts w:ascii="Book Antiqua" w:hAnsi="Book Antiqua"/>
        </w:rPr>
        <w:t>-</w:t>
      </w:r>
      <w:r w:rsidRPr="00E0431A">
        <w:rPr>
          <w:rFonts w:ascii="Book Antiqua" w:hAnsi="Book Antiqua"/>
        </w:rPr>
        <w:t>occupying lesion</w:t>
      </w:r>
      <w:r w:rsidR="00F01F50">
        <w:rPr>
          <w:rFonts w:ascii="Book Antiqua" w:hAnsi="Book Antiqua"/>
        </w:rPr>
        <w:t xml:space="preserve">; </w:t>
      </w:r>
      <w:r w:rsidRPr="00E0431A">
        <w:rPr>
          <w:rFonts w:ascii="Book Antiqua" w:hAnsi="Book Antiqua"/>
        </w:rPr>
        <w:t>B</w:t>
      </w:r>
      <w:r w:rsidR="003D5EDE" w:rsidRPr="00E0431A">
        <w:rPr>
          <w:rFonts w:ascii="Book Antiqua" w:hAnsi="Book Antiqua"/>
        </w:rPr>
        <w:t>:</w:t>
      </w:r>
      <w:r w:rsidRPr="00E0431A">
        <w:rPr>
          <w:rFonts w:ascii="Book Antiqua" w:hAnsi="Book Antiqua"/>
        </w:rPr>
        <w:t xml:space="preserve"> The diameter of the extrahepatic portal vein was approximately 12 mm, and the blood flow was unidirectional to the liver at a flow rate of 29.3 cm/s. The cava </w:t>
      </w:r>
      <w:proofErr w:type="spellStart"/>
      <w:r w:rsidRPr="00E0431A">
        <w:rPr>
          <w:rFonts w:ascii="Book Antiqua" w:hAnsi="Book Antiqua"/>
        </w:rPr>
        <w:t>caliber</w:t>
      </w:r>
      <w:proofErr w:type="spellEnd"/>
      <w:r w:rsidRPr="00E0431A">
        <w:rPr>
          <w:rFonts w:ascii="Book Antiqua" w:hAnsi="Book Antiqua"/>
        </w:rPr>
        <w:t xml:space="preserve"> and lumen appeared normal, as did blood flow in the hepatic vein, superior mesenteric vein, splenic vein, and inferior vena cava.</w:t>
      </w:r>
    </w:p>
    <w:p w14:paraId="1A7962CB" w14:textId="4AE49879" w:rsidR="00451572" w:rsidRPr="00E0431A" w:rsidRDefault="00EB19FD" w:rsidP="00E0431A">
      <w:pPr>
        <w:spacing w:line="360" w:lineRule="auto"/>
        <w:jc w:val="both"/>
        <w:rPr>
          <w:rFonts w:ascii="Book Antiqua" w:hAnsi="Book Antiqua"/>
        </w:rPr>
      </w:pPr>
      <w:r>
        <w:rPr>
          <w:noProof/>
        </w:rPr>
        <w:drawing>
          <wp:inline distT="0" distB="0" distL="0" distR="0" wp14:anchorId="2EBF21A3" wp14:editId="4AF8EE8E">
            <wp:extent cx="4175760" cy="2781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5760" cy="2781300"/>
                    </a:xfrm>
                    <a:prstGeom prst="rect">
                      <a:avLst/>
                    </a:prstGeom>
                    <a:noFill/>
                    <a:ln>
                      <a:noFill/>
                    </a:ln>
                  </pic:spPr>
                </pic:pic>
              </a:graphicData>
            </a:graphic>
          </wp:inline>
        </w:drawing>
      </w:r>
    </w:p>
    <w:p w14:paraId="3DCFB58D" w14:textId="694C7501" w:rsidR="00451572" w:rsidRPr="00E0431A" w:rsidRDefault="000D47B9" w:rsidP="00E0431A">
      <w:pPr>
        <w:pStyle w:val="Caption"/>
        <w:spacing w:line="360" w:lineRule="auto"/>
        <w:jc w:val="both"/>
        <w:rPr>
          <w:rFonts w:ascii="Book Antiqua" w:hAnsi="Book Antiqua"/>
          <w:sz w:val="24"/>
          <w:szCs w:val="24"/>
          <w:lang w:eastAsia="zh-CN"/>
        </w:rPr>
      </w:pPr>
      <w:r w:rsidRPr="00E0431A">
        <w:rPr>
          <w:rFonts w:ascii="Book Antiqua" w:hAnsi="Book Antiqua"/>
          <w:b/>
          <w:bCs/>
          <w:sz w:val="24"/>
          <w:szCs w:val="24"/>
        </w:rPr>
        <w:t>Figure 3 Liver computed tomographic arteriography</w:t>
      </w:r>
      <w:r w:rsidR="00F01F50">
        <w:rPr>
          <w:rFonts w:ascii="Book Antiqua" w:hAnsi="Book Antiqua"/>
          <w:b/>
          <w:bCs/>
          <w:sz w:val="24"/>
          <w:szCs w:val="24"/>
        </w:rPr>
        <w:t>.</w:t>
      </w:r>
      <w:r w:rsidRPr="00E0431A">
        <w:rPr>
          <w:rFonts w:ascii="Book Antiqua" w:hAnsi="Book Antiqua"/>
          <w:b/>
          <w:bCs/>
          <w:sz w:val="24"/>
          <w:szCs w:val="24"/>
        </w:rPr>
        <w:t xml:space="preserve"> </w:t>
      </w:r>
      <w:r w:rsidRPr="00E0431A">
        <w:rPr>
          <w:rFonts w:ascii="Book Antiqua" w:hAnsi="Book Antiqua"/>
          <w:sz w:val="24"/>
          <w:szCs w:val="24"/>
        </w:rPr>
        <w:t>A</w:t>
      </w:r>
      <w:r w:rsidR="003D5EDE" w:rsidRPr="00E0431A">
        <w:rPr>
          <w:rFonts w:ascii="Book Antiqua" w:hAnsi="Book Antiqua"/>
          <w:sz w:val="24"/>
          <w:szCs w:val="24"/>
        </w:rPr>
        <w:t>:</w:t>
      </w:r>
      <w:r w:rsidRPr="00E0431A">
        <w:rPr>
          <w:rFonts w:ascii="Book Antiqua" w:hAnsi="Book Antiqua"/>
          <w:sz w:val="24"/>
          <w:szCs w:val="24"/>
        </w:rPr>
        <w:t xml:space="preserve"> Spleen growth: spleen enhancement was less uniform, and patchy slightly hypointense areas were seen, not excluding infarcts or intrahepatic lymphatic stasis</w:t>
      </w:r>
      <w:r w:rsidR="00F01F50">
        <w:rPr>
          <w:rFonts w:ascii="Book Antiqua" w:hAnsi="Book Antiqua"/>
          <w:sz w:val="24"/>
          <w:szCs w:val="24"/>
        </w:rPr>
        <w:t>;</w:t>
      </w:r>
      <w:r w:rsidRPr="00E0431A">
        <w:rPr>
          <w:rFonts w:ascii="Book Antiqua" w:hAnsi="Book Antiqua"/>
          <w:sz w:val="24"/>
          <w:szCs w:val="24"/>
        </w:rPr>
        <w:t xml:space="preserve"> B</w:t>
      </w:r>
      <w:r w:rsidR="003D5EDE" w:rsidRPr="00E0431A">
        <w:rPr>
          <w:rFonts w:ascii="Book Antiqua" w:hAnsi="Book Antiqua"/>
          <w:sz w:val="24"/>
          <w:szCs w:val="24"/>
        </w:rPr>
        <w:t>:</w:t>
      </w:r>
      <w:r w:rsidRPr="00E0431A">
        <w:rPr>
          <w:rFonts w:ascii="Book Antiqua" w:hAnsi="Book Antiqua"/>
          <w:sz w:val="24"/>
          <w:szCs w:val="24"/>
        </w:rPr>
        <w:t xml:space="preserve"> The main portal vein and splenic vein were slightly thickened, the diameter of the main portal vein was approximately 1.5 cm, and there was no thrombus or collateral circulation opening</w:t>
      </w:r>
      <w:r w:rsidR="00F01F50">
        <w:rPr>
          <w:rFonts w:ascii="Book Antiqua" w:hAnsi="Book Antiqua"/>
          <w:sz w:val="24"/>
          <w:szCs w:val="24"/>
        </w:rPr>
        <w:t>,</w:t>
      </w:r>
      <w:r w:rsidRPr="00E0431A">
        <w:rPr>
          <w:rFonts w:ascii="Book Antiqua" w:hAnsi="Book Antiqua"/>
          <w:sz w:val="24"/>
          <w:szCs w:val="24"/>
        </w:rPr>
        <w:t xml:space="preserve"> A</w:t>
      </w:r>
      <w:r w:rsidR="00F01F50">
        <w:rPr>
          <w:rFonts w:ascii="Book Antiqua" w:hAnsi="Book Antiqua"/>
          <w:sz w:val="24"/>
          <w:szCs w:val="24"/>
        </w:rPr>
        <w:t xml:space="preserve"> and</w:t>
      </w:r>
      <w:r w:rsidR="003D5EDE" w:rsidRPr="00E0431A">
        <w:rPr>
          <w:rFonts w:ascii="Book Antiqua" w:hAnsi="Book Antiqua"/>
          <w:sz w:val="24"/>
          <w:szCs w:val="24"/>
        </w:rPr>
        <w:t xml:space="preserve"> </w:t>
      </w:r>
      <w:r w:rsidRPr="00E0431A">
        <w:rPr>
          <w:rFonts w:ascii="Book Antiqua" w:hAnsi="Book Antiqua"/>
          <w:sz w:val="24"/>
          <w:szCs w:val="24"/>
        </w:rPr>
        <w:t>B</w:t>
      </w:r>
      <w:r w:rsidR="003D5EDE" w:rsidRPr="00E0431A">
        <w:rPr>
          <w:rFonts w:ascii="Book Antiqua" w:hAnsi="Book Antiqua"/>
          <w:sz w:val="24"/>
          <w:szCs w:val="24"/>
        </w:rPr>
        <w:t>:</w:t>
      </w:r>
      <w:r w:rsidRPr="00E0431A">
        <w:rPr>
          <w:rFonts w:ascii="Book Antiqua" w:hAnsi="Book Antiqua"/>
          <w:sz w:val="24"/>
          <w:szCs w:val="24"/>
        </w:rPr>
        <w:t xml:space="preserve"> The vessel was smooth and unobstructed.</w:t>
      </w:r>
    </w:p>
    <w:p w14:paraId="620885F8" w14:textId="6439BDA9" w:rsidR="00451572" w:rsidRPr="00E0431A" w:rsidRDefault="00EB19FD" w:rsidP="00E0431A">
      <w:pPr>
        <w:spacing w:line="360" w:lineRule="auto"/>
        <w:jc w:val="both"/>
        <w:rPr>
          <w:rFonts w:ascii="Book Antiqua" w:hAnsi="Book Antiqua"/>
        </w:rPr>
      </w:pPr>
      <w:r>
        <w:rPr>
          <w:noProof/>
        </w:rPr>
        <w:lastRenderedPageBreak/>
        <w:drawing>
          <wp:inline distT="0" distB="0" distL="0" distR="0" wp14:anchorId="76CC90D9" wp14:editId="0BB522E6">
            <wp:extent cx="5274310" cy="35979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97910"/>
                    </a:xfrm>
                    <a:prstGeom prst="rect">
                      <a:avLst/>
                    </a:prstGeom>
                    <a:noFill/>
                    <a:ln>
                      <a:noFill/>
                    </a:ln>
                  </pic:spPr>
                </pic:pic>
              </a:graphicData>
            </a:graphic>
          </wp:inline>
        </w:drawing>
      </w:r>
    </w:p>
    <w:p w14:paraId="3DD9A589" w14:textId="3F0886D4" w:rsidR="00451572" w:rsidRDefault="000D47B9" w:rsidP="00F01F50">
      <w:pPr>
        <w:pStyle w:val="Caption"/>
        <w:spacing w:line="360" w:lineRule="auto"/>
        <w:jc w:val="both"/>
        <w:rPr>
          <w:rFonts w:ascii="Book Antiqua" w:hAnsi="Book Antiqua"/>
          <w:sz w:val="24"/>
          <w:szCs w:val="24"/>
        </w:rPr>
      </w:pPr>
      <w:r w:rsidRPr="00E0431A">
        <w:rPr>
          <w:rFonts w:ascii="Book Antiqua" w:hAnsi="Book Antiqua"/>
          <w:b/>
          <w:bCs/>
          <w:sz w:val="24"/>
          <w:szCs w:val="24"/>
        </w:rPr>
        <w:t>Figure 4</w:t>
      </w:r>
      <w:r w:rsidR="00F01F50">
        <w:rPr>
          <w:rFonts w:ascii="Book Antiqua" w:hAnsi="Book Antiqua"/>
          <w:b/>
          <w:bCs/>
          <w:sz w:val="24"/>
          <w:szCs w:val="24"/>
        </w:rPr>
        <w:t xml:space="preserve"> </w:t>
      </w:r>
      <w:r w:rsidRPr="00E0431A">
        <w:rPr>
          <w:rFonts w:ascii="Book Antiqua" w:hAnsi="Book Antiqua"/>
          <w:b/>
          <w:bCs/>
          <w:sz w:val="24"/>
          <w:szCs w:val="24"/>
        </w:rPr>
        <w:t>Pathology and immunochemistry were performed on four pieces of liver tissue.</w:t>
      </w:r>
      <w:r w:rsidRPr="00E0431A">
        <w:rPr>
          <w:rFonts w:ascii="Book Antiqua" w:hAnsi="Book Antiqua"/>
          <w:sz w:val="24"/>
          <w:szCs w:val="24"/>
        </w:rPr>
        <w:t xml:space="preserve"> A</w:t>
      </w:r>
      <w:r w:rsidR="003D5EDE" w:rsidRPr="00E0431A">
        <w:rPr>
          <w:rFonts w:ascii="Book Antiqua" w:hAnsi="Book Antiqua"/>
          <w:sz w:val="24"/>
          <w:szCs w:val="24"/>
        </w:rPr>
        <w:t>:</w:t>
      </w:r>
      <w:r w:rsidRPr="00E0431A">
        <w:rPr>
          <w:rFonts w:ascii="Book Antiqua" w:hAnsi="Book Antiqua"/>
          <w:sz w:val="24"/>
          <w:szCs w:val="24"/>
        </w:rPr>
        <w:t xml:space="preserve"> Histopathological examination by haematoxylin</w:t>
      </w:r>
      <w:r w:rsidR="000F2E14" w:rsidRPr="00E0431A">
        <w:rPr>
          <w:rFonts w:ascii="Book Antiqua" w:hAnsi="Book Antiqua"/>
          <w:sz w:val="24"/>
          <w:szCs w:val="24"/>
        </w:rPr>
        <w:t xml:space="preserve"> and </w:t>
      </w:r>
      <w:r w:rsidRPr="00E0431A">
        <w:rPr>
          <w:rFonts w:ascii="Book Antiqua" w:hAnsi="Book Antiqua"/>
          <w:sz w:val="24"/>
          <w:szCs w:val="24"/>
        </w:rPr>
        <w:t>eosin</w:t>
      </w:r>
      <w:r w:rsidR="000F2E14" w:rsidRPr="00E0431A">
        <w:rPr>
          <w:rFonts w:ascii="Book Antiqua" w:hAnsi="Book Antiqua"/>
          <w:sz w:val="24"/>
          <w:szCs w:val="24"/>
        </w:rPr>
        <w:t xml:space="preserve"> </w:t>
      </w:r>
      <w:r w:rsidRPr="00E0431A">
        <w:rPr>
          <w:rFonts w:ascii="Book Antiqua" w:hAnsi="Book Antiqua"/>
          <w:sz w:val="24"/>
          <w:szCs w:val="24"/>
        </w:rPr>
        <w:t>staining (100 ×)</w:t>
      </w:r>
      <w:r w:rsidR="00F01F50">
        <w:rPr>
          <w:rFonts w:ascii="Book Antiqua" w:hAnsi="Book Antiqua"/>
          <w:sz w:val="24"/>
          <w:szCs w:val="24"/>
        </w:rPr>
        <w:t>;</w:t>
      </w:r>
      <w:r w:rsidRPr="00E0431A">
        <w:rPr>
          <w:rFonts w:ascii="Book Antiqua" w:hAnsi="Book Antiqua"/>
          <w:sz w:val="24"/>
          <w:szCs w:val="24"/>
        </w:rPr>
        <w:t xml:space="preserve"> B</w:t>
      </w:r>
      <w:r w:rsidR="003D5EDE" w:rsidRPr="00E0431A">
        <w:rPr>
          <w:rFonts w:ascii="Book Antiqua" w:hAnsi="Book Antiqua"/>
          <w:sz w:val="24"/>
          <w:szCs w:val="24"/>
          <w:lang w:eastAsia="zh-CN"/>
        </w:rPr>
        <w:t>:</w:t>
      </w:r>
      <w:r w:rsidRPr="00E0431A">
        <w:rPr>
          <w:rFonts w:ascii="Book Antiqua" w:hAnsi="Book Antiqua"/>
          <w:sz w:val="24"/>
          <w:szCs w:val="24"/>
        </w:rPr>
        <w:t xml:space="preserve"> Histopathological examination by haematoxylin</w:t>
      </w:r>
      <w:r w:rsidR="000F2E14" w:rsidRPr="00E0431A">
        <w:rPr>
          <w:rFonts w:ascii="Book Antiqua" w:hAnsi="Book Antiqua"/>
          <w:sz w:val="24"/>
          <w:szCs w:val="24"/>
        </w:rPr>
        <w:t xml:space="preserve"> and </w:t>
      </w:r>
      <w:r w:rsidRPr="00E0431A">
        <w:rPr>
          <w:rFonts w:ascii="Book Antiqua" w:hAnsi="Book Antiqua"/>
          <w:sz w:val="24"/>
          <w:szCs w:val="24"/>
        </w:rPr>
        <w:t>eosin</w:t>
      </w:r>
      <w:r w:rsidR="000F2E14" w:rsidRPr="00E0431A">
        <w:rPr>
          <w:rFonts w:ascii="Book Antiqua" w:hAnsi="Book Antiqua"/>
          <w:sz w:val="24"/>
          <w:szCs w:val="24"/>
        </w:rPr>
        <w:t xml:space="preserve"> </w:t>
      </w:r>
      <w:r w:rsidRPr="00E0431A">
        <w:rPr>
          <w:rFonts w:ascii="Book Antiqua" w:hAnsi="Book Antiqua"/>
          <w:sz w:val="24"/>
          <w:szCs w:val="24"/>
        </w:rPr>
        <w:t>staining (400×) showed few hepatocytes that were watery and lipomatous and multiple small focal lymphoid cell infiltrates</w:t>
      </w:r>
      <w:r w:rsidR="00F01F50">
        <w:rPr>
          <w:rFonts w:ascii="Book Antiqua" w:hAnsi="Book Antiqua"/>
          <w:sz w:val="24"/>
          <w:szCs w:val="24"/>
        </w:rPr>
        <w:t>;</w:t>
      </w:r>
      <w:r w:rsidRPr="00E0431A">
        <w:rPr>
          <w:rFonts w:ascii="Book Antiqua" w:hAnsi="Book Antiqua"/>
          <w:sz w:val="24"/>
          <w:szCs w:val="24"/>
        </w:rPr>
        <w:t xml:space="preserve"> C</w:t>
      </w:r>
      <w:r w:rsidR="003D5EDE" w:rsidRPr="00E0431A">
        <w:rPr>
          <w:rFonts w:ascii="Book Antiqua" w:hAnsi="Book Antiqua"/>
          <w:sz w:val="24"/>
          <w:szCs w:val="24"/>
        </w:rPr>
        <w:t>:</w:t>
      </w:r>
      <w:r w:rsidRPr="00E0431A">
        <w:rPr>
          <w:rFonts w:ascii="Book Antiqua" w:hAnsi="Book Antiqua"/>
          <w:sz w:val="24"/>
          <w:szCs w:val="24"/>
        </w:rPr>
        <w:t xml:space="preserve"> Immunochemical staining shows CD3 positivity</w:t>
      </w:r>
      <w:r w:rsidR="00F01F50">
        <w:rPr>
          <w:rFonts w:ascii="Book Antiqua" w:hAnsi="Book Antiqua"/>
          <w:sz w:val="24"/>
          <w:szCs w:val="24"/>
        </w:rPr>
        <w:t>;</w:t>
      </w:r>
      <w:r w:rsidRPr="00E0431A">
        <w:rPr>
          <w:rFonts w:ascii="Book Antiqua" w:hAnsi="Book Antiqua"/>
          <w:sz w:val="24"/>
          <w:szCs w:val="24"/>
        </w:rPr>
        <w:t xml:space="preserve"> D</w:t>
      </w:r>
      <w:r w:rsidR="003D5EDE" w:rsidRPr="00E0431A">
        <w:rPr>
          <w:rFonts w:ascii="Book Antiqua" w:hAnsi="Book Antiqua"/>
          <w:sz w:val="24"/>
          <w:szCs w:val="24"/>
        </w:rPr>
        <w:t>:</w:t>
      </w:r>
      <w:r w:rsidRPr="00E0431A">
        <w:rPr>
          <w:rFonts w:ascii="Book Antiqua" w:hAnsi="Book Antiqua"/>
          <w:sz w:val="24"/>
          <w:szCs w:val="24"/>
        </w:rPr>
        <w:t xml:space="preserve"> Immunochemical staining shows CD7 positivity. H</w:t>
      </w:r>
      <w:r w:rsidR="000F2E14" w:rsidRPr="00E0431A">
        <w:rPr>
          <w:rFonts w:ascii="Book Antiqua" w:hAnsi="Book Antiqua"/>
          <w:sz w:val="24"/>
          <w:szCs w:val="24"/>
        </w:rPr>
        <w:t>&amp;</w:t>
      </w:r>
      <w:r w:rsidRPr="00E0431A">
        <w:rPr>
          <w:rFonts w:ascii="Book Antiqua" w:hAnsi="Book Antiqua"/>
          <w:sz w:val="24"/>
          <w:szCs w:val="24"/>
        </w:rPr>
        <w:t>E, haematoxylin and eosin.</w:t>
      </w:r>
    </w:p>
    <w:p w14:paraId="45295279" w14:textId="15DA7FFB" w:rsidR="00EB19FD" w:rsidRPr="00EB19FD" w:rsidRDefault="00EB19FD" w:rsidP="00EB19FD">
      <w:r>
        <w:rPr>
          <w:noProof/>
        </w:rPr>
        <w:lastRenderedPageBreak/>
        <w:drawing>
          <wp:inline distT="0" distB="0" distL="0" distR="0" wp14:anchorId="36F7432B" wp14:editId="1BD48EDD">
            <wp:extent cx="5274310" cy="349186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491865"/>
                    </a:xfrm>
                    <a:prstGeom prst="rect">
                      <a:avLst/>
                    </a:prstGeom>
                    <a:noFill/>
                    <a:ln>
                      <a:noFill/>
                    </a:ln>
                  </pic:spPr>
                </pic:pic>
              </a:graphicData>
            </a:graphic>
          </wp:inline>
        </w:drawing>
      </w:r>
    </w:p>
    <w:p w14:paraId="4C2B9275" w14:textId="44796DAE" w:rsidR="00451572" w:rsidRDefault="000D47B9" w:rsidP="00F01F50">
      <w:pPr>
        <w:pStyle w:val="Caption"/>
        <w:spacing w:line="360" w:lineRule="auto"/>
        <w:jc w:val="both"/>
        <w:rPr>
          <w:rFonts w:ascii="Book Antiqua" w:hAnsi="Book Antiqua"/>
          <w:sz w:val="24"/>
          <w:szCs w:val="24"/>
        </w:rPr>
      </w:pPr>
      <w:r w:rsidRPr="00E0431A">
        <w:rPr>
          <w:rFonts w:ascii="Book Antiqua" w:hAnsi="Book Antiqua"/>
          <w:b/>
          <w:bCs/>
          <w:sz w:val="24"/>
          <w:szCs w:val="24"/>
        </w:rPr>
        <w:t xml:space="preserve">Figure 5 Pathology and immunochemistry of bone marrow. </w:t>
      </w:r>
      <w:r w:rsidRPr="00E0431A">
        <w:rPr>
          <w:rFonts w:ascii="Book Antiqua" w:hAnsi="Book Antiqua"/>
          <w:sz w:val="24"/>
          <w:szCs w:val="24"/>
        </w:rPr>
        <w:t>A</w:t>
      </w:r>
      <w:r w:rsidR="003D5EDE" w:rsidRPr="00E0431A">
        <w:rPr>
          <w:rFonts w:ascii="Book Antiqua" w:hAnsi="Book Antiqua"/>
          <w:sz w:val="24"/>
          <w:szCs w:val="24"/>
        </w:rPr>
        <w:t>:</w:t>
      </w:r>
      <w:r w:rsidRPr="00E0431A">
        <w:rPr>
          <w:rFonts w:ascii="Book Antiqua" w:hAnsi="Book Antiqua"/>
          <w:sz w:val="24"/>
          <w:szCs w:val="24"/>
        </w:rPr>
        <w:t xml:space="preserve"> Histopathological examination by haematoxylin</w:t>
      </w:r>
      <w:r w:rsidR="00FA7CB9" w:rsidRPr="00E0431A">
        <w:rPr>
          <w:rFonts w:ascii="Book Antiqua" w:hAnsi="Book Antiqua"/>
          <w:sz w:val="24"/>
          <w:szCs w:val="24"/>
        </w:rPr>
        <w:t xml:space="preserve"> and </w:t>
      </w:r>
      <w:r w:rsidRPr="00E0431A">
        <w:rPr>
          <w:rFonts w:ascii="Book Antiqua" w:hAnsi="Book Antiqua"/>
          <w:sz w:val="24"/>
          <w:szCs w:val="24"/>
        </w:rPr>
        <w:t>eosin</w:t>
      </w:r>
      <w:r w:rsidR="00F01F50">
        <w:rPr>
          <w:rFonts w:ascii="Book Antiqua" w:hAnsi="Book Antiqua" w:hint="eastAsia"/>
          <w:sz w:val="24"/>
          <w:szCs w:val="24"/>
          <w:lang w:eastAsia="zh-CN"/>
        </w:rPr>
        <w:t xml:space="preserve"> </w:t>
      </w:r>
      <w:r w:rsidRPr="00E0431A">
        <w:rPr>
          <w:rFonts w:ascii="Book Antiqua" w:hAnsi="Book Antiqua"/>
          <w:sz w:val="24"/>
          <w:szCs w:val="24"/>
        </w:rPr>
        <w:t>staining (100 ×)</w:t>
      </w:r>
      <w:r w:rsidR="00F01F50">
        <w:rPr>
          <w:rFonts w:ascii="Book Antiqua" w:hAnsi="Book Antiqua"/>
          <w:sz w:val="24"/>
          <w:szCs w:val="24"/>
        </w:rPr>
        <w:t xml:space="preserve">; </w:t>
      </w:r>
      <w:r w:rsidRPr="00E0431A">
        <w:rPr>
          <w:rFonts w:ascii="Book Antiqua" w:hAnsi="Book Antiqua"/>
          <w:sz w:val="24"/>
          <w:szCs w:val="24"/>
        </w:rPr>
        <w:t>B</w:t>
      </w:r>
      <w:r w:rsidR="003D5EDE" w:rsidRPr="00E0431A">
        <w:rPr>
          <w:rFonts w:ascii="Book Antiqua" w:hAnsi="Book Antiqua"/>
          <w:sz w:val="24"/>
          <w:szCs w:val="24"/>
        </w:rPr>
        <w:t>:</w:t>
      </w:r>
      <w:r w:rsidRPr="00E0431A">
        <w:rPr>
          <w:rFonts w:ascii="Book Antiqua" w:hAnsi="Book Antiqua"/>
          <w:sz w:val="24"/>
          <w:szCs w:val="24"/>
        </w:rPr>
        <w:t xml:space="preserve"> Histopathological examination by haematoxylin</w:t>
      </w:r>
      <w:r w:rsidR="00FA7CB9" w:rsidRPr="00E0431A">
        <w:rPr>
          <w:rFonts w:ascii="Book Antiqua" w:hAnsi="Book Antiqua"/>
          <w:sz w:val="24"/>
          <w:szCs w:val="24"/>
        </w:rPr>
        <w:t xml:space="preserve"> and </w:t>
      </w:r>
      <w:r w:rsidRPr="00E0431A">
        <w:rPr>
          <w:rFonts w:ascii="Book Antiqua" w:hAnsi="Book Antiqua"/>
          <w:sz w:val="24"/>
          <w:szCs w:val="24"/>
        </w:rPr>
        <w:t>eosin</w:t>
      </w:r>
      <w:r w:rsidR="00FA7CB9" w:rsidRPr="00E0431A">
        <w:rPr>
          <w:rFonts w:ascii="Book Antiqua" w:hAnsi="Book Antiqua"/>
          <w:sz w:val="24"/>
          <w:szCs w:val="24"/>
        </w:rPr>
        <w:t xml:space="preserve"> </w:t>
      </w:r>
      <w:r w:rsidRPr="00E0431A">
        <w:rPr>
          <w:rFonts w:ascii="Book Antiqua" w:hAnsi="Book Antiqua"/>
          <w:sz w:val="24"/>
          <w:szCs w:val="24"/>
        </w:rPr>
        <w:t>staining (400×) shows nucleated cells actively proliferating</w:t>
      </w:r>
      <w:r w:rsidR="00FA7CB9" w:rsidRPr="00E0431A">
        <w:rPr>
          <w:rFonts w:ascii="Book Antiqua" w:hAnsi="Book Antiqua"/>
          <w:sz w:val="24"/>
          <w:szCs w:val="24"/>
        </w:rPr>
        <w:t xml:space="preserve"> and</w:t>
      </w:r>
      <w:r w:rsidRPr="00E0431A">
        <w:rPr>
          <w:rFonts w:ascii="Book Antiqua" w:hAnsi="Book Antiqua"/>
          <w:sz w:val="24"/>
          <w:szCs w:val="24"/>
        </w:rPr>
        <w:t xml:space="preserve"> replacing most of the adipose tissue, with more red blood cells than granulocytes and 2–4 megakaryocytes/</w:t>
      </w:r>
      <w:proofErr w:type="spellStart"/>
      <w:r w:rsidRPr="00E0431A">
        <w:rPr>
          <w:rFonts w:ascii="Book Antiqua" w:hAnsi="Book Antiqua"/>
          <w:sz w:val="24"/>
          <w:szCs w:val="24"/>
        </w:rPr>
        <w:t>hpf</w:t>
      </w:r>
      <w:proofErr w:type="spellEnd"/>
      <w:r w:rsidRPr="00E0431A">
        <w:rPr>
          <w:rFonts w:ascii="Book Antiqua" w:hAnsi="Book Antiqua"/>
          <w:sz w:val="24"/>
          <w:szCs w:val="24"/>
        </w:rPr>
        <w:t>. The pathology showed that the bone marrow was nucleated and cell proliferation was active</w:t>
      </w:r>
      <w:r w:rsidR="00F01F50">
        <w:rPr>
          <w:rFonts w:ascii="Book Antiqua" w:hAnsi="Book Antiqua"/>
          <w:sz w:val="24"/>
          <w:szCs w:val="24"/>
        </w:rPr>
        <w:t>;</w:t>
      </w:r>
      <w:r w:rsidRPr="00E0431A">
        <w:rPr>
          <w:rFonts w:ascii="Book Antiqua" w:hAnsi="Book Antiqua"/>
          <w:sz w:val="24"/>
          <w:szCs w:val="24"/>
        </w:rPr>
        <w:t xml:space="preserve"> C</w:t>
      </w:r>
      <w:r w:rsidR="003D5EDE" w:rsidRPr="00E0431A">
        <w:rPr>
          <w:rFonts w:ascii="Book Antiqua" w:hAnsi="Book Antiqua"/>
          <w:sz w:val="24"/>
          <w:szCs w:val="24"/>
        </w:rPr>
        <w:t>:</w:t>
      </w:r>
      <w:r w:rsidRPr="00E0431A">
        <w:rPr>
          <w:rFonts w:ascii="Book Antiqua" w:hAnsi="Book Antiqua"/>
          <w:sz w:val="24"/>
          <w:szCs w:val="24"/>
        </w:rPr>
        <w:t xml:space="preserve"> Immunochemical staining shows CD3 positivity</w:t>
      </w:r>
      <w:r w:rsidR="00F01F50">
        <w:rPr>
          <w:rFonts w:ascii="Book Antiqua" w:hAnsi="Book Antiqua"/>
          <w:sz w:val="24"/>
          <w:szCs w:val="24"/>
        </w:rPr>
        <w:t>;</w:t>
      </w:r>
      <w:r w:rsidRPr="00E0431A">
        <w:rPr>
          <w:rFonts w:ascii="Book Antiqua" w:hAnsi="Book Antiqua"/>
          <w:sz w:val="24"/>
          <w:szCs w:val="24"/>
        </w:rPr>
        <w:t xml:space="preserve"> D</w:t>
      </w:r>
      <w:r w:rsidR="003D5EDE" w:rsidRPr="00E0431A">
        <w:rPr>
          <w:rFonts w:ascii="Book Antiqua" w:hAnsi="Book Antiqua"/>
          <w:sz w:val="24"/>
          <w:szCs w:val="24"/>
        </w:rPr>
        <w:t>:</w:t>
      </w:r>
      <w:r w:rsidRPr="00E0431A">
        <w:rPr>
          <w:rFonts w:ascii="Book Antiqua" w:hAnsi="Book Antiqua"/>
          <w:sz w:val="24"/>
          <w:szCs w:val="24"/>
        </w:rPr>
        <w:t xml:space="preserve"> Immunochemical staining shows CD7 positivity. H</w:t>
      </w:r>
      <w:r w:rsidR="00FA7CB9" w:rsidRPr="00E0431A">
        <w:rPr>
          <w:rFonts w:ascii="Book Antiqua" w:hAnsi="Book Antiqua"/>
          <w:sz w:val="24"/>
          <w:szCs w:val="24"/>
        </w:rPr>
        <w:t>&amp;</w:t>
      </w:r>
      <w:r w:rsidRPr="00E0431A">
        <w:rPr>
          <w:rFonts w:ascii="Book Antiqua" w:hAnsi="Book Antiqua"/>
          <w:sz w:val="24"/>
          <w:szCs w:val="24"/>
        </w:rPr>
        <w:t>E, haematoxylin and eosin; HPF, high power field.</w:t>
      </w:r>
    </w:p>
    <w:p w14:paraId="01718B4D" w14:textId="2E40E25D" w:rsidR="00EB19FD" w:rsidRPr="00EB19FD" w:rsidRDefault="00EB19FD" w:rsidP="00EB19FD">
      <w:r>
        <w:rPr>
          <w:noProof/>
        </w:rPr>
        <w:lastRenderedPageBreak/>
        <w:drawing>
          <wp:inline distT="0" distB="0" distL="0" distR="0" wp14:anchorId="4CCA6A18" wp14:editId="142412EB">
            <wp:extent cx="5274310" cy="363156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631565"/>
                    </a:xfrm>
                    <a:prstGeom prst="rect">
                      <a:avLst/>
                    </a:prstGeom>
                    <a:noFill/>
                    <a:ln>
                      <a:noFill/>
                    </a:ln>
                  </pic:spPr>
                </pic:pic>
              </a:graphicData>
            </a:graphic>
          </wp:inline>
        </w:drawing>
      </w:r>
    </w:p>
    <w:p w14:paraId="3E9E6E97" w14:textId="18A7E19D" w:rsidR="00451572" w:rsidRPr="00E0431A" w:rsidRDefault="000D47B9" w:rsidP="00F01F50">
      <w:pPr>
        <w:spacing w:line="360" w:lineRule="auto"/>
        <w:jc w:val="both"/>
        <w:rPr>
          <w:rFonts w:ascii="Book Antiqua" w:hAnsi="Book Antiqua"/>
          <w:b/>
          <w:bCs/>
        </w:rPr>
      </w:pPr>
      <w:r w:rsidRPr="00E0431A">
        <w:rPr>
          <w:rFonts w:ascii="Book Antiqua" w:eastAsia="SimSun" w:hAnsi="Book Antiqua"/>
          <w:b/>
          <w:bCs/>
          <w:lang w:eastAsia="zh-CN"/>
        </w:rPr>
        <w:t>Figure 6 Diagnosis flow charts</w:t>
      </w:r>
      <w:r w:rsidR="00F01F50">
        <w:rPr>
          <w:rFonts w:ascii="Book Antiqua" w:eastAsia="SimSun" w:hAnsi="Book Antiqua"/>
          <w:b/>
          <w:bCs/>
          <w:lang w:eastAsia="zh-CN"/>
        </w:rPr>
        <w:t>.</w:t>
      </w:r>
      <w:r w:rsidR="00B47A62">
        <w:rPr>
          <w:rFonts w:ascii="Book Antiqua" w:eastAsia="SimSun" w:hAnsi="Book Antiqua"/>
          <w:b/>
          <w:bCs/>
          <w:lang w:eastAsia="zh-CN"/>
        </w:rPr>
        <w:t xml:space="preserve"> </w:t>
      </w:r>
      <w:r w:rsidR="00B47A62" w:rsidRPr="00B47A62">
        <w:rPr>
          <w:rFonts w:ascii="Book Antiqua" w:eastAsia="SimSun" w:hAnsi="Book Antiqua"/>
          <w:lang w:eastAsia="zh-CN"/>
        </w:rPr>
        <w:t xml:space="preserve">PTCL: </w:t>
      </w:r>
      <w:r w:rsidR="00DC0D6C" w:rsidRPr="00B47A62">
        <w:rPr>
          <w:rFonts w:ascii="Book Antiqua" w:eastAsia="SimSun" w:hAnsi="Book Antiqua"/>
          <w:lang w:eastAsia="zh-CN"/>
        </w:rPr>
        <w:t xml:space="preserve">Peripheral </w:t>
      </w:r>
      <w:r w:rsidR="00B47A62" w:rsidRPr="00B47A62">
        <w:rPr>
          <w:rFonts w:ascii="Book Antiqua" w:eastAsia="SimSun" w:hAnsi="Book Antiqua"/>
          <w:lang w:eastAsia="zh-CN"/>
        </w:rPr>
        <w:t>T-cell lymphoma;</w:t>
      </w:r>
      <w:r w:rsidR="00B47A62">
        <w:rPr>
          <w:rFonts w:ascii="Book Antiqua" w:eastAsia="SimSun" w:hAnsi="Book Antiqua"/>
          <w:lang w:eastAsia="zh-CN"/>
        </w:rPr>
        <w:t xml:space="preserve"> </w:t>
      </w:r>
      <w:r w:rsidR="00B47A62" w:rsidRPr="00B47A62">
        <w:rPr>
          <w:rFonts w:ascii="Book Antiqua" w:eastAsia="SimSun" w:hAnsi="Book Antiqua"/>
          <w:lang w:eastAsia="zh-CN"/>
        </w:rPr>
        <w:t>CT: Computed tomography</w:t>
      </w:r>
      <w:r w:rsidR="00B47A62">
        <w:rPr>
          <w:rFonts w:ascii="Book Antiqua" w:eastAsia="SimSun" w:hAnsi="Book Antiqua"/>
          <w:lang w:eastAsia="zh-CN"/>
        </w:rPr>
        <w:t xml:space="preserve">; </w:t>
      </w:r>
      <w:r w:rsidR="00B47A62" w:rsidRPr="00B47A62">
        <w:rPr>
          <w:rFonts w:ascii="Book Antiqua" w:eastAsia="SimSun" w:hAnsi="Book Antiqua"/>
          <w:lang w:eastAsia="zh-CN"/>
        </w:rPr>
        <w:t>CTA: Computed tomography angiography</w:t>
      </w:r>
      <w:r w:rsidR="00DC0D6C">
        <w:rPr>
          <w:rFonts w:ascii="Book Antiqua" w:eastAsia="SimSun" w:hAnsi="Book Antiqua"/>
          <w:lang w:eastAsia="zh-CN"/>
        </w:rPr>
        <w:t xml:space="preserve">; SAAG: </w:t>
      </w:r>
      <w:r w:rsidR="00DC0D6C" w:rsidRPr="00E0431A">
        <w:rPr>
          <w:rFonts w:ascii="Book Antiqua" w:hAnsi="Book Antiqua"/>
        </w:rPr>
        <w:t>Serum</w:t>
      </w:r>
      <w:r w:rsidR="00DC0D6C">
        <w:rPr>
          <w:rFonts w:ascii="Book Antiqua" w:hAnsi="Book Antiqua"/>
        </w:rPr>
        <w:t>-</w:t>
      </w:r>
      <w:r w:rsidR="00DC0D6C" w:rsidRPr="00E0431A">
        <w:rPr>
          <w:rFonts w:ascii="Book Antiqua" w:hAnsi="Book Antiqua"/>
        </w:rPr>
        <w:t>ascites albumin gradient</w:t>
      </w:r>
      <w:r w:rsidR="00DC0D6C">
        <w:rPr>
          <w:rFonts w:ascii="Book Antiqua" w:hAnsi="Book Antiqua"/>
        </w:rPr>
        <w:t xml:space="preserve">; PET-CT: </w:t>
      </w:r>
      <w:r w:rsidR="00DC0D6C" w:rsidRPr="00E0431A">
        <w:rPr>
          <w:rFonts w:ascii="Book Antiqua" w:hAnsi="Book Antiqua"/>
        </w:rPr>
        <w:t>Positron emission tomography</w:t>
      </w:r>
      <w:r w:rsidR="00DC0D6C">
        <w:rPr>
          <w:rFonts w:ascii="Book Antiqua" w:hAnsi="Book Antiqua"/>
        </w:rPr>
        <w:t>-CT.</w:t>
      </w:r>
    </w:p>
    <w:p w14:paraId="00C7AD6F" w14:textId="0DFBEB0C" w:rsidR="00F01F50" w:rsidRDefault="00F01F50">
      <w:pPr>
        <w:rPr>
          <w:rFonts w:ascii="Book Antiqua" w:hAnsi="Book Antiqua"/>
        </w:rPr>
      </w:pPr>
      <w:r>
        <w:rPr>
          <w:rFonts w:ascii="Book Antiqua" w:hAnsi="Book Antiqua"/>
        </w:rPr>
        <w:br w:type="page"/>
      </w:r>
    </w:p>
    <w:p w14:paraId="7A0E53CA" w14:textId="627E8A72" w:rsidR="00E42749" w:rsidRPr="00E0431A" w:rsidRDefault="000D47B9" w:rsidP="00E0431A">
      <w:pPr>
        <w:spacing w:line="360" w:lineRule="auto"/>
        <w:jc w:val="both"/>
        <w:rPr>
          <w:rFonts w:ascii="Book Antiqua" w:hAnsi="Book Antiqua"/>
          <w:b/>
          <w:bCs/>
        </w:rPr>
      </w:pPr>
      <w:bookmarkStart w:id="14" w:name="_Hlk106039801"/>
      <w:bookmarkStart w:id="15" w:name="table1"/>
      <w:bookmarkStart w:id="16" w:name="_Hlk106040420"/>
      <w:r w:rsidRPr="00E0431A">
        <w:rPr>
          <w:rFonts w:ascii="Book Antiqua" w:hAnsi="Book Antiqua"/>
          <w:b/>
          <w:bCs/>
        </w:rPr>
        <w:lastRenderedPageBreak/>
        <w:t>Table 1</w:t>
      </w:r>
      <w:bookmarkEnd w:id="14"/>
      <w:bookmarkEnd w:id="15"/>
      <w:r w:rsidRPr="00E0431A">
        <w:rPr>
          <w:rFonts w:ascii="Book Antiqua" w:hAnsi="Book Antiqua"/>
          <w:b/>
          <w:bCs/>
        </w:rPr>
        <w:t xml:space="preserve"> Main laboratory test results</w:t>
      </w:r>
    </w:p>
    <w:tbl>
      <w:tblPr>
        <w:tblW w:w="8640" w:type="dxa"/>
        <w:tblBorders>
          <w:top w:val="single" w:sz="4" w:space="0" w:color="auto"/>
          <w:bottom w:val="single" w:sz="4" w:space="0" w:color="auto"/>
        </w:tblBorders>
        <w:tblLook w:val="04A0" w:firstRow="1" w:lastRow="0" w:firstColumn="1" w:lastColumn="0" w:noHBand="0" w:noVBand="1"/>
      </w:tblPr>
      <w:tblGrid>
        <w:gridCol w:w="5455"/>
        <w:gridCol w:w="1432"/>
        <w:gridCol w:w="1753"/>
      </w:tblGrid>
      <w:tr w:rsidR="00FE0C31" w:rsidRPr="00FE0C31" w14:paraId="31F84D2B" w14:textId="77777777" w:rsidTr="00FE0C31">
        <w:trPr>
          <w:trHeight w:val="288"/>
        </w:trPr>
        <w:tc>
          <w:tcPr>
            <w:tcW w:w="5455" w:type="dxa"/>
            <w:tcBorders>
              <w:top w:val="single" w:sz="4" w:space="0" w:color="auto"/>
              <w:bottom w:val="single" w:sz="4" w:space="0" w:color="auto"/>
            </w:tcBorders>
            <w:shd w:val="clear" w:color="auto" w:fill="auto"/>
            <w:noWrap/>
            <w:vAlign w:val="bottom"/>
            <w:hideMark/>
          </w:tcPr>
          <w:p w14:paraId="773E0283" w14:textId="77777777" w:rsidR="00FE0C31" w:rsidRPr="00FE0C31" w:rsidRDefault="00FE0C31" w:rsidP="00FE0C31">
            <w:pPr>
              <w:spacing w:line="360" w:lineRule="auto"/>
              <w:rPr>
                <w:rFonts w:ascii="Book Antiqua" w:eastAsia="SimSun" w:hAnsi="Book Antiqua" w:cs="SimSun"/>
                <w:b/>
                <w:bCs/>
                <w:color w:val="000000"/>
                <w:lang w:val="en-US" w:eastAsia="zh-CN"/>
              </w:rPr>
            </w:pPr>
            <w:bookmarkStart w:id="17" w:name="table2"/>
            <w:r w:rsidRPr="00FE0C31">
              <w:rPr>
                <w:rFonts w:ascii="Book Antiqua" w:eastAsia="SimSun" w:hAnsi="Book Antiqua" w:cs="SimSun"/>
                <w:b/>
                <w:bCs/>
                <w:color w:val="000000"/>
                <w:lang w:eastAsia="zh-CN"/>
              </w:rPr>
              <w:t>Laboratory tests</w:t>
            </w:r>
          </w:p>
        </w:tc>
        <w:tc>
          <w:tcPr>
            <w:tcW w:w="1432" w:type="dxa"/>
            <w:tcBorders>
              <w:top w:val="single" w:sz="4" w:space="0" w:color="auto"/>
              <w:bottom w:val="single" w:sz="4" w:space="0" w:color="auto"/>
            </w:tcBorders>
            <w:shd w:val="clear" w:color="auto" w:fill="auto"/>
            <w:noWrap/>
            <w:vAlign w:val="bottom"/>
            <w:hideMark/>
          </w:tcPr>
          <w:p w14:paraId="20F35008" w14:textId="77777777" w:rsidR="00FE0C31" w:rsidRPr="00FE0C31" w:rsidRDefault="00FE0C31" w:rsidP="00FE0C31">
            <w:pPr>
              <w:spacing w:line="360" w:lineRule="auto"/>
              <w:rPr>
                <w:rFonts w:ascii="Book Antiqua" w:eastAsia="SimSun" w:hAnsi="Book Antiqua" w:cs="SimSun"/>
                <w:b/>
                <w:bCs/>
                <w:color w:val="000000"/>
                <w:lang w:val="en-US" w:eastAsia="zh-CN"/>
              </w:rPr>
            </w:pPr>
            <w:r w:rsidRPr="00FE0C31">
              <w:rPr>
                <w:rFonts w:ascii="Book Antiqua" w:eastAsia="SimSun" w:hAnsi="Book Antiqua" w:cs="SimSun"/>
                <w:b/>
                <w:bCs/>
                <w:color w:val="000000"/>
                <w:lang w:eastAsia="zh-CN"/>
              </w:rPr>
              <w:t>Result</w:t>
            </w:r>
          </w:p>
        </w:tc>
        <w:tc>
          <w:tcPr>
            <w:tcW w:w="1753" w:type="dxa"/>
            <w:tcBorders>
              <w:top w:val="single" w:sz="4" w:space="0" w:color="auto"/>
              <w:bottom w:val="single" w:sz="4" w:space="0" w:color="auto"/>
            </w:tcBorders>
            <w:shd w:val="clear" w:color="auto" w:fill="auto"/>
            <w:noWrap/>
            <w:vAlign w:val="bottom"/>
            <w:hideMark/>
          </w:tcPr>
          <w:p w14:paraId="315200E0" w14:textId="77777777" w:rsidR="00FE0C31" w:rsidRPr="00FE0C31" w:rsidRDefault="00FE0C31" w:rsidP="00FE0C31">
            <w:pPr>
              <w:spacing w:line="360" w:lineRule="auto"/>
              <w:rPr>
                <w:rFonts w:ascii="Book Antiqua" w:eastAsia="SimSun" w:hAnsi="Book Antiqua" w:cs="SimSun"/>
                <w:b/>
                <w:bCs/>
                <w:color w:val="000000"/>
                <w:lang w:val="en-US" w:eastAsia="zh-CN"/>
              </w:rPr>
            </w:pPr>
            <w:r w:rsidRPr="00FE0C31">
              <w:rPr>
                <w:rFonts w:ascii="Book Antiqua" w:eastAsia="SimSun" w:hAnsi="Book Antiqua" w:cs="SimSun"/>
                <w:b/>
                <w:bCs/>
                <w:color w:val="000000"/>
                <w:lang w:eastAsia="zh-CN"/>
              </w:rPr>
              <w:t>Reference value</w:t>
            </w:r>
          </w:p>
        </w:tc>
      </w:tr>
      <w:tr w:rsidR="00FE0C31" w:rsidRPr="00FE0C31" w14:paraId="27B59CA2" w14:textId="77777777" w:rsidTr="00FE0C31">
        <w:trPr>
          <w:trHeight w:val="360"/>
        </w:trPr>
        <w:tc>
          <w:tcPr>
            <w:tcW w:w="5455" w:type="dxa"/>
            <w:tcBorders>
              <w:top w:val="single" w:sz="4" w:space="0" w:color="auto"/>
            </w:tcBorders>
            <w:shd w:val="clear" w:color="auto" w:fill="auto"/>
            <w:noWrap/>
            <w:vAlign w:val="bottom"/>
            <w:hideMark/>
          </w:tcPr>
          <w:p w14:paraId="1DB54284"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White blood cell count</w:t>
            </w:r>
          </w:p>
        </w:tc>
        <w:tc>
          <w:tcPr>
            <w:tcW w:w="1432" w:type="dxa"/>
            <w:tcBorders>
              <w:top w:val="single" w:sz="4" w:space="0" w:color="auto"/>
            </w:tcBorders>
            <w:shd w:val="clear" w:color="auto" w:fill="auto"/>
            <w:noWrap/>
            <w:vAlign w:val="bottom"/>
            <w:hideMark/>
          </w:tcPr>
          <w:p w14:paraId="4DC577E7"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1.80 × 10</w:t>
            </w:r>
            <w:r w:rsidRPr="00FE0C31">
              <w:rPr>
                <w:rFonts w:ascii="Book Antiqua" w:eastAsia="SimSun" w:hAnsi="Book Antiqua" w:cs="SimSun"/>
                <w:color w:val="000000"/>
                <w:vertAlign w:val="superscript"/>
                <w:lang w:eastAsia="zh-CN"/>
              </w:rPr>
              <w:t>9</w:t>
            </w:r>
            <w:r w:rsidRPr="00FE0C31">
              <w:rPr>
                <w:rFonts w:ascii="Book Antiqua" w:eastAsia="SimSun" w:hAnsi="Book Antiqua" w:cs="SimSun"/>
                <w:color w:val="000000"/>
                <w:lang w:eastAsia="zh-CN"/>
              </w:rPr>
              <w:t>/L</w:t>
            </w:r>
          </w:p>
        </w:tc>
        <w:tc>
          <w:tcPr>
            <w:tcW w:w="1753" w:type="dxa"/>
            <w:tcBorders>
              <w:top w:val="single" w:sz="4" w:space="0" w:color="auto"/>
            </w:tcBorders>
            <w:shd w:val="clear" w:color="auto" w:fill="auto"/>
            <w:noWrap/>
            <w:vAlign w:val="bottom"/>
            <w:hideMark/>
          </w:tcPr>
          <w:p w14:paraId="2B95AA5E"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3.5-9.5 × 10</w:t>
            </w:r>
            <w:r w:rsidRPr="00FE0C31">
              <w:rPr>
                <w:rFonts w:ascii="Book Antiqua" w:eastAsia="SimSun" w:hAnsi="Book Antiqua" w:cs="SimSun"/>
                <w:color w:val="000000"/>
                <w:vertAlign w:val="superscript"/>
                <w:lang w:eastAsia="zh-CN"/>
              </w:rPr>
              <w:t>9</w:t>
            </w:r>
            <w:r w:rsidRPr="00FE0C31">
              <w:rPr>
                <w:rFonts w:ascii="Book Antiqua" w:eastAsia="SimSun" w:hAnsi="Book Antiqua" w:cs="SimSun"/>
                <w:color w:val="000000"/>
                <w:lang w:eastAsia="zh-CN"/>
              </w:rPr>
              <w:t>/L</w:t>
            </w:r>
          </w:p>
        </w:tc>
      </w:tr>
      <w:tr w:rsidR="00FE0C31" w:rsidRPr="00FE0C31" w14:paraId="3B57A516" w14:textId="77777777" w:rsidTr="00FE0C31">
        <w:trPr>
          <w:trHeight w:val="360"/>
        </w:trPr>
        <w:tc>
          <w:tcPr>
            <w:tcW w:w="5455" w:type="dxa"/>
            <w:shd w:val="clear" w:color="auto" w:fill="auto"/>
            <w:noWrap/>
            <w:vAlign w:val="bottom"/>
            <w:hideMark/>
          </w:tcPr>
          <w:p w14:paraId="7D46CD70"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Neutrophil count</w:t>
            </w:r>
          </w:p>
        </w:tc>
        <w:tc>
          <w:tcPr>
            <w:tcW w:w="1432" w:type="dxa"/>
            <w:shd w:val="clear" w:color="auto" w:fill="auto"/>
            <w:noWrap/>
            <w:vAlign w:val="bottom"/>
            <w:hideMark/>
          </w:tcPr>
          <w:p w14:paraId="204432AE"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1.33 × 10</w:t>
            </w:r>
            <w:r w:rsidRPr="00FE0C31">
              <w:rPr>
                <w:rFonts w:ascii="Book Antiqua" w:eastAsia="SimSun" w:hAnsi="Book Antiqua" w:cs="SimSun"/>
                <w:color w:val="000000"/>
                <w:vertAlign w:val="superscript"/>
                <w:lang w:eastAsia="zh-CN"/>
              </w:rPr>
              <w:t>9</w:t>
            </w:r>
            <w:r w:rsidRPr="00FE0C31">
              <w:rPr>
                <w:rFonts w:ascii="Book Antiqua" w:eastAsia="SimSun" w:hAnsi="Book Antiqua" w:cs="SimSun"/>
                <w:color w:val="000000"/>
                <w:lang w:eastAsia="zh-CN"/>
              </w:rPr>
              <w:t>/L</w:t>
            </w:r>
          </w:p>
        </w:tc>
        <w:tc>
          <w:tcPr>
            <w:tcW w:w="1753" w:type="dxa"/>
            <w:shd w:val="clear" w:color="auto" w:fill="auto"/>
            <w:noWrap/>
            <w:vAlign w:val="bottom"/>
            <w:hideMark/>
          </w:tcPr>
          <w:p w14:paraId="735913C0"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1.8-6.3 × 10</w:t>
            </w:r>
            <w:r w:rsidRPr="00FE0C31">
              <w:rPr>
                <w:rFonts w:ascii="Book Antiqua" w:eastAsia="SimSun" w:hAnsi="Book Antiqua" w:cs="SimSun"/>
                <w:color w:val="000000"/>
                <w:vertAlign w:val="superscript"/>
                <w:lang w:eastAsia="zh-CN"/>
              </w:rPr>
              <w:t>9</w:t>
            </w:r>
            <w:r w:rsidRPr="00FE0C31">
              <w:rPr>
                <w:rFonts w:ascii="Book Antiqua" w:eastAsia="SimSun" w:hAnsi="Book Antiqua" w:cs="SimSun"/>
                <w:color w:val="000000"/>
                <w:lang w:eastAsia="zh-CN"/>
              </w:rPr>
              <w:t>/L</w:t>
            </w:r>
          </w:p>
        </w:tc>
      </w:tr>
      <w:tr w:rsidR="00FE0C31" w:rsidRPr="00FE0C31" w14:paraId="209EF890" w14:textId="77777777" w:rsidTr="00FE0C31">
        <w:trPr>
          <w:trHeight w:val="288"/>
        </w:trPr>
        <w:tc>
          <w:tcPr>
            <w:tcW w:w="5455" w:type="dxa"/>
            <w:shd w:val="clear" w:color="auto" w:fill="auto"/>
            <w:noWrap/>
            <w:vAlign w:val="bottom"/>
            <w:hideMark/>
          </w:tcPr>
          <w:p w14:paraId="2C650C0B"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Neutrophil percentage</w:t>
            </w:r>
          </w:p>
        </w:tc>
        <w:tc>
          <w:tcPr>
            <w:tcW w:w="1432" w:type="dxa"/>
            <w:shd w:val="clear" w:color="auto" w:fill="auto"/>
            <w:noWrap/>
            <w:vAlign w:val="bottom"/>
            <w:hideMark/>
          </w:tcPr>
          <w:p w14:paraId="3B8BCDAD"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0.738</w:t>
            </w:r>
          </w:p>
        </w:tc>
        <w:tc>
          <w:tcPr>
            <w:tcW w:w="1753" w:type="dxa"/>
            <w:shd w:val="clear" w:color="auto" w:fill="auto"/>
            <w:noWrap/>
            <w:vAlign w:val="bottom"/>
            <w:hideMark/>
          </w:tcPr>
          <w:p w14:paraId="7D5E2ADA"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40-75%</w:t>
            </w:r>
          </w:p>
        </w:tc>
      </w:tr>
      <w:tr w:rsidR="00FE0C31" w:rsidRPr="00FE0C31" w14:paraId="7EF582F3" w14:textId="77777777" w:rsidTr="00FE0C31">
        <w:trPr>
          <w:trHeight w:val="288"/>
        </w:trPr>
        <w:tc>
          <w:tcPr>
            <w:tcW w:w="5455" w:type="dxa"/>
            <w:shd w:val="clear" w:color="auto" w:fill="auto"/>
            <w:noWrap/>
            <w:vAlign w:val="bottom"/>
            <w:hideMark/>
          </w:tcPr>
          <w:p w14:paraId="0DB28076"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Haemoglobin</w:t>
            </w:r>
          </w:p>
        </w:tc>
        <w:tc>
          <w:tcPr>
            <w:tcW w:w="1432" w:type="dxa"/>
            <w:shd w:val="clear" w:color="auto" w:fill="auto"/>
            <w:noWrap/>
            <w:vAlign w:val="bottom"/>
            <w:hideMark/>
          </w:tcPr>
          <w:p w14:paraId="13F6E1AC"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71 g/L</w:t>
            </w:r>
          </w:p>
        </w:tc>
        <w:tc>
          <w:tcPr>
            <w:tcW w:w="1753" w:type="dxa"/>
            <w:shd w:val="clear" w:color="auto" w:fill="auto"/>
            <w:noWrap/>
            <w:vAlign w:val="bottom"/>
            <w:hideMark/>
          </w:tcPr>
          <w:p w14:paraId="013C3CCF"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115-150 g/L</w:t>
            </w:r>
          </w:p>
        </w:tc>
      </w:tr>
      <w:tr w:rsidR="00FE0C31" w:rsidRPr="00FE0C31" w14:paraId="5F75FE80" w14:textId="77777777" w:rsidTr="00FE0C31">
        <w:trPr>
          <w:trHeight w:val="360"/>
        </w:trPr>
        <w:tc>
          <w:tcPr>
            <w:tcW w:w="5455" w:type="dxa"/>
            <w:shd w:val="clear" w:color="auto" w:fill="auto"/>
            <w:noWrap/>
            <w:vAlign w:val="bottom"/>
            <w:hideMark/>
          </w:tcPr>
          <w:p w14:paraId="2BAD957F"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Platelet count</w:t>
            </w:r>
          </w:p>
        </w:tc>
        <w:tc>
          <w:tcPr>
            <w:tcW w:w="1432" w:type="dxa"/>
            <w:shd w:val="clear" w:color="auto" w:fill="auto"/>
            <w:noWrap/>
            <w:vAlign w:val="bottom"/>
            <w:hideMark/>
          </w:tcPr>
          <w:p w14:paraId="3D4CF9D6"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54 × 10</w:t>
            </w:r>
            <w:r w:rsidRPr="00FE0C31">
              <w:rPr>
                <w:rFonts w:ascii="Book Antiqua" w:eastAsia="SimSun" w:hAnsi="Book Antiqua" w:cs="SimSun"/>
                <w:color w:val="000000"/>
                <w:vertAlign w:val="superscript"/>
                <w:lang w:eastAsia="zh-CN"/>
              </w:rPr>
              <w:t>9</w:t>
            </w:r>
            <w:r w:rsidRPr="00FE0C31">
              <w:rPr>
                <w:rFonts w:ascii="Book Antiqua" w:eastAsia="SimSun" w:hAnsi="Book Antiqua" w:cs="SimSun"/>
                <w:color w:val="000000"/>
                <w:lang w:eastAsia="zh-CN"/>
              </w:rPr>
              <w:t>/L</w:t>
            </w:r>
          </w:p>
        </w:tc>
        <w:tc>
          <w:tcPr>
            <w:tcW w:w="1753" w:type="dxa"/>
            <w:shd w:val="clear" w:color="auto" w:fill="auto"/>
            <w:noWrap/>
            <w:vAlign w:val="bottom"/>
            <w:hideMark/>
          </w:tcPr>
          <w:p w14:paraId="4D195245"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100-300 × 10</w:t>
            </w:r>
            <w:r w:rsidRPr="00FE0C31">
              <w:rPr>
                <w:rFonts w:ascii="Book Antiqua" w:eastAsia="SimSun" w:hAnsi="Book Antiqua" w:cs="SimSun"/>
                <w:color w:val="000000"/>
                <w:vertAlign w:val="superscript"/>
                <w:lang w:eastAsia="zh-CN"/>
              </w:rPr>
              <w:t>9</w:t>
            </w:r>
            <w:r w:rsidRPr="00FE0C31">
              <w:rPr>
                <w:rFonts w:ascii="Book Antiqua" w:eastAsia="SimSun" w:hAnsi="Book Antiqua" w:cs="SimSun"/>
                <w:color w:val="000000"/>
                <w:lang w:eastAsia="zh-CN"/>
              </w:rPr>
              <w:t>/L</w:t>
            </w:r>
          </w:p>
        </w:tc>
      </w:tr>
      <w:tr w:rsidR="00FE0C31" w:rsidRPr="00FE0C31" w14:paraId="56C1DFD1" w14:textId="77777777" w:rsidTr="00FE0C31">
        <w:trPr>
          <w:trHeight w:val="288"/>
        </w:trPr>
        <w:tc>
          <w:tcPr>
            <w:tcW w:w="5455" w:type="dxa"/>
            <w:shd w:val="clear" w:color="auto" w:fill="auto"/>
            <w:noWrap/>
            <w:vAlign w:val="bottom"/>
            <w:hideMark/>
          </w:tcPr>
          <w:p w14:paraId="4CB161BF"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Albumin</w:t>
            </w:r>
          </w:p>
        </w:tc>
        <w:tc>
          <w:tcPr>
            <w:tcW w:w="1432" w:type="dxa"/>
            <w:shd w:val="clear" w:color="auto" w:fill="auto"/>
            <w:noWrap/>
            <w:vAlign w:val="bottom"/>
            <w:hideMark/>
          </w:tcPr>
          <w:p w14:paraId="4BFFAFC8"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26.5 g/L</w:t>
            </w:r>
          </w:p>
        </w:tc>
        <w:tc>
          <w:tcPr>
            <w:tcW w:w="1753" w:type="dxa"/>
            <w:shd w:val="clear" w:color="auto" w:fill="auto"/>
            <w:noWrap/>
            <w:vAlign w:val="bottom"/>
            <w:hideMark/>
          </w:tcPr>
          <w:p w14:paraId="2B076BDE"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40.0-55.0 g/L</w:t>
            </w:r>
          </w:p>
        </w:tc>
      </w:tr>
      <w:tr w:rsidR="00FE0C31" w:rsidRPr="00FE0C31" w14:paraId="670466A0" w14:textId="77777777" w:rsidTr="00FE0C31">
        <w:trPr>
          <w:trHeight w:val="288"/>
        </w:trPr>
        <w:tc>
          <w:tcPr>
            <w:tcW w:w="5455" w:type="dxa"/>
            <w:shd w:val="clear" w:color="auto" w:fill="auto"/>
            <w:noWrap/>
            <w:vAlign w:val="bottom"/>
            <w:hideMark/>
          </w:tcPr>
          <w:p w14:paraId="66B4294B"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Lactate dehydrogenase</w:t>
            </w:r>
          </w:p>
        </w:tc>
        <w:tc>
          <w:tcPr>
            <w:tcW w:w="1432" w:type="dxa"/>
            <w:shd w:val="clear" w:color="auto" w:fill="auto"/>
            <w:noWrap/>
            <w:vAlign w:val="bottom"/>
            <w:hideMark/>
          </w:tcPr>
          <w:p w14:paraId="28A11051"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347 IU/L</w:t>
            </w:r>
          </w:p>
        </w:tc>
        <w:tc>
          <w:tcPr>
            <w:tcW w:w="1753" w:type="dxa"/>
            <w:shd w:val="clear" w:color="auto" w:fill="auto"/>
            <w:noWrap/>
            <w:vAlign w:val="bottom"/>
            <w:hideMark/>
          </w:tcPr>
          <w:p w14:paraId="45FBC6BF"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120-250 IU/L</w:t>
            </w:r>
          </w:p>
        </w:tc>
      </w:tr>
      <w:tr w:rsidR="00FE0C31" w:rsidRPr="00FE0C31" w14:paraId="3FAE3019" w14:textId="77777777" w:rsidTr="00FE0C31">
        <w:trPr>
          <w:trHeight w:val="288"/>
        </w:trPr>
        <w:tc>
          <w:tcPr>
            <w:tcW w:w="5455" w:type="dxa"/>
            <w:shd w:val="clear" w:color="auto" w:fill="auto"/>
            <w:noWrap/>
            <w:vAlign w:val="bottom"/>
            <w:hideMark/>
          </w:tcPr>
          <w:p w14:paraId="2EE1EEC7"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Erythrocyte sedimentation rate</w:t>
            </w:r>
          </w:p>
        </w:tc>
        <w:tc>
          <w:tcPr>
            <w:tcW w:w="1432" w:type="dxa"/>
            <w:shd w:val="clear" w:color="auto" w:fill="auto"/>
            <w:noWrap/>
            <w:vAlign w:val="bottom"/>
            <w:hideMark/>
          </w:tcPr>
          <w:p w14:paraId="2C921C4A"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3.0 mm/h</w:t>
            </w:r>
          </w:p>
        </w:tc>
        <w:tc>
          <w:tcPr>
            <w:tcW w:w="1753" w:type="dxa"/>
            <w:shd w:val="clear" w:color="auto" w:fill="auto"/>
            <w:noWrap/>
            <w:vAlign w:val="bottom"/>
            <w:hideMark/>
          </w:tcPr>
          <w:p w14:paraId="7C540E1C"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&lt; 38 mm/h</w:t>
            </w:r>
          </w:p>
        </w:tc>
      </w:tr>
      <w:tr w:rsidR="00FE0C31" w:rsidRPr="00FE0C31" w14:paraId="1877C1B9" w14:textId="77777777" w:rsidTr="00FE0C31">
        <w:trPr>
          <w:trHeight w:val="288"/>
        </w:trPr>
        <w:tc>
          <w:tcPr>
            <w:tcW w:w="5455" w:type="dxa"/>
            <w:shd w:val="clear" w:color="auto" w:fill="auto"/>
            <w:noWrap/>
            <w:vAlign w:val="bottom"/>
            <w:hideMark/>
          </w:tcPr>
          <w:p w14:paraId="18780687"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Coagulation function revealed a prothrombin time of</w:t>
            </w:r>
          </w:p>
        </w:tc>
        <w:tc>
          <w:tcPr>
            <w:tcW w:w="1432" w:type="dxa"/>
            <w:shd w:val="clear" w:color="auto" w:fill="auto"/>
            <w:noWrap/>
            <w:vAlign w:val="bottom"/>
            <w:hideMark/>
          </w:tcPr>
          <w:p w14:paraId="4F9F1B8B"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18.2 s</w:t>
            </w:r>
          </w:p>
        </w:tc>
        <w:tc>
          <w:tcPr>
            <w:tcW w:w="1753" w:type="dxa"/>
            <w:shd w:val="clear" w:color="auto" w:fill="auto"/>
            <w:noWrap/>
            <w:vAlign w:val="bottom"/>
            <w:hideMark/>
          </w:tcPr>
          <w:p w14:paraId="25F08DAC"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9.6-12.8 s</w:t>
            </w:r>
          </w:p>
        </w:tc>
      </w:tr>
      <w:tr w:rsidR="00FE0C31" w:rsidRPr="00FE0C31" w14:paraId="46941F3A" w14:textId="77777777" w:rsidTr="00FE0C31">
        <w:trPr>
          <w:trHeight w:val="288"/>
        </w:trPr>
        <w:tc>
          <w:tcPr>
            <w:tcW w:w="5455" w:type="dxa"/>
            <w:shd w:val="clear" w:color="auto" w:fill="auto"/>
            <w:noWrap/>
            <w:vAlign w:val="bottom"/>
            <w:hideMark/>
          </w:tcPr>
          <w:p w14:paraId="454F9F90"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Fibrinogen</w:t>
            </w:r>
          </w:p>
        </w:tc>
        <w:tc>
          <w:tcPr>
            <w:tcW w:w="1432" w:type="dxa"/>
            <w:shd w:val="clear" w:color="auto" w:fill="auto"/>
            <w:noWrap/>
            <w:vAlign w:val="bottom"/>
            <w:hideMark/>
          </w:tcPr>
          <w:p w14:paraId="1AA92A7C"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0.64 g/L</w:t>
            </w:r>
          </w:p>
        </w:tc>
        <w:tc>
          <w:tcPr>
            <w:tcW w:w="1753" w:type="dxa"/>
            <w:shd w:val="clear" w:color="auto" w:fill="auto"/>
            <w:noWrap/>
            <w:vAlign w:val="bottom"/>
            <w:hideMark/>
          </w:tcPr>
          <w:p w14:paraId="66CFA259" w14:textId="77777777" w:rsidR="00FE0C31" w:rsidRPr="00FE0C31" w:rsidRDefault="00FE0C31" w:rsidP="00FE0C31">
            <w:pPr>
              <w:spacing w:line="360" w:lineRule="auto"/>
              <w:rPr>
                <w:rFonts w:ascii="Book Antiqua" w:eastAsia="SimSun" w:hAnsi="Book Antiqua" w:cs="SimSun"/>
                <w:color w:val="000000"/>
                <w:lang w:val="en-US" w:eastAsia="zh-CN"/>
              </w:rPr>
            </w:pPr>
            <w:r w:rsidRPr="00FE0C31">
              <w:rPr>
                <w:rFonts w:ascii="Book Antiqua" w:eastAsia="SimSun" w:hAnsi="Book Antiqua" w:cs="SimSun"/>
                <w:color w:val="000000"/>
                <w:lang w:eastAsia="zh-CN"/>
              </w:rPr>
              <w:t>2.0-4.0 g/L</w:t>
            </w:r>
          </w:p>
        </w:tc>
      </w:tr>
    </w:tbl>
    <w:p w14:paraId="1A6FB3AD" w14:textId="77777777" w:rsidR="00F125FC" w:rsidRDefault="00F125FC">
      <w:pPr>
        <w:rPr>
          <w:rFonts w:ascii="Book Antiqua" w:eastAsia="SimHei" w:hAnsi="Book Antiqua"/>
          <w:b/>
          <w:bCs/>
        </w:rPr>
      </w:pPr>
      <w:r>
        <w:rPr>
          <w:rFonts w:ascii="Book Antiqua" w:hAnsi="Book Antiqua"/>
          <w:b/>
          <w:bCs/>
        </w:rPr>
        <w:br w:type="page"/>
      </w:r>
    </w:p>
    <w:p w14:paraId="10600E06" w14:textId="5D00B725" w:rsidR="00451572" w:rsidRDefault="00E42749" w:rsidP="00411631">
      <w:pPr>
        <w:spacing w:line="360" w:lineRule="auto"/>
        <w:jc w:val="both"/>
        <w:rPr>
          <w:rFonts w:ascii="Book Antiqua" w:hAnsi="Book Antiqua"/>
          <w:b/>
          <w:bCs/>
        </w:rPr>
      </w:pPr>
      <w:r w:rsidRPr="00E0431A">
        <w:rPr>
          <w:rFonts w:ascii="Book Antiqua" w:hAnsi="Book Antiqua"/>
          <w:b/>
          <w:bCs/>
        </w:rPr>
        <w:lastRenderedPageBreak/>
        <w:t>Table 2</w:t>
      </w:r>
      <w:bookmarkEnd w:id="17"/>
      <w:r w:rsidR="000D47B9" w:rsidRPr="00E0431A">
        <w:rPr>
          <w:rFonts w:ascii="Book Antiqua" w:hAnsi="Book Antiqua"/>
          <w:b/>
          <w:bCs/>
        </w:rPr>
        <w:t xml:space="preserve"> Immunohistochemistry of pleural fluid, ascites, liver, and bone marrow</w:t>
      </w:r>
    </w:p>
    <w:tbl>
      <w:tblPr>
        <w:tblW w:w="5140" w:type="dxa"/>
        <w:tblBorders>
          <w:top w:val="single" w:sz="4" w:space="0" w:color="auto"/>
          <w:bottom w:val="single" w:sz="4" w:space="0" w:color="auto"/>
        </w:tblBorders>
        <w:tblLook w:val="04A0" w:firstRow="1" w:lastRow="0" w:firstColumn="1" w:lastColumn="0" w:noHBand="0" w:noVBand="1"/>
      </w:tblPr>
      <w:tblGrid>
        <w:gridCol w:w="1323"/>
        <w:gridCol w:w="1097"/>
        <w:gridCol w:w="1003"/>
        <w:gridCol w:w="1617"/>
        <w:gridCol w:w="960"/>
      </w:tblGrid>
      <w:tr w:rsidR="00411631" w:rsidRPr="00411631" w14:paraId="1F25AEFF" w14:textId="77777777" w:rsidTr="00411631">
        <w:trPr>
          <w:trHeight w:val="288"/>
        </w:trPr>
        <w:tc>
          <w:tcPr>
            <w:tcW w:w="1020" w:type="dxa"/>
            <w:tcBorders>
              <w:top w:val="single" w:sz="4" w:space="0" w:color="auto"/>
              <w:bottom w:val="single" w:sz="4" w:space="0" w:color="auto"/>
            </w:tcBorders>
            <w:shd w:val="clear" w:color="auto" w:fill="auto"/>
            <w:noWrap/>
            <w:vAlign w:val="center"/>
            <w:hideMark/>
          </w:tcPr>
          <w:p w14:paraId="03908FC2" w14:textId="77777777" w:rsidR="00411631" w:rsidRPr="00411631" w:rsidRDefault="00411631" w:rsidP="00A7707B">
            <w:pPr>
              <w:spacing w:line="360" w:lineRule="auto"/>
              <w:jc w:val="both"/>
              <w:rPr>
                <w:rFonts w:ascii="Book Antiqua" w:eastAsia="SimSun" w:hAnsi="Book Antiqua" w:cs="SimSun"/>
                <w:b/>
                <w:bCs/>
                <w:color w:val="000000"/>
                <w:lang w:val="en-US" w:eastAsia="zh-CN"/>
              </w:rPr>
            </w:pPr>
            <w:r w:rsidRPr="00411631">
              <w:rPr>
                <w:rFonts w:ascii="Book Antiqua" w:eastAsia="SimSun" w:hAnsi="Book Antiqua" w:cs="SimSun"/>
                <w:b/>
                <w:bCs/>
                <w:color w:val="000000"/>
                <w:lang w:eastAsia="zh-CN"/>
              </w:rPr>
              <w:t>Parameter</w:t>
            </w:r>
          </w:p>
        </w:tc>
        <w:tc>
          <w:tcPr>
            <w:tcW w:w="960" w:type="dxa"/>
            <w:tcBorders>
              <w:top w:val="single" w:sz="4" w:space="0" w:color="auto"/>
              <w:bottom w:val="single" w:sz="4" w:space="0" w:color="auto"/>
            </w:tcBorders>
            <w:shd w:val="clear" w:color="auto" w:fill="auto"/>
            <w:noWrap/>
            <w:vAlign w:val="center"/>
            <w:hideMark/>
          </w:tcPr>
          <w:p w14:paraId="5BE7BE0C" w14:textId="77777777" w:rsidR="00411631" w:rsidRPr="00411631" w:rsidRDefault="00411631" w:rsidP="00A7707B">
            <w:pPr>
              <w:spacing w:line="360" w:lineRule="auto"/>
              <w:rPr>
                <w:rFonts w:ascii="Book Antiqua" w:eastAsia="SimSun" w:hAnsi="Book Antiqua" w:cs="SimSun"/>
                <w:b/>
                <w:bCs/>
                <w:color w:val="000000"/>
                <w:lang w:val="en-US" w:eastAsia="zh-CN"/>
              </w:rPr>
            </w:pPr>
            <w:r w:rsidRPr="00411631">
              <w:rPr>
                <w:rFonts w:ascii="Book Antiqua" w:eastAsia="SimSun" w:hAnsi="Book Antiqua" w:cs="SimSun"/>
                <w:b/>
                <w:bCs/>
                <w:color w:val="000000"/>
                <w:lang w:eastAsia="zh-CN"/>
              </w:rPr>
              <w:t>Marrow</w:t>
            </w:r>
          </w:p>
        </w:tc>
        <w:tc>
          <w:tcPr>
            <w:tcW w:w="960" w:type="dxa"/>
            <w:tcBorders>
              <w:top w:val="single" w:sz="4" w:space="0" w:color="auto"/>
              <w:bottom w:val="single" w:sz="4" w:space="0" w:color="auto"/>
            </w:tcBorders>
            <w:shd w:val="clear" w:color="auto" w:fill="auto"/>
            <w:noWrap/>
            <w:vAlign w:val="center"/>
            <w:hideMark/>
          </w:tcPr>
          <w:p w14:paraId="6472B184" w14:textId="77777777" w:rsidR="00411631" w:rsidRPr="00411631" w:rsidRDefault="00411631" w:rsidP="00A7707B">
            <w:pPr>
              <w:spacing w:line="360" w:lineRule="auto"/>
              <w:rPr>
                <w:rFonts w:ascii="Book Antiqua" w:eastAsia="SimSun" w:hAnsi="Book Antiqua" w:cs="SimSun"/>
                <w:b/>
                <w:bCs/>
                <w:color w:val="000000"/>
                <w:lang w:val="en-US" w:eastAsia="zh-CN"/>
              </w:rPr>
            </w:pPr>
            <w:r w:rsidRPr="00411631">
              <w:rPr>
                <w:rFonts w:ascii="Book Antiqua" w:eastAsia="SimSun" w:hAnsi="Book Antiqua" w:cs="SimSun"/>
                <w:b/>
                <w:bCs/>
                <w:color w:val="000000"/>
                <w:lang w:eastAsia="zh-CN"/>
              </w:rPr>
              <w:t>Ascites</w:t>
            </w:r>
          </w:p>
        </w:tc>
        <w:tc>
          <w:tcPr>
            <w:tcW w:w="1240" w:type="dxa"/>
            <w:tcBorders>
              <w:top w:val="single" w:sz="4" w:space="0" w:color="auto"/>
              <w:bottom w:val="single" w:sz="4" w:space="0" w:color="auto"/>
            </w:tcBorders>
            <w:shd w:val="clear" w:color="auto" w:fill="auto"/>
            <w:noWrap/>
            <w:vAlign w:val="center"/>
            <w:hideMark/>
          </w:tcPr>
          <w:p w14:paraId="1F110905" w14:textId="77777777" w:rsidR="00411631" w:rsidRPr="00411631" w:rsidRDefault="00411631" w:rsidP="00A7707B">
            <w:pPr>
              <w:spacing w:line="360" w:lineRule="auto"/>
              <w:rPr>
                <w:rFonts w:ascii="Book Antiqua" w:eastAsia="SimSun" w:hAnsi="Book Antiqua" w:cs="SimSun"/>
                <w:b/>
                <w:bCs/>
                <w:color w:val="000000"/>
                <w:lang w:val="en-US" w:eastAsia="zh-CN"/>
              </w:rPr>
            </w:pPr>
            <w:r w:rsidRPr="00411631">
              <w:rPr>
                <w:rFonts w:ascii="Book Antiqua" w:eastAsia="SimSun" w:hAnsi="Book Antiqua" w:cs="SimSun"/>
                <w:b/>
                <w:bCs/>
                <w:color w:val="000000"/>
                <w:lang w:eastAsia="zh-CN"/>
              </w:rPr>
              <w:t>Hydrothorax</w:t>
            </w:r>
          </w:p>
        </w:tc>
        <w:tc>
          <w:tcPr>
            <w:tcW w:w="960" w:type="dxa"/>
            <w:tcBorders>
              <w:top w:val="single" w:sz="4" w:space="0" w:color="auto"/>
              <w:bottom w:val="single" w:sz="4" w:space="0" w:color="auto"/>
            </w:tcBorders>
            <w:shd w:val="clear" w:color="auto" w:fill="auto"/>
            <w:noWrap/>
            <w:vAlign w:val="center"/>
            <w:hideMark/>
          </w:tcPr>
          <w:p w14:paraId="6B93C627" w14:textId="77777777" w:rsidR="00411631" w:rsidRPr="00411631" w:rsidRDefault="00411631" w:rsidP="00A7707B">
            <w:pPr>
              <w:spacing w:line="360" w:lineRule="auto"/>
              <w:rPr>
                <w:rFonts w:ascii="Book Antiqua" w:eastAsia="SimSun" w:hAnsi="Book Antiqua" w:cs="SimSun"/>
                <w:b/>
                <w:bCs/>
                <w:color w:val="000000"/>
                <w:lang w:val="en-US" w:eastAsia="zh-CN"/>
              </w:rPr>
            </w:pPr>
            <w:r w:rsidRPr="00411631">
              <w:rPr>
                <w:rFonts w:ascii="Book Antiqua" w:eastAsia="SimSun" w:hAnsi="Book Antiqua" w:cs="SimSun"/>
                <w:b/>
                <w:bCs/>
                <w:color w:val="000000"/>
                <w:lang w:eastAsia="zh-CN"/>
              </w:rPr>
              <w:t>Liver</w:t>
            </w:r>
          </w:p>
        </w:tc>
      </w:tr>
      <w:tr w:rsidR="00411631" w:rsidRPr="00411631" w14:paraId="7227AA3C" w14:textId="77777777" w:rsidTr="00411631">
        <w:trPr>
          <w:trHeight w:val="288"/>
        </w:trPr>
        <w:tc>
          <w:tcPr>
            <w:tcW w:w="1020" w:type="dxa"/>
            <w:tcBorders>
              <w:top w:val="single" w:sz="4" w:space="0" w:color="auto"/>
            </w:tcBorders>
            <w:shd w:val="clear" w:color="auto" w:fill="auto"/>
            <w:noWrap/>
            <w:vAlign w:val="center"/>
            <w:hideMark/>
          </w:tcPr>
          <w:p w14:paraId="03B7249D"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CD2</w:t>
            </w:r>
          </w:p>
        </w:tc>
        <w:tc>
          <w:tcPr>
            <w:tcW w:w="960" w:type="dxa"/>
            <w:tcBorders>
              <w:top w:val="single" w:sz="4" w:space="0" w:color="auto"/>
            </w:tcBorders>
            <w:shd w:val="clear" w:color="auto" w:fill="auto"/>
            <w:noWrap/>
            <w:vAlign w:val="center"/>
            <w:hideMark/>
          </w:tcPr>
          <w:p w14:paraId="24044273"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tcBorders>
              <w:top w:val="single" w:sz="4" w:space="0" w:color="auto"/>
            </w:tcBorders>
            <w:shd w:val="clear" w:color="auto" w:fill="auto"/>
            <w:noWrap/>
            <w:vAlign w:val="center"/>
            <w:hideMark/>
          </w:tcPr>
          <w:p w14:paraId="5275FE15"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tcBorders>
              <w:top w:val="single" w:sz="4" w:space="0" w:color="auto"/>
            </w:tcBorders>
            <w:shd w:val="clear" w:color="auto" w:fill="auto"/>
            <w:noWrap/>
            <w:vAlign w:val="center"/>
            <w:hideMark/>
          </w:tcPr>
          <w:p w14:paraId="13A15056"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tcBorders>
              <w:top w:val="single" w:sz="4" w:space="0" w:color="auto"/>
            </w:tcBorders>
            <w:shd w:val="clear" w:color="auto" w:fill="auto"/>
            <w:noWrap/>
            <w:vAlign w:val="center"/>
            <w:hideMark/>
          </w:tcPr>
          <w:p w14:paraId="2E93AB84"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4C9E6F0A" w14:textId="77777777" w:rsidTr="00411631">
        <w:trPr>
          <w:trHeight w:val="288"/>
        </w:trPr>
        <w:tc>
          <w:tcPr>
            <w:tcW w:w="1020" w:type="dxa"/>
            <w:shd w:val="clear" w:color="auto" w:fill="auto"/>
            <w:noWrap/>
            <w:vAlign w:val="center"/>
            <w:hideMark/>
          </w:tcPr>
          <w:p w14:paraId="76BAC458"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CD3</w:t>
            </w:r>
          </w:p>
        </w:tc>
        <w:tc>
          <w:tcPr>
            <w:tcW w:w="960" w:type="dxa"/>
            <w:shd w:val="clear" w:color="auto" w:fill="auto"/>
            <w:noWrap/>
            <w:vAlign w:val="center"/>
            <w:hideMark/>
          </w:tcPr>
          <w:p w14:paraId="760B4A3E"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2A2C2A7B"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7B667132"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24117411"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49A3DB3C" w14:textId="77777777" w:rsidTr="00411631">
        <w:trPr>
          <w:trHeight w:val="288"/>
        </w:trPr>
        <w:tc>
          <w:tcPr>
            <w:tcW w:w="1020" w:type="dxa"/>
            <w:shd w:val="clear" w:color="auto" w:fill="auto"/>
            <w:noWrap/>
            <w:vAlign w:val="center"/>
            <w:hideMark/>
          </w:tcPr>
          <w:p w14:paraId="7516BBAE"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CD4</w:t>
            </w:r>
          </w:p>
        </w:tc>
        <w:tc>
          <w:tcPr>
            <w:tcW w:w="960" w:type="dxa"/>
            <w:shd w:val="clear" w:color="auto" w:fill="auto"/>
            <w:noWrap/>
            <w:vAlign w:val="center"/>
            <w:hideMark/>
          </w:tcPr>
          <w:p w14:paraId="042AF561"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7F1444C1"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479E9AFF"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2AACFE48"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197733B9" w14:textId="77777777" w:rsidTr="00411631">
        <w:trPr>
          <w:trHeight w:val="288"/>
        </w:trPr>
        <w:tc>
          <w:tcPr>
            <w:tcW w:w="1020" w:type="dxa"/>
            <w:shd w:val="clear" w:color="auto" w:fill="auto"/>
            <w:noWrap/>
            <w:vAlign w:val="center"/>
            <w:hideMark/>
          </w:tcPr>
          <w:p w14:paraId="2E1E66CA"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CD5</w:t>
            </w:r>
          </w:p>
        </w:tc>
        <w:tc>
          <w:tcPr>
            <w:tcW w:w="960" w:type="dxa"/>
            <w:shd w:val="clear" w:color="auto" w:fill="auto"/>
            <w:noWrap/>
            <w:vAlign w:val="center"/>
            <w:hideMark/>
          </w:tcPr>
          <w:p w14:paraId="5F5A0CA0"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1CA34DA3"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3FE63531"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7D935D82"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0E24B48C" w14:textId="77777777" w:rsidTr="00411631">
        <w:trPr>
          <w:trHeight w:val="288"/>
        </w:trPr>
        <w:tc>
          <w:tcPr>
            <w:tcW w:w="1020" w:type="dxa"/>
            <w:shd w:val="clear" w:color="auto" w:fill="auto"/>
            <w:noWrap/>
            <w:vAlign w:val="center"/>
            <w:hideMark/>
          </w:tcPr>
          <w:p w14:paraId="0D07FE7A"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CD7</w:t>
            </w:r>
          </w:p>
        </w:tc>
        <w:tc>
          <w:tcPr>
            <w:tcW w:w="960" w:type="dxa"/>
            <w:shd w:val="clear" w:color="auto" w:fill="auto"/>
            <w:noWrap/>
            <w:vAlign w:val="center"/>
            <w:hideMark/>
          </w:tcPr>
          <w:p w14:paraId="06BA3FA1"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3227A488" w14:textId="6E1AF596"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35DFD338"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66B6CEB4"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4E152017" w14:textId="77777777" w:rsidTr="00411631">
        <w:trPr>
          <w:trHeight w:val="288"/>
        </w:trPr>
        <w:tc>
          <w:tcPr>
            <w:tcW w:w="1020" w:type="dxa"/>
            <w:shd w:val="clear" w:color="auto" w:fill="auto"/>
            <w:noWrap/>
            <w:vAlign w:val="center"/>
            <w:hideMark/>
          </w:tcPr>
          <w:p w14:paraId="312F1A94"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CD8</w:t>
            </w:r>
          </w:p>
        </w:tc>
        <w:tc>
          <w:tcPr>
            <w:tcW w:w="960" w:type="dxa"/>
            <w:shd w:val="clear" w:color="auto" w:fill="auto"/>
            <w:noWrap/>
            <w:vAlign w:val="center"/>
            <w:hideMark/>
          </w:tcPr>
          <w:p w14:paraId="771B70AF"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72BEF05E"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22183DA9"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17024B72"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76EC7F66" w14:textId="77777777" w:rsidTr="00411631">
        <w:trPr>
          <w:trHeight w:val="288"/>
        </w:trPr>
        <w:tc>
          <w:tcPr>
            <w:tcW w:w="1020" w:type="dxa"/>
            <w:shd w:val="clear" w:color="auto" w:fill="auto"/>
            <w:noWrap/>
            <w:vAlign w:val="center"/>
            <w:hideMark/>
          </w:tcPr>
          <w:p w14:paraId="1B7CFDBB" w14:textId="489A9A36"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CD11c</w:t>
            </w:r>
          </w:p>
        </w:tc>
        <w:tc>
          <w:tcPr>
            <w:tcW w:w="960" w:type="dxa"/>
            <w:shd w:val="clear" w:color="auto" w:fill="auto"/>
            <w:noWrap/>
            <w:vAlign w:val="center"/>
            <w:hideMark/>
          </w:tcPr>
          <w:p w14:paraId="251EAD93"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24F5B48C"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011C3807"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329E1DDD" w14:textId="77777777" w:rsidR="00411631" w:rsidRPr="00411631" w:rsidRDefault="00411631" w:rsidP="00A7707B">
            <w:pPr>
              <w:spacing w:line="360" w:lineRule="auto"/>
              <w:rPr>
                <w:rFonts w:ascii="Book Antiqua" w:hAnsi="Book Antiqua"/>
                <w:lang w:val="en-US" w:eastAsia="zh-CN"/>
              </w:rPr>
            </w:pPr>
          </w:p>
        </w:tc>
      </w:tr>
      <w:tr w:rsidR="00411631" w:rsidRPr="00411631" w14:paraId="6BDAC202" w14:textId="77777777" w:rsidTr="00411631">
        <w:trPr>
          <w:trHeight w:val="288"/>
        </w:trPr>
        <w:tc>
          <w:tcPr>
            <w:tcW w:w="1020" w:type="dxa"/>
            <w:shd w:val="clear" w:color="auto" w:fill="auto"/>
            <w:noWrap/>
            <w:vAlign w:val="center"/>
            <w:hideMark/>
          </w:tcPr>
          <w:p w14:paraId="69E068C5"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CD16</w:t>
            </w:r>
          </w:p>
        </w:tc>
        <w:tc>
          <w:tcPr>
            <w:tcW w:w="960" w:type="dxa"/>
            <w:shd w:val="clear" w:color="auto" w:fill="auto"/>
            <w:noWrap/>
            <w:vAlign w:val="center"/>
            <w:hideMark/>
          </w:tcPr>
          <w:p w14:paraId="612047C6"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2E6E5A96"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5A95F64C"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4616983A" w14:textId="77777777" w:rsidR="00411631" w:rsidRPr="00411631" w:rsidRDefault="00411631" w:rsidP="00A7707B">
            <w:pPr>
              <w:spacing w:line="360" w:lineRule="auto"/>
              <w:rPr>
                <w:rFonts w:ascii="Book Antiqua" w:eastAsia="SimSun" w:hAnsi="Book Antiqua" w:cs="SimSun"/>
                <w:color w:val="000000"/>
                <w:lang w:val="en-US" w:eastAsia="zh-CN"/>
              </w:rPr>
            </w:pPr>
          </w:p>
        </w:tc>
      </w:tr>
      <w:tr w:rsidR="00411631" w:rsidRPr="00411631" w14:paraId="29E30DE3" w14:textId="77777777" w:rsidTr="00411631">
        <w:trPr>
          <w:trHeight w:val="288"/>
        </w:trPr>
        <w:tc>
          <w:tcPr>
            <w:tcW w:w="1020" w:type="dxa"/>
            <w:shd w:val="clear" w:color="auto" w:fill="auto"/>
            <w:noWrap/>
            <w:vAlign w:val="center"/>
            <w:hideMark/>
          </w:tcPr>
          <w:p w14:paraId="4251B7DE"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CD30</w:t>
            </w:r>
          </w:p>
        </w:tc>
        <w:tc>
          <w:tcPr>
            <w:tcW w:w="960" w:type="dxa"/>
            <w:shd w:val="clear" w:color="auto" w:fill="auto"/>
            <w:noWrap/>
            <w:vAlign w:val="center"/>
            <w:hideMark/>
          </w:tcPr>
          <w:p w14:paraId="5407A447"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44360F76" w14:textId="77777777" w:rsidR="00411631" w:rsidRPr="00411631" w:rsidRDefault="00411631" w:rsidP="00A7707B">
            <w:pPr>
              <w:spacing w:line="360" w:lineRule="auto"/>
              <w:rPr>
                <w:rFonts w:ascii="Book Antiqua" w:hAnsi="Book Antiqua"/>
                <w:lang w:val="en-US" w:eastAsia="zh-CN"/>
              </w:rPr>
            </w:pPr>
          </w:p>
        </w:tc>
        <w:tc>
          <w:tcPr>
            <w:tcW w:w="1240" w:type="dxa"/>
            <w:shd w:val="clear" w:color="auto" w:fill="auto"/>
            <w:noWrap/>
            <w:vAlign w:val="center"/>
            <w:hideMark/>
          </w:tcPr>
          <w:p w14:paraId="68FBE946" w14:textId="77777777" w:rsidR="00411631" w:rsidRPr="00411631" w:rsidRDefault="00411631" w:rsidP="00A7707B">
            <w:pPr>
              <w:spacing w:line="360" w:lineRule="auto"/>
              <w:rPr>
                <w:rFonts w:ascii="Book Antiqua" w:hAnsi="Book Antiqua"/>
                <w:lang w:val="en-US" w:eastAsia="zh-CN"/>
              </w:rPr>
            </w:pPr>
          </w:p>
        </w:tc>
        <w:tc>
          <w:tcPr>
            <w:tcW w:w="960" w:type="dxa"/>
            <w:shd w:val="clear" w:color="auto" w:fill="auto"/>
            <w:noWrap/>
            <w:vAlign w:val="center"/>
            <w:hideMark/>
          </w:tcPr>
          <w:p w14:paraId="2331003E"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148CF6FE" w14:textId="77777777" w:rsidTr="00411631">
        <w:trPr>
          <w:trHeight w:val="288"/>
        </w:trPr>
        <w:tc>
          <w:tcPr>
            <w:tcW w:w="1020" w:type="dxa"/>
            <w:shd w:val="clear" w:color="auto" w:fill="auto"/>
            <w:noWrap/>
            <w:vAlign w:val="center"/>
            <w:hideMark/>
          </w:tcPr>
          <w:p w14:paraId="06987C42"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CD34</w:t>
            </w:r>
          </w:p>
        </w:tc>
        <w:tc>
          <w:tcPr>
            <w:tcW w:w="960" w:type="dxa"/>
            <w:shd w:val="clear" w:color="auto" w:fill="auto"/>
            <w:noWrap/>
            <w:vAlign w:val="center"/>
            <w:hideMark/>
          </w:tcPr>
          <w:p w14:paraId="22E3ABB2"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133E9C97"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c>
          <w:tcPr>
            <w:tcW w:w="1240" w:type="dxa"/>
            <w:shd w:val="clear" w:color="auto" w:fill="auto"/>
            <w:noWrap/>
            <w:vAlign w:val="center"/>
            <w:hideMark/>
          </w:tcPr>
          <w:p w14:paraId="640A06EC"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6FB8832B"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5984B2BD" w14:textId="77777777" w:rsidTr="00411631">
        <w:trPr>
          <w:trHeight w:val="288"/>
        </w:trPr>
        <w:tc>
          <w:tcPr>
            <w:tcW w:w="1020" w:type="dxa"/>
            <w:shd w:val="clear" w:color="auto" w:fill="auto"/>
            <w:noWrap/>
            <w:vAlign w:val="center"/>
            <w:hideMark/>
          </w:tcPr>
          <w:p w14:paraId="7EEC372D"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CD38</w:t>
            </w:r>
          </w:p>
        </w:tc>
        <w:tc>
          <w:tcPr>
            <w:tcW w:w="960" w:type="dxa"/>
            <w:shd w:val="clear" w:color="auto" w:fill="auto"/>
            <w:noWrap/>
            <w:vAlign w:val="center"/>
            <w:hideMark/>
          </w:tcPr>
          <w:p w14:paraId="470DAF6F"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7310195A"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4BA97E57"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4060B821" w14:textId="77777777" w:rsidR="00411631" w:rsidRPr="00411631" w:rsidRDefault="00411631" w:rsidP="00A7707B">
            <w:pPr>
              <w:spacing w:line="360" w:lineRule="auto"/>
              <w:rPr>
                <w:rFonts w:ascii="Book Antiqua" w:eastAsia="SimSun" w:hAnsi="Book Antiqua" w:cs="SimSun"/>
                <w:color w:val="000000"/>
                <w:lang w:val="en-US" w:eastAsia="zh-CN"/>
              </w:rPr>
            </w:pPr>
          </w:p>
        </w:tc>
      </w:tr>
      <w:tr w:rsidR="00411631" w:rsidRPr="00411631" w14:paraId="6928A6C2" w14:textId="77777777" w:rsidTr="00411631">
        <w:trPr>
          <w:trHeight w:val="288"/>
        </w:trPr>
        <w:tc>
          <w:tcPr>
            <w:tcW w:w="1020" w:type="dxa"/>
            <w:shd w:val="clear" w:color="auto" w:fill="auto"/>
            <w:noWrap/>
            <w:vAlign w:val="center"/>
            <w:hideMark/>
          </w:tcPr>
          <w:p w14:paraId="52C9D3F3"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CD43</w:t>
            </w:r>
          </w:p>
        </w:tc>
        <w:tc>
          <w:tcPr>
            <w:tcW w:w="960" w:type="dxa"/>
            <w:shd w:val="clear" w:color="auto" w:fill="auto"/>
            <w:noWrap/>
            <w:vAlign w:val="center"/>
            <w:hideMark/>
          </w:tcPr>
          <w:p w14:paraId="23D50292"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3DD06717" w14:textId="77777777" w:rsidR="00411631" w:rsidRPr="00411631" w:rsidRDefault="00411631" w:rsidP="00A7707B">
            <w:pPr>
              <w:spacing w:line="360" w:lineRule="auto"/>
              <w:rPr>
                <w:rFonts w:ascii="Book Antiqua" w:hAnsi="Book Antiqua"/>
                <w:lang w:val="en-US" w:eastAsia="zh-CN"/>
              </w:rPr>
            </w:pPr>
          </w:p>
        </w:tc>
        <w:tc>
          <w:tcPr>
            <w:tcW w:w="1240" w:type="dxa"/>
            <w:shd w:val="clear" w:color="auto" w:fill="auto"/>
            <w:noWrap/>
            <w:vAlign w:val="center"/>
            <w:hideMark/>
          </w:tcPr>
          <w:p w14:paraId="7F0FC534" w14:textId="77777777" w:rsidR="00411631" w:rsidRPr="00411631" w:rsidRDefault="00411631" w:rsidP="00A7707B">
            <w:pPr>
              <w:spacing w:line="360" w:lineRule="auto"/>
              <w:rPr>
                <w:rFonts w:ascii="Book Antiqua" w:hAnsi="Book Antiqua"/>
                <w:lang w:val="en-US" w:eastAsia="zh-CN"/>
              </w:rPr>
            </w:pPr>
          </w:p>
        </w:tc>
        <w:tc>
          <w:tcPr>
            <w:tcW w:w="960" w:type="dxa"/>
            <w:shd w:val="clear" w:color="auto" w:fill="auto"/>
            <w:noWrap/>
            <w:vAlign w:val="center"/>
            <w:hideMark/>
          </w:tcPr>
          <w:p w14:paraId="1B0D52A8"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1ED1C738" w14:textId="77777777" w:rsidTr="00411631">
        <w:trPr>
          <w:trHeight w:val="288"/>
        </w:trPr>
        <w:tc>
          <w:tcPr>
            <w:tcW w:w="1020" w:type="dxa"/>
            <w:shd w:val="clear" w:color="auto" w:fill="auto"/>
            <w:noWrap/>
            <w:vAlign w:val="center"/>
            <w:hideMark/>
          </w:tcPr>
          <w:p w14:paraId="5792555D"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CD45</w:t>
            </w:r>
          </w:p>
        </w:tc>
        <w:tc>
          <w:tcPr>
            <w:tcW w:w="960" w:type="dxa"/>
            <w:shd w:val="clear" w:color="auto" w:fill="auto"/>
            <w:noWrap/>
            <w:vAlign w:val="center"/>
            <w:hideMark/>
          </w:tcPr>
          <w:p w14:paraId="23E1B86A"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256C7601"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4CF7C061"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579C3608" w14:textId="77777777" w:rsidR="00411631" w:rsidRPr="00411631" w:rsidRDefault="00411631" w:rsidP="00A7707B">
            <w:pPr>
              <w:spacing w:line="360" w:lineRule="auto"/>
              <w:rPr>
                <w:rFonts w:ascii="Book Antiqua" w:hAnsi="Book Antiqua"/>
                <w:lang w:val="en-US" w:eastAsia="zh-CN"/>
              </w:rPr>
            </w:pPr>
          </w:p>
        </w:tc>
      </w:tr>
      <w:tr w:rsidR="00411631" w:rsidRPr="00411631" w14:paraId="285C6FCC" w14:textId="77777777" w:rsidTr="00411631">
        <w:trPr>
          <w:trHeight w:val="288"/>
        </w:trPr>
        <w:tc>
          <w:tcPr>
            <w:tcW w:w="1020" w:type="dxa"/>
            <w:shd w:val="clear" w:color="auto" w:fill="auto"/>
            <w:noWrap/>
            <w:vAlign w:val="center"/>
            <w:hideMark/>
          </w:tcPr>
          <w:p w14:paraId="70D481E9"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CD56</w:t>
            </w:r>
          </w:p>
        </w:tc>
        <w:tc>
          <w:tcPr>
            <w:tcW w:w="960" w:type="dxa"/>
            <w:shd w:val="clear" w:color="auto" w:fill="auto"/>
            <w:noWrap/>
            <w:vAlign w:val="center"/>
            <w:hideMark/>
          </w:tcPr>
          <w:p w14:paraId="2388CE4B"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525ED675"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1B561DB9"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51BF062B"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r>
      <w:tr w:rsidR="00411631" w:rsidRPr="00411631" w14:paraId="5C63F0EB" w14:textId="77777777" w:rsidTr="00411631">
        <w:trPr>
          <w:trHeight w:val="288"/>
        </w:trPr>
        <w:tc>
          <w:tcPr>
            <w:tcW w:w="1020" w:type="dxa"/>
            <w:shd w:val="clear" w:color="auto" w:fill="auto"/>
            <w:noWrap/>
            <w:vAlign w:val="center"/>
            <w:hideMark/>
          </w:tcPr>
          <w:p w14:paraId="7D39A638"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CD57</w:t>
            </w:r>
          </w:p>
        </w:tc>
        <w:tc>
          <w:tcPr>
            <w:tcW w:w="960" w:type="dxa"/>
            <w:shd w:val="clear" w:color="auto" w:fill="auto"/>
            <w:noWrap/>
            <w:vAlign w:val="center"/>
            <w:hideMark/>
          </w:tcPr>
          <w:p w14:paraId="27AAACA1"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59AD60BF"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+p</w:t>
            </w:r>
          </w:p>
        </w:tc>
        <w:tc>
          <w:tcPr>
            <w:tcW w:w="1240" w:type="dxa"/>
            <w:shd w:val="clear" w:color="auto" w:fill="auto"/>
            <w:noWrap/>
            <w:vAlign w:val="center"/>
            <w:hideMark/>
          </w:tcPr>
          <w:p w14:paraId="6B656B6E"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2CD75851" w14:textId="77777777" w:rsidR="00411631" w:rsidRPr="00411631" w:rsidRDefault="00411631" w:rsidP="00A7707B">
            <w:pPr>
              <w:spacing w:line="360" w:lineRule="auto"/>
              <w:rPr>
                <w:rFonts w:ascii="Book Antiqua" w:eastAsia="SimSun" w:hAnsi="Book Antiqua" w:cs="SimSun"/>
                <w:color w:val="000000"/>
                <w:lang w:val="en-US" w:eastAsia="zh-CN"/>
              </w:rPr>
            </w:pPr>
          </w:p>
        </w:tc>
      </w:tr>
      <w:tr w:rsidR="00411631" w:rsidRPr="00411631" w14:paraId="3E4528DC" w14:textId="77777777" w:rsidTr="00411631">
        <w:trPr>
          <w:trHeight w:val="288"/>
        </w:trPr>
        <w:tc>
          <w:tcPr>
            <w:tcW w:w="1020" w:type="dxa"/>
            <w:shd w:val="clear" w:color="auto" w:fill="auto"/>
            <w:noWrap/>
            <w:vAlign w:val="center"/>
            <w:hideMark/>
          </w:tcPr>
          <w:p w14:paraId="011E4AE1"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TCR α β</w:t>
            </w:r>
          </w:p>
        </w:tc>
        <w:tc>
          <w:tcPr>
            <w:tcW w:w="960" w:type="dxa"/>
            <w:shd w:val="clear" w:color="auto" w:fill="auto"/>
            <w:noWrap/>
            <w:vAlign w:val="center"/>
            <w:hideMark/>
          </w:tcPr>
          <w:p w14:paraId="022B559C"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537FFA2B"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6FAD274F"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c>
          <w:tcPr>
            <w:tcW w:w="960" w:type="dxa"/>
            <w:shd w:val="clear" w:color="auto" w:fill="auto"/>
            <w:noWrap/>
            <w:vAlign w:val="center"/>
            <w:hideMark/>
          </w:tcPr>
          <w:p w14:paraId="60C9F191" w14:textId="77777777" w:rsidR="00411631" w:rsidRPr="00411631" w:rsidRDefault="00411631" w:rsidP="00A7707B">
            <w:pPr>
              <w:spacing w:line="360" w:lineRule="auto"/>
              <w:rPr>
                <w:rFonts w:ascii="Book Antiqua" w:eastAsia="SimSun" w:hAnsi="Book Antiqua" w:cs="SimSun"/>
                <w:color w:val="000000"/>
                <w:lang w:val="en-US" w:eastAsia="zh-CN"/>
              </w:rPr>
            </w:pPr>
          </w:p>
        </w:tc>
      </w:tr>
      <w:tr w:rsidR="00411631" w:rsidRPr="00411631" w14:paraId="26A06D7A" w14:textId="77777777" w:rsidTr="00411631">
        <w:trPr>
          <w:trHeight w:val="288"/>
        </w:trPr>
        <w:tc>
          <w:tcPr>
            <w:tcW w:w="1020" w:type="dxa"/>
            <w:shd w:val="clear" w:color="auto" w:fill="auto"/>
            <w:noWrap/>
            <w:vAlign w:val="center"/>
            <w:hideMark/>
          </w:tcPr>
          <w:p w14:paraId="7E3D49F3" w14:textId="77777777" w:rsidR="00411631" w:rsidRPr="00411631" w:rsidRDefault="00411631" w:rsidP="00A7707B">
            <w:pPr>
              <w:spacing w:line="360" w:lineRule="auto"/>
              <w:jc w:val="both"/>
              <w:rPr>
                <w:rFonts w:ascii="Book Antiqua" w:eastAsia="SimSun" w:hAnsi="Book Antiqua" w:cs="SimSun"/>
                <w:color w:val="000000"/>
                <w:lang w:val="en-US" w:eastAsia="zh-CN"/>
              </w:rPr>
            </w:pPr>
            <w:proofErr w:type="spellStart"/>
            <w:r w:rsidRPr="00411631">
              <w:rPr>
                <w:rFonts w:ascii="Book Antiqua" w:eastAsia="SimSun" w:hAnsi="Book Antiqua" w:cs="SimSun"/>
                <w:color w:val="000000"/>
                <w:lang w:eastAsia="zh-CN"/>
              </w:rPr>
              <w:t>TCRγδ</w:t>
            </w:r>
            <w:proofErr w:type="spellEnd"/>
          </w:p>
        </w:tc>
        <w:tc>
          <w:tcPr>
            <w:tcW w:w="960" w:type="dxa"/>
            <w:shd w:val="clear" w:color="auto" w:fill="auto"/>
            <w:noWrap/>
            <w:vAlign w:val="center"/>
            <w:hideMark/>
          </w:tcPr>
          <w:p w14:paraId="104ADACD"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960" w:type="dxa"/>
            <w:shd w:val="clear" w:color="auto" w:fill="auto"/>
            <w:noWrap/>
            <w:vAlign w:val="center"/>
            <w:hideMark/>
          </w:tcPr>
          <w:p w14:paraId="22B8B720"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w:t>
            </w:r>
          </w:p>
        </w:tc>
        <w:tc>
          <w:tcPr>
            <w:tcW w:w="1240" w:type="dxa"/>
            <w:shd w:val="clear" w:color="auto" w:fill="auto"/>
            <w:noWrap/>
            <w:vAlign w:val="center"/>
            <w:hideMark/>
          </w:tcPr>
          <w:p w14:paraId="2356197F"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391CF2EE"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r>
      <w:tr w:rsidR="00411631" w:rsidRPr="00411631" w14:paraId="31D1BC79" w14:textId="77777777" w:rsidTr="00411631">
        <w:trPr>
          <w:trHeight w:val="288"/>
        </w:trPr>
        <w:tc>
          <w:tcPr>
            <w:tcW w:w="1020" w:type="dxa"/>
            <w:shd w:val="clear" w:color="auto" w:fill="auto"/>
            <w:noWrap/>
            <w:vAlign w:val="center"/>
            <w:hideMark/>
          </w:tcPr>
          <w:p w14:paraId="7394B310"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TIA-1</w:t>
            </w:r>
          </w:p>
        </w:tc>
        <w:tc>
          <w:tcPr>
            <w:tcW w:w="960" w:type="dxa"/>
            <w:shd w:val="clear" w:color="auto" w:fill="auto"/>
            <w:noWrap/>
            <w:vAlign w:val="center"/>
            <w:hideMark/>
          </w:tcPr>
          <w:p w14:paraId="2AA67389"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4EAB1906"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c>
          <w:tcPr>
            <w:tcW w:w="1240" w:type="dxa"/>
            <w:shd w:val="clear" w:color="auto" w:fill="auto"/>
            <w:noWrap/>
            <w:vAlign w:val="center"/>
            <w:hideMark/>
          </w:tcPr>
          <w:p w14:paraId="14EBD53F"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c>
          <w:tcPr>
            <w:tcW w:w="960" w:type="dxa"/>
            <w:shd w:val="clear" w:color="auto" w:fill="auto"/>
            <w:noWrap/>
            <w:vAlign w:val="center"/>
            <w:hideMark/>
          </w:tcPr>
          <w:p w14:paraId="3660921A"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r>
      <w:tr w:rsidR="00411631" w:rsidRPr="00411631" w14:paraId="04EBA60B" w14:textId="77777777" w:rsidTr="00411631">
        <w:trPr>
          <w:trHeight w:val="288"/>
        </w:trPr>
        <w:tc>
          <w:tcPr>
            <w:tcW w:w="1020" w:type="dxa"/>
            <w:shd w:val="clear" w:color="auto" w:fill="auto"/>
            <w:noWrap/>
            <w:vAlign w:val="center"/>
            <w:hideMark/>
          </w:tcPr>
          <w:p w14:paraId="56383D4E"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TDT</w:t>
            </w:r>
          </w:p>
        </w:tc>
        <w:tc>
          <w:tcPr>
            <w:tcW w:w="960" w:type="dxa"/>
            <w:shd w:val="clear" w:color="auto" w:fill="auto"/>
            <w:noWrap/>
            <w:vAlign w:val="center"/>
            <w:hideMark/>
          </w:tcPr>
          <w:p w14:paraId="4694C0E3"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53B89F5A"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c>
          <w:tcPr>
            <w:tcW w:w="1240" w:type="dxa"/>
            <w:shd w:val="clear" w:color="auto" w:fill="auto"/>
            <w:noWrap/>
            <w:vAlign w:val="center"/>
            <w:hideMark/>
          </w:tcPr>
          <w:p w14:paraId="6CC62632"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c>
          <w:tcPr>
            <w:tcW w:w="960" w:type="dxa"/>
            <w:shd w:val="clear" w:color="auto" w:fill="auto"/>
            <w:noWrap/>
            <w:vAlign w:val="center"/>
            <w:hideMark/>
          </w:tcPr>
          <w:p w14:paraId="08B43897"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r>
      <w:tr w:rsidR="00411631" w:rsidRPr="00411631" w14:paraId="0438BF86" w14:textId="77777777" w:rsidTr="00411631">
        <w:trPr>
          <w:trHeight w:val="288"/>
        </w:trPr>
        <w:tc>
          <w:tcPr>
            <w:tcW w:w="1020" w:type="dxa"/>
            <w:shd w:val="clear" w:color="auto" w:fill="auto"/>
            <w:noWrap/>
            <w:vAlign w:val="center"/>
            <w:hideMark/>
          </w:tcPr>
          <w:p w14:paraId="5F4D956A" w14:textId="77777777" w:rsidR="00411631" w:rsidRPr="00411631" w:rsidRDefault="00411631" w:rsidP="00A7707B">
            <w:pPr>
              <w:spacing w:line="360" w:lineRule="auto"/>
              <w:jc w:val="both"/>
              <w:rPr>
                <w:rFonts w:ascii="Book Antiqua" w:eastAsia="SimSun" w:hAnsi="Book Antiqua" w:cs="SimSun"/>
                <w:color w:val="000000"/>
                <w:lang w:val="en-US" w:eastAsia="zh-CN"/>
              </w:rPr>
            </w:pPr>
            <w:r w:rsidRPr="00411631">
              <w:rPr>
                <w:rFonts w:ascii="Book Antiqua" w:eastAsia="SimSun" w:hAnsi="Book Antiqua" w:cs="SimSun"/>
                <w:color w:val="000000"/>
                <w:lang w:eastAsia="zh-CN"/>
              </w:rPr>
              <w:t>Ki-67</w:t>
            </w:r>
          </w:p>
        </w:tc>
        <w:tc>
          <w:tcPr>
            <w:tcW w:w="960" w:type="dxa"/>
            <w:shd w:val="clear" w:color="auto" w:fill="auto"/>
            <w:noWrap/>
            <w:vAlign w:val="center"/>
            <w:hideMark/>
          </w:tcPr>
          <w:p w14:paraId="3E69DDCC" w14:textId="77777777" w:rsidR="00411631" w:rsidRPr="00411631" w:rsidRDefault="00411631" w:rsidP="00A7707B">
            <w:pPr>
              <w:spacing w:line="360" w:lineRule="auto"/>
              <w:rPr>
                <w:rFonts w:ascii="Book Antiqua" w:eastAsia="SimSun" w:hAnsi="Book Antiqua" w:cs="SimSun"/>
                <w:color w:val="000000"/>
                <w:lang w:val="en-US" w:eastAsia="zh-CN"/>
              </w:rPr>
            </w:pPr>
          </w:p>
        </w:tc>
        <w:tc>
          <w:tcPr>
            <w:tcW w:w="960" w:type="dxa"/>
            <w:shd w:val="clear" w:color="auto" w:fill="auto"/>
            <w:noWrap/>
            <w:vAlign w:val="center"/>
            <w:hideMark/>
          </w:tcPr>
          <w:p w14:paraId="7E6EB039"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c>
          <w:tcPr>
            <w:tcW w:w="1240" w:type="dxa"/>
            <w:shd w:val="clear" w:color="auto" w:fill="auto"/>
            <w:noWrap/>
            <w:vAlign w:val="center"/>
            <w:hideMark/>
          </w:tcPr>
          <w:p w14:paraId="776B8818"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c>
          <w:tcPr>
            <w:tcW w:w="960" w:type="dxa"/>
            <w:shd w:val="clear" w:color="auto" w:fill="auto"/>
            <w:noWrap/>
            <w:vAlign w:val="center"/>
            <w:hideMark/>
          </w:tcPr>
          <w:p w14:paraId="7350F7A1" w14:textId="77777777" w:rsidR="00411631" w:rsidRPr="00411631" w:rsidRDefault="00411631" w:rsidP="00A7707B">
            <w:pPr>
              <w:spacing w:line="360" w:lineRule="auto"/>
              <w:rPr>
                <w:rFonts w:ascii="Book Antiqua" w:eastAsia="SimSun" w:hAnsi="Book Antiqua" w:cs="SimSun"/>
                <w:color w:val="000000"/>
                <w:lang w:val="en-US" w:eastAsia="zh-CN"/>
              </w:rPr>
            </w:pPr>
            <w:r w:rsidRPr="00411631">
              <w:rPr>
                <w:rFonts w:ascii="Book Antiqua" w:eastAsia="SimSun" w:hAnsi="Book Antiqua" w:cs="SimSun"/>
                <w:color w:val="000000"/>
                <w:lang w:eastAsia="zh-CN"/>
              </w:rPr>
              <w:t xml:space="preserve"> +</w:t>
            </w:r>
          </w:p>
        </w:tc>
      </w:tr>
    </w:tbl>
    <w:p w14:paraId="702BDBF6" w14:textId="10024E9F" w:rsidR="00451572" w:rsidRPr="00411631" w:rsidRDefault="000D47B9" w:rsidP="00E0431A">
      <w:pPr>
        <w:spacing w:line="360" w:lineRule="auto"/>
        <w:jc w:val="both"/>
        <w:rPr>
          <w:rFonts w:ascii="Book Antiqua" w:eastAsiaTheme="minorEastAsia" w:hAnsi="Book Antiqua"/>
          <w:lang w:eastAsia="zh-CN"/>
        </w:rPr>
      </w:pPr>
      <w:r w:rsidRPr="00411631">
        <w:rPr>
          <w:rFonts w:ascii="Book Antiqua" w:eastAsia="SimSun" w:hAnsi="Book Antiqua"/>
        </w:rPr>
        <w:t xml:space="preserve">“+” </w:t>
      </w:r>
      <w:r w:rsidRPr="00411631">
        <w:rPr>
          <w:rFonts w:ascii="Book Antiqua" w:eastAsiaTheme="minorEastAsia" w:hAnsi="Book Antiqua"/>
          <w:lang w:eastAsia="zh-CN"/>
        </w:rPr>
        <w:t>indicates positive, the number indicates positive degree; “</w:t>
      </w:r>
      <w:r w:rsidR="0082389E" w:rsidRPr="00411631">
        <w:rPr>
          <w:rFonts w:ascii="Book Antiqua" w:eastAsiaTheme="minorEastAsia" w:hAnsi="Book Antiqua"/>
          <w:lang w:eastAsia="zh-CN"/>
        </w:rPr>
        <w:t>-</w:t>
      </w:r>
      <w:r w:rsidRPr="00411631">
        <w:rPr>
          <w:rFonts w:ascii="Book Antiqua" w:eastAsia="SimSun" w:hAnsi="Book Antiqua"/>
        </w:rPr>
        <w:t xml:space="preserve">” </w:t>
      </w:r>
      <w:r w:rsidRPr="00411631">
        <w:rPr>
          <w:rFonts w:ascii="Book Antiqua" w:eastAsiaTheme="minorEastAsia" w:hAnsi="Book Antiqua"/>
          <w:lang w:eastAsia="zh-CN"/>
        </w:rPr>
        <w:t xml:space="preserve">indicates negative; blank indicates that the examination </w:t>
      </w:r>
      <w:r w:rsidRPr="00411631">
        <w:rPr>
          <w:rFonts w:ascii="Book Antiqua" w:eastAsia="SimSun" w:hAnsi="Book Antiqua"/>
          <w:lang w:eastAsia="zh-CN"/>
        </w:rPr>
        <w:t>was</w:t>
      </w:r>
      <w:r w:rsidRPr="00411631">
        <w:rPr>
          <w:rFonts w:ascii="Book Antiqua" w:eastAsiaTheme="minorEastAsia" w:hAnsi="Book Antiqua"/>
          <w:lang w:eastAsia="zh-CN"/>
        </w:rPr>
        <w:t xml:space="preserve"> not performed</w:t>
      </w:r>
      <w:r w:rsidR="00865678">
        <w:rPr>
          <w:rFonts w:ascii="Book Antiqua" w:eastAsiaTheme="minorEastAsia" w:hAnsi="Book Antiqua"/>
          <w:lang w:eastAsia="zh-CN"/>
        </w:rPr>
        <w:t>.</w:t>
      </w:r>
    </w:p>
    <w:p w14:paraId="1BC76F90" w14:textId="77777777" w:rsidR="00F85F0E" w:rsidRDefault="00F85F0E" w:rsidP="00865678">
      <w:pPr>
        <w:spacing w:line="360" w:lineRule="auto"/>
        <w:jc w:val="both"/>
        <w:rPr>
          <w:rFonts w:ascii="Book Antiqua" w:hAnsi="Book Antiqua"/>
          <w:b/>
          <w:bCs/>
        </w:rPr>
        <w:sectPr w:rsidR="00F85F0E" w:rsidSect="00E0431A">
          <w:headerReference w:type="even" r:id="rId16"/>
          <w:headerReference w:type="default" r:id="rId17"/>
          <w:footerReference w:type="default" r:id="rId18"/>
          <w:pgSz w:w="11906" w:h="16838"/>
          <w:pgMar w:top="1440" w:right="1800" w:bottom="1440" w:left="1800" w:header="851" w:footer="992" w:gutter="0"/>
          <w:cols w:space="425"/>
          <w:docGrid w:type="lines" w:linePitch="326"/>
        </w:sectPr>
      </w:pPr>
      <w:bookmarkStart w:id="18" w:name="table3"/>
      <w:bookmarkStart w:id="19" w:name="_Hlk106039683"/>
    </w:p>
    <w:p w14:paraId="7E8AF173" w14:textId="438EE1CF" w:rsidR="00451572" w:rsidRPr="00E0431A" w:rsidRDefault="00E42749" w:rsidP="00865678">
      <w:pPr>
        <w:spacing w:line="360" w:lineRule="auto"/>
        <w:jc w:val="both"/>
        <w:rPr>
          <w:rFonts w:ascii="Book Antiqua" w:hAnsi="Book Antiqua"/>
          <w:b/>
          <w:bCs/>
        </w:rPr>
      </w:pPr>
      <w:r w:rsidRPr="00E0431A">
        <w:rPr>
          <w:rFonts w:ascii="Book Antiqua" w:hAnsi="Book Antiqua"/>
          <w:b/>
          <w:bCs/>
        </w:rPr>
        <w:lastRenderedPageBreak/>
        <w:t>Table 3</w:t>
      </w:r>
      <w:bookmarkEnd w:id="18"/>
      <w:bookmarkEnd w:id="19"/>
      <w:r w:rsidR="00F125FC">
        <w:rPr>
          <w:rFonts w:ascii="Book Antiqua" w:hAnsi="Book Antiqua"/>
          <w:b/>
          <w:bCs/>
        </w:rPr>
        <w:t xml:space="preserve"> </w:t>
      </w:r>
      <w:r w:rsidR="000D47B9" w:rsidRPr="00E0431A">
        <w:rPr>
          <w:rFonts w:ascii="Book Antiqua" w:hAnsi="Book Antiqua"/>
          <w:b/>
          <w:bCs/>
        </w:rPr>
        <w:t>A summary of demographic, radiographic, and clinical information from a review of five previously published cases of T</w:t>
      </w:r>
      <w:r w:rsidR="0082389E">
        <w:rPr>
          <w:rFonts w:ascii="Book Antiqua" w:hAnsi="Book Antiqua"/>
          <w:b/>
          <w:bCs/>
        </w:rPr>
        <w:t>-</w:t>
      </w:r>
      <w:r w:rsidR="000D47B9" w:rsidRPr="00E0431A">
        <w:rPr>
          <w:rFonts w:ascii="Book Antiqua" w:hAnsi="Book Antiqua"/>
          <w:b/>
          <w:bCs/>
        </w:rPr>
        <w:t>cell lymphomas with ascites and/or portal hypertension manifestations</w:t>
      </w:r>
    </w:p>
    <w:tbl>
      <w:tblPr>
        <w:tblW w:w="5000" w:type="pct"/>
        <w:tblBorders>
          <w:top w:val="single" w:sz="4" w:space="0" w:color="auto"/>
          <w:bottom w:val="single" w:sz="4" w:space="0" w:color="auto"/>
        </w:tblBorders>
        <w:tblLook w:val="04A0" w:firstRow="1" w:lastRow="0" w:firstColumn="1" w:lastColumn="0" w:noHBand="0" w:noVBand="1"/>
      </w:tblPr>
      <w:tblGrid>
        <w:gridCol w:w="632"/>
        <w:gridCol w:w="585"/>
        <w:gridCol w:w="726"/>
        <w:gridCol w:w="1935"/>
        <w:gridCol w:w="1050"/>
        <w:gridCol w:w="632"/>
        <w:gridCol w:w="2339"/>
        <w:gridCol w:w="546"/>
        <w:gridCol w:w="877"/>
        <w:gridCol w:w="2671"/>
        <w:gridCol w:w="1965"/>
      </w:tblGrid>
      <w:tr w:rsidR="00F85F0E" w:rsidRPr="00F85F0E" w14:paraId="2C929ECA" w14:textId="77777777" w:rsidTr="00BD4687">
        <w:trPr>
          <w:trHeight w:val="288"/>
        </w:trPr>
        <w:tc>
          <w:tcPr>
            <w:tcW w:w="265" w:type="pct"/>
            <w:tcBorders>
              <w:top w:val="single" w:sz="4" w:space="0" w:color="auto"/>
              <w:bottom w:val="single" w:sz="4" w:space="0" w:color="auto"/>
            </w:tcBorders>
            <w:shd w:val="clear" w:color="auto" w:fill="auto"/>
            <w:noWrap/>
            <w:vAlign w:val="bottom"/>
            <w:hideMark/>
          </w:tcPr>
          <w:bookmarkEnd w:id="16"/>
          <w:p w14:paraId="6F2F6CFF" w14:textId="77777777" w:rsidR="00F85F0E" w:rsidRPr="00F85F0E" w:rsidRDefault="00F85F0E" w:rsidP="00A7707B">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References</w:t>
            </w:r>
          </w:p>
        </w:tc>
        <w:tc>
          <w:tcPr>
            <w:tcW w:w="156" w:type="pct"/>
            <w:tcBorders>
              <w:top w:val="single" w:sz="4" w:space="0" w:color="auto"/>
              <w:bottom w:val="single" w:sz="4" w:space="0" w:color="auto"/>
            </w:tcBorders>
            <w:shd w:val="clear" w:color="auto" w:fill="auto"/>
            <w:noWrap/>
            <w:vAlign w:val="bottom"/>
            <w:hideMark/>
          </w:tcPr>
          <w:p w14:paraId="09755E03" w14:textId="77777777" w:rsidR="00F85F0E" w:rsidRPr="00F85F0E" w:rsidRDefault="00F85F0E" w:rsidP="00A7707B">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Age, Gender</w:t>
            </w:r>
          </w:p>
        </w:tc>
        <w:tc>
          <w:tcPr>
            <w:tcW w:w="152" w:type="pct"/>
            <w:tcBorders>
              <w:top w:val="single" w:sz="4" w:space="0" w:color="auto"/>
              <w:bottom w:val="single" w:sz="4" w:space="0" w:color="auto"/>
            </w:tcBorders>
            <w:shd w:val="clear" w:color="auto" w:fill="auto"/>
            <w:noWrap/>
            <w:vAlign w:val="bottom"/>
            <w:hideMark/>
          </w:tcPr>
          <w:p w14:paraId="76A457CD" w14:textId="77777777" w:rsidR="00F85F0E" w:rsidRPr="00F85F0E" w:rsidRDefault="00F85F0E" w:rsidP="00A7707B">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Course of disease</w:t>
            </w:r>
          </w:p>
        </w:tc>
        <w:tc>
          <w:tcPr>
            <w:tcW w:w="743" w:type="pct"/>
            <w:tcBorders>
              <w:top w:val="single" w:sz="4" w:space="0" w:color="auto"/>
              <w:bottom w:val="single" w:sz="4" w:space="0" w:color="auto"/>
            </w:tcBorders>
            <w:shd w:val="clear" w:color="auto" w:fill="auto"/>
            <w:noWrap/>
            <w:vAlign w:val="bottom"/>
            <w:hideMark/>
          </w:tcPr>
          <w:p w14:paraId="19C954F4" w14:textId="77777777" w:rsidR="00F85F0E" w:rsidRPr="00F85F0E" w:rsidRDefault="00F85F0E" w:rsidP="00A7707B">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Clinical Symptoms</w:t>
            </w:r>
          </w:p>
        </w:tc>
        <w:tc>
          <w:tcPr>
            <w:tcW w:w="360" w:type="pct"/>
            <w:tcBorders>
              <w:top w:val="single" w:sz="4" w:space="0" w:color="auto"/>
              <w:bottom w:val="single" w:sz="4" w:space="0" w:color="auto"/>
            </w:tcBorders>
            <w:shd w:val="clear" w:color="auto" w:fill="auto"/>
            <w:noWrap/>
            <w:vAlign w:val="bottom"/>
            <w:hideMark/>
          </w:tcPr>
          <w:p w14:paraId="5BCCC352" w14:textId="77777777" w:rsidR="00F85F0E" w:rsidRPr="00F85F0E" w:rsidRDefault="00F85F0E" w:rsidP="00A7707B">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Supplementary Examination</w:t>
            </w:r>
          </w:p>
        </w:tc>
        <w:tc>
          <w:tcPr>
            <w:tcW w:w="146" w:type="pct"/>
            <w:tcBorders>
              <w:top w:val="single" w:sz="4" w:space="0" w:color="auto"/>
              <w:bottom w:val="single" w:sz="4" w:space="0" w:color="auto"/>
            </w:tcBorders>
            <w:shd w:val="clear" w:color="auto" w:fill="auto"/>
            <w:noWrap/>
            <w:vAlign w:val="bottom"/>
            <w:hideMark/>
          </w:tcPr>
          <w:p w14:paraId="596E00D9" w14:textId="77777777" w:rsidR="00F85F0E" w:rsidRPr="00F85F0E" w:rsidRDefault="00F85F0E" w:rsidP="00A7707B">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Biopsy Source</w:t>
            </w:r>
          </w:p>
        </w:tc>
        <w:tc>
          <w:tcPr>
            <w:tcW w:w="904" w:type="pct"/>
            <w:tcBorders>
              <w:top w:val="single" w:sz="4" w:space="0" w:color="auto"/>
              <w:bottom w:val="single" w:sz="4" w:space="0" w:color="auto"/>
            </w:tcBorders>
            <w:shd w:val="clear" w:color="auto" w:fill="auto"/>
            <w:noWrap/>
            <w:vAlign w:val="bottom"/>
            <w:hideMark/>
          </w:tcPr>
          <w:p w14:paraId="6C23596C" w14:textId="77777777" w:rsidR="00F85F0E" w:rsidRPr="00F85F0E" w:rsidRDefault="00F85F0E" w:rsidP="00A7707B">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Immunohistochemistry</w:t>
            </w:r>
          </w:p>
        </w:tc>
        <w:tc>
          <w:tcPr>
            <w:tcW w:w="197" w:type="pct"/>
            <w:tcBorders>
              <w:top w:val="single" w:sz="4" w:space="0" w:color="auto"/>
              <w:bottom w:val="single" w:sz="4" w:space="0" w:color="auto"/>
            </w:tcBorders>
            <w:shd w:val="clear" w:color="auto" w:fill="auto"/>
            <w:noWrap/>
            <w:vAlign w:val="bottom"/>
            <w:hideMark/>
          </w:tcPr>
          <w:p w14:paraId="232A8736" w14:textId="77777777" w:rsidR="00F85F0E" w:rsidRPr="00F85F0E" w:rsidRDefault="00F85F0E" w:rsidP="00A7707B">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Diagnosis</w:t>
            </w:r>
          </w:p>
        </w:tc>
        <w:tc>
          <w:tcPr>
            <w:tcW w:w="282" w:type="pct"/>
            <w:tcBorders>
              <w:top w:val="single" w:sz="4" w:space="0" w:color="auto"/>
              <w:bottom w:val="single" w:sz="4" w:space="0" w:color="auto"/>
            </w:tcBorders>
            <w:shd w:val="clear" w:color="auto" w:fill="auto"/>
            <w:noWrap/>
            <w:vAlign w:val="bottom"/>
            <w:hideMark/>
          </w:tcPr>
          <w:p w14:paraId="3191E993" w14:textId="77777777" w:rsidR="00F85F0E" w:rsidRPr="00F85F0E" w:rsidRDefault="00F85F0E" w:rsidP="00A7707B">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Invasion of other parts</w:t>
            </w:r>
          </w:p>
        </w:tc>
        <w:tc>
          <w:tcPr>
            <w:tcW w:w="1027" w:type="pct"/>
            <w:tcBorders>
              <w:top w:val="single" w:sz="4" w:space="0" w:color="auto"/>
              <w:bottom w:val="single" w:sz="4" w:space="0" w:color="auto"/>
            </w:tcBorders>
            <w:shd w:val="clear" w:color="auto" w:fill="auto"/>
            <w:noWrap/>
            <w:vAlign w:val="bottom"/>
            <w:hideMark/>
          </w:tcPr>
          <w:p w14:paraId="45BA86C4" w14:textId="77777777" w:rsidR="00F85F0E" w:rsidRPr="00F85F0E" w:rsidRDefault="00F85F0E" w:rsidP="00F85F0E">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Treatment</w:t>
            </w:r>
          </w:p>
        </w:tc>
        <w:tc>
          <w:tcPr>
            <w:tcW w:w="768" w:type="pct"/>
            <w:tcBorders>
              <w:top w:val="single" w:sz="4" w:space="0" w:color="auto"/>
              <w:bottom w:val="single" w:sz="4" w:space="0" w:color="auto"/>
            </w:tcBorders>
            <w:shd w:val="clear" w:color="auto" w:fill="auto"/>
            <w:noWrap/>
            <w:vAlign w:val="bottom"/>
            <w:hideMark/>
          </w:tcPr>
          <w:p w14:paraId="1FD0E94B" w14:textId="77777777" w:rsidR="00F85F0E" w:rsidRPr="00F85F0E" w:rsidRDefault="00F85F0E" w:rsidP="00F85F0E">
            <w:pPr>
              <w:spacing w:line="360" w:lineRule="auto"/>
              <w:rPr>
                <w:rFonts w:ascii="Book Antiqua" w:eastAsia="SimSun" w:hAnsi="Book Antiqua" w:cs="SimSun"/>
                <w:b/>
                <w:bCs/>
                <w:color w:val="000000"/>
                <w:lang w:val="en-US" w:eastAsia="zh-CN"/>
              </w:rPr>
            </w:pPr>
            <w:r w:rsidRPr="00F85F0E">
              <w:rPr>
                <w:rFonts w:ascii="Book Antiqua" w:eastAsia="SimSun" w:hAnsi="Book Antiqua" w:cs="SimSun"/>
                <w:b/>
                <w:bCs/>
                <w:color w:val="000000"/>
                <w:lang w:eastAsia="zh-CN"/>
              </w:rPr>
              <w:t>Prognosis</w:t>
            </w:r>
          </w:p>
        </w:tc>
      </w:tr>
      <w:tr w:rsidR="00F85F0E" w:rsidRPr="00F85F0E" w14:paraId="682C360D" w14:textId="77777777" w:rsidTr="00BD4687">
        <w:trPr>
          <w:trHeight w:val="360"/>
        </w:trPr>
        <w:tc>
          <w:tcPr>
            <w:tcW w:w="265" w:type="pct"/>
            <w:tcBorders>
              <w:top w:val="single" w:sz="4" w:space="0" w:color="auto"/>
            </w:tcBorders>
            <w:shd w:val="clear" w:color="auto" w:fill="auto"/>
            <w:noWrap/>
            <w:vAlign w:val="bottom"/>
            <w:hideMark/>
          </w:tcPr>
          <w:p w14:paraId="0FE27C3C"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Ameri</w:t>
            </w:r>
            <w:r w:rsidRPr="00F85F0E">
              <w:rPr>
                <w:rFonts w:ascii="Book Antiqua" w:eastAsia="SimSun" w:hAnsi="Book Antiqua" w:cs="SimSun"/>
                <w:color w:val="000000"/>
                <w:vertAlign w:val="superscript"/>
                <w:lang w:eastAsia="zh-CN"/>
              </w:rPr>
              <w:t>[13]</w:t>
            </w:r>
          </w:p>
        </w:tc>
        <w:tc>
          <w:tcPr>
            <w:tcW w:w="156" w:type="pct"/>
            <w:tcBorders>
              <w:top w:val="single" w:sz="4" w:space="0" w:color="auto"/>
            </w:tcBorders>
            <w:shd w:val="clear" w:color="auto" w:fill="auto"/>
            <w:noWrap/>
            <w:vAlign w:val="bottom"/>
            <w:hideMark/>
          </w:tcPr>
          <w:p w14:paraId="7EC4BCE5"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61, F</w:t>
            </w:r>
          </w:p>
        </w:tc>
        <w:tc>
          <w:tcPr>
            <w:tcW w:w="152" w:type="pct"/>
            <w:tcBorders>
              <w:top w:val="single" w:sz="4" w:space="0" w:color="auto"/>
            </w:tcBorders>
            <w:shd w:val="clear" w:color="auto" w:fill="auto"/>
            <w:noWrap/>
            <w:vAlign w:val="bottom"/>
            <w:hideMark/>
          </w:tcPr>
          <w:p w14:paraId="5C8F98BF"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2</w:t>
            </w:r>
            <w:r w:rsidRPr="00F85F0E">
              <w:rPr>
                <w:rFonts w:ascii="Book Antiqua" w:eastAsia="SimSun" w:hAnsi="Book Antiqua" w:cs="SimSun"/>
                <w:color w:val="000000"/>
                <w:vertAlign w:val="superscript"/>
                <w:lang w:eastAsia="zh-CN"/>
              </w:rPr>
              <w:t>+</w:t>
            </w:r>
            <w:r w:rsidRPr="00F85F0E">
              <w:rPr>
                <w:rFonts w:ascii="Book Antiqua" w:eastAsia="SimSun" w:hAnsi="Book Antiqua" w:cs="SimSun"/>
                <w:color w:val="000000"/>
                <w:lang w:eastAsia="zh-CN"/>
              </w:rPr>
              <w:t>W</w:t>
            </w:r>
          </w:p>
        </w:tc>
        <w:tc>
          <w:tcPr>
            <w:tcW w:w="743" w:type="pct"/>
            <w:tcBorders>
              <w:top w:val="single" w:sz="4" w:space="0" w:color="auto"/>
            </w:tcBorders>
            <w:shd w:val="clear" w:color="auto" w:fill="auto"/>
            <w:noWrap/>
            <w:vAlign w:val="bottom"/>
            <w:hideMark/>
          </w:tcPr>
          <w:p w14:paraId="0BE3C576"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Abdominal discomfort</w:t>
            </w:r>
          </w:p>
        </w:tc>
        <w:tc>
          <w:tcPr>
            <w:tcW w:w="360" w:type="pct"/>
            <w:tcBorders>
              <w:top w:val="single" w:sz="4" w:space="0" w:color="auto"/>
            </w:tcBorders>
            <w:shd w:val="clear" w:color="auto" w:fill="auto"/>
            <w:noWrap/>
            <w:vAlign w:val="bottom"/>
            <w:hideMark/>
          </w:tcPr>
          <w:p w14:paraId="3C1AECD3"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Ascites, hepatosplenomegaly</w:t>
            </w:r>
          </w:p>
        </w:tc>
        <w:tc>
          <w:tcPr>
            <w:tcW w:w="146" w:type="pct"/>
            <w:tcBorders>
              <w:top w:val="single" w:sz="4" w:space="0" w:color="auto"/>
            </w:tcBorders>
            <w:shd w:val="clear" w:color="auto" w:fill="auto"/>
            <w:noWrap/>
            <w:vAlign w:val="bottom"/>
            <w:hideMark/>
          </w:tcPr>
          <w:p w14:paraId="6FFC33E4"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Ascites</w:t>
            </w:r>
          </w:p>
        </w:tc>
        <w:tc>
          <w:tcPr>
            <w:tcW w:w="904" w:type="pct"/>
            <w:tcBorders>
              <w:top w:val="single" w:sz="4" w:space="0" w:color="auto"/>
            </w:tcBorders>
            <w:shd w:val="clear" w:color="auto" w:fill="auto"/>
            <w:noWrap/>
            <w:vAlign w:val="bottom"/>
            <w:hideMark/>
          </w:tcPr>
          <w:p w14:paraId="395F987B"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 xml:space="preserve">CD4(+), CD2(+), CD5(+), CD3(+), CD7(-), CD16(-), CD56(-), CD57(-), </w:t>
            </w:r>
            <w:proofErr w:type="spellStart"/>
            <w:r w:rsidRPr="00F85F0E">
              <w:rPr>
                <w:rFonts w:ascii="Book Antiqua" w:eastAsia="SimSun" w:hAnsi="Book Antiqua" w:cs="SimSun"/>
                <w:color w:val="000000"/>
                <w:lang w:eastAsia="zh-CN"/>
              </w:rPr>
              <w:t>TdT</w:t>
            </w:r>
            <w:proofErr w:type="spellEnd"/>
            <w:r w:rsidRPr="00F85F0E">
              <w:rPr>
                <w:rFonts w:ascii="Book Antiqua" w:eastAsia="SimSun" w:hAnsi="Book Antiqua" w:cs="SimSun"/>
                <w:color w:val="000000"/>
                <w:lang w:eastAsia="zh-CN"/>
              </w:rPr>
              <w:t>(-)</w:t>
            </w:r>
          </w:p>
        </w:tc>
        <w:tc>
          <w:tcPr>
            <w:tcW w:w="197" w:type="pct"/>
            <w:tcBorders>
              <w:top w:val="single" w:sz="4" w:space="0" w:color="auto"/>
            </w:tcBorders>
            <w:shd w:val="clear" w:color="auto" w:fill="auto"/>
            <w:noWrap/>
            <w:vAlign w:val="bottom"/>
            <w:hideMark/>
          </w:tcPr>
          <w:p w14:paraId="23697AD5"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PTCL, NOS</w:t>
            </w:r>
          </w:p>
        </w:tc>
        <w:tc>
          <w:tcPr>
            <w:tcW w:w="282" w:type="pct"/>
            <w:tcBorders>
              <w:top w:val="single" w:sz="4" w:space="0" w:color="auto"/>
            </w:tcBorders>
            <w:shd w:val="clear" w:color="auto" w:fill="auto"/>
            <w:noWrap/>
            <w:vAlign w:val="bottom"/>
            <w:hideMark/>
          </w:tcPr>
          <w:p w14:paraId="2099F02F"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Bone marrow</w:t>
            </w:r>
          </w:p>
        </w:tc>
        <w:tc>
          <w:tcPr>
            <w:tcW w:w="1027" w:type="pct"/>
            <w:tcBorders>
              <w:top w:val="single" w:sz="4" w:space="0" w:color="auto"/>
            </w:tcBorders>
            <w:shd w:val="clear" w:color="auto" w:fill="auto"/>
            <w:noWrap/>
            <w:vAlign w:val="bottom"/>
            <w:hideMark/>
          </w:tcPr>
          <w:p w14:paraId="4C9FF465"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No treatment</w:t>
            </w:r>
          </w:p>
        </w:tc>
        <w:tc>
          <w:tcPr>
            <w:tcW w:w="768" w:type="pct"/>
            <w:tcBorders>
              <w:top w:val="single" w:sz="4" w:space="0" w:color="auto"/>
            </w:tcBorders>
            <w:shd w:val="clear" w:color="auto" w:fill="auto"/>
            <w:noWrap/>
            <w:vAlign w:val="bottom"/>
            <w:hideMark/>
          </w:tcPr>
          <w:p w14:paraId="2F6F9ECF"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NA</w:t>
            </w:r>
          </w:p>
        </w:tc>
      </w:tr>
      <w:tr w:rsidR="00F85F0E" w:rsidRPr="00F85F0E" w14:paraId="3E7EEDF4" w14:textId="77777777" w:rsidTr="00BD4687">
        <w:trPr>
          <w:trHeight w:val="360"/>
        </w:trPr>
        <w:tc>
          <w:tcPr>
            <w:tcW w:w="265" w:type="pct"/>
            <w:shd w:val="clear" w:color="auto" w:fill="auto"/>
            <w:noWrap/>
            <w:vAlign w:val="bottom"/>
            <w:hideMark/>
          </w:tcPr>
          <w:p w14:paraId="03227C2D"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Yamamoto</w:t>
            </w:r>
            <w:r w:rsidRPr="00F85F0E">
              <w:rPr>
                <w:rFonts w:ascii="Book Antiqua" w:eastAsia="SimSun" w:hAnsi="Book Antiqua" w:cs="SimSun"/>
                <w:color w:val="000000"/>
                <w:vertAlign w:val="superscript"/>
                <w:lang w:eastAsia="zh-CN"/>
              </w:rPr>
              <w:t>[10]</w:t>
            </w:r>
          </w:p>
        </w:tc>
        <w:tc>
          <w:tcPr>
            <w:tcW w:w="156" w:type="pct"/>
            <w:shd w:val="clear" w:color="auto" w:fill="auto"/>
            <w:noWrap/>
            <w:vAlign w:val="bottom"/>
            <w:hideMark/>
          </w:tcPr>
          <w:p w14:paraId="5D026997"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72, W</w:t>
            </w:r>
          </w:p>
        </w:tc>
        <w:tc>
          <w:tcPr>
            <w:tcW w:w="152" w:type="pct"/>
            <w:shd w:val="clear" w:color="auto" w:fill="auto"/>
            <w:noWrap/>
            <w:vAlign w:val="bottom"/>
            <w:hideMark/>
          </w:tcPr>
          <w:p w14:paraId="4099BC3F"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3</w:t>
            </w:r>
            <w:r w:rsidRPr="00F85F0E">
              <w:rPr>
                <w:rFonts w:ascii="Book Antiqua" w:eastAsia="SimSun" w:hAnsi="Book Antiqua" w:cs="SimSun"/>
                <w:color w:val="000000"/>
                <w:vertAlign w:val="superscript"/>
                <w:lang w:eastAsia="zh-CN"/>
              </w:rPr>
              <w:t>+</w:t>
            </w:r>
            <w:r w:rsidRPr="00F85F0E">
              <w:rPr>
                <w:rFonts w:ascii="Book Antiqua" w:eastAsia="SimSun" w:hAnsi="Book Antiqua" w:cs="SimSun"/>
                <w:color w:val="000000"/>
                <w:lang w:eastAsia="zh-CN"/>
              </w:rPr>
              <w:t>W</w:t>
            </w:r>
          </w:p>
        </w:tc>
        <w:tc>
          <w:tcPr>
            <w:tcW w:w="743" w:type="pct"/>
            <w:shd w:val="clear" w:color="auto" w:fill="auto"/>
            <w:noWrap/>
            <w:vAlign w:val="bottom"/>
            <w:hideMark/>
          </w:tcPr>
          <w:p w14:paraId="64D78710"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Abdominal discomfort</w:t>
            </w:r>
          </w:p>
        </w:tc>
        <w:tc>
          <w:tcPr>
            <w:tcW w:w="360" w:type="pct"/>
            <w:shd w:val="clear" w:color="auto" w:fill="auto"/>
            <w:noWrap/>
            <w:vAlign w:val="bottom"/>
            <w:hideMark/>
          </w:tcPr>
          <w:p w14:paraId="3B656A46"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Hydrothorax and ascites</w:t>
            </w:r>
          </w:p>
        </w:tc>
        <w:tc>
          <w:tcPr>
            <w:tcW w:w="146" w:type="pct"/>
            <w:shd w:val="clear" w:color="auto" w:fill="auto"/>
            <w:noWrap/>
            <w:vAlign w:val="bottom"/>
            <w:hideMark/>
          </w:tcPr>
          <w:p w14:paraId="3CAAC3C4"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Ascites</w:t>
            </w:r>
          </w:p>
        </w:tc>
        <w:tc>
          <w:tcPr>
            <w:tcW w:w="904" w:type="pct"/>
            <w:shd w:val="clear" w:color="auto" w:fill="auto"/>
            <w:noWrap/>
            <w:vAlign w:val="bottom"/>
            <w:hideMark/>
          </w:tcPr>
          <w:p w14:paraId="7E2502DA"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CD2 (+), CD3(+) (+),CD45(+), CD4 (–), CD8 (–)</w:t>
            </w:r>
          </w:p>
        </w:tc>
        <w:tc>
          <w:tcPr>
            <w:tcW w:w="197" w:type="pct"/>
            <w:shd w:val="clear" w:color="auto" w:fill="auto"/>
            <w:noWrap/>
            <w:vAlign w:val="bottom"/>
            <w:hideMark/>
          </w:tcPr>
          <w:p w14:paraId="6CEB5E6D"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PTCL</w:t>
            </w:r>
          </w:p>
        </w:tc>
        <w:tc>
          <w:tcPr>
            <w:tcW w:w="282" w:type="pct"/>
            <w:shd w:val="clear" w:color="auto" w:fill="auto"/>
            <w:noWrap/>
            <w:vAlign w:val="bottom"/>
            <w:hideMark/>
          </w:tcPr>
          <w:p w14:paraId="1C9277E8"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Thorax and abdomen</w:t>
            </w:r>
          </w:p>
        </w:tc>
        <w:tc>
          <w:tcPr>
            <w:tcW w:w="1027" w:type="pct"/>
            <w:shd w:val="clear" w:color="auto" w:fill="auto"/>
            <w:noWrap/>
            <w:vAlign w:val="bottom"/>
            <w:hideMark/>
          </w:tcPr>
          <w:p w14:paraId="3A0EBFF2"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Cyclophosphamide, mitoxantrone, vincristine, etoposide, bleomycin, and prednisolone</w:t>
            </w:r>
          </w:p>
        </w:tc>
        <w:tc>
          <w:tcPr>
            <w:tcW w:w="768" w:type="pct"/>
            <w:shd w:val="clear" w:color="auto" w:fill="auto"/>
            <w:noWrap/>
            <w:vAlign w:val="bottom"/>
            <w:hideMark/>
          </w:tcPr>
          <w:p w14:paraId="62E67763"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Died of multiple organ failure</w:t>
            </w:r>
          </w:p>
        </w:tc>
      </w:tr>
      <w:tr w:rsidR="00F85F0E" w:rsidRPr="00F85F0E" w14:paraId="43AC3830" w14:textId="77777777" w:rsidTr="00BD4687">
        <w:trPr>
          <w:trHeight w:val="360"/>
        </w:trPr>
        <w:tc>
          <w:tcPr>
            <w:tcW w:w="265" w:type="pct"/>
            <w:shd w:val="clear" w:color="auto" w:fill="auto"/>
            <w:noWrap/>
            <w:vAlign w:val="bottom"/>
            <w:hideMark/>
          </w:tcPr>
          <w:p w14:paraId="267B6D14" w14:textId="77777777" w:rsidR="00F85F0E" w:rsidRPr="00F85F0E" w:rsidRDefault="00F85F0E" w:rsidP="00A7707B">
            <w:pPr>
              <w:spacing w:line="360" w:lineRule="auto"/>
              <w:rPr>
                <w:rFonts w:ascii="Book Antiqua" w:eastAsia="SimSun" w:hAnsi="Book Antiqua" w:cs="SimSun"/>
                <w:color w:val="000000"/>
                <w:lang w:val="en-US" w:eastAsia="zh-CN"/>
              </w:rPr>
            </w:pPr>
            <w:proofErr w:type="spellStart"/>
            <w:r w:rsidRPr="00F85F0E">
              <w:rPr>
                <w:rFonts w:ascii="Book Antiqua" w:eastAsia="SimSun" w:hAnsi="Book Antiqua" w:cs="SimSun"/>
                <w:color w:val="000000"/>
                <w:lang w:eastAsia="zh-CN"/>
              </w:rPr>
              <w:lastRenderedPageBreak/>
              <w:t>Izban</w:t>
            </w:r>
            <w:proofErr w:type="spellEnd"/>
            <w:r w:rsidRPr="00F85F0E">
              <w:rPr>
                <w:rFonts w:ascii="Book Antiqua" w:eastAsia="SimSun" w:hAnsi="Book Antiqua" w:cs="SimSun"/>
                <w:color w:val="000000"/>
                <w:vertAlign w:val="superscript"/>
                <w:lang w:eastAsia="zh-CN"/>
              </w:rPr>
              <w:t>[12]</w:t>
            </w:r>
          </w:p>
        </w:tc>
        <w:tc>
          <w:tcPr>
            <w:tcW w:w="156" w:type="pct"/>
            <w:shd w:val="clear" w:color="auto" w:fill="auto"/>
            <w:noWrap/>
            <w:vAlign w:val="bottom"/>
            <w:hideMark/>
          </w:tcPr>
          <w:p w14:paraId="68145E06"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76, F</w:t>
            </w:r>
          </w:p>
        </w:tc>
        <w:tc>
          <w:tcPr>
            <w:tcW w:w="152" w:type="pct"/>
            <w:shd w:val="clear" w:color="auto" w:fill="auto"/>
            <w:noWrap/>
            <w:vAlign w:val="bottom"/>
            <w:hideMark/>
          </w:tcPr>
          <w:p w14:paraId="7067EA23" w14:textId="77777777" w:rsidR="00F85F0E" w:rsidRPr="00F85F0E" w:rsidRDefault="00F85F0E" w:rsidP="00A7707B">
            <w:pPr>
              <w:spacing w:line="360" w:lineRule="auto"/>
              <w:rPr>
                <w:rFonts w:ascii="Book Antiqua" w:eastAsia="SimSun" w:hAnsi="Book Antiqua" w:cs="SimSun"/>
                <w:color w:val="000000"/>
                <w:lang w:val="en-US" w:eastAsia="zh-CN"/>
              </w:rPr>
            </w:pPr>
          </w:p>
        </w:tc>
        <w:tc>
          <w:tcPr>
            <w:tcW w:w="743" w:type="pct"/>
            <w:shd w:val="clear" w:color="auto" w:fill="auto"/>
            <w:noWrap/>
            <w:vAlign w:val="bottom"/>
            <w:hideMark/>
          </w:tcPr>
          <w:p w14:paraId="5D8E3860"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Abdominal tenderness</w:t>
            </w:r>
          </w:p>
        </w:tc>
        <w:tc>
          <w:tcPr>
            <w:tcW w:w="360" w:type="pct"/>
            <w:shd w:val="clear" w:color="auto" w:fill="auto"/>
            <w:noWrap/>
            <w:vAlign w:val="bottom"/>
            <w:hideMark/>
          </w:tcPr>
          <w:p w14:paraId="341597DD"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Ascites, splenomegaly</w:t>
            </w:r>
          </w:p>
        </w:tc>
        <w:tc>
          <w:tcPr>
            <w:tcW w:w="146" w:type="pct"/>
            <w:shd w:val="clear" w:color="auto" w:fill="auto"/>
            <w:noWrap/>
            <w:vAlign w:val="bottom"/>
            <w:hideMark/>
          </w:tcPr>
          <w:p w14:paraId="3B6FBCB9"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Ascites</w:t>
            </w:r>
          </w:p>
        </w:tc>
        <w:tc>
          <w:tcPr>
            <w:tcW w:w="904" w:type="pct"/>
            <w:shd w:val="clear" w:color="auto" w:fill="auto"/>
            <w:noWrap/>
            <w:vAlign w:val="bottom"/>
            <w:hideMark/>
          </w:tcPr>
          <w:p w14:paraId="48A7CAF7"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CD2(+), CD3(+), CD5(+), CD7(+), CD45(+), CD4(-), CD8(-)</w:t>
            </w:r>
          </w:p>
        </w:tc>
        <w:tc>
          <w:tcPr>
            <w:tcW w:w="197" w:type="pct"/>
            <w:shd w:val="clear" w:color="auto" w:fill="auto"/>
            <w:noWrap/>
            <w:vAlign w:val="bottom"/>
            <w:hideMark/>
          </w:tcPr>
          <w:p w14:paraId="682243B0"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PTCL</w:t>
            </w:r>
          </w:p>
        </w:tc>
        <w:tc>
          <w:tcPr>
            <w:tcW w:w="282" w:type="pct"/>
            <w:shd w:val="clear" w:color="auto" w:fill="auto"/>
            <w:noWrap/>
            <w:vAlign w:val="bottom"/>
            <w:hideMark/>
          </w:tcPr>
          <w:p w14:paraId="058BAE9A"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Bone marrow, liver</w:t>
            </w:r>
          </w:p>
        </w:tc>
        <w:tc>
          <w:tcPr>
            <w:tcW w:w="1027" w:type="pct"/>
            <w:shd w:val="clear" w:color="auto" w:fill="auto"/>
            <w:noWrap/>
            <w:vAlign w:val="bottom"/>
            <w:hideMark/>
          </w:tcPr>
          <w:p w14:paraId="5AB6007E"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CHOP chemotherapy</w:t>
            </w:r>
          </w:p>
        </w:tc>
        <w:tc>
          <w:tcPr>
            <w:tcW w:w="768" w:type="pct"/>
            <w:shd w:val="clear" w:color="auto" w:fill="auto"/>
            <w:noWrap/>
            <w:vAlign w:val="bottom"/>
            <w:hideMark/>
          </w:tcPr>
          <w:p w14:paraId="133DC49B"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Recurrence after chemotherapy</w:t>
            </w:r>
          </w:p>
        </w:tc>
      </w:tr>
      <w:tr w:rsidR="00F85F0E" w:rsidRPr="00F85F0E" w14:paraId="27FC4E8F" w14:textId="77777777" w:rsidTr="00BD4687">
        <w:trPr>
          <w:trHeight w:val="360"/>
        </w:trPr>
        <w:tc>
          <w:tcPr>
            <w:tcW w:w="265" w:type="pct"/>
            <w:shd w:val="clear" w:color="auto" w:fill="auto"/>
            <w:noWrap/>
            <w:vAlign w:val="bottom"/>
            <w:hideMark/>
          </w:tcPr>
          <w:p w14:paraId="40F46706" w14:textId="77777777" w:rsidR="00F85F0E" w:rsidRPr="00F85F0E" w:rsidRDefault="00F85F0E" w:rsidP="00A7707B">
            <w:pPr>
              <w:spacing w:line="360" w:lineRule="auto"/>
              <w:rPr>
                <w:rFonts w:ascii="Book Antiqua" w:eastAsia="SimSun" w:hAnsi="Book Antiqua" w:cs="SimSun"/>
                <w:color w:val="000000"/>
                <w:lang w:val="en-US" w:eastAsia="zh-CN"/>
              </w:rPr>
            </w:pPr>
            <w:proofErr w:type="spellStart"/>
            <w:r w:rsidRPr="00F85F0E">
              <w:rPr>
                <w:rFonts w:ascii="Book Antiqua" w:eastAsia="SimSun" w:hAnsi="Book Antiqua" w:cs="SimSun"/>
                <w:color w:val="000000"/>
                <w:lang w:eastAsia="zh-CN"/>
              </w:rPr>
              <w:t>VakarLópez</w:t>
            </w:r>
            <w:proofErr w:type="spellEnd"/>
            <w:r w:rsidRPr="00F85F0E">
              <w:rPr>
                <w:rFonts w:ascii="Book Antiqua" w:eastAsia="SimSun" w:hAnsi="Book Antiqua" w:cs="SimSun"/>
                <w:color w:val="000000"/>
                <w:vertAlign w:val="superscript"/>
                <w:lang w:eastAsia="zh-CN"/>
              </w:rPr>
              <w:t>[11]</w:t>
            </w:r>
          </w:p>
        </w:tc>
        <w:tc>
          <w:tcPr>
            <w:tcW w:w="156" w:type="pct"/>
            <w:shd w:val="clear" w:color="auto" w:fill="auto"/>
            <w:noWrap/>
            <w:vAlign w:val="bottom"/>
            <w:hideMark/>
          </w:tcPr>
          <w:p w14:paraId="7B2125FF"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49, W</w:t>
            </w:r>
          </w:p>
        </w:tc>
        <w:tc>
          <w:tcPr>
            <w:tcW w:w="152" w:type="pct"/>
            <w:shd w:val="clear" w:color="auto" w:fill="auto"/>
            <w:noWrap/>
            <w:vAlign w:val="bottom"/>
            <w:hideMark/>
          </w:tcPr>
          <w:p w14:paraId="41BB9927"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3</w:t>
            </w:r>
            <w:r w:rsidRPr="00F85F0E">
              <w:rPr>
                <w:rFonts w:ascii="Book Antiqua" w:eastAsia="SimSun" w:hAnsi="Book Antiqua" w:cs="SimSun"/>
                <w:color w:val="000000"/>
                <w:vertAlign w:val="superscript"/>
                <w:lang w:eastAsia="zh-CN"/>
              </w:rPr>
              <w:t>+</w:t>
            </w:r>
            <w:r w:rsidRPr="00F85F0E">
              <w:rPr>
                <w:rFonts w:ascii="Book Antiqua" w:eastAsia="SimSun" w:hAnsi="Book Antiqua" w:cs="SimSun"/>
                <w:color w:val="000000"/>
                <w:lang w:eastAsia="zh-CN"/>
              </w:rPr>
              <w:t>M</w:t>
            </w:r>
          </w:p>
        </w:tc>
        <w:tc>
          <w:tcPr>
            <w:tcW w:w="743" w:type="pct"/>
            <w:shd w:val="clear" w:color="auto" w:fill="auto"/>
            <w:noWrap/>
            <w:vAlign w:val="bottom"/>
            <w:hideMark/>
          </w:tcPr>
          <w:p w14:paraId="54EF4E33"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Abdominal tenderness</w:t>
            </w:r>
          </w:p>
        </w:tc>
        <w:tc>
          <w:tcPr>
            <w:tcW w:w="360" w:type="pct"/>
            <w:shd w:val="clear" w:color="auto" w:fill="auto"/>
            <w:noWrap/>
            <w:vAlign w:val="bottom"/>
            <w:hideMark/>
          </w:tcPr>
          <w:p w14:paraId="7B97DCFB"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Ascites</w:t>
            </w:r>
          </w:p>
        </w:tc>
        <w:tc>
          <w:tcPr>
            <w:tcW w:w="146" w:type="pct"/>
            <w:shd w:val="clear" w:color="auto" w:fill="auto"/>
            <w:noWrap/>
            <w:vAlign w:val="bottom"/>
            <w:hideMark/>
          </w:tcPr>
          <w:p w14:paraId="0C057CF4"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Ascites</w:t>
            </w:r>
          </w:p>
        </w:tc>
        <w:tc>
          <w:tcPr>
            <w:tcW w:w="904" w:type="pct"/>
            <w:shd w:val="clear" w:color="auto" w:fill="auto"/>
            <w:noWrap/>
            <w:vAlign w:val="bottom"/>
            <w:hideMark/>
          </w:tcPr>
          <w:p w14:paraId="4997422E"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CD3(+)</w:t>
            </w:r>
          </w:p>
        </w:tc>
        <w:tc>
          <w:tcPr>
            <w:tcW w:w="479" w:type="pct"/>
            <w:gridSpan w:val="2"/>
            <w:shd w:val="clear" w:color="auto" w:fill="auto"/>
            <w:noWrap/>
            <w:vAlign w:val="bottom"/>
            <w:hideMark/>
          </w:tcPr>
          <w:p w14:paraId="4AD2B8A0"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PTCL, NOS</w:t>
            </w:r>
          </w:p>
        </w:tc>
        <w:tc>
          <w:tcPr>
            <w:tcW w:w="1027" w:type="pct"/>
            <w:shd w:val="clear" w:color="auto" w:fill="auto"/>
            <w:noWrap/>
            <w:vAlign w:val="bottom"/>
            <w:hideMark/>
          </w:tcPr>
          <w:p w14:paraId="1101AAC5"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No treatment</w:t>
            </w:r>
          </w:p>
        </w:tc>
        <w:tc>
          <w:tcPr>
            <w:tcW w:w="768" w:type="pct"/>
            <w:shd w:val="clear" w:color="auto" w:fill="auto"/>
            <w:noWrap/>
            <w:vAlign w:val="bottom"/>
            <w:hideMark/>
          </w:tcPr>
          <w:p w14:paraId="0800F67A"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NA</w:t>
            </w:r>
          </w:p>
        </w:tc>
      </w:tr>
      <w:tr w:rsidR="00F85F0E" w:rsidRPr="00F85F0E" w14:paraId="0A060C40" w14:textId="77777777" w:rsidTr="00BD4687">
        <w:trPr>
          <w:trHeight w:val="360"/>
        </w:trPr>
        <w:tc>
          <w:tcPr>
            <w:tcW w:w="265" w:type="pct"/>
            <w:shd w:val="clear" w:color="auto" w:fill="auto"/>
            <w:noWrap/>
            <w:vAlign w:val="bottom"/>
            <w:hideMark/>
          </w:tcPr>
          <w:p w14:paraId="155E8C2F"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Lindor</w:t>
            </w:r>
            <w:r w:rsidRPr="00F85F0E">
              <w:rPr>
                <w:rFonts w:ascii="Book Antiqua" w:eastAsia="SimSun" w:hAnsi="Book Antiqua" w:cs="SimSun"/>
                <w:color w:val="000000"/>
                <w:vertAlign w:val="superscript"/>
                <w:lang w:eastAsia="zh-CN"/>
              </w:rPr>
              <w:t>[9]</w:t>
            </w:r>
          </w:p>
        </w:tc>
        <w:tc>
          <w:tcPr>
            <w:tcW w:w="156" w:type="pct"/>
            <w:shd w:val="clear" w:color="auto" w:fill="auto"/>
            <w:noWrap/>
            <w:vAlign w:val="bottom"/>
            <w:hideMark/>
          </w:tcPr>
          <w:p w14:paraId="67349E72"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65, F</w:t>
            </w:r>
          </w:p>
        </w:tc>
        <w:tc>
          <w:tcPr>
            <w:tcW w:w="152" w:type="pct"/>
            <w:shd w:val="clear" w:color="auto" w:fill="auto"/>
            <w:noWrap/>
            <w:vAlign w:val="bottom"/>
            <w:hideMark/>
          </w:tcPr>
          <w:p w14:paraId="68AF5E2B"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2</w:t>
            </w:r>
            <w:r w:rsidRPr="00F85F0E">
              <w:rPr>
                <w:rFonts w:ascii="Book Antiqua" w:eastAsia="SimSun" w:hAnsi="Book Antiqua" w:cs="SimSun"/>
                <w:color w:val="000000"/>
                <w:vertAlign w:val="superscript"/>
                <w:lang w:eastAsia="zh-CN"/>
              </w:rPr>
              <w:t>+</w:t>
            </w:r>
            <w:r w:rsidRPr="00F85F0E">
              <w:rPr>
                <w:rFonts w:ascii="Book Antiqua" w:eastAsia="SimSun" w:hAnsi="Book Antiqua" w:cs="SimSun"/>
                <w:color w:val="000000"/>
                <w:lang w:eastAsia="zh-CN"/>
              </w:rPr>
              <w:t>Y</w:t>
            </w:r>
          </w:p>
        </w:tc>
        <w:tc>
          <w:tcPr>
            <w:tcW w:w="743" w:type="pct"/>
            <w:shd w:val="clear" w:color="auto" w:fill="auto"/>
            <w:noWrap/>
            <w:vAlign w:val="bottom"/>
            <w:hideMark/>
          </w:tcPr>
          <w:p w14:paraId="2ABC80E6" w14:textId="77777777" w:rsidR="00F85F0E" w:rsidRPr="00F85F0E" w:rsidRDefault="00F85F0E" w:rsidP="00A7707B">
            <w:pPr>
              <w:spacing w:line="360" w:lineRule="auto"/>
              <w:rPr>
                <w:rFonts w:ascii="Book Antiqua" w:eastAsia="SimSun" w:hAnsi="Book Antiqua" w:cs="SimSun"/>
                <w:color w:val="000000"/>
                <w:lang w:val="en-US" w:eastAsia="zh-CN"/>
              </w:rPr>
            </w:pPr>
            <w:proofErr w:type="spellStart"/>
            <w:r w:rsidRPr="00F85F0E">
              <w:rPr>
                <w:rFonts w:ascii="Book Antiqua" w:eastAsia="SimSun" w:hAnsi="Book Antiqua" w:cs="SimSun"/>
                <w:color w:val="000000"/>
                <w:lang w:eastAsia="zh-CN"/>
              </w:rPr>
              <w:t>Pectoralgia</w:t>
            </w:r>
            <w:proofErr w:type="spellEnd"/>
            <w:r w:rsidRPr="00F85F0E">
              <w:rPr>
                <w:rFonts w:ascii="Book Antiqua" w:eastAsia="SimSun" w:hAnsi="Book Antiqua" w:cs="SimSun"/>
                <w:color w:val="000000"/>
                <w:lang w:eastAsia="zh-CN"/>
              </w:rPr>
              <w:t xml:space="preserve">, </w:t>
            </w:r>
            <w:proofErr w:type="spellStart"/>
            <w:r w:rsidRPr="00F85F0E">
              <w:rPr>
                <w:rFonts w:ascii="Book Antiqua" w:eastAsia="SimSun" w:hAnsi="Book Antiqua" w:cs="SimSun"/>
                <w:color w:val="000000"/>
                <w:lang w:eastAsia="zh-CN"/>
              </w:rPr>
              <w:t>esophageal</w:t>
            </w:r>
            <w:proofErr w:type="spellEnd"/>
            <w:r w:rsidRPr="00F85F0E">
              <w:rPr>
                <w:rFonts w:ascii="Book Antiqua" w:eastAsia="SimSun" w:hAnsi="Book Antiqua" w:cs="SimSun"/>
                <w:color w:val="000000"/>
                <w:lang w:eastAsia="zh-CN"/>
              </w:rPr>
              <w:t xml:space="preserve"> and gastric variceal bleeding (EGVB)</w:t>
            </w:r>
          </w:p>
        </w:tc>
        <w:tc>
          <w:tcPr>
            <w:tcW w:w="360" w:type="pct"/>
            <w:shd w:val="clear" w:color="auto" w:fill="auto"/>
            <w:noWrap/>
            <w:vAlign w:val="bottom"/>
            <w:hideMark/>
          </w:tcPr>
          <w:p w14:paraId="1CA9B2E6"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Splenomegaly, EGVB</w:t>
            </w:r>
          </w:p>
        </w:tc>
        <w:tc>
          <w:tcPr>
            <w:tcW w:w="146" w:type="pct"/>
            <w:shd w:val="clear" w:color="auto" w:fill="auto"/>
            <w:noWrap/>
            <w:vAlign w:val="bottom"/>
            <w:hideMark/>
          </w:tcPr>
          <w:p w14:paraId="3540F600"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spleen</w:t>
            </w:r>
          </w:p>
        </w:tc>
        <w:tc>
          <w:tcPr>
            <w:tcW w:w="904" w:type="pct"/>
            <w:shd w:val="clear" w:color="auto" w:fill="auto"/>
            <w:noWrap/>
            <w:vAlign w:val="bottom"/>
            <w:hideMark/>
          </w:tcPr>
          <w:p w14:paraId="182A2CAD"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NA</w:t>
            </w:r>
          </w:p>
        </w:tc>
        <w:tc>
          <w:tcPr>
            <w:tcW w:w="479" w:type="pct"/>
            <w:gridSpan w:val="2"/>
            <w:shd w:val="clear" w:color="auto" w:fill="auto"/>
            <w:noWrap/>
            <w:vAlign w:val="bottom"/>
            <w:hideMark/>
          </w:tcPr>
          <w:p w14:paraId="2500B80D" w14:textId="77777777" w:rsidR="00F85F0E" w:rsidRPr="00F85F0E" w:rsidRDefault="00F85F0E" w:rsidP="00A7707B">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Diffuse mixed-type T-cell lymphoma</w:t>
            </w:r>
          </w:p>
        </w:tc>
        <w:tc>
          <w:tcPr>
            <w:tcW w:w="1027" w:type="pct"/>
            <w:shd w:val="clear" w:color="auto" w:fill="auto"/>
            <w:noWrap/>
            <w:vAlign w:val="bottom"/>
            <w:hideMark/>
          </w:tcPr>
          <w:p w14:paraId="27A17DFA"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Splenectomy</w:t>
            </w:r>
          </w:p>
        </w:tc>
        <w:tc>
          <w:tcPr>
            <w:tcW w:w="768" w:type="pct"/>
            <w:shd w:val="clear" w:color="auto" w:fill="auto"/>
            <w:noWrap/>
            <w:vAlign w:val="bottom"/>
            <w:hideMark/>
          </w:tcPr>
          <w:p w14:paraId="796A9C95" w14:textId="77777777" w:rsidR="00F85F0E" w:rsidRPr="00F85F0E" w:rsidRDefault="00F85F0E" w:rsidP="00F85F0E">
            <w:pPr>
              <w:spacing w:line="360" w:lineRule="auto"/>
              <w:rPr>
                <w:rFonts w:ascii="Book Antiqua" w:eastAsia="SimSun" w:hAnsi="Book Antiqua" w:cs="SimSun"/>
                <w:color w:val="000000"/>
                <w:lang w:val="en-US" w:eastAsia="zh-CN"/>
              </w:rPr>
            </w:pPr>
            <w:r w:rsidRPr="00F85F0E">
              <w:rPr>
                <w:rFonts w:ascii="Book Antiqua" w:eastAsia="SimSun" w:hAnsi="Book Antiqua" w:cs="SimSun"/>
                <w:color w:val="000000"/>
                <w:lang w:eastAsia="zh-CN"/>
              </w:rPr>
              <w:t>Bone marrow infiltration occurred 1 + year after the operation</w:t>
            </w:r>
          </w:p>
        </w:tc>
      </w:tr>
    </w:tbl>
    <w:p w14:paraId="17AC3D70" w14:textId="7CEFBBAF" w:rsidR="00451572" w:rsidRPr="00E0431A" w:rsidRDefault="0008517C" w:rsidP="00E0431A">
      <w:pPr>
        <w:spacing w:line="360" w:lineRule="auto"/>
        <w:jc w:val="both"/>
        <w:rPr>
          <w:rFonts w:ascii="Book Antiqua" w:hAnsi="Book Antiqua"/>
        </w:rPr>
      </w:pPr>
      <w:r w:rsidRPr="00B47A62">
        <w:rPr>
          <w:rFonts w:ascii="Book Antiqua" w:eastAsia="SimSun" w:hAnsi="Book Antiqua"/>
          <w:lang w:eastAsia="zh-CN"/>
        </w:rPr>
        <w:t>PTCL: Peripheral T-cell lymphoma</w:t>
      </w:r>
      <w:r w:rsidR="00282479">
        <w:rPr>
          <w:rFonts w:ascii="Book Antiqua" w:eastAsia="SimSun" w:hAnsi="Book Antiqua"/>
          <w:lang w:eastAsia="zh-CN"/>
        </w:rPr>
        <w:t xml:space="preserve">; NOS: </w:t>
      </w:r>
      <w:r w:rsidR="00282479" w:rsidRPr="00E0431A">
        <w:rPr>
          <w:rFonts w:ascii="Book Antiqua" w:hAnsi="Book Antiqua"/>
        </w:rPr>
        <w:t>Not otherwise specified</w:t>
      </w:r>
      <w:r w:rsidR="00282479">
        <w:rPr>
          <w:rFonts w:ascii="Book Antiqua" w:hAnsi="Book Antiqua"/>
        </w:rPr>
        <w:t>.</w:t>
      </w:r>
    </w:p>
    <w:p w14:paraId="0D1F1BAE" w14:textId="7A3CDAA0" w:rsidR="00650FFD" w:rsidRPr="00E0431A" w:rsidRDefault="00650FFD" w:rsidP="00E0431A">
      <w:pPr>
        <w:spacing w:line="360" w:lineRule="auto"/>
        <w:jc w:val="both"/>
        <w:rPr>
          <w:rFonts w:ascii="Book Antiqua" w:hAnsi="Book Antiqua"/>
        </w:rPr>
      </w:pPr>
    </w:p>
    <w:p w14:paraId="0B9C1D58" w14:textId="4A5D68CD" w:rsidR="00650FFD" w:rsidRPr="00E0431A" w:rsidRDefault="00650FFD" w:rsidP="00E0431A">
      <w:pPr>
        <w:spacing w:line="360" w:lineRule="auto"/>
        <w:jc w:val="both"/>
        <w:rPr>
          <w:rFonts w:ascii="Book Antiqua" w:hAnsi="Book Antiqua"/>
        </w:rPr>
      </w:pPr>
    </w:p>
    <w:p w14:paraId="7C8A548A" w14:textId="557E1595" w:rsidR="00650FFD" w:rsidRPr="00E0431A" w:rsidRDefault="00650FFD" w:rsidP="00E0431A">
      <w:pPr>
        <w:spacing w:line="360" w:lineRule="auto"/>
        <w:jc w:val="both"/>
        <w:rPr>
          <w:rFonts w:ascii="Book Antiqua" w:hAnsi="Book Antiqua"/>
        </w:rPr>
      </w:pPr>
    </w:p>
    <w:p w14:paraId="610EE226" w14:textId="03AFD45E" w:rsidR="00650FFD" w:rsidRPr="00E0431A" w:rsidRDefault="00650FFD" w:rsidP="00E0431A">
      <w:pPr>
        <w:spacing w:line="360" w:lineRule="auto"/>
        <w:jc w:val="both"/>
        <w:rPr>
          <w:rFonts w:ascii="Book Antiqua" w:hAnsi="Book Antiqua"/>
        </w:rPr>
      </w:pPr>
    </w:p>
    <w:p w14:paraId="0B72D6C5" w14:textId="09D9FDE7" w:rsidR="00650FFD" w:rsidRPr="00E0431A" w:rsidRDefault="00650FFD" w:rsidP="00E0431A">
      <w:pPr>
        <w:spacing w:line="360" w:lineRule="auto"/>
        <w:jc w:val="both"/>
        <w:rPr>
          <w:rFonts w:ascii="Book Antiqua" w:hAnsi="Book Antiqua"/>
        </w:rPr>
      </w:pPr>
    </w:p>
    <w:p w14:paraId="0AEE4E1A" w14:textId="148ED8CA" w:rsidR="00650FFD" w:rsidRPr="00E0431A" w:rsidRDefault="00650FFD" w:rsidP="00E0431A">
      <w:pPr>
        <w:spacing w:line="360" w:lineRule="auto"/>
        <w:jc w:val="both"/>
        <w:rPr>
          <w:rFonts w:ascii="Book Antiqua" w:hAnsi="Book Antiqua"/>
        </w:rPr>
      </w:pPr>
    </w:p>
    <w:p w14:paraId="471F85FD" w14:textId="00CBC8AE" w:rsidR="00650FFD" w:rsidRPr="00E0431A" w:rsidRDefault="00650FFD" w:rsidP="00E0431A">
      <w:pPr>
        <w:spacing w:line="360" w:lineRule="auto"/>
        <w:jc w:val="both"/>
        <w:rPr>
          <w:rFonts w:ascii="Book Antiqua" w:hAnsi="Book Antiqua"/>
        </w:rPr>
      </w:pPr>
    </w:p>
    <w:p w14:paraId="24DE69BE" w14:textId="560C111E" w:rsidR="00650FFD" w:rsidRPr="00E0431A" w:rsidRDefault="00650FFD" w:rsidP="00E0431A">
      <w:pPr>
        <w:spacing w:line="360" w:lineRule="auto"/>
        <w:jc w:val="both"/>
        <w:rPr>
          <w:rFonts w:ascii="Book Antiqua" w:hAnsi="Book Antiqua"/>
        </w:rPr>
      </w:pPr>
    </w:p>
    <w:p w14:paraId="27F99207" w14:textId="4BC5D02A" w:rsidR="00650FFD" w:rsidRPr="00E0431A" w:rsidRDefault="00650FFD" w:rsidP="00E0431A">
      <w:pPr>
        <w:spacing w:line="360" w:lineRule="auto"/>
        <w:jc w:val="both"/>
        <w:rPr>
          <w:rFonts w:ascii="Book Antiqua" w:hAnsi="Book Antiqua"/>
        </w:rPr>
      </w:pPr>
    </w:p>
    <w:p w14:paraId="1D7EBEC0" w14:textId="4483A4E7" w:rsidR="00650FFD" w:rsidRPr="00E0431A" w:rsidRDefault="00650FFD" w:rsidP="00E0431A">
      <w:pPr>
        <w:spacing w:line="360" w:lineRule="auto"/>
        <w:jc w:val="both"/>
        <w:rPr>
          <w:rFonts w:ascii="Book Antiqua" w:hAnsi="Book Antiqua"/>
        </w:rPr>
      </w:pPr>
    </w:p>
    <w:p w14:paraId="1E30C63A" w14:textId="5002D8F4" w:rsidR="00650FFD" w:rsidRPr="00E0431A" w:rsidRDefault="00650FFD" w:rsidP="00E0431A">
      <w:pPr>
        <w:spacing w:line="360" w:lineRule="auto"/>
        <w:jc w:val="both"/>
        <w:rPr>
          <w:rFonts w:ascii="Book Antiqua" w:hAnsi="Book Antiqua"/>
        </w:rPr>
      </w:pPr>
    </w:p>
    <w:sectPr w:rsidR="00650FFD" w:rsidRPr="00E0431A" w:rsidSect="00F85F0E">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044A2" w14:textId="77777777" w:rsidR="00042308" w:rsidRDefault="00042308">
      <w:r>
        <w:separator/>
      </w:r>
    </w:p>
  </w:endnote>
  <w:endnote w:type="continuationSeparator" w:id="0">
    <w:p w14:paraId="2033A27F" w14:textId="77777777" w:rsidR="00042308" w:rsidRDefault="00042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E3F49" w14:textId="77777777" w:rsidR="00366B5D" w:rsidRPr="00366B5D" w:rsidRDefault="00366B5D" w:rsidP="00366B5D">
    <w:pPr>
      <w:pStyle w:val="Footer"/>
      <w:jc w:val="right"/>
      <w:rPr>
        <w:rFonts w:ascii="Book Antiqua" w:hAnsi="Book Antiqua"/>
        <w:sz w:val="24"/>
        <w:szCs w:val="24"/>
      </w:rPr>
    </w:pPr>
    <w:r w:rsidRPr="00366B5D">
      <w:rPr>
        <w:rFonts w:ascii="Book Antiqua" w:hAnsi="Book Antiqua"/>
        <w:sz w:val="24"/>
        <w:szCs w:val="24"/>
        <w:lang w:val="zh-CN" w:eastAsia="zh-CN"/>
      </w:rPr>
      <w:t xml:space="preserve"> </w:t>
    </w:r>
    <w:r w:rsidRPr="00366B5D">
      <w:rPr>
        <w:rFonts w:ascii="Book Antiqua" w:hAnsi="Book Antiqua"/>
        <w:sz w:val="24"/>
        <w:szCs w:val="24"/>
      </w:rPr>
      <w:fldChar w:fldCharType="begin"/>
    </w:r>
    <w:r w:rsidRPr="00366B5D">
      <w:rPr>
        <w:rFonts w:ascii="Book Antiqua" w:hAnsi="Book Antiqua"/>
        <w:sz w:val="24"/>
        <w:szCs w:val="24"/>
      </w:rPr>
      <w:instrText>PAGE  \* Arabic  \* MERGEFORMAT</w:instrText>
    </w:r>
    <w:r w:rsidRPr="00366B5D">
      <w:rPr>
        <w:rFonts w:ascii="Book Antiqua" w:hAnsi="Book Antiqua"/>
        <w:sz w:val="24"/>
        <w:szCs w:val="24"/>
      </w:rPr>
      <w:fldChar w:fldCharType="separate"/>
    </w:r>
    <w:r w:rsidRPr="00366B5D">
      <w:rPr>
        <w:rFonts w:ascii="Book Antiqua" w:hAnsi="Book Antiqua"/>
        <w:sz w:val="24"/>
        <w:szCs w:val="24"/>
        <w:lang w:val="zh-CN" w:eastAsia="zh-CN"/>
      </w:rPr>
      <w:t>2</w:t>
    </w:r>
    <w:r w:rsidRPr="00366B5D">
      <w:rPr>
        <w:rFonts w:ascii="Book Antiqua" w:hAnsi="Book Antiqua"/>
        <w:sz w:val="24"/>
        <w:szCs w:val="24"/>
      </w:rPr>
      <w:fldChar w:fldCharType="end"/>
    </w:r>
    <w:r w:rsidRPr="00366B5D">
      <w:rPr>
        <w:rFonts w:ascii="Book Antiqua" w:hAnsi="Book Antiqua"/>
        <w:sz w:val="24"/>
        <w:szCs w:val="24"/>
        <w:lang w:val="zh-CN" w:eastAsia="zh-CN"/>
      </w:rPr>
      <w:t xml:space="preserve"> / </w:t>
    </w:r>
    <w:r w:rsidRPr="00366B5D">
      <w:rPr>
        <w:rFonts w:ascii="Book Antiqua" w:hAnsi="Book Antiqua"/>
        <w:sz w:val="24"/>
        <w:szCs w:val="24"/>
      </w:rPr>
      <w:fldChar w:fldCharType="begin"/>
    </w:r>
    <w:r w:rsidRPr="00366B5D">
      <w:rPr>
        <w:rFonts w:ascii="Book Antiqua" w:hAnsi="Book Antiqua"/>
        <w:sz w:val="24"/>
        <w:szCs w:val="24"/>
      </w:rPr>
      <w:instrText>NUMPAGES  \* Arabic  \* MERGEFORMAT</w:instrText>
    </w:r>
    <w:r w:rsidRPr="00366B5D">
      <w:rPr>
        <w:rFonts w:ascii="Book Antiqua" w:hAnsi="Book Antiqua"/>
        <w:sz w:val="24"/>
        <w:szCs w:val="24"/>
      </w:rPr>
      <w:fldChar w:fldCharType="separate"/>
    </w:r>
    <w:r w:rsidRPr="00366B5D">
      <w:rPr>
        <w:rFonts w:ascii="Book Antiqua" w:hAnsi="Book Antiqua"/>
        <w:sz w:val="24"/>
        <w:szCs w:val="24"/>
        <w:lang w:val="zh-CN" w:eastAsia="zh-CN"/>
      </w:rPr>
      <w:t>2</w:t>
    </w:r>
    <w:r w:rsidRPr="00366B5D">
      <w:rPr>
        <w:rFonts w:ascii="Book Antiqua" w:hAnsi="Book Antiqua"/>
        <w:sz w:val="24"/>
        <w:szCs w:val="24"/>
      </w:rPr>
      <w:fldChar w:fldCharType="end"/>
    </w:r>
  </w:p>
  <w:p w14:paraId="5F79D7AB" w14:textId="77777777" w:rsidR="00BE2D3F" w:rsidRDefault="00BE2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77CFA" w14:textId="77777777" w:rsidR="00042308" w:rsidRDefault="00042308">
      <w:r>
        <w:separator/>
      </w:r>
    </w:p>
  </w:footnote>
  <w:footnote w:type="continuationSeparator" w:id="0">
    <w:p w14:paraId="77AD4455" w14:textId="77777777" w:rsidR="00042308" w:rsidRDefault="00042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39A8" w14:textId="77777777" w:rsidR="00BE2D3F" w:rsidRDefault="00BE2D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C41D" w14:textId="77777777" w:rsidR="00BE2D3F" w:rsidRDefault="00BE2D3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464C9"/>
    <w:multiLevelType w:val="hybridMultilevel"/>
    <w:tmpl w:val="AABEBEF8"/>
    <w:lvl w:ilvl="0" w:tplc="801C1E4E">
      <w:start w:val="1"/>
      <w:numFmt w:val="decimal"/>
      <w:lvlText w:val="%1、"/>
      <w:lvlJc w:val="left"/>
      <w:pPr>
        <w:ind w:left="360" w:hanging="360"/>
      </w:pPr>
      <w:rPr>
        <w:rFonts w:hint="default"/>
      </w:rPr>
    </w:lvl>
    <w:lvl w:ilvl="1" w:tplc="1B0C0052" w:tentative="1">
      <w:start w:val="1"/>
      <w:numFmt w:val="lowerLetter"/>
      <w:lvlText w:val="%2)"/>
      <w:lvlJc w:val="left"/>
      <w:pPr>
        <w:ind w:left="840" w:hanging="420"/>
      </w:pPr>
    </w:lvl>
    <w:lvl w:ilvl="2" w:tplc="CA36F65E" w:tentative="1">
      <w:start w:val="1"/>
      <w:numFmt w:val="lowerRoman"/>
      <w:lvlText w:val="%3."/>
      <w:lvlJc w:val="right"/>
      <w:pPr>
        <w:ind w:left="1260" w:hanging="420"/>
      </w:pPr>
    </w:lvl>
    <w:lvl w:ilvl="3" w:tplc="30E407C0" w:tentative="1">
      <w:start w:val="1"/>
      <w:numFmt w:val="decimal"/>
      <w:lvlText w:val="%4."/>
      <w:lvlJc w:val="left"/>
      <w:pPr>
        <w:ind w:left="1680" w:hanging="420"/>
      </w:pPr>
    </w:lvl>
    <w:lvl w:ilvl="4" w:tplc="A9780BAE" w:tentative="1">
      <w:start w:val="1"/>
      <w:numFmt w:val="lowerLetter"/>
      <w:lvlText w:val="%5)"/>
      <w:lvlJc w:val="left"/>
      <w:pPr>
        <w:ind w:left="2100" w:hanging="420"/>
      </w:pPr>
    </w:lvl>
    <w:lvl w:ilvl="5" w:tplc="7F9E5830" w:tentative="1">
      <w:start w:val="1"/>
      <w:numFmt w:val="lowerRoman"/>
      <w:lvlText w:val="%6."/>
      <w:lvlJc w:val="right"/>
      <w:pPr>
        <w:ind w:left="2520" w:hanging="420"/>
      </w:pPr>
    </w:lvl>
    <w:lvl w:ilvl="6" w:tplc="9F2A781A" w:tentative="1">
      <w:start w:val="1"/>
      <w:numFmt w:val="decimal"/>
      <w:lvlText w:val="%7."/>
      <w:lvlJc w:val="left"/>
      <w:pPr>
        <w:ind w:left="2940" w:hanging="420"/>
      </w:pPr>
    </w:lvl>
    <w:lvl w:ilvl="7" w:tplc="057A892C" w:tentative="1">
      <w:start w:val="1"/>
      <w:numFmt w:val="lowerLetter"/>
      <w:lvlText w:val="%8)"/>
      <w:lvlJc w:val="left"/>
      <w:pPr>
        <w:ind w:left="3360" w:hanging="420"/>
      </w:pPr>
    </w:lvl>
    <w:lvl w:ilvl="8" w:tplc="C6EE12C8" w:tentative="1">
      <w:start w:val="1"/>
      <w:numFmt w:val="lowerRoman"/>
      <w:lvlText w:val="%9."/>
      <w:lvlJc w:val="right"/>
      <w:pPr>
        <w:ind w:left="3780" w:hanging="420"/>
      </w:pPr>
    </w:lvl>
  </w:abstractNum>
  <w:num w:numId="1" w16cid:durableId="100512936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DateAndTime/>
  <w:bordersDoNotSurroundHeader/>
  <w:bordersDoNotSurroundFooter/>
  <w:proofState w:spelling="clean"/>
  <w:trackRevisions/>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ysTQwNzOzBLJMLZV0lIJTi4sz8/NACkzMawFSfaH9LQAAAA=="/>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psz0ed5dwexpcet9w8pp0pl0xz9radd9ext&quot;&gt;My EndNote Library&lt;record-ids&gt;&lt;item&gt;225&lt;/item&gt;&lt;item&gt;343&lt;/item&gt;&lt;item&gt;7116&lt;/item&gt;&lt;item&gt;7118&lt;/item&gt;&lt;item&gt;7119&lt;/item&gt;&lt;item&gt;7121&lt;/item&gt;&lt;item&gt;7122&lt;/item&gt;&lt;item&gt;7124&lt;/item&gt;&lt;item&gt;7126&lt;/item&gt;&lt;item&gt;7140&lt;/item&gt;&lt;item&gt;7141&lt;/item&gt;&lt;item&gt;7142&lt;/item&gt;&lt;item&gt;7149&lt;/item&gt;&lt;item&gt;7150&lt;/item&gt;&lt;item&gt;7153&lt;/item&gt;&lt;item&gt;7154&lt;/item&gt;&lt;item&gt;7471&lt;/item&gt;&lt;item&gt;9560&lt;/item&gt;&lt;item&gt;9561&lt;/item&gt;&lt;item&gt;9562&lt;/item&gt;&lt;item&gt;9575&lt;/item&gt;&lt;item&gt;9576&lt;/item&gt;&lt;item&gt;9577&lt;/item&gt;&lt;item&gt;9578&lt;/item&gt;&lt;item&gt;9579&lt;/item&gt;&lt;item&gt;9580&lt;/item&gt;&lt;item&gt;9581&lt;/item&gt;&lt;item&gt;9582&lt;/item&gt;&lt;item&gt;9583&lt;/item&gt;&lt;/record-ids&gt;&lt;/item&gt;&lt;/Libraries&gt;"/>
  </w:docVars>
  <w:rsids>
    <w:rsidRoot w:val="00731E9D"/>
    <w:rsid w:val="00006105"/>
    <w:rsid w:val="000079E0"/>
    <w:rsid w:val="00016B19"/>
    <w:rsid w:val="0001744E"/>
    <w:rsid w:val="000179DD"/>
    <w:rsid w:val="00017B70"/>
    <w:rsid w:val="000203EA"/>
    <w:rsid w:val="000228E9"/>
    <w:rsid w:val="00024769"/>
    <w:rsid w:val="00024A84"/>
    <w:rsid w:val="00027A11"/>
    <w:rsid w:val="00030596"/>
    <w:rsid w:val="000309AC"/>
    <w:rsid w:val="00030C32"/>
    <w:rsid w:val="000327C6"/>
    <w:rsid w:val="00032E6A"/>
    <w:rsid w:val="000337BE"/>
    <w:rsid w:val="000338B2"/>
    <w:rsid w:val="00036F96"/>
    <w:rsid w:val="00040D63"/>
    <w:rsid w:val="00042158"/>
    <w:rsid w:val="00042308"/>
    <w:rsid w:val="000426A5"/>
    <w:rsid w:val="000465AD"/>
    <w:rsid w:val="00046C70"/>
    <w:rsid w:val="0004707A"/>
    <w:rsid w:val="000508B5"/>
    <w:rsid w:val="00051B1D"/>
    <w:rsid w:val="00052923"/>
    <w:rsid w:val="000532CF"/>
    <w:rsid w:val="00056EC3"/>
    <w:rsid w:val="00061F64"/>
    <w:rsid w:val="0006248D"/>
    <w:rsid w:val="0006285E"/>
    <w:rsid w:val="00062BED"/>
    <w:rsid w:val="000630B9"/>
    <w:rsid w:val="00063171"/>
    <w:rsid w:val="00065838"/>
    <w:rsid w:val="00067C30"/>
    <w:rsid w:val="00071228"/>
    <w:rsid w:val="00072DB1"/>
    <w:rsid w:val="000730DD"/>
    <w:rsid w:val="0007778D"/>
    <w:rsid w:val="00082173"/>
    <w:rsid w:val="0008236E"/>
    <w:rsid w:val="00082894"/>
    <w:rsid w:val="00082B45"/>
    <w:rsid w:val="00082DBB"/>
    <w:rsid w:val="0008327D"/>
    <w:rsid w:val="00083826"/>
    <w:rsid w:val="00084082"/>
    <w:rsid w:val="0008517C"/>
    <w:rsid w:val="00086062"/>
    <w:rsid w:val="00086253"/>
    <w:rsid w:val="000862A7"/>
    <w:rsid w:val="00086DFA"/>
    <w:rsid w:val="000872BA"/>
    <w:rsid w:val="0008763F"/>
    <w:rsid w:val="00087942"/>
    <w:rsid w:val="00090266"/>
    <w:rsid w:val="00090C22"/>
    <w:rsid w:val="000913AA"/>
    <w:rsid w:val="00092A44"/>
    <w:rsid w:val="000943E5"/>
    <w:rsid w:val="0009571C"/>
    <w:rsid w:val="000A16E3"/>
    <w:rsid w:val="000A1F08"/>
    <w:rsid w:val="000A2DE7"/>
    <w:rsid w:val="000A3DDF"/>
    <w:rsid w:val="000A5062"/>
    <w:rsid w:val="000A5439"/>
    <w:rsid w:val="000B36F8"/>
    <w:rsid w:val="000B3C27"/>
    <w:rsid w:val="000B4E9F"/>
    <w:rsid w:val="000B51A3"/>
    <w:rsid w:val="000B51C0"/>
    <w:rsid w:val="000B5F67"/>
    <w:rsid w:val="000B7619"/>
    <w:rsid w:val="000C0507"/>
    <w:rsid w:val="000C1D3A"/>
    <w:rsid w:val="000C53CF"/>
    <w:rsid w:val="000C7F6C"/>
    <w:rsid w:val="000D1ADD"/>
    <w:rsid w:val="000D2B45"/>
    <w:rsid w:val="000D3011"/>
    <w:rsid w:val="000D47B9"/>
    <w:rsid w:val="000D5156"/>
    <w:rsid w:val="000D5332"/>
    <w:rsid w:val="000D5F1B"/>
    <w:rsid w:val="000E40A8"/>
    <w:rsid w:val="000E6880"/>
    <w:rsid w:val="000F0671"/>
    <w:rsid w:val="000F0BC8"/>
    <w:rsid w:val="000F1EB7"/>
    <w:rsid w:val="000F24F5"/>
    <w:rsid w:val="000F2E14"/>
    <w:rsid w:val="000F3175"/>
    <w:rsid w:val="000F321B"/>
    <w:rsid w:val="000F441D"/>
    <w:rsid w:val="000F5686"/>
    <w:rsid w:val="001012A1"/>
    <w:rsid w:val="00102015"/>
    <w:rsid w:val="00106893"/>
    <w:rsid w:val="00107352"/>
    <w:rsid w:val="00111C9A"/>
    <w:rsid w:val="001132CF"/>
    <w:rsid w:val="00117521"/>
    <w:rsid w:val="001207F0"/>
    <w:rsid w:val="00121FD6"/>
    <w:rsid w:val="001220C8"/>
    <w:rsid w:val="00125982"/>
    <w:rsid w:val="00126D50"/>
    <w:rsid w:val="00130A81"/>
    <w:rsid w:val="00132406"/>
    <w:rsid w:val="00132847"/>
    <w:rsid w:val="00141CF7"/>
    <w:rsid w:val="001424EA"/>
    <w:rsid w:val="00145909"/>
    <w:rsid w:val="001472DC"/>
    <w:rsid w:val="001538BA"/>
    <w:rsid w:val="001549F3"/>
    <w:rsid w:val="00157826"/>
    <w:rsid w:val="00157F02"/>
    <w:rsid w:val="00160590"/>
    <w:rsid w:val="00160D12"/>
    <w:rsid w:val="00161155"/>
    <w:rsid w:val="00166570"/>
    <w:rsid w:val="00166C77"/>
    <w:rsid w:val="0016777A"/>
    <w:rsid w:val="00171CE8"/>
    <w:rsid w:val="0017217E"/>
    <w:rsid w:val="00172A54"/>
    <w:rsid w:val="00172EA2"/>
    <w:rsid w:val="00174844"/>
    <w:rsid w:val="00175A9D"/>
    <w:rsid w:val="0017730A"/>
    <w:rsid w:val="00177334"/>
    <w:rsid w:val="00177E00"/>
    <w:rsid w:val="001802CD"/>
    <w:rsid w:val="00180814"/>
    <w:rsid w:val="00180D0B"/>
    <w:rsid w:val="00181CF5"/>
    <w:rsid w:val="001827C9"/>
    <w:rsid w:val="00183E81"/>
    <w:rsid w:val="00184AAF"/>
    <w:rsid w:val="0018554A"/>
    <w:rsid w:val="0018638A"/>
    <w:rsid w:val="00186398"/>
    <w:rsid w:val="00187CB8"/>
    <w:rsid w:val="0019000C"/>
    <w:rsid w:val="001908BA"/>
    <w:rsid w:val="00190D7A"/>
    <w:rsid w:val="00190E5E"/>
    <w:rsid w:val="0019175A"/>
    <w:rsid w:val="001919C5"/>
    <w:rsid w:val="0019256D"/>
    <w:rsid w:val="00193D59"/>
    <w:rsid w:val="0019419D"/>
    <w:rsid w:val="00194313"/>
    <w:rsid w:val="00194860"/>
    <w:rsid w:val="001977A0"/>
    <w:rsid w:val="00197861"/>
    <w:rsid w:val="001A0167"/>
    <w:rsid w:val="001A1AEA"/>
    <w:rsid w:val="001A2A5E"/>
    <w:rsid w:val="001A2E7D"/>
    <w:rsid w:val="001A3823"/>
    <w:rsid w:val="001A5BE2"/>
    <w:rsid w:val="001A5C71"/>
    <w:rsid w:val="001B199F"/>
    <w:rsid w:val="001B2F78"/>
    <w:rsid w:val="001B5E53"/>
    <w:rsid w:val="001B6201"/>
    <w:rsid w:val="001B70AE"/>
    <w:rsid w:val="001C03DB"/>
    <w:rsid w:val="001C042A"/>
    <w:rsid w:val="001C309B"/>
    <w:rsid w:val="001C5660"/>
    <w:rsid w:val="001C6244"/>
    <w:rsid w:val="001D0D13"/>
    <w:rsid w:val="001D3752"/>
    <w:rsid w:val="001D5020"/>
    <w:rsid w:val="001D6695"/>
    <w:rsid w:val="001D6B39"/>
    <w:rsid w:val="001E1174"/>
    <w:rsid w:val="001E383B"/>
    <w:rsid w:val="001E3E60"/>
    <w:rsid w:val="001E42D0"/>
    <w:rsid w:val="001E5691"/>
    <w:rsid w:val="001E6AAA"/>
    <w:rsid w:val="001F1B38"/>
    <w:rsid w:val="001F41BC"/>
    <w:rsid w:val="001F64F0"/>
    <w:rsid w:val="001F6F5F"/>
    <w:rsid w:val="002014CC"/>
    <w:rsid w:val="00203FC6"/>
    <w:rsid w:val="00204BAD"/>
    <w:rsid w:val="00204BFB"/>
    <w:rsid w:val="00205533"/>
    <w:rsid w:val="00205C2A"/>
    <w:rsid w:val="0020656D"/>
    <w:rsid w:val="002106FE"/>
    <w:rsid w:val="00211477"/>
    <w:rsid w:val="00213AB1"/>
    <w:rsid w:val="00215175"/>
    <w:rsid w:val="0021566D"/>
    <w:rsid w:val="00215DB1"/>
    <w:rsid w:val="0021632D"/>
    <w:rsid w:val="002173C1"/>
    <w:rsid w:val="00217412"/>
    <w:rsid w:val="00220D80"/>
    <w:rsid w:val="0022140C"/>
    <w:rsid w:val="00221AAC"/>
    <w:rsid w:val="00222458"/>
    <w:rsid w:val="002228AA"/>
    <w:rsid w:val="00225AB3"/>
    <w:rsid w:val="00232AE5"/>
    <w:rsid w:val="00233B34"/>
    <w:rsid w:val="00233B4C"/>
    <w:rsid w:val="00236A38"/>
    <w:rsid w:val="00236B23"/>
    <w:rsid w:val="0023763C"/>
    <w:rsid w:val="00242AF4"/>
    <w:rsid w:val="00246391"/>
    <w:rsid w:val="00247DAA"/>
    <w:rsid w:val="002507E5"/>
    <w:rsid w:val="00252329"/>
    <w:rsid w:val="00256C66"/>
    <w:rsid w:val="00257B72"/>
    <w:rsid w:val="002606DC"/>
    <w:rsid w:val="00260D80"/>
    <w:rsid w:val="00261320"/>
    <w:rsid w:val="002639BB"/>
    <w:rsid w:val="00264219"/>
    <w:rsid w:val="00267718"/>
    <w:rsid w:val="00267CF4"/>
    <w:rsid w:val="002709E5"/>
    <w:rsid w:val="00272363"/>
    <w:rsid w:val="00273706"/>
    <w:rsid w:val="00273A47"/>
    <w:rsid w:val="00274407"/>
    <w:rsid w:val="00274C49"/>
    <w:rsid w:val="00274E0D"/>
    <w:rsid w:val="0027561E"/>
    <w:rsid w:val="0027575B"/>
    <w:rsid w:val="00275D11"/>
    <w:rsid w:val="00277C35"/>
    <w:rsid w:val="002815E9"/>
    <w:rsid w:val="00282479"/>
    <w:rsid w:val="00282FE1"/>
    <w:rsid w:val="00284245"/>
    <w:rsid w:val="00286D87"/>
    <w:rsid w:val="00287352"/>
    <w:rsid w:val="002875BE"/>
    <w:rsid w:val="00287E5B"/>
    <w:rsid w:val="002911EE"/>
    <w:rsid w:val="00292407"/>
    <w:rsid w:val="00292F22"/>
    <w:rsid w:val="0029352B"/>
    <w:rsid w:val="002961C9"/>
    <w:rsid w:val="00296600"/>
    <w:rsid w:val="002969FD"/>
    <w:rsid w:val="002A1866"/>
    <w:rsid w:val="002A1C1C"/>
    <w:rsid w:val="002A3732"/>
    <w:rsid w:val="002A3789"/>
    <w:rsid w:val="002A3B71"/>
    <w:rsid w:val="002A4A96"/>
    <w:rsid w:val="002A4D93"/>
    <w:rsid w:val="002B334C"/>
    <w:rsid w:val="002B5DBE"/>
    <w:rsid w:val="002C15EC"/>
    <w:rsid w:val="002C2A83"/>
    <w:rsid w:val="002C30FA"/>
    <w:rsid w:val="002C57C2"/>
    <w:rsid w:val="002C61F6"/>
    <w:rsid w:val="002C7DC3"/>
    <w:rsid w:val="002D2443"/>
    <w:rsid w:val="002D36CC"/>
    <w:rsid w:val="002D4275"/>
    <w:rsid w:val="002D4684"/>
    <w:rsid w:val="002D6C60"/>
    <w:rsid w:val="002D7764"/>
    <w:rsid w:val="002D7F12"/>
    <w:rsid w:val="002E1E29"/>
    <w:rsid w:val="002E3927"/>
    <w:rsid w:val="002E4E58"/>
    <w:rsid w:val="002E51B8"/>
    <w:rsid w:val="002E53CE"/>
    <w:rsid w:val="002E55EC"/>
    <w:rsid w:val="002F0B51"/>
    <w:rsid w:val="002F1C23"/>
    <w:rsid w:val="002F1E06"/>
    <w:rsid w:val="002F65D7"/>
    <w:rsid w:val="002F6EDA"/>
    <w:rsid w:val="002F76E7"/>
    <w:rsid w:val="00301290"/>
    <w:rsid w:val="00301F8B"/>
    <w:rsid w:val="003023DA"/>
    <w:rsid w:val="00302F72"/>
    <w:rsid w:val="003053A9"/>
    <w:rsid w:val="00305549"/>
    <w:rsid w:val="003065C8"/>
    <w:rsid w:val="00312F32"/>
    <w:rsid w:val="00314660"/>
    <w:rsid w:val="00314B1D"/>
    <w:rsid w:val="003162E8"/>
    <w:rsid w:val="00317933"/>
    <w:rsid w:val="0032048B"/>
    <w:rsid w:val="00320B2C"/>
    <w:rsid w:val="0032521A"/>
    <w:rsid w:val="003253DE"/>
    <w:rsid w:val="003258B1"/>
    <w:rsid w:val="00327732"/>
    <w:rsid w:val="00327C47"/>
    <w:rsid w:val="003330F0"/>
    <w:rsid w:val="00334DA4"/>
    <w:rsid w:val="00334EED"/>
    <w:rsid w:val="003357D6"/>
    <w:rsid w:val="003431F0"/>
    <w:rsid w:val="00345CF8"/>
    <w:rsid w:val="0034702A"/>
    <w:rsid w:val="003474CC"/>
    <w:rsid w:val="003503DA"/>
    <w:rsid w:val="00352658"/>
    <w:rsid w:val="00353902"/>
    <w:rsid w:val="00353DE8"/>
    <w:rsid w:val="00354DCB"/>
    <w:rsid w:val="00355850"/>
    <w:rsid w:val="00356604"/>
    <w:rsid w:val="003570AB"/>
    <w:rsid w:val="003570CE"/>
    <w:rsid w:val="00361F17"/>
    <w:rsid w:val="00362EE1"/>
    <w:rsid w:val="003636D3"/>
    <w:rsid w:val="00365C48"/>
    <w:rsid w:val="00365E1C"/>
    <w:rsid w:val="003661EB"/>
    <w:rsid w:val="003667D2"/>
    <w:rsid w:val="00366B5D"/>
    <w:rsid w:val="0036767E"/>
    <w:rsid w:val="00367E82"/>
    <w:rsid w:val="003711CB"/>
    <w:rsid w:val="0037368D"/>
    <w:rsid w:val="0037454A"/>
    <w:rsid w:val="00376234"/>
    <w:rsid w:val="00376E59"/>
    <w:rsid w:val="0038273A"/>
    <w:rsid w:val="00382AF6"/>
    <w:rsid w:val="00383044"/>
    <w:rsid w:val="0038337D"/>
    <w:rsid w:val="00383D41"/>
    <w:rsid w:val="0038453A"/>
    <w:rsid w:val="00384A09"/>
    <w:rsid w:val="00386AA1"/>
    <w:rsid w:val="00390841"/>
    <w:rsid w:val="00390943"/>
    <w:rsid w:val="003909F5"/>
    <w:rsid w:val="003913CA"/>
    <w:rsid w:val="00392709"/>
    <w:rsid w:val="003937D0"/>
    <w:rsid w:val="0039573C"/>
    <w:rsid w:val="00395EBB"/>
    <w:rsid w:val="003967A8"/>
    <w:rsid w:val="003A22C8"/>
    <w:rsid w:val="003A279C"/>
    <w:rsid w:val="003A375D"/>
    <w:rsid w:val="003A41A2"/>
    <w:rsid w:val="003B0A87"/>
    <w:rsid w:val="003B1834"/>
    <w:rsid w:val="003B30CE"/>
    <w:rsid w:val="003B34E5"/>
    <w:rsid w:val="003B4910"/>
    <w:rsid w:val="003B6014"/>
    <w:rsid w:val="003B73AF"/>
    <w:rsid w:val="003B7A93"/>
    <w:rsid w:val="003C08C9"/>
    <w:rsid w:val="003C5786"/>
    <w:rsid w:val="003D051D"/>
    <w:rsid w:val="003D0BF3"/>
    <w:rsid w:val="003D1FDD"/>
    <w:rsid w:val="003D3674"/>
    <w:rsid w:val="003D37D1"/>
    <w:rsid w:val="003D4A2D"/>
    <w:rsid w:val="003D52E7"/>
    <w:rsid w:val="003D5EDE"/>
    <w:rsid w:val="003E3BB6"/>
    <w:rsid w:val="003E5031"/>
    <w:rsid w:val="003E5488"/>
    <w:rsid w:val="003E595D"/>
    <w:rsid w:val="003E5B1E"/>
    <w:rsid w:val="003E744F"/>
    <w:rsid w:val="003F19D9"/>
    <w:rsid w:val="003F2BE9"/>
    <w:rsid w:val="003F2E75"/>
    <w:rsid w:val="003F3385"/>
    <w:rsid w:val="003F627D"/>
    <w:rsid w:val="003F7852"/>
    <w:rsid w:val="004017D9"/>
    <w:rsid w:val="004020B6"/>
    <w:rsid w:val="0040501B"/>
    <w:rsid w:val="004067C1"/>
    <w:rsid w:val="0040725C"/>
    <w:rsid w:val="00411631"/>
    <w:rsid w:val="00412250"/>
    <w:rsid w:val="00412A2A"/>
    <w:rsid w:val="0041666E"/>
    <w:rsid w:val="00417F68"/>
    <w:rsid w:val="00424A6F"/>
    <w:rsid w:val="00425901"/>
    <w:rsid w:val="0042757E"/>
    <w:rsid w:val="00430372"/>
    <w:rsid w:val="00431908"/>
    <w:rsid w:val="00432142"/>
    <w:rsid w:val="004331E8"/>
    <w:rsid w:val="00434DF7"/>
    <w:rsid w:val="004402DB"/>
    <w:rsid w:val="00440857"/>
    <w:rsid w:val="00443D16"/>
    <w:rsid w:val="00443DB6"/>
    <w:rsid w:val="00446267"/>
    <w:rsid w:val="00451572"/>
    <w:rsid w:val="00451A1A"/>
    <w:rsid w:val="0045272D"/>
    <w:rsid w:val="00452A10"/>
    <w:rsid w:val="00455147"/>
    <w:rsid w:val="00456269"/>
    <w:rsid w:val="00460DE0"/>
    <w:rsid w:val="00465E0F"/>
    <w:rsid w:val="00467B6D"/>
    <w:rsid w:val="004701E9"/>
    <w:rsid w:val="00471FD9"/>
    <w:rsid w:val="004725D7"/>
    <w:rsid w:val="004805A6"/>
    <w:rsid w:val="00481ECB"/>
    <w:rsid w:val="00484E48"/>
    <w:rsid w:val="00494D50"/>
    <w:rsid w:val="00495424"/>
    <w:rsid w:val="00495606"/>
    <w:rsid w:val="00495827"/>
    <w:rsid w:val="00496908"/>
    <w:rsid w:val="004A0C6C"/>
    <w:rsid w:val="004A49C6"/>
    <w:rsid w:val="004B6747"/>
    <w:rsid w:val="004B698F"/>
    <w:rsid w:val="004B7AD4"/>
    <w:rsid w:val="004C311C"/>
    <w:rsid w:val="004C46B0"/>
    <w:rsid w:val="004C5B79"/>
    <w:rsid w:val="004C6012"/>
    <w:rsid w:val="004C6FE5"/>
    <w:rsid w:val="004D0566"/>
    <w:rsid w:val="004D0D0E"/>
    <w:rsid w:val="004D0F0E"/>
    <w:rsid w:val="004D10D8"/>
    <w:rsid w:val="004D1B66"/>
    <w:rsid w:val="004D2D3B"/>
    <w:rsid w:val="004D4021"/>
    <w:rsid w:val="004D4AD5"/>
    <w:rsid w:val="004D55F0"/>
    <w:rsid w:val="004D639F"/>
    <w:rsid w:val="004D7601"/>
    <w:rsid w:val="004E03FC"/>
    <w:rsid w:val="004F0C4C"/>
    <w:rsid w:val="004F1C93"/>
    <w:rsid w:val="004F288E"/>
    <w:rsid w:val="004F6440"/>
    <w:rsid w:val="00503602"/>
    <w:rsid w:val="005049C8"/>
    <w:rsid w:val="00510ABF"/>
    <w:rsid w:val="00511948"/>
    <w:rsid w:val="00512D64"/>
    <w:rsid w:val="00513147"/>
    <w:rsid w:val="005136B1"/>
    <w:rsid w:val="0051434D"/>
    <w:rsid w:val="00515669"/>
    <w:rsid w:val="0051737B"/>
    <w:rsid w:val="00520914"/>
    <w:rsid w:val="005246C2"/>
    <w:rsid w:val="005270B2"/>
    <w:rsid w:val="005301FC"/>
    <w:rsid w:val="00530720"/>
    <w:rsid w:val="00533A29"/>
    <w:rsid w:val="0053457A"/>
    <w:rsid w:val="00534D52"/>
    <w:rsid w:val="00535FD0"/>
    <w:rsid w:val="005367E2"/>
    <w:rsid w:val="00542970"/>
    <w:rsid w:val="005433BD"/>
    <w:rsid w:val="00543971"/>
    <w:rsid w:val="00550408"/>
    <w:rsid w:val="00551FCF"/>
    <w:rsid w:val="005523FE"/>
    <w:rsid w:val="00554D3F"/>
    <w:rsid w:val="00554E64"/>
    <w:rsid w:val="005551EE"/>
    <w:rsid w:val="00561709"/>
    <w:rsid w:val="00561F1B"/>
    <w:rsid w:val="0056221D"/>
    <w:rsid w:val="00564191"/>
    <w:rsid w:val="005649A6"/>
    <w:rsid w:val="00565E9B"/>
    <w:rsid w:val="005717FD"/>
    <w:rsid w:val="00572281"/>
    <w:rsid w:val="005725B6"/>
    <w:rsid w:val="0057304A"/>
    <w:rsid w:val="0057382A"/>
    <w:rsid w:val="00575DA6"/>
    <w:rsid w:val="00584530"/>
    <w:rsid w:val="00585552"/>
    <w:rsid w:val="0058675B"/>
    <w:rsid w:val="00587CC5"/>
    <w:rsid w:val="00590B44"/>
    <w:rsid w:val="00591CF5"/>
    <w:rsid w:val="00592C07"/>
    <w:rsid w:val="00592D70"/>
    <w:rsid w:val="00593462"/>
    <w:rsid w:val="005A0117"/>
    <w:rsid w:val="005A16D6"/>
    <w:rsid w:val="005A5A23"/>
    <w:rsid w:val="005B05A3"/>
    <w:rsid w:val="005B203B"/>
    <w:rsid w:val="005B4FA6"/>
    <w:rsid w:val="005B69DB"/>
    <w:rsid w:val="005B7116"/>
    <w:rsid w:val="005B7BBB"/>
    <w:rsid w:val="005B7E62"/>
    <w:rsid w:val="005C690B"/>
    <w:rsid w:val="005D0174"/>
    <w:rsid w:val="005D15A2"/>
    <w:rsid w:val="005D2501"/>
    <w:rsid w:val="005D27A6"/>
    <w:rsid w:val="005D433F"/>
    <w:rsid w:val="005D47AD"/>
    <w:rsid w:val="005D6C9B"/>
    <w:rsid w:val="005D6EBE"/>
    <w:rsid w:val="005D7240"/>
    <w:rsid w:val="005E10AF"/>
    <w:rsid w:val="005E2E76"/>
    <w:rsid w:val="005E358E"/>
    <w:rsid w:val="005E76C2"/>
    <w:rsid w:val="005F1063"/>
    <w:rsid w:val="005F2790"/>
    <w:rsid w:val="005F3A63"/>
    <w:rsid w:val="005F501B"/>
    <w:rsid w:val="005F502F"/>
    <w:rsid w:val="00601D6D"/>
    <w:rsid w:val="00603D33"/>
    <w:rsid w:val="00606B7D"/>
    <w:rsid w:val="00607D8E"/>
    <w:rsid w:val="00607E7A"/>
    <w:rsid w:val="00610B3C"/>
    <w:rsid w:val="00611892"/>
    <w:rsid w:val="00611CF2"/>
    <w:rsid w:val="00612416"/>
    <w:rsid w:val="00615238"/>
    <w:rsid w:val="0061565A"/>
    <w:rsid w:val="00615C40"/>
    <w:rsid w:val="00616270"/>
    <w:rsid w:val="00616991"/>
    <w:rsid w:val="00616ED0"/>
    <w:rsid w:val="0061789E"/>
    <w:rsid w:val="00621225"/>
    <w:rsid w:val="006225C9"/>
    <w:rsid w:val="0062346F"/>
    <w:rsid w:val="0062674D"/>
    <w:rsid w:val="00626A13"/>
    <w:rsid w:val="00627DC6"/>
    <w:rsid w:val="006306C8"/>
    <w:rsid w:val="00632D74"/>
    <w:rsid w:val="0064005D"/>
    <w:rsid w:val="00642334"/>
    <w:rsid w:val="006453F6"/>
    <w:rsid w:val="006456E6"/>
    <w:rsid w:val="0064597A"/>
    <w:rsid w:val="00650FFD"/>
    <w:rsid w:val="006525EB"/>
    <w:rsid w:val="006532C5"/>
    <w:rsid w:val="006620ED"/>
    <w:rsid w:val="00662CC6"/>
    <w:rsid w:val="00664247"/>
    <w:rsid w:val="0066532F"/>
    <w:rsid w:val="0067026F"/>
    <w:rsid w:val="00671AF0"/>
    <w:rsid w:val="006727FD"/>
    <w:rsid w:val="0068172D"/>
    <w:rsid w:val="00682D9A"/>
    <w:rsid w:val="00684F07"/>
    <w:rsid w:val="00687B43"/>
    <w:rsid w:val="00687C3D"/>
    <w:rsid w:val="00697ED3"/>
    <w:rsid w:val="006A183A"/>
    <w:rsid w:val="006A2972"/>
    <w:rsid w:val="006A35D8"/>
    <w:rsid w:val="006A4F3D"/>
    <w:rsid w:val="006A6368"/>
    <w:rsid w:val="006B074B"/>
    <w:rsid w:val="006B16B7"/>
    <w:rsid w:val="006B253C"/>
    <w:rsid w:val="006B3596"/>
    <w:rsid w:val="006B3F5C"/>
    <w:rsid w:val="006B77A7"/>
    <w:rsid w:val="006C02DB"/>
    <w:rsid w:val="006C25B4"/>
    <w:rsid w:val="006C2679"/>
    <w:rsid w:val="006C3E69"/>
    <w:rsid w:val="006C45CB"/>
    <w:rsid w:val="006C7990"/>
    <w:rsid w:val="006C7FC2"/>
    <w:rsid w:val="006D1EF5"/>
    <w:rsid w:val="006D27AE"/>
    <w:rsid w:val="006D3ED9"/>
    <w:rsid w:val="006D4786"/>
    <w:rsid w:val="006D50F1"/>
    <w:rsid w:val="006E0AD7"/>
    <w:rsid w:val="006E1315"/>
    <w:rsid w:val="006E42E4"/>
    <w:rsid w:val="006E43B6"/>
    <w:rsid w:val="006E45F5"/>
    <w:rsid w:val="006E4959"/>
    <w:rsid w:val="006E4BD6"/>
    <w:rsid w:val="006E5ED1"/>
    <w:rsid w:val="006F18A1"/>
    <w:rsid w:val="006F391B"/>
    <w:rsid w:val="006F53F2"/>
    <w:rsid w:val="006F5AD8"/>
    <w:rsid w:val="006F7D68"/>
    <w:rsid w:val="0070029E"/>
    <w:rsid w:val="00700B98"/>
    <w:rsid w:val="007020AA"/>
    <w:rsid w:val="0070268B"/>
    <w:rsid w:val="007059C8"/>
    <w:rsid w:val="007075B0"/>
    <w:rsid w:val="0070766A"/>
    <w:rsid w:val="00713444"/>
    <w:rsid w:val="0071427A"/>
    <w:rsid w:val="00715205"/>
    <w:rsid w:val="0072170F"/>
    <w:rsid w:val="0072410B"/>
    <w:rsid w:val="00725C00"/>
    <w:rsid w:val="00727B92"/>
    <w:rsid w:val="00727D26"/>
    <w:rsid w:val="00730E1A"/>
    <w:rsid w:val="00731E9D"/>
    <w:rsid w:val="0073216B"/>
    <w:rsid w:val="007361EA"/>
    <w:rsid w:val="007374F1"/>
    <w:rsid w:val="00740B29"/>
    <w:rsid w:val="00742283"/>
    <w:rsid w:val="00745763"/>
    <w:rsid w:val="00745A17"/>
    <w:rsid w:val="00746D86"/>
    <w:rsid w:val="00747434"/>
    <w:rsid w:val="00747799"/>
    <w:rsid w:val="00747935"/>
    <w:rsid w:val="007508AD"/>
    <w:rsid w:val="00752289"/>
    <w:rsid w:val="0075372E"/>
    <w:rsid w:val="007565E1"/>
    <w:rsid w:val="00756C7E"/>
    <w:rsid w:val="00756CE6"/>
    <w:rsid w:val="00761691"/>
    <w:rsid w:val="00762E75"/>
    <w:rsid w:val="0076304A"/>
    <w:rsid w:val="00770013"/>
    <w:rsid w:val="007709CC"/>
    <w:rsid w:val="00772C7B"/>
    <w:rsid w:val="0077659A"/>
    <w:rsid w:val="00776C3C"/>
    <w:rsid w:val="007774A4"/>
    <w:rsid w:val="0078112F"/>
    <w:rsid w:val="00781EC7"/>
    <w:rsid w:val="00783469"/>
    <w:rsid w:val="00783E26"/>
    <w:rsid w:val="00785717"/>
    <w:rsid w:val="00792687"/>
    <w:rsid w:val="00792D3C"/>
    <w:rsid w:val="00793131"/>
    <w:rsid w:val="007955CD"/>
    <w:rsid w:val="007966ED"/>
    <w:rsid w:val="00796852"/>
    <w:rsid w:val="00796D52"/>
    <w:rsid w:val="007A20A6"/>
    <w:rsid w:val="007A4EC5"/>
    <w:rsid w:val="007A569F"/>
    <w:rsid w:val="007A6FD9"/>
    <w:rsid w:val="007A7D33"/>
    <w:rsid w:val="007A7F0A"/>
    <w:rsid w:val="007B0152"/>
    <w:rsid w:val="007B09F5"/>
    <w:rsid w:val="007B166B"/>
    <w:rsid w:val="007B71F3"/>
    <w:rsid w:val="007C05B3"/>
    <w:rsid w:val="007C164E"/>
    <w:rsid w:val="007C1F04"/>
    <w:rsid w:val="007C3DA7"/>
    <w:rsid w:val="007C4F0F"/>
    <w:rsid w:val="007C52FE"/>
    <w:rsid w:val="007C6C00"/>
    <w:rsid w:val="007C6E70"/>
    <w:rsid w:val="007D294B"/>
    <w:rsid w:val="007D35FA"/>
    <w:rsid w:val="007D5A17"/>
    <w:rsid w:val="007D68E5"/>
    <w:rsid w:val="007D6D76"/>
    <w:rsid w:val="007E1AB3"/>
    <w:rsid w:val="007E2812"/>
    <w:rsid w:val="007E4AF2"/>
    <w:rsid w:val="007E4D75"/>
    <w:rsid w:val="007E52FC"/>
    <w:rsid w:val="007E56DA"/>
    <w:rsid w:val="007F14A0"/>
    <w:rsid w:val="007F4585"/>
    <w:rsid w:val="008003B5"/>
    <w:rsid w:val="00803579"/>
    <w:rsid w:val="00805547"/>
    <w:rsid w:val="00805689"/>
    <w:rsid w:val="00806A93"/>
    <w:rsid w:val="008121FB"/>
    <w:rsid w:val="0081459B"/>
    <w:rsid w:val="008148F2"/>
    <w:rsid w:val="00814C3F"/>
    <w:rsid w:val="008154C2"/>
    <w:rsid w:val="00820119"/>
    <w:rsid w:val="0082013E"/>
    <w:rsid w:val="0082263D"/>
    <w:rsid w:val="0082389E"/>
    <w:rsid w:val="00823DAA"/>
    <w:rsid w:val="00825A7D"/>
    <w:rsid w:val="00825E09"/>
    <w:rsid w:val="008261D5"/>
    <w:rsid w:val="008266D0"/>
    <w:rsid w:val="00827684"/>
    <w:rsid w:val="00830782"/>
    <w:rsid w:val="00832E2C"/>
    <w:rsid w:val="00833C24"/>
    <w:rsid w:val="00834678"/>
    <w:rsid w:val="0084250C"/>
    <w:rsid w:val="00842559"/>
    <w:rsid w:val="00845A3F"/>
    <w:rsid w:val="008478DD"/>
    <w:rsid w:val="008604E6"/>
    <w:rsid w:val="00862E0E"/>
    <w:rsid w:val="00864FC7"/>
    <w:rsid w:val="00865678"/>
    <w:rsid w:val="008713AF"/>
    <w:rsid w:val="00871DD7"/>
    <w:rsid w:val="0087519E"/>
    <w:rsid w:val="008754AD"/>
    <w:rsid w:val="008775B8"/>
    <w:rsid w:val="00881044"/>
    <w:rsid w:val="00881A98"/>
    <w:rsid w:val="00881F37"/>
    <w:rsid w:val="00882CF1"/>
    <w:rsid w:val="00883B20"/>
    <w:rsid w:val="008840F0"/>
    <w:rsid w:val="00891429"/>
    <w:rsid w:val="00893D22"/>
    <w:rsid w:val="008948E2"/>
    <w:rsid w:val="00895258"/>
    <w:rsid w:val="008967F5"/>
    <w:rsid w:val="008A023E"/>
    <w:rsid w:val="008A07F7"/>
    <w:rsid w:val="008A0A0D"/>
    <w:rsid w:val="008A0D78"/>
    <w:rsid w:val="008A20F7"/>
    <w:rsid w:val="008A2449"/>
    <w:rsid w:val="008A24B0"/>
    <w:rsid w:val="008A6233"/>
    <w:rsid w:val="008B0F32"/>
    <w:rsid w:val="008B142F"/>
    <w:rsid w:val="008B1C70"/>
    <w:rsid w:val="008B1ED9"/>
    <w:rsid w:val="008B35DF"/>
    <w:rsid w:val="008B49B0"/>
    <w:rsid w:val="008B4D61"/>
    <w:rsid w:val="008B7C07"/>
    <w:rsid w:val="008C04B4"/>
    <w:rsid w:val="008C1645"/>
    <w:rsid w:val="008C383D"/>
    <w:rsid w:val="008C42E8"/>
    <w:rsid w:val="008C43F8"/>
    <w:rsid w:val="008C4436"/>
    <w:rsid w:val="008C52BA"/>
    <w:rsid w:val="008C55EF"/>
    <w:rsid w:val="008C64AF"/>
    <w:rsid w:val="008C7AC2"/>
    <w:rsid w:val="008D131C"/>
    <w:rsid w:val="008D1AFD"/>
    <w:rsid w:val="008D26AC"/>
    <w:rsid w:val="008D2B8B"/>
    <w:rsid w:val="008E0922"/>
    <w:rsid w:val="008E0D95"/>
    <w:rsid w:val="008E21A8"/>
    <w:rsid w:val="008E47A3"/>
    <w:rsid w:val="008E51A4"/>
    <w:rsid w:val="008E5C23"/>
    <w:rsid w:val="008E701F"/>
    <w:rsid w:val="008E7409"/>
    <w:rsid w:val="008E78B0"/>
    <w:rsid w:val="008F11F0"/>
    <w:rsid w:val="008F1DBB"/>
    <w:rsid w:val="008F277C"/>
    <w:rsid w:val="008F320A"/>
    <w:rsid w:val="008F3E50"/>
    <w:rsid w:val="008F513A"/>
    <w:rsid w:val="00900BA7"/>
    <w:rsid w:val="009043CF"/>
    <w:rsid w:val="00904413"/>
    <w:rsid w:val="00904AD8"/>
    <w:rsid w:val="00905FE3"/>
    <w:rsid w:val="009063E2"/>
    <w:rsid w:val="00907634"/>
    <w:rsid w:val="0091186D"/>
    <w:rsid w:val="009210B1"/>
    <w:rsid w:val="00921695"/>
    <w:rsid w:val="0092681A"/>
    <w:rsid w:val="00933C4A"/>
    <w:rsid w:val="00935B43"/>
    <w:rsid w:val="00936D93"/>
    <w:rsid w:val="00937034"/>
    <w:rsid w:val="009375D4"/>
    <w:rsid w:val="009379CF"/>
    <w:rsid w:val="009438C2"/>
    <w:rsid w:val="00945092"/>
    <w:rsid w:val="00946566"/>
    <w:rsid w:val="0094656E"/>
    <w:rsid w:val="0094786F"/>
    <w:rsid w:val="00957278"/>
    <w:rsid w:val="009614DC"/>
    <w:rsid w:val="00962ABE"/>
    <w:rsid w:val="00962C29"/>
    <w:rsid w:val="0096357D"/>
    <w:rsid w:val="0096401A"/>
    <w:rsid w:val="009646BD"/>
    <w:rsid w:val="00964A07"/>
    <w:rsid w:val="00964D39"/>
    <w:rsid w:val="009654B1"/>
    <w:rsid w:val="00966036"/>
    <w:rsid w:val="009665F1"/>
    <w:rsid w:val="0096716E"/>
    <w:rsid w:val="009678A8"/>
    <w:rsid w:val="00967EE9"/>
    <w:rsid w:val="00971F10"/>
    <w:rsid w:val="00971FDE"/>
    <w:rsid w:val="00972CAB"/>
    <w:rsid w:val="00973511"/>
    <w:rsid w:val="00974D15"/>
    <w:rsid w:val="00981BA4"/>
    <w:rsid w:val="00983ABC"/>
    <w:rsid w:val="00985517"/>
    <w:rsid w:val="00986701"/>
    <w:rsid w:val="00987796"/>
    <w:rsid w:val="009904D8"/>
    <w:rsid w:val="009917CE"/>
    <w:rsid w:val="009940F8"/>
    <w:rsid w:val="0099557A"/>
    <w:rsid w:val="009963C1"/>
    <w:rsid w:val="009A096B"/>
    <w:rsid w:val="009A17D6"/>
    <w:rsid w:val="009A27E0"/>
    <w:rsid w:val="009A5238"/>
    <w:rsid w:val="009A63AA"/>
    <w:rsid w:val="009A6457"/>
    <w:rsid w:val="009A6E54"/>
    <w:rsid w:val="009A713C"/>
    <w:rsid w:val="009B3004"/>
    <w:rsid w:val="009B54D2"/>
    <w:rsid w:val="009B5743"/>
    <w:rsid w:val="009C1E6D"/>
    <w:rsid w:val="009C2D9A"/>
    <w:rsid w:val="009C365D"/>
    <w:rsid w:val="009C3A1E"/>
    <w:rsid w:val="009C48FE"/>
    <w:rsid w:val="009C72AC"/>
    <w:rsid w:val="009D14A4"/>
    <w:rsid w:val="009D22DF"/>
    <w:rsid w:val="009D3774"/>
    <w:rsid w:val="009E1897"/>
    <w:rsid w:val="009E1955"/>
    <w:rsid w:val="009E21E5"/>
    <w:rsid w:val="009F358A"/>
    <w:rsid w:val="009F3D69"/>
    <w:rsid w:val="009F7F8C"/>
    <w:rsid w:val="00A0187E"/>
    <w:rsid w:val="00A02A95"/>
    <w:rsid w:val="00A02F7C"/>
    <w:rsid w:val="00A07027"/>
    <w:rsid w:val="00A0745B"/>
    <w:rsid w:val="00A07832"/>
    <w:rsid w:val="00A11FF3"/>
    <w:rsid w:val="00A17EA2"/>
    <w:rsid w:val="00A20612"/>
    <w:rsid w:val="00A20EA4"/>
    <w:rsid w:val="00A21DE9"/>
    <w:rsid w:val="00A21E06"/>
    <w:rsid w:val="00A23AB3"/>
    <w:rsid w:val="00A245C5"/>
    <w:rsid w:val="00A24ECC"/>
    <w:rsid w:val="00A261FF"/>
    <w:rsid w:val="00A27D10"/>
    <w:rsid w:val="00A3405D"/>
    <w:rsid w:val="00A36112"/>
    <w:rsid w:val="00A36E26"/>
    <w:rsid w:val="00A41EAF"/>
    <w:rsid w:val="00A44652"/>
    <w:rsid w:val="00A45CA1"/>
    <w:rsid w:val="00A56935"/>
    <w:rsid w:val="00A57DA3"/>
    <w:rsid w:val="00A6247D"/>
    <w:rsid w:val="00A62EDF"/>
    <w:rsid w:val="00A64788"/>
    <w:rsid w:val="00A65176"/>
    <w:rsid w:val="00A65A58"/>
    <w:rsid w:val="00A66A7F"/>
    <w:rsid w:val="00A71B51"/>
    <w:rsid w:val="00A723C1"/>
    <w:rsid w:val="00A7299B"/>
    <w:rsid w:val="00A72BCD"/>
    <w:rsid w:val="00A72E77"/>
    <w:rsid w:val="00A733ED"/>
    <w:rsid w:val="00A73453"/>
    <w:rsid w:val="00A73941"/>
    <w:rsid w:val="00A73BE3"/>
    <w:rsid w:val="00A74B8C"/>
    <w:rsid w:val="00A7576B"/>
    <w:rsid w:val="00A7707B"/>
    <w:rsid w:val="00A77163"/>
    <w:rsid w:val="00A80820"/>
    <w:rsid w:val="00A84161"/>
    <w:rsid w:val="00A86BCA"/>
    <w:rsid w:val="00A90769"/>
    <w:rsid w:val="00A914B4"/>
    <w:rsid w:val="00A96104"/>
    <w:rsid w:val="00A96F36"/>
    <w:rsid w:val="00A97C3F"/>
    <w:rsid w:val="00AA0815"/>
    <w:rsid w:val="00AA3523"/>
    <w:rsid w:val="00AA38E6"/>
    <w:rsid w:val="00AA44D3"/>
    <w:rsid w:val="00AA494B"/>
    <w:rsid w:val="00AA6408"/>
    <w:rsid w:val="00AA7B11"/>
    <w:rsid w:val="00AB0A66"/>
    <w:rsid w:val="00AB4288"/>
    <w:rsid w:val="00AB5400"/>
    <w:rsid w:val="00AB61B4"/>
    <w:rsid w:val="00AB645F"/>
    <w:rsid w:val="00AB78B5"/>
    <w:rsid w:val="00AC0F2B"/>
    <w:rsid w:val="00AC124B"/>
    <w:rsid w:val="00AC2ECE"/>
    <w:rsid w:val="00AC3519"/>
    <w:rsid w:val="00AC4DC1"/>
    <w:rsid w:val="00AC6E0B"/>
    <w:rsid w:val="00AC7A64"/>
    <w:rsid w:val="00AD2349"/>
    <w:rsid w:val="00AD2575"/>
    <w:rsid w:val="00AD52DA"/>
    <w:rsid w:val="00AD5F51"/>
    <w:rsid w:val="00AD6620"/>
    <w:rsid w:val="00AE186F"/>
    <w:rsid w:val="00AE51F2"/>
    <w:rsid w:val="00AE6435"/>
    <w:rsid w:val="00AF01AA"/>
    <w:rsid w:val="00AF0C78"/>
    <w:rsid w:val="00AF1067"/>
    <w:rsid w:val="00AF145A"/>
    <w:rsid w:val="00AF323F"/>
    <w:rsid w:val="00AF43B2"/>
    <w:rsid w:val="00AF6447"/>
    <w:rsid w:val="00B0117E"/>
    <w:rsid w:val="00B0480E"/>
    <w:rsid w:val="00B05EFC"/>
    <w:rsid w:val="00B06551"/>
    <w:rsid w:val="00B06A16"/>
    <w:rsid w:val="00B07326"/>
    <w:rsid w:val="00B0739F"/>
    <w:rsid w:val="00B1036D"/>
    <w:rsid w:val="00B12BD4"/>
    <w:rsid w:val="00B13CE3"/>
    <w:rsid w:val="00B147C1"/>
    <w:rsid w:val="00B1511C"/>
    <w:rsid w:val="00B16DFF"/>
    <w:rsid w:val="00B17100"/>
    <w:rsid w:val="00B17D77"/>
    <w:rsid w:val="00B22E45"/>
    <w:rsid w:val="00B24D96"/>
    <w:rsid w:val="00B2510C"/>
    <w:rsid w:val="00B30BDD"/>
    <w:rsid w:val="00B34419"/>
    <w:rsid w:val="00B360C4"/>
    <w:rsid w:val="00B369AE"/>
    <w:rsid w:val="00B37167"/>
    <w:rsid w:val="00B37226"/>
    <w:rsid w:val="00B409F3"/>
    <w:rsid w:val="00B437FC"/>
    <w:rsid w:val="00B438CE"/>
    <w:rsid w:val="00B45A64"/>
    <w:rsid w:val="00B45B7D"/>
    <w:rsid w:val="00B45F34"/>
    <w:rsid w:val="00B47A62"/>
    <w:rsid w:val="00B5071D"/>
    <w:rsid w:val="00B510FB"/>
    <w:rsid w:val="00B51718"/>
    <w:rsid w:val="00B55E17"/>
    <w:rsid w:val="00B62137"/>
    <w:rsid w:val="00B64E10"/>
    <w:rsid w:val="00B6674B"/>
    <w:rsid w:val="00B66C07"/>
    <w:rsid w:val="00B67373"/>
    <w:rsid w:val="00B73071"/>
    <w:rsid w:val="00B75345"/>
    <w:rsid w:val="00B76139"/>
    <w:rsid w:val="00B7671B"/>
    <w:rsid w:val="00B77F85"/>
    <w:rsid w:val="00B81175"/>
    <w:rsid w:val="00B8154C"/>
    <w:rsid w:val="00B81FCC"/>
    <w:rsid w:val="00B84A56"/>
    <w:rsid w:val="00B84BC3"/>
    <w:rsid w:val="00B865E1"/>
    <w:rsid w:val="00B936B4"/>
    <w:rsid w:val="00B94979"/>
    <w:rsid w:val="00B94C44"/>
    <w:rsid w:val="00B96B64"/>
    <w:rsid w:val="00BA054D"/>
    <w:rsid w:val="00BA1318"/>
    <w:rsid w:val="00BA2A8F"/>
    <w:rsid w:val="00BA2ED2"/>
    <w:rsid w:val="00BB01A0"/>
    <w:rsid w:val="00BB188A"/>
    <w:rsid w:val="00BB22AE"/>
    <w:rsid w:val="00BB3196"/>
    <w:rsid w:val="00BB3229"/>
    <w:rsid w:val="00BB3385"/>
    <w:rsid w:val="00BB343F"/>
    <w:rsid w:val="00BB48B6"/>
    <w:rsid w:val="00BB6008"/>
    <w:rsid w:val="00BB6891"/>
    <w:rsid w:val="00BB71A1"/>
    <w:rsid w:val="00BB76CC"/>
    <w:rsid w:val="00BC03ED"/>
    <w:rsid w:val="00BC2F48"/>
    <w:rsid w:val="00BC308C"/>
    <w:rsid w:val="00BC453C"/>
    <w:rsid w:val="00BC63DE"/>
    <w:rsid w:val="00BC692D"/>
    <w:rsid w:val="00BD328F"/>
    <w:rsid w:val="00BD3794"/>
    <w:rsid w:val="00BD4687"/>
    <w:rsid w:val="00BE12C7"/>
    <w:rsid w:val="00BE2D3F"/>
    <w:rsid w:val="00BE2E3A"/>
    <w:rsid w:val="00BE4821"/>
    <w:rsid w:val="00BE5593"/>
    <w:rsid w:val="00BE6A6A"/>
    <w:rsid w:val="00BE6FAB"/>
    <w:rsid w:val="00BE7E71"/>
    <w:rsid w:val="00BF0463"/>
    <w:rsid w:val="00BF1254"/>
    <w:rsid w:val="00BF1C34"/>
    <w:rsid w:val="00BF20CF"/>
    <w:rsid w:val="00BF2A79"/>
    <w:rsid w:val="00BF4A92"/>
    <w:rsid w:val="00BF661D"/>
    <w:rsid w:val="00BF7746"/>
    <w:rsid w:val="00C005B1"/>
    <w:rsid w:val="00C01213"/>
    <w:rsid w:val="00C036BB"/>
    <w:rsid w:val="00C03C59"/>
    <w:rsid w:val="00C03E65"/>
    <w:rsid w:val="00C06289"/>
    <w:rsid w:val="00C1059C"/>
    <w:rsid w:val="00C12039"/>
    <w:rsid w:val="00C13369"/>
    <w:rsid w:val="00C141ED"/>
    <w:rsid w:val="00C143D6"/>
    <w:rsid w:val="00C17AC9"/>
    <w:rsid w:val="00C208DE"/>
    <w:rsid w:val="00C21604"/>
    <w:rsid w:val="00C21DA3"/>
    <w:rsid w:val="00C21F1C"/>
    <w:rsid w:val="00C23508"/>
    <w:rsid w:val="00C24DB0"/>
    <w:rsid w:val="00C255B9"/>
    <w:rsid w:val="00C262D3"/>
    <w:rsid w:val="00C31066"/>
    <w:rsid w:val="00C311AF"/>
    <w:rsid w:val="00C31D51"/>
    <w:rsid w:val="00C32512"/>
    <w:rsid w:val="00C32DDE"/>
    <w:rsid w:val="00C33127"/>
    <w:rsid w:val="00C34C99"/>
    <w:rsid w:val="00C3531F"/>
    <w:rsid w:val="00C35457"/>
    <w:rsid w:val="00C355F0"/>
    <w:rsid w:val="00C35BE7"/>
    <w:rsid w:val="00C36CA0"/>
    <w:rsid w:val="00C36F9F"/>
    <w:rsid w:val="00C37139"/>
    <w:rsid w:val="00C40716"/>
    <w:rsid w:val="00C41D99"/>
    <w:rsid w:val="00C41DF7"/>
    <w:rsid w:val="00C42FFF"/>
    <w:rsid w:val="00C43263"/>
    <w:rsid w:val="00C43FD1"/>
    <w:rsid w:val="00C441E4"/>
    <w:rsid w:val="00C46504"/>
    <w:rsid w:val="00C467CE"/>
    <w:rsid w:val="00C50B22"/>
    <w:rsid w:val="00C53279"/>
    <w:rsid w:val="00C54785"/>
    <w:rsid w:val="00C54E2B"/>
    <w:rsid w:val="00C561E5"/>
    <w:rsid w:val="00C568C9"/>
    <w:rsid w:val="00C575E8"/>
    <w:rsid w:val="00C61B74"/>
    <w:rsid w:val="00C63237"/>
    <w:rsid w:val="00C63D77"/>
    <w:rsid w:val="00C646B9"/>
    <w:rsid w:val="00C6598C"/>
    <w:rsid w:val="00C70995"/>
    <w:rsid w:val="00C709FD"/>
    <w:rsid w:val="00C70ED9"/>
    <w:rsid w:val="00C74EB8"/>
    <w:rsid w:val="00C74F72"/>
    <w:rsid w:val="00C75E69"/>
    <w:rsid w:val="00C80298"/>
    <w:rsid w:val="00C82510"/>
    <w:rsid w:val="00C83819"/>
    <w:rsid w:val="00C83E3D"/>
    <w:rsid w:val="00C90609"/>
    <w:rsid w:val="00C92115"/>
    <w:rsid w:val="00C93DD8"/>
    <w:rsid w:val="00C9452D"/>
    <w:rsid w:val="00C953DC"/>
    <w:rsid w:val="00C95B68"/>
    <w:rsid w:val="00CA0C48"/>
    <w:rsid w:val="00CA1ABE"/>
    <w:rsid w:val="00CA1B7B"/>
    <w:rsid w:val="00CA2FA0"/>
    <w:rsid w:val="00CA4EF6"/>
    <w:rsid w:val="00CA6614"/>
    <w:rsid w:val="00CB0ECE"/>
    <w:rsid w:val="00CB41EB"/>
    <w:rsid w:val="00CB4A17"/>
    <w:rsid w:val="00CB5EFF"/>
    <w:rsid w:val="00CB7F7F"/>
    <w:rsid w:val="00CC3B62"/>
    <w:rsid w:val="00CC5A61"/>
    <w:rsid w:val="00CD0283"/>
    <w:rsid w:val="00CD2CD2"/>
    <w:rsid w:val="00CD3138"/>
    <w:rsid w:val="00CD4B4E"/>
    <w:rsid w:val="00CD53E8"/>
    <w:rsid w:val="00CD5981"/>
    <w:rsid w:val="00CD7E6A"/>
    <w:rsid w:val="00CE277F"/>
    <w:rsid w:val="00CE483C"/>
    <w:rsid w:val="00CE69A2"/>
    <w:rsid w:val="00CE6F3B"/>
    <w:rsid w:val="00CE7C99"/>
    <w:rsid w:val="00CF121C"/>
    <w:rsid w:val="00CF1C35"/>
    <w:rsid w:val="00CF6891"/>
    <w:rsid w:val="00CF6A9B"/>
    <w:rsid w:val="00CF79F8"/>
    <w:rsid w:val="00D049A9"/>
    <w:rsid w:val="00D05F0B"/>
    <w:rsid w:val="00D14809"/>
    <w:rsid w:val="00D14C1A"/>
    <w:rsid w:val="00D16834"/>
    <w:rsid w:val="00D176DD"/>
    <w:rsid w:val="00D22826"/>
    <w:rsid w:val="00D25721"/>
    <w:rsid w:val="00D26CA8"/>
    <w:rsid w:val="00D30EAC"/>
    <w:rsid w:val="00D328E6"/>
    <w:rsid w:val="00D37552"/>
    <w:rsid w:val="00D41CB2"/>
    <w:rsid w:val="00D4477D"/>
    <w:rsid w:val="00D45889"/>
    <w:rsid w:val="00D5134E"/>
    <w:rsid w:val="00D5680D"/>
    <w:rsid w:val="00D5682F"/>
    <w:rsid w:val="00D568BC"/>
    <w:rsid w:val="00D56B4C"/>
    <w:rsid w:val="00D60A30"/>
    <w:rsid w:val="00D60B0C"/>
    <w:rsid w:val="00D60C9E"/>
    <w:rsid w:val="00D6186D"/>
    <w:rsid w:val="00D62809"/>
    <w:rsid w:val="00D647D9"/>
    <w:rsid w:val="00D6644A"/>
    <w:rsid w:val="00D67CE3"/>
    <w:rsid w:val="00D71BCF"/>
    <w:rsid w:val="00D71E26"/>
    <w:rsid w:val="00D73617"/>
    <w:rsid w:val="00D73A16"/>
    <w:rsid w:val="00D75A28"/>
    <w:rsid w:val="00D8007A"/>
    <w:rsid w:val="00D84F8B"/>
    <w:rsid w:val="00D86EA0"/>
    <w:rsid w:val="00D877A9"/>
    <w:rsid w:val="00D907EE"/>
    <w:rsid w:val="00D91A0F"/>
    <w:rsid w:val="00D969CE"/>
    <w:rsid w:val="00D970A1"/>
    <w:rsid w:val="00DA1F36"/>
    <w:rsid w:val="00DA206C"/>
    <w:rsid w:val="00DA2C77"/>
    <w:rsid w:val="00DA6001"/>
    <w:rsid w:val="00DA7B4F"/>
    <w:rsid w:val="00DB0C3E"/>
    <w:rsid w:val="00DB1042"/>
    <w:rsid w:val="00DB2683"/>
    <w:rsid w:val="00DB484B"/>
    <w:rsid w:val="00DB566E"/>
    <w:rsid w:val="00DB6911"/>
    <w:rsid w:val="00DB6F34"/>
    <w:rsid w:val="00DB7BD9"/>
    <w:rsid w:val="00DC0D26"/>
    <w:rsid w:val="00DC0D6C"/>
    <w:rsid w:val="00DC24A1"/>
    <w:rsid w:val="00DC2728"/>
    <w:rsid w:val="00DC45AD"/>
    <w:rsid w:val="00DC5479"/>
    <w:rsid w:val="00DD0661"/>
    <w:rsid w:val="00DD17D0"/>
    <w:rsid w:val="00DD1EA9"/>
    <w:rsid w:val="00DD53C6"/>
    <w:rsid w:val="00DE0571"/>
    <w:rsid w:val="00DE1182"/>
    <w:rsid w:val="00DE4B40"/>
    <w:rsid w:val="00DE4BAD"/>
    <w:rsid w:val="00DE732B"/>
    <w:rsid w:val="00DE7AF1"/>
    <w:rsid w:val="00DF008D"/>
    <w:rsid w:val="00DF0E33"/>
    <w:rsid w:val="00DF263B"/>
    <w:rsid w:val="00DF35B5"/>
    <w:rsid w:val="00DF554C"/>
    <w:rsid w:val="00DF7DB5"/>
    <w:rsid w:val="00E01B85"/>
    <w:rsid w:val="00E0431A"/>
    <w:rsid w:val="00E10261"/>
    <w:rsid w:val="00E1106E"/>
    <w:rsid w:val="00E1142A"/>
    <w:rsid w:val="00E1489B"/>
    <w:rsid w:val="00E14A10"/>
    <w:rsid w:val="00E15930"/>
    <w:rsid w:val="00E15B84"/>
    <w:rsid w:val="00E16282"/>
    <w:rsid w:val="00E164EE"/>
    <w:rsid w:val="00E23879"/>
    <w:rsid w:val="00E25813"/>
    <w:rsid w:val="00E262C6"/>
    <w:rsid w:val="00E31151"/>
    <w:rsid w:val="00E31B77"/>
    <w:rsid w:val="00E3234B"/>
    <w:rsid w:val="00E328A4"/>
    <w:rsid w:val="00E33525"/>
    <w:rsid w:val="00E3661A"/>
    <w:rsid w:val="00E3763B"/>
    <w:rsid w:val="00E37A4A"/>
    <w:rsid w:val="00E41364"/>
    <w:rsid w:val="00E41814"/>
    <w:rsid w:val="00E4222A"/>
    <w:rsid w:val="00E42749"/>
    <w:rsid w:val="00E433AC"/>
    <w:rsid w:val="00E43F1E"/>
    <w:rsid w:val="00E50D7C"/>
    <w:rsid w:val="00E50FB8"/>
    <w:rsid w:val="00E52EC2"/>
    <w:rsid w:val="00E54A17"/>
    <w:rsid w:val="00E554A2"/>
    <w:rsid w:val="00E559A8"/>
    <w:rsid w:val="00E55FA6"/>
    <w:rsid w:val="00E56394"/>
    <w:rsid w:val="00E604EE"/>
    <w:rsid w:val="00E6088B"/>
    <w:rsid w:val="00E612D5"/>
    <w:rsid w:val="00E62380"/>
    <w:rsid w:val="00E649D2"/>
    <w:rsid w:val="00E67002"/>
    <w:rsid w:val="00E6718E"/>
    <w:rsid w:val="00E67208"/>
    <w:rsid w:val="00E67CC5"/>
    <w:rsid w:val="00E72F6A"/>
    <w:rsid w:val="00E72FE2"/>
    <w:rsid w:val="00E7446F"/>
    <w:rsid w:val="00E75204"/>
    <w:rsid w:val="00E75A77"/>
    <w:rsid w:val="00E76739"/>
    <w:rsid w:val="00E76EE6"/>
    <w:rsid w:val="00E77D28"/>
    <w:rsid w:val="00E81416"/>
    <w:rsid w:val="00E81D84"/>
    <w:rsid w:val="00E826F8"/>
    <w:rsid w:val="00E84916"/>
    <w:rsid w:val="00E872D1"/>
    <w:rsid w:val="00E87AED"/>
    <w:rsid w:val="00E923AF"/>
    <w:rsid w:val="00E92B28"/>
    <w:rsid w:val="00E9380D"/>
    <w:rsid w:val="00E93EF4"/>
    <w:rsid w:val="00E96B87"/>
    <w:rsid w:val="00E97DAA"/>
    <w:rsid w:val="00EA0EA5"/>
    <w:rsid w:val="00EA1B14"/>
    <w:rsid w:val="00EA1CDE"/>
    <w:rsid w:val="00EA69A4"/>
    <w:rsid w:val="00EA6AF2"/>
    <w:rsid w:val="00EB010C"/>
    <w:rsid w:val="00EB12D8"/>
    <w:rsid w:val="00EB19FD"/>
    <w:rsid w:val="00EB207B"/>
    <w:rsid w:val="00EC10C9"/>
    <w:rsid w:val="00EC1F0B"/>
    <w:rsid w:val="00EC2FA3"/>
    <w:rsid w:val="00EC32CC"/>
    <w:rsid w:val="00EC37E5"/>
    <w:rsid w:val="00EC3F45"/>
    <w:rsid w:val="00EC5873"/>
    <w:rsid w:val="00EC6FE7"/>
    <w:rsid w:val="00EC78DB"/>
    <w:rsid w:val="00ED0C7C"/>
    <w:rsid w:val="00ED206D"/>
    <w:rsid w:val="00ED3DAC"/>
    <w:rsid w:val="00ED48F3"/>
    <w:rsid w:val="00ED4B59"/>
    <w:rsid w:val="00ED4B70"/>
    <w:rsid w:val="00ED508A"/>
    <w:rsid w:val="00ED6352"/>
    <w:rsid w:val="00ED6945"/>
    <w:rsid w:val="00ED78C1"/>
    <w:rsid w:val="00EE08F3"/>
    <w:rsid w:val="00EE0E5D"/>
    <w:rsid w:val="00EE1A7B"/>
    <w:rsid w:val="00EE2D56"/>
    <w:rsid w:val="00EE3151"/>
    <w:rsid w:val="00EE6914"/>
    <w:rsid w:val="00EE717A"/>
    <w:rsid w:val="00EF0894"/>
    <w:rsid w:val="00EF08E3"/>
    <w:rsid w:val="00EF60BC"/>
    <w:rsid w:val="00EF6AA4"/>
    <w:rsid w:val="00EF6CF6"/>
    <w:rsid w:val="00EF760D"/>
    <w:rsid w:val="00F00F63"/>
    <w:rsid w:val="00F01F50"/>
    <w:rsid w:val="00F02652"/>
    <w:rsid w:val="00F02C4A"/>
    <w:rsid w:val="00F034FE"/>
    <w:rsid w:val="00F039D2"/>
    <w:rsid w:val="00F03CBB"/>
    <w:rsid w:val="00F04BE1"/>
    <w:rsid w:val="00F04F0F"/>
    <w:rsid w:val="00F065AD"/>
    <w:rsid w:val="00F06892"/>
    <w:rsid w:val="00F07208"/>
    <w:rsid w:val="00F07489"/>
    <w:rsid w:val="00F10646"/>
    <w:rsid w:val="00F120DC"/>
    <w:rsid w:val="00F125FC"/>
    <w:rsid w:val="00F136AC"/>
    <w:rsid w:val="00F14A16"/>
    <w:rsid w:val="00F15628"/>
    <w:rsid w:val="00F24679"/>
    <w:rsid w:val="00F26D4E"/>
    <w:rsid w:val="00F2765F"/>
    <w:rsid w:val="00F27B4D"/>
    <w:rsid w:val="00F34F27"/>
    <w:rsid w:val="00F4013C"/>
    <w:rsid w:val="00F42702"/>
    <w:rsid w:val="00F429F3"/>
    <w:rsid w:val="00F42F5B"/>
    <w:rsid w:val="00F45493"/>
    <w:rsid w:val="00F47A91"/>
    <w:rsid w:val="00F51168"/>
    <w:rsid w:val="00F536A3"/>
    <w:rsid w:val="00F54079"/>
    <w:rsid w:val="00F549B2"/>
    <w:rsid w:val="00F565F2"/>
    <w:rsid w:val="00F57E89"/>
    <w:rsid w:val="00F65271"/>
    <w:rsid w:val="00F66B3D"/>
    <w:rsid w:val="00F716F4"/>
    <w:rsid w:val="00F71AF2"/>
    <w:rsid w:val="00F72D18"/>
    <w:rsid w:val="00F731FD"/>
    <w:rsid w:val="00F73AB7"/>
    <w:rsid w:val="00F76AB0"/>
    <w:rsid w:val="00F77DE8"/>
    <w:rsid w:val="00F77F67"/>
    <w:rsid w:val="00F84840"/>
    <w:rsid w:val="00F84BE0"/>
    <w:rsid w:val="00F85F0E"/>
    <w:rsid w:val="00F8659D"/>
    <w:rsid w:val="00F86E78"/>
    <w:rsid w:val="00F87054"/>
    <w:rsid w:val="00F9124D"/>
    <w:rsid w:val="00F927FD"/>
    <w:rsid w:val="00F928C1"/>
    <w:rsid w:val="00F93219"/>
    <w:rsid w:val="00F962F6"/>
    <w:rsid w:val="00FA416C"/>
    <w:rsid w:val="00FA417A"/>
    <w:rsid w:val="00FA7575"/>
    <w:rsid w:val="00FA7CB9"/>
    <w:rsid w:val="00FB0AAA"/>
    <w:rsid w:val="00FB25C5"/>
    <w:rsid w:val="00FB2F57"/>
    <w:rsid w:val="00FB32D9"/>
    <w:rsid w:val="00FB4841"/>
    <w:rsid w:val="00FB65A1"/>
    <w:rsid w:val="00FB7524"/>
    <w:rsid w:val="00FC0359"/>
    <w:rsid w:val="00FC2481"/>
    <w:rsid w:val="00FC2F92"/>
    <w:rsid w:val="00FC624E"/>
    <w:rsid w:val="00FD12DE"/>
    <w:rsid w:val="00FD29BB"/>
    <w:rsid w:val="00FD4266"/>
    <w:rsid w:val="00FE0C31"/>
    <w:rsid w:val="00FE3EE0"/>
    <w:rsid w:val="00FE5D60"/>
    <w:rsid w:val="00FF34AE"/>
    <w:rsid w:val="00FF78F9"/>
    <w:rsid w:val="00FF7F0D"/>
    <w:rsid w:val="5E5810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61834"/>
  <w15:docId w15:val="{78212226-962F-4756-8DA9-E854965F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ngXian" w:eastAsia="DengXian" w:hAnsi="DengXian" w:cs="SimSu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lang w:val="en-GB" w:eastAsia="en-US"/>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40"/>
      <w:outlineLvl w:val="1"/>
    </w:pPr>
    <w:rPr>
      <w:rFonts w:ascii="DengXian Light" w:eastAsia="DengXian Light" w:hAnsi="DengXian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Pr>
      <w:rFonts w:ascii="DengXian Light" w:eastAsia="SimHei" w:hAnsi="DengXian Light"/>
      <w:sz w:val="20"/>
      <w:szCs w:val="20"/>
    </w:rPr>
  </w:style>
  <w:style w:type="paragraph" w:styleId="CommentText">
    <w:name w:val="annotation text"/>
    <w:basedOn w:val="Normal"/>
    <w:link w:val="CommentTextChar"/>
    <w:uiPriority w:val="99"/>
    <w:qFormat/>
    <w:rPr>
      <w:rFonts w:ascii="Tahoma" w:hAnsi="Tahoma" w:cs="Tahoma"/>
      <w:sz w:val="16"/>
      <w:lang w:val="en-US"/>
    </w:rPr>
  </w:style>
  <w:style w:type="paragraph" w:styleId="BalloonText">
    <w:name w:val="Balloon Text"/>
    <w:basedOn w:val="Normal"/>
    <w:link w:val="BalloonTextChar"/>
    <w:uiPriority w:val="99"/>
    <w:qFormat/>
    <w:rPr>
      <w:rFonts w:ascii="Tahoma" w:hAnsi="Tahoma" w:cs="Tahoma"/>
      <w:sz w:val="16"/>
      <w:szCs w:val="18"/>
      <w:lang w:val="en-U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uiPriority w:val="99"/>
    <w:qFormat/>
    <w:pPr>
      <w:pBdr>
        <w:bottom w:val="single" w:sz="6" w:space="1" w:color="auto"/>
      </w:pBdr>
      <w:tabs>
        <w:tab w:val="center" w:pos="4153"/>
        <w:tab w:val="right" w:pos="8306"/>
      </w:tabs>
      <w:snapToGrid w:val="0"/>
      <w:jc w:val="center"/>
    </w:pPr>
    <w:rPr>
      <w:sz w:val="18"/>
      <w:szCs w:val="18"/>
    </w:rPr>
  </w:style>
  <w:style w:type="paragraph" w:styleId="FootnoteText">
    <w:name w:val="footnote text"/>
    <w:basedOn w:val="Normal"/>
    <w:link w:val="FootnoteTextChar"/>
    <w:uiPriority w:val="99"/>
    <w:semiHidden/>
    <w:unhideWhenUsed/>
    <w:qFormat/>
    <w:pPr>
      <w:snapToGrid w:val="0"/>
    </w:pPr>
    <w:rPr>
      <w:sz w:val="18"/>
      <w:szCs w:val="18"/>
    </w:rPr>
  </w:style>
  <w:style w:type="paragraph" w:styleId="NormalWeb">
    <w:name w:val="Normal (Web)"/>
    <w:basedOn w:val="Normal"/>
    <w:uiPriority w:val="99"/>
    <w:qFormat/>
    <w:pPr>
      <w:spacing w:before="100" w:beforeAutospacing="1" w:after="100" w:afterAutospacing="1"/>
    </w:pPr>
    <w:rPr>
      <w:rFonts w:ascii="SimSun" w:eastAsia="SimSun" w:hAnsi="SimSun"/>
    </w:rPr>
  </w:style>
  <w:style w:type="paragraph" w:styleId="Title">
    <w:name w:val="Title"/>
    <w:basedOn w:val="Normal"/>
    <w:next w:val="Normal"/>
    <w:link w:val="TitleChar"/>
    <w:uiPriority w:val="10"/>
    <w:qFormat/>
    <w:pPr>
      <w:spacing w:before="240" w:after="60"/>
      <w:jc w:val="center"/>
      <w:outlineLvl w:val="0"/>
    </w:pPr>
    <w:rPr>
      <w:rFonts w:ascii="DengXian Light" w:eastAsia="DengXian Light" w:hAnsi="DengXian Light"/>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qFormat/>
    <w:rPr>
      <w:color w:val="954F72"/>
      <w:u w:val="single"/>
    </w:rPr>
  </w:style>
  <w:style w:type="character" w:styleId="Emphasis">
    <w:name w:val="Emphasis"/>
    <w:basedOn w:val="DefaultParagraphFont"/>
    <w:uiPriority w:val="20"/>
    <w:qFormat/>
    <w:rPr>
      <w:i/>
      <w:iCs/>
    </w:rPr>
  </w:style>
  <w:style w:type="character" w:styleId="LineNumber">
    <w:name w:val="line number"/>
    <w:basedOn w:val="DefaultParagraphFont"/>
    <w:uiPriority w:val="99"/>
    <w:qFormat/>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uiPriority w:val="99"/>
    <w:qFormat/>
    <w:rPr>
      <w:sz w:val="21"/>
      <w:szCs w:val="21"/>
    </w:rPr>
  </w:style>
  <w:style w:type="character" w:styleId="FootnoteReference">
    <w:name w:val="footnote reference"/>
    <w:basedOn w:val="DefaultParagraphFont"/>
    <w:uiPriority w:val="99"/>
    <w:semiHidden/>
    <w:unhideWhenUsed/>
    <w:qFormat/>
    <w:rPr>
      <w:vertAlign w:val="superscript"/>
    </w:rPr>
  </w:style>
  <w:style w:type="paragraph" w:styleId="ListParagraph">
    <w:name w:val="List Paragraph"/>
    <w:basedOn w:val="Normal"/>
    <w:uiPriority w:val="34"/>
    <w:qFormat/>
    <w:pPr>
      <w:ind w:firstLineChars="200" w:firstLine="420"/>
    </w:pPr>
  </w:style>
  <w:style w:type="character" w:customStyle="1" w:styleId="Heading1Char">
    <w:name w:val="Heading 1 Char"/>
    <w:basedOn w:val="DefaultParagraphFont"/>
    <w:link w:val="Heading1"/>
    <w:uiPriority w:val="9"/>
    <w:qFormat/>
    <w:rPr>
      <w:b/>
      <w:bCs/>
      <w:kern w:val="44"/>
      <w:sz w:val="44"/>
      <w:szCs w:val="44"/>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high-light-bg">
    <w:name w:val="high-light-bg"/>
    <w:basedOn w:val="DefaultParagraphFont"/>
    <w:qFormat/>
  </w:style>
  <w:style w:type="paragraph" w:customStyle="1" w:styleId="EndNoteBibliographyTitle">
    <w:name w:val="EndNote Bibliography Title"/>
    <w:basedOn w:val="Normal"/>
    <w:link w:val="EndNoteBibliographyTitle0"/>
    <w:qFormat/>
    <w:pPr>
      <w:jc w:val="center"/>
    </w:pPr>
    <w:rPr>
      <w:rFonts w:ascii="DengXian" w:eastAsia="DengXian" w:hAnsi="DengXian"/>
      <w:sz w:val="20"/>
    </w:rPr>
  </w:style>
  <w:style w:type="character" w:customStyle="1" w:styleId="EndNoteBibliographyTitle0">
    <w:name w:val="EndNote Bibliography Title 字符"/>
    <w:basedOn w:val="DefaultParagraphFont"/>
    <w:link w:val="EndNoteBibliographyTitle"/>
    <w:qFormat/>
    <w:rPr>
      <w:rFonts w:cs="Times New Roman"/>
      <w:szCs w:val="24"/>
      <w:lang w:val="en-CA" w:eastAsia="en-US"/>
    </w:rPr>
  </w:style>
  <w:style w:type="paragraph" w:customStyle="1" w:styleId="EndNoteBibliography">
    <w:name w:val="EndNote Bibliography"/>
    <w:basedOn w:val="Normal"/>
    <w:link w:val="EndNoteBibliography0"/>
    <w:qFormat/>
    <w:rPr>
      <w:rFonts w:ascii="DengXian" w:eastAsia="DengXian" w:hAnsi="DengXian"/>
      <w:sz w:val="20"/>
    </w:rPr>
  </w:style>
  <w:style w:type="character" w:customStyle="1" w:styleId="EndNoteBibliography0">
    <w:name w:val="EndNote Bibliography 字符"/>
    <w:basedOn w:val="DefaultParagraphFont"/>
    <w:link w:val="EndNoteBibliography"/>
    <w:qFormat/>
    <w:rPr>
      <w:rFonts w:cs="Times New Roman"/>
      <w:szCs w:val="24"/>
      <w:lang w:val="en-CA" w:eastAsia="en-US"/>
    </w:rPr>
  </w:style>
  <w:style w:type="character" w:customStyle="1" w:styleId="TitleChar">
    <w:name w:val="Title Char"/>
    <w:basedOn w:val="DefaultParagraphFont"/>
    <w:link w:val="Title"/>
    <w:uiPriority w:val="10"/>
    <w:qFormat/>
    <w:rPr>
      <w:rFonts w:ascii="DengXian Light" w:eastAsia="DengXian Light" w:hAnsi="DengXian Light" w:cs="SimSun"/>
      <w:b/>
      <w:bCs/>
      <w:sz w:val="32"/>
      <w:szCs w:val="32"/>
    </w:rPr>
  </w:style>
  <w:style w:type="table" w:customStyle="1" w:styleId="1">
    <w:name w:val="网格型1"/>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处理的提及1"/>
    <w:basedOn w:val="DefaultParagraphFont"/>
    <w:uiPriority w:val="99"/>
    <w:qFormat/>
    <w:rPr>
      <w:color w:val="605E5C"/>
      <w:shd w:val="clear" w:color="auto" w:fill="E1DFDD"/>
    </w:rPr>
  </w:style>
  <w:style w:type="character" w:customStyle="1" w:styleId="CommentTextChar">
    <w:name w:val="Comment Text Char"/>
    <w:basedOn w:val="DefaultParagraphFont"/>
    <w:link w:val="CommentText"/>
    <w:uiPriority w:val="99"/>
    <w:qFormat/>
    <w:rPr>
      <w:rFonts w:ascii="Tahoma" w:eastAsia="Times New Roman" w:hAnsi="Tahoma" w:cs="Tahoma"/>
      <w:sz w:val="16"/>
      <w:szCs w:val="24"/>
      <w:lang w:eastAsia="en-US"/>
    </w:rPr>
  </w:style>
  <w:style w:type="character" w:customStyle="1" w:styleId="CommentSubjectChar">
    <w:name w:val="Comment Subject Char"/>
    <w:basedOn w:val="CommentTextChar"/>
    <w:link w:val="CommentSubject"/>
    <w:uiPriority w:val="99"/>
    <w:qFormat/>
    <w:rPr>
      <w:rFonts w:ascii="Tahoma" w:eastAsia="Times New Roman" w:hAnsi="Tahoma" w:cs="Tahoma"/>
      <w:b/>
      <w:bCs/>
      <w:sz w:val="16"/>
      <w:szCs w:val="24"/>
      <w:lang w:eastAsia="en-US"/>
    </w:rPr>
  </w:style>
  <w:style w:type="paragraph" w:customStyle="1" w:styleId="11">
    <w:name w:val="修订1"/>
    <w:uiPriority w:val="99"/>
    <w:qFormat/>
    <w:rPr>
      <w:kern w:val="2"/>
      <w:sz w:val="21"/>
      <w:szCs w:val="22"/>
    </w:rPr>
  </w:style>
  <w:style w:type="character" w:customStyle="1" w:styleId="Heading2Char">
    <w:name w:val="Heading 2 Char"/>
    <w:basedOn w:val="DefaultParagraphFont"/>
    <w:link w:val="Heading2"/>
    <w:uiPriority w:val="9"/>
    <w:qFormat/>
    <w:rPr>
      <w:rFonts w:ascii="DengXian Light" w:eastAsia="DengXian Light" w:hAnsi="DengXian Light" w:cs="SimSun"/>
      <w:color w:val="2F5496"/>
      <w:sz w:val="26"/>
      <w:szCs w:val="26"/>
    </w:rPr>
  </w:style>
  <w:style w:type="character" w:customStyle="1" w:styleId="BalloonTextChar">
    <w:name w:val="Balloon Text Char"/>
    <w:basedOn w:val="DefaultParagraphFont"/>
    <w:link w:val="BalloonText"/>
    <w:uiPriority w:val="99"/>
    <w:qFormat/>
    <w:rPr>
      <w:rFonts w:ascii="Tahoma" w:eastAsia="Times New Roman" w:hAnsi="Tahoma" w:cs="Tahoma"/>
      <w:sz w:val="16"/>
      <w:szCs w:val="18"/>
      <w:lang w:eastAsia="en-US"/>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FootnoteTextChar">
    <w:name w:val="Footnote Text Char"/>
    <w:basedOn w:val="DefaultParagraphFont"/>
    <w:link w:val="FootnoteText"/>
    <w:uiPriority w:val="99"/>
    <w:semiHidden/>
    <w:qFormat/>
    <w:rPr>
      <w:rFonts w:ascii="Times New Roman" w:eastAsia="Times New Roman" w:hAnsi="Times New Roman" w:cs="Times New Roman"/>
      <w:kern w:val="0"/>
      <w:sz w:val="18"/>
      <w:szCs w:val="18"/>
      <w:lang w:val="en-CA" w:eastAsia="en-US"/>
    </w:rPr>
  </w:style>
  <w:style w:type="character" w:customStyle="1" w:styleId="3">
    <w:name w:val="未处理的提及3"/>
    <w:basedOn w:val="DefaultParagraphFont"/>
    <w:uiPriority w:val="99"/>
    <w:semiHidden/>
    <w:unhideWhenUsed/>
    <w:qFormat/>
    <w:rPr>
      <w:color w:val="605E5C"/>
      <w:shd w:val="clear" w:color="auto" w:fill="E1DFDD"/>
    </w:rPr>
  </w:style>
  <w:style w:type="paragraph" w:styleId="Revision">
    <w:name w:val="Revision"/>
    <w:hidden/>
    <w:uiPriority w:val="99"/>
    <w:semiHidden/>
    <w:rsid w:val="00E77D28"/>
    <w:rPr>
      <w:rFonts w:ascii="Times New Roman" w:eastAsia="Times New Roman" w:hAnsi="Times New Roman" w:cs="Times New Roman"/>
      <w:sz w:val="24"/>
      <w:szCs w:val="24"/>
      <w:lang w:val="en-CA" w:eastAsia="en-US"/>
    </w:rPr>
  </w:style>
  <w:style w:type="character" w:customStyle="1" w:styleId="apple-converted-space">
    <w:name w:val="apple-converted-space"/>
    <w:basedOn w:val="DefaultParagraphFont"/>
    <w:rsid w:val="00AA7B11"/>
  </w:style>
  <w:style w:type="character" w:customStyle="1" w:styleId="UnresolvedMention1">
    <w:name w:val="Unresolved Mention1"/>
    <w:basedOn w:val="DefaultParagraphFont"/>
    <w:uiPriority w:val="99"/>
    <w:rsid w:val="00B45B7D"/>
    <w:rPr>
      <w:color w:val="605E5C"/>
      <w:shd w:val="clear" w:color="auto" w:fill="E1DFDD"/>
    </w:rPr>
  </w:style>
  <w:style w:type="character" w:styleId="UnresolvedMention">
    <w:name w:val="Unresolved Mention"/>
    <w:basedOn w:val="DefaultParagraphFont"/>
    <w:uiPriority w:val="99"/>
    <w:rsid w:val="004956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473818">
      <w:bodyDiv w:val="1"/>
      <w:marLeft w:val="0"/>
      <w:marRight w:val="0"/>
      <w:marTop w:val="0"/>
      <w:marBottom w:val="0"/>
      <w:divBdr>
        <w:top w:val="none" w:sz="0" w:space="0" w:color="auto"/>
        <w:left w:val="none" w:sz="0" w:space="0" w:color="auto"/>
        <w:bottom w:val="none" w:sz="0" w:space="0" w:color="auto"/>
        <w:right w:val="none" w:sz="0" w:space="0" w:color="auto"/>
      </w:divBdr>
    </w:div>
    <w:div w:id="214514748">
      <w:bodyDiv w:val="1"/>
      <w:marLeft w:val="0"/>
      <w:marRight w:val="0"/>
      <w:marTop w:val="0"/>
      <w:marBottom w:val="0"/>
      <w:divBdr>
        <w:top w:val="none" w:sz="0" w:space="0" w:color="auto"/>
        <w:left w:val="none" w:sz="0" w:space="0" w:color="auto"/>
        <w:bottom w:val="none" w:sz="0" w:space="0" w:color="auto"/>
        <w:right w:val="none" w:sz="0" w:space="0" w:color="auto"/>
      </w:divBdr>
    </w:div>
    <w:div w:id="803041849">
      <w:bodyDiv w:val="1"/>
      <w:marLeft w:val="0"/>
      <w:marRight w:val="0"/>
      <w:marTop w:val="0"/>
      <w:marBottom w:val="0"/>
      <w:divBdr>
        <w:top w:val="none" w:sz="0" w:space="0" w:color="auto"/>
        <w:left w:val="none" w:sz="0" w:space="0" w:color="auto"/>
        <w:bottom w:val="none" w:sz="0" w:space="0" w:color="auto"/>
        <w:right w:val="none" w:sz="0" w:space="0" w:color="auto"/>
      </w:divBdr>
    </w:div>
    <w:div w:id="842085678">
      <w:bodyDiv w:val="1"/>
      <w:marLeft w:val="0"/>
      <w:marRight w:val="0"/>
      <w:marTop w:val="0"/>
      <w:marBottom w:val="0"/>
      <w:divBdr>
        <w:top w:val="none" w:sz="0" w:space="0" w:color="auto"/>
        <w:left w:val="none" w:sz="0" w:space="0" w:color="auto"/>
        <w:bottom w:val="none" w:sz="0" w:space="0" w:color="auto"/>
        <w:right w:val="none" w:sz="0" w:space="0" w:color="auto"/>
      </w:divBdr>
    </w:div>
    <w:div w:id="1329403178">
      <w:bodyDiv w:val="1"/>
      <w:marLeft w:val="0"/>
      <w:marRight w:val="0"/>
      <w:marTop w:val="0"/>
      <w:marBottom w:val="0"/>
      <w:divBdr>
        <w:top w:val="none" w:sz="0" w:space="0" w:color="auto"/>
        <w:left w:val="none" w:sz="0" w:space="0" w:color="auto"/>
        <w:bottom w:val="none" w:sz="0" w:space="0" w:color="auto"/>
        <w:right w:val="none" w:sz="0" w:space="0" w:color="auto"/>
      </w:divBdr>
    </w:div>
    <w:div w:id="205187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liaoxiaoyang@wchscu.cn"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A59AA7D-1653-124E-A1EA-6ABAFEE25FD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4481</Words>
  <Characters>25548</Characters>
  <Application>Microsoft Office Word</Application>
  <DocSecurity>0</DocSecurity>
  <Lines>212</Lines>
  <Paragraphs>59</Paragraphs>
  <ScaleCrop>false</ScaleCrop>
  <Company/>
  <LinksUpToDate>false</LinksUpToDate>
  <CharactersWithSpaces>29970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Quality Control Editor</dc:creator>
  <cp:lastModifiedBy>Li Ma</cp:lastModifiedBy>
  <cp:revision>3</cp:revision>
  <dcterms:created xsi:type="dcterms:W3CDTF">2022-08-05T17:43:00Z</dcterms:created>
  <dcterms:modified xsi:type="dcterms:W3CDTF">2022-08-05T17:46:00Z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minderText">
    <vt:lpwstr>_RKJ4PKQM</vt:lpwstr>
  </property>
</Properties>
</file>