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A5A15"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Name of Journal: </w:t>
      </w:r>
      <w:r w:rsidRPr="001F5140">
        <w:rPr>
          <w:rFonts w:ascii="Book Antiqua" w:eastAsia="Book Antiqua" w:hAnsi="Book Antiqua" w:cs="Book Antiqua"/>
          <w:i/>
        </w:rPr>
        <w:t>World Journal of Gastroenterology</w:t>
      </w:r>
    </w:p>
    <w:p w14:paraId="1B9E9F30"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Manuscript NO: </w:t>
      </w:r>
      <w:r w:rsidRPr="001F5140">
        <w:rPr>
          <w:rFonts w:ascii="Book Antiqua" w:eastAsia="Book Antiqua" w:hAnsi="Book Antiqua" w:cs="Book Antiqua"/>
        </w:rPr>
        <w:t>77119</w:t>
      </w:r>
    </w:p>
    <w:p w14:paraId="2F4DB9D3"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Manuscript Type: </w:t>
      </w:r>
      <w:r w:rsidRPr="001F5140">
        <w:rPr>
          <w:rFonts w:ascii="Book Antiqua" w:eastAsia="Book Antiqua" w:hAnsi="Book Antiqua" w:cs="Book Antiqua"/>
        </w:rPr>
        <w:t>ORIGINAL ARTICLE</w:t>
      </w:r>
    </w:p>
    <w:p w14:paraId="53DE8EC5" w14:textId="77777777" w:rsidR="00A77B3E" w:rsidRPr="001F5140" w:rsidRDefault="00A77B3E" w:rsidP="007F0EC8">
      <w:pPr>
        <w:spacing w:line="360" w:lineRule="auto"/>
        <w:jc w:val="both"/>
        <w:rPr>
          <w:rFonts w:ascii="Book Antiqua" w:hAnsi="Book Antiqua"/>
        </w:rPr>
      </w:pPr>
    </w:p>
    <w:p w14:paraId="1C180179"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Retrospective Study</w:t>
      </w:r>
    </w:p>
    <w:p w14:paraId="5FFD33A1" w14:textId="78BC7D05" w:rsidR="00A77B3E" w:rsidRPr="001F5140" w:rsidRDefault="00020054" w:rsidP="007F0EC8">
      <w:pPr>
        <w:spacing w:line="360" w:lineRule="auto"/>
        <w:jc w:val="both"/>
        <w:rPr>
          <w:rFonts w:ascii="Book Antiqua" w:eastAsia="Book Antiqua" w:hAnsi="Book Antiqua" w:cs="Book Antiqua"/>
          <w:b/>
          <w:bCs/>
        </w:rPr>
      </w:pPr>
      <w:r w:rsidRPr="001F5140">
        <w:rPr>
          <w:rFonts w:ascii="Book Antiqua" w:eastAsia="Book Antiqua" w:hAnsi="Book Antiqua" w:cs="Book Antiqua"/>
          <w:b/>
          <w:bCs/>
        </w:rPr>
        <w:t>Machine</w:t>
      </w:r>
      <w:r w:rsidR="008D4075">
        <w:rPr>
          <w:rFonts w:ascii="Book Antiqua" w:eastAsia="Book Antiqua" w:hAnsi="Book Antiqua" w:cs="Book Antiqua"/>
          <w:b/>
          <w:bCs/>
        </w:rPr>
        <w:t xml:space="preserve"> </w:t>
      </w:r>
      <w:r w:rsidRPr="001F5140">
        <w:rPr>
          <w:rFonts w:ascii="Book Antiqua" w:eastAsia="Book Antiqua" w:hAnsi="Book Antiqua" w:cs="Book Antiqua"/>
          <w:b/>
          <w:bCs/>
        </w:rPr>
        <w:t>learning predicts portal vein thrombosis after splenectomy in patients with portal hypertension: Comparative analysis of three practical models</w:t>
      </w:r>
    </w:p>
    <w:p w14:paraId="0FB29BEE" w14:textId="77777777" w:rsidR="00A77B3E" w:rsidRPr="001F5140" w:rsidRDefault="00A77B3E" w:rsidP="007F0EC8">
      <w:pPr>
        <w:spacing w:line="360" w:lineRule="auto"/>
        <w:jc w:val="both"/>
        <w:rPr>
          <w:rFonts w:ascii="Book Antiqua" w:hAnsi="Book Antiqua"/>
        </w:rPr>
      </w:pPr>
    </w:p>
    <w:p w14:paraId="5214B747" w14:textId="72152306"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Li </w:t>
      </w:r>
      <w:r w:rsidR="00816A5F" w:rsidRPr="001F5140">
        <w:rPr>
          <w:rFonts w:ascii="Book Antiqua" w:hAnsi="Book Antiqua" w:cs="Book Antiqua" w:hint="eastAsia"/>
          <w:lang w:eastAsia="zh-CN"/>
        </w:rPr>
        <w:t xml:space="preserve">J </w:t>
      </w:r>
      <w:r w:rsidRPr="001F5140">
        <w:rPr>
          <w:rFonts w:ascii="Book Antiqua" w:eastAsia="Book Antiqua" w:hAnsi="Book Antiqua" w:cs="Book Antiqua"/>
          <w:i/>
          <w:iCs/>
        </w:rPr>
        <w:t>et al</w:t>
      </w:r>
      <w:r w:rsidRPr="001F5140">
        <w:rPr>
          <w:rFonts w:ascii="Book Antiqua" w:eastAsia="Book Antiqua" w:hAnsi="Book Antiqua" w:cs="Book Antiqua"/>
        </w:rPr>
        <w:t>. PPER-based models for predicting PVT</w:t>
      </w:r>
    </w:p>
    <w:p w14:paraId="7FC7F302" w14:textId="77777777" w:rsidR="00A77B3E" w:rsidRPr="001F5140" w:rsidRDefault="00A77B3E" w:rsidP="007F0EC8">
      <w:pPr>
        <w:spacing w:line="360" w:lineRule="auto"/>
        <w:jc w:val="both"/>
        <w:rPr>
          <w:rFonts w:ascii="Book Antiqua" w:hAnsi="Book Antiqua"/>
        </w:rPr>
      </w:pPr>
    </w:p>
    <w:p w14:paraId="34C29A39" w14:textId="633C995A"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Jian Li, Qi-Qi Wu, Rong-Hua Zhu, Xing </w:t>
      </w:r>
      <w:proofErr w:type="spellStart"/>
      <w:r w:rsidRPr="001F5140">
        <w:rPr>
          <w:rFonts w:ascii="Book Antiqua" w:eastAsia="Book Antiqua" w:hAnsi="Book Antiqua" w:cs="Book Antiqua"/>
        </w:rPr>
        <w:t>Lv</w:t>
      </w:r>
      <w:proofErr w:type="spellEnd"/>
      <w:r w:rsidRPr="001F5140">
        <w:rPr>
          <w:rFonts w:ascii="Book Antiqua" w:eastAsia="Book Antiqua" w:hAnsi="Book Antiqua" w:cs="Book Antiqua"/>
        </w:rPr>
        <w:t>, Wen-</w:t>
      </w:r>
      <w:proofErr w:type="spellStart"/>
      <w:r w:rsidRPr="001F5140">
        <w:rPr>
          <w:rFonts w:ascii="Book Antiqua" w:eastAsia="Book Antiqua" w:hAnsi="Book Antiqua" w:cs="Book Antiqua"/>
        </w:rPr>
        <w:t>Qiang</w:t>
      </w:r>
      <w:proofErr w:type="spellEnd"/>
      <w:r w:rsidRPr="001F5140">
        <w:rPr>
          <w:rFonts w:ascii="Book Antiqua" w:eastAsia="Book Antiqua" w:hAnsi="Book Antiqua" w:cs="Book Antiqua"/>
        </w:rPr>
        <w:t xml:space="preserve"> Wang, </w:t>
      </w:r>
      <w:proofErr w:type="spellStart"/>
      <w:r w:rsidRPr="001F5140">
        <w:rPr>
          <w:rFonts w:ascii="Book Antiqua" w:eastAsia="Book Antiqua" w:hAnsi="Book Antiqua" w:cs="Book Antiqua"/>
        </w:rPr>
        <w:t>Jin</w:t>
      </w:r>
      <w:proofErr w:type="spellEnd"/>
      <w:r w:rsidRPr="001F5140">
        <w:rPr>
          <w:rFonts w:ascii="Book Antiqua" w:eastAsia="Book Antiqua" w:hAnsi="Book Antiqua" w:cs="Book Antiqua"/>
        </w:rPr>
        <w:t>-Lin Wang, Bin-</w:t>
      </w:r>
      <w:r w:rsidR="000C094A" w:rsidRPr="001F5140">
        <w:rPr>
          <w:rFonts w:ascii="Book Antiqua" w:hAnsi="Book Antiqua" w:cs="Book Antiqua" w:hint="eastAsia"/>
          <w:lang w:eastAsia="zh-CN"/>
        </w:rPr>
        <w:t>Y</w:t>
      </w:r>
      <w:r w:rsidRPr="001F5140">
        <w:rPr>
          <w:rFonts w:ascii="Book Antiqua" w:eastAsia="Book Antiqua" w:hAnsi="Book Antiqua" w:cs="Book Antiqua"/>
        </w:rPr>
        <w:t xml:space="preserve">ong Liang, </w:t>
      </w:r>
      <w:proofErr w:type="spellStart"/>
      <w:r w:rsidRPr="001F5140">
        <w:rPr>
          <w:rFonts w:ascii="Book Antiqua" w:eastAsia="Book Antiqua" w:hAnsi="Book Antiqua" w:cs="Book Antiqua"/>
        </w:rPr>
        <w:t>Zhi</w:t>
      </w:r>
      <w:proofErr w:type="spellEnd"/>
      <w:r w:rsidRPr="001F5140">
        <w:rPr>
          <w:rFonts w:ascii="Book Antiqua" w:eastAsia="Book Antiqua" w:hAnsi="Book Antiqua" w:cs="Book Antiqua"/>
        </w:rPr>
        <w:t>-Yong Huang, Er-Lei Zhang</w:t>
      </w:r>
    </w:p>
    <w:p w14:paraId="28A35859" w14:textId="77777777" w:rsidR="00A77B3E" w:rsidRPr="001F5140" w:rsidRDefault="00A77B3E" w:rsidP="007F0EC8">
      <w:pPr>
        <w:spacing w:line="360" w:lineRule="auto"/>
        <w:jc w:val="both"/>
        <w:rPr>
          <w:rFonts w:ascii="Book Antiqua" w:hAnsi="Book Antiqua"/>
        </w:rPr>
      </w:pPr>
    </w:p>
    <w:p w14:paraId="1D81076E" w14:textId="2FED80E9"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Jian Li, Rong-Hua Zhu, Xing </w:t>
      </w:r>
      <w:proofErr w:type="spellStart"/>
      <w:r w:rsidRPr="001F5140">
        <w:rPr>
          <w:rFonts w:ascii="Book Antiqua" w:eastAsia="Book Antiqua" w:hAnsi="Book Antiqua" w:cs="Book Antiqua"/>
          <w:b/>
          <w:bCs/>
        </w:rPr>
        <w:t>Lv</w:t>
      </w:r>
      <w:proofErr w:type="spellEnd"/>
      <w:r w:rsidRPr="001F5140">
        <w:rPr>
          <w:rFonts w:ascii="Book Antiqua" w:eastAsia="Book Antiqua" w:hAnsi="Book Antiqua" w:cs="Book Antiqua"/>
          <w:b/>
          <w:bCs/>
        </w:rPr>
        <w:t>, Wen-</w:t>
      </w:r>
      <w:proofErr w:type="spellStart"/>
      <w:r w:rsidRPr="001F5140">
        <w:rPr>
          <w:rFonts w:ascii="Book Antiqua" w:eastAsia="Book Antiqua" w:hAnsi="Book Antiqua" w:cs="Book Antiqua"/>
          <w:b/>
          <w:bCs/>
        </w:rPr>
        <w:t>Qiang</w:t>
      </w:r>
      <w:proofErr w:type="spellEnd"/>
      <w:r w:rsidRPr="001F5140">
        <w:rPr>
          <w:rFonts w:ascii="Book Antiqua" w:eastAsia="Book Antiqua" w:hAnsi="Book Antiqua" w:cs="Book Antiqua"/>
          <w:b/>
          <w:bCs/>
        </w:rPr>
        <w:t xml:space="preserve"> Wang, </w:t>
      </w:r>
      <w:proofErr w:type="spellStart"/>
      <w:r w:rsidRPr="001F5140">
        <w:rPr>
          <w:rFonts w:ascii="Book Antiqua" w:eastAsia="Book Antiqua" w:hAnsi="Book Antiqua" w:cs="Book Antiqua"/>
          <w:b/>
          <w:bCs/>
        </w:rPr>
        <w:t>Jin</w:t>
      </w:r>
      <w:proofErr w:type="spellEnd"/>
      <w:r w:rsidRPr="001F5140">
        <w:rPr>
          <w:rFonts w:ascii="Book Antiqua" w:eastAsia="Book Antiqua" w:hAnsi="Book Antiqua" w:cs="Book Antiqua"/>
          <w:b/>
          <w:bCs/>
        </w:rPr>
        <w:t>-Lin Wang, Bin-</w:t>
      </w:r>
      <w:r w:rsidR="00BF7C90">
        <w:rPr>
          <w:rFonts w:ascii="Book Antiqua" w:hAnsi="Book Antiqua" w:cs="Book Antiqua" w:hint="eastAsia"/>
          <w:b/>
          <w:bCs/>
          <w:lang w:eastAsia="zh-CN"/>
        </w:rPr>
        <w:t>Y</w:t>
      </w:r>
      <w:r w:rsidRPr="001F5140">
        <w:rPr>
          <w:rFonts w:ascii="Book Antiqua" w:eastAsia="Book Antiqua" w:hAnsi="Book Antiqua" w:cs="Book Antiqua"/>
          <w:b/>
          <w:bCs/>
        </w:rPr>
        <w:t xml:space="preserve">ong Liang, </w:t>
      </w:r>
      <w:proofErr w:type="spellStart"/>
      <w:r w:rsidRPr="001F5140">
        <w:rPr>
          <w:rFonts w:ascii="Book Antiqua" w:eastAsia="Book Antiqua" w:hAnsi="Book Antiqua" w:cs="Book Antiqua"/>
          <w:b/>
          <w:bCs/>
        </w:rPr>
        <w:t>Zhi</w:t>
      </w:r>
      <w:proofErr w:type="spellEnd"/>
      <w:r w:rsidRPr="001F5140">
        <w:rPr>
          <w:rFonts w:ascii="Book Antiqua" w:eastAsia="Book Antiqua" w:hAnsi="Book Antiqua" w:cs="Book Antiqua"/>
          <w:b/>
          <w:bCs/>
        </w:rPr>
        <w:t xml:space="preserve">-Yong Huang, Er-Lei Zhang, </w:t>
      </w:r>
      <w:r w:rsidRPr="001F5140">
        <w:rPr>
          <w:rFonts w:ascii="Book Antiqua" w:eastAsia="Book Antiqua" w:hAnsi="Book Antiqua" w:cs="Book Antiqua"/>
        </w:rPr>
        <w:t>Hepatic Surgery Center, Tongji Hospital, Tongji Medical College, Huazhong University of Science and Technology, Wuhan 430030, Hubei Province, China</w:t>
      </w:r>
    </w:p>
    <w:p w14:paraId="7A06CA2B" w14:textId="77777777" w:rsidR="00A77B3E" w:rsidRPr="001F5140" w:rsidRDefault="00A77B3E" w:rsidP="007F0EC8">
      <w:pPr>
        <w:spacing w:line="360" w:lineRule="auto"/>
        <w:jc w:val="both"/>
        <w:rPr>
          <w:rFonts w:ascii="Book Antiqua" w:hAnsi="Book Antiqua"/>
        </w:rPr>
      </w:pPr>
    </w:p>
    <w:p w14:paraId="7186D133"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Qi-Qi Wu, </w:t>
      </w:r>
      <w:r w:rsidRPr="001F5140">
        <w:rPr>
          <w:rFonts w:ascii="Book Antiqua" w:eastAsia="Book Antiqua" w:hAnsi="Book Antiqua" w:cs="Book Antiqua"/>
        </w:rPr>
        <w:t>Department of Trauma Surgery, Tongji Hospital, Tongji Medical College, Huazhong University of Science and Technology, Wuhan 430030, Hubei Province, China</w:t>
      </w:r>
    </w:p>
    <w:p w14:paraId="5C147BD9" w14:textId="77777777" w:rsidR="00A77B3E" w:rsidRPr="001F5140" w:rsidRDefault="00A77B3E" w:rsidP="007F0EC8">
      <w:pPr>
        <w:spacing w:line="360" w:lineRule="auto"/>
        <w:jc w:val="both"/>
        <w:rPr>
          <w:rFonts w:ascii="Book Antiqua" w:hAnsi="Book Antiqua"/>
        </w:rPr>
      </w:pPr>
    </w:p>
    <w:p w14:paraId="18E02A72" w14:textId="211853FE"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Author contributions: </w:t>
      </w:r>
      <w:r w:rsidRPr="001F5140">
        <w:rPr>
          <w:rFonts w:ascii="Book Antiqua" w:eastAsia="Book Antiqua" w:hAnsi="Book Antiqua" w:cs="Book Antiqua"/>
        </w:rPr>
        <w:t xml:space="preserve">All authors contributed to the study; Li J wrote the manuscript, and collected and </w:t>
      </w:r>
      <w:proofErr w:type="spellStart"/>
      <w:r w:rsidRPr="001F5140">
        <w:rPr>
          <w:rFonts w:ascii="Book Antiqua" w:eastAsia="Book Antiqua" w:hAnsi="Book Antiqua" w:cs="Book Antiqua"/>
        </w:rPr>
        <w:t>analysed</w:t>
      </w:r>
      <w:proofErr w:type="spellEnd"/>
      <w:r w:rsidRPr="001F5140">
        <w:rPr>
          <w:rFonts w:ascii="Book Antiqua" w:eastAsia="Book Antiqua" w:hAnsi="Book Antiqua" w:cs="Book Antiqua"/>
        </w:rPr>
        <w:t xml:space="preserve"> the data; Wu QQ collected the data, and contributed to the </w:t>
      </w:r>
      <w:r w:rsidR="001D0C49" w:rsidRPr="001F5140">
        <w:rPr>
          <w:rFonts w:ascii="Book Antiqua" w:eastAsia="Book Antiqua" w:hAnsi="Book Antiqua" w:cs="Book Antiqua"/>
        </w:rPr>
        <w:t xml:space="preserve">follow-up results; Zhu RH, </w:t>
      </w:r>
      <w:proofErr w:type="spellStart"/>
      <w:r w:rsidR="001D0C49" w:rsidRPr="001F5140">
        <w:rPr>
          <w:rFonts w:ascii="Book Antiqua" w:eastAsia="Book Antiqua" w:hAnsi="Book Antiqua" w:cs="Book Antiqua"/>
        </w:rPr>
        <w:t>Lv</w:t>
      </w:r>
      <w:proofErr w:type="spellEnd"/>
      <w:r w:rsidR="001D0C49" w:rsidRPr="001F5140">
        <w:rPr>
          <w:rFonts w:ascii="Book Antiqua" w:eastAsia="Book Antiqua" w:hAnsi="Book Antiqua" w:cs="Book Antiqua"/>
        </w:rPr>
        <w:t xml:space="preserve"> X</w:t>
      </w:r>
      <w:r w:rsidR="008D4075">
        <w:rPr>
          <w:rFonts w:ascii="Book Antiqua" w:eastAsia="Book Antiqua" w:hAnsi="Book Antiqua" w:cs="Book Antiqua"/>
        </w:rPr>
        <w:t>,</w:t>
      </w:r>
      <w:r w:rsidRPr="001F5140">
        <w:rPr>
          <w:rFonts w:ascii="Book Antiqua" w:eastAsia="Book Antiqua" w:hAnsi="Book Antiqua" w:cs="Book Antiqua"/>
        </w:rPr>
        <w:t xml:space="preserve"> and Wang WQ collected the data and performed the analysis; Wang JL co</w:t>
      </w:r>
      <w:r w:rsidR="00092EC4" w:rsidRPr="001F5140">
        <w:rPr>
          <w:rFonts w:ascii="Book Antiqua" w:eastAsia="Book Antiqua" w:hAnsi="Book Antiqua" w:cs="Book Antiqua"/>
        </w:rPr>
        <w:t>ntributed to the data; Liang BY</w:t>
      </w:r>
      <w:r w:rsidRPr="001F5140">
        <w:rPr>
          <w:rFonts w:ascii="Book Antiqua" w:eastAsia="Book Antiqua" w:hAnsi="Book Antiqua" w:cs="Book Antiqua"/>
        </w:rPr>
        <w:t xml:space="preserve"> and Huang ZY provided the resources and supervision; Zhang EL contributed to writing the manuscript, and drafting the conception and design</w:t>
      </w:r>
      <w:r w:rsidR="00334C65" w:rsidRPr="001F5140">
        <w:rPr>
          <w:rFonts w:ascii="Book Antiqua" w:hAnsi="Book Antiqua" w:cs="Book Antiqua" w:hint="eastAsia"/>
          <w:lang w:eastAsia="zh-CN"/>
        </w:rPr>
        <w:t>;</w:t>
      </w:r>
      <w:r w:rsidRPr="001F5140">
        <w:rPr>
          <w:rFonts w:ascii="Book Antiqua" w:eastAsia="Book Antiqua" w:hAnsi="Book Antiqua" w:cs="Book Antiqua"/>
        </w:rPr>
        <w:t xml:space="preserve"> </w:t>
      </w:r>
      <w:r w:rsidR="00334C65" w:rsidRPr="001F5140">
        <w:rPr>
          <w:rFonts w:ascii="Book Antiqua" w:hAnsi="Book Antiqua" w:cs="Book Antiqua" w:hint="eastAsia"/>
          <w:lang w:eastAsia="zh-CN"/>
        </w:rPr>
        <w:t>a</w:t>
      </w:r>
      <w:r w:rsidRPr="001F5140">
        <w:rPr>
          <w:rFonts w:ascii="Book Antiqua" w:eastAsia="Book Antiqua" w:hAnsi="Book Antiqua" w:cs="Book Antiqua"/>
        </w:rPr>
        <w:t>ll authors read and approved the final manuscript.</w:t>
      </w:r>
    </w:p>
    <w:p w14:paraId="6AC91F7E" w14:textId="77777777" w:rsidR="00A77B3E" w:rsidRPr="001F5140" w:rsidRDefault="00A77B3E" w:rsidP="007F0EC8">
      <w:pPr>
        <w:spacing w:line="360" w:lineRule="auto"/>
        <w:jc w:val="both"/>
        <w:rPr>
          <w:rFonts w:ascii="Book Antiqua" w:hAnsi="Book Antiqua"/>
        </w:rPr>
      </w:pPr>
    </w:p>
    <w:p w14:paraId="40CA1AF0"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Supported by </w:t>
      </w:r>
      <w:r w:rsidRPr="001F5140">
        <w:rPr>
          <w:rFonts w:ascii="Book Antiqua" w:eastAsia="Book Antiqua" w:hAnsi="Book Antiqua" w:cs="Book Antiqua"/>
        </w:rPr>
        <w:t>National Natural Science Foundation of China, No. 81902839; and Hubei Provincial Special Grants for Scientific and Technical Innovation, No. 2021BCA115.</w:t>
      </w:r>
    </w:p>
    <w:p w14:paraId="24782DE6" w14:textId="77777777" w:rsidR="00A77B3E" w:rsidRPr="001F5140" w:rsidRDefault="00A77B3E" w:rsidP="007F0EC8">
      <w:pPr>
        <w:spacing w:line="360" w:lineRule="auto"/>
        <w:jc w:val="both"/>
        <w:rPr>
          <w:rFonts w:ascii="Book Antiqua" w:hAnsi="Book Antiqua"/>
        </w:rPr>
      </w:pPr>
    </w:p>
    <w:p w14:paraId="318599B0"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Corresponding author: Er-Lei Zhang, MD, Doctor, </w:t>
      </w:r>
      <w:r w:rsidRPr="001F5140">
        <w:rPr>
          <w:rFonts w:ascii="Book Antiqua" w:eastAsia="Book Antiqua" w:hAnsi="Book Antiqua" w:cs="Book Antiqua"/>
        </w:rPr>
        <w:t xml:space="preserve">Department of Hepatic Surgery Center, Tongji Hospital, Tongji Medical College, Huazhong University of Science and Technology, No. 1095 </w:t>
      </w:r>
      <w:proofErr w:type="spellStart"/>
      <w:r w:rsidRPr="001F5140">
        <w:rPr>
          <w:rFonts w:ascii="Book Antiqua" w:eastAsia="Book Antiqua" w:hAnsi="Book Antiqua" w:cs="Book Antiqua"/>
        </w:rPr>
        <w:t>Jiefang</w:t>
      </w:r>
      <w:proofErr w:type="spellEnd"/>
      <w:r w:rsidRPr="001F5140">
        <w:rPr>
          <w:rFonts w:ascii="Book Antiqua" w:eastAsia="Book Antiqua" w:hAnsi="Book Antiqua" w:cs="Book Antiqua"/>
        </w:rPr>
        <w:t xml:space="preserve"> Avenue, </w:t>
      </w:r>
      <w:proofErr w:type="spellStart"/>
      <w:r w:rsidRPr="001F5140">
        <w:rPr>
          <w:rFonts w:ascii="Book Antiqua" w:eastAsia="Book Antiqua" w:hAnsi="Book Antiqua" w:cs="Book Antiqua"/>
        </w:rPr>
        <w:t>Qiaokou</w:t>
      </w:r>
      <w:proofErr w:type="spellEnd"/>
      <w:r w:rsidRPr="001F5140">
        <w:rPr>
          <w:rFonts w:ascii="Book Antiqua" w:eastAsia="Book Antiqua" w:hAnsi="Book Antiqua" w:cs="Book Antiqua"/>
        </w:rPr>
        <w:t xml:space="preserve"> District, Wuhan 430030, Hubei Province, China. baiyu19861104@163.com</w:t>
      </w:r>
    </w:p>
    <w:p w14:paraId="6D65B333" w14:textId="77777777" w:rsidR="00A77B3E" w:rsidRPr="001F5140" w:rsidRDefault="00A77B3E" w:rsidP="007F0EC8">
      <w:pPr>
        <w:spacing w:line="360" w:lineRule="auto"/>
        <w:jc w:val="both"/>
        <w:rPr>
          <w:rFonts w:ascii="Book Antiqua" w:hAnsi="Book Antiqua"/>
        </w:rPr>
      </w:pPr>
    </w:p>
    <w:p w14:paraId="7198A98E"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Received: </w:t>
      </w:r>
      <w:r w:rsidRPr="001F5140">
        <w:rPr>
          <w:rFonts w:ascii="Book Antiqua" w:eastAsia="Book Antiqua" w:hAnsi="Book Antiqua" w:cs="Book Antiqua"/>
        </w:rPr>
        <w:t>April 16, 2022</w:t>
      </w:r>
    </w:p>
    <w:p w14:paraId="08AD9A82" w14:textId="685B1F7F"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Revised: </w:t>
      </w:r>
      <w:r w:rsidR="001F4F9D" w:rsidRPr="001F5140">
        <w:rPr>
          <w:rFonts w:ascii="Book Antiqua" w:hAnsi="Book Antiqua"/>
        </w:rPr>
        <w:t>May 25, 2022</w:t>
      </w:r>
    </w:p>
    <w:p w14:paraId="070D32B0" w14:textId="22F1F238"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Accepted: </w:t>
      </w:r>
      <w:ins w:id="0" w:author="Li Ma" w:date="2022-07-31T20:14:00Z">
        <w:r w:rsidR="008C5809" w:rsidRPr="008C5809">
          <w:rPr>
            <w:rFonts w:ascii="Book Antiqua" w:eastAsia="Book Antiqua" w:hAnsi="Book Antiqua" w:cs="Book Antiqua"/>
            <w:rPrChange w:id="1" w:author="Li Ma" w:date="2022-07-31T20:14:00Z">
              <w:rPr>
                <w:rFonts w:ascii="Book Antiqua" w:eastAsia="Book Antiqua" w:hAnsi="Book Antiqua" w:cs="Book Antiqua"/>
                <w:b/>
                <w:bCs/>
              </w:rPr>
            </w:rPrChange>
          </w:rPr>
          <w:t>July 31, 2022</w:t>
        </w:r>
      </w:ins>
    </w:p>
    <w:p w14:paraId="205E4C07"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Published online: </w:t>
      </w:r>
    </w:p>
    <w:p w14:paraId="5C9763F6" w14:textId="77777777" w:rsidR="00A77B3E" w:rsidRPr="001F5140" w:rsidRDefault="00A77B3E" w:rsidP="007F0EC8">
      <w:pPr>
        <w:spacing w:line="360" w:lineRule="auto"/>
        <w:jc w:val="both"/>
        <w:rPr>
          <w:rFonts w:ascii="Book Antiqua" w:hAnsi="Book Antiqua"/>
        </w:rPr>
        <w:sectPr w:rsidR="00A77B3E" w:rsidRPr="001F5140">
          <w:footerReference w:type="default" r:id="rId6"/>
          <w:pgSz w:w="12240" w:h="15840"/>
          <w:pgMar w:top="1440" w:right="1440" w:bottom="1440" w:left="1440" w:header="720" w:footer="720" w:gutter="0"/>
          <w:cols w:space="720"/>
          <w:docGrid w:linePitch="360"/>
        </w:sectPr>
      </w:pPr>
    </w:p>
    <w:p w14:paraId="36E2AFC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lastRenderedPageBreak/>
        <w:t>Abstract</w:t>
      </w:r>
    </w:p>
    <w:p w14:paraId="317E5636"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BACKGROUND</w:t>
      </w:r>
    </w:p>
    <w:p w14:paraId="56BE2531" w14:textId="0A322A3E"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For patients with portal hypertension (PH), portal vein thrombosis (PVT) is a fatal complication after splenectomy. Postoperative platelet elevation is considered</w:t>
      </w:r>
      <w:r w:rsidR="008D4075">
        <w:rPr>
          <w:rFonts w:ascii="Book Antiqua" w:eastAsia="Book Antiqua" w:hAnsi="Book Antiqua" w:cs="Book Antiqua"/>
        </w:rPr>
        <w:t xml:space="preserve"> </w:t>
      </w:r>
      <w:r w:rsidRPr="001F5140">
        <w:rPr>
          <w:rFonts w:ascii="Book Antiqua" w:eastAsia="Book Antiqua" w:hAnsi="Book Antiqua" w:cs="Book Antiqua"/>
        </w:rPr>
        <w:t>the foremost reason for PVT. However, the value of postoperative platelet elevation rate (PPER) in predicting PVT has never been studied.</w:t>
      </w:r>
    </w:p>
    <w:p w14:paraId="57A59EE4" w14:textId="77777777" w:rsidR="00A77B3E" w:rsidRPr="001F5140" w:rsidRDefault="00A77B3E" w:rsidP="007F0EC8">
      <w:pPr>
        <w:spacing w:line="360" w:lineRule="auto"/>
        <w:jc w:val="both"/>
        <w:rPr>
          <w:rFonts w:ascii="Book Antiqua" w:hAnsi="Book Antiqua"/>
        </w:rPr>
      </w:pPr>
    </w:p>
    <w:p w14:paraId="07CD85B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AIM</w:t>
      </w:r>
    </w:p>
    <w:p w14:paraId="728FA51B"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To investigate the predictive value of PPER for PVT and establish PPER-based prediction models to early identify individuals at high risk of PVT after splenectomy.</w:t>
      </w:r>
    </w:p>
    <w:p w14:paraId="0BBDDEAB" w14:textId="77777777" w:rsidR="00A77B3E" w:rsidRPr="001F5140" w:rsidRDefault="00A77B3E" w:rsidP="007F0EC8">
      <w:pPr>
        <w:spacing w:line="360" w:lineRule="auto"/>
        <w:jc w:val="both"/>
        <w:rPr>
          <w:rFonts w:ascii="Book Antiqua" w:hAnsi="Book Antiqua"/>
        </w:rPr>
      </w:pPr>
    </w:p>
    <w:p w14:paraId="0E14024B"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METHODS</w:t>
      </w:r>
    </w:p>
    <w:p w14:paraId="30A8A541" w14:textId="458200CE"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We retrospectively reviewed 483 patients with PH related to hepatitis B virus who underwent splenectomy between July 2011 and September 2018, and they were randomized into </w:t>
      </w:r>
      <w:r w:rsidR="008D4075">
        <w:rPr>
          <w:rFonts w:ascii="Book Antiqua" w:eastAsia="Book Antiqua" w:hAnsi="Book Antiqua" w:cs="Book Antiqua"/>
        </w:rPr>
        <w:t xml:space="preserve">either a </w:t>
      </w:r>
      <w:r w:rsidRPr="001F5140">
        <w:rPr>
          <w:rFonts w:ascii="Book Antiqua" w:eastAsia="Book Antiqua" w:hAnsi="Book Antiqua" w:cs="Book Antiqua"/>
        </w:rPr>
        <w:t>training (</w:t>
      </w:r>
      <w:r w:rsidRPr="001F5140">
        <w:rPr>
          <w:rFonts w:ascii="Book Antiqua" w:eastAsia="Book Antiqua" w:hAnsi="Book Antiqua" w:cs="Book Antiqua"/>
          <w:i/>
          <w:iCs/>
        </w:rPr>
        <w:t>n</w:t>
      </w:r>
      <w:r w:rsidRPr="001F5140">
        <w:rPr>
          <w:rFonts w:ascii="Book Antiqua" w:eastAsia="Book Antiqua" w:hAnsi="Book Antiqua" w:cs="Book Antiqua"/>
        </w:rPr>
        <w:t xml:space="preserve">= 338) </w:t>
      </w:r>
      <w:r w:rsidR="008D4075">
        <w:rPr>
          <w:rFonts w:ascii="Book Antiqua" w:eastAsia="Book Antiqua" w:hAnsi="Book Antiqua" w:cs="Book Antiqua"/>
        </w:rPr>
        <w:t>or a</w:t>
      </w:r>
      <w:r w:rsidR="008D4075" w:rsidRPr="001F5140">
        <w:rPr>
          <w:rFonts w:ascii="Book Antiqua" w:eastAsia="Book Antiqua" w:hAnsi="Book Antiqua" w:cs="Book Antiqua"/>
        </w:rPr>
        <w:t xml:space="preserve"> </w:t>
      </w:r>
      <w:r w:rsidRPr="001F5140">
        <w:rPr>
          <w:rFonts w:ascii="Book Antiqua" w:eastAsia="Book Antiqua" w:hAnsi="Book Antiqua" w:cs="Book Antiqua"/>
        </w:rPr>
        <w:t>validation (</w:t>
      </w:r>
      <w:r w:rsidRPr="001F5140">
        <w:rPr>
          <w:rFonts w:ascii="Book Antiqua" w:eastAsia="Book Antiqua" w:hAnsi="Book Antiqua" w:cs="Book Antiqua"/>
          <w:i/>
          <w:iCs/>
        </w:rPr>
        <w:t>n</w:t>
      </w:r>
      <w:r w:rsidRPr="001F5140">
        <w:rPr>
          <w:rFonts w:ascii="Book Antiqua" w:eastAsia="Book Antiqua" w:hAnsi="Book Antiqua" w:cs="Book Antiqua"/>
        </w:rPr>
        <w:t xml:space="preserve">= 145) cohort. The generalized </w:t>
      </w:r>
      <w:r w:rsidRPr="00C47742">
        <w:rPr>
          <w:rFonts w:ascii="Book Antiqua" w:eastAsia="Book Antiqua" w:hAnsi="Book Antiqua" w:cs="Book Antiqua"/>
        </w:rPr>
        <w:t>linear (GL)</w:t>
      </w:r>
      <w:r w:rsidR="00C47742">
        <w:rPr>
          <w:rFonts w:ascii="Book Antiqua" w:eastAsia="Book Antiqua" w:hAnsi="Book Antiqua" w:cs="Book Antiqua"/>
        </w:rPr>
        <w:t xml:space="preserve"> method</w:t>
      </w:r>
      <w:r w:rsidRPr="001F5140">
        <w:rPr>
          <w:rFonts w:ascii="Book Antiqua" w:eastAsia="Book Antiqua" w:hAnsi="Book Antiqua" w:cs="Book Antiqua"/>
        </w:rPr>
        <w:t xml:space="preserve">, least absolute shrinkage and selection operator (LASSO), and random forest (RF) were used to construct models. The receiver operating </w:t>
      </w:r>
      <w:r w:rsidRPr="00C47742">
        <w:rPr>
          <w:rFonts w:ascii="Book Antiqua" w:eastAsia="Book Antiqua" w:hAnsi="Book Antiqua" w:cs="Book Antiqua"/>
        </w:rPr>
        <w:t>characteristic curves (ROC), calibration curve, decision curve analysis (DCA), and clinical impact curve (CIC)</w:t>
      </w:r>
      <w:r w:rsidRPr="001F5140">
        <w:rPr>
          <w:rFonts w:ascii="Book Antiqua" w:eastAsia="Book Antiqua" w:hAnsi="Book Antiqua" w:cs="Book Antiqua"/>
        </w:rPr>
        <w:t xml:space="preserve"> were </w:t>
      </w:r>
      <w:r w:rsidR="00C47742">
        <w:rPr>
          <w:rFonts w:ascii="Book Antiqua" w:eastAsia="Book Antiqua" w:hAnsi="Book Antiqua" w:cs="Book Antiqua"/>
        </w:rPr>
        <w:t>used</w:t>
      </w:r>
      <w:r w:rsidR="00C47742" w:rsidRPr="001F5140">
        <w:rPr>
          <w:rFonts w:ascii="Book Antiqua" w:eastAsia="Book Antiqua" w:hAnsi="Book Antiqua" w:cs="Book Antiqua"/>
        </w:rPr>
        <w:t xml:space="preserve"> </w:t>
      </w:r>
      <w:r w:rsidRPr="001F5140">
        <w:rPr>
          <w:rFonts w:ascii="Book Antiqua" w:eastAsia="Book Antiqua" w:hAnsi="Book Antiqua" w:cs="Book Antiqua"/>
        </w:rPr>
        <w:t>to evaluate the robustness and clinical practicability of the GL model (GLM), LASSO model (LSM), and RF model (RFM).</w:t>
      </w:r>
    </w:p>
    <w:p w14:paraId="50D87652" w14:textId="77777777" w:rsidR="00A77B3E" w:rsidRPr="001F5140" w:rsidRDefault="00A77B3E" w:rsidP="007F0EC8">
      <w:pPr>
        <w:spacing w:line="360" w:lineRule="auto"/>
        <w:jc w:val="both"/>
        <w:rPr>
          <w:rFonts w:ascii="Book Antiqua" w:hAnsi="Book Antiqua"/>
        </w:rPr>
      </w:pPr>
    </w:p>
    <w:p w14:paraId="1B3FFB1D"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RESULTS</w:t>
      </w:r>
    </w:p>
    <w:p w14:paraId="00913A6A" w14:textId="687BE22E"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Multivariate analysis exhibited that the first and third days for PPER (PPER1, PPER3) were strongly associated with PVT [odds ratio (OR): 1.78, 95% confidence interval (CI): 1.24-2.62, </w:t>
      </w:r>
      <w:r w:rsidRPr="001F5140">
        <w:rPr>
          <w:rFonts w:ascii="Book Antiqua" w:eastAsia="Book Antiqua" w:hAnsi="Book Antiqua" w:cs="Book Antiqua"/>
          <w:i/>
          <w:iCs/>
          <w:shd w:val="clear" w:color="auto" w:fill="FFFFFF"/>
        </w:rPr>
        <w:t xml:space="preserve">P </w:t>
      </w:r>
      <w:r w:rsidRPr="001F5140">
        <w:rPr>
          <w:rFonts w:ascii="Book Antiqua" w:eastAsia="Book Antiqua" w:hAnsi="Book Antiqua" w:cs="Book Antiqua"/>
          <w:shd w:val="clear" w:color="auto" w:fill="FFFFFF"/>
        </w:rPr>
        <w:t>= 0.002; OR: 1.43,</w:t>
      </w:r>
      <w:r w:rsidRPr="001F5140">
        <w:rPr>
          <w:rFonts w:ascii="Book Antiqua" w:eastAsia="Book Antiqua" w:hAnsi="Book Antiqua" w:cs="Book Antiqua"/>
        </w:rPr>
        <w:t xml:space="preserve"> </w:t>
      </w:r>
      <w:r w:rsidRPr="001F5140">
        <w:rPr>
          <w:rFonts w:ascii="Book Antiqua" w:eastAsia="Book Antiqua" w:hAnsi="Book Antiqua" w:cs="Book Antiqua"/>
          <w:shd w:val="clear" w:color="auto" w:fill="FFFFFF"/>
        </w:rPr>
        <w:t xml:space="preserve">95%CI: 1.16-1.77, </w:t>
      </w:r>
      <w:r w:rsidRPr="001F5140">
        <w:rPr>
          <w:rFonts w:ascii="Book Antiqua" w:eastAsia="Book Antiqua" w:hAnsi="Book Antiqua" w:cs="Book Antiqua"/>
          <w:i/>
          <w:iCs/>
          <w:shd w:val="clear" w:color="auto" w:fill="FFFFFF"/>
        </w:rPr>
        <w:t xml:space="preserve">P </w:t>
      </w:r>
      <w:r w:rsidRPr="001F5140">
        <w:rPr>
          <w:rFonts w:ascii="Book Antiqua" w:eastAsia="Book Antiqua" w:hAnsi="Book Antiqua" w:cs="Book Antiqua"/>
          <w:shd w:val="clear" w:color="auto" w:fill="FFFFFF"/>
        </w:rPr>
        <w:t>&lt; 0.001, respectively</w:t>
      </w:r>
      <w:r w:rsidR="00033EDC" w:rsidRPr="001F5140">
        <w:rPr>
          <w:rFonts w:ascii="Book Antiqua" w:eastAsia="Book Antiqua" w:hAnsi="Book Antiqua" w:cs="Book Antiqua"/>
          <w:shd w:val="clear" w:color="auto" w:fill="FFFFFF"/>
        </w:rPr>
        <w:t>]</w:t>
      </w:r>
      <w:r w:rsidRPr="001F5140">
        <w:rPr>
          <w:rFonts w:ascii="Book Antiqua" w:eastAsia="Book Antiqua" w:hAnsi="Book Antiqua" w:cs="Book Antiqua"/>
          <w:shd w:val="clear" w:color="auto" w:fill="FFFFFF"/>
        </w:rPr>
        <w:t xml:space="preserve">. The </w:t>
      </w:r>
      <w:r w:rsidR="004D24A7" w:rsidRPr="001F5140">
        <w:rPr>
          <w:rFonts w:ascii="Book Antiqua" w:hAnsi="Book Antiqua" w:cs="Arial"/>
        </w:rPr>
        <w:t xml:space="preserve">areas </w:t>
      </w:r>
      <w:r w:rsidR="00703D03" w:rsidRPr="001F5140">
        <w:rPr>
          <w:rFonts w:ascii="Book Antiqua" w:hAnsi="Book Antiqua" w:cs="Arial"/>
        </w:rPr>
        <w:t xml:space="preserve">under the </w:t>
      </w:r>
      <w:r w:rsidR="00EA0BCB" w:rsidRPr="001F5140">
        <w:rPr>
          <w:rFonts w:ascii="Book Antiqua" w:hAnsi="Book Antiqua" w:cs="Arial" w:hint="eastAsia"/>
          <w:lang w:eastAsia="zh-CN"/>
        </w:rPr>
        <w:t>ROC</w:t>
      </w:r>
      <w:r w:rsidR="00837D6F">
        <w:rPr>
          <w:rFonts w:ascii="Book Antiqua" w:hAnsi="Book Antiqua" w:cs="Arial"/>
          <w:lang w:eastAsia="zh-CN"/>
        </w:rPr>
        <w:t xml:space="preserve"> curves</w:t>
      </w:r>
      <w:r w:rsidRPr="001F5140">
        <w:rPr>
          <w:rFonts w:ascii="Book Antiqua" w:eastAsia="Book Antiqua" w:hAnsi="Book Antiqua" w:cs="Book Antiqua"/>
          <w:shd w:val="clear" w:color="auto" w:fill="FFFFFF"/>
        </w:rPr>
        <w:t xml:space="preserve"> of the GLM, LSM, and RFM in </w:t>
      </w:r>
      <w:r w:rsidR="008D4075">
        <w:rPr>
          <w:rFonts w:ascii="Book Antiqua" w:eastAsia="Book Antiqua" w:hAnsi="Book Antiqua" w:cs="Book Antiqua"/>
          <w:shd w:val="clear" w:color="auto" w:fill="FFFFFF"/>
        </w:rPr>
        <w:t xml:space="preserve">the </w:t>
      </w:r>
      <w:r w:rsidRPr="001F5140">
        <w:rPr>
          <w:rFonts w:ascii="Book Antiqua" w:eastAsia="Book Antiqua" w:hAnsi="Book Antiqua" w:cs="Book Antiqua"/>
          <w:shd w:val="clear" w:color="auto" w:fill="FFFFFF"/>
        </w:rPr>
        <w:t xml:space="preserve">training cohort were 0.83 (95%CI: 0.79-0.88), 0.84 (95%CI: 0.79-0.88), and 0.84 (95%CI: 0.79-0.88), respectively; and were 0.77 (95%CI: 0.69-0.85), 0.83 (95%CI: 0.76-0.90), and 0.78 (95%CI: 0.70-0.85) in </w:t>
      </w:r>
      <w:r w:rsidR="008D4075">
        <w:rPr>
          <w:rFonts w:ascii="Book Antiqua" w:eastAsia="Book Antiqua" w:hAnsi="Book Antiqua" w:cs="Book Antiqua"/>
          <w:shd w:val="clear" w:color="auto" w:fill="FFFFFF"/>
        </w:rPr>
        <w:t xml:space="preserve">the </w:t>
      </w:r>
      <w:r w:rsidRPr="001F5140">
        <w:rPr>
          <w:rFonts w:ascii="Book Antiqua" w:eastAsia="Book Antiqua" w:hAnsi="Book Antiqua" w:cs="Book Antiqua"/>
          <w:shd w:val="clear" w:color="auto" w:fill="FFFFFF"/>
        </w:rPr>
        <w:t xml:space="preserve">validation cohort, respectively. </w:t>
      </w:r>
      <w:r w:rsidRPr="008E5D19">
        <w:rPr>
          <w:rFonts w:ascii="Book Antiqua" w:eastAsia="Book Antiqua" w:hAnsi="Book Antiqua" w:cs="Book Antiqua"/>
          <w:shd w:val="clear" w:color="auto" w:fill="FFFFFF"/>
        </w:rPr>
        <w:t>The calibration curves</w:t>
      </w:r>
      <w:r w:rsidRPr="001F5140">
        <w:rPr>
          <w:rFonts w:ascii="Book Antiqua" w:eastAsia="Book Antiqua" w:hAnsi="Book Antiqua" w:cs="Book Antiqua"/>
          <w:shd w:val="clear" w:color="auto" w:fill="FFFFFF"/>
        </w:rPr>
        <w:t xml:space="preserve"> showed satisfactory agreement between </w:t>
      </w:r>
      <w:r w:rsidRPr="001F5140">
        <w:rPr>
          <w:rFonts w:ascii="Book Antiqua" w:eastAsia="Book Antiqua" w:hAnsi="Book Antiqua" w:cs="Book Antiqua"/>
          <w:shd w:val="clear" w:color="auto" w:fill="FFFFFF"/>
        </w:rPr>
        <w:lastRenderedPageBreak/>
        <w:t xml:space="preserve">prediction by models and actual observation. </w:t>
      </w:r>
      <w:r w:rsidRPr="00C47742">
        <w:rPr>
          <w:rFonts w:ascii="Book Antiqua" w:eastAsia="Book Antiqua" w:hAnsi="Book Antiqua" w:cs="Book Antiqua"/>
          <w:shd w:val="clear" w:color="auto" w:fill="FFFFFF"/>
        </w:rPr>
        <w:t>DCA and CIC</w:t>
      </w:r>
      <w:r w:rsidRPr="001F5140">
        <w:rPr>
          <w:rFonts w:ascii="Book Antiqua" w:eastAsia="Book Antiqua" w:hAnsi="Book Antiqua" w:cs="Book Antiqua"/>
          <w:shd w:val="clear" w:color="auto" w:fill="FFFFFF"/>
        </w:rPr>
        <w:t xml:space="preserve"> indicated that all models conferred high clinical net benefits.</w:t>
      </w:r>
    </w:p>
    <w:p w14:paraId="5E7AB4CB" w14:textId="77777777" w:rsidR="00A77B3E" w:rsidRPr="001F5140" w:rsidRDefault="00A77B3E" w:rsidP="007F0EC8">
      <w:pPr>
        <w:spacing w:line="360" w:lineRule="auto"/>
        <w:jc w:val="both"/>
        <w:rPr>
          <w:rFonts w:ascii="Book Antiqua" w:hAnsi="Book Antiqua"/>
        </w:rPr>
      </w:pPr>
    </w:p>
    <w:p w14:paraId="2476CA1B"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CONCLUSION</w:t>
      </w:r>
    </w:p>
    <w:p w14:paraId="7C34447F" w14:textId="05508C2D"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PPER1 and PPER3 </w:t>
      </w:r>
      <w:r w:rsidR="008D4075">
        <w:rPr>
          <w:rFonts w:ascii="Book Antiqua" w:eastAsia="Book Antiqua" w:hAnsi="Book Antiqua" w:cs="Book Antiqua"/>
        </w:rPr>
        <w:t>are</w:t>
      </w:r>
      <w:r w:rsidR="008D4075" w:rsidRPr="001F5140">
        <w:rPr>
          <w:rFonts w:ascii="Book Antiqua" w:eastAsia="Book Antiqua" w:hAnsi="Book Antiqua" w:cs="Book Antiqua"/>
        </w:rPr>
        <w:t xml:space="preserve"> </w:t>
      </w:r>
      <w:r w:rsidRPr="001F5140">
        <w:rPr>
          <w:rFonts w:ascii="Book Antiqua" w:eastAsia="Book Antiqua" w:hAnsi="Book Antiqua" w:cs="Book Antiqua"/>
        </w:rPr>
        <w:t xml:space="preserve">effective indicators for postoperative prediction of PVT. We </w:t>
      </w:r>
      <w:r w:rsidR="008D4075">
        <w:rPr>
          <w:rFonts w:ascii="Book Antiqua" w:eastAsia="Book Antiqua" w:hAnsi="Book Antiqua" w:cs="Book Antiqua"/>
        </w:rPr>
        <w:t xml:space="preserve">have </w:t>
      </w:r>
      <w:r w:rsidRPr="001F5140">
        <w:rPr>
          <w:rFonts w:ascii="Book Antiqua" w:eastAsia="Book Antiqua" w:hAnsi="Book Antiqua" w:cs="Book Antiqua"/>
        </w:rPr>
        <w:t>successfully developed PPER-based practical models to accurately predict PVT, which would conveniently help clinicians rapidly differentiate individuals at high risk of PVT, and thus guide the adoption of timely interventions.</w:t>
      </w:r>
    </w:p>
    <w:p w14:paraId="7C34C268" w14:textId="77777777" w:rsidR="00A77B3E" w:rsidRPr="001F5140" w:rsidRDefault="00A77B3E" w:rsidP="007F0EC8">
      <w:pPr>
        <w:spacing w:line="360" w:lineRule="auto"/>
        <w:jc w:val="both"/>
        <w:rPr>
          <w:rFonts w:ascii="Book Antiqua" w:hAnsi="Book Antiqua"/>
        </w:rPr>
      </w:pPr>
    </w:p>
    <w:p w14:paraId="0F12FCCE"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Key Words: </w:t>
      </w:r>
      <w:r w:rsidRPr="001F5140">
        <w:rPr>
          <w:rFonts w:ascii="Book Antiqua" w:eastAsia="Book Antiqua" w:hAnsi="Book Antiqua" w:cs="Book Antiqua"/>
        </w:rPr>
        <w:t>Portal hypertension; Splenectomy; Portal vein thrombosis; Postoperative platelet elevation rate; Practical model; Machine learning</w:t>
      </w:r>
    </w:p>
    <w:p w14:paraId="66792966" w14:textId="77777777" w:rsidR="00A77B3E" w:rsidRPr="001F5140" w:rsidRDefault="00A77B3E" w:rsidP="007F0EC8">
      <w:pPr>
        <w:spacing w:line="360" w:lineRule="auto"/>
        <w:jc w:val="both"/>
        <w:rPr>
          <w:rFonts w:ascii="Book Antiqua" w:hAnsi="Book Antiqua"/>
        </w:rPr>
      </w:pPr>
    </w:p>
    <w:p w14:paraId="51362198" w14:textId="7E1E5CF5"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Li J, Wu QQ, Zhu RH, </w:t>
      </w:r>
      <w:proofErr w:type="spellStart"/>
      <w:r w:rsidRPr="001F5140">
        <w:rPr>
          <w:rFonts w:ascii="Book Antiqua" w:eastAsia="Book Antiqua" w:hAnsi="Book Antiqua" w:cs="Book Antiqua"/>
        </w:rPr>
        <w:t>Lv</w:t>
      </w:r>
      <w:proofErr w:type="spellEnd"/>
      <w:r w:rsidRPr="001F5140">
        <w:rPr>
          <w:rFonts w:ascii="Book Antiqua" w:eastAsia="Book Antiqua" w:hAnsi="Book Antiqua" w:cs="Book Antiqua"/>
        </w:rPr>
        <w:t xml:space="preserve"> X, Wang WQ, Wang JL, Liang BY, Huang ZY, Zhang EL. </w:t>
      </w:r>
      <w:r w:rsidR="00262652" w:rsidRPr="001F5140">
        <w:rPr>
          <w:rFonts w:ascii="Book Antiqua" w:eastAsia="Book Antiqua" w:hAnsi="Book Antiqua" w:cs="Book Antiqua"/>
          <w:bCs/>
        </w:rPr>
        <w:t>Machine</w:t>
      </w:r>
      <w:r w:rsidR="008D4075">
        <w:rPr>
          <w:rFonts w:ascii="Book Antiqua" w:eastAsia="Book Antiqua" w:hAnsi="Book Antiqua" w:cs="Book Antiqua"/>
          <w:bCs/>
        </w:rPr>
        <w:t xml:space="preserve"> </w:t>
      </w:r>
      <w:r w:rsidR="00262652" w:rsidRPr="001F5140">
        <w:rPr>
          <w:rFonts w:ascii="Book Antiqua" w:eastAsia="Book Antiqua" w:hAnsi="Book Antiqua" w:cs="Book Antiqua"/>
          <w:bCs/>
        </w:rPr>
        <w:t>learning predicts portal vein thrombosis after splenectomy in patients with portal hypertension: Comparative analysis of three practical models</w:t>
      </w:r>
      <w:r w:rsidRPr="001F5140">
        <w:rPr>
          <w:rFonts w:ascii="Book Antiqua" w:eastAsia="Book Antiqua" w:hAnsi="Book Antiqua" w:cs="Book Antiqua"/>
        </w:rPr>
        <w:t xml:space="preserve">. </w:t>
      </w:r>
      <w:r w:rsidRPr="001F5140">
        <w:rPr>
          <w:rFonts w:ascii="Book Antiqua" w:eastAsia="Book Antiqua" w:hAnsi="Book Antiqua" w:cs="Book Antiqua"/>
          <w:i/>
          <w:iCs/>
        </w:rPr>
        <w:t>World J Gastroenterol</w:t>
      </w:r>
      <w:r w:rsidRPr="001F5140">
        <w:rPr>
          <w:rFonts w:ascii="Book Antiqua" w:eastAsia="Book Antiqua" w:hAnsi="Book Antiqua" w:cs="Book Antiqua"/>
        </w:rPr>
        <w:t xml:space="preserve"> 2022; In press</w:t>
      </w:r>
    </w:p>
    <w:p w14:paraId="24B3A182" w14:textId="77777777" w:rsidR="00A77B3E" w:rsidRPr="001F5140" w:rsidRDefault="00A77B3E" w:rsidP="007F0EC8">
      <w:pPr>
        <w:spacing w:line="360" w:lineRule="auto"/>
        <w:jc w:val="both"/>
        <w:rPr>
          <w:rFonts w:ascii="Book Antiqua" w:hAnsi="Book Antiqua"/>
        </w:rPr>
      </w:pPr>
    </w:p>
    <w:p w14:paraId="1A47B12D" w14:textId="6E10FC74"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Core Tip: </w:t>
      </w:r>
      <w:r w:rsidRPr="001F5140">
        <w:rPr>
          <w:rFonts w:ascii="Book Antiqua" w:eastAsia="Book Antiqua" w:hAnsi="Book Antiqua" w:cs="Book Antiqua"/>
        </w:rPr>
        <w:t xml:space="preserve">For patients with </w:t>
      </w:r>
      <w:r w:rsidR="00C52441" w:rsidRPr="001F5140">
        <w:rPr>
          <w:rFonts w:ascii="Book Antiqua" w:eastAsia="Book Antiqua" w:hAnsi="Book Antiqua" w:cs="Book Antiqua"/>
          <w:shd w:val="clear" w:color="auto" w:fill="FFFFFF"/>
        </w:rPr>
        <w:t>portal hypertension</w:t>
      </w:r>
      <w:r w:rsidRPr="001F5140">
        <w:rPr>
          <w:rFonts w:ascii="Book Antiqua" w:eastAsia="Book Antiqua" w:hAnsi="Book Antiqua" w:cs="Book Antiqua"/>
        </w:rPr>
        <w:t xml:space="preserve"> related to </w:t>
      </w:r>
      <w:r w:rsidR="00005D44" w:rsidRPr="001F5140">
        <w:rPr>
          <w:rFonts w:ascii="Book Antiqua" w:eastAsia="Book Antiqua" w:hAnsi="Book Antiqua" w:cs="Book Antiqua"/>
        </w:rPr>
        <w:t>hepatitis B virus</w:t>
      </w:r>
      <w:r w:rsidRPr="001F5140">
        <w:rPr>
          <w:rFonts w:ascii="Book Antiqua" w:eastAsia="Book Antiqua" w:hAnsi="Book Antiqua" w:cs="Book Antiqua"/>
        </w:rPr>
        <w:t xml:space="preserve">, </w:t>
      </w:r>
      <w:r w:rsidR="00C52441" w:rsidRPr="001F5140">
        <w:rPr>
          <w:rFonts w:ascii="Book Antiqua" w:eastAsia="Book Antiqua" w:hAnsi="Book Antiqua" w:cs="Book Antiqua"/>
        </w:rPr>
        <w:t>postoperative platelet elevation rate (PPER)</w:t>
      </w:r>
      <w:r w:rsidRPr="001F5140">
        <w:rPr>
          <w:rFonts w:ascii="Book Antiqua" w:eastAsia="Book Antiqua" w:hAnsi="Book Antiqua" w:cs="Book Antiqua"/>
        </w:rPr>
        <w:t xml:space="preserve"> </w:t>
      </w:r>
      <w:r w:rsidR="008D4075">
        <w:rPr>
          <w:rFonts w:ascii="Book Antiqua" w:eastAsia="Book Antiqua" w:hAnsi="Book Antiqua" w:cs="Book Antiqua"/>
        </w:rPr>
        <w:t>i</w:t>
      </w:r>
      <w:r w:rsidR="008D4075" w:rsidRPr="001F5140">
        <w:rPr>
          <w:rFonts w:ascii="Book Antiqua" w:eastAsia="Book Antiqua" w:hAnsi="Book Antiqua" w:cs="Book Antiqua"/>
        </w:rPr>
        <w:t xml:space="preserve">s </w:t>
      </w:r>
      <w:r w:rsidRPr="001F5140">
        <w:rPr>
          <w:rFonts w:ascii="Book Antiqua" w:eastAsia="Book Antiqua" w:hAnsi="Book Antiqua" w:cs="Book Antiqua"/>
        </w:rPr>
        <w:t xml:space="preserve">an important predictor </w:t>
      </w:r>
      <w:r w:rsidR="008D4075">
        <w:rPr>
          <w:rFonts w:ascii="Book Antiqua" w:eastAsia="Book Antiqua" w:hAnsi="Book Antiqua" w:cs="Book Antiqua"/>
        </w:rPr>
        <w:t>of</w:t>
      </w:r>
      <w:r w:rsidR="008D4075" w:rsidRPr="001F5140">
        <w:rPr>
          <w:rFonts w:ascii="Book Antiqua" w:eastAsia="Book Antiqua" w:hAnsi="Book Antiqua" w:cs="Book Antiqua"/>
        </w:rPr>
        <w:t xml:space="preserve"> </w:t>
      </w:r>
      <w:r w:rsidRPr="001F5140">
        <w:rPr>
          <w:rFonts w:ascii="Book Antiqua" w:eastAsia="Book Antiqua" w:hAnsi="Book Antiqua" w:cs="Book Antiqua"/>
        </w:rPr>
        <w:t xml:space="preserve">the formation of </w:t>
      </w:r>
      <w:r w:rsidR="00C52441" w:rsidRPr="001F5140">
        <w:rPr>
          <w:rFonts w:ascii="Book Antiqua" w:eastAsia="Book Antiqua" w:hAnsi="Book Antiqua" w:cs="Book Antiqua"/>
        </w:rPr>
        <w:t>portal vein thrombosis (PVT)</w:t>
      </w:r>
      <w:r w:rsidRPr="001F5140">
        <w:rPr>
          <w:rFonts w:ascii="Book Antiqua" w:eastAsia="Book Antiqua" w:hAnsi="Book Antiqua" w:cs="Book Antiqua"/>
        </w:rPr>
        <w:t xml:space="preserve"> after splenectomy. This study was the first to construct PPER-based practical models for predicting PVT, which would be helpful for clinicians to recognize individuals at high risk of PVT as soon as possible.</w:t>
      </w:r>
    </w:p>
    <w:p w14:paraId="4B64C09F" w14:textId="77777777" w:rsidR="00A77B3E" w:rsidRPr="001F5140" w:rsidRDefault="00A77B3E" w:rsidP="007F0EC8">
      <w:pPr>
        <w:spacing w:line="360" w:lineRule="auto"/>
        <w:jc w:val="both"/>
        <w:rPr>
          <w:rFonts w:ascii="Book Antiqua" w:hAnsi="Book Antiqua"/>
        </w:rPr>
      </w:pPr>
    </w:p>
    <w:p w14:paraId="733E733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INTRODUCTION</w:t>
      </w:r>
    </w:p>
    <w:p w14:paraId="3DD714EB" w14:textId="6F2E8D71"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shd w:val="clear" w:color="auto" w:fill="FFFFFF"/>
        </w:rPr>
        <w:t xml:space="preserve">Liver cirrhosis is recognized as an extremely important and rapidly increasing disease burden in the </w:t>
      </w:r>
      <w:proofErr w:type="gramStart"/>
      <w:r w:rsidRPr="001F5140">
        <w:rPr>
          <w:rFonts w:ascii="Book Antiqua" w:eastAsia="Book Antiqua" w:hAnsi="Book Antiqua" w:cs="Book Antiqua"/>
          <w:shd w:val="clear" w:color="auto" w:fill="FFFFFF"/>
        </w:rPr>
        <w:t>world</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1]</w:t>
      </w:r>
      <w:r w:rsidRPr="001F5140">
        <w:rPr>
          <w:rFonts w:ascii="Book Antiqua" w:eastAsia="Book Antiqua" w:hAnsi="Book Antiqua" w:cs="Book Antiqua"/>
          <w:shd w:val="clear" w:color="auto" w:fill="FFFFFF"/>
        </w:rPr>
        <w:t>. In the progressive stage of liver cirrhosis, the complications caused by portal hypertension (PH)</w:t>
      </w:r>
      <w:r w:rsidR="00564508">
        <w:rPr>
          <w:rFonts w:ascii="Book Antiqua" w:eastAsia="Book Antiqua" w:hAnsi="Book Antiqua" w:cs="Book Antiqua"/>
          <w:shd w:val="clear" w:color="auto" w:fill="FFFFFF"/>
        </w:rPr>
        <w:t>,</w:t>
      </w:r>
      <w:r w:rsidRPr="001F5140">
        <w:rPr>
          <w:rFonts w:ascii="Book Antiqua" w:eastAsia="Book Antiqua" w:hAnsi="Book Antiqua" w:cs="Book Antiqua"/>
          <w:shd w:val="clear" w:color="auto" w:fill="FFFFFF"/>
        </w:rPr>
        <w:t xml:space="preserve"> including esophagogastric variceal bleeding and hypersplenism, pose a great threat to the patients’ life and </w:t>
      </w:r>
      <w:proofErr w:type="gramStart"/>
      <w:r w:rsidRPr="001F5140">
        <w:rPr>
          <w:rFonts w:ascii="Book Antiqua" w:eastAsia="Book Antiqua" w:hAnsi="Book Antiqua" w:cs="Book Antiqua"/>
          <w:shd w:val="clear" w:color="auto" w:fill="FFFFFF"/>
        </w:rPr>
        <w:t>health</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2,</w:t>
      </w:r>
      <w:r w:rsidRPr="001F5140">
        <w:rPr>
          <w:rFonts w:ascii="Book Antiqua" w:eastAsia="Book Antiqua" w:hAnsi="Book Antiqua" w:cs="Book Antiqua"/>
          <w:shd w:val="clear" w:color="auto" w:fill="FFFFFF"/>
          <w:vertAlign w:val="superscript"/>
        </w:rPr>
        <w:t>3]</w:t>
      </w:r>
      <w:r w:rsidRPr="001F5140">
        <w:rPr>
          <w:rFonts w:ascii="Book Antiqua" w:eastAsia="Book Antiqua" w:hAnsi="Book Antiqua" w:cs="Book Antiqua"/>
          <w:shd w:val="clear" w:color="auto" w:fill="FFFFFF"/>
        </w:rPr>
        <w:t>. Liver transplantation is currently recommended as a curative treatment for liver cirrhosis combined with PH</w:t>
      </w:r>
      <w:r w:rsidR="00564508">
        <w:rPr>
          <w:rFonts w:ascii="Book Antiqua" w:eastAsia="Book Antiqua" w:hAnsi="Book Antiqua" w:cs="Book Antiqua"/>
          <w:shd w:val="clear" w:color="auto" w:fill="FFFFFF"/>
        </w:rPr>
        <w:t>;</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however, due to the shortage of liver sources and high </w:t>
      </w:r>
      <w:r w:rsidRPr="001F5140">
        <w:rPr>
          <w:rFonts w:ascii="Book Antiqua" w:eastAsia="Book Antiqua" w:hAnsi="Book Antiqua" w:cs="Book Antiqua"/>
          <w:shd w:val="clear" w:color="auto" w:fill="FFFFFF"/>
        </w:rPr>
        <w:lastRenderedPageBreak/>
        <w:t xml:space="preserve">transplantation cost, its clinical practicability is </w:t>
      </w:r>
      <w:proofErr w:type="gramStart"/>
      <w:r w:rsidRPr="001F5140">
        <w:rPr>
          <w:rFonts w:ascii="Book Antiqua" w:eastAsia="Book Antiqua" w:hAnsi="Book Antiqua" w:cs="Book Antiqua"/>
          <w:shd w:val="clear" w:color="auto" w:fill="FFFFFF"/>
        </w:rPr>
        <w:t>limited</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4,</w:t>
      </w:r>
      <w:r w:rsidRPr="001F5140">
        <w:rPr>
          <w:rFonts w:ascii="Book Antiqua" w:eastAsia="Book Antiqua" w:hAnsi="Book Antiqua" w:cs="Book Antiqua"/>
          <w:shd w:val="clear" w:color="auto" w:fill="FFFFFF"/>
          <w:vertAlign w:val="superscript"/>
        </w:rPr>
        <w:t>5]</w:t>
      </w:r>
      <w:r w:rsidRPr="001F5140">
        <w:rPr>
          <w:rFonts w:ascii="Book Antiqua" w:eastAsia="Book Antiqua" w:hAnsi="Book Antiqua" w:cs="Book Antiqua"/>
          <w:shd w:val="clear" w:color="auto" w:fill="FFFFFF"/>
        </w:rPr>
        <w:t xml:space="preserve">. </w:t>
      </w:r>
      <w:proofErr w:type="spellStart"/>
      <w:r w:rsidRPr="001F5140">
        <w:rPr>
          <w:rFonts w:ascii="Book Antiqua" w:eastAsia="Book Antiqua" w:hAnsi="Book Antiqua" w:cs="Book Antiqua"/>
          <w:shd w:val="clear" w:color="auto" w:fill="FFFFFF"/>
        </w:rPr>
        <w:t>Transjugular</w:t>
      </w:r>
      <w:proofErr w:type="spellEnd"/>
      <w:r w:rsidRPr="001F5140">
        <w:rPr>
          <w:rFonts w:ascii="Book Antiqua" w:eastAsia="Book Antiqua" w:hAnsi="Book Antiqua" w:cs="Book Antiqua"/>
          <w:shd w:val="clear" w:color="auto" w:fill="FFFFFF"/>
        </w:rPr>
        <w:t xml:space="preserve"> intrahepatic portosystemic shunt seems to be a gospel for PH, but unfortunately,</w:t>
      </w:r>
      <w:r w:rsidRPr="001F5140">
        <w:rPr>
          <w:rFonts w:ascii="Book Antiqua" w:eastAsia="Book Antiqua" w:hAnsi="Book Antiqua" w:cs="Book Antiqua"/>
        </w:rPr>
        <w:t xml:space="preserve"> </w:t>
      </w:r>
      <w:r w:rsidRPr="001F5140">
        <w:rPr>
          <w:rFonts w:ascii="Book Antiqua" w:eastAsia="Book Antiqua" w:hAnsi="Book Antiqua" w:cs="Book Antiqua"/>
          <w:shd w:val="clear" w:color="auto" w:fill="FFFFFF"/>
        </w:rPr>
        <w:t xml:space="preserve">restenosis or/and hepatic encephalopathy will occur in more than 60% of </w:t>
      </w:r>
      <w:proofErr w:type="gramStart"/>
      <w:r w:rsidRPr="001F5140">
        <w:rPr>
          <w:rFonts w:ascii="Book Antiqua" w:eastAsia="Book Antiqua" w:hAnsi="Book Antiqua" w:cs="Book Antiqua"/>
          <w:shd w:val="clear" w:color="auto" w:fill="FFFFFF"/>
        </w:rPr>
        <w:t>patients</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6,</w:t>
      </w:r>
      <w:r w:rsidRPr="001F5140">
        <w:rPr>
          <w:rFonts w:ascii="Book Antiqua" w:eastAsia="Book Antiqua" w:hAnsi="Book Antiqua" w:cs="Book Antiqua"/>
          <w:shd w:val="clear" w:color="auto" w:fill="FFFFFF"/>
          <w:vertAlign w:val="superscript"/>
        </w:rPr>
        <w:t>7]</w:t>
      </w:r>
      <w:r w:rsidRPr="001F5140">
        <w:rPr>
          <w:rFonts w:ascii="Book Antiqua" w:eastAsia="Book Antiqua" w:hAnsi="Book Antiqua" w:cs="Book Antiqua"/>
          <w:shd w:val="clear" w:color="auto" w:fill="FFFFFF"/>
        </w:rPr>
        <w:t xml:space="preserve">. In Asia, splenectomy (or combined with devascularization) has been widely adopted as an effective treatment for hypersplenism or esophageal and gastric variceal bleeding caused by </w:t>
      </w:r>
      <w:proofErr w:type="gramStart"/>
      <w:r w:rsidRPr="001F5140">
        <w:rPr>
          <w:rFonts w:ascii="Book Antiqua" w:eastAsia="Book Antiqua" w:hAnsi="Book Antiqua" w:cs="Book Antiqua"/>
          <w:shd w:val="clear" w:color="auto" w:fill="FFFFFF"/>
        </w:rPr>
        <w:t>PH</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8,</w:t>
      </w:r>
      <w:r w:rsidRPr="001F5140">
        <w:rPr>
          <w:rFonts w:ascii="Book Antiqua" w:eastAsia="Book Antiqua" w:hAnsi="Book Antiqua" w:cs="Book Antiqua"/>
          <w:shd w:val="clear" w:color="auto" w:fill="FFFFFF"/>
          <w:vertAlign w:val="superscript"/>
        </w:rPr>
        <w:t>9]</w:t>
      </w:r>
      <w:r w:rsidRPr="001F5140">
        <w:rPr>
          <w:rFonts w:ascii="Book Antiqua" w:eastAsia="Book Antiqua" w:hAnsi="Book Antiqua" w:cs="Book Antiqua"/>
          <w:shd w:val="clear" w:color="auto" w:fill="FFFFFF"/>
        </w:rPr>
        <w:t>.</w:t>
      </w:r>
    </w:p>
    <w:p w14:paraId="7F4A52A9" w14:textId="7364524B" w:rsidR="00A77B3E" w:rsidRPr="001F5140" w:rsidRDefault="00045D48" w:rsidP="00C52441">
      <w:pPr>
        <w:spacing w:line="360" w:lineRule="auto"/>
        <w:ind w:firstLineChars="200" w:firstLine="480"/>
        <w:jc w:val="both"/>
        <w:rPr>
          <w:rFonts w:ascii="Book Antiqua" w:hAnsi="Book Antiqua"/>
        </w:rPr>
      </w:pPr>
      <w:r w:rsidRPr="001F5140">
        <w:rPr>
          <w:rFonts w:ascii="Book Antiqua" w:eastAsia="Book Antiqua" w:hAnsi="Book Antiqua" w:cs="Book Antiqua"/>
          <w:shd w:val="clear" w:color="auto" w:fill="FFFFFF"/>
        </w:rPr>
        <w:t xml:space="preserve">Portal vein thrombosis (PVT) is often defined as thrombosis within the portal vein trunk or intrahepatic portal branches, with or without the splenic vein or superior mesenteric vein </w:t>
      </w:r>
      <w:proofErr w:type="gramStart"/>
      <w:r w:rsidRPr="001F5140">
        <w:rPr>
          <w:rFonts w:ascii="Book Antiqua" w:eastAsia="Book Antiqua" w:hAnsi="Book Antiqua" w:cs="Book Antiqua"/>
          <w:shd w:val="clear" w:color="auto" w:fill="FFFFFF"/>
        </w:rPr>
        <w:t>involvement</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10,</w:t>
      </w:r>
      <w:r w:rsidRPr="001F5140">
        <w:rPr>
          <w:rFonts w:ascii="Book Antiqua" w:eastAsia="Book Antiqua" w:hAnsi="Book Antiqua" w:cs="Book Antiqua"/>
          <w:shd w:val="clear" w:color="auto" w:fill="FFFFFF"/>
          <w:vertAlign w:val="superscript"/>
        </w:rPr>
        <w:t>11]</w:t>
      </w:r>
      <w:r w:rsidRPr="001F5140">
        <w:rPr>
          <w:rFonts w:ascii="Book Antiqua" w:eastAsia="Book Antiqua" w:hAnsi="Book Antiqua" w:cs="Book Antiqua"/>
          <w:shd w:val="clear" w:color="auto" w:fill="FFFFFF"/>
        </w:rPr>
        <w:t>. PVT is considered</w:t>
      </w:r>
      <w:r w:rsidR="00564508">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a</w:t>
      </w:r>
      <w:r w:rsidRPr="001F5140">
        <w:rPr>
          <w:rFonts w:ascii="Book Antiqua" w:eastAsia="Book Antiqua" w:hAnsi="Book Antiqua" w:cs="Book Antiqua"/>
        </w:rPr>
        <w:t xml:space="preserve"> </w:t>
      </w:r>
      <w:r w:rsidRPr="001F5140">
        <w:rPr>
          <w:rFonts w:ascii="Book Antiqua" w:eastAsia="Book Antiqua" w:hAnsi="Book Antiqua" w:cs="Book Antiqua"/>
          <w:shd w:val="clear" w:color="auto" w:fill="FFFFFF"/>
        </w:rPr>
        <w:t xml:space="preserve">dreaded complication after splenectomy for patients with </w:t>
      </w:r>
      <w:proofErr w:type="gramStart"/>
      <w:r w:rsidRPr="001F5140">
        <w:rPr>
          <w:rFonts w:ascii="Book Antiqua" w:eastAsia="Book Antiqua" w:hAnsi="Book Antiqua" w:cs="Book Antiqua"/>
          <w:shd w:val="clear" w:color="auto" w:fill="FFFFFF"/>
        </w:rPr>
        <w:t>PH</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12]</w:t>
      </w:r>
      <w:r w:rsidRPr="001F5140">
        <w:rPr>
          <w:rFonts w:ascii="Book Antiqua" w:eastAsia="Book Antiqua" w:hAnsi="Book Antiqua" w:cs="Book Antiqua"/>
          <w:shd w:val="clear" w:color="auto" w:fill="FFFFFF"/>
        </w:rPr>
        <w:t>, and the probability of PVT has been reported to be 4.8%-51.5%</w:t>
      </w:r>
      <w:r w:rsidRPr="001F5140">
        <w:rPr>
          <w:rFonts w:ascii="Book Antiqua" w:eastAsia="Book Antiqua" w:hAnsi="Book Antiqua" w:cs="Book Antiqua"/>
          <w:shd w:val="clear" w:color="auto" w:fill="FFFFFF"/>
          <w:vertAlign w:val="superscript"/>
        </w:rPr>
        <w:t>[13-15]</w:t>
      </w:r>
      <w:r w:rsidRPr="001F5140">
        <w:rPr>
          <w:rFonts w:ascii="Book Antiqua" w:eastAsia="Book Antiqua" w:hAnsi="Book Antiqua" w:cs="Book Antiqua"/>
          <w:shd w:val="clear" w:color="auto" w:fill="FFFFFF"/>
        </w:rPr>
        <w:t xml:space="preserve">. </w:t>
      </w:r>
      <w:r w:rsidRPr="00C47742">
        <w:rPr>
          <w:rFonts w:ascii="Book Antiqua" w:eastAsia="Book Antiqua" w:hAnsi="Book Antiqua" w:cs="Book Antiqua"/>
          <w:shd w:val="clear" w:color="auto" w:fill="FFFFFF"/>
        </w:rPr>
        <w:t xml:space="preserve">For </w:t>
      </w:r>
      <w:r w:rsidR="00C47742">
        <w:rPr>
          <w:rFonts w:ascii="Book Antiqua" w:eastAsia="Book Antiqua" w:hAnsi="Book Antiqua" w:cs="Book Antiqua"/>
          <w:shd w:val="clear" w:color="auto" w:fill="FFFFFF"/>
        </w:rPr>
        <w:t>patients</w:t>
      </w:r>
      <w:r w:rsidR="00C47742" w:rsidRPr="00C47742">
        <w:rPr>
          <w:rFonts w:ascii="Book Antiqua" w:eastAsia="Book Antiqua" w:hAnsi="Book Antiqua" w:cs="Book Antiqua"/>
          <w:shd w:val="clear" w:color="auto" w:fill="FFFFFF"/>
        </w:rPr>
        <w:t xml:space="preserve"> </w:t>
      </w:r>
      <w:r w:rsidRPr="00C47742">
        <w:rPr>
          <w:rFonts w:ascii="Book Antiqua" w:eastAsia="Book Antiqua" w:hAnsi="Book Antiqua" w:cs="Book Antiqua"/>
          <w:shd w:val="clear" w:color="auto" w:fill="FFFFFF"/>
        </w:rPr>
        <w:t xml:space="preserve">with acute PVT and </w:t>
      </w:r>
      <w:r w:rsidR="00C47742" w:rsidRPr="00C47742">
        <w:rPr>
          <w:rFonts w:ascii="Book Antiqua" w:eastAsia="Book Antiqua" w:hAnsi="Book Antiqua" w:cs="Book Antiqua"/>
          <w:shd w:val="clear" w:color="auto" w:fill="FFFFFF"/>
        </w:rPr>
        <w:t xml:space="preserve">PVT </w:t>
      </w:r>
      <w:r w:rsidRPr="00C47742">
        <w:rPr>
          <w:rFonts w:ascii="Book Antiqua" w:eastAsia="Book Antiqua" w:hAnsi="Book Antiqua" w:cs="Book Antiqua"/>
          <w:shd w:val="clear" w:color="auto" w:fill="FFFFFF"/>
        </w:rPr>
        <w:t>resulting</w:t>
      </w:r>
      <w:r w:rsidRPr="001F5140">
        <w:rPr>
          <w:rFonts w:ascii="Book Antiqua" w:eastAsia="Book Antiqua" w:hAnsi="Book Antiqua" w:cs="Book Antiqua"/>
          <w:shd w:val="clear" w:color="auto" w:fill="FFFFFF"/>
        </w:rPr>
        <w:t xml:space="preserve"> in superior mesenteric vein thrombosis, it has been reported that </w:t>
      </w:r>
      <w:r w:rsidR="00C47742" w:rsidRPr="00C47742">
        <w:rPr>
          <w:rFonts w:ascii="Book Antiqua" w:eastAsia="Book Antiqua" w:hAnsi="Book Antiqua" w:cs="Book Antiqua"/>
          <w:shd w:val="clear" w:color="auto" w:fill="FFFFFF"/>
        </w:rPr>
        <w:t>PVT</w:t>
      </w:r>
      <w:r w:rsidR="00C47742" w:rsidRPr="001F5140" w:rsidDel="00C47742">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may be closely associated with acute liver failure and could influence </w:t>
      </w:r>
      <w:proofErr w:type="gramStart"/>
      <w:r w:rsidRPr="001F5140">
        <w:rPr>
          <w:rFonts w:ascii="Book Antiqua" w:eastAsia="Book Antiqua" w:hAnsi="Book Antiqua" w:cs="Book Antiqua"/>
          <w:shd w:val="clear" w:color="auto" w:fill="FFFFFF"/>
        </w:rPr>
        <w:t>mortality</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16]</w:t>
      </w:r>
      <w:r w:rsidRPr="001F5140">
        <w:rPr>
          <w:rFonts w:ascii="Book Antiqua" w:eastAsia="Book Antiqua" w:hAnsi="Book Antiqua" w:cs="Book Antiqua"/>
          <w:shd w:val="clear" w:color="auto" w:fill="FFFFFF"/>
        </w:rPr>
        <w:t xml:space="preserve">. Hence, strategies are needed to prevent PVT in patients who underwent splenectomy. In clinical practice, anticoagulation is a critical method for the prevention and treatment of PVT in patients after splenectomy. However, when the anticoagulation therapy should be started remains controversial. Early anticoagulation may result in life-threatening bleeding events for patients with liver cirrhosis. Whether anticoagulant therapy should be prescribed to all patients after splenectomy deserves careful consideration. In addition, the majority of patients with PVT are asymptomatic and only a few experience abdominal </w:t>
      </w:r>
      <w:proofErr w:type="gramStart"/>
      <w:r w:rsidRPr="001F5140">
        <w:rPr>
          <w:rFonts w:ascii="Book Antiqua" w:eastAsia="Book Antiqua" w:hAnsi="Book Antiqua" w:cs="Book Antiqua"/>
          <w:shd w:val="clear" w:color="auto" w:fill="FFFFFF"/>
        </w:rPr>
        <w:t>discomfort</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12]</w:t>
      </w:r>
      <w:r w:rsidRPr="001F5140">
        <w:rPr>
          <w:rFonts w:ascii="Book Antiqua" w:eastAsia="Book Antiqua" w:hAnsi="Book Antiqua" w:cs="Book Antiqua"/>
          <w:shd w:val="clear" w:color="auto" w:fill="FFFFFF"/>
        </w:rPr>
        <w:t xml:space="preserve">. Therefore, there is an urgent requirement to find effective diagnostic methods to early and rapidly identify individuals with high risk of PVT after splenectomy, and then further guide clinicians to take intervention measures. </w:t>
      </w:r>
      <w:r w:rsidR="00564508">
        <w:rPr>
          <w:rFonts w:ascii="Book Antiqua" w:eastAsia="Book Antiqua" w:hAnsi="Book Antiqua" w:cs="Book Antiqua"/>
          <w:shd w:val="clear" w:color="auto" w:fill="FFFFFF"/>
        </w:rPr>
        <w:t>C</w:t>
      </w:r>
      <w:r w:rsidRPr="001F5140">
        <w:rPr>
          <w:rFonts w:ascii="Book Antiqua" w:eastAsia="Book Antiqua" w:hAnsi="Book Antiqua" w:cs="Book Antiqua"/>
          <w:shd w:val="clear" w:color="auto" w:fill="FFFFFF"/>
        </w:rPr>
        <w:t xml:space="preserve">olor Doppler ultrasonography </w:t>
      </w:r>
      <w:r w:rsidR="00564508">
        <w:rPr>
          <w:rFonts w:ascii="Book Antiqua" w:eastAsia="Book Antiqua" w:hAnsi="Book Antiqua" w:cs="Book Antiqua"/>
          <w:shd w:val="clear" w:color="auto" w:fill="FFFFFF"/>
        </w:rPr>
        <w:t>and/</w:t>
      </w:r>
      <w:r w:rsidRPr="001F5140">
        <w:rPr>
          <w:rFonts w:ascii="Book Antiqua" w:eastAsia="Book Antiqua" w:hAnsi="Book Antiqua" w:cs="Book Antiqua"/>
          <w:shd w:val="clear" w:color="auto" w:fill="FFFFFF"/>
        </w:rPr>
        <w:t xml:space="preserve">or contrast-enhanced computed tomography (CT) is commonly applied for the final diagnosis of </w:t>
      </w:r>
      <w:proofErr w:type="gramStart"/>
      <w:r w:rsidRPr="001F5140">
        <w:rPr>
          <w:rFonts w:ascii="Book Antiqua" w:eastAsia="Book Antiqua" w:hAnsi="Book Antiqua" w:cs="Book Antiqua"/>
          <w:shd w:val="clear" w:color="auto" w:fill="FFFFFF"/>
        </w:rPr>
        <w:t>PVT</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17</w:t>
      </w:r>
      <w:r w:rsidR="00564508" w:rsidRPr="001F5140">
        <w:rPr>
          <w:rFonts w:ascii="Book Antiqua" w:eastAsia="Book Antiqua" w:hAnsi="Book Antiqua" w:cs="Book Antiqua"/>
          <w:shd w:val="clear" w:color="auto" w:fill="FFFFFF"/>
          <w:vertAlign w:val="superscript"/>
        </w:rPr>
        <w:t>]</w:t>
      </w:r>
      <w:r w:rsidR="00564508">
        <w:rPr>
          <w:rFonts w:ascii="Book Antiqua" w:eastAsia="Book Antiqua" w:hAnsi="Book Antiqua" w:cs="Book Antiqua"/>
          <w:shd w:val="clear" w:color="auto" w:fill="FFFFFF"/>
        </w:rPr>
        <w:t>;</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however, </w:t>
      </w:r>
      <w:r w:rsidR="00564508">
        <w:rPr>
          <w:rFonts w:ascii="Book Antiqua" w:eastAsia="Book Antiqua" w:hAnsi="Book Antiqua" w:cs="Book Antiqua"/>
          <w:shd w:val="clear" w:color="auto" w:fill="FFFFFF"/>
        </w:rPr>
        <w:t>they</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seem to be useless for screening out the high-risk individuals who are vulnerable to PVT. Given this, many scholars attempted to investigate the risk factors closely related to the occurrence of PVT after </w:t>
      </w:r>
      <w:proofErr w:type="gramStart"/>
      <w:r w:rsidRPr="001F5140">
        <w:rPr>
          <w:rFonts w:ascii="Book Antiqua" w:eastAsia="Book Antiqua" w:hAnsi="Book Antiqua" w:cs="Book Antiqua"/>
          <w:shd w:val="clear" w:color="auto" w:fill="FFFFFF"/>
        </w:rPr>
        <w:t>splenectomy</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8,</w:t>
      </w:r>
      <w:r w:rsidRPr="001F5140">
        <w:rPr>
          <w:rFonts w:ascii="Book Antiqua" w:eastAsia="Book Antiqua" w:hAnsi="Book Antiqua" w:cs="Book Antiqua"/>
          <w:shd w:val="clear" w:color="auto" w:fill="FFFFFF"/>
          <w:vertAlign w:val="superscript"/>
        </w:rPr>
        <w:t>18-21]</w:t>
      </w:r>
      <w:r w:rsidRPr="001F5140">
        <w:rPr>
          <w:rFonts w:ascii="Book Antiqua" w:eastAsia="Book Antiqua" w:hAnsi="Book Antiqua" w:cs="Book Antiqua"/>
          <w:shd w:val="clear" w:color="auto" w:fill="FFFFFF"/>
        </w:rPr>
        <w:t>. Several investigators paid attention to the fact that preoperative low platelet count</w:t>
      </w:r>
      <w:r w:rsidR="000C01EB" w:rsidRPr="001F5140">
        <w:rPr>
          <w:rFonts w:ascii="Book Antiqua" w:hAnsi="Book Antiqua" w:cs="Book Antiqua" w:hint="eastAsia"/>
          <w:shd w:val="clear" w:color="auto" w:fill="FFFFFF"/>
          <w:lang w:eastAsia="zh-CN"/>
        </w:rPr>
        <w:t xml:space="preserve"> (</w:t>
      </w:r>
      <w:r w:rsidR="000C01EB" w:rsidRPr="001F5140">
        <w:rPr>
          <w:rFonts w:ascii="Book Antiqua" w:eastAsia="Book Antiqua" w:hAnsi="Book Antiqua" w:cs="Book Antiqua"/>
        </w:rPr>
        <w:t>PLT</w:t>
      </w:r>
      <w:r w:rsidR="000C01EB" w:rsidRPr="001F5140">
        <w:rPr>
          <w:rFonts w:ascii="Book Antiqua" w:hAnsi="Book Antiqua" w:cs="Book Antiqua" w:hint="eastAsia"/>
          <w:shd w:val="clear" w:color="auto" w:fill="FFFFFF"/>
          <w:lang w:eastAsia="zh-CN"/>
        </w:rPr>
        <w:t>)</w:t>
      </w:r>
      <w:r w:rsidRPr="001F5140">
        <w:rPr>
          <w:rFonts w:ascii="Book Antiqua" w:eastAsia="Book Antiqua" w:hAnsi="Book Antiqua" w:cs="Book Antiqua"/>
          <w:shd w:val="clear" w:color="auto" w:fill="FFFFFF"/>
        </w:rPr>
        <w:t xml:space="preserve"> and postoperative high </w:t>
      </w:r>
      <w:r w:rsidR="000C01EB" w:rsidRPr="001F5140">
        <w:rPr>
          <w:rFonts w:ascii="Book Antiqua" w:eastAsia="Book Antiqua" w:hAnsi="Book Antiqua" w:cs="Book Antiqua"/>
        </w:rPr>
        <w:t>PLT</w:t>
      </w:r>
      <w:r w:rsidRPr="001F5140">
        <w:rPr>
          <w:rFonts w:ascii="Book Antiqua" w:eastAsia="Book Antiqua" w:hAnsi="Book Antiqua" w:cs="Book Antiqua"/>
          <w:shd w:val="clear" w:color="auto" w:fill="FFFFFF"/>
        </w:rPr>
        <w:t xml:space="preserve"> may be crucial predictors </w:t>
      </w:r>
      <w:r w:rsidR="00564508">
        <w:rPr>
          <w:rFonts w:ascii="Book Antiqua" w:eastAsia="Book Antiqua" w:hAnsi="Book Antiqua" w:cs="Book Antiqua"/>
          <w:shd w:val="clear" w:color="auto" w:fill="FFFFFF"/>
        </w:rPr>
        <w:t>of</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the risk of PVT </w:t>
      </w:r>
      <w:proofErr w:type="gramStart"/>
      <w:r w:rsidRPr="001F5140">
        <w:rPr>
          <w:rFonts w:ascii="Book Antiqua" w:eastAsia="Book Antiqua" w:hAnsi="Book Antiqua" w:cs="Book Antiqua"/>
          <w:shd w:val="clear" w:color="auto" w:fill="FFFFFF"/>
        </w:rPr>
        <w:t>postoperatively</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19,</w:t>
      </w:r>
      <w:r w:rsidRPr="001F5140">
        <w:rPr>
          <w:rFonts w:ascii="Book Antiqua" w:eastAsia="Book Antiqua" w:hAnsi="Book Antiqua" w:cs="Book Antiqua"/>
          <w:shd w:val="clear" w:color="auto" w:fill="FFFFFF"/>
          <w:vertAlign w:val="superscript"/>
        </w:rPr>
        <w:t>22]</w:t>
      </w:r>
      <w:r w:rsidRPr="001F5140">
        <w:rPr>
          <w:rFonts w:ascii="Book Antiqua" w:eastAsia="Book Antiqua" w:hAnsi="Book Antiqua" w:cs="Book Antiqua"/>
          <w:shd w:val="clear" w:color="auto" w:fill="FFFFFF"/>
        </w:rPr>
        <w:t>.</w:t>
      </w:r>
    </w:p>
    <w:p w14:paraId="61520EAF" w14:textId="1FD7F542" w:rsidR="00A77B3E" w:rsidRPr="001F5140" w:rsidRDefault="00045D48" w:rsidP="00C52441">
      <w:pPr>
        <w:spacing w:line="360" w:lineRule="auto"/>
        <w:ind w:firstLineChars="200" w:firstLine="480"/>
        <w:jc w:val="both"/>
        <w:rPr>
          <w:rFonts w:ascii="Book Antiqua" w:hAnsi="Book Antiqua"/>
        </w:rPr>
      </w:pPr>
      <w:r w:rsidRPr="001F5140">
        <w:rPr>
          <w:rFonts w:ascii="Book Antiqua" w:eastAsia="Book Antiqua" w:hAnsi="Book Antiqua" w:cs="Book Antiqua"/>
          <w:shd w:val="clear" w:color="auto" w:fill="FFFFFF"/>
        </w:rPr>
        <w:lastRenderedPageBreak/>
        <w:t xml:space="preserve">Generally speaking, patients with PH will experience rebounding rises in </w:t>
      </w:r>
      <w:r w:rsidR="000C01EB" w:rsidRPr="001F5140">
        <w:rPr>
          <w:rFonts w:ascii="Book Antiqua" w:eastAsia="Book Antiqua" w:hAnsi="Book Antiqua" w:cs="Book Antiqua"/>
        </w:rPr>
        <w:t>PLT</w:t>
      </w:r>
      <w:r w:rsidRPr="001F5140">
        <w:rPr>
          <w:rFonts w:ascii="Book Antiqua" w:eastAsia="Book Antiqua" w:hAnsi="Book Antiqua" w:cs="Book Antiqua"/>
          <w:shd w:val="clear" w:color="auto" w:fill="FFFFFF"/>
        </w:rPr>
        <w:t xml:space="preserve"> after </w:t>
      </w:r>
      <w:proofErr w:type="gramStart"/>
      <w:r w:rsidRPr="001F5140">
        <w:rPr>
          <w:rFonts w:ascii="Book Antiqua" w:eastAsia="Book Antiqua" w:hAnsi="Book Antiqua" w:cs="Book Antiqua"/>
          <w:shd w:val="clear" w:color="auto" w:fill="FFFFFF"/>
        </w:rPr>
        <w:t>splenectomy</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23]</w:t>
      </w:r>
      <w:r w:rsidRPr="001F5140">
        <w:rPr>
          <w:rFonts w:ascii="Book Antiqua" w:eastAsia="Book Antiqua" w:hAnsi="Book Antiqua" w:cs="Book Antiqua"/>
        </w:rPr>
        <w:t xml:space="preserve">, </w:t>
      </w:r>
      <w:r w:rsidRPr="001F5140">
        <w:rPr>
          <w:rFonts w:ascii="Book Antiqua" w:eastAsia="Book Antiqua" w:hAnsi="Book Antiqua" w:cs="Book Antiqua"/>
          <w:shd w:val="clear" w:color="auto" w:fill="FFFFFF"/>
        </w:rPr>
        <w:t>combined with hemodynamic changes in the portal venous system, and thus these patients are highly prone to developing PVT</w:t>
      </w:r>
      <w:r w:rsidRPr="001F5140">
        <w:rPr>
          <w:rFonts w:ascii="Book Antiqua" w:eastAsia="Book Antiqua" w:hAnsi="Book Antiqua" w:cs="Book Antiqua"/>
          <w:shd w:val="clear" w:color="auto" w:fill="FFFFFF"/>
          <w:vertAlign w:val="superscript"/>
        </w:rPr>
        <w:t>[24]</w:t>
      </w:r>
      <w:r w:rsidRPr="001F5140">
        <w:rPr>
          <w:rFonts w:ascii="Book Antiqua" w:eastAsia="Book Antiqua" w:hAnsi="Book Antiqua" w:cs="Book Antiqua"/>
          <w:shd w:val="clear" w:color="auto" w:fill="FFFFFF"/>
        </w:rPr>
        <w:t xml:space="preserve">. However, the effect of the amplitude of sharp postoperative rises in </w:t>
      </w:r>
      <w:r w:rsidR="000C01EB" w:rsidRPr="001F5140">
        <w:rPr>
          <w:rFonts w:ascii="Book Antiqua" w:eastAsia="Book Antiqua" w:hAnsi="Book Antiqua" w:cs="Book Antiqua"/>
        </w:rPr>
        <w:t>PLT</w:t>
      </w:r>
      <w:r w:rsidRPr="001F5140">
        <w:rPr>
          <w:rFonts w:ascii="Book Antiqua" w:eastAsia="Book Antiqua" w:hAnsi="Book Antiqua" w:cs="Book Antiqua"/>
          <w:shd w:val="clear" w:color="auto" w:fill="FFFFFF"/>
        </w:rPr>
        <w:t xml:space="preserve"> on PVT has received little attention. We speculate</w:t>
      </w:r>
      <w:r w:rsidR="00564508">
        <w:rPr>
          <w:rFonts w:ascii="Book Antiqua" w:eastAsia="Book Antiqua" w:hAnsi="Book Antiqua" w:cs="Book Antiqua"/>
          <w:shd w:val="clear" w:color="auto" w:fill="FFFFFF"/>
        </w:rPr>
        <w:t>d that</w:t>
      </w:r>
      <w:r w:rsidRPr="001F5140">
        <w:rPr>
          <w:rFonts w:ascii="Book Antiqua" w:eastAsia="Book Antiqua" w:hAnsi="Book Antiqua" w:cs="Book Antiqua"/>
          <w:shd w:val="clear" w:color="auto" w:fill="FFFFFF"/>
        </w:rPr>
        <w:t xml:space="preserve"> the postoperative platelet elevation rate (PPER) should be an important predictor of PVT. To the best of our knowledge, there are no reports on the relationship between PPER and PVT.</w:t>
      </w:r>
    </w:p>
    <w:p w14:paraId="240A41FE" w14:textId="73CD476F" w:rsidR="00A77B3E" w:rsidRPr="001F5140" w:rsidRDefault="00045D48" w:rsidP="00C52441">
      <w:pPr>
        <w:spacing w:line="360" w:lineRule="auto"/>
        <w:ind w:firstLineChars="200" w:firstLine="480"/>
        <w:jc w:val="both"/>
        <w:rPr>
          <w:rFonts w:ascii="Book Antiqua" w:hAnsi="Book Antiqua"/>
        </w:rPr>
      </w:pPr>
      <w:r w:rsidRPr="001F5140">
        <w:rPr>
          <w:rFonts w:ascii="Book Antiqua" w:eastAsia="Book Antiqua" w:hAnsi="Book Antiqua" w:cs="Book Antiqua"/>
          <w:shd w:val="clear" w:color="auto" w:fill="FFFFFF"/>
        </w:rPr>
        <w:t xml:space="preserve">In recent years, to meet the urgent demand of finding effective methods to predict PVT after splenectomy, several studies have attempted to construct predictive models for PVT after splenectomy in patients with cirrhosis using multivariate regression </w:t>
      </w:r>
      <w:proofErr w:type="gramStart"/>
      <w:r w:rsidRPr="001F5140">
        <w:rPr>
          <w:rFonts w:ascii="Book Antiqua" w:eastAsia="Book Antiqua" w:hAnsi="Book Antiqua" w:cs="Book Antiqua"/>
          <w:shd w:val="clear" w:color="auto" w:fill="FFFFFF"/>
        </w:rPr>
        <w:t>analysis</w:t>
      </w:r>
      <w:r w:rsidR="00C52441" w:rsidRPr="001F5140">
        <w:rPr>
          <w:rFonts w:ascii="Book Antiqua" w:eastAsia="Book Antiqua" w:hAnsi="Book Antiqua" w:cs="Book Antiqua"/>
          <w:shd w:val="clear" w:color="auto" w:fill="FFFFFF"/>
          <w:vertAlign w:val="superscript"/>
        </w:rPr>
        <w:t>[</w:t>
      </w:r>
      <w:proofErr w:type="gramEnd"/>
      <w:r w:rsidR="00C52441" w:rsidRPr="001F5140">
        <w:rPr>
          <w:rFonts w:ascii="Book Antiqua" w:eastAsia="Book Antiqua" w:hAnsi="Book Antiqua" w:cs="Book Antiqua"/>
          <w:shd w:val="clear" w:color="auto" w:fill="FFFFFF"/>
          <w:vertAlign w:val="superscript"/>
        </w:rPr>
        <w:t>25,</w:t>
      </w:r>
      <w:r w:rsidRPr="001F5140">
        <w:rPr>
          <w:rFonts w:ascii="Book Antiqua" w:eastAsia="Book Antiqua" w:hAnsi="Book Antiqua" w:cs="Book Antiqua"/>
          <w:shd w:val="clear" w:color="auto" w:fill="FFFFFF"/>
          <w:vertAlign w:val="superscript"/>
        </w:rPr>
        <w:t>26]</w:t>
      </w:r>
      <w:r w:rsidRPr="001F5140">
        <w:rPr>
          <w:rFonts w:ascii="Book Antiqua" w:eastAsia="Book Antiqua" w:hAnsi="Book Antiqua" w:cs="Book Antiqua"/>
          <w:shd w:val="clear" w:color="auto" w:fill="FFFFFF"/>
        </w:rPr>
        <w:t>. However, there are few clinical variables included in the analysis and the accuracy of these prediction models is still unsatisfactory. Therefore, there is an urgent need for an efficient and accurate visualization model.</w:t>
      </w:r>
    </w:p>
    <w:p w14:paraId="38926EC3" w14:textId="2950FF65" w:rsidR="00A77B3E" w:rsidRPr="001F5140" w:rsidRDefault="00045D48" w:rsidP="00C52441">
      <w:pPr>
        <w:spacing w:line="360" w:lineRule="auto"/>
        <w:ind w:firstLineChars="200" w:firstLine="480"/>
        <w:jc w:val="both"/>
        <w:rPr>
          <w:rFonts w:ascii="Book Antiqua" w:hAnsi="Book Antiqua"/>
        </w:rPr>
      </w:pPr>
      <w:r w:rsidRPr="001F5140">
        <w:rPr>
          <w:rFonts w:ascii="Book Antiqua" w:eastAsia="Book Antiqua" w:hAnsi="Book Antiqua" w:cs="Book Antiqua"/>
          <w:shd w:val="clear" w:color="auto" w:fill="FFFFFF"/>
        </w:rPr>
        <w:t xml:space="preserve">Nowadays, novel machine learning algorithms based on more clinical features have shown great potential in various aspects of medical research, especially in the construction of predictive models, and the features screened for model construction are clinically </w:t>
      </w:r>
      <w:proofErr w:type="gramStart"/>
      <w:r w:rsidRPr="001F5140">
        <w:rPr>
          <w:rFonts w:ascii="Book Antiqua" w:eastAsia="Book Antiqua" w:hAnsi="Book Antiqua" w:cs="Book Antiqua"/>
          <w:shd w:val="clear" w:color="auto" w:fill="FFFFFF"/>
        </w:rPr>
        <w:t>interpretable</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27-29]</w:t>
      </w:r>
      <w:r w:rsidRPr="001F5140">
        <w:rPr>
          <w:rFonts w:ascii="Book Antiqua" w:eastAsia="Book Antiqua" w:hAnsi="Book Antiqua" w:cs="Book Antiqua"/>
          <w:shd w:val="clear" w:color="auto" w:fill="FFFFFF"/>
        </w:rPr>
        <w:t xml:space="preserve">. Gao </w:t>
      </w:r>
      <w:r w:rsidRPr="001F5140">
        <w:rPr>
          <w:rFonts w:ascii="Book Antiqua" w:eastAsia="Book Antiqua" w:hAnsi="Book Antiqua" w:cs="Book Antiqua"/>
          <w:i/>
          <w:iCs/>
          <w:shd w:val="clear" w:color="auto" w:fill="FFFFFF"/>
        </w:rPr>
        <w:t>et al</w:t>
      </w:r>
      <w:r w:rsidRPr="001F5140">
        <w:rPr>
          <w:rFonts w:ascii="Book Antiqua" w:eastAsia="Book Antiqua" w:hAnsi="Book Antiqua" w:cs="Book Antiqua"/>
          <w:iCs/>
          <w:shd w:val="clear" w:color="auto" w:fill="FFFFFF"/>
          <w:vertAlign w:val="superscript"/>
        </w:rPr>
        <w:t>[28]</w:t>
      </w:r>
      <w:r w:rsidRPr="001F5140">
        <w:rPr>
          <w:rFonts w:ascii="Book Antiqua" w:eastAsia="Book Antiqua" w:hAnsi="Book Antiqua" w:cs="Book Antiqua"/>
          <w:shd w:val="clear" w:color="auto" w:fill="FFFFFF"/>
        </w:rPr>
        <w:t xml:space="preserve"> constructed four machine learning models based on 53 raw clinical features</w:t>
      </w:r>
      <w:r w:rsidR="00564508">
        <w:rPr>
          <w:rFonts w:ascii="Book Antiqua" w:eastAsia="Book Antiqua" w:hAnsi="Book Antiqua" w:cs="Book Antiqua"/>
          <w:shd w:val="clear" w:color="auto" w:fill="FFFFFF"/>
        </w:rPr>
        <w:t xml:space="preserve"> of</w:t>
      </w:r>
      <w:r w:rsidRPr="001F5140">
        <w:rPr>
          <w:rFonts w:ascii="Book Antiqua" w:eastAsia="Book Antiqua" w:hAnsi="Book Antiqua" w:cs="Book Antiqua"/>
          <w:shd w:val="clear" w:color="auto" w:fill="FFFFFF"/>
        </w:rPr>
        <w:t xml:space="preserve"> </w:t>
      </w:r>
      <w:r w:rsidR="00564508" w:rsidRPr="001F5140">
        <w:rPr>
          <w:rFonts w:ascii="Book Antiqua" w:eastAsia="Book Antiqua" w:hAnsi="Book Antiqua" w:cs="Book Antiqua" w:hint="eastAsia"/>
          <w:shd w:val="clear" w:color="auto" w:fill="FFFFFF"/>
        </w:rPr>
        <w:t>c</w:t>
      </w:r>
      <w:r w:rsidR="00564508" w:rsidRPr="001F5140">
        <w:rPr>
          <w:rFonts w:ascii="Book Antiqua" w:eastAsia="Book Antiqua" w:hAnsi="Book Antiqua" w:cs="Book Antiqua"/>
          <w:shd w:val="clear" w:color="auto" w:fill="FFFFFF"/>
        </w:rPr>
        <w:t xml:space="preserve">oronavirus disease 2019 patients </w:t>
      </w:r>
      <w:r w:rsidRPr="001F5140">
        <w:rPr>
          <w:rFonts w:ascii="Book Antiqua" w:eastAsia="Book Antiqua" w:hAnsi="Book Antiqua" w:cs="Book Antiqua"/>
          <w:shd w:val="clear" w:color="auto" w:fill="FFFFFF"/>
        </w:rPr>
        <w:t xml:space="preserve">to distinguish individuals </w:t>
      </w:r>
      <w:r w:rsidR="00564508">
        <w:rPr>
          <w:rFonts w:ascii="Book Antiqua" w:eastAsia="Book Antiqua" w:hAnsi="Book Antiqua" w:cs="Book Antiqua"/>
          <w:shd w:val="clear" w:color="auto" w:fill="FFFFFF"/>
        </w:rPr>
        <w:t>at</w:t>
      </w:r>
      <w:r w:rsidRPr="001F5140">
        <w:rPr>
          <w:rFonts w:ascii="Book Antiqua" w:eastAsia="Book Antiqua" w:hAnsi="Book Antiqua" w:cs="Book Antiqua"/>
          <w:shd w:val="clear" w:color="auto" w:fill="FFFFFF"/>
        </w:rPr>
        <w:t xml:space="preserve"> high</w:t>
      </w:r>
      <w:r w:rsidR="00564508">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risk </w:t>
      </w:r>
      <w:r w:rsidR="00564508">
        <w:rPr>
          <w:rFonts w:ascii="Book Antiqua" w:eastAsia="Book Antiqua" w:hAnsi="Book Antiqua" w:cs="Book Antiqua"/>
          <w:shd w:val="clear" w:color="auto" w:fill="FFFFFF"/>
        </w:rPr>
        <w:t>for</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mortality, with </w:t>
      </w:r>
      <w:r w:rsidR="00564508">
        <w:rPr>
          <w:rFonts w:ascii="Book Antiqua" w:eastAsia="Book Antiqua" w:hAnsi="Book Antiqua" w:cs="Book Antiqua"/>
          <w:shd w:val="clear" w:color="auto" w:fill="FFFFFF"/>
        </w:rPr>
        <w:t>an</w:t>
      </w:r>
      <w:r w:rsidR="00564508" w:rsidRPr="001F5140">
        <w:rPr>
          <w:rFonts w:ascii="Book Antiqua" w:eastAsia="Book Antiqua" w:hAnsi="Book Antiqua" w:cs="Book Antiqua"/>
          <w:shd w:val="clear" w:color="auto" w:fill="FFFFFF"/>
        </w:rPr>
        <w:t xml:space="preserve"> </w:t>
      </w:r>
      <w:r w:rsidR="00703D03" w:rsidRPr="001F5140">
        <w:rPr>
          <w:rFonts w:ascii="Book Antiqua" w:hAnsi="Book Antiqua" w:cs="Arial"/>
        </w:rPr>
        <w:t xml:space="preserve">area under the receiver operating characteristics </w:t>
      </w:r>
      <w:r w:rsidR="00837D6F" w:rsidRPr="001F5140">
        <w:rPr>
          <w:rFonts w:ascii="Book Antiqua" w:eastAsia="Book Antiqua" w:hAnsi="Book Antiqua" w:cs="Book Antiqua"/>
        </w:rPr>
        <w:t>(ROC)</w:t>
      </w:r>
      <w:r w:rsidR="00837D6F">
        <w:rPr>
          <w:rFonts w:ascii="Book Antiqua" w:eastAsia="Book Antiqua" w:hAnsi="Book Antiqua" w:cs="Book Antiqua"/>
        </w:rPr>
        <w:t xml:space="preserve"> </w:t>
      </w:r>
      <w:r w:rsidR="00703D03" w:rsidRPr="001F5140">
        <w:rPr>
          <w:rFonts w:ascii="Book Antiqua" w:hAnsi="Book Antiqua" w:cs="Arial"/>
        </w:rPr>
        <w:t>curve</w:t>
      </w:r>
      <w:r w:rsidR="00EA0BCB" w:rsidRPr="001F5140">
        <w:rPr>
          <w:rFonts w:ascii="Book Antiqua" w:hAnsi="Book Antiqua" w:cs="Arial" w:hint="eastAsia"/>
          <w:lang w:eastAsia="zh-CN"/>
        </w:rPr>
        <w:t xml:space="preserve"> </w:t>
      </w:r>
      <w:r w:rsidR="00EA0BCB" w:rsidRPr="001F5140">
        <w:rPr>
          <w:rFonts w:ascii="Book Antiqua" w:eastAsia="Book Antiqua" w:hAnsi="Book Antiqua" w:cs="Book Antiqua"/>
        </w:rPr>
        <w:t>(</w:t>
      </w:r>
      <w:r w:rsidR="00837D6F">
        <w:rPr>
          <w:rFonts w:ascii="Book Antiqua" w:eastAsia="Book Antiqua" w:hAnsi="Book Antiqua" w:cs="Book Antiqua"/>
        </w:rPr>
        <w:t>AUC</w:t>
      </w:r>
      <w:r w:rsidR="00EA0BCB" w:rsidRPr="001F5140">
        <w:rPr>
          <w:rFonts w:ascii="Book Antiqua" w:eastAsia="Book Antiqua" w:hAnsi="Book Antiqua" w:cs="Book Antiqua"/>
        </w:rPr>
        <w:t>)</w:t>
      </w:r>
      <w:r w:rsidRPr="001F5140">
        <w:rPr>
          <w:rFonts w:ascii="Book Antiqua" w:eastAsia="Book Antiqua" w:hAnsi="Book Antiqua" w:cs="Book Antiqua"/>
          <w:shd w:val="clear" w:color="auto" w:fill="FFFFFF"/>
        </w:rPr>
        <w:t xml:space="preserve"> of 0.976. Kawakami </w:t>
      </w:r>
      <w:r w:rsidRPr="001F5140">
        <w:rPr>
          <w:rFonts w:ascii="Book Antiqua" w:eastAsia="Book Antiqua" w:hAnsi="Book Antiqua" w:cs="Book Antiqua"/>
          <w:i/>
          <w:iCs/>
          <w:shd w:val="clear" w:color="auto" w:fill="FFFFFF"/>
        </w:rPr>
        <w:t xml:space="preserve">et </w:t>
      </w:r>
      <w:proofErr w:type="gramStart"/>
      <w:r w:rsidRPr="001F5140">
        <w:rPr>
          <w:rFonts w:ascii="Book Antiqua" w:eastAsia="Book Antiqua" w:hAnsi="Book Antiqua" w:cs="Book Antiqua"/>
          <w:i/>
          <w:iCs/>
          <w:shd w:val="clear" w:color="auto" w:fill="FFFFFF"/>
        </w:rPr>
        <w:t>al</w:t>
      </w:r>
      <w:r w:rsidRPr="001F5140">
        <w:rPr>
          <w:rFonts w:ascii="Book Antiqua" w:eastAsia="Book Antiqua" w:hAnsi="Book Antiqua" w:cs="Book Antiqua"/>
          <w:iCs/>
          <w:shd w:val="clear" w:color="auto" w:fill="FFFFFF"/>
          <w:vertAlign w:val="superscript"/>
        </w:rPr>
        <w:t>[</w:t>
      </w:r>
      <w:proofErr w:type="gramEnd"/>
      <w:r w:rsidRPr="001F5140">
        <w:rPr>
          <w:rFonts w:ascii="Book Antiqua" w:eastAsia="Book Antiqua" w:hAnsi="Book Antiqua" w:cs="Book Antiqua"/>
          <w:iCs/>
          <w:shd w:val="clear" w:color="auto" w:fill="FFFFFF"/>
          <w:vertAlign w:val="superscript"/>
        </w:rPr>
        <w:t>29]</w:t>
      </w:r>
      <w:r w:rsidRPr="001F5140">
        <w:rPr>
          <w:rFonts w:ascii="Book Antiqua" w:eastAsia="Book Antiqua" w:hAnsi="Book Antiqua" w:cs="Book Antiqua"/>
          <w:shd w:val="clear" w:color="auto" w:fill="FFFFFF"/>
        </w:rPr>
        <w:t xml:space="preserve"> developed seven supervised machine learning classifiers based on 32 clinical parameters, among which the </w:t>
      </w:r>
      <w:r w:rsidR="00CF79F2" w:rsidRPr="001F5140">
        <w:rPr>
          <w:rFonts w:ascii="Book Antiqua" w:hAnsi="Book Antiqua" w:cs="Book Antiqua" w:hint="eastAsia"/>
          <w:shd w:val="clear" w:color="auto" w:fill="FFFFFF"/>
          <w:lang w:eastAsia="zh-CN"/>
        </w:rPr>
        <w:t>r</w:t>
      </w:r>
      <w:r w:rsidRPr="001F5140">
        <w:rPr>
          <w:rFonts w:ascii="Book Antiqua" w:eastAsia="Book Antiqua" w:hAnsi="Book Antiqua" w:cs="Book Antiqua"/>
          <w:shd w:val="clear" w:color="auto" w:fill="FFFFFF"/>
        </w:rPr>
        <w:t xml:space="preserve">andom </w:t>
      </w:r>
      <w:r w:rsidR="00CF79F2" w:rsidRPr="001F5140">
        <w:rPr>
          <w:rFonts w:ascii="Book Antiqua" w:hAnsi="Book Antiqua" w:cs="Book Antiqua" w:hint="eastAsia"/>
          <w:shd w:val="clear" w:color="auto" w:fill="FFFFFF"/>
          <w:lang w:eastAsia="zh-CN"/>
        </w:rPr>
        <w:t>f</w:t>
      </w:r>
      <w:r w:rsidRPr="001F5140">
        <w:rPr>
          <w:rFonts w:ascii="Book Antiqua" w:eastAsia="Book Antiqua" w:hAnsi="Book Antiqua" w:cs="Book Antiqua"/>
          <w:shd w:val="clear" w:color="auto" w:fill="FFFFFF"/>
        </w:rPr>
        <w:t>orest</w:t>
      </w:r>
      <w:r w:rsidR="00CF79F2" w:rsidRPr="001F5140">
        <w:rPr>
          <w:rFonts w:ascii="Book Antiqua" w:hAnsi="Book Antiqua" w:cs="Book Antiqua" w:hint="eastAsia"/>
          <w:shd w:val="clear" w:color="auto" w:fill="FFFFFF"/>
          <w:lang w:eastAsia="zh-CN"/>
        </w:rPr>
        <w:t xml:space="preserve"> (RF)</w:t>
      </w:r>
      <w:r w:rsidRPr="001F5140">
        <w:rPr>
          <w:rFonts w:ascii="Book Antiqua" w:eastAsia="Book Antiqua" w:hAnsi="Book Antiqua" w:cs="Book Antiqua"/>
          <w:shd w:val="clear" w:color="auto" w:fill="FFFFFF"/>
        </w:rPr>
        <w:t xml:space="preserve"> model showed the best performance in distinguishing epithelial ovarian cancer from benign ovarian tumors with an</w:t>
      </w:r>
      <w:r w:rsidR="00837D6F">
        <w:rPr>
          <w:rFonts w:ascii="Book Antiqua" w:eastAsia="Book Antiqua" w:hAnsi="Book Antiqua" w:cs="Book Antiqua"/>
        </w:rPr>
        <w:t xml:space="preserve"> </w:t>
      </w:r>
      <w:r w:rsidR="003E06BF" w:rsidRPr="001F5140">
        <w:rPr>
          <w:rFonts w:ascii="Book Antiqua" w:eastAsia="Book Antiqua" w:hAnsi="Book Antiqua" w:cs="Book Antiqua"/>
        </w:rPr>
        <w:t>AUC</w:t>
      </w:r>
      <w:r w:rsidRPr="001F5140">
        <w:rPr>
          <w:rFonts w:ascii="Book Antiqua" w:eastAsia="Book Antiqua" w:hAnsi="Book Antiqua" w:cs="Book Antiqua"/>
          <w:shd w:val="clear" w:color="auto" w:fill="FFFFFF"/>
        </w:rPr>
        <w:t xml:space="preserve"> of 0.968. The wide range of applications of machine learning methods has surpassed conventional statistical analysis due to their higher accuracy, which might enable machine learning to be increasingly applied in the field of medical </w:t>
      </w:r>
      <w:proofErr w:type="gramStart"/>
      <w:r w:rsidRPr="001F5140">
        <w:rPr>
          <w:rFonts w:ascii="Book Antiqua" w:eastAsia="Book Antiqua" w:hAnsi="Book Antiqua" w:cs="Book Antiqua"/>
          <w:shd w:val="clear" w:color="auto" w:fill="FFFFFF"/>
        </w:rPr>
        <w:t>research</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30-32]</w:t>
      </w:r>
      <w:r w:rsidRPr="001F5140">
        <w:rPr>
          <w:rFonts w:ascii="Book Antiqua" w:eastAsia="Book Antiqua" w:hAnsi="Book Antiqua" w:cs="Book Antiqua"/>
          <w:shd w:val="clear" w:color="auto" w:fill="FFFFFF"/>
        </w:rPr>
        <w:t>. Although compared with traditional multivariate analysis methods, machine learning algorithms have overwhelming advantages in constructing clinical prediction models</w:t>
      </w:r>
      <w:r w:rsidR="00564508">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 xml:space="preserve">so far, only Wang </w:t>
      </w:r>
      <w:r w:rsidRPr="001F5140">
        <w:rPr>
          <w:rFonts w:ascii="Book Antiqua" w:eastAsia="Book Antiqua" w:hAnsi="Book Antiqua" w:cs="Book Antiqua"/>
          <w:i/>
          <w:iCs/>
          <w:shd w:val="clear" w:color="auto" w:fill="FFFFFF"/>
        </w:rPr>
        <w:t xml:space="preserve">et </w:t>
      </w:r>
      <w:proofErr w:type="gramStart"/>
      <w:r w:rsidRPr="001F5140">
        <w:rPr>
          <w:rFonts w:ascii="Book Antiqua" w:eastAsia="Book Antiqua" w:hAnsi="Book Antiqua" w:cs="Book Antiqua"/>
          <w:i/>
          <w:iCs/>
          <w:shd w:val="clear" w:color="auto" w:fill="FFFFFF"/>
        </w:rPr>
        <w:t>al</w:t>
      </w:r>
      <w:r w:rsidRPr="001F5140">
        <w:rPr>
          <w:rFonts w:ascii="Book Antiqua" w:eastAsia="Book Antiqua" w:hAnsi="Book Antiqua" w:cs="Book Antiqua"/>
          <w:shd w:val="clear" w:color="auto" w:fill="FFFFFF"/>
          <w:vertAlign w:val="superscript"/>
        </w:rPr>
        <w:t>[</w:t>
      </w:r>
      <w:proofErr w:type="gramEnd"/>
      <w:r w:rsidRPr="001F5140">
        <w:rPr>
          <w:rFonts w:ascii="Book Antiqua" w:eastAsia="Book Antiqua" w:hAnsi="Book Antiqua" w:cs="Book Antiqua"/>
          <w:shd w:val="clear" w:color="auto" w:fill="FFFFFF"/>
          <w:vertAlign w:val="superscript"/>
        </w:rPr>
        <w:t>33]</w:t>
      </w:r>
      <w:r w:rsidRPr="001F5140">
        <w:rPr>
          <w:rFonts w:ascii="Book Antiqua" w:eastAsia="Book Antiqua" w:hAnsi="Book Antiqua" w:cs="Book Antiqua"/>
          <w:shd w:val="clear" w:color="auto" w:fill="FFFFFF"/>
        </w:rPr>
        <w:t xml:space="preserve"> </w:t>
      </w:r>
      <w:r w:rsidR="00564508">
        <w:rPr>
          <w:rFonts w:ascii="Book Antiqua" w:eastAsia="Book Antiqua" w:hAnsi="Book Antiqua" w:cs="Book Antiqua"/>
          <w:shd w:val="clear" w:color="auto" w:fill="FFFFFF"/>
        </w:rPr>
        <w:t xml:space="preserve">have </w:t>
      </w:r>
      <w:r w:rsidRPr="001F5140">
        <w:rPr>
          <w:rFonts w:ascii="Book Antiqua" w:eastAsia="Book Antiqua" w:hAnsi="Book Antiqua" w:cs="Book Antiqua"/>
          <w:shd w:val="clear" w:color="auto" w:fill="FFFFFF"/>
        </w:rPr>
        <w:t>tried to construct a prediction model of PVT after splenectomy in cirrhotic patients with PH using machine learning algorithms. The model</w:t>
      </w:r>
      <w:r w:rsidR="00564508">
        <w:rPr>
          <w:rFonts w:ascii="Book Antiqua" w:eastAsia="Book Antiqua" w:hAnsi="Book Antiqua" w:cs="Book Antiqua"/>
          <w:shd w:val="clear" w:color="auto" w:fill="FFFFFF"/>
        </w:rPr>
        <w:t xml:space="preserve"> that</w:t>
      </w:r>
      <w:r w:rsidRPr="001F5140">
        <w:rPr>
          <w:rFonts w:ascii="Book Antiqua" w:eastAsia="Book Antiqua" w:hAnsi="Book Antiqua" w:cs="Book Antiqua"/>
          <w:shd w:val="clear" w:color="auto" w:fill="FFFFFF"/>
        </w:rPr>
        <w:t xml:space="preserve"> they constructed has greatly improved the prediction efficiency </w:t>
      </w:r>
      <w:r w:rsidRPr="001F5140">
        <w:rPr>
          <w:rFonts w:ascii="Book Antiqua" w:eastAsia="Book Antiqua" w:hAnsi="Book Antiqua" w:cs="Book Antiqua"/>
          <w:shd w:val="clear" w:color="auto" w:fill="FFFFFF"/>
        </w:rPr>
        <w:lastRenderedPageBreak/>
        <w:t>compared with the traditional models. However, the clinical parameters involved in the construction of the model are extremely complex, which limits its clinical use.</w:t>
      </w:r>
    </w:p>
    <w:p w14:paraId="64AFFF3C" w14:textId="7F9E825F" w:rsidR="00A77B3E" w:rsidRPr="001F5140" w:rsidRDefault="00045D48" w:rsidP="005A6DEB">
      <w:pPr>
        <w:spacing w:line="360" w:lineRule="auto"/>
        <w:ind w:firstLineChars="200" w:firstLine="480"/>
        <w:jc w:val="both"/>
        <w:rPr>
          <w:rFonts w:ascii="Book Antiqua" w:hAnsi="Book Antiqua"/>
        </w:rPr>
      </w:pPr>
      <w:r w:rsidRPr="001F5140">
        <w:rPr>
          <w:rFonts w:ascii="Book Antiqua" w:eastAsia="Book Antiqua" w:hAnsi="Book Antiqua" w:cs="Book Antiqua"/>
          <w:shd w:val="clear" w:color="auto" w:fill="FFFFFF"/>
        </w:rPr>
        <w:t xml:space="preserve">Therefore, the purpose of this study was to evaluate the predictive value of PPER </w:t>
      </w:r>
      <w:r w:rsidR="00564508">
        <w:rPr>
          <w:rFonts w:ascii="Book Antiqua" w:eastAsia="Book Antiqua" w:hAnsi="Book Antiqua" w:cs="Book Antiqua"/>
          <w:shd w:val="clear" w:color="auto" w:fill="FFFFFF"/>
        </w:rPr>
        <w:t>for</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the risk of PVT after splenectomy for patients with PH. In addition, we sought to build simple, efficient</w:t>
      </w:r>
      <w:r w:rsidR="00564508">
        <w:rPr>
          <w:rFonts w:ascii="Book Antiqua" w:eastAsia="Book Antiqua" w:hAnsi="Book Antiqua" w:cs="Book Antiqua"/>
          <w:shd w:val="clear" w:color="auto" w:fill="FFFFFF"/>
        </w:rPr>
        <w:t>,</w:t>
      </w:r>
      <w:r w:rsidRPr="001F5140">
        <w:rPr>
          <w:rFonts w:ascii="Book Antiqua" w:eastAsia="Book Antiqua" w:hAnsi="Book Antiqua" w:cs="Book Antiqua"/>
          <w:shd w:val="clear" w:color="auto" w:fill="FFFFFF"/>
        </w:rPr>
        <w:t xml:space="preserve"> and accurate practical models for predicting PVT </w:t>
      </w:r>
      <w:r w:rsidR="00564508">
        <w:rPr>
          <w:rFonts w:ascii="Book Antiqua" w:eastAsia="Book Antiqua" w:hAnsi="Book Antiqua" w:cs="Book Antiqua"/>
          <w:shd w:val="clear" w:color="auto" w:fill="FFFFFF"/>
        </w:rPr>
        <w:t>with</w:t>
      </w:r>
      <w:r w:rsidR="00564508" w:rsidRPr="001F5140">
        <w:rPr>
          <w:rFonts w:ascii="Book Antiqua" w:eastAsia="Book Antiqua" w:hAnsi="Book Antiqua" w:cs="Book Antiqua"/>
          <w:shd w:val="clear" w:color="auto" w:fill="FFFFFF"/>
        </w:rPr>
        <w:t xml:space="preserve"> </w:t>
      </w:r>
      <w:r w:rsidRPr="001F5140">
        <w:rPr>
          <w:rFonts w:ascii="Book Antiqua" w:eastAsia="Book Antiqua" w:hAnsi="Book Antiqua" w:cs="Book Antiqua"/>
          <w:shd w:val="clear" w:color="auto" w:fill="FFFFFF"/>
        </w:rPr>
        <w:t>machine learning algorithms to facilitate assisting clinicians in the early identification of individuals at high risk of PVT</w:t>
      </w:r>
      <w:r w:rsidRPr="001F5140">
        <w:rPr>
          <w:rFonts w:ascii="Book Antiqua" w:eastAsia="Book Antiqua" w:hAnsi="Book Antiqua" w:cs="Book Antiqua"/>
        </w:rPr>
        <w:t xml:space="preserve"> after splenectomy </w:t>
      </w:r>
      <w:r w:rsidRPr="001F5140">
        <w:rPr>
          <w:rFonts w:ascii="Book Antiqua" w:eastAsia="Book Antiqua" w:hAnsi="Book Antiqua" w:cs="Book Antiqua"/>
          <w:shd w:val="clear" w:color="auto" w:fill="FFFFFF"/>
        </w:rPr>
        <w:t>and taking intervention measures in time. We present the following article in accordance with the TRIPOD reporting checklist.</w:t>
      </w:r>
    </w:p>
    <w:p w14:paraId="4EDF9D2D" w14:textId="77777777" w:rsidR="00A77B3E" w:rsidRPr="001F5140" w:rsidRDefault="00A77B3E" w:rsidP="007F0EC8">
      <w:pPr>
        <w:spacing w:line="360" w:lineRule="auto"/>
        <w:ind w:firstLine="148"/>
        <w:jc w:val="both"/>
        <w:rPr>
          <w:rFonts w:ascii="Book Antiqua" w:hAnsi="Book Antiqua"/>
        </w:rPr>
      </w:pPr>
    </w:p>
    <w:p w14:paraId="739DB544"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MATERIALS AND METHODS</w:t>
      </w:r>
    </w:p>
    <w:p w14:paraId="043FDD74"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shd w:val="clear" w:color="auto" w:fill="FFFFFF"/>
        </w:rPr>
        <w:t>Study population</w:t>
      </w:r>
    </w:p>
    <w:p w14:paraId="211F6669" w14:textId="5EF13A9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We retrospectively recruited 944 consecutive patients aged no less than 18 years who underwent splenectomy </w:t>
      </w:r>
      <w:r w:rsidR="00564508">
        <w:rPr>
          <w:rFonts w:ascii="Book Antiqua" w:eastAsia="Book Antiqua" w:hAnsi="Book Antiqua" w:cs="Book Antiqua"/>
        </w:rPr>
        <w:t>at</w:t>
      </w:r>
      <w:r w:rsidR="00564508" w:rsidRPr="001F5140">
        <w:rPr>
          <w:rFonts w:ascii="Book Antiqua" w:eastAsia="Book Antiqua" w:hAnsi="Book Antiqua" w:cs="Book Antiqua"/>
        </w:rPr>
        <w:t xml:space="preserve"> </w:t>
      </w:r>
      <w:r w:rsidRPr="001F5140">
        <w:rPr>
          <w:rFonts w:ascii="Book Antiqua" w:eastAsia="Book Antiqua" w:hAnsi="Book Antiqua" w:cs="Book Antiqua"/>
        </w:rPr>
        <w:t>our institution between July 4, 2011</w:t>
      </w:r>
      <w:r w:rsidR="00564508">
        <w:rPr>
          <w:rFonts w:ascii="Book Antiqua" w:eastAsia="Book Antiqua" w:hAnsi="Book Antiqua" w:cs="Book Antiqua"/>
        </w:rPr>
        <w:t xml:space="preserve"> </w:t>
      </w:r>
      <w:r w:rsidRPr="001F5140">
        <w:rPr>
          <w:rFonts w:ascii="Book Antiqua" w:eastAsia="Book Antiqua" w:hAnsi="Book Antiqua" w:cs="Book Antiqua"/>
        </w:rPr>
        <w:t xml:space="preserve">and September 7, 2018. The patients with the following conditions were excluded: (1) </w:t>
      </w:r>
      <w:r w:rsidR="00FA77A2" w:rsidRPr="001F5140">
        <w:rPr>
          <w:rFonts w:ascii="Book Antiqua" w:hAnsi="Book Antiqua" w:cs="Book Antiqua" w:hint="eastAsia"/>
          <w:lang w:eastAsia="zh-CN"/>
        </w:rPr>
        <w:t>S</w:t>
      </w:r>
      <w:r w:rsidRPr="001F5140">
        <w:rPr>
          <w:rFonts w:ascii="Book Antiqua" w:eastAsia="Book Antiqua" w:hAnsi="Book Antiqua" w:cs="Book Antiqua"/>
        </w:rPr>
        <w:t xml:space="preserve">plenic space-occupying lesion; (2) </w:t>
      </w:r>
      <w:r w:rsidR="00FA77A2" w:rsidRPr="001F5140">
        <w:rPr>
          <w:rFonts w:ascii="Book Antiqua" w:hAnsi="Book Antiqua" w:cs="Book Antiqua" w:hint="eastAsia"/>
          <w:lang w:eastAsia="zh-CN"/>
        </w:rPr>
        <w:t>H</w:t>
      </w:r>
      <w:r w:rsidRPr="001F5140">
        <w:rPr>
          <w:rFonts w:ascii="Book Antiqua" w:eastAsia="Book Antiqua" w:hAnsi="Book Antiqua" w:cs="Book Antiqua"/>
        </w:rPr>
        <w:t>ematological disease; (3) PH</w:t>
      </w:r>
      <w:r w:rsidR="00564508">
        <w:rPr>
          <w:rFonts w:ascii="Book Antiqua" w:eastAsia="Book Antiqua" w:hAnsi="Book Antiqua" w:cs="Book Antiqua"/>
        </w:rPr>
        <w:t xml:space="preserve"> </w:t>
      </w:r>
      <w:r w:rsidRPr="001F5140">
        <w:rPr>
          <w:rFonts w:ascii="Book Antiqua" w:eastAsia="Book Antiqua" w:hAnsi="Book Antiqua" w:cs="Book Antiqua"/>
        </w:rPr>
        <w:t>caused by non-</w:t>
      </w:r>
      <w:r w:rsidR="00005D44" w:rsidRPr="001F5140">
        <w:rPr>
          <w:rFonts w:ascii="Book Antiqua" w:eastAsia="Book Antiqua" w:hAnsi="Book Antiqua" w:cs="Book Antiqua"/>
        </w:rPr>
        <w:t>hepatitis B virus (HBV)</w:t>
      </w:r>
      <w:r w:rsidRPr="001F5140">
        <w:rPr>
          <w:rFonts w:ascii="Book Antiqua" w:eastAsia="Book Antiqua" w:hAnsi="Book Antiqua" w:cs="Book Antiqua"/>
        </w:rPr>
        <w:t xml:space="preserve"> related etiologies, such as schistosome, hepatitis C virus, or other unknown causes; (4) </w:t>
      </w:r>
      <w:r w:rsidR="00564508">
        <w:rPr>
          <w:rFonts w:ascii="Book Antiqua" w:hAnsi="Book Antiqua" w:cs="Book Antiqua"/>
          <w:lang w:eastAsia="zh-CN"/>
        </w:rPr>
        <w:t>P</w:t>
      </w:r>
      <w:r w:rsidRPr="001F5140">
        <w:rPr>
          <w:rFonts w:ascii="Book Antiqua" w:eastAsia="Book Antiqua" w:hAnsi="Book Antiqua" w:cs="Book Antiqua"/>
        </w:rPr>
        <w:t>resence of PVT</w:t>
      </w:r>
      <w:r w:rsidR="00564508">
        <w:rPr>
          <w:rFonts w:ascii="Book Antiqua" w:eastAsia="Book Antiqua" w:hAnsi="Book Antiqua" w:cs="Book Antiqua"/>
        </w:rPr>
        <w:t xml:space="preserve"> confirmed by </w:t>
      </w:r>
      <w:r w:rsidR="00564508">
        <w:rPr>
          <w:rFonts w:ascii="Book Antiqua" w:hAnsi="Book Antiqua" w:cs="Book Antiqua"/>
          <w:lang w:eastAsia="zh-CN"/>
        </w:rPr>
        <w:t>p</w:t>
      </w:r>
      <w:r w:rsidR="00564508" w:rsidRPr="001F5140">
        <w:rPr>
          <w:rFonts w:ascii="Book Antiqua" w:eastAsia="Book Antiqua" w:hAnsi="Book Antiqua" w:cs="Book Antiqua"/>
        </w:rPr>
        <w:t>reoperative imaging</w:t>
      </w:r>
      <w:r w:rsidRPr="001F5140">
        <w:rPr>
          <w:rFonts w:ascii="Book Antiqua" w:eastAsia="Book Antiqua" w:hAnsi="Book Antiqua" w:cs="Book Antiqua"/>
        </w:rPr>
        <w:t xml:space="preserve">; (5) </w:t>
      </w:r>
      <w:r w:rsidR="00FA77A2" w:rsidRPr="001F5140">
        <w:rPr>
          <w:rFonts w:ascii="Book Antiqua" w:hAnsi="Book Antiqua" w:cs="Book Antiqua" w:hint="eastAsia"/>
          <w:lang w:eastAsia="zh-CN"/>
        </w:rPr>
        <w:t>P</w:t>
      </w:r>
      <w:r w:rsidRPr="001F5140">
        <w:rPr>
          <w:rFonts w:ascii="Book Antiqua" w:eastAsia="Book Antiqua" w:hAnsi="Book Antiqua" w:cs="Book Antiqua"/>
        </w:rPr>
        <w:t>revious history of endoscopic therapy, splenic embolization, shunt surgery</w:t>
      </w:r>
      <w:r w:rsidR="00564508">
        <w:rPr>
          <w:rFonts w:ascii="Book Antiqua" w:eastAsia="Book Antiqua" w:hAnsi="Book Antiqua" w:cs="Book Antiqua"/>
        </w:rPr>
        <w:t>,</w:t>
      </w:r>
      <w:r w:rsidRPr="001F5140">
        <w:rPr>
          <w:rFonts w:ascii="Book Antiqua" w:eastAsia="Book Antiqua" w:hAnsi="Book Antiqua" w:cs="Book Antiqua"/>
        </w:rPr>
        <w:t xml:space="preserve"> or anticoagulants; (6) </w:t>
      </w:r>
      <w:r w:rsidR="00564508">
        <w:rPr>
          <w:rFonts w:ascii="Book Antiqua" w:eastAsia="Book Antiqua" w:hAnsi="Book Antiqua" w:cs="Book Antiqua"/>
        </w:rPr>
        <w:t>I</w:t>
      </w:r>
      <w:r w:rsidR="00564508" w:rsidRPr="001F5140">
        <w:rPr>
          <w:rFonts w:ascii="Book Antiqua" w:eastAsia="Book Antiqua" w:hAnsi="Book Antiqua" w:cs="Book Antiqua"/>
        </w:rPr>
        <w:t>ncomplete</w:t>
      </w:r>
      <w:r w:rsidR="00564508" w:rsidRPr="001F5140">
        <w:rPr>
          <w:rFonts w:ascii="Book Antiqua" w:hAnsi="Book Antiqua" w:cs="Book Antiqua" w:hint="eastAsia"/>
          <w:lang w:eastAsia="zh-CN"/>
        </w:rPr>
        <w:t xml:space="preserve"> </w:t>
      </w:r>
      <w:r w:rsidR="00564508">
        <w:rPr>
          <w:rFonts w:ascii="Book Antiqua" w:hAnsi="Book Antiqua" w:cs="Book Antiqua"/>
          <w:lang w:eastAsia="zh-CN"/>
        </w:rPr>
        <w:t>c</w:t>
      </w:r>
      <w:r w:rsidR="00564508" w:rsidRPr="001F5140">
        <w:rPr>
          <w:rFonts w:ascii="Book Antiqua" w:eastAsia="Book Antiqua" w:hAnsi="Book Antiqua" w:cs="Book Antiqua"/>
        </w:rPr>
        <w:t xml:space="preserve">linical </w:t>
      </w:r>
      <w:r w:rsidRPr="001F5140">
        <w:rPr>
          <w:rFonts w:ascii="Book Antiqua" w:eastAsia="Book Antiqua" w:hAnsi="Book Antiqua" w:cs="Book Antiqua"/>
        </w:rPr>
        <w:t xml:space="preserve">features; (7) </w:t>
      </w:r>
      <w:r w:rsidR="00310187">
        <w:rPr>
          <w:rFonts w:ascii="Book Antiqua" w:eastAsia="Book Antiqua" w:hAnsi="Book Antiqua" w:cs="Book Antiqua"/>
        </w:rPr>
        <w:t xml:space="preserve">Unelevated </w:t>
      </w:r>
      <w:r w:rsidR="000C01EB" w:rsidRPr="001F5140">
        <w:rPr>
          <w:rFonts w:ascii="Book Antiqua" w:eastAsia="Book Antiqua" w:hAnsi="Book Antiqua" w:cs="Book Antiqua"/>
        </w:rPr>
        <w:t>PLT</w:t>
      </w:r>
      <w:r w:rsidRPr="001F5140">
        <w:rPr>
          <w:rFonts w:ascii="Book Antiqua" w:eastAsia="Book Antiqua" w:hAnsi="Book Antiqua" w:cs="Book Antiqua"/>
        </w:rPr>
        <w:t xml:space="preserve"> on the first </w:t>
      </w:r>
      <w:r w:rsidR="00310187">
        <w:rPr>
          <w:rFonts w:ascii="Book Antiqua" w:eastAsia="Book Antiqua" w:hAnsi="Book Antiqua" w:cs="Book Antiqua"/>
        </w:rPr>
        <w:t>(</w:t>
      </w:r>
      <w:r w:rsidR="00310187" w:rsidRPr="001F5140">
        <w:rPr>
          <w:rFonts w:ascii="Book Antiqua" w:eastAsia="Book Antiqua" w:hAnsi="Book Antiqua" w:cs="Book Antiqua"/>
        </w:rPr>
        <w:t>PLT1</w:t>
      </w:r>
      <w:r w:rsidR="00310187">
        <w:rPr>
          <w:rFonts w:ascii="Book Antiqua" w:eastAsia="Book Antiqua" w:hAnsi="Book Antiqua" w:cs="Book Antiqua"/>
        </w:rPr>
        <w:t xml:space="preserve">) </w:t>
      </w:r>
      <w:r w:rsidRPr="001F5140">
        <w:rPr>
          <w:rFonts w:ascii="Book Antiqua" w:eastAsia="Book Antiqua" w:hAnsi="Book Antiqua" w:cs="Book Antiqua"/>
        </w:rPr>
        <w:t xml:space="preserve">and third day </w:t>
      </w:r>
      <w:r w:rsidR="00310187">
        <w:rPr>
          <w:rFonts w:ascii="Book Antiqua" w:eastAsia="Book Antiqua" w:hAnsi="Book Antiqua" w:cs="Book Antiqua"/>
        </w:rPr>
        <w:t>(</w:t>
      </w:r>
      <w:r w:rsidR="00310187" w:rsidRPr="001F5140">
        <w:rPr>
          <w:rFonts w:ascii="Book Antiqua" w:eastAsia="Book Antiqua" w:hAnsi="Book Antiqua" w:cs="Book Antiqua"/>
        </w:rPr>
        <w:t>PLT3</w:t>
      </w:r>
      <w:r w:rsidR="00310187">
        <w:rPr>
          <w:rFonts w:ascii="Book Antiqua" w:eastAsia="Book Antiqua" w:hAnsi="Book Antiqua" w:cs="Book Antiqua"/>
        </w:rPr>
        <w:t xml:space="preserve">) </w:t>
      </w:r>
      <w:r w:rsidRPr="001F5140">
        <w:rPr>
          <w:rFonts w:ascii="Book Antiqua" w:eastAsia="Book Antiqua" w:hAnsi="Book Antiqua" w:cs="Book Antiqua"/>
        </w:rPr>
        <w:t>after the operation</w:t>
      </w:r>
      <w:r w:rsidR="00310187">
        <w:rPr>
          <w:rFonts w:ascii="Book Antiqua" w:eastAsia="Book Antiqua" w:hAnsi="Book Antiqua" w:cs="Book Antiqua"/>
        </w:rPr>
        <w:t xml:space="preserve"> </w:t>
      </w:r>
      <w:r w:rsidRPr="001F5140">
        <w:rPr>
          <w:rFonts w:ascii="Book Antiqua" w:eastAsia="Book Antiqua" w:hAnsi="Book Antiqua" w:cs="Book Antiqua"/>
        </w:rPr>
        <w:t xml:space="preserve">compared to the preoperative values; </w:t>
      </w:r>
      <w:r w:rsidR="00DB1862" w:rsidRPr="001F5140">
        <w:rPr>
          <w:rFonts w:ascii="Book Antiqua" w:hAnsi="Book Antiqua" w:cs="Book Antiqua" w:hint="eastAsia"/>
          <w:lang w:eastAsia="zh-CN"/>
        </w:rPr>
        <w:t xml:space="preserve">and </w:t>
      </w:r>
      <w:r w:rsidRPr="001F5140">
        <w:rPr>
          <w:rFonts w:ascii="Book Antiqua" w:eastAsia="Book Antiqua" w:hAnsi="Book Antiqua" w:cs="Book Antiqua"/>
        </w:rPr>
        <w:t xml:space="preserve">(8) </w:t>
      </w:r>
      <w:r w:rsidR="00310187" w:rsidRPr="001F5140">
        <w:rPr>
          <w:rFonts w:ascii="Book Antiqua" w:hAnsi="Book Antiqua" w:cs="Book Antiqua" w:hint="eastAsia"/>
          <w:lang w:eastAsia="zh-CN"/>
        </w:rPr>
        <w:t>R</w:t>
      </w:r>
      <w:r w:rsidR="00310187" w:rsidRPr="001F5140">
        <w:rPr>
          <w:rFonts w:ascii="Book Antiqua" w:eastAsia="Book Antiqua" w:hAnsi="Book Antiqua" w:cs="Book Antiqua"/>
        </w:rPr>
        <w:t>eceiv</w:t>
      </w:r>
      <w:r w:rsidR="00310187">
        <w:rPr>
          <w:rFonts w:ascii="Book Antiqua" w:eastAsia="Book Antiqua" w:hAnsi="Book Antiqua" w:cs="Book Antiqua"/>
        </w:rPr>
        <w:t>ing</w:t>
      </w:r>
      <w:r w:rsidR="00310187" w:rsidRPr="001F5140">
        <w:rPr>
          <w:rFonts w:ascii="Book Antiqua" w:eastAsia="Book Antiqua" w:hAnsi="Book Antiqua" w:cs="Book Antiqua"/>
        </w:rPr>
        <w:t xml:space="preserve"> </w:t>
      </w:r>
      <w:r w:rsidR="00F017B5" w:rsidRPr="001F5140">
        <w:rPr>
          <w:rFonts w:ascii="Book Antiqua" w:eastAsia="Book Antiqua" w:hAnsi="Book Antiqua" w:cs="Book Antiqua"/>
        </w:rPr>
        <w:t>prophylactic anti-coagulant therapy after splenectomy</w:t>
      </w:r>
      <w:r w:rsidRPr="001F5140">
        <w:rPr>
          <w:rFonts w:ascii="Book Antiqua" w:eastAsia="Book Antiqua" w:hAnsi="Book Antiqua" w:cs="Book Antiqua"/>
        </w:rPr>
        <w:t xml:space="preserve">. Finally, a total of 483 patients with PH interrelated to HBV were included in this study. The flow diagram of patient selection and study design </w:t>
      </w:r>
      <w:r w:rsidR="00310187">
        <w:rPr>
          <w:rFonts w:ascii="Book Antiqua" w:eastAsia="Book Antiqua" w:hAnsi="Book Antiqua" w:cs="Book Antiqua"/>
        </w:rPr>
        <w:t>i</w:t>
      </w:r>
      <w:r w:rsidR="00310187" w:rsidRPr="001F5140">
        <w:rPr>
          <w:rFonts w:ascii="Book Antiqua" w:eastAsia="Book Antiqua" w:hAnsi="Book Antiqua" w:cs="Book Antiqua"/>
        </w:rPr>
        <w:t xml:space="preserve">s </w:t>
      </w:r>
      <w:r w:rsidRPr="001F5140">
        <w:rPr>
          <w:rFonts w:ascii="Book Antiqua" w:eastAsia="Book Antiqua" w:hAnsi="Book Antiqua" w:cs="Book Antiqua"/>
        </w:rPr>
        <w:t>shown in</w:t>
      </w:r>
      <w:r w:rsidRPr="001F5140">
        <w:rPr>
          <w:rFonts w:ascii="Book Antiqua" w:eastAsia="Book Antiqua" w:hAnsi="Book Antiqua" w:cs="Book Antiqua"/>
          <w:b/>
          <w:bCs/>
        </w:rPr>
        <w:t xml:space="preserve"> </w:t>
      </w:r>
      <w:r w:rsidRPr="001F5140">
        <w:rPr>
          <w:rFonts w:ascii="Book Antiqua" w:eastAsia="Book Antiqua" w:hAnsi="Book Antiqua" w:cs="Book Antiqua"/>
        </w:rPr>
        <w:t xml:space="preserve">Figure 1A. The study was approved by the Medical Ethics Committee of Tongji Medical College, Huazhong University of Science and Technology. Owing to the retrospective nature of this study, written informed consent was waived. </w:t>
      </w:r>
    </w:p>
    <w:p w14:paraId="4CA8979F" w14:textId="77777777" w:rsidR="00A77B3E" w:rsidRPr="001F5140" w:rsidRDefault="00A77B3E" w:rsidP="007F0EC8">
      <w:pPr>
        <w:spacing w:line="360" w:lineRule="auto"/>
        <w:jc w:val="both"/>
        <w:rPr>
          <w:rFonts w:ascii="Book Antiqua" w:hAnsi="Book Antiqua"/>
        </w:rPr>
      </w:pPr>
    </w:p>
    <w:p w14:paraId="7ACD818E"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Data collection</w:t>
      </w:r>
    </w:p>
    <w:p w14:paraId="38F019C6" w14:textId="7213B87A"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All the patients’ clinical features were acquired from the electronic medical record system in our institution, which mainly included sex, age, smoking and drinking history, previous treatment history, etiologies, blood biochemical parameters, and imaging </w:t>
      </w:r>
      <w:r w:rsidRPr="001F5140">
        <w:rPr>
          <w:rFonts w:ascii="Book Antiqua" w:eastAsia="Book Antiqua" w:hAnsi="Book Antiqua" w:cs="Book Antiqua"/>
        </w:rPr>
        <w:lastRenderedPageBreak/>
        <w:t xml:space="preserve">information. The blood biochemical parameters included </w:t>
      </w:r>
      <w:r w:rsidR="00310187" w:rsidRPr="001F5140">
        <w:rPr>
          <w:rFonts w:ascii="Book Antiqua" w:eastAsia="Book Antiqua" w:hAnsi="Book Antiqua" w:cs="Book Antiqua"/>
        </w:rPr>
        <w:t xml:space="preserve">routine </w:t>
      </w:r>
      <w:r w:rsidR="007F4D33" w:rsidRPr="001F5140">
        <w:rPr>
          <w:rFonts w:ascii="Book Antiqua" w:eastAsia="Book Antiqua" w:hAnsi="Book Antiqua" w:cs="Book Antiqua"/>
        </w:rPr>
        <w:t>blood</w:t>
      </w:r>
      <w:r w:rsidR="00310187">
        <w:rPr>
          <w:rFonts w:ascii="Book Antiqua" w:eastAsia="Book Antiqua" w:hAnsi="Book Antiqua" w:cs="Book Antiqua"/>
        </w:rPr>
        <w:t xml:space="preserve"> tests</w:t>
      </w:r>
      <w:r w:rsidR="007F4D33" w:rsidRPr="001F5140">
        <w:rPr>
          <w:rFonts w:ascii="Book Antiqua" w:eastAsia="Book Antiqua" w:hAnsi="Book Antiqua" w:cs="Book Antiqua"/>
        </w:rPr>
        <w:t xml:space="preserve"> </w:t>
      </w:r>
      <w:r w:rsidR="007F4D33" w:rsidRPr="001F5140">
        <w:rPr>
          <w:rFonts w:ascii="Book Antiqua" w:hAnsi="Book Antiqua" w:cs="Book Antiqua" w:hint="eastAsia"/>
          <w:lang w:eastAsia="zh-CN"/>
        </w:rPr>
        <w:t>[</w:t>
      </w:r>
      <w:r w:rsidR="007F4D33" w:rsidRPr="001F5140">
        <w:rPr>
          <w:rFonts w:ascii="Book Antiqua" w:eastAsia="Book Antiqua" w:hAnsi="Book Antiqua" w:cs="Book Antiqua"/>
        </w:rPr>
        <w:t>red blood cells</w:t>
      </w:r>
      <w:r w:rsidRPr="001F5140">
        <w:rPr>
          <w:rFonts w:ascii="Book Antiqua" w:eastAsia="Book Antiqua" w:hAnsi="Book Antiqua" w:cs="Book Antiqua"/>
        </w:rPr>
        <w:t xml:space="preserve"> </w:t>
      </w:r>
      <w:r w:rsidR="007F4D33" w:rsidRPr="001F5140">
        <w:rPr>
          <w:rFonts w:ascii="Book Antiqua" w:hAnsi="Book Antiqua" w:cs="Book Antiqua" w:hint="eastAsia"/>
          <w:lang w:eastAsia="zh-CN"/>
        </w:rPr>
        <w:t>(</w:t>
      </w:r>
      <w:r w:rsidRPr="001F5140">
        <w:rPr>
          <w:rFonts w:ascii="Book Antiqua" w:eastAsia="Book Antiqua" w:hAnsi="Book Antiqua" w:cs="Book Antiqua"/>
        </w:rPr>
        <w:t>RBC</w:t>
      </w:r>
      <w:r w:rsidR="007F4D33" w:rsidRPr="001F5140">
        <w:rPr>
          <w:rFonts w:ascii="Book Antiqua" w:hAnsi="Book Antiqua" w:cs="Book Antiqua" w:hint="eastAsia"/>
          <w:lang w:eastAsia="zh-CN"/>
        </w:rPr>
        <w:t>)</w:t>
      </w:r>
      <w:r w:rsidRPr="001F5140">
        <w:rPr>
          <w:rFonts w:ascii="Book Antiqua" w:eastAsia="Book Antiqua" w:hAnsi="Book Antiqua" w:cs="Book Antiqua"/>
        </w:rPr>
        <w:t>, reference interval: 4.30-5.80</w:t>
      </w:r>
      <w:r w:rsidR="007F4D33" w:rsidRPr="001F5140">
        <w:rPr>
          <w:rFonts w:ascii="Book Antiqua" w:hAnsi="Book Antiqua" w:cs="Book Antiqua" w:hint="eastAsia"/>
          <w:lang w:eastAsia="zh-CN"/>
        </w:rPr>
        <w:t xml:space="preserve"> </w:t>
      </w:r>
      <w:r w:rsidRPr="001F5140">
        <w:rPr>
          <w:rFonts w:ascii="Book Antiqua" w:eastAsia="Book Antiqua" w:hAnsi="Book Antiqua" w:cs="Book Antiqua"/>
        </w:rPr>
        <w:t>×</w:t>
      </w:r>
      <w:r w:rsidR="007F4D33" w:rsidRPr="001F5140">
        <w:rPr>
          <w:rFonts w:ascii="Book Antiqua" w:hAnsi="Book Antiqua" w:cs="Book Antiqua" w:hint="eastAsia"/>
          <w:lang w:eastAsia="zh-CN"/>
        </w:rPr>
        <w:t xml:space="preserve"> </w:t>
      </w:r>
      <w:r w:rsidRPr="001F5140">
        <w:rPr>
          <w:rFonts w:ascii="Book Antiqua" w:eastAsia="Book Antiqua" w:hAnsi="Book Antiqua" w:cs="Book Antiqua"/>
        </w:rPr>
        <w:t>10</w:t>
      </w:r>
      <w:r w:rsidRPr="001F5140">
        <w:rPr>
          <w:rFonts w:ascii="Book Antiqua" w:eastAsia="Book Antiqua" w:hAnsi="Book Antiqua" w:cs="Book Antiqua"/>
          <w:vertAlign w:val="superscript"/>
        </w:rPr>
        <w:t>12</w:t>
      </w:r>
      <w:r w:rsidRPr="001F5140">
        <w:rPr>
          <w:rFonts w:ascii="Book Antiqua" w:eastAsia="Book Antiqua" w:hAnsi="Book Antiqua" w:cs="Book Antiqua"/>
        </w:rPr>
        <w:t>/L; hemoglobin, reference interval: 130.0-175.0 g/L; white blood cells</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WBC</w:t>
      </w:r>
      <w:r w:rsidR="00F21132" w:rsidRPr="001F5140">
        <w:rPr>
          <w:rFonts w:ascii="Book Antiqua" w:hAnsi="Book Antiqua" w:cs="Book Antiqua" w:hint="eastAsia"/>
          <w:lang w:eastAsia="zh-CN"/>
        </w:rPr>
        <w:t>)</w:t>
      </w:r>
      <w:r w:rsidRPr="001F5140">
        <w:rPr>
          <w:rFonts w:ascii="Book Antiqua" w:eastAsia="Book Antiqua" w:hAnsi="Book Antiqua" w:cs="Book Antiqua"/>
        </w:rPr>
        <w:t>, reference interval: 3.50-9.50</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10</w:t>
      </w:r>
      <w:r w:rsidRPr="001F5140">
        <w:rPr>
          <w:rFonts w:ascii="Book Antiqua" w:eastAsia="Book Antiqua" w:hAnsi="Book Antiqua" w:cs="Book Antiqua"/>
          <w:vertAlign w:val="superscript"/>
        </w:rPr>
        <w:t>9</w:t>
      </w:r>
      <w:r w:rsidRPr="001F5140">
        <w:rPr>
          <w:rFonts w:ascii="Book Antiqua" w:eastAsia="Book Antiqua" w:hAnsi="Book Antiqua" w:cs="Book Antiqua"/>
        </w:rPr>
        <w:t>/L; neutrophil count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N</w:t>
      </w:r>
      <w:r w:rsidR="00F21132" w:rsidRPr="001F5140">
        <w:rPr>
          <w:rFonts w:ascii="Book Antiqua" w:hAnsi="Book Antiqua" w:cs="Book Antiqua" w:hint="eastAsia"/>
          <w:lang w:eastAsia="zh-CN"/>
        </w:rPr>
        <w:t>)</w:t>
      </w:r>
      <w:r w:rsidRPr="001F5140">
        <w:rPr>
          <w:rFonts w:ascii="Book Antiqua" w:eastAsia="Book Antiqua" w:hAnsi="Book Antiqua" w:cs="Book Antiqua"/>
        </w:rPr>
        <w:t>, reference interval: 1.80-6.30</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10</w:t>
      </w:r>
      <w:r w:rsidRPr="001F5140">
        <w:rPr>
          <w:rFonts w:ascii="Book Antiqua" w:eastAsia="Book Antiqua" w:hAnsi="Book Antiqua" w:cs="Book Antiqua"/>
          <w:vertAlign w:val="superscript"/>
        </w:rPr>
        <w:t>9</w:t>
      </w:r>
      <w:r w:rsidRPr="001F5140">
        <w:rPr>
          <w:rFonts w:ascii="Book Antiqua" w:eastAsia="Book Antiqua" w:hAnsi="Book Antiqua" w:cs="Book Antiqua"/>
        </w:rPr>
        <w:t>/L; lymphocyte count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L</w:t>
      </w:r>
      <w:r w:rsidR="00F21132" w:rsidRPr="001F5140">
        <w:rPr>
          <w:rFonts w:ascii="Book Antiqua" w:hAnsi="Book Antiqua" w:cs="Book Antiqua" w:hint="eastAsia"/>
          <w:lang w:eastAsia="zh-CN"/>
        </w:rPr>
        <w:t>)</w:t>
      </w:r>
      <w:r w:rsidRPr="001F5140">
        <w:rPr>
          <w:rFonts w:ascii="Book Antiqua" w:eastAsia="Book Antiqua" w:hAnsi="Book Antiqua" w:cs="Book Antiqua"/>
        </w:rPr>
        <w:t>, reference interval: 1.10-3.20</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10</w:t>
      </w:r>
      <w:r w:rsidRPr="001F5140">
        <w:rPr>
          <w:rFonts w:ascii="Book Antiqua" w:eastAsia="Book Antiqua" w:hAnsi="Book Antiqua" w:cs="Book Antiqua"/>
          <w:vertAlign w:val="superscript"/>
        </w:rPr>
        <w:t>9</w:t>
      </w:r>
      <w:r w:rsidRPr="001F5140">
        <w:rPr>
          <w:rFonts w:ascii="Book Antiqua" w:eastAsia="Book Antiqua" w:hAnsi="Book Antiqua" w:cs="Book Antiqua"/>
        </w:rPr>
        <w:t>/L; neutrophil to lymphocyte ratio</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NLR</w:t>
      </w:r>
      <w:r w:rsidR="00F21132" w:rsidRPr="001F5140">
        <w:rPr>
          <w:rFonts w:ascii="Book Antiqua" w:hAnsi="Book Antiqua" w:cs="Book Antiqua" w:hint="eastAsia"/>
          <w:lang w:eastAsia="zh-CN"/>
        </w:rPr>
        <w:t>)</w:t>
      </w:r>
      <w:r w:rsidR="00F21132" w:rsidRPr="001F5140">
        <w:rPr>
          <w:rFonts w:ascii="Book Antiqua" w:eastAsia="Book Antiqua" w:hAnsi="Book Antiqua" w:cs="Book Antiqua"/>
        </w:rPr>
        <w:t xml:space="preserve">; </w:t>
      </w:r>
      <w:r w:rsidRPr="001F5140">
        <w:rPr>
          <w:rFonts w:ascii="Book Antiqua" w:eastAsia="Book Antiqua" w:hAnsi="Book Antiqua" w:cs="Book Antiqua"/>
        </w:rPr>
        <w:t>PLT, reference interval: 125.0-350.0</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w:t>
      </w:r>
      <w:r w:rsidR="00F21132" w:rsidRPr="001F5140">
        <w:rPr>
          <w:rFonts w:ascii="Book Antiqua" w:hAnsi="Book Antiqua" w:cs="Book Antiqua" w:hint="eastAsia"/>
          <w:lang w:eastAsia="zh-CN"/>
        </w:rPr>
        <w:t xml:space="preserve"> </w:t>
      </w:r>
      <w:r w:rsidRPr="001F5140">
        <w:rPr>
          <w:rFonts w:ascii="Book Antiqua" w:eastAsia="Book Antiqua" w:hAnsi="Book Antiqua" w:cs="Book Antiqua"/>
        </w:rPr>
        <w:t>10</w:t>
      </w:r>
      <w:r w:rsidRPr="001F5140">
        <w:rPr>
          <w:rFonts w:ascii="Book Antiqua" w:eastAsia="Book Antiqua" w:hAnsi="Book Antiqua" w:cs="Book Antiqua"/>
          <w:vertAlign w:val="superscript"/>
        </w:rPr>
        <w:t>9</w:t>
      </w:r>
      <w:r w:rsidRPr="001F5140">
        <w:rPr>
          <w:rFonts w:ascii="Book Antiqua" w:eastAsia="Book Antiqua" w:hAnsi="Book Antiqua" w:cs="Book Antiqua"/>
        </w:rPr>
        <w:t>/L; platelet to lymphocyte ratio</w:t>
      </w:r>
      <w:r w:rsidR="007F4D33" w:rsidRPr="001F5140">
        <w:rPr>
          <w:rFonts w:ascii="Book Antiqua" w:hAnsi="Book Antiqua" w:cs="Book Antiqua" w:hint="eastAsia"/>
          <w:lang w:eastAsia="zh-CN"/>
        </w:rPr>
        <w:t>]</w:t>
      </w:r>
      <w:r w:rsidRPr="001F5140">
        <w:rPr>
          <w:rFonts w:ascii="Book Antiqua" w:eastAsia="Book Antiqua" w:hAnsi="Book Antiqua" w:cs="Book Antiqua"/>
        </w:rPr>
        <w:t xml:space="preserve">, coagulation function </w:t>
      </w:r>
      <w:r w:rsidR="00F21132" w:rsidRPr="001F5140">
        <w:rPr>
          <w:rFonts w:ascii="Book Antiqua" w:hAnsi="Book Antiqua" w:cs="Book Antiqua" w:hint="eastAsia"/>
          <w:lang w:eastAsia="zh-CN"/>
        </w:rPr>
        <w:t>[</w:t>
      </w:r>
      <w:r w:rsidRPr="001F5140">
        <w:rPr>
          <w:rFonts w:ascii="Book Antiqua" w:eastAsia="Book Antiqua" w:hAnsi="Book Antiqua" w:cs="Book Antiqua"/>
        </w:rPr>
        <w:t>prothrombin time, reference interval: 11.5-14.5 s; prothrombin activity</w:t>
      </w:r>
      <w:r w:rsidR="00626467" w:rsidRPr="001F5140">
        <w:rPr>
          <w:rFonts w:ascii="Book Antiqua" w:hAnsi="Book Antiqua" w:cs="Book Antiqua" w:hint="eastAsia"/>
          <w:lang w:eastAsia="zh-CN"/>
        </w:rPr>
        <w:t xml:space="preserve"> (</w:t>
      </w:r>
      <w:r w:rsidRPr="001F5140">
        <w:rPr>
          <w:rFonts w:ascii="Book Antiqua" w:eastAsia="Book Antiqua" w:hAnsi="Book Antiqua" w:cs="Book Antiqua"/>
        </w:rPr>
        <w:t>PTA</w:t>
      </w:r>
      <w:r w:rsidR="00626467" w:rsidRPr="001F5140">
        <w:rPr>
          <w:rFonts w:ascii="Book Antiqua" w:hAnsi="Book Antiqua" w:cs="Book Antiqua" w:hint="eastAsia"/>
          <w:lang w:eastAsia="zh-CN"/>
        </w:rPr>
        <w:t>)</w:t>
      </w:r>
      <w:r w:rsidRPr="001F5140">
        <w:rPr>
          <w:rFonts w:ascii="Book Antiqua" w:eastAsia="Book Antiqua" w:hAnsi="Book Antiqua" w:cs="Book Antiqua"/>
        </w:rPr>
        <w:t>,</w:t>
      </w:r>
      <w:r w:rsidR="00B762B2" w:rsidRPr="001F5140">
        <w:rPr>
          <w:rFonts w:ascii="Book Antiqua" w:eastAsia="Book Antiqua" w:hAnsi="Book Antiqua" w:cs="Book Antiqua"/>
        </w:rPr>
        <w:t xml:space="preserve"> reference interval: 75.0%-125.0</w:t>
      </w:r>
      <w:r w:rsidRPr="001F5140">
        <w:rPr>
          <w:rFonts w:ascii="Book Antiqua" w:eastAsia="Book Antiqua" w:hAnsi="Book Antiqua" w:cs="Book Antiqua"/>
        </w:rPr>
        <w:t>%; international normalized ratio, reference interval: 0.80-1.20; fibrinogen, reference interval: 2.00-4.00 g/L; activated partial thromboplastin time, reference interval: 29.0-42.0 s</w:t>
      </w:r>
      <w:r w:rsidR="00F21132" w:rsidRPr="001F5140">
        <w:rPr>
          <w:rFonts w:ascii="Book Antiqua" w:hAnsi="Book Antiqua" w:cs="Book Antiqua" w:hint="eastAsia"/>
          <w:lang w:eastAsia="zh-CN"/>
        </w:rPr>
        <w:t>]</w:t>
      </w:r>
      <w:r w:rsidRPr="001F5140">
        <w:rPr>
          <w:rFonts w:ascii="Book Antiqua" w:eastAsia="Book Antiqua" w:hAnsi="Book Antiqua" w:cs="Book Antiqua"/>
        </w:rPr>
        <w:t xml:space="preserve">, and liver function </w:t>
      </w:r>
      <w:r w:rsidR="00B721D1" w:rsidRPr="001F5140">
        <w:rPr>
          <w:rFonts w:ascii="Book Antiqua" w:hAnsi="Book Antiqua" w:cs="Book Antiqua" w:hint="eastAsia"/>
          <w:lang w:eastAsia="zh-CN"/>
        </w:rPr>
        <w:t>[</w:t>
      </w:r>
      <w:r w:rsidRPr="001F5140">
        <w:rPr>
          <w:rFonts w:ascii="Book Antiqua" w:eastAsia="Book Antiqua" w:hAnsi="Book Antiqua" w:cs="Book Antiqua"/>
        </w:rPr>
        <w:t>alanine aminotransaminase</w:t>
      </w:r>
      <w:r w:rsidR="00B721D1" w:rsidRPr="001F5140">
        <w:rPr>
          <w:rFonts w:ascii="Book Antiqua" w:hAnsi="Book Antiqua" w:cs="Book Antiqua" w:hint="eastAsia"/>
          <w:lang w:eastAsia="zh-CN"/>
        </w:rPr>
        <w:t xml:space="preserve"> (</w:t>
      </w:r>
      <w:r w:rsidRPr="001F5140">
        <w:rPr>
          <w:rFonts w:ascii="Book Antiqua" w:eastAsia="Book Antiqua" w:hAnsi="Book Antiqua" w:cs="Book Antiqua"/>
        </w:rPr>
        <w:t>ALT</w:t>
      </w:r>
      <w:r w:rsidR="00B721D1" w:rsidRPr="001F5140">
        <w:rPr>
          <w:rFonts w:ascii="Book Antiqua" w:hAnsi="Book Antiqua" w:cs="Book Antiqua" w:hint="eastAsia"/>
          <w:lang w:eastAsia="zh-CN"/>
        </w:rPr>
        <w:t>)</w:t>
      </w:r>
      <w:r w:rsidRPr="001F5140">
        <w:rPr>
          <w:rFonts w:ascii="Book Antiqua" w:eastAsia="Book Antiqua" w:hAnsi="Book Antiqua" w:cs="Book Antiqua"/>
        </w:rPr>
        <w:t>, reference interval: ≤ 41 U/L; aspartate aminotransaminase</w:t>
      </w:r>
      <w:r w:rsidR="00B721D1" w:rsidRPr="001F5140">
        <w:rPr>
          <w:rFonts w:ascii="Book Antiqua" w:hAnsi="Book Antiqua" w:cs="Book Antiqua" w:hint="eastAsia"/>
          <w:lang w:eastAsia="zh-CN"/>
        </w:rPr>
        <w:t xml:space="preserve"> (</w:t>
      </w:r>
      <w:r w:rsidRPr="001F5140">
        <w:rPr>
          <w:rFonts w:ascii="Book Antiqua" w:eastAsia="Book Antiqua" w:hAnsi="Book Antiqua" w:cs="Book Antiqua"/>
        </w:rPr>
        <w:t>AST</w:t>
      </w:r>
      <w:r w:rsidR="00B721D1" w:rsidRPr="001F5140">
        <w:rPr>
          <w:rFonts w:ascii="Book Antiqua" w:hAnsi="Book Antiqua" w:cs="Book Antiqua" w:hint="eastAsia"/>
          <w:lang w:eastAsia="zh-CN"/>
        </w:rPr>
        <w:t>)</w:t>
      </w:r>
      <w:r w:rsidRPr="001F5140">
        <w:rPr>
          <w:rFonts w:ascii="Book Antiqua" w:eastAsia="Book Antiqua" w:hAnsi="Book Antiqua" w:cs="Book Antiqua"/>
        </w:rPr>
        <w:t>, reference interval: ≤ 40 U/L; serum albumin, reference interval: 35.0-52.0 g/L; serum</w:t>
      </w:r>
      <w:r w:rsidR="00310187" w:rsidRPr="00310187">
        <w:rPr>
          <w:rFonts w:ascii="Book Antiqua" w:eastAsia="Book Antiqua" w:hAnsi="Book Antiqua" w:cs="Book Antiqua"/>
        </w:rPr>
        <w:t xml:space="preserve"> </w:t>
      </w:r>
      <w:r w:rsidR="00310187" w:rsidRPr="001F5140">
        <w:rPr>
          <w:rFonts w:ascii="Book Antiqua" w:eastAsia="Book Antiqua" w:hAnsi="Book Antiqua" w:cs="Book Antiqua"/>
        </w:rPr>
        <w:t>total</w:t>
      </w:r>
      <w:r w:rsidRPr="001F5140">
        <w:rPr>
          <w:rFonts w:ascii="Book Antiqua" w:eastAsia="Book Antiqua" w:hAnsi="Book Antiqua" w:cs="Book Antiqua"/>
        </w:rPr>
        <w:t xml:space="preserve"> bilirubin, reference interval: ≤ 26 </w:t>
      </w:r>
      <w:proofErr w:type="spellStart"/>
      <w:r w:rsidRPr="001F5140">
        <w:rPr>
          <w:rFonts w:ascii="Book Antiqua" w:eastAsia="Book Antiqua" w:hAnsi="Book Antiqua" w:cs="Book Antiqua"/>
        </w:rPr>
        <w:t>μmol</w:t>
      </w:r>
      <w:proofErr w:type="spellEnd"/>
      <w:r w:rsidRPr="001F5140">
        <w:rPr>
          <w:rFonts w:ascii="Book Antiqua" w:eastAsia="Book Antiqua" w:hAnsi="Book Antiqua" w:cs="Book Antiqua"/>
        </w:rPr>
        <w:t>/L</w:t>
      </w:r>
      <w:r w:rsidR="00B721D1" w:rsidRPr="001F5140">
        <w:rPr>
          <w:rFonts w:ascii="Book Antiqua" w:hAnsi="Book Antiqua" w:cs="Book Antiqua" w:hint="eastAsia"/>
          <w:lang w:eastAsia="zh-CN"/>
        </w:rPr>
        <w:t>]</w:t>
      </w:r>
      <w:r w:rsidR="00F13A11" w:rsidRPr="001F5140">
        <w:rPr>
          <w:rFonts w:ascii="Book Antiqua" w:eastAsia="Book Antiqua" w:hAnsi="Book Antiqua" w:cs="Book Antiqua"/>
        </w:rPr>
        <w:t xml:space="preserve"> within 7 d</w:t>
      </w:r>
      <w:r w:rsidRPr="001F5140">
        <w:rPr>
          <w:rFonts w:ascii="Book Antiqua" w:eastAsia="Book Antiqua" w:hAnsi="Book Antiqua" w:cs="Book Antiqua"/>
        </w:rPr>
        <w:t xml:space="preserve"> before surgery</w:t>
      </w:r>
      <w:r w:rsidR="00310187">
        <w:rPr>
          <w:rFonts w:ascii="Book Antiqua" w:eastAsia="Book Antiqua" w:hAnsi="Book Antiqua" w:cs="Book Antiqua"/>
        </w:rPr>
        <w:t xml:space="preserve">, as well as </w:t>
      </w:r>
      <w:r w:rsidRPr="001F5140">
        <w:rPr>
          <w:rFonts w:ascii="Book Antiqua" w:eastAsia="Book Antiqua" w:hAnsi="Book Antiqua" w:cs="Book Antiqua"/>
        </w:rPr>
        <w:t>PLT1</w:t>
      </w:r>
      <w:r w:rsidR="00310187">
        <w:rPr>
          <w:rFonts w:ascii="Book Antiqua" w:eastAsia="Book Antiqua" w:hAnsi="Book Antiqua" w:cs="Book Antiqua"/>
        </w:rPr>
        <w:t xml:space="preserve"> and</w:t>
      </w:r>
      <w:r w:rsidR="00310187" w:rsidRPr="001F5140">
        <w:rPr>
          <w:rFonts w:ascii="Book Antiqua" w:eastAsia="Book Antiqua" w:hAnsi="Book Antiqua" w:cs="Book Antiqua"/>
        </w:rPr>
        <w:t xml:space="preserve"> </w:t>
      </w:r>
      <w:r w:rsidRPr="001F5140">
        <w:rPr>
          <w:rFonts w:ascii="Book Antiqua" w:eastAsia="Book Antiqua" w:hAnsi="Book Antiqua" w:cs="Book Antiqua"/>
        </w:rPr>
        <w:t xml:space="preserve">PLT3. The preoperative Child-Pugh grade was divided into three levels of A, B, and </w:t>
      </w:r>
      <w:proofErr w:type="gramStart"/>
      <w:r w:rsidRPr="001F5140">
        <w:rPr>
          <w:rFonts w:ascii="Book Antiqua" w:eastAsia="Book Antiqua" w:hAnsi="Book Antiqua" w:cs="Book Antiqua"/>
        </w:rPr>
        <w:t>C</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34]</w:t>
      </w:r>
      <w:r w:rsidRPr="001F5140">
        <w:rPr>
          <w:rFonts w:ascii="Book Antiqua" w:eastAsia="Book Antiqua" w:hAnsi="Book Antiqua" w:cs="Book Antiqua"/>
        </w:rPr>
        <w:t xml:space="preserve">, with grade C excluded. Information on the esophageal and gastric varices (EGV), spleen thickness (SPT), diameter of </w:t>
      </w:r>
      <w:r w:rsidR="00310187">
        <w:rPr>
          <w:rFonts w:ascii="Book Antiqua" w:eastAsia="Book Antiqua" w:hAnsi="Book Antiqua" w:cs="Book Antiqua"/>
        </w:rPr>
        <w:t xml:space="preserve">the </w:t>
      </w:r>
      <w:r w:rsidRPr="001F5140">
        <w:rPr>
          <w:rFonts w:ascii="Book Antiqua" w:eastAsia="Book Antiqua" w:hAnsi="Book Antiqua" w:cs="Book Antiqua"/>
        </w:rPr>
        <w:t xml:space="preserve">portal vein (DPV), and </w:t>
      </w:r>
      <w:r w:rsidR="00B56EF5" w:rsidRPr="001F5140">
        <w:rPr>
          <w:rFonts w:ascii="Book Antiqua" w:hAnsi="Book Antiqua" w:cs="Book Antiqua" w:hint="eastAsia"/>
          <w:lang w:eastAsia="zh-CN"/>
        </w:rPr>
        <w:t>p</w:t>
      </w:r>
      <w:r w:rsidR="00B56EF5" w:rsidRPr="001F5140">
        <w:rPr>
          <w:rFonts w:ascii="Book Antiqua" w:eastAsia="Book Antiqua" w:hAnsi="Book Antiqua" w:cs="Book Antiqua"/>
        </w:rPr>
        <w:t>reoperative blood transfusion</w:t>
      </w:r>
      <w:r w:rsidR="005E5840" w:rsidRPr="001F5140">
        <w:rPr>
          <w:rFonts w:ascii="Book Antiqua" w:eastAsia="Book Antiqua" w:hAnsi="Book Antiqua" w:cs="Book Antiqua"/>
        </w:rPr>
        <w:t xml:space="preserve"> (PBT) within 7 d</w:t>
      </w:r>
      <w:r w:rsidRPr="001F5140">
        <w:rPr>
          <w:rFonts w:ascii="Book Antiqua" w:eastAsia="Book Antiqua" w:hAnsi="Book Antiqua" w:cs="Book Antiqua"/>
        </w:rPr>
        <w:t xml:space="preserve"> before the operation</w:t>
      </w:r>
      <w:r w:rsidR="00310187">
        <w:rPr>
          <w:rFonts w:ascii="Book Antiqua" w:eastAsia="Book Antiqua" w:hAnsi="Book Antiqua" w:cs="Book Antiqua"/>
        </w:rPr>
        <w:t xml:space="preserve"> was also collected</w:t>
      </w:r>
      <w:r w:rsidRPr="001F5140">
        <w:rPr>
          <w:rFonts w:ascii="Book Antiqua" w:eastAsia="Book Antiqua" w:hAnsi="Book Antiqua" w:cs="Book Antiqua"/>
        </w:rPr>
        <w:t>.</w:t>
      </w:r>
    </w:p>
    <w:p w14:paraId="6E199E10" w14:textId="77777777" w:rsidR="00A77B3E" w:rsidRPr="001F5140" w:rsidRDefault="00A77B3E" w:rsidP="007F0EC8">
      <w:pPr>
        <w:spacing w:line="360" w:lineRule="auto"/>
        <w:jc w:val="both"/>
        <w:rPr>
          <w:rFonts w:ascii="Book Antiqua" w:hAnsi="Book Antiqua"/>
        </w:rPr>
      </w:pPr>
    </w:p>
    <w:p w14:paraId="67D1C38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Definition of variables</w:t>
      </w:r>
    </w:p>
    <w:p w14:paraId="7547B5E3" w14:textId="3DCE474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We diagnosed PVT by color Doppler ultrasound </w:t>
      </w:r>
      <w:proofErr w:type="gramStart"/>
      <w:r w:rsidRPr="001F5140">
        <w:rPr>
          <w:rFonts w:ascii="Book Antiqua" w:eastAsia="Book Antiqua" w:hAnsi="Book Antiqua" w:cs="Book Antiqua"/>
        </w:rPr>
        <w:t>examination</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35]</w:t>
      </w:r>
      <w:r w:rsidRPr="001F5140">
        <w:rPr>
          <w:rFonts w:ascii="Book Antiqua" w:eastAsia="Book Antiqua" w:hAnsi="Book Antiqua" w:cs="Book Antiqua"/>
        </w:rPr>
        <w:t xml:space="preserve"> and contrast-enhanced CT would be applied as an auxiliary examination when its diagnosis was questioned</w:t>
      </w:r>
      <w:r w:rsidRPr="001F5140">
        <w:rPr>
          <w:rFonts w:ascii="Book Antiqua" w:eastAsia="Book Antiqua" w:hAnsi="Book Antiqua" w:cs="Book Antiqua"/>
          <w:vertAlign w:val="superscript"/>
        </w:rPr>
        <w:t>[36]</w:t>
      </w:r>
      <w:r w:rsidRPr="001F5140">
        <w:rPr>
          <w:rFonts w:ascii="Book Antiqua" w:eastAsia="Book Antiqua" w:hAnsi="Book Antiqua" w:cs="Book Antiqua"/>
        </w:rPr>
        <w:t>. In this study, abdominal ultrasound and contrast-enhanced CT examinations were r</w:t>
      </w:r>
      <w:r w:rsidR="00EA7EBB" w:rsidRPr="001F5140">
        <w:rPr>
          <w:rFonts w:ascii="Book Antiqua" w:eastAsia="Book Antiqua" w:hAnsi="Book Antiqua" w:cs="Book Antiqua"/>
        </w:rPr>
        <w:t>outinely performed within 7 d</w:t>
      </w:r>
      <w:r w:rsidRPr="001F5140">
        <w:rPr>
          <w:rFonts w:ascii="Book Antiqua" w:eastAsia="Book Antiqua" w:hAnsi="Book Antiqua" w:cs="Book Antiqua"/>
        </w:rPr>
        <w:t xml:space="preserve"> before the operation. Routine ultrasonography was performed on the 7</w:t>
      </w:r>
      <w:r w:rsidRPr="001F5140">
        <w:rPr>
          <w:rFonts w:ascii="Book Antiqua" w:eastAsia="Book Antiqua" w:hAnsi="Book Antiqua" w:cs="Book Antiqua"/>
          <w:vertAlign w:val="superscript"/>
        </w:rPr>
        <w:t>th</w:t>
      </w:r>
      <w:r w:rsidRPr="001F5140">
        <w:rPr>
          <w:rFonts w:ascii="Book Antiqua" w:eastAsia="Book Antiqua" w:hAnsi="Book Antiqua" w:cs="Book Antiqua"/>
        </w:rPr>
        <w:t xml:space="preserve"> day after the </w:t>
      </w:r>
      <w:proofErr w:type="gramStart"/>
      <w:r w:rsidRPr="001F5140">
        <w:rPr>
          <w:rFonts w:ascii="Book Antiqua" w:eastAsia="Book Antiqua" w:hAnsi="Book Antiqua" w:cs="Book Antiqua"/>
        </w:rPr>
        <w:t>operation</w:t>
      </w:r>
      <w:r w:rsidR="00EA7EBB" w:rsidRPr="001F5140">
        <w:rPr>
          <w:rFonts w:ascii="Book Antiqua" w:eastAsia="Book Antiqua" w:hAnsi="Book Antiqua" w:cs="Book Antiqua"/>
          <w:vertAlign w:val="superscript"/>
        </w:rPr>
        <w:t>[</w:t>
      </w:r>
      <w:proofErr w:type="gramEnd"/>
      <w:r w:rsidR="00EA7EBB" w:rsidRPr="001F5140">
        <w:rPr>
          <w:rFonts w:ascii="Book Antiqua" w:eastAsia="Book Antiqua" w:hAnsi="Book Antiqua" w:cs="Book Antiqua"/>
          <w:vertAlign w:val="superscript"/>
        </w:rPr>
        <w:t>19,</w:t>
      </w:r>
      <w:r w:rsidRPr="001F5140">
        <w:rPr>
          <w:rFonts w:ascii="Book Antiqua" w:eastAsia="Book Antiqua" w:hAnsi="Book Antiqua" w:cs="Book Antiqua"/>
          <w:vertAlign w:val="superscript"/>
        </w:rPr>
        <w:t>20]</w:t>
      </w:r>
      <w:r w:rsidRPr="001F5140">
        <w:rPr>
          <w:rFonts w:ascii="Book Antiqua" w:eastAsia="Book Antiqua" w:hAnsi="Book Antiqua" w:cs="Book Antiqua"/>
        </w:rPr>
        <w:t>, or at any time when there were suspected clinical symptoms of PVT such as fever, severe abdominal pain, vomiting, abnormal liver function, and leukocytosis</w:t>
      </w:r>
      <w:r w:rsidRPr="001F5140">
        <w:rPr>
          <w:rFonts w:ascii="Book Antiqua" w:eastAsia="Book Antiqua" w:hAnsi="Book Antiqua" w:cs="Book Antiqua"/>
          <w:vertAlign w:val="superscript"/>
        </w:rPr>
        <w:t>[12]</w:t>
      </w:r>
      <w:r w:rsidRPr="001F5140">
        <w:rPr>
          <w:rFonts w:ascii="Book Antiqua" w:eastAsia="Book Antiqua" w:hAnsi="Book Antiqua" w:cs="Book Antiqua"/>
        </w:rPr>
        <w:t xml:space="preserve">. </w:t>
      </w:r>
    </w:p>
    <w:p w14:paraId="5B19B21C" w14:textId="5CFEBC16" w:rsidR="00A77B3E" w:rsidRPr="001F5140" w:rsidRDefault="00045D48" w:rsidP="00310187">
      <w:pPr>
        <w:tabs>
          <w:tab w:val="left" w:pos="6237"/>
        </w:tabs>
        <w:spacing w:line="360" w:lineRule="auto"/>
        <w:ind w:firstLineChars="200" w:firstLine="480"/>
        <w:jc w:val="both"/>
        <w:rPr>
          <w:rFonts w:ascii="Book Antiqua" w:hAnsi="Book Antiqua"/>
        </w:rPr>
      </w:pPr>
      <w:r w:rsidRPr="001F5140">
        <w:rPr>
          <w:rFonts w:ascii="Book Antiqua" w:eastAsia="Book Antiqua" w:hAnsi="Book Antiqua" w:cs="Book Antiqua"/>
        </w:rPr>
        <w:t xml:space="preserve">According to the definition of </w:t>
      </w:r>
      <w:proofErr w:type="gramStart"/>
      <w:r w:rsidRPr="001F5140">
        <w:rPr>
          <w:rFonts w:ascii="Book Antiqua" w:eastAsia="Book Antiqua" w:hAnsi="Book Antiqua" w:cs="Book Antiqua"/>
        </w:rPr>
        <w:t>varices</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8]</w:t>
      </w:r>
      <w:r w:rsidRPr="001F5140">
        <w:rPr>
          <w:rFonts w:ascii="Book Antiqua" w:eastAsia="Book Antiqua" w:hAnsi="Book Antiqua" w:cs="Book Antiqua"/>
        </w:rPr>
        <w:t xml:space="preserve">, EGV was divided into </w:t>
      </w:r>
      <w:r w:rsidR="00310187" w:rsidRPr="001F5140">
        <w:rPr>
          <w:rFonts w:ascii="Book Antiqua" w:eastAsia="Book Antiqua" w:hAnsi="Book Antiqua" w:cs="Book Antiqua"/>
        </w:rPr>
        <w:t xml:space="preserve">EGV </w:t>
      </w:r>
      <w:r w:rsidRPr="001F5140">
        <w:rPr>
          <w:rFonts w:ascii="Book Antiqua" w:eastAsia="Book Antiqua" w:hAnsi="Book Antiqua" w:cs="Book Antiqua"/>
        </w:rPr>
        <w:t xml:space="preserve">without varices and </w:t>
      </w:r>
      <w:r w:rsidR="00310187" w:rsidRPr="001F5140">
        <w:rPr>
          <w:rFonts w:ascii="Book Antiqua" w:eastAsia="Book Antiqua" w:hAnsi="Book Antiqua" w:cs="Book Antiqua"/>
        </w:rPr>
        <w:t xml:space="preserve">EGV </w:t>
      </w:r>
      <w:r w:rsidR="00310187">
        <w:rPr>
          <w:rFonts w:ascii="Book Antiqua" w:eastAsia="Book Antiqua" w:hAnsi="Book Antiqua" w:cs="Book Antiqua"/>
        </w:rPr>
        <w:t xml:space="preserve">with </w:t>
      </w:r>
      <w:r w:rsidRPr="001F5140">
        <w:rPr>
          <w:rFonts w:ascii="Book Antiqua" w:eastAsia="Book Antiqua" w:hAnsi="Book Antiqua" w:cs="Book Antiqua"/>
        </w:rPr>
        <w:t xml:space="preserve">varices in this study. SPT was defined as the vertical distance between the splenic hilum and the cut point of the lateral margin, and DPV was measured as the </w:t>
      </w:r>
      <w:r w:rsidRPr="001F5140">
        <w:rPr>
          <w:rFonts w:ascii="Book Antiqua" w:eastAsia="Book Antiqua" w:hAnsi="Book Antiqua" w:cs="Book Antiqua"/>
        </w:rPr>
        <w:lastRenderedPageBreak/>
        <w:t xml:space="preserve">largest anteroposterior diameter at the point of intersection with the hepatic artery, during the patient’s breath </w:t>
      </w:r>
      <w:proofErr w:type="gramStart"/>
      <w:r w:rsidRPr="001F5140">
        <w:rPr>
          <w:rFonts w:ascii="Book Antiqua" w:eastAsia="Book Antiqua" w:hAnsi="Book Antiqua" w:cs="Book Antiqua"/>
        </w:rPr>
        <w:t>holding</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37]</w:t>
      </w:r>
      <w:r w:rsidRPr="001F5140">
        <w:rPr>
          <w:rFonts w:ascii="Book Antiqua" w:eastAsia="Book Antiqua" w:hAnsi="Book Antiqua" w:cs="Book Antiqua"/>
        </w:rPr>
        <w:t xml:space="preserve">. </w:t>
      </w:r>
    </w:p>
    <w:p w14:paraId="03D2C4B3" w14:textId="3F403E10" w:rsidR="00A77B3E" w:rsidRPr="001F5140" w:rsidRDefault="00045D48" w:rsidP="00937885">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The </w:t>
      </w:r>
      <w:r w:rsidR="00B96FF4" w:rsidRPr="001F5140">
        <w:rPr>
          <w:rFonts w:ascii="Book Antiqua" w:eastAsia="Book Antiqua" w:hAnsi="Book Antiqua" w:cs="Book Antiqua"/>
        </w:rPr>
        <w:t>PPER</w:t>
      </w:r>
      <w:r w:rsidRPr="001F5140">
        <w:rPr>
          <w:rFonts w:ascii="Book Antiqua" w:eastAsia="Book Antiqua" w:hAnsi="Book Antiqua" w:cs="Book Antiqua"/>
        </w:rPr>
        <w:t xml:space="preserve"> was calculated from the preoperative </w:t>
      </w:r>
      <w:r w:rsidR="000C01EB" w:rsidRPr="001F5140">
        <w:rPr>
          <w:rFonts w:ascii="Book Antiqua" w:eastAsia="Book Antiqua" w:hAnsi="Book Antiqua" w:cs="Book Antiqua"/>
        </w:rPr>
        <w:t>PLT</w:t>
      </w:r>
      <w:r w:rsidRPr="001F5140">
        <w:rPr>
          <w:rFonts w:ascii="Book Antiqua" w:eastAsia="Book Antiqua" w:hAnsi="Book Antiqua" w:cs="Book Antiqua"/>
        </w:rPr>
        <w:t xml:space="preserve"> and postoperative </w:t>
      </w:r>
      <w:r w:rsidR="000C01EB" w:rsidRPr="001F5140">
        <w:rPr>
          <w:rFonts w:ascii="Book Antiqua" w:eastAsia="Book Antiqua" w:hAnsi="Book Antiqua" w:cs="Book Antiqua"/>
        </w:rPr>
        <w:t>PLT</w:t>
      </w:r>
      <w:r w:rsidRPr="001F5140">
        <w:rPr>
          <w:rFonts w:ascii="Book Antiqua" w:eastAsia="Book Antiqua" w:hAnsi="Book Antiqua" w:cs="Book Antiqua"/>
        </w:rPr>
        <w:t xml:space="preserve">. For example, </w:t>
      </w:r>
      <w:r w:rsidR="00B96FF4" w:rsidRPr="001F5140">
        <w:rPr>
          <w:rFonts w:ascii="Book Antiqua" w:eastAsia="Book Antiqua" w:hAnsi="Book Antiqua" w:cs="Book Antiqua"/>
        </w:rPr>
        <w:t>PPER1</w:t>
      </w:r>
      <w:r w:rsidRPr="001F5140">
        <w:rPr>
          <w:rFonts w:ascii="Book Antiqua" w:eastAsia="Book Antiqua" w:hAnsi="Book Antiqua" w:cs="Book Antiqua"/>
        </w:rPr>
        <w:t xml:space="preserve"> </w:t>
      </w:r>
      <w:r w:rsidR="00310187">
        <w:rPr>
          <w:rFonts w:ascii="Book Antiqua" w:eastAsia="Book Antiqua" w:hAnsi="Book Antiqua" w:cs="Book Antiqua"/>
        </w:rPr>
        <w:t xml:space="preserve">(at the </w:t>
      </w:r>
      <w:r w:rsidR="00310187" w:rsidRPr="001F5140">
        <w:rPr>
          <w:rFonts w:ascii="Book Antiqua" w:eastAsia="Book Antiqua" w:hAnsi="Book Antiqua" w:cs="Book Antiqua"/>
        </w:rPr>
        <w:t>first day</w:t>
      </w:r>
      <w:r w:rsidR="00310187">
        <w:rPr>
          <w:rFonts w:ascii="Book Antiqua" w:eastAsia="Book Antiqua" w:hAnsi="Book Antiqua" w:cs="Book Antiqua"/>
        </w:rPr>
        <w:t>)</w:t>
      </w:r>
      <w:r w:rsidR="00310187" w:rsidRPr="001F5140">
        <w:rPr>
          <w:rFonts w:ascii="Book Antiqua" w:eastAsia="Book Antiqua" w:hAnsi="Book Antiqua" w:cs="Book Antiqua"/>
        </w:rPr>
        <w:t xml:space="preserve"> </w:t>
      </w:r>
      <w:r w:rsidR="00310187">
        <w:rPr>
          <w:rFonts w:ascii="Book Antiqua" w:eastAsia="Book Antiqua" w:hAnsi="Book Antiqua" w:cs="Book Antiqua"/>
        </w:rPr>
        <w:t>was calculated as</w:t>
      </w:r>
      <w:r w:rsidR="00310187" w:rsidRPr="001F5140">
        <w:rPr>
          <w:rFonts w:ascii="Book Antiqua" w:eastAsia="Book Antiqua" w:hAnsi="Book Antiqua" w:cs="Book Antiqua"/>
        </w:rPr>
        <w:t xml:space="preserve"> </w:t>
      </w:r>
      <w:r w:rsidRPr="001F5140">
        <w:rPr>
          <w:rFonts w:ascii="Book Antiqua" w:eastAsia="Book Antiqua" w:hAnsi="Book Antiqua" w:cs="Book Antiqua"/>
        </w:rPr>
        <w:t>(PLT1 - PLT)/ PLT × 100%</w:t>
      </w:r>
      <w:r w:rsidR="00310187">
        <w:rPr>
          <w:rFonts w:ascii="Book Antiqua" w:eastAsia="Book Antiqua" w:hAnsi="Book Antiqua" w:cs="Book Antiqua"/>
        </w:rPr>
        <w:t>, and</w:t>
      </w:r>
      <w:r w:rsidRPr="001F5140">
        <w:rPr>
          <w:rFonts w:ascii="Book Antiqua" w:eastAsia="Book Antiqua" w:hAnsi="Book Antiqua" w:cs="Book Antiqua"/>
        </w:rPr>
        <w:t xml:space="preserve"> </w:t>
      </w:r>
      <w:r w:rsidR="00B96FF4" w:rsidRPr="001F5140">
        <w:rPr>
          <w:rFonts w:ascii="Book Antiqua" w:eastAsia="Book Antiqua" w:hAnsi="Book Antiqua" w:cs="Book Antiqua"/>
        </w:rPr>
        <w:t>PPER3</w:t>
      </w:r>
      <w:r w:rsidRPr="001F5140">
        <w:rPr>
          <w:rFonts w:ascii="Book Antiqua" w:eastAsia="Book Antiqua" w:hAnsi="Book Antiqua" w:cs="Book Antiqua"/>
        </w:rPr>
        <w:t xml:space="preserve"> </w:t>
      </w:r>
      <w:r w:rsidR="00310187">
        <w:rPr>
          <w:rFonts w:ascii="Book Antiqua" w:eastAsia="Book Antiqua" w:hAnsi="Book Antiqua" w:cs="Book Antiqua"/>
        </w:rPr>
        <w:t>(at the third</w:t>
      </w:r>
      <w:r w:rsidR="00310187" w:rsidRPr="001F5140">
        <w:rPr>
          <w:rFonts w:ascii="Book Antiqua" w:eastAsia="Book Antiqua" w:hAnsi="Book Antiqua" w:cs="Book Antiqua"/>
        </w:rPr>
        <w:t xml:space="preserve"> day</w:t>
      </w:r>
      <w:r w:rsidR="00310187">
        <w:rPr>
          <w:rFonts w:ascii="Book Antiqua" w:eastAsia="Book Antiqua" w:hAnsi="Book Antiqua" w:cs="Book Antiqua"/>
        </w:rPr>
        <w:t>) was calculated as</w:t>
      </w:r>
      <w:r w:rsidR="00310187" w:rsidRPr="001F5140">
        <w:rPr>
          <w:rFonts w:ascii="Book Antiqua" w:eastAsia="Book Antiqua" w:hAnsi="Book Antiqua" w:cs="Book Antiqua"/>
        </w:rPr>
        <w:t xml:space="preserve"> </w:t>
      </w:r>
      <w:r w:rsidRPr="001F5140">
        <w:rPr>
          <w:rFonts w:ascii="Book Antiqua" w:eastAsia="Book Antiqua" w:hAnsi="Book Antiqua" w:cs="Book Antiqua"/>
        </w:rPr>
        <w:t>(PLT3 - PLT)/ PLT × 100%.</w:t>
      </w:r>
    </w:p>
    <w:p w14:paraId="47D0C96A" w14:textId="77777777" w:rsidR="00A77B3E" w:rsidRPr="001F5140" w:rsidRDefault="00A77B3E" w:rsidP="007F0EC8">
      <w:pPr>
        <w:spacing w:line="360" w:lineRule="auto"/>
        <w:ind w:firstLine="148"/>
        <w:jc w:val="both"/>
        <w:rPr>
          <w:rFonts w:ascii="Book Antiqua" w:hAnsi="Book Antiqua"/>
        </w:rPr>
      </w:pPr>
    </w:p>
    <w:p w14:paraId="2FCBBECD"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Development of models</w:t>
      </w:r>
    </w:p>
    <w:p w14:paraId="36638967" w14:textId="1DB8B0AD"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All candidates were randomly divided into two parts by using the “caret” package, of which 70% were assigned to </w:t>
      </w:r>
      <w:r w:rsidR="00310187">
        <w:rPr>
          <w:rFonts w:ascii="Book Antiqua" w:eastAsia="Book Antiqua" w:hAnsi="Book Antiqua" w:cs="Book Antiqua"/>
        </w:rPr>
        <w:t>a</w:t>
      </w:r>
      <w:r w:rsidR="00310187" w:rsidRPr="001F5140">
        <w:rPr>
          <w:rFonts w:ascii="Book Antiqua" w:eastAsia="Book Antiqua" w:hAnsi="Book Antiqua" w:cs="Book Antiqua"/>
        </w:rPr>
        <w:t xml:space="preserve"> </w:t>
      </w:r>
      <w:r w:rsidRPr="001F5140">
        <w:rPr>
          <w:rFonts w:ascii="Book Antiqua" w:eastAsia="Book Antiqua" w:hAnsi="Book Antiqua" w:cs="Book Antiqua"/>
        </w:rPr>
        <w:t xml:space="preserve">training cohort and 30% were assigned to </w:t>
      </w:r>
      <w:r w:rsidR="00310187">
        <w:rPr>
          <w:rFonts w:ascii="Book Antiqua" w:eastAsia="Book Antiqua" w:hAnsi="Book Antiqua" w:cs="Book Antiqua"/>
        </w:rPr>
        <w:t>a</w:t>
      </w:r>
      <w:r w:rsidR="00310187" w:rsidRPr="001F5140">
        <w:rPr>
          <w:rFonts w:ascii="Book Antiqua" w:eastAsia="Book Antiqua" w:hAnsi="Book Antiqua" w:cs="Book Antiqua"/>
        </w:rPr>
        <w:t xml:space="preserve"> </w:t>
      </w:r>
      <w:r w:rsidRPr="001F5140">
        <w:rPr>
          <w:rFonts w:ascii="Book Antiqua" w:eastAsia="Book Antiqua" w:hAnsi="Book Antiqua" w:cs="Book Antiqua"/>
        </w:rPr>
        <w:t xml:space="preserve">validation cohort. All model building was performed in the training cohort. Multivariate </w:t>
      </w:r>
      <w:r w:rsidR="00A476B5" w:rsidRPr="001F5140">
        <w:rPr>
          <w:rFonts w:ascii="Book Antiqua" w:eastAsia="Book Antiqua" w:hAnsi="Book Antiqua" w:cs="Book Antiqua"/>
        </w:rPr>
        <w:t xml:space="preserve">forward stepwise </w:t>
      </w:r>
      <w:r w:rsidRPr="001F5140">
        <w:rPr>
          <w:rFonts w:ascii="Book Antiqua" w:eastAsia="Book Antiqua" w:hAnsi="Book Antiqua" w:cs="Book Antiqua"/>
        </w:rPr>
        <w:t>logistic regression analysis</w:t>
      </w:r>
      <w:r w:rsidR="00A476B5">
        <w:rPr>
          <w:rFonts w:ascii="Book Antiqua" w:eastAsia="Book Antiqua" w:hAnsi="Book Antiqua" w:cs="Book Antiqua"/>
        </w:rPr>
        <w:t xml:space="preserve"> </w:t>
      </w:r>
      <w:r w:rsidRPr="001F5140">
        <w:rPr>
          <w:rFonts w:ascii="Book Antiqua" w:eastAsia="Book Antiqua" w:hAnsi="Book Antiqua" w:cs="Book Antiqua"/>
        </w:rPr>
        <w:t>was used to select valuable variables to construct the generalized linear model (GLM). The least absolute shrinkage and selection operator (LASSO) was a well-established shrinkage method that can effectively screen meaningful variables from a large set of variables with potential multicollinearity to develop the LASSO model (LSM</w:t>
      </w:r>
      <w:proofErr w:type="gramStart"/>
      <w:r w:rsidRPr="001F5140">
        <w:rPr>
          <w:rFonts w:ascii="Book Antiqua" w:eastAsia="Book Antiqua" w:hAnsi="Book Antiqua" w:cs="Book Antiqua"/>
        </w:rPr>
        <w:t>)</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38]</w:t>
      </w:r>
      <w:r w:rsidRPr="001F5140">
        <w:rPr>
          <w:rFonts w:ascii="Book Antiqua" w:eastAsia="Book Antiqua" w:hAnsi="Book Antiqua" w:cs="Book Antiqua"/>
        </w:rPr>
        <w:t xml:space="preserve">, which was implemented by </w:t>
      </w:r>
      <w:r w:rsidR="00310187">
        <w:rPr>
          <w:rFonts w:ascii="Book Antiqua" w:eastAsia="Book Antiqua" w:hAnsi="Book Antiqua" w:cs="Book Antiqua"/>
        </w:rPr>
        <w:t xml:space="preserve">using </w:t>
      </w:r>
      <w:r w:rsidRPr="001F5140">
        <w:rPr>
          <w:rFonts w:ascii="Book Antiqua" w:eastAsia="Book Antiqua" w:hAnsi="Book Antiqua" w:cs="Book Antiqua"/>
        </w:rPr>
        <w:t>the “</w:t>
      </w:r>
      <w:proofErr w:type="spellStart"/>
      <w:r w:rsidRPr="001F5140">
        <w:rPr>
          <w:rFonts w:ascii="Book Antiqua" w:eastAsia="Book Antiqua" w:hAnsi="Book Antiqua" w:cs="Book Antiqua"/>
        </w:rPr>
        <w:t>glmnet</w:t>
      </w:r>
      <w:proofErr w:type="spellEnd"/>
      <w:r w:rsidRPr="001F5140">
        <w:rPr>
          <w:rFonts w:ascii="Book Antiqua" w:eastAsia="Book Antiqua" w:hAnsi="Book Antiqua" w:cs="Book Antiqua"/>
        </w:rPr>
        <w:t xml:space="preserve">” package. </w:t>
      </w:r>
      <w:r w:rsidR="00CF79F2" w:rsidRPr="001F5140">
        <w:rPr>
          <w:rFonts w:ascii="Book Antiqua" w:eastAsia="Book Antiqua" w:hAnsi="Book Antiqua" w:cs="Book Antiqua"/>
        </w:rPr>
        <w:t>RF</w:t>
      </w:r>
      <w:r w:rsidRPr="001F5140">
        <w:rPr>
          <w:rFonts w:ascii="Book Antiqua" w:eastAsia="Book Antiqua" w:hAnsi="Book Antiqua" w:cs="Book Antiqua"/>
        </w:rPr>
        <w:t xml:space="preserve"> was composed of a great number of individual decision trees running as a </w:t>
      </w:r>
      <w:proofErr w:type="gramStart"/>
      <w:r w:rsidRPr="001F5140">
        <w:rPr>
          <w:rFonts w:ascii="Book Antiqua" w:eastAsia="Book Antiqua" w:hAnsi="Book Antiqua" w:cs="Book Antiqua"/>
        </w:rPr>
        <w:t>whole</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39]</w:t>
      </w:r>
      <w:r w:rsidRPr="001F5140">
        <w:rPr>
          <w:rFonts w:ascii="Book Antiqua" w:eastAsia="Book Antiqua" w:hAnsi="Book Antiqua" w:cs="Book Antiqua"/>
        </w:rPr>
        <w:t>. These multifarious decision tree models were applied for the construction of the RF model (RFM</w:t>
      </w:r>
      <w:proofErr w:type="gramStart"/>
      <w:r w:rsidRPr="001F5140">
        <w:rPr>
          <w:rFonts w:ascii="Book Antiqua" w:eastAsia="Book Antiqua" w:hAnsi="Book Antiqua" w:cs="Book Antiqua"/>
        </w:rPr>
        <w:t>)</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40]</w:t>
      </w:r>
      <w:r w:rsidRPr="001F5140">
        <w:rPr>
          <w:rFonts w:ascii="Book Antiqua" w:eastAsia="Book Antiqua" w:hAnsi="Book Antiqua" w:cs="Book Antiqua"/>
        </w:rPr>
        <w:t>. The importance of candidate variables was reflected by the mean decreased Gini (MDG) score.</w:t>
      </w:r>
    </w:p>
    <w:p w14:paraId="239B0079" w14:textId="77777777" w:rsidR="00A77B3E" w:rsidRPr="001F5140" w:rsidRDefault="00A77B3E" w:rsidP="007F0EC8">
      <w:pPr>
        <w:spacing w:line="360" w:lineRule="auto"/>
        <w:jc w:val="both"/>
        <w:rPr>
          <w:rFonts w:ascii="Book Antiqua" w:hAnsi="Book Antiqua"/>
        </w:rPr>
      </w:pPr>
    </w:p>
    <w:p w14:paraId="0C6DE373"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Evaluation of models</w:t>
      </w:r>
    </w:p>
    <w:p w14:paraId="6EBB5CCF" w14:textId="3748E9FE"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The robustness and clinical practicability of models were assessed </w:t>
      </w:r>
      <w:r w:rsidR="00EE0250">
        <w:rPr>
          <w:rFonts w:ascii="Book Antiqua" w:eastAsia="Book Antiqua" w:hAnsi="Book Antiqua" w:cs="Book Antiqua"/>
        </w:rPr>
        <w:t>using</w:t>
      </w:r>
      <w:r w:rsidR="00EE0250" w:rsidRPr="001F5140">
        <w:rPr>
          <w:rFonts w:ascii="Book Antiqua" w:eastAsia="Book Antiqua" w:hAnsi="Book Antiqua" w:cs="Book Antiqua"/>
        </w:rPr>
        <w:t xml:space="preserve"> </w:t>
      </w:r>
      <w:r w:rsidRPr="001F5140">
        <w:rPr>
          <w:rFonts w:ascii="Book Antiqua" w:eastAsia="Book Antiqua" w:hAnsi="Book Antiqua" w:cs="Book Antiqua"/>
        </w:rPr>
        <w:t>the ROC</w:t>
      </w:r>
      <w:r w:rsidR="00837D6F">
        <w:rPr>
          <w:rFonts w:ascii="Book Antiqua" w:eastAsia="Book Antiqua" w:hAnsi="Book Antiqua" w:cs="Book Antiqua"/>
        </w:rPr>
        <w:t xml:space="preserve"> curve</w:t>
      </w:r>
      <w:r w:rsidRPr="001F5140">
        <w:rPr>
          <w:rFonts w:ascii="Book Antiqua" w:eastAsia="Book Antiqua" w:hAnsi="Book Antiqua" w:cs="Book Antiqua"/>
        </w:rPr>
        <w:t xml:space="preserve">, calibration curve, decision curve analysis (DCA), and clinical impact curve (CIC). The </w:t>
      </w:r>
      <w:r w:rsidR="004A09DB" w:rsidRPr="001F5140">
        <w:rPr>
          <w:rFonts w:ascii="Book Antiqua" w:eastAsia="Book Antiqua" w:hAnsi="Book Antiqua" w:cs="Book Antiqua"/>
        </w:rPr>
        <w:t>AUC</w:t>
      </w:r>
      <w:r w:rsidRPr="001F5140">
        <w:rPr>
          <w:rFonts w:ascii="Book Antiqua" w:eastAsia="Book Antiqua" w:hAnsi="Book Antiqua" w:cs="Book Antiqua"/>
        </w:rPr>
        <w:t xml:space="preserve"> were used to estimate the discernment of each model by using “rms” packages. The calibration curves were applied to examine the calibration ability of each model and calibrated with 1000 bootstrap samples to reduce overfitting bias. The clinical applicability of each model was informed by DCA and CIC using “rms” and “</w:t>
      </w:r>
      <w:proofErr w:type="spellStart"/>
      <w:r w:rsidRPr="001F5140">
        <w:rPr>
          <w:rFonts w:ascii="Book Antiqua" w:eastAsia="Book Antiqua" w:hAnsi="Book Antiqua" w:cs="Book Antiqua"/>
        </w:rPr>
        <w:t>rmda</w:t>
      </w:r>
      <w:proofErr w:type="spellEnd"/>
      <w:r w:rsidRPr="001F5140">
        <w:rPr>
          <w:rFonts w:ascii="Book Antiqua" w:eastAsia="Book Antiqua" w:hAnsi="Book Antiqua" w:cs="Book Antiqua"/>
        </w:rPr>
        <w:t>” packages.</w:t>
      </w:r>
    </w:p>
    <w:p w14:paraId="24E46D95" w14:textId="77777777" w:rsidR="00A77B3E" w:rsidRPr="001F5140" w:rsidRDefault="00A77B3E" w:rsidP="007F0EC8">
      <w:pPr>
        <w:spacing w:line="360" w:lineRule="auto"/>
        <w:jc w:val="both"/>
        <w:rPr>
          <w:rFonts w:ascii="Book Antiqua" w:hAnsi="Book Antiqua"/>
        </w:rPr>
      </w:pPr>
    </w:p>
    <w:p w14:paraId="6A4CB4AF"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Statistical analysis</w:t>
      </w:r>
    </w:p>
    <w:p w14:paraId="1BBC8953" w14:textId="4B0081D2"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lastRenderedPageBreak/>
        <w:t xml:space="preserve">Statistical analyses were performed </w:t>
      </w:r>
      <w:r w:rsidR="00EE0250">
        <w:rPr>
          <w:rFonts w:ascii="Book Antiqua" w:eastAsia="Book Antiqua" w:hAnsi="Book Antiqua" w:cs="Book Antiqua"/>
        </w:rPr>
        <w:t>with</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R Statistical Software (version 4.1.2, https://www.r-project.org/). Continuous variables were tested for normality. Those with normality </w:t>
      </w:r>
      <w:r w:rsidR="00EE0250">
        <w:rPr>
          <w:rFonts w:ascii="Book Antiqua" w:eastAsia="Book Antiqua" w:hAnsi="Book Antiqua" w:cs="Book Antiqua"/>
        </w:rPr>
        <w:t>are</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described </w:t>
      </w:r>
      <w:r w:rsidR="00EE0250">
        <w:rPr>
          <w:rFonts w:ascii="Book Antiqua" w:eastAsia="Book Antiqua" w:hAnsi="Book Antiqua" w:cs="Book Antiqua"/>
        </w:rPr>
        <w:t>as the</w:t>
      </w:r>
      <w:r w:rsidR="00EE0250" w:rsidRPr="001F5140">
        <w:rPr>
          <w:rFonts w:ascii="Book Antiqua" w:eastAsia="Book Antiqua" w:hAnsi="Book Antiqua" w:cs="Book Antiqua"/>
        </w:rPr>
        <w:t xml:space="preserve"> </w:t>
      </w:r>
      <w:r w:rsidRPr="001F5140">
        <w:rPr>
          <w:rFonts w:ascii="Book Antiqua" w:eastAsia="Book Antiqua" w:hAnsi="Book Antiqua" w:cs="Book Antiqua"/>
        </w:rPr>
        <w:t>mean ±</w:t>
      </w:r>
      <w:r w:rsidR="0030716B" w:rsidRPr="001F5140">
        <w:rPr>
          <w:rFonts w:ascii="Book Antiqua" w:hAnsi="Book Antiqua" w:cs="Book Antiqua" w:hint="eastAsia"/>
          <w:lang w:eastAsia="zh-CN"/>
        </w:rPr>
        <w:t xml:space="preserve"> </w:t>
      </w:r>
      <w:r w:rsidR="0030716B" w:rsidRPr="001F5140">
        <w:rPr>
          <w:rFonts w:ascii="Book Antiqua" w:eastAsia="Book Antiqua" w:hAnsi="Book Antiqua" w:cs="Book Antiqua"/>
        </w:rPr>
        <w:t>SD</w:t>
      </w:r>
      <w:r w:rsidRPr="001F5140">
        <w:rPr>
          <w:rFonts w:ascii="Book Antiqua" w:eastAsia="Book Antiqua" w:hAnsi="Book Antiqua" w:cs="Book Antiqua"/>
        </w:rPr>
        <w:t xml:space="preserve">, while those without normality </w:t>
      </w:r>
      <w:r w:rsidR="00EE0250">
        <w:rPr>
          <w:rFonts w:ascii="Book Antiqua" w:eastAsia="Book Antiqua" w:hAnsi="Book Antiqua" w:cs="Book Antiqua"/>
        </w:rPr>
        <w:t xml:space="preserve">are </w:t>
      </w:r>
      <w:r w:rsidR="00245A75" w:rsidRPr="001F5140">
        <w:rPr>
          <w:rFonts w:ascii="Book Antiqua" w:eastAsia="Book Antiqua" w:hAnsi="Book Antiqua" w:cs="Book Antiqua"/>
        </w:rPr>
        <w:t xml:space="preserve">described </w:t>
      </w:r>
      <w:r w:rsidR="00EE0250">
        <w:rPr>
          <w:rFonts w:ascii="Book Antiqua" w:eastAsia="Book Antiqua" w:hAnsi="Book Antiqua" w:cs="Book Antiqua"/>
        </w:rPr>
        <w:t>as</w:t>
      </w:r>
      <w:r w:rsidR="00EE0250" w:rsidRPr="001F5140">
        <w:rPr>
          <w:rFonts w:ascii="Book Antiqua" w:eastAsia="Book Antiqua" w:hAnsi="Book Antiqua" w:cs="Book Antiqua"/>
        </w:rPr>
        <w:t xml:space="preserve"> </w:t>
      </w:r>
      <w:r w:rsidR="00734DC3">
        <w:rPr>
          <w:rFonts w:ascii="Book Antiqua" w:eastAsia="Book Antiqua" w:hAnsi="Book Antiqua" w:cs="Book Antiqua"/>
        </w:rPr>
        <w:t xml:space="preserve">the </w:t>
      </w:r>
      <w:r w:rsidR="00245A75" w:rsidRPr="001F5140">
        <w:rPr>
          <w:rFonts w:ascii="Book Antiqua" w:eastAsia="Book Antiqua" w:hAnsi="Book Antiqua" w:cs="Book Antiqua"/>
        </w:rPr>
        <w:t xml:space="preserve">median </w:t>
      </w:r>
      <w:r w:rsidR="00734DC3">
        <w:rPr>
          <w:rFonts w:ascii="Book Antiqua" w:eastAsia="Book Antiqua" w:hAnsi="Book Antiqua" w:cs="Book Antiqua"/>
        </w:rPr>
        <w:t xml:space="preserve">and </w:t>
      </w:r>
      <w:r w:rsidRPr="001F5140">
        <w:rPr>
          <w:rFonts w:ascii="Book Antiqua" w:eastAsia="Book Antiqua" w:hAnsi="Book Antiqua" w:cs="Book Antiqua"/>
        </w:rPr>
        <w:t>interquartile range</w:t>
      </w:r>
      <w:r w:rsidR="00EE0250">
        <w:rPr>
          <w:rFonts w:ascii="Book Antiqua" w:eastAsia="Book Antiqua" w:hAnsi="Book Antiqua" w:cs="Book Antiqua"/>
        </w:rPr>
        <w:t>.</w:t>
      </w:r>
      <w:r w:rsidR="00EE0250" w:rsidRPr="00EE0250">
        <w:rPr>
          <w:rFonts w:ascii="Book Antiqua" w:eastAsia="Book Antiqua" w:hAnsi="Book Antiqua" w:cs="Book Antiqua"/>
        </w:rPr>
        <w:t xml:space="preserve"> </w:t>
      </w:r>
      <w:r w:rsidR="00EE0250" w:rsidRPr="001F5140">
        <w:rPr>
          <w:rFonts w:ascii="Book Antiqua" w:eastAsia="Book Antiqua" w:hAnsi="Book Antiqua" w:cs="Book Antiqua"/>
        </w:rPr>
        <w:t>Continuous variables</w:t>
      </w:r>
      <w:r w:rsidR="00EE0250">
        <w:rPr>
          <w:rFonts w:ascii="Book Antiqua" w:eastAsia="Book Antiqua" w:hAnsi="Book Antiqua" w:cs="Book Antiqua"/>
        </w:rPr>
        <w:t xml:space="preserve"> were</w:t>
      </w:r>
      <w:r w:rsidRPr="001F5140">
        <w:rPr>
          <w:rFonts w:ascii="Book Antiqua" w:eastAsia="Book Antiqua" w:hAnsi="Book Antiqua" w:cs="Book Antiqua"/>
        </w:rPr>
        <w:t xml:space="preserve"> compared </w:t>
      </w:r>
      <w:r w:rsidR="00EE0250">
        <w:rPr>
          <w:rFonts w:ascii="Book Antiqua" w:eastAsia="Book Antiqua" w:hAnsi="Book Antiqua" w:cs="Book Antiqua"/>
        </w:rPr>
        <w:t>using</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the student’s </w:t>
      </w:r>
      <w:r w:rsidRPr="001F5140">
        <w:rPr>
          <w:rFonts w:ascii="Book Antiqua" w:eastAsia="Book Antiqua" w:hAnsi="Book Antiqua" w:cs="Book Antiqua"/>
          <w:i/>
          <w:iCs/>
        </w:rPr>
        <w:t>t</w:t>
      </w:r>
      <w:r w:rsidRPr="001F5140">
        <w:rPr>
          <w:rFonts w:ascii="Book Antiqua" w:eastAsia="Book Antiqua" w:hAnsi="Book Antiqua" w:cs="Book Antiqua"/>
          <w:iCs/>
        </w:rPr>
        <w:t>-test</w:t>
      </w:r>
      <w:r w:rsidRPr="001F5140">
        <w:rPr>
          <w:rFonts w:ascii="Book Antiqua" w:eastAsia="Book Antiqua" w:hAnsi="Book Antiqua" w:cs="Book Antiqua"/>
        </w:rPr>
        <w:t xml:space="preserve"> or non-parametric rank-sum test (Kruskal-Wallis </w:t>
      </w:r>
      <w:r w:rsidR="00EE0250">
        <w:rPr>
          <w:rFonts w:ascii="Book Antiqua" w:eastAsia="Book Antiqua" w:hAnsi="Book Antiqua" w:cs="Book Antiqua"/>
        </w:rPr>
        <w:t>t</w:t>
      </w:r>
      <w:r w:rsidR="00EE0250" w:rsidRPr="001F5140">
        <w:rPr>
          <w:rFonts w:ascii="Book Antiqua" w:eastAsia="Book Antiqua" w:hAnsi="Book Antiqua" w:cs="Book Antiqua"/>
        </w:rPr>
        <w:t>est</w:t>
      </w:r>
      <w:r w:rsidRPr="001F5140">
        <w:rPr>
          <w:rFonts w:ascii="Book Antiqua" w:eastAsia="Book Antiqua" w:hAnsi="Book Antiqua" w:cs="Book Antiqua"/>
        </w:rPr>
        <w:t xml:space="preserve">) as appropriate. Categorical variables </w:t>
      </w:r>
      <w:r w:rsidR="00EE0250">
        <w:rPr>
          <w:rFonts w:ascii="Book Antiqua" w:eastAsia="Book Antiqua" w:hAnsi="Book Antiqua" w:cs="Book Antiqua"/>
        </w:rPr>
        <w:t>are</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described </w:t>
      </w:r>
      <w:r w:rsidR="00EE0250">
        <w:rPr>
          <w:rFonts w:ascii="Book Antiqua" w:eastAsia="Book Antiqua" w:hAnsi="Book Antiqua" w:cs="Book Antiqua"/>
        </w:rPr>
        <w:t>as</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numbers (percentage) </w:t>
      </w:r>
      <w:r w:rsidR="00EE0250">
        <w:rPr>
          <w:rFonts w:ascii="Book Antiqua" w:eastAsia="Book Antiqua" w:hAnsi="Book Antiqua" w:cs="Book Antiqua"/>
        </w:rPr>
        <w:t xml:space="preserve">and were compared </w:t>
      </w:r>
      <w:r w:rsidRPr="001F5140">
        <w:rPr>
          <w:rFonts w:ascii="Book Antiqua" w:eastAsia="Book Antiqua" w:hAnsi="Book Antiqua" w:cs="Book Antiqua"/>
        </w:rPr>
        <w:t>using the Chi-square test or Fisher exact test</w:t>
      </w:r>
      <w:r w:rsidR="00EE0250">
        <w:rPr>
          <w:rFonts w:ascii="Book Antiqua" w:eastAsia="Book Antiqua" w:hAnsi="Book Antiqua" w:cs="Book Antiqua"/>
        </w:rPr>
        <w:t xml:space="preserve"> </w:t>
      </w:r>
      <w:r w:rsidRPr="001F5140">
        <w:rPr>
          <w:rFonts w:ascii="Book Antiqua" w:eastAsia="Book Antiqua" w:hAnsi="Book Antiqua" w:cs="Book Antiqua"/>
        </w:rPr>
        <w:t xml:space="preserve">as appropriate. Correlations between candidate variables were determined by Spearman’s correlation coefficient. All statistical tests were two-tailed, and </w:t>
      </w:r>
      <w:r w:rsidRPr="001F5140">
        <w:rPr>
          <w:rFonts w:ascii="Book Antiqua" w:eastAsia="Book Antiqua" w:hAnsi="Book Antiqua" w:cs="Book Antiqua"/>
          <w:i/>
          <w:iCs/>
        </w:rPr>
        <w:t>P</w:t>
      </w:r>
      <w:r w:rsidRPr="001F5140">
        <w:rPr>
          <w:rFonts w:ascii="Book Antiqua" w:eastAsia="Book Antiqua" w:hAnsi="Book Antiqua" w:cs="Book Antiqua"/>
        </w:rPr>
        <w:t xml:space="preserve"> &lt; 0.05 was considered significant.</w:t>
      </w:r>
    </w:p>
    <w:p w14:paraId="2AECF046" w14:textId="77777777" w:rsidR="00A77B3E" w:rsidRPr="001F5140" w:rsidRDefault="00A77B3E" w:rsidP="007F0EC8">
      <w:pPr>
        <w:spacing w:line="360" w:lineRule="auto"/>
        <w:jc w:val="both"/>
        <w:rPr>
          <w:rFonts w:ascii="Book Antiqua" w:hAnsi="Book Antiqua"/>
        </w:rPr>
      </w:pPr>
    </w:p>
    <w:p w14:paraId="5ECA6CF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RESULTS</w:t>
      </w:r>
    </w:p>
    <w:p w14:paraId="16C34122"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Patient demographics and characteristics</w:t>
      </w:r>
    </w:p>
    <w:p w14:paraId="5BA6836D" w14:textId="0EBDD71F"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The detailed clinical characteristics of 483 patients with PH </w:t>
      </w:r>
      <w:r w:rsidR="00EE0250">
        <w:rPr>
          <w:rFonts w:ascii="Book Antiqua" w:eastAsia="Book Antiqua" w:hAnsi="Book Antiqua" w:cs="Book Antiqua"/>
        </w:rPr>
        <w:t>are</w:t>
      </w:r>
      <w:r w:rsidR="00EE0250" w:rsidRPr="001F5140">
        <w:rPr>
          <w:rFonts w:ascii="Book Antiqua" w:eastAsia="Book Antiqua" w:hAnsi="Book Antiqua" w:cs="Book Antiqua"/>
        </w:rPr>
        <w:t xml:space="preserve"> </w:t>
      </w:r>
      <w:r w:rsidRPr="001F5140">
        <w:rPr>
          <w:rFonts w:ascii="Book Antiqua" w:eastAsia="Book Antiqua" w:hAnsi="Book Antiqua" w:cs="Book Antiqua"/>
        </w:rPr>
        <w:t xml:space="preserve">summarized in Table 1. All participants were randomly and automatically divided into </w:t>
      </w:r>
      <w:r w:rsidR="00EE0250">
        <w:rPr>
          <w:rFonts w:ascii="Book Antiqua" w:eastAsia="Book Antiqua" w:hAnsi="Book Antiqua" w:cs="Book Antiqua"/>
        </w:rPr>
        <w:t>a</w:t>
      </w:r>
      <w:r w:rsidR="00EE0250" w:rsidRPr="001F5140">
        <w:rPr>
          <w:rFonts w:ascii="Book Antiqua" w:eastAsia="Book Antiqua" w:hAnsi="Book Antiqua" w:cs="Book Antiqua"/>
        </w:rPr>
        <w:t xml:space="preserve"> </w:t>
      </w:r>
      <w:r w:rsidRPr="001F5140">
        <w:rPr>
          <w:rFonts w:ascii="Book Antiqua" w:eastAsia="Book Antiqua" w:hAnsi="Book Antiqua" w:cs="Book Antiqua"/>
        </w:rPr>
        <w:t>training cohort (</w:t>
      </w:r>
      <w:r w:rsidRPr="001F5140">
        <w:rPr>
          <w:rFonts w:ascii="Book Antiqua" w:eastAsia="Book Antiqua" w:hAnsi="Book Antiqua" w:cs="Book Antiqua"/>
          <w:i/>
          <w:iCs/>
        </w:rPr>
        <w:t xml:space="preserve">n </w:t>
      </w:r>
      <w:r w:rsidRPr="001F5140">
        <w:rPr>
          <w:rFonts w:ascii="Book Antiqua" w:eastAsia="Book Antiqua" w:hAnsi="Book Antiqua" w:cs="Book Antiqua"/>
        </w:rPr>
        <w:t>= 338, 70%) and</w:t>
      </w:r>
      <w:r w:rsidR="00EE0250">
        <w:rPr>
          <w:rFonts w:ascii="Book Antiqua" w:eastAsia="Book Antiqua" w:hAnsi="Book Antiqua" w:cs="Book Antiqua"/>
        </w:rPr>
        <w:t xml:space="preserve"> a</w:t>
      </w:r>
      <w:r w:rsidRPr="001F5140">
        <w:rPr>
          <w:rFonts w:ascii="Book Antiqua" w:eastAsia="Book Antiqua" w:hAnsi="Book Antiqua" w:cs="Book Antiqua"/>
        </w:rPr>
        <w:t xml:space="preserve"> validation cohort (</w:t>
      </w:r>
      <w:r w:rsidRPr="001F5140">
        <w:rPr>
          <w:rFonts w:ascii="Book Antiqua" w:eastAsia="Book Antiqua" w:hAnsi="Book Antiqua" w:cs="Book Antiqua"/>
          <w:i/>
          <w:iCs/>
        </w:rPr>
        <w:t xml:space="preserve">n </w:t>
      </w:r>
      <w:r w:rsidRPr="001F5140">
        <w:rPr>
          <w:rFonts w:ascii="Book Antiqua" w:eastAsia="Book Antiqua" w:hAnsi="Book Antiqua" w:cs="Book Antiqua"/>
        </w:rPr>
        <w:t xml:space="preserve">= 145, 30%). The presence of PVT was diagnosed in 200 (41.4%) cases, 135 (39.9%) cases, and 65 (44.8%) cases in the overall cohort, training cohort, and verification cohort, respectively. Consistent with the results of the intergroup comparison, among the 31 candidate variables included, 14 were associated with PVT, including RBC, WBC, L, NLR, PLT, PTA, ALT, AST, EGV, SPT, DPV, PBT, PPER1, and PPER3 (Figure 1B and </w:t>
      </w:r>
      <w:r w:rsidR="00490B7E" w:rsidRPr="001F5140">
        <w:rPr>
          <w:rFonts w:ascii="Book Antiqua" w:eastAsia="Book Antiqua" w:hAnsi="Book Antiqua" w:cs="Book Antiqua"/>
        </w:rPr>
        <w:t xml:space="preserve">Supplementary </w:t>
      </w:r>
      <w:r w:rsidR="00490B7E" w:rsidRPr="001F5140">
        <w:rPr>
          <w:rFonts w:ascii="Book Antiqua" w:hAnsi="Book Antiqua" w:cs="Book Antiqua" w:hint="eastAsia"/>
          <w:lang w:eastAsia="zh-CN"/>
        </w:rPr>
        <w:t xml:space="preserve">Table </w:t>
      </w:r>
      <w:r w:rsidRPr="001F5140">
        <w:rPr>
          <w:rFonts w:ascii="Book Antiqua" w:eastAsia="Book Antiqua" w:hAnsi="Book Antiqua" w:cs="Book Antiqua"/>
        </w:rPr>
        <w:t>1), which indicated that PPER1 and PPER3 were highly likely to be potential predictors of PVT.</w:t>
      </w:r>
    </w:p>
    <w:p w14:paraId="1E0CD0C7" w14:textId="77777777" w:rsidR="00A77B3E" w:rsidRPr="001F5140" w:rsidRDefault="00A77B3E" w:rsidP="007F0EC8">
      <w:pPr>
        <w:spacing w:line="360" w:lineRule="auto"/>
        <w:jc w:val="both"/>
        <w:rPr>
          <w:rFonts w:ascii="Book Antiqua" w:hAnsi="Book Antiqua"/>
        </w:rPr>
      </w:pPr>
    </w:p>
    <w:p w14:paraId="6CB23683"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Logistic regression analysis</w:t>
      </w:r>
    </w:p>
    <w:p w14:paraId="0BE21FBA" w14:textId="5DC0AEDC"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Univariate and multivariate logistic regression </w:t>
      </w:r>
      <w:r w:rsidR="001B183E" w:rsidRPr="001F5140">
        <w:rPr>
          <w:rFonts w:ascii="Book Antiqua" w:eastAsia="Book Antiqua" w:hAnsi="Book Antiqua" w:cs="Book Antiqua"/>
        </w:rPr>
        <w:t>analys</w:t>
      </w:r>
      <w:r w:rsidR="001B183E">
        <w:rPr>
          <w:rFonts w:ascii="Book Antiqua" w:eastAsia="Book Antiqua" w:hAnsi="Book Antiqua" w:cs="Book Antiqua"/>
        </w:rPr>
        <w:t>e</w:t>
      </w:r>
      <w:r w:rsidR="001B183E" w:rsidRPr="001F5140">
        <w:rPr>
          <w:rFonts w:ascii="Book Antiqua" w:eastAsia="Book Antiqua" w:hAnsi="Book Antiqua" w:cs="Book Antiqua"/>
        </w:rPr>
        <w:t xml:space="preserve">s </w:t>
      </w:r>
      <w:r w:rsidRPr="001F5140">
        <w:rPr>
          <w:rFonts w:ascii="Book Antiqua" w:eastAsia="Book Antiqua" w:hAnsi="Book Antiqua" w:cs="Book Antiqua"/>
        </w:rPr>
        <w:t xml:space="preserve">for risk factors associated with PVT in the overall cohort </w:t>
      </w:r>
      <w:r w:rsidR="001B183E">
        <w:rPr>
          <w:rFonts w:ascii="Book Antiqua" w:eastAsia="Book Antiqua" w:hAnsi="Book Antiqua" w:cs="Book Antiqua"/>
        </w:rPr>
        <w:t>are</w:t>
      </w:r>
      <w:r w:rsidR="001B183E" w:rsidRPr="001F5140">
        <w:rPr>
          <w:rFonts w:ascii="Book Antiqua" w:eastAsia="Book Antiqua" w:hAnsi="Book Antiqua" w:cs="Book Antiqua"/>
        </w:rPr>
        <w:t xml:space="preserve"> </w:t>
      </w:r>
      <w:r w:rsidRPr="001F5140">
        <w:rPr>
          <w:rFonts w:ascii="Book Antiqua" w:eastAsia="Book Antiqua" w:hAnsi="Book Antiqua" w:cs="Book Antiqua"/>
        </w:rPr>
        <w:t xml:space="preserve">presented in Table 2. In the univariate analysis, a total of 11 variables with </w:t>
      </w:r>
      <w:r w:rsidRPr="001F5140">
        <w:rPr>
          <w:rFonts w:ascii="Book Antiqua" w:eastAsia="Book Antiqua" w:hAnsi="Book Antiqua" w:cs="Book Antiqua"/>
          <w:i/>
          <w:iCs/>
        </w:rPr>
        <w:t>P</w:t>
      </w:r>
      <w:r w:rsidRPr="001F5140">
        <w:rPr>
          <w:rFonts w:ascii="Book Antiqua" w:eastAsia="Book Antiqua" w:hAnsi="Book Antiqua" w:cs="Book Antiqua"/>
        </w:rPr>
        <w:t xml:space="preserve"> &lt; 0.05 were included in the further multivariate analysis. Finally, the following </w:t>
      </w:r>
      <w:r w:rsidR="001B183E">
        <w:rPr>
          <w:rFonts w:ascii="Book Antiqua" w:eastAsia="Book Antiqua" w:hAnsi="Book Antiqua" w:cs="Book Antiqua"/>
        </w:rPr>
        <w:t>six</w:t>
      </w:r>
      <w:r w:rsidR="001B183E" w:rsidRPr="001F5140">
        <w:rPr>
          <w:rFonts w:ascii="Book Antiqua" w:eastAsia="Book Antiqua" w:hAnsi="Book Antiqua" w:cs="Book Antiqua"/>
        </w:rPr>
        <w:t xml:space="preserve"> </w:t>
      </w:r>
      <w:r w:rsidRPr="001F5140">
        <w:rPr>
          <w:rFonts w:ascii="Book Antiqua" w:eastAsia="Book Antiqua" w:hAnsi="Book Antiqua" w:cs="Book Antiqua"/>
        </w:rPr>
        <w:t xml:space="preserve">variables were revealed to be closely associated with the occurrence of PVT: L </w:t>
      </w:r>
      <w:r w:rsidR="00CF79F2" w:rsidRPr="001F5140">
        <w:rPr>
          <w:rFonts w:ascii="Book Antiqua" w:hAnsi="Book Antiqua" w:cs="Book Antiqua" w:hint="eastAsia"/>
          <w:lang w:eastAsia="zh-CN"/>
        </w:rPr>
        <w:t>[</w:t>
      </w:r>
      <w:r w:rsidR="00CF79F2" w:rsidRPr="001F5140">
        <w:rPr>
          <w:rFonts w:ascii="Book Antiqua" w:eastAsia="Book Antiqua" w:hAnsi="Book Antiqua" w:cs="Book Antiqua"/>
        </w:rPr>
        <w:t>odds ratio (OR)</w:t>
      </w:r>
      <w:r w:rsidRPr="001F5140">
        <w:rPr>
          <w:rFonts w:ascii="Book Antiqua" w:eastAsia="Book Antiqua" w:hAnsi="Book Antiqua" w:cs="Book Antiqua"/>
        </w:rPr>
        <w:t>: 0.28, 95%</w:t>
      </w:r>
      <w:r w:rsidR="00CF79F2" w:rsidRPr="001F5140">
        <w:rPr>
          <w:rFonts w:ascii="Book Antiqua" w:eastAsia="Book Antiqua" w:hAnsi="Book Antiqua" w:cs="Book Antiqua"/>
        </w:rPr>
        <w:t xml:space="preserve"> confidence interval (CI)</w:t>
      </w:r>
      <w:r w:rsidRPr="001F5140">
        <w:rPr>
          <w:rFonts w:ascii="Book Antiqua" w:eastAsia="Book Antiqua" w:hAnsi="Book Antiqua" w:cs="Book Antiqua"/>
        </w:rPr>
        <w:t xml:space="preserve">: 0.14-0.54, </w:t>
      </w:r>
      <w:r w:rsidRPr="001F5140">
        <w:rPr>
          <w:rFonts w:ascii="Book Antiqua" w:eastAsia="Book Antiqua" w:hAnsi="Book Antiqua" w:cs="Book Antiqua"/>
          <w:i/>
          <w:iCs/>
        </w:rPr>
        <w:t xml:space="preserve">P </w:t>
      </w:r>
      <w:r w:rsidRPr="001F5140">
        <w:rPr>
          <w:rFonts w:ascii="Book Antiqua" w:eastAsia="Book Antiqua" w:hAnsi="Book Antiqua" w:cs="Book Antiqua"/>
        </w:rPr>
        <w:t>&lt; 0.001</w:t>
      </w:r>
      <w:r w:rsidR="00CF79F2" w:rsidRPr="001F5140">
        <w:rPr>
          <w:rFonts w:ascii="Book Antiqua" w:hAnsi="Book Antiqua" w:cs="Book Antiqua" w:hint="eastAsia"/>
          <w:lang w:eastAsia="zh-CN"/>
        </w:rPr>
        <w:t>]</w:t>
      </w:r>
      <w:r w:rsidRPr="001F5140">
        <w:rPr>
          <w:rFonts w:ascii="Book Antiqua" w:eastAsia="Book Antiqua" w:hAnsi="Book Antiqua" w:cs="Book Antiqua"/>
        </w:rPr>
        <w:t xml:space="preserve">, EGV (OR: 0.51, 95%CI: 0.32-0.79,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0.003), SPT (OR: 1.22, 95%CI: 1.06-1.40,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0.005), DPV (OR: 3.57, 95%CI: 1.86-7.03,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&lt; 0.001), PPER1 (OR: 1.78, 95%CI: 1.24-2.62,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0.002), and PPER3 </w:t>
      </w:r>
      <w:r w:rsidRPr="001F5140">
        <w:rPr>
          <w:rFonts w:ascii="Book Antiqua" w:eastAsia="Book Antiqua" w:hAnsi="Book Antiqua" w:cs="Book Antiqua"/>
        </w:rPr>
        <w:lastRenderedPageBreak/>
        <w:t xml:space="preserve">(OR: 1.43, 95%CI: 1.16-1.77,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&lt; 0.001). </w:t>
      </w:r>
      <w:r w:rsidR="00837D6F">
        <w:rPr>
          <w:rFonts w:ascii="Book Antiqua" w:eastAsia="Book Antiqua" w:hAnsi="Book Antiqua" w:cs="Book Antiqua"/>
        </w:rPr>
        <w:t>This result demonstrated</w:t>
      </w:r>
      <w:r w:rsidRPr="001F5140">
        <w:rPr>
          <w:rFonts w:ascii="Book Antiqua" w:eastAsia="Book Antiqua" w:hAnsi="Book Antiqua" w:cs="Book Antiqua"/>
        </w:rPr>
        <w:t xml:space="preserve"> that</w:t>
      </w:r>
      <w:r w:rsidR="00837D6F">
        <w:rPr>
          <w:rFonts w:ascii="Book Antiqua" w:eastAsia="Book Antiqua" w:hAnsi="Book Antiqua" w:cs="Book Antiqua"/>
        </w:rPr>
        <w:t xml:space="preserve"> </w:t>
      </w:r>
      <w:r w:rsidRPr="001F5140">
        <w:rPr>
          <w:rFonts w:ascii="Book Antiqua" w:eastAsia="Book Antiqua" w:hAnsi="Book Antiqua" w:cs="Book Antiqua"/>
        </w:rPr>
        <w:t>PPER1 and PPER3 were independent risk factors for the occurrence of PVT.</w:t>
      </w:r>
    </w:p>
    <w:p w14:paraId="7CE7D7D7" w14:textId="77777777" w:rsidR="00A77B3E" w:rsidRPr="001F5140" w:rsidRDefault="00A77B3E" w:rsidP="007F0EC8">
      <w:pPr>
        <w:spacing w:line="360" w:lineRule="auto"/>
        <w:jc w:val="both"/>
        <w:rPr>
          <w:rFonts w:ascii="Book Antiqua" w:hAnsi="Book Antiqua"/>
        </w:rPr>
      </w:pPr>
    </w:p>
    <w:p w14:paraId="655058ED" w14:textId="44011818"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Establishment of</w:t>
      </w:r>
      <w:r w:rsidR="00837D6F">
        <w:rPr>
          <w:rFonts w:ascii="Book Antiqua" w:eastAsia="Book Antiqua" w:hAnsi="Book Antiqua" w:cs="Book Antiqua"/>
          <w:b/>
          <w:bCs/>
          <w:i/>
          <w:iCs/>
        </w:rPr>
        <w:t xml:space="preserve"> </w:t>
      </w:r>
      <w:r w:rsidRPr="001F5140">
        <w:rPr>
          <w:rFonts w:ascii="Book Antiqua" w:eastAsia="Book Antiqua" w:hAnsi="Book Antiqua" w:cs="Book Antiqua"/>
          <w:b/>
          <w:bCs/>
          <w:i/>
          <w:iCs/>
        </w:rPr>
        <w:t>PPER-based models</w:t>
      </w:r>
    </w:p>
    <w:p w14:paraId="567065D2" w14:textId="67601B82"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As shown in </w:t>
      </w:r>
      <w:r w:rsidR="006D782B" w:rsidRPr="001F5140">
        <w:rPr>
          <w:rFonts w:ascii="Book Antiqua" w:eastAsia="Book Antiqua" w:hAnsi="Book Antiqua" w:cs="Book Antiqua"/>
        </w:rPr>
        <w:t>Supplementary</w:t>
      </w:r>
      <w:r w:rsidR="006D782B" w:rsidRPr="001F5140">
        <w:rPr>
          <w:rFonts w:ascii="Book Antiqua" w:hAnsi="Book Antiqua" w:cs="Book Antiqua" w:hint="eastAsia"/>
          <w:lang w:eastAsia="zh-CN"/>
        </w:rPr>
        <w:t xml:space="preserve"> Table 2</w:t>
      </w:r>
      <w:r w:rsidRPr="001F5140">
        <w:rPr>
          <w:rFonts w:ascii="Book Antiqua" w:eastAsia="Book Antiqua" w:hAnsi="Book Antiqua" w:cs="Book Antiqua"/>
        </w:rPr>
        <w:t xml:space="preserve">, the following </w:t>
      </w:r>
      <w:r w:rsidR="00837D6F">
        <w:rPr>
          <w:rFonts w:ascii="Book Antiqua" w:eastAsia="Book Antiqua" w:hAnsi="Book Antiqua" w:cs="Book Antiqua"/>
        </w:rPr>
        <w:t>five</w:t>
      </w:r>
      <w:r w:rsidR="00837D6F" w:rsidRPr="001F5140">
        <w:rPr>
          <w:rFonts w:ascii="Book Antiqua" w:eastAsia="Book Antiqua" w:hAnsi="Book Antiqua" w:cs="Book Antiqua"/>
        </w:rPr>
        <w:t xml:space="preserve"> </w:t>
      </w:r>
      <w:r w:rsidRPr="001F5140">
        <w:rPr>
          <w:rFonts w:ascii="Book Antiqua" w:eastAsia="Book Antiqua" w:hAnsi="Book Antiqua" w:cs="Book Antiqua"/>
        </w:rPr>
        <w:t xml:space="preserve">variables strongly associated with PVT were </w:t>
      </w:r>
      <w:r w:rsidR="00837D6F">
        <w:rPr>
          <w:rFonts w:ascii="Book Antiqua" w:eastAsia="Book Antiqua" w:hAnsi="Book Antiqua" w:cs="Book Antiqua"/>
        </w:rPr>
        <w:t>chosen</w:t>
      </w:r>
      <w:r w:rsidRPr="001F5140">
        <w:rPr>
          <w:rFonts w:ascii="Book Antiqua" w:eastAsia="Book Antiqua" w:hAnsi="Book Antiqua" w:cs="Book Antiqua"/>
        </w:rPr>
        <w:t xml:space="preserve"> to construct the GLM</w:t>
      </w:r>
      <w:r w:rsidR="00837D6F">
        <w:rPr>
          <w:rFonts w:ascii="Book Antiqua" w:eastAsia="Book Antiqua" w:hAnsi="Book Antiqua" w:cs="Book Antiqua"/>
        </w:rPr>
        <w:t xml:space="preserve">: </w:t>
      </w:r>
      <w:r w:rsidRPr="001F5140">
        <w:rPr>
          <w:rFonts w:ascii="Book Antiqua" w:eastAsia="Book Antiqua" w:hAnsi="Book Antiqua" w:cs="Book Antiqua"/>
        </w:rPr>
        <w:t xml:space="preserve">L (OR: 0.34, 95%CI: 0.14-0.77,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0.01), SPT (OR: 1.21, 95%CI: 1.02-1.44,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0.02), DPV (OR: 5.85, 95%CI: 2.57-14.05,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&lt; 0.001), PPER1 (OR: 1.77, 95%CI: 1.13-2.82, </w:t>
      </w:r>
      <w:r w:rsidRPr="001F5140">
        <w:rPr>
          <w:rFonts w:ascii="Book Antiqua" w:eastAsia="Book Antiqua" w:hAnsi="Book Antiqua" w:cs="Book Antiqua"/>
          <w:i/>
          <w:iCs/>
        </w:rPr>
        <w:t xml:space="preserve">P </w:t>
      </w:r>
      <w:r w:rsidRPr="001F5140">
        <w:rPr>
          <w:rFonts w:ascii="Book Antiqua" w:eastAsia="Book Antiqua" w:hAnsi="Book Antiqua" w:cs="Book Antiqua"/>
        </w:rPr>
        <w:t xml:space="preserve">= 0.01), and PPER3 (OR: 1.42, 95%CI: 1.12-1.84, </w:t>
      </w:r>
      <w:r w:rsidRPr="001F5140">
        <w:rPr>
          <w:rFonts w:ascii="Book Antiqua" w:eastAsia="Book Antiqua" w:hAnsi="Book Antiqua" w:cs="Book Antiqua"/>
          <w:i/>
          <w:iCs/>
        </w:rPr>
        <w:t xml:space="preserve">P </w:t>
      </w:r>
      <w:r w:rsidRPr="001F5140">
        <w:rPr>
          <w:rFonts w:ascii="Book Antiqua" w:eastAsia="Book Antiqua" w:hAnsi="Book Antiqua" w:cs="Book Antiqua"/>
        </w:rPr>
        <w:t>= 0.005). The optimal LSM was obtained when all 31 candidate variables were shrunk to 10 through the LASSO (Figure 2A</w:t>
      </w:r>
      <w:r w:rsidR="009B5BCE" w:rsidRPr="001F5140">
        <w:rPr>
          <w:rFonts w:ascii="Book Antiqua" w:hAnsi="Book Antiqua" w:cs="Book Antiqua" w:hint="eastAsia"/>
          <w:lang w:eastAsia="zh-CN"/>
        </w:rPr>
        <w:t xml:space="preserve"> and</w:t>
      </w:r>
      <w:r w:rsidRPr="001F5140">
        <w:rPr>
          <w:rFonts w:ascii="Book Antiqua" w:eastAsia="Book Antiqua" w:hAnsi="Book Antiqua" w:cs="Book Antiqua"/>
        </w:rPr>
        <w:t xml:space="preserve"> B), which included</w:t>
      </w:r>
      <w:r w:rsidR="00837D6F">
        <w:rPr>
          <w:rFonts w:ascii="Book Antiqua" w:eastAsia="Book Antiqua" w:hAnsi="Book Antiqua" w:cs="Book Antiqua"/>
        </w:rPr>
        <w:t xml:space="preserve"> </w:t>
      </w:r>
      <w:r w:rsidRPr="001F5140">
        <w:rPr>
          <w:rFonts w:ascii="Book Antiqua" w:eastAsia="Book Antiqua" w:hAnsi="Book Antiqua" w:cs="Book Antiqua"/>
        </w:rPr>
        <w:t xml:space="preserve">L, NLR, PLT, PTA, AST, EGV, SPT, DPV, PPER1, and PPER3. In the RF, the total sample group had the smallest error of 24.56%, when the number of random trees was 133 (Figure 2C). </w:t>
      </w:r>
      <w:r w:rsidR="00837D6F">
        <w:rPr>
          <w:rFonts w:ascii="Book Antiqua" w:eastAsia="Book Antiqua" w:hAnsi="Book Antiqua" w:cs="Book Antiqua"/>
        </w:rPr>
        <w:t>A</w:t>
      </w:r>
      <w:r w:rsidRPr="001F5140">
        <w:rPr>
          <w:rFonts w:ascii="Book Antiqua" w:eastAsia="Book Antiqua" w:hAnsi="Book Antiqua" w:cs="Book Antiqua"/>
        </w:rPr>
        <w:t xml:space="preserve"> total of 133 random trees were set and passed through </w:t>
      </w:r>
      <w:r w:rsidR="00837D6F">
        <w:rPr>
          <w:rFonts w:ascii="Book Antiqua" w:eastAsia="Book Antiqua" w:hAnsi="Book Antiqua" w:cs="Book Antiqua"/>
        </w:rPr>
        <w:t>five</w:t>
      </w:r>
      <w:r w:rsidR="00837D6F" w:rsidRPr="001F5140">
        <w:rPr>
          <w:rFonts w:ascii="Book Antiqua" w:eastAsia="Book Antiqua" w:hAnsi="Book Antiqua" w:cs="Book Antiqua"/>
        </w:rPr>
        <w:t xml:space="preserve"> </w:t>
      </w:r>
      <w:r w:rsidRPr="001F5140">
        <w:rPr>
          <w:rFonts w:ascii="Book Antiqua" w:eastAsia="Book Antiqua" w:hAnsi="Book Antiqua" w:cs="Book Antiqua"/>
        </w:rPr>
        <w:t xml:space="preserve">iterations, </w:t>
      </w:r>
      <w:r w:rsidR="00837D6F">
        <w:rPr>
          <w:rFonts w:ascii="Book Antiqua" w:eastAsia="Book Antiqua" w:hAnsi="Book Antiqua" w:cs="Book Antiqua"/>
        </w:rPr>
        <w:t xml:space="preserve">and </w:t>
      </w:r>
      <w:r w:rsidRPr="001F5140">
        <w:rPr>
          <w:rFonts w:ascii="Book Antiqua" w:eastAsia="Book Antiqua" w:hAnsi="Book Antiqua" w:cs="Book Antiqua"/>
        </w:rPr>
        <w:t xml:space="preserve">the importance scores of the candidate variables </w:t>
      </w:r>
      <w:r w:rsidR="00837D6F">
        <w:rPr>
          <w:rFonts w:ascii="Book Antiqua" w:eastAsia="Book Antiqua" w:hAnsi="Book Antiqua" w:cs="Book Antiqua"/>
        </w:rPr>
        <w:t xml:space="preserve">are </w:t>
      </w:r>
      <w:r w:rsidRPr="001F5140">
        <w:rPr>
          <w:rFonts w:ascii="Book Antiqua" w:eastAsia="Book Antiqua" w:hAnsi="Book Antiqua" w:cs="Book Antiqua"/>
        </w:rPr>
        <w:t xml:space="preserve">presented in Figure 2D. Ultimately, </w:t>
      </w:r>
      <w:r w:rsidR="00837D6F">
        <w:rPr>
          <w:rFonts w:ascii="Book Antiqua" w:eastAsia="Book Antiqua" w:hAnsi="Book Antiqua" w:cs="Book Antiqua"/>
        </w:rPr>
        <w:t>nine</w:t>
      </w:r>
      <w:r w:rsidR="00837D6F" w:rsidRPr="001F5140">
        <w:rPr>
          <w:rFonts w:ascii="Book Antiqua" w:eastAsia="Book Antiqua" w:hAnsi="Book Antiqua" w:cs="Book Antiqua"/>
        </w:rPr>
        <w:t xml:space="preserve"> </w:t>
      </w:r>
      <w:r w:rsidRPr="001F5140">
        <w:rPr>
          <w:rFonts w:ascii="Book Antiqua" w:eastAsia="Book Antiqua" w:hAnsi="Book Antiqua" w:cs="Book Antiqua"/>
        </w:rPr>
        <w:t>variables with higher MDG scores were selected to</w:t>
      </w:r>
      <w:r w:rsidR="00837D6F">
        <w:rPr>
          <w:rFonts w:ascii="Book Antiqua" w:eastAsia="Book Antiqua" w:hAnsi="Book Antiqua" w:cs="Book Antiqua"/>
        </w:rPr>
        <w:t xml:space="preserve"> </w:t>
      </w:r>
      <w:r w:rsidRPr="001F5140">
        <w:rPr>
          <w:rFonts w:ascii="Book Antiqua" w:eastAsia="Book Antiqua" w:hAnsi="Book Antiqua" w:cs="Book Antiqua"/>
        </w:rPr>
        <w:t>construct</w:t>
      </w:r>
      <w:r w:rsidR="00837D6F">
        <w:rPr>
          <w:rFonts w:ascii="Book Antiqua" w:eastAsia="Book Antiqua" w:hAnsi="Book Antiqua" w:cs="Book Antiqua"/>
        </w:rPr>
        <w:t xml:space="preserve"> </w:t>
      </w:r>
      <w:r w:rsidRPr="001F5140">
        <w:rPr>
          <w:rFonts w:ascii="Book Antiqua" w:eastAsia="Book Antiqua" w:hAnsi="Book Antiqua" w:cs="Book Antiqua"/>
        </w:rPr>
        <w:t>the RFM.</w:t>
      </w:r>
    </w:p>
    <w:p w14:paraId="30FF0E72" w14:textId="77777777" w:rsidR="00A77B3E" w:rsidRPr="001F5140" w:rsidRDefault="00A77B3E" w:rsidP="007F0EC8">
      <w:pPr>
        <w:spacing w:line="360" w:lineRule="auto"/>
        <w:jc w:val="both"/>
        <w:rPr>
          <w:rFonts w:ascii="Book Antiqua" w:hAnsi="Book Antiqua"/>
        </w:rPr>
      </w:pPr>
    </w:p>
    <w:p w14:paraId="43D9E722" w14:textId="6D0C44A8"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Assessment and verification of</w:t>
      </w:r>
      <w:r w:rsidR="00837D6F">
        <w:rPr>
          <w:rFonts w:ascii="Book Antiqua" w:eastAsia="Book Antiqua" w:hAnsi="Book Antiqua" w:cs="Book Antiqua"/>
          <w:b/>
          <w:bCs/>
          <w:i/>
          <w:iCs/>
        </w:rPr>
        <w:t xml:space="preserve"> </w:t>
      </w:r>
      <w:r w:rsidRPr="001F5140">
        <w:rPr>
          <w:rFonts w:ascii="Book Antiqua" w:eastAsia="Book Antiqua" w:hAnsi="Book Antiqua" w:cs="Book Antiqua"/>
          <w:b/>
          <w:bCs/>
          <w:i/>
          <w:iCs/>
        </w:rPr>
        <w:t>PPER-based models</w:t>
      </w:r>
    </w:p>
    <w:p w14:paraId="1984D447" w14:textId="14496002"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The ROC</w:t>
      </w:r>
      <w:r w:rsidR="00837D6F">
        <w:rPr>
          <w:rFonts w:ascii="Book Antiqua" w:eastAsia="Book Antiqua" w:hAnsi="Book Antiqua" w:cs="Book Antiqua"/>
        </w:rPr>
        <w:t xml:space="preserve"> curves</w:t>
      </w:r>
      <w:r w:rsidRPr="001F5140">
        <w:rPr>
          <w:rFonts w:ascii="Book Antiqua" w:eastAsia="Book Antiqua" w:hAnsi="Book Antiqua" w:cs="Book Antiqua"/>
        </w:rPr>
        <w:t xml:space="preserve"> of the GLM, LSM, and RFM in the training cohort </w:t>
      </w:r>
      <w:r w:rsidR="00837D6F">
        <w:rPr>
          <w:rFonts w:ascii="Book Antiqua" w:eastAsia="Book Antiqua" w:hAnsi="Book Antiqua" w:cs="Book Antiqua"/>
        </w:rPr>
        <w:t>are</w:t>
      </w:r>
      <w:r w:rsidR="00837D6F" w:rsidRPr="001F5140">
        <w:rPr>
          <w:rFonts w:ascii="Book Antiqua" w:eastAsia="Book Antiqua" w:hAnsi="Book Antiqua" w:cs="Book Antiqua"/>
        </w:rPr>
        <w:t xml:space="preserve"> </w:t>
      </w:r>
      <w:r w:rsidRPr="001F5140">
        <w:rPr>
          <w:rFonts w:ascii="Book Antiqua" w:eastAsia="Book Antiqua" w:hAnsi="Book Antiqua" w:cs="Book Antiqua"/>
        </w:rPr>
        <w:t>shown in Figure 3A, and their AUC</w:t>
      </w:r>
      <w:r w:rsidR="00837D6F">
        <w:rPr>
          <w:rFonts w:ascii="Book Antiqua" w:eastAsia="Book Antiqua" w:hAnsi="Book Antiqua" w:cs="Book Antiqua"/>
        </w:rPr>
        <w:t>s</w:t>
      </w:r>
      <w:r w:rsidRPr="001F5140">
        <w:rPr>
          <w:rFonts w:ascii="Book Antiqua" w:eastAsia="Book Antiqua" w:hAnsi="Book Antiqua" w:cs="Book Antiqua"/>
        </w:rPr>
        <w:t xml:space="preserve"> were 0.83 (95%CI: 0.79-0.88), 0.84 (95%CI: 0.79-0.88), and 0.84 (95%CI: 0.79-0.88), respectively. All models had excellent calibration ability in the training cohort (Figure 3B). DCA and CIC revealed that they both conferred high clinical net benefits (Figure</w:t>
      </w:r>
      <w:r w:rsidR="00D67059" w:rsidRPr="001F5140">
        <w:rPr>
          <w:rFonts w:ascii="Book Antiqua" w:hAnsi="Book Antiqua" w:cs="Book Antiqua" w:hint="eastAsia"/>
          <w:lang w:eastAsia="zh-CN"/>
        </w:rPr>
        <w:t>s</w:t>
      </w:r>
      <w:r w:rsidR="00D67059" w:rsidRPr="001F5140">
        <w:rPr>
          <w:rFonts w:ascii="Book Antiqua" w:eastAsia="Book Antiqua" w:hAnsi="Book Antiqua" w:cs="Book Antiqua"/>
        </w:rPr>
        <w:t xml:space="preserve"> 3C</w:t>
      </w:r>
      <w:r w:rsidRPr="001F5140">
        <w:rPr>
          <w:rFonts w:ascii="Book Antiqua" w:eastAsia="Book Antiqua" w:hAnsi="Book Antiqua" w:cs="Book Antiqua"/>
        </w:rPr>
        <w:t xml:space="preserve"> and 4A</w:t>
      </w:r>
      <w:r w:rsidR="003268BE" w:rsidRPr="001F5140">
        <w:rPr>
          <w:rFonts w:ascii="Book Antiqua" w:hAnsi="Book Antiqua" w:cs="Book Antiqua" w:hint="eastAsia"/>
          <w:lang w:eastAsia="zh-CN"/>
        </w:rPr>
        <w:t>-</w:t>
      </w:r>
      <w:r w:rsidRPr="001F5140">
        <w:rPr>
          <w:rFonts w:ascii="Book Antiqua" w:eastAsia="Book Antiqua" w:hAnsi="Book Antiqua" w:cs="Book Antiqua"/>
        </w:rPr>
        <w:t xml:space="preserve">C). </w:t>
      </w:r>
    </w:p>
    <w:p w14:paraId="17D061DD" w14:textId="5DF4F6FB" w:rsidR="00A77B3E" w:rsidRPr="001F5140" w:rsidRDefault="00045D48" w:rsidP="003268BE">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In the validation cohort, the ROC </w:t>
      </w:r>
      <w:r w:rsidR="00A27B7E">
        <w:rPr>
          <w:rFonts w:ascii="Book Antiqua" w:eastAsia="Book Antiqua" w:hAnsi="Book Antiqua" w:cs="Book Antiqua"/>
        </w:rPr>
        <w:t xml:space="preserve">curves </w:t>
      </w:r>
      <w:r w:rsidRPr="001F5140">
        <w:rPr>
          <w:rFonts w:ascii="Book Antiqua" w:eastAsia="Book Antiqua" w:hAnsi="Book Antiqua" w:cs="Book Antiqua"/>
        </w:rPr>
        <w:t xml:space="preserve">of all models </w:t>
      </w:r>
      <w:r w:rsidR="00A27B7E">
        <w:rPr>
          <w:rFonts w:ascii="Book Antiqua" w:eastAsia="Book Antiqua" w:hAnsi="Book Antiqua" w:cs="Book Antiqua"/>
        </w:rPr>
        <w:t>are</w:t>
      </w:r>
      <w:r w:rsidR="00A27B7E" w:rsidRPr="001F5140">
        <w:rPr>
          <w:rFonts w:ascii="Book Antiqua" w:eastAsia="Book Antiqua" w:hAnsi="Book Antiqua" w:cs="Book Antiqua"/>
        </w:rPr>
        <w:t xml:space="preserve"> </w:t>
      </w:r>
      <w:r w:rsidRPr="001F5140">
        <w:rPr>
          <w:rFonts w:ascii="Book Antiqua" w:eastAsia="Book Antiqua" w:hAnsi="Book Antiqua" w:cs="Book Antiqua"/>
        </w:rPr>
        <w:t>presented in Figure 3D, and their AUC were 0.77 (95%CI: 0.69-0.85), 0.83 (95%CI: 0.76-0.90), and 0.78 (95%CI: 0.70-0.85), respectively. All models demonstrated highly satisfactory calibration capability and clinical functionality (Figure</w:t>
      </w:r>
      <w:r w:rsidR="006B0CEA" w:rsidRPr="001F5140">
        <w:rPr>
          <w:rFonts w:ascii="Book Antiqua" w:hAnsi="Book Antiqua" w:cs="Book Antiqua" w:hint="eastAsia"/>
          <w:lang w:eastAsia="zh-CN"/>
        </w:rPr>
        <w:t>s</w:t>
      </w:r>
      <w:r w:rsidRPr="001F5140">
        <w:rPr>
          <w:rFonts w:ascii="Book Antiqua" w:eastAsia="Book Antiqua" w:hAnsi="Book Antiqua" w:cs="Book Antiqua"/>
        </w:rPr>
        <w:t xml:space="preserve"> 3E</w:t>
      </w:r>
      <w:r w:rsidR="00201348" w:rsidRPr="001F5140">
        <w:rPr>
          <w:rFonts w:ascii="Book Antiqua" w:hAnsi="Book Antiqua" w:cs="Book Antiqua" w:hint="eastAsia"/>
          <w:lang w:eastAsia="zh-CN"/>
        </w:rPr>
        <w:t xml:space="preserve"> and</w:t>
      </w:r>
      <w:r w:rsidRPr="001F5140">
        <w:rPr>
          <w:rFonts w:ascii="Book Antiqua" w:eastAsia="Book Antiqua" w:hAnsi="Book Antiqua" w:cs="Book Antiqua"/>
        </w:rPr>
        <w:t xml:space="preserve"> F and 4D</w:t>
      </w:r>
      <w:r w:rsidR="003268BE" w:rsidRPr="001F5140">
        <w:rPr>
          <w:rFonts w:ascii="Book Antiqua" w:hAnsi="Book Antiqua" w:cs="Book Antiqua" w:hint="eastAsia"/>
          <w:lang w:eastAsia="zh-CN"/>
        </w:rPr>
        <w:t>-</w:t>
      </w:r>
      <w:r w:rsidRPr="001F5140">
        <w:rPr>
          <w:rFonts w:ascii="Book Antiqua" w:eastAsia="Book Antiqua" w:hAnsi="Book Antiqua" w:cs="Book Antiqua"/>
        </w:rPr>
        <w:t>F).</w:t>
      </w:r>
    </w:p>
    <w:p w14:paraId="30472C5C" w14:textId="77777777" w:rsidR="00A77B3E" w:rsidRPr="001F5140" w:rsidRDefault="00A77B3E" w:rsidP="007F0EC8">
      <w:pPr>
        <w:spacing w:line="360" w:lineRule="auto"/>
        <w:ind w:firstLine="148"/>
        <w:jc w:val="both"/>
        <w:rPr>
          <w:rFonts w:ascii="Book Antiqua" w:hAnsi="Book Antiqua"/>
        </w:rPr>
      </w:pPr>
    </w:p>
    <w:p w14:paraId="357D8D6E" w14:textId="20997A42" w:rsidR="00A77B3E" w:rsidRPr="001F5140" w:rsidRDefault="00646E26" w:rsidP="007F0EC8">
      <w:pPr>
        <w:spacing w:line="360" w:lineRule="auto"/>
        <w:jc w:val="both"/>
        <w:rPr>
          <w:rFonts w:ascii="Book Antiqua" w:hAnsi="Book Antiqua"/>
        </w:rPr>
      </w:pPr>
      <w:r>
        <w:rPr>
          <w:rFonts w:ascii="Book Antiqua" w:eastAsia="Book Antiqua" w:hAnsi="Book Antiqua" w:cs="Book Antiqua"/>
          <w:b/>
          <w:bCs/>
          <w:i/>
          <w:iCs/>
        </w:rPr>
        <w:t>I</w:t>
      </w:r>
      <w:r w:rsidR="00045D48" w:rsidRPr="001F5140">
        <w:rPr>
          <w:rFonts w:ascii="Book Antiqua" w:eastAsia="Book Antiqua" w:hAnsi="Book Antiqua" w:cs="Book Antiqua"/>
          <w:b/>
          <w:bCs/>
          <w:i/>
          <w:iCs/>
        </w:rPr>
        <w:t>mportance of PPER for models</w:t>
      </w:r>
    </w:p>
    <w:p w14:paraId="2CA77DCB" w14:textId="628F5C4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As shown in Figure 5A, the nomogram for GLM recruited a total of </w:t>
      </w:r>
      <w:r w:rsidR="00646E26">
        <w:rPr>
          <w:rFonts w:ascii="Book Antiqua" w:eastAsia="Book Antiqua" w:hAnsi="Book Antiqua" w:cs="Book Antiqua"/>
        </w:rPr>
        <w:t>five</w:t>
      </w:r>
      <w:r w:rsidR="00646E26" w:rsidRPr="001F5140">
        <w:rPr>
          <w:rFonts w:ascii="Book Antiqua" w:eastAsia="Book Antiqua" w:hAnsi="Book Antiqua" w:cs="Book Antiqua"/>
        </w:rPr>
        <w:t xml:space="preserve"> </w:t>
      </w:r>
      <w:r w:rsidRPr="001F5140">
        <w:rPr>
          <w:rFonts w:ascii="Book Antiqua" w:eastAsia="Book Antiqua" w:hAnsi="Book Antiqua" w:cs="Book Antiqua"/>
        </w:rPr>
        <w:t>variables, including</w:t>
      </w:r>
      <w:r w:rsidR="0059477D">
        <w:rPr>
          <w:rFonts w:ascii="Book Antiqua" w:eastAsia="Book Antiqua" w:hAnsi="Book Antiqua" w:cs="Book Antiqua"/>
        </w:rPr>
        <w:t xml:space="preserve"> </w:t>
      </w:r>
      <w:r w:rsidRPr="001F5140">
        <w:rPr>
          <w:rFonts w:ascii="Book Antiqua" w:eastAsia="Book Antiqua" w:hAnsi="Book Antiqua" w:cs="Book Antiqua"/>
        </w:rPr>
        <w:t xml:space="preserve">L, SPT, DPV, PPER1, and PPER3, which happened to be the intersection </w:t>
      </w:r>
      <w:r w:rsidRPr="001F5140">
        <w:rPr>
          <w:rFonts w:ascii="Book Antiqua" w:eastAsia="Book Antiqua" w:hAnsi="Book Antiqua" w:cs="Book Antiqua"/>
        </w:rPr>
        <w:lastRenderedPageBreak/>
        <w:t xml:space="preserve">variables of the GLM, LSM, and RFM (Figure 5B). From this, it appeared that the aforementioned variables were significant predictors </w:t>
      </w:r>
      <w:r w:rsidR="00646E26">
        <w:rPr>
          <w:rFonts w:ascii="Book Antiqua" w:eastAsia="Book Antiqua" w:hAnsi="Book Antiqua" w:cs="Book Antiqua"/>
        </w:rPr>
        <w:t>of</w:t>
      </w:r>
      <w:r w:rsidR="00646E26" w:rsidRPr="001F5140">
        <w:rPr>
          <w:rFonts w:ascii="Book Antiqua" w:eastAsia="Book Antiqua" w:hAnsi="Book Antiqua" w:cs="Book Antiqua"/>
        </w:rPr>
        <w:t xml:space="preserve"> </w:t>
      </w:r>
      <w:r w:rsidRPr="001F5140">
        <w:rPr>
          <w:rFonts w:ascii="Book Antiqua" w:eastAsia="Book Antiqua" w:hAnsi="Book Antiqua" w:cs="Book Antiqua"/>
        </w:rPr>
        <w:t>the occurrence of PVT and they produced remarkable effects on the construction of the models. Moreover, the present study revealed that among these variables shared by the GLM, LSM, and RFM, the order of weight from high to low was DPV, PPER1, PPER3, SPT, and L (Figure 5C), which fully promulgated the predictive value of the PPER (PPER1 and PPER3) for PVT in all models.</w:t>
      </w:r>
    </w:p>
    <w:p w14:paraId="30919D81" w14:textId="77777777" w:rsidR="00A77B3E" w:rsidRPr="001F5140" w:rsidRDefault="00A77B3E" w:rsidP="007F0EC8">
      <w:pPr>
        <w:spacing w:line="360" w:lineRule="auto"/>
        <w:jc w:val="both"/>
        <w:rPr>
          <w:rFonts w:ascii="Book Antiqua" w:hAnsi="Book Antiqua"/>
        </w:rPr>
      </w:pPr>
    </w:p>
    <w:p w14:paraId="5D541FA6" w14:textId="30D3F64C"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i/>
          <w:iCs/>
        </w:rPr>
        <w:t>Comparative analysis of</w:t>
      </w:r>
      <w:r w:rsidR="0059477D">
        <w:rPr>
          <w:rFonts w:ascii="Book Antiqua" w:eastAsia="Book Antiqua" w:hAnsi="Book Antiqua" w:cs="Book Antiqua"/>
          <w:b/>
          <w:bCs/>
          <w:i/>
          <w:iCs/>
        </w:rPr>
        <w:t xml:space="preserve"> </w:t>
      </w:r>
      <w:r w:rsidRPr="001F5140">
        <w:rPr>
          <w:rFonts w:ascii="Book Antiqua" w:eastAsia="Book Antiqua" w:hAnsi="Book Antiqua" w:cs="Book Antiqua"/>
          <w:b/>
          <w:bCs/>
          <w:i/>
          <w:iCs/>
        </w:rPr>
        <w:t>PPER-based models</w:t>
      </w:r>
    </w:p>
    <w:p w14:paraId="7F4F0F93" w14:textId="6ABC632B"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The performance of three PPER-based models in predicting PVT in different cohorts </w:t>
      </w:r>
      <w:r w:rsidR="0006561B">
        <w:rPr>
          <w:rFonts w:ascii="Book Antiqua" w:eastAsia="Book Antiqua" w:hAnsi="Book Antiqua" w:cs="Book Antiqua"/>
        </w:rPr>
        <w:t>i</w:t>
      </w:r>
      <w:r w:rsidR="0006561B" w:rsidRPr="001F5140">
        <w:rPr>
          <w:rFonts w:ascii="Book Antiqua" w:eastAsia="Book Antiqua" w:hAnsi="Book Antiqua" w:cs="Book Antiqua"/>
        </w:rPr>
        <w:t xml:space="preserve">s </w:t>
      </w:r>
      <w:r w:rsidRPr="001F5140">
        <w:rPr>
          <w:rFonts w:ascii="Book Antiqua" w:eastAsia="Book Antiqua" w:hAnsi="Book Antiqua" w:cs="Book Antiqua"/>
        </w:rPr>
        <w:t xml:space="preserve">shown in Table 3. In the overall cohort, the accuracy of the GLM, LSM, and RFM </w:t>
      </w:r>
      <w:r w:rsidR="0006561B" w:rsidRPr="001F5140">
        <w:rPr>
          <w:rFonts w:ascii="Book Antiqua" w:eastAsia="Book Antiqua" w:hAnsi="Book Antiqua" w:cs="Book Antiqua"/>
        </w:rPr>
        <w:t>w</w:t>
      </w:r>
      <w:r w:rsidR="0006561B">
        <w:rPr>
          <w:rFonts w:ascii="Book Antiqua" w:eastAsia="Book Antiqua" w:hAnsi="Book Antiqua" w:cs="Book Antiqua"/>
        </w:rPr>
        <w:t>as</w:t>
      </w:r>
      <w:r w:rsidR="0006561B" w:rsidRPr="001F5140">
        <w:rPr>
          <w:rFonts w:ascii="Book Antiqua" w:eastAsia="Book Antiqua" w:hAnsi="Book Antiqua" w:cs="Book Antiqua"/>
        </w:rPr>
        <w:t xml:space="preserve"> </w:t>
      </w:r>
      <w:r w:rsidRPr="001F5140">
        <w:rPr>
          <w:rFonts w:ascii="Book Antiqua" w:eastAsia="Book Antiqua" w:hAnsi="Book Antiqua" w:cs="Book Antiqua"/>
        </w:rPr>
        <w:t xml:space="preserve">76.2%, 77.4%, and 77.4% respectively. In the training cohort, the accuracy of the GLM, LSM, and RFM </w:t>
      </w:r>
      <w:r w:rsidR="0006561B" w:rsidRPr="001F5140">
        <w:rPr>
          <w:rFonts w:ascii="Book Antiqua" w:eastAsia="Book Antiqua" w:hAnsi="Book Antiqua" w:cs="Book Antiqua"/>
        </w:rPr>
        <w:t>w</w:t>
      </w:r>
      <w:r w:rsidR="0006561B">
        <w:rPr>
          <w:rFonts w:ascii="Book Antiqua" w:eastAsia="Book Antiqua" w:hAnsi="Book Antiqua" w:cs="Book Antiqua"/>
        </w:rPr>
        <w:t>as</w:t>
      </w:r>
      <w:r w:rsidR="0006561B" w:rsidRPr="001F5140">
        <w:rPr>
          <w:rFonts w:ascii="Book Antiqua" w:eastAsia="Book Antiqua" w:hAnsi="Book Antiqua" w:cs="Book Antiqua"/>
        </w:rPr>
        <w:t xml:space="preserve"> </w:t>
      </w:r>
      <w:r w:rsidRPr="001F5140">
        <w:rPr>
          <w:rFonts w:ascii="Book Antiqua" w:eastAsia="Book Antiqua" w:hAnsi="Book Antiqua" w:cs="Book Antiqua"/>
        </w:rPr>
        <w:t xml:space="preserve">79.6%, 79.0%, and 78.7% respectively. In the validation cohort, the accuracy of the GLM, LSM, and RFM </w:t>
      </w:r>
      <w:r w:rsidR="0006561B" w:rsidRPr="001F5140">
        <w:rPr>
          <w:rFonts w:ascii="Book Antiqua" w:eastAsia="Book Antiqua" w:hAnsi="Book Antiqua" w:cs="Book Antiqua"/>
        </w:rPr>
        <w:t>w</w:t>
      </w:r>
      <w:r w:rsidR="0006561B">
        <w:rPr>
          <w:rFonts w:ascii="Book Antiqua" w:eastAsia="Book Antiqua" w:hAnsi="Book Antiqua" w:cs="Book Antiqua"/>
        </w:rPr>
        <w:t>as</w:t>
      </w:r>
      <w:r w:rsidR="0006561B" w:rsidRPr="001F5140">
        <w:rPr>
          <w:rFonts w:ascii="Book Antiqua" w:eastAsia="Book Antiqua" w:hAnsi="Book Antiqua" w:cs="Book Antiqua"/>
        </w:rPr>
        <w:t xml:space="preserve"> </w:t>
      </w:r>
      <w:r w:rsidRPr="001F5140">
        <w:rPr>
          <w:rFonts w:ascii="Book Antiqua" w:eastAsia="Book Antiqua" w:hAnsi="Book Antiqua" w:cs="Book Antiqua"/>
        </w:rPr>
        <w:t>74.5%, 79.3%, and 76.6% respectively. When other metrics of the</w:t>
      </w:r>
      <w:r w:rsidR="0006561B">
        <w:rPr>
          <w:rFonts w:ascii="Book Antiqua" w:eastAsia="Book Antiqua" w:hAnsi="Book Antiqua" w:cs="Book Antiqua"/>
        </w:rPr>
        <w:t xml:space="preserve"> </w:t>
      </w:r>
      <w:r w:rsidRPr="001F5140">
        <w:rPr>
          <w:rFonts w:ascii="Book Antiqua" w:eastAsia="Book Antiqua" w:hAnsi="Book Antiqua" w:cs="Book Antiqua"/>
        </w:rPr>
        <w:t>models, such as AUC, sensitivity, specificity, positive predictive value, negative predictive value, kappa values, and Brier scores</w:t>
      </w:r>
      <w:r w:rsidR="0006561B">
        <w:rPr>
          <w:rFonts w:ascii="Book Antiqua" w:eastAsia="Book Antiqua" w:hAnsi="Book Antiqua" w:cs="Book Antiqua"/>
        </w:rPr>
        <w:t>,</w:t>
      </w:r>
      <w:r w:rsidRPr="001F5140">
        <w:rPr>
          <w:rFonts w:ascii="Book Antiqua" w:eastAsia="Book Antiqua" w:hAnsi="Book Antiqua" w:cs="Book Antiqua"/>
        </w:rPr>
        <w:t xml:space="preserve"> were comprehensively considered, the LSM and RFM appeared to be slightly superior to the GLM.</w:t>
      </w:r>
    </w:p>
    <w:p w14:paraId="1715664D" w14:textId="77777777" w:rsidR="00A77B3E" w:rsidRPr="001F5140" w:rsidRDefault="00A77B3E" w:rsidP="007F0EC8">
      <w:pPr>
        <w:spacing w:line="360" w:lineRule="auto"/>
        <w:jc w:val="both"/>
        <w:rPr>
          <w:rFonts w:ascii="Book Antiqua" w:hAnsi="Book Antiqua"/>
        </w:rPr>
      </w:pPr>
    </w:p>
    <w:p w14:paraId="2B02610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DISCUSSION</w:t>
      </w:r>
    </w:p>
    <w:p w14:paraId="15512735" w14:textId="59DF951F"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Undoubtedly, PVT </w:t>
      </w:r>
      <w:r w:rsidR="00FE7A63">
        <w:rPr>
          <w:rFonts w:ascii="Book Antiqua" w:eastAsia="Book Antiqua" w:hAnsi="Book Antiqua" w:cs="Book Antiqua"/>
        </w:rPr>
        <w:t>is</w:t>
      </w:r>
      <w:r w:rsidRPr="001F5140">
        <w:rPr>
          <w:rFonts w:ascii="Book Antiqua" w:eastAsia="Book Antiqua" w:hAnsi="Book Antiqua" w:cs="Book Antiqua"/>
        </w:rPr>
        <w:t xml:space="preserve"> a lethal complication after splenectomy in cirrhotic patients with </w:t>
      </w:r>
      <w:proofErr w:type="gramStart"/>
      <w:r w:rsidRPr="001F5140">
        <w:rPr>
          <w:rFonts w:ascii="Book Antiqua" w:eastAsia="Book Antiqua" w:hAnsi="Book Antiqua" w:cs="Book Antiqua"/>
        </w:rPr>
        <w:t>PH</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12]</w:t>
      </w:r>
      <w:r w:rsidRPr="001F5140">
        <w:rPr>
          <w:rFonts w:ascii="Book Antiqua" w:eastAsia="Book Antiqua" w:hAnsi="Book Antiqua" w:cs="Book Antiqua"/>
        </w:rPr>
        <w:t xml:space="preserve">. </w:t>
      </w:r>
      <w:r w:rsidR="00FE7A63">
        <w:rPr>
          <w:rFonts w:ascii="Book Antiqua" w:eastAsia="Book Antiqua" w:hAnsi="Book Antiqua" w:cs="Book Antiqua"/>
        </w:rPr>
        <w:t>O</w:t>
      </w:r>
      <w:r w:rsidRPr="001F5140">
        <w:rPr>
          <w:rFonts w:ascii="Book Antiqua" w:eastAsia="Book Antiqua" w:hAnsi="Book Antiqua" w:cs="Book Antiqua"/>
        </w:rPr>
        <w:t>nce PVT exists, there will be elevated portal venous pressure, ischemic bowel necrosis, progressive impairment of liver function, and even liver failure, which can eventually be life-threatening</w:t>
      </w:r>
      <w:r w:rsidR="0000794A" w:rsidRPr="001F5140">
        <w:rPr>
          <w:rFonts w:ascii="Book Antiqua" w:eastAsia="Book Antiqua" w:hAnsi="Book Antiqua" w:cs="Book Antiqua"/>
          <w:vertAlign w:val="superscript"/>
        </w:rPr>
        <w:t>[41,</w:t>
      </w:r>
      <w:r w:rsidRPr="001F5140">
        <w:rPr>
          <w:rFonts w:ascii="Book Antiqua" w:eastAsia="Book Antiqua" w:hAnsi="Book Antiqua" w:cs="Book Antiqua"/>
          <w:vertAlign w:val="superscript"/>
        </w:rPr>
        <w:t>42]</w:t>
      </w:r>
      <w:r w:rsidRPr="001F5140">
        <w:rPr>
          <w:rFonts w:ascii="Book Antiqua" w:eastAsia="Book Antiqua" w:hAnsi="Book Antiqua" w:cs="Book Antiqua"/>
        </w:rPr>
        <w:t xml:space="preserve">. Therefore, research on the optimization of early detection of individuals at high risk of PVT after splenectomy is urgently needed. In this study, we successfully constructed the PPER-based models for predicting PVT by </w:t>
      </w:r>
      <w:r w:rsidR="00FE7A63" w:rsidRPr="001F5140">
        <w:rPr>
          <w:rFonts w:ascii="Book Antiqua" w:eastAsia="Book Antiqua" w:hAnsi="Book Antiqua" w:cs="Book Antiqua"/>
        </w:rPr>
        <w:t>machine</w:t>
      </w:r>
      <w:r w:rsidR="00FE7A63">
        <w:rPr>
          <w:rFonts w:ascii="Book Antiqua" w:eastAsia="Book Antiqua" w:hAnsi="Book Antiqua" w:cs="Book Antiqua"/>
        </w:rPr>
        <w:t>/</w:t>
      </w:r>
      <w:r w:rsidRPr="001F5140">
        <w:rPr>
          <w:rFonts w:ascii="Book Antiqua" w:eastAsia="Book Antiqua" w:hAnsi="Book Antiqua" w:cs="Book Antiqua"/>
        </w:rPr>
        <w:t xml:space="preserve">deep learning, which would be conducive to early identifying the population </w:t>
      </w:r>
      <w:r w:rsidR="00FE7A63">
        <w:rPr>
          <w:rFonts w:ascii="Book Antiqua" w:eastAsia="Book Antiqua" w:hAnsi="Book Antiqua" w:cs="Book Antiqua"/>
        </w:rPr>
        <w:t>at</w:t>
      </w:r>
      <w:r w:rsidR="00FE7A63" w:rsidRPr="001F5140">
        <w:rPr>
          <w:rFonts w:ascii="Book Antiqua" w:eastAsia="Book Antiqua" w:hAnsi="Book Antiqua" w:cs="Book Antiqua"/>
        </w:rPr>
        <w:t xml:space="preserve"> </w:t>
      </w:r>
      <w:r w:rsidRPr="001F5140">
        <w:rPr>
          <w:rFonts w:ascii="Book Antiqua" w:eastAsia="Book Antiqua" w:hAnsi="Book Antiqua" w:cs="Book Antiqua"/>
        </w:rPr>
        <w:t>high risk of PVT.</w:t>
      </w:r>
    </w:p>
    <w:p w14:paraId="6559D1AD" w14:textId="56C16C62" w:rsidR="00A77B3E" w:rsidRPr="001F5140" w:rsidRDefault="00045D48" w:rsidP="0000794A">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In the present study, conventional generalized linear (CGL) </w:t>
      </w:r>
      <w:r w:rsidR="00FE7A63">
        <w:rPr>
          <w:rFonts w:ascii="Book Antiqua" w:eastAsia="Book Antiqua" w:hAnsi="Book Antiqua" w:cs="Book Antiqua"/>
        </w:rPr>
        <w:t xml:space="preserve">method </w:t>
      </w:r>
      <w:r w:rsidRPr="001F5140">
        <w:rPr>
          <w:rFonts w:ascii="Book Antiqua" w:eastAsia="Book Antiqua" w:hAnsi="Book Antiqua" w:cs="Book Antiqua"/>
        </w:rPr>
        <w:t>and machine</w:t>
      </w:r>
      <w:r w:rsidR="00FE7A63">
        <w:rPr>
          <w:rFonts w:ascii="Book Antiqua" w:eastAsia="Book Antiqua" w:hAnsi="Book Antiqua" w:cs="Book Antiqua"/>
        </w:rPr>
        <w:t>/</w:t>
      </w:r>
      <w:r w:rsidRPr="001F5140">
        <w:rPr>
          <w:rFonts w:ascii="Book Antiqua" w:eastAsia="Book Antiqua" w:hAnsi="Book Antiqua" w:cs="Book Antiqua"/>
        </w:rPr>
        <w:t xml:space="preserve">deep learning (including the LASSO and RF) were applied separately to screen out the variables that greatly affected the PVT prediction. The CGL </w:t>
      </w:r>
      <w:r w:rsidR="00FE7A63">
        <w:rPr>
          <w:rFonts w:ascii="Book Antiqua" w:eastAsia="Book Antiqua" w:hAnsi="Book Antiqua" w:cs="Book Antiqua"/>
        </w:rPr>
        <w:t xml:space="preserve">method </w:t>
      </w:r>
      <w:r w:rsidRPr="001F5140">
        <w:rPr>
          <w:rFonts w:ascii="Book Antiqua" w:eastAsia="Book Antiqua" w:hAnsi="Book Antiqua" w:cs="Book Antiqua"/>
        </w:rPr>
        <w:t xml:space="preserve">is characterized by strong interpretability, especially when the multifactorial forward </w:t>
      </w:r>
      <w:r w:rsidRPr="001F5140">
        <w:rPr>
          <w:rFonts w:ascii="Book Antiqua" w:eastAsia="Book Antiqua" w:hAnsi="Book Antiqua" w:cs="Book Antiqua"/>
        </w:rPr>
        <w:lastRenderedPageBreak/>
        <w:t xml:space="preserve">stepwise regression method is used, and therefore, it has been widely applied as the traditional method to construct a predictive </w:t>
      </w:r>
      <w:proofErr w:type="gramStart"/>
      <w:r w:rsidRPr="001F5140">
        <w:rPr>
          <w:rFonts w:ascii="Book Antiqua" w:eastAsia="Book Antiqua" w:hAnsi="Book Antiqua" w:cs="Book Antiqua"/>
        </w:rPr>
        <w:t>model</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43]</w:t>
      </w:r>
      <w:r w:rsidRPr="001F5140">
        <w:rPr>
          <w:rFonts w:ascii="Book Antiqua" w:eastAsia="Book Antiqua" w:hAnsi="Book Antiqua" w:cs="Book Antiqua"/>
        </w:rPr>
        <w:t xml:space="preserve">. However, with the rapid progress of artificial intelligence technology, a novel prediction model based on </w:t>
      </w:r>
      <w:r w:rsidR="00FE7A63" w:rsidRPr="001F5140">
        <w:rPr>
          <w:rFonts w:ascii="Book Antiqua" w:eastAsia="Book Antiqua" w:hAnsi="Book Antiqua" w:cs="Book Antiqua"/>
        </w:rPr>
        <w:t>machine</w:t>
      </w:r>
      <w:r w:rsidR="00FE7A63">
        <w:rPr>
          <w:rFonts w:ascii="Book Antiqua" w:eastAsia="Book Antiqua" w:hAnsi="Book Antiqua" w:cs="Book Antiqua"/>
        </w:rPr>
        <w:t>/</w:t>
      </w:r>
      <w:r w:rsidRPr="001F5140">
        <w:rPr>
          <w:rFonts w:ascii="Book Antiqua" w:eastAsia="Book Antiqua" w:hAnsi="Book Antiqua" w:cs="Book Antiqua"/>
        </w:rPr>
        <w:t xml:space="preserve">deep learning has emerged with a higher probability of accuracy, which has led some clinicians to question the value of the CGL model in the clinical application of individualized </w:t>
      </w:r>
      <w:proofErr w:type="gramStart"/>
      <w:r w:rsidRPr="001F5140">
        <w:rPr>
          <w:rFonts w:ascii="Book Antiqua" w:eastAsia="Book Antiqua" w:hAnsi="Book Antiqua" w:cs="Book Antiqua"/>
        </w:rPr>
        <w:t>patients</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44]</w:t>
      </w:r>
      <w:r w:rsidRPr="001F5140">
        <w:rPr>
          <w:rFonts w:ascii="Book Antiqua" w:eastAsia="Book Antiqua" w:hAnsi="Book Antiqua" w:cs="Book Antiqua"/>
        </w:rPr>
        <w:t>. Coincidentally, our research results proclaimed that the performance of the LSM and RFM seemed to be slightly better than the GLM.</w:t>
      </w:r>
    </w:p>
    <w:p w14:paraId="41CDC73E" w14:textId="382AA627" w:rsidR="00A77B3E" w:rsidRPr="001F5140" w:rsidRDefault="00045D48" w:rsidP="00F163EB">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Interestingly, the PPER-based models contained the following </w:t>
      </w:r>
      <w:r w:rsidR="003179F8">
        <w:rPr>
          <w:rFonts w:ascii="Book Antiqua" w:eastAsia="Book Antiqua" w:hAnsi="Book Antiqua" w:cs="Book Antiqua"/>
        </w:rPr>
        <w:t>five</w:t>
      </w:r>
      <w:r w:rsidR="003179F8" w:rsidRPr="001F5140">
        <w:rPr>
          <w:rFonts w:ascii="Book Antiqua" w:eastAsia="Book Antiqua" w:hAnsi="Book Antiqua" w:cs="Book Antiqua"/>
        </w:rPr>
        <w:t xml:space="preserve"> </w:t>
      </w:r>
      <w:r w:rsidRPr="001F5140">
        <w:rPr>
          <w:rFonts w:ascii="Book Antiqua" w:eastAsia="Book Antiqua" w:hAnsi="Book Antiqua" w:cs="Book Antiqua"/>
        </w:rPr>
        <w:t>intersecting factors, namely</w:t>
      </w:r>
      <w:r w:rsidR="003179F8">
        <w:rPr>
          <w:rFonts w:ascii="Book Antiqua" w:eastAsia="Book Antiqua" w:hAnsi="Book Antiqua" w:cs="Book Antiqua"/>
        </w:rPr>
        <w:t>,</w:t>
      </w:r>
      <w:r w:rsidRPr="001F5140">
        <w:rPr>
          <w:rFonts w:ascii="Book Antiqua" w:eastAsia="Book Antiqua" w:hAnsi="Book Antiqua" w:cs="Book Antiqua"/>
        </w:rPr>
        <w:t xml:space="preserve"> SPT, DPV, L, PPER1, and PPER3, which sufficiently illustrated that these were the main contributors to the higher incidence of PVT. Previous studies </w:t>
      </w:r>
      <w:r w:rsidR="003179F8">
        <w:rPr>
          <w:rFonts w:ascii="Book Antiqua" w:eastAsia="Book Antiqua" w:hAnsi="Book Antiqua" w:cs="Book Antiqua"/>
        </w:rPr>
        <w:t>found</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that preoperative SPT and DPV were important predictors </w:t>
      </w:r>
      <w:r w:rsidR="003179F8">
        <w:rPr>
          <w:rFonts w:ascii="Book Antiqua" w:eastAsia="Book Antiqua" w:hAnsi="Book Antiqua" w:cs="Book Antiqua"/>
        </w:rPr>
        <w:t>of</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the formation of PVT after splenectomy in patients with </w:t>
      </w:r>
      <w:proofErr w:type="gramStart"/>
      <w:r w:rsidRPr="001F5140">
        <w:rPr>
          <w:rFonts w:ascii="Book Antiqua" w:eastAsia="Book Antiqua" w:hAnsi="Book Antiqua" w:cs="Book Antiqua"/>
        </w:rPr>
        <w:t>PH</w:t>
      </w:r>
      <w:r w:rsidR="00F163EB" w:rsidRPr="001F5140">
        <w:rPr>
          <w:rFonts w:ascii="Book Antiqua" w:eastAsia="Book Antiqua" w:hAnsi="Book Antiqua" w:cs="Book Antiqua"/>
          <w:vertAlign w:val="superscript"/>
        </w:rPr>
        <w:t>[</w:t>
      </w:r>
      <w:proofErr w:type="gramEnd"/>
      <w:r w:rsidR="00F163EB" w:rsidRPr="001F5140">
        <w:rPr>
          <w:rFonts w:ascii="Book Antiqua" w:eastAsia="Book Antiqua" w:hAnsi="Book Antiqua" w:cs="Book Antiqua"/>
          <w:vertAlign w:val="superscript"/>
        </w:rPr>
        <w:t>8,</w:t>
      </w:r>
      <w:r w:rsidRPr="001F5140">
        <w:rPr>
          <w:rFonts w:ascii="Book Antiqua" w:eastAsia="Book Antiqua" w:hAnsi="Book Antiqua" w:cs="Book Antiqua"/>
          <w:vertAlign w:val="superscript"/>
        </w:rPr>
        <w:t>45]</w:t>
      </w:r>
      <w:r w:rsidRPr="001F5140">
        <w:rPr>
          <w:rFonts w:ascii="Book Antiqua" w:eastAsia="Book Antiqua" w:hAnsi="Book Antiqua" w:cs="Book Antiqua"/>
        </w:rPr>
        <w:t xml:space="preserve">, which was highly consistent with our findings. A very reasonable explanation </w:t>
      </w:r>
      <w:r w:rsidR="003179F8">
        <w:rPr>
          <w:rFonts w:ascii="Book Antiqua" w:eastAsia="Book Antiqua" w:hAnsi="Book Antiqua" w:cs="Book Antiqua"/>
        </w:rPr>
        <w:t>i</w:t>
      </w:r>
      <w:r w:rsidR="003179F8" w:rsidRPr="001F5140">
        <w:rPr>
          <w:rFonts w:ascii="Book Antiqua" w:eastAsia="Book Antiqua" w:hAnsi="Book Antiqua" w:cs="Book Antiqua"/>
        </w:rPr>
        <w:t xml:space="preserve">s </w:t>
      </w:r>
      <w:r w:rsidRPr="001F5140">
        <w:rPr>
          <w:rFonts w:ascii="Book Antiqua" w:eastAsia="Book Antiqua" w:hAnsi="Book Antiqua" w:cs="Book Antiqua"/>
        </w:rPr>
        <w:t xml:space="preserve">that a wide preoperative DPV and SPT </w:t>
      </w:r>
      <w:r w:rsidR="003179F8" w:rsidRPr="001F5140">
        <w:rPr>
          <w:rFonts w:ascii="Book Antiqua" w:eastAsia="Book Antiqua" w:hAnsi="Book Antiqua" w:cs="Book Antiqua"/>
        </w:rPr>
        <w:t>w</w:t>
      </w:r>
      <w:r w:rsidR="003179F8">
        <w:rPr>
          <w:rFonts w:ascii="Book Antiqua" w:eastAsia="Book Antiqua" w:hAnsi="Book Antiqua" w:cs="Book Antiqua"/>
        </w:rPr>
        <w:t>ill</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lead to slow portal vein blood flow, which </w:t>
      </w:r>
      <w:r w:rsidR="003179F8">
        <w:rPr>
          <w:rFonts w:ascii="Book Antiqua" w:eastAsia="Book Antiqua" w:hAnsi="Book Antiqua" w:cs="Book Antiqua"/>
        </w:rPr>
        <w:t>i</w:t>
      </w:r>
      <w:r w:rsidR="003179F8" w:rsidRPr="001F5140">
        <w:rPr>
          <w:rFonts w:ascii="Book Antiqua" w:eastAsia="Book Antiqua" w:hAnsi="Book Antiqua" w:cs="Book Antiqua"/>
        </w:rPr>
        <w:t xml:space="preserve">s </w:t>
      </w:r>
      <w:r w:rsidRPr="001F5140">
        <w:rPr>
          <w:rFonts w:ascii="Book Antiqua" w:eastAsia="Book Antiqua" w:hAnsi="Book Antiqua" w:cs="Book Antiqua"/>
        </w:rPr>
        <w:t xml:space="preserve">closely related to postoperative </w:t>
      </w:r>
      <w:proofErr w:type="gramStart"/>
      <w:r w:rsidRPr="001F5140">
        <w:rPr>
          <w:rFonts w:ascii="Book Antiqua" w:eastAsia="Book Antiqua" w:hAnsi="Book Antiqua" w:cs="Book Antiqua"/>
        </w:rPr>
        <w:t>thrombosis</w:t>
      </w:r>
      <w:r w:rsidR="00F163EB" w:rsidRPr="001F5140">
        <w:rPr>
          <w:rFonts w:ascii="Book Antiqua" w:eastAsia="Book Antiqua" w:hAnsi="Book Antiqua" w:cs="Book Antiqua"/>
          <w:vertAlign w:val="superscript"/>
        </w:rPr>
        <w:t>[</w:t>
      </w:r>
      <w:proofErr w:type="gramEnd"/>
      <w:r w:rsidR="00F163EB" w:rsidRPr="001F5140">
        <w:rPr>
          <w:rFonts w:ascii="Book Antiqua" w:eastAsia="Book Antiqua" w:hAnsi="Book Antiqua" w:cs="Book Antiqua"/>
          <w:vertAlign w:val="superscript"/>
        </w:rPr>
        <w:t>45,</w:t>
      </w:r>
      <w:r w:rsidRPr="001F5140">
        <w:rPr>
          <w:rFonts w:ascii="Book Antiqua" w:eastAsia="Book Antiqua" w:hAnsi="Book Antiqua" w:cs="Book Antiqua"/>
          <w:vertAlign w:val="superscript"/>
        </w:rPr>
        <w:t>46]</w:t>
      </w:r>
      <w:r w:rsidRPr="001F5140">
        <w:rPr>
          <w:rFonts w:ascii="Book Antiqua" w:eastAsia="Book Antiqua" w:hAnsi="Book Antiqua" w:cs="Book Antiqua"/>
        </w:rPr>
        <w:t xml:space="preserve">. </w:t>
      </w:r>
    </w:p>
    <w:p w14:paraId="0E6176DC" w14:textId="23F864CF" w:rsidR="00A77B3E" w:rsidRPr="001F5140" w:rsidRDefault="00045D48" w:rsidP="00F163EB">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In most cases, platelet, erythrocyte, and leukocyte counts rose dramatically over a short time after splenectomy in patients with PH, and the blood was </w:t>
      </w:r>
      <w:proofErr w:type="gramStart"/>
      <w:r w:rsidRPr="001F5140">
        <w:rPr>
          <w:rFonts w:ascii="Book Antiqua" w:eastAsia="Book Antiqua" w:hAnsi="Book Antiqua" w:cs="Book Antiqua"/>
        </w:rPr>
        <w:t>hypercoagulable</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8]</w:t>
      </w:r>
      <w:r w:rsidRPr="001F5140">
        <w:rPr>
          <w:rFonts w:ascii="Book Antiqua" w:eastAsia="Book Antiqua" w:hAnsi="Book Antiqua" w:cs="Book Antiqua"/>
        </w:rPr>
        <w:t>. Therefore, previous studies suggested that preoperative low platelet and leukocyte count</w:t>
      </w:r>
      <w:r w:rsidR="003179F8">
        <w:rPr>
          <w:rFonts w:ascii="Book Antiqua" w:eastAsia="Book Antiqua" w:hAnsi="Book Antiqua" w:cs="Book Antiqua"/>
        </w:rPr>
        <w:t>s</w:t>
      </w:r>
      <w:r w:rsidRPr="001F5140">
        <w:rPr>
          <w:rFonts w:ascii="Book Antiqua" w:eastAsia="Book Antiqua" w:hAnsi="Book Antiqua" w:cs="Book Antiqua"/>
        </w:rPr>
        <w:t xml:space="preserve"> were founders of the formation of PVT </w:t>
      </w:r>
      <w:proofErr w:type="gramStart"/>
      <w:r w:rsidRPr="001F5140">
        <w:rPr>
          <w:rFonts w:ascii="Book Antiqua" w:eastAsia="Book Antiqua" w:hAnsi="Book Antiqua" w:cs="Book Antiqua"/>
        </w:rPr>
        <w:t>postoperatively</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47]</w:t>
      </w:r>
      <w:r w:rsidRPr="001F5140">
        <w:rPr>
          <w:rFonts w:ascii="Book Antiqua" w:eastAsia="Book Antiqua" w:hAnsi="Book Antiqua" w:cs="Book Antiqua"/>
        </w:rPr>
        <w:t>. This study revealed that</w:t>
      </w:r>
      <w:r w:rsidR="003179F8">
        <w:rPr>
          <w:rFonts w:ascii="Book Antiqua" w:eastAsia="Book Antiqua" w:hAnsi="Book Antiqua" w:cs="Book Antiqua"/>
        </w:rPr>
        <w:t xml:space="preserve"> </w:t>
      </w:r>
      <w:r w:rsidRPr="001F5140">
        <w:rPr>
          <w:rFonts w:ascii="Book Antiqua" w:eastAsia="Book Antiqua" w:hAnsi="Book Antiqua" w:cs="Book Antiqua"/>
        </w:rPr>
        <w:t xml:space="preserve">preoperative </w:t>
      </w:r>
      <w:r w:rsidR="000C01EB" w:rsidRPr="001F5140">
        <w:rPr>
          <w:rFonts w:ascii="Book Antiqua" w:hAnsi="Book Antiqua" w:cs="Book Antiqua" w:hint="eastAsia"/>
          <w:lang w:eastAsia="zh-CN"/>
        </w:rPr>
        <w:t>L</w:t>
      </w:r>
      <w:r w:rsidRPr="001F5140">
        <w:rPr>
          <w:rFonts w:ascii="Book Antiqua" w:eastAsia="Book Antiqua" w:hAnsi="Book Antiqua" w:cs="Book Antiqua"/>
        </w:rPr>
        <w:t xml:space="preserve"> was an influential factor in PVT postoperatively, which coincided with the above view. Of note, the present study employed the PPER to reflect the magnitude of dynamic changes in preoperative and postoperative </w:t>
      </w:r>
      <w:r w:rsidR="000C01EB" w:rsidRPr="001F5140">
        <w:rPr>
          <w:rFonts w:ascii="Book Antiqua" w:eastAsia="Book Antiqua" w:hAnsi="Book Antiqua" w:cs="Book Antiqua"/>
        </w:rPr>
        <w:t>PLT</w:t>
      </w:r>
      <w:r w:rsidRPr="001F5140">
        <w:rPr>
          <w:rFonts w:ascii="Book Antiqua" w:eastAsia="Book Antiqua" w:hAnsi="Book Antiqua" w:cs="Book Antiqua"/>
        </w:rPr>
        <w:t>. Subsequently, it was found that the PPER had high predictive value for the risk of PVT postoperatively, which was not addressed previously.</w:t>
      </w:r>
    </w:p>
    <w:p w14:paraId="4C198786" w14:textId="79C58FE5" w:rsidR="00A77B3E" w:rsidRPr="001F5140" w:rsidRDefault="00045D48" w:rsidP="00F163EB">
      <w:pPr>
        <w:spacing w:line="360" w:lineRule="auto"/>
        <w:ind w:firstLineChars="200" w:firstLine="480"/>
        <w:jc w:val="both"/>
        <w:rPr>
          <w:rFonts w:ascii="Book Antiqua" w:hAnsi="Book Antiqua"/>
        </w:rPr>
      </w:pPr>
      <w:proofErr w:type="spellStart"/>
      <w:r w:rsidRPr="001F5140">
        <w:rPr>
          <w:rFonts w:ascii="Book Antiqua" w:eastAsia="Book Antiqua" w:hAnsi="Book Antiqua" w:cs="Book Antiqua"/>
        </w:rPr>
        <w:t>Stamou</w:t>
      </w:r>
      <w:proofErr w:type="spellEnd"/>
      <w:r w:rsidRPr="001F5140">
        <w:rPr>
          <w:rFonts w:ascii="Book Antiqua" w:eastAsia="Book Antiqua" w:hAnsi="Book Antiqua" w:cs="Book Antiqua"/>
        </w:rPr>
        <w:t xml:space="preserve"> </w:t>
      </w:r>
      <w:r w:rsidRPr="001F5140">
        <w:rPr>
          <w:rFonts w:ascii="Book Antiqua" w:eastAsia="Book Antiqua" w:hAnsi="Book Antiqua" w:cs="Book Antiqua"/>
          <w:i/>
          <w:iCs/>
        </w:rPr>
        <w:t xml:space="preserve">et </w:t>
      </w:r>
      <w:proofErr w:type="gramStart"/>
      <w:r w:rsidRPr="001F5140">
        <w:rPr>
          <w:rFonts w:ascii="Book Antiqua" w:eastAsia="Book Antiqua" w:hAnsi="Book Antiqua" w:cs="Book Antiqua"/>
          <w:i/>
          <w:iCs/>
        </w:rPr>
        <w:t>al</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48]</w:t>
      </w:r>
      <w:r w:rsidRPr="001F5140">
        <w:rPr>
          <w:rFonts w:ascii="Book Antiqua" w:eastAsia="Book Antiqua" w:hAnsi="Book Antiqua" w:cs="Book Antiqua"/>
          <w:i/>
          <w:iCs/>
        </w:rPr>
        <w:t xml:space="preserve"> </w:t>
      </w:r>
      <w:r w:rsidRPr="001F5140">
        <w:rPr>
          <w:rFonts w:ascii="Book Antiqua" w:eastAsia="Book Antiqua" w:hAnsi="Book Antiqua" w:cs="Book Antiqua"/>
        </w:rPr>
        <w:t xml:space="preserve">reported that the median time to the formation of PVT after splenectomy in patients with PH </w:t>
      </w:r>
      <w:r w:rsidR="00E34B25" w:rsidRPr="001F5140">
        <w:rPr>
          <w:rFonts w:ascii="Book Antiqua" w:eastAsia="Book Antiqua" w:hAnsi="Book Antiqua" w:cs="Book Antiqua"/>
        </w:rPr>
        <w:t>was the 6</w:t>
      </w:r>
      <w:r w:rsidR="00E34B25" w:rsidRPr="001F5140">
        <w:rPr>
          <w:rFonts w:ascii="Book Antiqua" w:eastAsia="Book Antiqua" w:hAnsi="Book Antiqua" w:cs="Book Antiqua"/>
          <w:vertAlign w:val="superscript"/>
        </w:rPr>
        <w:t>th</w:t>
      </w:r>
      <w:r w:rsidR="00E34B25" w:rsidRPr="001F5140">
        <w:rPr>
          <w:rFonts w:ascii="Book Antiqua" w:eastAsia="Book Antiqua" w:hAnsi="Book Antiqua" w:cs="Book Antiqua"/>
        </w:rPr>
        <w:t xml:space="preserve"> day (range, 3-11</w:t>
      </w:r>
      <w:r w:rsidRPr="001F5140">
        <w:rPr>
          <w:rFonts w:ascii="Book Antiqua" w:eastAsia="Book Antiqua" w:hAnsi="Book Antiqua" w:cs="Book Antiqua"/>
        </w:rPr>
        <w:t xml:space="preserve">). Lu </w:t>
      </w:r>
      <w:r w:rsidRPr="001F5140">
        <w:rPr>
          <w:rFonts w:ascii="Book Antiqua" w:eastAsia="Book Antiqua" w:hAnsi="Book Antiqua" w:cs="Book Antiqua"/>
          <w:i/>
          <w:iCs/>
        </w:rPr>
        <w:t xml:space="preserve">et </w:t>
      </w:r>
      <w:proofErr w:type="gramStart"/>
      <w:r w:rsidRPr="001F5140">
        <w:rPr>
          <w:rFonts w:ascii="Book Antiqua" w:eastAsia="Book Antiqua" w:hAnsi="Book Antiqua" w:cs="Book Antiqua"/>
          <w:i/>
          <w:iCs/>
        </w:rPr>
        <w:t>a</w:t>
      </w:r>
      <w:r w:rsidRPr="001F5140">
        <w:rPr>
          <w:rFonts w:ascii="Book Antiqua" w:eastAsia="Book Antiqua" w:hAnsi="Book Antiqua" w:cs="Book Antiqua"/>
        </w:rPr>
        <w:t>l</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8]</w:t>
      </w:r>
      <w:r w:rsidRPr="001F5140">
        <w:rPr>
          <w:rFonts w:ascii="Book Antiqua" w:eastAsia="Book Antiqua" w:hAnsi="Book Antiqua" w:cs="Book Antiqua"/>
        </w:rPr>
        <w:t xml:space="preserve"> concluded that 49.19% of pati</w:t>
      </w:r>
      <w:r w:rsidR="00E34B25" w:rsidRPr="001F5140">
        <w:rPr>
          <w:rFonts w:ascii="Book Antiqua" w:eastAsia="Book Antiqua" w:hAnsi="Book Antiqua" w:cs="Book Antiqua"/>
        </w:rPr>
        <w:t>ents developed PVT within 7 d</w:t>
      </w:r>
      <w:r w:rsidRPr="001F5140">
        <w:rPr>
          <w:rFonts w:ascii="Book Antiqua" w:eastAsia="Book Antiqua" w:hAnsi="Book Antiqua" w:cs="Book Antiqua"/>
        </w:rPr>
        <w:t xml:space="preserve"> after splenectomy. Therefore, scholars routinely applied ultrasonography examination to diagnose the PVT on the 7</w:t>
      </w:r>
      <w:r w:rsidRPr="001F5140">
        <w:rPr>
          <w:rFonts w:ascii="Book Antiqua" w:eastAsia="Book Antiqua" w:hAnsi="Book Antiqua" w:cs="Book Antiqua"/>
          <w:vertAlign w:val="superscript"/>
        </w:rPr>
        <w:t>th</w:t>
      </w:r>
      <w:r w:rsidRPr="001F5140">
        <w:rPr>
          <w:rFonts w:ascii="Book Antiqua" w:eastAsia="Book Antiqua" w:hAnsi="Book Antiqua" w:cs="Book Antiqua"/>
        </w:rPr>
        <w:t xml:space="preserve"> day after </w:t>
      </w:r>
      <w:proofErr w:type="gramStart"/>
      <w:r w:rsidRPr="001F5140">
        <w:rPr>
          <w:rFonts w:ascii="Book Antiqua" w:eastAsia="Book Antiqua" w:hAnsi="Book Antiqua" w:cs="Book Antiqua"/>
        </w:rPr>
        <w:t>splenectomy</w:t>
      </w:r>
      <w:r w:rsidR="00E34B25" w:rsidRPr="001F5140">
        <w:rPr>
          <w:rFonts w:ascii="Book Antiqua" w:eastAsia="Book Antiqua" w:hAnsi="Book Antiqua" w:cs="Book Antiqua"/>
          <w:vertAlign w:val="superscript"/>
        </w:rPr>
        <w:t>[</w:t>
      </w:r>
      <w:proofErr w:type="gramEnd"/>
      <w:r w:rsidR="00E34B25" w:rsidRPr="001F5140">
        <w:rPr>
          <w:rFonts w:ascii="Book Antiqua" w:eastAsia="Book Antiqua" w:hAnsi="Book Antiqua" w:cs="Book Antiqua"/>
          <w:vertAlign w:val="superscript"/>
        </w:rPr>
        <w:t>8,19,</w:t>
      </w:r>
      <w:r w:rsidRPr="001F5140">
        <w:rPr>
          <w:rFonts w:ascii="Book Antiqua" w:eastAsia="Book Antiqua" w:hAnsi="Book Antiqua" w:cs="Book Antiqua"/>
          <w:vertAlign w:val="superscript"/>
        </w:rPr>
        <w:t>20]</w:t>
      </w:r>
      <w:r w:rsidRPr="001F5140">
        <w:rPr>
          <w:rFonts w:ascii="Book Antiqua" w:eastAsia="Book Antiqua" w:hAnsi="Book Antiqua" w:cs="Book Antiqua"/>
        </w:rPr>
        <w:t xml:space="preserve">. In this study, combined with the preoperative predictors and PPER, the PPER-based models </w:t>
      </w:r>
      <w:r w:rsidR="003179F8">
        <w:rPr>
          <w:rFonts w:ascii="Book Antiqua" w:eastAsia="Book Antiqua" w:hAnsi="Book Antiqua" w:cs="Book Antiqua"/>
        </w:rPr>
        <w:t xml:space="preserve">that </w:t>
      </w:r>
      <w:r w:rsidRPr="001F5140">
        <w:rPr>
          <w:rFonts w:ascii="Book Antiqua" w:eastAsia="Book Antiqua" w:hAnsi="Book Antiqua" w:cs="Book Antiqua"/>
        </w:rPr>
        <w:t xml:space="preserve">we constructed can effectively discriminate individuals with </w:t>
      </w:r>
      <w:r w:rsidRPr="001F5140">
        <w:rPr>
          <w:rFonts w:ascii="Book Antiqua" w:eastAsia="Book Antiqua" w:hAnsi="Book Antiqua" w:cs="Book Antiqua"/>
        </w:rPr>
        <w:lastRenderedPageBreak/>
        <w:t xml:space="preserve">high risk of </w:t>
      </w:r>
      <w:r w:rsidR="00E34B25" w:rsidRPr="001F5140">
        <w:rPr>
          <w:rFonts w:ascii="Book Antiqua" w:eastAsia="Book Antiqua" w:hAnsi="Book Antiqua" w:cs="Book Antiqua"/>
        </w:rPr>
        <w:t>PVT as early as the first 3 d</w:t>
      </w:r>
      <w:r w:rsidRPr="001F5140">
        <w:rPr>
          <w:rFonts w:ascii="Book Antiqua" w:eastAsia="Book Antiqua" w:hAnsi="Book Antiqua" w:cs="Book Antiqua"/>
        </w:rPr>
        <w:t xml:space="preserve"> after the operation, which was extremely critical for guiding clinicians’ treatment strategies.</w:t>
      </w:r>
    </w:p>
    <w:p w14:paraId="0A7102F7" w14:textId="0A26CFA6" w:rsidR="00A77B3E" w:rsidRPr="001F5140" w:rsidRDefault="00045D48" w:rsidP="00E34B25">
      <w:pPr>
        <w:spacing w:line="360" w:lineRule="auto"/>
        <w:ind w:firstLineChars="200" w:firstLine="480"/>
        <w:jc w:val="both"/>
        <w:rPr>
          <w:rFonts w:ascii="Book Antiqua" w:hAnsi="Book Antiqua"/>
        </w:rPr>
      </w:pPr>
      <w:r w:rsidRPr="001F5140">
        <w:rPr>
          <w:rFonts w:ascii="Book Antiqua" w:eastAsia="Book Antiqua" w:hAnsi="Book Antiqua" w:cs="Book Antiqua"/>
        </w:rPr>
        <w:t xml:space="preserve">Currently, there is no standard </w:t>
      </w:r>
      <w:r w:rsidR="003179F8" w:rsidRPr="001F5140">
        <w:rPr>
          <w:rFonts w:ascii="Book Antiqua" w:eastAsia="Book Antiqua" w:hAnsi="Book Antiqua" w:cs="Book Antiqua"/>
        </w:rPr>
        <w:t>preventi</w:t>
      </w:r>
      <w:r w:rsidR="003179F8">
        <w:rPr>
          <w:rFonts w:ascii="Book Antiqua" w:eastAsia="Book Antiqua" w:hAnsi="Book Antiqua" w:cs="Book Antiqua"/>
        </w:rPr>
        <w:t>ve</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regimen for PVT after splenectomy in cirrhotic patients with </w:t>
      </w:r>
      <w:proofErr w:type="gramStart"/>
      <w:r w:rsidRPr="001F5140">
        <w:rPr>
          <w:rFonts w:ascii="Book Antiqua" w:eastAsia="Book Antiqua" w:hAnsi="Book Antiqua" w:cs="Book Antiqua"/>
        </w:rPr>
        <w:t>PH</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49]</w:t>
      </w:r>
      <w:r w:rsidRPr="001F5140">
        <w:rPr>
          <w:rFonts w:ascii="Book Antiqua" w:eastAsia="Book Antiqua" w:hAnsi="Book Antiqua" w:cs="Book Antiqua"/>
        </w:rPr>
        <w:t xml:space="preserve">. Most scholars have recently advocated that the prophylactic anticoagulant therapy is administered </w:t>
      </w:r>
      <w:r w:rsidR="003179F8" w:rsidRPr="001F5140">
        <w:rPr>
          <w:rFonts w:ascii="Book Antiqua" w:eastAsia="Book Antiqua" w:hAnsi="Book Antiqua" w:cs="Book Antiqua"/>
        </w:rPr>
        <w:t xml:space="preserve">earlier </w:t>
      </w:r>
      <w:r w:rsidRPr="001F5140">
        <w:rPr>
          <w:rFonts w:ascii="Book Antiqua" w:eastAsia="Book Antiqua" w:hAnsi="Book Antiqua" w:cs="Book Antiqua"/>
        </w:rPr>
        <w:t xml:space="preserve">postoperatively, which will be more helpful in reducing the incidence of </w:t>
      </w:r>
      <w:proofErr w:type="gramStart"/>
      <w:r w:rsidRPr="001F5140">
        <w:rPr>
          <w:rFonts w:ascii="Book Antiqua" w:eastAsia="Book Antiqua" w:hAnsi="Book Antiqua" w:cs="Book Antiqua"/>
        </w:rPr>
        <w:t>PVT</w:t>
      </w:r>
      <w:r w:rsidR="00E34B25" w:rsidRPr="001F5140">
        <w:rPr>
          <w:rFonts w:ascii="Book Antiqua" w:eastAsia="Book Antiqua" w:hAnsi="Book Antiqua" w:cs="Book Antiqua"/>
          <w:vertAlign w:val="superscript"/>
        </w:rPr>
        <w:t>[</w:t>
      </w:r>
      <w:proofErr w:type="gramEnd"/>
      <w:r w:rsidR="00E34B25" w:rsidRPr="001F5140">
        <w:rPr>
          <w:rFonts w:ascii="Book Antiqua" w:eastAsia="Book Antiqua" w:hAnsi="Book Antiqua" w:cs="Book Antiqua"/>
          <w:vertAlign w:val="superscript"/>
        </w:rPr>
        <w:t>50,</w:t>
      </w:r>
      <w:r w:rsidRPr="001F5140">
        <w:rPr>
          <w:rFonts w:ascii="Book Antiqua" w:eastAsia="Book Antiqua" w:hAnsi="Book Antiqua" w:cs="Book Antiqua"/>
          <w:vertAlign w:val="superscript"/>
        </w:rPr>
        <w:t>51]</w:t>
      </w:r>
      <w:r w:rsidRPr="001F5140">
        <w:rPr>
          <w:rFonts w:ascii="Book Antiqua" w:eastAsia="Book Antiqua" w:hAnsi="Book Antiqua" w:cs="Book Antiqua"/>
        </w:rPr>
        <w:t>. However, it should be cautiously chosen because in patients with liver cirrhosis</w:t>
      </w:r>
      <w:r w:rsidR="003179F8">
        <w:rPr>
          <w:rFonts w:ascii="Book Antiqua" w:eastAsia="Book Antiqua" w:hAnsi="Book Antiqua" w:cs="Book Antiqua"/>
        </w:rPr>
        <w:t>,</w:t>
      </w:r>
      <w:r w:rsidRPr="001F5140">
        <w:rPr>
          <w:rFonts w:ascii="Book Antiqua" w:eastAsia="Book Antiqua" w:hAnsi="Book Antiqua" w:cs="Book Antiqua"/>
        </w:rPr>
        <w:t xml:space="preserve"> it cannot avoid the risk of </w:t>
      </w:r>
      <w:proofErr w:type="gramStart"/>
      <w:r w:rsidRPr="001F5140">
        <w:rPr>
          <w:rFonts w:ascii="Book Antiqua" w:eastAsia="Book Antiqua" w:hAnsi="Book Antiqua" w:cs="Book Antiqua"/>
        </w:rPr>
        <w:t>bleeding</w:t>
      </w:r>
      <w:r w:rsidRPr="001F5140">
        <w:rPr>
          <w:rFonts w:ascii="Book Antiqua" w:eastAsia="Book Antiqua" w:hAnsi="Book Antiqua" w:cs="Book Antiqua"/>
          <w:vertAlign w:val="superscript"/>
        </w:rPr>
        <w:t>[</w:t>
      </w:r>
      <w:proofErr w:type="gramEnd"/>
      <w:r w:rsidRPr="001F5140">
        <w:rPr>
          <w:rFonts w:ascii="Book Antiqua" w:eastAsia="Book Antiqua" w:hAnsi="Book Antiqua" w:cs="Book Antiqua"/>
          <w:vertAlign w:val="superscript"/>
        </w:rPr>
        <w:t>51]</w:t>
      </w:r>
      <w:r w:rsidRPr="001F5140">
        <w:rPr>
          <w:rFonts w:ascii="Book Antiqua" w:eastAsia="Book Antiqua" w:hAnsi="Book Antiqua" w:cs="Book Antiqua"/>
        </w:rPr>
        <w:t xml:space="preserve">. In addition, if the preventive regimens are routinely adopted for all individuals with PH after splenectomy, it is bound to raise the suspicion of overtreatment. Excitingly, in the present study, the accuracy of the PPER-based models in predicting PVT </w:t>
      </w:r>
      <w:r w:rsidR="003179F8">
        <w:rPr>
          <w:rFonts w:ascii="Book Antiqua" w:eastAsia="Book Antiqua" w:hAnsi="Book Antiqua" w:cs="Book Antiqua"/>
        </w:rPr>
        <w:t>was</w:t>
      </w:r>
      <w:r w:rsidR="003179F8" w:rsidRPr="001F5140">
        <w:rPr>
          <w:rFonts w:ascii="Book Antiqua" w:eastAsia="Book Antiqua" w:hAnsi="Book Antiqua" w:cs="Book Antiqua"/>
        </w:rPr>
        <w:t xml:space="preserve"> </w:t>
      </w:r>
      <w:r w:rsidRPr="001F5140">
        <w:rPr>
          <w:rFonts w:ascii="Book Antiqua" w:eastAsia="Book Antiqua" w:hAnsi="Book Antiqua" w:cs="Book Antiqua"/>
        </w:rPr>
        <w:t>up to 80%, which can distinguish individuals at high risk of PVT with high efficiency, and thus guide clinicians to take targeted individualized preventive measures in time.</w:t>
      </w:r>
    </w:p>
    <w:p w14:paraId="2C8B64B2" w14:textId="794CDBB9" w:rsidR="00A77B3E" w:rsidRPr="001F5140" w:rsidRDefault="00045D48" w:rsidP="00EB5D74">
      <w:pPr>
        <w:spacing w:line="360" w:lineRule="auto"/>
        <w:ind w:firstLineChars="200" w:firstLine="480"/>
        <w:jc w:val="both"/>
        <w:rPr>
          <w:rFonts w:ascii="Book Antiqua" w:hAnsi="Book Antiqua"/>
        </w:rPr>
      </w:pPr>
      <w:r w:rsidRPr="001F5140">
        <w:rPr>
          <w:rFonts w:ascii="Book Antiqua" w:eastAsia="Book Antiqua" w:hAnsi="Book Antiqua" w:cs="Book Antiqua"/>
        </w:rPr>
        <w:t>The present study has some limitations. First, due to the retrospective nature of the study, selection bias cannot be eliminated</w:t>
      </w:r>
      <w:r w:rsidR="003179F8">
        <w:rPr>
          <w:rFonts w:ascii="Book Antiqua" w:eastAsia="Book Antiqua" w:hAnsi="Book Antiqua" w:cs="Book Antiqua"/>
        </w:rPr>
        <w:t>.</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Second, the uncommon preoperative factors that may influence the formation of PVT, such as splenic vein diameter, spleen volume, and portal vein flow </w:t>
      </w:r>
      <w:proofErr w:type="gramStart"/>
      <w:r w:rsidRPr="001F5140">
        <w:rPr>
          <w:rFonts w:ascii="Book Antiqua" w:eastAsia="Book Antiqua" w:hAnsi="Book Antiqua" w:cs="Book Antiqua"/>
        </w:rPr>
        <w:t>velocity</w:t>
      </w:r>
      <w:r w:rsidR="00EB5D74" w:rsidRPr="001F5140">
        <w:rPr>
          <w:rFonts w:ascii="Book Antiqua" w:eastAsia="Book Antiqua" w:hAnsi="Book Antiqua" w:cs="Book Antiqua"/>
          <w:vertAlign w:val="superscript"/>
        </w:rPr>
        <w:t>[</w:t>
      </w:r>
      <w:proofErr w:type="gramEnd"/>
      <w:r w:rsidR="00EB5D74" w:rsidRPr="001F5140">
        <w:rPr>
          <w:rFonts w:ascii="Book Antiqua" w:eastAsia="Book Antiqua" w:hAnsi="Book Antiqua" w:cs="Book Antiqua"/>
          <w:vertAlign w:val="superscript"/>
        </w:rPr>
        <w:t>8,</w:t>
      </w:r>
      <w:r w:rsidRPr="001F5140">
        <w:rPr>
          <w:rFonts w:ascii="Book Antiqua" w:eastAsia="Book Antiqua" w:hAnsi="Book Antiqua" w:cs="Book Antiqua"/>
          <w:vertAlign w:val="superscript"/>
        </w:rPr>
        <w:t>19]</w:t>
      </w:r>
      <w:r w:rsidRPr="001F5140">
        <w:rPr>
          <w:rFonts w:ascii="Book Antiqua" w:eastAsia="Book Antiqua" w:hAnsi="Book Antiqua" w:cs="Book Antiqua"/>
        </w:rPr>
        <w:t xml:space="preserve">, were not routinely measured in our institution and thus failed to be included in the present study. However, the SPT and DPV in this study can indirectly reflect these indicators to a certain </w:t>
      </w:r>
      <w:proofErr w:type="gramStart"/>
      <w:r w:rsidRPr="001F5140">
        <w:rPr>
          <w:rFonts w:ascii="Book Antiqua" w:eastAsia="Book Antiqua" w:hAnsi="Book Antiqua" w:cs="Book Antiqua"/>
        </w:rPr>
        <w:t>extent</w:t>
      </w:r>
      <w:r w:rsidR="00EB5D74" w:rsidRPr="001F5140">
        <w:rPr>
          <w:rFonts w:ascii="Book Antiqua" w:eastAsia="Book Antiqua" w:hAnsi="Book Antiqua" w:cs="Book Antiqua"/>
          <w:vertAlign w:val="superscript"/>
        </w:rPr>
        <w:t>[</w:t>
      </w:r>
      <w:proofErr w:type="gramEnd"/>
      <w:r w:rsidR="00EB5D74" w:rsidRPr="001F5140">
        <w:rPr>
          <w:rFonts w:ascii="Book Antiqua" w:eastAsia="Book Antiqua" w:hAnsi="Book Antiqua" w:cs="Book Antiqua"/>
          <w:vertAlign w:val="superscript"/>
        </w:rPr>
        <w:t>45,</w:t>
      </w:r>
      <w:r w:rsidRPr="001F5140">
        <w:rPr>
          <w:rFonts w:ascii="Book Antiqua" w:eastAsia="Book Antiqua" w:hAnsi="Book Antiqua" w:cs="Book Antiqua"/>
          <w:vertAlign w:val="superscript"/>
        </w:rPr>
        <w:t>46</w:t>
      </w:r>
      <w:r w:rsidR="003179F8" w:rsidRPr="001F5140">
        <w:rPr>
          <w:rFonts w:ascii="Book Antiqua" w:eastAsia="Book Antiqua" w:hAnsi="Book Antiqua" w:cs="Book Antiqua"/>
          <w:vertAlign w:val="superscript"/>
        </w:rPr>
        <w:t>]</w:t>
      </w:r>
      <w:r w:rsidR="003179F8">
        <w:rPr>
          <w:rFonts w:ascii="Book Antiqua" w:eastAsia="Book Antiqua" w:hAnsi="Book Antiqua" w:cs="Book Antiqua"/>
        </w:rPr>
        <w:t>.</w:t>
      </w:r>
      <w:r w:rsidR="003179F8" w:rsidRPr="001F5140">
        <w:rPr>
          <w:rFonts w:ascii="Book Antiqua" w:eastAsia="Book Antiqua" w:hAnsi="Book Antiqua" w:cs="Book Antiqua"/>
        </w:rPr>
        <w:t xml:space="preserve"> </w:t>
      </w:r>
      <w:r w:rsidRPr="001F5140">
        <w:rPr>
          <w:rFonts w:ascii="Book Antiqua" w:eastAsia="Book Antiqua" w:hAnsi="Book Antiqua" w:cs="Book Antiqua"/>
        </w:rPr>
        <w:t>Third, this was a monocentric study design. Although the PPER-based models demonstrated excellent performance for predicting PVT, they still lacked the verification of external cohorts. Therefore, large-scale prospective multicenter studies are warranted, which are beneficial to the popularity and application of the PPER-based models.</w:t>
      </w:r>
    </w:p>
    <w:p w14:paraId="7AA2C585" w14:textId="77777777" w:rsidR="00A77B3E" w:rsidRPr="001F5140" w:rsidRDefault="00A77B3E" w:rsidP="007F0EC8">
      <w:pPr>
        <w:spacing w:line="360" w:lineRule="auto"/>
        <w:ind w:firstLine="148"/>
        <w:jc w:val="both"/>
        <w:rPr>
          <w:rFonts w:ascii="Book Antiqua" w:hAnsi="Book Antiqua"/>
        </w:rPr>
      </w:pPr>
    </w:p>
    <w:p w14:paraId="51807CBF"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CONCLUSION</w:t>
      </w:r>
    </w:p>
    <w:p w14:paraId="493E87EC" w14:textId="64FFEEE8"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PPER1 and PPER3 </w:t>
      </w:r>
      <w:r w:rsidR="003179F8">
        <w:rPr>
          <w:rFonts w:ascii="Book Antiqua" w:eastAsia="Book Antiqua" w:hAnsi="Book Antiqua" w:cs="Book Antiqua"/>
        </w:rPr>
        <w:t>are</w:t>
      </w:r>
      <w:r w:rsidR="003179F8" w:rsidRPr="001F5140">
        <w:rPr>
          <w:rFonts w:ascii="Book Antiqua" w:eastAsia="Book Antiqua" w:hAnsi="Book Antiqua" w:cs="Book Antiqua"/>
        </w:rPr>
        <w:t xml:space="preserve"> </w:t>
      </w:r>
      <w:r w:rsidRPr="001F5140">
        <w:rPr>
          <w:rFonts w:ascii="Book Antiqua" w:eastAsia="Book Antiqua" w:hAnsi="Book Antiqua" w:cs="Book Antiqua"/>
        </w:rPr>
        <w:t xml:space="preserve">effective indicators for postoperative prediction of PVT. We </w:t>
      </w:r>
      <w:r w:rsidR="003179F8">
        <w:rPr>
          <w:rFonts w:ascii="Book Antiqua" w:eastAsia="Book Antiqua" w:hAnsi="Book Antiqua" w:cs="Book Antiqua"/>
        </w:rPr>
        <w:t xml:space="preserve">have </w:t>
      </w:r>
      <w:r w:rsidRPr="001F5140">
        <w:rPr>
          <w:rFonts w:ascii="Book Antiqua" w:eastAsia="Book Antiqua" w:hAnsi="Book Antiqua" w:cs="Book Antiqua"/>
        </w:rPr>
        <w:t>successfully developed the PPER-based practical models for predicting PVT, which could help clinicians identify individuals at high risk</w:t>
      </w:r>
      <w:r w:rsidR="00E15B57" w:rsidRPr="001F5140">
        <w:rPr>
          <w:rFonts w:ascii="Book Antiqua" w:eastAsia="Book Antiqua" w:hAnsi="Book Antiqua" w:cs="Book Antiqua"/>
        </w:rPr>
        <w:t xml:space="preserve"> for PVT early and efficiently,</w:t>
      </w:r>
      <w:r w:rsidR="00E15B57" w:rsidRPr="001F5140">
        <w:rPr>
          <w:rFonts w:ascii="Book Antiqua" w:hAnsi="Book Antiqua" w:cs="Book Antiqua" w:hint="eastAsia"/>
          <w:lang w:eastAsia="zh-CN"/>
        </w:rPr>
        <w:t xml:space="preserve"> </w:t>
      </w:r>
      <w:r w:rsidRPr="001F5140">
        <w:rPr>
          <w:rFonts w:ascii="Book Antiqua" w:eastAsia="Book Antiqua" w:hAnsi="Book Antiqua" w:cs="Book Antiqua"/>
        </w:rPr>
        <w:t>and thus guide the timely intervention measures.</w:t>
      </w:r>
    </w:p>
    <w:p w14:paraId="7EF14F15" w14:textId="77777777" w:rsidR="00A77B3E" w:rsidRPr="001F5140" w:rsidRDefault="00A77B3E" w:rsidP="007F0EC8">
      <w:pPr>
        <w:spacing w:line="360" w:lineRule="auto"/>
        <w:jc w:val="both"/>
        <w:rPr>
          <w:rFonts w:ascii="Book Antiqua" w:hAnsi="Book Antiqua"/>
        </w:rPr>
      </w:pPr>
    </w:p>
    <w:p w14:paraId="0A73DD7B"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caps/>
          <w:u w:val="single"/>
        </w:rPr>
        <w:t>ARTICLE HIGHLIGHTS</w:t>
      </w:r>
    </w:p>
    <w:p w14:paraId="1A046D1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lastRenderedPageBreak/>
        <w:t>Research background</w:t>
      </w:r>
    </w:p>
    <w:p w14:paraId="36DA9234" w14:textId="497D2248"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Patients with portal hypertension (PH) often </w:t>
      </w:r>
      <w:r w:rsidR="007B53FC" w:rsidRPr="001F5140">
        <w:rPr>
          <w:rFonts w:ascii="Book Antiqua" w:eastAsia="Book Antiqua" w:hAnsi="Book Antiqua" w:cs="Book Antiqua"/>
          <w:shd w:val="clear" w:color="auto" w:fill="FFFFFF"/>
        </w:rPr>
        <w:t>experience rebounding rises</w:t>
      </w:r>
      <w:r w:rsidR="007B53FC">
        <w:rPr>
          <w:rFonts w:ascii="Book Antiqua" w:eastAsia="Book Antiqua" w:hAnsi="Book Antiqua" w:cs="Book Antiqua"/>
        </w:rPr>
        <w:t xml:space="preserve"> </w:t>
      </w:r>
      <w:r w:rsidRPr="001F5140">
        <w:rPr>
          <w:rFonts w:ascii="Book Antiqua" w:eastAsia="Book Antiqua" w:hAnsi="Book Antiqua" w:cs="Book Antiqua"/>
        </w:rPr>
        <w:t>in platelets following splenectomy. However, the value of postoperative platelet elevation rate (PPER) in predicting portal vein thrombosis (PVT) is unknown.</w:t>
      </w:r>
    </w:p>
    <w:p w14:paraId="7A27B638" w14:textId="77777777" w:rsidR="00A77B3E" w:rsidRPr="001F5140" w:rsidRDefault="00A77B3E" w:rsidP="007F0EC8">
      <w:pPr>
        <w:spacing w:line="360" w:lineRule="auto"/>
        <w:jc w:val="both"/>
        <w:rPr>
          <w:rFonts w:ascii="Book Antiqua" w:hAnsi="Book Antiqua"/>
        </w:rPr>
      </w:pPr>
    </w:p>
    <w:p w14:paraId="608680A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motivation</w:t>
      </w:r>
    </w:p>
    <w:p w14:paraId="230329EB" w14:textId="397E265D"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PVT is a potentially fatal complication after splenectomy for patients with PH, and the probability of PVT has been reported to be nearly 50%. Therefore, there is an imperious demand for effective diagnostic methods to early and rapidly identify individuals at high risk of PVT after splenectomy to further help clinicians take intervention measures as soon as possible.</w:t>
      </w:r>
    </w:p>
    <w:p w14:paraId="4B6BD145" w14:textId="77777777" w:rsidR="00A77B3E" w:rsidRPr="001F5140" w:rsidRDefault="00A77B3E" w:rsidP="007F0EC8">
      <w:pPr>
        <w:spacing w:line="360" w:lineRule="auto"/>
        <w:jc w:val="both"/>
        <w:rPr>
          <w:rFonts w:ascii="Book Antiqua" w:hAnsi="Book Antiqua"/>
        </w:rPr>
      </w:pPr>
    </w:p>
    <w:p w14:paraId="0248270D"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objectives</w:t>
      </w:r>
    </w:p>
    <w:p w14:paraId="250ECF2D"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We aimed to investigate the predictive value of PPER for PVT and establish PPER-based practical prediction models to early identify individuals at high risk of PVT after splenectomy.</w:t>
      </w:r>
    </w:p>
    <w:p w14:paraId="442EC6B2" w14:textId="77777777" w:rsidR="00A77B3E" w:rsidRPr="001F5140" w:rsidRDefault="00A77B3E" w:rsidP="007F0EC8">
      <w:pPr>
        <w:spacing w:line="360" w:lineRule="auto"/>
        <w:jc w:val="both"/>
        <w:rPr>
          <w:rFonts w:ascii="Book Antiqua" w:hAnsi="Book Antiqua"/>
        </w:rPr>
      </w:pPr>
    </w:p>
    <w:p w14:paraId="518960DF"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methods</w:t>
      </w:r>
    </w:p>
    <w:p w14:paraId="1E562C6C" w14:textId="7FD00C76"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We retrospectively reviewed 483 patients with PH related to hepatitis B virus</w:t>
      </w:r>
      <w:r w:rsidR="00CB2DBF" w:rsidRPr="001F5140">
        <w:rPr>
          <w:rFonts w:ascii="Book Antiqua" w:hAnsi="Book Antiqua" w:cs="Book Antiqua" w:hint="eastAsia"/>
          <w:lang w:eastAsia="zh-CN"/>
        </w:rPr>
        <w:t xml:space="preserve"> </w:t>
      </w:r>
      <w:r w:rsidRPr="001F5140">
        <w:rPr>
          <w:rFonts w:ascii="Book Antiqua" w:eastAsia="Book Antiqua" w:hAnsi="Book Antiqua" w:cs="Book Antiqua"/>
        </w:rPr>
        <w:t xml:space="preserve">who underwent splenectomy between July 2011 and September 2018, and they were randomized into </w:t>
      </w:r>
      <w:r w:rsidR="007B53FC">
        <w:rPr>
          <w:rFonts w:ascii="Book Antiqua" w:eastAsia="Book Antiqua" w:hAnsi="Book Antiqua" w:cs="Book Antiqua"/>
        </w:rPr>
        <w:t>either a</w:t>
      </w:r>
      <w:r w:rsidR="007B53FC" w:rsidRPr="001F5140">
        <w:rPr>
          <w:rFonts w:ascii="Book Antiqua" w:eastAsia="Book Antiqua" w:hAnsi="Book Antiqua" w:cs="Book Antiqua"/>
        </w:rPr>
        <w:t xml:space="preserve"> </w:t>
      </w:r>
      <w:r w:rsidRPr="001F5140">
        <w:rPr>
          <w:rFonts w:ascii="Book Antiqua" w:eastAsia="Book Antiqua" w:hAnsi="Book Antiqua" w:cs="Book Antiqua"/>
        </w:rPr>
        <w:t>training (</w:t>
      </w:r>
      <w:r w:rsidRPr="001F5140">
        <w:rPr>
          <w:rFonts w:ascii="Book Antiqua" w:eastAsia="Book Antiqua" w:hAnsi="Book Antiqua" w:cs="Book Antiqua"/>
          <w:i/>
          <w:iCs/>
        </w:rPr>
        <w:t xml:space="preserve">n </w:t>
      </w:r>
      <w:r w:rsidRPr="001F5140">
        <w:rPr>
          <w:rFonts w:ascii="Book Antiqua" w:eastAsia="Book Antiqua" w:hAnsi="Book Antiqua" w:cs="Book Antiqua"/>
        </w:rPr>
        <w:t xml:space="preserve">= 338) </w:t>
      </w:r>
      <w:r w:rsidR="007B53FC">
        <w:rPr>
          <w:rFonts w:ascii="Book Antiqua" w:eastAsia="Book Antiqua" w:hAnsi="Book Antiqua" w:cs="Book Antiqua"/>
        </w:rPr>
        <w:t>or a</w:t>
      </w:r>
      <w:r w:rsidR="007B53FC" w:rsidRPr="001F5140">
        <w:rPr>
          <w:rFonts w:ascii="Book Antiqua" w:eastAsia="Book Antiqua" w:hAnsi="Book Antiqua" w:cs="Book Antiqua"/>
        </w:rPr>
        <w:t xml:space="preserve"> </w:t>
      </w:r>
      <w:r w:rsidRPr="001F5140">
        <w:rPr>
          <w:rFonts w:ascii="Book Antiqua" w:eastAsia="Book Antiqua" w:hAnsi="Book Antiqua" w:cs="Book Antiqua"/>
        </w:rPr>
        <w:t>validation (</w:t>
      </w:r>
      <w:r w:rsidRPr="001F5140">
        <w:rPr>
          <w:rFonts w:ascii="Book Antiqua" w:eastAsia="Book Antiqua" w:hAnsi="Book Antiqua" w:cs="Book Antiqua"/>
          <w:i/>
          <w:iCs/>
        </w:rPr>
        <w:t>n</w:t>
      </w:r>
      <w:r w:rsidRPr="001F5140">
        <w:rPr>
          <w:rFonts w:ascii="Book Antiqua" w:eastAsia="Book Antiqua" w:hAnsi="Book Antiqua" w:cs="Book Antiqua"/>
        </w:rPr>
        <w:t xml:space="preserve"> = 145) cohort. The generalized linear (GL)</w:t>
      </w:r>
      <w:r w:rsidR="007B53FC">
        <w:rPr>
          <w:rFonts w:ascii="Book Antiqua" w:eastAsia="Book Antiqua" w:hAnsi="Book Antiqua" w:cs="Book Antiqua"/>
        </w:rPr>
        <w:t xml:space="preserve"> method</w:t>
      </w:r>
      <w:r w:rsidRPr="001F5140">
        <w:rPr>
          <w:rFonts w:ascii="Book Antiqua" w:eastAsia="Book Antiqua" w:hAnsi="Book Antiqua" w:cs="Book Antiqua"/>
        </w:rPr>
        <w:t>, least absolute shrinkage and selection operator (LASSO), and random forest (RF) were used to construct models. The receiver operating characteristic (ROC)</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curves</w:t>
      </w:r>
      <w:r w:rsidRPr="001F5140">
        <w:rPr>
          <w:rFonts w:ascii="Book Antiqua" w:eastAsia="Book Antiqua" w:hAnsi="Book Antiqua" w:cs="Book Antiqua"/>
        </w:rPr>
        <w:t>, calibration curve, decision curve analysis (DCA), and clinical impact curve (CIC) were</w:t>
      </w:r>
      <w:r w:rsidR="007B53FC">
        <w:rPr>
          <w:rFonts w:ascii="Book Antiqua" w:eastAsia="Book Antiqua" w:hAnsi="Book Antiqua" w:cs="Book Antiqua"/>
        </w:rPr>
        <w:t xml:space="preserve"> used</w:t>
      </w:r>
      <w:r w:rsidRPr="001F5140">
        <w:rPr>
          <w:rFonts w:ascii="Book Antiqua" w:eastAsia="Book Antiqua" w:hAnsi="Book Antiqua" w:cs="Book Antiqua"/>
        </w:rPr>
        <w:t xml:space="preserve"> to evaluate the robustness and clinical practicability of the GL model (GLM), LASSO model (LSM), and RF model (RFM).</w:t>
      </w:r>
    </w:p>
    <w:p w14:paraId="6AF2E3CE" w14:textId="77777777" w:rsidR="00A77B3E" w:rsidRPr="001F5140" w:rsidRDefault="00A77B3E" w:rsidP="007F0EC8">
      <w:pPr>
        <w:spacing w:line="360" w:lineRule="auto"/>
        <w:jc w:val="both"/>
        <w:rPr>
          <w:rFonts w:ascii="Book Antiqua" w:hAnsi="Book Antiqua"/>
        </w:rPr>
      </w:pPr>
    </w:p>
    <w:p w14:paraId="031A3500"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results</w:t>
      </w:r>
    </w:p>
    <w:p w14:paraId="1F6FE87D" w14:textId="2901659D"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PPER</w:t>
      </w:r>
      <w:r w:rsidR="007B53FC">
        <w:rPr>
          <w:rFonts w:ascii="Book Antiqua" w:eastAsia="Book Antiqua" w:hAnsi="Book Antiqua" w:cs="Book Antiqua"/>
        </w:rPr>
        <w:t xml:space="preserve"> at the first</w:t>
      </w:r>
      <w:r w:rsidRPr="001F5140">
        <w:rPr>
          <w:rFonts w:ascii="Book Antiqua" w:eastAsia="Book Antiqua" w:hAnsi="Book Antiqua" w:cs="Book Antiqua"/>
        </w:rPr>
        <w:t xml:space="preserve"> (PPER1</w:t>
      </w:r>
      <w:r w:rsidR="007B53FC">
        <w:rPr>
          <w:rFonts w:ascii="Book Antiqua" w:eastAsia="Book Antiqua" w:hAnsi="Book Antiqua" w:cs="Book Antiqua"/>
        </w:rPr>
        <w:t>) and third</w:t>
      </w:r>
      <w:r w:rsidR="007B53FC" w:rsidRPr="001F5140">
        <w:rPr>
          <w:rFonts w:ascii="Book Antiqua" w:eastAsia="Book Antiqua" w:hAnsi="Book Antiqua" w:cs="Book Antiqua"/>
        </w:rPr>
        <w:t xml:space="preserve"> </w:t>
      </w:r>
      <w:r w:rsidR="007B53FC">
        <w:rPr>
          <w:rFonts w:ascii="Book Antiqua" w:eastAsia="Book Antiqua" w:hAnsi="Book Antiqua" w:cs="Book Antiqua"/>
        </w:rPr>
        <w:t>(</w:t>
      </w:r>
      <w:r w:rsidRPr="001F5140">
        <w:rPr>
          <w:rFonts w:ascii="Book Antiqua" w:eastAsia="Book Antiqua" w:hAnsi="Book Antiqua" w:cs="Book Antiqua"/>
        </w:rPr>
        <w:t xml:space="preserve">PPER3) </w:t>
      </w:r>
      <w:r w:rsidR="007B53FC">
        <w:rPr>
          <w:rFonts w:ascii="Book Antiqua" w:eastAsia="Book Antiqua" w:hAnsi="Book Antiqua" w:cs="Book Antiqua"/>
        </w:rPr>
        <w:t xml:space="preserve">days </w:t>
      </w:r>
      <w:r w:rsidRPr="001F5140">
        <w:rPr>
          <w:rFonts w:ascii="Book Antiqua" w:eastAsia="Book Antiqua" w:hAnsi="Book Antiqua" w:cs="Book Antiqua"/>
        </w:rPr>
        <w:t xml:space="preserve">were strongly associated with PVT </w:t>
      </w:r>
      <w:r w:rsidR="00F35C3E" w:rsidRPr="001F5140">
        <w:rPr>
          <w:rFonts w:ascii="Book Antiqua" w:hAnsi="Book Antiqua" w:cs="Book Antiqua" w:hint="eastAsia"/>
          <w:lang w:eastAsia="zh-CN"/>
        </w:rPr>
        <w:t>[</w:t>
      </w:r>
      <w:r w:rsidR="002132FE" w:rsidRPr="001F5140">
        <w:rPr>
          <w:rFonts w:ascii="Book Antiqua" w:eastAsia="Book Antiqua" w:hAnsi="Book Antiqua" w:cs="Book Antiqua"/>
        </w:rPr>
        <w:t>odds ratio (OR): 1.78, 95% confidence interval (CI):</w:t>
      </w:r>
      <w:r w:rsidRPr="001F5140">
        <w:rPr>
          <w:rFonts w:ascii="Book Antiqua" w:eastAsia="Book Antiqua" w:hAnsi="Book Antiqua" w:cs="Book Antiqua"/>
        </w:rPr>
        <w:t xml:space="preserve"> 1.24-2.62, </w:t>
      </w:r>
      <w:r w:rsidRPr="001F5140">
        <w:rPr>
          <w:rFonts w:ascii="Book Antiqua" w:eastAsia="Book Antiqua" w:hAnsi="Book Antiqua" w:cs="Book Antiqua"/>
          <w:i/>
          <w:iCs/>
        </w:rPr>
        <w:t>P</w:t>
      </w:r>
      <w:r w:rsidRPr="001F5140">
        <w:rPr>
          <w:rFonts w:ascii="Book Antiqua" w:eastAsia="Book Antiqua" w:hAnsi="Book Antiqua" w:cs="Book Antiqua"/>
        </w:rPr>
        <w:t xml:space="preserve"> = 0.002; OR: 1.43, 95%CI: </w:t>
      </w:r>
      <w:r w:rsidRPr="001F5140">
        <w:rPr>
          <w:rFonts w:ascii="Book Antiqua" w:eastAsia="Book Antiqua" w:hAnsi="Book Antiqua" w:cs="Book Antiqua"/>
        </w:rPr>
        <w:lastRenderedPageBreak/>
        <w:t xml:space="preserve">1.16-1.77, </w:t>
      </w:r>
      <w:r w:rsidRPr="001F5140">
        <w:rPr>
          <w:rFonts w:ascii="Book Antiqua" w:eastAsia="Book Antiqua" w:hAnsi="Book Antiqua" w:cs="Book Antiqua"/>
          <w:i/>
          <w:iCs/>
        </w:rPr>
        <w:t>P</w:t>
      </w:r>
      <w:r w:rsidRPr="001F5140">
        <w:rPr>
          <w:rFonts w:ascii="Book Antiqua" w:eastAsia="Book Antiqua" w:hAnsi="Book Antiqua" w:cs="Book Antiqua"/>
        </w:rPr>
        <w:t xml:space="preserve"> &lt;</w:t>
      </w:r>
      <w:r w:rsidR="00A31642" w:rsidRPr="001F5140">
        <w:rPr>
          <w:rFonts w:ascii="Book Antiqua" w:hAnsi="Book Antiqua" w:cs="Book Antiqua" w:hint="eastAsia"/>
          <w:lang w:eastAsia="zh-CN"/>
        </w:rPr>
        <w:t xml:space="preserve"> </w:t>
      </w:r>
      <w:r w:rsidRPr="001F5140">
        <w:rPr>
          <w:rFonts w:ascii="Book Antiqua" w:eastAsia="Book Antiqua" w:hAnsi="Book Antiqua" w:cs="Book Antiqua"/>
        </w:rPr>
        <w:t>0.001, respectively</w:t>
      </w:r>
      <w:r w:rsidR="00177E19" w:rsidRPr="001F5140">
        <w:rPr>
          <w:rFonts w:ascii="Book Antiqua" w:hAnsi="Book Antiqua" w:cs="Book Antiqua" w:hint="eastAsia"/>
          <w:lang w:eastAsia="zh-CN"/>
        </w:rPr>
        <w:t>]</w:t>
      </w:r>
      <w:r w:rsidRPr="001F5140">
        <w:rPr>
          <w:rFonts w:ascii="Book Antiqua" w:eastAsia="Book Antiqua" w:hAnsi="Book Antiqua" w:cs="Book Antiqua"/>
        </w:rPr>
        <w:t xml:space="preserve"> in the multivariate logistic regression analysis. The areas under ROC</w:t>
      </w:r>
      <w:r w:rsidR="007B53FC">
        <w:rPr>
          <w:rFonts w:ascii="Book Antiqua" w:eastAsia="Book Antiqua" w:hAnsi="Book Antiqua" w:cs="Book Antiqua"/>
        </w:rPr>
        <w:t xml:space="preserve"> curves</w:t>
      </w:r>
      <w:r w:rsidRPr="001F5140">
        <w:rPr>
          <w:rFonts w:ascii="Book Antiqua" w:eastAsia="Book Antiqua" w:hAnsi="Book Antiqua" w:cs="Book Antiqua"/>
        </w:rPr>
        <w:t xml:space="preserve"> of the GLM, LSM, and RFM in </w:t>
      </w:r>
      <w:r w:rsidR="007B53FC">
        <w:rPr>
          <w:rFonts w:ascii="Book Antiqua" w:eastAsia="Book Antiqua" w:hAnsi="Book Antiqua" w:cs="Book Antiqua"/>
        </w:rPr>
        <w:t xml:space="preserve">the </w:t>
      </w:r>
      <w:r w:rsidRPr="001F5140">
        <w:rPr>
          <w:rFonts w:ascii="Book Antiqua" w:eastAsia="Book Antiqua" w:hAnsi="Book Antiqua" w:cs="Book Antiqua"/>
        </w:rPr>
        <w:t xml:space="preserve">training cohort were 0.83 (95%CI: 0.79-0.88), 0.84 (95%CI: 0.79-0.88), and 0.84 (95%CI: 0.79-0.88), respectively; and were 0.77 (95%CI: 0.69-0.85), 0.83 (95%CI: 0.76-0.90), and 0.78 (95%CI: 0.70-0.85) in </w:t>
      </w:r>
      <w:r w:rsidR="007B53FC">
        <w:rPr>
          <w:rFonts w:ascii="Book Antiqua" w:eastAsia="Book Antiqua" w:hAnsi="Book Antiqua" w:cs="Book Antiqua"/>
        </w:rPr>
        <w:t xml:space="preserve">the </w:t>
      </w:r>
      <w:r w:rsidRPr="001F5140">
        <w:rPr>
          <w:rFonts w:ascii="Book Antiqua" w:eastAsia="Book Antiqua" w:hAnsi="Book Antiqua" w:cs="Book Antiqua"/>
        </w:rPr>
        <w:t>validation cohort, respectively. The calibration curves showed satisfactory agreement between prediction by models and actual observation. DCA and CIC indicated that all models conferred high clinical net benefit.</w:t>
      </w:r>
    </w:p>
    <w:p w14:paraId="2336D2B0" w14:textId="77777777" w:rsidR="00A77B3E" w:rsidRPr="001F5140" w:rsidRDefault="00A77B3E" w:rsidP="007F0EC8">
      <w:pPr>
        <w:spacing w:line="360" w:lineRule="auto"/>
        <w:jc w:val="both"/>
        <w:rPr>
          <w:rFonts w:ascii="Book Antiqua" w:hAnsi="Book Antiqua"/>
        </w:rPr>
      </w:pPr>
    </w:p>
    <w:p w14:paraId="093D7B2A"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conclusions</w:t>
      </w:r>
    </w:p>
    <w:p w14:paraId="16AAA9D7" w14:textId="6E82FBC2"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 xml:space="preserve">PPER1 and PPER3 </w:t>
      </w:r>
      <w:r w:rsidR="007B53FC">
        <w:rPr>
          <w:rFonts w:ascii="Book Antiqua" w:eastAsia="Book Antiqua" w:hAnsi="Book Antiqua" w:cs="Book Antiqua"/>
        </w:rPr>
        <w:t>are</w:t>
      </w:r>
      <w:r w:rsidR="007B53FC" w:rsidRPr="001F5140">
        <w:rPr>
          <w:rFonts w:ascii="Book Antiqua" w:eastAsia="Book Antiqua" w:hAnsi="Book Antiqua" w:cs="Book Antiqua"/>
        </w:rPr>
        <w:t xml:space="preserve"> </w:t>
      </w:r>
      <w:r w:rsidRPr="001F5140">
        <w:rPr>
          <w:rFonts w:ascii="Book Antiqua" w:eastAsia="Book Antiqua" w:hAnsi="Book Antiqua" w:cs="Book Antiqua"/>
        </w:rPr>
        <w:t xml:space="preserve">effective indicators for predicting PVT. We </w:t>
      </w:r>
      <w:r w:rsidR="007B53FC">
        <w:rPr>
          <w:rFonts w:ascii="Book Antiqua" w:eastAsia="Book Antiqua" w:hAnsi="Book Antiqua" w:cs="Book Antiqua"/>
        </w:rPr>
        <w:t xml:space="preserve">have </w:t>
      </w:r>
      <w:r w:rsidRPr="001F5140">
        <w:rPr>
          <w:rFonts w:ascii="Book Antiqua" w:eastAsia="Book Antiqua" w:hAnsi="Book Antiqua" w:cs="Book Antiqua"/>
        </w:rPr>
        <w:t>successfully developed the PPER-based practical models to accurately predict PVT, which could conveniently help clinicians rapidly differentiate individuals at high risk of PVT, and further guide the adoption of timely interventions.</w:t>
      </w:r>
    </w:p>
    <w:p w14:paraId="2C425DB2" w14:textId="77777777" w:rsidR="00A77B3E" w:rsidRPr="001F5140" w:rsidRDefault="00A77B3E" w:rsidP="007F0EC8">
      <w:pPr>
        <w:spacing w:line="360" w:lineRule="auto"/>
        <w:jc w:val="both"/>
        <w:rPr>
          <w:rFonts w:ascii="Book Antiqua" w:hAnsi="Book Antiqua"/>
        </w:rPr>
      </w:pPr>
    </w:p>
    <w:p w14:paraId="09113F2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i/>
        </w:rPr>
        <w:t>Research perspectives</w:t>
      </w:r>
    </w:p>
    <w:p w14:paraId="75B135BA" w14:textId="4EB7100F"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According to our experience, patients with a more remarkable increase in pl</w:t>
      </w:r>
      <w:r w:rsidR="00A31642" w:rsidRPr="001F5140">
        <w:rPr>
          <w:rFonts w:ascii="Book Antiqua" w:eastAsia="Book Antiqua" w:hAnsi="Book Antiqua" w:cs="Book Antiqua"/>
        </w:rPr>
        <w:t>atelet count in the first 3 d</w:t>
      </w:r>
      <w:r w:rsidRPr="001F5140">
        <w:rPr>
          <w:rFonts w:ascii="Book Antiqua" w:eastAsia="Book Antiqua" w:hAnsi="Book Antiqua" w:cs="Book Antiqua"/>
        </w:rPr>
        <w:t xml:space="preserve"> after operation have a higher probability of PVT, which should be prioritized for prophylactic anticoagulation.</w:t>
      </w:r>
    </w:p>
    <w:p w14:paraId="2A6709FF" w14:textId="77777777" w:rsidR="00A77B3E" w:rsidRPr="001F5140" w:rsidRDefault="00A77B3E" w:rsidP="007F0EC8">
      <w:pPr>
        <w:spacing w:line="360" w:lineRule="auto"/>
        <w:jc w:val="both"/>
        <w:rPr>
          <w:rFonts w:ascii="Book Antiqua" w:hAnsi="Book Antiqua"/>
        </w:rPr>
      </w:pPr>
    </w:p>
    <w:p w14:paraId="4DF744FE"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REFERENCES</w:t>
      </w:r>
    </w:p>
    <w:p w14:paraId="1353C513" w14:textId="01A7F143" w:rsidR="007F0EC8" w:rsidRPr="001F5140" w:rsidRDefault="007F0EC8" w:rsidP="007F0EC8">
      <w:pPr>
        <w:spacing w:line="360" w:lineRule="auto"/>
        <w:jc w:val="both"/>
        <w:rPr>
          <w:rFonts w:ascii="Book Antiqua" w:hAnsi="Book Antiqua"/>
        </w:rPr>
      </w:pPr>
      <w:r w:rsidRPr="001F5140">
        <w:rPr>
          <w:rFonts w:ascii="Book Antiqua" w:hAnsi="Book Antiqua"/>
        </w:rPr>
        <w:t xml:space="preserve">1 </w:t>
      </w:r>
      <w:r w:rsidRPr="001F5140">
        <w:rPr>
          <w:rFonts w:ascii="Book Antiqua" w:hAnsi="Book Antiqua"/>
          <w:b/>
          <w:bCs/>
        </w:rPr>
        <w:t>GBD 2017 Cirrhosis Collaborators</w:t>
      </w:r>
      <w:r w:rsidRPr="001F5140">
        <w:rPr>
          <w:rFonts w:ascii="Book Antiqua" w:hAnsi="Book Antiqua"/>
        </w:rPr>
        <w:t xml:space="preserve">. The global, regional, and national burden of cirrhosis by cause in 195 countries and territories, 1990-2017: a systematic analysis for the Global Burden of Disease Study 2017. </w:t>
      </w:r>
      <w:r w:rsidRPr="001F5140">
        <w:rPr>
          <w:rFonts w:ascii="Book Antiqua" w:hAnsi="Book Antiqua"/>
          <w:i/>
          <w:iCs/>
        </w:rPr>
        <w:t>Lancet Gastroenterol Hepatol</w:t>
      </w:r>
      <w:r w:rsidRPr="001F5140">
        <w:rPr>
          <w:rFonts w:ascii="Book Antiqua" w:hAnsi="Book Antiqua"/>
        </w:rPr>
        <w:t xml:space="preserve"> 2020; </w:t>
      </w:r>
      <w:r w:rsidRPr="001F5140">
        <w:rPr>
          <w:rFonts w:ascii="Book Antiqua" w:hAnsi="Book Antiqua"/>
          <w:b/>
          <w:bCs/>
        </w:rPr>
        <w:t>5</w:t>
      </w:r>
      <w:r w:rsidRPr="001F5140">
        <w:rPr>
          <w:rFonts w:ascii="Book Antiqua" w:hAnsi="Book Antiqua"/>
        </w:rPr>
        <w:t>: 245-266 [PMID: 31981519 DOI: 10.1016/S2468-1253(19)30349-8]</w:t>
      </w:r>
    </w:p>
    <w:p w14:paraId="0FBC216D"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 </w:t>
      </w:r>
      <w:r w:rsidRPr="001F5140">
        <w:rPr>
          <w:rFonts w:ascii="Book Antiqua" w:hAnsi="Book Antiqua"/>
          <w:b/>
          <w:bCs/>
        </w:rPr>
        <w:t>Wright AS</w:t>
      </w:r>
      <w:r w:rsidRPr="001F5140">
        <w:rPr>
          <w:rFonts w:ascii="Book Antiqua" w:hAnsi="Book Antiqua"/>
        </w:rPr>
        <w:t xml:space="preserve">, </w:t>
      </w:r>
      <w:proofErr w:type="spellStart"/>
      <w:r w:rsidRPr="001F5140">
        <w:rPr>
          <w:rFonts w:ascii="Book Antiqua" w:hAnsi="Book Antiqua"/>
        </w:rPr>
        <w:t>Rikkers</w:t>
      </w:r>
      <w:proofErr w:type="spellEnd"/>
      <w:r w:rsidRPr="001F5140">
        <w:rPr>
          <w:rFonts w:ascii="Book Antiqua" w:hAnsi="Book Antiqua"/>
        </w:rPr>
        <w:t xml:space="preserve"> LF. Current management of portal hypertension. </w:t>
      </w:r>
      <w:r w:rsidRPr="001F5140">
        <w:rPr>
          <w:rFonts w:ascii="Book Antiqua" w:hAnsi="Book Antiqua"/>
          <w:i/>
          <w:iCs/>
        </w:rPr>
        <w:t xml:space="preserve">J </w:t>
      </w:r>
      <w:proofErr w:type="spellStart"/>
      <w:r w:rsidRPr="001F5140">
        <w:rPr>
          <w:rFonts w:ascii="Book Antiqua" w:hAnsi="Book Antiqua"/>
          <w:i/>
          <w:iCs/>
        </w:rPr>
        <w:t>Gastrointest</w:t>
      </w:r>
      <w:proofErr w:type="spellEnd"/>
      <w:r w:rsidRPr="001F5140">
        <w:rPr>
          <w:rFonts w:ascii="Book Antiqua" w:hAnsi="Book Antiqua"/>
          <w:i/>
          <w:iCs/>
        </w:rPr>
        <w:t xml:space="preserve"> Surg</w:t>
      </w:r>
      <w:r w:rsidRPr="001F5140">
        <w:rPr>
          <w:rFonts w:ascii="Book Antiqua" w:hAnsi="Book Antiqua"/>
        </w:rPr>
        <w:t xml:space="preserve"> 2005; </w:t>
      </w:r>
      <w:r w:rsidRPr="001F5140">
        <w:rPr>
          <w:rFonts w:ascii="Book Antiqua" w:hAnsi="Book Antiqua"/>
          <w:b/>
          <w:bCs/>
        </w:rPr>
        <w:t>9</w:t>
      </w:r>
      <w:r w:rsidRPr="001F5140">
        <w:rPr>
          <w:rFonts w:ascii="Book Antiqua" w:hAnsi="Book Antiqua"/>
        </w:rPr>
        <w:t>: 992-1005 [PMID: 16137597 DOI: 10.1016/j.gassur.2004.09.028]</w:t>
      </w:r>
    </w:p>
    <w:p w14:paraId="3F5B1CED"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 </w:t>
      </w:r>
      <w:proofErr w:type="spellStart"/>
      <w:r w:rsidRPr="001F5140">
        <w:rPr>
          <w:rFonts w:ascii="Book Antiqua" w:hAnsi="Book Antiqua"/>
          <w:b/>
          <w:bCs/>
        </w:rPr>
        <w:t>Bancu</w:t>
      </w:r>
      <w:proofErr w:type="spellEnd"/>
      <w:r w:rsidRPr="001F5140">
        <w:rPr>
          <w:rFonts w:ascii="Book Antiqua" w:hAnsi="Book Antiqua"/>
          <w:b/>
          <w:bCs/>
        </w:rPr>
        <w:t xml:space="preserve"> S</w:t>
      </w:r>
      <w:r w:rsidRPr="001F5140">
        <w:rPr>
          <w:rFonts w:ascii="Book Antiqua" w:hAnsi="Book Antiqua"/>
        </w:rPr>
        <w:t xml:space="preserve">, </w:t>
      </w:r>
      <w:proofErr w:type="spellStart"/>
      <w:r w:rsidRPr="001F5140">
        <w:rPr>
          <w:rFonts w:ascii="Book Antiqua" w:hAnsi="Book Antiqua"/>
        </w:rPr>
        <w:t>Borz</w:t>
      </w:r>
      <w:proofErr w:type="spellEnd"/>
      <w:r w:rsidRPr="001F5140">
        <w:rPr>
          <w:rFonts w:ascii="Book Antiqua" w:hAnsi="Book Antiqua"/>
        </w:rPr>
        <w:t xml:space="preserve"> C, Popescu G, </w:t>
      </w:r>
      <w:proofErr w:type="spellStart"/>
      <w:r w:rsidRPr="001F5140">
        <w:rPr>
          <w:rFonts w:ascii="Book Antiqua" w:hAnsi="Book Antiqua"/>
        </w:rPr>
        <w:t>Torok</w:t>
      </w:r>
      <w:proofErr w:type="spellEnd"/>
      <w:r w:rsidRPr="001F5140">
        <w:rPr>
          <w:rFonts w:ascii="Book Antiqua" w:hAnsi="Book Antiqua"/>
        </w:rPr>
        <w:t xml:space="preserve"> A, </w:t>
      </w:r>
      <w:proofErr w:type="spellStart"/>
      <w:r w:rsidRPr="001F5140">
        <w:rPr>
          <w:rFonts w:ascii="Book Antiqua" w:hAnsi="Book Antiqua"/>
        </w:rPr>
        <w:t>Mureşan</w:t>
      </w:r>
      <w:proofErr w:type="spellEnd"/>
      <w:r w:rsidRPr="001F5140">
        <w:rPr>
          <w:rFonts w:ascii="Book Antiqua" w:hAnsi="Book Antiqua"/>
        </w:rPr>
        <w:t xml:space="preserve"> A, </w:t>
      </w:r>
      <w:proofErr w:type="spellStart"/>
      <w:r w:rsidRPr="001F5140">
        <w:rPr>
          <w:rFonts w:ascii="Book Antiqua" w:hAnsi="Book Antiqua"/>
        </w:rPr>
        <w:t>Bancu</w:t>
      </w:r>
      <w:proofErr w:type="spellEnd"/>
      <w:r w:rsidRPr="001F5140">
        <w:rPr>
          <w:rFonts w:ascii="Book Antiqua" w:hAnsi="Book Antiqua"/>
        </w:rPr>
        <w:t xml:space="preserve"> L, </w:t>
      </w:r>
      <w:proofErr w:type="spellStart"/>
      <w:r w:rsidRPr="001F5140">
        <w:rPr>
          <w:rFonts w:ascii="Book Antiqua" w:hAnsi="Book Antiqua"/>
        </w:rPr>
        <w:t>Turcu</w:t>
      </w:r>
      <w:proofErr w:type="spellEnd"/>
      <w:r w:rsidRPr="001F5140">
        <w:rPr>
          <w:rFonts w:ascii="Book Antiqua" w:hAnsi="Book Antiqua"/>
        </w:rPr>
        <w:t xml:space="preserve"> M. [</w:t>
      </w:r>
      <w:proofErr w:type="spellStart"/>
      <w:r w:rsidRPr="001F5140">
        <w:rPr>
          <w:rFonts w:ascii="Book Antiqua" w:hAnsi="Book Antiqua"/>
        </w:rPr>
        <w:t>Spleno</w:t>
      </w:r>
      <w:proofErr w:type="spellEnd"/>
      <w:r w:rsidRPr="001F5140">
        <w:rPr>
          <w:rFonts w:ascii="Book Antiqua" w:hAnsi="Book Antiqua"/>
        </w:rPr>
        <w:t xml:space="preserve">-renal distal and proximal shunts for hypersplenism due to hepatic cirrhosis]. </w:t>
      </w:r>
      <w:proofErr w:type="spellStart"/>
      <w:r w:rsidRPr="001F5140">
        <w:rPr>
          <w:rFonts w:ascii="Book Antiqua" w:hAnsi="Book Antiqua"/>
          <w:i/>
          <w:iCs/>
        </w:rPr>
        <w:t>Chirurgia</w:t>
      </w:r>
      <w:proofErr w:type="spellEnd"/>
      <w:r w:rsidRPr="001F5140">
        <w:rPr>
          <w:rFonts w:ascii="Book Antiqua" w:hAnsi="Book Antiqua"/>
          <w:i/>
          <w:iCs/>
        </w:rPr>
        <w:t xml:space="preserve"> (Bucur)</w:t>
      </w:r>
      <w:r w:rsidRPr="001F5140">
        <w:rPr>
          <w:rFonts w:ascii="Book Antiqua" w:hAnsi="Book Antiqua"/>
        </w:rPr>
        <w:t xml:space="preserve"> 2007; </w:t>
      </w:r>
      <w:r w:rsidRPr="001F5140">
        <w:rPr>
          <w:rFonts w:ascii="Book Antiqua" w:hAnsi="Book Antiqua"/>
          <w:b/>
          <w:bCs/>
        </w:rPr>
        <w:t>102</w:t>
      </w:r>
      <w:r w:rsidRPr="001F5140">
        <w:rPr>
          <w:rFonts w:ascii="Book Antiqua" w:hAnsi="Book Antiqua"/>
        </w:rPr>
        <w:t>: 665-668 [PMID: 18323228]</w:t>
      </w:r>
    </w:p>
    <w:p w14:paraId="25719122" w14:textId="77777777" w:rsidR="007F0EC8" w:rsidRPr="001F5140" w:rsidRDefault="007F0EC8" w:rsidP="007F0EC8">
      <w:pPr>
        <w:spacing w:line="360" w:lineRule="auto"/>
        <w:jc w:val="both"/>
        <w:rPr>
          <w:rFonts w:ascii="Book Antiqua" w:hAnsi="Book Antiqua"/>
        </w:rPr>
      </w:pPr>
      <w:r w:rsidRPr="001F5140">
        <w:rPr>
          <w:rFonts w:ascii="Book Antiqua" w:hAnsi="Book Antiqua"/>
        </w:rPr>
        <w:lastRenderedPageBreak/>
        <w:t xml:space="preserve">4 </w:t>
      </w:r>
      <w:r w:rsidRPr="001F5140">
        <w:rPr>
          <w:rFonts w:ascii="Book Antiqua" w:hAnsi="Book Antiqua"/>
          <w:b/>
          <w:bCs/>
        </w:rPr>
        <w:t>Adam R</w:t>
      </w:r>
      <w:r w:rsidRPr="001F5140">
        <w:rPr>
          <w:rFonts w:ascii="Book Antiqua" w:hAnsi="Book Antiqua"/>
        </w:rPr>
        <w:t xml:space="preserve">, Karam V, </w:t>
      </w:r>
      <w:proofErr w:type="spellStart"/>
      <w:r w:rsidRPr="001F5140">
        <w:rPr>
          <w:rFonts w:ascii="Book Antiqua" w:hAnsi="Book Antiqua"/>
        </w:rPr>
        <w:t>Delvart</w:t>
      </w:r>
      <w:proofErr w:type="spellEnd"/>
      <w:r w:rsidRPr="001F5140">
        <w:rPr>
          <w:rFonts w:ascii="Book Antiqua" w:hAnsi="Book Antiqua"/>
        </w:rPr>
        <w:t xml:space="preserve"> V, O'Grady J, Mirza D, </w:t>
      </w:r>
      <w:proofErr w:type="spellStart"/>
      <w:r w:rsidRPr="001F5140">
        <w:rPr>
          <w:rFonts w:ascii="Book Antiqua" w:hAnsi="Book Antiqua"/>
        </w:rPr>
        <w:t>Klempnauer</w:t>
      </w:r>
      <w:proofErr w:type="spellEnd"/>
      <w:r w:rsidRPr="001F5140">
        <w:rPr>
          <w:rFonts w:ascii="Book Antiqua" w:hAnsi="Book Antiqua"/>
        </w:rPr>
        <w:t xml:space="preserve"> J, </w:t>
      </w:r>
      <w:proofErr w:type="spellStart"/>
      <w:r w:rsidRPr="001F5140">
        <w:rPr>
          <w:rFonts w:ascii="Book Antiqua" w:hAnsi="Book Antiqua"/>
        </w:rPr>
        <w:t>Castaing</w:t>
      </w:r>
      <w:proofErr w:type="spellEnd"/>
      <w:r w:rsidRPr="001F5140">
        <w:rPr>
          <w:rFonts w:ascii="Book Antiqua" w:hAnsi="Book Antiqua"/>
        </w:rPr>
        <w:t xml:space="preserve"> D, Neuhaus P, Jamieson N, </w:t>
      </w:r>
      <w:proofErr w:type="spellStart"/>
      <w:r w:rsidRPr="001F5140">
        <w:rPr>
          <w:rFonts w:ascii="Book Antiqua" w:hAnsi="Book Antiqua"/>
        </w:rPr>
        <w:t>Salizzoni</w:t>
      </w:r>
      <w:proofErr w:type="spellEnd"/>
      <w:r w:rsidRPr="001F5140">
        <w:rPr>
          <w:rFonts w:ascii="Book Antiqua" w:hAnsi="Book Antiqua"/>
        </w:rPr>
        <w:t xml:space="preserve"> M, Pollard S, </w:t>
      </w:r>
      <w:proofErr w:type="spellStart"/>
      <w:r w:rsidRPr="001F5140">
        <w:rPr>
          <w:rFonts w:ascii="Book Antiqua" w:hAnsi="Book Antiqua"/>
        </w:rPr>
        <w:t>Lerut</w:t>
      </w:r>
      <w:proofErr w:type="spellEnd"/>
      <w:r w:rsidRPr="001F5140">
        <w:rPr>
          <w:rFonts w:ascii="Book Antiqua" w:hAnsi="Book Antiqua"/>
        </w:rPr>
        <w:t xml:space="preserve"> J, Paul A, Garcia-</w:t>
      </w:r>
      <w:proofErr w:type="spellStart"/>
      <w:r w:rsidRPr="001F5140">
        <w:rPr>
          <w:rFonts w:ascii="Book Antiqua" w:hAnsi="Book Antiqua"/>
        </w:rPr>
        <w:t>Valdecasas</w:t>
      </w:r>
      <w:proofErr w:type="spellEnd"/>
      <w:r w:rsidRPr="001F5140">
        <w:rPr>
          <w:rFonts w:ascii="Book Antiqua" w:hAnsi="Book Antiqua"/>
        </w:rPr>
        <w:t xml:space="preserve"> JC, Rodríguez FS, Burroughs A; All contributing centers (www.eltr.org); European Liver and Intestine Transplant Association (ELITA). Evolution of indications and results of liver transplantation in Europe. A report from the European Liver Transplant Registry (ELTR). </w:t>
      </w:r>
      <w:r w:rsidRPr="001F5140">
        <w:rPr>
          <w:rFonts w:ascii="Book Antiqua" w:hAnsi="Book Antiqua"/>
          <w:i/>
          <w:iCs/>
        </w:rPr>
        <w:t>J Hepatol</w:t>
      </w:r>
      <w:r w:rsidRPr="001F5140">
        <w:rPr>
          <w:rFonts w:ascii="Book Antiqua" w:hAnsi="Book Antiqua"/>
        </w:rPr>
        <w:t xml:space="preserve"> 2012; </w:t>
      </w:r>
      <w:r w:rsidRPr="001F5140">
        <w:rPr>
          <w:rFonts w:ascii="Book Antiqua" w:hAnsi="Book Antiqua"/>
          <w:b/>
          <w:bCs/>
        </w:rPr>
        <w:t>57</w:t>
      </w:r>
      <w:r w:rsidRPr="001F5140">
        <w:rPr>
          <w:rFonts w:ascii="Book Antiqua" w:hAnsi="Book Antiqua"/>
        </w:rPr>
        <w:t>: 675-688 [PMID: 22609307 DOI: 10.1016/j.jhep.2012.04.015]</w:t>
      </w:r>
    </w:p>
    <w:p w14:paraId="10D98172"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5 </w:t>
      </w:r>
      <w:proofErr w:type="spellStart"/>
      <w:r w:rsidRPr="001F5140">
        <w:rPr>
          <w:rFonts w:ascii="Book Antiqua" w:hAnsi="Book Antiqua"/>
          <w:b/>
          <w:bCs/>
        </w:rPr>
        <w:t>Bodzin</w:t>
      </w:r>
      <w:proofErr w:type="spellEnd"/>
      <w:r w:rsidRPr="001F5140">
        <w:rPr>
          <w:rFonts w:ascii="Book Antiqua" w:hAnsi="Book Antiqua"/>
          <w:b/>
          <w:bCs/>
        </w:rPr>
        <w:t xml:space="preserve"> AS</w:t>
      </w:r>
      <w:r w:rsidRPr="001F5140">
        <w:rPr>
          <w:rFonts w:ascii="Book Antiqua" w:hAnsi="Book Antiqua"/>
        </w:rPr>
        <w:t xml:space="preserve">, Baker TB. Liver Transplantation Today: Where We Are Now and Where We Are Going. </w:t>
      </w:r>
      <w:r w:rsidRPr="001F5140">
        <w:rPr>
          <w:rFonts w:ascii="Book Antiqua" w:hAnsi="Book Antiqua"/>
          <w:i/>
          <w:iCs/>
        </w:rPr>
        <w:t xml:space="preserve">Liver </w:t>
      </w:r>
      <w:proofErr w:type="spellStart"/>
      <w:r w:rsidRPr="001F5140">
        <w:rPr>
          <w:rFonts w:ascii="Book Antiqua" w:hAnsi="Book Antiqua"/>
          <w:i/>
          <w:iCs/>
        </w:rPr>
        <w:t>Transpl</w:t>
      </w:r>
      <w:proofErr w:type="spellEnd"/>
      <w:r w:rsidRPr="001F5140">
        <w:rPr>
          <w:rFonts w:ascii="Book Antiqua" w:hAnsi="Book Antiqua"/>
        </w:rPr>
        <w:t xml:space="preserve"> 2018; </w:t>
      </w:r>
      <w:r w:rsidRPr="001F5140">
        <w:rPr>
          <w:rFonts w:ascii="Book Antiqua" w:hAnsi="Book Antiqua"/>
          <w:b/>
          <w:bCs/>
        </w:rPr>
        <w:t>24</w:t>
      </w:r>
      <w:r w:rsidRPr="001F5140">
        <w:rPr>
          <w:rFonts w:ascii="Book Antiqua" w:hAnsi="Book Antiqua"/>
        </w:rPr>
        <w:t>: 1470-1475 [PMID: 30080954 DOI: 10.1002/lt.25320]</w:t>
      </w:r>
    </w:p>
    <w:p w14:paraId="0347BFD2"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6 </w:t>
      </w:r>
      <w:proofErr w:type="spellStart"/>
      <w:r w:rsidRPr="001F5140">
        <w:rPr>
          <w:rFonts w:ascii="Book Antiqua" w:hAnsi="Book Antiqua"/>
          <w:b/>
          <w:bCs/>
        </w:rPr>
        <w:t>Narahara</w:t>
      </w:r>
      <w:proofErr w:type="spellEnd"/>
      <w:r w:rsidRPr="001F5140">
        <w:rPr>
          <w:rFonts w:ascii="Book Antiqua" w:hAnsi="Book Antiqua"/>
          <w:b/>
          <w:bCs/>
        </w:rPr>
        <w:t xml:space="preserve"> Y</w:t>
      </w:r>
      <w:r w:rsidRPr="001F5140">
        <w:rPr>
          <w:rFonts w:ascii="Book Antiqua" w:hAnsi="Book Antiqua"/>
        </w:rPr>
        <w:t xml:space="preserve">, Kanazawa H, Fukuda T, Matsushita Y, </w:t>
      </w:r>
      <w:proofErr w:type="spellStart"/>
      <w:r w:rsidRPr="001F5140">
        <w:rPr>
          <w:rFonts w:ascii="Book Antiqua" w:hAnsi="Book Antiqua"/>
        </w:rPr>
        <w:t>Harimoto</w:t>
      </w:r>
      <w:proofErr w:type="spellEnd"/>
      <w:r w:rsidRPr="001F5140">
        <w:rPr>
          <w:rFonts w:ascii="Book Antiqua" w:hAnsi="Book Antiqua"/>
        </w:rPr>
        <w:t xml:space="preserve"> H, </w:t>
      </w:r>
      <w:proofErr w:type="spellStart"/>
      <w:r w:rsidRPr="001F5140">
        <w:rPr>
          <w:rFonts w:ascii="Book Antiqua" w:hAnsi="Book Antiqua"/>
        </w:rPr>
        <w:t>Kidokoro</w:t>
      </w:r>
      <w:proofErr w:type="spellEnd"/>
      <w:r w:rsidRPr="001F5140">
        <w:rPr>
          <w:rFonts w:ascii="Book Antiqua" w:hAnsi="Book Antiqua"/>
        </w:rPr>
        <w:t xml:space="preserve"> H, Katakura T, </w:t>
      </w:r>
      <w:proofErr w:type="spellStart"/>
      <w:r w:rsidRPr="001F5140">
        <w:rPr>
          <w:rFonts w:ascii="Book Antiqua" w:hAnsi="Book Antiqua"/>
        </w:rPr>
        <w:t>Atsukawa</w:t>
      </w:r>
      <w:proofErr w:type="spellEnd"/>
      <w:r w:rsidRPr="001F5140">
        <w:rPr>
          <w:rFonts w:ascii="Book Antiqua" w:hAnsi="Book Antiqua"/>
        </w:rPr>
        <w:t xml:space="preserve"> M, Taki Y, Kimura Y, Nakatsuka K, Sakamoto C. </w:t>
      </w:r>
      <w:proofErr w:type="spellStart"/>
      <w:r w:rsidRPr="001F5140">
        <w:rPr>
          <w:rFonts w:ascii="Book Antiqua" w:hAnsi="Book Antiqua"/>
        </w:rPr>
        <w:t>Transjugular</w:t>
      </w:r>
      <w:proofErr w:type="spellEnd"/>
      <w:r w:rsidRPr="001F5140">
        <w:rPr>
          <w:rFonts w:ascii="Book Antiqua" w:hAnsi="Book Antiqua"/>
        </w:rPr>
        <w:t xml:space="preserve"> intrahepatic portosystemic shunt versus paracentesis plus albumin in patients with refractory ascites who have good hepatic and renal function: a prospective randomized trial. </w:t>
      </w:r>
      <w:r w:rsidRPr="001F5140">
        <w:rPr>
          <w:rFonts w:ascii="Book Antiqua" w:hAnsi="Book Antiqua"/>
          <w:i/>
          <w:iCs/>
        </w:rPr>
        <w:t>J Gastroenterol</w:t>
      </w:r>
      <w:r w:rsidRPr="001F5140">
        <w:rPr>
          <w:rFonts w:ascii="Book Antiqua" w:hAnsi="Book Antiqua"/>
        </w:rPr>
        <w:t xml:space="preserve"> 2011; </w:t>
      </w:r>
      <w:r w:rsidRPr="001F5140">
        <w:rPr>
          <w:rFonts w:ascii="Book Antiqua" w:hAnsi="Book Antiqua"/>
          <w:b/>
          <w:bCs/>
        </w:rPr>
        <w:t>46</w:t>
      </w:r>
      <w:r w:rsidRPr="001F5140">
        <w:rPr>
          <w:rFonts w:ascii="Book Antiqua" w:hAnsi="Book Antiqua"/>
        </w:rPr>
        <w:t>: 78-85 [PMID: 20632194 DOI: 10.1007/s00535-010-0282-9]</w:t>
      </w:r>
    </w:p>
    <w:p w14:paraId="729680C0"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7 </w:t>
      </w:r>
      <w:r w:rsidRPr="001F5140">
        <w:rPr>
          <w:rFonts w:ascii="Book Antiqua" w:hAnsi="Book Antiqua"/>
          <w:b/>
          <w:bCs/>
        </w:rPr>
        <w:t>Salerno F</w:t>
      </w:r>
      <w:r w:rsidRPr="001F5140">
        <w:rPr>
          <w:rFonts w:ascii="Book Antiqua" w:hAnsi="Book Antiqua"/>
        </w:rPr>
        <w:t xml:space="preserve">, </w:t>
      </w:r>
      <w:proofErr w:type="spellStart"/>
      <w:r w:rsidRPr="001F5140">
        <w:rPr>
          <w:rFonts w:ascii="Book Antiqua" w:hAnsi="Book Antiqua"/>
        </w:rPr>
        <w:t>Merli</w:t>
      </w:r>
      <w:proofErr w:type="spellEnd"/>
      <w:r w:rsidRPr="001F5140">
        <w:rPr>
          <w:rFonts w:ascii="Book Antiqua" w:hAnsi="Book Antiqua"/>
        </w:rPr>
        <w:t xml:space="preserve"> M, Riggio O, </w:t>
      </w:r>
      <w:proofErr w:type="spellStart"/>
      <w:r w:rsidRPr="001F5140">
        <w:rPr>
          <w:rFonts w:ascii="Book Antiqua" w:hAnsi="Book Antiqua"/>
        </w:rPr>
        <w:t>Cazzaniga</w:t>
      </w:r>
      <w:proofErr w:type="spellEnd"/>
      <w:r w:rsidRPr="001F5140">
        <w:rPr>
          <w:rFonts w:ascii="Book Antiqua" w:hAnsi="Book Antiqua"/>
        </w:rPr>
        <w:t xml:space="preserve"> M, </w:t>
      </w:r>
      <w:proofErr w:type="spellStart"/>
      <w:r w:rsidRPr="001F5140">
        <w:rPr>
          <w:rFonts w:ascii="Book Antiqua" w:hAnsi="Book Antiqua"/>
        </w:rPr>
        <w:t>Valeriano</w:t>
      </w:r>
      <w:proofErr w:type="spellEnd"/>
      <w:r w:rsidRPr="001F5140">
        <w:rPr>
          <w:rFonts w:ascii="Book Antiqua" w:hAnsi="Book Antiqua"/>
        </w:rPr>
        <w:t xml:space="preserve"> V, </w:t>
      </w:r>
      <w:proofErr w:type="spellStart"/>
      <w:r w:rsidRPr="001F5140">
        <w:rPr>
          <w:rFonts w:ascii="Book Antiqua" w:hAnsi="Book Antiqua"/>
        </w:rPr>
        <w:t>Pozzi</w:t>
      </w:r>
      <w:proofErr w:type="spellEnd"/>
      <w:r w:rsidRPr="001F5140">
        <w:rPr>
          <w:rFonts w:ascii="Book Antiqua" w:hAnsi="Book Antiqua"/>
        </w:rPr>
        <w:t xml:space="preserve"> M, </w:t>
      </w:r>
      <w:proofErr w:type="spellStart"/>
      <w:r w:rsidRPr="001F5140">
        <w:rPr>
          <w:rFonts w:ascii="Book Antiqua" w:hAnsi="Book Antiqua"/>
        </w:rPr>
        <w:t>Nicolini</w:t>
      </w:r>
      <w:proofErr w:type="spellEnd"/>
      <w:r w:rsidRPr="001F5140">
        <w:rPr>
          <w:rFonts w:ascii="Book Antiqua" w:hAnsi="Book Antiqua"/>
        </w:rPr>
        <w:t xml:space="preserve"> A, </w:t>
      </w:r>
      <w:proofErr w:type="spellStart"/>
      <w:r w:rsidRPr="001F5140">
        <w:rPr>
          <w:rFonts w:ascii="Book Antiqua" w:hAnsi="Book Antiqua"/>
        </w:rPr>
        <w:t>Salvatori</w:t>
      </w:r>
      <w:proofErr w:type="spellEnd"/>
      <w:r w:rsidRPr="001F5140">
        <w:rPr>
          <w:rFonts w:ascii="Book Antiqua" w:hAnsi="Book Antiqua"/>
        </w:rPr>
        <w:t xml:space="preserve"> F. Randomized controlled study of TIPS versus paracentesis plus albumin in cirrhosis with severe ascites. </w:t>
      </w:r>
      <w:r w:rsidRPr="001F5140">
        <w:rPr>
          <w:rFonts w:ascii="Book Antiqua" w:hAnsi="Book Antiqua"/>
          <w:i/>
          <w:iCs/>
        </w:rPr>
        <w:t>Hepatology</w:t>
      </w:r>
      <w:r w:rsidRPr="001F5140">
        <w:rPr>
          <w:rFonts w:ascii="Book Antiqua" w:hAnsi="Book Antiqua"/>
        </w:rPr>
        <w:t xml:space="preserve"> 2004; </w:t>
      </w:r>
      <w:r w:rsidRPr="001F5140">
        <w:rPr>
          <w:rFonts w:ascii="Book Antiqua" w:hAnsi="Book Antiqua"/>
          <w:b/>
          <w:bCs/>
        </w:rPr>
        <w:t>40</w:t>
      </w:r>
      <w:r w:rsidRPr="001F5140">
        <w:rPr>
          <w:rFonts w:ascii="Book Antiqua" w:hAnsi="Book Antiqua"/>
        </w:rPr>
        <w:t>: 629-635 [PMID: 15349901 DOI: 10.1002/hep.20364]</w:t>
      </w:r>
    </w:p>
    <w:p w14:paraId="12D63F10"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8 </w:t>
      </w:r>
      <w:r w:rsidRPr="001F5140">
        <w:rPr>
          <w:rFonts w:ascii="Book Antiqua" w:hAnsi="Book Antiqua"/>
          <w:b/>
          <w:bCs/>
        </w:rPr>
        <w:t>Lu S</w:t>
      </w:r>
      <w:r w:rsidRPr="001F5140">
        <w:rPr>
          <w:rFonts w:ascii="Book Antiqua" w:hAnsi="Book Antiqua"/>
        </w:rPr>
        <w:t xml:space="preserve">, Hu G, Chen S, Wang J. Risk Factors of Portal Vein Thrombosis after Devascularization Treatment in Patients with Liver Cirrhosis: A Nested Case-Control Study. </w:t>
      </w:r>
      <w:r w:rsidRPr="001F5140">
        <w:rPr>
          <w:rFonts w:ascii="Book Antiqua" w:hAnsi="Book Antiqua"/>
          <w:i/>
          <w:iCs/>
        </w:rPr>
        <w:t>Biomed Res Int</w:t>
      </w:r>
      <w:r w:rsidRPr="001F5140">
        <w:rPr>
          <w:rFonts w:ascii="Book Antiqua" w:hAnsi="Book Antiqua"/>
        </w:rPr>
        <w:t xml:space="preserve"> 2020; </w:t>
      </w:r>
      <w:r w:rsidRPr="001F5140">
        <w:rPr>
          <w:rFonts w:ascii="Book Antiqua" w:hAnsi="Book Antiqua"/>
          <w:b/>
          <w:bCs/>
        </w:rPr>
        <w:t>2020</w:t>
      </w:r>
      <w:r w:rsidRPr="001F5140">
        <w:rPr>
          <w:rFonts w:ascii="Book Antiqua" w:hAnsi="Book Antiqua"/>
        </w:rPr>
        <w:t>: 9583706 [PMID: 32908928 DOI: 10.1155/2020/9583706]</w:t>
      </w:r>
    </w:p>
    <w:p w14:paraId="403E163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9 </w:t>
      </w:r>
      <w:r w:rsidRPr="001F5140">
        <w:rPr>
          <w:rFonts w:ascii="Book Antiqua" w:hAnsi="Book Antiqua"/>
          <w:b/>
          <w:bCs/>
        </w:rPr>
        <w:t xml:space="preserve">de </w:t>
      </w:r>
      <w:proofErr w:type="spellStart"/>
      <w:r w:rsidRPr="001F5140">
        <w:rPr>
          <w:rFonts w:ascii="Book Antiqua" w:hAnsi="Book Antiqua"/>
          <w:b/>
          <w:bCs/>
        </w:rPr>
        <w:t>Cleva</w:t>
      </w:r>
      <w:proofErr w:type="spellEnd"/>
      <w:r w:rsidRPr="001F5140">
        <w:rPr>
          <w:rFonts w:ascii="Book Antiqua" w:hAnsi="Book Antiqua"/>
          <w:b/>
          <w:bCs/>
        </w:rPr>
        <w:t xml:space="preserve"> R</w:t>
      </w:r>
      <w:r w:rsidRPr="001F5140">
        <w:rPr>
          <w:rFonts w:ascii="Book Antiqua" w:hAnsi="Book Antiqua"/>
        </w:rPr>
        <w:t xml:space="preserve">, Herman P, </w:t>
      </w:r>
      <w:proofErr w:type="spellStart"/>
      <w:r w:rsidRPr="001F5140">
        <w:rPr>
          <w:rFonts w:ascii="Book Antiqua" w:hAnsi="Book Antiqua"/>
        </w:rPr>
        <w:t>D'albuquerque</w:t>
      </w:r>
      <w:proofErr w:type="spellEnd"/>
      <w:r w:rsidRPr="001F5140">
        <w:rPr>
          <w:rFonts w:ascii="Book Antiqua" w:hAnsi="Book Antiqua"/>
        </w:rPr>
        <w:t xml:space="preserve"> LA, Pugliese V, Santarem OL, Saad WA. Pre- and postoperative systemic hemodynamic evaluation in patients subjected to esophagogastric devascularization plus splenectomy and distal splenorenal shunt: a comparative study in </w:t>
      </w:r>
      <w:proofErr w:type="spellStart"/>
      <w:r w:rsidRPr="001F5140">
        <w:rPr>
          <w:rFonts w:ascii="Book Antiqua" w:hAnsi="Book Antiqua"/>
        </w:rPr>
        <w:t>schistomomal</w:t>
      </w:r>
      <w:proofErr w:type="spellEnd"/>
      <w:r w:rsidRPr="001F5140">
        <w:rPr>
          <w:rFonts w:ascii="Book Antiqua" w:hAnsi="Book Antiqua"/>
        </w:rPr>
        <w:t xml:space="preserve"> portal hypertension. </w:t>
      </w:r>
      <w:r w:rsidRPr="001F5140">
        <w:rPr>
          <w:rFonts w:ascii="Book Antiqua" w:hAnsi="Book Antiqua"/>
          <w:i/>
          <w:iCs/>
        </w:rPr>
        <w:t>World J Gastroenterol</w:t>
      </w:r>
      <w:r w:rsidRPr="001F5140">
        <w:rPr>
          <w:rFonts w:ascii="Book Antiqua" w:hAnsi="Book Antiqua"/>
        </w:rPr>
        <w:t xml:space="preserve"> 2007; </w:t>
      </w:r>
      <w:r w:rsidRPr="001F5140">
        <w:rPr>
          <w:rFonts w:ascii="Book Antiqua" w:hAnsi="Book Antiqua"/>
          <w:b/>
          <w:bCs/>
        </w:rPr>
        <w:t>13</w:t>
      </w:r>
      <w:r w:rsidRPr="001F5140">
        <w:rPr>
          <w:rFonts w:ascii="Book Antiqua" w:hAnsi="Book Antiqua"/>
        </w:rPr>
        <w:t>: 5471-5475 [PMID: 17907290 DOI: 10.3748/wjg.v13.i41.5471]</w:t>
      </w:r>
    </w:p>
    <w:p w14:paraId="28E707CF"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10 </w:t>
      </w:r>
      <w:r w:rsidRPr="001F5140">
        <w:rPr>
          <w:rFonts w:ascii="Book Antiqua" w:hAnsi="Book Antiqua"/>
          <w:b/>
          <w:bCs/>
        </w:rPr>
        <w:t>Parikh S</w:t>
      </w:r>
      <w:r w:rsidRPr="001F5140">
        <w:rPr>
          <w:rFonts w:ascii="Book Antiqua" w:hAnsi="Book Antiqua"/>
        </w:rPr>
        <w:t xml:space="preserve">, Shah R, Kapoor P. Portal vein thrombosis. </w:t>
      </w:r>
      <w:r w:rsidRPr="001F5140">
        <w:rPr>
          <w:rFonts w:ascii="Book Antiqua" w:hAnsi="Book Antiqua"/>
          <w:i/>
          <w:iCs/>
        </w:rPr>
        <w:t>Am J Med</w:t>
      </w:r>
      <w:r w:rsidRPr="001F5140">
        <w:rPr>
          <w:rFonts w:ascii="Book Antiqua" w:hAnsi="Book Antiqua"/>
        </w:rPr>
        <w:t xml:space="preserve"> 2010; </w:t>
      </w:r>
      <w:r w:rsidRPr="001F5140">
        <w:rPr>
          <w:rFonts w:ascii="Book Antiqua" w:hAnsi="Book Antiqua"/>
          <w:b/>
          <w:bCs/>
        </w:rPr>
        <w:t>123</w:t>
      </w:r>
      <w:r w:rsidRPr="001F5140">
        <w:rPr>
          <w:rFonts w:ascii="Book Antiqua" w:hAnsi="Book Antiqua"/>
        </w:rPr>
        <w:t>: 111-119 [PMID: 20103016 DOI: 10.1016/j.amjmed.2009.05.023]</w:t>
      </w:r>
    </w:p>
    <w:p w14:paraId="42236325" w14:textId="05AF8EEE" w:rsidR="007F0EC8" w:rsidRPr="001F5140" w:rsidRDefault="007F0EC8" w:rsidP="007F0EC8">
      <w:pPr>
        <w:spacing w:line="360" w:lineRule="auto"/>
        <w:jc w:val="both"/>
        <w:rPr>
          <w:rFonts w:ascii="Book Antiqua" w:hAnsi="Book Antiqua"/>
        </w:rPr>
      </w:pPr>
      <w:r w:rsidRPr="001F5140">
        <w:rPr>
          <w:rFonts w:ascii="Book Antiqua" w:hAnsi="Book Antiqua"/>
        </w:rPr>
        <w:t xml:space="preserve">11 </w:t>
      </w:r>
      <w:r w:rsidRPr="001F5140">
        <w:rPr>
          <w:rFonts w:ascii="Book Antiqua" w:hAnsi="Book Antiqua"/>
          <w:b/>
          <w:bCs/>
        </w:rPr>
        <w:t>Hepatobiliary Disease Study Group, Chinese Society of Gastroenterology, Chinese Medical Association</w:t>
      </w:r>
      <w:r w:rsidRPr="001F5140">
        <w:rPr>
          <w:rFonts w:ascii="Book Antiqua" w:hAnsi="Book Antiqua"/>
        </w:rPr>
        <w:t xml:space="preserve">. [Consensus for management of portal vein thrombosis in liver </w:t>
      </w:r>
      <w:r w:rsidRPr="001F5140">
        <w:rPr>
          <w:rFonts w:ascii="Book Antiqua" w:hAnsi="Book Antiqua"/>
        </w:rPr>
        <w:lastRenderedPageBreak/>
        <w:t xml:space="preserve">cirrhosis (2020, Shanghai)]. </w:t>
      </w:r>
      <w:proofErr w:type="spellStart"/>
      <w:r w:rsidRPr="001F5140">
        <w:rPr>
          <w:rFonts w:ascii="Book Antiqua" w:hAnsi="Book Antiqua"/>
          <w:i/>
          <w:iCs/>
        </w:rPr>
        <w:t>Zhonghua</w:t>
      </w:r>
      <w:proofErr w:type="spellEnd"/>
      <w:r w:rsidRPr="001F5140">
        <w:rPr>
          <w:rFonts w:ascii="Book Antiqua" w:hAnsi="Book Antiqua"/>
          <w:i/>
          <w:iCs/>
        </w:rPr>
        <w:t xml:space="preserve"> Gan Zang Bing Za </w:t>
      </w:r>
      <w:proofErr w:type="spellStart"/>
      <w:r w:rsidRPr="001F5140">
        <w:rPr>
          <w:rFonts w:ascii="Book Antiqua" w:hAnsi="Book Antiqua"/>
          <w:i/>
          <w:iCs/>
        </w:rPr>
        <w:t>Zhi</w:t>
      </w:r>
      <w:proofErr w:type="spellEnd"/>
      <w:r w:rsidRPr="001F5140">
        <w:rPr>
          <w:rFonts w:ascii="Book Antiqua" w:hAnsi="Book Antiqua"/>
        </w:rPr>
        <w:t xml:space="preserve"> 2020; </w:t>
      </w:r>
      <w:r w:rsidRPr="001F5140">
        <w:rPr>
          <w:rFonts w:ascii="Book Antiqua" w:hAnsi="Book Antiqua"/>
          <w:b/>
          <w:bCs/>
        </w:rPr>
        <w:t>28</w:t>
      </w:r>
      <w:r w:rsidRPr="001F5140">
        <w:rPr>
          <w:rFonts w:ascii="Book Antiqua" w:hAnsi="Book Antiqua"/>
        </w:rPr>
        <w:t>: 999-1007 [PMID: 34865346 DOI: 10.3760/cma.j.cn501113-20201112-00612]</w:t>
      </w:r>
    </w:p>
    <w:p w14:paraId="629F5F3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12 </w:t>
      </w:r>
      <w:proofErr w:type="spellStart"/>
      <w:r w:rsidRPr="001F5140">
        <w:rPr>
          <w:rFonts w:ascii="Book Antiqua" w:hAnsi="Book Antiqua"/>
          <w:b/>
          <w:bCs/>
        </w:rPr>
        <w:t>van't</w:t>
      </w:r>
      <w:proofErr w:type="spellEnd"/>
      <w:r w:rsidRPr="001F5140">
        <w:rPr>
          <w:rFonts w:ascii="Book Antiqua" w:hAnsi="Book Antiqua"/>
          <w:b/>
          <w:bCs/>
        </w:rPr>
        <w:t xml:space="preserve"> Riet M</w:t>
      </w:r>
      <w:r w:rsidRPr="001F5140">
        <w:rPr>
          <w:rFonts w:ascii="Book Antiqua" w:hAnsi="Book Antiqua"/>
        </w:rPr>
        <w:t xml:space="preserve">, Burger JW, van </w:t>
      </w:r>
      <w:proofErr w:type="spellStart"/>
      <w:r w:rsidRPr="001F5140">
        <w:rPr>
          <w:rFonts w:ascii="Book Antiqua" w:hAnsi="Book Antiqua"/>
        </w:rPr>
        <w:t>Muiswinkel</w:t>
      </w:r>
      <w:proofErr w:type="spellEnd"/>
      <w:r w:rsidRPr="001F5140">
        <w:rPr>
          <w:rFonts w:ascii="Book Antiqua" w:hAnsi="Book Antiqua"/>
        </w:rPr>
        <w:t xml:space="preserve"> JM, </w:t>
      </w:r>
      <w:proofErr w:type="spellStart"/>
      <w:r w:rsidRPr="001F5140">
        <w:rPr>
          <w:rFonts w:ascii="Book Antiqua" w:hAnsi="Book Antiqua"/>
        </w:rPr>
        <w:t>Kazemier</w:t>
      </w:r>
      <w:proofErr w:type="spellEnd"/>
      <w:r w:rsidRPr="001F5140">
        <w:rPr>
          <w:rFonts w:ascii="Book Antiqua" w:hAnsi="Book Antiqua"/>
        </w:rPr>
        <w:t xml:space="preserve"> G, </w:t>
      </w:r>
      <w:proofErr w:type="spellStart"/>
      <w:r w:rsidRPr="001F5140">
        <w:rPr>
          <w:rFonts w:ascii="Book Antiqua" w:hAnsi="Book Antiqua"/>
        </w:rPr>
        <w:t>Schipperus</w:t>
      </w:r>
      <w:proofErr w:type="spellEnd"/>
      <w:r w:rsidRPr="001F5140">
        <w:rPr>
          <w:rFonts w:ascii="Book Antiqua" w:hAnsi="Book Antiqua"/>
        </w:rPr>
        <w:t xml:space="preserve"> MR, </w:t>
      </w:r>
      <w:proofErr w:type="spellStart"/>
      <w:r w:rsidRPr="001F5140">
        <w:rPr>
          <w:rFonts w:ascii="Book Antiqua" w:hAnsi="Book Antiqua"/>
        </w:rPr>
        <w:t>Bonjer</w:t>
      </w:r>
      <w:proofErr w:type="spellEnd"/>
      <w:r w:rsidRPr="001F5140">
        <w:rPr>
          <w:rFonts w:ascii="Book Antiqua" w:hAnsi="Book Antiqua"/>
        </w:rPr>
        <w:t xml:space="preserve"> HJ. Diagnosis and treatment of portal vein thrombosis following splenectomy. </w:t>
      </w:r>
      <w:r w:rsidRPr="001F5140">
        <w:rPr>
          <w:rFonts w:ascii="Book Antiqua" w:hAnsi="Book Antiqua"/>
          <w:i/>
          <w:iCs/>
        </w:rPr>
        <w:t>Br J Surg</w:t>
      </w:r>
      <w:r w:rsidRPr="001F5140">
        <w:rPr>
          <w:rFonts w:ascii="Book Antiqua" w:hAnsi="Book Antiqua"/>
        </w:rPr>
        <w:t xml:space="preserve"> 2000; </w:t>
      </w:r>
      <w:r w:rsidRPr="001F5140">
        <w:rPr>
          <w:rFonts w:ascii="Book Antiqua" w:hAnsi="Book Antiqua"/>
          <w:b/>
          <w:bCs/>
        </w:rPr>
        <w:t>87</w:t>
      </w:r>
      <w:r w:rsidRPr="001F5140">
        <w:rPr>
          <w:rFonts w:ascii="Book Antiqua" w:hAnsi="Book Antiqua"/>
        </w:rPr>
        <w:t>: 1229-1233 [PMID: 10971433 DOI: 10.1046/j.1365-2168.2000.01514.x]</w:t>
      </w:r>
    </w:p>
    <w:p w14:paraId="171422CA"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13 </w:t>
      </w:r>
      <w:r w:rsidRPr="001F5140">
        <w:rPr>
          <w:rFonts w:ascii="Book Antiqua" w:hAnsi="Book Antiqua"/>
          <w:b/>
          <w:bCs/>
        </w:rPr>
        <w:t>Ikeda M</w:t>
      </w:r>
      <w:r w:rsidRPr="001F5140">
        <w:rPr>
          <w:rFonts w:ascii="Book Antiqua" w:hAnsi="Book Antiqua"/>
        </w:rPr>
        <w:t xml:space="preserve">, Sekimoto M, </w:t>
      </w:r>
      <w:proofErr w:type="spellStart"/>
      <w:r w:rsidRPr="001F5140">
        <w:rPr>
          <w:rFonts w:ascii="Book Antiqua" w:hAnsi="Book Antiqua"/>
        </w:rPr>
        <w:t>Takiguchi</w:t>
      </w:r>
      <w:proofErr w:type="spellEnd"/>
      <w:r w:rsidRPr="001F5140">
        <w:rPr>
          <w:rFonts w:ascii="Book Antiqua" w:hAnsi="Book Antiqua"/>
        </w:rPr>
        <w:t xml:space="preserve"> S, Kubota M, </w:t>
      </w:r>
      <w:proofErr w:type="spellStart"/>
      <w:r w:rsidRPr="001F5140">
        <w:rPr>
          <w:rFonts w:ascii="Book Antiqua" w:hAnsi="Book Antiqua"/>
        </w:rPr>
        <w:t>Ikenaga</w:t>
      </w:r>
      <w:proofErr w:type="spellEnd"/>
      <w:r w:rsidRPr="001F5140">
        <w:rPr>
          <w:rFonts w:ascii="Book Antiqua" w:hAnsi="Book Antiqua"/>
        </w:rPr>
        <w:t xml:space="preserve"> M, Yamamoto H, Fujiwara Y, </w:t>
      </w:r>
      <w:proofErr w:type="spellStart"/>
      <w:r w:rsidRPr="001F5140">
        <w:rPr>
          <w:rFonts w:ascii="Book Antiqua" w:hAnsi="Book Antiqua"/>
        </w:rPr>
        <w:t>Ohue</w:t>
      </w:r>
      <w:proofErr w:type="spellEnd"/>
      <w:r w:rsidRPr="001F5140">
        <w:rPr>
          <w:rFonts w:ascii="Book Antiqua" w:hAnsi="Book Antiqua"/>
        </w:rPr>
        <w:t xml:space="preserve"> M, Yasuda T, Imamura H, Tatsuta M, Yano M, Furukawa H, </w:t>
      </w:r>
      <w:proofErr w:type="spellStart"/>
      <w:r w:rsidRPr="001F5140">
        <w:rPr>
          <w:rFonts w:ascii="Book Antiqua" w:hAnsi="Book Antiqua"/>
        </w:rPr>
        <w:t>Monden</w:t>
      </w:r>
      <w:proofErr w:type="spellEnd"/>
      <w:r w:rsidRPr="001F5140">
        <w:rPr>
          <w:rFonts w:ascii="Book Antiqua" w:hAnsi="Book Antiqua"/>
        </w:rPr>
        <w:t xml:space="preserve"> M. High incidence of thrombosis of the portal venous system after laparoscopic splenectomy: a prospective study with contrast-enhanced CT scan. </w:t>
      </w:r>
      <w:r w:rsidRPr="001F5140">
        <w:rPr>
          <w:rFonts w:ascii="Book Antiqua" w:hAnsi="Book Antiqua"/>
          <w:i/>
          <w:iCs/>
        </w:rPr>
        <w:t>Ann Surg</w:t>
      </w:r>
      <w:r w:rsidRPr="001F5140">
        <w:rPr>
          <w:rFonts w:ascii="Book Antiqua" w:hAnsi="Book Antiqua"/>
        </w:rPr>
        <w:t xml:space="preserve"> 2005; </w:t>
      </w:r>
      <w:r w:rsidRPr="001F5140">
        <w:rPr>
          <w:rFonts w:ascii="Book Antiqua" w:hAnsi="Book Antiqua"/>
          <w:b/>
          <w:bCs/>
        </w:rPr>
        <w:t>241</w:t>
      </w:r>
      <w:r w:rsidRPr="001F5140">
        <w:rPr>
          <w:rFonts w:ascii="Book Antiqua" w:hAnsi="Book Antiqua"/>
        </w:rPr>
        <w:t>: 208-216 [PMID: 15650628 DOI: 10.1097/01.sla.0000151794.28392.a6]</w:t>
      </w:r>
    </w:p>
    <w:p w14:paraId="7A874B2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14 </w:t>
      </w:r>
      <w:r w:rsidRPr="001F5140">
        <w:rPr>
          <w:rFonts w:ascii="Book Antiqua" w:hAnsi="Book Antiqua"/>
          <w:b/>
          <w:bCs/>
        </w:rPr>
        <w:t>Krauth MT</w:t>
      </w:r>
      <w:r w:rsidRPr="001F5140">
        <w:rPr>
          <w:rFonts w:ascii="Book Antiqua" w:hAnsi="Book Antiqua"/>
        </w:rPr>
        <w:t xml:space="preserve">, Lechner K, Neugebauer EA, </w:t>
      </w:r>
      <w:proofErr w:type="spellStart"/>
      <w:r w:rsidRPr="001F5140">
        <w:rPr>
          <w:rFonts w:ascii="Book Antiqua" w:hAnsi="Book Antiqua"/>
        </w:rPr>
        <w:t>Pabinger</w:t>
      </w:r>
      <w:proofErr w:type="spellEnd"/>
      <w:r w:rsidRPr="001F5140">
        <w:rPr>
          <w:rFonts w:ascii="Book Antiqua" w:hAnsi="Book Antiqua"/>
        </w:rPr>
        <w:t xml:space="preserve"> I. The postoperative splenic/portal vein thrombosis after splenectomy and its prevention--an unresolved issue. </w:t>
      </w:r>
      <w:proofErr w:type="spellStart"/>
      <w:r w:rsidRPr="001F5140">
        <w:rPr>
          <w:rFonts w:ascii="Book Antiqua" w:hAnsi="Book Antiqua"/>
          <w:i/>
          <w:iCs/>
        </w:rPr>
        <w:t>Haematologica</w:t>
      </w:r>
      <w:proofErr w:type="spellEnd"/>
      <w:r w:rsidRPr="001F5140">
        <w:rPr>
          <w:rFonts w:ascii="Book Antiqua" w:hAnsi="Book Antiqua"/>
        </w:rPr>
        <w:t xml:space="preserve"> 2008; </w:t>
      </w:r>
      <w:r w:rsidRPr="001F5140">
        <w:rPr>
          <w:rFonts w:ascii="Book Antiqua" w:hAnsi="Book Antiqua"/>
          <w:b/>
          <w:bCs/>
        </w:rPr>
        <w:t>93</w:t>
      </w:r>
      <w:r w:rsidRPr="001F5140">
        <w:rPr>
          <w:rFonts w:ascii="Book Antiqua" w:hAnsi="Book Antiqua"/>
        </w:rPr>
        <w:t>: 1227-1232 [PMID: 18556406 DOI: 10.3324/haematol.12682]</w:t>
      </w:r>
    </w:p>
    <w:p w14:paraId="335A80EA"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15 </w:t>
      </w:r>
      <w:r w:rsidRPr="001F5140">
        <w:rPr>
          <w:rFonts w:ascii="Book Antiqua" w:hAnsi="Book Antiqua"/>
          <w:b/>
          <w:bCs/>
        </w:rPr>
        <w:t>Qi X</w:t>
      </w:r>
      <w:r w:rsidRPr="001F5140">
        <w:rPr>
          <w:rFonts w:ascii="Book Antiqua" w:hAnsi="Book Antiqua"/>
        </w:rPr>
        <w:t xml:space="preserve">, Bai M, Guo X, Fan D. Pharmacologic prophylaxis of portal venous system thrombosis after splenectomy: a meta-analysis. </w:t>
      </w:r>
      <w:r w:rsidRPr="001F5140">
        <w:rPr>
          <w:rFonts w:ascii="Book Antiqua" w:hAnsi="Book Antiqua"/>
          <w:i/>
          <w:iCs/>
        </w:rPr>
        <w:t xml:space="preserve">Gastroenterol Res </w:t>
      </w:r>
      <w:proofErr w:type="spellStart"/>
      <w:r w:rsidRPr="001F5140">
        <w:rPr>
          <w:rFonts w:ascii="Book Antiqua" w:hAnsi="Book Antiqua"/>
          <w:i/>
          <w:iCs/>
        </w:rPr>
        <w:t>Pract</w:t>
      </w:r>
      <w:proofErr w:type="spellEnd"/>
      <w:r w:rsidRPr="001F5140">
        <w:rPr>
          <w:rFonts w:ascii="Book Antiqua" w:hAnsi="Book Antiqua"/>
        </w:rPr>
        <w:t xml:space="preserve"> 2014; </w:t>
      </w:r>
      <w:r w:rsidRPr="001F5140">
        <w:rPr>
          <w:rFonts w:ascii="Book Antiqua" w:hAnsi="Book Antiqua"/>
          <w:b/>
          <w:bCs/>
        </w:rPr>
        <w:t>2014</w:t>
      </w:r>
      <w:r w:rsidRPr="001F5140">
        <w:rPr>
          <w:rFonts w:ascii="Book Antiqua" w:hAnsi="Book Antiqua"/>
        </w:rPr>
        <w:t>: 292689 [PMID: 25243008 DOI: 10.1155/2014/292689]</w:t>
      </w:r>
    </w:p>
    <w:p w14:paraId="32106CF2"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16 </w:t>
      </w:r>
      <w:r w:rsidRPr="001F5140">
        <w:rPr>
          <w:rFonts w:ascii="Book Antiqua" w:hAnsi="Book Antiqua"/>
          <w:b/>
          <w:bCs/>
        </w:rPr>
        <w:t>Zhang Y</w:t>
      </w:r>
      <w:r w:rsidRPr="001F5140">
        <w:rPr>
          <w:rFonts w:ascii="Book Antiqua" w:hAnsi="Book Antiqua"/>
        </w:rPr>
        <w:t xml:space="preserve">, Xu BY, Wang XB, Zheng X, Huang Y, Chen J, Meng ZJ, Gao YH, Qian ZP, Liu F, Lu XB, Shi Y, Shang J, Li H, Wang SY, Yin S, Sun SN, Hou YX, </w:t>
      </w:r>
      <w:proofErr w:type="spellStart"/>
      <w:r w:rsidRPr="001F5140">
        <w:rPr>
          <w:rFonts w:ascii="Book Antiqua" w:hAnsi="Book Antiqua"/>
        </w:rPr>
        <w:t>Xiong</w:t>
      </w:r>
      <w:proofErr w:type="spellEnd"/>
      <w:r w:rsidRPr="001F5140">
        <w:rPr>
          <w:rFonts w:ascii="Book Antiqua" w:hAnsi="Book Antiqua"/>
        </w:rPr>
        <w:t xml:space="preserve"> Y, Chen J, Li BL, Lei Q, Gao N, Ji LJ, Li J, </w:t>
      </w:r>
      <w:proofErr w:type="spellStart"/>
      <w:r w:rsidRPr="001F5140">
        <w:rPr>
          <w:rFonts w:ascii="Book Antiqua" w:hAnsi="Book Antiqua"/>
        </w:rPr>
        <w:t>Jie</w:t>
      </w:r>
      <w:proofErr w:type="spellEnd"/>
      <w:r w:rsidRPr="001F5140">
        <w:rPr>
          <w:rFonts w:ascii="Book Antiqua" w:hAnsi="Book Antiqua"/>
        </w:rPr>
        <w:t xml:space="preserve"> FR, Zhao RH, Liu JP, Lin TF, Chen LY, Tan WT, Zhang Q, Zou CC, Huang ZB, Jiang XH, Luo S, Liu CY, Zhang YY, Li T, Ren HT, Wang SJ, Deng GH, </w:t>
      </w:r>
      <w:proofErr w:type="spellStart"/>
      <w:r w:rsidRPr="001F5140">
        <w:rPr>
          <w:rFonts w:ascii="Book Antiqua" w:hAnsi="Book Antiqua"/>
        </w:rPr>
        <w:t>Xiong</w:t>
      </w:r>
      <w:proofErr w:type="spellEnd"/>
      <w:r w:rsidRPr="001F5140">
        <w:rPr>
          <w:rFonts w:ascii="Book Antiqua" w:hAnsi="Book Antiqua"/>
        </w:rPr>
        <w:t xml:space="preserve"> SE, Liu XX, Wang C, Yuan W, Gu WY, </w:t>
      </w:r>
      <w:proofErr w:type="spellStart"/>
      <w:r w:rsidRPr="001F5140">
        <w:rPr>
          <w:rFonts w:ascii="Book Antiqua" w:hAnsi="Book Antiqua"/>
        </w:rPr>
        <w:t>Qiao</w:t>
      </w:r>
      <w:proofErr w:type="spellEnd"/>
      <w:r w:rsidRPr="001F5140">
        <w:rPr>
          <w:rFonts w:ascii="Book Antiqua" w:hAnsi="Book Antiqua"/>
        </w:rPr>
        <w:t xml:space="preserve"> L, Wang TY, Wu DD, Dong FC, Li H, Hua J. Prevalence and Clinical Significance of Portal Vein Thrombosis in Patients With Cirrhosis and Acute Decompensation. </w:t>
      </w:r>
      <w:r w:rsidRPr="001F5140">
        <w:rPr>
          <w:rFonts w:ascii="Book Antiqua" w:hAnsi="Book Antiqua"/>
          <w:i/>
          <w:iCs/>
        </w:rPr>
        <w:t>Clin Gastroenterol Hepatol</w:t>
      </w:r>
      <w:r w:rsidRPr="001F5140">
        <w:rPr>
          <w:rFonts w:ascii="Book Antiqua" w:hAnsi="Book Antiqua"/>
        </w:rPr>
        <w:t xml:space="preserve"> 2020; </w:t>
      </w:r>
      <w:r w:rsidRPr="001F5140">
        <w:rPr>
          <w:rFonts w:ascii="Book Antiqua" w:hAnsi="Book Antiqua"/>
          <w:b/>
          <w:bCs/>
        </w:rPr>
        <w:t>18</w:t>
      </w:r>
      <w:r w:rsidRPr="001F5140">
        <w:rPr>
          <w:rFonts w:ascii="Book Antiqua" w:hAnsi="Book Antiqua"/>
        </w:rPr>
        <w:t>: 2564-2572.e1 [PMID: 32109631 DOI: 10.1016/j.cgh.2020.02.037]</w:t>
      </w:r>
    </w:p>
    <w:p w14:paraId="3B3054E2"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17 </w:t>
      </w:r>
      <w:r w:rsidRPr="001F5140">
        <w:rPr>
          <w:rFonts w:ascii="Book Antiqua" w:hAnsi="Book Antiqua"/>
          <w:b/>
          <w:bCs/>
        </w:rPr>
        <w:t>Rossi S</w:t>
      </w:r>
      <w:r w:rsidRPr="001F5140">
        <w:rPr>
          <w:rFonts w:ascii="Book Antiqua" w:hAnsi="Book Antiqua"/>
        </w:rPr>
        <w:t xml:space="preserve">, </w:t>
      </w:r>
      <w:proofErr w:type="spellStart"/>
      <w:r w:rsidRPr="001F5140">
        <w:rPr>
          <w:rFonts w:ascii="Book Antiqua" w:hAnsi="Book Antiqua"/>
        </w:rPr>
        <w:t>Ghittoni</w:t>
      </w:r>
      <w:proofErr w:type="spellEnd"/>
      <w:r w:rsidRPr="001F5140">
        <w:rPr>
          <w:rFonts w:ascii="Book Antiqua" w:hAnsi="Book Antiqua"/>
        </w:rPr>
        <w:t xml:space="preserve"> G, </w:t>
      </w:r>
      <w:proofErr w:type="spellStart"/>
      <w:r w:rsidRPr="001F5140">
        <w:rPr>
          <w:rFonts w:ascii="Book Antiqua" w:hAnsi="Book Antiqua"/>
        </w:rPr>
        <w:t>Ravetta</w:t>
      </w:r>
      <w:proofErr w:type="spellEnd"/>
      <w:r w:rsidRPr="001F5140">
        <w:rPr>
          <w:rFonts w:ascii="Book Antiqua" w:hAnsi="Book Antiqua"/>
        </w:rPr>
        <w:t xml:space="preserve"> V, </w:t>
      </w:r>
      <w:proofErr w:type="spellStart"/>
      <w:r w:rsidRPr="001F5140">
        <w:rPr>
          <w:rFonts w:ascii="Book Antiqua" w:hAnsi="Book Antiqua"/>
        </w:rPr>
        <w:t>Torello</w:t>
      </w:r>
      <w:proofErr w:type="spellEnd"/>
      <w:r w:rsidRPr="001F5140">
        <w:rPr>
          <w:rFonts w:ascii="Book Antiqua" w:hAnsi="Book Antiqua"/>
        </w:rPr>
        <w:t xml:space="preserve"> Viera F, Rosa L, </w:t>
      </w:r>
      <w:proofErr w:type="spellStart"/>
      <w:r w:rsidRPr="001F5140">
        <w:rPr>
          <w:rFonts w:ascii="Book Antiqua" w:hAnsi="Book Antiqua"/>
        </w:rPr>
        <w:t>Serassi</w:t>
      </w:r>
      <w:proofErr w:type="spellEnd"/>
      <w:r w:rsidRPr="001F5140">
        <w:rPr>
          <w:rFonts w:ascii="Book Antiqua" w:hAnsi="Book Antiqua"/>
        </w:rPr>
        <w:t xml:space="preserve"> M, </w:t>
      </w:r>
      <w:proofErr w:type="spellStart"/>
      <w:r w:rsidRPr="001F5140">
        <w:rPr>
          <w:rFonts w:ascii="Book Antiqua" w:hAnsi="Book Antiqua"/>
        </w:rPr>
        <w:t>Scabini</w:t>
      </w:r>
      <w:proofErr w:type="spellEnd"/>
      <w:r w:rsidRPr="001F5140">
        <w:rPr>
          <w:rFonts w:ascii="Book Antiqua" w:hAnsi="Book Antiqua"/>
        </w:rPr>
        <w:t xml:space="preserve"> M, Vercelli A, </w:t>
      </w:r>
      <w:proofErr w:type="spellStart"/>
      <w:r w:rsidRPr="001F5140">
        <w:rPr>
          <w:rFonts w:ascii="Book Antiqua" w:hAnsi="Book Antiqua"/>
        </w:rPr>
        <w:t>Tinelli</w:t>
      </w:r>
      <w:proofErr w:type="spellEnd"/>
      <w:r w:rsidRPr="001F5140">
        <w:rPr>
          <w:rFonts w:ascii="Book Antiqua" w:hAnsi="Book Antiqua"/>
        </w:rPr>
        <w:t xml:space="preserve"> C, Dal Bello B, Burns PN, </w:t>
      </w:r>
      <w:proofErr w:type="spellStart"/>
      <w:r w:rsidRPr="001F5140">
        <w:rPr>
          <w:rFonts w:ascii="Book Antiqua" w:hAnsi="Book Antiqua"/>
        </w:rPr>
        <w:t>Calliada</w:t>
      </w:r>
      <w:proofErr w:type="spellEnd"/>
      <w:r w:rsidRPr="001F5140">
        <w:rPr>
          <w:rFonts w:ascii="Book Antiqua" w:hAnsi="Book Antiqua"/>
        </w:rPr>
        <w:t xml:space="preserve"> F. Contrast-enhanced ultrasonography and spiral computed tomography in the detection and characterization of portal vein thrombosis complicating hepatocellular carcinoma. </w:t>
      </w:r>
      <w:proofErr w:type="spellStart"/>
      <w:r w:rsidRPr="001F5140">
        <w:rPr>
          <w:rFonts w:ascii="Book Antiqua" w:hAnsi="Book Antiqua"/>
          <w:i/>
          <w:iCs/>
        </w:rPr>
        <w:t>Eur</w:t>
      </w:r>
      <w:proofErr w:type="spellEnd"/>
      <w:r w:rsidRPr="001F5140">
        <w:rPr>
          <w:rFonts w:ascii="Book Antiqua" w:hAnsi="Book Antiqua"/>
          <w:i/>
          <w:iCs/>
        </w:rPr>
        <w:t xml:space="preserve"> </w:t>
      </w:r>
      <w:proofErr w:type="spellStart"/>
      <w:r w:rsidRPr="001F5140">
        <w:rPr>
          <w:rFonts w:ascii="Book Antiqua" w:hAnsi="Book Antiqua"/>
          <w:i/>
          <w:iCs/>
        </w:rPr>
        <w:t>Radiol</w:t>
      </w:r>
      <w:proofErr w:type="spellEnd"/>
      <w:r w:rsidRPr="001F5140">
        <w:rPr>
          <w:rFonts w:ascii="Book Antiqua" w:hAnsi="Book Antiqua"/>
        </w:rPr>
        <w:t xml:space="preserve"> 2008; </w:t>
      </w:r>
      <w:r w:rsidRPr="001F5140">
        <w:rPr>
          <w:rFonts w:ascii="Book Antiqua" w:hAnsi="Book Antiqua"/>
          <w:b/>
          <w:bCs/>
        </w:rPr>
        <w:t>18</w:t>
      </w:r>
      <w:r w:rsidRPr="001F5140">
        <w:rPr>
          <w:rFonts w:ascii="Book Antiqua" w:hAnsi="Book Antiqua"/>
        </w:rPr>
        <w:t>: 1749-1756 [PMID: 18369630 DOI: 10.1007/s00330-008-0931-z]</w:t>
      </w:r>
    </w:p>
    <w:p w14:paraId="48353B31" w14:textId="77777777" w:rsidR="007F0EC8" w:rsidRPr="001F5140" w:rsidRDefault="007F0EC8" w:rsidP="007F0EC8">
      <w:pPr>
        <w:spacing w:line="360" w:lineRule="auto"/>
        <w:jc w:val="both"/>
        <w:rPr>
          <w:rFonts w:ascii="Book Antiqua" w:hAnsi="Book Antiqua"/>
        </w:rPr>
      </w:pPr>
      <w:r w:rsidRPr="001F5140">
        <w:rPr>
          <w:rFonts w:ascii="Book Antiqua" w:hAnsi="Book Antiqua"/>
        </w:rPr>
        <w:lastRenderedPageBreak/>
        <w:t xml:space="preserve">18 </w:t>
      </w:r>
      <w:r w:rsidRPr="001F5140">
        <w:rPr>
          <w:rFonts w:ascii="Book Antiqua" w:hAnsi="Book Antiqua"/>
          <w:b/>
          <w:bCs/>
        </w:rPr>
        <w:t>Wang L</w:t>
      </w:r>
      <w:r w:rsidRPr="001F5140">
        <w:rPr>
          <w:rFonts w:ascii="Book Antiqua" w:hAnsi="Book Antiqua"/>
        </w:rPr>
        <w:t xml:space="preserve">, Liu GJ, Chen YX, Dong HP, Zhang YQ, Wang LX. Combined use of D-dimer and P-selectin for the diagnosis of splenic or portal vein thrombosis following splenectomy. </w:t>
      </w:r>
      <w:proofErr w:type="spellStart"/>
      <w:r w:rsidRPr="001F5140">
        <w:rPr>
          <w:rFonts w:ascii="Book Antiqua" w:hAnsi="Book Antiqua"/>
          <w:i/>
          <w:iCs/>
        </w:rPr>
        <w:t>Thromb</w:t>
      </w:r>
      <w:proofErr w:type="spellEnd"/>
      <w:r w:rsidRPr="001F5140">
        <w:rPr>
          <w:rFonts w:ascii="Book Antiqua" w:hAnsi="Book Antiqua"/>
          <w:i/>
          <w:iCs/>
        </w:rPr>
        <w:t xml:space="preserve"> Res</w:t>
      </w:r>
      <w:r w:rsidRPr="001F5140">
        <w:rPr>
          <w:rFonts w:ascii="Book Antiqua" w:hAnsi="Book Antiqua"/>
        </w:rPr>
        <w:t xml:space="preserve"> 2010; </w:t>
      </w:r>
      <w:r w:rsidRPr="001F5140">
        <w:rPr>
          <w:rFonts w:ascii="Book Antiqua" w:hAnsi="Book Antiqua"/>
          <w:b/>
          <w:bCs/>
        </w:rPr>
        <w:t>125</w:t>
      </w:r>
      <w:r w:rsidRPr="001F5140">
        <w:rPr>
          <w:rFonts w:ascii="Book Antiqua" w:hAnsi="Book Antiqua"/>
        </w:rPr>
        <w:t>: e206-e209 [PMID: 20079524 DOI: 10.1016/j.thromres.2009.12.012]</w:t>
      </w:r>
    </w:p>
    <w:p w14:paraId="3D2C9F84"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19 </w:t>
      </w:r>
      <w:r w:rsidRPr="001F5140">
        <w:rPr>
          <w:rFonts w:ascii="Book Antiqua" w:hAnsi="Book Antiqua"/>
          <w:b/>
          <w:bCs/>
        </w:rPr>
        <w:t>Wu S</w:t>
      </w:r>
      <w:r w:rsidRPr="001F5140">
        <w:rPr>
          <w:rFonts w:ascii="Book Antiqua" w:hAnsi="Book Antiqua"/>
        </w:rPr>
        <w:t xml:space="preserve">, Wu Z, Zhang X, Wang R, Bai J. The incidence and risk factors of portal vein system thrombosis after splenectomy and pericardial devascularization. </w:t>
      </w:r>
      <w:r w:rsidRPr="001F5140">
        <w:rPr>
          <w:rFonts w:ascii="Book Antiqua" w:hAnsi="Book Antiqua"/>
          <w:i/>
          <w:iCs/>
        </w:rPr>
        <w:t>Turk J Gastroenterol</w:t>
      </w:r>
      <w:r w:rsidRPr="001F5140">
        <w:rPr>
          <w:rFonts w:ascii="Book Antiqua" w:hAnsi="Book Antiqua"/>
        </w:rPr>
        <w:t xml:space="preserve"> 2015; </w:t>
      </w:r>
      <w:r w:rsidRPr="001F5140">
        <w:rPr>
          <w:rFonts w:ascii="Book Antiqua" w:hAnsi="Book Antiqua"/>
          <w:b/>
          <w:bCs/>
        </w:rPr>
        <w:t>26</w:t>
      </w:r>
      <w:r w:rsidRPr="001F5140">
        <w:rPr>
          <w:rFonts w:ascii="Book Antiqua" w:hAnsi="Book Antiqua"/>
        </w:rPr>
        <w:t>: 423-428 [PMID: 26350689 DOI: 10.5152/tjg.2015.0063]</w:t>
      </w:r>
    </w:p>
    <w:p w14:paraId="73F06730"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20 </w:t>
      </w:r>
      <w:r w:rsidRPr="001F5140">
        <w:rPr>
          <w:rFonts w:ascii="Book Antiqua" w:hAnsi="Book Antiqua"/>
          <w:b/>
          <w:bCs/>
        </w:rPr>
        <w:t>Zhang Y</w:t>
      </w:r>
      <w:r w:rsidRPr="001F5140">
        <w:rPr>
          <w:rFonts w:ascii="Book Antiqua" w:hAnsi="Book Antiqua"/>
        </w:rPr>
        <w:t xml:space="preserve">, Wen TF, Yan LN, Yang HJ, Deng XF, Li C, Wang C, Liang GL. Preoperative predictors of portal vein thrombosis after splenectomy with </w:t>
      </w:r>
      <w:proofErr w:type="spellStart"/>
      <w:r w:rsidRPr="001F5140">
        <w:rPr>
          <w:rFonts w:ascii="Book Antiqua" w:hAnsi="Book Antiqua"/>
        </w:rPr>
        <w:t>periesophagogastric</w:t>
      </w:r>
      <w:proofErr w:type="spellEnd"/>
      <w:r w:rsidRPr="001F5140">
        <w:rPr>
          <w:rFonts w:ascii="Book Antiqua" w:hAnsi="Book Antiqua"/>
        </w:rPr>
        <w:t xml:space="preserve"> devascularization. </w:t>
      </w:r>
      <w:r w:rsidRPr="001F5140">
        <w:rPr>
          <w:rFonts w:ascii="Book Antiqua" w:hAnsi="Book Antiqua"/>
          <w:i/>
          <w:iCs/>
        </w:rPr>
        <w:t>World J Gastroenterol</w:t>
      </w:r>
      <w:r w:rsidRPr="001F5140">
        <w:rPr>
          <w:rFonts w:ascii="Book Antiqua" w:hAnsi="Book Antiqua"/>
        </w:rPr>
        <w:t xml:space="preserve"> 2012; </w:t>
      </w:r>
      <w:r w:rsidRPr="001F5140">
        <w:rPr>
          <w:rFonts w:ascii="Book Antiqua" w:hAnsi="Book Antiqua"/>
          <w:b/>
          <w:bCs/>
        </w:rPr>
        <w:t>18</w:t>
      </w:r>
      <w:r w:rsidRPr="001F5140">
        <w:rPr>
          <w:rFonts w:ascii="Book Antiqua" w:hAnsi="Book Antiqua"/>
        </w:rPr>
        <w:t>: 1834-1839 [PMID: 22553410 DOI: 10.3748/wjg.v18.i15.1834]</w:t>
      </w:r>
    </w:p>
    <w:p w14:paraId="68B38D4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21 </w:t>
      </w:r>
      <w:r w:rsidRPr="001F5140">
        <w:rPr>
          <w:rFonts w:ascii="Book Antiqua" w:hAnsi="Book Antiqua"/>
          <w:b/>
          <w:bCs/>
        </w:rPr>
        <w:t>Wu LF</w:t>
      </w:r>
      <w:r w:rsidRPr="001F5140">
        <w:rPr>
          <w:rFonts w:ascii="Book Antiqua" w:hAnsi="Book Antiqua"/>
        </w:rPr>
        <w:t xml:space="preserve">, Bai DS, Shi L, Jin SJ, Zhou BH, Jiang GQ. Predictors of portal vein thrombosis after laparoscopic splenectomy and </w:t>
      </w:r>
      <w:proofErr w:type="spellStart"/>
      <w:r w:rsidRPr="001F5140">
        <w:rPr>
          <w:rFonts w:ascii="Book Antiqua" w:hAnsi="Book Antiqua"/>
        </w:rPr>
        <w:t>azygoportal</w:t>
      </w:r>
      <w:proofErr w:type="spellEnd"/>
      <w:r w:rsidRPr="001F5140">
        <w:rPr>
          <w:rFonts w:ascii="Book Antiqua" w:hAnsi="Book Antiqua"/>
        </w:rPr>
        <w:t xml:space="preserve"> disconnection in hepatitis B cirrhosis: a prospective study. </w:t>
      </w:r>
      <w:r w:rsidRPr="001F5140">
        <w:rPr>
          <w:rFonts w:ascii="Book Antiqua" w:hAnsi="Book Antiqua"/>
          <w:i/>
          <w:iCs/>
        </w:rPr>
        <w:t xml:space="preserve">Surg </w:t>
      </w:r>
      <w:proofErr w:type="spellStart"/>
      <w:r w:rsidRPr="001F5140">
        <w:rPr>
          <w:rFonts w:ascii="Book Antiqua" w:hAnsi="Book Antiqua"/>
          <w:i/>
          <w:iCs/>
        </w:rPr>
        <w:t>Endosc</w:t>
      </w:r>
      <w:proofErr w:type="spellEnd"/>
      <w:r w:rsidRPr="001F5140">
        <w:rPr>
          <w:rFonts w:ascii="Book Antiqua" w:hAnsi="Book Antiqua"/>
        </w:rPr>
        <w:t xml:space="preserve"> 2022; </w:t>
      </w:r>
      <w:r w:rsidRPr="001F5140">
        <w:rPr>
          <w:rFonts w:ascii="Book Antiqua" w:hAnsi="Book Antiqua"/>
          <w:b/>
          <w:bCs/>
        </w:rPr>
        <w:t>36</w:t>
      </w:r>
      <w:r w:rsidRPr="001F5140">
        <w:rPr>
          <w:rFonts w:ascii="Book Antiqua" w:hAnsi="Book Antiqua"/>
        </w:rPr>
        <w:t>: 4090-4098 [PMID: 34518951 DOI: 10.1007/s00464-021-08730-5]</w:t>
      </w:r>
    </w:p>
    <w:p w14:paraId="4B3FCBC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22 </w:t>
      </w:r>
      <w:r w:rsidRPr="001F5140">
        <w:rPr>
          <w:rFonts w:ascii="Book Antiqua" w:hAnsi="Book Antiqua"/>
          <w:b/>
          <w:bCs/>
        </w:rPr>
        <w:t>Matsui T</w:t>
      </w:r>
      <w:r w:rsidRPr="001F5140">
        <w:rPr>
          <w:rFonts w:ascii="Book Antiqua" w:hAnsi="Book Antiqua"/>
        </w:rPr>
        <w:t xml:space="preserve">, Usui M, Wada H, </w:t>
      </w:r>
      <w:proofErr w:type="spellStart"/>
      <w:r w:rsidRPr="001F5140">
        <w:rPr>
          <w:rFonts w:ascii="Book Antiqua" w:hAnsi="Book Antiqua"/>
        </w:rPr>
        <w:t>Iizawa</w:t>
      </w:r>
      <w:proofErr w:type="spellEnd"/>
      <w:r w:rsidRPr="001F5140">
        <w:rPr>
          <w:rFonts w:ascii="Book Antiqua" w:hAnsi="Book Antiqua"/>
        </w:rPr>
        <w:t xml:space="preserve"> Y, Kato H, </w:t>
      </w:r>
      <w:proofErr w:type="spellStart"/>
      <w:r w:rsidRPr="001F5140">
        <w:rPr>
          <w:rFonts w:ascii="Book Antiqua" w:hAnsi="Book Antiqua"/>
        </w:rPr>
        <w:t>Tanemura</w:t>
      </w:r>
      <w:proofErr w:type="spellEnd"/>
      <w:r w:rsidRPr="001F5140">
        <w:rPr>
          <w:rFonts w:ascii="Book Antiqua" w:hAnsi="Book Antiqua"/>
        </w:rPr>
        <w:t xml:space="preserve"> A, Murata Y, </w:t>
      </w:r>
      <w:proofErr w:type="spellStart"/>
      <w:r w:rsidRPr="001F5140">
        <w:rPr>
          <w:rFonts w:ascii="Book Antiqua" w:hAnsi="Book Antiqua"/>
        </w:rPr>
        <w:t>Kuriyama</w:t>
      </w:r>
      <w:proofErr w:type="spellEnd"/>
      <w:r w:rsidRPr="001F5140">
        <w:rPr>
          <w:rFonts w:ascii="Book Antiqua" w:hAnsi="Book Antiqua"/>
        </w:rPr>
        <w:t xml:space="preserve"> N, </w:t>
      </w:r>
      <w:proofErr w:type="spellStart"/>
      <w:r w:rsidRPr="001F5140">
        <w:rPr>
          <w:rFonts w:ascii="Book Antiqua" w:hAnsi="Book Antiqua"/>
        </w:rPr>
        <w:t>Kishiwada</w:t>
      </w:r>
      <w:proofErr w:type="spellEnd"/>
      <w:r w:rsidRPr="001F5140">
        <w:rPr>
          <w:rFonts w:ascii="Book Antiqua" w:hAnsi="Book Antiqua"/>
        </w:rPr>
        <w:t xml:space="preserve"> M, Mizuno S, Sakurai H, </w:t>
      </w:r>
      <w:proofErr w:type="spellStart"/>
      <w:r w:rsidRPr="001F5140">
        <w:rPr>
          <w:rFonts w:ascii="Book Antiqua" w:hAnsi="Book Antiqua"/>
        </w:rPr>
        <w:t>Isaji</w:t>
      </w:r>
      <w:proofErr w:type="spellEnd"/>
      <w:r w:rsidRPr="001F5140">
        <w:rPr>
          <w:rFonts w:ascii="Book Antiqua" w:hAnsi="Book Antiqua"/>
        </w:rPr>
        <w:t xml:space="preserve"> S. Platelet Activation Assessed by Glycoprotein VI/Platelet Ratio Is Associated With Portal Vein Thrombosis After Hepatectomy and Splenectomy in Patients With Liver Cirrhosis. </w:t>
      </w:r>
      <w:r w:rsidRPr="001F5140">
        <w:rPr>
          <w:rFonts w:ascii="Book Antiqua" w:hAnsi="Book Antiqua"/>
          <w:i/>
          <w:iCs/>
        </w:rPr>
        <w:t xml:space="preserve">Clin Appl </w:t>
      </w:r>
      <w:proofErr w:type="spellStart"/>
      <w:r w:rsidRPr="001F5140">
        <w:rPr>
          <w:rFonts w:ascii="Book Antiqua" w:hAnsi="Book Antiqua"/>
          <w:i/>
          <w:iCs/>
        </w:rPr>
        <w:t>Thromb</w:t>
      </w:r>
      <w:proofErr w:type="spellEnd"/>
      <w:r w:rsidRPr="001F5140">
        <w:rPr>
          <w:rFonts w:ascii="Book Antiqua" w:hAnsi="Book Antiqua"/>
          <w:i/>
          <w:iCs/>
        </w:rPr>
        <w:t xml:space="preserve"> </w:t>
      </w:r>
      <w:proofErr w:type="spellStart"/>
      <w:r w:rsidRPr="001F5140">
        <w:rPr>
          <w:rFonts w:ascii="Book Antiqua" w:hAnsi="Book Antiqua"/>
          <w:i/>
          <w:iCs/>
        </w:rPr>
        <w:t>Hemost</w:t>
      </w:r>
      <w:proofErr w:type="spellEnd"/>
      <w:r w:rsidRPr="001F5140">
        <w:rPr>
          <w:rFonts w:ascii="Book Antiqua" w:hAnsi="Book Antiqua"/>
        </w:rPr>
        <w:t xml:space="preserve"> 2018; </w:t>
      </w:r>
      <w:r w:rsidRPr="001F5140">
        <w:rPr>
          <w:rFonts w:ascii="Book Antiqua" w:hAnsi="Book Antiqua"/>
          <w:b/>
          <w:bCs/>
        </w:rPr>
        <w:t>24</w:t>
      </w:r>
      <w:r w:rsidRPr="001F5140">
        <w:rPr>
          <w:rFonts w:ascii="Book Antiqua" w:hAnsi="Book Antiqua"/>
        </w:rPr>
        <w:t>: 254-262 [PMID: 29050501 DOI: 10.1177/1076029617725600]</w:t>
      </w:r>
    </w:p>
    <w:p w14:paraId="6978D20D"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23 </w:t>
      </w:r>
      <w:proofErr w:type="spellStart"/>
      <w:r w:rsidRPr="001F5140">
        <w:rPr>
          <w:rFonts w:ascii="Book Antiqua" w:hAnsi="Book Antiqua"/>
          <w:b/>
          <w:bCs/>
        </w:rPr>
        <w:t>Ushitora</w:t>
      </w:r>
      <w:proofErr w:type="spellEnd"/>
      <w:r w:rsidRPr="001F5140">
        <w:rPr>
          <w:rFonts w:ascii="Book Antiqua" w:hAnsi="Book Antiqua"/>
          <w:b/>
          <w:bCs/>
        </w:rPr>
        <w:t xml:space="preserve"> Y</w:t>
      </w:r>
      <w:r w:rsidRPr="001F5140">
        <w:rPr>
          <w:rFonts w:ascii="Book Antiqua" w:hAnsi="Book Antiqua"/>
        </w:rPr>
        <w:t xml:space="preserve">, Tashiro H, Takahashi S, Amano H, </w:t>
      </w:r>
      <w:proofErr w:type="spellStart"/>
      <w:r w:rsidRPr="001F5140">
        <w:rPr>
          <w:rFonts w:ascii="Book Antiqua" w:hAnsi="Book Antiqua"/>
        </w:rPr>
        <w:t>Oshita</w:t>
      </w:r>
      <w:proofErr w:type="spellEnd"/>
      <w:r w:rsidRPr="001F5140">
        <w:rPr>
          <w:rFonts w:ascii="Book Antiqua" w:hAnsi="Book Antiqua"/>
        </w:rPr>
        <w:t xml:space="preserve"> A, Kobayashi T, </w:t>
      </w:r>
      <w:proofErr w:type="spellStart"/>
      <w:r w:rsidRPr="001F5140">
        <w:rPr>
          <w:rFonts w:ascii="Book Antiqua" w:hAnsi="Book Antiqua"/>
        </w:rPr>
        <w:t>Chayama</w:t>
      </w:r>
      <w:proofErr w:type="spellEnd"/>
      <w:r w:rsidRPr="001F5140">
        <w:rPr>
          <w:rFonts w:ascii="Book Antiqua" w:hAnsi="Book Antiqua"/>
        </w:rPr>
        <w:t xml:space="preserve"> K, </w:t>
      </w:r>
      <w:proofErr w:type="spellStart"/>
      <w:r w:rsidRPr="001F5140">
        <w:rPr>
          <w:rFonts w:ascii="Book Antiqua" w:hAnsi="Book Antiqua"/>
        </w:rPr>
        <w:t>Ohdan</w:t>
      </w:r>
      <w:proofErr w:type="spellEnd"/>
      <w:r w:rsidRPr="001F5140">
        <w:rPr>
          <w:rFonts w:ascii="Book Antiqua" w:hAnsi="Book Antiqua"/>
        </w:rPr>
        <w:t xml:space="preserve"> H. Splenectomy in chronic hepatic disorders: portal vein thrombosis and improvement of liver function. </w:t>
      </w:r>
      <w:r w:rsidRPr="001F5140">
        <w:rPr>
          <w:rFonts w:ascii="Book Antiqua" w:hAnsi="Book Antiqua"/>
          <w:i/>
          <w:iCs/>
        </w:rPr>
        <w:t>Dig Surg</w:t>
      </w:r>
      <w:r w:rsidRPr="001F5140">
        <w:rPr>
          <w:rFonts w:ascii="Book Antiqua" w:hAnsi="Book Antiqua"/>
        </w:rPr>
        <w:t xml:space="preserve"> 2011; </w:t>
      </w:r>
      <w:r w:rsidRPr="001F5140">
        <w:rPr>
          <w:rFonts w:ascii="Book Antiqua" w:hAnsi="Book Antiqua"/>
          <w:b/>
          <w:bCs/>
        </w:rPr>
        <w:t>28</w:t>
      </w:r>
      <w:r w:rsidRPr="001F5140">
        <w:rPr>
          <w:rFonts w:ascii="Book Antiqua" w:hAnsi="Book Antiqua"/>
        </w:rPr>
        <w:t>: 9-14 [PMID: 21293126 DOI: 10.1159/000321886]</w:t>
      </w:r>
    </w:p>
    <w:p w14:paraId="5B1F313C"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24 </w:t>
      </w:r>
      <w:r w:rsidRPr="001F5140">
        <w:rPr>
          <w:rFonts w:ascii="Book Antiqua" w:hAnsi="Book Antiqua"/>
          <w:b/>
          <w:bCs/>
        </w:rPr>
        <w:t>Zhang Y</w:t>
      </w:r>
      <w:r w:rsidRPr="001F5140">
        <w:rPr>
          <w:rFonts w:ascii="Book Antiqua" w:hAnsi="Book Antiqua"/>
        </w:rPr>
        <w:t xml:space="preserve">, Wen T, Yan L, Chen Z, Yang H, Deng X, Liang G, Li G, Zhang X, Ran S, Liao Z. The changes of hepatic hemodynamics and functional hepatic reserve after splenectomy with </w:t>
      </w:r>
      <w:proofErr w:type="spellStart"/>
      <w:r w:rsidRPr="001F5140">
        <w:rPr>
          <w:rFonts w:ascii="Book Antiqua" w:hAnsi="Book Antiqua"/>
        </w:rPr>
        <w:t>periesophagogastric</w:t>
      </w:r>
      <w:proofErr w:type="spellEnd"/>
      <w:r w:rsidRPr="001F5140">
        <w:rPr>
          <w:rFonts w:ascii="Book Antiqua" w:hAnsi="Book Antiqua"/>
        </w:rPr>
        <w:t xml:space="preserve"> devascularization. </w:t>
      </w:r>
      <w:proofErr w:type="spellStart"/>
      <w:r w:rsidRPr="001F5140">
        <w:rPr>
          <w:rFonts w:ascii="Book Antiqua" w:hAnsi="Book Antiqua"/>
          <w:i/>
          <w:iCs/>
        </w:rPr>
        <w:t>Hepatogastroenterology</w:t>
      </w:r>
      <w:proofErr w:type="spellEnd"/>
      <w:r w:rsidRPr="001F5140">
        <w:rPr>
          <w:rFonts w:ascii="Book Antiqua" w:hAnsi="Book Antiqua"/>
        </w:rPr>
        <w:t xml:space="preserve"> 2009; </w:t>
      </w:r>
      <w:r w:rsidRPr="001F5140">
        <w:rPr>
          <w:rFonts w:ascii="Book Antiqua" w:hAnsi="Book Antiqua"/>
          <w:b/>
          <w:bCs/>
        </w:rPr>
        <w:t>56</w:t>
      </w:r>
      <w:r w:rsidRPr="001F5140">
        <w:rPr>
          <w:rFonts w:ascii="Book Antiqua" w:hAnsi="Book Antiqua"/>
        </w:rPr>
        <w:t>: 835-839 [PMID: 19621712]</w:t>
      </w:r>
    </w:p>
    <w:p w14:paraId="56B0B5F1"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25 </w:t>
      </w:r>
      <w:r w:rsidRPr="001F5140">
        <w:rPr>
          <w:rFonts w:ascii="Book Antiqua" w:hAnsi="Book Antiqua"/>
          <w:b/>
          <w:bCs/>
        </w:rPr>
        <w:t>Xu W</w:t>
      </w:r>
      <w:r w:rsidRPr="001F5140">
        <w:rPr>
          <w:rFonts w:ascii="Book Antiqua" w:hAnsi="Book Antiqua"/>
        </w:rPr>
        <w:t xml:space="preserve">, Cheng Y, Tu B. [Construction and validation of a nomogram for predicting the risk of portal vein thrombosis after splenectomy in patients with hepatitis B cirrhosis]. </w:t>
      </w:r>
      <w:r w:rsidRPr="001F5140">
        <w:rPr>
          <w:rFonts w:ascii="Book Antiqua" w:hAnsi="Book Antiqua"/>
          <w:i/>
          <w:iCs/>
        </w:rPr>
        <w:lastRenderedPageBreak/>
        <w:t xml:space="preserve">Nan Fang Yi </w:t>
      </w:r>
      <w:proofErr w:type="spellStart"/>
      <w:r w:rsidRPr="001F5140">
        <w:rPr>
          <w:rFonts w:ascii="Book Antiqua" w:hAnsi="Book Antiqua"/>
          <w:i/>
          <w:iCs/>
        </w:rPr>
        <w:t>Ke</w:t>
      </w:r>
      <w:proofErr w:type="spellEnd"/>
      <w:r w:rsidRPr="001F5140">
        <w:rPr>
          <w:rFonts w:ascii="Book Antiqua" w:hAnsi="Book Antiqua"/>
          <w:i/>
          <w:iCs/>
        </w:rPr>
        <w:t xml:space="preserve"> Da </w:t>
      </w:r>
      <w:proofErr w:type="spellStart"/>
      <w:r w:rsidRPr="001F5140">
        <w:rPr>
          <w:rFonts w:ascii="Book Antiqua" w:hAnsi="Book Antiqua"/>
          <w:i/>
          <w:iCs/>
        </w:rPr>
        <w:t>Xue</w:t>
      </w:r>
      <w:proofErr w:type="spellEnd"/>
      <w:r w:rsidRPr="001F5140">
        <w:rPr>
          <w:rFonts w:ascii="Book Antiqua" w:hAnsi="Book Antiqua"/>
          <w:i/>
          <w:iCs/>
        </w:rPr>
        <w:t xml:space="preserve"> </w:t>
      </w:r>
      <w:proofErr w:type="spellStart"/>
      <w:r w:rsidRPr="001F5140">
        <w:rPr>
          <w:rFonts w:ascii="Book Antiqua" w:hAnsi="Book Antiqua"/>
          <w:i/>
          <w:iCs/>
        </w:rPr>
        <w:t>Xue</w:t>
      </w:r>
      <w:proofErr w:type="spellEnd"/>
      <w:r w:rsidRPr="001F5140">
        <w:rPr>
          <w:rFonts w:ascii="Book Antiqua" w:hAnsi="Book Antiqua"/>
          <w:i/>
          <w:iCs/>
        </w:rPr>
        <w:t xml:space="preserve"> Bao</w:t>
      </w:r>
      <w:r w:rsidRPr="001F5140">
        <w:rPr>
          <w:rFonts w:ascii="Book Antiqua" w:hAnsi="Book Antiqua"/>
        </w:rPr>
        <w:t xml:space="preserve"> 2020; </w:t>
      </w:r>
      <w:r w:rsidRPr="001F5140">
        <w:rPr>
          <w:rFonts w:ascii="Book Antiqua" w:hAnsi="Book Antiqua"/>
          <w:b/>
          <w:bCs/>
        </w:rPr>
        <w:t>40</w:t>
      </w:r>
      <w:r w:rsidRPr="001F5140">
        <w:rPr>
          <w:rFonts w:ascii="Book Antiqua" w:hAnsi="Book Antiqua"/>
        </w:rPr>
        <w:t>: 1265-1272 [PMID: 32990234 DOI: 10.12122/j.issn.1673-4254.2020.09.07]</w:t>
      </w:r>
    </w:p>
    <w:p w14:paraId="5440D50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26 </w:t>
      </w:r>
      <w:r w:rsidRPr="001F5140">
        <w:rPr>
          <w:rFonts w:ascii="Book Antiqua" w:hAnsi="Book Antiqua"/>
          <w:b/>
          <w:bCs/>
        </w:rPr>
        <w:t>Yuan HL</w:t>
      </w:r>
      <w:r w:rsidRPr="001F5140">
        <w:rPr>
          <w:rFonts w:ascii="Book Antiqua" w:hAnsi="Book Antiqua"/>
        </w:rPr>
        <w:t xml:space="preserve">, Wang M, Chu WW, Li FX, Lu JJ, Li Y. Nomogram Model for Prediction of Portal Vein Thrombosis in Patients with Liver Cirrhosis After Splenectomy: A Retrospective Analysis of 2 Independent Cohorts. </w:t>
      </w:r>
      <w:r w:rsidRPr="001F5140">
        <w:rPr>
          <w:rFonts w:ascii="Book Antiqua" w:hAnsi="Book Antiqua"/>
          <w:i/>
          <w:iCs/>
        </w:rPr>
        <w:t xml:space="preserve">Med Sci </w:t>
      </w:r>
      <w:proofErr w:type="spellStart"/>
      <w:r w:rsidRPr="001F5140">
        <w:rPr>
          <w:rFonts w:ascii="Book Antiqua" w:hAnsi="Book Antiqua"/>
          <w:i/>
          <w:iCs/>
        </w:rPr>
        <w:t>Monit</w:t>
      </w:r>
      <w:proofErr w:type="spellEnd"/>
      <w:r w:rsidRPr="001F5140">
        <w:rPr>
          <w:rFonts w:ascii="Book Antiqua" w:hAnsi="Book Antiqua"/>
        </w:rPr>
        <w:t xml:space="preserve"> 2021; </w:t>
      </w:r>
      <w:r w:rsidRPr="001F5140">
        <w:rPr>
          <w:rFonts w:ascii="Book Antiqua" w:hAnsi="Book Antiqua"/>
          <w:b/>
          <w:bCs/>
        </w:rPr>
        <w:t>27</w:t>
      </w:r>
      <w:r w:rsidRPr="001F5140">
        <w:rPr>
          <w:rFonts w:ascii="Book Antiqua" w:hAnsi="Book Antiqua"/>
        </w:rPr>
        <w:t>: e929844 [PMID: 34075015 DOI: 10.12659/MSM.929844]</w:t>
      </w:r>
    </w:p>
    <w:p w14:paraId="5638B499"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27 </w:t>
      </w:r>
      <w:r w:rsidRPr="001F5140">
        <w:rPr>
          <w:rFonts w:ascii="Book Antiqua" w:hAnsi="Book Antiqua"/>
          <w:b/>
          <w:bCs/>
        </w:rPr>
        <w:t>Dong Z</w:t>
      </w:r>
      <w:r w:rsidRPr="001F5140">
        <w:rPr>
          <w:rFonts w:ascii="Book Antiqua" w:hAnsi="Book Antiqua"/>
        </w:rPr>
        <w:t xml:space="preserve">, Lin Y, Lin F, Luo X, Lin Z, Zhang Y, Li L, Li ZP, Feng ST, Cai H, Peng Z. Prediction of Early Treatment Response to Initial Conventional </w:t>
      </w:r>
      <w:proofErr w:type="spellStart"/>
      <w:r w:rsidRPr="001F5140">
        <w:rPr>
          <w:rFonts w:ascii="Book Antiqua" w:hAnsi="Book Antiqua"/>
        </w:rPr>
        <w:t>Transarterial</w:t>
      </w:r>
      <w:proofErr w:type="spellEnd"/>
      <w:r w:rsidRPr="001F5140">
        <w:rPr>
          <w:rFonts w:ascii="Book Antiqua" w:hAnsi="Book Antiqua"/>
        </w:rPr>
        <w:t xml:space="preserve"> Chemoembolization Therapy for Hepatocellular Carcinoma by Machine-Learning Model Based on Computed Tomography. </w:t>
      </w:r>
      <w:r w:rsidRPr="001F5140">
        <w:rPr>
          <w:rFonts w:ascii="Book Antiqua" w:hAnsi="Book Antiqua"/>
          <w:i/>
          <w:iCs/>
        </w:rPr>
        <w:t xml:space="preserve">J </w:t>
      </w:r>
      <w:proofErr w:type="spellStart"/>
      <w:r w:rsidRPr="001F5140">
        <w:rPr>
          <w:rFonts w:ascii="Book Antiqua" w:hAnsi="Book Antiqua"/>
          <w:i/>
          <w:iCs/>
        </w:rPr>
        <w:t>Hepatocell</w:t>
      </w:r>
      <w:proofErr w:type="spellEnd"/>
      <w:r w:rsidRPr="001F5140">
        <w:rPr>
          <w:rFonts w:ascii="Book Antiqua" w:hAnsi="Book Antiqua"/>
          <w:i/>
          <w:iCs/>
        </w:rPr>
        <w:t xml:space="preserve"> Carcinoma</w:t>
      </w:r>
      <w:r w:rsidRPr="001F5140">
        <w:rPr>
          <w:rFonts w:ascii="Book Antiqua" w:hAnsi="Book Antiqua"/>
        </w:rPr>
        <w:t xml:space="preserve"> 2021; </w:t>
      </w:r>
      <w:r w:rsidRPr="001F5140">
        <w:rPr>
          <w:rFonts w:ascii="Book Antiqua" w:hAnsi="Book Antiqua"/>
          <w:b/>
          <w:bCs/>
        </w:rPr>
        <w:t>8</w:t>
      </w:r>
      <w:r w:rsidRPr="001F5140">
        <w:rPr>
          <w:rFonts w:ascii="Book Antiqua" w:hAnsi="Book Antiqua"/>
        </w:rPr>
        <w:t>: 1473-1484 [PMID: 34877267 DOI: 10.2147/JHC.S334674]</w:t>
      </w:r>
    </w:p>
    <w:p w14:paraId="5875299F"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28 </w:t>
      </w:r>
      <w:r w:rsidRPr="001F5140">
        <w:rPr>
          <w:rFonts w:ascii="Book Antiqua" w:hAnsi="Book Antiqua"/>
          <w:b/>
          <w:bCs/>
        </w:rPr>
        <w:t>Gao Y</w:t>
      </w:r>
      <w:r w:rsidRPr="001F5140">
        <w:rPr>
          <w:rFonts w:ascii="Book Antiqua" w:hAnsi="Book Antiqua"/>
        </w:rPr>
        <w:t xml:space="preserve">, Cai GY, Fang W, Li HY, Wang SY, Chen L, Yu Y, Liu D, Xu S, Cui PF, Zeng SQ, Feng XX, Yu RD, Wang Y, Yuan Y, Jiao XF, Chi JH, Liu JH, Li RY, Zheng X, Song CY, Jin N, Gong WJ, Liu XY, Huang L, Tian X, Li L, Xing H, Ma D, Li CR, Ye F, Gao QL. Machine learning based early warning system enables accurate mortality risk prediction for COVID-19. </w:t>
      </w:r>
      <w:r w:rsidRPr="001F5140">
        <w:rPr>
          <w:rFonts w:ascii="Book Antiqua" w:hAnsi="Book Antiqua"/>
          <w:i/>
          <w:iCs/>
        </w:rPr>
        <w:t xml:space="preserve">Nat </w:t>
      </w:r>
      <w:proofErr w:type="spellStart"/>
      <w:r w:rsidRPr="001F5140">
        <w:rPr>
          <w:rFonts w:ascii="Book Antiqua" w:hAnsi="Book Antiqua"/>
          <w:i/>
          <w:iCs/>
        </w:rPr>
        <w:t>Commun</w:t>
      </w:r>
      <w:proofErr w:type="spellEnd"/>
      <w:r w:rsidRPr="001F5140">
        <w:rPr>
          <w:rFonts w:ascii="Book Antiqua" w:hAnsi="Book Antiqua"/>
        </w:rPr>
        <w:t xml:space="preserve"> 2020; </w:t>
      </w:r>
      <w:r w:rsidRPr="001F5140">
        <w:rPr>
          <w:rFonts w:ascii="Book Antiqua" w:hAnsi="Book Antiqua"/>
          <w:b/>
          <w:bCs/>
        </w:rPr>
        <w:t>11</w:t>
      </w:r>
      <w:r w:rsidRPr="001F5140">
        <w:rPr>
          <w:rFonts w:ascii="Book Antiqua" w:hAnsi="Book Antiqua"/>
        </w:rPr>
        <w:t>: 5033 [PMID: 33024092 DOI: 10.1038/s41467-020-18684-2]</w:t>
      </w:r>
    </w:p>
    <w:p w14:paraId="21CAA30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29 </w:t>
      </w:r>
      <w:r w:rsidRPr="001F5140">
        <w:rPr>
          <w:rFonts w:ascii="Book Antiqua" w:hAnsi="Book Antiqua"/>
          <w:b/>
          <w:bCs/>
        </w:rPr>
        <w:t>Kawakami E</w:t>
      </w:r>
      <w:r w:rsidRPr="001F5140">
        <w:rPr>
          <w:rFonts w:ascii="Book Antiqua" w:hAnsi="Book Antiqua"/>
        </w:rPr>
        <w:t xml:space="preserve">, Tabata J, </w:t>
      </w:r>
      <w:proofErr w:type="spellStart"/>
      <w:r w:rsidRPr="001F5140">
        <w:rPr>
          <w:rFonts w:ascii="Book Antiqua" w:hAnsi="Book Antiqua"/>
        </w:rPr>
        <w:t>Yanaihara</w:t>
      </w:r>
      <w:proofErr w:type="spellEnd"/>
      <w:r w:rsidRPr="001F5140">
        <w:rPr>
          <w:rFonts w:ascii="Book Antiqua" w:hAnsi="Book Antiqua"/>
        </w:rPr>
        <w:t xml:space="preserve"> N, Ishikawa T, </w:t>
      </w:r>
      <w:proofErr w:type="spellStart"/>
      <w:r w:rsidRPr="001F5140">
        <w:rPr>
          <w:rFonts w:ascii="Book Antiqua" w:hAnsi="Book Antiqua"/>
        </w:rPr>
        <w:t>Koseki</w:t>
      </w:r>
      <w:proofErr w:type="spellEnd"/>
      <w:r w:rsidRPr="001F5140">
        <w:rPr>
          <w:rFonts w:ascii="Book Antiqua" w:hAnsi="Book Antiqua"/>
        </w:rPr>
        <w:t xml:space="preserve"> K, Iida Y, Saito M, </w:t>
      </w:r>
      <w:proofErr w:type="spellStart"/>
      <w:r w:rsidRPr="001F5140">
        <w:rPr>
          <w:rFonts w:ascii="Book Antiqua" w:hAnsi="Book Antiqua"/>
        </w:rPr>
        <w:t>Komazaki</w:t>
      </w:r>
      <w:proofErr w:type="spellEnd"/>
      <w:r w:rsidRPr="001F5140">
        <w:rPr>
          <w:rFonts w:ascii="Book Antiqua" w:hAnsi="Book Antiqua"/>
        </w:rPr>
        <w:t xml:space="preserve"> H, Shapiro JS, </w:t>
      </w:r>
      <w:proofErr w:type="spellStart"/>
      <w:r w:rsidRPr="001F5140">
        <w:rPr>
          <w:rFonts w:ascii="Book Antiqua" w:hAnsi="Book Antiqua"/>
        </w:rPr>
        <w:t>Goto</w:t>
      </w:r>
      <w:proofErr w:type="spellEnd"/>
      <w:r w:rsidRPr="001F5140">
        <w:rPr>
          <w:rFonts w:ascii="Book Antiqua" w:hAnsi="Book Antiqua"/>
        </w:rPr>
        <w:t xml:space="preserve"> C, Akiyama Y, Saito R, Saito M, Takano H, Yamada K, Okamoto A. Application of Artificial Intelligence for Preoperative Diagnostic and Prognostic Prediction in Epithelial Ovarian Cancer Based on Blood Biomarkers. </w:t>
      </w:r>
      <w:r w:rsidRPr="001F5140">
        <w:rPr>
          <w:rFonts w:ascii="Book Antiqua" w:hAnsi="Book Antiqua"/>
          <w:i/>
          <w:iCs/>
        </w:rPr>
        <w:t>Clin Cancer Res</w:t>
      </w:r>
      <w:r w:rsidRPr="001F5140">
        <w:rPr>
          <w:rFonts w:ascii="Book Antiqua" w:hAnsi="Book Antiqua"/>
        </w:rPr>
        <w:t xml:space="preserve"> 2019; </w:t>
      </w:r>
      <w:r w:rsidRPr="001F5140">
        <w:rPr>
          <w:rFonts w:ascii="Book Antiqua" w:hAnsi="Book Antiqua"/>
          <w:b/>
          <w:bCs/>
        </w:rPr>
        <w:t>25</w:t>
      </w:r>
      <w:r w:rsidRPr="001F5140">
        <w:rPr>
          <w:rFonts w:ascii="Book Antiqua" w:hAnsi="Book Antiqua"/>
        </w:rPr>
        <w:t>: 3006-3015 [PMID: 30979733 DOI: 10.1158/1078-0432.CCR-18-3378]</w:t>
      </w:r>
    </w:p>
    <w:p w14:paraId="75DC734B"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30 </w:t>
      </w:r>
      <w:proofErr w:type="spellStart"/>
      <w:r w:rsidRPr="001F5140">
        <w:rPr>
          <w:rFonts w:ascii="Book Antiqua" w:hAnsi="Book Antiqua"/>
          <w:b/>
          <w:bCs/>
        </w:rPr>
        <w:t>Ganggayah</w:t>
      </w:r>
      <w:proofErr w:type="spellEnd"/>
      <w:r w:rsidRPr="001F5140">
        <w:rPr>
          <w:rFonts w:ascii="Book Antiqua" w:hAnsi="Book Antiqua"/>
          <w:b/>
          <w:bCs/>
        </w:rPr>
        <w:t xml:space="preserve"> MD</w:t>
      </w:r>
      <w:r w:rsidRPr="001F5140">
        <w:rPr>
          <w:rFonts w:ascii="Book Antiqua" w:hAnsi="Book Antiqua"/>
        </w:rPr>
        <w:t xml:space="preserve">, </w:t>
      </w:r>
      <w:proofErr w:type="spellStart"/>
      <w:r w:rsidRPr="001F5140">
        <w:rPr>
          <w:rFonts w:ascii="Book Antiqua" w:hAnsi="Book Antiqua"/>
        </w:rPr>
        <w:t>Taib</w:t>
      </w:r>
      <w:proofErr w:type="spellEnd"/>
      <w:r w:rsidRPr="001F5140">
        <w:rPr>
          <w:rFonts w:ascii="Book Antiqua" w:hAnsi="Book Antiqua"/>
        </w:rPr>
        <w:t xml:space="preserve"> NA, Har YC, </w:t>
      </w:r>
      <w:proofErr w:type="spellStart"/>
      <w:r w:rsidRPr="001F5140">
        <w:rPr>
          <w:rFonts w:ascii="Book Antiqua" w:hAnsi="Book Antiqua"/>
        </w:rPr>
        <w:t>Lio</w:t>
      </w:r>
      <w:proofErr w:type="spellEnd"/>
      <w:r w:rsidRPr="001F5140">
        <w:rPr>
          <w:rFonts w:ascii="Book Antiqua" w:hAnsi="Book Antiqua"/>
        </w:rPr>
        <w:t xml:space="preserve"> P, Dhillon SK. Predicting factors for survival of breast cancer patients using machine learning techniques. </w:t>
      </w:r>
      <w:r w:rsidRPr="001F5140">
        <w:rPr>
          <w:rFonts w:ascii="Book Antiqua" w:hAnsi="Book Antiqua"/>
          <w:i/>
          <w:iCs/>
        </w:rPr>
        <w:t xml:space="preserve">BMC Med Inform </w:t>
      </w:r>
      <w:proofErr w:type="spellStart"/>
      <w:r w:rsidRPr="001F5140">
        <w:rPr>
          <w:rFonts w:ascii="Book Antiqua" w:hAnsi="Book Antiqua"/>
          <w:i/>
          <w:iCs/>
        </w:rPr>
        <w:t>Decis</w:t>
      </w:r>
      <w:proofErr w:type="spellEnd"/>
      <w:r w:rsidRPr="001F5140">
        <w:rPr>
          <w:rFonts w:ascii="Book Antiqua" w:hAnsi="Book Antiqua"/>
          <w:i/>
          <w:iCs/>
        </w:rPr>
        <w:t xml:space="preserve"> </w:t>
      </w:r>
      <w:proofErr w:type="spellStart"/>
      <w:r w:rsidRPr="001F5140">
        <w:rPr>
          <w:rFonts w:ascii="Book Antiqua" w:hAnsi="Book Antiqua"/>
          <w:i/>
          <w:iCs/>
        </w:rPr>
        <w:t>Mak</w:t>
      </w:r>
      <w:proofErr w:type="spellEnd"/>
      <w:r w:rsidRPr="001F5140">
        <w:rPr>
          <w:rFonts w:ascii="Book Antiqua" w:hAnsi="Book Antiqua"/>
        </w:rPr>
        <w:t xml:space="preserve"> 2019; </w:t>
      </w:r>
      <w:r w:rsidRPr="001F5140">
        <w:rPr>
          <w:rFonts w:ascii="Book Antiqua" w:hAnsi="Book Antiqua"/>
          <w:b/>
          <w:bCs/>
        </w:rPr>
        <w:t>19</w:t>
      </w:r>
      <w:r w:rsidRPr="001F5140">
        <w:rPr>
          <w:rFonts w:ascii="Book Antiqua" w:hAnsi="Book Antiqua"/>
        </w:rPr>
        <w:t>: 48 [PMID: 30902088 DOI: 10.1186/s12911-019-0801-4]</w:t>
      </w:r>
    </w:p>
    <w:p w14:paraId="253FEFD8"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31 </w:t>
      </w:r>
      <w:proofErr w:type="spellStart"/>
      <w:r w:rsidRPr="001F5140">
        <w:rPr>
          <w:rFonts w:ascii="Book Antiqua" w:hAnsi="Book Antiqua"/>
          <w:b/>
          <w:bCs/>
        </w:rPr>
        <w:t>Heo</w:t>
      </w:r>
      <w:proofErr w:type="spellEnd"/>
      <w:r w:rsidRPr="001F5140">
        <w:rPr>
          <w:rFonts w:ascii="Book Antiqua" w:hAnsi="Book Antiqua"/>
          <w:b/>
          <w:bCs/>
        </w:rPr>
        <w:t xml:space="preserve"> J</w:t>
      </w:r>
      <w:r w:rsidRPr="001F5140">
        <w:rPr>
          <w:rFonts w:ascii="Book Antiqua" w:hAnsi="Book Antiqua"/>
        </w:rPr>
        <w:t xml:space="preserve">, Yoon JG, Park H, Kim YD, Nam HS, </w:t>
      </w:r>
      <w:proofErr w:type="spellStart"/>
      <w:r w:rsidRPr="001F5140">
        <w:rPr>
          <w:rFonts w:ascii="Book Antiqua" w:hAnsi="Book Antiqua"/>
        </w:rPr>
        <w:t>Heo</w:t>
      </w:r>
      <w:proofErr w:type="spellEnd"/>
      <w:r w:rsidRPr="001F5140">
        <w:rPr>
          <w:rFonts w:ascii="Book Antiqua" w:hAnsi="Book Antiqua"/>
        </w:rPr>
        <w:t xml:space="preserve"> JH. Machine Learning-Based Model for Prediction of Outcomes in Acute Stroke. </w:t>
      </w:r>
      <w:r w:rsidRPr="001F5140">
        <w:rPr>
          <w:rFonts w:ascii="Book Antiqua" w:hAnsi="Book Antiqua"/>
          <w:i/>
          <w:iCs/>
        </w:rPr>
        <w:t>Stroke</w:t>
      </w:r>
      <w:r w:rsidRPr="001F5140">
        <w:rPr>
          <w:rFonts w:ascii="Book Antiqua" w:hAnsi="Book Antiqua"/>
        </w:rPr>
        <w:t xml:space="preserve"> 2019; </w:t>
      </w:r>
      <w:r w:rsidRPr="001F5140">
        <w:rPr>
          <w:rFonts w:ascii="Book Antiqua" w:hAnsi="Book Antiqua"/>
          <w:b/>
          <w:bCs/>
        </w:rPr>
        <w:t>50</w:t>
      </w:r>
      <w:r w:rsidRPr="001F5140">
        <w:rPr>
          <w:rFonts w:ascii="Book Antiqua" w:hAnsi="Book Antiqua"/>
        </w:rPr>
        <w:t>: 1263-1265 [PMID: 30890116 DOI: 10.1161/STROKEAHA.118.024293]</w:t>
      </w:r>
    </w:p>
    <w:p w14:paraId="20E10504"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32 </w:t>
      </w:r>
      <w:proofErr w:type="spellStart"/>
      <w:r w:rsidRPr="001F5140">
        <w:rPr>
          <w:rFonts w:ascii="Book Antiqua" w:hAnsi="Book Antiqua"/>
          <w:b/>
          <w:bCs/>
        </w:rPr>
        <w:t>Churpek</w:t>
      </w:r>
      <w:proofErr w:type="spellEnd"/>
      <w:r w:rsidRPr="001F5140">
        <w:rPr>
          <w:rFonts w:ascii="Book Antiqua" w:hAnsi="Book Antiqua"/>
          <w:b/>
          <w:bCs/>
        </w:rPr>
        <w:t xml:space="preserve"> MM</w:t>
      </w:r>
      <w:r w:rsidRPr="001F5140">
        <w:rPr>
          <w:rFonts w:ascii="Book Antiqua" w:hAnsi="Book Antiqua"/>
        </w:rPr>
        <w:t xml:space="preserve">, Yuen TC, Winslow C, Meltzer DO, </w:t>
      </w:r>
      <w:proofErr w:type="spellStart"/>
      <w:r w:rsidRPr="001F5140">
        <w:rPr>
          <w:rFonts w:ascii="Book Antiqua" w:hAnsi="Book Antiqua"/>
        </w:rPr>
        <w:t>Kattan</w:t>
      </w:r>
      <w:proofErr w:type="spellEnd"/>
      <w:r w:rsidRPr="001F5140">
        <w:rPr>
          <w:rFonts w:ascii="Book Antiqua" w:hAnsi="Book Antiqua"/>
        </w:rPr>
        <w:t xml:space="preserve"> MW, Edelson DP. Multicenter Comparison of Machine Learning Methods and Conventional Regression for </w:t>
      </w:r>
      <w:r w:rsidRPr="001F5140">
        <w:rPr>
          <w:rFonts w:ascii="Book Antiqua" w:hAnsi="Book Antiqua"/>
        </w:rPr>
        <w:lastRenderedPageBreak/>
        <w:t xml:space="preserve">Predicting Clinical Deterioration on the Wards. </w:t>
      </w:r>
      <w:r w:rsidRPr="001F5140">
        <w:rPr>
          <w:rFonts w:ascii="Book Antiqua" w:hAnsi="Book Antiqua"/>
          <w:i/>
          <w:iCs/>
        </w:rPr>
        <w:t>Crit Care Med</w:t>
      </w:r>
      <w:r w:rsidRPr="001F5140">
        <w:rPr>
          <w:rFonts w:ascii="Book Antiqua" w:hAnsi="Book Antiqua"/>
        </w:rPr>
        <w:t xml:space="preserve"> 2016; </w:t>
      </w:r>
      <w:r w:rsidRPr="001F5140">
        <w:rPr>
          <w:rFonts w:ascii="Book Antiqua" w:hAnsi="Book Antiqua"/>
          <w:b/>
          <w:bCs/>
        </w:rPr>
        <w:t>44</w:t>
      </w:r>
      <w:r w:rsidRPr="001F5140">
        <w:rPr>
          <w:rFonts w:ascii="Book Antiqua" w:hAnsi="Book Antiqua"/>
        </w:rPr>
        <w:t>: 368-374 [PMID: 26771782 DOI: 10.1097/CCM.0000000000001571]</w:t>
      </w:r>
    </w:p>
    <w:p w14:paraId="738A323B"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33 </w:t>
      </w:r>
      <w:r w:rsidRPr="001F5140">
        <w:rPr>
          <w:rFonts w:ascii="Book Antiqua" w:hAnsi="Book Antiqua"/>
          <w:b/>
          <w:bCs/>
        </w:rPr>
        <w:t>Wang M</w:t>
      </w:r>
      <w:r w:rsidRPr="001F5140">
        <w:rPr>
          <w:rFonts w:ascii="Book Antiqua" w:hAnsi="Book Antiqua"/>
        </w:rPr>
        <w:t xml:space="preserve">, Ding L, Xu M, </w:t>
      </w:r>
      <w:proofErr w:type="spellStart"/>
      <w:r w:rsidRPr="001F5140">
        <w:rPr>
          <w:rFonts w:ascii="Book Antiqua" w:hAnsi="Book Antiqua"/>
        </w:rPr>
        <w:t>Xie</w:t>
      </w:r>
      <w:proofErr w:type="spellEnd"/>
      <w:r w:rsidRPr="001F5140">
        <w:rPr>
          <w:rFonts w:ascii="Book Antiqua" w:hAnsi="Book Antiqua"/>
        </w:rPr>
        <w:t xml:space="preserve"> J, Wu S, Xu S, Yao Y, Liu Q. A novel method detecting the key clinic factors of portal vein system thrombosis of splenectomy &amp; cardia devascularization patients for cirrhosis &amp; portal hypertension. </w:t>
      </w:r>
      <w:r w:rsidRPr="001F5140">
        <w:rPr>
          <w:rFonts w:ascii="Book Antiqua" w:hAnsi="Book Antiqua"/>
          <w:i/>
          <w:iCs/>
        </w:rPr>
        <w:t>BMC Bioinformatics</w:t>
      </w:r>
      <w:r w:rsidRPr="001F5140">
        <w:rPr>
          <w:rFonts w:ascii="Book Antiqua" w:hAnsi="Book Antiqua"/>
        </w:rPr>
        <w:t xml:space="preserve"> 2019; </w:t>
      </w:r>
      <w:r w:rsidRPr="001F5140">
        <w:rPr>
          <w:rFonts w:ascii="Book Antiqua" w:hAnsi="Book Antiqua"/>
          <w:b/>
          <w:bCs/>
        </w:rPr>
        <w:t>20</w:t>
      </w:r>
      <w:r w:rsidRPr="001F5140">
        <w:rPr>
          <w:rFonts w:ascii="Book Antiqua" w:hAnsi="Book Antiqua"/>
        </w:rPr>
        <w:t>: 720 [PMID: 31888439 DOI: 10.1186/s12859-019-3233-3]</w:t>
      </w:r>
    </w:p>
    <w:p w14:paraId="17B6021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34 </w:t>
      </w:r>
      <w:r w:rsidRPr="001F5140">
        <w:rPr>
          <w:rFonts w:ascii="Book Antiqua" w:hAnsi="Book Antiqua"/>
          <w:b/>
          <w:bCs/>
        </w:rPr>
        <w:t>Pugh RN</w:t>
      </w:r>
      <w:r w:rsidRPr="001F5140">
        <w:rPr>
          <w:rFonts w:ascii="Book Antiqua" w:hAnsi="Book Antiqua"/>
        </w:rPr>
        <w:t xml:space="preserve">, Murray-Lyon IM, Dawson JL, </w:t>
      </w:r>
      <w:proofErr w:type="spellStart"/>
      <w:r w:rsidRPr="001F5140">
        <w:rPr>
          <w:rFonts w:ascii="Book Antiqua" w:hAnsi="Book Antiqua"/>
        </w:rPr>
        <w:t>Pietroni</w:t>
      </w:r>
      <w:proofErr w:type="spellEnd"/>
      <w:r w:rsidRPr="001F5140">
        <w:rPr>
          <w:rFonts w:ascii="Book Antiqua" w:hAnsi="Book Antiqua"/>
        </w:rPr>
        <w:t xml:space="preserve"> MC, Williams R. Transection of the </w:t>
      </w:r>
      <w:proofErr w:type="spellStart"/>
      <w:r w:rsidRPr="001F5140">
        <w:rPr>
          <w:rFonts w:ascii="Book Antiqua" w:hAnsi="Book Antiqua"/>
        </w:rPr>
        <w:t>oesophagus</w:t>
      </w:r>
      <w:proofErr w:type="spellEnd"/>
      <w:r w:rsidRPr="001F5140">
        <w:rPr>
          <w:rFonts w:ascii="Book Antiqua" w:hAnsi="Book Antiqua"/>
        </w:rPr>
        <w:t xml:space="preserve"> for bleeding </w:t>
      </w:r>
      <w:proofErr w:type="spellStart"/>
      <w:r w:rsidRPr="001F5140">
        <w:rPr>
          <w:rFonts w:ascii="Book Antiqua" w:hAnsi="Book Antiqua"/>
        </w:rPr>
        <w:t>oesophageal</w:t>
      </w:r>
      <w:proofErr w:type="spellEnd"/>
      <w:r w:rsidRPr="001F5140">
        <w:rPr>
          <w:rFonts w:ascii="Book Antiqua" w:hAnsi="Book Antiqua"/>
        </w:rPr>
        <w:t xml:space="preserve"> varices. </w:t>
      </w:r>
      <w:r w:rsidRPr="001F5140">
        <w:rPr>
          <w:rFonts w:ascii="Book Antiqua" w:hAnsi="Book Antiqua"/>
          <w:i/>
          <w:iCs/>
        </w:rPr>
        <w:t>Br J Surg</w:t>
      </w:r>
      <w:r w:rsidRPr="001F5140">
        <w:rPr>
          <w:rFonts w:ascii="Book Antiqua" w:hAnsi="Book Antiqua"/>
        </w:rPr>
        <w:t xml:space="preserve"> 1973; </w:t>
      </w:r>
      <w:r w:rsidRPr="001F5140">
        <w:rPr>
          <w:rFonts w:ascii="Book Antiqua" w:hAnsi="Book Antiqua"/>
          <w:b/>
          <w:bCs/>
        </w:rPr>
        <w:t>60</w:t>
      </w:r>
      <w:r w:rsidRPr="001F5140">
        <w:rPr>
          <w:rFonts w:ascii="Book Antiqua" w:hAnsi="Book Antiqua"/>
        </w:rPr>
        <w:t>: 646-649 [PMID: 4541913 DOI: 10.1002/bjs.1800600817]</w:t>
      </w:r>
    </w:p>
    <w:p w14:paraId="3C7ADB30"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35 </w:t>
      </w:r>
      <w:r w:rsidRPr="001F5140">
        <w:rPr>
          <w:rFonts w:ascii="Book Antiqua" w:hAnsi="Book Antiqua"/>
          <w:b/>
          <w:bCs/>
        </w:rPr>
        <w:t>Tran T</w:t>
      </w:r>
      <w:r w:rsidRPr="001F5140">
        <w:rPr>
          <w:rFonts w:ascii="Book Antiqua" w:hAnsi="Book Antiqua"/>
        </w:rPr>
        <w:t xml:space="preserve">, </w:t>
      </w:r>
      <w:proofErr w:type="spellStart"/>
      <w:r w:rsidRPr="001F5140">
        <w:rPr>
          <w:rFonts w:ascii="Book Antiqua" w:hAnsi="Book Antiqua"/>
        </w:rPr>
        <w:t>Demyttenaere</w:t>
      </w:r>
      <w:proofErr w:type="spellEnd"/>
      <w:r w:rsidRPr="001F5140">
        <w:rPr>
          <w:rFonts w:ascii="Book Antiqua" w:hAnsi="Book Antiqua"/>
        </w:rPr>
        <w:t xml:space="preserve"> SV, </w:t>
      </w:r>
      <w:proofErr w:type="spellStart"/>
      <w:r w:rsidRPr="001F5140">
        <w:rPr>
          <w:rFonts w:ascii="Book Antiqua" w:hAnsi="Book Antiqua"/>
        </w:rPr>
        <w:t>Polyhronopoulos</w:t>
      </w:r>
      <w:proofErr w:type="spellEnd"/>
      <w:r w:rsidRPr="001F5140">
        <w:rPr>
          <w:rFonts w:ascii="Book Antiqua" w:hAnsi="Book Antiqua"/>
        </w:rPr>
        <w:t xml:space="preserve"> G, </w:t>
      </w:r>
      <w:proofErr w:type="spellStart"/>
      <w:r w:rsidRPr="001F5140">
        <w:rPr>
          <w:rFonts w:ascii="Book Antiqua" w:hAnsi="Book Antiqua"/>
        </w:rPr>
        <w:t>Séguin</w:t>
      </w:r>
      <w:proofErr w:type="spellEnd"/>
      <w:r w:rsidRPr="001F5140">
        <w:rPr>
          <w:rFonts w:ascii="Book Antiqua" w:hAnsi="Book Antiqua"/>
        </w:rPr>
        <w:t xml:space="preserve"> C, </w:t>
      </w:r>
      <w:proofErr w:type="spellStart"/>
      <w:r w:rsidRPr="001F5140">
        <w:rPr>
          <w:rFonts w:ascii="Book Antiqua" w:hAnsi="Book Antiqua"/>
        </w:rPr>
        <w:t>Artho</w:t>
      </w:r>
      <w:proofErr w:type="spellEnd"/>
      <w:r w:rsidRPr="001F5140">
        <w:rPr>
          <w:rFonts w:ascii="Book Antiqua" w:hAnsi="Book Antiqua"/>
        </w:rPr>
        <w:t xml:space="preserve"> GP, </w:t>
      </w:r>
      <w:proofErr w:type="spellStart"/>
      <w:r w:rsidRPr="001F5140">
        <w:rPr>
          <w:rFonts w:ascii="Book Antiqua" w:hAnsi="Book Antiqua"/>
        </w:rPr>
        <w:t>Kaneva</w:t>
      </w:r>
      <w:proofErr w:type="spellEnd"/>
      <w:r w:rsidRPr="001F5140">
        <w:rPr>
          <w:rFonts w:ascii="Book Antiqua" w:hAnsi="Book Antiqua"/>
        </w:rPr>
        <w:t xml:space="preserve"> P, Fried GM, Feldman LS. Recommended timing for surveillance ultrasonography to diagnose portal splenic vein thrombosis after laparoscopic splenectomy. </w:t>
      </w:r>
      <w:r w:rsidRPr="001F5140">
        <w:rPr>
          <w:rFonts w:ascii="Book Antiqua" w:hAnsi="Book Antiqua"/>
          <w:i/>
          <w:iCs/>
        </w:rPr>
        <w:t xml:space="preserve">Surg </w:t>
      </w:r>
      <w:proofErr w:type="spellStart"/>
      <w:r w:rsidRPr="001F5140">
        <w:rPr>
          <w:rFonts w:ascii="Book Antiqua" w:hAnsi="Book Antiqua"/>
          <w:i/>
          <w:iCs/>
        </w:rPr>
        <w:t>Endosc</w:t>
      </w:r>
      <w:proofErr w:type="spellEnd"/>
      <w:r w:rsidRPr="001F5140">
        <w:rPr>
          <w:rFonts w:ascii="Book Antiqua" w:hAnsi="Book Antiqua"/>
        </w:rPr>
        <w:t xml:space="preserve"> 2010; </w:t>
      </w:r>
      <w:r w:rsidRPr="001F5140">
        <w:rPr>
          <w:rFonts w:ascii="Book Antiqua" w:hAnsi="Book Antiqua"/>
          <w:b/>
          <w:bCs/>
        </w:rPr>
        <w:t>24</w:t>
      </w:r>
      <w:r w:rsidRPr="001F5140">
        <w:rPr>
          <w:rFonts w:ascii="Book Antiqua" w:hAnsi="Book Antiqua"/>
        </w:rPr>
        <w:t>: 1670-1678 [PMID: 20039066 DOI: 10.1007/s00464-009-0828-1]</w:t>
      </w:r>
    </w:p>
    <w:p w14:paraId="50378811"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36 </w:t>
      </w:r>
      <w:r w:rsidRPr="001F5140">
        <w:rPr>
          <w:rFonts w:ascii="Book Antiqua" w:hAnsi="Book Antiqua"/>
          <w:b/>
          <w:bCs/>
        </w:rPr>
        <w:t>Anton A</w:t>
      </w:r>
      <w:r w:rsidRPr="001F5140">
        <w:rPr>
          <w:rFonts w:ascii="Book Antiqua" w:hAnsi="Book Antiqua"/>
        </w:rPr>
        <w:t xml:space="preserve">, </w:t>
      </w:r>
      <w:proofErr w:type="spellStart"/>
      <w:r w:rsidRPr="001F5140">
        <w:rPr>
          <w:rFonts w:ascii="Book Antiqua" w:hAnsi="Book Antiqua"/>
        </w:rPr>
        <w:t>Campreciós</w:t>
      </w:r>
      <w:proofErr w:type="spellEnd"/>
      <w:r w:rsidRPr="001F5140">
        <w:rPr>
          <w:rFonts w:ascii="Book Antiqua" w:hAnsi="Book Antiqua"/>
        </w:rPr>
        <w:t xml:space="preserve"> G, Pérez-</w:t>
      </w:r>
      <w:proofErr w:type="spellStart"/>
      <w:r w:rsidRPr="001F5140">
        <w:rPr>
          <w:rFonts w:ascii="Book Antiqua" w:hAnsi="Book Antiqua"/>
        </w:rPr>
        <w:t>Campuzano</w:t>
      </w:r>
      <w:proofErr w:type="spellEnd"/>
      <w:r w:rsidRPr="001F5140">
        <w:rPr>
          <w:rFonts w:ascii="Book Antiqua" w:hAnsi="Book Antiqua"/>
        </w:rPr>
        <w:t xml:space="preserve"> V, Orts L, García-</w:t>
      </w:r>
      <w:proofErr w:type="spellStart"/>
      <w:r w:rsidRPr="001F5140">
        <w:rPr>
          <w:rFonts w:ascii="Book Antiqua" w:hAnsi="Book Antiqua"/>
        </w:rPr>
        <w:t>Pagán</w:t>
      </w:r>
      <w:proofErr w:type="spellEnd"/>
      <w:r w:rsidRPr="001F5140">
        <w:rPr>
          <w:rFonts w:ascii="Book Antiqua" w:hAnsi="Book Antiqua"/>
        </w:rPr>
        <w:t xml:space="preserve"> JC, Hernández-Gea V. The Pathophysiology of Portal Vein Thrombosis in Cirrhosis: Getting Deeper into Virchow's Triad. </w:t>
      </w:r>
      <w:r w:rsidRPr="001F5140">
        <w:rPr>
          <w:rFonts w:ascii="Book Antiqua" w:hAnsi="Book Antiqua"/>
          <w:i/>
          <w:iCs/>
        </w:rPr>
        <w:t>J Clin Med</w:t>
      </w:r>
      <w:r w:rsidRPr="001F5140">
        <w:rPr>
          <w:rFonts w:ascii="Book Antiqua" w:hAnsi="Book Antiqua"/>
        </w:rPr>
        <w:t xml:space="preserve"> 2022; </w:t>
      </w:r>
      <w:r w:rsidRPr="001F5140">
        <w:rPr>
          <w:rFonts w:ascii="Book Antiqua" w:hAnsi="Book Antiqua"/>
          <w:b/>
          <w:bCs/>
        </w:rPr>
        <w:t>11</w:t>
      </w:r>
      <w:r w:rsidRPr="001F5140">
        <w:rPr>
          <w:rFonts w:ascii="Book Antiqua" w:hAnsi="Book Antiqua"/>
        </w:rPr>
        <w:t xml:space="preserve"> [PMID: 35160251 DOI: 10.3390/jcm11030800]</w:t>
      </w:r>
    </w:p>
    <w:p w14:paraId="7D6BE6E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37 </w:t>
      </w:r>
      <w:proofErr w:type="spellStart"/>
      <w:r w:rsidRPr="001F5140">
        <w:rPr>
          <w:rFonts w:ascii="Book Antiqua" w:hAnsi="Book Antiqua"/>
          <w:b/>
          <w:bCs/>
        </w:rPr>
        <w:t>Gaiani</w:t>
      </w:r>
      <w:proofErr w:type="spellEnd"/>
      <w:r w:rsidRPr="001F5140">
        <w:rPr>
          <w:rFonts w:ascii="Book Antiqua" w:hAnsi="Book Antiqua"/>
          <w:b/>
          <w:bCs/>
        </w:rPr>
        <w:t xml:space="preserve"> S</w:t>
      </w:r>
      <w:r w:rsidRPr="001F5140">
        <w:rPr>
          <w:rFonts w:ascii="Book Antiqua" w:hAnsi="Book Antiqua"/>
        </w:rPr>
        <w:t xml:space="preserve">, </w:t>
      </w:r>
      <w:proofErr w:type="spellStart"/>
      <w:r w:rsidRPr="001F5140">
        <w:rPr>
          <w:rFonts w:ascii="Book Antiqua" w:hAnsi="Book Antiqua"/>
        </w:rPr>
        <w:t>Gramantieri</w:t>
      </w:r>
      <w:proofErr w:type="spellEnd"/>
      <w:r w:rsidRPr="001F5140">
        <w:rPr>
          <w:rFonts w:ascii="Book Antiqua" w:hAnsi="Book Antiqua"/>
        </w:rPr>
        <w:t xml:space="preserve"> L, </w:t>
      </w:r>
      <w:proofErr w:type="spellStart"/>
      <w:r w:rsidRPr="001F5140">
        <w:rPr>
          <w:rFonts w:ascii="Book Antiqua" w:hAnsi="Book Antiqua"/>
        </w:rPr>
        <w:t>Venturoli</w:t>
      </w:r>
      <w:proofErr w:type="spellEnd"/>
      <w:r w:rsidRPr="001F5140">
        <w:rPr>
          <w:rFonts w:ascii="Book Antiqua" w:hAnsi="Book Antiqua"/>
        </w:rPr>
        <w:t xml:space="preserve"> N, </w:t>
      </w:r>
      <w:proofErr w:type="spellStart"/>
      <w:r w:rsidRPr="001F5140">
        <w:rPr>
          <w:rFonts w:ascii="Book Antiqua" w:hAnsi="Book Antiqua"/>
        </w:rPr>
        <w:t>Piscaglia</w:t>
      </w:r>
      <w:proofErr w:type="spellEnd"/>
      <w:r w:rsidRPr="001F5140">
        <w:rPr>
          <w:rFonts w:ascii="Book Antiqua" w:hAnsi="Book Antiqua"/>
        </w:rPr>
        <w:t xml:space="preserve"> F, </w:t>
      </w:r>
      <w:proofErr w:type="spellStart"/>
      <w:r w:rsidRPr="001F5140">
        <w:rPr>
          <w:rFonts w:ascii="Book Antiqua" w:hAnsi="Book Antiqua"/>
        </w:rPr>
        <w:t>Siringo</w:t>
      </w:r>
      <w:proofErr w:type="spellEnd"/>
      <w:r w:rsidRPr="001F5140">
        <w:rPr>
          <w:rFonts w:ascii="Book Antiqua" w:hAnsi="Book Antiqua"/>
        </w:rPr>
        <w:t xml:space="preserve"> S, </w:t>
      </w:r>
      <w:proofErr w:type="spellStart"/>
      <w:r w:rsidRPr="001F5140">
        <w:rPr>
          <w:rFonts w:ascii="Book Antiqua" w:hAnsi="Book Antiqua"/>
        </w:rPr>
        <w:t>D'Errico</w:t>
      </w:r>
      <w:proofErr w:type="spellEnd"/>
      <w:r w:rsidRPr="001F5140">
        <w:rPr>
          <w:rFonts w:ascii="Book Antiqua" w:hAnsi="Book Antiqua"/>
        </w:rPr>
        <w:t xml:space="preserve"> A, </w:t>
      </w:r>
      <w:proofErr w:type="spellStart"/>
      <w:r w:rsidRPr="001F5140">
        <w:rPr>
          <w:rFonts w:ascii="Book Antiqua" w:hAnsi="Book Antiqua"/>
        </w:rPr>
        <w:t>Zironi</w:t>
      </w:r>
      <w:proofErr w:type="spellEnd"/>
      <w:r w:rsidRPr="001F5140">
        <w:rPr>
          <w:rFonts w:ascii="Book Antiqua" w:hAnsi="Book Antiqua"/>
        </w:rPr>
        <w:t xml:space="preserve"> G, </w:t>
      </w:r>
      <w:proofErr w:type="spellStart"/>
      <w:r w:rsidRPr="001F5140">
        <w:rPr>
          <w:rFonts w:ascii="Book Antiqua" w:hAnsi="Book Antiqua"/>
        </w:rPr>
        <w:t>Grigioni</w:t>
      </w:r>
      <w:proofErr w:type="spellEnd"/>
      <w:r w:rsidRPr="001F5140">
        <w:rPr>
          <w:rFonts w:ascii="Book Antiqua" w:hAnsi="Book Antiqua"/>
        </w:rPr>
        <w:t xml:space="preserve"> W, </w:t>
      </w:r>
      <w:proofErr w:type="spellStart"/>
      <w:r w:rsidRPr="001F5140">
        <w:rPr>
          <w:rFonts w:ascii="Book Antiqua" w:hAnsi="Book Antiqua"/>
        </w:rPr>
        <w:t>Bolondi</w:t>
      </w:r>
      <w:proofErr w:type="spellEnd"/>
      <w:r w:rsidRPr="001F5140">
        <w:rPr>
          <w:rFonts w:ascii="Book Antiqua" w:hAnsi="Book Antiqua"/>
        </w:rPr>
        <w:t xml:space="preserve"> L. What is the criterion for differentiating chronic hepatitis from compensated cirrhosis? A prospective study comparing ultrasonography and percutaneous liver biopsy. </w:t>
      </w:r>
      <w:r w:rsidRPr="001F5140">
        <w:rPr>
          <w:rFonts w:ascii="Book Antiqua" w:hAnsi="Book Antiqua"/>
          <w:i/>
          <w:iCs/>
        </w:rPr>
        <w:t>J Hepatol</w:t>
      </w:r>
      <w:r w:rsidRPr="001F5140">
        <w:rPr>
          <w:rFonts w:ascii="Book Antiqua" w:hAnsi="Book Antiqua"/>
        </w:rPr>
        <w:t xml:space="preserve"> 1997; </w:t>
      </w:r>
      <w:r w:rsidRPr="001F5140">
        <w:rPr>
          <w:rFonts w:ascii="Book Antiqua" w:hAnsi="Book Antiqua"/>
          <w:b/>
          <w:bCs/>
        </w:rPr>
        <w:t>27</w:t>
      </w:r>
      <w:r w:rsidRPr="001F5140">
        <w:rPr>
          <w:rFonts w:ascii="Book Antiqua" w:hAnsi="Book Antiqua"/>
        </w:rPr>
        <w:t>: 979-985 [PMID: 9453422 DOI: 10.1016/s0168-8278(97)80140-7]</w:t>
      </w:r>
    </w:p>
    <w:p w14:paraId="2F859631"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38 </w:t>
      </w:r>
      <w:proofErr w:type="spellStart"/>
      <w:r w:rsidRPr="001F5140">
        <w:rPr>
          <w:rFonts w:ascii="Book Antiqua" w:hAnsi="Book Antiqua"/>
          <w:b/>
          <w:bCs/>
        </w:rPr>
        <w:t>McEligot</w:t>
      </w:r>
      <w:proofErr w:type="spellEnd"/>
      <w:r w:rsidRPr="001F5140">
        <w:rPr>
          <w:rFonts w:ascii="Book Antiqua" w:hAnsi="Book Antiqua"/>
          <w:b/>
          <w:bCs/>
        </w:rPr>
        <w:t xml:space="preserve"> AJ</w:t>
      </w:r>
      <w:r w:rsidRPr="001F5140">
        <w:rPr>
          <w:rFonts w:ascii="Book Antiqua" w:hAnsi="Book Antiqua"/>
        </w:rPr>
        <w:t xml:space="preserve">, </w:t>
      </w:r>
      <w:proofErr w:type="spellStart"/>
      <w:r w:rsidRPr="001F5140">
        <w:rPr>
          <w:rFonts w:ascii="Book Antiqua" w:hAnsi="Book Antiqua"/>
        </w:rPr>
        <w:t>Poynor</w:t>
      </w:r>
      <w:proofErr w:type="spellEnd"/>
      <w:r w:rsidRPr="001F5140">
        <w:rPr>
          <w:rFonts w:ascii="Book Antiqua" w:hAnsi="Book Antiqua"/>
        </w:rPr>
        <w:t xml:space="preserve"> V, Sharma R, </w:t>
      </w:r>
      <w:proofErr w:type="spellStart"/>
      <w:r w:rsidRPr="001F5140">
        <w:rPr>
          <w:rFonts w:ascii="Book Antiqua" w:hAnsi="Book Antiqua"/>
        </w:rPr>
        <w:t>Panangadan</w:t>
      </w:r>
      <w:proofErr w:type="spellEnd"/>
      <w:r w:rsidRPr="001F5140">
        <w:rPr>
          <w:rFonts w:ascii="Book Antiqua" w:hAnsi="Book Antiqua"/>
        </w:rPr>
        <w:t xml:space="preserve"> A. Logistic LASSO Regression for Dietary Intakes and Breast Cancer. </w:t>
      </w:r>
      <w:r w:rsidRPr="001F5140">
        <w:rPr>
          <w:rFonts w:ascii="Book Antiqua" w:hAnsi="Book Antiqua"/>
          <w:i/>
          <w:iCs/>
        </w:rPr>
        <w:t>Nutrients</w:t>
      </w:r>
      <w:r w:rsidRPr="001F5140">
        <w:rPr>
          <w:rFonts w:ascii="Book Antiqua" w:hAnsi="Book Antiqua"/>
        </w:rPr>
        <w:t xml:space="preserve"> 2020; </w:t>
      </w:r>
      <w:r w:rsidRPr="001F5140">
        <w:rPr>
          <w:rFonts w:ascii="Book Antiqua" w:hAnsi="Book Antiqua"/>
          <w:b/>
          <w:bCs/>
        </w:rPr>
        <w:t>12</w:t>
      </w:r>
      <w:r w:rsidRPr="001F5140">
        <w:rPr>
          <w:rFonts w:ascii="Book Antiqua" w:hAnsi="Book Antiqua"/>
        </w:rPr>
        <w:t xml:space="preserve"> [PMID: 32878103 DOI: 10.3390/nu12092652]</w:t>
      </w:r>
    </w:p>
    <w:p w14:paraId="32DF95B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39 </w:t>
      </w:r>
      <w:r w:rsidRPr="001F5140">
        <w:rPr>
          <w:rFonts w:ascii="Book Antiqua" w:hAnsi="Book Antiqua"/>
          <w:b/>
          <w:bCs/>
        </w:rPr>
        <w:t>Majhi R</w:t>
      </w:r>
      <w:r w:rsidRPr="001F5140">
        <w:rPr>
          <w:rFonts w:ascii="Book Antiqua" w:hAnsi="Book Antiqua"/>
        </w:rPr>
        <w:t xml:space="preserve">, </w:t>
      </w:r>
      <w:proofErr w:type="spellStart"/>
      <w:r w:rsidRPr="001F5140">
        <w:rPr>
          <w:rFonts w:ascii="Book Antiqua" w:hAnsi="Book Antiqua"/>
        </w:rPr>
        <w:t>Thangeda</w:t>
      </w:r>
      <w:proofErr w:type="spellEnd"/>
      <w:r w:rsidRPr="001F5140">
        <w:rPr>
          <w:rFonts w:ascii="Book Antiqua" w:hAnsi="Book Antiqua"/>
        </w:rPr>
        <w:t xml:space="preserve"> R, </w:t>
      </w:r>
      <w:proofErr w:type="spellStart"/>
      <w:r w:rsidRPr="001F5140">
        <w:rPr>
          <w:rFonts w:ascii="Book Antiqua" w:hAnsi="Book Antiqua"/>
        </w:rPr>
        <w:t>Sugasi</w:t>
      </w:r>
      <w:proofErr w:type="spellEnd"/>
      <w:r w:rsidRPr="001F5140">
        <w:rPr>
          <w:rFonts w:ascii="Book Antiqua" w:hAnsi="Book Antiqua"/>
        </w:rPr>
        <w:t xml:space="preserve"> RP, Kumar N. Analysis and prediction of COVID-19 trajectory: A machine learning approach. </w:t>
      </w:r>
      <w:r w:rsidRPr="001F5140">
        <w:rPr>
          <w:rFonts w:ascii="Book Antiqua" w:hAnsi="Book Antiqua"/>
          <w:i/>
          <w:iCs/>
        </w:rPr>
        <w:t xml:space="preserve">J Public </w:t>
      </w:r>
      <w:proofErr w:type="spellStart"/>
      <w:r w:rsidRPr="001F5140">
        <w:rPr>
          <w:rFonts w:ascii="Book Antiqua" w:hAnsi="Book Antiqua"/>
          <w:i/>
          <w:iCs/>
        </w:rPr>
        <w:t>Aff</w:t>
      </w:r>
      <w:proofErr w:type="spellEnd"/>
      <w:r w:rsidRPr="001F5140">
        <w:rPr>
          <w:rFonts w:ascii="Book Antiqua" w:hAnsi="Book Antiqua"/>
        </w:rPr>
        <w:t xml:space="preserve"> 2020: e2537 [PMID: 33349741 DOI: 10.1002/pa.2537]</w:t>
      </w:r>
    </w:p>
    <w:p w14:paraId="467F64FF"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40 </w:t>
      </w:r>
      <w:r w:rsidRPr="001F5140">
        <w:rPr>
          <w:rFonts w:ascii="Book Antiqua" w:hAnsi="Book Antiqua"/>
          <w:b/>
          <w:bCs/>
        </w:rPr>
        <w:t>Strobl C</w:t>
      </w:r>
      <w:r w:rsidRPr="001F5140">
        <w:rPr>
          <w:rFonts w:ascii="Book Antiqua" w:hAnsi="Book Antiqua"/>
        </w:rPr>
        <w:t xml:space="preserve">, </w:t>
      </w:r>
      <w:proofErr w:type="spellStart"/>
      <w:r w:rsidRPr="001F5140">
        <w:rPr>
          <w:rFonts w:ascii="Book Antiqua" w:hAnsi="Book Antiqua"/>
        </w:rPr>
        <w:t>Boulesteix</w:t>
      </w:r>
      <w:proofErr w:type="spellEnd"/>
      <w:r w:rsidRPr="001F5140">
        <w:rPr>
          <w:rFonts w:ascii="Book Antiqua" w:hAnsi="Book Antiqua"/>
        </w:rPr>
        <w:t xml:space="preserve"> AL, </w:t>
      </w:r>
      <w:proofErr w:type="spellStart"/>
      <w:r w:rsidRPr="001F5140">
        <w:rPr>
          <w:rFonts w:ascii="Book Antiqua" w:hAnsi="Book Antiqua"/>
        </w:rPr>
        <w:t>Zeileis</w:t>
      </w:r>
      <w:proofErr w:type="spellEnd"/>
      <w:r w:rsidRPr="001F5140">
        <w:rPr>
          <w:rFonts w:ascii="Book Antiqua" w:hAnsi="Book Antiqua"/>
        </w:rPr>
        <w:t xml:space="preserve"> A, </w:t>
      </w:r>
      <w:proofErr w:type="spellStart"/>
      <w:r w:rsidRPr="001F5140">
        <w:rPr>
          <w:rFonts w:ascii="Book Antiqua" w:hAnsi="Book Antiqua"/>
        </w:rPr>
        <w:t>Hothorn</w:t>
      </w:r>
      <w:proofErr w:type="spellEnd"/>
      <w:r w:rsidRPr="001F5140">
        <w:rPr>
          <w:rFonts w:ascii="Book Antiqua" w:hAnsi="Book Antiqua"/>
        </w:rPr>
        <w:t xml:space="preserve"> T. Bias in random forest variable importance measures: illustrations, sources and a solution. </w:t>
      </w:r>
      <w:r w:rsidRPr="001F5140">
        <w:rPr>
          <w:rFonts w:ascii="Book Antiqua" w:hAnsi="Book Antiqua"/>
          <w:i/>
          <w:iCs/>
        </w:rPr>
        <w:t>BMC Bioinformatics</w:t>
      </w:r>
      <w:r w:rsidRPr="001F5140">
        <w:rPr>
          <w:rFonts w:ascii="Book Antiqua" w:hAnsi="Book Antiqua"/>
        </w:rPr>
        <w:t xml:space="preserve"> 2007; </w:t>
      </w:r>
      <w:r w:rsidRPr="001F5140">
        <w:rPr>
          <w:rFonts w:ascii="Book Antiqua" w:hAnsi="Book Antiqua"/>
          <w:b/>
          <w:bCs/>
        </w:rPr>
        <w:t>8</w:t>
      </w:r>
      <w:r w:rsidRPr="001F5140">
        <w:rPr>
          <w:rFonts w:ascii="Book Antiqua" w:hAnsi="Book Antiqua"/>
        </w:rPr>
        <w:t>: 25 [PMID: 17254353 DOI: 10.1186/1471-2105-8-25]</w:t>
      </w:r>
    </w:p>
    <w:p w14:paraId="20526A79" w14:textId="77777777" w:rsidR="007F0EC8" w:rsidRPr="001F5140" w:rsidRDefault="007F0EC8" w:rsidP="007F0EC8">
      <w:pPr>
        <w:spacing w:line="360" w:lineRule="auto"/>
        <w:jc w:val="both"/>
        <w:rPr>
          <w:rFonts w:ascii="Book Antiqua" w:hAnsi="Book Antiqua"/>
        </w:rPr>
      </w:pPr>
      <w:r w:rsidRPr="001F5140">
        <w:rPr>
          <w:rFonts w:ascii="Book Antiqua" w:hAnsi="Book Antiqua"/>
        </w:rPr>
        <w:lastRenderedPageBreak/>
        <w:t xml:space="preserve">41 </w:t>
      </w:r>
      <w:proofErr w:type="spellStart"/>
      <w:r w:rsidRPr="001F5140">
        <w:rPr>
          <w:rFonts w:ascii="Book Antiqua" w:hAnsi="Book Antiqua"/>
          <w:b/>
          <w:bCs/>
        </w:rPr>
        <w:t>Anstee</w:t>
      </w:r>
      <w:proofErr w:type="spellEnd"/>
      <w:r w:rsidRPr="001F5140">
        <w:rPr>
          <w:rFonts w:ascii="Book Antiqua" w:hAnsi="Book Antiqua"/>
          <w:b/>
          <w:bCs/>
        </w:rPr>
        <w:t xml:space="preserve"> QM</w:t>
      </w:r>
      <w:r w:rsidRPr="001F5140">
        <w:rPr>
          <w:rFonts w:ascii="Book Antiqua" w:hAnsi="Book Antiqua"/>
        </w:rPr>
        <w:t xml:space="preserve">, Dhar A, </w:t>
      </w:r>
      <w:proofErr w:type="spellStart"/>
      <w:r w:rsidRPr="001F5140">
        <w:rPr>
          <w:rFonts w:ascii="Book Antiqua" w:hAnsi="Book Antiqua"/>
        </w:rPr>
        <w:t>Thursz</w:t>
      </w:r>
      <w:proofErr w:type="spellEnd"/>
      <w:r w:rsidRPr="001F5140">
        <w:rPr>
          <w:rFonts w:ascii="Book Antiqua" w:hAnsi="Book Antiqua"/>
        </w:rPr>
        <w:t xml:space="preserve"> MR. The role of hypercoagulability in liver fibrogenesis. </w:t>
      </w:r>
      <w:r w:rsidRPr="001F5140">
        <w:rPr>
          <w:rFonts w:ascii="Book Antiqua" w:hAnsi="Book Antiqua"/>
          <w:i/>
          <w:iCs/>
        </w:rPr>
        <w:t>Clin Res Hepatol Gastroenterol</w:t>
      </w:r>
      <w:r w:rsidRPr="001F5140">
        <w:rPr>
          <w:rFonts w:ascii="Book Antiqua" w:hAnsi="Book Antiqua"/>
        </w:rPr>
        <w:t xml:space="preserve"> 2011; </w:t>
      </w:r>
      <w:r w:rsidRPr="001F5140">
        <w:rPr>
          <w:rFonts w:ascii="Book Antiqua" w:hAnsi="Book Antiqua"/>
          <w:b/>
          <w:bCs/>
        </w:rPr>
        <w:t>35</w:t>
      </w:r>
      <w:r w:rsidRPr="001F5140">
        <w:rPr>
          <w:rFonts w:ascii="Book Antiqua" w:hAnsi="Book Antiqua"/>
        </w:rPr>
        <w:t>: 526-533 [PMID: 21570930 DOI: 10.1016/j.clinre.2011.03.011]</w:t>
      </w:r>
    </w:p>
    <w:p w14:paraId="14CB63A6"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42 </w:t>
      </w:r>
      <w:r w:rsidRPr="001F5140">
        <w:rPr>
          <w:rFonts w:ascii="Book Antiqua" w:hAnsi="Book Antiqua"/>
          <w:b/>
          <w:bCs/>
        </w:rPr>
        <w:t>D'Amico G</w:t>
      </w:r>
      <w:r w:rsidRPr="001F5140">
        <w:rPr>
          <w:rFonts w:ascii="Book Antiqua" w:hAnsi="Book Antiqua"/>
        </w:rPr>
        <w:t xml:space="preserve">, De </w:t>
      </w:r>
      <w:proofErr w:type="spellStart"/>
      <w:r w:rsidRPr="001F5140">
        <w:rPr>
          <w:rFonts w:ascii="Book Antiqua" w:hAnsi="Book Antiqua"/>
        </w:rPr>
        <w:t>Franchis</w:t>
      </w:r>
      <w:proofErr w:type="spellEnd"/>
      <w:r w:rsidRPr="001F5140">
        <w:rPr>
          <w:rFonts w:ascii="Book Antiqua" w:hAnsi="Book Antiqua"/>
        </w:rPr>
        <w:t xml:space="preserve"> R; Cooperative Study Group. Upper digestive bleeding in cirrhosis. Post-therapeutic outcome and prognostic indicators. </w:t>
      </w:r>
      <w:r w:rsidRPr="001F5140">
        <w:rPr>
          <w:rFonts w:ascii="Book Antiqua" w:hAnsi="Book Antiqua"/>
          <w:i/>
          <w:iCs/>
        </w:rPr>
        <w:t>Hepatology</w:t>
      </w:r>
      <w:r w:rsidRPr="001F5140">
        <w:rPr>
          <w:rFonts w:ascii="Book Antiqua" w:hAnsi="Book Antiqua"/>
        </w:rPr>
        <w:t xml:space="preserve"> 2003; </w:t>
      </w:r>
      <w:r w:rsidRPr="001F5140">
        <w:rPr>
          <w:rFonts w:ascii="Book Antiqua" w:hAnsi="Book Antiqua"/>
          <w:b/>
          <w:bCs/>
        </w:rPr>
        <w:t>38</w:t>
      </w:r>
      <w:r w:rsidRPr="001F5140">
        <w:rPr>
          <w:rFonts w:ascii="Book Antiqua" w:hAnsi="Book Antiqua"/>
        </w:rPr>
        <w:t>: 599-612 [PMID: 12939586 DOI: 10.1053/jhep.2003.50385]</w:t>
      </w:r>
    </w:p>
    <w:p w14:paraId="59BA99EA"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43 </w:t>
      </w:r>
      <w:r w:rsidRPr="001F5140">
        <w:rPr>
          <w:rFonts w:ascii="Book Antiqua" w:hAnsi="Book Antiqua"/>
          <w:b/>
          <w:bCs/>
        </w:rPr>
        <w:t>Song L</w:t>
      </w:r>
      <w:r w:rsidRPr="001F5140">
        <w:rPr>
          <w:rFonts w:ascii="Book Antiqua" w:hAnsi="Book Antiqua"/>
        </w:rPr>
        <w:t xml:space="preserve">, Langfelder P, Horvath S. Random generalized linear model: a highly accurate and interpretable ensemble predictor. </w:t>
      </w:r>
      <w:r w:rsidRPr="001F5140">
        <w:rPr>
          <w:rFonts w:ascii="Book Antiqua" w:hAnsi="Book Antiqua"/>
          <w:i/>
          <w:iCs/>
        </w:rPr>
        <w:t>BMC Bioinformatics</w:t>
      </w:r>
      <w:r w:rsidRPr="001F5140">
        <w:rPr>
          <w:rFonts w:ascii="Book Antiqua" w:hAnsi="Book Antiqua"/>
        </w:rPr>
        <w:t xml:space="preserve"> 2013; </w:t>
      </w:r>
      <w:r w:rsidRPr="001F5140">
        <w:rPr>
          <w:rFonts w:ascii="Book Antiqua" w:hAnsi="Book Antiqua"/>
          <w:b/>
          <w:bCs/>
        </w:rPr>
        <w:t>14</w:t>
      </w:r>
      <w:r w:rsidRPr="001F5140">
        <w:rPr>
          <w:rFonts w:ascii="Book Antiqua" w:hAnsi="Book Antiqua"/>
        </w:rPr>
        <w:t>: 5 [PMID: 23323760 DOI: 10.1186/1471-2105-14-5]</w:t>
      </w:r>
    </w:p>
    <w:p w14:paraId="66AF9234"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44 </w:t>
      </w:r>
      <w:r w:rsidRPr="001F5140">
        <w:rPr>
          <w:rFonts w:ascii="Book Antiqua" w:hAnsi="Book Antiqua"/>
          <w:b/>
          <w:bCs/>
        </w:rPr>
        <w:t>Amin MB</w:t>
      </w:r>
      <w:r w:rsidRPr="001F5140">
        <w:rPr>
          <w:rFonts w:ascii="Book Antiqua" w:hAnsi="Book Antiqua"/>
        </w:rPr>
        <w:t xml:space="preserve">, Greene FL, Edge SB, Compton CC, </w:t>
      </w:r>
      <w:proofErr w:type="spellStart"/>
      <w:r w:rsidRPr="001F5140">
        <w:rPr>
          <w:rFonts w:ascii="Book Antiqua" w:hAnsi="Book Antiqua"/>
        </w:rPr>
        <w:t>Gershenwald</w:t>
      </w:r>
      <w:proofErr w:type="spellEnd"/>
      <w:r w:rsidRPr="001F5140">
        <w:rPr>
          <w:rFonts w:ascii="Book Antiqua" w:hAnsi="Book Antiqua"/>
        </w:rPr>
        <w:t xml:space="preserve"> JE, Brookland RK, Meyer L, </w:t>
      </w:r>
      <w:proofErr w:type="spellStart"/>
      <w:r w:rsidRPr="001F5140">
        <w:rPr>
          <w:rFonts w:ascii="Book Antiqua" w:hAnsi="Book Antiqua"/>
        </w:rPr>
        <w:t>Gress</w:t>
      </w:r>
      <w:proofErr w:type="spellEnd"/>
      <w:r w:rsidRPr="001F5140">
        <w:rPr>
          <w:rFonts w:ascii="Book Antiqua" w:hAnsi="Book Antiqua"/>
        </w:rPr>
        <w:t xml:space="preserve"> DM, Byrd DR, Winchester DP. The Eighth Edition AJCC Cancer Staging Manual: Continuing to build a bridge from a population-based to a more "personalized" approach to cancer staging. </w:t>
      </w:r>
      <w:r w:rsidRPr="001F5140">
        <w:rPr>
          <w:rFonts w:ascii="Book Antiqua" w:hAnsi="Book Antiqua"/>
          <w:i/>
          <w:iCs/>
        </w:rPr>
        <w:t>CA Cancer J Clin</w:t>
      </w:r>
      <w:r w:rsidRPr="001F5140">
        <w:rPr>
          <w:rFonts w:ascii="Book Antiqua" w:hAnsi="Book Antiqua"/>
        </w:rPr>
        <w:t xml:space="preserve"> 2017; </w:t>
      </w:r>
      <w:r w:rsidRPr="001F5140">
        <w:rPr>
          <w:rFonts w:ascii="Book Antiqua" w:hAnsi="Book Antiqua"/>
          <w:b/>
          <w:bCs/>
        </w:rPr>
        <w:t>67</w:t>
      </w:r>
      <w:r w:rsidRPr="001F5140">
        <w:rPr>
          <w:rFonts w:ascii="Book Antiqua" w:hAnsi="Book Antiqua"/>
        </w:rPr>
        <w:t>: 93-99 [PMID: 28094848 DOI: 10.3322/caac.21388]</w:t>
      </w:r>
    </w:p>
    <w:p w14:paraId="7888B9D1"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45 </w:t>
      </w:r>
      <w:r w:rsidRPr="001F5140">
        <w:rPr>
          <w:rFonts w:ascii="Book Antiqua" w:hAnsi="Book Antiqua"/>
          <w:b/>
          <w:bCs/>
        </w:rPr>
        <w:t>Chen H</w:t>
      </w:r>
      <w:r w:rsidRPr="001F5140">
        <w:rPr>
          <w:rFonts w:ascii="Book Antiqua" w:hAnsi="Book Antiqua"/>
        </w:rPr>
        <w:t xml:space="preserve">, Trilok G, Wang F, Qi X, Xiao J, Yang C. A single hospital study on portal vein thrombosis in cirrhotic patients - clinical characteristics &amp; risk factors. </w:t>
      </w:r>
      <w:r w:rsidRPr="001F5140">
        <w:rPr>
          <w:rFonts w:ascii="Book Antiqua" w:hAnsi="Book Antiqua"/>
          <w:i/>
          <w:iCs/>
        </w:rPr>
        <w:t>Indian J Med Res</w:t>
      </w:r>
      <w:r w:rsidRPr="001F5140">
        <w:rPr>
          <w:rFonts w:ascii="Book Antiqua" w:hAnsi="Book Antiqua"/>
        </w:rPr>
        <w:t xml:space="preserve"> 2014; </w:t>
      </w:r>
      <w:r w:rsidRPr="001F5140">
        <w:rPr>
          <w:rFonts w:ascii="Book Antiqua" w:hAnsi="Book Antiqua"/>
          <w:b/>
          <w:bCs/>
        </w:rPr>
        <w:t>139</w:t>
      </w:r>
      <w:r w:rsidRPr="001F5140">
        <w:rPr>
          <w:rFonts w:ascii="Book Antiqua" w:hAnsi="Book Antiqua"/>
        </w:rPr>
        <w:t>: 260-266 [PMID: 24718401]</w:t>
      </w:r>
    </w:p>
    <w:p w14:paraId="304D7A7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46 </w:t>
      </w:r>
      <w:r w:rsidRPr="001F5140">
        <w:rPr>
          <w:rFonts w:ascii="Book Antiqua" w:hAnsi="Book Antiqua"/>
          <w:b/>
          <w:bCs/>
        </w:rPr>
        <w:t>Li MX</w:t>
      </w:r>
      <w:r w:rsidRPr="001F5140">
        <w:rPr>
          <w:rFonts w:ascii="Book Antiqua" w:hAnsi="Book Antiqua"/>
        </w:rPr>
        <w:t xml:space="preserve">, Zhang XF, Liu ZW, </w:t>
      </w:r>
      <w:proofErr w:type="spellStart"/>
      <w:r w:rsidRPr="001F5140">
        <w:rPr>
          <w:rFonts w:ascii="Book Antiqua" w:hAnsi="Book Antiqua"/>
        </w:rPr>
        <w:t>Lv</w:t>
      </w:r>
      <w:proofErr w:type="spellEnd"/>
      <w:r w:rsidRPr="001F5140">
        <w:rPr>
          <w:rFonts w:ascii="Book Antiqua" w:hAnsi="Book Antiqua"/>
        </w:rPr>
        <w:t xml:space="preserve"> Y. Risk factors and clinical characteristics of portal vein thrombosis after splenectomy in patients with liver cirrhosis. </w:t>
      </w:r>
      <w:r w:rsidRPr="001F5140">
        <w:rPr>
          <w:rFonts w:ascii="Book Antiqua" w:hAnsi="Book Antiqua"/>
          <w:i/>
          <w:iCs/>
        </w:rPr>
        <w:t xml:space="preserve">Hepatobiliary </w:t>
      </w:r>
      <w:proofErr w:type="spellStart"/>
      <w:r w:rsidRPr="001F5140">
        <w:rPr>
          <w:rFonts w:ascii="Book Antiqua" w:hAnsi="Book Antiqua"/>
          <w:i/>
          <w:iCs/>
        </w:rPr>
        <w:t>Pancreat</w:t>
      </w:r>
      <w:proofErr w:type="spellEnd"/>
      <w:r w:rsidRPr="001F5140">
        <w:rPr>
          <w:rFonts w:ascii="Book Antiqua" w:hAnsi="Book Antiqua"/>
          <w:i/>
          <w:iCs/>
        </w:rPr>
        <w:t xml:space="preserve"> Dis Int</w:t>
      </w:r>
      <w:r w:rsidRPr="001F5140">
        <w:rPr>
          <w:rFonts w:ascii="Book Antiqua" w:hAnsi="Book Antiqua"/>
        </w:rPr>
        <w:t xml:space="preserve"> 2013; </w:t>
      </w:r>
      <w:r w:rsidRPr="001F5140">
        <w:rPr>
          <w:rFonts w:ascii="Book Antiqua" w:hAnsi="Book Antiqua"/>
          <w:b/>
          <w:bCs/>
        </w:rPr>
        <w:t>12</w:t>
      </w:r>
      <w:r w:rsidRPr="001F5140">
        <w:rPr>
          <w:rFonts w:ascii="Book Antiqua" w:hAnsi="Book Antiqua"/>
        </w:rPr>
        <w:t>: 512-519 [PMID: 24103282 DOI: 10.1016/s1499-3872(13)60081-8]</w:t>
      </w:r>
    </w:p>
    <w:p w14:paraId="27600485"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47 </w:t>
      </w:r>
      <w:r w:rsidRPr="001F5140">
        <w:rPr>
          <w:rFonts w:ascii="Book Antiqua" w:hAnsi="Book Antiqua"/>
          <w:b/>
          <w:bCs/>
        </w:rPr>
        <w:t>Kinjo N</w:t>
      </w:r>
      <w:r w:rsidRPr="001F5140">
        <w:rPr>
          <w:rFonts w:ascii="Book Antiqua" w:hAnsi="Book Antiqua"/>
        </w:rPr>
        <w:t xml:space="preserve">, </w:t>
      </w:r>
      <w:proofErr w:type="spellStart"/>
      <w:r w:rsidRPr="001F5140">
        <w:rPr>
          <w:rFonts w:ascii="Book Antiqua" w:hAnsi="Book Antiqua"/>
        </w:rPr>
        <w:t>Kawanaka</w:t>
      </w:r>
      <w:proofErr w:type="spellEnd"/>
      <w:r w:rsidRPr="001F5140">
        <w:rPr>
          <w:rFonts w:ascii="Book Antiqua" w:hAnsi="Book Antiqua"/>
        </w:rPr>
        <w:t xml:space="preserve"> H, </w:t>
      </w:r>
      <w:proofErr w:type="spellStart"/>
      <w:r w:rsidRPr="001F5140">
        <w:rPr>
          <w:rFonts w:ascii="Book Antiqua" w:hAnsi="Book Antiqua"/>
        </w:rPr>
        <w:t>Akahoshi</w:t>
      </w:r>
      <w:proofErr w:type="spellEnd"/>
      <w:r w:rsidRPr="001F5140">
        <w:rPr>
          <w:rFonts w:ascii="Book Antiqua" w:hAnsi="Book Antiqua"/>
        </w:rPr>
        <w:t xml:space="preserve"> T, </w:t>
      </w:r>
      <w:proofErr w:type="spellStart"/>
      <w:r w:rsidRPr="001F5140">
        <w:rPr>
          <w:rFonts w:ascii="Book Antiqua" w:hAnsi="Book Antiqua"/>
        </w:rPr>
        <w:t>Tomikawa</w:t>
      </w:r>
      <w:proofErr w:type="spellEnd"/>
      <w:r w:rsidRPr="001F5140">
        <w:rPr>
          <w:rFonts w:ascii="Book Antiqua" w:hAnsi="Book Antiqua"/>
        </w:rPr>
        <w:t xml:space="preserve"> M, Yamashita N, </w:t>
      </w:r>
      <w:proofErr w:type="spellStart"/>
      <w:r w:rsidRPr="001F5140">
        <w:rPr>
          <w:rFonts w:ascii="Book Antiqua" w:hAnsi="Book Antiqua"/>
        </w:rPr>
        <w:t>Konishi</w:t>
      </w:r>
      <w:proofErr w:type="spellEnd"/>
      <w:r w:rsidRPr="001F5140">
        <w:rPr>
          <w:rFonts w:ascii="Book Antiqua" w:hAnsi="Book Antiqua"/>
        </w:rPr>
        <w:t xml:space="preserve"> K, </w:t>
      </w:r>
      <w:proofErr w:type="spellStart"/>
      <w:r w:rsidRPr="001F5140">
        <w:rPr>
          <w:rFonts w:ascii="Book Antiqua" w:hAnsi="Book Antiqua"/>
        </w:rPr>
        <w:t>Tanoue</w:t>
      </w:r>
      <w:proofErr w:type="spellEnd"/>
      <w:r w:rsidRPr="001F5140">
        <w:rPr>
          <w:rFonts w:ascii="Book Antiqua" w:hAnsi="Book Antiqua"/>
        </w:rPr>
        <w:t xml:space="preserve"> K, </w:t>
      </w:r>
      <w:proofErr w:type="spellStart"/>
      <w:r w:rsidRPr="001F5140">
        <w:rPr>
          <w:rFonts w:ascii="Book Antiqua" w:hAnsi="Book Antiqua"/>
        </w:rPr>
        <w:t>Shirabe</w:t>
      </w:r>
      <w:proofErr w:type="spellEnd"/>
      <w:r w:rsidRPr="001F5140">
        <w:rPr>
          <w:rFonts w:ascii="Book Antiqua" w:hAnsi="Book Antiqua"/>
        </w:rPr>
        <w:t xml:space="preserve"> K, </w:t>
      </w:r>
      <w:proofErr w:type="spellStart"/>
      <w:r w:rsidRPr="001F5140">
        <w:rPr>
          <w:rFonts w:ascii="Book Antiqua" w:hAnsi="Book Antiqua"/>
        </w:rPr>
        <w:t>Hashizume</w:t>
      </w:r>
      <w:proofErr w:type="spellEnd"/>
      <w:r w:rsidRPr="001F5140">
        <w:rPr>
          <w:rFonts w:ascii="Book Antiqua" w:hAnsi="Book Antiqua"/>
        </w:rPr>
        <w:t xml:space="preserve"> M, Maehara Y. Risk factors for portal venous thrombosis after splenectomy in patients with cirrhosis and portal hypertension. </w:t>
      </w:r>
      <w:r w:rsidRPr="001F5140">
        <w:rPr>
          <w:rFonts w:ascii="Book Antiqua" w:hAnsi="Book Antiqua"/>
          <w:i/>
          <w:iCs/>
        </w:rPr>
        <w:t>Br J Surg</w:t>
      </w:r>
      <w:r w:rsidRPr="001F5140">
        <w:rPr>
          <w:rFonts w:ascii="Book Antiqua" w:hAnsi="Book Antiqua"/>
        </w:rPr>
        <w:t xml:space="preserve"> 2010; </w:t>
      </w:r>
      <w:r w:rsidRPr="001F5140">
        <w:rPr>
          <w:rFonts w:ascii="Book Antiqua" w:hAnsi="Book Antiqua"/>
          <w:b/>
          <w:bCs/>
        </w:rPr>
        <w:t>97</w:t>
      </w:r>
      <w:r w:rsidRPr="001F5140">
        <w:rPr>
          <w:rFonts w:ascii="Book Antiqua" w:hAnsi="Book Antiqua"/>
        </w:rPr>
        <w:t>: 910-916 [PMID: 20474001 DOI: 10.1002/bjs.7002]</w:t>
      </w:r>
    </w:p>
    <w:p w14:paraId="299A1B43"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48 </w:t>
      </w:r>
      <w:proofErr w:type="spellStart"/>
      <w:r w:rsidRPr="001F5140">
        <w:rPr>
          <w:rFonts w:ascii="Book Antiqua" w:hAnsi="Book Antiqua"/>
          <w:b/>
          <w:bCs/>
        </w:rPr>
        <w:t>Stamou</w:t>
      </w:r>
      <w:proofErr w:type="spellEnd"/>
      <w:r w:rsidRPr="001F5140">
        <w:rPr>
          <w:rFonts w:ascii="Book Antiqua" w:hAnsi="Book Antiqua"/>
          <w:b/>
          <w:bCs/>
        </w:rPr>
        <w:t xml:space="preserve"> KM</w:t>
      </w:r>
      <w:r w:rsidRPr="001F5140">
        <w:rPr>
          <w:rFonts w:ascii="Book Antiqua" w:hAnsi="Book Antiqua"/>
        </w:rPr>
        <w:t xml:space="preserve">, </w:t>
      </w:r>
      <w:proofErr w:type="spellStart"/>
      <w:r w:rsidRPr="001F5140">
        <w:rPr>
          <w:rFonts w:ascii="Book Antiqua" w:hAnsi="Book Antiqua"/>
        </w:rPr>
        <w:t>Toutouzas</w:t>
      </w:r>
      <w:proofErr w:type="spellEnd"/>
      <w:r w:rsidRPr="001F5140">
        <w:rPr>
          <w:rFonts w:ascii="Book Antiqua" w:hAnsi="Book Antiqua"/>
        </w:rPr>
        <w:t xml:space="preserve"> KG, </w:t>
      </w:r>
      <w:proofErr w:type="spellStart"/>
      <w:r w:rsidRPr="001F5140">
        <w:rPr>
          <w:rFonts w:ascii="Book Antiqua" w:hAnsi="Book Antiqua"/>
        </w:rPr>
        <w:t>Kekis</w:t>
      </w:r>
      <w:proofErr w:type="spellEnd"/>
      <w:r w:rsidRPr="001F5140">
        <w:rPr>
          <w:rFonts w:ascii="Book Antiqua" w:hAnsi="Book Antiqua"/>
        </w:rPr>
        <w:t xml:space="preserve"> PB, </w:t>
      </w:r>
      <w:proofErr w:type="spellStart"/>
      <w:r w:rsidRPr="001F5140">
        <w:rPr>
          <w:rFonts w:ascii="Book Antiqua" w:hAnsi="Book Antiqua"/>
        </w:rPr>
        <w:t>Nakos</w:t>
      </w:r>
      <w:proofErr w:type="spellEnd"/>
      <w:r w:rsidRPr="001F5140">
        <w:rPr>
          <w:rFonts w:ascii="Book Antiqua" w:hAnsi="Book Antiqua"/>
        </w:rPr>
        <w:t xml:space="preserve"> S, </w:t>
      </w:r>
      <w:proofErr w:type="spellStart"/>
      <w:r w:rsidRPr="001F5140">
        <w:rPr>
          <w:rFonts w:ascii="Book Antiqua" w:hAnsi="Book Antiqua"/>
        </w:rPr>
        <w:t>Gafou</w:t>
      </w:r>
      <w:proofErr w:type="spellEnd"/>
      <w:r w:rsidRPr="001F5140">
        <w:rPr>
          <w:rFonts w:ascii="Book Antiqua" w:hAnsi="Book Antiqua"/>
        </w:rPr>
        <w:t xml:space="preserve"> A, </w:t>
      </w:r>
      <w:proofErr w:type="spellStart"/>
      <w:r w:rsidRPr="001F5140">
        <w:rPr>
          <w:rFonts w:ascii="Book Antiqua" w:hAnsi="Book Antiqua"/>
        </w:rPr>
        <w:t>Manouras</w:t>
      </w:r>
      <w:proofErr w:type="spellEnd"/>
      <w:r w:rsidRPr="001F5140">
        <w:rPr>
          <w:rFonts w:ascii="Book Antiqua" w:hAnsi="Book Antiqua"/>
        </w:rPr>
        <w:t xml:space="preserve"> A, </w:t>
      </w:r>
      <w:proofErr w:type="spellStart"/>
      <w:r w:rsidRPr="001F5140">
        <w:rPr>
          <w:rFonts w:ascii="Book Antiqua" w:hAnsi="Book Antiqua"/>
        </w:rPr>
        <w:t>Krespis</w:t>
      </w:r>
      <w:proofErr w:type="spellEnd"/>
      <w:r w:rsidRPr="001F5140">
        <w:rPr>
          <w:rFonts w:ascii="Book Antiqua" w:hAnsi="Book Antiqua"/>
        </w:rPr>
        <w:t xml:space="preserve"> E, </w:t>
      </w:r>
      <w:proofErr w:type="spellStart"/>
      <w:r w:rsidRPr="001F5140">
        <w:rPr>
          <w:rFonts w:ascii="Book Antiqua" w:hAnsi="Book Antiqua"/>
        </w:rPr>
        <w:t>Katsaragakis</w:t>
      </w:r>
      <w:proofErr w:type="spellEnd"/>
      <w:r w:rsidRPr="001F5140">
        <w:rPr>
          <w:rFonts w:ascii="Book Antiqua" w:hAnsi="Book Antiqua"/>
        </w:rPr>
        <w:t xml:space="preserve"> S, </w:t>
      </w:r>
      <w:proofErr w:type="spellStart"/>
      <w:r w:rsidRPr="001F5140">
        <w:rPr>
          <w:rFonts w:ascii="Book Antiqua" w:hAnsi="Book Antiqua"/>
        </w:rPr>
        <w:t>Bramis</w:t>
      </w:r>
      <w:proofErr w:type="spellEnd"/>
      <w:r w:rsidRPr="001F5140">
        <w:rPr>
          <w:rFonts w:ascii="Book Antiqua" w:hAnsi="Book Antiqua"/>
        </w:rPr>
        <w:t xml:space="preserve"> J. Prospective study of the incidence and risk factors of </w:t>
      </w:r>
      <w:proofErr w:type="spellStart"/>
      <w:r w:rsidRPr="001F5140">
        <w:rPr>
          <w:rFonts w:ascii="Book Antiqua" w:hAnsi="Book Antiqua"/>
        </w:rPr>
        <w:t>postsplenectomy</w:t>
      </w:r>
      <w:proofErr w:type="spellEnd"/>
      <w:r w:rsidRPr="001F5140">
        <w:rPr>
          <w:rFonts w:ascii="Book Antiqua" w:hAnsi="Book Antiqua"/>
        </w:rPr>
        <w:t xml:space="preserve"> thrombosis of the portal, mesenteric, and splenic veins. </w:t>
      </w:r>
      <w:r w:rsidRPr="001F5140">
        <w:rPr>
          <w:rFonts w:ascii="Book Antiqua" w:hAnsi="Book Antiqua"/>
          <w:i/>
          <w:iCs/>
        </w:rPr>
        <w:t>Arch Surg</w:t>
      </w:r>
      <w:r w:rsidRPr="001F5140">
        <w:rPr>
          <w:rFonts w:ascii="Book Antiqua" w:hAnsi="Book Antiqua"/>
        </w:rPr>
        <w:t xml:space="preserve"> 2006; </w:t>
      </w:r>
      <w:r w:rsidRPr="001F5140">
        <w:rPr>
          <w:rFonts w:ascii="Book Antiqua" w:hAnsi="Book Antiqua"/>
          <w:b/>
          <w:bCs/>
        </w:rPr>
        <w:t>141</w:t>
      </w:r>
      <w:r w:rsidRPr="001F5140">
        <w:rPr>
          <w:rFonts w:ascii="Book Antiqua" w:hAnsi="Book Antiqua"/>
        </w:rPr>
        <w:t>: 663-669 [PMID: 16847237 DOI: 10.1001/archsurg.141.7.663]</w:t>
      </w:r>
    </w:p>
    <w:p w14:paraId="1814B4FB"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49 </w:t>
      </w:r>
      <w:proofErr w:type="spellStart"/>
      <w:r w:rsidRPr="001F5140">
        <w:rPr>
          <w:rFonts w:ascii="Book Antiqua" w:hAnsi="Book Antiqua"/>
          <w:b/>
          <w:bCs/>
        </w:rPr>
        <w:t>Kawanaka</w:t>
      </w:r>
      <w:proofErr w:type="spellEnd"/>
      <w:r w:rsidRPr="001F5140">
        <w:rPr>
          <w:rFonts w:ascii="Book Antiqua" w:hAnsi="Book Antiqua"/>
          <w:b/>
          <w:bCs/>
        </w:rPr>
        <w:t xml:space="preserve"> H</w:t>
      </w:r>
      <w:r w:rsidRPr="001F5140">
        <w:rPr>
          <w:rFonts w:ascii="Book Antiqua" w:hAnsi="Book Antiqua"/>
        </w:rPr>
        <w:t xml:space="preserve">, </w:t>
      </w:r>
      <w:proofErr w:type="spellStart"/>
      <w:r w:rsidRPr="001F5140">
        <w:rPr>
          <w:rFonts w:ascii="Book Antiqua" w:hAnsi="Book Antiqua"/>
        </w:rPr>
        <w:t>Akahoshi</w:t>
      </w:r>
      <w:proofErr w:type="spellEnd"/>
      <w:r w:rsidRPr="001F5140">
        <w:rPr>
          <w:rFonts w:ascii="Book Antiqua" w:hAnsi="Book Antiqua"/>
        </w:rPr>
        <w:t xml:space="preserve"> T, Kinjo N, </w:t>
      </w:r>
      <w:proofErr w:type="spellStart"/>
      <w:r w:rsidRPr="001F5140">
        <w:rPr>
          <w:rFonts w:ascii="Book Antiqua" w:hAnsi="Book Antiqua"/>
        </w:rPr>
        <w:t>Konishi</w:t>
      </w:r>
      <w:proofErr w:type="spellEnd"/>
      <w:r w:rsidRPr="001F5140">
        <w:rPr>
          <w:rFonts w:ascii="Book Antiqua" w:hAnsi="Book Antiqua"/>
        </w:rPr>
        <w:t xml:space="preserve"> K, Yoshida D, </w:t>
      </w:r>
      <w:proofErr w:type="spellStart"/>
      <w:r w:rsidRPr="001F5140">
        <w:rPr>
          <w:rFonts w:ascii="Book Antiqua" w:hAnsi="Book Antiqua"/>
        </w:rPr>
        <w:t>Anegawa</w:t>
      </w:r>
      <w:proofErr w:type="spellEnd"/>
      <w:r w:rsidRPr="001F5140">
        <w:rPr>
          <w:rFonts w:ascii="Book Antiqua" w:hAnsi="Book Antiqua"/>
        </w:rPr>
        <w:t xml:space="preserve"> G, Yamaguchi S, Uehara H, Hashimoto N, </w:t>
      </w:r>
      <w:proofErr w:type="spellStart"/>
      <w:r w:rsidRPr="001F5140">
        <w:rPr>
          <w:rFonts w:ascii="Book Antiqua" w:hAnsi="Book Antiqua"/>
        </w:rPr>
        <w:t>Tsutsumi</w:t>
      </w:r>
      <w:proofErr w:type="spellEnd"/>
      <w:r w:rsidRPr="001F5140">
        <w:rPr>
          <w:rFonts w:ascii="Book Antiqua" w:hAnsi="Book Antiqua"/>
        </w:rPr>
        <w:t xml:space="preserve"> N, </w:t>
      </w:r>
      <w:proofErr w:type="spellStart"/>
      <w:r w:rsidRPr="001F5140">
        <w:rPr>
          <w:rFonts w:ascii="Book Antiqua" w:hAnsi="Book Antiqua"/>
        </w:rPr>
        <w:t>Tomikawa</w:t>
      </w:r>
      <w:proofErr w:type="spellEnd"/>
      <w:r w:rsidRPr="001F5140">
        <w:rPr>
          <w:rFonts w:ascii="Book Antiqua" w:hAnsi="Book Antiqua"/>
        </w:rPr>
        <w:t xml:space="preserve"> M, Maehara Y. Impact of antithrombin </w:t>
      </w:r>
      <w:r w:rsidRPr="001F5140">
        <w:rPr>
          <w:rFonts w:ascii="Book Antiqua" w:hAnsi="Book Antiqua"/>
        </w:rPr>
        <w:lastRenderedPageBreak/>
        <w:t xml:space="preserve">III concentrates on portal vein thrombosis after splenectomy in patients with liver cirrhosis and hypersplenism. </w:t>
      </w:r>
      <w:r w:rsidRPr="001F5140">
        <w:rPr>
          <w:rFonts w:ascii="Book Antiqua" w:hAnsi="Book Antiqua"/>
          <w:i/>
          <w:iCs/>
        </w:rPr>
        <w:t>Ann Surg</w:t>
      </w:r>
      <w:r w:rsidRPr="001F5140">
        <w:rPr>
          <w:rFonts w:ascii="Book Antiqua" w:hAnsi="Book Antiqua"/>
        </w:rPr>
        <w:t xml:space="preserve"> 2010; </w:t>
      </w:r>
      <w:r w:rsidRPr="001F5140">
        <w:rPr>
          <w:rFonts w:ascii="Book Antiqua" w:hAnsi="Book Antiqua"/>
          <w:b/>
          <w:bCs/>
        </w:rPr>
        <w:t>251</w:t>
      </w:r>
      <w:r w:rsidRPr="001F5140">
        <w:rPr>
          <w:rFonts w:ascii="Book Antiqua" w:hAnsi="Book Antiqua"/>
        </w:rPr>
        <w:t>: 76-83 [PMID: 19864937 DOI: 10.1097/SLA.0b013e3181bdf8ad]</w:t>
      </w:r>
    </w:p>
    <w:p w14:paraId="6D6FBA47"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50 </w:t>
      </w:r>
      <w:r w:rsidRPr="001F5140">
        <w:rPr>
          <w:rFonts w:ascii="Book Antiqua" w:hAnsi="Book Antiqua"/>
          <w:b/>
          <w:bCs/>
        </w:rPr>
        <w:t>Yao W</w:t>
      </w:r>
      <w:r w:rsidRPr="001F5140">
        <w:rPr>
          <w:rFonts w:ascii="Book Antiqua" w:hAnsi="Book Antiqua"/>
        </w:rPr>
        <w:t xml:space="preserve">, Feng Y, Liu T, Li W, Zhang M, Yao Y, Wu S. Rivaroxaban versus low-molecular weight heparin plus warfarin prevents portal vein system thrombosis after splenectomy and pericardial devascularization: A randomized clinical trial. </w:t>
      </w:r>
      <w:r w:rsidRPr="001F5140">
        <w:rPr>
          <w:rFonts w:ascii="Book Antiqua" w:hAnsi="Book Antiqua"/>
          <w:i/>
          <w:iCs/>
        </w:rPr>
        <w:t>EXCLI J</w:t>
      </w:r>
      <w:r w:rsidRPr="001F5140">
        <w:rPr>
          <w:rFonts w:ascii="Book Antiqua" w:hAnsi="Book Antiqua"/>
        </w:rPr>
        <w:t xml:space="preserve"> 2021; </w:t>
      </w:r>
      <w:r w:rsidRPr="001F5140">
        <w:rPr>
          <w:rFonts w:ascii="Book Antiqua" w:hAnsi="Book Antiqua"/>
          <w:b/>
          <w:bCs/>
        </w:rPr>
        <w:t>20</w:t>
      </w:r>
      <w:r w:rsidRPr="001F5140">
        <w:rPr>
          <w:rFonts w:ascii="Book Antiqua" w:hAnsi="Book Antiqua"/>
        </w:rPr>
        <w:t>: 537-549 [PMID: 33883982 DOI: 10.17179/excli2020-3120]</w:t>
      </w:r>
    </w:p>
    <w:p w14:paraId="724A1F5D" w14:textId="77777777" w:rsidR="007F0EC8" w:rsidRPr="001F5140" w:rsidRDefault="007F0EC8" w:rsidP="007F0EC8">
      <w:pPr>
        <w:spacing w:line="360" w:lineRule="auto"/>
        <w:jc w:val="both"/>
        <w:rPr>
          <w:rFonts w:ascii="Book Antiqua" w:hAnsi="Book Antiqua"/>
        </w:rPr>
      </w:pPr>
      <w:r w:rsidRPr="001F5140">
        <w:rPr>
          <w:rFonts w:ascii="Book Antiqua" w:hAnsi="Book Antiqua"/>
        </w:rPr>
        <w:t xml:space="preserve">51 </w:t>
      </w:r>
      <w:r w:rsidRPr="001F5140">
        <w:rPr>
          <w:rFonts w:ascii="Book Antiqua" w:hAnsi="Book Antiqua"/>
          <w:b/>
          <w:bCs/>
        </w:rPr>
        <w:t>Ding H</w:t>
      </w:r>
      <w:r w:rsidRPr="001F5140">
        <w:rPr>
          <w:rFonts w:ascii="Book Antiqua" w:hAnsi="Book Antiqua"/>
        </w:rPr>
        <w:t xml:space="preserve">, Zhang Y, Zhao L, Wu S, Liu J, Wang C, Pei T, Su Y. What intervention regimen is most effective prevention for Portal venous system thrombosis after splenectomy in </w:t>
      </w:r>
      <w:proofErr w:type="spellStart"/>
      <w:r w:rsidRPr="001F5140">
        <w:rPr>
          <w:rFonts w:ascii="Book Antiqua" w:hAnsi="Book Antiqua"/>
        </w:rPr>
        <w:t>cirrhotics</w:t>
      </w:r>
      <w:proofErr w:type="spellEnd"/>
      <w:r w:rsidRPr="001F5140">
        <w:rPr>
          <w:rFonts w:ascii="Book Antiqua" w:hAnsi="Book Antiqua"/>
        </w:rPr>
        <w:t xml:space="preserve"> patients with Portal hypertension? Systematic review and network meta-analysis. </w:t>
      </w:r>
      <w:proofErr w:type="spellStart"/>
      <w:r w:rsidRPr="001F5140">
        <w:rPr>
          <w:rFonts w:ascii="Book Antiqua" w:hAnsi="Book Antiqua"/>
          <w:i/>
          <w:iCs/>
        </w:rPr>
        <w:t>Pharmacol</w:t>
      </w:r>
      <w:proofErr w:type="spellEnd"/>
      <w:r w:rsidRPr="001F5140">
        <w:rPr>
          <w:rFonts w:ascii="Book Antiqua" w:hAnsi="Book Antiqua"/>
          <w:i/>
          <w:iCs/>
        </w:rPr>
        <w:t xml:space="preserve"> Res</w:t>
      </w:r>
      <w:r w:rsidRPr="001F5140">
        <w:rPr>
          <w:rFonts w:ascii="Book Antiqua" w:hAnsi="Book Antiqua"/>
        </w:rPr>
        <w:t xml:space="preserve"> 2020; </w:t>
      </w:r>
      <w:r w:rsidRPr="001F5140">
        <w:rPr>
          <w:rFonts w:ascii="Book Antiqua" w:hAnsi="Book Antiqua"/>
          <w:b/>
          <w:bCs/>
        </w:rPr>
        <w:t>157</w:t>
      </w:r>
      <w:r w:rsidRPr="001F5140">
        <w:rPr>
          <w:rFonts w:ascii="Book Antiqua" w:hAnsi="Book Antiqua"/>
        </w:rPr>
        <w:t>: 104825 [PMID: 32330553 DOI: 10.1016/j.phrs.2020.104825]</w:t>
      </w:r>
    </w:p>
    <w:p w14:paraId="61564C04" w14:textId="77777777" w:rsidR="007F0EC8" w:rsidRPr="001F5140" w:rsidRDefault="007F0EC8" w:rsidP="007F0EC8">
      <w:pPr>
        <w:spacing w:line="360" w:lineRule="auto"/>
        <w:jc w:val="both"/>
        <w:rPr>
          <w:rFonts w:ascii="Book Antiqua" w:hAnsi="Book Antiqua"/>
          <w:lang w:eastAsia="zh-CN"/>
        </w:rPr>
        <w:sectPr w:rsidR="007F0EC8" w:rsidRPr="001F5140">
          <w:pgSz w:w="12240" w:h="15840"/>
          <w:pgMar w:top="1440" w:right="1440" w:bottom="1440" w:left="1440" w:header="720" w:footer="720" w:gutter="0"/>
          <w:cols w:space="720"/>
          <w:docGrid w:linePitch="360"/>
        </w:sectPr>
      </w:pPr>
    </w:p>
    <w:p w14:paraId="2C38995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lastRenderedPageBreak/>
        <w:t>Footnotes</w:t>
      </w:r>
    </w:p>
    <w:p w14:paraId="125F9718" w14:textId="7136B083"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Institutional review board statement: </w:t>
      </w:r>
      <w:r w:rsidRPr="001F5140">
        <w:rPr>
          <w:rFonts w:ascii="Book Antiqua" w:eastAsia="Book Antiqua" w:hAnsi="Book Antiqua" w:cs="Book Antiqua"/>
        </w:rPr>
        <w:t>The study was approved by the Medical Ethics Committee of Tongji Medical College, Huazhong University of Science and Technology</w:t>
      </w:r>
      <w:r w:rsidR="007B53FC">
        <w:rPr>
          <w:rFonts w:ascii="Book Antiqua" w:hAnsi="Book Antiqua" w:cs="Book Antiqua"/>
          <w:lang w:eastAsia="zh-CN"/>
        </w:rPr>
        <w:t xml:space="preserve"> (</w:t>
      </w:r>
      <w:r w:rsidR="00DD4B85" w:rsidRPr="001F5140">
        <w:rPr>
          <w:rFonts w:ascii="Book Antiqua" w:eastAsia="Book Antiqua" w:hAnsi="Book Antiqua" w:cs="Book Antiqua"/>
        </w:rPr>
        <w:t>No. 2022-LSZ (S066</w:t>
      </w:r>
      <w:r w:rsidR="00DD4B85" w:rsidRPr="001F5140">
        <w:rPr>
          <w:rFonts w:ascii="Book Antiqua" w:hAnsi="Book Antiqua" w:cs="Book Antiqua"/>
          <w:lang w:eastAsia="zh-CN"/>
        </w:rPr>
        <w:t>)</w:t>
      </w:r>
      <w:r w:rsidR="007B53FC">
        <w:rPr>
          <w:rFonts w:ascii="Book Antiqua" w:hAnsi="Book Antiqua" w:cs="Book Antiqua"/>
          <w:lang w:eastAsia="zh-CN"/>
        </w:rPr>
        <w:t>)</w:t>
      </w:r>
      <w:r w:rsidRPr="001F5140">
        <w:rPr>
          <w:rFonts w:ascii="Book Antiqua" w:eastAsia="Book Antiqua" w:hAnsi="Book Antiqua" w:cs="Book Antiqua"/>
        </w:rPr>
        <w:t>.</w:t>
      </w:r>
    </w:p>
    <w:p w14:paraId="78342A30" w14:textId="77777777" w:rsidR="00A77B3E" w:rsidRPr="001F5140" w:rsidRDefault="00A77B3E" w:rsidP="007F0EC8">
      <w:pPr>
        <w:spacing w:line="360" w:lineRule="auto"/>
        <w:jc w:val="both"/>
        <w:rPr>
          <w:rFonts w:ascii="Book Antiqua" w:hAnsi="Book Antiqua"/>
        </w:rPr>
      </w:pPr>
    </w:p>
    <w:p w14:paraId="044375AB" w14:textId="664F3F04"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Informed consent statement: </w:t>
      </w:r>
      <w:r w:rsidRPr="001F5140">
        <w:rPr>
          <w:rFonts w:ascii="Book Antiqua" w:eastAsia="Book Antiqua" w:hAnsi="Book Antiqua" w:cs="Book Antiqua"/>
        </w:rPr>
        <w:t>Written informed consent from the patients was waived due to the retrospective nature of this study.</w:t>
      </w:r>
    </w:p>
    <w:p w14:paraId="2B05C8E9" w14:textId="77777777" w:rsidR="00A77B3E" w:rsidRPr="001F5140" w:rsidRDefault="00A77B3E" w:rsidP="007F0EC8">
      <w:pPr>
        <w:spacing w:line="360" w:lineRule="auto"/>
        <w:jc w:val="both"/>
        <w:rPr>
          <w:rFonts w:ascii="Book Antiqua" w:hAnsi="Book Antiqua"/>
        </w:rPr>
      </w:pPr>
    </w:p>
    <w:p w14:paraId="17F9576E"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Conflict-of-interest statement: </w:t>
      </w:r>
      <w:r w:rsidRPr="001F5140">
        <w:rPr>
          <w:rFonts w:ascii="Book Antiqua" w:eastAsia="Book Antiqua" w:hAnsi="Book Antiqua" w:cs="Book Antiqua"/>
        </w:rPr>
        <w:t>All authors declare no conflicts of interest related to this article.</w:t>
      </w:r>
    </w:p>
    <w:p w14:paraId="539BE70F" w14:textId="77777777" w:rsidR="00A77B3E" w:rsidRPr="001F5140" w:rsidRDefault="00A77B3E" w:rsidP="007F0EC8">
      <w:pPr>
        <w:spacing w:line="360" w:lineRule="auto"/>
        <w:jc w:val="both"/>
        <w:rPr>
          <w:rFonts w:ascii="Book Antiqua" w:hAnsi="Book Antiqua"/>
        </w:rPr>
      </w:pPr>
    </w:p>
    <w:p w14:paraId="1EFC0AF6"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Data sharing statement: </w:t>
      </w:r>
      <w:r w:rsidRPr="001F5140">
        <w:rPr>
          <w:rFonts w:ascii="Book Antiqua" w:eastAsia="Book Antiqua" w:hAnsi="Book Antiqua" w:cs="Book Antiqua"/>
        </w:rPr>
        <w:t>No additional data are available.</w:t>
      </w:r>
    </w:p>
    <w:p w14:paraId="463D310B" w14:textId="77777777" w:rsidR="00A77B3E" w:rsidRPr="001F5140" w:rsidRDefault="00A77B3E" w:rsidP="007F0EC8">
      <w:pPr>
        <w:spacing w:line="360" w:lineRule="auto"/>
        <w:jc w:val="both"/>
        <w:rPr>
          <w:rFonts w:ascii="Book Antiqua" w:hAnsi="Book Antiqua"/>
        </w:rPr>
      </w:pPr>
    </w:p>
    <w:p w14:paraId="348F5D3F"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bCs/>
        </w:rPr>
        <w:t xml:space="preserve">Open-Access: </w:t>
      </w:r>
      <w:r w:rsidRPr="001F514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F5140">
        <w:rPr>
          <w:rFonts w:ascii="Book Antiqua" w:eastAsia="Book Antiqua" w:hAnsi="Book Antiqua" w:cs="Book Antiqua"/>
        </w:rPr>
        <w:t>NonCommercial</w:t>
      </w:r>
      <w:proofErr w:type="spellEnd"/>
      <w:r w:rsidRPr="001F514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F90317" w14:textId="77777777" w:rsidR="00A77B3E" w:rsidRPr="001F5140" w:rsidRDefault="00A77B3E" w:rsidP="007F0EC8">
      <w:pPr>
        <w:spacing w:line="360" w:lineRule="auto"/>
        <w:jc w:val="both"/>
        <w:rPr>
          <w:rFonts w:ascii="Book Antiqua" w:hAnsi="Book Antiqua"/>
        </w:rPr>
      </w:pPr>
    </w:p>
    <w:p w14:paraId="3DF874F4" w14:textId="77777777" w:rsidR="00A77B3E" w:rsidRPr="001F5140" w:rsidRDefault="00045D48" w:rsidP="007F0EC8">
      <w:pPr>
        <w:spacing w:line="360" w:lineRule="auto"/>
        <w:jc w:val="both"/>
        <w:rPr>
          <w:rFonts w:ascii="Book Antiqua" w:hAnsi="Book Antiqua" w:cs="Book Antiqua"/>
          <w:lang w:eastAsia="zh-CN"/>
        </w:rPr>
      </w:pPr>
      <w:r w:rsidRPr="001F5140">
        <w:rPr>
          <w:rFonts w:ascii="Book Antiqua" w:eastAsia="Book Antiqua" w:hAnsi="Book Antiqua" w:cs="Book Antiqua"/>
          <w:b/>
        </w:rPr>
        <w:t xml:space="preserve">Provenance and peer review: </w:t>
      </w:r>
      <w:r w:rsidRPr="001F5140">
        <w:rPr>
          <w:rFonts w:ascii="Book Antiqua" w:eastAsia="Book Antiqua" w:hAnsi="Book Antiqua" w:cs="Book Antiqua"/>
        </w:rPr>
        <w:t>Unsolicited article; Externally peer reviewed.</w:t>
      </w:r>
    </w:p>
    <w:p w14:paraId="646FAF90" w14:textId="77777777" w:rsidR="00FD224F" w:rsidRPr="001F5140" w:rsidRDefault="00FD224F" w:rsidP="007F0EC8">
      <w:pPr>
        <w:spacing w:line="360" w:lineRule="auto"/>
        <w:jc w:val="both"/>
        <w:rPr>
          <w:rFonts w:ascii="Book Antiqua" w:hAnsi="Book Antiqua"/>
          <w:lang w:eastAsia="zh-CN"/>
        </w:rPr>
      </w:pPr>
    </w:p>
    <w:p w14:paraId="7FAB882F"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Peer-review model: </w:t>
      </w:r>
      <w:r w:rsidRPr="001F5140">
        <w:rPr>
          <w:rFonts w:ascii="Book Antiqua" w:eastAsia="Book Antiqua" w:hAnsi="Book Antiqua" w:cs="Book Antiqua"/>
        </w:rPr>
        <w:t>Single blind</w:t>
      </w:r>
    </w:p>
    <w:p w14:paraId="72946137" w14:textId="77777777" w:rsidR="00A77B3E" w:rsidRPr="001F5140" w:rsidRDefault="00A77B3E" w:rsidP="007F0EC8">
      <w:pPr>
        <w:spacing w:line="360" w:lineRule="auto"/>
        <w:jc w:val="both"/>
        <w:rPr>
          <w:rFonts w:ascii="Book Antiqua" w:hAnsi="Book Antiqua"/>
        </w:rPr>
      </w:pPr>
    </w:p>
    <w:p w14:paraId="41627BC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Peer-review started: </w:t>
      </w:r>
      <w:r w:rsidRPr="001F5140">
        <w:rPr>
          <w:rFonts w:ascii="Book Antiqua" w:eastAsia="Book Antiqua" w:hAnsi="Book Antiqua" w:cs="Book Antiqua"/>
        </w:rPr>
        <w:t>April 16, 2022</w:t>
      </w:r>
    </w:p>
    <w:p w14:paraId="7A338AC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First decision: </w:t>
      </w:r>
      <w:r w:rsidRPr="001F5140">
        <w:rPr>
          <w:rFonts w:ascii="Book Antiqua" w:eastAsia="Book Antiqua" w:hAnsi="Book Antiqua" w:cs="Book Antiqua"/>
        </w:rPr>
        <w:t>May 12, 2022</w:t>
      </w:r>
    </w:p>
    <w:p w14:paraId="266026C6"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Article in press: </w:t>
      </w:r>
    </w:p>
    <w:p w14:paraId="51BC472E" w14:textId="77777777" w:rsidR="00A77B3E" w:rsidRPr="001F5140" w:rsidRDefault="00A77B3E" w:rsidP="007F0EC8">
      <w:pPr>
        <w:spacing w:line="360" w:lineRule="auto"/>
        <w:jc w:val="both"/>
        <w:rPr>
          <w:rFonts w:ascii="Book Antiqua" w:hAnsi="Book Antiqua"/>
        </w:rPr>
      </w:pPr>
    </w:p>
    <w:p w14:paraId="3F0393F7" w14:textId="0BD65F70"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Specialty type: </w:t>
      </w:r>
      <w:r w:rsidRPr="001F5140">
        <w:rPr>
          <w:rFonts w:ascii="Book Antiqua" w:eastAsia="Book Antiqua" w:hAnsi="Book Antiqua" w:cs="Book Antiqua"/>
        </w:rPr>
        <w:t xml:space="preserve">Gastroenterology and </w:t>
      </w:r>
      <w:r w:rsidR="00B551CD" w:rsidRPr="001F5140">
        <w:rPr>
          <w:rFonts w:ascii="Book Antiqua" w:hAnsi="Book Antiqua" w:cs="Book Antiqua"/>
          <w:lang w:eastAsia="zh-CN"/>
        </w:rPr>
        <w:t>h</w:t>
      </w:r>
      <w:r w:rsidRPr="001F5140">
        <w:rPr>
          <w:rFonts w:ascii="Book Antiqua" w:eastAsia="Book Antiqua" w:hAnsi="Book Antiqua" w:cs="Book Antiqua"/>
        </w:rPr>
        <w:t>epatology</w:t>
      </w:r>
    </w:p>
    <w:p w14:paraId="075045E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t xml:space="preserve">Country/Territory of origin: </w:t>
      </w:r>
      <w:r w:rsidRPr="001F5140">
        <w:rPr>
          <w:rFonts w:ascii="Book Antiqua" w:eastAsia="Book Antiqua" w:hAnsi="Book Antiqua" w:cs="Book Antiqua"/>
        </w:rPr>
        <w:t>China</w:t>
      </w:r>
    </w:p>
    <w:p w14:paraId="2D972462"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b/>
        </w:rPr>
        <w:lastRenderedPageBreak/>
        <w:t>Peer-review report’s scientific quality classification</w:t>
      </w:r>
    </w:p>
    <w:p w14:paraId="1A5B9F8B" w14:textId="35B6B5CD" w:rsidR="00A77B3E" w:rsidRPr="001F5140" w:rsidRDefault="00045D48" w:rsidP="007F0EC8">
      <w:pPr>
        <w:spacing w:line="360" w:lineRule="auto"/>
        <w:jc w:val="both"/>
        <w:rPr>
          <w:rFonts w:ascii="Book Antiqua" w:hAnsi="Book Antiqua"/>
          <w:lang w:eastAsia="zh-CN"/>
        </w:rPr>
      </w:pPr>
      <w:r w:rsidRPr="001F5140">
        <w:rPr>
          <w:rFonts w:ascii="Book Antiqua" w:eastAsia="Book Antiqua" w:hAnsi="Book Antiqua" w:cs="Book Antiqua"/>
        </w:rPr>
        <w:t xml:space="preserve">Grade A (Excellent): </w:t>
      </w:r>
      <w:r w:rsidR="00B551CD" w:rsidRPr="001F5140">
        <w:rPr>
          <w:rFonts w:ascii="Book Antiqua" w:hAnsi="Book Antiqua" w:cs="Book Antiqua"/>
          <w:lang w:eastAsia="zh-CN"/>
        </w:rPr>
        <w:t>A</w:t>
      </w:r>
    </w:p>
    <w:p w14:paraId="4804461A"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Grade B (Very good): B</w:t>
      </w:r>
    </w:p>
    <w:p w14:paraId="67022C88"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Grade C (Good): C</w:t>
      </w:r>
    </w:p>
    <w:p w14:paraId="59735C7C"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Grade D (Fair): 0</w:t>
      </w:r>
    </w:p>
    <w:p w14:paraId="39AFDD49" w14:textId="77777777" w:rsidR="00A77B3E" w:rsidRPr="001F5140" w:rsidRDefault="00045D48" w:rsidP="007F0EC8">
      <w:pPr>
        <w:spacing w:line="360" w:lineRule="auto"/>
        <w:jc w:val="both"/>
        <w:rPr>
          <w:rFonts w:ascii="Book Antiqua" w:hAnsi="Book Antiqua"/>
        </w:rPr>
      </w:pPr>
      <w:r w:rsidRPr="001F5140">
        <w:rPr>
          <w:rFonts w:ascii="Book Antiqua" w:eastAsia="Book Antiqua" w:hAnsi="Book Antiqua" w:cs="Book Antiqua"/>
        </w:rPr>
        <w:t>Grade E (Poor): 0</w:t>
      </w:r>
    </w:p>
    <w:p w14:paraId="2AC90400" w14:textId="77777777" w:rsidR="00A77B3E" w:rsidRPr="001F5140" w:rsidRDefault="00A77B3E" w:rsidP="007F0EC8">
      <w:pPr>
        <w:spacing w:line="360" w:lineRule="auto"/>
        <w:jc w:val="both"/>
        <w:rPr>
          <w:rFonts w:ascii="Book Antiqua" w:hAnsi="Book Antiqua"/>
        </w:rPr>
      </w:pPr>
    </w:p>
    <w:p w14:paraId="19D560CE" w14:textId="33E3C67F" w:rsidR="002611A3" w:rsidRPr="001F5140" w:rsidRDefault="002611A3" w:rsidP="007F0EC8">
      <w:pPr>
        <w:pStyle w:val="NormalWeb"/>
        <w:spacing w:before="0" w:beforeAutospacing="0" w:after="0" w:afterAutospacing="0" w:line="360" w:lineRule="auto"/>
        <w:jc w:val="both"/>
        <w:rPr>
          <w:rFonts w:ascii="Book Antiqua" w:hAnsi="Book Antiqua"/>
        </w:rPr>
      </w:pPr>
      <w:r w:rsidRPr="001F5140">
        <w:rPr>
          <w:rFonts w:ascii="Book Antiqua" w:hAnsi="Book Antiqua"/>
          <w:b/>
          <w:bCs/>
        </w:rPr>
        <w:t xml:space="preserve">P-Reviewer: </w:t>
      </w:r>
      <w:r w:rsidRPr="001F5140">
        <w:rPr>
          <w:rFonts w:ascii="Book Antiqua" w:hAnsi="Book Antiqua"/>
        </w:rPr>
        <w:t>Balakrishnan DS, India; El-</w:t>
      </w:r>
      <w:proofErr w:type="spellStart"/>
      <w:r w:rsidRPr="001F5140">
        <w:rPr>
          <w:rFonts w:ascii="Book Antiqua" w:hAnsi="Book Antiqua"/>
        </w:rPr>
        <w:t>Nakeep</w:t>
      </w:r>
      <w:proofErr w:type="spellEnd"/>
      <w:r w:rsidRPr="001F5140">
        <w:rPr>
          <w:rFonts w:ascii="Book Antiqua" w:hAnsi="Book Antiqua"/>
        </w:rPr>
        <w:t xml:space="preserve"> S, Egypt; </w:t>
      </w:r>
      <w:r w:rsidRPr="001F5140">
        <w:rPr>
          <w:rFonts w:ascii="Book Antiqua" w:hAnsi="Book Antiqua"/>
          <w:b/>
          <w:bCs/>
        </w:rPr>
        <w:t>S-Editor:</w:t>
      </w:r>
      <w:r w:rsidR="00881763" w:rsidRPr="001F5140">
        <w:rPr>
          <w:rFonts w:ascii="Book Antiqua" w:hAnsi="Book Antiqua"/>
          <w:b/>
          <w:bCs/>
        </w:rPr>
        <w:t xml:space="preserve"> </w:t>
      </w:r>
      <w:r w:rsidR="00E122AF" w:rsidRPr="001F5140">
        <w:rPr>
          <w:rFonts w:ascii="Book Antiqua" w:hAnsi="Book Antiqua"/>
          <w:bCs/>
        </w:rPr>
        <w:t>Fan JR</w:t>
      </w:r>
      <w:r w:rsidR="00E122AF" w:rsidRPr="001F5140">
        <w:rPr>
          <w:rFonts w:ascii="Book Antiqua" w:hAnsi="Book Antiqua"/>
          <w:b/>
          <w:bCs/>
        </w:rPr>
        <w:t xml:space="preserve"> </w:t>
      </w:r>
      <w:r w:rsidRPr="001F5140">
        <w:rPr>
          <w:rFonts w:ascii="Book Antiqua" w:hAnsi="Book Antiqua"/>
          <w:b/>
          <w:bCs/>
        </w:rPr>
        <w:t xml:space="preserve">L-Editor: </w:t>
      </w:r>
      <w:r w:rsidR="007B53FC" w:rsidRPr="008E5D19">
        <w:rPr>
          <w:rFonts w:ascii="Book Antiqua" w:hAnsi="Book Antiqua"/>
          <w:bCs/>
        </w:rPr>
        <w:t>Wang TQ</w:t>
      </w:r>
      <w:r w:rsidR="00881763" w:rsidRPr="001F5140">
        <w:rPr>
          <w:rFonts w:ascii="Book Antiqua" w:hAnsi="Book Antiqua"/>
          <w:b/>
          <w:bCs/>
        </w:rPr>
        <w:t xml:space="preserve"> </w:t>
      </w:r>
      <w:r w:rsidRPr="001F5140">
        <w:rPr>
          <w:rFonts w:ascii="Book Antiqua" w:hAnsi="Book Antiqua"/>
          <w:b/>
          <w:bCs/>
        </w:rPr>
        <w:t xml:space="preserve">P-Editor: </w:t>
      </w:r>
      <w:r w:rsidR="00E122AF" w:rsidRPr="001F5140">
        <w:rPr>
          <w:rFonts w:ascii="Book Antiqua" w:hAnsi="Book Antiqua"/>
          <w:bCs/>
        </w:rPr>
        <w:t>Fan JR</w:t>
      </w:r>
    </w:p>
    <w:p w14:paraId="7CAB3C9A" w14:textId="0626CEBA" w:rsidR="00A77B3E" w:rsidRPr="001F5140" w:rsidRDefault="00045D48" w:rsidP="007F0EC8">
      <w:pPr>
        <w:spacing w:line="360" w:lineRule="auto"/>
        <w:jc w:val="both"/>
        <w:rPr>
          <w:rFonts w:ascii="Book Antiqua" w:hAnsi="Book Antiqua"/>
        </w:rPr>
        <w:sectPr w:rsidR="00A77B3E" w:rsidRPr="001F5140">
          <w:pgSz w:w="12240" w:h="15840"/>
          <w:pgMar w:top="1440" w:right="1440" w:bottom="1440" w:left="1440" w:header="720" w:footer="720" w:gutter="0"/>
          <w:cols w:space="720"/>
          <w:docGrid w:linePitch="360"/>
        </w:sectPr>
      </w:pPr>
      <w:r w:rsidRPr="001F5140">
        <w:rPr>
          <w:rFonts w:ascii="Book Antiqua" w:eastAsia="Book Antiqua" w:hAnsi="Book Antiqua" w:cs="Book Antiqua"/>
          <w:b/>
        </w:rPr>
        <w:t xml:space="preserve"> </w:t>
      </w:r>
    </w:p>
    <w:p w14:paraId="5040E086" w14:textId="77777777" w:rsidR="00A77B3E" w:rsidRPr="001F5140" w:rsidRDefault="00045D48" w:rsidP="007F0EC8">
      <w:pPr>
        <w:spacing w:line="360" w:lineRule="auto"/>
        <w:jc w:val="both"/>
        <w:rPr>
          <w:rFonts w:ascii="Book Antiqua" w:hAnsi="Book Antiqua" w:cs="Book Antiqua"/>
          <w:b/>
          <w:lang w:eastAsia="zh-CN"/>
        </w:rPr>
      </w:pPr>
      <w:r w:rsidRPr="001F5140">
        <w:rPr>
          <w:rFonts w:ascii="Book Antiqua" w:eastAsia="Book Antiqua" w:hAnsi="Book Antiqua" w:cs="Book Antiqua"/>
          <w:b/>
        </w:rPr>
        <w:lastRenderedPageBreak/>
        <w:t>Figure Legends</w:t>
      </w:r>
    </w:p>
    <w:p w14:paraId="3B31E7C2" w14:textId="6B8B7596" w:rsidR="004D0851" w:rsidRPr="001F5140" w:rsidRDefault="00F45979" w:rsidP="007F0EC8">
      <w:pPr>
        <w:spacing w:line="360" w:lineRule="auto"/>
        <w:jc w:val="both"/>
        <w:rPr>
          <w:rFonts w:ascii="Book Antiqua" w:hAnsi="Book Antiqua"/>
          <w:lang w:eastAsia="zh-CN"/>
        </w:rPr>
      </w:pPr>
      <w:r w:rsidRPr="001F5140">
        <w:rPr>
          <w:rFonts w:ascii="Book Antiqua" w:hAnsi="Book Antiqua"/>
          <w:noProof/>
          <w:lang w:eastAsia="zh-CN"/>
        </w:rPr>
        <w:drawing>
          <wp:inline distT="0" distB="0" distL="0" distR="0" wp14:anchorId="602AE032" wp14:editId="67E7BCCC">
            <wp:extent cx="5486400" cy="2697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697480"/>
                    </a:xfrm>
                    <a:prstGeom prst="rect">
                      <a:avLst/>
                    </a:prstGeom>
                  </pic:spPr>
                </pic:pic>
              </a:graphicData>
            </a:graphic>
          </wp:inline>
        </w:drawing>
      </w:r>
    </w:p>
    <w:p w14:paraId="63F242D4" w14:textId="0365DFD8" w:rsidR="00856D0E" w:rsidRPr="001F5140" w:rsidRDefault="00045D48" w:rsidP="007F0EC8">
      <w:pPr>
        <w:spacing w:line="360" w:lineRule="auto"/>
        <w:jc w:val="both"/>
        <w:rPr>
          <w:rFonts w:ascii="Book Antiqua" w:eastAsia="Book Antiqua" w:hAnsi="Book Antiqua" w:cs="Book Antiqua"/>
        </w:rPr>
      </w:pPr>
      <w:r w:rsidRPr="001F5140">
        <w:rPr>
          <w:rFonts w:ascii="Book Antiqua" w:eastAsia="Book Antiqua" w:hAnsi="Book Antiqua" w:cs="Book Antiqua"/>
          <w:b/>
          <w:bCs/>
        </w:rPr>
        <w:t xml:space="preserve">Figure 1 Flow chart and correlation chart. </w:t>
      </w:r>
      <w:r w:rsidRPr="001F5140">
        <w:rPr>
          <w:rFonts w:ascii="Book Antiqua" w:eastAsia="Book Antiqua" w:hAnsi="Book Antiqua" w:cs="Book Antiqua"/>
        </w:rPr>
        <w:t>A:</w:t>
      </w:r>
      <w:r w:rsidRPr="001F5140">
        <w:rPr>
          <w:rFonts w:ascii="Book Antiqua" w:eastAsia="Book Antiqua" w:hAnsi="Book Antiqua" w:cs="Book Antiqua"/>
          <w:b/>
          <w:bCs/>
        </w:rPr>
        <w:t xml:space="preserve"> </w:t>
      </w:r>
      <w:r w:rsidR="007B53FC">
        <w:rPr>
          <w:rFonts w:ascii="Book Antiqua" w:eastAsia="Book Antiqua" w:hAnsi="Book Antiqua" w:cs="Book Antiqua"/>
        </w:rPr>
        <w:t>F</w:t>
      </w:r>
      <w:r w:rsidRPr="001F5140">
        <w:rPr>
          <w:rFonts w:ascii="Book Antiqua" w:eastAsia="Book Antiqua" w:hAnsi="Book Antiqua" w:cs="Book Antiqua"/>
        </w:rPr>
        <w:t>low diagram of patient selection and study design; B: Correlation matrix between candidate variables</w:t>
      </w:r>
      <w:r w:rsidR="007B53FC">
        <w:rPr>
          <w:rFonts w:ascii="Book Antiqua" w:eastAsia="Book Antiqua" w:hAnsi="Book Antiqua" w:cs="Book Antiqua"/>
        </w:rPr>
        <w:t>.</w:t>
      </w:r>
      <w:r w:rsidR="007B53FC" w:rsidRPr="001F5140">
        <w:rPr>
          <w:rFonts w:ascii="Book Antiqua" w:eastAsia="Book Antiqua" w:hAnsi="Book Antiqua" w:cs="Book Antiqua"/>
        </w:rPr>
        <w:t xml:space="preserve"> </w:t>
      </w:r>
      <w:r w:rsidR="007B53FC">
        <w:rPr>
          <w:rFonts w:ascii="Book Antiqua" w:eastAsia="Book Antiqua" w:hAnsi="Book Antiqua" w:cs="Book Antiqua"/>
        </w:rPr>
        <w:t>T</w:t>
      </w:r>
      <w:r w:rsidR="007B53FC" w:rsidRPr="001F5140">
        <w:rPr>
          <w:rFonts w:ascii="Book Antiqua" w:eastAsia="Book Antiqua" w:hAnsi="Book Antiqua" w:cs="Book Antiqua"/>
        </w:rPr>
        <w:t xml:space="preserve">he </w:t>
      </w:r>
      <w:r w:rsidRPr="001F5140">
        <w:rPr>
          <w:rFonts w:ascii="Book Antiqua" w:eastAsia="Book Antiqua" w:hAnsi="Book Antiqua" w:cs="Book Antiqua"/>
        </w:rPr>
        <w:t>size and color of the circle in the matrix reflect the correlation between the corresponding variables. The darker the blue</w:t>
      </w:r>
      <w:r w:rsidR="007B53FC">
        <w:rPr>
          <w:rFonts w:ascii="Book Antiqua" w:eastAsia="Book Antiqua" w:hAnsi="Book Antiqua" w:cs="Book Antiqua"/>
        </w:rPr>
        <w:t>,</w:t>
      </w:r>
      <w:r w:rsidRPr="001F5140">
        <w:rPr>
          <w:rFonts w:ascii="Book Antiqua" w:eastAsia="Book Antiqua" w:hAnsi="Book Antiqua" w:cs="Book Antiqua"/>
        </w:rPr>
        <w:t xml:space="preserve"> the stronger the positive correlation between variables, and the darker the red</w:t>
      </w:r>
      <w:r w:rsidR="007B53FC">
        <w:rPr>
          <w:rFonts w:ascii="Book Antiqua" w:eastAsia="Book Antiqua" w:hAnsi="Book Antiqua" w:cs="Book Antiqua"/>
        </w:rPr>
        <w:t xml:space="preserve">, </w:t>
      </w:r>
      <w:r w:rsidRPr="001F5140">
        <w:rPr>
          <w:rFonts w:ascii="Book Antiqua" w:eastAsia="Book Antiqua" w:hAnsi="Book Antiqua" w:cs="Book Antiqua"/>
        </w:rPr>
        <w:t>the stronger the negative correlation between variables. HCV</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H</w:t>
      </w:r>
      <w:r w:rsidRPr="001F5140">
        <w:rPr>
          <w:rFonts w:ascii="Book Antiqua" w:eastAsia="Book Antiqua" w:hAnsi="Book Antiqua" w:cs="Book Antiqua"/>
        </w:rPr>
        <w:t>epatitis C virus; HBV</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H</w:t>
      </w:r>
      <w:r w:rsidRPr="001F5140">
        <w:rPr>
          <w:rFonts w:ascii="Book Antiqua" w:eastAsia="Book Antiqua" w:hAnsi="Book Antiqua" w:cs="Book Antiqua"/>
        </w:rPr>
        <w:t>epatitis B virus; PLT1 and PLT3</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latelet counts on the first and third days after operation; PVT</w:t>
      </w:r>
      <w:r w:rsidR="00F45979" w:rsidRPr="001F5140">
        <w:rPr>
          <w:rFonts w:ascii="Book Antiqua" w:hAnsi="Book Antiqua" w:cs="Book Antiqua"/>
          <w:lang w:eastAsia="zh-CN"/>
        </w:rPr>
        <w:t>: P</w:t>
      </w:r>
      <w:r w:rsidRPr="001F5140">
        <w:rPr>
          <w:rFonts w:ascii="Book Antiqua" w:eastAsia="Book Antiqua" w:hAnsi="Book Antiqua" w:cs="Book Antiqua"/>
        </w:rPr>
        <w:t>ortal vein thrombosis; GLM</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AF3755" w:rsidRPr="001F5140">
        <w:rPr>
          <w:rFonts w:ascii="Book Antiqua" w:hAnsi="Book Antiqua" w:cs="Book Antiqua"/>
          <w:lang w:eastAsia="zh-CN"/>
        </w:rPr>
        <w:t>G</w:t>
      </w:r>
      <w:r w:rsidRPr="001F5140">
        <w:rPr>
          <w:rFonts w:ascii="Book Antiqua" w:eastAsia="Book Antiqua" w:hAnsi="Book Antiqua" w:cs="Book Antiqua"/>
        </w:rPr>
        <w:t>eneralized linear model; LSM</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AF3755" w:rsidRPr="001F5140">
        <w:rPr>
          <w:rFonts w:ascii="Book Antiqua" w:hAnsi="Book Antiqua" w:cs="Book Antiqua"/>
          <w:lang w:eastAsia="zh-CN"/>
        </w:rPr>
        <w:t>L</w:t>
      </w:r>
      <w:r w:rsidRPr="001F5140">
        <w:rPr>
          <w:rFonts w:ascii="Book Antiqua" w:eastAsia="Book Antiqua" w:hAnsi="Book Antiqua" w:cs="Book Antiqua"/>
        </w:rPr>
        <w:t>east absolute shrinkage and selection operator model; RFM</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424ECE" w:rsidRPr="001F5140">
        <w:rPr>
          <w:rFonts w:ascii="Book Antiqua" w:hAnsi="Book Antiqua" w:cs="Book Antiqua"/>
          <w:lang w:eastAsia="zh-CN"/>
        </w:rPr>
        <w:t>R</w:t>
      </w:r>
      <w:r w:rsidRPr="001F5140">
        <w:rPr>
          <w:rFonts w:ascii="Book Antiqua" w:eastAsia="Book Antiqua" w:hAnsi="Book Antiqua" w:cs="Book Antiqua"/>
        </w:rPr>
        <w:t>andom forest model; RBC</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R</w:t>
      </w:r>
      <w:r w:rsidRPr="001F5140">
        <w:rPr>
          <w:rFonts w:ascii="Book Antiqua" w:eastAsia="Book Antiqua" w:hAnsi="Book Antiqua" w:cs="Book Antiqua"/>
        </w:rPr>
        <w:t>ed blood cells; HLB</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H</w:t>
      </w:r>
      <w:r w:rsidRPr="001F5140">
        <w:rPr>
          <w:rFonts w:ascii="Book Antiqua" w:eastAsia="Book Antiqua" w:hAnsi="Book Antiqua" w:cs="Book Antiqua"/>
        </w:rPr>
        <w:t>emoglobin; WBC</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W</w:t>
      </w:r>
      <w:r w:rsidRPr="001F5140">
        <w:rPr>
          <w:rFonts w:ascii="Book Antiqua" w:eastAsia="Book Antiqua" w:hAnsi="Book Antiqua" w:cs="Book Antiqua"/>
        </w:rPr>
        <w:t>hite blood cells; N</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N</w:t>
      </w:r>
      <w:r w:rsidRPr="001F5140">
        <w:rPr>
          <w:rFonts w:ascii="Book Antiqua" w:eastAsia="Book Antiqua" w:hAnsi="Book Antiqua" w:cs="Book Antiqua"/>
        </w:rPr>
        <w:t>eutrophil count; L</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L</w:t>
      </w:r>
      <w:r w:rsidRPr="001F5140">
        <w:rPr>
          <w:rFonts w:ascii="Book Antiqua" w:eastAsia="Book Antiqua" w:hAnsi="Book Antiqua" w:cs="Book Antiqua"/>
        </w:rPr>
        <w:t>ymphocyte count; NLR</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N</w:t>
      </w:r>
      <w:r w:rsidRPr="001F5140">
        <w:rPr>
          <w:rFonts w:ascii="Book Antiqua" w:eastAsia="Book Antiqua" w:hAnsi="Book Antiqua" w:cs="Book Antiqua"/>
        </w:rPr>
        <w:t>eutrophil to lymphocyte ratio; PLT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latelet count; PLR</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latelet to lymphocyte ratio; PT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rothrombin time; PTA</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rothrombin activity; INR</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I</w:t>
      </w:r>
      <w:r w:rsidRPr="001F5140">
        <w:rPr>
          <w:rFonts w:ascii="Book Antiqua" w:eastAsia="Book Antiqua" w:hAnsi="Book Antiqua" w:cs="Book Antiqua"/>
        </w:rPr>
        <w:t>nternational normalized ratio; FIB</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F</w:t>
      </w:r>
      <w:r w:rsidRPr="001F5140">
        <w:rPr>
          <w:rFonts w:ascii="Book Antiqua" w:eastAsia="Book Antiqua" w:hAnsi="Book Antiqua" w:cs="Book Antiqua"/>
        </w:rPr>
        <w:t>ibrinogen; APTT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4256D4" w:rsidRPr="001F5140">
        <w:rPr>
          <w:rFonts w:ascii="Book Antiqua" w:hAnsi="Book Antiqua" w:cs="Book Antiqua"/>
          <w:lang w:eastAsia="zh-CN"/>
        </w:rPr>
        <w:t>A</w:t>
      </w:r>
      <w:r w:rsidRPr="001F5140">
        <w:rPr>
          <w:rFonts w:ascii="Book Antiqua" w:eastAsia="Book Antiqua" w:hAnsi="Book Antiqua" w:cs="Book Antiqua"/>
        </w:rPr>
        <w:t>ctivated partial thromboplastin time; ALT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A</w:t>
      </w:r>
      <w:r w:rsidRPr="001F5140">
        <w:rPr>
          <w:rFonts w:ascii="Book Antiqua" w:eastAsia="Book Antiqua" w:hAnsi="Book Antiqua" w:cs="Book Antiqua"/>
        </w:rPr>
        <w:t>lanine aminotransaminase; AST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A</w:t>
      </w:r>
      <w:r w:rsidRPr="001F5140">
        <w:rPr>
          <w:rFonts w:ascii="Book Antiqua" w:eastAsia="Book Antiqua" w:hAnsi="Book Antiqua" w:cs="Book Antiqua"/>
        </w:rPr>
        <w:t>spartate aminotransaminase; ALB</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S</w:t>
      </w:r>
      <w:r w:rsidRPr="001F5140">
        <w:rPr>
          <w:rFonts w:ascii="Book Antiqua" w:eastAsia="Book Antiqua" w:hAnsi="Book Antiqua" w:cs="Book Antiqua"/>
        </w:rPr>
        <w:t>erum albumin; TBIL</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T</w:t>
      </w:r>
      <w:r w:rsidRPr="001F5140">
        <w:rPr>
          <w:rFonts w:ascii="Book Antiqua" w:eastAsia="Book Antiqua" w:hAnsi="Book Antiqua" w:cs="Book Antiqua"/>
        </w:rPr>
        <w:t>otal serum bilirubin; Child</w:t>
      </w:r>
      <w:r w:rsidR="00F45979" w:rsidRPr="001F5140">
        <w:rPr>
          <w:rFonts w:ascii="Book Antiqua" w:hAnsi="Book Antiqua" w:cs="Book Antiqua"/>
          <w:lang w:eastAsia="zh-CN"/>
        </w:rPr>
        <w:t>:</w:t>
      </w:r>
      <w:r w:rsidRPr="001F5140">
        <w:rPr>
          <w:rFonts w:ascii="Book Antiqua" w:eastAsia="Book Antiqua" w:hAnsi="Book Antiqua" w:cs="Book Antiqua"/>
        </w:rPr>
        <w:t xml:space="preserve"> Child-Pugh grade; EGV</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E</w:t>
      </w:r>
      <w:r w:rsidRPr="001F5140">
        <w:rPr>
          <w:rFonts w:ascii="Book Antiqua" w:eastAsia="Book Antiqua" w:hAnsi="Book Antiqua" w:cs="Book Antiqua"/>
        </w:rPr>
        <w:t xml:space="preserve">sophageal </w:t>
      </w:r>
      <w:r w:rsidR="004256D4" w:rsidRPr="001F5140">
        <w:rPr>
          <w:rFonts w:ascii="Book Antiqua" w:hAnsi="Book Antiqua" w:cs="Book Antiqua"/>
          <w:lang w:eastAsia="zh-CN"/>
        </w:rPr>
        <w:t>and</w:t>
      </w:r>
      <w:r w:rsidRPr="001F5140">
        <w:rPr>
          <w:rFonts w:ascii="Book Antiqua" w:eastAsia="Book Antiqua" w:hAnsi="Book Antiqua" w:cs="Book Antiqua"/>
        </w:rPr>
        <w:t xml:space="preserve"> gastric varices; SPT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S</w:t>
      </w:r>
      <w:r w:rsidRPr="001F5140">
        <w:rPr>
          <w:rFonts w:ascii="Book Antiqua" w:eastAsia="Book Antiqua" w:hAnsi="Book Antiqua" w:cs="Book Antiqua"/>
        </w:rPr>
        <w:t>pleen thickness; DPV</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D</w:t>
      </w:r>
      <w:r w:rsidRPr="001F5140">
        <w:rPr>
          <w:rFonts w:ascii="Book Antiqua" w:eastAsia="Book Antiqua" w:hAnsi="Book Antiqua" w:cs="Book Antiqua"/>
        </w:rPr>
        <w:t xml:space="preserve">iameter of </w:t>
      </w:r>
      <w:r w:rsidR="00734DC3">
        <w:rPr>
          <w:rFonts w:ascii="Book Antiqua" w:eastAsia="Book Antiqua" w:hAnsi="Book Antiqua" w:cs="Book Antiqua"/>
        </w:rPr>
        <w:t xml:space="preserve">the </w:t>
      </w:r>
      <w:r w:rsidRPr="001F5140">
        <w:rPr>
          <w:rFonts w:ascii="Book Antiqua" w:eastAsia="Book Antiqua" w:hAnsi="Book Antiqua" w:cs="Book Antiqua"/>
        </w:rPr>
        <w:t>portal vein; PBT</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P</w:t>
      </w:r>
      <w:r w:rsidRPr="001F5140">
        <w:rPr>
          <w:rFonts w:ascii="Book Antiqua" w:eastAsia="Book Antiqua" w:hAnsi="Book Antiqua" w:cs="Book Antiqua"/>
        </w:rPr>
        <w:t>reoperative blood transfusion; De</w:t>
      </w:r>
      <w:r w:rsidR="00F45979" w:rsidRPr="001F5140">
        <w:rPr>
          <w:rFonts w:ascii="Book Antiqua" w:hAnsi="Book Antiqua" w:cs="Book Antiqua"/>
          <w:lang w:eastAsia="zh-CN"/>
        </w:rPr>
        <w:t>:</w:t>
      </w:r>
      <w:r w:rsidRPr="001F5140">
        <w:rPr>
          <w:rFonts w:ascii="Book Antiqua" w:eastAsia="Book Antiqua" w:hAnsi="Book Antiqua" w:cs="Book Antiqua"/>
        </w:rPr>
        <w:t xml:space="preserve"> </w:t>
      </w:r>
      <w:r w:rsidR="00F45979" w:rsidRPr="001F5140">
        <w:rPr>
          <w:rFonts w:ascii="Book Antiqua" w:hAnsi="Book Antiqua" w:cs="Book Antiqua"/>
          <w:lang w:eastAsia="zh-CN"/>
        </w:rPr>
        <w:t>D</w:t>
      </w:r>
      <w:r w:rsidRPr="001F5140">
        <w:rPr>
          <w:rFonts w:ascii="Book Antiqua" w:eastAsia="Book Antiqua" w:hAnsi="Book Antiqua" w:cs="Book Antiqua"/>
        </w:rPr>
        <w:t>evascularization; PPER1</w:t>
      </w:r>
      <w:r w:rsidR="007B53FC">
        <w:rPr>
          <w:rFonts w:ascii="Book Antiqua" w:eastAsia="Book Antiqua" w:hAnsi="Book Antiqua" w:cs="Book Antiqua"/>
        </w:rPr>
        <w:t>: P</w:t>
      </w:r>
      <w:r w:rsidR="007B53FC" w:rsidRPr="001F5140">
        <w:rPr>
          <w:rFonts w:ascii="Book Antiqua" w:eastAsia="Book Antiqua" w:hAnsi="Book Antiqua" w:cs="Book Antiqua"/>
        </w:rPr>
        <w:t>latelet elevation rate</w:t>
      </w:r>
      <w:r w:rsidR="007B53FC">
        <w:rPr>
          <w:rFonts w:ascii="Book Antiqua" w:eastAsia="Book Antiqua" w:hAnsi="Book Antiqua" w:cs="Book Antiqua"/>
        </w:rPr>
        <w:t xml:space="preserve"> at</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postoperative</w:t>
      </w:r>
      <w:r w:rsidR="007B53FC">
        <w:rPr>
          <w:rFonts w:ascii="Book Antiqua" w:eastAsia="Book Antiqua" w:hAnsi="Book Antiqua" w:cs="Book Antiqua"/>
        </w:rPr>
        <w:t xml:space="preserve"> </w:t>
      </w:r>
      <w:r w:rsidR="007B53FC" w:rsidRPr="001F5140">
        <w:rPr>
          <w:rFonts w:ascii="Book Antiqua" w:eastAsia="Book Antiqua" w:hAnsi="Book Antiqua" w:cs="Book Antiqua"/>
        </w:rPr>
        <w:t>day</w:t>
      </w:r>
      <w:r w:rsidR="007B53FC">
        <w:rPr>
          <w:rFonts w:ascii="Book Antiqua" w:eastAsia="Book Antiqua" w:hAnsi="Book Antiqua" w:cs="Book Antiqua"/>
        </w:rPr>
        <w:t xml:space="preserve"> 1; </w:t>
      </w:r>
      <w:r w:rsidRPr="001F5140">
        <w:rPr>
          <w:rFonts w:ascii="Book Antiqua" w:eastAsia="Book Antiqua" w:hAnsi="Book Antiqua" w:cs="Book Antiqua"/>
        </w:rPr>
        <w:t>PPER3</w:t>
      </w:r>
      <w:r w:rsidR="00F45979" w:rsidRPr="001F5140">
        <w:rPr>
          <w:rFonts w:ascii="Book Antiqua" w:hAnsi="Book Antiqua" w:cs="Book Antiqua"/>
          <w:lang w:eastAsia="zh-CN"/>
        </w:rPr>
        <w:t xml:space="preserve">: </w:t>
      </w:r>
      <w:r w:rsidR="007B53FC">
        <w:rPr>
          <w:rFonts w:ascii="Book Antiqua" w:eastAsia="Book Antiqua" w:hAnsi="Book Antiqua" w:cs="Book Antiqua"/>
        </w:rPr>
        <w:t>P</w:t>
      </w:r>
      <w:r w:rsidR="007B53FC" w:rsidRPr="001F5140">
        <w:rPr>
          <w:rFonts w:ascii="Book Antiqua" w:eastAsia="Book Antiqua" w:hAnsi="Book Antiqua" w:cs="Book Antiqua"/>
        </w:rPr>
        <w:t xml:space="preserve">latelet </w:t>
      </w:r>
      <w:r w:rsidRPr="001F5140">
        <w:rPr>
          <w:rFonts w:ascii="Book Antiqua" w:eastAsia="Book Antiqua" w:hAnsi="Book Antiqua" w:cs="Book Antiqua"/>
        </w:rPr>
        <w:t>elevation rate</w:t>
      </w:r>
      <w:r w:rsidR="007B53FC">
        <w:rPr>
          <w:rFonts w:ascii="Book Antiqua" w:eastAsia="Book Antiqua" w:hAnsi="Book Antiqua" w:cs="Book Antiqua"/>
        </w:rPr>
        <w:t xml:space="preserve"> at</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postoperative</w:t>
      </w:r>
      <w:r w:rsidR="007B53FC">
        <w:rPr>
          <w:rFonts w:ascii="Book Antiqua" w:eastAsia="Book Antiqua" w:hAnsi="Book Antiqua" w:cs="Book Antiqua"/>
        </w:rPr>
        <w:t xml:space="preserve"> </w:t>
      </w:r>
      <w:r w:rsidR="007B53FC" w:rsidRPr="001F5140">
        <w:rPr>
          <w:rFonts w:ascii="Book Antiqua" w:eastAsia="Book Antiqua" w:hAnsi="Book Antiqua" w:cs="Book Antiqua"/>
        </w:rPr>
        <w:t>day</w:t>
      </w:r>
      <w:r w:rsidR="007B53FC">
        <w:rPr>
          <w:rFonts w:ascii="Book Antiqua" w:eastAsia="Book Antiqua" w:hAnsi="Book Antiqua" w:cs="Book Antiqua"/>
        </w:rPr>
        <w:t xml:space="preserve"> 3</w:t>
      </w:r>
      <w:r w:rsidRPr="001F5140">
        <w:rPr>
          <w:rFonts w:ascii="Book Antiqua" w:eastAsia="Book Antiqua" w:hAnsi="Book Antiqua" w:cs="Book Antiqua"/>
        </w:rPr>
        <w:t>.</w:t>
      </w:r>
    </w:p>
    <w:p w14:paraId="1096017D" w14:textId="2D134FB5" w:rsidR="00A77B3E" w:rsidRPr="001F5140" w:rsidRDefault="00856D0E" w:rsidP="007F0EC8">
      <w:pPr>
        <w:spacing w:line="360" w:lineRule="auto"/>
        <w:jc w:val="both"/>
        <w:rPr>
          <w:rFonts w:ascii="Book Antiqua" w:hAnsi="Book Antiqua"/>
        </w:rPr>
      </w:pPr>
      <w:r w:rsidRPr="001F5140">
        <w:rPr>
          <w:rFonts w:ascii="Book Antiqua" w:eastAsia="Book Antiqua" w:hAnsi="Book Antiqua" w:cs="Book Antiqua"/>
        </w:rPr>
        <w:br w:type="page"/>
      </w:r>
      <w:r w:rsidR="00AA0FD1" w:rsidRPr="001F5140">
        <w:rPr>
          <w:rFonts w:ascii="Book Antiqua" w:hAnsi="Book Antiqua"/>
          <w:noProof/>
          <w:lang w:eastAsia="zh-CN"/>
        </w:rPr>
        <w:lastRenderedPageBreak/>
        <w:drawing>
          <wp:inline distT="0" distB="0" distL="0" distR="0" wp14:anchorId="58E5AE77" wp14:editId="7E62F1A7">
            <wp:extent cx="4692891" cy="41531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92891" cy="4153113"/>
                    </a:xfrm>
                    <a:prstGeom prst="rect">
                      <a:avLst/>
                    </a:prstGeom>
                  </pic:spPr>
                </pic:pic>
              </a:graphicData>
            </a:graphic>
          </wp:inline>
        </w:drawing>
      </w:r>
    </w:p>
    <w:p w14:paraId="5FFAAA29" w14:textId="79C8F339" w:rsidR="00A77B3E" w:rsidRPr="001F5140" w:rsidRDefault="00045D48" w:rsidP="007F0EC8">
      <w:pPr>
        <w:spacing w:line="360" w:lineRule="auto"/>
        <w:jc w:val="both"/>
        <w:rPr>
          <w:rFonts w:ascii="Book Antiqua" w:hAnsi="Book Antiqua" w:cs="Book Antiqua"/>
          <w:lang w:eastAsia="zh-CN"/>
        </w:rPr>
      </w:pPr>
      <w:r w:rsidRPr="001F5140">
        <w:rPr>
          <w:rFonts w:ascii="Book Antiqua" w:eastAsia="Book Antiqua" w:hAnsi="Book Antiqua" w:cs="Book Antiqua"/>
          <w:b/>
          <w:bCs/>
        </w:rPr>
        <w:t>Figure 2 Features selection.</w:t>
      </w:r>
      <w:r w:rsidRPr="001F5140">
        <w:rPr>
          <w:rFonts w:ascii="Book Antiqua" w:eastAsia="Book Antiqua" w:hAnsi="Book Antiqua" w:cs="Book Antiqua"/>
        </w:rPr>
        <w:t xml:space="preserve"> A: </w:t>
      </w:r>
      <w:r w:rsidR="00097CA5" w:rsidRPr="001F5140">
        <w:rPr>
          <w:rFonts w:ascii="Book Antiqua" w:hAnsi="Book Antiqua" w:cs="Book Antiqua"/>
          <w:lang w:eastAsia="zh-CN"/>
        </w:rPr>
        <w:t>L</w:t>
      </w:r>
      <w:r w:rsidR="00097CA5" w:rsidRPr="001F5140">
        <w:rPr>
          <w:rFonts w:ascii="Book Antiqua" w:eastAsia="Book Antiqua" w:hAnsi="Book Antiqua" w:cs="Book Antiqua"/>
        </w:rPr>
        <w:t>east absolute shrinkage and selection operator</w:t>
      </w:r>
      <w:r w:rsidRPr="001F5140">
        <w:rPr>
          <w:rFonts w:ascii="Book Antiqua" w:eastAsia="Book Antiqua" w:hAnsi="Book Antiqua" w:cs="Book Antiqua"/>
        </w:rPr>
        <w:t xml:space="preserve"> variable trace profiles of the 31 features. The 3-fold cross-validation was employed; B: Mean square error (MSE) plots of models under different lambda. The lambda corresponding to one MSE away from the minimum MSE was the optimal lambda value of 0.043, and the target variables shrunk to 10; C: Relationships between the error and number of trees. There </w:t>
      </w:r>
      <w:r w:rsidR="007B53FC">
        <w:rPr>
          <w:rFonts w:ascii="Book Antiqua" w:eastAsia="Book Antiqua" w:hAnsi="Book Antiqua" w:cs="Book Antiqua"/>
        </w:rPr>
        <w:t>are</w:t>
      </w:r>
      <w:r w:rsidR="007B53FC" w:rsidRPr="001F5140">
        <w:rPr>
          <w:rFonts w:ascii="Book Antiqua" w:eastAsia="Book Antiqua" w:hAnsi="Book Antiqua" w:cs="Book Antiqua"/>
        </w:rPr>
        <w:t xml:space="preserve"> </w:t>
      </w:r>
      <w:r w:rsidRPr="001F5140">
        <w:rPr>
          <w:rFonts w:ascii="Book Antiqua" w:eastAsia="Book Antiqua" w:hAnsi="Book Antiqua" w:cs="Book Antiqua"/>
        </w:rPr>
        <w:t xml:space="preserve">three lines, green representing error in the positive event group, red representing error in the negative event group, and black representing error in the total sample group; D: </w:t>
      </w:r>
      <w:r w:rsidR="007B53FC">
        <w:rPr>
          <w:rFonts w:ascii="Book Antiqua" w:eastAsia="Book Antiqua" w:hAnsi="Book Antiqua" w:cs="Book Antiqua"/>
        </w:rPr>
        <w:t>I</w:t>
      </w:r>
      <w:r w:rsidRPr="001F5140">
        <w:rPr>
          <w:rFonts w:ascii="Book Antiqua" w:eastAsia="Book Antiqua" w:hAnsi="Book Antiqua" w:cs="Book Antiqua"/>
        </w:rPr>
        <w:t>mportance scores of the candidate features. RBC</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R</w:t>
      </w:r>
      <w:r w:rsidRPr="001F5140">
        <w:rPr>
          <w:rFonts w:ascii="Book Antiqua" w:eastAsia="Book Antiqua" w:hAnsi="Book Antiqua" w:cs="Book Antiqua"/>
        </w:rPr>
        <w:t>ed blood cells; HLB</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H</w:t>
      </w:r>
      <w:r w:rsidRPr="001F5140">
        <w:rPr>
          <w:rFonts w:ascii="Book Antiqua" w:eastAsia="Book Antiqua" w:hAnsi="Book Antiqua" w:cs="Book Antiqua"/>
        </w:rPr>
        <w:t>emoglobin; WBC</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W</w:t>
      </w:r>
      <w:r w:rsidRPr="001F5140">
        <w:rPr>
          <w:rFonts w:ascii="Book Antiqua" w:eastAsia="Book Antiqua" w:hAnsi="Book Antiqua" w:cs="Book Antiqua"/>
        </w:rPr>
        <w:t>hite blood cells; N</w:t>
      </w:r>
      <w:r w:rsidR="00453C07" w:rsidRPr="001F5140">
        <w:rPr>
          <w:rFonts w:ascii="Book Antiqua" w:hAnsi="Book Antiqua" w:cs="Book Antiqua"/>
          <w:lang w:eastAsia="zh-CN"/>
        </w:rPr>
        <w:t>: N</w:t>
      </w:r>
      <w:r w:rsidRPr="001F5140">
        <w:rPr>
          <w:rFonts w:ascii="Book Antiqua" w:eastAsia="Book Antiqua" w:hAnsi="Book Antiqua" w:cs="Book Antiqua"/>
        </w:rPr>
        <w:t>eutrophil count; L</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L</w:t>
      </w:r>
      <w:r w:rsidRPr="001F5140">
        <w:rPr>
          <w:rFonts w:ascii="Book Antiqua" w:eastAsia="Book Antiqua" w:hAnsi="Book Antiqua" w:cs="Book Antiqua"/>
        </w:rPr>
        <w:t>ymphocyte count; NLR</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N</w:t>
      </w:r>
      <w:r w:rsidRPr="001F5140">
        <w:rPr>
          <w:rFonts w:ascii="Book Antiqua" w:eastAsia="Book Antiqua" w:hAnsi="Book Antiqua" w:cs="Book Antiqua"/>
        </w:rPr>
        <w:t>eutrophil to lymphocyte ratio; PLT</w:t>
      </w:r>
      <w:r w:rsidR="00453C07" w:rsidRPr="001F5140">
        <w:rPr>
          <w:rFonts w:ascii="Book Antiqua" w:hAnsi="Book Antiqua" w:cs="Book Antiqua"/>
          <w:lang w:eastAsia="zh-CN"/>
        </w:rPr>
        <w:t>: P</w:t>
      </w:r>
      <w:r w:rsidRPr="001F5140">
        <w:rPr>
          <w:rFonts w:ascii="Book Antiqua" w:eastAsia="Book Antiqua" w:hAnsi="Book Antiqua" w:cs="Book Antiqua"/>
        </w:rPr>
        <w:t>latelet count; PLR</w:t>
      </w:r>
      <w:r w:rsidR="00453C07" w:rsidRPr="001F5140">
        <w:rPr>
          <w:rFonts w:ascii="Book Antiqua" w:hAnsi="Book Antiqua" w:cs="Book Antiqua"/>
          <w:lang w:eastAsia="zh-CN"/>
        </w:rPr>
        <w:t>:</w:t>
      </w:r>
      <w:r w:rsidRPr="001F5140">
        <w:rPr>
          <w:rFonts w:ascii="Book Antiqua" w:eastAsia="Book Antiqua" w:hAnsi="Book Antiqua" w:cs="Book Antiqua"/>
        </w:rPr>
        <w:t xml:space="preserve"> </w:t>
      </w:r>
      <w:r w:rsidR="00453C07" w:rsidRPr="001F5140">
        <w:rPr>
          <w:rFonts w:ascii="Book Antiqua" w:hAnsi="Book Antiqua" w:cs="Book Antiqua"/>
          <w:lang w:eastAsia="zh-CN"/>
        </w:rPr>
        <w:t>P</w:t>
      </w:r>
      <w:r w:rsidRPr="001F5140">
        <w:rPr>
          <w:rFonts w:ascii="Book Antiqua" w:eastAsia="Book Antiqua" w:hAnsi="Book Antiqua" w:cs="Book Antiqua"/>
        </w:rPr>
        <w:t>latelet to lymphocyte ratio; PT</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P</w:t>
      </w:r>
      <w:r w:rsidRPr="001F5140">
        <w:rPr>
          <w:rFonts w:ascii="Book Antiqua" w:eastAsia="Book Antiqua" w:hAnsi="Book Antiqua" w:cs="Book Antiqua"/>
        </w:rPr>
        <w:t>rothrombin time; PTA</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P</w:t>
      </w:r>
      <w:r w:rsidRPr="001F5140">
        <w:rPr>
          <w:rFonts w:ascii="Book Antiqua" w:eastAsia="Book Antiqua" w:hAnsi="Book Antiqua" w:cs="Book Antiqua"/>
        </w:rPr>
        <w:t>rothrombin activity; INR</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I</w:t>
      </w:r>
      <w:r w:rsidRPr="001F5140">
        <w:rPr>
          <w:rFonts w:ascii="Book Antiqua" w:eastAsia="Book Antiqua" w:hAnsi="Book Antiqua" w:cs="Book Antiqua"/>
        </w:rPr>
        <w:t>nternational normalized ratio; FIB</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F</w:t>
      </w:r>
      <w:r w:rsidRPr="001F5140">
        <w:rPr>
          <w:rFonts w:ascii="Book Antiqua" w:eastAsia="Book Antiqua" w:hAnsi="Book Antiqua" w:cs="Book Antiqua"/>
        </w:rPr>
        <w:t>ibrinogen; APTT</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A</w:t>
      </w:r>
      <w:r w:rsidRPr="001F5140">
        <w:rPr>
          <w:rFonts w:ascii="Book Antiqua" w:eastAsia="Book Antiqua" w:hAnsi="Book Antiqua" w:cs="Book Antiqua"/>
        </w:rPr>
        <w:t>ctivated partial thromboplastin time; ALT</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A</w:t>
      </w:r>
      <w:r w:rsidRPr="001F5140">
        <w:rPr>
          <w:rFonts w:ascii="Book Antiqua" w:eastAsia="Book Antiqua" w:hAnsi="Book Antiqua" w:cs="Book Antiqua"/>
        </w:rPr>
        <w:t>lanine aminotransaminase; AST</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A</w:t>
      </w:r>
      <w:r w:rsidRPr="001F5140">
        <w:rPr>
          <w:rFonts w:ascii="Book Antiqua" w:eastAsia="Book Antiqua" w:hAnsi="Book Antiqua" w:cs="Book Antiqua"/>
        </w:rPr>
        <w:t>spartate aminotransaminase; ALB</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S</w:t>
      </w:r>
      <w:r w:rsidRPr="001F5140">
        <w:rPr>
          <w:rFonts w:ascii="Book Antiqua" w:eastAsia="Book Antiqua" w:hAnsi="Book Antiqua" w:cs="Book Antiqua"/>
        </w:rPr>
        <w:t>erum albumin; TBIL</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T</w:t>
      </w:r>
      <w:r w:rsidRPr="001F5140">
        <w:rPr>
          <w:rFonts w:ascii="Book Antiqua" w:eastAsia="Book Antiqua" w:hAnsi="Book Antiqua" w:cs="Book Antiqua"/>
        </w:rPr>
        <w:t>otal serum bilirubin; Child</w:t>
      </w:r>
      <w:r w:rsidR="005B2A2F" w:rsidRPr="001F5140">
        <w:rPr>
          <w:rFonts w:ascii="Book Antiqua" w:hAnsi="Book Antiqua" w:cs="Book Antiqua"/>
          <w:lang w:eastAsia="zh-CN"/>
        </w:rPr>
        <w:t>:</w:t>
      </w:r>
      <w:r w:rsidRPr="001F5140">
        <w:rPr>
          <w:rFonts w:ascii="Book Antiqua" w:eastAsia="Book Antiqua" w:hAnsi="Book Antiqua" w:cs="Book Antiqua"/>
        </w:rPr>
        <w:t xml:space="preserve"> Child-Pugh grade; EGV</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E</w:t>
      </w:r>
      <w:r w:rsidRPr="001F5140">
        <w:rPr>
          <w:rFonts w:ascii="Book Antiqua" w:eastAsia="Book Antiqua" w:hAnsi="Book Antiqua" w:cs="Book Antiqua"/>
        </w:rPr>
        <w:t xml:space="preserve">sophageal </w:t>
      </w:r>
      <w:r w:rsidR="00EE2358" w:rsidRPr="001F5140">
        <w:rPr>
          <w:rFonts w:ascii="Book Antiqua" w:hAnsi="Book Antiqua" w:cs="Book Antiqua"/>
          <w:lang w:eastAsia="zh-CN"/>
        </w:rPr>
        <w:t>and</w:t>
      </w:r>
      <w:r w:rsidRPr="001F5140">
        <w:rPr>
          <w:rFonts w:ascii="Book Antiqua" w:eastAsia="Book Antiqua" w:hAnsi="Book Antiqua" w:cs="Book Antiqua"/>
        </w:rPr>
        <w:t xml:space="preserve"> gastric varices; </w:t>
      </w:r>
      <w:r w:rsidRPr="001F5140">
        <w:rPr>
          <w:rFonts w:ascii="Book Antiqua" w:eastAsia="Book Antiqua" w:hAnsi="Book Antiqua" w:cs="Book Antiqua"/>
        </w:rPr>
        <w:lastRenderedPageBreak/>
        <w:t>SPT</w:t>
      </w:r>
      <w:r w:rsidR="005B2A2F" w:rsidRPr="001F5140">
        <w:rPr>
          <w:rFonts w:ascii="Book Antiqua" w:hAnsi="Book Antiqua" w:cs="Book Antiqua"/>
          <w:lang w:eastAsia="zh-CN"/>
        </w:rPr>
        <w:t>: S</w:t>
      </w:r>
      <w:r w:rsidRPr="001F5140">
        <w:rPr>
          <w:rFonts w:ascii="Book Antiqua" w:eastAsia="Book Antiqua" w:hAnsi="Book Antiqua" w:cs="Book Antiqua"/>
        </w:rPr>
        <w:t>pleen thickness; DPV</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D</w:t>
      </w:r>
      <w:r w:rsidRPr="001F5140">
        <w:rPr>
          <w:rFonts w:ascii="Book Antiqua" w:eastAsia="Book Antiqua" w:hAnsi="Book Antiqua" w:cs="Book Antiqua"/>
        </w:rPr>
        <w:t xml:space="preserve">iameter of </w:t>
      </w:r>
      <w:r w:rsidR="00734DC3">
        <w:rPr>
          <w:rFonts w:ascii="Book Antiqua" w:eastAsia="Book Antiqua" w:hAnsi="Book Antiqua" w:cs="Book Antiqua"/>
        </w:rPr>
        <w:t xml:space="preserve">the </w:t>
      </w:r>
      <w:r w:rsidRPr="001F5140">
        <w:rPr>
          <w:rFonts w:ascii="Book Antiqua" w:eastAsia="Book Antiqua" w:hAnsi="Book Antiqua" w:cs="Book Antiqua"/>
        </w:rPr>
        <w:t>portal vein; PBT</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P</w:t>
      </w:r>
      <w:r w:rsidRPr="001F5140">
        <w:rPr>
          <w:rFonts w:ascii="Book Antiqua" w:eastAsia="Book Antiqua" w:hAnsi="Book Antiqua" w:cs="Book Antiqua"/>
        </w:rPr>
        <w:t>reoperative blood transfusion; PLT1</w:t>
      </w:r>
      <w:r w:rsidR="005B2A2F" w:rsidRPr="001F5140">
        <w:rPr>
          <w:rFonts w:ascii="Book Antiqua" w:hAnsi="Book Antiqua" w:cs="Book Antiqua"/>
          <w:lang w:eastAsia="zh-CN"/>
        </w:rPr>
        <w:t>:</w:t>
      </w:r>
      <w:r w:rsidRPr="001F5140">
        <w:rPr>
          <w:rFonts w:ascii="Book Antiqua" w:eastAsia="Book Antiqua" w:hAnsi="Book Antiqua" w:cs="Book Antiqua"/>
        </w:rPr>
        <w:t xml:space="preserve"> </w:t>
      </w:r>
      <w:r w:rsidR="005B2A2F" w:rsidRPr="001F5140">
        <w:rPr>
          <w:rFonts w:ascii="Book Antiqua" w:hAnsi="Book Antiqua" w:cs="Book Antiqua"/>
          <w:lang w:eastAsia="zh-CN"/>
        </w:rPr>
        <w:t>P</w:t>
      </w:r>
      <w:r w:rsidRPr="001F5140">
        <w:rPr>
          <w:rFonts w:ascii="Book Antiqua" w:eastAsia="Book Antiqua" w:hAnsi="Book Antiqua" w:cs="Book Antiqua"/>
        </w:rPr>
        <w:t xml:space="preserve">latelet </w:t>
      </w:r>
      <w:r w:rsidR="007B53FC" w:rsidRPr="001F5140">
        <w:rPr>
          <w:rFonts w:ascii="Book Antiqua" w:eastAsia="Book Antiqua" w:hAnsi="Book Antiqua" w:cs="Book Antiqua"/>
        </w:rPr>
        <w:t>count</w:t>
      </w:r>
      <w:r w:rsidR="007B53FC">
        <w:rPr>
          <w:rFonts w:ascii="Book Antiqua" w:eastAsia="Book Antiqua" w:hAnsi="Book Antiqua" w:cs="Book Antiqua"/>
        </w:rPr>
        <w:t xml:space="preserve"> at</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postoperative</w:t>
      </w:r>
      <w:r w:rsidR="007B53FC">
        <w:rPr>
          <w:rFonts w:ascii="Book Antiqua" w:eastAsia="Book Antiqua" w:hAnsi="Book Antiqua" w:cs="Book Antiqua"/>
        </w:rPr>
        <w:t xml:space="preserve"> </w:t>
      </w:r>
      <w:r w:rsidR="007B53FC" w:rsidRPr="001F5140">
        <w:rPr>
          <w:rFonts w:ascii="Book Antiqua" w:eastAsia="Book Antiqua" w:hAnsi="Book Antiqua" w:cs="Book Antiqua"/>
        </w:rPr>
        <w:t>day</w:t>
      </w:r>
      <w:r w:rsidR="007B53FC">
        <w:rPr>
          <w:rFonts w:ascii="Book Antiqua" w:eastAsia="Book Antiqua" w:hAnsi="Book Antiqua" w:cs="Book Antiqua"/>
        </w:rPr>
        <w:t xml:space="preserve"> 1</w:t>
      </w:r>
      <w:r w:rsidR="00734DC3">
        <w:rPr>
          <w:rFonts w:ascii="Book Antiqua" w:eastAsia="Book Antiqua" w:hAnsi="Book Antiqua" w:cs="Book Antiqua"/>
        </w:rPr>
        <w:t xml:space="preserve">; </w:t>
      </w:r>
      <w:r w:rsidR="00734DC3" w:rsidRPr="001F5140">
        <w:rPr>
          <w:rFonts w:ascii="Book Antiqua" w:eastAsia="Book Antiqua" w:hAnsi="Book Antiqua" w:cs="Book Antiqua"/>
        </w:rPr>
        <w:t>PLT3</w:t>
      </w:r>
      <w:r w:rsidR="00734DC3" w:rsidRPr="001F5140">
        <w:rPr>
          <w:rFonts w:ascii="Book Antiqua" w:hAnsi="Book Antiqua" w:cs="Book Antiqua"/>
          <w:lang w:eastAsia="zh-CN"/>
        </w:rPr>
        <w:t>:</w:t>
      </w:r>
      <w:r w:rsidR="00734DC3">
        <w:rPr>
          <w:rFonts w:ascii="Book Antiqua" w:hAnsi="Book Antiqua" w:cs="Book Antiqua"/>
          <w:lang w:eastAsia="zh-CN"/>
        </w:rPr>
        <w:t xml:space="preserve"> </w:t>
      </w:r>
      <w:r w:rsidR="00734DC3" w:rsidRPr="001F5140">
        <w:rPr>
          <w:rFonts w:ascii="Book Antiqua" w:hAnsi="Book Antiqua" w:cs="Book Antiqua"/>
          <w:lang w:eastAsia="zh-CN"/>
        </w:rPr>
        <w:t>P</w:t>
      </w:r>
      <w:r w:rsidR="00734DC3" w:rsidRPr="001F5140">
        <w:rPr>
          <w:rFonts w:ascii="Book Antiqua" w:eastAsia="Book Antiqua" w:hAnsi="Book Antiqua" w:cs="Book Antiqua"/>
        </w:rPr>
        <w:t>latelet count</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3</w:t>
      </w:r>
      <w:r w:rsidRPr="001F5140">
        <w:rPr>
          <w:rFonts w:ascii="Book Antiqua" w:eastAsia="Book Antiqua" w:hAnsi="Book Antiqua" w:cs="Book Antiqua"/>
        </w:rPr>
        <w:t xml:space="preserve">; </w:t>
      </w:r>
      <w:r w:rsidR="007B53FC" w:rsidRPr="001F5140">
        <w:rPr>
          <w:rFonts w:ascii="Book Antiqua" w:eastAsia="Book Antiqua" w:hAnsi="Book Antiqua" w:cs="Book Antiqua"/>
        </w:rPr>
        <w:t>PPER1</w:t>
      </w:r>
      <w:r w:rsidR="007B53FC">
        <w:rPr>
          <w:rFonts w:ascii="Book Antiqua" w:eastAsia="Book Antiqua" w:hAnsi="Book Antiqua" w:cs="Book Antiqua"/>
        </w:rPr>
        <w:t>: P</w:t>
      </w:r>
      <w:r w:rsidR="007B53FC" w:rsidRPr="001F5140">
        <w:rPr>
          <w:rFonts w:ascii="Book Antiqua" w:eastAsia="Book Antiqua" w:hAnsi="Book Antiqua" w:cs="Book Antiqua"/>
        </w:rPr>
        <w:t>latelet elevation rate</w:t>
      </w:r>
      <w:r w:rsidR="007B53FC">
        <w:rPr>
          <w:rFonts w:ascii="Book Antiqua" w:eastAsia="Book Antiqua" w:hAnsi="Book Antiqua" w:cs="Book Antiqua"/>
        </w:rPr>
        <w:t xml:space="preserve"> at</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postoperative</w:t>
      </w:r>
      <w:r w:rsidR="007B53FC">
        <w:rPr>
          <w:rFonts w:ascii="Book Antiqua" w:eastAsia="Book Antiqua" w:hAnsi="Book Antiqua" w:cs="Book Antiqua"/>
        </w:rPr>
        <w:t xml:space="preserve"> </w:t>
      </w:r>
      <w:r w:rsidR="007B53FC" w:rsidRPr="001F5140">
        <w:rPr>
          <w:rFonts w:ascii="Book Antiqua" w:eastAsia="Book Antiqua" w:hAnsi="Book Antiqua" w:cs="Book Antiqua"/>
        </w:rPr>
        <w:t>day</w:t>
      </w:r>
      <w:r w:rsidR="007B53FC">
        <w:rPr>
          <w:rFonts w:ascii="Book Antiqua" w:eastAsia="Book Antiqua" w:hAnsi="Book Antiqua" w:cs="Book Antiqua"/>
        </w:rPr>
        <w:t xml:space="preserve"> 1; </w:t>
      </w:r>
      <w:r w:rsidR="007B53FC" w:rsidRPr="001F5140">
        <w:rPr>
          <w:rFonts w:ascii="Book Antiqua" w:eastAsia="Book Antiqua" w:hAnsi="Book Antiqua" w:cs="Book Antiqua"/>
        </w:rPr>
        <w:t>PPER3</w:t>
      </w:r>
      <w:r w:rsidR="007B53FC" w:rsidRPr="001F5140">
        <w:rPr>
          <w:rFonts w:ascii="Book Antiqua" w:hAnsi="Book Antiqua" w:cs="Book Antiqua"/>
          <w:lang w:eastAsia="zh-CN"/>
        </w:rPr>
        <w:t xml:space="preserve">: </w:t>
      </w:r>
      <w:r w:rsidR="007B53FC">
        <w:rPr>
          <w:rFonts w:ascii="Book Antiqua" w:eastAsia="Book Antiqua" w:hAnsi="Book Antiqua" w:cs="Book Antiqua"/>
        </w:rPr>
        <w:t>P</w:t>
      </w:r>
      <w:r w:rsidR="007B53FC" w:rsidRPr="001F5140">
        <w:rPr>
          <w:rFonts w:ascii="Book Antiqua" w:eastAsia="Book Antiqua" w:hAnsi="Book Antiqua" w:cs="Book Antiqua"/>
        </w:rPr>
        <w:t>latelet elevation rate</w:t>
      </w:r>
      <w:r w:rsidR="007B53FC">
        <w:rPr>
          <w:rFonts w:ascii="Book Antiqua" w:eastAsia="Book Antiqua" w:hAnsi="Book Antiqua" w:cs="Book Antiqua"/>
        </w:rPr>
        <w:t xml:space="preserve"> at</w:t>
      </w:r>
      <w:r w:rsidR="007B53FC" w:rsidRPr="007B53FC">
        <w:rPr>
          <w:rFonts w:ascii="Book Antiqua" w:eastAsia="Book Antiqua" w:hAnsi="Book Antiqua" w:cs="Book Antiqua"/>
        </w:rPr>
        <w:t xml:space="preserve"> </w:t>
      </w:r>
      <w:r w:rsidR="007B53FC" w:rsidRPr="001F5140">
        <w:rPr>
          <w:rFonts w:ascii="Book Antiqua" w:eastAsia="Book Antiqua" w:hAnsi="Book Antiqua" w:cs="Book Antiqua"/>
        </w:rPr>
        <w:t>postoperative</w:t>
      </w:r>
      <w:r w:rsidR="007B53FC">
        <w:rPr>
          <w:rFonts w:ascii="Book Antiqua" w:eastAsia="Book Antiqua" w:hAnsi="Book Antiqua" w:cs="Book Antiqua"/>
        </w:rPr>
        <w:t xml:space="preserve"> </w:t>
      </w:r>
      <w:r w:rsidR="007B53FC" w:rsidRPr="001F5140">
        <w:rPr>
          <w:rFonts w:ascii="Book Antiqua" w:eastAsia="Book Antiqua" w:hAnsi="Book Antiqua" w:cs="Book Antiqua"/>
        </w:rPr>
        <w:t>day</w:t>
      </w:r>
      <w:r w:rsidR="007B53FC">
        <w:rPr>
          <w:rFonts w:ascii="Book Antiqua" w:eastAsia="Book Antiqua" w:hAnsi="Book Antiqua" w:cs="Book Antiqua"/>
        </w:rPr>
        <w:t xml:space="preserve"> 3</w:t>
      </w:r>
      <w:r w:rsidR="007B53FC" w:rsidRPr="001F5140">
        <w:rPr>
          <w:rFonts w:ascii="Book Antiqua" w:eastAsia="Book Antiqua" w:hAnsi="Book Antiqua" w:cs="Book Antiqua"/>
        </w:rPr>
        <w:t>.</w:t>
      </w:r>
    </w:p>
    <w:p w14:paraId="76683FE4" w14:textId="27D1CD66" w:rsidR="00214D2D" w:rsidRPr="001F5140" w:rsidRDefault="007A5DD0" w:rsidP="007F0EC8">
      <w:pPr>
        <w:spacing w:line="360" w:lineRule="auto"/>
        <w:jc w:val="both"/>
        <w:rPr>
          <w:rFonts w:ascii="Book Antiqua" w:hAnsi="Book Antiqua"/>
          <w:lang w:eastAsia="zh-CN"/>
        </w:rPr>
      </w:pPr>
      <w:r w:rsidRPr="001F5140">
        <w:rPr>
          <w:rFonts w:ascii="Book Antiqua" w:hAnsi="Book Antiqua"/>
          <w:lang w:eastAsia="zh-CN"/>
        </w:rPr>
        <w:br w:type="page"/>
      </w:r>
      <w:r w:rsidR="00045935" w:rsidRPr="001F5140">
        <w:rPr>
          <w:rFonts w:ascii="Book Antiqua" w:hAnsi="Book Antiqua"/>
          <w:noProof/>
          <w:lang w:eastAsia="zh-CN"/>
        </w:rPr>
        <w:lastRenderedPageBreak/>
        <w:drawing>
          <wp:inline distT="0" distB="0" distL="0" distR="0" wp14:anchorId="36C19B5F" wp14:editId="3C7252C5">
            <wp:extent cx="5486400" cy="36347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34740"/>
                    </a:xfrm>
                    <a:prstGeom prst="rect">
                      <a:avLst/>
                    </a:prstGeom>
                  </pic:spPr>
                </pic:pic>
              </a:graphicData>
            </a:graphic>
          </wp:inline>
        </w:drawing>
      </w:r>
    </w:p>
    <w:p w14:paraId="2E5EDD5C" w14:textId="67D2B5AC" w:rsidR="00A77B3E" w:rsidRPr="001F5140" w:rsidRDefault="00045D48" w:rsidP="007F0EC8">
      <w:pPr>
        <w:spacing w:line="360" w:lineRule="auto"/>
        <w:jc w:val="both"/>
        <w:rPr>
          <w:rFonts w:ascii="Book Antiqua" w:hAnsi="Book Antiqua" w:cs="Book Antiqua"/>
          <w:lang w:eastAsia="zh-CN"/>
        </w:rPr>
      </w:pPr>
      <w:r w:rsidRPr="001F5140">
        <w:rPr>
          <w:rFonts w:ascii="Book Antiqua" w:eastAsia="Book Antiqua" w:hAnsi="Book Antiqua" w:cs="Book Antiqua"/>
          <w:b/>
          <w:bCs/>
        </w:rPr>
        <w:t xml:space="preserve">Figure 3 Evaluation and validation of the </w:t>
      </w:r>
      <w:r w:rsidR="007526BF" w:rsidRPr="001F5140">
        <w:rPr>
          <w:rFonts w:ascii="Book Antiqua" w:eastAsia="Book Antiqua" w:hAnsi="Book Antiqua" w:cs="Book Antiqua"/>
          <w:b/>
        </w:rPr>
        <w:t>postoperative platelet elevation rate</w:t>
      </w:r>
      <w:r w:rsidRPr="001F5140">
        <w:rPr>
          <w:rFonts w:ascii="Book Antiqua" w:eastAsia="Book Antiqua" w:hAnsi="Book Antiqua" w:cs="Book Antiqua"/>
          <w:b/>
          <w:bCs/>
        </w:rPr>
        <w:t>-base</w:t>
      </w:r>
      <w:r w:rsidR="007A5DD0" w:rsidRPr="001F5140">
        <w:rPr>
          <w:rFonts w:ascii="Book Antiqua" w:eastAsia="Book Antiqua" w:hAnsi="Book Antiqua" w:cs="Book Antiqua"/>
          <w:b/>
          <w:bCs/>
        </w:rPr>
        <w:t>d models in the training cohort</w:t>
      </w:r>
      <w:r w:rsidRPr="001F5140">
        <w:rPr>
          <w:rFonts w:ascii="Book Antiqua" w:eastAsia="Book Antiqua" w:hAnsi="Book Antiqua" w:cs="Book Antiqua"/>
          <w:b/>
          <w:bCs/>
        </w:rPr>
        <w:t xml:space="preserve"> and validation cohort.</w:t>
      </w:r>
      <w:r w:rsidRPr="001F5140">
        <w:rPr>
          <w:rFonts w:ascii="Book Antiqua" w:eastAsia="Book Antiqua" w:hAnsi="Book Antiqua" w:cs="Book Antiqua"/>
        </w:rPr>
        <w:t xml:space="preserve"> A and D: The receiver operating characteristic curves of the </w:t>
      </w:r>
      <w:r w:rsidR="007526BF" w:rsidRPr="001F5140">
        <w:rPr>
          <w:rFonts w:ascii="Book Antiqua" w:eastAsia="Book Antiqua" w:hAnsi="Book Antiqua" w:cs="Book Antiqua"/>
        </w:rPr>
        <w:t xml:space="preserve">postoperative platelet elevation rate </w:t>
      </w:r>
      <w:r w:rsidR="007526BF" w:rsidRPr="001F5140">
        <w:rPr>
          <w:rFonts w:ascii="Book Antiqua" w:hAnsi="Book Antiqua" w:cs="Book Antiqua"/>
          <w:lang w:eastAsia="zh-CN"/>
        </w:rPr>
        <w:t>(</w:t>
      </w:r>
      <w:r w:rsidRPr="001F5140">
        <w:rPr>
          <w:rFonts w:ascii="Book Antiqua" w:eastAsia="Book Antiqua" w:hAnsi="Book Antiqua" w:cs="Book Antiqua"/>
        </w:rPr>
        <w:t>PPER</w:t>
      </w:r>
      <w:r w:rsidR="007526BF" w:rsidRPr="001F5140">
        <w:rPr>
          <w:rFonts w:ascii="Book Antiqua" w:hAnsi="Book Antiqua" w:cs="Book Antiqua"/>
          <w:lang w:eastAsia="zh-CN"/>
        </w:rPr>
        <w:t>)</w:t>
      </w:r>
      <w:r w:rsidRPr="001F5140">
        <w:rPr>
          <w:rFonts w:ascii="Book Antiqua" w:eastAsia="Book Antiqua" w:hAnsi="Book Antiqua" w:cs="Book Antiqua"/>
        </w:rPr>
        <w:t>-based models; B and E: The calibration curves of the PPER-based models; C and F: The decision curve analysis of the PPER-based models. GLM</w:t>
      </w:r>
      <w:r w:rsidR="008D27B6" w:rsidRPr="001F5140">
        <w:rPr>
          <w:rFonts w:ascii="Book Antiqua" w:hAnsi="Book Antiqua" w:cs="Book Antiqua"/>
          <w:lang w:eastAsia="zh-CN"/>
        </w:rPr>
        <w:t>:</w:t>
      </w:r>
      <w:r w:rsidRPr="001F5140">
        <w:rPr>
          <w:rFonts w:ascii="Book Antiqua" w:eastAsia="Book Antiqua" w:hAnsi="Book Antiqua" w:cs="Book Antiqua"/>
        </w:rPr>
        <w:t xml:space="preserve"> </w:t>
      </w:r>
      <w:r w:rsidR="008D27B6" w:rsidRPr="001F5140">
        <w:rPr>
          <w:rFonts w:ascii="Book Antiqua" w:hAnsi="Book Antiqua" w:cs="Book Antiqua"/>
          <w:lang w:eastAsia="zh-CN"/>
        </w:rPr>
        <w:t>G</w:t>
      </w:r>
      <w:r w:rsidRPr="001F5140">
        <w:rPr>
          <w:rFonts w:ascii="Book Antiqua" w:eastAsia="Book Antiqua" w:hAnsi="Book Antiqua" w:cs="Book Antiqua"/>
        </w:rPr>
        <w:t>eneralized linear model; LSM</w:t>
      </w:r>
      <w:r w:rsidR="008D27B6" w:rsidRPr="001F5140">
        <w:rPr>
          <w:rFonts w:ascii="Book Antiqua" w:hAnsi="Book Antiqua" w:cs="Book Antiqua"/>
          <w:lang w:eastAsia="zh-CN"/>
        </w:rPr>
        <w:t>:</w:t>
      </w:r>
      <w:r w:rsidRPr="001F5140">
        <w:rPr>
          <w:rFonts w:ascii="Book Antiqua" w:eastAsia="Book Antiqua" w:hAnsi="Book Antiqua" w:cs="Book Antiqua"/>
        </w:rPr>
        <w:t xml:space="preserve"> </w:t>
      </w:r>
      <w:r w:rsidR="008D27B6" w:rsidRPr="001F5140">
        <w:rPr>
          <w:rFonts w:ascii="Book Antiqua" w:hAnsi="Book Antiqua" w:cs="Book Antiqua"/>
          <w:lang w:eastAsia="zh-CN"/>
        </w:rPr>
        <w:t>L</w:t>
      </w:r>
      <w:r w:rsidRPr="001F5140">
        <w:rPr>
          <w:rFonts w:ascii="Book Antiqua" w:eastAsia="Book Antiqua" w:hAnsi="Book Antiqua" w:cs="Book Antiqua"/>
        </w:rPr>
        <w:t>east absolute shrinkage and selection operator model; RFM</w:t>
      </w:r>
      <w:r w:rsidR="00D87C01" w:rsidRPr="001F5140">
        <w:rPr>
          <w:rFonts w:ascii="Book Antiqua" w:hAnsi="Book Antiqua" w:cs="Book Antiqua"/>
          <w:lang w:eastAsia="zh-CN"/>
        </w:rPr>
        <w:t>:</w:t>
      </w:r>
      <w:r w:rsidRPr="001F5140">
        <w:rPr>
          <w:rFonts w:ascii="Book Antiqua" w:eastAsia="Book Antiqua" w:hAnsi="Book Antiqua" w:cs="Book Antiqua"/>
        </w:rPr>
        <w:t xml:space="preserve"> </w:t>
      </w:r>
      <w:r w:rsidR="00D87C01" w:rsidRPr="001F5140">
        <w:rPr>
          <w:rFonts w:ascii="Book Antiqua" w:hAnsi="Book Antiqua" w:cs="Book Antiqua"/>
          <w:lang w:eastAsia="zh-CN"/>
        </w:rPr>
        <w:t>R</w:t>
      </w:r>
      <w:r w:rsidRPr="001F5140">
        <w:rPr>
          <w:rFonts w:ascii="Book Antiqua" w:eastAsia="Book Antiqua" w:hAnsi="Book Antiqua" w:cs="Book Antiqua"/>
        </w:rPr>
        <w:t>andom forest model; AUC</w:t>
      </w:r>
      <w:r w:rsidR="00D87C01" w:rsidRPr="001F5140">
        <w:rPr>
          <w:rFonts w:ascii="Book Antiqua" w:hAnsi="Book Antiqua" w:cs="Book Antiqua"/>
          <w:lang w:eastAsia="zh-CN"/>
        </w:rPr>
        <w:t>:</w:t>
      </w:r>
      <w:r w:rsidRPr="001F5140">
        <w:rPr>
          <w:rFonts w:ascii="Book Antiqua" w:eastAsia="Book Antiqua" w:hAnsi="Book Antiqua" w:cs="Book Antiqua"/>
        </w:rPr>
        <w:t xml:space="preserve"> </w:t>
      </w:r>
      <w:r w:rsidR="00D87C01" w:rsidRPr="001F5140">
        <w:rPr>
          <w:rFonts w:ascii="Book Antiqua" w:hAnsi="Book Antiqua" w:cs="Book Antiqua"/>
          <w:lang w:eastAsia="zh-CN"/>
        </w:rPr>
        <w:t>A</w:t>
      </w:r>
      <w:r w:rsidRPr="001F5140">
        <w:rPr>
          <w:rFonts w:ascii="Book Antiqua" w:eastAsia="Book Antiqua" w:hAnsi="Book Antiqua" w:cs="Book Antiqua"/>
        </w:rPr>
        <w:t>rea under the receiver operating characteristic curve.</w:t>
      </w:r>
    </w:p>
    <w:p w14:paraId="4FC97A81" w14:textId="4E0ED488" w:rsidR="0057115D" w:rsidRPr="001F5140" w:rsidRDefault="0057115D" w:rsidP="007F0EC8">
      <w:pPr>
        <w:spacing w:line="360" w:lineRule="auto"/>
        <w:jc w:val="both"/>
        <w:rPr>
          <w:rFonts w:ascii="Book Antiqua" w:hAnsi="Book Antiqua"/>
          <w:lang w:eastAsia="zh-CN"/>
        </w:rPr>
      </w:pPr>
      <w:r w:rsidRPr="001F5140">
        <w:rPr>
          <w:rFonts w:ascii="Book Antiqua" w:hAnsi="Book Antiqua" w:cs="Book Antiqua"/>
          <w:lang w:eastAsia="zh-CN"/>
        </w:rPr>
        <w:br w:type="page"/>
      </w:r>
      <w:r w:rsidRPr="001F5140">
        <w:rPr>
          <w:rFonts w:ascii="Book Antiqua" w:hAnsi="Book Antiqua"/>
          <w:noProof/>
          <w:lang w:eastAsia="zh-CN"/>
        </w:rPr>
        <w:lastRenderedPageBreak/>
        <w:drawing>
          <wp:inline distT="0" distB="0" distL="0" distR="0" wp14:anchorId="29FC3D3A" wp14:editId="4CC5A00E">
            <wp:extent cx="5486400" cy="3646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46170"/>
                    </a:xfrm>
                    <a:prstGeom prst="rect">
                      <a:avLst/>
                    </a:prstGeom>
                  </pic:spPr>
                </pic:pic>
              </a:graphicData>
            </a:graphic>
          </wp:inline>
        </w:drawing>
      </w:r>
    </w:p>
    <w:p w14:paraId="085ECC92" w14:textId="3DBAC0CE" w:rsidR="00A77B3E" w:rsidRPr="001F5140" w:rsidRDefault="00045D48" w:rsidP="007F0EC8">
      <w:pPr>
        <w:spacing w:line="360" w:lineRule="auto"/>
        <w:jc w:val="both"/>
        <w:rPr>
          <w:rFonts w:ascii="Book Antiqua" w:hAnsi="Book Antiqua" w:cs="Book Antiqua"/>
          <w:lang w:eastAsia="zh-CN"/>
        </w:rPr>
      </w:pPr>
      <w:r w:rsidRPr="001F5140">
        <w:rPr>
          <w:rFonts w:ascii="Book Antiqua" w:eastAsia="Book Antiqua" w:hAnsi="Book Antiqua" w:cs="Book Antiqua"/>
          <w:b/>
          <w:bCs/>
        </w:rPr>
        <w:t xml:space="preserve">Figure 4 </w:t>
      </w:r>
      <w:r w:rsidR="00734DC3">
        <w:rPr>
          <w:rFonts w:ascii="Book Antiqua" w:eastAsia="Book Antiqua" w:hAnsi="Book Antiqua" w:cs="Book Antiqua"/>
          <w:b/>
          <w:bCs/>
        </w:rPr>
        <w:t>C</w:t>
      </w:r>
      <w:r w:rsidRPr="001F5140">
        <w:rPr>
          <w:rFonts w:ascii="Book Antiqua" w:eastAsia="Book Antiqua" w:hAnsi="Book Antiqua" w:cs="Book Antiqua"/>
          <w:b/>
          <w:bCs/>
        </w:rPr>
        <w:t xml:space="preserve">linical impact curves of the </w:t>
      </w:r>
      <w:r w:rsidR="007526BF" w:rsidRPr="001F5140">
        <w:rPr>
          <w:rFonts w:ascii="Book Antiqua" w:eastAsia="Book Antiqua" w:hAnsi="Book Antiqua" w:cs="Book Antiqua"/>
          <w:b/>
        </w:rPr>
        <w:t>postoperative platelet elevation rate</w:t>
      </w:r>
      <w:r w:rsidRPr="001F5140">
        <w:rPr>
          <w:rFonts w:ascii="Book Antiqua" w:eastAsia="Book Antiqua" w:hAnsi="Book Antiqua" w:cs="Book Antiqua"/>
          <w:b/>
          <w:bCs/>
        </w:rPr>
        <w:t>-based models in the training cohort and validation cohort.</w:t>
      </w:r>
      <w:r w:rsidRPr="001F5140">
        <w:rPr>
          <w:rFonts w:ascii="Book Antiqua" w:eastAsia="Book Antiqua" w:hAnsi="Book Antiqua" w:cs="Book Antiqua"/>
          <w:b/>
        </w:rPr>
        <w:t xml:space="preserve"> </w:t>
      </w:r>
      <w:r w:rsidRPr="001F5140">
        <w:rPr>
          <w:rFonts w:ascii="Book Antiqua" w:eastAsia="Book Antiqua" w:hAnsi="Book Antiqua" w:cs="Book Antiqua"/>
        </w:rPr>
        <w:t xml:space="preserve">A and D: </w:t>
      </w:r>
      <w:r w:rsidR="00734DC3">
        <w:rPr>
          <w:rFonts w:ascii="Book Antiqua" w:eastAsia="Book Antiqua" w:hAnsi="Book Antiqua" w:cs="Book Antiqua"/>
        </w:rPr>
        <w:t>C</w:t>
      </w:r>
      <w:r w:rsidRPr="001F5140">
        <w:rPr>
          <w:rFonts w:ascii="Book Antiqua" w:eastAsia="Book Antiqua" w:hAnsi="Book Antiqua" w:cs="Book Antiqua"/>
        </w:rPr>
        <w:t xml:space="preserve">linical impact curves for the generalized linear model; B and E: </w:t>
      </w:r>
      <w:r w:rsidR="00734DC3">
        <w:rPr>
          <w:rFonts w:ascii="Book Antiqua" w:eastAsia="Book Antiqua" w:hAnsi="Book Antiqua" w:cs="Book Antiqua"/>
        </w:rPr>
        <w:t>C</w:t>
      </w:r>
      <w:r w:rsidRPr="001F5140">
        <w:rPr>
          <w:rFonts w:ascii="Book Antiqua" w:eastAsia="Book Antiqua" w:hAnsi="Book Antiqua" w:cs="Book Antiqua"/>
        </w:rPr>
        <w:t xml:space="preserve">linical impact curves for the least absolute shrinkage and selection operator model; C and F: </w:t>
      </w:r>
      <w:r w:rsidR="00734DC3">
        <w:rPr>
          <w:rFonts w:ascii="Book Antiqua" w:eastAsia="Book Antiqua" w:hAnsi="Book Antiqua" w:cs="Book Antiqua"/>
        </w:rPr>
        <w:t>C</w:t>
      </w:r>
      <w:r w:rsidRPr="001F5140">
        <w:rPr>
          <w:rFonts w:ascii="Book Antiqua" w:eastAsia="Book Antiqua" w:hAnsi="Book Antiqua" w:cs="Book Antiqua"/>
        </w:rPr>
        <w:t>linical impact curves for the random forest model.</w:t>
      </w:r>
    </w:p>
    <w:p w14:paraId="390090A6" w14:textId="146811DF" w:rsidR="00477430" w:rsidRPr="001F5140" w:rsidRDefault="00CC1285" w:rsidP="007F0EC8">
      <w:pPr>
        <w:spacing w:line="360" w:lineRule="auto"/>
        <w:jc w:val="both"/>
        <w:rPr>
          <w:rFonts w:ascii="Book Antiqua" w:hAnsi="Book Antiqua"/>
          <w:lang w:eastAsia="zh-CN"/>
        </w:rPr>
      </w:pPr>
      <w:r w:rsidRPr="001F5140">
        <w:rPr>
          <w:rFonts w:ascii="Book Antiqua" w:hAnsi="Book Antiqua" w:cs="Book Antiqua"/>
          <w:lang w:eastAsia="zh-CN"/>
        </w:rPr>
        <w:br w:type="page"/>
      </w:r>
      <w:r w:rsidRPr="001F5140">
        <w:rPr>
          <w:rFonts w:ascii="Book Antiqua" w:hAnsi="Book Antiqua"/>
          <w:noProof/>
          <w:lang w:eastAsia="zh-CN"/>
        </w:rPr>
        <w:lastRenderedPageBreak/>
        <w:drawing>
          <wp:inline distT="0" distB="0" distL="0" distR="0" wp14:anchorId="77824EB5" wp14:editId="5D126685">
            <wp:extent cx="5486400" cy="4652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652010"/>
                    </a:xfrm>
                    <a:prstGeom prst="rect">
                      <a:avLst/>
                    </a:prstGeom>
                  </pic:spPr>
                </pic:pic>
              </a:graphicData>
            </a:graphic>
          </wp:inline>
        </w:drawing>
      </w:r>
    </w:p>
    <w:p w14:paraId="37DAAEB8" w14:textId="40836305" w:rsidR="00A77B3E" w:rsidRPr="001F5140" w:rsidRDefault="00045D48" w:rsidP="007F0EC8">
      <w:pPr>
        <w:spacing w:line="360" w:lineRule="auto"/>
        <w:jc w:val="both"/>
        <w:rPr>
          <w:rFonts w:ascii="Book Antiqua" w:hAnsi="Book Antiqua" w:cs="Book Antiqua"/>
          <w:lang w:eastAsia="zh-CN"/>
        </w:rPr>
      </w:pPr>
      <w:r w:rsidRPr="001F5140">
        <w:rPr>
          <w:rFonts w:ascii="Book Antiqua" w:eastAsia="Book Antiqua" w:hAnsi="Book Antiqua" w:cs="Book Antiqua"/>
          <w:b/>
          <w:bCs/>
        </w:rPr>
        <w:t xml:space="preserve">Figure 5 Nomogram for the generalized linear model and weighting of variables. </w:t>
      </w:r>
      <w:r w:rsidRPr="001F5140">
        <w:rPr>
          <w:rFonts w:ascii="Book Antiqua" w:eastAsia="Book Antiqua" w:hAnsi="Book Antiqua" w:cs="Book Antiqua"/>
        </w:rPr>
        <w:t>A:</w:t>
      </w:r>
      <w:r w:rsidRPr="001F5140">
        <w:rPr>
          <w:rFonts w:ascii="Book Antiqua" w:eastAsia="Book Antiqua" w:hAnsi="Book Antiqua" w:cs="Book Antiqua"/>
          <w:b/>
          <w:bCs/>
        </w:rPr>
        <w:t xml:space="preserve"> </w:t>
      </w:r>
      <w:r w:rsidR="00734DC3">
        <w:rPr>
          <w:rFonts w:ascii="Book Antiqua" w:eastAsia="Book Antiqua" w:hAnsi="Book Antiqua" w:cs="Book Antiqua"/>
        </w:rPr>
        <w:t>N</w:t>
      </w:r>
      <w:r w:rsidRPr="001F5140">
        <w:rPr>
          <w:rFonts w:ascii="Book Antiqua" w:eastAsia="Book Antiqua" w:hAnsi="Book Antiqua" w:cs="Book Antiqua"/>
        </w:rPr>
        <w:t>omogram for the generalized linear model (GLM); B: Intersection variables among the GLM, least absolute shrinkage and selection operator model (LSM), and random forest model (RFM); C: Weights of the intersection variables in the GLM, LSM, and RFM, respectively.</w:t>
      </w:r>
      <w:r w:rsidR="00E4478D" w:rsidRPr="001F5140">
        <w:rPr>
          <w:rFonts w:ascii="Book Antiqua" w:eastAsia="Book Antiqua" w:hAnsi="Book Antiqua" w:cs="Book Antiqua"/>
        </w:rPr>
        <w:t xml:space="preserve"> </w:t>
      </w:r>
      <w:r w:rsidRPr="001F5140">
        <w:rPr>
          <w:rFonts w:ascii="Book Antiqua" w:eastAsia="Book Antiqua" w:hAnsi="Book Antiqua" w:cs="Book Antiqua"/>
        </w:rPr>
        <w:t>SPT</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S</w:t>
      </w:r>
      <w:r w:rsidRPr="001F5140">
        <w:rPr>
          <w:rFonts w:ascii="Book Antiqua" w:eastAsia="Book Antiqua" w:hAnsi="Book Antiqua" w:cs="Book Antiqua"/>
        </w:rPr>
        <w:t>pleen thickness; L</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L</w:t>
      </w:r>
      <w:r w:rsidRPr="001F5140">
        <w:rPr>
          <w:rFonts w:ascii="Book Antiqua" w:eastAsia="Book Antiqua" w:hAnsi="Book Antiqua" w:cs="Book Antiqua"/>
        </w:rPr>
        <w:t>ymphocyte count; DPV</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D</w:t>
      </w:r>
      <w:r w:rsidRPr="001F5140">
        <w:rPr>
          <w:rFonts w:ascii="Book Antiqua" w:eastAsia="Book Antiqua" w:hAnsi="Book Antiqua" w:cs="Book Antiqua"/>
        </w:rPr>
        <w:t>iameter of portal vein; PPER1 and PPER3</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T</w:t>
      </w:r>
      <w:r w:rsidRPr="001F5140">
        <w:rPr>
          <w:rFonts w:ascii="Book Antiqua" w:eastAsia="Book Antiqua" w:hAnsi="Book Antiqua" w:cs="Book Antiqua"/>
        </w:rPr>
        <w:t>he first and third days for postoperative platelet elevation rate; PVT</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P</w:t>
      </w:r>
      <w:r w:rsidRPr="001F5140">
        <w:rPr>
          <w:rFonts w:ascii="Book Antiqua" w:eastAsia="Book Antiqua" w:hAnsi="Book Antiqua" w:cs="Book Antiqua"/>
        </w:rPr>
        <w:t>ortal vein thrombosis; PLR</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P</w:t>
      </w:r>
      <w:r w:rsidRPr="001F5140">
        <w:rPr>
          <w:rFonts w:ascii="Book Antiqua" w:eastAsia="Book Antiqua" w:hAnsi="Book Antiqua" w:cs="Book Antiqua"/>
        </w:rPr>
        <w:t>latelet to lymphocyte ratio; NLR</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N</w:t>
      </w:r>
      <w:r w:rsidRPr="001F5140">
        <w:rPr>
          <w:rFonts w:ascii="Book Antiqua" w:eastAsia="Book Antiqua" w:hAnsi="Book Antiqua" w:cs="Book Antiqua"/>
        </w:rPr>
        <w:t>eutrophil to lymphocyte ratio; PLT</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P</w:t>
      </w:r>
      <w:r w:rsidRPr="001F5140">
        <w:rPr>
          <w:rFonts w:ascii="Book Antiqua" w:eastAsia="Book Antiqua" w:hAnsi="Book Antiqua" w:cs="Book Antiqua"/>
        </w:rPr>
        <w:t>latelet count; PTA</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P</w:t>
      </w:r>
      <w:r w:rsidRPr="001F5140">
        <w:rPr>
          <w:rFonts w:ascii="Book Antiqua" w:eastAsia="Book Antiqua" w:hAnsi="Book Antiqua" w:cs="Book Antiqua"/>
        </w:rPr>
        <w:t>rothrombin activity; EGV</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E</w:t>
      </w:r>
      <w:r w:rsidRPr="001F5140">
        <w:rPr>
          <w:rFonts w:ascii="Book Antiqua" w:eastAsia="Book Antiqua" w:hAnsi="Book Antiqua" w:cs="Book Antiqua"/>
        </w:rPr>
        <w:t xml:space="preserve">sophageal </w:t>
      </w:r>
      <w:r w:rsidR="00B64F1F" w:rsidRPr="001F5140">
        <w:rPr>
          <w:rFonts w:ascii="Book Antiqua" w:hAnsi="Book Antiqua" w:cs="Book Antiqua"/>
          <w:lang w:eastAsia="zh-CN"/>
        </w:rPr>
        <w:t>and</w:t>
      </w:r>
      <w:r w:rsidRPr="001F5140">
        <w:rPr>
          <w:rFonts w:ascii="Book Antiqua" w:eastAsia="Book Antiqua" w:hAnsi="Book Antiqua" w:cs="Book Antiqua"/>
        </w:rPr>
        <w:t xml:space="preserve"> gastric varices; AST</w:t>
      </w:r>
      <w:r w:rsidR="00B64F1F" w:rsidRPr="001F5140">
        <w:rPr>
          <w:rFonts w:ascii="Book Antiqua" w:hAnsi="Book Antiqua" w:cs="Book Antiqua"/>
          <w:lang w:eastAsia="zh-CN"/>
        </w:rPr>
        <w:t>:</w:t>
      </w:r>
      <w:r w:rsidRPr="001F5140">
        <w:rPr>
          <w:rFonts w:ascii="Book Antiqua" w:eastAsia="Book Antiqua" w:hAnsi="Book Antiqua" w:cs="Book Antiqua"/>
        </w:rPr>
        <w:t xml:space="preserve"> </w:t>
      </w:r>
      <w:r w:rsidR="00B64F1F" w:rsidRPr="001F5140">
        <w:rPr>
          <w:rFonts w:ascii="Book Antiqua" w:hAnsi="Book Antiqua" w:cs="Book Antiqua"/>
          <w:lang w:eastAsia="zh-CN"/>
        </w:rPr>
        <w:t>A</w:t>
      </w:r>
      <w:r w:rsidRPr="001F5140">
        <w:rPr>
          <w:rFonts w:ascii="Book Antiqua" w:eastAsia="Book Antiqua" w:hAnsi="Book Antiqua" w:cs="Book Antiqua"/>
        </w:rPr>
        <w:t>spartate aminotransaminase.</w:t>
      </w:r>
    </w:p>
    <w:p w14:paraId="6EEF705A" w14:textId="0B7A9BE6" w:rsidR="00B64F1F" w:rsidRPr="001F5140" w:rsidRDefault="00856FEA" w:rsidP="007F0EC8">
      <w:pPr>
        <w:spacing w:line="360" w:lineRule="auto"/>
        <w:jc w:val="both"/>
        <w:rPr>
          <w:rFonts w:ascii="Book Antiqua" w:hAnsi="Book Antiqua" w:cs="Arial"/>
          <w:b/>
          <w:bCs/>
          <w:lang w:eastAsia="zh-CN"/>
        </w:rPr>
      </w:pPr>
      <w:r w:rsidRPr="001F5140">
        <w:rPr>
          <w:rFonts w:ascii="Book Antiqua" w:hAnsi="Book Antiqua"/>
          <w:lang w:eastAsia="zh-CN"/>
        </w:rPr>
        <w:br w:type="page"/>
      </w:r>
      <w:r w:rsidRPr="001F5140">
        <w:rPr>
          <w:rFonts w:ascii="Book Antiqua" w:hAnsi="Book Antiqua" w:cs="Arial"/>
          <w:b/>
          <w:bCs/>
        </w:rPr>
        <w:lastRenderedPageBreak/>
        <w:t xml:space="preserve">Table 1 </w:t>
      </w:r>
      <w:r w:rsidR="00734DC3">
        <w:rPr>
          <w:rFonts w:ascii="Book Antiqua" w:hAnsi="Book Antiqua" w:cs="Arial"/>
          <w:b/>
          <w:bCs/>
        </w:rPr>
        <w:t>D</w:t>
      </w:r>
      <w:r w:rsidRPr="001F5140">
        <w:rPr>
          <w:rFonts w:ascii="Book Antiqua" w:hAnsi="Book Antiqua" w:cs="Arial"/>
          <w:b/>
          <w:bCs/>
        </w:rPr>
        <w:t xml:space="preserve">etailed clinical characteristics of 483 patients with </w:t>
      </w:r>
      <w:r w:rsidR="00AC0BD0" w:rsidRPr="001F5140">
        <w:rPr>
          <w:rFonts w:ascii="Book Antiqua" w:hAnsi="Book Antiqua" w:cs="Arial"/>
          <w:b/>
          <w:lang w:eastAsia="zh-CN"/>
        </w:rPr>
        <w:t>p</w:t>
      </w:r>
      <w:r w:rsidR="00AC0BD0" w:rsidRPr="001F5140">
        <w:rPr>
          <w:rFonts w:ascii="Book Antiqua" w:hAnsi="Book Antiqua" w:cs="Arial"/>
          <w:b/>
        </w:rPr>
        <w:t>ortal hypertension</w:t>
      </w:r>
    </w:p>
    <w:tbl>
      <w:tblPr>
        <w:tblStyle w:val="TableGrid"/>
        <w:tblW w:w="1062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701"/>
        <w:gridCol w:w="1701"/>
        <w:gridCol w:w="992"/>
        <w:gridCol w:w="1701"/>
        <w:gridCol w:w="1701"/>
        <w:gridCol w:w="993"/>
      </w:tblGrid>
      <w:tr w:rsidR="001F5140" w:rsidRPr="001F5140" w14:paraId="7F937293" w14:textId="77777777" w:rsidTr="00CE783E">
        <w:trPr>
          <w:trHeight w:val="489"/>
          <w:jc w:val="center"/>
        </w:trPr>
        <w:tc>
          <w:tcPr>
            <w:tcW w:w="1838" w:type="dxa"/>
            <w:vMerge w:val="restart"/>
            <w:tcBorders>
              <w:top w:val="single" w:sz="4" w:space="0" w:color="auto"/>
              <w:bottom w:val="nil"/>
            </w:tcBorders>
            <w:noWrap/>
            <w:hideMark/>
          </w:tcPr>
          <w:p w14:paraId="50B72EF1" w14:textId="7777777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Variable</w:t>
            </w:r>
          </w:p>
        </w:tc>
        <w:tc>
          <w:tcPr>
            <w:tcW w:w="4394" w:type="dxa"/>
            <w:gridSpan w:val="3"/>
            <w:tcBorders>
              <w:top w:val="single" w:sz="4" w:space="0" w:color="auto"/>
              <w:bottom w:val="single" w:sz="4" w:space="0" w:color="auto"/>
            </w:tcBorders>
            <w:noWrap/>
            <w:hideMark/>
          </w:tcPr>
          <w:p w14:paraId="2EE5AC2D" w14:textId="7777777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Training cohort</w:t>
            </w:r>
          </w:p>
        </w:tc>
        <w:tc>
          <w:tcPr>
            <w:tcW w:w="4395" w:type="dxa"/>
            <w:gridSpan w:val="3"/>
            <w:tcBorders>
              <w:top w:val="single" w:sz="4" w:space="0" w:color="auto"/>
              <w:bottom w:val="single" w:sz="4" w:space="0" w:color="auto"/>
            </w:tcBorders>
            <w:noWrap/>
            <w:hideMark/>
          </w:tcPr>
          <w:p w14:paraId="0BF63672" w14:textId="7777777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Validation cohort</w:t>
            </w:r>
          </w:p>
        </w:tc>
      </w:tr>
      <w:tr w:rsidR="001F5140" w:rsidRPr="001F5140" w14:paraId="48377FAA" w14:textId="77777777" w:rsidTr="00CE783E">
        <w:trPr>
          <w:trHeight w:val="683"/>
          <w:jc w:val="center"/>
        </w:trPr>
        <w:tc>
          <w:tcPr>
            <w:tcW w:w="1838" w:type="dxa"/>
            <w:vMerge/>
            <w:tcBorders>
              <w:top w:val="nil"/>
              <w:bottom w:val="single" w:sz="4" w:space="0" w:color="auto"/>
            </w:tcBorders>
            <w:noWrap/>
            <w:hideMark/>
          </w:tcPr>
          <w:p w14:paraId="569F7653" w14:textId="77777777" w:rsidR="00856FEA" w:rsidRPr="001F5140" w:rsidRDefault="00856FEA" w:rsidP="007F0EC8">
            <w:pPr>
              <w:spacing w:line="360" w:lineRule="auto"/>
              <w:jc w:val="both"/>
              <w:rPr>
                <w:rFonts w:ascii="Book Antiqua" w:hAnsi="Book Antiqua" w:cs="Arial"/>
                <w:b/>
                <w:bCs/>
              </w:rPr>
            </w:pPr>
          </w:p>
        </w:tc>
        <w:tc>
          <w:tcPr>
            <w:tcW w:w="1701" w:type="dxa"/>
            <w:tcBorders>
              <w:top w:val="single" w:sz="4" w:space="0" w:color="auto"/>
              <w:bottom w:val="single" w:sz="4" w:space="0" w:color="auto"/>
            </w:tcBorders>
            <w:noWrap/>
            <w:hideMark/>
          </w:tcPr>
          <w:p w14:paraId="7CDD3DAE" w14:textId="42591A4B"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Without PVT</w:t>
            </w:r>
            <w:r w:rsidR="00D42499" w:rsidRPr="001F5140">
              <w:rPr>
                <w:rFonts w:ascii="Book Antiqua" w:hAnsi="Book Antiqua" w:cs="Arial"/>
                <w:b/>
                <w:bCs/>
              </w:rPr>
              <w:t xml:space="preserve"> </w:t>
            </w:r>
            <w:r w:rsidRPr="001F5140">
              <w:rPr>
                <w:rFonts w:ascii="Book Antiqua" w:hAnsi="Book Antiqua" w:cs="Arial"/>
                <w:b/>
                <w:bCs/>
              </w:rPr>
              <w:t>(</w:t>
            </w:r>
            <w:r w:rsidRPr="001F5140">
              <w:rPr>
                <w:rFonts w:ascii="Book Antiqua" w:hAnsi="Book Antiqua" w:cs="Arial"/>
                <w:b/>
                <w:bCs/>
                <w:i/>
                <w:iCs/>
              </w:rPr>
              <w:t xml:space="preserve">n </w:t>
            </w:r>
            <w:r w:rsidRPr="001F5140">
              <w:rPr>
                <w:rFonts w:ascii="Book Antiqua" w:hAnsi="Book Antiqua" w:cs="Arial"/>
                <w:b/>
                <w:bCs/>
              </w:rPr>
              <w:t>= 203)</w:t>
            </w:r>
          </w:p>
        </w:tc>
        <w:tc>
          <w:tcPr>
            <w:tcW w:w="1701" w:type="dxa"/>
            <w:tcBorders>
              <w:top w:val="single" w:sz="4" w:space="0" w:color="auto"/>
              <w:bottom w:val="single" w:sz="4" w:space="0" w:color="auto"/>
            </w:tcBorders>
            <w:noWrap/>
            <w:hideMark/>
          </w:tcPr>
          <w:p w14:paraId="29AA6B90" w14:textId="4CC8BDA2"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PVT</w:t>
            </w:r>
            <w:r w:rsidR="00D42499" w:rsidRPr="001F5140">
              <w:rPr>
                <w:rFonts w:ascii="Book Antiqua" w:hAnsi="Book Antiqua" w:cs="Arial"/>
                <w:b/>
                <w:bCs/>
              </w:rPr>
              <w:t xml:space="preserve"> </w:t>
            </w:r>
            <w:r w:rsidRPr="001F5140">
              <w:rPr>
                <w:rFonts w:ascii="Book Antiqua" w:hAnsi="Book Antiqua" w:cs="Arial"/>
                <w:b/>
                <w:bCs/>
              </w:rPr>
              <w:t>(</w:t>
            </w:r>
            <w:r w:rsidRPr="001F5140">
              <w:rPr>
                <w:rFonts w:ascii="Book Antiqua" w:hAnsi="Book Antiqua" w:cs="Arial"/>
                <w:b/>
                <w:bCs/>
                <w:i/>
                <w:iCs/>
              </w:rPr>
              <w:t xml:space="preserve">n </w:t>
            </w:r>
            <w:r w:rsidRPr="001F5140">
              <w:rPr>
                <w:rFonts w:ascii="Book Antiqua" w:hAnsi="Book Antiqua" w:cs="Arial"/>
                <w:b/>
                <w:bCs/>
              </w:rPr>
              <w:t>=135)</w:t>
            </w:r>
          </w:p>
        </w:tc>
        <w:tc>
          <w:tcPr>
            <w:tcW w:w="992" w:type="dxa"/>
            <w:tcBorders>
              <w:top w:val="single" w:sz="4" w:space="0" w:color="auto"/>
              <w:bottom w:val="single" w:sz="4" w:space="0" w:color="auto"/>
            </w:tcBorders>
            <w:noWrap/>
            <w:hideMark/>
          </w:tcPr>
          <w:p w14:paraId="09ED4C7B" w14:textId="3FC1D7C6" w:rsidR="00856FEA" w:rsidRPr="001F5140" w:rsidRDefault="00856FEA" w:rsidP="007F0EC8">
            <w:pPr>
              <w:spacing w:line="360" w:lineRule="auto"/>
              <w:jc w:val="both"/>
              <w:rPr>
                <w:rFonts w:ascii="Book Antiqua" w:hAnsi="Book Antiqua" w:cs="Arial"/>
                <w:b/>
                <w:bCs/>
                <w:iCs/>
              </w:rPr>
            </w:pPr>
            <w:r w:rsidRPr="001F5140">
              <w:rPr>
                <w:rFonts w:ascii="Book Antiqua" w:hAnsi="Book Antiqua" w:cs="Arial"/>
                <w:b/>
                <w:bCs/>
                <w:i/>
                <w:iCs/>
              </w:rPr>
              <w:t>P</w:t>
            </w:r>
            <w:r w:rsidR="00D42499" w:rsidRPr="001F5140">
              <w:rPr>
                <w:rFonts w:ascii="Book Antiqua" w:hAnsi="Book Antiqua" w:cs="Arial"/>
                <w:b/>
                <w:bCs/>
                <w:iCs/>
              </w:rPr>
              <w:t xml:space="preserve"> value</w:t>
            </w:r>
          </w:p>
        </w:tc>
        <w:tc>
          <w:tcPr>
            <w:tcW w:w="1701" w:type="dxa"/>
            <w:tcBorders>
              <w:top w:val="single" w:sz="4" w:space="0" w:color="auto"/>
              <w:bottom w:val="single" w:sz="4" w:space="0" w:color="auto"/>
            </w:tcBorders>
            <w:noWrap/>
            <w:hideMark/>
          </w:tcPr>
          <w:p w14:paraId="45BB327B" w14:textId="358A7308"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Without PVT</w:t>
            </w:r>
            <w:r w:rsidR="00D42499" w:rsidRPr="001F5140">
              <w:rPr>
                <w:rFonts w:ascii="Book Antiqua" w:hAnsi="Book Antiqua" w:cs="Arial"/>
                <w:b/>
                <w:bCs/>
              </w:rPr>
              <w:t xml:space="preserve"> </w:t>
            </w:r>
            <w:r w:rsidRPr="001F5140">
              <w:rPr>
                <w:rFonts w:ascii="Book Antiqua" w:hAnsi="Book Antiqua" w:cs="Arial"/>
                <w:b/>
                <w:bCs/>
              </w:rPr>
              <w:t>(</w:t>
            </w:r>
            <w:r w:rsidRPr="001F5140">
              <w:rPr>
                <w:rFonts w:ascii="Book Antiqua" w:hAnsi="Book Antiqua" w:cs="Arial"/>
                <w:b/>
                <w:bCs/>
                <w:i/>
                <w:iCs/>
              </w:rPr>
              <w:t xml:space="preserve">n </w:t>
            </w:r>
            <w:r w:rsidRPr="001F5140">
              <w:rPr>
                <w:rFonts w:ascii="Book Antiqua" w:hAnsi="Book Antiqua" w:cs="Arial"/>
                <w:b/>
                <w:bCs/>
              </w:rPr>
              <w:t>= 80)</w:t>
            </w:r>
          </w:p>
        </w:tc>
        <w:tc>
          <w:tcPr>
            <w:tcW w:w="1701" w:type="dxa"/>
            <w:tcBorders>
              <w:top w:val="single" w:sz="4" w:space="0" w:color="auto"/>
              <w:bottom w:val="single" w:sz="4" w:space="0" w:color="auto"/>
            </w:tcBorders>
            <w:noWrap/>
            <w:hideMark/>
          </w:tcPr>
          <w:p w14:paraId="59D36A37" w14:textId="4C1FD228"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PVT</w:t>
            </w:r>
            <w:r w:rsidR="00D42499" w:rsidRPr="001F5140">
              <w:rPr>
                <w:rFonts w:ascii="Book Antiqua" w:hAnsi="Book Antiqua" w:cs="Arial"/>
                <w:b/>
                <w:bCs/>
              </w:rPr>
              <w:t xml:space="preserve"> </w:t>
            </w:r>
            <w:r w:rsidRPr="001F5140">
              <w:rPr>
                <w:rFonts w:ascii="Book Antiqua" w:hAnsi="Book Antiqua" w:cs="Arial"/>
                <w:b/>
                <w:bCs/>
              </w:rPr>
              <w:t>(</w:t>
            </w:r>
            <w:r w:rsidRPr="001F5140">
              <w:rPr>
                <w:rFonts w:ascii="Book Antiqua" w:hAnsi="Book Antiqua" w:cs="Arial"/>
                <w:b/>
                <w:bCs/>
                <w:i/>
                <w:iCs/>
              </w:rPr>
              <w:t>n</w:t>
            </w:r>
            <w:r w:rsidRPr="001F5140">
              <w:rPr>
                <w:rFonts w:ascii="Book Antiqua" w:hAnsi="Book Antiqua" w:cs="Arial"/>
                <w:b/>
                <w:bCs/>
              </w:rPr>
              <w:t xml:space="preserve"> = 65)</w:t>
            </w:r>
          </w:p>
        </w:tc>
        <w:tc>
          <w:tcPr>
            <w:tcW w:w="993" w:type="dxa"/>
            <w:tcBorders>
              <w:top w:val="single" w:sz="4" w:space="0" w:color="auto"/>
              <w:bottom w:val="single" w:sz="4" w:space="0" w:color="auto"/>
            </w:tcBorders>
            <w:noWrap/>
            <w:hideMark/>
          </w:tcPr>
          <w:p w14:paraId="1E9EABF4" w14:textId="6B7A9E23" w:rsidR="00856FEA" w:rsidRPr="001F5140" w:rsidRDefault="00D42499" w:rsidP="007F0EC8">
            <w:pPr>
              <w:spacing w:line="360" w:lineRule="auto"/>
              <w:jc w:val="both"/>
              <w:rPr>
                <w:rFonts w:ascii="Book Antiqua" w:hAnsi="Book Antiqua" w:cs="Arial"/>
                <w:b/>
                <w:bCs/>
                <w:i/>
                <w:iCs/>
              </w:rPr>
            </w:pPr>
            <w:r w:rsidRPr="001F5140">
              <w:rPr>
                <w:rFonts w:ascii="Book Antiqua" w:hAnsi="Book Antiqua" w:cs="Arial"/>
                <w:b/>
                <w:bCs/>
                <w:i/>
                <w:iCs/>
              </w:rPr>
              <w:t>P</w:t>
            </w:r>
            <w:r w:rsidRPr="001F5140">
              <w:rPr>
                <w:rFonts w:ascii="Book Antiqua" w:hAnsi="Book Antiqua" w:cs="Arial"/>
                <w:b/>
                <w:bCs/>
                <w:iCs/>
              </w:rPr>
              <w:t xml:space="preserve"> value</w:t>
            </w:r>
          </w:p>
        </w:tc>
      </w:tr>
      <w:tr w:rsidR="001F5140" w:rsidRPr="001F5140" w14:paraId="5C77D527" w14:textId="77777777" w:rsidTr="00CE783E">
        <w:trPr>
          <w:trHeight w:val="250"/>
          <w:jc w:val="center"/>
        </w:trPr>
        <w:tc>
          <w:tcPr>
            <w:tcW w:w="1838" w:type="dxa"/>
            <w:tcBorders>
              <w:top w:val="single" w:sz="4" w:space="0" w:color="auto"/>
            </w:tcBorders>
            <w:noWrap/>
            <w:hideMark/>
          </w:tcPr>
          <w:p w14:paraId="1429764D" w14:textId="32C04ECD" w:rsidR="00856FEA" w:rsidRPr="001F5140" w:rsidRDefault="00856FEA" w:rsidP="007F0EC8">
            <w:pPr>
              <w:spacing w:line="360" w:lineRule="auto"/>
              <w:jc w:val="both"/>
              <w:rPr>
                <w:rFonts w:ascii="Book Antiqua" w:hAnsi="Book Antiqua" w:cs="Arial"/>
              </w:rPr>
            </w:pPr>
            <w:r w:rsidRPr="001F5140">
              <w:rPr>
                <w:rFonts w:ascii="Book Antiqua" w:hAnsi="Book Antiqua" w:cs="Arial"/>
              </w:rPr>
              <w:t>Sex</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tcBorders>
              <w:top w:val="single" w:sz="4" w:space="0" w:color="auto"/>
            </w:tcBorders>
            <w:noWrap/>
            <w:hideMark/>
          </w:tcPr>
          <w:p w14:paraId="15AC1DC6" w14:textId="77777777" w:rsidR="00856FEA" w:rsidRPr="001F5140" w:rsidRDefault="00856FEA" w:rsidP="007F0EC8">
            <w:pPr>
              <w:spacing w:line="360" w:lineRule="auto"/>
              <w:jc w:val="both"/>
              <w:rPr>
                <w:rFonts w:ascii="Book Antiqua" w:hAnsi="Book Antiqua" w:cs="Arial"/>
              </w:rPr>
            </w:pPr>
          </w:p>
        </w:tc>
        <w:tc>
          <w:tcPr>
            <w:tcW w:w="1701" w:type="dxa"/>
            <w:tcBorders>
              <w:top w:val="single" w:sz="4" w:space="0" w:color="auto"/>
            </w:tcBorders>
            <w:noWrap/>
            <w:hideMark/>
          </w:tcPr>
          <w:p w14:paraId="06FEF872" w14:textId="77777777" w:rsidR="00856FEA" w:rsidRPr="001F5140" w:rsidRDefault="00856FEA" w:rsidP="007F0EC8">
            <w:pPr>
              <w:spacing w:line="360" w:lineRule="auto"/>
              <w:jc w:val="both"/>
              <w:rPr>
                <w:rFonts w:ascii="Book Antiqua" w:hAnsi="Book Antiqua" w:cs="Arial"/>
              </w:rPr>
            </w:pPr>
          </w:p>
        </w:tc>
        <w:tc>
          <w:tcPr>
            <w:tcW w:w="992" w:type="dxa"/>
            <w:tcBorders>
              <w:top w:val="single" w:sz="4" w:space="0" w:color="auto"/>
            </w:tcBorders>
            <w:noWrap/>
            <w:hideMark/>
          </w:tcPr>
          <w:p w14:paraId="7E8DD3C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0.312</w:t>
            </w:r>
          </w:p>
        </w:tc>
        <w:tc>
          <w:tcPr>
            <w:tcW w:w="1701" w:type="dxa"/>
            <w:tcBorders>
              <w:top w:val="single" w:sz="4" w:space="0" w:color="auto"/>
            </w:tcBorders>
            <w:noWrap/>
            <w:hideMark/>
          </w:tcPr>
          <w:p w14:paraId="22025322" w14:textId="77777777" w:rsidR="00856FEA" w:rsidRPr="001F5140" w:rsidRDefault="00856FEA" w:rsidP="007F0EC8">
            <w:pPr>
              <w:spacing w:line="360" w:lineRule="auto"/>
              <w:jc w:val="both"/>
              <w:rPr>
                <w:rFonts w:ascii="Book Antiqua" w:hAnsi="Book Antiqua" w:cs="Arial"/>
              </w:rPr>
            </w:pPr>
          </w:p>
        </w:tc>
        <w:tc>
          <w:tcPr>
            <w:tcW w:w="1701" w:type="dxa"/>
            <w:tcBorders>
              <w:top w:val="single" w:sz="4" w:space="0" w:color="auto"/>
            </w:tcBorders>
            <w:noWrap/>
            <w:hideMark/>
          </w:tcPr>
          <w:p w14:paraId="4E3C1119" w14:textId="77777777" w:rsidR="00856FEA" w:rsidRPr="001F5140" w:rsidRDefault="00856FEA" w:rsidP="007F0EC8">
            <w:pPr>
              <w:spacing w:line="360" w:lineRule="auto"/>
              <w:jc w:val="both"/>
              <w:rPr>
                <w:rFonts w:ascii="Book Antiqua" w:hAnsi="Book Antiqua" w:cs="Arial"/>
              </w:rPr>
            </w:pPr>
          </w:p>
        </w:tc>
        <w:tc>
          <w:tcPr>
            <w:tcW w:w="993" w:type="dxa"/>
            <w:tcBorders>
              <w:top w:val="single" w:sz="4" w:space="0" w:color="auto"/>
            </w:tcBorders>
            <w:noWrap/>
            <w:hideMark/>
          </w:tcPr>
          <w:p w14:paraId="7168CC7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0.86</w:t>
            </w:r>
          </w:p>
        </w:tc>
      </w:tr>
      <w:tr w:rsidR="001F5140" w:rsidRPr="001F5140" w14:paraId="3CB14332" w14:textId="77777777" w:rsidTr="00CE783E">
        <w:trPr>
          <w:trHeight w:val="250"/>
          <w:jc w:val="center"/>
        </w:trPr>
        <w:tc>
          <w:tcPr>
            <w:tcW w:w="1838" w:type="dxa"/>
            <w:noWrap/>
            <w:hideMark/>
          </w:tcPr>
          <w:p w14:paraId="7C392BBB"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Female</w:t>
            </w:r>
          </w:p>
        </w:tc>
        <w:tc>
          <w:tcPr>
            <w:tcW w:w="1701" w:type="dxa"/>
            <w:noWrap/>
            <w:hideMark/>
          </w:tcPr>
          <w:p w14:paraId="384F9AB9" w14:textId="68F7850F" w:rsidR="00856FEA" w:rsidRPr="001F5140" w:rsidRDefault="00E57ADD" w:rsidP="007F0EC8">
            <w:pPr>
              <w:spacing w:line="360" w:lineRule="auto"/>
              <w:jc w:val="both"/>
              <w:rPr>
                <w:rFonts w:ascii="Book Antiqua" w:hAnsi="Book Antiqua" w:cs="Arial"/>
              </w:rPr>
            </w:pPr>
            <w:r w:rsidRPr="001F5140">
              <w:rPr>
                <w:rFonts w:ascii="Book Antiqua" w:hAnsi="Book Antiqua" w:cs="Arial"/>
              </w:rPr>
              <w:t>69 (34.0</w:t>
            </w:r>
            <w:r w:rsidR="00856FEA" w:rsidRPr="001F5140">
              <w:rPr>
                <w:rFonts w:ascii="Book Antiqua" w:hAnsi="Book Antiqua" w:cs="Arial"/>
              </w:rPr>
              <w:t>)</w:t>
            </w:r>
          </w:p>
        </w:tc>
        <w:tc>
          <w:tcPr>
            <w:tcW w:w="1701" w:type="dxa"/>
            <w:noWrap/>
            <w:hideMark/>
          </w:tcPr>
          <w:p w14:paraId="60EF735C" w14:textId="14C051C9" w:rsidR="00856FEA" w:rsidRPr="001F5140" w:rsidRDefault="00E57ADD" w:rsidP="007F0EC8">
            <w:pPr>
              <w:spacing w:line="360" w:lineRule="auto"/>
              <w:jc w:val="both"/>
              <w:rPr>
                <w:rFonts w:ascii="Book Antiqua" w:hAnsi="Book Antiqua" w:cs="Arial"/>
              </w:rPr>
            </w:pPr>
            <w:r w:rsidRPr="001F5140">
              <w:rPr>
                <w:rFonts w:ascii="Book Antiqua" w:hAnsi="Book Antiqua" w:cs="Arial"/>
              </w:rPr>
              <w:t>38 (28.1</w:t>
            </w:r>
            <w:r w:rsidR="00856FEA" w:rsidRPr="001F5140">
              <w:rPr>
                <w:rFonts w:ascii="Book Antiqua" w:hAnsi="Book Antiqua" w:cs="Arial"/>
              </w:rPr>
              <w:t>)</w:t>
            </w:r>
          </w:p>
        </w:tc>
        <w:tc>
          <w:tcPr>
            <w:tcW w:w="992" w:type="dxa"/>
            <w:noWrap/>
            <w:hideMark/>
          </w:tcPr>
          <w:p w14:paraId="5D298D8D"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E28411A" w14:textId="003A7D56" w:rsidR="00856FEA" w:rsidRPr="001F5140" w:rsidRDefault="00E57ADD" w:rsidP="007F0EC8">
            <w:pPr>
              <w:spacing w:line="360" w:lineRule="auto"/>
              <w:jc w:val="both"/>
              <w:rPr>
                <w:rFonts w:ascii="Book Antiqua" w:hAnsi="Book Antiqua" w:cs="Arial"/>
              </w:rPr>
            </w:pPr>
            <w:r w:rsidRPr="001F5140">
              <w:rPr>
                <w:rFonts w:ascii="Book Antiqua" w:hAnsi="Book Antiqua" w:cs="Arial"/>
              </w:rPr>
              <w:t>20 (25.0</w:t>
            </w:r>
            <w:r w:rsidR="00856FEA" w:rsidRPr="001F5140">
              <w:rPr>
                <w:rFonts w:ascii="Book Antiqua" w:hAnsi="Book Antiqua" w:cs="Arial"/>
              </w:rPr>
              <w:t>)</w:t>
            </w:r>
          </w:p>
        </w:tc>
        <w:tc>
          <w:tcPr>
            <w:tcW w:w="1701" w:type="dxa"/>
            <w:noWrap/>
            <w:hideMark/>
          </w:tcPr>
          <w:p w14:paraId="095644FC" w14:textId="0997DEDA" w:rsidR="00856FEA" w:rsidRPr="001F5140" w:rsidRDefault="00E57ADD" w:rsidP="007F0EC8">
            <w:pPr>
              <w:spacing w:line="360" w:lineRule="auto"/>
              <w:jc w:val="both"/>
              <w:rPr>
                <w:rFonts w:ascii="Book Antiqua" w:hAnsi="Book Antiqua" w:cs="Arial"/>
              </w:rPr>
            </w:pPr>
            <w:r w:rsidRPr="001F5140">
              <w:rPr>
                <w:rFonts w:ascii="Book Antiqua" w:hAnsi="Book Antiqua" w:cs="Arial"/>
              </w:rPr>
              <w:t>18 (27.7</w:t>
            </w:r>
            <w:r w:rsidR="00856FEA" w:rsidRPr="001F5140">
              <w:rPr>
                <w:rFonts w:ascii="Book Antiqua" w:hAnsi="Book Antiqua" w:cs="Arial"/>
              </w:rPr>
              <w:t>)</w:t>
            </w:r>
          </w:p>
        </w:tc>
        <w:tc>
          <w:tcPr>
            <w:tcW w:w="993" w:type="dxa"/>
            <w:noWrap/>
            <w:hideMark/>
          </w:tcPr>
          <w:p w14:paraId="4DA13669" w14:textId="77777777" w:rsidR="00856FEA" w:rsidRPr="001F5140" w:rsidRDefault="00856FEA" w:rsidP="007F0EC8">
            <w:pPr>
              <w:spacing w:line="360" w:lineRule="auto"/>
              <w:jc w:val="both"/>
              <w:rPr>
                <w:rFonts w:ascii="Book Antiqua" w:hAnsi="Book Antiqua" w:cs="Arial"/>
              </w:rPr>
            </w:pPr>
          </w:p>
        </w:tc>
      </w:tr>
      <w:tr w:rsidR="001F5140" w:rsidRPr="001F5140" w14:paraId="0C40263E" w14:textId="77777777" w:rsidTr="00CE783E">
        <w:trPr>
          <w:trHeight w:val="250"/>
          <w:jc w:val="center"/>
        </w:trPr>
        <w:tc>
          <w:tcPr>
            <w:tcW w:w="1838" w:type="dxa"/>
            <w:noWrap/>
            <w:hideMark/>
          </w:tcPr>
          <w:p w14:paraId="776BA1F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Male</w:t>
            </w:r>
          </w:p>
        </w:tc>
        <w:tc>
          <w:tcPr>
            <w:tcW w:w="1701" w:type="dxa"/>
            <w:noWrap/>
            <w:hideMark/>
          </w:tcPr>
          <w:p w14:paraId="77316189" w14:textId="1D16DE90" w:rsidR="00856FEA" w:rsidRPr="001F5140" w:rsidRDefault="00E57ADD" w:rsidP="007F0EC8">
            <w:pPr>
              <w:spacing w:line="360" w:lineRule="auto"/>
              <w:jc w:val="both"/>
              <w:rPr>
                <w:rFonts w:ascii="Book Antiqua" w:hAnsi="Book Antiqua" w:cs="Arial"/>
              </w:rPr>
            </w:pPr>
            <w:r w:rsidRPr="001F5140">
              <w:rPr>
                <w:rFonts w:ascii="Book Antiqua" w:hAnsi="Book Antiqua" w:cs="Arial"/>
              </w:rPr>
              <w:t>134 (66.0</w:t>
            </w:r>
            <w:r w:rsidR="00856FEA" w:rsidRPr="001F5140">
              <w:rPr>
                <w:rFonts w:ascii="Book Antiqua" w:hAnsi="Book Antiqua" w:cs="Arial"/>
              </w:rPr>
              <w:t>)</w:t>
            </w:r>
          </w:p>
        </w:tc>
        <w:tc>
          <w:tcPr>
            <w:tcW w:w="1701" w:type="dxa"/>
            <w:noWrap/>
            <w:hideMark/>
          </w:tcPr>
          <w:p w14:paraId="3C77B8AF" w14:textId="09AF87EF" w:rsidR="00856FEA" w:rsidRPr="001F5140" w:rsidRDefault="00E57ADD" w:rsidP="007F0EC8">
            <w:pPr>
              <w:spacing w:line="360" w:lineRule="auto"/>
              <w:jc w:val="both"/>
              <w:rPr>
                <w:rFonts w:ascii="Book Antiqua" w:hAnsi="Book Antiqua" w:cs="Arial"/>
              </w:rPr>
            </w:pPr>
            <w:r w:rsidRPr="001F5140">
              <w:rPr>
                <w:rFonts w:ascii="Book Antiqua" w:hAnsi="Book Antiqua" w:cs="Arial"/>
              </w:rPr>
              <w:t>97 (71.9</w:t>
            </w:r>
            <w:r w:rsidR="00856FEA" w:rsidRPr="001F5140">
              <w:rPr>
                <w:rFonts w:ascii="Book Antiqua" w:hAnsi="Book Antiqua" w:cs="Arial"/>
              </w:rPr>
              <w:t>)</w:t>
            </w:r>
          </w:p>
        </w:tc>
        <w:tc>
          <w:tcPr>
            <w:tcW w:w="992" w:type="dxa"/>
            <w:noWrap/>
            <w:hideMark/>
          </w:tcPr>
          <w:p w14:paraId="57F4EB69"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69F8132D" w14:textId="5C2B5744" w:rsidR="00856FEA" w:rsidRPr="001F5140" w:rsidRDefault="00E57ADD" w:rsidP="007F0EC8">
            <w:pPr>
              <w:spacing w:line="360" w:lineRule="auto"/>
              <w:jc w:val="both"/>
              <w:rPr>
                <w:rFonts w:ascii="Book Antiqua" w:hAnsi="Book Antiqua" w:cs="Arial"/>
              </w:rPr>
            </w:pPr>
            <w:r w:rsidRPr="001F5140">
              <w:rPr>
                <w:rFonts w:ascii="Book Antiqua" w:hAnsi="Book Antiqua" w:cs="Arial"/>
              </w:rPr>
              <w:t>60 (75.0</w:t>
            </w:r>
            <w:r w:rsidR="00856FEA" w:rsidRPr="001F5140">
              <w:rPr>
                <w:rFonts w:ascii="Book Antiqua" w:hAnsi="Book Antiqua" w:cs="Arial"/>
              </w:rPr>
              <w:t>)</w:t>
            </w:r>
          </w:p>
        </w:tc>
        <w:tc>
          <w:tcPr>
            <w:tcW w:w="1701" w:type="dxa"/>
            <w:noWrap/>
            <w:hideMark/>
          </w:tcPr>
          <w:p w14:paraId="6D04A519" w14:textId="76F3CF0F" w:rsidR="00856FEA" w:rsidRPr="001F5140" w:rsidRDefault="00E57ADD" w:rsidP="007F0EC8">
            <w:pPr>
              <w:spacing w:line="360" w:lineRule="auto"/>
              <w:jc w:val="both"/>
              <w:rPr>
                <w:rFonts w:ascii="Book Antiqua" w:hAnsi="Book Antiqua" w:cs="Arial"/>
              </w:rPr>
            </w:pPr>
            <w:r w:rsidRPr="001F5140">
              <w:rPr>
                <w:rFonts w:ascii="Book Antiqua" w:hAnsi="Book Antiqua" w:cs="Arial"/>
              </w:rPr>
              <w:t>47 (72.3</w:t>
            </w:r>
            <w:r w:rsidR="00856FEA" w:rsidRPr="001F5140">
              <w:rPr>
                <w:rFonts w:ascii="Book Antiqua" w:hAnsi="Book Antiqua" w:cs="Arial"/>
              </w:rPr>
              <w:t>)</w:t>
            </w:r>
          </w:p>
        </w:tc>
        <w:tc>
          <w:tcPr>
            <w:tcW w:w="993" w:type="dxa"/>
            <w:noWrap/>
            <w:hideMark/>
          </w:tcPr>
          <w:p w14:paraId="663EA4AB" w14:textId="77777777" w:rsidR="00856FEA" w:rsidRPr="001F5140" w:rsidRDefault="00856FEA" w:rsidP="007F0EC8">
            <w:pPr>
              <w:spacing w:line="360" w:lineRule="auto"/>
              <w:jc w:val="both"/>
              <w:rPr>
                <w:rFonts w:ascii="Book Antiqua" w:hAnsi="Book Antiqua" w:cs="Arial"/>
              </w:rPr>
            </w:pPr>
          </w:p>
        </w:tc>
      </w:tr>
      <w:tr w:rsidR="001F5140" w:rsidRPr="001F5140" w14:paraId="2833F2A2" w14:textId="77777777" w:rsidTr="00CE783E">
        <w:trPr>
          <w:trHeight w:val="250"/>
          <w:jc w:val="center"/>
        </w:trPr>
        <w:tc>
          <w:tcPr>
            <w:tcW w:w="1838" w:type="dxa"/>
            <w:noWrap/>
            <w:hideMark/>
          </w:tcPr>
          <w:p w14:paraId="1407BE24" w14:textId="49FB1D56" w:rsidR="00856FEA" w:rsidRPr="001F5140" w:rsidRDefault="00856FEA" w:rsidP="007F0EC8">
            <w:pPr>
              <w:spacing w:line="360" w:lineRule="auto"/>
              <w:jc w:val="both"/>
              <w:rPr>
                <w:rFonts w:ascii="Book Antiqua" w:hAnsi="Book Antiqua" w:cs="Arial"/>
              </w:rPr>
            </w:pPr>
            <w:r w:rsidRPr="001F5140">
              <w:rPr>
                <w:rFonts w:ascii="Book Antiqua" w:hAnsi="Book Antiqua" w:cs="Arial"/>
              </w:rPr>
              <w:t>Age</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0816259A"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54AD331A"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138E421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0.179</w:t>
            </w:r>
          </w:p>
        </w:tc>
        <w:tc>
          <w:tcPr>
            <w:tcW w:w="1701" w:type="dxa"/>
            <w:noWrap/>
            <w:hideMark/>
          </w:tcPr>
          <w:p w14:paraId="538A376F"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787D774F"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005717AD"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0.999</w:t>
            </w:r>
          </w:p>
        </w:tc>
      </w:tr>
      <w:tr w:rsidR="001F5140" w:rsidRPr="001F5140" w14:paraId="1423F302" w14:textId="77777777" w:rsidTr="00CE783E">
        <w:trPr>
          <w:trHeight w:val="250"/>
          <w:jc w:val="center"/>
        </w:trPr>
        <w:tc>
          <w:tcPr>
            <w:tcW w:w="1838" w:type="dxa"/>
            <w:noWrap/>
            <w:hideMark/>
          </w:tcPr>
          <w:p w14:paraId="6BEFFFD3" w14:textId="41EC0490" w:rsidR="00856FEA" w:rsidRPr="001F5140" w:rsidRDefault="00E57ADD" w:rsidP="007F0EC8">
            <w:pPr>
              <w:spacing w:line="360" w:lineRule="auto"/>
              <w:jc w:val="both"/>
              <w:rPr>
                <w:rFonts w:ascii="Book Antiqua" w:hAnsi="Book Antiqua" w:cs="Arial"/>
              </w:rPr>
            </w:pPr>
            <w:r w:rsidRPr="001F5140">
              <w:rPr>
                <w:rFonts w:ascii="Book Antiqua" w:hAnsi="Book Antiqua" w:cs="Arial"/>
              </w:rPr>
              <w:t xml:space="preserve">&lt; 60 </w:t>
            </w:r>
            <w:proofErr w:type="spellStart"/>
            <w:r w:rsidRPr="001F5140">
              <w:rPr>
                <w:rFonts w:ascii="Book Antiqua" w:hAnsi="Book Antiqua" w:cs="Arial"/>
              </w:rPr>
              <w:t>y</w:t>
            </w:r>
            <w:r w:rsidR="00856FEA" w:rsidRPr="001F5140">
              <w:rPr>
                <w:rFonts w:ascii="Book Antiqua" w:hAnsi="Book Antiqua" w:cs="Arial"/>
              </w:rPr>
              <w:t>r</w:t>
            </w:r>
            <w:proofErr w:type="spellEnd"/>
          </w:p>
        </w:tc>
        <w:tc>
          <w:tcPr>
            <w:tcW w:w="1701" w:type="dxa"/>
            <w:noWrap/>
            <w:hideMark/>
          </w:tcPr>
          <w:p w14:paraId="71363B1C" w14:textId="03C08E91" w:rsidR="00856FEA" w:rsidRPr="001F5140" w:rsidRDefault="00E57ADD" w:rsidP="007F0EC8">
            <w:pPr>
              <w:spacing w:line="360" w:lineRule="auto"/>
              <w:jc w:val="both"/>
              <w:rPr>
                <w:rFonts w:ascii="Book Antiqua" w:hAnsi="Book Antiqua" w:cs="Arial"/>
              </w:rPr>
            </w:pPr>
            <w:r w:rsidRPr="001F5140">
              <w:rPr>
                <w:rFonts w:ascii="Book Antiqua" w:hAnsi="Book Antiqua" w:cs="Arial"/>
              </w:rPr>
              <w:t>165 (81.3</w:t>
            </w:r>
            <w:r w:rsidR="00856FEA" w:rsidRPr="001F5140">
              <w:rPr>
                <w:rFonts w:ascii="Book Antiqua" w:hAnsi="Book Antiqua" w:cs="Arial"/>
              </w:rPr>
              <w:t>)</w:t>
            </w:r>
          </w:p>
        </w:tc>
        <w:tc>
          <w:tcPr>
            <w:tcW w:w="1701" w:type="dxa"/>
            <w:noWrap/>
            <w:hideMark/>
          </w:tcPr>
          <w:p w14:paraId="48868BF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118 (87.4%)</w:t>
            </w:r>
          </w:p>
        </w:tc>
        <w:tc>
          <w:tcPr>
            <w:tcW w:w="992" w:type="dxa"/>
            <w:noWrap/>
            <w:hideMark/>
          </w:tcPr>
          <w:p w14:paraId="6CB3969B"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40A5B464" w14:textId="259787A7" w:rsidR="00856FEA" w:rsidRPr="001F5140" w:rsidRDefault="00E57ADD" w:rsidP="007F0EC8">
            <w:pPr>
              <w:spacing w:line="360" w:lineRule="auto"/>
              <w:jc w:val="both"/>
              <w:rPr>
                <w:rFonts w:ascii="Book Antiqua" w:hAnsi="Book Antiqua" w:cs="Arial"/>
              </w:rPr>
            </w:pPr>
            <w:r w:rsidRPr="001F5140">
              <w:rPr>
                <w:rFonts w:ascii="Book Antiqua" w:hAnsi="Book Antiqua" w:cs="Arial"/>
              </w:rPr>
              <w:t>71 (88.8</w:t>
            </w:r>
            <w:r w:rsidR="00856FEA" w:rsidRPr="001F5140">
              <w:rPr>
                <w:rFonts w:ascii="Book Antiqua" w:hAnsi="Book Antiqua" w:cs="Arial"/>
              </w:rPr>
              <w:t>)</w:t>
            </w:r>
          </w:p>
        </w:tc>
        <w:tc>
          <w:tcPr>
            <w:tcW w:w="1701" w:type="dxa"/>
            <w:noWrap/>
            <w:hideMark/>
          </w:tcPr>
          <w:p w14:paraId="30063260" w14:textId="58711ABF" w:rsidR="00856FEA" w:rsidRPr="001F5140" w:rsidRDefault="00E57ADD" w:rsidP="007F0EC8">
            <w:pPr>
              <w:spacing w:line="360" w:lineRule="auto"/>
              <w:jc w:val="both"/>
              <w:rPr>
                <w:rFonts w:ascii="Book Antiqua" w:hAnsi="Book Antiqua" w:cs="Arial"/>
              </w:rPr>
            </w:pPr>
            <w:r w:rsidRPr="001F5140">
              <w:rPr>
                <w:rFonts w:ascii="Book Antiqua" w:hAnsi="Book Antiqua" w:cs="Arial"/>
              </w:rPr>
              <w:t>58 (89.2</w:t>
            </w:r>
            <w:r w:rsidR="00856FEA" w:rsidRPr="001F5140">
              <w:rPr>
                <w:rFonts w:ascii="Book Antiqua" w:hAnsi="Book Antiqua" w:cs="Arial"/>
              </w:rPr>
              <w:t>)</w:t>
            </w:r>
          </w:p>
        </w:tc>
        <w:tc>
          <w:tcPr>
            <w:tcW w:w="993" w:type="dxa"/>
            <w:noWrap/>
            <w:hideMark/>
          </w:tcPr>
          <w:p w14:paraId="78C762BD" w14:textId="77777777" w:rsidR="00856FEA" w:rsidRPr="001F5140" w:rsidRDefault="00856FEA" w:rsidP="007F0EC8">
            <w:pPr>
              <w:spacing w:line="360" w:lineRule="auto"/>
              <w:jc w:val="both"/>
              <w:rPr>
                <w:rFonts w:ascii="Book Antiqua" w:hAnsi="Book Antiqua" w:cs="Arial"/>
              </w:rPr>
            </w:pPr>
          </w:p>
        </w:tc>
      </w:tr>
      <w:tr w:rsidR="001F5140" w:rsidRPr="001F5140" w14:paraId="0B69E5A7" w14:textId="77777777" w:rsidTr="00CE783E">
        <w:trPr>
          <w:trHeight w:val="260"/>
          <w:jc w:val="center"/>
        </w:trPr>
        <w:tc>
          <w:tcPr>
            <w:tcW w:w="1838" w:type="dxa"/>
            <w:noWrap/>
            <w:hideMark/>
          </w:tcPr>
          <w:p w14:paraId="422E616D" w14:textId="6C192BE1" w:rsidR="00856FEA" w:rsidRPr="001F5140" w:rsidRDefault="00E57ADD" w:rsidP="007F0EC8">
            <w:pPr>
              <w:spacing w:line="360" w:lineRule="auto"/>
              <w:jc w:val="both"/>
              <w:rPr>
                <w:rFonts w:ascii="Book Antiqua" w:hAnsi="Book Antiqua" w:cs="Arial"/>
              </w:rPr>
            </w:pPr>
            <w:r w:rsidRPr="001F5140">
              <w:rPr>
                <w:rFonts w:ascii="Book Antiqua" w:hAnsi="Book Antiqua" w:cs="Arial"/>
              </w:rPr>
              <w:t xml:space="preserve">≥ 60 </w:t>
            </w:r>
            <w:proofErr w:type="spellStart"/>
            <w:r w:rsidRPr="001F5140">
              <w:rPr>
                <w:rFonts w:ascii="Book Antiqua" w:hAnsi="Book Antiqua" w:cs="Arial"/>
              </w:rPr>
              <w:t>y</w:t>
            </w:r>
            <w:r w:rsidR="00856FEA" w:rsidRPr="001F5140">
              <w:rPr>
                <w:rFonts w:ascii="Book Antiqua" w:hAnsi="Book Antiqua" w:cs="Arial"/>
              </w:rPr>
              <w:t>r</w:t>
            </w:r>
            <w:proofErr w:type="spellEnd"/>
          </w:p>
        </w:tc>
        <w:tc>
          <w:tcPr>
            <w:tcW w:w="1701" w:type="dxa"/>
            <w:noWrap/>
            <w:hideMark/>
          </w:tcPr>
          <w:p w14:paraId="085C7A4D" w14:textId="6BDEE4EC" w:rsidR="00856FEA" w:rsidRPr="001F5140" w:rsidRDefault="00E57ADD" w:rsidP="007F0EC8">
            <w:pPr>
              <w:spacing w:line="360" w:lineRule="auto"/>
              <w:jc w:val="both"/>
              <w:rPr>
                <w:rFonts w:ascii="Book Antiqua" w:hAnsi="Book Antiqua" w:cs="Arial"/>
              </w:rPr>
            </w:pPr>
            <w:r w:rsidRPr="001F5140">
              <w:rPr>
                <w:rFonts w:ascii="Book Antiqua" w:hAnsi="Book Antiqua" w:cs="Arial"/>
              </w:rPr>
              <w:t>38 (18.7</w:t>
            </w:r>
            <w:r w:rsidR="00856FEA" w:rsidRPr="001F5140">
              <w:rPr>
                <w:rFonts w:ascii="Book Antiqua" w:hAnsi="Book Antiqua" w:cs="Arial"/>
              </w:rPr>
              <w:t>)</w:t>
            </w:r>
          </w:p>
        </w:tc>
        <w:tc>
          <w:tcPr>
            <w:tcW w:w="1701" w:type="dxa"/>
            <w:noWrap/>
            <w:hideMark/>
          </w:tcPr>
          <w:p w14:paraId="5ECC9E6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17 (12.6%)</w:t>
            </w:r>
          </w:p>
        </w:tc>
        <w:tc>
          <w:tcPr>
            <w:tcW w:w="992" w:type="dxa"/>
            <w:noWrap/>
            <w:hideMark/>
          </w:tcPr>
          <w:p w14:paraId="6AE6E695"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3728CF4D" w14:textId="2D96A7A6"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9 </w:t>
            </w:r>
            <w:r w:rsidR="00E57ADD" w:rsidRPr="001F5140">
              <w:rPr>
                <w:rFonts w:ascii="Book Antiqua" w:hAnsi="Book Antiqua" w:cs="Arial"/>
              </w:rPr>
              <w:t>(11.2</w:t>
            </w:r>
            <w:r w:rsidRPr="001F5140">
              <w:rPr>
                <w:rFonts w:ascii="Book Antiqua" w:hAnsi="Book Antiqua" w:cs="Arial"/>
              </w:rPr>
              <w:t>)</w:t>
            </w:r>
          </w:p>
        </w:tc>
        <w:tc>
          <w:tcPr>
            <w:tcW w:w="1701" w:type="dxa"/>
            <w:noWrap/>
            <w:hideMark/>
          </w:tcPr>
          <w:p w14:paraId="33A5897A" w14:textId="44A75E6B" w:rsidR="00856FEA" w:rsidRPr="001F5140" w:rsidRDefault="00E57ADD" w:rsidP="007F0EC8">
            <w:pPr>
              <w:spacing w:line="360" w:lineRule="auto"/>
              <w:jc w:val="both"/>
              <w:rPr>
                <w:rFonts w:ascii="Book Antiqua" w:hAnsi="Book Antiqua" w:cs="Arial"/>
              </w:rPr>
            </w:pPr>
            <w:r w:rsidRPr="001F5140">
              <w:rPr>
                <w:rFonts w:ascii="Book Antiqua" w:hAnsi="Book Antiqua" w:cs="Arial"/>
              </w:rPr>
              <w:t>7 (10.8</w:t>
            </w:r>
            <w:r w:rsidR="00856FEA" w:rsidRPr="001F5140">
              <w:rPr>
                <w:rFonts w:ascii="Book Antiqua" w:hAnsi="Book Antiqua" w:cs="Arial"/>
              </w:rPr>
              <w:t>)</w:t>
            </w:r>
          </w:p>
        </w:tc>
        <w:tc>
          <w:tcPr>
            <w:tcW w:w="993" w:type="dxa"/>
            <w:noWrap/>
            <w:hideMark/>
          </w:tcPr>
          <w:p w14:paraId="7097D240" w14:textId="77777777" w:rsidR="00856FEA" w:rsidRPr="001F5140" w:rsidRDefault="00856FEA" w:rsidP="007F0EC8">
            <w:pPr>
              <w:spacing w:line="360" w:lineRule="auto"/>
              <w:jc w:val="both"/>
              <w:rPr>
                <w:rFonts w:ascii="Book Antiqua" w:hAnsi="Book Antiqua" w:cs="Arial"/>
              </w:rPr>
            </w:pPr>
          </w:p>
        </w:tc>
      </w:tr>
      <w:tr w:rsidR="001F5140" w:rsidRPr="001F5140" w14:paraId="7E915FFA" w14:textId="77777777" w:rsidTr="00CE783E">
        <w:trPr>
          <w:trHeight w:val="250"/>
          <w:jc w:val="center"/>
        </w:trPr>
        <w:tc>
          <w:tcPr>
            <w:tcW w:w="1838" w:type="dxa"/>
            <w:noWrap/>
            <w:hideMark/>
          </w:tcPr>
          <w:p w14:paraId="789BE9A4" w14:textId="1CB53FB7" w:rsidR="00856FEA" w:rsidRPr="001F5140" w:rsidRDefault="00856FEA" w:rsidP="007F0EC8">
            <w:pPr>
              <w:spacing w:line="360" w:lineRule="auto"/>
              <w:jc w:val="both"/>
              <w:rPr>
                <w:rFonts w:ascii="Book Antiqua" w:hAnsi="Book Antiqua" w:cs="Arial"/>
              </w:rPr>
            </w:pPr>
            <w:r w:rsidRPr="001F5140">
              <w:rPr>
                <w:rFonts w:ascii="Book Antiqua" w:hAnsi="Book Antiqua" w:cs="Arial"/>
              </w:rPr>
              <w:t>Smoking</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105F3EB4"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30F5381D"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4A76774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0.703</w:t>
            </w:r>
          </w:p>
        </w:tc>
        <w:tc>
          <w:tcPr>
            <w:tcW w:w="1701" w:type="dxa"/>
            <w:noWrap/>
            <w:hideMark/>
          </w:tcPr>
          <w:p w14:paraId="3DCA5787"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68C9822"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2AB50BC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0.983</w:t>
            </w:r>
          </w:p>
        </w:tc>
      </w:tr>
      <w:tr w:rsidR="001F5140" w:rsidRPr="001F5140" w14:paraId="13FA7DBE" w14:textId="77777777" w:rsidTr="00CE783E">
        <w:trPr>
          <w:trHeight w:val="250"/>
          <w:jc w:val="center"/>
        </w:trPr>
        <w:tc>
          <w:tcPr>
            <w:tcW w:w="1838" w:type="dxa"/>
            <w:noWrap/>
            <w:hideMark/>
          </w:tcPr>
          <w:p w14:paraId="2A1BEABD"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No</w:t>
            </w:r>
          </w:p>
        </w:tc>
        <w:tc>
          <w:tcPr>
            <w:tcW w:w="1701" w:type="dxa"/>
            <w:noWrap/>
            <w:hideMark/>
          </w:tcPr>
          <w:p w14:paraId="0C092450" w14:textId="156E2291" w:rsidR="00856FEA" w:rsidRPr="001F5140" w:rsidRDefault="00E57ADD" w:rsidP="007F0EC8">
            <w:pPr>
              <w:spacing w:line="360" w:lineRule="auto"/>
              <w:jc w:val="both"/>
              <w:rPr>
                <w:rFonts w:ascii="Book Antiqua" w:hAnsi="Book Antiqua" w:cs="Arial"/>
              </w:rPr>
            </w:pPr>
            <w:r w:rsidRPr="001F5140">
              <w:rPr>
                <w:rFonts w:ascii="Book Antiqua" w:hAnsi="Book Antiqua" w:cs="Arial"/>
              </w:rPr>
              <w:t>167 (82.3</w:t>
            </w:r>
            <w:r w:rsidR="00856FEA" w:rsidRPr="001F5140">
              <w:rPr>
                <w:rFonts w:ascii="Book Antiqua" w:hAnsi="Book Antiqua" w:cs="Arial"/>
              </w:rPr>
              <w:t>)</w:t>
            </w:r>
          </w:p>
        </w:tc>
        <w:tc>
          <w:tcPr>
            <w:tcW w:w="1701" w:type="dxa"/>
            <w:noWrap/>
            <w:hideMark/>
          </w:tcPr>
          <w:p w14:paraId="55C2C7C2" w14:textId="4E3D8A98" w:rsidR="00856FEA" w:rsidRPr="001F5140" w:rsidRDefault="00E57ADD" w:rsidP="007F0EC8">
            <w:pPr>
              <w:spacing w:line="360" w:lineRule="auto"/>
              <w:jc w:val="both"/>
              <w:rPr>
                <w:rFonts w:ascii="Book Antiqua" w:hAnsi="Book Antiqua" w:cs="Arial"/>
              </w:rPr>
            </w:pPr>
            <w:r w:rsidRPr="001F5140">
              <w:rPr>
                <w:rFonts w:ascii="Book Antiqua" w:hAnsi="Book Antiqua" w:cs="Arial"/>
              </w:rPr>
              <w:t>108 (80.0</w:t>
            </w:r>
            <w:r w:rsidR="00856FEA" w:rsidRPr="001F5140">
              <w:rPr>
                <w:rFonts w:ascii="Book Antiqua" w:hAnsi="Book Antiqua" w:cs="Arial"/>
              </w:rPr>
              <w:t>)</w:t>
            </w:r>
          </w:p>
        </w:tc>
        <w:tc>
          <w:tcPr>
            <w:tcW w:w="992" w:type="dxa"/>
            <w:noWrap/>
            <w:hideMark/>
          </w:tcPr>
          <w:p w14:paraId="2C764E3F"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51A48886" w14:textId="2CC3A776" w:rsidR="00856FEA" w:rsidRPr="001F5140" w:rsidRDefault="00E57ADD" w:rsidP="007F0EC8">
            <w:pPr>
              <w:spacing w:line="360" w:lineRule="auto"/>
              <w:jc w:val="both"/>
              <w:rPr>
                <w:rFonts w:ascii="Book Antiqua" w:hAnsi="Book Antiqua" w:cs="Arial"/>
              </w:rPr>
            </w:pPr>
            <w:r w:rsidRPr="001F5140">
              <w:rPr>
                <w:rFonts w:ascii="Book Antiqua" w:hAnsi="Book Antiqua" w:cs="Arial"/>
              </w:rPr>
              <w:t>64 (80.0</w:t>
            </w:r>
            <w:r w:rsidR="00856FEA" w:rsidRPr="001F5140">
              <w:rPr>
                <w:rFonts w:ascii="Book Antiqua" w:hAnsi="Book Antiqua" w:cs="Arial"/>
              </w:rPr>
              <w:t>)</w:t>
            </w:r>
          </w:p>
        </w:tc>
        <w:tc>
          <w:tcPr>
            <w:tcW w:w="1701" w:type="dxa"/>
            <w:noWrap/>
            <w:hideMark/>
          </w:tcPr>
          <w:p w14:paraId="30165B04" w14:textId="0B60624E" w:rsidR="00856FEA" w:rsidRPr="001F5140" w:rsidRDefault="00E57ADD" w:rsidP="007F0EC8">
            <w:pPr>
              <w:spacing w:line="360" w:lineRule="auto"/>
              <w:jc w:val="both"/>
              <w:rPr>
                <w:rFonts w:ascii="Book Antiqua" w:hAnsi="Book Antiqua" w:cs="Arial"/>
              </w:rPr>
            </w:pPr>
            <w:r w:rsidRPr="001F5140">
              <w:rPr>
                <w:rFonts w:ascii="Book Antiqua" w:hAnsi="Book Antiqua" w:cs="Arial"/>
              </w:rPr>
              <w:t>51 (78.5</w:t>
            </w:r>
            <w:r w:rsidR="00856FEA" w:rsidRPr="001F5140">
              <w:rPr>
                <w:rFonts w:ascii="Book Antiqua" w:hAnsi="Book Antiqua" w:cs="Arial"/>
              </w:rPr>
              <w:t>)</w:t>
            </w:r>
          </w:p>
        </w:tc>
        <w:tc>
          <w:tcPr>
            <w:tcW w:w="993" w:type="dxa"/>
            <w:noWrap/>
            <w:hideMark/>
          </w:tcPr>
          <w:p w14:paraId="64AE763A" w14:textId="77777777" w:rsidR="00856FEA" w:rsidRPr="001F5140" w:rsidRDefault="00856FEA" w:rsidP="007F0EC8">
            <w:pPr>
              <w:spacing w:line="360" w:lineRule="auto"/>
              <w:jc w:val="both"/>
              <w:rPr>
                <w:rFonts w:ascii="Book Antiqua" w:hAnsi="Book Antiqua" w:cs="Arial"/>
              </w:rPr>
            </w:pPr>
          </w:p>
        </w:tc>
      </w:tr>
      <w:tr w:rsidR="001F5140" w:rsidRPr="001F5140" w14:paraId="6BEDE2C1" w14:textId="77777777" w:rsidTr="00CE783E">
        <w:trPr>
          <w:trHeight w:val="250"/>
          <w:jc w:val="center"/>
        </w:trPr>
        <w:tc>
          <w:tcPr>
            <w:tcW w:w="1838" w:type="dxa"/>
            <w:noWrap/>
            <w:hideMark/>
          </w:tcPr>
          <w:p w14:paraId="0BB6A05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Yes</w:t>
            </w:r>
          </w:p>
        </w:tc>
        <w:tc>
          <w:tcPr>
            <w:tcW w:w="1701" w:type="dxa"/>
            <w:noWrap/>
            <w:hideMark/>
          </w:tcPr>
          <w:p w14:paraId="7832EE6B" w14:textId="1261B585" w:rsidR="00856FEA" w:rsidRPr="001F5140" w:rsidRDefault="00E57ADD" w:rsidP="007F0EC8">
            <w:pPr>
              <w:spacing w:line="360" w:lineRule="auto"/>
              <w:jc w:val="both"/>
              <w:rPr>
                <w:rFonts w:ascii="Book Antiqua" w:hAnsi="Book Antiqua" w:cs="Arial"/>
              </w:rPr>
            </w:pPr>
            <w:r w:rsidRPr="001F5140">
              <w:rPr>
                <w:rFonts w:ascii="Book Antiqua" w:hAnsi="Book Antiqua" w:cs="Arial"/>
              </w:rPr>
              <w:t>36 (17.7</w:t>
            </w:r>
            <w:r w:rsidR="00856FEA" w:rsidRPr="001F5140">
              <w:rPr>
                <w:rFonts w:ascii="Book Antiqua" w:hAnsi="Book Antiqua" w:cs="Arial"/>
              </w:rPr>
              <w:t>)</w:t>
            </w:r>
          </w:p>
        </w:tc>
        <w:tc>
          <w:tcPr>
            <w:tcW w:w="1701" w:type="dxa"/>
            <w:noWrap/>
            <w:hideMark/>
          </w:tcPr>
          <w:p w14:paraId="54F16885" w14:textId="17A07F84" w:rsidR="00856FEA" w:rsidRPr="001F5140" w:rsidRDefault="00E57ADD" w:rsidP="007F0EC8">
            <w:pPr>
              <w:spacing w:line="360" w:lineRule="auto"/>
              <w:jc w:val="both"/>
              <w:rPr>
                <w:rFonts w:ascii="Book Antiqua" w:hAnsi="Book Antiqua" w:cs="Arial"/>
              </w:rPr>
            </w:pPr>
            <w:r w:rsidRPr="001F5140">
              <w:rPr>
                <w:rFonts w:ascii="Book Antiqua" w:hAnsi="Book Antiqua" w:cs="Arial"/>
              </w:rPr>
              <w:t>27 (20.0</w:t>
            </w:r>
            <w:r w:rsidR="00856FEA" w:rsidRPr="001F5140">
              <w:rPr>
                <w:rFonts w:ascii="Book Antiqua" w:hAnsi="Book Antiqua" w:cs="Arial"/>
              </w:rPr>
              <w:t>)</w:t>
            </w:r>
          </w:p>
        </w:tc>
        <w:tc>
          <w:tcPr>
            <w:tcW w:w="992" w:type="dxa"/>
            <w:noWrap/>
            <w:hideMark/>
          </w:tcPr>
          <w:p w14:paraId="4C439480"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57A4D8B3" w14:textId="2E97B595" w:rsidR="00856FEA" w:rsidRPr="001F5140" w:rsidRDefault="00E57ADD" w:rsidP="007F0EC8">
            <w:pPr>
              <w:spacing w:line="360" w:lineRule="auto"/>
              <w:jc w:val="both"/>
              <w:rPr>
                <w:rFonts w:ascii="Book Antiqua" w:hAnsi="Book Antiqua" w:cs="Arial"/>
              </w:rPr>
            </w:pPr>
            <w:r w:rsidRPr="001F5140">
              <w:rPr>
                <w:rFonts w:ascii="Book Antiqua" w:hAnsi="Book Antiqua" w:cs="Arial"/>
              </w:rPr>
              <w:t>16 (20.0</w:t>
            </w:r>
            <w:r w:rsidR="00856FEA" w:rsidRPr="001F5140">
              <w:rPr>
                <w:rFonts w:ascii="Book Antiqua" w:hAnsi="Book Antiqua" w:cs="Arial"/>
              </w:rPr>
              <w:t>)</w:t>
            </w:r>
          </w:p>
        </w:tc>
        <w:tc>
          <w:tcPr>
            <w:tcW w:w="1701" w:type="dxa"/>
            <w:noWrap/>
            <w:hideMark/>
          </w:tcPr>
          <w:p w14:paraId="6A1A41F0" w14:textId="704EBCCE" w:rsidR="00856FEA" w:rsidRPr="001F5140" w:rsidRDefault="00E57ADD" w:rsidP="007F0EC8">
            <w:pPr>
              <w:spacing w:line="360" w:lineRule="auto"/>
              <w:jc w:val="both"/>
              <w:rPr>
                <w:rFonts w:ascii="Book Antiqua" w:hAnsi="Book Antiqua" w:cs="Arial"/>
              </w:rPr>
            </w:pPr>
            <w:r w:rsidRPr="001F5140">
              <w:rPr>
                <w:rFonts w:ascii="Book Antiqua" w:hAnsi="Book Antiqua" w:cs="Arial"/>
              </w:rPr>
              <w:t>14 (21.5</w:t>
            </w:r>
            <w:r w:rsidR="00856FEA" w:rsidRPr="001F5140">
              <w:rPr>
                <w:rFonts w:ascii="Book Antiqua" w:hAnsi="Book Antiqua" w:cs="Arial"/>
              </w:rPr>
              <w:t>)</w:t>
            </w:r>
          </w:p>
        </w:tc>
        <w:tc>
          <w:tcPr>
            <w:tcW w:w="993" w:type="dxa"/>
            <w:noWrap/>
            <w:hideMark/>
          </w:tcPr>
          <w:p w14:paraId="0C607825" w14:textId="77777777" w:rsidR="00856FEA" w:rsidRPr="001F5140" w:rsidRDefault="00856FEA" w:rsidP="007F0EC8">
            <w:pPr>
              <w:spacing w:line="360" w:lineRule="auto"/>
              <w:jc w:val="both"/>
              <w:rPr>
                <w:rFonts w:ascii="Book Antiqua" w:hAnsi="Book Antiqua" w:cs="Arial"/>
              </w:rPr>
            </w:pPr>
          </w:p>
        </w:tc>
      </w:tr>
      <w:tr w:rsidR="001F5140" w:rsidRPr="001F5140" w14:paraId="354A5A7A" w14:textId="77777777" w:rsidTr="00CE783E">
        <w:trPr>
          <w:trHeight w:val="250"/>
          <w:jc w:val="center"/>
        </w:trPr>
        <w:tc>
          <w:tcPr>
            <w:tcW w:w="1838" w:type="dxa"/>
            <w:noWrap/>
            <w:hideMark/>
          </w:tcPr>
          <w:p w14:paraId="2020F29D" w14:textId="705A1563" w:rsidR="00856FEA" w:rsidRPr="001F5140" w:rsidRDefault="00856FEA" w:rsidP="007F0EC8">
            <w:pPr>
              <w:spacing w:line="360" w:lineRule="auto"/>
              <w:jc w:val="both"/>
              <w:rPr>
                <w:rFonts w:ascii="Book Antiqua" w:hAnsi="Book Antiqua" w:cs="Arial"/>
              </w:rPr>
            </w:pPr>
            <w:r w:rsidRPr="001F5140">
              <w:rPr>
                <w:rFonts w:ascii="Book Antiqua" w:hAnsi="Book Antiqua" w:cs="Arial"/>
              </w:rPr>
              <w:t>Alcohol</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2B08251D"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72848639"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611E3DD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0.577</w:t>
            </w:r>
          </w:p>
        </w:tc>
        <w:tc>
          <w:tcPr>
            <w:tcW w:w="1701" w:type="dxa"/>
            <w:noWrap/>
            <w:hideMark/>
          </w:tcPr>
          <w:p w14:paraId="6037CBDB"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57946D78"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7438776C"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0.587</w:t>
            </w:r>
          </w:p>
        </w:tc>
      </w:tr>
      <w:tr w:rsidR="001F5140" w:rsidRPr="001F5140" w14:paraId="7D6BB961" w14:textId="77777777" w:rsidTr="00CE783E">
        <w:trPr>
          <w:trHeight w:val="250"/>
          <w:jc w:val="center"/>
        </w:trPr>
        <w:tc>
          <w:tcPr>
            <w:tcW w:w="1838" w:type="dxa"/>
            <w:noWrap/>
            <w:hideMark/>
          </w:tcPr>
          <w:p w14:paraId="007DD7E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No</w:t>
            </w:r>
          </w:p>
        </w:tc>
        <w:tc>
          <w:tcPr>
            <w:tcW w:w="1701" w:type="dxa"/>
            <w:noWrap/>
            <w:hideMark/>
          </w:tcPr>
          <w:p w14:paraId="76D0B419" w14:textId="49FF7816" w:rsidR="00856FEA" w:rsidRPr="001F5140" w:rsidRDefault="00E57ADD" w:rsidP="007F0EC8">
            <w:pPr>
              <w:spacing w:line="360" w:lineRule="auto"/>
              <w:jc w:val="both"/>
              <w:rPr>
                <w:rFonts w:ascii="Book Antiqua" w:hAnsi="Book Antiqua" w:cs="Arial"/>
              </w:rPr>
            </w:pPr>
            <w:r w:rsidRPr="001F5140">
              <w:rPr>
                <w:rFonts w:ascii="Book Antiqua" w:hAnsi="Book Antiqua" w:cs="Arial"/>
              </w:rPr>
              <w:t>167 (82.3</w:t>
            </w:r>
            <w:r w:rsidR="00856FEA" w:rsidRPr="001F5140">
              <w:rPr>
                <w:rFonts w:ascii="Book Antiqua" w:hAnsi="Book Antiqua" w:cs="Arial"/>
              </w:rPr>
              <w:t>)</w:t>
            </w:r>
          </w:p>
        </w:tc>
        <w:tc>
          <w:tcPr>
            <w:tcW w:w="1701" w:type="dxa"/>
            <w:noWrap/>
            <w:hideMark/>
          </w:tcPr>
          <w:p w14:paraId="3F9A149A" w14:textId="11DDCFC1" w:rsidR="00856FEA" w:rsidRPr="001F5140" w:rsidRDefault="00E57ADD" w:rsidP="007F0EC8">
            <w:pPr>
              <w:spacing w:line="360" w:lineRule="auto"/>
              <w:jc w:val="both"/>
              <w:rPr>
                <w:rFonts w:ascii="Book Antiqua" w:hAnsi="Book Antiqua" w:cs="Arial"/>
              </w:rPr>
            </w:pPr>
            <w:r w:rsidRPr="001F5140">
              <w:rPr>
                <w:rFonts w:ascii="Book Antiqua" w:hAnsi="Book Antiqua" w:cs="Arial"/>
              </w:rPr>
              <w:t>115 (85.2</w:t>
            </w:r>
            <w:r w:rsidR="00856FEA" w:rsidRPr="001F5140">
              <w:rPr>
                <w:rFonts w:ascii="Book Antiqua" w:hAnsi="Book Antiqua" w:cs="Arial"/>
              </w:rPr>
              <w:t>)</w:t>
            </w:r>
          </w:p>
        </w:tc>
        <w:tc>
          <w:tcPr>
            <w:tcW w:w="992" w:type="dxa"/>
            <w:noWrap/>
            <w:hideMark/>
          </w:tcPr>
          <w:p w14:paraId="15151E02"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662CDFD5" w14:textId="005A8538" w:rsidR="00856FEA" w:rsidRPr="001F5140" w:rsidRDefault="00E57ADD" w:rsidP="007F0EC8">
            <w:pPr>
              <w:spacing w:line="360" w:lineRule="auto"/>
              <w:jc w:val="both"/>
              <w:rPr>
                <w:rFonts w:ascii="Book Antiqua" w:hAnsi="Book Antiqua" w:cs="Arial"/>
              </w:rPr>
            </w:pPr>
            <w:r w:rsidRPr="001F5140">
              <w:rPr>
                <w:rFonts w:ascii="Book Antiqua" w:hAnsi="Book Antiqua" w:cs="Arial"/>
              </w:rPr>
              <w:t>69 (86.2</w:t>
            </w:r>
            <w:r w:rsidR="00856FEA" w:rsidRPr="001F5140">
              <w:rPr>
                <w:rFonts w:ascii="Book Antiqua" w:hAnsi="Book Antiqua" w:cs="Arial"/>
              </w:rPr>
              <w:t>)</w:t>
            </w:r>
          </w:p>
        </w:tc>
        <w:tc>
          <w:tcPr>
            <w:tcW w:w="1701" w:type="dxa"/>
            <w:noWrap/>
            <w:hideMark/>
          </w:tcPr>
          <w:p w14:paraId="6293D58E" w14:textId="01D17D33" w:rsidR="00856FEA" w:rsidRPr="001F5140" w:rsidRDefault="00E57ADD" w:rsidP="007F0EC8">
            <w:pPr>
              <w:spacing w:line="360" w:lineRule="auto"/>
              <w:jc w:val="both"/>
              <w:rPr>
                <w:rFonts w:ascii="Book Antiqua" w:hAnsi="Book Antiqua" w:cs="Arial"/>
              </w:rPr>
            </w:pPr>
            <w:r w:rsidRPr="001F5140">
              <w:rPr>
                <w:rFonts w:ascii="Book Antiqua" w:hAnsi="Book Antiqua" w:cs="Arial"/>
              </w:rPr>
              <w:t>53 (81.5</w:t>
            </w:r>
            <w:r w:rsidR="00856FEA" w:rsidRPr="001F5140">
              <w:rPr>
                <w:rFonts w:ascii="Book Antiqua" w:hAnsi="Book Antiqua" w:cs="Arial"/>
              </w:rPr>
              <w:t>)</w:t>
            </w:r>
          </w:p>
        </w:tc>
        <w:tc>
          <w:tcPr>
            <w:tcW w:w="993" w:type="dxa"/>
            <w:noWrap/>
            <w:hideMark/>
          </w:tcPr>
          <w:p w14:paraId="5C7486FF" w14:textId="77777777" w:rsidR="00856FEA" w:rsidRPr="001F5140" w:rsidRDefault="00856FEA" w:rsidP="007F0EC8">
            <w:pPr>
              <w:spacing w:line="360" w:lineRule="auto"/>
              <w:jc w:val="both"/>
              <w:rPr>
                <w:rFonts w:ascii="Book Antiqua" w:hAnsi="Book Antiqua" w:cs="Arial"/>
              </w:rPr>
            </w:pPr>
          </w:p>
        </w:tc>
      </w:tr>
      <w:tr w:rsidR="001F5140" w:rsidRPr="001F5140" w14:paraId="3D4174E6" w14:textId="77777777" w:rsidTr="00CE783E">
        <w:trPr>
          <w:trHeight w:val="250"/>
          <w:jc w:val="center"/>
        </w:trPr>
        <w:tc>
          <w:tcPr>
            <w:tcW w:w="1838" w:type="dxa"/>
            <w:noWrap/>
            <w:hideMark/>
          </w:tcPr>
          <w:p w14:paraId="28B3A8C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Yes</w:t>
            </w:r>
          </w:p>
        </w:tc>
        <w:tc>
          <w:tcPr>
            <w:tcW w:w="1701" w:type="dxa"/>
            <w:noWrap/>
            <w:hideMark/>
          </w:tcPr>
          <w:p w14:paraId="0F5F0C1A" w14:textId="75B72978" w:rsidR="00856FEA" w:rsidRPr="001F5140" w:rsidRDefault="00E57ADD" w:rsidP="007F0EC8">
            <w:pPr>
              <w:spacing w:line="360" w:lineRule="auto"/>
              <w:jc w:val="both"/>
              <w:rPr>
                <w:rFonts w:ascii="Book Antiqua" w:hAnsi="Book Antiqua" w:cs="Arial"/>
              </w:rPr>
            </w:pPr>
            <w:r w:rsidRPr="001F5140">
              <w:rPr>
                <w:rFonts w:ascii="Book Antiqua" w:hAnsi="Book Antiqua" w:cs="Arial"/>
              </w:rPr>
              <w:t>36 (17.7</w:t>
            </w:r>
            <w:r w:rsidR="00856FEA" w:rsidRPr="001F5140">
              <w:rPr>
                <w:rFonts w:ascii="Book Antiqua" w:hAnsi="Book Antiqua" w:cs="Arial"/>
              </w:rPr>
              <w:t>)</w:t>
            </w:r>
          </w:p>
        </w:tc>
        <w:tc>
          <w:tcPr>
            <w:tcW w:w="1701" w:type="dxa"/>
            <w:noWrap/>
            <w:hideMark/>
          </w:tcPr>
          <w:p w14:paraId="4C5FF632" w14:textId="6118D98D" w:rsidR="00856FEA" w:rsidRPr="001F5140" w:rsidRDefault="00E57ADD" w:rsidP="007F0EC8">
            <w:pPr>
              <w:spacing w:line="360" w:lineRule="auto"/>
              <w:jc w:val="both"/>
              <w:rPr>
                <w:rFonts w:ascii="Book Antiqua" w:hAnsi="Book Antiqua" w:cs="Arial"/>
              </w:rPr>
            </w:pPr>
            <w:r w:rsidRPr="001F5140">
              <w:rPr>
                <w:rFonts w:ascii="Book Antiqua" w:hAnsi="Book Antiqua" w:cs="Arial"/>
              </w:rPr>
              <w:t>20 (14.8</w:t>
            </w:r>
            <w:r w:rsidR="00856FEA" w:rsidRPr="001F5140">
              <w:rPr>
                <w:rFonts w:ascii="Book Antiqua" w:hAnsi="Book Antiqua" w:cs="Arial"/>
              </w:rPr>
              <w:t>)</w:t>
            </w:r>
          </w:p>
        </w:tc>
        <w:tc>
          <w:tcPr>
            <w:tcW w:w="992" w:type="dxa"/>
            <w:noWrap/>
            <w:hideMark/>
          </w:tcPr>
          <w:p w14:paraId="1874B136"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4FBF1E50" w14:textId="66C2D1A5"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11 </w:t>
            </w:r>
            <w:r w:rsidR="00E57ADD" w:rsidRPr="001F5140">
              <w:rPr>
                <w:rFonts w:ascii="Book Antiqua" w:hAnsi="Book Antiqua" w:cs="Arial"/>
              </w:rPr>
              <w:t>(13.8</w:t>
            </w:r>
            <w:r w:rsidRPr="001F5140">
              <w:rPr>
                <w:rFonts w:ascii="Book Antiqua" w:hAnsi="Book Antiqua" w:cs="Arial"/>
              </w:rPr>
              <w:t>)</w:t>
            </w:r>
          </w:p>
        </w:tc>
        <w:tc>
          <w:tcPr>
            <w:tcW w:w="1701" w:type="dxa"/>
            <w:noWrap/>
            <w:hideMark/>
          </w:tcPr>
          <w:p w14:paraId="71FAB7A7" w14:textId="4D625646" w:rsidR="00856FEA" w:rsidRPr="001F5140" w:rsidRDefault="00E57ADD" w:rsidP="007F0EC8">
            <w:pPr>
              <w:spacing w:line="360" w:lineRule="auto"/>
              <w:jc w:val="both"/>
              <w:rPr>
                <w:rFonts w:ascii="Book Antiqua" w:hAnsi="Book Antiqua" w:cs="Arial"/>
              </w:rPr>
            </w:pPr>
            <w:r w:rsidRPr="001F5140">
              <w:rPr>
                <w:rFonts w:ascii="Book Antiqua" w:hAnsi="Book Antiqua" w:cs="Arial"/>
              </w:rPr>
              <w:t>12 (18.5</w:t>
            </w:r>
            <w:r w:rsidR="00856FEA" w:rsidRPr="001F5140">
              <w:rPr>
                <w:rFonts w:ascii="Book Antiqua" w:hAnsi="Book Antiqua" w:cs="Arial"/>
              </w:rPr>
              <w:t>)</w:t>
            </w:r>
          </w:p>
        </w:tc>
        <w:tc>
          <w:tcPr>
            <w:tcW w:w="993" w:type="dxa"/>
            <w:noWrap/>
            <w:hideMark/>
          </w:tcPr>
          <w:p w14:paraId="3A6484A5" w14:textId="77777777" w:rsidR="00856FEA" w:rsidRPr="001F5140" w:rsidRDefault="00856FEA" w:rsidP="007F0EC8">
            <w:pPr>
              <w:spacing w:line="360" w:lineRule="auto"/>
              <w:jc w:val="both"/>
              <w:rPr>
                <w:rFonts w:ascii="Book Antiqua" w:hAnsi="Book Antiqua" w:cs="Arial"/>
              </w:rPr>
            </w:pPr>
          </w:p>
        </w:tc>
      </w:tr>
      <w:tr w:rsidR="001F5140" w:rsidRPr="001F5140" w14:paraId="2FE7C1FA" w14:textId="77777777" w:rsidTr="00CE783E">
        <w:trPr>
          <w:trHeight w:val="250"/>
          <w:jc w:val="center"/>
        </w:trPr>
        <w:tc>
          <w:tcPr>
            <w:tcW w:w="1838" w:type="dxa"/>
            <w:noWrap/>
            <w:hideMark/>
          </w:tcPr>
          <w:p w14:paraId="132E75EC" w14:textId="3DDC6DA3" w:rsidR="00856FEA" w:rsidRPr="001F5140" w:rsidRDefault="00856FEA" w:rsidP="007F0EC8">
            <w:pPr>
              <w:spacing w:line="360" w:lineRule="auto"/>
              <w:jc w:val="both"/>
              <w:rPr>
                <w:rFonts w:ascii="Book Antiqua" w:hAnsi="Book Antiqua" w:cs="Arial"/>
              </w:rPr>
            </w:pPr>
            <w:r w:rsidRPr="001F5140">
              <w:rPr>
                <w:rFonts w:ascii="Book Antiqua" w:hAnsi="Book Antiqua" w:cs="Arial"/>
              </w:rPr>
              <w:t>RBC</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12</w:t>
            </w:r>
            <w:r w:rsidRPr="001F5140">
              <w:rPr>
                <w:rFonts w:ascii="Book Antiqua" w:hAnsi="Book Antiqua" w:cs="Arial"/>
              </w:rPr>
              <w:t>/L)</w:t>
            </w:r>
          </w:p>
        </w:tc>
        <w:tc>
          <w:tcPr>
            <w:tcW w:w="1701" w:type="dxa"/>
            <w:noWrap/>
            <w:hideMark/>
          </w:tcPr>
          <w:p w14:paraId="786E9474" w14:textId="4C66E73F" w:rsidR="00856FEA" w:rsidRPr="001F5140" w:rsidRDefault="00856FEA" w:rsidP="007F0EC8">
            <w:pPr>
              <w:spacing w:line="360" w:lineRule="auto"/>
              <w:jc w:val="both"/>
              <w:rPr>
                <w:rFonts w:ascii="Book Antiqua" w:hAnsi="Book Antiqua" w:cs="Arial"/>
              </w:rPr>
            </w:pPr>
            <w:r w:rsidRPr="001F5140">
              <w:rPr>
                <w:rFonts w:ascii="Book Antiqua" w:hAnsi="Book Antiqua" w:cs="Arial"/>
              </w:rPr>
              <w:t>3.59 (3.20-3.93)</w:t>
            </w:r>
          </w:p>
        </w:tc>
        <w:tc>
          <w:tcPr>
            <w:tcW w:w="1701" w:type="dxa"/>
            <w:noWrap/>
            <w:hideMark/>
          </w:tcPr>
          <w:p w14:paraId="45422F69" w14:textId="22C23E58" w:rsidR="00856FEA" w:rsidRPr="001F5140" w:rsidRDefault="00856FEA" w:rsidP="007F0EC8">
            <w:pPr>
              <w:spacing w:line="360" w:lineRule="auto"/>
              <w:jc w:val="both"/>
              <w:rPr>
                <w:rFonts w:ascii="Book Antiqua" w:hAnsi="Book Antiqua" w:cs="Arial"/>
              </w:rPr>
            </w:pPr>
            <w:r w:rsidRPr="001F5140">
              <w:rPr>
                <w:rFonts w:ascii="Book Antiqua" w:hAnsi="Book Antiqua" w:cs="Arial"/>
              </w:rPr>
              <w:t>3.57 (3.21-3.90)</w:t>
            </w:r>
          </w:p>
        </w:tc>
        <w:tc>
          <w:tcPr>
            <w:tcW w:w="992" w:type="dxa"/>
            <w:noWrap/>
            <w:hideMark/>
          </w:tcPr>
          <w:p w14:paraId="17219FF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0.69</w:t>
            </w:r>
          </w:p>
        </w:tc>
        <w:tc>
          <w:tcPr>
            <w:tcW w:w="1701" w:type="dxa"/>
            <w:noWrap/>
            <w:hideMark/>
          </w:tcPr>
          <w:p w14:paraId="0003ACBE" w14:textId="10DE835F" w:rsidR="00856FEA" w:rsidRPr="001F5140" w:rsidRDefault="00856FEA" w:rsidP="007F0EC8">
            <w:pPr>
              <w:spacing w:line="360" w:lineRule="auto"/>
              <w:jc w:val="both"/>
              <w:rPr>
                <w:rFonts w:ascii="Book Antiqua" w:hAnsi="Book Antiqua" w:cs="Arial"/>
              </w:rPr>
            </w:pPr>
            <w:r w:rsidRPr="001F5140">
              <w:rPr>
                <w:rFonts w:ascii="Book Antiqua" w:hAnsi="Book Antiqua" w:cs="Arial"/>
              </w:rPr>
              <w:t>3.74 (3.49-4.02)</w:t>
            </w:r>
          </w:p>
        </w:tc>
        <w:tc>
          <w:tcPr>
            <w:tcW w:w="1701" w:type="dxa"/>
            <w:noWrap/>
            <w:hideMark/>
          </w:tcPr>
          <w:p w14:paraId="2806A3DB" w14:textId="43629F57" w:rsidR="00856FEA" w:rsidRPr="001F5140" w:rsidRDefault="00856FEA" w:rsidP="007F0EC8">
            <w:pPr>
              <w:spacing w:line="360" w:lineRule="auto"/>
              <w:jc w:val="both"/>
              <w:rPr>
                <w:rFonts w:ascii="Book Antiqua" w:hAnsi="Book Antiqua" w:cs="Arial"/>
              </w:rPr>
            </w:pPr>
            <w:r w:rsidRPr="001F5140">
              <w:rPr>
                <w:rFonts w:ascii="Book Antiqua" w:hAnsi="Book Antiqua" w:cs="Arial"/>
              </w:rPr>
              <w:t>3.55 (3.22-3.93)</w:t>
            </w:r>
          </w:p>
        </w:tc>
        <w:tc>
          <w:tcPr>
            <w:tcW w:w="993" w:type="dxa"/>
            <w:noWrap/>
            <w:hideMark/>
          </w:tcPr>
          <w:p w14:paraId="21C8D03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0.044</w:t>
            </w:r>
          </w:p>
        </w:tc>
      </w:tr>
      <w:tr w:rsidR="001F5140" w:rsidRPr="001F5140" w14:paraId="484D8200" w14:textId="77777777" w:rsidTr="00CE783E">
        <w:trPr>
          <w:trHeight w:val="250"/>
          <w:jc w:val="center"/>
        </w:trPr>
        <w:tc>
          <w:tcPr>
            <w:tcW w:w="1838" w:type="dxa"/>
            <w:noWrap/>
            <w:hideMark/>
          </w:tcPr>
          <w:p w14:paraId="690971AA" w14:textId="764BD0CF" w:rsidR="00856FEA" w:rsidRPr="001F5140" w:rsidRDefault="00856FEA" w:rsidP="007F0EC8">
            <w:pPr>
              <w:spacing w:line="360" w:lineRule="auto"/>
              <w:jc w:val="both"/>
              <w:rPr>
                <w:rFonts w:ascii="Book Antiqua" w:hAnsi="Book Antiqua" w:cs="Arial"/>
              </w:rPr>
            </w:pPr>
            <w:r w:rsidRPr="001F5140">
              <w:rPr>
                <w:rFonts w:ascii="Book Antiqua" w:hAnsi="Book Antiqua" w:cs="Arial"/>
              </w:rPr>
              <w:t>HLB</w:t>
            </w:r>
            <w:r w:rsidR="00E57ADD" w:rsidRPr="001F5140">
              <w:rPr>
                <w:rFonts w:ascii="Book Antiqua" w:hAnsi="Book Antiqua" w:cs="Arial"/>
                <w:vertAlign w:val="superscript"/>
              </w:rPr>
              <w:t>1</w:t>
            </w:r>
            <w:r w:rsidRPr="001F5140">
              <w:rPr>
                <w:rFonts w:ascii="Book Antiqua" w:hAnsi="Book Antiqua" w:cs="Arial"/>
              </w:rPr>
              <w:t xml:space="preserve"> (g/L)</w:t>
            </w:r>
          </w:p>
        </w:tc>
        <w:tc>
          <w:tcPr>
            <w:tcW w:w="1701" w:type="dxa"/>
            <w:noWrap/>
            <w:hideMark/>
          </w:tcPr>
          <w:p w14:paraId="2A5A8726" w14:textId="6EF85870" w:rsidR="00856FEA" w:rsidRPr="001F5140" w:rsidRDefault="00856FEA" w:rsidP="007F0EC8">
            <w:pPr>
              <w:spacing w:line="360" w:lineRule="auto"/>
              <w:jc w:val="both"/>
              <w:rPr>
                <w:rFonts w:ascii="Book Antiqua" w:hAnsi="Book Antiqua" w:cs="Arial"/>
              </w:rPr>
            </w:pPr>
            <w:r w:rsidRPr="001F5140">
              <w:rPr>
                <w:rFonts w:ascii="Book Antiqua" w:hAnsi="Book Antiqua" w:cs="Arial"/>
              </w:rPr>
              <w:t>89.3 (78.1-103)</w:t>
            </w:r>
          </w:p>
        </w:tc>
        <w:tc>
          <w:tcPr>
            <w:tcW w:w="1701" w:type="dxa"/>
            <w:noWrap/>
            <w:hideMark/>
          </w:tcPr>
          <w:p w14:paraId="6DFF8CC0" w14:textId="4865B92C" w:rsidR="00856FEA" w:rsidRPr="001F5140" w:rsidRDefault="00856FEA" w:rsidP="007F0EC8">
            <w:pPr>
              <w:spacing w:line="360" w:lineRule="auto"/>
              <w:jc w:val="both"/>
              <w:rPr>
                <w:rFonts w:ascii="Book Antiqua" w:hAnsi="Book Antiqua" w:cs="Arial"/>
              </w:rPr>
            </w:pPr>
            <w:r w:rsidRPr="001F5140">
              <w:rPr>
                <w:rFonts w:ascii="Book Antiqua" w:hAnsi="Book Antiqua" w:cs="Arial"/>
              </w:rPr>
              <w:t>93.2 (82.1-104)</w:t>
            </w:r>
          </w:p>
        </w:tc>
        <w:tc>
          <w:tcPr>
            <w:tcW w:w="992" w:type="dxa"/>
            <w:noWrap/>
            <w:hideMark/>
          </w:tcPr>
          <w:p w14:paraId="7FC79AA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0.093</w:t>
            </w:r>
          </w:p>
        </w:tc>
        <w:tc>
          <w:tcPr>
            <w:tcW w:w="1701" w:type="dxa"/>
            <w:noWrap/>
            <w:hideMark/>
          </w:tcPr>
          <w:p w14:paraId="27860BDC" w14:textId="017DA9D3" w:rsidR="00856FEA" w:rsidRPr="001F5140" w:rsidRDefault="00856FEA" w:rsidP="007F0EC8">
            <w:pPr>
              <w:spacing w:line="360" w:lineRule="auto"/>
              <w:jc w:val="both"/>
              <w:rPr>
                <w:rFonts w:ascii="Book Antiqua" w:hAnsi="Book Antiqua" w:cs="Arial"/>
              </w:rPr>
            </w:pPr>
            <w:r w:rsidRPr="001F5140">
              <w:rPr>
                <w:rFonts w:ascii="Book Antiqua" w:hAnsi="Book Antiqua" w:cs="Arial"/>
              </w:rPr>
              <w:t>89.5 (79.5-107)</w:t>
            </w:r>
          </w:p>
        </w:tc>
        <w:tc>
          <w:tcPr>
            <w:tcW w:w="1701" w:type="dxa"/>
            <w:noWrap/>
            <w:hideMark/>
          </w:tcPr>
          <w:p w14:paraId="5C81BA22" w14:textId="4CE8B927" w:rsidR="00856FEA" w:rsidRPr="001F5140" w:rsidRDefault="00856FEA" w:rsidP="007F0EC8">
            <w:pPr>
              <w:spacing w:line="360" w:lineRule="auto"/>
              <w:jc w:val="both"/>
              <w:rPr>
                <w:rFonts w:ascii="Book Antiqua" w:hAnsi="Book Antiqua" w:cs="Arial"/>
              </w:rPr>
            </w:pPr>
            <w:r w:rsidRPr="001F5140">
              <w:rPr>
                <w:rFonts w:ascii="Book Antiqua" w:hAnsi="Book Antiqua" w:cs="Arial"/>
              </w:rPr>
              <w:t>91.1 (82.8-101)</w:t>
            </w:r>
          </w:p>
        </w:tc>
        <w:tc>
          <w:tcPr>
            <w:tcW w:w="993" w:type="dxa"/>
            <w:noWrap/>
            <w:hideMark/>
          </w:tcPr>
          <w:p w14:paraId="77CE819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0.965</w:t>
            </w:r>
          </w:p>
        </w:tc>
      </w:tr>
      <w:tr w:rsidR="001F5140" w:rsidRPr="001F5140" w14:paraId="6C4FB0E2" w14:textId="77777777" w:rsidTr="00CE783E">
        <w:trPr>
          <w:trHeight w:val="250"/>
          <w:jc w:val="center"/>
        </w:trPr>
        <w:tc>
          <w:tcPr>
            <w:tcW w:w="1838" w:type="dxa"/>
            <w:noWrap/>
            <w:hideMark/>
          </w:tcPr>
          <w:p w14:paraId="60810A3F" w14:textId="2300C0FC" w:rsidR="00856FEA" w:rsidRPr="001F5140" w:rsidRDefault="00856FEA" w:rsidP="007F0EC8">
            <w:pPr>
              <w:spacing w:line="360" w:lineRule="auto"/>
              <w:jc w:val="both"/>
              <w:rPr>
                <w:rFonts w:ascii="Book Antiqua" w:hAnsi="Book Antiqua" w:cs="Arial"/>
              </w:rPr>
            </w:pPr>
            <w:r w:rsidRPr="001F5140">
              <w:rPr>
                <w:rFonts w:ascii="Book Antiqua" w:hAnsi="Book Antiqua" w:cs="Arial"/>
              </w:rPr>
              <w:t>WBC</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/L)</w:t>
            </w:r>
          </w:p>
        </w:tc>
        <w:tc>
          <w:tcPr>
            <w:tcW w:w="1701" w:type="dxa"/>
            <w:noWrap/>
            <w:hideMark/>
          </w:tcPr>
          <w:p w14:paraId="51730155" w14:textId="39879F8D" w:rsidR="00856FEA" w:rsidRPr="001F5140" w:rsidRDefault="00856FEA" w:rsidP="007F0EC8">
            <w:pPr>
              <w:spacing w:line="360" w:lineRule="auto"/>
              <w:jc w:val="both"/>
              <w:rPr>
                <w:rFonts w:ascii="Book Antiqua" w:hAnsi="Book Antiqua" w:cs="Arial"/>
              </w:rPr>
            </w:pPr>
            <w:r w:rsidRPr="001F5140">
              <w:rPr>
                <w:rFonts w:ascii="Book Antiqua" w:hAnsi="Book Antiqua" w:cs="Arial"/>
              </w:rPr>
              <w:t>2.51 (1.83-3.40)</w:t>
            </w:r>
          </w:p>
        </w:tc>
        <w:tc>
          <w:tcPr>
            <w:tcW w:w="1701" w:type="dxa"/>
            <w:noWrap/>
            <w:hideMark/>
          </w:tcPr>
          <w:p w14:paraId="4406E9AD" w14:textId="7CC1D8EE" w:rsidR="00856FEA" w:rsidRPr="001F5140" w:rsidRDefault="00856FEA" w:rsidP="007F0EC8">
            <w:pPr>
              <w:spacing w:line="360" w:lineRule="auto"/>
              <w:jc w:val="both"/>
              <w:rPr>
                <w:rFonts w:ascii="Book Antiqua" w:hAnsi="Book Antiqua" w:cs="Arial"/>
              </w:rPr>
            </w:pPr>
            <w:r w:rsidRPr="001F5140">
              <w:rPr>
                <w:rFonts w:ascii="Book Antiqua" w:hAnsi="Book Antiqua" w:cs="Arial"/>
              </w:rPr>
              <w:t>2.18 (1.48-2.87)</w:t>
            </w:r>
          </w:p>
        </w:tc>
        <w:tc>
          <w:tcPr>
            <w:tcW w:w="992" w:type="dxa"/>
            <w:noWrap/>
            <w:hideMark/>
          </w:tcPr>
          <w:p w14:paraId="583F7CD8"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0.007</w:t>
            </w:r>
          </w:p>
        </w:tc>
        <w:tc>
          <w:tcPr>
            <w:tcW w:w="1701" w:type="dxa"/>
            <w:noWrap/>
            <w:hideMark/>
          </w:tcPr>
          <w:p w14:paraId="16A552FF" w14:textId="6FCBE94B" w:rsidR="00856FEA" w:rsidRPr="001F5140" w:rsidRDefault="00856FEA" w:rsidP="007F0EC8">
            <w:pPr>
              <w:spacing w:line="360" w:lineRule="auto"/>
              <w:jc w:val="both"/>
              <w:rPr>
                <w:rFonts w:ascii="Book Antiqua" w:hAnsi="Book Antiqua" w:cs="Arial"/>
              </w:rPr>
            </w:pPr>
            <w:r w:rsidRPr="001F5140">
              <w:rPr>
                <w:rFonts w:ascii="Book Antiqua" w:hAnsi="Book Antiqua" w:cs="Arial"/>
              </w:rPr>
              <w:t>2.46 (1.95-3.21)</w:t>
            </w:r>
          </w:p>
        </w:tc>
        <w:tc>
          <w:tcPr>
            <w:tcW w:w="1701" w:type="dxa"/>
            <w:noWrap/>
            <w:hideMark/>
          </w:tcPr>
          <w:p w14:paraId="5F6DC306" w14:textId="1713DB2C" w:rsidR="00856FEA" w:rsidRPr="001F5140" w:rsidRDefault="00856FEA" w:rsidP="007F0EC8">
            <w:pPr>
              <w:spacing w:line="360" w:lineRule="auto"/>
              <w:jc w:val="both"/>
              <w:rPr>
                <w:rFonts w:ascii="Book Antiqua" w:hAnsi="Book Antiqua" w:cs="Arial"/>
              </w:rPr>
            </w:pPr>
            <w:r w:rsidRPr="001F5140">
              <w:rPr>
                <w:rFonts w:ascii="Book Antiqua" w:hAnsi="Book Antiqua" w:cs="Arial"/>
              </w:rPr>
              <w:t>2.09 (1.58-2.92)</w:t>
            </w:r>
          </w:p>
        </w:tc>
        <w:tc>
          <w:tcPr>
            <w:tcW w:w="993" w:type="dxa"/>
            <w:noWrap/>
            <w:hideMark/>
          </w:tcPr>
          <w:p w14:paraId="10DF947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0.06</w:t>
            </w:r>
          </w:p>
        </w:tc>
      </w:tr>
      <w:tr w:rsidR="001F5140" w:rsidRPr="001F5140" w14:paraId="42D0A21C" w14:textId="77777777" w:rsidTr="00CE783E">
        <w:trPr>
          <w:trHeight w:val="250"/>
          <w:jc w:val="center"/>
        </w:trPr>
        <w:tc>
          <w:tcPr>
            <w:tcW w:w="1838" w:type="dxa"/>
            <w:noWrap/>
            <w:hideMark/>
          </w:tcPr>
          <w:p w14:paraId="4841C084" w14:textId="1E21A383" w:rsidR="00856FEA" w:rsidRPr="001F5140" w:rsidRDefault="00856FEA" w:rsidP="007F0EC8">
            <w:pPr>
              <w:spacing w:line="360" w:lineRule="auto"/>
              <w:jc w:val="both"/>
              <w:rPr>
                <w:rFonts w:ascii="Book Antiqua" w:hAnsi="Book Antiqua" w:cs="Arial"/>
              </w:rPr>
            </w:pPr>
            <w:r w:rsidRPr="001F5140">
              <w:rPr>
                <w:rFonts w:ascii="Book Antiqua" w:hAnsi="Book Antiqua" w:cs="Arial"/>
              </w:rPr>
              <w:t>N</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/L)</w:t>
            </w:r>
          </w:p>
        </w:tc>
        <w:tc>
          <w:tcPr>
            <w:tcW w:w="1701" w:type="dxa"/>
            <w:noWrap/>
            <w:hideMark/>
          </w:tcPr>
          <w:p w14:paraId="1D836FE2" w14:textId="33AC17E0" w:rsidR="00856FEA" w:rsidRPr="001F5140" w:rsidRDefault="00856FEA" w:rsidP="007F0EC8">
            <w:pPr>
              <w:spacing w:line="360" w:lineRule="auto"/>
              <w:jc w:val="both"/>
              <w:rPr>
                <w:rFonts w:ascii="Book Antiqua" w:hAnsi="Book Antiqua" w:cs="Arial"/>
              </w:rPr>
            </w:pPr>
            <w:r w:rsidRPr="001F5140">
              <w:rPr>
                <w:rFonts w:ascii="Book Antiqua" w:hAnsi="Book Antiqua" w:cs="Arial"/>
              </w:rPr>
              <w:t>1.35 (0.98-2.09)</w:t>
            </w:r>
          </w:p>
        </w:tc>
        <w:tc>
          <w:tcPr>
            <w:tcW w:w="1701" w:type="dxa"/>
            <w:noWrap/>
            <w:hideMark/>
          </w:tcPr>
          <w:p w14:paraId="5667E21B" w14:textId="6C1CB820" w:rsidR="00856FEA" w:rsidRPr="001F5140" w:rsidRDefault="00856FEA" w:rsidP="007F0EC8">
            <w:pPr>
              <w:spacing w:line="360" w:lineRule="auto"/>
              <w:jc w:val="both"/>
              <w:rPr>
                <w:rFonts w:ascii="Book Antiqua" w:hAnsi="Book Antiqua" w:cs="Arial"/>
              </w:rPr>
            </w:pPr>
            <w:r w:rsidRPr="001F5140">
              <w:rPr>
                <w:rFonts w:ascii="Book Antiqua" w:hAnsi="Book Antiqua" w:cs="Arial"/>
              </w:rPr>
              <w:t>1.27 (0.85-2.00)</w:t>
            </w:r>
          </w:p>
        </w:tc>
        <w:tc>
          <w:tcPr>
            <w:tcW w:w="992" w:type="dxa"/>
            <w:noWrap/>
            <w:hideMark/>
          </w:tcPr>
          <w:p w14:paraId="6A59F7B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0.177</w:t>
            </w:r>
          </w:p>
        </w:tc>
        <w:tc>
          <w:tcPr>
            <w:tcW w:w="1701" w:type="dxa"/>
            <w:noWrap/>
            <w:hideMark/>
          </w:tcPr>
          <w:p w14:paraId="1880A2B0" w14:textId="24D095F8" w:rsidR="00856FEA" w:rsidRPr="001F5140" w:rsidRDefault="00856FEA" w:rsidP="007F0EC8">
            <w:pPr>
              <w:spacing w:line="360" w:lineRule="auto"/>
              <w:jc w:val="both"/>
              <w:rPr>
                <w:rFonts w:ascii="Book Antiqua" w:hAnsi="Book Antiqua" w:cs="Arial"/>
              </w:rPr>
            </w:pPr>
            <w:r w:rsidRPr="001F5140">
              <w:rPr>
                <w:rFonts w:ascii="Book Antiqua" w:hAnsi="Book Antiqua" w:cs="Arial"/>
              </w:rPr>
              <w:t>1.38 (1.06-1.98)</w:t>
            </w:r>
          </w:p>
        </w:tc>
        <w:tc>
          <w:tcPr>
            <w:tcW w:w="1701" w:type="dxa"/>
            <w:noWrap/>
            <w:hideMark/>
          </w:tcPr>
          <w:p w14:paraId="19EDFBCD" w14:textId="7116059C" w:rsidR="00856FEA" w:rsidRPr="001F5140" w:rsidRDefault="00856FEA" w:rsidP="007F0EC8">
            <w:pPr>
              <w:spacing w:line="360" w:lineRule="auto"/>
              <w:jc w:val="both"/>
              <w:rPr>
                <w:rFonts w:ascii="Book Antiqua" w:hAnsi="Book Antiqua" w:cs="Arial"/>
              </w:rPr>
            </w:pPr>
            <w:r w:rsidRPr="001F5140">
              <w:rPr>
                <w:rFonts w:ascii="Book Antiqua" w:hAnsi="Book Antiqua" w:cs="Arial"/>
              </w:rPr>
              <w:t>1.15 (0.87-1.77)</w:t>
            </w:r>
          </w:p>
        </w:tc>
        <w:tc>
          <w:tcPr>
            <w:tcW w:w="993" w:type="dxa"/>
            <w:noWrap/>
            <w:hideMark/>
          </w:tcPr>
          <w:p w14:paraId="59E1B45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0.147</w:t>
            </w:r>
          </w:p>
        </w:tc>
      </w:tr>
      <w:tr w:rsidR="001F5140" w:rsidRPr="001F5140" w14:paraId="7B080A7D" w14:textId="77777777" w:rsidTr="00CE783E">
        <w:trPr>
          <w:trHeight w:val="250"/>
          <w:jc w:val="center"/>
        </w:trPr>
        <w:tc>
          <w:tcPr>
            <w:tcW w:w="1838" w:type="dxa"/>
            <w:noWrap/>
            <w:hideMark/>
          </w:tcPr>
          <w:p w14:paraId="58E7D59A" w14:textId="79C6E763" w:rsidR="00856FEA" w:rsidRPr="001F5140" w:rsidRDefault="00856FEA" w:rsidP="007F0EC8">
            <w:pPr>
              <w:spacing w:line="360" w:lineRule="auto"/>
              <w:jc w:val="both"/>
              <w:rPr>
                <w:rFonts w:ascii="Book Antiqua" w:hAnsi="Book Antiqua" w:cs="Arial"/>
              </w:rPr>
            </w:pPr>
            <w:r w:rsidRPr="001F5140">
              <w:rPr>
                <w:rFonts w:ascii="Book Antiqua" w:hAnsi="Book Antiqua" w:cs="Arial"/>
              </w:rPr>
              <w:t>L</w:t>
            </w:r>
            <w:r w:rsidR="00E57ADD" w:rsidRPr="001F5140">
              <w:rPr>
                <w:rFonts w:ascii="Book Antiqua" w:hAnsi="Book Antiqua" w:cs="Arial"/>
                <w:vertAlign w:val="superscript"/>
              </w:rPr>
              <w:t xml:space="preserve">1 </w:t>
            </w:r>
            <w:r w:rsidRPr="001F5140">
              <w:rPr>
                <w:rFonts w:ascii="Book Antiqua" w:hAnsi="Book Antiqua" w:cs="Arial"/>
              </w:rPr>
              <w:t>(×</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 xml:space="preserve">/L) </w:t>
            </w:r>
          </w:p>
        </w:tc>
        <w:tc>
          <w:tcPr>
            <w:tcW w:w="1701" w:type="dxa"/>
            <w:noWrap/>
            <w:hideMark/>
          </w:tcPr>
          <w:p w14:paraId="50FA4F15" w14:textId="0707D674" w:rsidR="00856FEA" w:rsidRPr="001F5140" w:rsidRDefault="00856FEA" w:rsidP="007F0EC8">
            <w:pPr>
              <w:spacing w:line="360" w:lineRule="auto"/>
              <w:jc w:val="both"/>
              <w:rPr>
                <w:rFonts w:ascii="Book Antiqua" w:hAnsi="Book Antiqua" w:cs="Arial"/>
              </w:rPr>
            </w:pPr>
            <w:r w:rsidRPr="001F5140">
              <w:rPr>
                <w:rFonts w:ascii="Book Antiqua" w:hAnsi="Book Antiqua" w:cs="Arial"/>
              </w:rPr>
              <w:t>0.79 (0.56-1.14)</w:t>
            </w:r>
          </w:p>
        </w:tc>
        <w:tc>
          <w:tcPr>
            <w:tcW w:w="1701" w:type="dxa"/>
            <w:noWrap/>
            <w:hideMark/>
          </w:tcPr>
          <w:p w14:paraId="2DB8C62D" w14:textId="1AD8B79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0.50 (0.38-0.79)</w:t>
            </w:r>
          </w:p>
        </w:tc>
        <w:tc>
          <w:tcPr>
            <w:tcW w:w="992" w:type="dxa"/>
            <w:noWrap/>
            <w:hideMark/>
          </w:tcPr>
          <w:p w14:paraId="24977541" w14:textId="0B8AA505"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617A0E56" w14:textId="23D4193B" w:rsidR="00856FEA" w:rsidRPr="001F5140" w:rsidRDefault="00856FEA" w:rsidP="007F0EC8">
            <w:pPr>
              <w:spacing w:line="360" w:lineRule="auto"/>
              <w:jc w:val="both"/>
              <w:rPr>
                <w:rFonts w:ascii="Book Antiqua" w:hAnsi="Book Antiqua" w:cs="Arial"/>
              </w:rPr>
            </w:pPr>
            <w:r w:rsidRPr="001F5140">
              <w:rPr>
                <w:rFonts w:ascii="Book Antiqua" w:hAnsi="Book Antiqua" w:cs="Arial"/>
              </w:rPr>
              <w:t>0.78 (0.51-1.11)</w:t>
            </w:r>
          </w:p>
        </w:tc>
        <w:tc>
          <w:tcPr>
            <w:tcW w:w="1701" w:type="dxa"/>
            <w:noWrap/>
            <w:hideMark/>
          </w:tcPr>
          <w:p w14:paraId="2284DD46" w14:textId="74E22C8D" w:rsidR="00856FEA" w:rsidRPr="001F5140" w:rsidRDefault="00856FEA" w:rsidP="007F0EC8">
            <w:pPr>
              <w:spacing w:line="360" w:lineRule="auto"/>
              <w:jc w:val="both"/>
              <w:rPr>
                <w:rFonts w:ascii="Book Antiqua" w:hAnsi="Book Antiqua" w:cs="Arial"/>
              </w:rPr>
            </w:pPr>
            <w:r w:rsidRPr="001F5140">
              <w:rPr>
                <w:rFonts w:ascii="Book Antiqua" w:hAnsi="Book Antiqua" w:cs="Arial"/>
              </w:rPr>
              <w:t>0.63 (0.45-0.91)</w:t>
            </w:r>
          </w:p>
        </w:tc>
        <w:tc>
          <w:tcPr>
            <w:tcW w:w="993" w:type="dxa"/>
            <w:noWrap/>
            <w:hideMark/>
          </w:tcPr>
          <w:p w14:paraId="5E298CB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0.045</w:t>
            </w:r>
          </w:p>
        </w:tc>
      </w:tr>
      <w:tr w:rsidR="001F5140" w:rsidRPr="001F5140" w14:paraId="0CA05932" w14:textId="77777777" w:rsidTr="00CE783E">
        <w:trPr>
          <w:trHeight w:val="250"/>
          <w:jc w:val="center"/>
        </w:trPr>
        <w:tc>
          <w:tcPr>
            <w:tcW w:w="1838" w:type="dxa"/>
            <w:noWrap/>
            <w:hideMark/>
          </w:tcPr>
          <w:p w14:paraId="7E875E95" w14:textId="19D8F410" w:rsidR="00856FEA" w:rsidRPr="001F5140" w:rsidRDefault="00856FEA" w:rsidP="007F0EC8">
            <w:pPr>
              <w:spacing w:line="360" w:lineRule="auto"/>
              <w:jc w:val="both"/>
              <w:rPr>
                <w:rFonts w:ascii="Book Antiqua" w:hAnsi="Book Antiqua" w:cs="Arial"/>
              </w:rPr>
            </w:pPr>
            <w:r w:rsidRPr="001F5140">
              <w:rPr>
                <w:rFonts w:ascii="Book Antiqua" w:hAnsi="Book Antiqua" w:cs="Arial"/>
              </w:rPr>
              <w:t>NLR</w:t>
            </w:r>
            <w:r w:rsidR="00E57ADD" w:rsidRPr="001F5140">
              <w:rPr>
                <w:rFonts w:ascii="Book Antiqua" w:hAnsi="Book Antiqua" w:cs="Arial"/>
                <w:vertAlign w:val="superscript"/>
              </w:rPr>
              <w:t>1</w:t>
            </w:r>
          </w:p>
        </w:tc>
        <w:tc>
          <w:tcPr>
            <w:tcW w:w="1701" w:type="dxa"/>
            <w:noWrap/>
            <w:hideMark/>
          </w:tcPr>
          <w:p w14:paraId="2A448007" w14:textId="52BAD544" w:rsidR="00856FEA" w:rsidRPr="001F5140" w:rsidRDefault="00856FEA" w:rsidP="007F0EC8">
            <w:pPr>
              <w:spacing w:line="360" w:lineRule="auto"/>
              <w:jc w:val="both"/>
              <w:rPr>
                <w:rFonts w:ascii="Book Antiqua" w:hAnsi="Book Antiqua" w:cs="Arial"/>
              </w:rPr>
            </w:pPr>
            <w:r w:rsidRPr="001F5140">
              <w:rPr>
                <w:rFonts w:ascii="Book Antiqua" w:hAnsi="Book Antiqua" w:cs="Arial"/>
              </w:rPr>
              <w:t>1.78 (1.18-2.99)</w:t>
            </w:r>
          </w:p>
        </w:tc>
        <w:tc>
          <w:tcPr>
            <w:tcW w:w="1701" w:type="dxa"/>
            <w:noWrap/>
            <w:hideMark/>
          </w:tcPr>
          <w:p w14:paraId="20F056CD" w14:textId="64946339" w:rsidR="00856FEA" w:rsidRPr="001F5140" w:rsidRDefault="00856FEA" w:rsidP="007F0EC8">
            <w:pPr>
              <w:spacing w:line="360" w:lineRule="auto"/>
              <w:jc w:val="both"/>
              <w:rPr>
                <w:rFonts w:ascii="Book Antiqua" w:hAnsi="Book Antiqua" w:cs="Arial"/>
              </w:rPr>
            </w:pPr>
            <w:r w:rsidRPr="001F5140">
              <w:rPr>
                <w:rFonts w:ascii="Book Antiqua" w:hAnsi="Book Antiqua" w:cs="Arial"/>
              </w:rPr>
              <w:t>2.43 (1.42-4.18)</w:t>
            </w:r>
          </w:p>
        </w:tc>
        <w:tc>
          <w:tcPr>
            <w:tcW w:w="992" w:type="dxa"/>
            <w:noWrap/>
            <w:hideMark/>
          </w:tcPr>
          <w:p w14:paraId="3F3EAA2C"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0.003</w:t>
            </w:r>
          </w:p>
        </w:tc>
        <w:tc>
          <w:tcPr>
            <w:tcW w:w="1701" w:type="dxa"/>
            <w:noWrap/>
            <w:hideMark/>
          </w:tcPr>
          <w:p w14:paraId="6213408F" w14:textId="2BAF7386" w:rsidR="00856FEA" w:rsidRPr="001F5140" w:rsidRDefault="00856FEA" w:rsidP="007F0EC8">
            <w:pPr>
              <w:spacing w:line="360" w:lineRule="auto"/>
              <w:jc w:val="both"/>
              <w:rPr>
                <w:rFonts w:ascii="Book Antiqua" w:hAnsi="Book Antiqua" w:cs="Arial"/>
              </w:rPr>
            </w:pPr>
            <w:r w:rsidRPr="001F5140">
              <w:rPr>
                <w:rFonts w:ascii="Book Antiqua" w:hAnsi="Book Antiqua" w:cs="Arial"/>
              </w:rPr>
              <w:t>1.90 (1.23-3.08)</w:t>
            </w:r>
          </w:p>
        </w:tc>
        <w:tc>
          <w:tcPr>
            <w:tcW w:w="1701" w:type="dxa"/>
            <w:noWrap/>
            <w:hideMark/>
          </w:tcPr>
          <w:p w14:paraId="17A0A157" w14:textId="04EFB227" w:rsidR="00856FEA" w:rsidRPr="001F5140" w:rsidRDefault="00856FEA" w:rsidP="007F0EC8">
            <w:pPr>
              <w:spacing w:line="360" w:lineRule="auto"/>
              <w:jc w:val="both"/>
              <w:rPr>
                <w:rFonts w:ascii="Book Antiqua" w:hAnsi="Book Antiqua" w:cs="Arial"/>
              </w:rPr>
            </w:pPr>
            <w:r w:rsidRPr="001F5140">
              <w:rPr>
                <w:rFonts w:ascii="Book Antiqua" w:hAnsi="Book Antiqua" w:cs="Arial"/>
              </w:rPr>
              <w:t>2.16 (1.39-3.16)</w:t>
            </w:r>
          </w:p>
        </w:tc>
        <w:tc>
          <w:tcPr>
            <w:tcW w:w="993" w:type="dxa"/>
            <w:noWrap/>
            <w:hideMark/>
          </w:tcPr>
          <w:p w14:paraId="085A55F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0.559</w:t>
            </w:r>
          </w:p>
        </w:tc>
      </w:tr>
      <w:tr w:rsidR="001F5140" w:rsidRPr="001F5140" w14:paraId="2BB549C9" w14:textId="77777777" w:rsidTr="00CE783E">
        <w:trPr>
          <w:trHeight w:val="250"/>
          <w:jc w:val="center"/>
        </w:trPr>
        <w:tc>
          <w:tcPr>
            <w:tcW w:w="1838" w:type="dxa"/>
            <w:noWrap/>
            <w:hideMark/>
          </w:tcPr>
          <w:p w14:paraId="7E8A87AF" w14:textId="65DCD288" w:rsidR="00856FEA" w:rsidRPr="001F5140" w:rsidRDefault="00856FEA" w:rsidP="007F0EC8">
            <w:pPr>
              <w:spacing w:line="360" w:lineRule="auto"/>
              <w:jc w:val="both"/>
              <w:rPr>
                <w:rFonts w:ascii="Book Antiqua" w:hAnsi="Book Antiqua" w:cs="Arial"/>
              </w:rPr>
            </w:pPr>
            <w:r w:rsidRPr="001F5140">
              <w:rPr>
                <w:rFonts w:ascii="Book Antiqua" w:hAnsi="Book Antiqua" w:cs="Arial"/>
              </w:rPr>
              <w:t>PLT</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 xml:space="preserve">/L) </w:t>
            </w:r>
          </w:p>
        </w:tc>
        <w:tc>
          <w:tcPr>
            <w:tcW w:w="1701" w:type="dxa"/>
            <w:noWrap/>
            <w:hideMark/>
          </w:tcPr>
          <w:p w14:paraId="23845171" w14:textId="7A9226CE" w:rsidR="00856FEA" w:rsidRPr="001F5140" w:rsidRDefault="00856FEA" w:rsidP="007F0EC8">
            <w:pPr>
              <w:spacing w:line="360" w:lineRule="auto"/>
              <w:jc w:val="both"/>
              <w:rPr>
                <w:rFonts w:ascii="Book Antiqua" w:hAnsi="Book Antiqua" w:cs="Arial"/>
              </w:rPr>
            </w:pPr>
            <w:r w:rsidRPr="001F5140">
              <w:rPr>
                <w:rFonts w:ascii="Book Antiqua" w:hAnsi="Book Antiqua" w:cs="Arial"/>
              </w:rPr>
              <w:t>48.0 (36.0-64.5)</w:t>
            </w:r>
          </w:p>
        </w:tc>
        <w:tc>
          <w:tcPr>
            <w:tcW w:w="1701" w:type="dxa"/>
            <w:noWrap/>
            <w:hideMark/>
          </w:tcPr>
          <w:p w14:paraId="2635221C" w14:textId="53E7A638" w:rsidR="00856FEA" w:rsidRPr="001F5140" w:rsidRDefault="00856FEA" w:rsidP="007F0EC8">
            <w:pPr>
              <w:spacing w:line="360" w:lineRule="auto"/>
              <w:jc w:val="both"/>
              <w:rPr>
                <w:rFonts w:ascii="Book Antiqua" w:hAnsi="Book Antiqua" w:cs="Arial"/>
              </w:rPr>
            </w:pPr>
            <w:r w:rsidRPr="001F5140">
              <w:rPr>
                <w:rFonts w:ascii="Book Antiqua" w:hAnsi="Book Antiqua" w:cs="Arial"/>
              </w:rPr>
              <w:t>33.8 (26.0-47.9)</w:t>
            </w:r>
          </w:p>
        </w:tc>
        <w:tc>
          <w:tcPr>
            <w:tcW w:w="992" w:type="dxa"/>
            <w:noWrap/>
            <w:hideMark/>
          </w:tcPr>
          <w:p w14:paraId="5F6A5FA4" w14:textId="51535C47"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0EE3FDC2" w14:textId="78E09612" w:rsidR="00856FEA" w:rsidRPr="001F5140" w:rsidRDefault="00856FEA" w:rsidP="00563621">
            <w:pPr>
              <w:spacing w:line="360" w:lineRule="auto"/>
              <w:jc w:val="both"/>
              <w:rPr>
                <w:rFonts w:ascii="Book Antiqua" w:hAnsi="Book Antiqua" w:cs="Arial"/>
              </w:rPr>
            </w:pPr>
            <w:r w:rsidRPr="001F5140">
              <w:rPr>
                <w:rFonts w:ascii="Book Antiqua" w:hAnsi="Book Antiqua" w:cs="Arial"/>
              </w:rPr>
              <w:t>46.0 (32.1-57.0)</w:t>
            </w:r>
          </w:p>
        </w:tc>
        <w:tc>
          <w:tcPr>
            <w:tcW w:w="1701" w:type="dxa"/>
            <w:noWrap/>
            <w:hideMark/>
          </w:tcPr>
          <w:p w14:paraId="5B8AB386" w14:textId="5AEA27AC" w:rsidR="00856FEA" w:rsidRPr="001F5140" w:rsidRDefault="00856FEA" w:rsidP="00563621">
            <w:pPr>
              <w:spacing w:line="360" w:lineRule="auto"/>
              <w:jc w:val="both"/>
              <w:rPr>
                <w:rFonts w:ascii="Book Antiqua" w:hAnsi="Book Antiqua" w:cs="Arial"/>
              </w:rPr>
            </w:pPr>
            <w:r w:rsidRPr="001F5140">
              <w:rPr>
                <w:rFonts w:ascii="Book Antiqua" w:hAnsi="Book Antiqua" w:cs="Arial"/>
              </w:rPr>
              <w:t>35.0 (27.0-48.0)</w:t>
            </w:r>
          </w:p>
        </w:tc>
        <w:tc>
          <w:tcPr>
            <w:tcW w:w="993" w:type="dxa"/>
            <w:noWrap/>
            <w:hideMark/>
          </w:tcPr>
          <w:p w14:paraId="7315F06C"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0.012</w:t>
            </w:r>
          </w:p>
        </w:tc>
      </w:tr>
      <w:tr w:rsidR="001F5140" w:rsidRPr="001F5140" w14:paraId="3753B5A9" w14:textId="77777777" w:rsidTr="00CE783E">
        <w:trPr>
          <w:trHeight w:val="250"/>
          <w:jc w:val="center"/>
        </w:trPr>
        <w:tc>
          <w:tcPr>
            <w:tcW w:w="1838" w:type="dxa"/>
            <w:noWrap/>
            <w:hideMark/>
          </w:tcPr>
          <w:p w14:paraId="64DC62BC" w14:textId="435D12F4" w:rsidR="00856FEA" w:rsidRPr="001F5140" w:rsidRDefault="00856FEA" w:rsidP="007F0EC8">
            <w:pPr>
              <w:spacing w:line="360" w:lineRule="auto"/>
              <w:jc w:val="both"/>
              <w:rPr>
                <w:rFonts w:ascii="Book Antiqua" w:hAnsi="Book Antiqua" w:cs="Arial"/>
              </w:rPr>
            </w:pPr>
            <w:r w:rsidRPr="001F5140">
              <w:rPr>
                <w:rFonts w:ascii="Book Antiqua" w:hAnsi="Book Antiqua" w:cs="Arial"/>
              </w:rPr>
              <w:lastRenderedPageBreak/>
              <w:t>PLR</w:t>
            </w:r>
            <w:r w:rsidR="00E57ADD" w:rsidRPr="001F5140">
              <w:rPr>
                <w:rFonts w:ascii="Book Antiqua" w:hAnsi="Book Antiqua" w:cs="Arial"/>
                <w:vertAlign w:val="superscript"/>
              </w:rPr>
              <w:t>1</w:t>
            </w:r>
          </w:p>
        </w:tc>
        <w:tc>
          <w:tcPr>
            <w:tcW w:w="1701" w:type="dxa"/>
            <w:noWrap/>
            <w:hideMark/>
          </w:tcPr>
          <w:p w14:paraId="75C4A168" w14:textId="37DCC02B" w:rsidR="00856FEA" w:rsidRPr="001F5140" w:rsidRDefault="00856FEA" w:rsidP="00563621">
            <w:pPr>
              <w:spacing w:line="360" w:lineRule="auto"/>
              <w:jc w:val="both"/>
              <w:rPr>
                <w:rFonts w:ascii="Book Antiqua" w:hAnsi="Book Antiqua" w:cs="Arial"/>
              </w:rPr>
            </w:pPr>
            <w:r w:rsidRPr="001F5140">
              <w:rPr>
                <w:rFonts w:ascii="Book Antiqua" w:hAnsi="Book Antiqua" w:cs="Arial"/>
              </w:rPr>
              <w:t>60.6 (43.4-97.0)</w:t>
            </w:r>
          </w:p>
        </w:tc>
        <w:tc>
          <w:tcPr>
            <w:tcW w:w="1701" w:type="dxa"/>
            <w:noWrap/>
            <w:hideMark/>
          </w:tcPr>
          <w:p w14:paraId="13710E31" w14:textId="185CB6C7" w:rsidR="00856FEA" w:rsidRPr="001F5140" w:rsidRDefault="00856FEA" w:rsidP="00563621">
            <w:pPr>
              <w:spacing w:line="360" w:lineRule="auto"/>
              <w:jc w:val="both"/>
              <w:rPr>
                <w:rFonts w:ascii="Book Antiqua" w:hAnsi="Book Antiqua" w:cs="Arial"/>
              </w:rPr>
            </w:pPr>
            <w:r w:rsidRPr="001F5140">
              <w:rPr>
                <w:rFonts w:ascii="Book Antiqua" w:hAnsi="Book Antiqua" w:cs="Arial"/>
              </w:rPr>
              <w:t>72.5 (35.0-99.7)</w:t>
            </w:r>
          </w:p>
        </w:tc>
        <w:tc>
          <w:tcPr>
            <w:tcW w:w="992" w:type="dxa"/>
            <w:noWrap/>
            <w:hideMark/>
          </w:tcPr>
          <w:p w14:paraId="733A279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0.779</w:t>
            </w:r>
          </w:p>
        </w:tc>
        <w:tc>
          <w:tcPr>
            <w:tcW w:w="1701" w:type="dxa"/>
            <w:noWrap/>
            <w:hideMark/>
          </w:tcPr>
          <w:p w14:paraId="190CE79B" w14:textId="122B0B49" w:rsidR="00856FEA" w:rsidRPr="001F5140" w:rsidRDefault="00856FEA" w:rsidP="00563621">
            <w:pPr>
              <w:spacing w:line="360" w:lineRule="auto"/>
              <w:jc w:val="both"/>
              <w:rPr>
                <w:rFonts w:ascii="Book Antiqua" w:hAnsi="Book Antiqua" w:cs="Arial"/>
              </w:rPr>
            </w:pPr>
            <w:r w:rsidRPr="001F5140">
              <w:rPr>
                <w:rFonts w:ascii="Book Antiqua" w:hAnsi="Book Antiqua" w:cs="Arial"/>
              </w:rPr>
              <w:t>55.6 (37.9-91.3)</w:t>
            </w:r>
          </w:p>
        </w:tc>
        <w:tc>
          <w:tcPr>
            <w:tcW w:w="1701" w:type="dxa"/>
            <w:noWrap/>
            <w:hideMark/>
          </w:tcPr>
          <w:p w14:paraId="1F1DD770" w14:textId="6400EA58" w:rsidR="00856FEA" w:rsidRPr="001F5140" w:rsidRDefault="00856FEA" w:rsidP="00563621">
            <w:pPr>
              <w:spacing w:line="360" w:lineRule="auto"/>
              <w:jc w:val="both"/>
              <w:rPr>
                <w:rFonts w:ascii="Book Antiqua" w:hAnsi="Book Antiqua" w:cs="Arial"/>
              </w:rPr>
            </w:pPr>
            <w:r w:rsidRPr="001F5140">
              <w:rPr>
                <w:rFonts w:ascii="Book Antiqua" w:hAnsi="Book Antiqua" w:cs="Arial"/>
              </w:rPr>
              <w:t>58.8 (31.8-86.8)</w:t>
            </w:r>
          </w:p>
        </w:tc>
        <w:tc>
          <w:tcPr>
            <w:tcW w:w="993" w:type="dxa"/>
            <w:noWrap/>
            <w:hideMark/>
          </w:tcPr>
          <w:p w14:paraId="56DEAB0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0.692</w:t>
            </w:r>
          </w:p>
        </w:tc>
      </w:tr>
      <w:tr w:rsidR="001F5140" w:rsidRPr="001F5140" w14:paraId="19669E0A" w14:textId="77777777" w:rsidTr="00CE783E">
        <w:trPr>
          <w:trHeight w:val="250"/>
          <w:jc w:val="center"/>
        </w:trPr>
        <w:tc>
          <w:tcPr>
            <w:tcW w:w="1838" w:type="dxa"/>
            <w:noWrap/>
            <w:hideMark/>
          </w:tcPr>
          <w:p w14:paraId="216CDBE1" w14:textId="5C314D13" w:rsidR="00856FEA" w:rsidRPr="001F5140" w:rsidRDefault="00856FEA" w:rsidP="007F0EC8">
            <w:pPr>
              <w:spacing w:line="360" w:lineRule="auto"/>
              <w:jc w:val="both"/>
              <w:rPr>
                <w:rFonts w:ascii="Book Antiqua" w:hAnsi="Book Antiqua" w:cs="Arial"/>
              </w:rPr>
            </w:pPr>
            <w:r w:rsidRPr="001F5140">
              <w:rPr>
                <w:rFonts w:ascii="Book Antiqua" w:hAnsi="Book Antiqua" w:cs="Arial"/>
              </w:rPr>
              <w:t>PT</w:t>
            </w:r>
            <w:r w:rsidR="00E57ADD" w:rsidRPr="001F5140">
              <w:rPr>
                <w:rFonts w:ascii="Book Antiqua" w:hAnsi="Book Antiqua" w:cs="Arial"/>
                <w:vertAlign w:val="superscript"/>
              </w:rPr>
              <w:t>1</w:t>
            </w:r>
            <w:r w:rsidRPr="001F5140">
              <w:rPr>
                <w:rFonts w:ascii="Book Antiqua" w:hAnsi="Book Antiqua" w:cs="Arial"/>
              </w:rPr>
              <w:t xml:space="preserve"> (s) </w:t>
            </w:r>
          </w:p>
        </w:tc>
        <w:tc>
          <w:tcPr>
            <w:tcW w:w="1701" w:type="dxa"/>
            <w:noWrap/>
            <w:hideMark/>
          </w:tcPr>
          <w:p w14:paraId="683C0527" w14:textId="2AC4FD3A" w:rsidR="00856FEA" w:rsidRPr="001F5140" w:rsidRDefault="00856FEA" w:rsidP="00563621">
            <w:pPr>
              <w:spacing w:line="360" w:lineRule="auto"/>
              <w:jc w:val="both"/>
              <w:rPr>
                <w:rFonts w:ascii="Book Antiqua" w:hAnsi="Book Antiqua" w:cs="Arial"/>
              </w:rPr>
            </w:pPr>
            <w:r w:rsidRPr="001F5140">
              <w:rPr>
                <w:rFonts w:ascii="Book Antiqua" w:hAnsi="Book Antiqua" w:cs="Arial"/>
              </w:rPr>
              <w:t>15.5 (14.1-16.6)</w:t>
            </w:r>
          </w:p>
        </w:tc>
        <w:tc>
          <w:tcPr>
            <w:tcW w:w="1701" w:type="dxa"/>
            <w:noWrap/>
            <w:hideMark/>
          </w:tcPr>
          <w:p w14:paraId="619E8EC5" w14:textId="6233581C" w:rsidR="00856FEA" w:rsidRPr="001F5140" w:rsidRDefault="00856FEA" w:rsidP="00563621">
            <w:pPr>
              <w:spacing w:line="360" w:lineRule="auto"/>
              <w:jc w:val="both"/>
              <w:rPr>
                <w:rFonts w:ascii="Book Antiqua" w:hAnsi="Book Antiqua" w:cs="Arial"/>
              </w:rPr>
            </w:pPr>
            <w:r w:rsidRPr="001F5140">
              <w:rPr>
                <w:rFonts w:ascii="Book Antiqua" w:hAnsi="Book Antiqua" w:cs="Arial"/>
              </w:rPr>
              <w:t>15.3 (12.9-16.4)</w:t>
            </w:r>
          </w:p>
        </w:tc>
        <w:tc>
          <w:tcPr>
            <w:tcW w:w="992" w:type="dxa"/>
            <w:noWrap/>
            <w:hideMark/>
          </w:tcPr>
          <w:p w14:paraId="1AD8011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0.221</w:t>
            </w:r>
          </w:p>
        </w:tc>
        <w:tc>
          <w:tcPr>
            <w:tcW w:w="1701" w:type="dxa"/>
            <w:noWrap/>
            <w:hideMark/>
          </w:tcPr>
          <w:p w14:paraId="6BAED447" w14:textId="66C8134B" w:rsidR="00856FEA" w:rsidRPr="001F5140" w:rsidRDefault="00856FEA" w:rsidP="00563621">
            <w:pPr>
              <w:spacing w:line="360" w:lineRule="auto"/>
              <w:jc w:val="both"/>
              <w:rPr>
                <w:rFonts w:ascii="Book Antiqua" w:hAnsi="Book Antiqua" w:cs="Arial"/>
              </w:rPr>
            </w:pPr>
            <w:r w:rsidRPr="001F5140">
              <w:rPr>
                <w:rFonts w:ascii="Book Antiqua" w:hAnsi="Book Antiqua" w:cs="Arial"/>
              </w:rPr>
              <w:t>15.7 (14.4-16.3)</w:t>
            </w:r>
          </w:p>
        </w:tc>
        <w:tc>
          <w:tcPr>
            <w:tcW w:w="1701" w:type="dxa"/>
            <w:noWrap/>
            <w:hideMark/>
          </w:tcPr>
          <w:p w14:paraId="2D128A7A" w14:textId="24991E62" w:rsidR="00856FEA" w:rsidRPr="001F5140" w:rsidRDefault="00856FEA" w:rsidP="00563621">
            <w:pPr>
              <w:spacing w:line="360" w:lineRule="auto"/>
              <w:jc w:val="both"/>
              <w:rPr>
                <w:rFonts w:ascii="Book Antiqua" w:hAnsi="Book Antiqua" w:cs="Arial"/>
              </w:rPr>
            </w:pPr>
            <w:r w:rsidRPr="001F5140">
              <w:rPr>
                <w:rFonts w:ascii="Book Antiqua" w:hAnsi="Book Antiqua" w:cs="Arial"/>
              </w:rPr>
              <w:t>15.3 (13.9-16.2)</w:t>
            </w:r>
          </w:p>
        </w:tc>
        <w:tc>
          <w:tcPr>
            <w:tcW w:w="993" w:type="dxa"/>
            <w:noWrap/>
            <w:hideMark/>
          </w:tcPr>
          <w:p w14:paraId="3B57265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0.294</w:t>
            </w:r>
          </w:p>
        </w:tc>
      </w:tr>
      <w:tr w:rsidR="001F5140" w:rsidRPr="001F5140" w14:paraId="65FE0F7B" w14:textId="77777777" w:rsidTr="00CE783E">
        <w:trPr>
          <w:trHeight w:val="250"/>
          <w:jc w:val="center"/>
        </w:trPr>
        <w:tc>
          <w:tcPr>
            <w:tcW w:w="1838" w:type="dxa"/>
            <w:noWrap/>
            <w:hideMark/>
          </w:tcPr>
          <w:p w14:paraId="10C9B596" w14:textId="03977E81" w:rsidR="00856FEA" w:rsidRPr="001F5140" w:rsidRDefault="00856FEA" w:rsidP="007F0EC8">
            <w:pPr>
              <w:spacing w:line="360" w:lineRule="auto"/>
              <w:jc w:val="both"/>
              <w:rPr>
                <w:rFonts w:ascii="Book Antiqua" w:hAnsi="Book Antiqua" w:cs="Arial"/>
              </w:rPr>
            </w:pPr>
            <w:r w:rsidRPr="001F5140">
              <w:rPr>
                <w:rFonts w:ascii="Book Antiqua" w:hAnsi="Book Antiqua" w:cs="Arial"/>
              </w:rPr>
              <w:t>PTA</w:t>
            </w:r>
            <w:r w:rsidR="00E57ADD" w:rsidRPr="001F5140">
              <w:rPr>
                <w:rFonts w:ascii="Book Antiqua" w:hAnsi="Book Antiqua" w:cs="Arial"/>
                <w:vertAlign w:val="superscript"/>
              </w:rPr>
              <w:t>1</w:t>
            </w:r>
            <w:r w:rsidRPr="001F5140">
              <w:rPr>
                <w:rFonts w:ascii="Book Antiqua" w:hAnsi="Book Antiqua" w:cs="Arial"/>
              </w:rPr>
              <w:t xml:space="preserve"> (%) </w:t>
            </w:r>
          </w:p>
        </w:tc>
        <w:tc>
          <w:tcPr>
            <w:tcW w:w="1701" w:type="dxa"/>
            <w:noWrap/>
            <w:hideMark/>
          </w:tcPr>
          <w:p w14:paraId="2547E7B4" w14:textId="160130B3" w:rsidR="00856FEA" w:rsidRPr="001F5140" w:rsidRDefault="00856FEA" w:rsidP="00563621">
            <w:pPr>
              <w:spacing w:line="360" w:lineRule="auto"/>
              <w:jc w:val="both"/>
              <w:rPr>
                <w:rFonts w:ascii="Book Antiqua" w:hAnsi="Book Antiqua" w:cs="Arial"/>
              </w:rPr>
            </w:pPr>
            <w:r w:rsidRPr="001F5140">
              <w:rPr>
                <w:rFonts w:ascii="Book Antiqua" w:hAnsi="Book Antiqua" w:cs="Arial"/>
              </w:rPr>
              <w:t>64.0 (57.0-73.5)</w:t>
            </w:r>
          </w:p>
        </w:tc>
        <w:tc>
          <w:tcPr>
            <w:tcW w:w="1701" w:type="dxa"/>
            <w:noWrap/>
            <w:hideMark/>
          </w:tcPr>
          <w:p w14:paraId="52909E4F" w14:textId="1548696D" w:rsidR="00856FEA" w:rsidRPr="001F5140" w:rsidRDefault="00856FEA" w:rsidP="00563621">
            <w:pPr>
              <w:spacing w:line="360" w:lineRule="auto"/>
              <w:jc w:val="both"/>
              <w:rPr>
                <w:rFonts w:ascii="Book Antiqua" w:hAnsi="Book Antiqua" w:cs="Arial"/>
              </w:rPr>
            </w:pPr>
            <w:r w:rsidRPr="001F5140">
              <w:rPr>
                <w:rFonts w:ascii="Book Antiqua" w:hAnsi="Book Antiqua" w:cs="Arial"/>
              </w:rPr>
              <w:t>60.0 (50.0-69.0)</w:t>
            </w:r>
          </w:p>
        </w:tc>
        <w:tc>
          <w:tcPr>
            <w:tcW w:w="992" w:type="dxa"/>
            <w:noWrap/>
            <w:hideMark/>
          </w:tcPr>
          <w:p w14:paraId="11162634" w14:textId="0834A0ED"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19C442C7" w14:textId="2E809106" w:rsidR="00856FEA" w:rsidRPr="001F5140" w:rsidRDefault="00856FEA" w:rsidP="00563621">
            <w:pPr>
              <w:spacing w:line="360" w:lineRule="auto"/>
              <w:jc w:val="both"/>
              <w:rPr>
                <w:rFonts w:ascii="Book Antiqua" w:hAnsi="Book Antiqua" w:cs="Arial"/>
              </w:rPr>
            </w:pPr>
            <w:r w:rsidRPr="001F5140">
              <w:rPr>
                <w:rFonts w:ascii="Book Antiqua" w:hAnsi="Book Antiqua" w:cs="Arial"/>
              </w:rPr>
              <w:t>67.0 (57.0-73.0)</w:t>
            </w:r>
          </w:p>
        </w:tc>
        <w:tc>
          <w:tcPr>
            <w:tcW w:w="1701" w:type="dxa"/>
            <w:noWrap/>
            <w:hideMark/>
          </w:tcPr>
          <w:p w14:paraId="19429460" w14:textId="212F4BED" w:rsidR="00856FEA" w:rsidRPr="001F5140" w:rsidRDefault="00856FEA" w:rsidP="00563621">
            <w:pPr>
              <w:spacing w:line="360" w:lineRule="auto"/>
              <w:jc w:val="both"/>
              <w:rPr>
                <w:rFonts w:ascii="Book Antiqua" w:hAnsi="Book Antiqua" w:cs="Arial"/>
              </w:rPr>
            </w:pPr>
            <w:r w:rsidRPr="001F5140">
              <w:rPr>
                <w:rFonts w:ascii="Book Antiqua" w:hAnsi="Book Antiqua" w:cs="Arial"/>
              </w:rPr>
              <w:t>63.0 (54.0-72.0)</w:t>
            </w:r>
          </w:p>
        </w:tc>
        <w:tc>
          <w:tcPr>
            <w:tcW w:w="993" w:type="dxa"/>
            <w:noWrap/>
            <w:hideMark/>
          </w:tcPr>
          <w:p w14:paraId="2A42F6AD"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0.269</w:t>
            </w:r>
          </w:p>
        </w:tc>
      </w:tr>
      <w:tr w:rsidR="001F5140" w:rsidRPr="001F5140" w14:paraId="2AF33CB3" w14:textId="77777777" w:rsidTr="00CE783E">
        <w:trPr>
          <w:trHeight w:val="250"/>
          <w:jc w:val="center"/>
        </w:trPr>
        <w:tc>
          <w:tcPr>
            <w:tcW w:w="1838" w:type="dxa"/>
            <w:noWrap/>
            <w:hideMark/>
          </w:tcPr>
          <w:p w14:paraId="5EA4CA35" w14:textId="5564699D" w:rsidR="00856FEA" w:rsidRPr="001F5140" w:rsidRDefault="00856FEA" w:rsidP="007F0EC8">
            <w:pPr>
              <w:spacing w:line="360" w:lineRule="auto"/>
              <w:jc w:val="both"/>
              <w:rPr>
                <w:rFonts w:ascii="Book Antiqua" w:hAnsi="Book Antiqua" w:cs="Arial"/>
              </w:rPr>
            </w:pPr>
            <w:r w:rsidRPr="001F5140">
              <w:rPr>
                <w:rFonts w:ascii="Book Antiqua" w:hAnsi="Book Antiqua" w:cs="Arial"/>
              </w:rPr>
              <w:t>INR</w:t>
            </w:r>
            <w:r w:rsidR="00E57ADD" w:rsidRPr="001F5140">
              <w:rPr>
                <w:rFonts w:ascii="Book Antiqua" w:hAnsi="Book Antiqua" w:cs="Arial"/>
                <w:vertAlign w:val="superscript"/>
              </w:rPr>
              <w:t>1</w:t>
            </w:r>
          </w:p>
        </w:tc>
        <w:tc>
          <w:tcPr>
            <w:tcW w:w="1701" w:type="dxa"/>
            <w:noWrap/>
            <w:hideMark/>
          </w:tcPr>
          <w:p w14:paraId="72EE3C00" w14:textId="46B5FC0C" w:rsidR="00856FEA" w:rsidRPr="001F5140" w:rsidRDefault="00856FEA" w:rsidP="00563621">
            <w:pPr>
              <w:spacing w:line="360" w:lineRule="auto"/>
              <w:jc w:val="both"/>
              <w:rPr>
                <w:rFonts w:ascii="Book Antiqua" w:hAnsi="Book Antiqua" w:cs="Arial"/>
              </w:rPr>
            </w:pPr>
            <w:r w:rsidRPr="001F5140">
              <w:rPr>
                <w:rFonts w:ascii="Book Antiqua" w:hAnsi="Book Antiqua" w:cs="Arial"/>
              </w:rPr>
              <w:t>1.34 (1.23-1.47)</w:t>
            </w:r>
          </w:p>
        </w:tc>
        <w:tc>
          <w:tcPr>
            <w:tcW w:w="1701" w:type="dxa"/>
            <w:noWrap/>
            <w:hideMark/>
          </w:tcPr>
          <w:p w14:paraId="3880C9A8" w14:textId="4E933AF7" w:rsidR="00856FEA" w:rsidRPr="001F5140" w:rsidRDefault="00856FEA" w:rsidP="00563621">
            <w:pPr>
              <w:spacing w:line="360" w:lineRule="auto"/>
              <w:jc w:val="both"/>
              <w:rPr>
                <w:rFonts w:ascii="Book Antiqua" w:hAnsi="Book Antiqua" w:cs="Arial"/>
              </w:rPr>
            </w:pPr>
            <w:r w:rsidRPr="001F5140">
              <w:rPr>
                <w:rFonts w:ascii="Book Antiqua" w:hAnsi="Book Antiqua" w:cs="Arial"/>
              </w:rPr>
              <w:t>1.42 (1.29-1.62)</w:t>
            </w:r>
          </w:p>
        </w:tc>
        <w:tc>
          <w:tcPr>
            <w:tcW w:w="992" w:type="dxa"/>
            <w:noWrap/>
            <w:hideMark/>
          </w:tcPr>
          <w:p w14:paraId="3FC4FD09" w14:textId="660E655C"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032C154B" w14:textId="0149F112" w:rsidR="00856FEA" w:rsidRPr="001F5140" w:rsidRDefault="00856FEA" w:rsidP="00563621">
            <w:pPr>
              <w:spacing w:line="360" w:lineRule="auto"/>
              <w:jc w:val="both"/>
              <w:rPr>
                <w:rFonts w:ascii="Book Antiqua" w:hAnsi="Book Antiqua" w:cs="Arial"/>
              </w:rPr>
            </w:pPr>
            <w:r w:rsidRPr="001F5140">
              <w:rPr>
                <w:rFonts w:ascii="Book Antiqua" w:hAnsi="Book Antiqua" w:cs="Arial"/>
              </w:rPr>
              <w:t>1.32 (1.23-1.50)</w:t>
            </w:r>
          </w:p>
        </w:tc>
        <w:tc>
          <w:tcPr>
            <w:tcW w:w="1701" w:type="dxa"/>
            <w:noWrap/>
            <w:hideMark/>
          </w:tcPr>
          <w:p w14:paraId="4D399B9D" w14:textId="0CB20321" w:rsidR="00856FEA" w:rsidRPr="001F5140" w:rsidRDefault="00856FEA" w:rsidP="00563621">
            <w:pPr>
              <w:spacing w:line="360" w:lineRule="auto"/>
              <w:jc w:val="both"/>
              <w:rPr>
                <w:rFonts w:ascii="Book Antiqua" w:hAnsi="Book Antiqua" w:cs="Arial"/>
              </w:rPr>
            </w:pPr>
            <w:r w:rsidRPr="001F5140">
              <w:rPr>
                <w:rFonts w:ascii="Book Antiqua" w:hAnsi="Book Antiqua" w:cs="Arial"/>
              </w:rPr>
              <w:t>1.36 (1.23-1.50)</w:t>
            </w:r>
          </w:p>
        </w:tc>
        <w:tc>
          <w:tcPr>
            <w:tcW w:w="993" w:type="dxa"/>
            <w:noWrap/>
            <w:hideMark/>
          </w:tcPr>
          <w:p w14:paraId="3613A6D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0.519</w:t>
            </w:r>
          </w:p>
        </w:tc>
      </w:tr>
      <w:tr w:rsidR="001F5140" w:rsidRPr="001F5140" w14:paraId="6B394B07" w14:textId="77777777" w:rsidTr="00CE783E">
        <w:trPr>
          <w:trHeight w:val="250"/>
          <w:jc w:val="center"/>
        </w:trPr>
        <w:tc>
          <w:tcPr>
            <w:tcW w:w="1838" w:type="dxa"/>
            <w:noWrap/>
            <w:hideMark/>
          </w:tcPr>
          <w:p w14:paraId="506C6F46" w14:textId="6958B3A6" w:rsidR="00856FEA" w:rsidRPr="001F5140" w:rsidRDefault="00856FEA" w:rsidP="007F0EC8">
            <w:pPr>
              <w:spacing w:line="360" w:lineRule="auto"/>
              <w:jc w:val="both"/>
              <w:rPr>
                <w:rFonts w:ascii="Book Antiqua" w:hAnsi="Book Antiqua" w:cs="Arial"/>
              </w:rPr>
            </w:pPr>
            <w:r w:rsidRPr="001F5140">
              <w:rPr>
                <w:rFonts w:ascii="Book Antiqua" w:hAnsi="Book Antiqua" w:cs="Arial"/>
              </w:rPr>
              <w:t>FIB</w:t>
            </w:r>
            <w:r w:rsidR="00E57ADD" w:rsidRPr="001F5140">
              <w:rPr>
                <w:rFonts w:ascii="Book Antiqua" w:hAnsi="Book Antiqua" w:cs="Arial"/>
                <w:vertAlign w:val="superscript"/>
              </w:rPr>
              <w:t>1</w:t>
            </w:r>
            <w:r w:rsidRPr="001F5140">
              <w:rPr>
                <w:rFonts w:ascii="Book Antiqua" w:hAnsi="Book Antiqua" w:cs="Arial"/>
              </w:rPr>
              <w:t xml:space="preserve"> (g/L)</w:t>
            </w:r>
          </w:p>
        </w:tc>
        <w:tc>
          <w:tcPr>
            <w:tcW w:w="1701" w:type="dxa"/>
            <w:noWrap/>
            <w:hideMark/>
          </w:tcPr>
          <w:p w14:paraId="6AF5BEDF" w14:textId="056D27C2" w:rsidR="00856FEA" w:rsidRPr="001F5140" w:rsidRDefault="00856FEA" w:rsidP="00563621">
            <w:pPr>
              <w:spacing w:line="360" w:lineRule="auto"/>
              <w:jc w:val="both"/>
              <w:rPr>
                <w:rFonts w:ascii="Book Antiqua" w:hAnsi="Book Antiqua" w:cs="Arial"/>
              </w:rPr>
            </w:pPr>
            <w:r w:rsidRPr="001F5140">
              <w:rPr>
                <w:rFonts w:ascii="Book Antiqua" w:hAnsi="Book Antiqua" w:cs="Arial"/>
              </w:rPr>
              <w:t>2.35 (1.62-3.86)</w:t>
            </w:r>
          </w:p>
        </w:tc>
        <w:tc>
          <w:tcPr>
            <w:tcW w:w="1701" w:type="dxa"/>
            <w:noWrap/>
            <w:hideMark/>
          </w:tcPr>
          <w:p w14:paraId="70A8672C" w14:textId="092FAF85" w:rsidR="00856FEA" w:rsidRPr="001F5140" w:rsidRDefault="00856FEA" w:rsidP="00563621">
            <w:pPr>
              <w:spacing w:line="360" w:lineRule="auto"/>
              <w:jc w:val="both"/>
              <w:rPr>
                <w:rFonts w:ascii="Book Antiqua" w:hAnsi="Book Antiqua" w:cs="Arial"/>
              </w:rPr>
            </w:pPr>
            <w:r w:rsidRPr="001F5140">
              <w:rPr>
                <w:rFonts w:ascii="Book Antiqua" w:hAnsi="Book Antiqua" w:cs="Arial"/>
              </w:rPr>
              <w:t>2.52 (1.82-3.78)</w:t>
            </w:r>
          </w:p>
        </w:tc>
        <w:tc>
          <w:tcPr>
            <w:tcW w:w="992" w:type="dxa"/>
            <w:noWrap/>
            <w:hideMark/>
          </w:tcPr>
          <w:p w14:paraId="078AEE1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0.269</w:t>
            </w:r>
          </w:p>
        </w:tc>
        <w:tc>
          <w:tcPr>
            <w:tcW w:w="1701" w:type="dxa"/>
            <w:noWrap/>
            <w:hideMark/>
          </w:tcPr>
          <w:p w14:paraId="77DB7EA7" w14:textId="5E9EB26C" w:rsidR="00856FEA" w:rsidRPr="001F5140" w:rsidRDefault="00856FEA" w:rsidP="00563621">
            <w:pPr>
              <w:spacing w:line="360" w:lineRule="auto"/>
              <w:jc w:val="both"/>
              <w:rPr>
                <w:rFonts w:ascii="Book Antiqua" w:hAnsi="Book Antiqua" w:cs="Arial"/>
              </w:rPr>
            </w:pPr>
            <w:r w:rsidRPr="001F5140">
              <w:rPr>
                <w:rFonts w:ascii="Book Antiqua" w:hAnsi="Book Antiqua" w:cs="Arial"/>
              </w:rPr>
              <w:t>2.29</w:t>
            </w:r>
            <w:r w:rsidR="00563621" w:rsidRPr="001F5140">
              <w:rPr>
                <w:rFonts w:ascii="Book Antiqua" w:hAnsi="Book Antiqua" w:cs="Arial"/>
              </w:rPr>
              <w:t xml:space="preserve"> </w:t>
            </w:r>
            <w:r w:rsidRPr="001F5140">
              <w:rPr>
                <w:rFonts w:ascii="Book Antiqua" w:hAnsi="Book Antiqua" w:cs="Arial"/>
              </w:rPr>
              <w:t>(1.74-4.14)</w:t>
            </w:r>
          </w:p>
        </w:tc>
        <w:tc>
          <w:tcPr>
            <w:tcW w:w="1701" w:type="dxa"/>
            <w:noWrap/>
            <w:hideMark/>
          </w:tcPr>
          <w:p w14:paraId="3A96B844" w14:textId="242EB653" w:rsidR="00856FEA" w:rsidRPr="001F5140" w:rsidRDefault="00856FEA" w:rsidP="00563621">
            <w:pPr>
              <w:spacing w:line="360" w:lineRule="auto"/>
              <w:jc w:val="both"/>
              <w:rPr>
                <w:rFonts w:ascii="Book Antiqua" w:hAnsi="Book Antiqua" w:cs="Arial"/>
              </w:rPr>
            </w:pPr>
            <w:r w:rsidRPr="001F5140">
              <w:rPr>
                <w:rFonts w:ascii="Book Antiqua" w:hAnsi="Book Antiqua" w:cs="Arial"/>
              </w:rPr>
              <w:t>2.57 (1.83-3.62)</w:t>
            </w:r>
          </w:p>
        </w:tc>
        <w:tc>
          <w:tcPr>
            <w:tcW w:w="993" w:type="dxa"/>
            <w:noWrap/>
            <w:hideMark/>
          </w:tcPr>
          <w:p w14:paraId="4327DC4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0.764</w:t>
            </w:r>
          </w:p>
        </w:tc>
      </w:tr>
      <w:tr w:rsidR="001F5140" w:rsidRPr="001F5140" w14:paraId="789572F7" w14:textId="77777777" w:rsidTr="00CE783E">
        <w:trPr>
          <w:trHeight w:val="250"/>
          <w:jc w:val="center"/>
        </w:trPr>
        <w:tc>
          <w:tcPr>
            <w:tcW w:w="1838" w:type="dxa"/>
            <w:noWrap/>
            <w:hideMark/>
          </w:tcPr>
          <w:p w14:paraId="10004C33" w14:textId="0393FC5A" w:rsidR="00856FEA" w:rsidRPr="001F5140" w:rsidRDefault="00856FEA" w:rsidP="007F0EC8">
            <w:pPr>
              <w:spacing w:line="360" w:lineRule="auto"/>
              <w:jc w:val="both"/>
              <w:rPr>
                <w:rFonts w:ascii="Book Antiqua" w:hAnsi="Book Antiqua" w:cs="Arial"/>
              </w:rPr>
            </w:pPr>
            <w:r w:rsidRPr="001F5140">
              <w:rPr>
                <w:rFonts w:ascii="Book Antiqua" w:hAnsi="Book Antiqua" w:cs="Arial"/>
              </w:rPr>
              <w:t>APTT</w:t>
            </w:r>
            <w:r w:rsidR="00E57ADD" w:rsidRPr="001F5140">
              <w:rPr>
                <w:rFonts w:ascii="Book Antiqua" w:hAnsi="Book Antiqua" w:cs="Arial"/>
                <w:vertAlign w:val="superscript"/>
              </w:rPr>
              <w:t>1</w:t>
            </w:r>
            <w:r w:rsidRPr="001F5140">
              <w:rPr>
                <w:rFonts w:ascii="Book Antiqua" w:hAnsi="Book Antiqua" w:cs="Arial"/>
              </w:rPr>
              <w:t xml:space="preserve"> (s)</w:t>
            </w:r>
          </w:p>
        </w:tc>
        <w:tc>
          <w:tcPr>
            <w:tcW w:w="1701" w:type="dxa"/>
            <w:noWrap/>
            <w:hideMark/>
          </w:tcPr>
          <w:p w14:paraId="7677EF5B" w14:textId="479AF7EC" w:rsidR="00856FEA" w:rsidRPr="001F5140" w:rsidRDefault="00856FEA" w:rsidP="00563621">
            <w:pPr>
              <w:spacing w:line="360" w:lineRule="auto"/>
              <w:jc w:val="both"/>
              <w:rPr>
                <w:rFonts w:ascii="Book Antiqua" w:hAnsi="Book Antiqua" w:cs="Arial"/>
              </w:rPr>
            </w:pPr>
            <w:r w:rsidRPr="001F5140">
              <w:rPr>
                <w:rFonts w:ascii="Book Antiqua" w:hAnsi="Book Antiqua" w:cs="Arial"/>
              </w:rPr>
              <w:t>40.7 (37.5-44.8)</w:t>
            </w:r>
          </w:p>
        </w:tc>
        <w:tc>
          <w:tcPr>
            <w:tcW w:w="1701" w:type="dxa"/>
            <w:noWrap/>
            <w:hideMark/>
          </w:tcPr>
          <w:p w14:paraId="7226640D" w14:textId="1F25E64A" w:rsidR="00856FEA" w:rsidRPr="001F5140" w:rsidRDefault="00856FEA" w:rsidP="00563621">
            <w:pPr>
              <w:spacing w:line="360" w:lineRule="auto"/>
              <w:jc w:val="both"/>
              <w:rPr>
                <w:rFonts w:ascii="Book Antiqua" w:hAnsi="Book Antiqua" w:cs="Arial"/>
              </w:rPr>
            </w:pPr>
            <w:r w:rsidRPr="001F5140">
              <w:rPr>
                <w:rFonts w:ascii="Book Antiqua" w:hAnsi="Book Antiqua" w:cs="Arial"/>
              </w:rPr>
              <w:t>40.6 (36.9-44.9)</w:t>
            </w:r>
          </w:p>
        </w:tc>
        <w:tc>
          <w:tcPr>
            <w:tcW w:w="992" w:type="dxa"/>
            <w:noWrap/>
            <w:hideMark/>
          </w:tcPr>
          <w:p w14:paraId="45D9397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0.787</w:t>
            </w:r>
          </w:p>
        </w:tc>
        <w:tc>
          <w:tcPr>
            <w:tcW w:w="1701" w:type="dxa"/>
            <w:noWrap/>
            <w:hideMark/>
          </w:tcPr>
          <w:p w14:paraId="397D5B20" w14:textId="0C00584A" w:rsidR="00856FEA" w:rsidRPr="001F5140" w:rsidRDefault="00856FEA" w:rsidP="00563621">
            <w:pPr>
              <w:spacing w:line="360" w:lineRule="auto"/>
              <w:jc w:val="both"/>
              <w:rPr>
                <w:rFonts w:ascii="Book Antiqua" w:hAnsi="Book Antiqua" w:cs="Arial"/>
              </w:rPr>
            </w:pPr>
            <w:r w:rsidRPr="001F5140">
              <w:rPr>
                <w:rFonts w:ascii="Book Antiqua" w:hAnsi="Book Antiqua" w:cs="Arial"/>
              </w:rPr>
              <w:t>41.3 (37.9-44.3)</w:t>
            </w:r>
          </w:p>
        </w:tc>
        <w:tc>
          <w:tcPr>
            <w:tcW w:w="1701" w:type="dxa"/>
            <w:noWrap/>
            <w:hideMark/>
          </w:tcPr>
          <w:p w14:paraId="191DA183" w14:textId="0447B33A" w:rsidR="00856FEA" w:rsidRPr="001F5140" w:rsidRDefault="00856FEA" w:rsidP="00563621">
            <w:pPr>
              <w:spacing w:line="360" w:lineRule="auto"/>
              <w:jc w:val="both"/>
              <w:rPr>
                <w:rFonts w:ascii="Book Antiqua" w:hAnsi="Book Antiqua" w:cs="Arial"/>
              </w:rPr>
            </w:pPr>
            <w:r w:rsidRPr="001F5140">
              <w:rPr>
                <w:rFonts w:ascii="Book Antiqua" w:hAnsi="Book Antiqua" w:cs="Arial"/>
              </w:rPr>
              <w:t>41.0 (38.5-44.1)</w:t>
            </w:r>
          </w:p>
        </w:tc>
        <w:tc>
          <w:tcPr>
            <w:tcW w:w="993" w:type="dxa"/>
            <w:noWrap/>
            <w:hideMark/>
          </w:tcPr>
          <w:p w14:paraId="20C9CBA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0.822</w:t>
            </w:r>
          </w:p>
        </w:tc>
      </w:tr>
      <w:tr w:rsidR="001F5140" w:rsidRPr="001F5140" w14:paraId="511D0E3F" w14:textId="77777777" w:rsidTr="00CE783E">
        <w:trPr>
          <w:trHeight w:val="250"/>
          <w:jc w:val="center"/>
        </w:trPr>
        <w:tc>
          <w:tcPr>
            <w:tcW w:w="1838" w:type="dxa"/>
            <w:noWrap/>
            <w:hideMark/>
          </w:tcPr>
          <w:p w14:paraId="186876A1" w14:textId="0FE42CE1" w:rsidR="00856FEA" w:rsidRPr="001F5140" w:rsidRDefault="00856FEA" w:rsidP="007F0EC8">
            <w:pPr>
              <w:spacing w:line="360" w:lineRule="auto"/>
              <w:jc w:val="both"/>
              <w:rPr>
                <w:rFonts w:ascii="Book Antiqua" w:hAnsi="Book Antiqua" w:cs="Arial"/>
              </w:rPr>
            </w:pPr>
            <w:r w:rsidRPr="001F5140">
              <w:rPr>
                <w:rFonts w:ascii="Book Antiqua" w:hAnsi="Book Antiqua" w:cs="Arial"/>
              </w:rPr>
              <w:t>ALT</w:t>
            </w:r>
            <w:r w:rsidR="00E57ADD" w:rsidRPr="001F5140">
              <w:rPr>
                <w:rFonts w:ascii="Book Antiqua" w:hAnsi="Book Antiqua" w:cs="Arial"/>
                <w:vertAlign w:val="superscript"/>
              </w:rPr>
              <w:t>1</w:t>
            </w:r>
            <w:r w:rsidRPr="001F5140">
              <w:rPr>
                <w:rFonts w:ascii="Book Antiqua" w:hAnsi="Book Antiqua" w:cs="Arial"/>
              </w:rPr>
              <w:t xml:space="preserve"> (U/L)</w:t>
            </w:r>
          </w:p>
        </w:tc>
        <w:tc>
          <w:tcPr>
            <w:tcW w:w="1701" w:type="dxa"/>
            <w:noWrap/>
            <w:hideMark/>
          </w:tcPr>
          <w:p w14:paraId="7A9BAC91" w14:textId="5C5DA913" w:rsidR="00856FEA" w:rsidRPr="001F5140" w:rsidRDefault="00856FEA" w:rsidP="00563621">
            <w:pPr>
              <w:spacing w:line="360" w:lineRule="auto"/>
              <w:jc w:val="both"/>
              <w:rPr>
                <w:rFonts w:ascii="Book Antiqua" w:hAnsi="Book Antiqua" w:cs="Arial"/>
              </w:rPr>
            </w:pPr>
            <w:r w:rsidRPr="001F5140">
              <w:rPr>
                <w:rFonts w:ascii="Book Antiqua" w:hAnsi="Book Antiqua" w:cs="Arial"/>
              </w:rPr>
              <w:t>22.0 (16.0-30.5)</w:t>
            </w:r>
          </w:p>
        </w:tc>
        <w:tc>
          <w:tcPr>
            <w:tcW w:w="1701" w:type="dxa"/>
            <w:noWrap/>
            <w:hideMark/>
          </w:tcPr>
          <w:p w14:paraId="41382BB7" w14:textId="5CB30F45" w:rsidR="00856FEA" w:rsidRPr="001F5140" w:rsidRDefault="00856FEA" w:rsidP="00563621">
            <w:pPr>
              <w:spacing w:line="360" w:lineRule="auto"/>
              <w:jc w:val="both"/>
              <w:rPr>
                <w:rFonts w:ascii="Book Antiqua" w:hAnsi="Book Antiqua" w:cs="Arial"/>
              </w:rPr>
            </w:pPr>
            <w:r w:rsidRPr="001F5140">
              <w:rPr>
                <w:rFonts w:ascii="Book Antiqua" w:hAnsi="Book Antiqua" w:cs="Arial"/>
              </w:rPr>
              <w:t>21.0 (15.0-28.0)</w:t>
            </w:r>
          </w:p>
        </w:tc>
        <w:tc>
          <w:tcPr>
            <w:tcW w:w="992" w:type="dxa"/>
            <w:noWrap/>
            <w:hideMark/>
          </w:tcPr>
          <w:p w14:paraId="22F1DAA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0.578</w:t>
            </w:r>
          </w:p>
        </w:tc>
        <w:tc>
          <w:tcPr>
            <w:tcW w:w="1701" w:type="dxa"/>
            <w:noWrap/>
            <w:hideMark/>
          </w:tcPr>
          <w:p w14:paraId="335F1ED4" w14:textId="63089E70" w:rsidR="00856FEA" w:rsidRPr="001F5140" w:rsidRDefault="00856FEA" w:rsidP="00563621">
            <w:pPr>
              <w:spacing w:line="360" w:lineRule="auto"/>
              <w:jc w:val="both"/>
              <w:rPr>
                <w:rFonts w:ascii="Book Antiqua" w:hAnsi="Book Antiqua" w:cs="Arial"/>
              </w:rPr>
            </w:pPr>
            <w:r w:rsidRPr="001F5140">
              <w:rPr>
                <w:rFonts w:ascii="Book Antiqua" w:hAnsi="Book Antiqua" w:cs="Arial"/>
              </w:rPr>
              <w:t>25.5 (17.8-40.0)</w:t>
            </w:r>
          </w:p>
        </w:tc>
        <w:tc>
          <w:tcPr>
            <w:tcW w:w="1701" w:type="dxa"/>
            <w:noWrap/>
            <w:hideMark/>
          </w:tcPr>
          <w:p w14:paraId="632E67C8" w14:textId="77BE8531" w:rsidR="00856FEA" w:rsidRPr="001F5140" w:rsidRDefault="00856FEA" w:rsidP="00563621">
            <w:pPr>
              <w:spacing w:line="360" w:lineRule="auto"/>
              <w:jc w:val="both"/>
              <w:rPr>
                <w:rFonts w:ascii="Book Antiqua" w:hAnsi="Book Antiqua" w:cs="Arial"/>
              </w:rPr>
            </w:pPr>
            <w:r w:rsidRPr="001F5140">
              <w:rPr>
                <w:rFonts w:ascii="Book Antiqua" w:hAnsi="Book Antiqua" w:cs="Arial"/>
              </w:rPr>
              <w:t>18.0</w:t>
            </w:r>
            <w:r w:rsidR="00563621" w:rsidRPr="001F5140">
              <w:rPr>
                <w:rFonts w:ascii="Book Antiqua" w:hAnsi="Book Antiqua" w:cs="Arial"/>
              </w:rPr>
              <w:t xml:space="preserve"> </w:t>
            </w:r>
            <w:r w:rsidRPr="001F5140">
              <w:rPr>
                <w:rFonts w:ascii="Book Antiqua" w:hAnsi="Book Antiqua" w:cs="Arial"/>
              </w:rPr>
              <w:t>(15.0-27.0)</w:t>
            </w:r>
          </w:p>
        </w:tc>
        <w:tc>
          <w:tcPr>
            <w:tcW w:w="993" w:type="dxa"/>
            <w:noWrap/>
            <w:hideMark/>
          </w:tcPr>
          <w:p w14:paraId="0650496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0.007</w:t>
            </w:r>
          </w:p>
        </w:tc>
      </w:tr>
      <w:tr w:rsidR="001F5140" w:rsidRPr="001F5140" w14:paraId="3808C347" w14:textId="77777777" w:rsidTr="00CE783E">
        <w:trPr>
          <w:trHeight w:val="250"/>
          <w:jc w:val="center"/>
        </w:trPr>
        <w:tc>
          <w:tcPr>
            <w:tcW w:w="1838" w:type="dxa"/>
            <w:noWrap/>
            <w:hideMark/>
          </w:tcPr>
          <w:p w14:paraId="62B85D34" w14:textId="7DFF177F" w:rsidR="00856FEA" w:rsidRPr="001F5140" w:rsidRDefault="00856FEA" w:rsidP="007F0EC8">
            <w:pPr>
              <w:spacing w:line="360" w:lineRule="auto"/>
              <w:jc w:val="both"/>
              <w:rPr>
                <w:rFonts w:ascii="Book Antiqua" w:hAnsi="Book Antiqua" w:cs="Arial"/>
              </w:rPr>
            </w:pPr>
            <w:r w:rsidRPr="001F5140">
              <w:rPr>
                <w:rFonts w:ascii="Book Antiqua" w:hAnsi="Book Antiqua" w:cs="Arial"/>
              </w:rPr>
              <w:t>AST</w:t>
            </w:r>
            <w:r w:rsidR="00E57ADD" w:rsidRPr="001F5140">
              <w:rPr>
                <w:rFonts w:ascii="Book Antiqua" w:hAnsi="Book Antiqua" w:cs="Arial"/>
                <w:vertAlign w:val="superscript"/>
              </w:rPr>
              <w:t>1</w:t>
            </w:r>
            <w:r w:rsidRPr="001F5140">
              <w:rPr>
                <w:rFonts w:ascii="Book Antiqua" w:hAnsi="Book Antiqua" w:cs="Arial"/>
              </w:rPr>
              <w:t xml:space="preserve"> (U/L)</w:t>
            </w:r>
          </w:p>
        </w:tc>
        <w:tc>
          <w:tcPr>
            <w:tcW w:w="1701" w:type="dxa"/>
            <w:noWrap/>
            <w:hideMark/>
          </w:tcPr>
          <w:p w14:paraId="55DC7752" w14:textId="102C2408" w:rsidR="00856FEA" w:rsidRPr="001F5140" w:rsidRDefault="00856FEA" w:rsidP="00563621">
            <w:pPr>
              <w:spacing w:line="360" w:lineRule="auto"/>
              <w:jc w:val="both"/>
              <w:rPr>
                <w:rFonts w:ascii="Book Antiqua" w:hAnsi="Book Antiqua" w:cs="Arial"/>
              </w:rPr>
            </w:pPr>
            <w:r w:rsidRPr="001F5140">
              <w:rPr>
                <w:rFonts w:ascii="Book Antiqua" w:hAnsi="Book Antiqua" w:cs="Arial"/>
              </w:rPr>
              <w:t>29.0 (22.0-40.0)</w:t>
            </w:r>
          </w:p>
        </w:tc>
        <w:tc>
          <w:tcPr>
            <w:tcW w:w="1701" w:type="dxa"/>
            <w:noWrap/>
            <w:hideMark/>
          </w:tcPr>
          <w:p w14:paraId="05DA600E" w14:textId="30138391" w:rsidR="00856FEA" w:rsidRPr="001F5140" w:rsidRDefault="00856FEA" w:rsidP="00563621">
            <w:pPr>
              <w:spacing w:line="360" w:lineRule="auto"/>
              <w:jc w:val="both"/>
              <w:rPr>
                <w:rFonts w:ascii="Book Antiqua" w:hAnsi="Book Antiqua" w:cs="Arial"/>
              </w:rPr>
            </w:pPr>
            <w:r w:rsidRPr="001F5140">
              <w:rPr>
                <w:rFonts w:ascii="Book Antiqua" w:hAnsi="Book Antiqua" w:cs="Arial"/>
              </w:rPr>
              <w:t>25.0 (22.0-35.0)</w:t>
            </w:r>
          </w:p>
        </w:tc>
        <w:tc>
          <w:tcPr>
            <w:tcW w:w="992" w:type="dxa"/>
            <w:noWrap/>
            <w:hideMark/>
          </w:tcPr>
          <w:p w14:paraId="25A3B5B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0.021</w:t>
            </w:r>
          </w:p>
        </w:tc>
        <w:tc>
          <w:tcPr>
            <w:tcW w:w="1701" w:type="dxa"/>
            <w:noWrap/>
            <w:hideMark/>
          </w:tcPr>
          <w:p w14:paraId="147E9236" w14:textId="77AB1B54" w:rsidR="00856FEA" w:rsidRPr="001F5140" w:rsidRDefault="00856FEA" w:rsidP="00563621">
            <w:pPr>
              <w:spacing w:line="360" w:lineRule="auto"/>
              <w:jc w:val="both"/>
              <w:rPr>
                <w:rFonts w:ascii="Book Antiqua" w:hAnsi="Book Antiqua" w:cs="Arial"/>
              </w:rPr>
            </w:pPr>
            <w:r w:rsidRPr="001F5140">
              <w:rPr>
                <w:rFonts w:ascii="Book Antiqua" w:hAnsi="Book Antiqua" w:cs="Arial"/>
              </w:rPr>
              <w:t>30.5 (24.8-43.5)</w:t>
            </w:r>
          </w:p>
        </w:tc>
        <w:tc>
          <w:tcPr>
            <w:tcW w:w="1701" w:type="dxa"/>
            <w:noWrap/>
            <w:hideMark/>
          </w:tcPr>
          <w:p w14:paraId="56BBD099" w14:textId="2BEC8975" w:rsidR="00856FEA" w:rsidRPr="001F5140" w:rsidRDefault="00856FEA" w:rsidP="00563621">
            <w:pPr>
              <w:spacing w:line="360" w:lineRule="auto"/>
              <w:jc w:val="both"/>
              <w:rPr>
                <w:rFonts w:ascii="Book Antiqua" w:hAnsi="Book Antiqua" w:cs="Arial"/>
              </w:rPr>
            </w:pPr>
            <w:r w:rsidRPr="001F5140">
              <w:rPr>
                <w:rFonts w:ascii="Book Antiqua" w:hAnsi="Book Antiqua" w:cs="Arial"/>
              </w:rPr>
              <w:t>25.0 (21.0-34.0)</w:t>
            </w:r>
          </w:p>
        </w:tc>
        <w:tc>
          <w:tcPr>
            <w:tcW w:w="993" w:type="dxa"/>
            <w:noWrap/>
            <w:hideMark/>
          </w:tcPr>
          <w:p w14:paraId="7E3E532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0.009</w:t>
            </w:r>
          </w:p>
        </w:tc>
      </w:tr>
      <w:tr w:rsidR="001F5140" w:rsidRPr="001F5140" w14:paraId="043A4A3D" w14:textId="77777777" w:rsidTr="00CE783E">
        <w:trPr>
          <w:trHeight w:val="250"/>
          <w:jc w:val="center"/>
        </w:trPr>
        <w:tc>
          <w:tcPr>
            <w:tcW w:w="1838" w:type="dxa"/>
            <w:noWrap/>
            <w:hideMark/>
          </w:tcPr>
          <w:p w14:paraId="433858FA" w14:textId="5C81BDE6" w:rsidR="00856FEA" w:rsidRPr="001F5140" w:rsidRDefault="00856FEA" w:rsidP="007F0EC8">
            <w:pPr>
              <w:spacing w:line="360" w:lineRule="auto"/>
              <w:jc w:val="both"/>
              <w:rPr>
                <w:rFonts w:ascii="Book Antiqua" w:hAnsi="Book Antiqua" w:cs="Arial"/>
              </w:rPr>
            </w:pPr>
            <w:r w:rsidRPr="001F5140">
              <w:rPr>
                <w:rFonts w:ascii="Book Antiqua" w:hAnsi="Book Antiqua" w:cs="Arial"/>
              </w:rPr>
              <w:t>ALB</w:t>
            </w:r>
            <w:r w:rsidR="00E57ADD" w:rsidRPr="001F5140">
              <w:rPr>
                <w:rFonts w:ascii="Book Antiqua" w:hAnsi="Book Antiqua" w:cs="Arial"/>
                <w:vertAlign w:val="superscript"/>
              </w:rPr>
              <w:t>1</w:t>
            </w:r>
            <w:r w:rsidRPr="001F5140">
              <w:rPr>
                <w:rFonts w:ascii="Book Antiqua" w:hAnsi="Book Antiqua" w:cs="Arial"/>
              </w:rPr>
              <w:t xml:space="preserve"> (g/L) </w:t>
            </w:r>
          </w:p>
        </w:tc>
        <w:tc>
          <w:tcPr>
            <w:tcW w:w="1701" w:type="dxa"/>
            <w:noWrap/>
            <w:hideMark/>
          </w:tcPr>
          <w:p w14:paraId="63BA5505" w14:textId="086F107D" w:rsidR="00856FEA" w:rsidRPr="001F5140" w:rsidRDefault="00856FEA" w:rsidP="00563621">
            <w:pPr>
              <w:spacing w:line="360" w:lineRule="auto"/>
              <w:jc w:val="both"/>
              <w:rPr>
                <w:rFonts w:ascii="Book Antiqua" w:hAnsi="Book Antiqua" w:cs="Arial"/>
              </w:rPr>
            </w:pPr>
            <w:r w:rsidRPr="001F5140">
              <w:rPr>
                <w:rFonts w:ascii="Book Antiqua" w:hAnsi="Book Antiqua" w:cs="Arial"/>
              </w:rPr>
              <w:t>35.9 (32.7-39.5)</w:t>
            </w:r>
          </w:p>
        </w:tc>
        <w:tc>
          <w:tcPr>
            <w:tcW w:w="1701" w:type="dxa"/>
            <w:noWrap/>
            <w:hideMark/>
          </w:tcPr>
          <w:p w14:paraId="7E5C97B9" w14:textId="27D84D20" w:rsidR="00856FEA" w:rsidRPr="001F5140" w:rsidRDefault="00856FEA" w:rsidP="00563621">
            <w:pPr>
              <w:spacing w:line="360" w:lineRule="auto"/>
              <w:jc w:val="both"/>
              <w:rPr>
                <w:rFonts w:ascii="Book Antiqua" w:hAnsi="Book Antiqua" w:cs="Arial"/>
              </w:rPr>
            </w:pPr>
            <w:r w:rsidRPr="001F5140">
              <w:rPr>
                <w:rFonts w:ascii="Book Antiqua" w:hAnsi="Book Antiqua" w:cs="Arial"/>
              </w:rPr>
              <w:t>35.8 (32.6-39.5)</w:t>
            </w:r>
          </w:p>
        </w:tc>
        <w:tc>
          <w:tcPr>
            <w:tcW w:w="992" w:type="dxa"/>
            <w:noWrap/>
            <w:hideMark/>
          </w:tcPr>
          <w:p w14:paraId="41359E8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0.881</w:t>
            </w:r>
          </w:p>
        </w:tc>
        <w:tc>
          <w:tcPr>
            <w:tcW w:w="1701" w:type="dxa"/>
            <w:noWrap/>
            <w:hideMark/>
          </w:tcPr>
          <w:p w14:paraId="410F605C" w14:textId="7A44548E" w:rsidR="00856FEA" w:rsidRPr="001F5140" w:rsidRDefault="00856FEA" w:rsidP="00563621">
            <w:pPr>
              <w:spacing w:line="360" w:lineRule="auto"/>
              <w:jc w:val="both"/>
              <w:rPr>
                <w:rFonts w:ascii="Book Antiqua" w:hAnsi="Book Antiqua" w:cs="Arial"/>
              </w:rPr>
            </w:pPr>
            <w:r w:rsidRPr="001F5140">
              <w:rPr>
                <w:rFonts w:ascii="Book Antiqua" w:hAnsi="Book Antiqua" w:cs="Arial"/>
              </w:rPr>
              <w:t>35.7 (33.1-38.3)</w:t>
            </w:r>
          </w:p>
        </w:tc>
        <w:tc>
          <w:tcPr>
            <w:tcW w:w="1701" w:type="dxa"/>
            <w:noWrap/>
            <w:hideMark/>
          </w:tcPr>
          <w:p w14:paraId="05F06F8F" w14:textId="2A6CD322" w:rsidR="00856FEA" w:rsidRPr="001F5140" w:rsidRDefault="00856FEA" w:rsidP="00563621">
            <w:pPr>
              <w:spacing w:line="360" w:lineRule="auto"/>
              <w:jc w:val="both"/>
              <w:rPr>
                <w:rFonts w:ascii="Book Antiqua" w:hAnsi="Book Antiqua" w:cs="Arial"/>
              </w:rPr>
            </w:pPr>
            <w:r w:rsidRPr="001F5140">
              <w:rPr>
                <w:rFonts w:ascii="Book Antiqua" w:hAnsi="Book Antiqua" w:cs="Arial"/>
              </w:rPr>
              <w:t>36.4 (33.7-39.6)</w:t>
            </w:r>
          </w:p>
        </w:tc>
        <w:tc>
          <w:tcPr>
            <w:tcW w:w="993" w:type="dxa"/>
            <w:noWrap/>
            <w:hideMark/>
          </w:tcPr>
          <w:p w14:paraId="73F4750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0.551</w:t>
            </w:r>
          </w:p>
        </w:tc>
      </w:tr>
      <w:tr w:rsidR="001F5140" w:rsidRPr="001F5140" w14:paraId="27E949B4" w14:textId="77777777" w:rsidTr="00CE783E">
        <w:trPr>
          <w:trHeight w:val="250"/>
          <w:jc w:val="center"/>
        </w:trPr>
        <w:tc>
          <w:tcPr>
            <w:tcW w:w="1838" w:type="dxa"/>
            <w:noWrap/>
            <w:hideMark/>
          </w:tcPr>
          <w:p w14:paraId="4B3EBE95" w14:textId="4EC4BBAE" w:rsidR="00856FEA" w:rsidRPr="001F5140" w:rsidRDefault="00856FEA" w:rsidP="007F0EC8">
            <w:pPr>
              <w:spacing w:line="360" w:lineRule="auto"/>
              <w:jc w:val="both"/>
              <w:rPr>
                <w:rFonts w:ascii="Book Antiqua" w:hAnsi="Book Antiqua" w:cs="Arial"/>
              </w:rPr>
            </w:pPr>
            <w:r w:rsidRPr="001F5140">
              <w:rPr>
                <w:rFonts w:ascii="Book Antiqua" w:hAnsi="Book Antiqua" w:cs="Arial"/>
              </w:rPr>
              <w:t>TBIL</w:t>
            </w:r>
            <w:r w:rsidR="00E57ADD" w:rsidRPr="001F5140">
              <w:rPr>
                <w:rFonts w:ascii="Book Antiqua" w:hAnsi="Book Antiqua" w:cs="Arial"/>
                <w:vertAlign w:val="superscript"/>
              </w:rPr>
              <w:t>1</w:t>
            </w:r>
            <w:r w:rsidRPr="001F5140">
              <w:rPr>
                <w:rFonts w:ascii="Book Antiqua" w:hAnsi="Book Antiqua" w:cs="Arial"/>
              </w:rPr>
              <w:t xml:space="preserve"> (</w:t>
            </w:r>
            <w:proofErr w:type="spellStart"/>
            <w:r w:rsidRPr="001F5140">
              <w:rPr>
                <w:rFonts w:ascii="Book Antiqua" w:hAnsi="Book Antiqua" w:cs="Arial"/>
              </w:rPr>
              <w:t>μmol</w:t>
            </w:r>
            <w:proofErr w:type="spellEnd"/>
            <w:r w:rsidRPr="001F5140">
              <w:rPr>
                <w:rFonts w:ascii="Book Antiqua" w:hAnsi="Book Antiqua" w:cs="Arial"/>
              </w:rPr>
              <w:t>/L)</w:t>
            </w:r>
          </w:p>
        </w:tc>
        <w:tc>
          <w:tcPr>
            <w:tcW w:w="1701" w:type="dxa"/>
            <w:noWrap/>
            <w:hideMark/>
          </w:tcPr>
          <w:p w14:paraId="41222B5A" w14:textId="14CF6B37" w:rsidR="00856FEA" w:rsidRPr="001F5140" w:rsidRDefault="00856FEA" w:rsidP="00563621">
            <w:pPr>
              <w:spacing w:line="360" w:lineRule="auto"/>
              <w:jc w:val="both"/>
              <w:rPr>
                <w:rFonts w:ascii="Book Antiqua" w:hAnsi="Book Antiqua" w:cs="Arial"/>
              </w:rPr>
            </w:pPr>
            <w:r w:rsidRPr="001F5140">
              <w:rPr>
                <w:rFonts w:ascii="Book Antiqua" w:hAnsi="Book Antiqua" w:cs="Arial"/>
              </w:rPr>
              <w:t>18.1 (12.4-24.6)</w:t>
            </w:r>
          </w:p>
        </w:tc>
        <w:tc>
          <w:tcPr>
            <w:tcW w:w="1701" w:type="dxa"/>
            <w:noWrap/>
            <w:hideMark/>
          </w:tcPr>
          <w:p w14:paraId="56E5F1A3" w14:textId="6443B6F9" w:rsidR="00856FEA" w:rsidRPr="001F5140" w:rsidRDefault="00856FEA" w:rsidP="00563621">
            <w:pPr>
              <w:spacing w:line="360" w:lineRule="auto"/>
              <w:jc w:val="both"/>
              <w:rPr>
                <w:rFonts w:ascii="Book Antiqua" w:hAnsi="Book Antiqua" w:cs="Arial"/>
              </w:rPr>
            </w:pPr>
            <w:r w:rsidRPr="001F5140">
              <w:rPr>
                <w:rFonts w:ascii="Book Antiqua" w:hAnsi="Book Antiqua" w:cs="Arial"/>
              </w:rPr>
              <w:t>18.8 (12.4-27.0)</w:t>
            </w:r>
          </w:p>
        </w:tc>
        <w:tc>
          <w:tcPr>
            <w:tcW w:w="992" w:type="dxa"/>
            <w:noWrap/>
            <w:hideMark/>
          </w:tcPr>
          <w:p w14:paraId="4E73E12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0.671</w:t>
            </w:r>
          </w:p>
        </w:tc>
        <w:tc>
          <w:tcPr>
            <w:tcW w:w="1701" w:type="dxa"/>
            <w:noWrap/>
            <w:hideMark/>
          </w:tcPr>
          <w:p w14:paraId="4E91F820" w14:textId="4A7E244F" w:rsidR="00856FEA" w:rsidRPr="001F5140" w:rsidRDefault="00856FEA" w:rsidP="00563621">
            <w:pPr>
              <w:spacing w:line="360" w:lineRule="auto"/>
              <w:jc w:val="both"/>
              <w:rPr>
                <w:rFonts w:ascii="Book Antiqua" w:hAnsi="Book Antiqua" w:cs="Arial"/>
              </w:rPr>
            </w:pPr>
            <w:r w:rsidRPr="001F5140">
              <w:rPr>
                <w:rFonts w:ascii="Book Antiqua" w:hAnsi="Book Antiqua" w:cs="Arial"/>
              </w:rPr>
              <w:t>18.8 (13.6-24.6)</w:t>
            </w:r>
          </w:p>
        </w:tc>
        <w:tc>
          <w:tcPr>
            <w:tcW w:w="1701" w:type="dxa"/>
            <w:noWrap/>
            <w:hideMark/>
          </w:tcPr>
          <w:p w14:paraId="50E8C4BB" w14:textId="2C6219A2" w:rsidR="00856FEA" w:rsidRPr="001F5140" w:rsidRDefault="00856FEA" w:rsidP="00563621">
            <w:pPr>
              <w:spacing w:line="360" w:lineRule="auto"/>
              <w:jc w:val="both"/>
              <w:rPr>
                <w:rFonts w:ascii="Book Antiqua" w:hAnsi="Book Antiqua" w:cs="Arial"/>
              </w:rPr>
            </w:pPr>
            <w:r w:rsidRPr="001F5140">
              <w:rPr>
                <w:rFonts w:ascii="Book Antiqua" w:hAnsi="Book Antiqua" w:cs="Arial"/>
              </w:rPr>
              <w:t>18.0 (14.4-26.1)</w:t>
            </w:r>
          </w:p>
        </w:tc>
        <w:tc>
          <w:tcPr>
            <w:tcW w:w="993" w:type="dxa"/>
            <w:noWrap/>
            <w:hideMark/>
          </w:tcPr>
          <w:p w14:paraId="0CD0235C"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0.796</w:t>
            </w:r>
          </w:p>
        </w:tc>
      </w:tr>
      <w:tr w:rsidR="001F5140" w:rsidRPr="001F5140" w14:paraId="620DAF3D" w14:textId="77777777" w:rsidTr="00CE783E">
        <w:trPr>
          <w:trHeight w:val="250"/>
          <w:jc w:val="center"/>
        </w:trPr>
        <w:tc>
          <w:tcPr>
            <w:tcW w:w="1838" w:type="dxa"/>
            <w:noWrap/>
            <w:hideMark/>
          </w:tcPr>
          <w:p w14:paraId="3BBD4A98" w14:textId="4AF362DC" w:rsidR="00856FEA" w:rsidRPr="001F5140" w:rsidRDefault="00856FEA" w:rsidP="007F0EC8">
            <w:pPr>
              <w:spacing w:line="360" w:lineRule="auto"/>
              <w:jc w:val="both"/>
              <w:rPr>
                <w:rFonts w:ascii="Book Antiqua" w:hAnsi="Book Antiqua" w:cs="Arial"/>
              </w:rPr>
            </w:pPr>
            <w:r w:rsidRPr="001F5140">
              <w:rPr>
                <w:rFonts w:ascii="Book Antiqua" w:hAnsi="Book Antiqua" w:cs="Arial"/>
              </w:rPr>
              <w:t>Child-Pugh grade</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67E378A4"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C981A1A"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122E07D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0.644</w:t>
            </w:r>
          </w:p>
        </w:tc>
        <w:tc>
          <w:tcPr>
            <w:tcW w:w="1701" w:type="dxa"/>
            <w:noWrap/>
            <w:hideMark/>
          </w:tcPr>
          <w:p w14:paraId="0AEFF6B6"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32D866A8"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32E6F9E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0.999</w:t>
            </w:r>
          </w:p>
        </w:tc>
      </w:tr>
      <w:tr w:rsidR="001F5140" w:rsidRPr="001F5140" w14:paraId="0415627E" w14:textId="77777777" w:rsidTr="00CE783E">
        <w:trPr>
          <w:trHeight w:val="250"/>
          <w:jc w:val="center"/>
        </w:trPr>
        <w:tc>
          <w:tcPr>
            <w:tcW w:w="1838" w:type="dxa"/>
            <w:noWrap/>
            <w:hideMark/>
          </w:tcPr>
          <w:p w14:paraId="4208AA5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A</w:t>
            </w:r>
          </w:p>
        </w:tc>
        <w:tc>
          <w:tcPr>
            <w:tcW w:w="1701" w:type="dxa"/>
            <w:noWrap/>
            <w:hideMark/>
          </w:tcPr>
          <w:p w14:paraId="617B12F5" w14:textId="72565CB8" w:rsidR="00856FEA" w:rsidRPr="001F5140" w:rsidRDefault="00E57ADD" w:rsidP="007F0EC8">
            <w:pPr>
              <w:spacing w:line="360" w:lineRule="auto"/>
              <w:jc w:val="both"/>
              <w:rPr>
                <w:rFonts w:ascii="Book Antiqua" w:hAnsi="Book Antiqua" w:cs="Arial"/>
              </w:rPr>
            </w:pPr>
            <w:r w:rsidRPr="001F5140">
              <w:rPr>
                <w:rFonts w:ascii="Book Antiqua" w:hAnsi="Book Antiqua" w:cs="Arial"/>
              </w:rPr>
              <w:t>146 (71.9</w:t>
            </w:r>
            <w:r w:rsidR="00856FEA" w:rsidRPr="001F5140">
              <w:rPr>
                <w:rFonts w:ascii="Book Antiqua" w:hAnsi="Book Antiqua" w:cs="Arial"/>
              </w:rPr>
              <w:t>)</w:t>
            </w:r>
          </w:p>
        </w:tc>
        <w:tc>
          <w:tcPr>
            <w:tcW w:w="1701" w:type="dxa"/>
            <w:noWrap/>
            <w:hideMark/>
          </w:tcPr>
          <w:p w14:paraId="499334EB" w14:textId="5C248B80" w:rsidR="00856FEA" w:rsidRPr="001F5140" w:rsidRDefault="00E57ADD" w:rsidP="007F0EC8">
            <w:pPr>
              <w:spacing w:line="360" w:lineRule="auto"/>
              <w:jc w:val="both"/>
              <w:rPr>
                <w:rFonts w:ascii="Book Antiqua" w:hAnsi="Book Antiqua" w:cs="Arial"/>
              </w:rPr>
            </w:pPr>
            <w:r w:rsidRPr="001F5140">
              <w:rPr>
                <w:rFonts w:ascii="Book Antiqua" w:hAnsi="Book Antiqua" w:cs="Arial"/>
              </w:rPr>
              <w:t>101 (74.8</w:t>
            </w:r>
            <w:r w:rsidR="00856FEA" w:rsidRPr="001F5140">
              <w:rPr>
                <w:rFonts w:ascii="Book Antiqua" w:hAnsi="Book Antiqua" w:cs="Arial"/>
              </w:rPr>
              <w:t>)</w:t>
            </w:r>
          </w:p>
        </w:tc>
        <w:tc>
          <w:tcPr>
            <w:tcW w:w="992" w:type="dxa"/>
            <w:noWrap/>
            <w:hideMark/>
          </w:tcPr>
          <w:p w14:paraId="2F61F523"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5C060A6B" w14:textId="4233C423" w:rsidR="00856FEA" w:rsidRPr="001F5140" w:rsidRDefault="00E57ADD" w:rsidP="007F0EC8">
            <w:pPr>
              <w:spacing w:line="360" w:lineRule="auto"/>
              <w:jc w:val="both"/>
              <w:rPr>
                <w:rFonts w:ascii="Book Antiqua" w:hAnsi="Book Antiqua" w:cs="Arial"/>
              </w:rPr>
            </w:pPr>
            <w:r w:rsidRPr="001F5140">
              <w:rPr>
                <w:rFonts w:ascii="Book Antiqua" w:hAnsi="Book Antiqua" w:cs="Arial"/>
              </w:rPr>
              <w:t>58 (72.5</w:t>
            </w:r>
            <w:r w:rsidR="00856FEA" w:rsidRPr="001F5140">
              <w:rPr>
                <w:rFonts w:ascii="Book Antiqua" w:hAnsi="Book Antiqua" w:cs="Arial"/>
              </w:rPr>
              <w:t>)</w:t>
            </w:r>
          </w:p>
        </w:tc>
        <w:tc>
          <w:tcPr>
            <w:tcW w:w="1701" w:type="dxa"/>
            <w:noWrap/>
            <w:hideMark/>
          </w:tcPr>
          <w:p w14:paraId="6ECA8861" w14:textId="0A350B93" w:rsidR="00856FEA" w:rsidRPr="001F5140" w:rsidRDefault="00E57ADD" w:rsidP="007F0EC8">
            <w:pPr>
              <w:spacing w:line="360" w:lineRule="auto"/>
              <w:jc w:val="both"/>
              <w:rPr>
                <w:rFonts w:ascii="Book Antiqua" w:hAnsi="Book Antiqua" w:cs="Arial"/>
              </w:rPr>
            </w:pPr>
            <w:r w:rsidRPr="001F5140">
              <w:rPr>
                <w:rFonts w:ascii="Book Antiqua" w:hAnsi="Book Antiqua" w:cs="Arial"/>
              </w:rPr>
              <w:t>48 (73.8</w:t>
            </w:r>
            <w:r w:rsidR="00856FEA" w:rsidRPr="001F5140">
              <w:rPr>
                <w:rFonts w:ascii="Book Antiqua" w:hAnsi="Book Antiqua" w:cs="Arial"/>
              </w:rPr>
              <w:t>)</w:t>
            </w:r>
          </w:p>
        </w:tc>
        <w:tc>
          <w:tcPr>
            <w:tcW w:w="993" w:type="dxa"/>
            <w:noWrap/>
            <w:hideMark/>
          </w:tcPr>
          <w:p w14:paraId="6ADEE573" w14:textId="77777777" w:rsidR="00856FEA" w:rsidRPr="001F5140" w:rsidRDefault="00856FEA" w:rsidP="007F0EC8">
            <w:pPr>
              <w:spacing w:line="360" w:lineRule="auto"/>
              <w:jc w:val="both"/>
              <w:rPr>
                <w:rFonts w:ascii="Book Antiqua" w:hAnsi="Book Antiqua" w:cs="Arial"/>
              </w:rPr>
            </w:pPr>
          </w:p>
        </w:tc>
      </w:tr>
      <w:tr w:rsidR="001F5140" w:rsidRPr="001F5140" w14:paraId="53FD1782" w14:textId="77777777" w:rsidTr="00CE783E">
        <w:trPr>
          <w:trHeight w:val="250"/>
          <w:jc w:val="center"/>
        </w:trPr>
        <w:tc>
          <w:tcPr>
            <w:tcW w:w="1838" w:type="dxa"/>
            <w:noWrap/>
            <w:hideMark/>
          </w:tcPr>
          <w:p w14:paraId="43703D0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B</w:t>
            </w:r>
          </w:p>
        </w:tc>
        <w:tc>
          <w:tcPr>
            <w:tcW w:w="1701" w:type="dxa"/>
            <w:noWrap/>
            <w:hideMark/>
          </w:tcPr>
          <w:p w14:paraId="43E26420" w14:textId="26E2E8F1" w:rsidR="00856FEA" w:rsidRPr="001F5140" w:rsidRDefault="00E57ADD" w:rsidP="007F0EC8">
            <w:pPr>
              <w:spacing w:line="360" w:lineRule="auto"/>
              <w:jc w:val="both"/>
              <w:rPr>
                <w:rFonts w:ascii="Book Antiqua" w:hAnsi="Book Antiqua" w:cs="Arial"/>
              </w:rPr>
            </w:pPr>
            <w:r w:rsidRPr="001F5140">
              <w:rPr>
                <w:rFonts w:ascii="Book Antiqua" w:hAnsi="Book Antiqua" w:cs="Arial"/>
              </w:rPr>
              <w:t>57 (28.1</w:t>
            </w:r>
            <w:r w:rsidR="00856FEA" w:rsidRPr="001F5140">
              <w:rPr>
                <w:rFonts w:ascii="Book Antiqua" w:hAnsi="Book Antiqua" w:cs="Arial"/>
              </w:rPr>
              <w:t>)</w:t>
            </w:r>
          </w:p>
        </w:tc>
        <w:tc>
          <w:tcPr>
            <w:tcW w:w="1701" w:type="dxa"/>
            <w:noWrap/>
            <w:hideMark/>
          </w:tcPr>
          <w:p w14:paraId="5F280201" w14:textId="61BB6224" w:rsidR="00856FEA" w:rsidRPr="001F5140" w:rsidRDefault="00E57ADD" w:rsidP="007F0EC8">
            <w:pPr>
              <w:spacing w:line="360" w:lineRule="auto"/>
              <w:jc w:val="both"/>
              <w:rPr>
                <w:rFonts w:ascii="Book Antiqua" w:hAnsi="Book Antiqua" w:cs="Arial"/>
              </w:rPr>
            </w:pPr>
            <w:r w:rsidRPr="001F5140">
              <w:rPr>
                <w:rFonts w:ascii="Book Antiqua" w:hAnsi="Book Antiqua" w:cs="Arial"/>
              </w:rPr>
              <w:t>34 (25.2</w:t>
            </w:r>
            <w:r w:rsidR="00856FEA" w:rsidRPr="001F5140">
              <w:rPr>
                <w:rFonts w:ascii="Book Antiqua" w:hAnsi="Book Antiqua" w:cs="Arial"/>
              </w:rPr>
              <w:t>)</w:t>
            </w:r>
          </w:p>
        </w:tc>
        <w:tc>
          <w:tcPr>
            <w:tcW w:w="992" w:type="dxa"/>
            <w:noWrap/>
            <w:hideMark/>
          </w:tcPr>
          <w:p w14:paraId="1CE1CD29"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D886DD8" w14:textId="0C7B994C" w:rsidR="00856FEA" w:rsidRPr="001F5140" w:rsidRDefault="00E57ADD" w:rsidP="007F0EC8">
            <w:pPr>
              <w:spacing w:line="360" w:lineRule="auto"/>
              <w:jc w:val="both"/>
              <w:rPr>
                <w:rFonts w:ascii="Book Antiqua" w:hAnsi="Book Antiqua" w:cs="Arial"/>
              </w:rPr>
            </w:pPr>
            <w:r w:rsidRPr="001F5140">
              <w:rPr>
                <w:rFonts w:ascii="Book Antiqua" w:hAnsi="Book Antiqua" w:cs="Arial"/>
              </w:rPr>
              <w:t>22 (27.5</w:t>
            </w:r>
            <w:r w:rsidR="00856FEA" w:rsidRPr="001F5140">
              <w:rPr>
                <w:rFonts w:ascii="Book Antiqua" w:hAnsi="Book Antiqua" w:cs="Arial"/>
              </w:rPr>
              <w:t>)</w:t>
            </w:r>
          </w:p>
        </w:tc>
        <w:tc>
          <w:tcPr>
            <w:tcW w:w="1701" w:type="dxa"/>
            <w:noWrap/>
            <w:hideMark/>
          </w:tcPr>
          <w:p w14:paraId="15EACA0B" w14:textId="3B516D1F" w:rsidR="00856FEA" w:rsidRPr="001F5140" w:rsidRDefault="00E57ADD" w:rsidP="007F0EC8">
            <w:pPr>
              <w:spacing w:line="360" w:lineRule="auto"/>
              <w:jc w:val="both"/>
              <w:rPr>
                <w:rFonts w:ascii="Book Antiqua" w:hAnsi="Book Antiqua" w:cs="Arial"/>
              </w:rPr>
            </w:pPr>
            <w:r w:rsidRPr="001F5140">
              <w:rPr>
                <w:rFonts w:ascii="Book Antiqua" w:hAnsi="Book Antiqua" w:cs="Arial"/>
              </w:rPr>
              <w:t>17 (26.2</w:t>
            </w:r>
            <w:r w:rsidR="00856FEA" w:rsidRPr="001F5140">
              <w:rPr>
                <w:rFonts w:ascii="Book Antiqua" w:hAnsi="Book Antiqua" w:cs="Arial"/>
              </w:rPr>
              <w:t>)</w:t>
            </w:r>
          </w:p>
        </w:tc>
        <w:tc>
          <w:tcPr>
            <w:tcW w:w="993" w:type="dxa"/>
            <w:noWrap/>
            <w:hideMark/>
          </w:tcPr>
          <w:p w14:paraId="6B55C1EA" w14:textId="77777777" w:rsidR="00856FEA" w:rsidRPr="001F5140" w:rsidRDefault="00856FEA" w:rsidP="007F0EC8">
            <w:pPr>
              <w:spacing w:line="360" w:lineRule="auto"/>
              <w:jc w:val="both"/>
              <w:rPr>
                <w:rFonts w:ascii="Book Antiqua" w:hAnsi="Book Antiqua" w:cs="Arial"/>
              </w:rPr>
            </w:pPr>
          </w:p>
        </w:tc>
      </w:tr>
      <w:tr w:rsidR="001F5140" w:rsidRPr="001F5140" w14:paraId="241467B8" w14:textId="77777777" w:rsidTr="00CE783E">
        <w:trPr>
          <w:trHeight w:val="250"/>
          <w:jc w:val="center"/>
        </w:trPr>
        <w:tc>
          <w:tcPr>
            <w:tcW w:w="1838" w:type="dxa"/>
            <w:noWrap/>
            <w:hideMark/>
          </w:tcPr>
          <w:p w14:paraId="2F7BA67A" w14:textId="76248156" w:rsidR="00856FEA" w:rsidRPr="001F5140" w:rsidRDefault="00856FEA" w:rsidP="007F0EC8">
            <w:pPr>
              <w:spacing w:line="360" w:lineRule="auto"/>
              <w:jc w:val="both"/>
              <w:rPr>
                <w:rFonts w:ascii="Book Antiqua" w:hAnsi="Book Antiqua" w:cs="Arial"/>
              </w:rPr>
            </w:pPr>
            <w:r w:rsidRPr="001F5140">
              <w:rPr>
                <w:rFonts w:ascii="Book Antiqua" w:hAnsi="Book Antiqua" w:cs="Arial"/>
              </w:rPr>
              <w:t>EGV</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35AE5E67"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7D686537"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28FFD9FB"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0.023</w:t>
            </w:r>
          </w:p>
        </w:tc>
        <w:tc>
          <w:tcPr>
            <w:tcW w:w="1701" w:type="dxa"/>
            <w:noWrap/>
            <w:hideMark/>
          </w:tcPr>
          <w:p w14:paraId="7A5A3458"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7196FCB7"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4869F62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0.001</w:t>
            </w:r>
          </w:p>
        </w:tc>
      </w:tr>
      <w:tr w:rsidR="001F5140" w:rsidRPr="001F5140" w14:paraId="747847A0" w14:textId="77777777" w:rsidTr="00CE783E">
        <w:trPr>
          <w:trHeight w:val="250"/>
          <w:jc w:val="center"/>
        </w:trPr>
        <w:tc>
          <w:tcPr>
            <w:tcW w:w="1838" w:type="dxa"/>
            <w:noWrap/>
            <w:hideMark/>
          </w:tcPr>
          <w:p w14:paraId="3DDBD0DD"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No</w:t>
            </w:r>
          </w:p>
        </w:tc>
        <w:tc>
          <w:tcPr>
            <w:tcW w:w="1701" w:type="dxa"/>
            <w:noWrap/>
            <w:hideMark/>
          </w:tcPr>
          <w:p w14:paraId="34E89204" w14:textId="3C97670E" w:rsidR="00856FEA" w:rsidRPr="001F5140" w:rsidRDefault="00E57ADD" w:rsidP="007F0EC8">
            <w:pPr>
              <w:spacing w:line="360" w:lineRule="auto"/>
              <w:jc w:val="both"/>
              <w:rPr>
                <w:rFonts w:ascii="Book Antiqua" w:hAnsi="Book Antiqua" w:cs="Arial"/>
              </w:rPr>
            </w:pPr>
            <w:r w:rsidRPr="001F5140">
              <w:rPr>
                <w:rFonts w:ascii="Book Antiqua" w:hAnsi="Book Antiqua" w:cs="Arial"/>
              </w:rPr>
              <w:t>67 (33.0</w:t>
            </w:r>
            <w:r w:rsidR="00856FEA" w:rsidRPr="001F5140">
              <w:rPr>
                <w:rFonts w:ascii="Book Antiqua" w:hAnsi="Book Antiqua" w:cs="Arial"/>
              </w:rPr>
              <w:t>)</w:t>
            </w:r>
          </w:p>
        </w:tc>
        <w:tc>
          <w:tcPr>
            <w:tcW w:w="1701" w:type="dxa"/>
            <w:noWrap/>
            <w:hideMark/>
          </w:tcPr>
          <w:p w14:paraId="5936743A" w14:textId="0D91775D" w:rsidR="00856FEA" w:rsidRPr="001F5140" w:rsidRDefault="00E57ADD" w:rsidP="007F0EC8">
            <w:pPr>
              <w:spacing w:line="360" w:lineRule="auto"/>
              <w:jc w:val="both"/>
              <w:rPr>
                <w:rFonts w:ascii="Book Antiqua" w:hAnsi="Book Antiqua" w:cs="Arial"/>
              </w:rPr>
            </w:pPr>
            <w:r w:rsidRPr="001F5140">
              <w:rPr>
                <w:rFonts w:ascii="Book Antiqua" w:hAnsi="Book Antiqua" w:cs="Arial"/>
              </w:rPr>
              <w:t>62 (45.9</w:t>
            </w:r>
            <w:r w:rsidR="00856FEA" w:rsidRPr="001F5140">
              <w:rPr>
                <w:rFonts w:ascii="Book Antiqua" w:hAnsi="Book Antiqua" w:cs="Arial"/>
              </w:rPr>
              <w:t>)</w:t>
            </w:r>
          </w:p>
        </w:tc>
        <w:tc>
          <w:tcPr>
            <w:tcW w:w="992" w:type="dxa"/>
            <w:noWrap/>
            <w:hideMark/>
          </w:tcPr>
          <w:p w14:paraId="1915A792"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6ECA3EFD" w14:textId="02C69966" w:rsidR="00856FEA" w:rsidRPr="001F5140" w:rsidRDefault="00E57ADD" w:rsidP="007F0EC8">
            <w:pPr>
              <w:spacing w:line="360" w:lineRule="auto"/>
              <w:jc w:val="both"/>
              <w:rPr>
                <w:rFonts w:ascii="Book Antiqua" w:hAnsi="Book Antiqua" w:cs="Arial"/>
              </w:rPr>
            </w:pPr>
            <w:r w:rsidRPr="001F5140">
              <w:rPr>
                <w:rFonts w:ascii="Book Antiqua" w:hAnsi="Book Antiqua" w:cs="Arial"/>
              </w:rPr>
              <w:t>17 (21.2</w:t>
            </w:r>
            <w:r w:rsidR="00856FEA" w:rsidRPr="001F5140">
              <w:rPr>
                <w:rFonts w:ascii="Book Antiqua" w:hAnsi="Book Antiqua" w:cs="Arial"/>
              </w:rPr>
              <w:t>)</w:t>
            </w:r>
          </w:p>
        </w:tc>
        <w:tc>
          <w:tcPr>
            <w:tcW w:w="1701" w:type="dxa"/>
            <w:noWrap/>
            <w:hideMark/>
          </w:tcPr>
          <w:p w14:paraId="5FDF5D87" w14:textId="5B7AB300" w:rsidR="00856FEA" w:rsidRPr="001F5140" w:rsidRDefault="00E57ADD" w:rsidP="007F0EC8">
            <w:pPr>
              <w:spacing w:line="360" w:lineRule="auto"/>
              <w:jc w:val="both"/>
              <w:rPr>
                <w:rFonts w:ascii="Book Antiqua" w:hAnsi="Book Antiqua" w:cs="Arial"/>
              </w:rPr>
            </w:pPr>
            <w:r w:rsidRPr="001F5140">
              <w:rPr>
                <w:rFonts w:ascii="Book Antiqua" w:hAnsi="Book Antiqua" w:cs="Arial"/>
              </w:rPr>
              <w:t>32 (49.2</w:t>
            </w:r>
            <w:r w:rsidR="00856FEA" w:rsidRPr="001F5140">
              <w:rPr>
                <w:rFonts w:ascii="Book Antiqua" w:hAnsi="Book Antiqua" w:cs="Arial"/>
              </w:rPr>
              <w:t>)</w:t>
            </w:r>
          </w:p>
        </w:tc>
        <w:tc>
          <w:tcPr>
            <w:tcW w:w="993" w:type="dxa"/>
            <w:noWrap/>
            <w:hideMark/>
          </w:tcPr>
          <w:p w14:paraId="1713FA5C" w14:textId="77777777" w:rsidR="00856FEA" w:rsidRPr="001F5140" w:rsidRDefault="00856FEA" w:rsidP="007F0EC8">
            <w:pPr>
              <w:spacing w:line="360" w:lineRule="auto"/>
              <w:jc w:val="both"/>
              <w:rPr>
                <w:rFonts w:ascii="Book Antiqua" w:hAnsi="Book Antiqua" w:cs="Arial"/>
              </w:rPr>
            </w:pPr>
          </w:p>
        </w:tc>
      </w:tr>
      <w:tr w:rsidR="001F5140" w:rsidRPr="001F5140" w14:paraId="381E20D7" w14:textId="77777777" w:rsidTr="00CE783E">
        <w:trPr>
          <w:trHeight w:val="250"/>
          <w:jc w:val="center"/>
        </w:trPr>
        <w:tc>
          <w:tcPr>
            <w:tcW w:w="1838" w:type="dxa"/>
            <w:noWrap/>
            <w:hideMark/>
          </w:tcPr>
          <w:p w14:paraId="4560CBC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Yes</w:t>
            </w:r>
          </w:p>
        </w:tc>
        <w:tc>
          <w:tcPr>
            <w:tcW w:w="1701" w:type="dxa"/>
            <w:noWrap/>
            <w:hideMark/>
          </w:tcPr>
          <w:p w14:paraId="2D762E24" w14:textId="0EEAFD59" w:rsidR="00856FEA" w:rsidRPr="001F5140" w:rsidRDefault="00E57ADD" w:rsidP="007F0EC8">
            <w:pPr>
              <w:spacing w:line="360" w:lineRule="auto"/>
              <w:jc w:val="both"/>
              <w:rPr>
                <w:rFonts w:ascii="Book Antiqua" w:hAnsi="Book Antiqua" w:cs="Arial"/>
              </w:rPr>
            </w:pPr>
            <w:r w:rsidRPr="001F5140">
              <w:rPr>
                <w:rFonts w:ascii="Book Antiqua" w:hAnsi="Book Antiqua" w:cs="Arial"/>
              </w:rPr>
              <w:t>136 (67.0</w:t>
            </w:r>
            <w:r w:rsidR="00856FEA" w:rsidRPr="001F5140">
              <w:rPr>
                <w:rFonts w:ascii="Book Antiqua" w:hAnsi="Book Antiqua" w:cs="Arial"/>
              </w:rPr>
              <w:t>)</w:t>
            </w:r>
          </w:p>
        </w:tc>
        <w:tc>
          <w:tcPr>
            <w:tcW w:w="1701" w:type="dxa"/>
            <w:noWrap/>
            <w:hideMark/>
          </w:tcPr>
          <w:p w14:paraId="29D4F24C" w14:textId="4A2C1F3F" w:rsidR="00856FEA" w:rsidRPr="001F5140" w:rsidRDefault="00E57ADD" w:rsidP="007F0EC8">
            <w:pPr>
              <w:spacing w:line="360" w:lineRule="auto"/>
              <w:jc w:val="both"/>
              <w:rPr>
                <w:rFonts w:ascii="Book Antiqua" w:hAnsi="Book Antiqua" w:cs="Arial"/>
              </w:rPr>
            </w:pPr>
            <w:r w:rsidRPr="001F5140">
              <w:rPr>
                <w:rFonts w:ascii="Book Antiqua" w:hAnsi="Book Antiqua" w:cs="Arial"/>
              </w:rPr>
              <w:t>73 (54.1</w:t>
            </w:r>
            <w:r w:rsidR="00856FEA" w:rsidRPr="001F5140">
              <w:rPr>
                <w:rFonts w:ascii="Book Antiqua" w:hAnsi="Book Antiqua" w:cs="Arial"/>
              </w:rPr>
              <w:t>)</w:t>
            </w:r>
          </w:p>
        </w:tc>
        <w:tc>
          <w:tcPr>
            <w:tcW w:w="992" w:type="dxa"/>
            <w:noWrap/>
            <w:hideMark/>
          </w:tcPr>
          <w:p w14:paraId="69601191"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258EDE37" w14:textId="321B265D" w:rsidR="00856FEA" w:rsidRPr="001F5140" w:rsidRDefault="00E57ADD" w:rsidP="007F0EC8">
            <w:pPr>
              <w:spacing w:line="360" w:lineRule="auto"/>
              <w:jc w:val="both"/>
              <w:rPr>
                <w:rFonts w:ascii="Book Antiqua" w:hAnsi="Book Antiqua" w:cs="Arial"/>
              </w:rPr>
            </w:pPr>
            <w:r w:rsidRPr="001F5140">
              <w:rPr>
                <w:rFonts w:ascii="Book Antiqua" w:hAnsi="Book Antiqua" w:cs="Arial"/>
              </w:rPr>
              <w:t>63 (78.8</w:t>
            </w:r>
            <w:r w:rsidR="00856FEA" w:rsidRPr="001F5140">
              <w:rPr>
                <w:rFonts w:ascii="Book Antiqua" w:hAnsi="Book Antiqua" w:cs="Arial"/>
              </w:rPr>
              <w:t>)</w:t>
            </w:r>
          </w:p>
        </w:tc>
        <w:tc>
          <w:tcPr>
            <w:tcW w:w="1701" w:type="dxa"/>
            <w:noWrap/>
            <w:hideMark/>
          </w:tcPr>
          <w:p w14:paraId="74EFA517" w14:textId="28BBB651" w:rsidR="00856FEA" w:rsidRPr="001F5140" w:rsidRDefault="00E57ADD" w:rsidP="007F0EC8">
            <w:pPr>
              <w:spacing w:line="360" w:lineRule="auto"/>
              <w:jc w:val="both"/>
              <w:rPr>
                <w:rFonts w:ascii="Book Antiqua" w:hAnsi="Book Antiqua" w:cs="Arial"/>
              </w:rPr>
            </w:pPr>
            <w:r w:rsidRPr="001F5140">
              <w:rPr>
                <w:rFonts w:ascii="Book Antiqua" w:hAnsi="Book Antiqua" w:cs="Arial"/>
              </w:rPr>
              <w:t>33 (50.8</w:t>
            </w:r>
            <w:r w:rsidR="00856FEA" w:rsidRPr="001F5140">
              <w:rPr>
                <w:rFonts w:ascii="Book Antiqua" w:hAnsi="Book Antiqua" w:cs="Arial"/>
              </w:rPr>
              <w:t>)</w:t>
            </w:r>
          </w:p>
        </w:tc>
        <w:tc>
          <w:tcPr>
            <w:tcW w:w="993" w:type="dxa"/>
            <w:noWrap/>
            <w:hideMark/>
          </w:tcPr>
          <w:p w14:paraId="289D5DA4" w14:textId="77777777" w:rsidR="00856FEA" w:rsidRPr="001F5140" w:rsidRDefault="00856FEA" w:rsidP="007F0EC8">
            <w:pPr>
              <w:spacing w:line="360" w:lineRule="auto"/>
              <w:jc w:val="both"/>
              <w:rPr>
                <w:rFonts w:ascii="Book Antiqua" w:hAnsi="Book Antiqua" w:cs="Arial"/>
              </w:rPr>
            </w:pPr>
          </w:p>
        </w:tc>
      </w:tr>
      <w:tr w:rsidR="001F5140" w:rsidRPr="001F5140" w14:paraId="770C02D9" w14:textId="77777777" w:rsidTr="00CE783E">
        <w:trPr>
          <w:trHeight w:val="250"/>
          <w:jc w:val="center"/>
        </w:trPr>
        <w:tc>
          <w:tcPr>
            <w:tcW w:w="1838" w:type="dxa"/>
            <w:noWrap/>
            <w:hideMark/>
          </w:tcPr>
          <w:p w14:paraId="76DE9DC9" w14:textId="005D471F" w:rsidR="00856FEA" w:rsidRPr="001F5140" w:rsidRDefault="00856FEA" w:rsidP="007F0EC8">
            <w:pPr>
              <w:spacing w:line="360" w:lineRule="auto"/>
              <w:jc w:val="both"/>
              <w:rPr>
                <w:rFonts w:ascii="Book Antiqua" w:hAnsi="Book Antiqua" w:cs="Arial"/>
              </w:rPr>
            </w:pPr>
            <w:r w:rsidRPr="001F5140">
              <w:rPr>
                <w:rFonts w:ascii="Book Antiqua" w:hAnsi="Book Antiqua" w:cs="Arial"/>
              </w:rPr>
              <w:t>SPT</w:t>
            </w:r>
            <w:r w:rsidR="00E57ADD" w:rsidRPr="001F5140">
              <w:rPr>
                <w:rFonts w:ascii="Book Antiqua" w:hAnsi="Book Antiqua" w:cs="Arial"/>
                <w:vertAlign w:val="superscript"/>
              </w:rPr>
              <w:t>1</w:t>
            </w:r>
            <w:r w:rsidRPr="001F5140">
              <w:rPr>
                <w:rFonts w:ascii="Book Antiqua" w:hAnsi="Book Antiqua" w:cs="Arial"/>
              </w:rPr>
              <w:t xml:space="preserve"> (cm)</w:t>
            </w:r>
          </w:p>
        </w:tc>
        <w:tc>
          <w:tcPr>
            <w:tcW w:w="1701" w:type="dxa"/>
            <w:noWrap/>
            <w:hideMark/>
          </w:tcPr>
          <w:p w14:paraId="55582560" w14:textId="7450E103" w:rsidR="00856FEA" w:rsidRPr="001F5140" w:rsidRDefault="00856FEA" w:rsidP="00563621">
            <w:pPr>
              <w:spacing w:line="360" w:lineRule="auto"/>
              <w:jc w:val="both"/>
              <w:rPr>
                <w:rFonts w:ascii="Book Antiqua" w:hAnsi="Book Antiqua" w:cs="Arial"/>
              </w:rPr>
            </w:pPr>
            <w:r w:rsidRPr="001F5140">
              <w:rPr>
                <w:rFonts w:ascii="Book Antiqua" w:hAnsi="Book Antiqua" w:cs="Arial"/>
              </w:rPr>
              <w:t>5.50 (4.60-6.40)</w:t>
            </w:r>
          </w:p>
        </w:tc>
        <w:tc>
          <w:tcPr>
            <w:tcW w:w="1701" w:type="dxa"/>
            <w:noWrap/>
            <w:hideMark/>
          </w:tcPr>
          <w:p w14:paraId="319EA95F" w14:textId="7B0E2267" w:rsidR="00856FEA" w:rsidRPr="001F5140" w:rsidRDefault="00856FEA" w:rsidP="00563621">
            <w:pPr>
              <w:spacing w:line="360" w:lineRule="auto"/>
              <w:jc w:val="both"/>
              <w:rPr>
                <w:rFonts w:ascii="Book Antiqua" w:hAnsi="Book Antiqua" w:cs="Arial"/>
              </w:rPr>
            </w:pPr>
            <w:r w:rsidRPr="001F5140">
              <w:rPr>
                <w:rFonts w:ascii="Book Antiqua" w:hAnsi="Book Antiqua" w:cs="Arial"/>
              </w:rPr>
              <w:t>6.40 (5.40-7.55)</w:t>
            </w:r>
          </w:p>
        </w:tc>
        <w:tc>
          <w:tcPr>
            <w:tcW w:w="992" w:type="dxa"/>
            <w:noWrap/>
            <w:hideMark/>
          </w:tcPr>
          <w:p w14:paraId="2ED45EA8" w14:textId="232BC4F5"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24400EE7" w14:textId="5DD52D98" w:rsidR="00856FEA" w:rsidRPr="001F5140" w:rsidRDefault="00856FEA" w:rsidP="00563621">
            <w:pPr>
              <w:spacing w:line="360" w:lineRule="auto"/>
              <w:jc w:val="both"/>
              <w:rPr>
                <w:rFonts w:ascii="Book Antiqua" w:hAnsi="Book Antiqua" w:cs="Arial"/>
              </w:rPr>
            </w:pPr>
            <w:r w:rsidRPr="001F5140">
              <w:rPr>
                <w:rFonts w:ascii="Book Antiqua" w:hAnsi="Book Antiqua" w:cs="Arial"/>
              </w:rPr>
              <w:t>5.70 (4.45-6.70)</w:t>
            </w:r>
          </w:p>
        </w:tc>
        <w:tc>
          <w:tcPr>
            <w:tcW w:w="1701" w:type="dxa"/>
            <w:noWrap/>
            <w:hideMark/>
          </w:tcPr>
          <w:p w14:paraId="48886C6A" w14:textId="4D60CFB1" w:rsidR="00856FEA" w:rsidRPr="001F5140" w:rsidRDefault="00563621" w:rsidP="00563621">
            <w:pPr>
              <w:spacing w:line="360" w:lineRule="auto"/>
              <w:jc w:val="both"/>
              <w:rPr>
                <w:rFonts w:ascii="Book Antiqua" w:hAnsi="Book Antiqua" w:cs="Arial"/>
              </w:rPr>
            </w:pPr>
            <w:r>
              <w:rPr>
                <w:rFonts w:ascii="Book Antiqua" w:hAnsi="Book Antiqua" w:cs="Arial"/>
              </w:rPr>
              <w:t>6.30</w:t>
            </w:r>
            <w:r w:rsidRPr="001F5140">
              <w:rPr>
                <w:rFonts w:ascii="Book Antiqua" w:hAnsi="Book Antiqua" w:cs="Arial"/>
              </w:rPr>
              <w:t xml:space="preserve"> </w:t>
            </w:r>
            <w:r w:rsidR="00856FEA" w:rsidRPr="001F5140">
              <w:rPr>
                <w:rFonts w:ascii="Book Antiqua" w:hAnsi="Book Antiqua" w:cs="Arial"/>
              </w:rPr>
              <w:t>(5.30-7.30)</w:t>
            </w:r>
          </w:p>
        </w:tc>
        <w:tc>
          <w:tcPr>
            <w:tcW w:w="993" w:type="dxa"/>
            <w:noWrap/>
            <w:hideMark/>
          </w:tcPr>
          <w:p w14:paraId="34B3F6B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0.034</w:t>
            </w:r>
          </w:p>
        </w:tc>
      </w:tr>
      <w:tr w:rsidR="001F5140" w:rsidRPr="001F5140" w14:paraId="6B3A7DB2" w14:textId="77777777" w:rsidTr="00CE783E">
        <w:trPr>
          <w:trHeight w:val="250"/>
          <w:jc w:val="center"/>
        </w:trPr>
        <w:tc>
          <w:tcPr>
            <w:tcW w:w="1838" w:type="dxa"/>
            <w:noWrap/>
            <w:hideMark/>
          </w:tcPr>
          <w:p w14:paraId="22D62629" w14:textId="20119F29" w:rsidR="00856FEA" w:rsidRPr="001F5140" w:rsidRDefault="00856FEA" w:rsidP="007F0EC8">
            <w:pPr>
              <w:spacing w:line="360" w:lineRule="auto"/>
              <w:jc w:val="both"/>
              <w:rPr>
                <w:rFonts w:ascii="Book Antiqua" w:hAnsi="Book Antiqua" w:cs="Arial"/>
              </w:rPr>
            </w:pPr>
            <w:r w:rsidRPr="001F5140">
              <w:rPr>
                <w:rFonts w:ascii="Book Antiqua" w:hAnsi="Book Antiqua" w:cs="Arial"/>
              </w:rPr>
              <w:lastRenderedPageBreak/>
              <w:t>DPV</w:t>
            </w:r>
            <w:r w:rsidR="00E57ADD" w:rsidRPr="001F5140">
              <w:rPr>
                <w:rFonts w:ascii="Book Antiqua" w:hAnsi="Book Antiqua" w:cs="Arial"/>
                <w:vertAlign w:val="superscript"/>
              </w:rPr>
              <w:t>1</w:t>
            </w:r>
            <w:r w:rsidRPr="001F5140">
              <w:rPr>
                <w:rFonts w:ascii="Book Antiqua" w:hAnsi="Book Antiqua" w:cs="Arial"/>
              </w:rPr>
              <w:t xml:space="preserve"> (cm)</w:t>
            </w:r>
          </w:p>
        </w:tc>
        <w:tc>
          <w:tcPr>
            <w:tcW w:w="1701" w:type="dxa"/>
            <w:noWrap/>
            <w:hideMark/>
          </w:tcPr>
          <w:p w14:paraId="0C82B8F5" w14:textId="684AC413" w:rsidR="00856FEA" w:rsidRPr="001F5140" w:rsidRDefault="00856FEA" w:rsidP="00563621">
            <w:pPr>
              <w:spacing w:line="360" w:lineRule="auto"/>
              <w:jc w:val="both"/>
              <w:rPr>
                <w:rFonts w:ascii="Book Antiqua" w:hAnsi="Book Antiqua" w:cs="Arial"/>
              </w:rPr>
            </w:pPr>
            <w:r w:rsidRPr="001F5140">
              <w:rPr>
                <w:rFonts w:ascii="Book Antiqua" w:hAnsi="Book Antiqua" w:cs="Arial"/>
              </w:rPr>
              <w:t>1.30 (1.10-1.40)</w:t>
            </w:r>
          </w:p>
        </w:tc>
        <w:tc>
          <w:tcPr>
            <w:tcW w:w="1701" w:type="dxa"/>
            <w:noWrap/>
            <w:hideMark/>
          </w:tcPr>
          <w:p w14:paraId="0DFE3C1D" w14:textId="160C9072" w:rsidR="00856FEA" w:rsidRPr="001F5140" w:rsidRDefault="00856FEA" w:rsidP="00563621">
            <w:pPr>
              <w:spacing w:line="360" w:lineRule="auto"/>
              <w:jc w:val="both"/>
              <w:rPr>
                <w:rFonts w:ascii="Book Antiqua" w:hAnsi="Book Antiqua" w:cs="Arial"/>
              </w:rPr>
            </w:pPr>
            <w:r w:rsidRPr="001F5140">
              <w:rPr>
                <w:rFonts w:ascii="Book Antiqua" w:hAnsi="Book Antiqua" w:cs="Arial"/>
              </w:rPr>
              <w:t>1.50 (1.25-1.70)</w:t>
            </w:r>
          </w:p>
        </w:tc>
        <w:tc>
          <w:tcPr>
            <w:tcW w:w="992" w:type="dxa"/>
            <w:noWrap/>
            <w:hideMark/>
          </w:tcPr>
          <w:p w14:paraId="6D54E558" w14:textId="2604D9FF"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6CEF65BD" w14:textId="0B1DF316" w:rsidR="00856FEA" w:rsidRPr="001F5140" w:rsidRDefault="00856FEA" w:rsidP="00563621">
            <w:pPr>
              <w:spacing w:line="360" w:lineRule="auto"/>
              <w:jc w:val="both"/>
              <w:rPr>
                <w:rFonts w:ascii="Book Antiqua" w:hAnsi="Book Antiqua" w:cs="Arial"/>
              </w:rPr>
            </w:pPr>
            <w:r w:rsidRPr="001F5140">
              <w:rPr>
                <w:rFonts w:ascii="Book Antiqua" w:hAnsi="Book Antiqua" w:cs="Arial"/>
              </w:rPr>
              <w:t>1.30 (1.10-1.50)</w:t>
            </w:r>
          </w:p>
        </w:tc>
        <w:tc>
          <w:tcPr>
            <w:tcW w:w="1701" w:type="dxa"/>
            <w:noWrap/>
            <w:hideMark/>
          </w:tcPr>
          <w:p w14:paraId="371EFEC5" w14:textId="615403EB" w:rsidR="00856FEA" w:rsidRPr="001F5140" w:rsidRDefault="00563621" w:rsidP="00563621">
            <w:pPr>
              <w:spacing w:line="360" w:lineRule="auto"/>
              <w:jc w:val="both"/>
              <w:rPr>
                <w:rFonts w:ascii="Book Antiqua" w:hAnsi="Book Antiqua" w:cs="Arial"/>
              </w:rPr>
            </w:pPr>
            <w:r>
              <w:rPr>
                <w:rFonts w:ascii="Book Antiqua" w:hAnsi="Book Antiqua" w:cs="Arial"/>
              </w:rPr>
              <w:t>1.40</w:t>
            </w:r>
            <w:r w:rsidRPr="001F5140">
              <w:rPr>
                <w:rFonts w:ascii="Book Antiqua" w:hAnsi="Book Antiqua" w:cs="Arial"/>
              </w:rPr>
              <w:t xml:space="preserve"> </w:t>
            </w:r>
            <w:r w:rsidR="00856FEA" w:rsidRPr="001F5140">
              <w:rPr>
                <w:rFonts w:ascii="Book Antiqua" w:hAnsi="Book Antiqua" w:cs="Arial"/>
              </w:rPr>
              <w:t>(1.20-1.60)</w:t>
            </w:r>
          </w:p>
        </w:tc>
        <w:tc>
          <w:tcPr>
            <w:tcW w:w="993" w:type="dxa"/>
            <w:noWrap/>
            <w:hideMark/>
          </w:tcPr>
          <w:p w14:paraId="3B208FD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0.088</w:t>
            </w:r>
          </w:p>
        </w:tc>
      </w:tr>
      <w:tr w:rsidR="001F5140" w:rsidRPr="001F5140" w14:paraId="648B8FB1" w14:textId="77777777" w:rsidTr="00CE783E">
        <w:trPr>
          <w:trHeight w:val="250"/>
          <w:jc w:val="center"/>
        </w:trPr>
        <w:tc>
          <w:tcPr>
            <w:tcW w:w="1838" w:type="dxa"/>
            <w:noWrap/>
            <w:hideMark/>
          </w:tcPr>
          <w:p w14:paraId="3DF51305" w14:textId="7182C443" w:rsidR="00856FEA" w:rsidRPr="001F5140" w:rsidRDefault="00856FEA" w:rsidP="007F0EC8">
            <w:pPr>
              <w:spacing w:line="360" w:lineRule="auto"/>
              <w:jc w:val="both"/>
              <w:rPr>
                <w:rFonts w:ascii="Book Antiqua" w:hAnsi="Book Antiqua" w:cs="Arial"/>
              </w:rPr>
            </w:pPr>
            <w:r w:rsidRPr="001F5140">
              <w:rPr>
                <w:rFonts w:ascii="Book Antiqua" w:hAnsi="Book Antiqua" w:cs="Arial"/>
              </w:rPr>
              <w:t>PBT</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7DE77C4E"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3498C634"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63F89B1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0.126</w:t>
            </w:r>
          </w:p>
        </w:tc>
        <w:tc>
          <w:tcPr>
            <w:tcW w:w="1701" w:type="dxa"/>
            <w:noWrap/>
            <w:hideMark/>
          </w:tcPr>
          <w:p w14:paraId="5363D31F"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37A72474"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222E47F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0.023</w:t>
            </w:r>
          </w:p>
        </w:tc>
      </w:tr>
      <w:tr w:rsidR="001F5140" w:rsidRPr="001F5140" w14:paraId="3062F35E" w14:textId="77777777" w:rsidTr="00CE783E">
        <w:trPr>
          <w:trHeight w:val="250"/>
          <w:jc w:val="center"/>
        </w:trPr>
        <w:tc>
          <w:tcPr>
            <w:tcW w:w="1838" w:type="dxa"/>
            <w:noWrap/>
            <w:hideMark/>
          </w:tcPr>
          <w:p w14:paraId="591465A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No</w:t>
            </w:r>
          </w:p>
        </w:tc>
        <w:tc>
          <w:tcPr>
            <w:tcW w:w="1701" w:type="dxa"/>
            <w:noWrap/>
            <w:hideMark/>
          </w:tcPr>
          <w:p w14:paraId="7E8C5DCE" w14:textId="7E294876" w:rsidR="00856FEA" w:rsidRPr="001F5140" w:rsidRDefault="00E57ADD" w:rsidP="007F0EC8">
            <w:pPr>
              <w:spacing w:line="360" w:lineRule="auto"/>
              <w:jc w:val="both"/>
              <w:rPr>
                <w:rFonts w:ascii="Book Antiqua" w:hAnsi="Book Antiqua" w:cs="Arial"/>
              </w:rPr>
            </w:pPr>
            <w:r w:rsidRPr="001F5140">
              <w:rPr>
                <w:rFonts w:ascii="Book Antiqua" w:hAnsi="Book Antiqua" w:cs="Arial"/>
              </w:rPr>
              <w:t>159 (78.3</w:t>
            </w:r>
            <w:r w:rsidR="00856FEA" w:rsidRPr="001F5140">
              <w:rPr>
                <w:rFonts w:ascii="Book Antiqua" w:hAnsi="Book Antiqua" w:cs="Arial"/>
              </w:rPr>
              <w:t>)</w:t>
            </w:r>
          </w:p>
        </w:tc>
        <w:tc>
          <w:tcPr>
            <w:tcW w:w="1701" w:type="dxa"/>
            <w:noWrap/>
            <w:hideMark/>
          </w:tcPr>
          <w:p w14:paraId="69F79322" w14:textId="0E63CEE5" w:rsidR="00856FEA" w:rsidRPr="001F5140" w:rsidRDefault="00E57ADD" w:rsidP="007F0EC8">
            <w:pPr>
              <w:spacing w:line="360" w:lineRule="auto"/>
              <w:jc w:val="both"/>
              <w:rPr>
                <w:rFonts w:ascii="Book Antiqua" w:hAnsi="Book Antiqua" w:cs="Arial"/>
              </w:rPr>
            </w:pPr>
            <w:r w:rsidRPr="001F5140">
              <w:rPr>
                <w:rFonts w:ascii="Book Antiqua" w:hAnsi="Book Antiqua" w:cs="Arial"/>
              </w:rPr>
              <w:t>95 (70.4</w:t>
            </w:r>
            <w:r w:rsidR="00856FEA" w:rsidRPr="001F5140">
              <w:rPr>
                <w:rFonts w:ascii="Book Antiqua" w:hAnsi="Book Antiqua" w:cs="Arial"/>
              </w:rPr>
              <w:t>)</w:t>
            </w:r>
          </w:p>
        </w:tc>
        <w:tc>
          <w:tcPr>
            <w:tcW w:w="992" w:type="dxa"/>
            <w:noWrap/>
            <w:hideMark/>
          </w:tcPr>
          <w:p w14:paraId="59D45D63"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430F773B" w14:textId="3056377F" w:rsidR="00856FEA" w:rsidRPr="001F5140" w:rsidRDefault="00E57ADD" w:rsidP="007F0EC8">
            <w:pPr>
              <w:spacing w:line="360" w:lineRule="auto"/>
              <w:jc w:val="both"/>
              <w:rPr>
                <w:rFonts w:ascii="Book Antiqua" w:hAnsi="Book Antiqua" w:cs="Arial"/>
              </w:rPr>
            </w:pPr>
            <w:r w:rsidRPr="001F5140">
              <w:rPr>
                <w:rFonts w:ascii="Book Antiqua" w:hAnsi="Book Antiqua" w:cs="Arial"/>
              </w:rPr>
              <w:t>67 (83.8</w:t>
            </w:r>
            <w:r w:rsidR="00856FEA" w:rsidRPr="001F5140">
              <w:rPr>
                <w:rFonts w:ascii="Book Antiqua" w:hAnsi="Book Antiqua" w:cs="Arial"/>
              </w:rPr>
              <w:t>)</w:t>
            </w:r>
          </w:p>
        </w:tc>
        <w:tc>
          <w:tcPr>
            <w:tcW w:w="1701" w:type="dxa"/>
            <w:noWrap/>
            <w:hideMark/>
          </w:tcPr>
          <w:p w14:paraId="435DEB39" w14:textId="252C10FE" w:rsidR="00856FEA" w:rsidRPr="001F5140" w:rsidRDefault="00E57ADD" w:rsidP="007F0EC8">
            <w:pPr>
              <w:spacing w:line="360" w:lineRule="auto"/>
              <w:jc w:val="both"/>
              <w:rPr>
                <w:rFonts w:ascii="Book Antiqua" w:hAnsi="Book Antiqua" w:cs="Arial"/>
              </w:rPr>
            </w:pPr>
            <w:r w:rsidRPr="001F5140">
              <w:rPr>
                <w:rFonts w:ascii="Book Antiqua" w:hAnsi="Book Antiqua" w:cs="Arial"/>
              </w:rPr>
              <w:t>43 (66.2</w:t>
            </w:r>
            <w:r w:rsidR="00856FEA" w:rsidRPr="001F5140">
              <w:rPr>
                <w:rFonts w:ascii="Book Antiqua" w:hAnsi="Book Antiqua" w:cs="Arial"/>
              </w:rPr>
              <w:t>)</w:t>
            </w:r>
          </w:p>
        </w:tc>
        <w:tc>
          <w:tcPr>
            <w:tcW w:w="993" w:type="dxa"/>
            <w:noWrap/>
            <w:hideMark/>
          </w:tcPr>
          <w:p w14:paraId="0515CCEA" w14:textId="77777777" w:rsidR="00856FEA" w:rsidRPr="001F5140" w:rsidRDefault="00856FEA" w:rsidP="007F0EC8">
            <w:pPr>
              <w:spacing w:line="360" w:lineRule="auto"/>
              <w:jc w:val="both"/>
              <w:rPr>
                <w:rFonts w:ascii="Book Antiqua" w:hAnsi="Book Antiqua" w:cs="Arial"/>
              </w:rPr>
            </w:pPr>
          </w:p>
        </w:tc>
      </w:tr>
      <w:tr w:rsidR="001F5140" w:rsidRPr="001F5140" w14:paraId="5430C776" w14:textId="77777777" w:rsidTr="00CE783E">
        <w:trPr>
          <w:trHeight w:val="250"/>
          <w:jc w:val="center"/>
        </w:trPr>
        <w:tc>
          <w:tcPr>
            <w:tcW w:w="1838" w:type="dxa"/>
            <w:noWrap/>
            <w:hideMark/>
          </w:tcPr>
          <w:p w14:paraId="5F1F262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Yes</w:t>
            </w:r>
          </w:p>
        </w:tc>
        <w:tc>
          <w:tcPr>
            <w:tcW w:w="1701" w:type="dxa"/>
            <w:noWrap/>
            <w:hideMark/>
          </w:tcPr>
          <w:p w14:paraId="490696AE" w14:textId="42732E4A" w:rsidR="00856FEA" w:rsidRPr="001F5140" w:rsidRDefault="00E57ADD" w:rsidP="007F0EC8">
            <w:pPr>
              <w:spacing w:line="360" w:lineRule="auto"/>
              <w:jc w:val="both"/>
              <w:rPr>
                <w:rFonts w:ascii="Book Antiqua" w:hAnsi="Book Antiqua" w:cs="Arial"/>
              </w:rPr>
            </w:pPr>
            <w:r w:rsidRPr="001F5140">
              <w:rPr>
                <w:rFonts w:ascii="Book Antiqua" w:hAnsi="Book Antiqua" w:cs="Arial"/>
              </w:rPr>
              <w:t>44 (21.7</w:t>
            </w:r>
            <w:r w:rsidR="00856FEA" w:rsidRPr="001F5140">
              <w:rPr>
                <w:rFonts w:ascii="Book Antiqua" w:hAnsi="Book Antiqua" w:cs="Arial"/>
              </w:rPr>
              <w:t>)</w:t>
            </w:r>
          </w:p>
        </w:tc>
        <w:tc>
          <w:tcPr>
            <w:tcW w:w="1701" w:type="dxa"/>
            <w:noWrap/>
            <w:hideMark/>
          </w:tcPr>
          <w:p w14:paraId="1CCF711F" w14:textId="05C09153" w:rsidR="00856FEA" w:rsidRPr="001F5140" w:rsidRDefault="00E57ADD" w:rsidP="007F0EC8">
            <w:pPr>
              <w:spacing w:line="360" w:lineRule="auto"/>
              <w:jc w:val="both"/>
              <w:rPr>
                <w:rFonts w:ascii="Book Antiqua" w:hAnsi="Book Antiqua" w:cs="Arial"/>
              </w:rPr>
            </w:pPr>
            <w:r w:rsidRPr="001F5140">
              <w:rPr>
                <w:rFonts w:ascii="Book Antiqua" w:hAnsi="Book Antiqua" w:cs="Arial"/>
              </w:rPr>
              <w:t>40 (29.6</w:t>
            </w:r>
            <w:r w:rsidR="00856FEA" w:rsidRPr="001F5140">
              <w:rPr>
                <w:rFonts w:ascii="Book Antiqua" w:hAnsi="Book Antiqua" w:cs="Arial"/>
              </w:rPr>
              <w:t>)</w:t>
            </w:r>
          </w:p>
        </w:tc>
        <w:tc>
          <w:tcPr>
            <w:tcW w:w="992" w:type="dxa"/>
            <w:noWrap/>
            <w:hideMark/>
          </w:tcPr>
          <w:p w14:paraId="5D3378EB"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AB2B43A" w14:textId="527C6B62" w:rsidR="00856FEA" w:rsidRPr="001F5140" w:rsidRDefault="00E57ADD" w:rsidP="007F0EC8">
            <w:pPr>
              <w:spacing w:line="360" w:lineRule="auto"/>
              <w:jc w:val="both"/>
              <w:rPr>
                <w:rFonts w:ascii="Book Antiqua" w:hAnsi="Book Antiqua" w:cs="Arial"/>
              </w:rPr>
            </w:pPr>
            <w:r w:rsidRPr="001F5140">
              <w:rPr>
                <w:rFonts w:ascii="Book Antiqua" w:hAnsi="Book Antiqua" w:cs="Arial"/>
              </w:rPr>
              <w:t>13 (16.2</w:t>
            </w:r>
            <w:r w:rsidR="00856FEA" w:rsidRPr="001F5140">
              <w:rPr>
                <w:rFonts w:ascii="Book Antiqua" w:hAnsi="Book Antiqua" w:cs="Arial"/>
              </w:rPr>
              <w:t>)</w:t>
            </w:r>
          </w:p>
        </w:tc>
        <w:tc>
          <w:tcPr>
            <w:tcW w:w="1701" w:type="dxa"/>
            <w:noWrap/>
            <w:hideMark/>
          </w:tcPr>
          <w:p w14:paraId="54B8DB47" w14:textId="72443761" w:rsidR="00856FEA" w:rsidRPr="001F5140" w:rsidRDefault="00E57ADD" w:rsidP="007F0EC8">
            <w:pPr>
              <w:spacing w:line="360" w:lineRule="auto"/>
              <w:jc w:val="both"/>
              <w:rPr>
                <w:rFonts w:ascii="Book Antiqua" w:hAnsi="Book Antiqua" w:cs="Arial"/>
              </w:rPr>
            </w:pPr>
            <w:r w:rsidRPr="001F5140">
              <w:rPr>
                <w:rFonts w:ascii="Book Antiqua" w:hAnsi="Book Antiqua" w:cs="Arial"/>
              </w:rPr>
              <w:t>22 (33.8</w:t>
            </w:r>
            <w:r w:rsidR="00856FEA" w:rsidRPr="001F5140">
              <w:rPr>
                <w:rFonts w:ascii="Book Antiqua" w:hAnsi="Book Antiqua" w:cs="Arial"/>
              </w:rPr>
              <w:t>)</w:t>
            </w:r>
          </w:p>
        </w:tc>
        <w:tc>
          <w:tcPr>
            <w:tcW w:w="993" w:type="dxa"/>
            <w:noWrap/>
            <w:hideMark/>
          </w:tcPr>
          <w:p w14:paraId="52C11433" w14:textId="77777777" w:rsidR="00856FEA" w:rsidRPr="001F5140" w:rsidRDefault="00856FEA" w:rsidP="007F0EC8">
            <w:pPr>
              <w:spacing w:line="360" w:lineRule="auto"/>
              <w:jc w:val="both"/>
              <w:rPr>
                <w:rFonts w:ascii="Book Antiqua" w:hAnsi="Book Antiqua" w:cs="Arial"/>
              </w:rPr>
            </w:pPr>
          </w:p>
        </w:tc>
      </w:tr>
      <w:tr w:rsidR="001F5140" w:rsidRPr="001F5140" w14:paraId="3A759EB3" w14:textId="77777777" w:rsidTr="00CE783E">
        <w:trPr>
          <w:trHeight w:val="250"/>
          <w:jc w:val="center"/>
        </w:trPr>
        <w:tc>
          <w:tcPr>
            <w:tcW w:w="1838" w:type="dxa"/>
            <w:noWrap/>
            <w:hideMark/>
          </w:tcPr>
          <w:p w14:paraId="6E60D906" w14:textId="40B0407E" w:rsidR="00856FEA" w:rsidRPr="001F5140" w:rsidRDefault="00856FEA" w:rsidP="007F0EC8">
            <w:pPr>
              <w:spacing w:line="360" w:lineRule="auto"/>
              <w:jc w:val="both"/>
              <w:rPr>
                <w:rFonts w:ascii="Book Antiqua" w:hAnsi="Book Antiqua" w:cs="Arial"/>
              </w:rPr>
            </w:pPr>
            <w:r w:rsidRPr="001F5140">
              <w:rPr>
                <w:rFonts w:ascii="Book Antiqua" w:hAnsi="Book Antiqua" w:cs="Arial"/>
              </w:rPr>
              <w:t>De</w:t>
            </w:r>
            <w:r w:rsidR="00E57ADD" w:rsidRPr="001F5140">
              <w:rPr>
                <w:rFonts w:ascii="Book Antiqua" w:hAnsi="Book Antiqua" w:cs="Arial"/>
              </w:rPr>
              <w:t xml:space="preserve">, </w:t>
            </w:r>
            <w:r w:rsidR="00E57ADD" w:rsidRPr="001F5140">
              <w:rPr>
                <w:rFonts w:ascii="Book Antiqua" w:hAnsi="Book Antiqua" w:cs="Arial"/>
                <w:i/>
              </w:rPr>
              <w:t>n</w:t>
            </w:r>
            <w:r w:rsidR="00E57ADD" w:rsidRPr="001F5140">
              <w:rPr>
                <w:rFonts w:ascii="Book Antiqua" w:hAnsi="Book Antiqua" w:cs="Arial"/>
              </w:rPr>
              <w:t xml:space="preserve"> (%)</w:t>
            </w:r>
          </w:p>
        </w:tc>
        <w:tc>
          <w:tcPr>
            <w:tcW w:w="1701" w:type="dxa"/>
            <w:noWrap/>
            <w:hideMark/>
          </w:tcPr>
          <w:p w14:paraId="1472AF3F"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0EB9C54D" w14:textId="77777777" w:rsidR="00856FEA" w:rsidRPr="001F5140" w:rsidRDefault="00856FEA" w:rsidP="007F0EC8">
            <w:pPr>
              <w:spacing w:line="360" w:lineRule="auto"/>
              <w:jc w:val="both"/>
              <w:rPr>
                <w:rFonts w:ascii="Book Antiqua" w:hAnsi="Book Antiqua" w:cs="Arial"/>
              </w:rPr>
            </w:pPr>
          </w:p>
        </w:tc>
        <w:tc>
          <w:tcPr>
            <w:tcW w:w="992" w:type="dxa"/>
            <w:noWrap/>
            <w:hideMark/>
          </w:tcPr>
          <w:p w14:paraId="07D2E468"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0.457</w:t>
            </w:r>
          </w:p>
        </w:tc>
        <w:tc>
          <w:tcPr>
            <w:tcW w:w="1701" w:type="dxa"/>
            <w:noWrap/>
            <w:hideMark/>
          </w:tcPr>
          <w:p w14:paraId="40911D8F"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1A27BE22" w14:textId="77777777" w:rsidR="00856FEA" w:rsidRPr="001F5140" w:rsidRDefault="00856FEA" w:rsidP="007F0EC8">
            <w:pPr>
              <w:spacing w:line="360" w:lineRule="auto"/>
              <w:jc w:val="both"/>
              <w:rPr>
                <w:rFonts w:ascii="Book Antiqua" w:hAnsi="Book Antiqua" w:cs="Arial"/>
              </w:rPr>
            </w:pPr>
          </w:p>
        </w:tc>
        <w:tc>
          <w:tcPr>
            <w:tcW w:w="993" w:type="dxa"/>
            <w:noWrap/>
            <w:hideMark/>
          </w:tcPr>
          <w:p w14:paraId="01B5E74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0.344</w:t>
            </w:r>
          </w:p>
        </w:tc>
      </w:tr>
      <w:tr w:rsidR="001F5140" w:rsidRPr="001F5140" w14:paraId="390B6873" w14:textId="77777777" w:rsidTr="00CE783E">
        <w:trPr>
          <w:trHeight w:val="250"/>
          <w:jc w:val="center"/>
        </w:trPr>
        <w:tc>
          <w:tcPr>
            <w:tcW w:w="1838" w:type="dxa"/>
            <w:noWrap/>
            <w:hideMark/>
          </w:tcPr>
          <w:p w14:paraId="4D561D0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No</w:t>
            </w:r>
          </w:p>
        </w:tc>
        <w:tc>
          <w:tcPr>
            <w:tcW w:w="1701" w:type="dxa"/>
            <w:noWrap/>
            <w:hideMark/>
          </w:tcPr>
          <w:p w14:paraId="7BA5A5BB" w14:textId="55D56468" w:rsidR="00856FEA" w:rsidRPr="001F5140" w:rsidRDefault="00E57ADD" w:rsidP="007F0EC8">
            <w:pPr>
              <w:spacing w:line="360" w:lineRule="auto"/>
              <w:jc w:val="both"/>
              <w:rPr>
                <w:rFonts w:ascii="Book Antiqua" w:hAnsi="Book Antiqua" w:cs="Arial"/>
              </w:rPr>
            </w:pPr>
            <w:r w:rsidRPr="001F5140">
              <w:rPr>
                <w:rFonts w:ascii="Book Antiqua" w:hAnsi="Book Antiqua" w:cs="Arial"/>
              </w:rPr>
              <w:t>16 (7.88</w:t>
            </w:r>
            <w:r w:rsidR="00856FEA" w:rsidRPr="001F5140">
              <w:rPr>
                <w:rFonts w:ascii="Book Antiqua" w:hAnsi="Book Antiqua" w:cs="Arial"/>
              </w:rPr>
              <w:t>)</w:t>
            </w:r>
          </w:p>
        </w:tc>
        <w:tc>
          <w:tcPr>
            <w:tcW w:w="1701" w:type="dxa"/>
            <w:noWrap/>
            <w:hideMark/>
          </w:tcPr>
          <w:p w14:paraId="1CD3FC9C" w14:textId="39F349AF" w:rsidR="00856FEA" w:rsidRPr="001F5140" w:rsidRDefault="00E57ADD" w:rsidP="007F0EC8">
            <w:pPr>
              <w:spacing w:line="360" w:lineRule="auto"/>
              <w:jc w:val="both"/>
              <w:rPr>
                <w:rFonts w:ascii="Book Antiqua" w:hAnsi="Book Antiqua" w:cs="Arial"/>
              </w:rPr>
            </w:pPr>
            <w:r w:rsidRPr="001F5140">
              <w:rPr>
                <w:rFonts w:ascii="Book Antiqua" w:hAnsi="Book Antiqua" w:cs="Arial"/>
              </w:rPr>
              <w:t>7 (5.19</w:t>
            </w:r>
            <w:r w:rsidR="00856FEA" w:rsidRPr="001F5140">
              <w:rPr>
                <w:rFonts w:ascii="Book Antiqua" w:hAnsi="Book Antiqua" w:cs="Arial"/>
              </w:rPr>
              <w:t>)</w:t>
            </w:r>
          </w:p>
        </w:tc>
        <w:tc>
          <w:tcPr>
            <w:tcW w:w="992" w:type="dxa"/>
            <w:noWrap/>
            <w:hideMark/>
          </w:tcPr>
          <w:p w14:paraId="0B8EA1F3"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79E7A05F" w14:textId="520908D7" w:rsidR="00856FEA" w:rsidRPr="001F5140" w:rsidRDefault="00E57ADD" w:rsidP="007F0EC8">
            <w:pPr>
              <w:spacing w:line="360" w:lineRule="auto"/>
              <w:jc w:val="both"/>
              <w:rPr>
                <w:rFonts w:ascii="Book Antiqua" w:hAnsi="Book Antiqua" w:cs="Arial"/>
              </w:rPr>
            </w:pPr>
            <w:r w:rsidRPr="001F5140">
              <w:rPr>
                <w:rFonts w:ascii="Book Antiqua" w:hAnsi="Book Antiqua" w:cs="Arial"/>
              </w:rPr>
              <w:t>4 (5.00</w:t>
            </w:r>
            <w:r w:rsidR="00856FEA" w:rsidRPr="001F5140">
              <w:rPr>
                <w:rFonts w:ascii="Book Antiqua" w:hAnsi="Book Antiqua" w:cs="Arial"/>
              </w:rPr>
              <w:t>)</w:t>
            </w:r>
          </w:p>
        </w:tc>
        <w:tc>
          <w:tcPr>
            <w:tcW w:w="1701" w:type="dxa"/>
            <w:noWrap/>
            <w:hideMark/>
          </w:tcPr>
          <w:p w14:paraId="46004616" w14:textId="745CBF2B" w:rsidR="00856FEA" w:rsidRPr="001F5140" w:rsidRDefault="00E57ADD" w:rsidP="007F0EC8">
            <w:pPr>
              <w:spacing w:line="360" w:lineRule="auto"/>
              <w:jc w:val="both"/>
              <w:rPr>
                <w:rFonts w:ascii="Book Antiqua" w:hAnsi="Book Antiqua" w:cs="Arial"/>
              </w:rPr>
            </w:pPr>
            <w:r w:rsidRPr="001F5140">
              <w:rPr>
                <w:rFonts w:ascii="Book Antiqua" w:hAnsi="Book Antiqua" w:cs="Arial"/>
              </w:rPr>
              <w:t>6 (9.23</w:t>
            </w:r>
            <w:r w:rsidR="00856FEA" w:rsidRPr="001F5140">
              <w:rPr>
                <w:rFonts w:ascii="Book Antiqua" w:hAnsi="Book Antiqua" w:cs="Arial"/>
              </w:rPr>
              <w:t>)</w:t>
            </w:r>
          </w:p>
        </w:tc>
        <w:tc>
          <w:tcPr>
            <w:tcW w:w="993" w:type="dxa"/>
            <w:noWrap/>
            <w:hideMark/>
          </w:tcPr>
          <w:p w14:paraId="138D9149" w14:textId="77777777" w:rsidR="00856FEA" w:rsidRPr="001F5140" w:rsidRDefault="00856FEA" w:rsidP="007F0EC8">
            <w:pPr>
              <w:spacing w:line="360" w:lineRule="auto"/>
              <w:jc w:val="both"/>
              <w:rPr>
                <w:rFonts w:ascii="Book Antiqua" w:hAnsi="Book Antiqua" w:cs="Arial"/>
              </w:rPr>
            </w:pPr>
          </w:p>
        </w:tc>
      </w:tr>
      <w:tr w:rsidR="001F5140" w:rsidRPr="001F5140" w14:paraId="2DBBD384" w14:textId="77777777" w:rsidTr="00CE783E">
        <w:trPr>
          <w:trHeight w:val="250"/>
          <w:jc w:val="center"/>
        </w:trPr>
        <w:tc>
          <w:tcPr>
            <w:tcW w:w="1838" w:type="dxa"/>
            <w:noWrap/>
            <w:hideMark/>
          </w:tcPr>
          <w:p w14:paraId="05B2CFD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Yes</w:t>
            </w:r>
          </w:p>
        </w:tc>
        <w:tc>
          <w:tcPr>
            <w:tcW w:w="1701" w:type="dxa"/>
            <w:noWrap/>
            <w:hideMark/>
          </w:tcPr>
          <w:p w14:paraId="37DBDFDE" w14:textId="779105D6" w:rsidR="00856FEA" w:rsidRPr="001F5140" w:rsidRDefault="00E57ADD" w:rsidP="007F0EC8">
            <w:pPr>
              <w:spacing w:line="360" w:lineRule="auto"/>
              <w:jc w:val="both"/>
              <w:rPr>
                <w:rFonts w:ascii="Book Antiqua" w:hAnsi="Book Antiqua" w:cs="Arial"/>
              </w:rPr>
            </w:pPr>
            <w:r w:rsidRPr="001F5140">
              <w:rPr>
                <w:rFonts w:ascii="Book Antiqua" w:hAnsi="Book Antiqua" w:cs="Arial"/>
              </w:rPr>
              <w:t>187 (92.1</w:t>
            </w:r>
            <w:r w:rsidR="00856FEA" w:rsidRPr="001F5140">
              <w:rPr>
                <w:rFonts w:ascii="Book Antiqua" w:hAnsi="Book Antiqua" w:cs="Arial"/>
              </w:rPr>
              <w:t>)</w:t>
            </w:r>
          </w:p>
        </w:tc>
        <w:tc>
          <w:tcPr>
            <w:tcW w:w="1701" w:type="dxa"/>
            <w:noWrap/>
            <w:hideMark/>
          </w:tcPr>
          <w:p w14:paraId="0928180D" w14:textId="55AB92FA" w:rsidR="00856FEA" w:rsidRPr="001F5140" w:rsidRDefault="00E57ADD" w:rsidP="007F0EC8">
            <w:pPr>
              <w:spacing w:line="360" w:lineRule="auto"/>
              <w:jc w:val="both"/>
              <w:rPr>
                <w:rFonts w:ascii="Book Antiqua" w:hAnsi="Book Antiqua" w:cs="Arial"/>
              </w:rPr>
            </w:pPr>
            <w:r w:rsidRPr="001F5140">
              <w:rPr>
                <w:rFonts w:ascii="Book Antiqua" w:hAnsi="Book Antiqua" w:cs="Arial"/>
              </w:rPr>
              <w:t>128 (94.8</w:t>
            </w:r>
            <w:r w:rsidR="00856FEA" w:rsidRPr="001F5140">
              <w:rPr>
                <w:rFonts w:ascii="Book Antiqua" w:hAnsi="Book Antiqua" w:cs="Arial"/>
              </w:rPr>
              <w:t>)</w:t>
            </w:r>
          </w:p>
        </w:tc>
        <w:tc>
          <w:tcPr>
            <w:tcW w:w="992" w:type="dxa"/>
            <w:noWrap/>
            <w:hideMark/>
          </w:tcPr>
          <w:p w14:paraId="622F5A60" w14:textId="77777777" w:rsidR="00856FEA" w:rsidRPr="001F5140" w:rsidRDefault="00856FEA" w:rsidP="007F0EC8">
            <w:pPr>
              <w:spacing w:line="360" w:lineRule="auto"/>
              <w:jc w:val="both"/>
              <w:rPr>
                <w:rFonts w:ascii="Book Antiqua" w:hAnsi="Book Antiqua" w:cs="Arial"/>
              </w:rPr>
            </w:pPr>
          </w:p>
        </w:tc>
        <w:tc>
          <w:tcPr>
            <w:tcW w:w="1701" w:type="dxa"/>
            <w:noWrap/>
            <w:hideMark/>
          </w:tcPr>
          <w:p w14:paraId="4DAB02CB" w14:textId="38127F35" w:rsidR="00856FEA" w:rsidRPr="001F5140" w:rsidRDefault="00E57ADD" w:rsidP="007F0EC8">
            <w:pPr>
              <w:spacing w:line="360" w:lineRule="auto"/>
              <w:jc w:val="both"/>
              <w:rPr>
                <w:rFonts w:ascii="Book Antiqua" w:hAnsi="Book Antiqua" w:cs="Arial"/>
              </w:rPr>
            </w:pPr>
            <w:r w:rsidRPr="001F5140">
              <w:rPr>
                <w:rFonts w:ascii="Book Antiqua" w:hAnsi="Book Antiqua" w:cs="Arial"/>
              </w:rPr>
              <w:t>76 (95.0</w:t>
            </w:r>
            <w:r w:rsidR="00856FEA" w:rsidRPr="001F5140">
              <w:rPr>
                <w:rFonts w:ascii="Book Antiqua" w:hAnsi="Book Antiqua" w:cs="Arial"/>
              </w:rPr>
              <w:t>)</w:t>
            </w:r>
          </w:p>
        </w:tc>
        <w:tc>
          <w:tcPr>
            <w:tcW w:w="1701" w:type="dxa"/>
            <w:noWrap/>
            <w:hideMark/>
          </w:tcPr>
          <w:p w14:paraId="3497117E" w14:textId="284811E3" w:rsidR="00856FEA" w:rsidRPr="001F5140" w:rsidRDefault="00E57ADD" w:rsidP="007F0EC8">
            <w:pPr>
              <w:spacing w:line="360" w:lineRule="auto"/>
              <w:jc w:val="both"/>
              <w:rPr>
                <w:rFonts w:ascii="Book Antiqua" w:hAnsi="Book Antiqua" w:cs="Arial"/>
              </w:rPr>
            </w:pPr>
            <w:r w:rsidRPr="001F5140">
              <w:rPr>
                <w:rFonts w:ascii="Book Antiqua" w:hAnsi="Book Antiqua" w:cs="Arial"/>
              </w:rPr>
              <w:t>59 (90.8</w:t>
            </w:r>
            <w:r w:rsidR="00856FEA" w:rsidRPr="001F5140">
              <w:rPr>
                <w:rFonts w:ascii="Book Antiqua" w:hAnsi="Book Antiqua" w:cs="Arial"/>
              </w:rPr>
              <w:t>)</w:t>
            </w:r>
          </w:p>
        </w:tc>
        <w:tc>
          <w:tcPr>
            <w:tcW w:w="993" w:type="dxa"/>
            <w:noWrap/>
            <w:hideMark/>
          </w:tcPr>
          <w:p w14:paraId="2286F042" w14:textId="77777777" w:rsidR="00856FEA" w:rsidRPr="001F5140" w:rsidRDefault="00856FEA" w:rsidP="007F0EC8">
            <w:pPr>
              <w:spacing w:line="360" w:lineRule="auto"/>
              <w:jc w:val="both"/>
              <w:rPr>
                <w:rFonts w:ascii="Book Antiqua" w:hAnsi="Book Antiqua" w:cs="Arial"/>
              </w:rPr>
            </w:pPr>
          </w:p>
        </w:tc>
      </w:tr>
      <w:tr w:rsidR="001F5140" w:rsidRPr="001F5140" w14:paraId="572D99D4" w14:textId="77777777" w:rsidTr="00CE783E">
        <w:trPr>
          <w:trHeight w:val="250"/>
          <w:jc w:val="center"/>
        </w:trPr>
        <w:tc>
          <w:tcPr>
            <w:tcW w:w="1838" w:type="dxa"/>
            <w:noWrap/>
            <w:hideMark/>
          </w:tcPr>
          <w:p w14:paraId="19AE49FE" w14:textId="17B081AE" w:rsidR="00856FEA" w:rsidRPr="001F5140" w:rsidRDefault="00856FEA" w:rsidP="00563621">
            <w:pPr>
              <w:spacing w:line="360" w:lineRule="auto"/>
              <w:jc w:val="both"/>
              <w:rPr>
                <w:rFonts w:ascii="Book Antiqua" w:hAnsi="Book Antiqua" w:cs="Arial"/>
              </w:rPr>
            </w:pPr>
            <w:r w:rsidRPr="001F5140">
              <w:rPr>
                <w:rFonts w:ascii="Book Antiqua" w:hAnsi="Book Antiqua" w:cs="Arial"/>
              </w:rPr>
              <w:t>PLT1</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/L)</w:t>
            </w:r>
          </w:p>
        </w:tc>
        <w:tc>
          <w:tcPr>
            <w:tcW w:w="1701" w:type="dxa"/>
            <w:noWrap/>
            <w:hideMark/>
          </w:tcPr>
          <w:p w14:paraId="4E596359" w14:textId="1750F415" w:rsidR="00856FEA" w:rsidRPr="001F5140" w:rsidRDefault="00856FEA" w:rsidP="00563621">
            <w:pPr>
              <w:spacing w:line="360" w:lineRule="auto"/>
              <w:jc w:val="both"/>
              <w:rPr>
                <w:rFonts w:ascii="Book Antiqua" w:hAnsi="Book Antiqua" w:cs="Arial"/>
              </w:rPr>
            </w:pPr>
            <w:r w:rsidRPr="001F5140">
              <w:rPr>
                <w:rFonts w:ascii="Book Antiqua" w:hAnsi="Book Antiqua" w:cs="Arial"/>
              </w:rPr>
              <w:t>79.0 (61.0-106)</w:t>
            </w:r>
          </w:p>
        </w:tc>
        <w:tc>
          <w:tcPr>
            <w:tcW w:w="1701" w:type="dxa"/>
            <w:noWrap/>
            <w:hideMark/>
          </w:tcPr>
          <w:p w14:paraId="56453183" w14:textId="1F9D34D0" w:rsidR="00856FEA" w:rsidRPr="001F5140" w:rsidRDefault="00856FEA" w:rsidP="00563621">
            <w:pPr>
              <w:spacing w:line="360" w:lineRule="auto"/>
              <w:jc w:val="both"/>
              <w:rPr>
                <w:rFonts w:ascii="Book Antiqua" w:hAnsi="Book Antiqua" w:cs="Arial"/>
              </w:rPr>
            </w:pPr>
            <w:r w:rsidRPr="001F5140">
              <w:rPr>
                <w:rFonts w:ascii="Book Antiqua" w:hAnsi="Book Antiqua" w:cs="Arial"/>
              </w:rPr>
              <w:t>79.0 (64.0-102)</w:t>
            </w:r>
          </w:p>
        </w:tc>
        <w:tc>
          <w:tcPr>
            <w:tcW w:w="992" w:type="dxa"/>
            <w:noWrap/>
            <w:hideMark/>
          </w:tcPr>
          <w:p w14:paraId="378942C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0.866</w:t>
            </w:r>
          </w:p>
        </w:tc>
        <w:tc>
          <w:tcPr>
            <w:tcW w:w="1701" w:type="dxa"/>
            <w:noWrap/>
            <w:hideMark/>
          </w:tcPr>
          <w:p w14:paraId="27D4DF56" w14:textId="6CFFC97B" w:rsidR="00856FEA" w:rsidRPr="001F5140" w:rsidRDefault="00856FEA" w:rsidP="00563621">
            <w:pPr>
              <w:spacing w:line="360" w:lineRule="auto"/>
              <w:jc w:val="both"/>
              <w:rPr>
                <w:rFonts w:ascii="Book Antiqua" w:hAnsi="Book Antiqua" w:cs="Arial"/>
              </w:rPr>
            </w:pPr>
            <w:r w:rsidRPr="001F5140">
              <w:rPr>
                <w:rFonts w:ascii="Book Antiqua" w:hAnsi="Book Antiqua" w:cs="Arial"/>
              </w:rPr>
              <w:t>74.0 (57.7-93.8)</w:t>
            </w:r>
          </w:p>
        </w:tc>
        <w:tc>
          <w:tcPr>
            <w:tcW w:w="1701" w:type="dxa"/>
            <w:noWrap/>
            <w:hideMark/>
          </w:tcPr>
          <w:p w14:paraId="2C889B71" w14:textId="7FC0A452" w:rsidR="00856FEA" w:rsidRPr="001F5140" w:rsidRDefault="00856FEA" w:rsidP="00563621">
            <w:pPr>
              <w:spacing w:line="360" w:lineRule="auto"/>
              <w:jc w:val="both"/>
              <w:rPr>
                <w:rFonts w:ascii="Book Antiqua" w:hAnsi="Book Antiqua" w:cs="Arial"/>
              </w:rPr>
            </w:pPr>
            <w:r w:rsidRPr="001F5140">
              <w:rPr>
                <w:rFonts w:ascii="Book Antiqua" w:hAnsi="Book Antiqua" w:cs="Arial"/>
              </w:rPr>
              <w:t>77.0 (61.0-102)</w:t>
            </w:r>
          </w:p>
        </w:tc>
        <w:tc>
          <w:tcPr>
            <w:tcW w:w="993" w:type="dxa"/>
            <w:noWrap/>
            <w:hideMark/>
          </w:tcPr>
          <w:p w14:paraId="0FC0168B"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0.418</w:t>
            </w:r>
          </w:p>
        </w:tc>
      </w:tr>
      <w:tr w:rsidR="001F5140" w:rsidRPr="001F5140" w14:paraId="1D70FE73" w14:textId="77777777" w:rsidTr="00CE783E">
        <w:trPr>
          <w:trHeight w:val="250"/>
          <w:jc w:val="center"/>
        </w:trPr>
        <w:tc>
          <w:tcPr>
            <w:tcW w:w="1838" w:type="dxa"/>
            <w:noWrap/>
            <w:hideMark/>
          </w:tcPr>
          <w:p w14:paraId="0B7330DC" w14:textId="696B9E97" w:rsidR="00856FEA" w:rsidRPr="001F5140" w:rsidRDefault="00856FEA" w:rsidP="00563621">
            <w:pPr>
              <w:spacing w:line="360" w:lineRule="auto"/>
              <w:jc w:val="both"/>
              <w:rPr>
                <w:rFonts w:ascii="Book Antiqua" w:hAnsi="Book Antiqua" w:cs="Arial"/>
              </w:rPr>
            </w:pPr>
            <w:r w:rsidRPr="001F5140">
              <w:rPr>
                <w:rFonts w:ascii="Book Antiqua" w:hAnsi="Book Antiqua" w:cs="Arial"/>
              </w:rPr>
              <w:t>PLT3</w:t>
            </w:r>
            <w:r w:rsidR="00E57ADD" w:rsidRPr="001F5140">
              <w:rPr>
                <w:rFonts w:ascii="Book Antiqua" w:hAnsi="Book Antiqua" w:cs="Arial"/>
                <w:vertAlign w:val="superscript"/>
              </w:rPr>
              <w:t>1</w:t>
            </w:r>
            <w:r w:rsidRPr="001F5140">
              <w:rPr>
                <w:rFonts w:ascii="Book Antiqua" w:hAnsi="Book Antiqua" w:cs="Arial"/>
              </w:rPr>
              <w:t xml:space="preserve"> (×</w:t>
            </w:r>
            <w:r w:rsidR="00E57ADD" w:rsidRPr="001F5140">
              <w:rPr>
                <w:rFonts w:ascii="Book Antiqua" w:hAnsi="Book Antiqua" w:cs="Arial"/>
              </w:rPr>
              <w:t xml:space="preserve"> </w:t>
            </w:r>
            <w:r w:rsidRPr="001F5140">
              <w:rPr>
                <w:rFonts w:ascii="Book Antiqua" w:hAnsi="Book Antiqua" w:cs="Arial"/>
              </w:rPr>
              <w:t>10</w:t>
            </w:r>
            <w:r w:rsidRPr="001F5140">
              <w:rPr>
                <w:rFonts w:ascii="Book Antiqua" w:hAnsi="Book Antiqua" w:cs="Arial"/>
                <w:vertAlign w:val="superscript"/>
              </w:rPr>
              <w:t>9</w:t>
            </w:r>
            <w:r w:rsidRPr="001F5140">
              <w:rPr>
                <w:rFonts w:ascii="Book Antiqua" w:hAnsi="Book Antiqua" w:cs="Arial"/>
              </w:rPr>
              <w:t>/L)</w:t>
            </w:r>
          </w:p>
        </w:tc>
        <w:tc>
          <w:tcPr>
            <w:tcW w:w="1701" w:type="dxa"/>
            <w:noWrap/>
            <w:hideMark/>
          </w:tcPr>
          <w:p w14:paraId="5D262F67" w14:textId="60AFF167" w:rsidR="00856FEA" w:rsidRPr="001F5140" w:rsidRDefault="00856FEA" w:rsidP="00563621">
            <w:pPr>
              <w:spacing w:line="360" w:lineRule="auto"/>
              <w:jc w:val="both"/>
              <w:rPr>
                <w:rFonts w:ascii="Book Antiqua" w:hAnsi="Book Antiqua" w:cs="Arial"/>
              </w:rPr>
            </w:pPr>
            <w:r w:rsidRPr="001F5140">
              <w:rPr>
                <w:rFonts w:ascii="Book Antiqua" w:hAnsi="Book Antiqua" w:cs="Arial"/>
              </w:rPr>
              <w:t>103 (78.5-158)</w:t>
            </w:r>
          </w:p>
        </w:tc>
        <w:tc>
          <w:tcPr>
            <w:tcW w:w="1701" w:type="dxa"/>
            <w:noWrap/>
            <w:hideMark/>
          </w:tcPr>
          <w:p w14:paraId="1CF56733" w14:textId="7E6FBC71" w:rsidR="00856FEA" w:rsidRPr="001F5140" w:rsidRDefault="00563621" w:rsidP="00563621">
            <w:pPr>
              <w:spacing w:line="360" w:lineRule="auto"/>
              <w:jc w:val="both"/>
              <w:rPr>
                <w:rFonts w:ascii="Book Antiqua" w:hAnsi="Book Antiqua" w:cs="Arial"/>
              </w:rPr>
            </w:pPr>
            <w:r>
              <w:rPr>
                <w:rFonts w:ascii="Book Antiqua" w:hAnsi="Book Antiqua" w:cs="Arial"/>
              </w:rPr>
              <w:t>117</w:t>
            </w:r>
            <w:r w:rsidRPr="001F5140">
              <w:rPr>
                <w:rFonts w:ascii="Book Antiqua" w:hAnsi="Book Antiqua" w:cs="Arial"/>
              </w:rPr>
              <w:t xml:space="preserve"> </w:t>
            </w:r>
            <w:r w:rsidR="00856FEA" w:rsidRPr="001F5140">
              <w:rPr>
                <w:rFonts w:ascii="Book Antiqua" w:hAnsi="Book Antiqua" w:cs="Arial"/>
              </w:rPr>
              <w:t>(85.0-164)</w:t>
            </w:r>
          </w:p>
        </w:tc>
        <w:tc>
          <w:tcPr>
            <w:tcW w:w="992" w:type="dxa"/>
            <w:noWrap/>
            <w:hideMark/>
          </w:tcPr>
          <w:p w14:paraId="0D84CEC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0.131</w:t>
            </w:r>
          </w:p>
        </w:tc>
        <w:tc>
          <w:tcPr>
            <w:tcW w:w="1701" w:type="dxa"/>
            <w:noWrap/>
            <w:hideMark/>
          </w:tcPr>
          <w:p w14:paraId="3AFD1ABB" w14:textId="2BE15D2F" w:rsidR="00856FEA" w:rsidRPr="001F5140" w:rsidRDefault="00856FEA" w:rsidP="00563621">
            <w:pPr>
              <w:spacing w:line="360" w:lineRule="auto"/>
              <w:jc w:val="both"/>
              <w:rPr>
                <w:rFonts w:ascii="Book Antiqua" w:hAnsi="Book Antiqua" w:cs="Arial"/>
              </w:rPr>
            </w:pPr>
            <w:r w:rsidRPr="001F5140">
              <w:rPr>
                <w:rFonts w:ascii="Book Antiqua" w:hAnsi="Book Antiqua" w:cs="Arial"/>
              </w:rPr>
              <w:t>98.5 (75.5-140)</w:t>
            </w:r>
          </w:p>
        </w:tc>
        <w:tc>
          <w:tcPr>
            <w:tcW w:w="1701" w:type="dxa"/>
            <w:noWrap/>
            <w:hideMark/>
          </w:tcPr>
          <w:p w14:paraId="1AF7567F" w14:textId="1C6CCC3C" w:rsidR="00856FEA" w:rsidRPr="001F5140" w:rsidRDefault="00856FEA" w:rsidP="00563621">
            <w:pPr>
              <w:spacing w:line="360" w:lineRule="auto"/>
              <w:jc w:val="both"/>
              <w:rPr>
                <w:rFonts w:ascii="Book Antiqua" w:hAnsi="Book Antiqua" w:cs="Arial"/>
              </w:rPr>
            </w:pPr>
            <w:r w:rsidRPr="001F5140">
              <w:rPr>
                <w:rFonts w:ascii="Book Antiqua" w:hAnsi="Book Antiqua" w:cs="Arial"/>
              </w:rPr>
              <w:t>112 (81.0-156)</w:t>
            </w:r>
          </w:p>
        </w:tc>
        <w:tc>
          <w:tcPr>
            <w:tcW w:w="993" w:type="dxa"/>
            <w:noWrap/>
            <w:hideMark/>
          </w:tcPr>
          <w:p w14:paraId="1DBE027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0.122</w:t>
            </w:r>
          </w:p>
        </w:tc>
      </w:tr>
      <w:tr w:rsidR="001F5140" w:rsidRPr="001F5140" w14:paraId="728965AC" w14:textId="77777777" w:rsidTr="00CE783E">
        <w:trPr>
          <w:trHeight w:val="250"/>
          <w:jc w:val="center"/>
        </w:trPr>
        <w:tc>
          <w:tcPr>
            <w:tcW w:w="1838" w:type="dxa"/>
            <w:noWrap/>
            <w:hideMark/>
          </w:tcPr>
          <w:p w14:paraId="12DE413F" w14:textId="313810B5" w:rsidR="00856FEA" w:rsidRPr="001F5140" w:rsidRDefault="00856FEA" w:rsidP="007F0EC8">
            <w:pPr>
              <w:spacing w:line="360" w:lineRule="auto"/>
              <w:jc w:val="both"/>
              <w:rPr>
                <w:rFonts w:ascii="Book Antiqua" w:hAnsi="Book Antiqua" w:cs="Arial"/>
              </w:rPr>
            </w:pPr>
            <w:r w:rsidRPr="001F5140">
              <w:rPr>
                <w:rFonts w:ascii="Book Antiqua" w:hAnsi="Book Antiqua" w:cs="Arial"/>
              </w:rPr>
              <w:t>PPER1</w:t>
            </w:r>
            <w:r w:rsidR="00E57ADD" w:rsidRPr="001F5140">
              <w:rPr>
                <w:rFonts w:ascii="Book Antiqua" w:hAnsi="Book Antiqua" w:cs="Arial"/>
                <w:vertAlign w:val="superscript"/>
              </w:rPr>
              <w:t>1</w:t>
            </w:r>
            <w:r w:rsidRPr="001F5140">
              <w:rPr>
                <w:rFonts w:ascii="Book Antiqua" w:hAnsi="Book Antiqua" w:cs="Arial"/>
              </w:rPr>
              <w:t xml:space="preserve"> (%)</w:t>
            </w:r>
          </w:p>
        </w:tc>
        <w:tc>
          <w:tcPr>
            <w:tcW w:w="1701" w:type="dxa"/>
            <w:noWrap/>
            <w:hideMark/>
          </w:tcPr>
          <w:p w14:paraId="7379BB97" w14:textId="38ADF94E" w:rsidR="00856FEA" w:rsidRPr="001F5140" w:rsidRDefault="00563621" w:rsidP="007F0EC8">
            <w:pPr>
              <w:spacing w:line="360" w:lineRule="auto"/>
              <w:jc w:val="both"/>
              <w:rPr>
                <w:rFonts w:ascii="Book Antiqua" w:hAnsi="Book Antiqua" w:cs="Arial"/>
              </w:rPr>
            </w:pPr>
            <w:r>
              <w:rPr>
                <w:rFonts w:ascii="Book Antiqua" w:hAnsi="Book Antiqua" w:cs="Arial"/>
              </w:rPr>
              <w:t>0.59</w:t>
            </w:r>
            <w:r>
              <w:rPr>
                <w:rFonts w:ascii="Book Antiqua" w:hAnsi="Book Antiqua" w:cs="Arial" w:hint="eastAsia"/>
              </w:rPr>
              <w:t xml:space="preserve"> </w:t>
            </w:r>
            <w:r w:rsidR="00856FEA" w:rsidRPr="001F5140">
              <w:rPr>
                <w:rFonts w:ascii="Book Antiqua" w:hAnsi="Book Antiqua" w:cs="Arial"/>
              </w:rPr>
              <w:t>(0.34-0.88)</w:t>
            </w:r>
          </w:p>
        </w:tc>
        <w:tc>
          <w:tcPr>
            <w:tcW w:w="1701" w:type="dxa"/>
            <w:noWrap/>
            <w:hideMark/>
          </w:tcPr>
          <w:p w14:paraId="201E886B" w14:textId="4479F237" w:rsidR="00856FEA" w:rsidRPr="001F5140" w:rsidRDefault="00856FEA" w:rsidP="00563621">
            <w:pPr>
              <w:spacing w:line="360" w:lineRule="auto"/>
              <w:jc w:val="both"/>
              <w:rPr>
                <w:rFonts w:ascii="Book Antiqua" w:hAnsi="Book Antiqua" w:cs="Arial"/>
              </w:rPr>
            </w:pPr>
            <w:r w:rsidRPr="001F5140">
              <w:rPr>
                <w:rFonts w:ascii="Book Antiqua" w:hAnsi="Book Antiqua" w:cs="Arial"/>
              </w:rPr>
              <w:t>1.18</w:t>
            </w:r>
            <w:r w:rsidR="00563621" w:rsidRPr="001F5140">
              <w:rPr>
                <w:rFonts w:ascii="Book Antiqua" w:hAnsi="Book Antiqua" w:cs="Arial"/>
              </w:rPr>
              <w:t xml:space="preserve"> </w:t>
            </w:r>
            <w:r w:rsidRPr="001F5140">
              <w:rPr>
                <w:rFonts w:ascii="Book Antiqua" w:hAnsi="Book Antiqua" w:cs="Arial"/>
              </w:rPr>
              <w:t>(0.57-2.31)</w:t>
            </w:r>
          </w:p>
        </w:tc>
        <w:tc>
          <w:tcPr>
            <w:tcW w:w="992" w:type="dxa"/>
            <w:noWrap/>
            <w:hideMark/>
          </w:tcPr>
          <w:p w14:paraId="4E642E63" w14:textId="5240E80A"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74546AAC" w14:textId="446FC181" w:rsidR="00856FEA" w:rsidRPr="001F5140" w:rsidRDefault="00856FEA" w:rsidP="00563621">
            <w:pPr>
              <w:spacing w:line="360" w:lineRule="auto"/>
              <w:jc w:val="both"/>
              <w:rPr>
                <w:rFonts w:ascii="Book Antiqua" w:hAnsi="Book Antiqua" w:cs="Arial"/>
              </w:rPr>
            </w:pPr>
            <w:r w:rsidRPr="001F5140">
              <w:rPr>
                <w:rFonts w:ascii="Book Antiqua" w:hAnsi="Book Antiqua" w:cs="Arial"/>
              </w:rPr>
              <w:t>0.70</w:t>
            </w:r>
            <w:r w:rsidR="00563621" w:rsidRPr="001F5140">
              <w:rPr>
                <w:rFonts w:ascii="Book Antiqua" w:hAnsi="Book Antiqua" w:cs="Arial"/>
              </w:rPr>
              <w:t xml:space="preserve"> </w:t>
            </w:r>
            <w:r w:rsidRPr="001F5140">
              <w:rPr>
                <w:rFonts w:ascii="Book Antiqua" w:hAnsi="Book Antiqua" w:cs="Arial"/>
              </w:rPr>
              <w:t>(0.36-1.11)</w:t>
            </w:r>
          </w:p>
        </w:tc>
        <w:tc>
          <w:tcPr>
            <w:tcW w:w="1701" w:type="dxa"/>
            <w:noWrap/>
            <w:hideMark/>
          </w:tcPr>
          <w:p w14:paraId="658D391A" w14:textId="14E3E999" w:rsidR="00856FEA" w:rsidRPr="001F5140" w:rsidRDefault="00856FEA" w:rsidP="00563621">
            <w:pPr>
              <w:spacing w:line="360" w:lineRule="auto"/>
              <w:jc w:val="both"/>
              <w:rPr>
                <w:rFonts w:ascii="Book Antiqua" w:hAnsi="Book Antiqua" w:cs="Arial"/>
              </w:rPr>
            </w:pPr>
            <w:r w:rsidRPr="001F5140">
              <w:rPr>
                <w:rFonts w:ascii="Book Antiqua" w:hAnsi="Book Antiqua" w:cs="Arial"/>
              </w:rPr>
              <w:t>0.87 (0.64-2.03)</w:t>
            </w:r>
          </w:p>
        </w:tc>
        <w:tc>
          <w:tcPr>
            <w:tcW w:w="993" w:type="dxa"/>
            <w:noWrap/>
            <w:hideMark/>
          </w:tcPr>
          <w:p w14:paraId="75D4749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0.002</w:t>
            </w:r>
          </w:p>
        </w:tc>
      </w:tr>
      <w:tr w:rsidR="001F5140" w:rsidRPr="001F5140" w14:paraId="6099B694" w14:textId="77777777" w:rsidTr="00CE783E">
        <w:trPr>
          <w:trHeight w:val="250"/>
          <w:jc w:val="center"/>
        </w:trPr>
        <w:tc>
          <w:tcPr>
            <w:tcW w:w="1838" w:type="dxa"/>
            <w:noWrap/>
            <w:hideMark/>
          </w:tcPr>
          <w:p w14:paraId="1C0E66C1" w14:textId="2EDE83F7" w:rsidR="00856FEA" w:rsidRPr="001F5140" w:rsidRDefault="00856FEA" w:rsidP="007F0EC8">
            <w:pPr>
              <w:spacing w:line="360" w:lineRule="auto"/>
              <w:jc w:val="both"/>
              <w:rPr>
                <w:rFonts w:ascii="Book Antiqua" w:hAnsi="Book Antiqua" w:cs="Arial"/>
              </w:rPr>
            </w:pPr>
            <w:r w:rsidRPr="001F5140">
              <w:rPr>
                <w:rFonts w:ascii="Book Antiqua" w:hAnsi="Book Antiqua" w:cs="Arial"/>
              </w:rPr>
              <w:t>PPER3</w:t>
            </w:r>
            <w:r w:rsidR="00E57ADD" w:rsidRPr="001F5140">
              <w:rPr>
                <w:rFonts w:ascii="Book Antiqua" w:hAnsi="Book Antiqua" w:cs="Arial"/>
                <w:vertAlign w:val="superscript"/>
              </w:rPr>
              <w:t>1</w:t>
            </w:r>
            <w:r w:rsidRPr="001F5140">
              <w:rPr>
                <w:rFonts w:ascii="Book Antiqua" w:hAnsi="Book Antiqua" w:cs="Arial"/>
              </w:rPr>
              <w:t xml:space="preserve"> (%)</w:t>
            </w:r>
          </w:p>
        </w:tc>
        <w:tc>
          <w:tcPr>
            <w:tcW w:w="1701" w:type="dxa"/>
            <w:noWrap/>
            <w:hideMark/>
          </w:tcPr>
          <w:p w14:paraId="6F88C9E9" w14:textId="4F1DFC12" w:rsidR="00856FEA" w:rsidRPr="001F5140" w:rsidRDefault="00856FEA" w:rsidP="00563621">
            <w:pPr>
              <w:spacing w:line="360" w:lineRule="auto"/>
              <w:jc w:val="both"/>
              <w:rPr>
                <w:rFonts w:ascii="Book Antiqua" w:hAnsi="Book Antiqua" w:cs="Arial"/>
              </w:rPr>
            </w:pPr>
            <w:r w:rsidRPr="001F5140">
              <w:rPr>
                <w:rFonts w:ascii="Book Antiqua" w:hAnsi="Book Antiqua" w:cs="Arial"/>
              </w:rPr>
              <w:t>1.15</w:t>
            </w:r>
            <w:r w:rsidR="00563621" w:rsidRPr="001F5140">
              <w:rPr>
                <w:rFonts w:ascii="Book Antiqua" w:hAnsi="Book Antiqua" w:cs="Arial"/>
              </w:rPr>
              <w:t xml:space="preserve"> </w:t>
            </w:r>
            <w:r w:rsidRPr="001F5140">
              <w:rPr>
                <w:rFonts w:ascii="Book Antiqua" w:hAnsi="Book Antiqua" w:cs="Arial"/>
              </w:rPr>
              <w:t>(0.62-2.02)</w:t>
            </w:r>
          </w:p>
        </w:tc>
        <w:tc>
          <w:tcPr>
            <w:tcW w:w="1701" w:type="dxa"/>
            <w:noWrap/>
            <w:hideMark/>
          </w:tcPr>
          <w:p w14:paraId="6DB6DAA4" w14:textId="070B714A" w:rsidR="00856FEA" w:rsidRPr="001F5140" w:rsidRDefault="00856FEA" w:rsidP="00563621">
            <w:pPr>
              <w:spacing w:line="360" w:lineRule="auto"/>
              <w:jc w:val="both"/>
              <w:rPr>
                <w:rFonts w:ascii="Book Antiqua" w:hAnsi="Book Antiqua" w:cs="Arial"/>
              </w:rPr>
            </w:pPr>
            <w:r w:rsidRPr="001F5140">
              <w:rPr>
                <w:rFonts w:ascii="Book Antiqua" w:hAnsi="Book Antiqua" w:cs="Arial"/>
              </w:rPr>
              <w:t>2.38</w:t>
            </w:r>
            <w:r w:rsidR="00563621" w:rsidRPr="001F5140">
              <w:rPr>
                <w:rFonts w:ascii="Book Antiqua" w:hAnsi="Book Antiqua" w:cs="Arial"/>
              </w:rPr>
              <w:t xml:space="preserve"> </w:t>
            </w:r>
            <w:r w:rsidRPr="001F5140">
              <w:rPr>
                <w:rFonts w:ascii="Book Antiqua" w:hAnsi="Book Antiqua" w:cs="Arial"/>
              </w:rPr>
              <w:t>(1.52-3.87)</w:t>
            </w:r>
          </w:p>
        </w:tc>
        <w:tc>
          <w:tcPr>
            <w:tcW w:w="992" w:type="dxa"/>
            <w:noWrap/>
            <w:hideMark/>
          </w:tcPr>
          <w:p w14:paraId="1AEEAE1B" w14:textId="44A6E8E1"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E57ADD" w:rsidRPr="001F5140">
              <w:rPr>
                <w:rFonts w:ascii="Book Antiqua" w:hAnsi="Book Antiqua" w:cs="Arial"/>
              </w:rPr>
              <w:t xml:space="preserve"> </w:t>
            </w:r>
            <w:r w:rsidRPr="001F5140">
              <w:rPr>
                <w:rFonts w:ascii="Book Antiqua" w:hAnsi="Book Antiqua" w:cs="Arial"/>
              </w:rPr>
              <w:t>0.001</w:t>
            </w:r>
          </w:p>
        </w:tc>
        <w:tc>
          <w:tcPr>
            <w:tcW w:w="1701" w:type="dxa"/>
            <w:noWrap/>
            <w:hideMark/>
          </w:tcPr>
          <w:p w14:paraId="519A0445" w14:textId="0E5F5A9E" w:rsidR="00856FEA" w:rsidRPr="001F5140" w:rsidRDefault="00856FEA" w:rsidP="00563621">
            <w:pPr>
              <w:spacing w:line="360" w:lineRule="auto"/>
              <w:jc w:val="both"/>
              <w:rPr>
                <w:rFonts w:ascii="Book Antiqua" w:hAnsi="Book Antiqua" w:cs="Arial"/>
              </w:rPr>
            </w:pPr>
            <w:r w:rsidRPr="001F5140">
              <w:rPr>
                <w:rFonts w:ascii="Book Antiqua" w:hAnsi="Book Antiqua" w:cs="Arial"/>
              </w:rPr>
              <w:t>1.32 (0.79-2.04)</w:t>
            </w:r>
          </w:p>
        </w:tc>
        <w:tc>
          <w:tcPr>
            <w:tcW w:w="1701" w:type="dxa"/>
            <w:noWrap/>
            <w:hideMark/>
          </w:tcPr>
          <w:p w14:paraId="1CA2A954" w14:textId="31933172" w:rsidR="00856FEA" w:rsidRPr="001F5140" w:rsidRDefault="00856FEA" w:rsidP="00563621">
            <w:pPr>
              <w:spacing w:line="360" w:lineRule="auto"/>
              <w:jc w:val="both"/>
              <w:rPr>
                <w:rFonts w:ascii="Book Antiqua" w:hAnsi="Book Antiqua" w:cs="Arial"/>
              </w:rPr>
            </w:pPr>
            <w:r w:rsidRPr="001F5140">
              <w:rPr>
                <w:rFonts w:ascii="Book Antiqua" w:hAnsi="Book Antiqua" w:cs="Arial"/>
              </w:rPr>
              <w:t>2.29</w:t>
            </w:r>
            <w:r w:rsidR="00563621" w:rsidRPr="001F5140">
              <w:rPr>
                <w:rFonts w:ascii="Book Antiqua" w:hAnsi="Book Antiqua" w:cs="Arial"/>
              </w:rPr>
              <w:t xml:space="preserve"> </w:t>
            </w:r>
            <w:r w:rsidRPr="001F5140">
              <w:rPr>
                <w:rFonts w:ascii="Book Antiqua" w:hAnsi="Book Antiqua" w:cs="Arial"/>
              </w:rPr>
              <w:t>(1.36-3.54)</w:t>
            </w:r>
          </w:p>
        </w:tc>
        <w:tc>
          <w:tcPr>
            <w:tcW w:w="993" w:type="dxa"/>
            <w:noWrap/>
            <w:hideMark/>
          </w:tcPr>
          <w:p w14:paraId="2746C253" w14:textId="76DCAE77" w:rsidR="00856FEA" w:rsidRPr="001F5140" w:rsidRDefault="00856FEA" w:rsidP="007F0EC8">
            <w:pPr>
              <w:spacing w:line="360" w:lineRule="auto"/>
              <w:jc w:val="both"/>
              <w:rPr>
                <w:rFonts w:ascii="Book Antiqua" w:hAnsi="Book Antiqua" w:cs="Arial"/>
              </w:rPr>
            </w:pPr>
            <w:r w:rsidRPr="001F5140">
              <w:rPr>
                <w:rFonts w:ascii="Book Antiqua" w:hAnsi="Book Antiqua" w:cs="Arial"/>
              </w:rPr>
              <w:t>&lt;</w:t>
            </w:r>
            <w:r w:rsidR="00563621">
              <w:rPr>
                <w:rFonts w:ascii="Book Antiqua" w:hAnsi="Book Antiqua" w:cs="Arial" w:hint="eastAsia"/>
              </w:rPr>
              <w:t xml:space="preserve"> </w:t>
            </w:r>
            <w:r w:rsidRPr="001F5140">
              <w:rPr>
                <w:rFonts w:ascii="Book Antiqua" w:hAnsi="Book Antiqua" w:cs="Arial"/>
              </w:rPr>
              <w:t>0.001</w:t>
            </w:r>
          </w:p>
        </w:tc>
      </w:tr>
    </w:tbl>
    <w:p w14:paraId="47B5928D" w14:textId="79BB7B4D" w:rsidR="00363083" w:rsidRPr="001F5140" w:rsidRDefault="00A24436" w:rsidP="007F0EC8">
      <w:pPr>
        <w:spacing w:line="360" w:lineRule="auto"/>
        <w:jc w:val="both"/>
        <w:rPr>
          <w:rFonts w:ascii="Book Antiqua" w:hAnsi="Book Antiqua" w:cs="Arial"/>
          <w:lang w:eastAsia="zh-CN"/>
        </w:rPr>
      </w:pPr>
      <w:r w:rsidRPr="001F5140">
        <w:rPr>
          <w:rFonts w:ascii="Book Antiqua" w:hAnsi="Book Antiqua" w:cs="Arial"/>
          <w:vertAlign w:val="superscript"/>
          <w:lang w:eastAsia="zh-CN"/>
        </w:rPr>
        <w:t>1</w:t>
      </w:r>
      <w:r w:rsidR="00856FEA" w:rsidRPr="001F5140">
        <w:rPr>
          <w:rFonts w:ascii="Book Antiqua" w:hAnsi="Book Antiqua" w:cs="Arial"/>
        </w:rPr>
        <w:t xml:space="preserve">Continuous variables </w:t>
      </w:r>
      <w:r w:rsidR="00734DC3">
        <w:rPr>
          <w:rFonts w:ascii="Book Antiqua" w:hAnsi="Book Antiqua" w:cs="Arial"/>
        </w:rPr>
        <w:t>are</w:t>
      </w:r>
      <w:r w:rsidR="00734DC3" w:rsidRPr="001F5140">
        <w:rPr>
          <w:rFonts w:ascii="Book Antiqua" w:hAnsi="Book Antiqua" w:cs="Arial"/>
        </w:rPr>
        <w:t xml:space="preserve"> </w:t>
      </w:r>
      <w:r w:rsidR="00856FEA" w:rsidRPr="001F5140">
        <w:rPr>
          <w:rFonts w:ascii="Book Antiqua" w:hAnsi="Book Antiqua" w:cs="Arial"/>
        </w:rPr>
        <w:t xml:space="preserve">presented as the median and interquartile range (IQR). </w:t>
      </w:r>
    </w:p>
    <w:p w14:paraId="130A9BE4" w14:textId="5A55A28E" w:rsidR="00EF198F" w:rsidRPr="001F5140" w:rsidRDefault="00856FEA" w:rsidP="007F0EC8">
      <w:pPr>
        <w:spacing w:line="360" w:lineRule="auto"/>
        <w:jc w:val="both"/>
        <w:rPr>
          <w:rFonts w:ascii="Book Antiqua" w:eastAsia="DengXian" w:hAnsi="Book Antiqua" w:cs="Book Antiqua"/>
          <w:lang w:eastAsia="zh-CN"/>
        </w:rPr>
      </w:pPr>
      <w:r w:rsidRPr="001F5140">
        <w:rPr>
          <w:rFonts w:ascii="Book Antiqua" w:hAnsi="Book Antiqua" w:cs="Arial"/>
        </w:rPr>
        <w:t>PH</w:t>
      </w:r>
      <w:r w:rsidR="00EF198F" w:rsidRPr="001F5140">
        <w:rPr>
          <w:rFonts w:ascii="Book Antiqua" w:hAnsi="Book Antiqua" w:cs="Arial"/>
          <w:lang w:eastAsia="zh-CN"/>
        </w:rPr>
        <w:t>: P</w:t>
      </w:r>
      <w:r w:rsidRPr="001F5140">
        <w:rPr>
          <w:rFonts w:ascii="Book Antiqua" w:hAnsi="Book Antiqua" w:cs="Arial"/>
        </w:rPr>
        <w:t>ortal hypertension</w:t>
      </w:r>
      <w:r w:rsidR="00EF198F" w:rsidRPr="001F5140">
        <w:rPr>
          <w:rFonts w:ascii="Book Antiqua" w:hAnsi="Book Antiqua" w:cs="Arial"/>
          <w:lang w:eastAsia="zh-CN"/>
        </w:rPr>
        <w:t>;</w:t>
      </w:r>
      <w:r w:rsidRPr="001F5140">
        <w:rPr>
          <w:rFonts w:ascii="Book Antiqua" w:hAnsi="Book Antiqua" w:cs="Arial"/>
        </w:rPr>
        <w:t xml:space="preserve"> </w:t>
      </w:r>
      <w:r w:rsidR="00EF198F" w:rsidRPr="001F5140">
        <w:rPr>
          <w:rFonts w:ascii="Book Antiqua" w:hAnsi="Book Antiqua" w:cs="Book Antiqua"/>
        </w:rPr>
        <w:t>PVT</w:t>
      </w:r>
      <w:r w:rsidR="00EF198F" w:rsidRPr="001F5140">
        <w:rPr>
          <w:rFonts w:ascii="Book Antiqua" w:hAnsi="Book Antiqua" w:cs="Book Antiqua"/>
          <w:lang w:eastAsia="zh-CN"/>
        </w:rPr>
        <w:t>:</w:t>
      </w:r>
      <w:r w:rsidR="00EF198F" w:rsidRPr="001F5140">
        <w:rPr>
          <w:rFonts w:ascii="Book Antiqua" w:hAnsi="Book Antiqua" w:cs="Book Antiqua"/>
        </w:rPr>
        <w:t xml:space="preserve"> </w:t>
      </w:r>
      <w:r w:rsidR="00EF198F" w:rsidRPr="001F5140">
        <w:rPr>
          <w:rFonts w:ascii="Book Antiqua" w:hAnsi="Book Antiqua" w:cs="Book Antiqua"/>
          <w:lang w:eastAsia="zh-CN"/>
        </w:rPr>
        <w:t>P</w:t>
      </w:r>
      <w:r w:rsidR="00EF198F" w:rsidRPr="001F5140">
        <w:rPr>
          <w:rFonts w:ascii="Book Antiqua" w:hAnsi="Book Antiqua" w:cs="Book Antiqua"/>
        </w:rPr>
        <w:t>ortal vein thrombosis</w:t>
      </w:r>
      <w:r w:rsidR="00EF198F" w:rsidRPr="001F5140">
        <w:rPr>
          <w:rFonts w:ascii="Book Antiqua" w:hAnsi="Book Antiqua" w:cs="Book Antiqua"/>
          <w:lang w:eastAsia="zh-CN"/>
        </w:rPr>
        <w:t xml:space="preserve">; </w:t>
      </w:r>
      <w:r w:rsidR="00EF198F" w:rsidRPr="001F5140">
        <w:rPr>
          <w:rFonts w:ascii="Book Antiqua" w:hAnsi="Book Antiqua" w:cs="Book Antiqua"/>
        </w:rPr>
        <w:t>RBC</w:t>
      </w:r>
      <w:r w:rsidR="00EF198F" w:rsidRPr="001F5140">
        <w:rPr>
          <w:rFonts w:ascii="Book Antiqua" w:hAnsi="Book Antiqua" w:cs="Book Antiqua"/>
          <w:lang w:eastAsia="zh-CN"/>
        </w:rPr>
        <w:t>:</w:t>
      </w:r>
      <w:r w:rsidR="00EF198F" w:rsidRPr="001F5140">
        <w:rPr>
          <w:rFonts w:ascii="Book Antiqua" w:hAnsi="Book Antiqua" w:cs="Book Antiqua"/>
        </w:rPr>
        <w:t xml:space="preserve"> </w:t>
      </w:r>
      <w:r w:rsidR="00EF198F" w:rsidRPr="001F5140">
        <w:rPr>
          <w:rFonts w:ascii="Book Antiqua" w:hAnsi="Book Antiqua" w:cs="Book Antiqua"/>
          <w:lang w:eastAsia="zh-CN"/>
        </w:rPr>
        <w:t>R</w:t>
      </w:r>
      <w:r w:rsidR="00EF198F" w:rsidRPr="001F5140">
        <w:rPr>
          <w:rFonts w:ascii="Book Antiqua" w:hAnsi="Book Antiqua" w:cs="Book Antiqua"/>
        </w:rPr>
        <w:t>ed blood cells</w:t>
      </w:r>
      <w:r w:rsidR="00EF198F" w:rsidRPr="001F5140">
        <w:rPr>
          <w:rFonts w:ascii="Book Antiqua" w:hAnsi="Book Antiqua" w:cs="Book Antiqua"/>
          <w:lang w:eastAsia="zh-CN"/>
        </w:rPr>
        <w:t>;</w:t>
      </w:r>
      <w:r w:rsidR="00EF198F" w:rsidRPr="001F5140">
        <w:rPr>
          <w:rFonts w:ascii="Book Antiqua" w:hAnsi="Book Antiqua" w:cs="Book Antiqua"/>
        </w:rPr>
        <w:t xml:space="preserve"> </w:t>
      </w:r>
      <w:r w:rsidR="00EF198F" w:rsidRPr="001F5140">
        <w:rPr>
          <w:rFonts w:ascii="Book Antiqua" w:eastAsia="DengXian" w:hAnsi="Book Antiqua" w:cs="Book Antiqua"/>
        </w:rPr>
        <w:t>HLB</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H</w:t>
      </w:r>
      <w:r w:rsidR="00EF198F" w:rsidRPr="001F5140">
        <w:rPr>
          <w:rFonts w:ascii="Book Antiqua" w:eastAsia="DengXian" w:hAnsi="Book Antiqua" w:cs="Book Antiqua"/>
        </w:rPr>
        <w:t>emoglobin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WBC</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W</w:t>
      </w:r>
      <w:r w:rsidR="00EF198F" w:rsidRPr="001F5140">
        <w:rPr>
          <w:rFonts w:ascii="Book Antiqua" w:eastAsia="DengXian" w:hAnsi="Book Antiqua" w:cs="Book Antiqua"/>
        </w:rPr>
        <w:t>hite blood cells</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N</w:t>
      </w:r>
      <w:r w:rsidR="00EF198F" w:rsidRPr="001F5140">
        <w:rPr>
          <w:rFonts w:ascii="Book Antiqua" w:eastAsia="DengXian" w:hAnsi="Book Antiqua" w:cs="Book Antiqua"/>
        </w:rPr>
        <w:t>eutrophil count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L</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L</w:t>
      </w:r>
      <w:r w:rsidR="00EF198F" w:rsidRPr="001F5140">
        <w:rPr>
          <w:rFonts w:ascii="Book Antiqua" w:eastAsia="DengXian" w:hAnsi="Book Antiqua" w:cs="Book Antiqua"/>
        </w:rPr>
        <w:t>ymphocyte count</w:t>
      </w:r>
      <w:r w:rsidR="00EF198F" w:rsidRPr="001F5140">
        <w:rPr>
          <w:rFonts w:ascii="Book Antiqua" w:eastAsia="DengXian" w:hAnsi="Book Antiqua" w:cs="Book Antiqua"/>
          <w:lang w:eastAsia="zh-CN"/>
        </w:rPr>
        <w:t xml:space="preserve">; </w:t>
      </w:r>
      <w:r w:rsidR="00EF198F" w:rsidRPr="001F5140">
        <w:rPr>
          <w:rFonts w:ascii="Book Antiqua" w:eastAsia="DengXian" w:hAnsi="Book Antiqua" w:cs="Book Antiqua"/>
        </w:rPr>
        <w:t>NLR</w:t>
      </w:r>
      <w:r w:rsidR="00EF198F" w:rsidRPr="001F5140">
        <w:rPr>
          <w:rFonts w:ascii="Book Antiqua" w:eastAsia="DengXian" w:hAnsi="Book Antiqua" w:cs="Book Antiqua"/>
          <w:lang w:eastAsia="zh-CN"/>
        </w:rPr>
        <w:t>: N</w:t>
      </w:r>
      <w:r w:rsidR="00EF198F" w:rsidRPr="001F5140">
        <w:rPr>
          <w:rFonts w:ascii="Book Antiqua" w:eastAsia="DengXian" w:hAnsi="Book Antiqua" w:cs="Book Antiqua"/>
        </w:rPr>
        <w:t>eutrophil to lymphocyte ratio</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PLT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P</w:t>
      </w:r>
      <w:r w:rsidR="00EF198F" w:rsidRPr="001F5140">
        <w:rPr>
          <w:rFonts w:ascii="Book Antiqua" w:eastAsia="DengXian" w:hAnsi="Book Antiqua" w:cs="Book Antiqua"/>
        </w:rPr>
        <w:t>latelet count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PLR</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P</w:t>
      </w:r>
      <w:r w:rsidR="00EF198F" w:rsidRPr="001F5140">
        <w:rPr>
          <w:rFonts w:ascii="Book Antiqua" w:eastAsia="DengXian" w:hAnsi="Book Antiqua" w:cs="Book Antiqua"/>
        </w:rPr>
        <w:t>latelet to lymphocyte ratio</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PT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P</w:t>
      </w:r>
      <w:r w:rsidR="00EF198F" w:rsidRPr="001F5140">
        <w:rPr>
          <w:rFonts w:ascii="Book Antiqua" w:eastAsia="DengXian" w:hAnsi="Book Antiqua" w:cs="Book Antiqua"/>
        </w:rPr>
        <w:t>rothrombin time</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PTA</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P</w:t>
      </w:r>
      <w:r w:rsidR="00EF198F" w:rsidRPr="001F5140">
        <w:rPr>
          <w:rFonts w:ascii="Book Antiqua" w:eastAsia="DengXian" w:hAnsi="Book Antiqua" w:cs="Book Antiqua"/>
        </w:rPr>
        <w:t>rothrombin activity</w:t>
      </w:r>
      <w:r w:rsidR="00EF198F" w:rsidRPr="001F5140">
        <w:rPr>
          <w:rFonts w:ascii="Book Antiqua" w:eastAsia="DengXian" w:hAnsi="Book Antiqua" w:cs="Book Antiqua"/>
          <w:lang w:eastAsia="zh-CN"/>
        </w:rPr>
        <w:t xml:space="preserve">; </w:t>
      </w:r>
      <w:r w:rsidR="00EF198F" w:rsidRPr="001F5140">
        <w:rPr>
          <w:rFonts w:ascii="Book Antiqua" w:eastAsia="DengXian" w:hAnsi="Book Antiqua" w:cs="Book Antiqua"/>
        </w:rPr>
        <w:t>INR</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I</w:t>
      </w:r>
      <w:r w:rsidR="00EF198F" w:rsidRPr="001F5140">
        <w:rPr>
          <w:rFonts w:ascii="Book Antiqua" w:eastAsia="DengXian" w:hAnsi="Book Antiqua" w:cs="Book Antiqua"/>
        </w:rPr>
        <w:t>nternational normalized ratio</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FIB</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F</w:t>
      </w:r>
      <w:r w:rsidR="00EF198F" w:rsidRPr="001F5140">
        <w:rPr>
          <w:rFonts w:ascii="Book Antiqua" w:eastAsia="DengXian" w:hAnsi="Book Antiqua" w:cs="Book Antiqua"/>
        </w:rPr>
        <w:t>ibrinogen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APTT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A</w:t>
      </w:r>
      <w:r w:rsidR="00EF198F" w:rsidRPr="001F5140">
        <w:rPr>
          <w:rFonts w:ascii="Book Antiqua" w:eastAsia="DengXian" w:hAnsi="Book Antiqua" w:cs="Book Antiqua"/>
        </w:rPr>
        <w:t>ctivated partial thromboplastin time</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ALT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A</w:t>
      </w:r>
      <w:r w:rsidR="00EF198F" w:rsidRPr="001F5140">
        <w:rPr>
          <w:rFonts w:ascii="Book Antiqua" w:eastAsia="DengXian" w:hAnsi="Book Antiqua" w:cs="Book Antiqua"/>
        </w:rPr>
        <w:t>lanine aminotransaminase</w:t>
      </w:r>
      <w:r w:rsidR="00EF198F" w:rsidRPr="001F5140">
        <w:rPr>
          <w:rFonts w:ascii="Book Antiqua" w:eastAsia="DengXian" w:hAnsi="Book Antiqua" w:cs="Book Antiqua"/>
          <w:lang w:eastAsia="zh-CN"/>
        </w:rPr>
        <w:t xml:space="preserve">; </w:t>
      </w:r>
      <w:r w:rsidR="00EF198F" w:rsidRPr="001F5140">
        <w:rPr>
          <w:rFonts w:ascii="Book Antiqua" w:eastAsia="DengXian" w:hAnsi="Book Antiqua" w:cs="Book Antiqua"/>
        </w:rPr>
        <w:t>AST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A</w:t>
      </w:r>
      <w:r w:rsidR="00EF198F" w:rsidRPr="001F5140">
        <w:rPr>
          <w:rFonts w:ascii="Book Antiqua" w:eastAsia="DengXian" w:hAnsi="Book Antiqua" w:cs="Book Antiqua"/>
        </w:rPr>
        <w:t>spartate aminotransaminase</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ALB</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S</w:t>
      </w:r>
      <w:r w:rsidR="00EF198F" w:rsidRPr="001F5140">
        <w:rPr>
          <w:rFonts w:ascii="Book Antiqua" w:eastAsia="DengXian" w:hAnsi="Book Antiqua" w:cs="Book Antiqua"/>
        </w:rPr>
        <w:t>erum albumin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TBIL</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T</w:t>
      </w:r>
      <w:r w:rsidR="00EF198F" w:rsidRPr="001F5140">
        <w:rPr>
          <w:rFonts w:ascii="Book Antiqua" w:eastAsia="DengXian" w:hAnsi="Book Antiqua" w:cs="Book Antiqua"/>
        </w:rPr>
        <w:t>otal serum bilirubin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EGV</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E</w:t>
      </w:r>
      <w:r w:rsidR="00EF198F" w:rsidRPr="001F5140">
        <w:rPr>
          <w:rFonts w:ascii="Book Antiqua" w:eastAsia="DengXian" w:hAnsi="Book Antiqua" w:cs="Book Antiqua"/>
        </w:rPr>
        <w:t xml:space="preserve">sophageal </w:t>
      </w:r>
      <w:r w:rsidR="00EF198F" w:rsidRPr="001F5140">
        <w:rPr>
          <w:rFonts w:ascii="Book Antiqua" w:eastAsia="DengXian" w:hAnsi="Book Antiqua" w:cs="Book Antiqua"/>
          <w:lang w:eastAsia="zh-CN"/>
        </w:rPr>
        <w:t>and</w:t>
      </w:r>
      <w:r w:rsidR="00EF198F" w:rsidRPr="001F5140">
        <w:rPr>
          <w:rFonts w:ascii="Book Antiqua" w:eastAsia="DengXian" w:hAnsi="Book Antiqua" w:cs="Book Antiqua"/>
        </w:rPr>
        <w:t xml:space="preserve"> gastric varices</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SPT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S</w:t>
      </w:r>
      <w:r w:rsidR="00EF198F" w:rsidRPr="001F5140">
        <w:rPr>
          <w:rFonts w:ascii="Book Antiqua" w:eastAsia="DengXian" w:hAnsi="Book Antiqua" w:cs="Book Antiqua"/>
        </w:rPr>
        <w:t>pleen thickness</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DPV</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D</w:t>
      </w:r>
      <w:r w:rsidR="00EF198F" w:rsidRPr="001F5140">
        <w:rPr>
          <w:rFonts w:ascii="Book Antiqua" w:eastAsia="DengXian" w:hAnsi="Book Antiqua" w:cs="Book Antiqua"/>
        </w:rPr>
        <w:t xml:space="preserve">iameter of </w:t>
      </w:r>
      <w:r w:rsidR="00734DC3">
        <w:rPr>
          <w:rFonts w:ascii="Book Antiqua" w:eastAsia="DengXian" w:hAnsi="Book Antiqua" w:cs="Book Antiqua"/>
        </w:rPr>
        <w:t xml:space="preserve">the </w:t>
      </w:r>
      <w:r w:rsidR="00EF198F" w:rsidRPr="001F5140">
        <w:rPr>
          <w:rFonts w:ascii="Book Antiqua" w:eastAsia="DengXian" w:hAnsi="Book Antiqua" w:cs="Book Antiqua"/>
        </w:rPr>
        <w:t>portal vein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PBT</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P</w:t>
      </w:r>
      <w:r w:rsidR="00EF198F" w:rsidRPr="001F5140">
        <w:rPr>
          <w:rFonts w:ascii="Book Antiqua" w:eastAsia="DengXian" w:hAnsi="Book Antiqua" w:cs="Book Antiqua"/>
        </w:rPr>
        <w:t>reoperative blood transfusion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De</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EF198F" w:rsidRPr="001F5140">
        <w:rPr>
          <w:rFonts w:ascii="Book Antiqua" w:eastAsia="DengXian" w:hAnsi="Book Antiqua" w:cs="Book Antiqua"/>
          <w:lang w:eastAsia="zh-CN"/>
        </w:rPr>
        <w:t>D</w:t>
      </w:r>
      <w:r w:rsidR="00EF198F" w:rsidRPr="001F5140">
        <w:rPr>
          <w:rFonts w:ascii="Book Antiqua" w:eastAsia="DengXian" w:hAnsi="Book Antiqua" w:cs="Book Antiqua"/>
        </w:rPr>
        <w:t>evascularization</w:t>
      </w:r>
      <w:r w:rsidR="00EF198F" w:rsidRPr="001F5140">
        <w:rPr>
          <w:rFonts w:ascii="Book Antiqua" w:eastAsia="DengXian" w:hAnsi="Book Antiqua" w:cs="Book Antiqua"/>
          <w:lang w:eastAsia="zh-CN"/>
        </w:rPr>
        <w:t>;</w:t>
      </w:r>
      <w:r w:rsidR="00EF198F" w:rsidRPr="001F5140">
        <w:rPr>
          <w:rFonts w:ascii="Book Antiqua" w:eastAsia="DengXian" w:hAnsi="Book Antiqua" w:cs="Book Antiqua"/>
        </w:rPr>
        <w:t xml:space="preserve"> </w:t>
      </w:r>
      <w:r w:rsidR="00734DC3" w:rsidRPr="001F5140">
        <w:rPr>
          <w:rFonts w:ascii="Book Antiqua" w:eastAsia="Book Antiqua" w:hAnsi="Book Antiqua" w:cs="Book Antiqua"/>
        </w:rPr>
        <w:t>PLT1</w:t>
      </w:r>
      <w:r w:rsidR="00734DC3" w:rsidRPr="001F5140">
        <w:rPr>
          <w:rFonts w:ascii="Book Antiqua" w:hAnsi="Book Antiqua" w:cs="Book Antiqua"/>
          <w:lang w:eastAsia="zh-CN"/>
        </w:rPr>
        <w:t>:</w:t>
      </w:r>
      <w:r w:rsidR="00734DC3" w:rsidRPr="001F5140">
        <w:rPr>
          <w:rFonts w:ascii="Book Antiqua" w:eastAsia="Book Antiqua" w:hAnsi="Book Antiqua" w:cs="Book Antiqua"/>
        </w:rPr>
        <w:t xml:space="preserve"> </w:t>
      </w:r>
      <w:r w:rsidR="00734DC3" w:rsidRPr="001F5140">
        <w:rPr>
          <w:rFonts w:ascii="Book Antiqua" w:hAnsi="Book Antiqua" w:cs="Book Antiqua"/>
          <w:lang w:eastAsia="zh-CN"/>
        </w:rPr>
        <w:t>P</w:t>
      </w:r>
      <w:r w:rsidR="00734DC3" w:rsidRPr="001F5140">
        <w:rPr>
          <w:rFonts w:ascii="Book Antiqua" w:eastAsia="Book Antiqua" w:hAnsi="Book Antiqua" w:cs="Book Antiqua"/>
        </w:rPr>
        <w:t>latelet count</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1; </w:t>
      </w:r>
      <w:r w:rsidR="00734DC3" w:rsidRPr="001F5140">
        <w:rPr>
          <w:rFonts w:ascii="Book Antiqua" w:eastAsia="Book Antiqua" w:hAnsi="Book Antiqua" w:cs="Book Antiqua"/>
        </w:rPr>
        <w:t>PLT3</w:t>
      </w:r>
      <w:r w:rsidR="00734DC3" w:rsidRPr="001F5140">
        <w:rPr>
          <w:rFonts w:ascii="Book Antiqua" w:hAnsi="Book Antiqua" w:cs="Book Antiqua"/>
          <w:lang w:eastAsia="zh-CN"/>
        </w:rPr>
        <w:t>:</w:t>
      </w:r>
      <w:r w:rsidR="00734DC3">
        <w:rPr>
          <w:rFonts w:ascii="Book Antiqua" w:hAnsi="Book Antiqua" w:cs="Book Antiqua"/>
          <w:lang w:eastAsia="zh-CN"/>
        </w:rPr>
        <w:t xml:space="preserve"> </w:t>
      </w:r>
      <w:r w:rsidR="00734DC3" w:rsidRPr="001F5140">
        <w:rPr>
          <w:rFonts w:ascii="Book Antiqua" w:hAnsi="Book Antiqua" w:cs="Book Antiqua"/>
          <w:lang w:eastAsia="zh-CN"/>
        </w:rPr>
        <w:t>P</w:t>
      </w:r>
      <w:r w:rsidR="00734DC3" w:rsidRPr="001F5140">
        <w:rPr>
          <w:rFonts w:ascii="Book Antiqua" w:eastAsia="Book Antiqua" w:hAnsi="Book Antiqua" w:cs="Book Antiqua"/>
        </w:rPr>
        <w:t>latelet count</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3</w:t>
      </w:r>
      <w:r w:rsidR="00734DC3" w:rsidRPr="001F5140">
        <w:rPr>
          <w:rFonts w:ascii="Book Antiqua" w:eastAsia="Book Antiqua" w:hAnsi="Book Antiqua" w:cs="Book Antiqua"/>
        </w:rPr>
        <w:t>; PPER1</w:t>
      </w:r>
      <w:r w:rsidR="00734DC3">
        <w:rPr>
          <w:rFonts w:ascii="Book Antiqua" w:eastAsia="Book Antiqua" w:hAnsi="Book Antiqua" w:cs="Book Antiqua"/>
        </w:rPr>
        <w:t>: P</w:t>
      </w:r>
      <w:r w:rsidR="00734DC3" w:rsidRPr="001F5140">
        <w:rPr>
          <w:rFonts w:ascii="Book Antiqua" w:eastAsia="Book Antiqua" w:hAnsi="Book Antiqua" w:cs="Book Antiqua"/>
        </w:rPr>
        <w:t>latelet elevation rate</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1; </w:t>
      </w:r>
      <w:r w:rsidR="00734DC3" w:rsidRPr="001F5140">
        <w:rPr>
          <w:rFonts w:ascii="Book Antiqua" w:eastAsia="Book Antiqua" w:hAnsi="Book Antiqua" w:cs="Book Antiqua"/>
        </w:rPr>
        <w:t>PPER3</w:t>
      </w:r>
      <w:r w:rsidR="00734DC3" w:rsidRPr="001F5140">
        <w:rPr>
          <w:rFonts w:ascii="Book Antiqua" w:hAnsi="Book Antiqua" w:cs="Book Antiqua"/>
          <w:lang w:eastAsia="zh-CN"/>
        </w:rPr>
        <w:t xml:space="preserve">: </w:t>
      </w:r>
      <w:r w:rsidR="00734DC3">
        <w:rPr>
          <w:rFonts w:ascii="Book Antiqua" w:eastAsia="Book Antiqua" w:hAnsi="Book Antiqua" w:cs="Book Antiqua"/>
        </w:rPr>
        <w:t>P</w:t>
      </w:r>
      <w:r w:rsidR="00734DC3" w:rsidRPr="001F5140">
        <w:rPr>
          <w:rFonts w:ascii="Book Antiqua" w:eastAsia="Book Antiqua" w:hAnsi="Book Antiqua" w:cs="Book Antiqua"/>
        </w:rPr>
        <w:t>latelet elevation rate</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3</w:t>
      </w:r>
      <w:r w:rsidR="00734DC3" w:rsidRPr="001F5140">
        <w:rPr>
          <w:rFonts w:ascii="Book Antiqua" w:eastAsia="Book Antiqua" w:hAnsi="Book Antiqua" w:cs="Book Antiqua"/>
        </w:rPr>
        <w:t>.</w:t>
      </w:r>
    </w:p>
    <w:p w14:paraId="02CD54E1" w14:textId="224A03E5" w:rsidR="00856FEA" w:rsidRPr="001F5140" w:rsidRDefault="00856FEA" w:rsidP="007F0EC8">
      <w:pPr>
        <w:spacing w:line="360" w:lineRule="auto"/>
        <w:jc w:val="both"/>
        <w:rPr>
          <w:rFonts w:ascii="Book Antiqua" w:hAnsi="Book Antiqua" w:cs="Arial"/>
          <w:b/>
          <w:bCs/>
          <w:lang w:eastAsia="zh-CN"/>
        </w:rPr>
      </w:pPr>
      <w:r w:rsidRPr="001F5140">
        <w:rPr>
          <w:rFonts w:ascii="Book Antiqua" w:hAnsi="Book Antiqua"/>
          <w:lang w:eastAsia="zh-CN"/>
        </w:rPr>
        <w:br w:type="page"/>
      </w:r>
      <w:r w:rsidRPr="001F5140">
        <w:rPr>
          <w:rFonts w:ascii="Book Antiqua" w:hAnsi="Book Antiqua" w:cs="Arial"/>
          <w:b/>
          <w:bCs/>
        </w:rPr>
        <w:lastRenderedPageBreak/>
        <w:t xml:space="preserve">Table 2 Univariate and multivariate logistic regression </w:t>
      </w:r>
      <w:r w:rsidR="00734DC3" w:rsidRPr="001F5140">
        <w:rPr>
          <w:rFonts w:ascii="Book Antiqua" w:hAnsi="Book Antiqua" w:cs="Arial"/>
          <w:b/>
          <w:bCs/>
        </w:rPr>
        <w:t>analys</w:t>
      </w:r>
      <w:r w:rsidR="00734DC3">
        <w:rPr>
          <w:rFonts w:ascii="Book Antiqua" w:hAnsi="Book Antiqua" w:cs="Arial"/>
          <w:b/>
          <w:bCs/>
        </w:rPr>
        <w:t>e</w:t>
      </w:r>
      <w:r w:rsidR="00734DC3" w:rsidRPr="001F5140">
        <w:rPr>
          <w:rFonts w:ascii="Book Antiqua" w:hAnsi="Book Antiqua" w:cs="Arial"/>
          <w:b/>
          <w:bCs/>
        </w:rPr>
        <w:t xml:space="preserve">s </w:t>
      </w:r>
      <w:r w:rsidRPr="001F5140">
        <w:rPr>
          <w:rFonts w:ascii="Book Antiqua" w:hAnsi="Book Antiqua" w:cs="Arial"/>
          <w:b/>
          <w:bCs/>
        </w:rPr>
        <w:t xml:space="preserve">for risk factors associated with </w:t>
      </w:r>
      <w:r w:rsidR="00B4657E" w:rsidRPr="001F5140">
        <w:rPr>
          <w:rFonts w:ascii="Book Antiqua" w:eastAsia="Book Antiqua" w:hAnsi="Book Antiqua" w:cs="Book Antiqua"/>
          <w:b/>
        </w:rPr>
        <w:t>portal vein thrombosis</w:t>
      </w:r>
      <w:r w:rsidRPr="001F5140">
        <w:rPr>
          <w:rFonts w:ascii="Book Antiqua" w:hAnsi="Book Antiqua" w:cs="Arial"/>
          <w:b/>
          <w:bCs/>
        </w:rPr>
        <w:t xml:space="preserve"> in the overall cohort</w:t>
      </w:r>
    </w:p>
    <w:tbl>
      <w:tblPr>
        <w:tblW w:w="5000" w:type="pct"/>
        <w:tblBorders>
          <w:top w:val="single" w:sz="4" w:space="0" w:color="auto"/>
          <w:bottom w:val="single" w:sz="4" w:space="0" w:color="auto"/>
        </w:tblBorders>
        <w:tblLook w:val="04A0" w:firstRow="1" w:lastRow="0" w:firstColumn="1" w:lastColumn="0" w:noHBand="0" w:noVBand="1"/>
      </w:tblPr>
      <w:tblGrid>
        <w:gridCol w:w="2381"/>
        <w:gridCol w:w="2222"/>
        <w:gridCol w:w="1269"/>
        <w:gridCol w:w="2376"/>
        <w:gridCol w:w="1112"/>
      </w:tblGrid>
      <w:tr w:rsidR="001F5140" w:rsidRPr="001F5140" w14:paraId="12F3C840" w14:textId="77777777" w:rsidTr="00ED3B30">
        <w:trPr>
          <w:trHeight w:val="280"/>
        </w:trPr>
        <w:tc>
          <w:tcPr>
            <w:tcW w:w="1272" w:type="pct"/>
            <w:vMerge w:val="restart"/>
            <w:tcBorders>
              <w:top w:val="single" w:sz="4" w:space="0" w:color="auto"/>
              <w:bottom w:val="nil"/>
            </w:tcBorders>
            <w:shd w:val="clear" w:color="auto" w:fill="auto"/>
            <w:noWrap/>
          </w:tcPr>
          <w:p w14:paraId="36C8622D" w14:textId="0C8427A9" w:rsidR="00703F9A" w:rsidRPr="001F5140" w:rsidRDefault="00703F9A" w:rsidP="007F0EC8">
            <w:pPr>
              <w:spacing w:line="360" w:lineRule="auto"/>
              <w:jc w:val="both"/>
              <w:rPr>
                <w:rFonts w:ascii="Book Antiqua" w:eastAsia="DengXian" w:hAnsi="Book Antiqua" w:cs="Arial"/>
              </w:rPr>
            </w:pPr>
            <w:r w:rsidRPr="001F5140">
              <w:rPr>
                <w:rFonts w:ascii="Book Antiqua" w:eastAsia="DengXian" w:hAnsi="Book Antiqua" w:cs="Arial"/>
                <w:b/>
                <w:bCs/>
              </w:rPr>
              <w:t>Variable</w:t>
            </w:r>
          </w:p>
        </w:tc>
        <w:tc>
          <w:tcPr>
            <w:tcW w:w="1865" w:type="pct"/>
            <w:gridSpan w:val="2"/>
            <w:tcBorders>
              <w:top w:val="single" w:sz="4" w:space="0" w:color="auto"/>
              <w:bottom w:val="single" w:sz="4" w:space="0" w:color="auto"/>
            </w:tcBorders>
            <w:shd w:val="clear" w:color="auto" w:fill="auto"/>
            <w:noWrap/>
          </w:tcPr>
          <w:p w14:paraId="6A4BFA4C" w14:textId="17D0571C" w:rsidR="00703F9A" w:rsidRPr="001F5140" w:rsidRDefault="00703F9A" w:rsidP="007F0EC8">
            <w:pPr>
              <w:spacing w:line="360" w:lineRule="auto"/>
              <w:jc w:val="both"/>
              <w:rPr>
                <w:rFonts w:ascii="Book Antiqua" w:eastAsia="DengXian" w:hAnsi="Book Antiqua" w:cs="Arial"/>
              </w:rPr>
            </w:pPr>
            <w:r w:rsidRPr="001F5140">
              <w:rPr>
                <w:rFonts w:ascii="Book Antiqua" w:hAnsi="Book Antiqua" w:cs="Arial"/>
                <w:b/>
                <w:bCs/>
              </w:rPr>
              <w:t>Univariate</w:t>
            </w:r>
          </w:p>
        </w:tc>
        <w:tc>
          <w:tcPr>
            <w:tcW w:w="1863" w:type="pct"/>
            <w:gridSpan w:val="2"/>
            <w:tcBorders>
              <w:top w:val="single" w:sz="4" w:space="0" w:color="auto"/>
              <w:bottom w:val="single" w:sz="4" w:space="0" w:color="auto"/>
            </w:tcBorders>
            <w:shd w:val="clear" w:color="auto" w:fill="auto"/>
            <w:noWrap/>
          </w:tcPr>
          <w:p w14:paraId="24A2C1DC" w14:textId="58EF4D62" w:rsidR="00703F9A" w:rsidRPr="001F5140" w:rsidRDefault="00703F9A" w:rsidP="007F0EC8">
            <w:pPr>
              <w:spacing w:line="360" w:lineRule="auto"/>
              <w:jc w:val="both"/>
              <w:rPr>
                <w:rFonts w:ascii="Book Antiqua" w:eastAsia="DengXian" w:hAnsi="Book Antiqua" w:cs="Arial"/>
                <w:lang w:eastAsia="zh-CN"/>
              </w:rPr>
            </w:pPr>
            <w:r w:rsidRPr="001F5140">
              <w:rPr>
                <w:rFonts w:ascii="Book Antiqua" w:eastAsia="DengXian" w:hAnsi="Book Antiqua" w:cs="Arial"/>
                <w:b/>
                <w:bCs/>
              </w:rPr>
              <w:t>Multivariate</w:t>
            </w:r>
            <w:r w:rsidR="00381BF9" w:rsidRPr="001F5140">
              <w:rPr>
                <w:rFonts w:ascii="Book Antiqua" w:hAnsi="Book Antiqua" w:cs="Arial"/>
                <w:bCs/>
                <w:vertAlign w:val="superscript"/>
                <w:lang w:eastAsia="zh-CN"/>
              </w:rPr>
              <w:t>1</w:t>
            </w:r>
          </w:p>
        </w:tc>
      </w:tr>
      <w:tr w:rsidR="001F5140" w:rsidRPr="001F5140" w14:paraId="237B465C" w14:textId="77777777" w:rsidTr="00ED3B30">
        <w:trPr>
          <w:trHeight w:val="280"/>
        </w:trPr>
        <w:tc>
          <w:tcPr>
            <w:tcW w:w="1272" w:type="pct"/>
            <w:vMerge/>
            <w:tcBorders>
              <w:top w:val="nil"/>
              <w:bottom w:val="single" w:sz="4" w:space="0" w:color="auto"/>
            </w:tcBorders>
            <w:shd w:val="clear" w:color="auto" w:fill="auto"/>
            <w:noWrap/>
          </w:tcPr>
          <w:p w14:paraId="483B420B" w14:textId="77777777" w:rsidR="00703F9A" w:rsidRPr="001F5140" w:rsidRDefault="00703F9A" w:rsidP="007F0EC8">
            <w:pPr>
              <w:spacing w:line="360" w:lineRule="auto"/>
              <w:jc w:val="both"/>
              <w:rPr>
                <w:rFonts w:ascii="Book Antiqua" w:eastAsia="DengXian" w:hAnsi="Book Antiqua" w:cs="Arial"/>
              </w:rPr>
            </w:pPr>
          </w:p>
        </w:tc>
        <w:tc>
          <w:tcPr>
            <w:tcW w:w="1187" w:type="pct"/>
            <w:tcBorders>
              <w:top w:val="single" w:sz="4" w:space="0" w:color="auto"/>
              <w:bottom w:val="single" w:sz="4" w:space="0" w:color="auto"/>
            </w:tcBorders>
            <w:shd w:val="clear" w:color="auto" w:fill="auto"/>
            <w:noWrap/>
          </w:tcPr>
          <w:p w14:paraId="246180BB" w14:textId="3E5551C7" w:rsidR="00703F9A" w:rsidRPr="001F5140" w:rsidRDefault="001726C8" w:rsidP="007F0EC8">
            <w:pPr>
              <w:spacing w:line="360" w:lineRule="auto"/>
              <w:jc w:val="both"/>
              <w:rPr>
                <w:rFonts w:ascii="Book Antiqua" w:eastAsia="DengXian" w:hAnsi="Book Antiqua" w:cs="Arial"/>
              </w:rPr>
            </w:pPr>
            <w:r w:rsidRPr="001F5140">
              <w:rPr>
                <w:rFonts w:ascii="Book Antiqua" w:eastAsia="DengXian" w:hAnsi="Book Antiqua" w:cs="Arial"/>
                <w:b/>
                <w:bCs/>
              </w:rPr>
              <w:t>OR (95%</w:t>
            </w:r>
            <w:r w:rsidR="00703F9A" w:rsidRPr="001F5140">
              <w:rPr>
                <w:rFonts w:ascii="Book Antiqua" w:eastAsia="DengXian" w:hAnsi="Book Antiqua" w:cs="Arial"/>
                <w:b/>
                <w:bCs/>
              </w:rPr>
              <w:t>CI)</w:t>
            </w:r>
          </w:p>
        </w:tc>
        <w:tc>
          <w:tcPr>
            <w:tcW w:w="678" w:type="pct"/>
            <w:tcBorders>
              <w:top w:val="single" w:sz="4" w:space="0" w:color="auto"/>
              <w:bottom w:val="single" w:sz="4" w:space="0" w:color="auto"/>
            </w:tcBorders>
          </w:tcPr>
          <w:p w14:paraId="4B944C84" w14:textId="03CDA15B" w:rsidR="00703F9A" w:rsidRPr="001F5140" w:rsidRDefault="00703F9A" w:rsidP="007F0EC8">
            <w:pPr>
              <w:spacing w:line="360" w:lineRule="auto"/>
              <w:jc w:val="both"/>
              <w:rPr>
                <w:rFonts w:ascii="Book Antiqua" w:eastAsia="DengXian" w:hAnsi="Book Antiqua" w:cs="Arial"/>
                <w:lang w:eastAsia="zh-CN"/>
              </w:rPr>
            </w:pPr>
            <w:r w:rsidRPr="001F5140">
              <w:rPr>
                <w:rFonts w:ascii="Book Antiqua" w:eastAsia="DengXian" w:hAnsi="Book Antiqua" w:cs="Arial"/>
                <w:b/>
                <w:bCs/>
                <w:i/>
                <w:iCs/>
              </w:rPr>
              <w:t>P</w:t>
            </w:r>
            <w:r w:rsidR="001726C8" w:rsidRPr="001F5140">
              <w:rPr>
                <w:rFonts w:ascii="Book Antiqua" w:eastAsia="DengXian" w:hAnsi="Book Antiqua" w:cs="Arial"/>
                <w:b/>
                <w:bCs/>
                <w:iCs/>
                <w:lang w:eastAsia="zh-CN"/>
              </w:rPr>
              <w:t xml:space="preserve"> value</w:t>
            </w:r>
          </w:p>
        </w:tc>
        <w:tc>
          <w:tcPr>
            <w:tcW w:w="1269" w:type="pct"/>
            <w:tcBorders>
              <w:top w:val="single" w:sz="4" w:space="0" w:color="auto"/>
              <w:bottom w:val="single" w:sz="4" w:space="0" w:color="auto"/>
            </w:tcBorders>
            <w:shd w:val="clear" w:color="auto" w:fill="auto"/>
            <w:noWrap/>
          </w:tcPr>
          <w:p w14:paraId="134841D7" w14:textId="2D0931D5" w:rsidR="00703F9A" w:rsidRPr="001F5140" w:rsidRDefault="001726C8" w:rsidP="007F0EC8">
            <w:pPr>
              <w:spacing w:line="360" w:lineRule="auto"/>
              <w:jc w:val="both"/>
              <w:rPr>
                <w:rFonts w:ascii="Book Antiqua" w:eastAsia="DengXian" w:hAnsi="Book Antiqua" w:cs="Arial"/>
              </w:rPr>
            </w:pPr>
            <w:r w:rsidRPr="001F5140">
              <w:rPr>
                <w:rFonts w:ascii="Book Antiqua" w:eastAsia="DengXian" w:hAnsi="Book Antiqua" w:cs="Arial"/>
                <w:b/>
                <w:bCs/>
              </w:rPr>
              <w:t>OR (95%</w:t>
            </w:r>
            <w:r w:rsidR="00703F9A" w:rsidRPr="001F5140">
              <w:rPr>
                <w:rFonts w:ascii="Book Antiqua" w:eastAsia="DengXian" w:hAnsi="Book Antiqua" w:cs="Arial"/>
                <w:b/>
                <w:bCs/>
              </w:rPr>
              <w:t>CI)</w:t>
            </w:r>
          </w:p>
        </w:tc>
        <w:tc>
          <w:tcPr>
            <w:tcW w:w="594" w:type="pct"/>
            <w:tcBorders>
              <w:top w:val="single" w:sz="4" w:space="0" w:color="auto"/>
              <w:bottom w:val="single" w:sz="4" w:space="0" w:color="auto"/>
            </w:tcBorders>
          </w:tcPr>
          <w:p w14:paraId="56129F6F" w14:textId="77755668" w:rsidR="00703F9A" w:rsidRPr="001F5140" w:rsidRDefault="001726C8" w:rsidP="007F0EC8">
            <w:pPr>
              <w:spacing w:line="360" w:lineRule="auto"/>
              <w:jc w:val="both"/>
              <w:rPr>
                <w:rFonts w:ascii="Book Antiqua" w:eastAsia="DengXian" w:hAnsi="Book Antiqua" w:cs="Arial"/>
              </w:rPr>
            </w:pPr>
            <w:r w:rsidRPr="001F5140">
              <w:rPr>
                <w:rFonts w:ascii="Book Antiqua" w:eastAsia="DengXian" w:hAnsi="Book Antiqua" w:cs="Arial"/>
                <w:b/>
                <w:bCs/>
                <w:i/>
                <w:iCs/>
              </w:rPr>
              <w:t>P</w:t>
            </w:r>
            <w:r w:rsidRPr="001F5140">
              <w:rPr>
                <w:rFonts w:ascii="Book Antiqua" w:eastAsia="DengXian" w:hAnsi="Book Antiqua" w:cs="Arial"/>
                <w:b/>
                <w:bCs/>
                <w:iCs/>
                <w:lang w:eastAsia="zh-CN"/>
              </w:rPr>
              <w:t xml:space="preserve"> value</w:t>
            </w:r>
          </w:p>
        </w:tc>
      </w:tr>
      <w:tr w:rsidR="001F5140" w:rsidRPr="001F5140" w14:paraId="716F564F" w14:textId="77777777" w:rsidTr="00ED3B30">
        <w:trPr>
          <w:trHeight w:val="280"/>
        </w:trPr>
        <w:tc>
          <w:tcPr>
            <w:tcW w:w="1272" w:type="pct"/>
            <w:tcBorders>
              <w:top w:val="single" w:sz="4" w:space="0" w:color="auto"/>
            </w:tcBorders>
            <w:shd w:val="clear" w:color="auto" w:fill="auto"/>
            <w:noWrap/>
            <w:hideMark/>
          </w:tcPr>
          <w:p w14:paraId="6444D16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Sex (female </w:t>
            </w:r>
            <w:r w:rsidRPr="001F5140">
              <w:rPr>
                <w:rFonts w:ascii="Book Antiqua" w:eastAsia="DengXian" w:hAnsi="Book Antiqua" w:cs="Arial"/>
                <w:i/>
              </w:rPr>
              <w:t>vs</w:t>
            </w:r>
            <w:r w:rsidRPr="001F5140">
              <w:rPr>
                <w:rFonts w:ascii="Book Antiqua" w:eastAsia="DengXian" w:hAnsi="Book Antiqua" w:cs="Arial"/>
              </w:rPr>
              <w:t xml:space="preserve"> male)</w:t>
            </w:r>
          </w:p>
        </w:tc>
        <w:tc>
          <w:tcPr>
            <w:tcW w:w="1187" w:type="pct"/>
            <w:tcBorders>
              <w:top w:val="single" w:sz="4" w:space="0" w:color="auto"/>
            </w:tcBorders>
            <w:shd w:val="clear" w:color="auto" w:fill="auto"/>
            <w:noWrap/>
            <w:hideMark/>
          </w:tcPr>
          <w:p w14:paraId="3F23333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1.18 (0.79-1.76)</w:t>
            </w:r>
          </w:p>
        </w:tc>
        <w:tc>
          <w:tcPr>
            <w:tcW w:w="678" w:type="pct"/>
            <w:tcBorders>
              <w:top w:val="single" w:sz="4" w:space="0" w:color="auto"/>
            </w:tcBorders>
          </w:tcPr>
          <w:p w14:paraId="44709F0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0.42</w:t>
            </w:r>
          </w:p>
        </w:tc>
        <w:tc>
          <w:tcPr>
            <w:tcW w:w="1269" w:type="pct"/>
            <w:tcBorders>
              <w:top w:val="single" w:sz="4" w:space="0" w:color="auto"/>
            </w:tcBorders>
            <w:shd w:val="clear" w:color="auto" w:fill="auto"/>
            <w:noWrap/>
            <w:hideMark/>
          </w:tcPr>
          <w:p w14:paraId="2F924F93" w14:textId="77777777" w:rsidR="00856FEA" w:rsidRPr="001F5140" w:rsidRDefault="00856FEA" w:rsidP="007F0EC8">
            <w:pPr>
              <w:spacing w:line="360" w:lineRule="auto"/>
              <w:jc w:val="both"/>
              <w:rPr>
                <w:rFonts w:ascii="Book Antiqua" w:eastAsia="DengXian" w:hAnsi="Book Antiqua" w:cs="Arial"/>
              </w:rPr>
            </w:pPr>
          </w:p>
        </w:tc>
        <w:tc>
          <w:tcPr>
            <w:tcW w:w="594" w:type="pct"/>
            <w:tcBorders>
              <w:top w:val="single" w:sz="4" w:space="0" w:color="auto"/>
            </w:tcBorders>
          </w:tcPr>
          <w:p w14:paraId="1B03876E"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1581F6A5" w14:textId="77777777" w:rsidTr="00ED3B30">
        <w:trPr>
          <w:trHeight w:val="280"/>
        </w:trPr>
        <w:tc>
          <w:tcPr>
            <w:tcW w:w="1272" w:type="pct"/>
            <w:shd w:val="clear" w:color="auto" w:fill="auto"/>
            <w:noWrap/>
            <w:hideMark/>
          </w:tcPr>
          <w:p w14:paraId="574EFC40" w14:textId="57EC6BAB"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Age (&lt; </w:t>
            </w:r>
            <w:r w:rsidRPr="001F5140">
              <w:rPr>
                <w:rFonts w:ascii="Book Antiqua" w:eastAsia="DengXian" w:hAnsi="Book Antiqua" w:cs="Arial"/>
                <w:i/>
              </w:rPr>
              <w:t>vs</w:t>
            </w:r>
            <w:r w:rsidR="008D38C0" w:rsidRPr="001F5140">
              <w:rPr>
                <w:rFonts w:ascii="Book Antiqua" w:eastAsia="DengXian" w:hAnsi="Book Antiqua" w:cs="Arial"/>
              </w:rPr>
              <w:t xml:space="preserve"> ≥ 60 </w:t>
            </w:r>
            <w:proofErr w:type="spellStart"/>
            <w:r w:rsidR="008D38C0" w:rsidRPr="001F5140">
              <w:rPr>
                <w:rFonts w:ascii="Book Antiqua" w:eastAsia="DengXian" w:hAnsi="Book Antiqua" w:cs="Arial"/>
              </w:rPr>
              <w:t>yr</w:t>
            </w:r>
            <w:proofErr w:type="spellEnd"/>
            <w:r w:rsidRPr="001F5140">
              <w:rPr>
                <w:rFonts w:ascii="Book Antiqua" w:eastAsia="DengXian" w:hAnsi="Book Antiqua" w:cs="Arial"/>
              </w:rPr>
              <w:t>)</w:t>
            </w:r>
          </w:p>
        </w:tc>
        <w:tc>
          <w:tcPr>
            <w:tcW w:w="1187" w:type="pct"/>
            <w:shd w:val="clear" w:color="auto" w:fill="auto"/>
            <w:noWrap/>
            <w:hideMark/>
          </w:tcPr>
          <w:p w14:paraId="0C2FFE2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0.68 (0.40-1.16)</w:t>
            </w:r>
          </w:p>
        </w:tc>
        <w:tc>
          <w:tcPr>
            <w:tcW w:w="678" w:type="pct"/>
          </w:tcPr>
          <w:p w14:paraId="28356B3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0.16</w:t>
            </w:r>
          </w:p>
        </w:tc>
        <w:tc>
          <w:tcPr>
            <w:tcW w:w="1269" w:type="pct"/>
            <w:shd w:val="clear" w:color="auto" w:fill="auto"/>
            <w:noWrap/>
            <w:hideMark/>
          </w:tcPr>
          <w:p w14:paraId="245F0967"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6CF887E3"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0D6C0F44" w14:textId="77777777" w:rsidTr="00ED3B30">
        <w:trPr>
          <w:trHeight w:val="280"/>
        </w:trPr>
        <w:tc>
          <w:tcPr>
            <w:tcW w:w="1272" w:type="pct"/>
            <w:shd w:val="clear" w:color="auto" w:fill="auto"/>
            <w:noWrap/>
            <w:hideMark/>
          </w:tcPr>
          <w:p w14:paraId="35DFD010"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Smoking (no </w:t>
            </w:r>
            <w:r w:rsidRPr="001F5140">
              <w:rPr>
                <w:rFonts w:ascii="Book Antiqua" w:eastAsia="DengXian" w:hAnsi="Book Antiqua" w:cs="Arial"/>
                <w:i/>
              </w:rPr>
              <w:t>vs</w:t>
            </w:r>
            <w:r w:rsidRPr="001F5140">
              <w:rPr>
                <w:rFonts w:ascii="Book Antiqua" w:eastAsia="DengXian" w:hAnsi="Book Antiqua" w:cs="Arial"/>
              </w:rPr>
              <w:t xml:space="preserve"> yes)</w:t>
            </w:r>
          </w:p>
        </w:tc>
        <w:tc>
          <w:tcPr>
            <w:tcW w:w="1187" w:type="pct"/>
            <w:shd w:val="clear" w:color="auto" w:fill="auto"/>
            <w:noWrap/>
            <w:hideMark/>
          </w:tcPr>
          <w:p w14:paraId="663DD18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1.15 (0.73-1.81)</w:t>
            </w:r>
          </w:p>
        </w:tc>
        <w:tc>
          <w:tcPr>
            <w:tcW w:w="678" w:type="pct"/>
          </w:tcPr>
          <w:p w14:paraId="6C9BE81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0.56</w:t>
            </w:r>
          </w:p>
        </w:tc>
        <w:tc>
          <w:tcPr>
            <w:tcW w:w="1269" w:type="pct"/>
            <w:shd w:val="clear" w:color="auto" w:fill="auto"/>
            <w:noWrap/>
            <w:hideMark/>
          </w:tcPr>
          <w:p w14:paraId="34243943"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6CB596EE"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7844AC7C" w14:textId="77777777" w:rsidTr="00ED3B30">
        <w:trPr>
          <w:trHeight w:val="280"/>
        </w:trPr>
        <w:tc>
          <w:tcPr>
            <w:tcW w:w="1272" w:type="pct"/>
            <w:shd w:val="clear" w:color="auto" w:fill="auto"/>
            <w:noWrap/>
            <w:hideMark/>
          </w:tcPr>
          <w:p w14:paraId="05925F4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Alcohol (no </w:t>
            </w:r>
            <w:r w:rsidRPr="001F5140">
              <w:rPr>
                <w:rFonts w:ascii="Book Antiqua" w:eastAsia="DengXian" w:hAnsi="Book Antiqua" w:cs="Arial"/>
                <w:i/>
              </w:rPr>
              <w:t>vs</w:t>
            </w:r>
            <w:r w:rsidRPr="001F5140">
              <w:rPr>
                <w:rFonts w:ascii="Book Antiqua" w:eastAsia="DengXian" w:hAnsi="Book Antiqua" w:cs="Arial"/>
              </w:rPr>
              <w:t xml:space="preserve"> yes)</w:t>
            </w:r>
          </w:p>
        </w:tc>
        <w:tc>
          <w:tcPr>
            <w:tcW w:w="1187" w:type="pct"/>
            <w:shd w:val="clear" w:color="auto" w:fill="auto"/>
            <w:noWrap/>
            <w:hideMark/>
          </w:tcPr>
          <w:p w14:paraId="5B5DC36A"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0.96 (0.59-1.56)</w:t>
            </w:r>
          </w:p>
        </w:tc>
        <w:tc>
          <w:tcPr>
            <w:tcW w:w="678" w:type="pct"/>
          </w:tcPr>
          <w:p w14:paraId="371EA22F"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0.86</w:t>
            </w:r>
          </w:p>
        </w:tc>
        <w:tc>
          <w:tcPr>
            <w:tcW w:w="1269" w:type="pct"/>
            <w:shd w:val="clear" w:color="auto" w:fill="auto"/>
            <w:noWrap/>
            <w:hideMark/>
          </w:tcPr>
          <w:p w14:paraId="2D40B566"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267BD91B"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2E096CD6" w14:textId="77777777" w:rsidTr="00ED3B30">
        <w:trPr>
          <w:trHeight w:val="280"/>
        </w:trPr>
        <w:tc>
          <w:tcPr>
            <w:tcW w:w="1272" w:type="pct"/>
            <w:shd w:val="clear" w:color="auto" w:fill="auto"/>
            <w:noWrap/>
            <w:hideMark/>
          </w:tcPr>
          <w:p w14:paraId="7D99FC6A" w14:textId="4275BC35"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RBC</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12</w:t>
            </w:r>
            <w:r w:rsidRPr="001F5140">
              <w:rPr>
                <w:rFonts w:ascii="Book Antiqua" w:eastAsia="DengXian" w:hAnsi="Book Antiqua" w:cs="Arial"/>
              </w:rPr>
              <w:t>/L)</w:t>
            </w:r>
          </w:p>
        </w:tc>
        <w:tc>
          <w:tcPr>
            <w:tcW w:w="1187" w:type="pct"/>
            <w:shd w:val="clear" w:color="auto" w:fill="auto"/>
            <w:noWrap/>
            <w:hideMark/>
          </w:tcPr>
          <w:p w14:paraId="177579F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0.71 (0.44-1.14)</w:t>
            </w:r>
          </w:p>
        </w:tc>
        <w:tc>
          <w:tcPr>
            <w:tcW w:w="678" w:type="pct"/>
          </w:tcPr>
          <w:p w14:paraId="10D43A7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0.16</w:t>
            </w:r>
          </w:p>
        </w:tc>
        <w:tc>
          <w:tcPr>
            <w:tcW w:w="1269" w:type="pct"/>
            <w:shd w:val="clear" w:color="auto" w:fill="auto"/>
            <w:noWrap/>
            <w:hideMark/>
          </w:tcPr>
          <w:p w14:paraId="38D3C33E"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2EF5FD76"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65E668E1" w14:textId="77777777" w:rsidTr="00ED3B30">
        <w:trPr>
          <w:trHeight w:val="280"/>
        </w:trPr>
        <w:tc>
          <w:tcPr>
            <w:tcW w:w="1272" w:type="pct"/>
            <w:shd w:val="clear" w:color="auto" w:fill="auto"/>
            <w:noWrap/>
            <w:hideMark/>
          </w:tcPr>
          <w:p w14:paraId="3AA126D5" w14:textId="7D2D79EB"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HLB</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(g/L)</w:t>
            </w:r>
          </w:p>
        </w:tc>
        <w:tc>
          <w:tcPr>
            <w:tcW w:w="1187" w:type="pct"/>
            <w:shd w:val="clear" w:color="auto" w:fill="auto"/>
            <w:noWrap/>
            <w:hideMark/>
          </w:tcPr>
          <w:p w14:paraId="535B921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1.01 (0.99-1.02)</w:t>
            </w:r>
          </w:p>
        </w:tc>
        <w:tc>
          <w:tcPr>
            <w:tcW w:w="678" w:type="pct"/>
          </w:tcPr>
          <w:p w14:paraId="7B007EF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0.22</w:t>
            </w:r>
          </w:p>
        </w:tc>
        <w:tc>
          <w:tcPr>
            <w:tcW w:w="1269" w:type="pct"/>
            <w:shd w:val="clear" w:color="auto" w:fill="auto"/>
            <w:noWrap/>
            <w:hideMark/>
          </w:tcPr>
          <w:p w14:paraId="5D13477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 </w:t>
            </w:r>
          </w:p>
        </w:tc>
        <w:tc>
          <w:tcPr>
            <w:tcW w:w="594" w:type="pct"/>
          </w:tcPr>
          <w:p w14:paraId="47AA28A7"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1F2E9DB7" w14:textId="77777777" w:rsidTr="00ED3B30">
        <w:trPr>
          <w:trHeight w:val="280"/>
        </w:trPr>
        <w:tc>
          <w:tcPr>
            <w:tcW w:w="1272" w:type="pct"/>
            <w:shd w:val="clear" w:color="auto" w:fill="auto"/>
            <w:noWrap/>
            <w:hideMark/>
          </w:tcPr>
          <w:p w14:paraId="53527440" w14:textId="61395250"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WBC</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1D42A66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0.87 (0.76-1.00)</w:t>
            </w:r>
          </w:p>
        </w:tc>
        <w:tc>
          <w:tcPr>
            <w:tcW w:w="678" w:type="pct"/>
          </w:tcPr>
          <w:p w14:paraId="20F6672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0.05</w:t>
            </w:r>
          </w:p>
        </w:tc>
        <w:tc>
          <w:tcPr>
            <w:tcW w:w="1269" w:type="pct"/>
            <w:shd w:val="clear" w:color="auto" w:fill="auto"/>
            <w:noWrap/>
            <w:hideMark/>
          </w:tcPr>
          <w:p w14:paraId="27E023AD"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5CC57BE3"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54BB0094" w14:textId="77777777" w:rsidTr="00ED3B30">
        <w:trPr>
          <w:trHeight w:val="280"/>
        </w:trPr>
        <w:tc>
          <w:tcPr>
            <w:tcW w:w="1272" w:type="pct"/>
            <w:shd w:val="clear" w:color="auto" w:fill="auto"/>
            <w:noWrap/>
            <w:hideMark/>
          </w:tcPr>
          <w:p w14:paraId="5A653EAF" w14:textId="57014132"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N</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7922AB2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1.05 (0.98-1.12)</w:t>
            </w:r>
          </w:p>
        </w:tc>
        <w:tc>
          <w:tcPr>
            <w:tcW w:w="678" w:type="pct"/>
          </w:tcPr>
          <w:p w14:paraId="420D8A8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0.20</w:t>
            </w:r>
          </w:p>
        </w:tc>
        <w:tc>
          <w:tcPr>
            <w:tcW w:w="1269" w:type="pct"/>
            <w:shd w:val="clear" w:color="auto" w:fill="auto"/>
            <w:noWrap/>
            <w:hideMark/>
          </w:tcPr>
          <w:p w14:paraId="1C884B44"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33BC2A99"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234D0171" w14:textId="77777777" w:rsidTr="00ED3B30">
        <w:trPr>
          <w:trHeight w:val="280"/>
        </w:trPr>
        <w:tc>
          <w:tcPr>
            <w:tcW w:w="1272" w:type="pct"/>
            <w:shd w:val="clear" w:color="auto" w:fill="auto"/>
            <w:noWrap/>
            <w:hideMark/>
          </w:tcPr>
          <w:p w14:paraId="2512152B" w14:textId="33AD8B33"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41C2DF93"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0.27 (0.16-0.45)</w:t>
            </w:r>
          </w:p>
        </w:tc>
        <w:tc>
          <w:tcPr>
            <w:tcW w:w="678" w:type="pct"/>
          </w:tcPr>
          <w:p w14:paraId="6C07D2C8" w14:textId="2E7C47F0"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032E2E55"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0.28 (0.14-0.54)</w:t>
            </w:r>
          </w:p>
        </w:tc>
        <w:tc>
          <w:tcPr>
            <w:tcW w:w="594" w:type="pct"/>
          </w:tcPr>
          <w:p w14:paraId="1DB4271B" w14:textId="6F311F5D"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r>
      <w:tr w:rsidR="001F5140" w:rsidRPr="001F5140" w14:paraId="634C6561" w14:textId="77777777" w:rsidTr="00ED3B30">
        <w:trPr>
          <w:trHeight w:val="280"/>
        </w:trPr>
        <w:tc>
          <w:tcPr>
            <w:tcW w:w="1272" w:type="pct"/>
            <w:shd w:val="clear" w:color="auto" w:fill="auto"/>
            <w:noWrap/>
            <w:hideMark/>
          </w:tcPr>
          <w:p w14:paraId="5C3D133B" w14:textId="48E57D9D" w:rsidR="00856FEA" w:rsidRPr="001F5140" w:rsidRDefault="00856FEA" w:rsidP="007F0EC8">
            <w:pPr>
              <w:spacing w:line="360" w:lineRule="auto"/>
              <w:jc w:val="both"/>
              <w:rPr>
                <w:rFonts w:ascii="Book Antiqua" w:eastAsia="DengXian" w:hAnsi="Book Antiqua" w:cs="Arial"/>
                <w:lang w:eastAsia="zh-CN"/>
              </w:rPr>
            </w:pPr>
            <w:r w:rsidRPr="001F5140">
              <w:rPr>
                <w:rFonts w:ascii="Book Antiqua" w:eastAsia="DengXian" w:hAnsi="Book Antiqua" w:cs="Arial"/>
              </w:rPr>
              <w:t>NLR</w:t>
            </w:r>
            <w:r w:rsidR="00BA5EB6" w:rsidRPr="001F5140">
              <w:rPr>
                <w:rFonts w:ascii="Book Antiqua" w:hAnsi="Book Antiqua" w:cs="Arial"/>
                <w:vertAlign w:val="superscript"/>
                <w:lang w:eastAsia="zh-CN"/>
              </w:rPr>
              <w:t>2</w:t>
            </w:r>
          </w:p>
        </w:tc>
        <w:tc>
          <w:tcPr>
            <w:tcW w:w="1187" w:type="pct"/>
            <w:shd w:val="clear" w:color="auto" w:fill="auto"/>
            <w:noWrap/>
            <w:hideMark/>
          </w:tcPr>
          <w:p w14:paraId="2E17ADB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1.07 (1.01-1.14)</w:t>
            </w:r>
          </w:p>
        </w:tc>
        <w:tc>
          <w:tcPr>
            <w:tcW w:w="678" w:type="pct"/>
          </w:tcPr>
          <w:p w14:paraId="5D6FA21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0.03</w:t>
            </w:r>
          </w:p>
        </w:tc>
        <w:tc>
          <w:tcPr>
            <w:tcW w:w="1269" w:type="pct"/>
            <w:shd w:val="clear" w:color="auto" w:fill="auto"/>
            <w:noWrap/>
            <w:hideMark/>
          </w:tcPr>
          <w:p w14:paraId="1EAB1691"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1.03 (0.98-1.11)</w:t>
            </w:r>
          </w:p>
        </w:tc>
        <w:tc>
          <w:tcPr>
            <w:tcW w:w="594" w:type="pct"/>
          </w:tcPr>
          <w:p w14:paraId="248D7EF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0.42</w:t>
            </w:r>
          </w:p>
        </w:tc>
      </w:tr>
      <w:tr w:rsidR="001F5140" w:rsidRPr="001F5140" w14:paraId="68C8A14D" w14:textId="77777777" w:rsidTr="00ED3B30">
        <w:trPr>
          <w:trHeight w:val="280"/>
        </w:trPr>
        <w:tc>
          <w:tcPr>
            <w:tcW w:w="1272" w:type="pct"/>
            <w:shd w:val="clear" w:color="auto" w:fill="auto"/>
            <w:noWrap/>
            <w:hideMark/>
          </w:tcPr>
          <w:p w14:paraId="04DA150E" w14:textId="2710BF9C"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PLT</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3D667342"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0.98 (0.97-0.99)</w:t>
            </w:r>
          </w:p>
        </w:tc>
        <w:tc>
          <w:tcPr>
            <w:tcW w:w="678" w:type="pct"/>
          </w:tcPr>
          <w:p w14:paraId="1E607528" w14:textId="2F2EB902"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757B52A0"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0.99 (0.98-1.01)</w:t>
            </w:r>
          </w:p>
        </w:tc>
        <w:tc>
          <w:tcPr>
            <w:tcW w:w="594" w:type="pct"/>
          </w:tcPr>
          <w:p w14:paraId="171DAED3"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0.98</w:t>
            </w:r>
          </w:p>
        </w:tc>
      </w:tr>
      <w:tr w:rsidR="001F5140" w:rsidRPr="001F5140" w14:paraId="69B0A791" w14:textId="77777777" w:rsidTr="00ED3B30">
        <w:trPr>
          <w:trHeight w:val="280"/>
        </w:trPr>
        <w:tc>
          <w:tcPr>
            <w:tcW w:w="1272" w:type="pct"/>
            <w:shd w:val="clear" w:color="auto" w:fill="auto"/>
            <w:noWrap/>
            <w:hideMark/>
          </w:tcPr>
          <w:p w14:paraId="73E10034" w14:textId="048A3385" w:rsidR="00856FEA" w:rsidRPr="001F5140" w:rsidRDefault="00856FEA" w:rsidP="007F0EC8">
            <w:pPr>
              <w:spacing w:line="360" w:lineRule="auto"/>
              <w:jc w:val="both"/>
              <w:rPr>
                <w:rFonts w:ascii="Book Antiqua" w:eastAsia="DengXian" w:hAnsi="Book Antiqua" w:cs="Arial"/>
                <w:lang w:eastAsia="zh-CN"/>
              </w:rPr>
            </w:pPr>
            <w:r w:rsidRPr="001F5140">
              <w:rPr>
                <w:rFonts w:ascii="Book Antiqua" w:eastAsia="DengXian" w:hAnsi="Book Antiqua" w:cs="Arial"/>
              </w:rPr>
              <w:t>PLR</w:t>
            </w:r>
            <w:r w:rsidR="00BA5EB6" w:rsidRPr="001F5140">
              <w:rPr>
                <w:rFonts w:ascii="Book Antiqua" w:hAnsi="Book Antiqua" w:cs="Arial"/>
                <w:vertAlign w:val="superscript"/>
                <w:lang w:eastAsia="zh-CN"/>
              </w:rPr>
              <w:t>2</w:t>
            </w:r>
          </w:p>
        </w:tc>
        <w:tc>
          <w:tcPr>
            <w:tcW w:w="1187" w:type="pct"/>
            <w:shd w:val="clear" w:color="auto" w:fill="auto"/>
            <w:noWrap/>
            <w:hideMark/>
          </w:tcPr>
          <w:p w14:paraId="19D1C70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1.00 (1.00-1.00)</w:t>
            </w:r>
          </w:p>
        </w:tc>
        <w:tc>
          <w:tcPr>
            <w:tcW w:w="678" w:type="pct"/>
          </w:tcPr>
          <w:p w14:paraId="1FCDF07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0.18</w:t>
            </w:r>
          </w:p>
        </w:tc>
        <w:tc>
          <w:tcPr>
            <w:tcW w:w="1269" w:type="pct"/>
            <w:shd w:val="clear" w:color="auto" w:fill="auto"/>
            <w:noWrap/>
            <w:hideMark/>
          </w:tcPr>
          <w:p w14:paraId="3A8E447E"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7EE67202"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34BE65D3" w14:textId="77777777" w:rsidTr="00ED3B30">
        <w:trPr>
          <w:trHeight w:val="280"/>
        </w:trPr>
        <w:tc>
          <w:tcPr>
            <w:tcW w:w="1272" w:type="pct"/>
            <w:shd w:val="clear" w:color="auto" w:fill="auto"/>
            <w:noWrap/>
            <w:hideMark/>
          </w:tcPr>
          <w:p w14:paraId="391954A5" w14:textId="4286137C"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PT</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(s) </w:t>
            </w:r>
          </w:p>
        </w:tc>
        <w:tc>
          <w:tcPr>
            <w:tcW w:w="1187" w:type="pct"/>
            <w:shd w:val="clear" w:color="auto" w:fill="auto"/>
            <w:noWrap/>
            <w:hideMark/>
          </w:tcPr>
          <w:p w14:paraId="1BD1182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0.94 (0.89-1.00)</w:t>
            </w:r>
          </w:p>
        </w:tc>
        <w:tc>
          <w:tcPr>
            <w:tcW w:w="678" w:type="pct"/>
          </w:tcPr>
          <w:p w14:paraId="3F9884AF"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0.07</w:t>
            </w:r>
          </w:p>
        </w:tc>
        <w:tc>
          <w:tcPr>
            <w:tcW w:w="1269" w:type="pct"/>
            <w:shd w:val="clear" w:color="auto" w:fill="auto"/>
            <w:noWrap/>
            <w:hideMark/>
          </w:tcPr>
          <w:p w14:paraId="5926F25B"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62C8385"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19B9A0E7" w14:textId="77777777" w:rsidTr="00ED3B30">
        <w:trPr>
          <w:trHeight w:val="280"/>
        </w:trPr>
        <w:tc>
          <w:tcPr>
            <w:tcW w:w="1272" w:type="pct"/>
            <w:shd w:val="clear" w:color="auto" w:fill="auto"/>
            <w:noWrap/>
            <w:hideMark/>
          </w:tcPr>
          <w:p w14:paraId="075527B2" w14:textId="67028F41"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PTA</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p>
        </w:tc>
        <w:tc>
          <w:tcPr>
            <w:tcW w:w="1187" w:type="pct"/>
            <w:shd w:val="clear" w:color="auto" w:fill="auto"/>
            <w:noWrap/>
            <w:hideMark/>
          </w:tcPr>
          <w:p w14:paraId="68E09B8C"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0.97 (0.96-0.99)</w:t>
            </w:r>
          </w:p>
        </w:tc>
        <w:tc>
          <w:tcPr>
            <w:tcW w:w="678" w:type="pct"/>
          </w:tcPr>
          <w:p w14:paraId="0BBC396E" w14:textId="70E07D3A"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4EF3F632"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0.99 (0.98-1.02)</w:t>
            </w:r>
          </w:p>
        </w:tc>
        <w:tc>
          <w:tcPr>
            <w:tcW w:w="594" w:type="pct"/>
          </w:tcPr>
          <w:p w14:paraId="0038AFB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0.73</w:t>
            </w:r>
          </w:p>
        </w:tc>
      </w:tr>
      <w:tr w:rsidR="001F5140" w:rsidRPr="001F5140" w14:paraId="21BCE1B3" w14:textId="77777777" w:rsidTr="00ED3B30">
        <w:trPr>
          <w:trHeight w:val="280"/>
        </w:trPr>
        <w:tc>
          <w:tcPr>
            <w:tcW w:w="1272" w:type="pct"/>
            <w:shd w:val="clear" w:color="auto" w:fill="auto"/>
            <w:noWrap/>
            <w:hideMark/>
          </w:tcPr>
          <w:p w14:paraId="015E71D9" w14:textId="6D83A65A" w:rsidR="00856FEA" w:rsidRPr="001F5140" w:rsidRDefault="00856FEA" w:rsidP="007F0EC8">
            <w:pPr>
              <w:spacing w:line="360" w:lineRule="auto"/>
              <w:jc w:val="both"/>
              <w:rPr>
                <w:rFonts w:ascii="Book Antiqua" w:eastAsia="DengXian" w:hAnsi="Book Antiqua" w:cs="Arial"/>
                <w:lang w:eastAsia="zh-CN"/>
              </w:rPr>
            </w:pPr>
            <w:r w:rsidRPr="001F5140">
              <w:rPr>
                <w:rFonts w:ascii="Book Antiqua" w:eastAsia="DengXian" w:hAnsi="Book Antiqua" w:cs="Arial"/>
              </w:rPr>
              <w:t>INR</w:t>
            </w:r>
            <w:r w:rsidR="00BA5EB6" w:rsidRPr="001F5140">
              <w:rPr>
                <w:rFonts w:ascii="Book Antiqua" w:hAnsi="Book Antiqua" w:cs="Arial"/>
                <w:vertAlign w:val="superscript"/>
                <w:lang w:eastAsia="zh-CN"/>
              </w:rPr>
              <w:t>2</w:t>
            </w:r>
          </w:p>
        </w:tc>
        <w:tc>
          <w:tcPr>
            <w:tcW w:w="1187" w:type="pct"/>
            <w:shd w:val="clear" w:color="auto" w:fill="auto"/>
            <w:noWrap/>
            <w:hideMark/>
          </w:tcPr>
          <w:p w14:paraId="1F424EF5"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0.98 (0.88-1.09)</w:t>
            </w:r>
          </w:p>
        </w:tc>
        <w:tc>
          <w:tcPr>
            <w:tcW w:w="678" w:type="pct"/>
          </w:tcPr>
          <w:p w14:paraId="4DDBD0B9"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0.74</w:t>
            </w:r>
          </w:p>
        </w:tc>
        <w:tc>
          <w:tcPr>
            <w:tcW w:w="1269" w:type="pct"/>
            <w:shd w:val="clear" w:color="auto" w:fill="auto"/>
            <w:noWrap/>
            <w:hideMark/>
          </w:tcPr>
          <w:p w14:paraId="04E317D0"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1715286F"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0333494D" w14:textId="77777777" w:rsidTr="00ED3B30">
        <w:trPr>
          <w:trHeight w:val="280"/>
        </w:trPr>
        <w:tc>
          <w:tcPr>
            <w:tcW w:w="1272" w:type="pct"/>
            <w:shd w:val="clear" w:color="auto" w:fill="auto"/>
            <w:noWrap/>
            <w:hideMark/>
          </w:tcPr>
          <w:p w14:paraId="662B4C6B" w14:textId="18E97754"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FIB</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(g/L) </w:t>
            </w:r>
          </w:p>
        </w:tc>
        <w:tc>
          <w:tcPr>
            <w:tcW w:w="1187" w:type="pct"/>
            <w:shd w:val="clear" w:color="auto" w:fill="auto"/>
            <w:noWrap/>
            <w:hideMark/>
          </w:tcPr>
          <w:p w14:paraId="261F8E2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1.06 (0.93-1.21)</w:t>
            </w:r>
          </w:p>
        </w:tc>
        <w:tc>
          <w:tcPr>
            <w:tcW w:w="678" w:type="pct"/>
          </w:tcPr>
          <w:p w14:paraId="239D032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0.42</w:t>
            </w:r>
          </w:p>
        </w:tc>
        <w:tc>
          <w:tcPr>
            <w:tcW w:w="1269" w:type="pct"/>
            <w:shd w:val="clear" w:color="auto" w:fill="auto"/>
            <w:noWrap/>
            <w:hideMark/>
          </w:tcPr>
          <w:p w14:paraId="598E9D3F"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F336EED"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3ABAD300" w14:textId="77777777" w:rsidTr="00ED3B30">
        <w:trPr>
          <w:trHeight w:val="280"/>
        </w:trPr>
        <w:tc>
          <w:tcPr>
            <w:tcW w:w="1272" w:type="pct"/>
            <w:shd w:val="clear" w:color="auto" w:fill="auto"/>
            <w:noWrap/>
            <w:hideMark/>
          </w:tcPr>
          <w:p w14:paraId="618FC239" w14:textId="0514D4E9"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APTT</w:t>
            </w:r>
            <w:r w:rsidR="00BA5EB6" w:rsidRPr="001F5140">
              <w:rPr>
                <w:rFonts w:ascii="Book Antiqua" w:hAnsi="Book Antiqua" w:cs="Arial"/>
                <w:vertAlign w:val="superscript"/>
                <w:lang w:eastAsia="zh-CN"/>
              </w:rPr>
              <w:t>2</w:t>
            </w:r>
            <w:r w:rsidR="00BA5EB6" w:rsidRPr="001F5140">
              <w:rPr>
                <w:rFonts w:ascii="Book Antiqua" w:hAnsi="Book Antiqua" w:cs="Arial"/>
                <w:lang w:eastAsia="zh-CN"/>
              </w:rPr>
              <w:t xml:space="preserve"> </w:t>
            </w:r>
            <w:r w:rsidRPr="001F5140">
              <w:rPr>
                <w:rFonts w:ascii="Book Antiqua" w:eastAsia="DengXian" w:hAnsi="Book Antiqua" w:cs="Arial"/>
              </w:rPr>
              <w:t>(s)</w:t>
            </w:r>
          </w:p>
        </w:tc>
        <w:tc>
          <w:tcPr>
            <w:tcW w:w="1187" w:type="pct"/>
            <w:shd w:val="clear" w:color="auto" w:fill="auto"/>
            <w:noWrap/>
            <w:hideMark/>
          </w:tcPr>
          <w:p w14:paraId="631AE7D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0.99 (0.96-1.01)</w:t>
            </w:r>
          </w:p>
        </w:tc>
        <w:tc>
          <w:tcPr>
            <w:tcW w:w="678" w:type="pct"/>
          </w:tcPr>
          <w:p w14:paraId="1A3CF980"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0.38</w:t>
            </w:r>
          </w:p>
        </w:tc>
        <w:tc>
          <w:tcPr>
            <w:tcW w:w="1269" w:type="pct"/>
            <w:shd w:val="clear" w:color="auto" w:fill="auto"/>
            <w:noWrap/>
            <w:hideMark/>
          </w:tcPr>
          <w:p w14:paraId="303C6789"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185CC9EA"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387CC8F9" w14:textId="77777777" w:rsidTr="00ED3B30">
        <w:trPr>
          <w:trHeight w:val="280"/>
        </w:trPr>
        <w:tc>
          <w:tcPr>
            <w:tcW w:w="1272" w:type="pct"/>
            <w:shd w:val="clear" w:color="auto" w:fill="auto"/>
            <w:noWrap/>
            <w:hideMark/>
          </w:tcPr>
          <w:p w14:paraId="2C3D7B4C" w14:textId="36B110D5"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ALT</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(U/L)</w:t>
            </w:r>
          </w:p>
        </w:tc>
        <w:tc>
          <w:tcPr>
            <w:tcW w:w="1187" w:type="pct"/>
            <w:shd w:val="clear" w:color="auto" w:fill="auto"/>
            <w:noWrap/>
            <w:hideMark/>
          </w:tcPr>
          <w:p w14:paraId="4DAFD359"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0.99 (0.98-1.00)</w:t>
            </w:r>
          </w:p>
        </w:tc>
        <w:tc>
          <w:tcPr>
            <w:tcW w:w="678" w:type="pct"/>
          </w:tcPr>
          <w:p w14:paraId="6D4BD4C5"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0.16</w:t>
            </w:r>
          </w:p>
        </w:tc>
        <w:tc>
          <w:tcPr>
            <w:tcW w:w="1269" w:type="pct"/>
            <w:shd w:val="clear" w:color="auto" w:fill="auto"/>
            <w:noWrap/>
            <w:hideMark/>
          </w:tcPr>
          <w:p w14:paraId="112E88CC"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142BDEB"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0452F607" w14:textId="77777777" w:rsidTr="00ED3B30">
        <w:trPr>
          <w:trHeight w:val="280"/>
        </w:trPr>
        <w:tc>
          <w:tcPr>
            <w:tcW w:w="1272" w:type="pct"/>
            <w:shd w:val="clear" w:color="auto" w:fill="auto"/>
            <w:noWrap/>
            <w:hideMark/>
          </w:tcPr>
          <w:p w14:paraId="2636C1D0" w14:textId="64348DD1"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AST</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(U/L)</w:t>
            </w:r>
          </w:p>
        </w:tc>
        <w:tc>
          <w:tcPr>
            <w:tcW w:w="1187" w:type="pct"/>
            <w:shd w:val="clear" w:color="auto" w:fill="auto"/>
            <w:noWrap/>
            <w:hideMark/>
          </w:tcPr>
          <w:p w14:paraId="1DB61BBC"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0.98 (0.97-0.99)</w:t>
            </w:r>
          </w:p>
        </w:tc>
        <w:tc>
          <w:tcPr>
            <w:tcW w:w="678" w:type="pct"/>
          </w:tcPr>
          <w:p w14:paraId="6E52C699" w14:textId="4A8D3862"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7899CA79"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0.99 (0.98-1.00)</w:t>
            </w:r>
          </w:p>
        </w:tc>
        <w:tc>
          <w:tcPr>
            <w:tcW w:w="594" w:type="pct"/>
          </w:tcPr>
          <w:p w14:paraId="3EF97D91"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0.14</w:t>
            </w:r>
          </w:p>
        </w:tc>
      </w:tr>
      <w:tr w:rsidR="001F5140" w:rsidRPr="001F5140" w14:paraId="5AAE4AE4" w14:textId="77777777" w:rsidTr="00ED3B30">
        <w:trPr>
          <w:trHeight w:val="280"/>
        </w:trPr>
        <w:tc>
          <w:tcPr>
            <w:tcW w:w="1272" w:type="pct"/>
            <w:shd w:val="clear" w:color="auto" w:fill="auto"/>
            <w:noWrap/>
            <w:hideMark/>
          </w:tcPr>
          <w:p w14:paraId="7DB50F8E" w14:textId="4445EB16"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ALB</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(g/L) </w:t>
            </w:r>
          </w:p>
        </w:tc>
        <w:tc>
          <w:tcPr>
            <w:tcW w:w="1187" w:type="pct"/>
            <w:shd w:val="clear" w:color="auto" w:fill="auto"/>
            <w:noWrap/>
            <w:hideMark/>
          </w:tcPr>
          <w:p w14:paraId="2622B073"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1.00 (0.97-1.04)</w:t>
            </w:r>
          </w:p>
        </w:tc>
        <w:tc>
          <w:tcPr>
            <w:tcW w:w="678" w:type="pct"/>
          </w:tcPr>
          <w:p w14:paraId="1BD7FAF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0.97</w:t>
            </w:r>
          </w:p>
        </w:tc>
        <w:tc>
          <w:tcPr>
            <w:tcW w:w="1269" w:type="pct"/>
            <w:shd w:val="clear" w:color="auto" w:fill="auto"/>
            <w:noWrap/>
            <w:hideMark/>
          </w:tcPr>
          <w:p w14:paraId="47C4226F"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A69DF74"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484D7751" w14:textId="77777777" w:rsidTr="00ED3B30">
        <w:trPr>
          <w:trHeight w:val="280"/>
        </w:trPr>
        <w:tc>
          <w:tcPr>
            <w:tcW w:w="1272" w:type="pct"/>
            <w:shd w:val="clear" w:color="auto" w:fill="auto"/>
            <w:noWrap/>
            <w:hideMark/>
          </w:tcPr>
          <w:p w14:paraId="6B7C004A" w14:textId="4E33D089"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TBIL</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proofErr w:type="spellStart"/>
            <w:r w:rsidRPr="001F5140">
              <w:rPr>
                <w:rFonts w:ascii="Book Antiqua" w:eastAsia="DengXian" w:hAnsi="Book Antiqua" w:cs="Arial"/>
              </w:rPr>
              <w:t>μmol</w:t>
            </w:r>
            <w:proofErr w:type="spellEnd"/>
            <w:r w:rsidRPr="001F5140">
              <w:rPr>
                <w:rFonts w:ascii="Book Antiqua" w:eastAsia="DengXian" w:hAnsi="Book Antiqua" w:cs="Arial"/>
              </w:rPr>
              <w:t>/L)</w:t>
            </w:r>
          </w:p>
        </w:tc>
        <w:tc>
          <w:tcPr>
            <w:tcW w:w="1187" w:type="pct"/>
            <w:shd w:val="clear" w:color="auto" w:fill="auto"/>
            <w:noWrap/>
            <w:hideMark/>
          </w:tcPr>
          <w:p w14:paraId="0F241391"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1.00 (0.99-1.02)</w:t>
            </w:r>
          </w:p>
        </w:tc>
        <w:tc>
          <w:tcPr>
            <w:tcW w:w="678" w:type="pct"/>
          </w:tcPr>
          <w:p w14:paraId="760F5EB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0.78</w:t>
            </w:r>
          </w:p>
        </w:tc>
        <w:tc>
          <w:tcPr>
            <w:tcW w:w="1269" w:type="pct"/>
            <w:shd w:val="clear" w:color="auto" w:fill="auto"/>
            <w:noWrap/>
            <w:hideMark/>
          </w:tcPr>
          <w:p w14:paraId="46B27A49"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80A2580"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10FD4D93" w14:textId="77777777" w:rsidTr="00ED3B30">
        <w:trPr>
          <w:trHeight w:val="280"/>
        </w:trPr>
        <w:tc>
          <w:tcPr>
            <w:tcW w:w="1272" w:type="pct"/>
            <w:shd w:val="clear" w:color="auto" w:fill="auto"/>
            <w:noWrap/>
            <w:hideMark/>
          </w:tcPr>
          <w:p w14:paraId="5EE733C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Child-Pugh (A </w:t>
            </w:r>
            <w:r w:rsidRPr="001F5140">
              <w:rPr>
                <w:rFonts w:ascii="Book Antiqua" w:eastAsia="DengXian" w:hAnsi="Book Antiqua" w:cs="Arial"/>
                <w:i/>
              </w:rPr>
              <w:t>vs</w:t>
            </w:r>
            <w:r w:rsidRPr="001F5140">
              <w:rPr>
                <w:rFonts w:ascii="Book Antiqua" w:eastAsia="DengXian" w:hAnsi="Book Antiqua" w:cs="Arial"/>
              </w:rPr>
              <w:t xml:space="preserve"> B)</w:t>
            </w:r>
          </w:p>
        </w:tc>
        <w:tc>
          <w:tcPr>
            <w:tcW w:w="1187" w:type="pct"/>
            <w:shd w:val="clear" w:color="auto" w:fill="auto"/>
            <w:noWrap/>
            <w:hideMark/>
          </w:tcPr>
          <w:p w14:paraId="66B9E222"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0.88 (0.59-1.33)</w:t>
            </w:r>
          </w:p>
        </w:tc>
        <w:tc>
          <w:tcPr>
            <w:tcW w:w="678" w:type="pct"/>
          </w:tcPr>
          <w:p w14:paraId="04251CD4"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0.56</w:t>
            </w:r>
          </w:p>
        </w:tc>
        <w:tc>
          <w:tcPr>
            <w:tcW w:w="1269" w:type="pct"/>
            <w:shd w:val="clear" w:color="auto" w:fill="auto"/>
            <w:noWrap/>
            <w:hideMark/>
          </w:tcPr>
          <w:p w14:paraId="1ECFA8C4"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1F8A2013"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4E2F1C08" w14:textId="77777777" w:rsidTr="00ED3B30">
        <w:trPr>
          <w:trHeight w:val="280"/>
        </w:trPr>
        <w:tc>
          <w:tcPr>
            <w:tcW w:w="1272" w:type="pct"/>
            <w:shd w:val="clear" w:color="auto" w:fill="auto"/>
            <w:noWrap/>
            <w:hideMark/>
          </w:tcPr>
          <w:p w14:paraId="6095BD9E"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EGV (no </w:t>
            </w:r>
            <w:r w:rsidRPr="001F5140">
              <w:rPr>
                <w:rFonts w:ascii="Book Antiqua" w:eastAsia="DengXian" w:hAnsi="Book Antiqua" w:cs="Arial"/>
                <w:i/>
              </w:rPr>
              <w:t>vs</w:t>
            </w:r>
            <w:r w:rsidRPr="001F5140">
              <w:rPr>
                <w:rFonts w:ascii="Book Antiqua" w:eastAsia="DengXian" w:hAnsi="Book Antiqua" w:cs="Arial"/>
              </w:rPr>
              <w:t xml:space="preserve"> yes)</w:t>
            </w:r>
          </w:p>
        </w:tc>
        <w:tc>
          <w:tcPr>
            <w:tcW w:w="1187" w:type="pct"/>
            <w:shd w:val="clear" w:color="auto" w:fill="auto"/>
            <w:noWrap/>
            <w:hideMark/>
          </w:tcPr>
          <w:p w14:paraId="6B983F9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0.48 (0.33-0.69)</w:t>
            </w:r>
          </w:p>
        </w:tc>
        <w:tc>
          <w:tcPr>
            <w:tcW w:w="678" w:type="pct"/>
          </w:tcPr>
          <w:p w14:paraId="4ACCAB52" w14:textId="26B8DC59"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28D5416E"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0.51 (0.32-0.79)</w:t>
            </w:r>
          </w:p>
        </w:tc>
        <w:tc>
          <w:tcPr>
            <w:tcW w:w="594" w:type="pct"/>
          </w:tcPr>
          <w:p w14:paraId="183BEE3B"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0.003</w:t>
            </w:r>
          </w:p>
        </w:tc>
      </w:tr>
      <w:tr w:rsidR="001F5140" w:rsidRPr="001F5140" w14:paraId="48CAAF6A" w14:textId="77777777" w:rsidTr="00ED3B30">
        <w:trPr>
          <w:trHeight w:val="280"/>
        </w:trPr>
        <w:tc>
          <w:tcPr>
            <w:tcW w:w="1272" w:type="pct"/>
            <w:shd w:val="clear" w:color="auto" w:fill="auto"/>
            <w:noWrap/>
            <w:hideMark/>
          </w:tcPr>
          <w:p w14:paraId="00534D81" w14:textId="07B33F31"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SPT</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(cm)</w:t>
            </w:r>
          </w:p>
        </w:tc>
        <w:tc>
          <w:tcPr>
            <w:tcW w:w="1187" w:type="pct"/>
            <w:shd w:val="clear" w:color="auto" w:fill="auto"/>
            <w:noWrap/>
            <w:hideMark/>
          </w:tcPr>
          <w:p w14:paraId="16D1053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1.34 (1.19-1.50)</w:t>
            </w:r>
          </w:p>
        </w:tc>
        <w:tc>
          <w:tcPr>
            <w:tcW w:w="678" w:type="pct"/>
          </w:tcPr>
          <w:p w14:paraId="6BC2B18D" w14:textId="1CEA0685"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272265DE"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1.22 (1.06-1.40)</w:t>
            </w:r>
          </w:p>
        </w:tc>
        <w:tc>
          <w:tcPr>
            <w:tcW w:w="594" w:type="pct"/>
          </w:tcPr>
          <w:p w14:paraId="6DAAB410"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0.005</w:t>
            </w:r>
          </w:p>
        </w:tc>
      </w:tr>
      <w:tr w:rsidR="001F5140" w:rsidRPr="001F5140" w14:paraId="02118BCF" w14:textId="77777777" w:rsidTr="00ED3B30">
        <w:trPr>
          <w:trHeight w:val="280"/>
        </w:trPr>
        <w:tc>
          <w:tcPr>
            <w:tcW w:w="1272" w:type="pct"/>
            <w:shd w:val="clear" w:color="auto" w:fill="auto"/>
            <w:noWrap/>
            <w:hideMark/>
          </w:tcPr>
          <w:p w14:paraId="22B85B0A" w14:textId="2640E8A3"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DPV</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(cm)</w:t>
            </w:r>
          </w:p>
        </w:tc>
        <w:tc>
          <w:tcPr>
            <w:tcW w:w="1187" w:type="pct"/>
            <w:shd w:val="clear" w:color="auto" w:fill="auto"/>
            <w:noWrap/>
            <w:hideMark/>
          </w:tcPr>
          <w:p w14:paraId="158946D5"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4.72 (2.69-8.29)</w:t>
            </w:r>
          </w:p>
        </w:tc>
        <w:tc>
          <w:tcPr>
            <w:tcW w:w="678" w:type="pct"/>
          </w:tcPr>
          <w:p w14:paraId="4E6F15B2" w14:textId="5908DB08"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16A02FF9"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3.57 (1.86-7.03)</w:t>
            </w:r>
          </w:p>
        </w:tc>
        <w:tc>
          <w:tcPr>
            <w:tcW w:w="594" w:type="pct"/>
          </w:tcPr>
          <w:p w14:paraId="1A5D22ED" w14:textId="253ED1C8"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r>
      <w:tr w:rsidR="001F5140" w:rsidRPr="001F5140" w14:paraId="572AC1C1" w14:textId="77777777" w:rsidTr="00ED3B30">
        <w:trPr>
          <w:trHeight w:val="280"/>
        </w:trPr>
        <w:tc>
          <w:tcPr>
            <w:tcW w:w="1272" w:type="pct"/>
            <w:shd w:val="clear" w:color="auto" w:fill="auto"/>
            <w:noWrap/>
            <w:hideMark/>
          </w:tcPr>
          <w:p w14:paraId="762D300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lastRenderedPageBreak/>
              <w:t xml:space="preserve">PBT (no </w:t>
            </w:r>
            <w:r w:rsidRPr="001F5140">
              <w:rPr>
                <w:rFonts w:ascii="Book Antiqua" w:eastAsia="DengXian" w:hAnsi="Book Antiqua" w:cs="Arial"/>
                <w:i/>
              </w:rPr>
              <w:t>vs</w:t>
            </w:r>
            <w:r w:rsidRPr="001F5140">
              <w:rPr>
                <w:rFonts w:ascii="Book Antiqua" w:eastAsia="DengXian" w:hAnsi="Book Antiqua" w:cs="Arial"/>
              </w:rPr>
              <w:t xml:space="preserve"> yes)</w:t>
            </w:r>
          </w:p>
        </w:tc>
        <w:tc>
          <w:tcPr>
            <w:tcW w:w="1187" w:type="pct"/>
            <w:shd w:val="clear" w:color="auto" w:fill="auto"/>
            <w:noWrap/>
            <w:hideMark/>
          </w:tcPr>
          <w:p w14:paraId="3E9886B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1.78 (1.17-2.70)</w:t>
            </w:r>
          </w:p>
        </w:tc>
        <w:tc>
          <w:tcPr>
            <w:tcW w:w="678" w:type="pct"/>
          </w:tcPr>
          <w:p w14:paraId="7C74E2C8"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0.01</w:t>
            </w:r>
          </w:p>
        </w:tc>
        <w:tc>
          <w:tcPr>
            <w:tcW w:w="1269" w:type="pct"/>
            <w:shd w:val="clear" w:color="auto" w:fill="auto"/>
            <w:noWrap/>
            <w:hideMark/>
          </w:tcPr>
          <w:p w14:paraId="2B2D1DBA"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1.33 (0.79-2.26)</w:t>
            </w:r>
          </w:p>
        </w:tc>
        <w:tc>
          <w:tcPr>
            <w:tcW w:w="594" w:type="pct"/>
          </w:tcPr>
          <w:p w14:paraId="7CDA20D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0.28</w:t>
            </w:r>
          </w:p>
        </w:tc>
      </w:tr>
      <w:tr w:rsidR="001F5140" w:rsidRPr="001F5140" w14:paraId="1C676979" w14:textId="77777777" w:rsidTr="00ED3B30">
        <w:trPr>
          <w:trHeight w:val="280"/>
        </w:trPr>
        <w:tc>
          <w:tcPr>
            <w:tcW w:w="1272" w:type="pct"/>
            <w:shd w:val="clear" w:color="auto" w:fill="auto"/>
            <w:noWrap/>
            <w:hideMark/>
          </w:tcPr>
          <w:p w14:paraId="1E57E74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 xml:space="preserve">De (no </w:t>
            </w:r>
            <w:r w:rsidRPr="001F5140">
              <w:rPr>
                <w:rFonts w:ascii="Book Antiqua" w:eastAsia="DengXian" w:hAnsi="Book Antiqua" w:cs="Arial"/>
                <w:i/>
              </w:rPr>
              <w:t xml:space="preserve">vs </w:t>
            </w:r>
            <w:r w:rsidRPr="001F5140">
              <w:rPr>
                <w:rFonts w:ascii="Book Antiqua" w:eastAsia="DengXian" w:hAnsi="Book Antiqua" w:cs="Arial"/>
              </w:rPr>
              <w:t>yes)</w:t>
            </w:r>
          </w:p>
        </w:tc>
        <w:tc>
          <w:tcPr>
            <w:tcW w:w="1187" w:type="pct"/>
            <w:shd w:val="clear" w:color="auto" w:fill="auto"/>
            <w:noWrap/>
            <w:hideMark/>
          </w:tcPr>
          <w:p w14:paraId="2D5134D0"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1.09 (0.53-2.25)</w:t>
            </w:r>
          </w:p>
        </w:tc>
        <w:tc>
          <w:tcPr>
            <w:tcW w:w="678" w:type="pct"/>
          </w:tcPr>
          <w:p w14:paraId="1F63E01D"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0.81</w:t>
            </w:r>
          </w:p>
        </w:tc>
        <w:tc>
          <w:tcPr>
            <w:tcW w:w="1269" w:type="pct"/>
            <w:shd w:val="clear" w:color="auto" w:fill="auto"/>
            <w:noWrap/>
            <w:hideMark/>
          </w:tcPr>
          <w:p w14:paraId="55997620"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7B558F4D"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79B26904" w14:textId="77777777" w:rsidTr="00ED3B30">
        <w:trPr>
          <w:trHeight w:val="280"/>
        </w:trPr>
        <w:tc>
          <w:tcPr>
            <w:tcW w:w="1272" w:type="pct"/>
            <w:shd w:val="clear" w:color="auto" w:fill="auto"/>
            <w:noWrap/>
            <w:hideMark/>
          </w:tcPr>
          <w:p w14:paraId="4645FB08" w14:textId="3768AD4C"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PLT1</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05BC44F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1.00 (0.99-1.00)</w:t>
            </w:r>
          </w:p>
        </w:tc>
        <w:tc>
          <w:tcPr>
            <w:tcW w:w="678" w:type="pct"/>
          </w:tcPr>
          <w:p w14:paraId="22AE702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0.32</w:t>
            </w:r>
          </w:p>
        </w:tc>
        <w:tc>
          <w:tcPr>
            <w:tcW w:w="1269" w:type="pct"/>
            <w:shd w:val="clear" w:color="auto" w:fill="auto"/>
            <w:noWrap/>
            <w:hideMark/>
          </w:tcPr>
          <w:p w14:paraId="19115965"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499F2745"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4245942C" w14:textId="77777777" w:rsidTr="00ED3B30">
        <w:trPr>
          <w:trHeight w:val="280"/>
        </w:trPr>
        <w:tc>
          <w:tcPr>
            <w:tcW w:w="1272" w:type="pct"/>
            <w:shd w:val="clear" w:color="auto" w:fill="auto"/>
            <w:noWrap/>
            <w:hideMark/>
          </w:tcPr>
          <w:p w14:paraId="4C73AE52" w14:textId="74ED40A2"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PLT3</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r w:rsidR="00BA5EB6" w:rsidRPr="001F5140">
              <w:rPr>
                <w:rFonts w:ascii="Book Antiqua" w:eastAsia="DengXian" w:hAnsi="Book Antiqua" w:cs="Arial"/>
                <w:lang w:eastAsia="zh-CN"/>
              </w:rPr>
              <w:t xml:space="preserve"> </w:t>
            </w:r>
            <w:r w:rsidRPr="001F5140">
              <w:rPr>
                <w:rFonts w:ascii="Book Antiqua" w:eastAsia="DengXian" w:hAnsi="Book Antiqua" w:cs="Arial"/>
              </w:rPr>
              <w:t>10</w:t>
            </w:r>
            <w:r w:rsidRPr="001F5140">
              <w:rPr>
                <w:rFonts w:ascii="Book Antiqua" w:eastAsia="DengXian" w:hAnsi="Book Antiqua" w:cs="Arial"/>
                <w:vertAlign w:val="superscript"/>
              </w:rPr>
              <w:t>9</w:t>
            </w:r>
            <w:r w:rsidRPr="001F5140">
              <w:rPr>
                <w:rFonts w:ascii="Book Antiqua" w:eastAsia="DengXian" w:hAnsi="Book Antiqua" w:cs="Arial"/>
              </w:rPr>
              <w:t>/L)</w:t>
            </w:r>
          </w:p>
        </w:tc>
        <w:tc>
          <w:tcPr>
            <w:tcW w:w="1187" w:type="pct"/>
            <w:shd w:val="clear" w:color="auto" w:fill="auto"/>
            <w:noWrap/>
            <w:hideMark/>
          </w:tcPr>
          <w:p w14:paraId="0CF360F9"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1.00 (1.00-1.00)</w:t>
            </w:r>
          </w:p>
        </w:tc>
        <w:tc>
          <w:tcPr>
            <w:tcW w:w="678" w:type="pct"/>
          </w:tcPr>
          <w:p w14:paraId="6FDBFA7C"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0.25</w:t>
            </w:r>
          </w:p>
        </w:tc>
        <w:tc>
          <w:tcPr>
            <w:tcW w:w="1269" w:type="pct"/>
            <w:shd w:val="clear" w:color="auto" w:fill="auto"/>
            <w:noWrap/>
            <w:hideMark/>
          </w:tcPr>
          <w:p w14:paraId="65255291" w14:textId="77777777" w:rsidR="00856FEA" w:rsidRPr="001F5140" w:rsidRDefault="00856FEA" w:rsidP="007F0EC8">
            <w:pPr>
              <w:spacing w:line="360" w:lineRule="auto"/>
              <w:jc w:val="both"/>
              <w:rPr>
                <w:rFonts w:ascii="Book Antiqua" w:eastAsia="DengXian" w:hAnsi="Book Antiqua" w:cs="Arial"/>
              </w:rPr>
            </w:pPr>
          </w:p>
        </w:tc>
        <w:tc>
          <w:tcPr>
            <w:tcW w:w="594" w:type="pct"/>
          </w:tcPr>
          <w:p w14:paraId="63DD77B0" w14:textId="77777777" w:rsidR="00856FEA" w:rsidRPr="001F5140" w:rsidRDefault="00856FEA" w:rsidP="007F0EC8">
            <w:pPr>
              <w:spacing w:line="360" w:lineRule="auto"/>
              <w:jc w:val="both"/>
              <w:rPr>
                <w:rFonts w:ascii="Book Antiqua" w:eastAsia="DengXian" w:hAnsi="Book Antiqua" w:cs="Arial"/>
              </w:rPr>
            </w:pPr>
          </w:p>
        </w:tc>
      </w:tr>
      <w:tr w:rsidR="001F5140" w:rsidRPr="001F5140" w14:paraId="04479CD6" w14:textId="77777777" w:rsidTr="00ED3B30">
        <w:trPr>
          <w:trHeight w:val="280"/>
        </w:trPr>
        <w:tc>
          <w:tcPr>
            <w:tcW w:w="1272" w:type="pct"/>
            <w:shd w:val="clear" w:color="auto" w:fill="auto"/>
            <w:noWrap/>
            <w:hideMark/>
          </w:tcPr>
          <w:p w14:paraId="025231C8" w14:textId="6858E625"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PPER</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p>
        </w:tc>
        <w:tc>
          <w:tcPr>
            <w:tcW w:w="1187" w:type="pct"/>
            <w:shd w:val="clear" w:color="auto" w:fill="auto"/>
            <w:noWrap/>
            <w:hideMark/>
          </w:tcPr>
          <w:p w14:paraId="264C784F"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2.77 (2.1-3.66)</w:t>
            </w:r>
          </w:p>
        </w:tc>
        <w:tc>
          <w:tcPr>
            <w:tcW w:w="678" w:type="pct"/>
          </w:tcPr>
          <w:p w14:paraId="5EB04072" w14:textId="43C79D05"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2AA54CC7"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1.78 (1.24-2.62)</w:t>
            </w:r>
          </w:p>
        </w:tc>
        <w:tc>
          <w:tcPr>
            <w:tcW w:w="594" w:type="pct"/>
          </w:tcPr>
          <w:p w14:paraId="227F2F55"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0.002</w:t>
            </w:r>
          </w:p>
        </w:tc>
      </w:tr>
      <w:tr w:rsidR="001F5140" w:rsidRPr="001F5140" w14:paraId="6B5F00A5" w14:textId="77777777" w:rsidTr="00ED3B30">
        <w:trPr>
          <w:trHeight w:val="280"/>
        </w:trPr>
        <w:tc>
          <w:tcPr>
            <w:tcW w:w="1272" w:type="pct"/>
            <w:shd w:val="clear" w:color="auto" w:fill="auto"/>
            <w:noWrap/>
            <w:hideMark/>
          </w:tcPr>
          <w:p w14:paraId="4A585FC2" w14:textId="58BA5C29"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PPER3</w:t>
            </w:r>
            <w:r w:rsidR="00BA5EB6" w:rsidRPr="001F5140">
              <w:rPr>
                <w:rFonts w:ascii="Book Antiqua" w:hAnsi="Book Antiqua" w:cs="Arial"/>
                <w:vertAlign w:val="superscript"/>
                <w:lang w:eastAsia="zh-CN"/>
              </w:rPr>
              <w:t>2</w:t>
            </w:r>
            <w:r w:rsidRPr="001F5140">
              <w:rPr>
                <w:rFonts w:ascii="Book Antiqua" w:eastAsia="DengXian" w:hAnsi="Book Antiqua" w:cs="Arial"/>
              </w:rPr>
              <w:t xml:space="preserve"> (%)</w:t>
            </w:r>
          </w:p>
        </w:tc>
        <w:tc>
          <w:tcPr>
            <w:tcW w:w="1187" w:type="pct"/>
            <w:shd w:val="clear" w:color="auto" w:fill="auto"/>
            <w:noWrap/>
            <w:hideMark/>
          </w:tcPr>
          <w:p w14:paraId="3B5E8126"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1.86 (1.58-2.19)</w:t>
            </w:r>
          </w:p>
        </w:tc>
        <w:tc>
          <w:tcPr>
            <w:tcW w:w="678" w:type="pct"/>
          </w:tcPr>
          <w:p w14:paraId="338D6952" w14:textId="5BDF9DDC"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c>
          <w:tcPr>
            <w:tcW w:w="1269" w:type="pct"/>
            <w:shd w:val="clear" w:color="auto" w:fill="auto"/>
            <w:noWrap/>
            <w:hideMark/>
          </w:tcPr>
          <w:p w14:paraId="530E3273" w14:textId="77777777"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1.43 (1.16-1.77)</w:t>
            </w:r>
          </w:p>
        </w:tc>
        <w:tc>
          <w:tcPr>
            <w:tcW w:w="594" w:type="pct"/>
          </w:tcPr>
          <w:p w14:paraId="62B24070" w14:textId="2CB7E0FB" w:rsidR="00856FEA" w:rsidRPr="001F5140" w:rsidRDefault="00856FEA" w:rsidP="007F0EC8">
            <w:pPr>
              <w:spacing w:line="360" w:lineRule="auto"/>
              <w:jc w:val="both"/>
              <w:rPr>
                <w:rFonts w:ascii="Book Antiqua" w:eastAsia="DengXian" w:hAnsi="Book Antiqua" w:cs="Arial"/>
              </w:rPr>
            </w:pPr>
            <w:r w:rsidRPr="001F5140">
              <w:rPr>
                <w:rFonts w:ascii="Book Antiqua" w:eastAsia="DengXian" w:hAnsi="Book Antiqua" w:cs="Arial"/>
              </w:rPr>
              <w:t>&lt;</w:t>
            </w:r>
            <w:r w:rsidR="00BA5EB6" w:rsidRPr="001F5140">
              <w:rPr>
                <w:rFonts w:ascii="Book Antiqua" w:eastAsia="DengXian" w:hAnsi="Book Antiqua" w:cs="Arial"/>
                <w:lang w:eastAsia="zh-CN"/>
              </w:rPr>
              <w:t xml:space="preserve"> </w:t>
            </w:r>
            <w:r w:rsidRPr="001F5140">
              <w:rPr>
                <w:rFonts w:ascii="Book Antiqua" w:eastAsia="DengXian" w:hAnsi="Book Antiqua" w:cs="Arial"/>
              </w:rPr>
              <w:t>0.001</w:t>
            </w:r>
          </w:p>
        </w:tc>
      </w:tr>
    </w:tbl>
    <w:p w14:paraId="7E9AC88F" w14:textId="119BFBD5" w:rsidR="00A61F35" w:rsidRPr="001F5140" w:rsidRDefault="00A61F35" w:rsidP="007F0EC8">
      <w:pPr>
        <w:spacing w:line="360" w:lineRule="auto"/>
        <w:jc w:val="both"/>
        <w:rPr>
          <w:rFonts w:ascii="Book Antiqua" w:hAnsi="Book Antiqua" w:cs="Arial"/>
          <w:lang w:eastAsia="zh-CN"/>
        </w:rPr>
      </w:pPr>
      <w:r w:rsidRPr="001F5140">
        <w:rPr>
          <w:rFonts w:ascii="Book Antiqua" w:hAnsi="Book Antiqua" w:cs="Arial"/>
          <w:vertAlign w:val="superscript"/>
          <w:lang w:eastAsia="zh-CN"/>
        </w:rPr>
        <w:t>1</w:t>
      </w:r>
      <w:r w:rsidR="00856FEA" w:rsidRPr="001F5140">
        <w:rPr>
          <w:rFonts w:ascii="Book Antiqua" w:eastAsia="DengXian" w:hAnsi="Book Antiqua" w:cs="Arial"/>
        </w:rPr>
        <w:t>Forward stepwise analysis.</w:t>
      </w:r>
      <w:r w:rsidR="00856FEA" w:rsidRPr="001F5140">
        <w:rPr>
          <w:rFonts w:ascii="Book Antiqua" w:hAnsi="Book Antiqua" w:cs="Arial"/>
        </w:rPr>
        <w:t xml:space="preserve"> </w:t>
      </w:r>
    </w:p>
    <w:p w14:paraId="15A12212" w14:textId="59C3A60F" w:rsidR="00346E09" w:rsidRPr="001F5140" w:rsidRDefault="00A61F35" w:rsidP="007F0EC8">
      <w:pPr>
        <w:spacing w:line="360" w:lineRule="auto"/>
        <w:jc w:val="both"/>
        <w:rPr>
          <w:rFonts w:ascii="Book Antiqua" w:hAnsi="Book Antiqua" w:cs="Arial"/>
          <w:lang w:eastAsia="zh-CN"/>
        </w:rPr>
      </w:pPr>
      <w:r w:rsidRPr="001F5140">
        <w:rPr>
          <w:rFonts w:ascii="Book Antiqua" w:hAnsi="Book Antiqua" w:cs="Arial"/>
          <w:vertAlign w:val="superscript"/>
          <w:lang w:eastAsia="zh-CN"/>
        </w:rPr>
        <w:t>2</w:t>
      </w:r>
      <w:r w:rsidR="00856FEA" w:rsidRPr="001F5140">
        <w:rPr>
          <w:rFonts w:ascii="Book Antiqua" w:hAnsi="Book Antiqua" w:cs="Arial"/>
        </w:rPr>
        <w:t xml:space="preserve">Continuous variables. </w:t>
      </w:r>
    </w:p>
    <w:p w14:paraId="00DD5BEC" w14:textId="240AB35E" w:rsidR="00856FEA" w:rsidRPr="001F5140" w:rsidRDefault="004633DC" w:rsidP="007F0EC8">
      <w:pPr>
        <w:spacing w:line="360" w:lineRule="auto"/>
        <w:jc w:val="both"/>
        <w:rPr>
          <w:rFonts w:ascii="Book Antiqua" w:eastAsia="DengXian" w:hAnsi="Book Antiqua" w:cs="Book Antiqua"/>
          <w:lang w:eastAsia="zh-CN"/>
        </w:rPr>
      </w:pPr>
      <w:r w:rsidRPr="001F5140">
        <w:rPr>
          <w:rFonts w:ascii="Book Antiqua" w:hAnsi="Book Antiqua" w:cs="Book Antiqua"/>
        </w:rPr>
        <w:t>PVT</w:t>
      </w:r>
      <w:r w:rsidRPr="001F5140">
        <w:rPr>
          <w:rFonts w:ascii="Book Antiqua" w:hAnsi="Book Antiqua" w:cs="Book Antiqua"/>
          <w:lang w:eastAsia="zh-CN"/>
        </w:rPr>
        <w:t>:</w:t>
      </w:r>
      <w:r w:rsidRPr="001F5140">
        <w:rPr>
          <w:rFonts w:ascii="Book Antiqua" w:hAnsi="Book Antiqua" w:cs="Book Antiqua"/>
        </w:rPr>
        <w:t xml:space="preserve"> </w:t>
      </w:r>
      <w:r w:rsidRPr="001F5140">
        <w:rPr>
          <w:rFonts w:ascii="Book Antiqua" w:hAnsi="Book Antiqua" w:cs="Book Antiqua"/>
          <w:lang w:eastAsia="zh-CN"/>
        </w:rPr>
        <w:t>P</w:t>
      </w:r>
      <w:r w:rsidRPr="001F5140">
        <w:rPr>
          <w:rFonts w:ascii="Book Antiqua" w:hAnsi="Book Antiqua" w:cs="Book Antiqua"/>
        </w:rPr>
        <w:t>ortal vein thrombosis</w:t>
      </w:r>
      <w:r w:rsidRPr="001F5140">
        <w:rPr>
          <w:rFonts w:ascii="Book Antiqua" w:hAnsi="Book Antiqua" w:cs="Book Antiqua"/>
          <w:lang w:eastAsia="zh-CN"/>
        </w:rPr>
        <w:t xml:space="preserve">; </w:t>
      </w:r>
      <w:r w:rsidRPr="001F5140">
        <w:rPr>
          <w:rFonts w:ascii="Book Antiqua" w:hAnsi="Book Antiqua" w:cs="Book Antiqua"/>
        </w:rPr>
        <w:t>OR</w:t>
      </w:r>
      <w:r w:rsidRPr="001F5140">
        <w:rPr>
          <w:rFonts w:ascii="Book Antiqua" w:hAnsi="Book Antiqua" w:cs="Book Antiqua"/>
          <w:lang w:eastAsia="zh-CN"/>
        </w:rPr>
        <w:t>:</w:t>
      </w:r>
      <w:r w:rsidRPr="001F5140">
        <w:rPr>
          <w:rFonts w:ascii="Book Antiqua" w:hAnsi="Book Antiqua" w:cs="Book Antiqua"/>
        </w:rPr>
        <w:t xml:space="preserve"> </w:t>
      </w:r>
      <w:r w:rsidRPr="001F5140">
        <w:rPr>
          <w:rFonts w:ascii="Book Antiqua" w:hAnsi="Book Antiqua" w:cs="Book Antiqua"/>
          <w:lang w:eastAsia="zh-CN"/>
        </w:rPr>
        <w:t>O</w:t>
      </w:r>
      <w:r w:rsidRPr="001F5140">
        <w:rPr>
          <w:rFonts w:ascii="Book Antiqua" w:hAnsi="Book Antiqua" w:cs="Book Antiqua"/>
        </w:rPr>
        <w:t>dds ratio</w:t>
      </w:r>
      <w:r w:rsidRPr="001F5140">
        <w:rPr>
          <w:rFonts w:ascii="Book Antiqua" w:hAnsi="Book Antiqua" w:cs="Book Antiqua"/>
          <w:lang w:eastAsia="zh-CN"/>
        </w:rPr>
        <w:t>;</w:t>
      </w:r>
      <w:r w:rsidRPr="001F5140">
        <w:rPr>
          <w:rFonts w:ascii="Book Antiqua" w:hAnsi="Book Antiqua" w:cs="Book Antiqua"/>
        </w:rPr>
        <w:t xml:space="preserve"> CI</w:t>
      </w:r>
      <w:r w:rsidRPr="001F5140">
        <w:rPr>
          <w:rFonts w:ascii="Book Antiqua" w:hAnsi="Book Antiqua" w:cs="Book Antiqua"/>
          <w:lang w:eastAsia="zh-CN"/>
        </w:rPr>
        <w:t>:</w:t>
      </w:r>
      <w:r w:rsidRPr="001F5140">
        <w:rPr>
          <w:rFonts w:ascii="Book Antiqua" w:hAnsi="Book Antiqua" w:cs="Book Antiqua"/>
        </w:rPr>
        <w:t xml:space="preserve"> </w:t>
      </w:r>
      <w:r w:rsidR="00942958" w:rsidRPr="001F5140">
        <w:rPr>
          <w:rFonts w:ascii="Book Antiqua" w:hAnsi="Book Antiqua" w:cs="Book Antiqua"/>
          <w:lang w:eastAsia="zh-CN"/>
        </w:rPr>
        <w:t>C</w:t>
      </w:r>
      <w:r w:rsidRPr="001F5140">
        <w:rPr>
          <w:rFonts w:ascii="Book Antiqua" w:hAnsi="Book Antiqua" w:cs="Book Antiqua"/>
        </w:rPr>
        <w:t>onfidence interval</w:t>
      </w:r>
      <w:r w:rsidRPr="001F5140">
        <w:rPr>
          <w:rFonts w:ascii="Book Antiqua" w:hAnsi="Book Antiqua" w:cs="Book Antiqua"/>
          <w:lang w:eastAsia="zh-CN"/>
        </w:rPr>
        <w:t>;</w:t>
      </w:r>
      <w:r w:rsidRPr="001F5140">
        <w:rPr>
          <w:rFonts w:ascii="Book Antiqua" w:hAnsi="Book Antiqua" w:cs="Book Antiqua"/>
        </w:rPr>
        <w:t xml:space="preserve"> RBC</w:t>
      </w:r>
      <w:r w:rsidRPr="001F5140">
        <w:rPr>
          <w:rFonts w:ascii="Book Antiqua" w:hAnsi="Book Antiqua" w:cs="Book Antiqua"/>
          <w:lang w:eastAsia="zh-CN"/>
        </w:rPr>
        <w:t>:</w:t>
      </w:r>
      <w:r w:rsidRPr="001F5140">
        <w:rPr>
          <w:rFonts w:ascii="Book Antiqua" w:hAnsi="Book Antiqua" w:cs="Book Antiqua"/>
        </w:rPr>
        <w:t xml:space="preserve"> </w:t>
      </w:r>
      <w:r w:rsidRPr="001F5140">
        <w:rPr>
          <w:rFonts w:ascii="Book Antiqua" w:hAnsi="Book Antiqua" w:cs="Book Antiqua"/>
          <w:lang w:eastAsia="zh-CN"/>
        </w:rPr>
        <w:t>R</w:t>
      </w:r>
      <w:r w:rsidRPr="001F5140">
        <w:rPr>
          <w:rFonts w:ascii="Book Antiqua" w:hAnsi="Book Antiqua" w:cs="Book Antiqua"/>
        </w:rPr>
        <w:t>ed blood cells</w:t>
      </w:r>
      <w:r w:rsidRPr="001F5140">
        <w:rPr>
          <w:rFonts w:ascii="Book Antiqua" w:hAnsi="Book Antiqua" w:cs="Book Antiqua"/>
          <w:lang w:eastAsia="zh-CN"/>
        </w:rPr>
        <w:t>;</w:t>
      </w:r>
      <w:r w:rsidRPr="001F5140">
        <w:rPr>
          <w:rFonts w:ascii="Book Antiqua" w:hAnsi="Book Antiqua" w:cs="Book Antiqua"/>
        </w:rPr>
        <w:t xml:space="preserve"> </w:t>
      </w:r>
      <w:r w:rsidRPr="001F5140">
        <w:rPr>
          <w:rFonts w:ascii="Book Antiqua" w:eastAsia="DengXian" w:hAnsi="Book Antiqua" w:cs="Book Antiqua"/>
        </w:rPr>
        <w:t>HLB</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H</w:t>
      </w:r>
      <w:r w:rsidRPr="001F5140">
        <w:rPr>
          <w:rFonts w:ascii="Book Antiqua" w:eastAsia="DengXian" w:hAnsi="Book Antiqua" w:cs="Book Antiqua"/>
        </w:rPr>
        <w:t>emoglobin</w:t>
      </w:r>
      <w:r w:rsidRPr="001F5140">
        <w:rPr>
          <w:rFonts w:ascii="Book Antiqua" w:eastAsia="DengXian" w:hAnsi="Book Antiqua" w:cs="Book Antiqua"/>
          <w:lang w:eastAsia="zh-CN"/>
        </w:rPr>
        <w:t>;</w:t>
      </w:r>
      <w:r w:rsidRPr="001F5140">
        <w:rPr>
          <w:rFonts w:ascii="Book Antiqua" w:eastAsia="DengXian" w:hAnsi="Book Antiqua" w:cs="Book Antiqua"/>
        </w:rPr>
        <w:t xml:space="preserve"> WBC</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W</w:t>
      </w:r>
      <w:r w:rsidRPr="001F5140">
        <w:rPr>
          <w:rFonts w:ascii="Book Antiqua" w:eastAsia="DengXian" w:hAnsi="Book Antiqua" w:cs="Book Antiqua"/>
        </w:rPr>
        <w:t>hite blood cells</w:t>
      </w:r>
      <w:r w:rsidRPr="001F5140">
        <w:rPr>
          <w:rFonts w:ascii="Book Antiqua" w:eastAsia="DengXian" w:hAnsi="Book Antiqua" w:cs="Book Antiqua"/>
          <w:lang w:eastAsia="zh-CN"/>
        </w:rPr>
        <w:t>;</w:t>
      </w:r>
      <w:r w:rsidRPr="001F5140">
        <w:rPr>
          <w:rFonts w:ascii="Book Antiqua" w:eastAsia="DengXian" w:hAnsi="Book Antiqua" w:cs="Book Antiqua"/>
        </w:rPr>
        <w:t xml:space="preserve"> N</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N</w:t>
      </w:r>
      <w:r w:rsidRPr="001F5140">
        <w:rPr>
          <w:rFonts w:ascii="Book Antiqua" w:eastAsia="DengXian" w:hAnsi="Book Antiqua" w:cs="Book Antiqua"/>
        </w:rPr>
        <w:t>eutrophil count</w:t>
      </w:r>
      <w:r w:rsidRPr="001F5140">
        <w:rPr>
          <w:rFonts w:ascii="Book Antiqua" w:eastAsia="DengXian" w:hAnsi="Book Antiqua" w:cs="Book Antiqua"/>
          <w:lang w:eastAsia="zh-CN"/>
        </w:rPr>
        <w:t>;</w:t>
      </w:r>
      <w:r w:rsidRPr="001F5140">
        <w:rPr>
          <w:rFonts w:ascii="Book Antiqua" w:eastAsia="DengXian" w:hAnsi="Book Antiqua" w:cs="Book Antiqua"/>
        </w:rPr>
        <w:t xml:space="preserve"> L</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L</w:t>
      </w:r>
      <w:r w:rsidRPr="001F5140">
        <w:rPr>
          <w:rFonts w:ascii="Book Antiqua" w:eastAsia="DengXian" w:hAnsi="Book Antiqua" w:cs="Book Antiqua"/>
        </w:rPr>
        <w:t>ymphocyte count</w:t>
      </w:r>
      <w:r w:rsidRPr="001F5140">
        <w:rPr>
          <w:rFonts w:ascii="Book Antiqua" w:eastAsia="DengXian" w:hAnsi="Book Antiqua" w:cs="Book Antiqua"/>
          <w:lang w:eastAsia="zh-CN"/>
        </w:rPr>
        <w:t xml:space="preserve">; </w:t>
      </w:r>
      <w:r w:rsidRPr="001F5140">
        <w:rPr>
          <w:rFonts w:ascii="Book Antiqua" w:eastAsia="DengXian" w:hAnsi="Book Antiqua" w:cs="Book Antiqua"/>
        </w:rPr>
        <w:t>NLR</w:t>
      </w:r>
      <w:r w:rsidRPr="001F5140">
        <w:rPr>
          <w:rFonts w:ascii="Book Antiqua" w:eastAsia="DengXian" w:hAnsi="Book Antiqua" w:cs="Book Antiqua"/>
          <w:lang w:eastAsia="zh-CN"/>
        </w:rPr>
        <w:t>: N</w:t>
      </w:r>
      <w:r w:rsidRPr="001F5140">
        <w:rPr>
          <w:rFonts w:ascii="Book Antiqua" w:eastAsia="DengXian" w:hAnsi="Book Antiqua" w:cs="Book Antiqua"/>
        </w:rPr>
        <w:t>eutrophil to lymphocyte ratio</w:t>
      </w:r>
      <w:r w:rsidRPr="001F5140">
        <w:rPr>
          <w:rFonts w:ascii="Book Antiqua" w:eastAsia="DengXian" w:hAnsi="Book Antiqua" w:cs="Book Antiqua"/>
          <w:lang w:eastAsia="zh-CN"/>
        </w:rPr>
        <w:t>;</w:t>
      </w:r>
      <w:r w:rsidRPr="001F5140">
        <w:rPr>
          <w:rFonts w:ascii="Book Antiqua" w:eastAsia="DengXian" w:hAnsi="Book Antiqua" w:cs="Book Antiqua"/>
        </w:rPr>
        <w:t xml:space="preserve"> PLT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P</w:t>
      </w:r>
      <w:r w:rsidRPr="001F5140">
        <w:rPr>
          <w:rFonts w:ascii="Book Antiqua" w:eastAsia="DengXian" w:hAnsi="Book Antiqua" w:cs="Book Antiqua"/>
        </w:rPr>
        <w:t>latelet count</w:t>
      </w:r>
      <w:r w:rsidRPr="001F5140">
        <w:rPr>
          <w:rFonts w:ascii="Book Antiqua" w:eastAsia="DengXian" w:hAnsi="Book Antiqua" w:cs="Book Antiqua"/>
          <w:lang w:eastAsia="zh-CN"/>
        </w:rPr>
        <w:t>;</w:t>
      </w:r>
      <w:r w:rsidRPr="001F5140">
        <w:rPr>
          <w:rFonts w:ascii="Book Antiqua" w:eastAsia="DengXian" w:hAnsi="Book Antiqua" w:cs="Book Antiqua"/>
        </w:rPr>
        <w:t xml:space="preserve"> PLR</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P</w:t>
      </w:r>
      <w:r w:rsidRPr="001F5140">
        <w:rPr>
          <w:rFonts w:ascii="Book Antiqua" w:eastAsia="DengXian" w:hAnsi="Book Antiqua" w:cs="Book Antiqua"/>
        </w:rPr>
        <w:t>latelet to lymphocyte ratio</w:t>
      </w:r>
      <w:r w:rsidRPr="001F5140">
        <w:rPr>
          <w:rFonts w:ascii="Book Antiqua" w:eastAsia="DengXian" w:hAnsi="Book Antiqua" w:cs="Book Antiqua"/>
          <w:lang w:eastAsia="zh-CN"/>
        </w:rPr>
        <w:t>;</w:t>
      </w:r>
      <w:r w:rsidRPr="001F5140">
        <w:rPr>
          <w:rFonts w:ascii="Book Antiqua" w:eastAsia="DengXian" w:hAnsi="Book Antiqua" w:cs="Book Antiqua"/>
        </w:rPr>
        <w:t xml:space="preserve"> PT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P</w:t>
      </w:r>
      <w:r w:rsidRPr="001F5140">
        <w:rPr>
          <w:rFonts w:ascii="Book Antiqua" w:eastAsia="DengXian" w:hAnsi="Book Antiqua" w:cs="Book Antiqua"/>
        </w:rPr>
        <w:t>rothrombin time</w:t>
      </w:r>
      <w:r w:rsidRPr="001F5140">
        <w:rPr>
          <w:rFonts w:ascii="Book Antiqua" w:eastAsia="DengXian" w:hAnsi="Book Antiqua" w:cs="Book Antiqua"/>
          <w:lang w:eastAsia="zh-CN"/>
        </w:rPr>
        <w:t>;</w:t>
      </w:r>
      <w:r w:rsidRPr="001F5140">
        <w:rPr>
          <w:rFonts w:ascii="Book Antiqua" w:eastAsia="DengXian" w:hAnsi="Book Antiqua" w:cs="Book Antiqua"/>
        </w:rPr>
        <w:t xml:space="preserve"> PTA</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P</w:t>
      </w:r>
      <w:r w:rsidRPr="001F5140">
        <w:rPr>
          <w:rFonts w:ascii="Book Antiqua" w:eastAsia="DengXian" w:hAnsi="Book Antiqua" w:cs="Book Antiqua"/>
        </w:rPr>
        <w:t>rothrombin activity</w:t>
      </w:r>
      <w:r w:rsidRPr="001F5140">
        <w:rPr>
          <w:rFonts w:ascii="Book Antiqua" w:eastAsia="DengXian" w:hAnsi="Book Antiqua" w:cs="Book Antiqua"/>
          <w:lang w:eastAsia="zh-CN"/>
        </w:rPr>
        <w:t xml:space="preserve">; </w:t>
      </w:r>
      <w:r w:rsidRPr="001F5140">
        <w:rPr>
          <w:rFonts w:ascii="Book Antiqua" w:eastAsia="DengXian" w:hAnsi="Book Antiqua" w:cs="Book Antiqua"/>
        </w:rPr>
        <w:t>INR</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I</w:t>
      </w:r>
      <w:r w:rsidRPr="001F5140">
        <w:rPr>
          <w:rFonts w:ascii="Book Antiqua" w:eastAsia="DengXian" w:hAnsi="Book Antiqua" w:cs="Book Antiqua"/>
        </w:rPr>
        <w:t>nternational normalized ratio</w:t>
      </w:r>
      <w:r w:rsidRPr="001F5140">
        <w:rPr>
          <w:rFonts w:ascii="Book Antiqua" w:eastAsia="DengXian" w:hAnsi="Book Antiqua" w:cs="Book Antiqua"/>
          <w:lang w:eastAsia="zh-CN"/>
        </w:rPr>
        <w:t>;</w:t>
      </w:r>
      <w:r w:rsidRPr="001F5140">
        <w:rPr>
          <w:rFonts w:ascii="Book Antiqua" w:eastAsia="DengXian" w:hAnsi="Book Antiqua" w:cs="Book Antiqua"/>
        </w:rPr>
        <w:t xml:space="preserve"> FIB</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F</w:t>
      </w:r>
      <w:r w:rsidRPr="001F5140">
        <w:rPr>
          <w:rFonts w:ascii="Book Antiqua" w:eastAsia="DengXian" w:hAnsi="Book Antiqua" w:cs="Book Antiqua"/>
        </w:rPr>
        <w:t>ibrinogen</w:t>
      </w:r>
      <w:r w:rsidRPr="001F5140">
        <w:rPr>
          <w:rFonts w:ascii="Book Antiqua" w:eastAsia="DengXian" w:hAnsi="Book Antiqua" w:cs="Book Antiqua"/>
          <w:lang w:eastAsia="zh-CN"/>
        </w:rPr>
        <w:t>;</w:t>
      </w:r>
      <w:r w:rsidRPr="001F5140">
        <w:rPr>
          <w:rFonts w:ascii="Book Antiqua" w:eastAsia="DengXian" w:hAnsi="Book Antiqua" w:cs="Book Antiqua"/>
        </w:rPr>
        <w:t xml:space="preserve"> APTT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A</w:t>
      </w:r>
      <w:r w:rsidRPr="001F5140">
        <w:rPr>
          <w:rFonts w:ascii="Book Antiqua" w:eastAsia="DengXian" w:hAnsi="Book Antiqua" w:cs="Book Antiqua"/>
        </w:rPr>
        <w:t>ctivated partial thromboplastin time</w:t>
      </w:r>
      <w:r w:rsidRPr="001F5140">
        <w:rPr>
          <w:rFonts w:ascii="Book Antiqua" w:eastAsia="DengXian" w:hAnsi="Book Antiqua" w:cs="Book Antiqua"/>
          <w:lang w:eastAsia="zh-CN"/>
        </w:rPr>
        <w:t>;</w:t>
      </w:r>
      <w:r w:rsidRPr="001F5140">
        <w:rPr>
          <w:rFonts w:ascii="Book Antiqua" w:eastAsia="DengXian" w:hAnsi="Book Antiqua" w:cs="Book Antiqua"/>
        </w:rPr>
        <w:t xml:space="preserve"> ALT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A</w:t>
      </w:r>
      <w:r w:rsidRPr="001F5140">
        <w:rPr>
          <w:rFonts w:ascii="Book Antiqua" w:eastAsia="DengXian" w:hAnsi="Book Antiqua" w:cs="Book Antiqua"/>
        </w:rPr>
        <w:t>lanine aminotransaminase</w:t>
      </w:r>
      <w:r w:rsidRPr="001F5140">
        <w:rPr>
          <w:rFonts w:ascii="Book Antiqua" w:eastAsia="DengXian" w:hAnsi="Book Antiqua" w:cs="Book Antiqua"/>
          <w:lang w:eastAsia="zh-CN"/>
        </w:rPr>
        <w:t xml:space="preserve">; </w:t>
      </w:r>
      <w:r w:rsidRPr="001F5140">
        <w:rPr>
          <w:rFonts w:ascii="Book Antiqua" w:eastAsia="DengXian" w:hAnsi="Book Antiqua" w:cs="Book Antiqua"/>
        </w:rPr>
        <w:t>AST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A</w:t>
      </w:r>
      <w:r w:rsidRPr="001F5140">
        <w:rPr>
          <w:rFonts w:ascii="Book Antiqua" w:eastAsia="DengXian" w:hAnsi="Book Antiqua" w:cs="Book Antiqua"/>
        </w:rPr>
        <w:t>spartate aminotransaminase</w:t>
      </w:r>
      <w:r w:rsidRPr="001F5140">
        <w:rPr>
          <w:rFonts w:ascii="Book Antiqua" w:eastAsia="DengXian" w:hAnsi="Book Antiqua" w:cs="Book Antiqua"/>
          <w:lang w:eastAsia="zh-CN"/>
        </w:rPr>
        <w:t>;</w:t>
      </w:r>
      <w:r w:rsidRPr="001F5140">
        <w:rPr>
          <w:rFonts w:ascii="Book Antiqua" w:eastAsia="DengXian" w:hAnsi="Book Antiqua" w:cs="Book Antiqua"/>
        </w:rPr>
        <w:t xml:space="preserve"> ALB</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S</w:t>
      </w:r>
      <w:r w:rsidRPr="001F5140">
        <w:rPr>
          <w:rFonts w:ascii="Book Antiqua" w:eastAsia="DengXian" w:hAnsi="Book Antiqua" w:cs="Book Antiqua"/>
        </w:rPr>
        <w:t>erum albumin</w:t>
      </w:r>
      <w:r w:rsidRPr="001F5140">
        <w:rPr>
          <w:rFonts w:ascii="Book Antiqua" w:eastAsia="DengXian" w:hAnsi="Book Antiqua" w:cs="Book Antiqua"/>
          <w:lang w:eastAsia="zh-CN"/>
        </w:rPr>
        <w:t>;</w:t>
      </w:r>
      <w:r w:rsidRPr="001F5140">
        <w:rPr>
          <w:rFonts w:ascii="Book Antiqua" w:eastAsia="DengXian" w:hAnsi="Book Antiqua" w:cs="Book Antiqua"/>
        </w:rPr>
        <w:t xml:space="preserve"> TBIL</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T</w:t>
      </w:r>
      <w:r w:rsidRPr="001F5140">
        <w:rPr>
          <w:rFonts w:ascii="Book Antiqua" w:eastAsia="DengXian" w:hAnsi="Book Antiqua" w:cs="Book Antiqua"/>
        </w:rPr>
        <w:t>otal serum bilirubin</w:t>
      </w:r>
      <w:r w:rsidRPr="001F5140">
        <w:rPr>
          <w:rFonts w:ascii="Book Antiqua" w:eastAsia="DengXian" w:hAnsi="Book Antiqua" w:cs="Book Antiqua"/>
          <w:lang w:eastAsia="zh-CN"/>
        </w:rPr>
        <w:t>;</w:t>
      </w:r>
      <w:r w:rsidRPr="001F5140">
        <w:rPr>
          <w:rFonts w:ascii="Book Antiqua" w:eastAsia="DengXian" w:hAnsi="Book Antiqua" w:cs="Book Antiqua"/>
        </w:rPr>
        <w:t xml:space="preserve"> EGV</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E</w:t>
      </w:r>
      <w:r w:rsidRPr="001F5140">
        <w:rPr>
          <w:rFonts w:ascii="Book Antiqua" w:eastAsia="DengXian" w:hAnsi="Book Antiqua" w:cs="Book Antiqua"/>
        </w:rPr>
        <w:t xml:space="preserve">sophageal </w:t>
      </w:r>
      <w:r w:rsidR="00942958" w:rsidRPr="001F5140">
        <w:rPr>
          <w:rFonts w:ascii="Book Antiqua" w:eastAsia="DengXian" w:hAnsi="Book Antiqua" w:cs="Book Antiqua"/>
          <w:lang w:eastAsia="zh-CN"/>
        </w:rPr>
        <w:t>and</w:t>
      </w:r>
      <w:r w:rsidRPr="001F5140">
        <w:rPr>
          <w:rFonts w:ascii="Book Antiqua" w:eastAsia="DengXian" w:hAnsi="Book Antiqua" w:cs="Book Antiqua"/>
        </w:rPr>
        <w:t xml:space="preserve"> gastric varices</w:t>
      </w:r>
      <w:r w:rsidRPr="001F5140">
        <w:rPr>
          <w:rFonts w:ascii="Book Antiqua" w:eastAsia="DengXian" w:hAnsi="Book Antiqua" w:cs="Book Antiqua"/>
          <w:lang w:eastAsia="zh-CN"/>
        </w:rPr>
        <w:t>;</w:t>
      </w:r>
      <w:r w:rsidRPr="001F5140">
        <w:rPr>
          <w:rFonts w:ascii="Book Antiqua" w:eastAsia="DengXian" w:hAnsi="Book Antiqua" w:cs="Book Antiqua"/>
        </w:rPr>
        <w:t xml:space="preserve"> SPT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S</w:t>
      </w:r>
      <w:r w:rsidRPr="001F5140">
        <w:rPr>
          <w:rFonts w:ascii="Book Antiqua" w:eastAsia="DengXian" w:hAnsi="Book Antiqua" w:cs="Book Antiqua"/>
        </w:rPr>
        <w:t>pleen thickness</w:t>
      </w:r>
      <w:r w:rsidRPr="001F5140">
        <w:rPr>
          <w:rFonts w:ascii="Book Antiqua" w:eastAsia="DengXian" w:hAnsi="Book Antiqua" w:cs="Book Antiqua"/>
          <w:lang w:eastAsia="zh-CN"/>
        </w:rPr>
        <w:t>;</w:t>
      </w:r>
      <w:r w:rsidRPr="001F5140">
        <w:rPr>
          <w:rFonts w:ascii="Book Antiqua" w:eastAsia="DengXian" w:hAnsi="Book Antiqua" w:cs="Book Antiqua"/>
        </w:rPr>
        <w:t xml:space="preserve"> DPV</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D</w:t>
      </w:r>
      <w:r w:rsidRPr="001F5140">
        <w:rPr>
          <w:rFonts w:ascii="Book Antiqua" w:eastAsia="DengXian" w:hAnsi="Book Antiqua" w:cs="Book Antiqua"/>
        </w:rPr>
        <w:t xml:space="preserve">iameter of </w:t>
      </w:r>
      <w:r w:rsidR="00734DC3">
        <w:rPr>
          <w:rFonts w:ascii="Book Antiqua" w:eastAsia="DengXian" w:hAnsi="Book Antiqua" w:cs="Book Antiqua"/>
        </w:rPr>
        <w:t xml:space="preserve">the </w:t>
      </w:r>
      <w:r w:rsidRPr="001F5140">
        <w:rPr>
          <w:rFonts w:ascii="Book Antiqua" w:eastAsia="DengXian" w:hAnsi="Book Antiqua" w:cs="Book Antiqua"/>
        </w:rPr>
        <w:t>portal vein</w:t>
      </w:r>
      <w:r w:rsidRPr="001F5140">
        <w:rPr>
          <w:rFonts w:ascii="Book Antiqua" w:eastAsia="DengXian" w:hAnsi="Book Antiqua" w:cs="Book Antiqua"/>
          <w:lang w:eastAsia="zh-CN"/>
        </w:rPr>
        <w:t>;</w:t>
      </w:r>
      <w:r w:rsidRPr="001F5140">
        <w:rPr>
          <w:rFonts w:ascii="Book Antiqua" w:eastAsia="DengXian" w:hAnsi="Book Antiqua" w:cs="Book Antiqua"/>
        </w:rPr>
        <w:t xml:space="preserve"> PBT</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P</w:t>
      </w:r>
      <w:r w:rsidRPr="001F5140">
        <w:rPr>
          <w:rFonts w:ascii="Book Antiqua" w:eastAsia="DengXian" w:hAnsi="Book Antiqua" w:cs="Book Antiqua"/>
        </w:rPr>
        <w:t>reoperative blood transfusion</w:t>
      </w:r>
      <w:r w:rsidRPr="001F5140">
        <w:rPr>
          <w:rFonts w:ascii="Book Antiqua" w:eastAsia="DengXian" w:hAnsi="Book Antiqua" w:cs="Book Antiqua"/>
          <w:lang w:eastAsia="zh-CN"/>
        </w:rPr>
        <w:t>;</w:t>
      </w:r>
      <w:r w:rsidRPr="001F5140">
        <w:rPr>
          <w:rFonts w:ascii="Book Antiqua" w:eastAsia="DengXian" w:hAnsi="Book Antiqua" w:cs="Book Antiqua"/>
        </w:rPr>
        <w:t xml:space="preserve"> De</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Pr="001F5140">
        <w:rPr>
          <w:rFonts w:ascii="Book Antiqua" w:eastAsia="DengXian" w:hAnsi="Book Antiqua" w:cs="Book Antiqua"/>
          <w:lang w:eastAsia="zh-CN"/>
        </w:rPr>
        <w:t>D</w:t>
      </w:r>
      <w:r w:rsidRPr="001F5140">
        <w:rPr>
          <w:rFonts w:ascii="Book Antiqua" w:eastAsia="DengXian" w:hAnsi="Book Antiqua" w:cs="Book Antiqua"/>
        </w:rPr>
        <w:t>evascularization</w:t>
      </w:r>
      <w:r w:rsidRPr="001F5140">
        <w:rPr>
          <w:rFonts w:ascii="Book Antiqua" w:eastAsia="DengXian" w:hAnsi="Book Antiqua" w:cs="Book Antiqua"/>
          <w:lang w:eastAsia="zh-CN"/>
        </w:rPr>
        <w:t>;</w:t>
      </w:r>
      <w:r w:rsidRPr="001F5140">
        <w:rPr>
          <w:rFonts w:ascii="Book Antiqua" w:eastAsia="DengXian" w:hAnsi="Book Antiqua" w:cs="Book Antiqua"/>
        </w:rPr>
        <w:t xml:space="preserve"> </w:t>
      </w:r>
      <w:r w:rsidR="00734DC3" w:rsidRPr="001F5140">
        <w:rPr>
          <w:rFonts w:ascii="Book Antiqua" w:eastAsia="Book Antiqua" w:hAnsi="Book Antiqua" w:cs="Book Antiqua"/>
        </w:rPr>
        <w:t>PLT1</w:t>
      </w:r>
      <w:r w:rsidR="00734DC3" w:rsidRPr="001F5140">
        <w:rPr>
          <w:rFonts w:ascii="Book Antiqua" w:hAnsi="Book Antiqua" w:cs="Book Antiqua"/>
          <w:lang w:eastAsia="zh-CN"/>
        </w:rPr>
        <w:t>:</w:t>
      </w:r>
      <w:r w:rsidR="00734DC3" w:rsidRPr="001F5140">
        <w:rPr>
          <w:rFonts w:ascii="Book Antiqua" w:eastAsia="Book Antiqua" w:hAnsi="Book Antiqua" w:cs="Book Antiqua"/>
        </w:rPr>
        <w:t xml:space="preserve"> </w:t>
      </w:r>
      <w:r w:rsidR="00734DC3" w:rsidRPr="001F5140">
        <w:rPr>
          <w:rFonts w:ascii="Book Antiqua" w:hAnsi="Book Antiqua" w:cs="Book Antiqua"/>
          <w:lang w:eastAsia="zh-CN"/>
        </w:rPr>
        <w:t>P</w:t>
      </w:r>
      <w:r w:rsidR="00734DC3" w:rsidRPr="001F5140">
        <w:rPr>
          <w:rFonts w:ascii="Book Antiqua" w:eastAsia="Book Antiqua" w:hAnsi="Book Antiqua" w:cs="Book Antiqua"/>
        </w:rPr>
        <w:t>latelet count</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1; </w:t>
      </w:r>
      <w:r w:rsidR="00734DC3" w:rsidRPr="001F5140">
        <w:rPr>
          <w:rFonts w:ascii="Book Antiqua" w:eastAsia="Book Antiqua" w:hAnsi="Book Antiqua" w:cs="Book Antiqua"/>
        </w:rPr>
        <w:t>PLT3</w:t>
      </w:r>
      <w:r w:rsidR="00734DC3" w:rsidRPr="001F5140">
        <w:rPr>
          <w:rFonts w:ascii="Book Antiqua" w:hAnsi="Book Antiqua" w:cs="Book Antiqua"/>
          <w:lang w:eastAsia="zh-CN"/>
        </w:rPr>
        <w:t>:</w:t>
      </w:r>
      <w:r w:rsidR="00734DC3">
        <w:rPr>
          <w:rFonts w:ascii="Book Antiqua" w:hAnsi="Book Antiqua" w:cs="Book Antiqua"/>
          <w:lang w:eastAsia="zh-CN"/>
        </w:rPr>
        <w:t xml:space="preserve"> </w:t>
      </w:r>
      <w:r w:rsidR="00734DC3" w:rsidRPr="001F5140">
        <w:rPr>
          <w:rFonts w:ascii="Book Antiqua" w:hAnsi="Book Antiqua" w:cs="Book Antiqua"/>
          <w:lang w:eastAsia="zh-CN"/>
        </w:rPr>
        <w:t>P</w:t>
      </w:r>
      <w:r w:rsidR="00734DC3" w:rsidRPr="001F5140">
        <w:rPr>
          <w:rFonts w:ascii="Book Antiqua" w:eastAsia="Book Antiqua" w:hAnsi="Book Antiqua" w:cs="Book Antiqua"/>
        </w:rPr>
        <w:t>latelet count</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3</w:t>
      </w:r>
      <w:r w:rsidR="00734DC3" w:rsidRPr="001F5140">
        <w:rPr>
          <w:rFonts w:ascii="Book Antiqua" w:eastAsia="Book Antiqua" w:hAnsi="Book Antiqua" w:cs="Book Antiqua"/>
        </w:rPr>
        <w:t>; PPER1</w:t>
      </w:r>
      <w:r w:rsidR="00734DC3">
        <w:rPr>
          <w:rFonts w:ascii="Book Antiqua" w:eastAsia="Book Antiqua" w:hAnsi="Book Antiqua" w:cs="Book Antiqua"/>
        </w:rPr>
        <w:t>: P</w:t>
      </w:r>
      <w:r w:rsidR="00734DC3" w:rsidRPr="001F5140">
        <w:rPr>
          <w:rFonts w:ascii="Book Antiqua" w:eastAsia="Book Antiqua" w:hAnsi="Book Antiqua" w:cs="Book Antiqua"/>
        </w:rPr>
        <w:t>latelet elevation rate</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1; </w:t>
      </w:r>
      <w:r w:rsidR="00734DC3" w:rsidRPr="001F5140">
        <w:rPr>
          <w:rFonts w:ascii="Book Antiqua" w:eastAsia="Book Antiqua" w:hAnsi="Book Antiqua" w:cs="Book Antiqua"/>
        </w:rPr>
        <w:t>PPER3</w:t>
      </w:r>
      <w:r w:rsidR="00734DC3" w:rsidRPr="001F5140">
        <w:rPr>
          <w:rFonts w:ascii="Book Antiqua" w:hAnsi="Book Antiqua" w:cs="Book Antiqua"/>
          <w:lang w:eastAsia="zh-CN"/>
        </w:rPr>
        <w:t xml:space="preserve">: </w:t>
      </w:r>
      <w:r w:rsidR="00734DC3">
        <w:rPr>
          <w:rFonts w:ascii="Book Antiqua" w:eastAsia="Book Antiqua" w:hAnsi="Book Antiqua" w:cs="Book Antiqua"/>
        </w:rPr>
        <w:t>P</w:t>
      </w:r>
      <w:r w:rsidR="00734DC3" w:rsidRPr="001F5140">
        <w:rPr>
          <w:rFonts w:ascii="Book Antiqua" w:eastAsia="Book Antiqua" w:hAnsi="Book Antiqua" w:cs="Book Antiqua"/>
        </w:rPr>
        <w:t>latelet elevation rate</w:t>
      </w:r>
      <w:r w:rsidR="00734DC3">
        <w:rPr>
          <w:rFonts w:ascii="Book Antiqua" w:eastAsia="Book Antiqua" w:hAnsi="Book Antiqua" w:cs="Book Antiqua"/>
        </w:rPr>
        <w:t xml:space="preserve"> at</w:t>
      </w:r>
      <w:r w:rsidR="00734DC3" w:rsidRPr="007B53FC">
        <w:rPr>
          <w:rFonts w:ascii="Book Antiqua" w:eastAsia="Book Antiqua" w:hAnsi="Book Antiqua" w:cs="Book Antiqua"/>
        </w:rPr>
        <w:t xml:space="preserve"> </w:t>
      </w:r>
      <w:r w:rsidR="00734DC3" w:rsidRPr="001F5140">
        <w:rPr>
          <w:rFonts w:ascii="Book Antiqua" w:eastAsia="Book Antiqua" w:hAnsi="Book Antiqua" w:cs="Book Antiqua"/>
        </w:rPr>
        <w:t>postoperative</w:t>
      </w:r>
      <w:r w:rsidR="00734DC3">
        <w:rPr>
          <w:rFonts w:ascii="Book Antiqua" w:eastAsia="Book Antiqua" w:hAnsi="Book Antiqua" w:cs="Book Antiqua"/>
        </w:rPr>
        <w:t xml:space="preserve"> </w:t>
      </w:r>
      <w:r w:rsidR="00734DC3" w:rsidRPr="001F5140">
        <w:rPr>
          <w:rFonts w:ascii="Book Antiqua" w:eastAsia="Book Antiqua" w:hAnsi="Book Antiqua" w:cs="Book Antiqua"/>
        </w:rPr>
        <w:t>day</w:t>
      </w:r>
      <w:r w:rsidR="00734DC3">
        <w:rPr>
          <w:rFonts w:ascii="Book Antiqua" w:eastAsia="Book Antiqua" w:hAnsi="Book Antiqua" w:cs="Book Antiqua"/>
        </w:rPr>
        <w:t xml:space="preserve"> 3</w:t>
      </w:r>
      <w:r w:rsidR="00734DC3" w:rsidRPr="001F5140">
        <w:rPr>
          <w:rFonts w:ascii="Book Antiqua" w:eastAsia="Book Antiqua" w:hAnsi="Book Antiqua" w:cs="Book Antiqua"/>
        </w:rPr>
        <w:t>.</w:t>
      </w:r>
    </w:p>
    <w:p w14:paraId="328A9E25" w14:textId="498FF38A" w:rsidR="00856FEA" w:rsidRPr="001F5140" w:rsidRDefault="00856FEA" w:rsidP="007F0EC8">
      <w:pPr>
        <w:spacing w:line="360" w:lineRule="auto"/>
        <w:jc w:val="both"/>
        <w:rPr>
          <w:rFonts w:ascii="Book Antiqua" w:hAnsi="Book Antiqua" w:cs="Arial"/>
          <w:b/>
          <w:bCs/>
          <w:lang w:eastAsia="zh-CN"/>
        </w:rPr>
      </w:pPr>
      <w:r w:rsidRPr="001F5140">
        <w:rPr>
          <w:rFonts w:ascii="Book Antiqua" w:hAnsi="Book Antiqua"/>
          <w:lang w:eastAsia="zh-CN"/>
        </w:rPr>
        <w:br w:type="page"/>
      </w:r>
      <w:r w:rsidRPr="001F5140">
        <w:rPr>
          <w:rFonts w:ascii="Book Antiqua" w:hAnsi="Book Antiqua" w:cs="Arial"/>
          <w:b/>
          <w:bCs/>
        </w:rPr>
        <w:lastRenderedPageBreak/>
        <w:t>Table 3 Performance</w:t>
      </w:r>
      <w:r w:rsidR="00734DC3" w:rsidRPr="00734DC3">
        <w:rPr>
          <w:rFonts w:ascii="Book Antiqua" w:hAnsi="Book Antiqua" w:cs="Arial"/>
          <w:b/>
          <w:bCs/>
        </w:rPr>
        <w:t xml:space="preserve"> </w:t>
      </w:r>
      <w:r w:rsidR="00734DC3" w:rsidRPr="001F5140">
        <w:rPr>
          <w:rFonts w:ascii="Book Antiqua" w:hAnsi="Book Antiqua" w:cs="Arial"/>
          <w:b/>
          <w:bCs/>
        </w:rPr>
        <w:t>of models</w:t>
      </w:r>
      <w:r w:rsidRPr="001F5140">
        <w:rPr>
          <w:rFonts w:ascii="Book Antiqua" w:hAnsi="Book Antiqua" w:cs="Arial"/>
          <w:b/>
          <w:bCs/>
        </w:rPr>
        <w:t xml:space="preserve"> for </w:t>
      </w:r>
      <w:r w:rsidR="008C01E1" w:rsidRPr="001F5140">
        <w:rPr>
          <w:rFonts w:ascii="Book Antiqua" w:eastAsia="Book Antiqua" w:hAnsi="Book Antiqua" w:cs="Book Antiqua"/>
          <w:b/>
        </w:rPr>
        <w:t>portal vein thrombosis</w:t>
      </w:r>
      <w:r w:rsidRPr="001F5140">
        <w:rPr>
          <w:rFonts w:ascii="Book Antiqua" w:hAnsi="Book Antiqua" w:cs="Arial"/>
          <w:b/>
          <w:bCs/>
        </w:rPr>
        <w:t xml:space="preserve"> risk prediction</w:t>
      </w:r>
      <w:r w:rsidR="00734DC3">
        <w:rPr>
          <w:rFonts w:ascii="Book Antiqua" w:hAnsi="Book Antiqua" w:cs="Arial"/>
          <w:b/>
          <w:bCs/>
        </w:rPr>
        <w:t xml:space="preserve"> </w:t>
      </w:r>
      <w:r w:rsidRPr="001F5140">
        <w:rPr>
          <w:rFonts w:ascii="Book Antiqua" w:hAnsi="Book Antiqua" w:cs="Arial"/>
          <w:b/>
          <w:bCs/>
        </w:rPr>
        <w:t>in different cohorts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926"/>
        <w:gridCol w:w="1173"/>
        <w:gridCol w:w="1162"/>
        <w:gridCol w:w="926"/>
        <w:gridCol w:w="926"/>
        <w:gridCol w:w="1023"/>
        <w:gridCol w:w="652"/>
        <w:gridCol w:w="797"/>
        <w:gridCol w:w="657"/>
      </w:tblGrid>
      <w:tr w:rsidR="001F5140" w:rsidRPr="001F5140" w14:paraId="62B0166F" w14:textId="77777777" w:rsidTr="001A6433">
        <w:trPr>
          <w:trHeight w:val="270"/>
          <w:jc w:val="center"/>
        </w:trPr>
        <w:tc>
          <w:tcPr>
            <w:tcW w:w="1146" w:type="dxa"/>
            <w:tcBorders>
              <w:top w:val="single" w:sz="4" w:space="0" w:color="auto"/>
              <w:bottom w:val="single" w:sz="4" w:space="0" w:color="auto"/>
            </w:tcBorders>
            <w:noWrap/>
            <w:hideMark/>
          </w:tcPr>
          <w:p w14:paraId="6FC07622" w14:textId="77777777" w:rsidR="00856FEA" w:rsidRPr="001F5140" w:rsidRDefault="00856FEA" w:rsidP="007F0EC8">
            <w:pPr>
              <w:spacing w:line="360" w:lineRule="auto"/>
              <w:jc w:val="both"/>
              <w:rPr>
                <w:rFonts w:ascii="Book Antiqua" w:hAnsi="Book Antiqua" w:cs="Arial"/>
              </w:rPr>
            </w:pPr>
          </w:p>
        </w:tc>
        <w:tc>
          <w:tcPr>
            <w:tcW w:w="994" w:type="dxa"/>
            <w:tcBorders>
              <w:top w:val="single" w:sz="4" w:space="0" w:color="auto"/>
              <w:bottom w:val="single" w:sz="4" w:space="0" w:color="auto"/>
            </w:tcBorders>
            <w:noWrap/>
            <w:hideMark/>
          </w:tcPr>
          <w:p w14:paraId="7F545932" w14:textId="202C72E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AUC</w:t>
            </w:r>
            <w:r w:rsidR="00B23F6B" w:rsidRPr="001F5140">
              <w:rPr>
                <w:rFonts w:ascii="Book Antiqua" w:hAnsi="Book Antiqua" w:cs="Arial"/>
                <w:b/>
                <w:bCs/>
              </w:rPr>
              <w:t xml:space="preserve"> (95%</w:t>
            </w:r>
            <w:r w:rsidRPr="001F5140">
              <w:rPr>
                <w:rFonts w:ascii="Book Antiqua" w:hAnsi="Book Antiqua" w:cs="Arial"/>
                <w:b/>
                <w:bCs/>
              </w:rPr>
              <w:t>CI)</w:t>
            </w:r>
          </w:p>
        </w:tc>
        <w:tc>
          <w:tcPr>
            <w:tcW w:w="915" w:type="dxa"/>
            <w:tcBorders>
              <w:top w:val="single" w:sz="4" w:space="0" w:color="auto"/>
              <w:bottom w:val="single" w:sz="4" w:space="0" w:color="auto"/>
            </w:tcBorders>
            <w:noWrap/>
            <w:hideMark/>
          </w:tcPr>
          <w:p w14:paraId="1FE24956" w14:textId="727E27B5" w:rsidR="00856FEA" w:rsidRPr="001F5140" w:rsidRDefault="00B23F6B" w:rsidP="007F0EC8">
            <w:pPr>
              <w:spacing w:line="360" w:lineRule="auto"/>
              <w:jc w:val="both"/>
              <w:rPr>
                <w:rFonts w:ascii="Book Antiqua" w:hAnsi="Book Antiqua" w:cs="Arial"/>
                <w:b/>
                <w:bCs/>
              </w:rPr>
            </w:pPr>
            <w:r w:rsidRPr="001F5140">
              <w:rPr>
                <w:rFonts w:ascii="Book Antiqua" w:hAnsi="Book Antiqua" w:cs="Arial"/>
                <w:b/>
                <w:bCs/>
              </w:rPr>
              <w:t>Sensitivity (95%</w:t>
            </w:r>
            <w:r w:rsidR="00856FEA" w:rsidRPr="001F5140">
              <w:rPr>
                <w:rFonts w:ascii="Book Antiqua" w:hAnsi="Book Antiqua" w:cs="Arial"/>
                <w:b/>
                <w:bCs/>
              </w:rPr>
              <w:t>CI)</w:t>
            </w:r>
          </w:p>
        </w:tc>
        <w:tc>
          <w:tcPr>
            <w:tcW w:w="904" w:type="dxa"/>
            <w:tcBorders>
              <w:top w:val="single" w:sz="4" w:space="0" w:color="auto"/>
              <w:bottom w:val="single" w:sz="4" w:space="0" w:color="auto"/>
            </w:tcBorders>
            <w:noWrap/>
            <w:hideMark/>
          </w:tcPr>
          <w:p w14:paraId="4F5692DE" w14:textId="32F672C3" w:rsidR="00856FEA" w:rsidRPr="001F5140" w:rsidRDefault="00B23F6B" w:rsidP="007F0EC8">
            <w:pPr>
              <w:spacing w:line="360" w:lineRule="auto"/>
              <w:jc w:val="both"/>
              <w:rPr>
                <w:rFonts w:ascii="Book Antiqua" w:hAnsi="Book Antiqua" w:cs="Arial"/>
                <w:b/>
                <w:bCs/>
              </w:rPr>
            </w:pPr>
            <w:r w:rsidRPr="001F5140">
              <w:rPr>
                <w:rFonts w:ascii="Book Antiqua" w:hAnsi="Book Antiqua" w:cs="Arial"/>
                <w:b/>
                <w:bCs/>
              </w:rPr>
              <w:t>Specificity (95%</w:t>
            </w:r>
            <w:r w:rsidR="00856FEA" w:rsidRPr="001F5140">
              <w:rPr>
                <w:rFonts w:ascii="Book Antiqua" w:hAnsi="Book Antiqua" w:cs="Arial"/>
                <w:b/>
                <w:bCs/>
              </w:rPr>
              <w:t>CI)</w:t>
            </w:r>
          </w:p>
        </w:tc>
        <w:tc>
          <w:tcPr>
            <w:tcW w:w="991" w:type="dxa"/>
            <w:tcBorders>
              <w:top w:val="single" w:sz="4" w:space="0" w:color="auto"/>
              <w:bottom w:val="single" w:sz="4" w:space="0" w:color="auto"/>
            </w:tcBorders>
            <w:noWrap/>
            <w:hideMark/>
          </w:tcPr>
          <w:p w14:paraId="78AF1734" w14:textId="22A31C1A"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PPV</w:t>
            </w:r>
            <w:r w:rsidR="00B23F6B" w:rsidRPr="001F5140">
              <w:rPr>
                <w:rFonts w:ascii="Book Antiqua" w:hAnsi="Book Antiqua" w:cs="Arial"/>
                <w:b/>
                <w:bCs/>
              </w:rPr>
              <w:t xml:space="preserve"> (95%</w:t>
            </w:r>
            <w:r w:rsidRPr="001F5140">
              <w:rPr>
                <w:rFonts w:ascii="Book Antiqua" w:hAnsi="Book Antiqua" w:cs="Arial"/>
                <w:b/>
                <w:bCs/>
              </w:rPr>
              <w:t>CI)</w:t>
            </w:r>
          </w:p>
        </w:tc>
        <w:tc>
          <w:tcPr>
            <w:tcW w:w="990" w:type="dxa"/>
            <w:tcBorders>
              <w:top w:val="single" w:sz="4" w:space="0" w:color="auto"/>
              <w:bottom w:val="single" w:sz="4" w:space="0" w:color="auto"/>
            </w:tcBorders>
            <w:noWrap/>
            <w:hideMark/>
          </w:tcPr>
          <w:p w14:paraId="37340CE2" w14:textId="6CA498E2"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NPV</w:t>
            </w:r>
            <w:r w:rsidR="00B23F6B" w:rsidRPr="001F5140">
              <w:rPr>
                <w:rFonts w:ascii="Book Antiqua" w:hAnsi="Book Antiqua" w:cs="Arial"/>
                <w:b/>
                <w:bCs/>
              </w:rPr>
              <w:t xml:space="preserve"> (95%</w:t>
            </w:r>
            <w:r w:rsidRPr="001F5140">
              <w:rPr>
                <w:rFonts w:ascii="Book Antiqua" w:hAnsi="Book Antiqua" w:cs="Arial"/>
                <w:b/>
                <w:bCs/>
              </w:rPr>
              <w:t>CI)</w:t>
            </w:r>
          </w:p>
        </w:tc>
        <w:tc>
          <w:tcPr>
            <w:tcW w:w="717" w:type="dxa"/>
            <w:tcBorders>
              <w:top w:val="single" w:sz="4" w:space="0" w:color="auto"/>
              <w:bottom w:val="single" w:sz="4" w:space="0" w:color="auto"/>
            </w:tcBorders>
            <w:noWrap/>
            <w:hideMark/>
          </w:tcPr>
          <w:p w14:paraId="1FC57BFD" w14:textId="6BD2C2CD"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Accuracy</w:t>
            </w:r>
            <w:r w:rsidR="00B23F6B" w:rsidRPr="001F5140">
              <w:rPr>
                <w:rFonts w:ascii="Book Antiqua" w:hAnsi="Book Antiqua" w:cs="Arial"/>
                <w:b/>
                <w:bCs/>
              </w:rPr>
              <w:t xml:space="preserve"> </w:t>
            </w:r>
            <w:r w:rsidRPr="001F5140">
              <w:rPr>
                <w:rFonts w:ascii="Book Antiqua" w:hAnsi="Book Antiqua" w:cs="Arial"/>
                <w:b/>
                <w:bCs/>
              </w:rPr>
              <w:t>(%)</w:t>
            </w:r>
          </w:p>
        </w:tc>
        <w:tc>
          <w:tcPr>
            <w:tcW w:w="568" w:type="dxa"/>
            <w:tcBorders>
              <w:top w:val="single" w:sz="4" w:space="0" w:color="auto"/>
              <w:bottom w:val="single" w:sz="4" w:space="0" w:color="auto"/>
            </w:tcBorders>
            <w:noWrap/>
            <w:hideMark/>
          </w:tcPr>
          <w:p w14:paraId="76325A05" w14:textId="7777777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F1</w:t>
            </w:r>
          </w:p>
        </w:tc>
        <w:tc>
          <w:tcPr>
            <w:tcW w:w="578" w:type="dxa"/>
            <w:tcBorders>
              <w:top w:val="single" w:sz="4" w:space="0" w:color="auto"/>
              <w:bottom w:val="single" w:sz="4" w:space="0" w:color="auto"/>
            </w:tcBorders>
            <w:noWrap/>
            <w:hideMark/>
          </w:tcPr>
          <w:p w14:paraId="04B46C1A" w14:textId="367C1918"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Kappa</w:t>
            </w:r>
          </w:p>
        </w:tc>
        <w:tc>
          <w:tcPr>
            <w:tcW w:w="493" w:type="dxa"/>
            <w:tcBorders>
              <w:top w:val="single" w:sz="4" w:space="0" w:color="auto"/>
              <w:bottom w:val="single" w:sz="4" w:space="0" w:color="auto"/>
            </w:tcBorders>
            <w:noWrap/>
            <w:hideMark/>
          </w:tcPr>
          <w:p w14:paraId="18A3E5B5" w14:textId="77777777" w:rsidR="00856FEA" w:rsidRPr="001F5140" w:rsidRDefault="00856FEA" w:rsidP="007F0EC8">
            <w:pPr>
              <w:spacing w:line="360" w:lineRule="auto"/>
              <w:jc w:val="both"/>
              <w:rPr>
                <w:rFonts w:ascii="Book Antiqua" w:hAnsi="Book Antiqua" w:cs="Arial"/>
                <w:b/>
                <w:bCs/>
              </w:rPr>
            </w:pPr>
            <w:r w:rsidRPr="001F5140">
              <w:rPr>
                <w:rFonts w:ascii="Book Antiqua" w:hAnsi="Book Antiqua" w:cs="Arial"/>
                <w:b/>
                <w:bCs/>
              </w:rPr>
              <w:t>Brier</w:t>
            </w:r>
          </w:p>
        </w:tc>
      </w:tr>
      <w:tr w:rsidR="001F5140" w:rsidRPr="001F5140" w14:paraId="34B553F5" w14:textId="77777777" w:rsidTr="001A6433">
        <w:trPr>
          <w:trHeight w:val="270"/>
          <w:jc w:val="center"/>
        </w:trPr>
        <w:tc>
          <w:tcPr>
            <w:tcW w:w="1146" w:type="dxa"/>
            <w:tcBorders>
              <w:top w:val="single" w:sz="4" w:space="0" w:color="auto"/>
            </w:tcBorders>
            <w:noWrap/>
            <w:hideMark/>
          </w:tcPr>
          <w:p w14:paraId="18599DA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Overall cohort</w:t>
            </w:r>
          </w:p>
        </w:tc>
        <w:tc>
          <w:tcPr>
            <w:tcW w:w="994" w:type="dxa"/>
            <w:tcBorders>
              <w:top w:val="single" w:sz="4" w:space="0" w:color="auto"/>
            </w:tcBorders>
            <w:noWrap/>
            <w:hideMark/>
          </w:tcPr>
          <w:p w14:paraId="4102F1A1" w14:textId="77777777" w:rsidR="00856FEA" w:rsidRPr="001F5140" w:rsidRDefault="00856FEA" w:rsidP="007F0EC8">
            <w:pPr>
              <w:spacing w:line="360" w:lineRule="auto"/>
              <w:jc w:val="both"/>
              <w:rPr>
                <w:rFonts w:ascii="Book Antiqua" w:hAnsi="Book Antiqua" w:cs="Arial"/>
              </w:rPr>
            </w:pPr>
          </w:p>
        </w:tc>
        <w:tc>
          <w:tcPr>
            <w:tcW w:w="915" w:type="dxa"/>
            <w:tcBorders>
              <w:top w:val="single" w:sz="4" w:space="0" w:color="auto"/>
            </w:tcBorders>
            <w:noWrap/>
            <w:hideMark/>
          </w:tcPr>
          <w:p w14:paraId="28FC8A07" w14:textId="77777777" w:rsidR="00856FEA" w:rsidRPr="001F5140" w:rsidRDefault="00856FEA" w:rsidP="007F0EC8">
            <w:pPr>
              <w:spacing w:line="360" w:lineRule="auto"/>
              <w:jc w:val="both"/>
              <w:rPr>
                <w:rFonts w:ascii="Book Antiqua" w:hAnsi="Book Antiqua" w:cs="Arial"/>
              </w:rPr>
            </w:pPr>
          </w:p>
        </w:tc>
        <w:tc>
          <w:tcPr>
            <w:tcW w:w="904" w:type="dxa"/>
            <w:tcBorders>
              <w:top w:val="single" w:sz="4" w:space="0" w:color="auto"/>
            </w:tcBorders>
            <w:noWrap/>
            <w:hideMark/>
          </w:tcPr>
          <w:p w14:paraId="7B47EE87" w14:textId="77777777" w:rsidR="00856FEA" w:rsidRPr="001F5140" w:rsidRDefault="00856FEA" w:rsidP="007F0EC8">
            <w:pPr>
              <w:spacing w:line="360" w:lineRule="auto"/>
              <w:jc w:val="both"/>
              <w:rPr>
                <w:rFonts w:ascii="Book Antiqua" w:hAnsi="Book Antiqua" w:cs="Arial"/>
              </w:rPr>
            </w:pPr>
          </w:p>
        </w:tc>
        <w:tc>
          <w:tcPr>
            <w:tcW w:w="991" w:type="dxa"/>
            <w:tcBorders>
              <w:top w:val="single" w:sz="4" w:space="0" w:color="auto"/>
            </w:tcBorders>
            <w:noWrap/>
            <w:hideMark/>
          </w:tcPr>
          <w:p w14:paraId="1196B5E5" w14:textId="77777777" w:rsidR="00856FEA" w:rsidRPr="001F5140" w:rsidRDefault="00856FEA" w:rsidP="007F0EC8">
            <w:pPr>
              <w:spacing w:line="360" w:lineRule="auto"/>
              <w:jc w:val="both"/>
              <w:rPr>
                <w:rFonts w:ascii="Book Antiqua" w:hAnsi="Book Antiqua" w:cs="Arial"/>
              </w:rPr>
            </w:pPr>
          </w:p>
        </w:tc>
        <w:tc>
          <w:tcPr>
            <w:tcW w:w="990" w:type="dxa"/>
            <w:tcBorders>
              <w:top w:val="single" w:sz="4" w:space="0" w:color="auto"/>
            </w:tcBorders>
            <w:noWrap/>
            <w:hideMark/>
          </w:tcPr>
          <w:p w14:paraId="5DCCC79D" w14:textId="77777777" w:rsidR="00856FEA" w:rsidRPr="001F5140" w:rsidRDefault="00856FEA" w:rsidP="007F0EC8">
            <w:pPr>
              <w:spacing w:line="360" w:lineRule="auto"/>
              <w:jc w:val="both"/>
              <w:rPr>
                <w:rFonts w:ascii="Book Antiqua" w:hAnsi="Book Antiqua" w:cs="Arial"/>
              </w:rPr>
            </w:pPr>
          </w:p>
        </w:tc>
        <w:tc>
          <w:tcPr>
            <w:tcW w:w="717" w:type="dxa"/>
            <w:tcBorders>
              <w:top w:val="single" w:sz="4" w:space="0" w:color="auto"/>
            </w:tcBorders>
            <w:noWrap/>
            <w:hideMark/>
          </w:tcPr>
          <w:p w14:paraId="1412BF6F" w14:textId="77777777" w:rsidR="00856FEA" w:rsidRPr="001F5140" w:rsidRDefault="00856FEA" w:rsidP="007F0EC8">
            <w:pPr>
              <w:spacing w:line="360" w:lineRule="auto"/>
              <w:jc w:val="both"/>
              <w:rPr>
                <w:rFonts w:ascii="Book Antiqua" w:hAnsi="Book Antiqua" w:cs="Arial"/>
              </w:rPr>
            </w:pPr>
          </w:p>
        </w:tc>
        <w:tc>
          <w:tcPr>
            <w:tcW w:w="568" w:type="dxa"/>
            <w:tcBorders>
              <w:top w:val="single" w:sz="4" w:space="0" w:color="auto"/>
            </w:tcBorders>
            <w:noWrap/>
            <w:hideMark/>
          </w:tcPr>
          <w:p w14:paraId="2E46C04B" w14:textId="77777777" w:rsidR="00856FEA" w:rsidRPr="001F5140" w:rsidRDefault="00856FEA" w:rsidP="007F0EC8">
            <w:pPr>
              <w:spacing w:line="360" w:lineRule="auto"/>
              <w:jc w:val="both"/>
              <w:rPr>
                <w:rFonts w:ascii="Book Antiqua" w:hAnsi="Book Antiqua" w:cs="Arial"/>
              </w:rPr>
            </w:pPr>
          </w:p>
        </w:tc>
        <w:tc>
          <w:tcPr>
            <w:tcW w:w="578" w:type="dxa"/>
            <w:tcBorders>
              <w:top w:val="single" w:sz="4" w:space="0" w:color="auto"/>
            </w:tcBorders>
            <w:noWrap/>
            <w:hideMark/>
          </w:tcPr>
          <w:p w14:paraId="6B4BD536" w14:textId="4B9CC4E9" w:rsidR="00856FEA" w:rsidRPr="001F5140" w:rsidRDefault="00856FEA" w:rsidP="007F0EC8">
            <w:pPr>
              <w:spacing w:line="360" w:lineRule="auto"/>
              <w:jc w:val="both"/>
              <w:rPr>
                <w:rFonts w:ascii="Book Antiqua" w:hAnsi="Book Antiqua" w:cs="Arial"/>
              </w:rPr>
            </w:pPr>
          </w:p>
        </w:tc>
        <w:tc>
          <w:tcPr>
            <w:tcW w:w="493" w:type="dxa"/>
            <w:tcBorders>
              <w:top w:val="single" w:sz="4" w:space="0" w:color="auto"/>
            </w:tcBorders>
            <w:noWrap/>
            <w:hideMark/>
          </w:tcPr>
          <w:p w14:paraId="573F5BE5" w14:textId="583B04B2" w:rsidR="00856FEA" w:rsidRPr="001F5140" w:rsidRDefault="00856FEA" w:rsidP="007F0EC8">
            <w:pPr>
              <w:spacing w:line="360" w:lineRule="auto"/>
              <w:jc w:val="both"/>
              <w:rPr>
                <w:rFonts w:ascii="Book Antiqua" w:hAnsi="Book Antiqua" w:cs="Arial"/>
              </w:rPr>
            </w:pPr>
          </w:p>
        </w:tc>
      </w:tr>
      <w:tr w:rsidR="001F5140" w:rsidRPr="001F5140" w14:paraId="043A56EA" w14:textId="77777777" w:rsidTr="001A6433">
        <w:trPr>
          <w:trHeight w:val="250"/>
          <w:jc w:val="center"/>
        </w:trPr>
        <w:tc>
          <w:tcPr>
            <w:tcW w:w="1146" w:type="dxa"/>
            <w:noWrap/>
            <w:hideMark/>
          </w:tcPr>
          <w:p w14:paraId="2B62A9D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GLM</w:t>
            </w:r>
          </w:p>
        </w:tc>
        <w:tc>
          <w:tcPr>
            <w:tcW w:w="994" w:type="dxa"/>
            <w:noWrap/>
            <w:hideMark/>
          </w:tcPr>
          <w:p w14:paraId="1CCA03EB" w14:textId="20F728A6"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0.812 </w:t>
            </w:r>
            <w:r w:rsidR="00DE050C" w:rsidRPr="001F5140">
              <w:rPr>
                <w:rFonts w:ascii="Book Antiqua" w:hAnsi="Book Antiqua" w:cs="Arial"/>
              </w:rPr>
              <w:t>(0.773-</w:t>
            </w:r>
            <w:r w:rsidRPr="001F5140">
              <w:rPr>
                <w:rFonts w:ascii="Book Antiqua" w:hAnsi="Book Antiqua" w:cs="Arial"/>
              </w:rPr>
              <w:t>0.851)</w:t>
            </w:r>
          </w:p>
        </w:tc>
        <w:tc>
          <w:tcPr>
            <w:tcW w:w="915" w:type="dxa"/>
            <w:noWrap/>
            <w:hideMark/>
          </w:tcPr>
          <w:p w14:paraId="1367130C" w14:textId="6E12F5E1" w:rsidR="00856FEA" w:rsidRPr="001F5140" w:rsidRDefault="00856FEA" w:rsidP="007F0EC8">
            <w:pPr>
              <w:spacing w:line="360" w:lineRule="auto"/>
              <w:jc w:val="both"/>
              <w:rPr>
                <w:rFonts w:ascii="Book Antiqua" w:hAnsi="Book Antiqua" w:cs="Arial"/>
              </w:rPr>
            </w:pPr>
            <w:r w:rsidRPr="001F5140">
              <w:rPr>
                <w:rFonts w:ascii="Book Antiqua" w:hAnsi="Book Antiqua" w:cs="Arial"/>
              </w:rPr>
              <w:t>0.710</w:t>
            </w:r>
            <w:r w:rsidR="00DE050C" w:rsidRPr="001F5140">
              <w:rPr>
                <w:rFonts w:ascii="Book Antiqua" w:hAnsi="Book Antiqua" w:cs="Arial"/>
              </w:rPr>
              <w:t xml:space="preserve"> (0.642-</w:t>
            </w:r>
            <w:r w:rsidRPr="001F5140">
              <w:rPr>
                <w:rFonts w:ascii="Book Antiqua" w:hAnsi="Book Antiqua" w:cs="Arial"/>
              </w:rPr>
              <w:t>0.772)</w:t>
            </w:r>
          </w:p>
        </w:tc>
        <w:tc>
          <w:tcPr>
            <w:tcW w:w="904" w:type="dxa"/>
            <w:noWrap/>
            <w:hideMark/>
          </w:tcPr>
          <w:p w14:paraId="17571BE4" w14:textId="6E810C73"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0.799 </w:t>
            </w:r>
            <w:r w:rsidR="00DE050C" w:rsidRPr="001F5140">
              <w:rPr>
                <w:rFonts w:ascii="Book Antiqua" w:hAnsi="Book Antiqua" w:cs="Arial"/>
              </w:rPr>
              <w:t>(0.747-</w:t>
            </w:r>
            <w:r w:rsidRPr="001F5140">
              <w:rPr>
                <w:rFonts w:ascii="Book Antiqua" w:hAnsi="Book Antiqua" w:cs="Arial"/>
              </w:rPr>
              <w:t>0.844)</w:t>
            </w:r>
          </w:p>
        </w:tc>
        <w:tc>
          <w:tcPr>
            <w:tcW w:w="991" w:type="dxa"/>
            <w:noWrap/>
            <w:hideMark/>
          </w:tcPr>
          <w:p w14:paraId="3B5FED3A" w14:textId="1848FF97"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0.714 </w:t>
            </w:r>
            <w:r w:rsidR="00DE050C" w:rsidRPr="001F5140">
              <w:rPr>
                <w:rFonts w:ascii="Book Antiqua" w:hAnsi="Book Antiqua" w:cs="Arial"/>
              </w:rPr>
              <w:t>(0.650-</w:t>
            </w:r>
            <w:r w:rsidRPr="001F5140">
              <w:rPr>
                <w:rFonts w:ascii="Book Antiqua" w:hAnsi="Book Antiqua" w:cs="Arial"/>
              </w:rPr>
              <w:t>0.775)</w:t>
            </w:r>
          </w:p>
        </w:tc>
        <w:tc>
          <w:tcPr>
            <w:tcW w:w="990" w:type="dxa"/>
            <w:noWrap/>
            <w:hideMark/>
          </w:tcPr>
          <w:p w14:paraId="678F75E7" w14:textId="170BFB88"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0.796 </w:t>
            </w:r>
            <w:r w:rsidR="00DE050C" w:rsidRPr="001F5140">
              <w:rPr>
                <w:rFonts w:ascii="Book Antiqua" w:hAnsi="Book Antiqua" w:cs="Arial"/>
              </w:rPr>
              <w:t>(0.740-</w:t>
            </w:r>
            <w:r w:rsidRPr="001F5140">
              <w:rPr>
                <w:rFonts w:ascii="Book Antiqua" w:hAnsi="Book Antiqua" w:cs="Arial"/>
              </w:rPr>
              <w:t>0.841)</w:t>
            </w:r>
          </w:p>
        </w:tc>
        <w:tc>
          <w:tcPr>
            <w:tcW w:w="717" w:type="dxa"/>
            <w:noWrap/>
            <w:hideMark/>
          </w:tcPr>
          <w:p w14:paraId="05AAFE0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76.2</w:t>
            </w:r>
          </w:p>
        </w:tc>
        <w:tc>
          <w:tcPr>
            <w:tcW w:w="568" w:type="dxa"/>
            <w:noWrap/>
            <w:hideMark/>
          </w:tcPr>
          <w:p w14:paraId="0BDF331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0.712</w:t>
            </w:r>
          </w:p>
        </w:tc>
        <w:tc>
          <w:tcPr>
            <w:tcW w:w="578" w:type="dxa"/>
            <w:noWrap/>
            <w:hideMark/>
          </w:tcPr>
          <w:p w14:paraId="0CB80B8B"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0.509</w:t>
            </w:r>
          </w:p>
        </w:tc>
        <w:tc>
          <w:tcPr>
            <w:tcW w:w="493" w:type="dxa"/>
            <w:noWrap/>
            <w:hideMark/>
          </w:tcPr>
          <w:p w14:paraId="0B9F959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0.169</w:t>
            </w:r>
          </w:p>
        </w:tc>
      </w:tr>
      <w:tr w:rsidR="001F5140" w:rsidRPr="001F5140" w14:paraId="54C67639" w14:textId="77777777" w:rsidTr="001A6433">
        <w:trPr>
          <w:trHeight w:val="250"/>
          <w:jc w:val="center"/>
        </w:trPr>
        <w:tc>
          <w:tcPr>
            <w:tcW w:w="1146" w:type="dxa"/>
            <w:noWrap/>
            <w:hideMark/>
          </w:tcPr>
          <w:p w14:paraId="4D25040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LSM</w:t>
            </w:r>
          </w:p>
        </w:tc>
        <w:tc>
          <w:tcPr>
            <w:tcW w:w="994" w:type="dxa"/>
            <w:noWrap/>
            <w:hideMark/>
          </w:tcPr>
          <w:p w14:paraId="0D03BBF1" w14:textId="0DBED6F6"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0.822 </w:t>
            </w:r>
            <w:r w:rsidR="002D7643" w:rsidRPr="001F5140">
              <w:rPr>
                <w:rFonts w:ascii="Book Antiqua" w:hAnsi="Book Antiqua" w:cs="Arial"/>
              </w:rPr>
              <w:t>(0.784-</w:t>
            </w:r>
            <w:r w:rsidRPr="001F5140">
              <w:rPr>
                <w:rFonts w:ascii="Book Antiqua" w:hAnsi="Book Antiqua" w:cs="Arial"/>
              </w:rPr>
              <w:t>0.861)</w:t>
            </w:r>
          </w:p>
        </w:tc>
        <w:tc>
          <w:tcPr>
            <w:tcW w:w="915" w:type="dxa"/>
            <w:noWrap/>
            <w:hideMark/>
          </w:tcPr>
          <w:p w14:paraId="383CE4AF" w14:textId="0FB45E81"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0.640 </w:t>
            </w:r>
            <w:r w:rsidR="002D7643" w:rsidRPr="001F5140">
              <w:rPr>
                <w:rFonts w:ascii="Book Antiqua" w:hAnsi="Book Antiqua" w:cs="Arial"/>
              </w:rPr>
              <w:t>(0.569-</w:t>
            </w:r>
            <w:r w:rsidRPr="001F5140">
              <w:rPr>
                <w:rFonts w:ascii="Book Antiqua" w:hAnsi="Book Antiqua" w:cs="Arial"/>
              </w:rPr>
              <w:t>0.706)</w:t>
            </w:r>
          </w:p>
        </w:tc>
        <w:tc>
          <w:tcPr>
            <w:tcW w:w="904" w:type="dxa"/>
            <w:noWrap/>
            <w:hideMark/>
          </w:tcPr>
          <w:p w14:paraId="7994C998" w14:textId="6621474A"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0.869 </w:t>
            </w:r>
            <w:r w:rsidR="002D7643" w:rsidRPr="001F5140">
              <w:rPr>
                <w:rFonts w:ascii="Book Antiqua" w:hAnsi="Book Antiqua" w:cs="Arial"/>
              </w:rPr>
              <w:t>(0.824-</w:t>
            </w:r>
            <w:r w:rsidRPr="001F5140">
              <w:rPr>
                <w:rFonts w:ascii="Book Antiqua" w:hAnsi="Book Antiqua" w:cs="Arial"/>
              </w:rPr>
              <w:t>0.906)</w:t>
            </w:r>
          </w:p>
        </w:tc>
        <w:tc>
          <w:tcPr>
            <w:tcW w:w="991" w:type="dxa"/>
            <w:noWrap/>
            <w:hideMark/>
          </w:tcPr>
          <w:p w14:paraId="0D24CE3E" w14:textId="4B4BC2A1"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0.776 </w:t>
            </w:r>
            <w:r w:rsidR="002D7643" w:rsidRPr="001F5140">
              <w:rPr>
                <w:rFonts w:ascii="Book Antiqua" w:hAnsi="Book Antiqua" w:cs="Arial"/>
              </w:rPr>
              <w:t>(0.709-</w:t>
            </w:r>
            <w:r w:rsidRPr="001F5140">
              <w:rPr>
                <w:rFonts w:ascii="Book Antiqua" w:hAnsi="Book Antiqua" w:cs="Arial"/>
              </w:rPr>
              <w:t>0.824)</w:t>
            </w:r>
          </w:p>
        </w:tc>
        <w:tc>
          <w:tcPr>
            <w:tcW w:w="990" w:type="dxa"/>
            <w:noWrap/>
            <w:hideMark/>
          </w:tcPr>
          <w:p w14:paraId="6549BAB7" w14:textId="10C3F849"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0.774 </w:t>
            </w:r>
            <w:r w:rsidR="002D7643" w:rsidRPr="001F5140">
              <w:rPr>
                <w:rFonts w:ascii="Book Antiqua" w:hAnsi="Book Antiqua" w:cs="Arial"/>
              </w:rPr>
              <w:t>(0.718-</w:t>
            </w:r>
            <w:r w:rsidRPr="001F5140">
              <w:rPr>
                <w:rFonts w:ascii="Book Antiqua" w:hAnsi="Book Antiqua" w:cs="Arial"/>
              </w:rPr>
              <w:t>0.832)</w:t>
            </w:r>
          </w:p>
        </w:tc>
        <w:tc>
          <w:tcPr>
            <w:tcW w:w="717" w:type="dxa"/>
            <w:noWrap/>
            <w:hideMark/>
          </w:tcPr>
          <w:p w14:paraId="588CDF2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77.4</w:t>
            </w:r>
          </w:p>
        </w:tc>
        <w:tc>
          <w:tcPr>
            <w:tcW w:w="568" w:type="dxa"/>
            <w:noWrap/>
            <w:hideMark/>
          </w:tcPr>
          <w:p w14:paraId="2F5927B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0.701</w:t>
            </w:r>
          </w:p>
        </w:tc>
        <w:tc>
          <w:tcPr>
            <w:tcW w:w="578" w:type="dxa"/>
            <w:noWrap/>
            <w:hideMark/>
          </w:tcPr>
          <w:p w14:paraId="0A549350"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0.522</w:t>
            </w:r>
          </w:p>
        </w:tc>
        <w:tc>
          <w:tcPr>
            <w:tcW w:w="493" w:type="dxa"/>
            <w:noWrap/>
            <w:hideMark/>
          </w:tcPr>
          <w:p w14:paraId="69A407A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0.163</w:t>
            </w:r>
          </w:p>
        </w:tc>
      </w:tr>
      <w:tr w:rsidR="001F5140" w:rsidRPr="001F5140" w14:paraId="442C57AD" w14:textId="77777777" w:rsidTr="001A6433">
        <w:trPr>
          <w:trHeight w:val="250"/>
          <w:jc w:val="center"/>
        </w:trPr>
        <w:tc>
          <w:tcPr>
            <w:tcW w:w="1146" w:type="dxa"/>
            <w:noWrap/>
            <w:hideMark/>
          </w:tcPr>
          <w:p w14:paraId="5CB2396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RFM</w:t>
            </w:r>
          </w:p>
        </w:tc>
        <w:tc>
          <w:tcPr>
            <w:tcW w:w="994" w:type="dxa"/>
            <w:noWrap/>
            <w:hideMark/>
          </w:tcPr>
          <w:p w14:paraId="0DD1B223" w14:textId="3B8AA54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0.814 </w:t>
            </w:r>
            <w:r w:rsidR="002D7643" w:rsidRPr="001F5140">
              <w:rPr>
                <w:rFonts w:ascii="Book Antiqua" w:hAnsi="Book Antiqua" w:cs="Arial"/>
              </w:rPr>
              <w:t>(0.775-</w:t>
            </w:r>
            <w:r w:rsidRPr="001F5140">
              <w:rPr>
                <w:rFonts w:ascii="Book Antiqua" w:hAnsi="Book Antiqua" w:cs="Arial"/>
              </w:rPr>
              <w:t>0.854)</w:t>
            </w:r>
          </w:p>
        </w:tc>
        <w:tc>
          <w:tcPr>
            <w:tcW w:w="915" w:type="dxa"/>
            <w:noWrap/>
            <w:hideMark/>
          </w:tcPr>
          <w:p w14:paraId="157C53FB" w14:textId="75B54A3D"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0.665 </w:t>
            </w:r>
            <w:r w:rsidR="002D7643" w:rsidRPr="001F5140">
              <w:rPr>
                <w:rFonts w:ascii="Book Antiqua" w:hAnsi="Book Antiqua" w:cs="Arial"/>
              </w:rPr>
              <w:t>(0.595-</w:t>
            </w:r>
            <w:r w:rsidRPr="001F5140">
              <w:rPr>
                <w:rFonts w:ascii="Book Antiqua" w:hAnsi="Book Antiqua" w:cs="Arial"/>
              </w:rPr>
              <w:t>0.730)</w:t>
            </w:r>
          </w:p>
        </w:tc>
        <w:tc>
          <w:tcPr>
            <w:tcW w:w="904" w:type="dxa"/>
            <w:noWrap/>
            <w:hideMark/>
          </w:tcPr>
          <w:p w14:paraId="0A25B514" w14:textId="22B555F3"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0.852 </w:t>
            </w:r>
            <w:r w:rsidR="002D7643" w:rsidRPr="001F5140">
              <w:rPr>
                <w:rFonts w:ascii="Book Antiqua" w:hAnsi="Book Antiqua" w:cs="Arial"/>
              </w:rPr>
              <w:t>(0.805-</w:t>
            </w:r>
            <w:r w:rsidRPr="001F5140">
              <w:rPr>
                <w:rFonts w:ascii="Book Antiqua" w:hAnsi="Book Antiqua" w:cs="Arial"/>
              </w:rPr>
              <w:t>0.891)</w:t>
            </w:r>
          </w:p>
        </w:tc>
        <w:tc>
          <w:tcPr>
            <w:tcW w:w="991" w:type="dxa"/>
            <w:noWrap/>
            <w:hideMark/>
          </w:tcPr>
          <w:p w14:paraId="1CB33B23" w14:textId="09AD0855"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0.760 </w:t>
            </w:r>
            <w:r w:rsidR="002D7643" w:rsidRPr="001F5140">
              <w:rPr>
                <w:rFonts w:ascii="Book Antiqua" w:hAnsi="Book Antiqua" w:cs="Arial"/>
              </w:rPr>
              <w:t>(0.695-</w:t>
            </w:r>
            <w:r w:rsidRPr="001F5140">
              <w:rPr>
                <w:rFonts w:ascii="Book Antiqua" w:hAnsi="Book Antiqua" w:cs="Arial"/>
              </w:rPr>
              <w:t>0.812)</w:t>
            </w:r>
          </w:p>
        </w:tc>
        <w:tc>
          <w:tcPr>
            <w:tcW w:w="990" w:type="dxa"/>
            <w:noWrap/>
            <w:hideMark/>
          </w:tcPr>
          <w:p w14:paraId="7F930F81" w14:textId="250482D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0.782 </w:t>
            </w:r>
            <w:r w:rsidR="002D7643" w:rsidRPr="001F5140">
              <w:rPr>
                <w:rFonts w:ascii="Book Antiqua" w:hAnsi="Book Antiqua" w:cs="Arial"/>
              </w:rPr>
              <w:t>(0.727-</w:t>
            </w:r>
            <w:r w:rsidRPr="001F5140">
              <w:rPr>
                <w:rFonts w:ascii="Book Antiqua" w:hAnsi="Book Antiqua" w:cs="Arial"/>
              </w:rPr>
              <w:t>0.837)</w:t>
            </w:r>
          </w:p>
        </w:tc>
        <w:tc>
          <w:tcPr>
            <w:tcW w:w="717" w:type="dxa"/>
            <w:noWrap/>
            <w:hideMark/>
          </w:tcPr>
          <w:p w14:paraId="47C6D4E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77.4</w:t>
            </w:r>
          </w:p>
        </w:tc>
        <w:tc>
          <w:tcPr>
            <w:tcW w:w="568" w:type="dxa"/>
            <w:noWrap/>
            <w:hideMark/>
          </w:tcPr>
          <w:p w14:paraId="31E18FBC"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0.709</w:t>
            </w:r>
          </w:p>
        </w:tc>
        <w:tc>
          <w:tcPr>
            <w:tcW w:w="578" w:type="dxa"/>
            <w:noWrap/>
            <w:hideMark/>
          </w:tcPr>
          <w:p w14:paraId="3553EA8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0.526</w:t>
            </w:r>
          </w:p>
        </w:tc>
        <w:tc>
          <w:tcPr>
            <w:tcW w:w="493" w:type="dxa"/>
            <w:noWrap/>
            <w:hideMark/>
          </w:tcPr>
          <w:p w14:paraId="6F58FE9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0.168</w:t>
            </w:r>
          </w:p>
        </w:tc>
      </w:tr>
      <w:tr w:rsidR="001F5140" w:rsidRPr="001F5140" w14:paraId="38CE9160" w14:textId="77777777" w:rsidTr="001A6433">
        <w:trPr>
          <w:trHeight w:val="260"/>
          <w:jc w:val="center"/>
        </w:trPr>
        <w:tc>
          <w:tcPr>
            <w:tcW w:w="1146" w:type="dxa"/>
            <w:noWrap/>
            <w:hideMark/>
          </w:tcPr>
          <w:p w14:paraId="742C59B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Training cohort</w:t>
            </w:r>
          </w:p>
        </w:tc>
        <w:tc>
          <w:tcPr>
            <w:tcW w:w="994" w:type="dxa"/>
            <w:noWrap/>
            <w:hideMark/>
          </w:tcPr>
          <w:p w14:paraId="647BBC51" w14:textId="77777777" w:rsidR="00856FEA" w:rsidRPr="001F5140" w:rsidRDefault="00856FEA" w:rsidP="007F0EC8">
            <w:pPr>
              <w:spacing w:line="360" w:lineRule="auto"/>
              <w:jc w:val="both"/>
              <w:rPr>
                <w:rFonts w:ascii="Book Antiqua" w:hAnsi="Book Antiqua" w:cs="Arial"/>
              </w:rPr>
            </w:pPr>
          </w:p>
        </w:tc>
        <w:tc>
          <w:tcPr>
            <w:tcW w:w="915" w:type="dxa"/>
            <w:noWrap/>
            <w:hideMark/>
          </w:tcPr>
          <w:p w14:paraId="79F457A6" w14:textId="77777777" w:rsidR="00856FEA" w:rsidRPr="001F5140" w:rsidRDefault="00856FEA" w:rsidP="007F0EC8">
            <w:pPr>
              <w:spacing w:line="360" w:lineRule="auto"/>
              <w:jc w:val="both"/>
              <w:rPr>
                <w:rFonts w:ascii="Book Antiqua" w:hAnsi="Book Antiqua" w:cs="Arial"/>
              </w:rPr>
            </w:pPr>
          </w:p>
        </w:tc>
        <w:tc>
          <w:tcPr>
            <w:tcW w:w="904" w:type="dxa"/>
            <w:noWrap/>
            <w:hideMark/>
          </w:tcPr>
          <w:p w14:paraId="2DD36E8C" w14:textId="77777777" w:rsidR="00856FEA" w:rsidRPr="001F5140" w:rsidRDefault="00856FEA" w:rsidP="007F0EC8">
            <w:pPr>
              <w:spacing w:line="360" w:lineRule="auto"/>
              <w:jc w:val="both"/>
              <w:rPr>
                <w:rFonts w:ascii="Book Antiqua" w:hAnsi="Book Antiqua" w:cs="Arial"/>
              </w:rPr>
            </w:pPr>
          </w:p>
        </w:tc>
        <w:tc>
          <w:tcPr>
            <w:tcW w:w="991" w:type="dxa"/>
            <w:noWrap/>
            <w:hideMark/>
          </w:tcPr>
          <w:p w14:paraId="2344B246" w14:textId="77777777" w:rsidR="00856FEA" w:rsidRPr="001F5140" w:rsidRDefault="00856FEA" w:rsidP="007F0EC8">
            <w:pPr>
              <w:spacing w:line="360" w:lineRule="auto"/>
              <w:jc w:val="both"/>
              <w:rPr>
                <w:rFonts w:ascii="Book Antiqua" w:hAnsi="Book Antiqua" w:cs="Arial"/>
              </w:rPr>
            </w:pPr>
          </w:p>
        </w:tc>
        <w:tc>
          <w:tcPr>
            <w:tcW w:w="990" w:type="dxa"/>
            <w:noWrap/>
            <w:hideMark/>
          </w:tcPr>
          <w:p w14:paraId="1D77F0DD" w14:textId="77777777" w:rsidR="00856FEA" w:rsidRPr="001F5140" w:rsidRDefault="00856FEA" w:rsidP="007F0EC8">
            <w:pPr>
              <w:spacing w:line="360" w:lineRule="auto"/>
              <w:jc w:val="both"/>
              <w:rPr>
                <w:rFonts w:ascii="Book Antiqua" w:hAnsi="Book Antiqua" w:cs="Arial"/>
              </w:rPr>
            </w:pPr>
          </w:p>
        </w:tc>
        <w:tc>
          <w:tcPr>
            <w:tcW w:w="717" w:type="dxa"/>
            <w:noWrap/>
            <w:hideMark/>
          </w:tcPr>
          <w:p w14:paraId="1D600210" w14:textId="77777777" w:rsidR="00856FEA" w:rsidRPr="001F5140" w:rsidRDefault="00856FEA" w:rsidP="007F0EC8">
            <w:pPr>
              <w:spacing w:line="360" w:lineRule="auto"/>
              <w:jc w:val="both"/>
              <w:rPr>
                <w:rFonts w:ascii="Book Antiqua" w:hAnsi="Book Antiqua" w:cs="Arial"/>
              </w:rPr>
            </w:pPr>
          </w:p>
        </w:tc>
        <w:tc>
          <w:tcPr>
            <w:tcW w:w="568" w:type="dxa"/>
            <w:noWrap/>
            <w:hideMark/>
          </w:tcPr>
          <w:p w14:paraId="073BE700" w14:textId="77777777" w:rsidR="00856FEA" w:rsidRPr="001F5140" w:rsidRDefault="00856FEA" w:rsidP="007F0EC8">
            <w:pPr>
              <w:spacing w:line="360" w:lineRule="auto"/>
              <w:jc w:val="both"/>
              <w:rPr>
                <w:rFonts w:ascii="Book Antiqua" w:hAnsi="Book Antiqua" w:cs="Arial"/>
              </w:rPr>
            </w:pPr>
          </w:p>
        </w:tc>
        <w:tc>
          <w:tcPr>
            <w:tcW w:w="578" w:type="dxa"/>
            <w:noWrap/>
            <w:hideMark/>
          </w:tcPr>
          <w:p w14:paraId="20198D8B" w14:textId="77777777" w:rsidR="00856FEA" w:rsidRPr="001F5140" w:rsidRDefault="00856FEA" w:rsidP="007F0EC8">
            <w:pPr>
              <w:spacing w:line="360" w:lineRule="auto"/>
              <w:jc w:val="both"/>
              <w:rPr>
                <w:rFonts w:ascii="Book Antiqua" w:hAnsi="Book Antiqua" w:cs="Arial"/>
              </w:rPr>
            </w:pPr>
          </w:p>
        </w:tc>
        <w:tc>
          <w:tcPr>
            <w:tcW w:w="493" w:type="dxa"/>
            <w:noWrap/>
            <w:hideMark/>
          </w:tcPr>
          <w:p w14:paraId="0F57DD39" w14:textId="77777777" w:rsidR="00856FEA" w:rsidRPr="001F5140" w:rsidRDefault="00856FEA" w:rsidP="007F0EC8">
            <w:pPr>
              <w:spacing w:line="360" w:lineRule="auto"/>
              <w:jc w:val="both"/>
              <w:rPr>
                <w:rFonts w:ascii="Book Antiqua" w:hAnsi="Book Antiqua" w:cs="Arial"/>
              </w:rPr>
            </w:pPr>
          </w:p>
        </w:tc>
      </w:tr>
      <w:tr w:rsidR="001F5140" w:rsidRPr="001F5140" w14:paraId="43DDFECF" w14:textId="77777777" w:rsidTr="001A6433">
        <w:trPr>
          <w:trHeight w:val="250"/>
          <w:jc w:val="center"/>
        </w:trPr>
        <w:tc>
          <w:tcPr>
            <w:tcW w:w="1146" w:type="dxa"/>
            <w:noWrap/>
            <w:hideMark/>
          </w:tcPr>
          <w:p w14:paraId="67ABD628"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GLM</w:t>
            </w:r>
          </w:p>
        </w:tc>
        <w:tc>
          <w:tcPr>
            <w:tcW w:w="994" w:type="dxa"/>
            <w:noWrap/>
            <w:hideMark/>
          </w:tcPr>
          <w:p w14:paraId="2C1A3319" w14:textId="0BA4DAA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0.833 </w:t>
            </w:r>
            <w:r w:rsidR="008D00A8" w:rsidRPr="001F5140">
              <w:rPr>
                <w:rFonts w:ascii="Book Antiqua" w:hAnsi="Book Antiqua" w:cs="Arial"/>
              </w:rPr>
              <w:t>(0.787-</w:t>
            </w:r>
            <w:r w:rsidRPr="001F5140">
              <w:rPr>
                <w:rFonts w:ascii="Book Antiqua" w:hAnsi="Book Antiqua" w:cs="Arial"/>
              </w:rPr>
              <w:t>0.879)</w:t>
            </w:r>
          </w:p>
        </w:tc>
        <w:tc>
          <w:tcPr>
            <w:tcW w:w="915" w:type="dxa"/>
            <w:noWrap/>
            <w:hideMark/>
          </w:tcPr>
          <w:p w14:paraId="671B2ACA" w14:textId="2384828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0.674 </w:t>
            </w:r>
            <w:r w:rsidR="008D00A8" w:rsidRPr="001F5140">
              <w:rPr>
                <w:rFonts w:ascii="Book Antiqua" w:hAnsi="Book Antiqua" w:cs="Arial"/>
              </w:rPr>
              <w:t>(0.588-</w:t>
            </w:r>
            <w:r w:rsidRPr="001F5140">
              <w:rPr>
                <w:rFonts w:ascii="Book Antiqua" w:hAnsi="Book Antiqua" w:cs="Arial"/>
              </w:rPr>
              <w:t>0.752)</w:t>
            </w:r>
          </w:p>
        </w:tc>
        <w:tc>
          <w:tcPr>
            <w:tcW w:w="904" w:type="dxa"/>
            <w:noWrap/>
            <w:hideMark/>
          </w:tcPr>
          <w:p w14:paraId="3D6CA2CE" w14:textId="371D925B"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0.877 </w:t>
            </w:r>
            <w:r w:rsidR="008D00A8" w:rsidRPr="001F5140">
              <w:rPr>
                <w:rFonts w:ascii="Book Antiqua" w:hAnsi="Book Antiqua" w:cs="Arial"/>
              </w:rPr>
              <w:t>(0.824-</w:t>
            </w:r>
            <w:r w:rsidRPr="001F5140">
              <w:rPr>
                <w:rFonts w:ascii="Book Antiqua" w:hAnsi="Book Antiqua" w:cs="Arial"/>
              </w:rPr>
              <w:t>0.919)</w:t>
            </w:r>
          </w:p>
        </w:tc>
        <w:tc>
          <w:tcPr>
            <w:tcW w:w="991" w:type="dxa"/>
            <w:noWrap/>
            <w:hideMark/>
          </w:tcPr>
          <w:p w14:paraId="4143DF48" w14:textId="6F696D1A"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0.784 </w:t>
            </w:r>
            <w:r w:rsidR="008D00A8" w:rsidRPr="001F5140">
              <w:rPr>
                <w:rFonts w:ascii="Book Antiqua" w:hAnsi="Book Antiqua" w:cs="Arial"/>
              </w:rPr>
              <w:t>(0.705-</w:t>
            </w:r>
            <w:r w:rsidRPr="001F5140">
              <w:rPr>
                <w:rFonts w:ascii="Book Antiqua" w:hAnsi="Book Antiqua" w:cs="Arial"/>
              </w:rPr>
              <w:t>0.842)</w:t>
            </w:r>
          </w:p>
        </w:tc>
        <w:tc>
          <w:tcPr>
            <w:tcW w:w="990" w:type="dxa"/>
            <w:noWrap/>
            <w:hideMark/>
          </w:tcPr>
          <w:p w14:paraId="2F4D1D4B" w14:textId="43388C6F"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0.802 </w:t>
            </w:r>
            <w:r w:rsidR="008D00A8" w:rsidRPr="001F5140">
              <w:rPr>
                <w:rFonts w:ascii="Book Antiqua" w:hAnsi="Book Antiqua" w:cs="Arial"/>
              </w:rPr>
              <w:t>(0.736-</w:t>
            </w:r>
            <w:r w:rsidRPr="001F5140">
              <w:rPr>
                <w:rFonts w:ascii="Book Antiqua" w:hAnsi="Book Antiqua" w:cs="Arial"/>
              </w:rPr>
              <w:t>0.865)</w:t>
            </w:r>
          </w:p>
        </w:tc>
        <w:tc>
          <w:tcPr>
            <w:tcW w:w="717" w:type="dxa"/>
            <w:noWrap/>
            <w:hideMark/>
          </w:tcPr>
          <w:p w14:paraId="3C6997F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79.6</w:t>
            </w:r>
          </w:p>
        </w:tc>
        <w:tc>
          <w:tcPr>
            <w:tcW w:w="568" w:type="dxa"/>
            <w:noWrap/>
            <w:hideMark/>
          </w:tcPr>
          <w:p w14:paraId="39F8CBA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0.725</w:t>
            </w:r>
          </w:p>
        </w:tc>
        <w:tc>
          <w:tcPr>
            <w:tcW w:w="578" w:type="dxa"/>
            <w:noWrap/>
            <w:hideMark/>
          </w:tcPr>
          <w:p w14:paraId="18A8CFF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0.564</w:t>
            </w:r>
          </w:p>
        </w:tc>
        <w:tc>
          <w:tcPr>
            <w:tcW w:w="493" w:type="dxa"/>
            <w:noWrap/>
            <w:hideMark/>
          </w:tcPr>
          <w:p w14:paraId="1F3EB62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0.157</w:t>
            </w:r>
          </w:p>
        </w:tc>
      </w:tr>
      <w:tr w:rsidR="001F5140" w:rsidRPr="001F5140" w14:paraId="76197937" w14:textId="77777777" w:rsidTr="001A6433">
        <w:trPr>
          <w:trHeight w:val="250"/>
          <w:jc w:val="center"/>
        </w:trPr>
        <w:tc>
          <w:tcPr>
            <w:tcW w:w="1146" w:type="dxa"/>
            <w:noWrap/>
            <w:hideMark/>
          </w:tcPr>
          <w:p w14:paraId="3685177A"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LSM</w:t>
            </w:r>
          </w:p>
        </w:tc>
        <w:tc>
          <w:tcPr>
            <w:tcW w:w="994" w:type="dxa"/>
            <w:noWrap/>
            <w:hideMark/>
          </w:tcPr>
          <w:p w14:paraId="4D642584" w14:textId="50DF08FB"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0.839 </w:t>
            </w:r>
            <w:r w:rsidR="008D00A8" w:rsidRPr="001F5140">
              <w:rPr>
                <w:rFonts w:ascii="Book Antiqua" w:hAnsi="Book Antiqua" w:cs="Arial"/>
              </w:rPr>
              <w:t>(0.794-</w:t>
            </w:r>
            <w:r w:rsidRPr="001F5140">
              <w:rPr>
                <w:rFonts w:ascii="Book Antiqua" w:hAnsi="Book Antiqua" w:cs="Arial"/>
              </w:rPr>
              <w:t>0.884)</w:t>
            </w:r>
          </w:p>
        </w:tc>
        <w:tc>
          <w:tcPr>
            <w:tcW w:w="915" w:type="dxa"/>
            <w:noWrap/>
            <w:hideMark/>
          </w:tcPr>
          <w:p w14:paraId="1B764C14" w14:textId="61FBF729"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0.733 </w:t>
            </w:r>
            <w:r w:rsidR="008D00A8" w:rsidRPr="001F5140">
              <w:rPr>
                <w:rFonts w:ascii="Book Antiqua" w:hAnsi="Book Antiqua" w:cs="Arial"/>
              </w:rPr>
              <w:t>(0.650-</w:t>
            </w:r>
            <w:r w:rsidRPr="001F5140">
              <w:rPr>
                <w:rFonts w:ascii="Book Antiqua" w:hAnsi="Book Antiqua" w:cs="Arial"/>
              </w:rPr>
              <w:t>0.806)</w:t>
            </w:r>
          </w:p>
        </w:tc>
        <w:tc>
          <w:tcPr>
            <w:tcW w:w="904" w:type="dxa"/>
            <w:noWrap/>
            <w:hideMark/>
          </w:tcPr>
          <w:p w14:paraId="5D71EA44" w14:textId="7809BB57"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0.828 </w:t>
            </w:r>
            <w:r w:rsidR="008D00A8" w:rsidRPr="001F5140">
              <w:rPr>
                <w:rFonts w:ascii="Book Antiqua" w:hAnsi="Book Antiqua" w:cs="Arial"/>
              </w:rPr>
              <w:t>(0.768-</w:t>
            </w:r>
            <w:r w:rsidRPr="001F5140">
              <w:rPr>
                <w:rFonts w:ascii="Book Antiqua" w:hAnsi="Book Antiqua" w:cs="Arial"/>
              </w:rPr>
              <w:t>0.877)</w:t>
            </w:r>
          </w:p>
        </w:tc>
        <w:tc>
          <w:tcPr>
            <w:tcW w:w="991" w:type="dxa"/>
            <w:noWrap/>
            <w:hideMark/>
          </w:tcPr>
          <w:p w14:paraId="6BD3064E" w14:textId="36A9429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0.739 </w:t>
            </w:r>
            <w:r w:rsidR="008D00A8" w:rsidRPr="001F5140">
              <w:rPr>
                <w:rFonts w:ascii="Book Antiqua" w:hAnsi="Book Antiqua" w:cs="Arial"/>
              </w:rPr>
              <w:t>(0.662-</w:t>
            </w:r>
            <w:r w:rsidRPr="001F5140">
              <w:rPr>
                <w:rFonts w:ascii="Book Antiqua" w:hAnsi="Book Antiqua" w:cs="Arial"/>
              </w:rPr>
              <w:t>0.810)</w:t>
            </w:r>
          </w:p>
        </w:tc>
        <w:tc>
          <w:tcPr>
            <w:tcW w:w="990" w:type="dxa"/>
            <w:noWrap/>
            <w:hideMark/>
          </w:tcPr>
          <w:p w14:paraId="080A0BE8" w14:textId="481A0258"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0.824 </w:t>
            </w:r>
            <w:r w:rsidR="008D00A8" w:rsidRPr="001F5140">
              <w:rPr>
                <w:rFonts w:ascii="Book Antiqua" w:hAnsi="Book Antiqua" w:cs="Arial"/>
              </w:rPr>
              <w:t>(0.759-</w:t>
            </w:r>
            <w:r w:rsidRPr="001F5140">
              <w:rPr>
                <w:rFonts w:ascii="Book Antiqua" w:hAnsi="Book Antiqua" w:cs="Arial"/>
              </w:rPr>
              <w:t>0.874)</w:t>
            </w:r>
          </w:p>
        </w:tc>
        <w:tc>
          <w:tcPr>
            <w:tcW w:w="717" w:type="dxa"/>
            <w:noWrap/>
            <w:hideMark/>
          </w:tcPr>
          <w:p w14:paraId="04776D3F"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79.0</w:t>
            </w:r>
          </w:p>
        </w:tc>
        <w:tc>
          <w:tcPr>
            <w:tcW w:w="568" w:type="dxa"/>
            <w:noWrap/>
            <w:hideMark/>
          </w:tcPr>
          <w:p w14:paraId="74A6B29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0.736</w:t>
            </w:r>
          </w:p>
        </w:tc>
        <w:tc>
          <w:tcPr>
            <w:tcW w:w="578" w:type="dxa"/>
            <w:noWrap/>
            <w:hideMark/>
          </w:tcPr>
          <w:p w14:paraId="3A1D7D1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0.562</w:t>
            </w:r>
          </w:p>
        </w:tc>
        <w:tc>
          <w:tcPr>
            <w:tcW w:w="493" w:type="dxa"/>
            <w:noWrap/>
            <w:hideMark/>
          </w:tcPr>
          <w:p w14:paraId="185453A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0.153</w:t>
            </w:r>
          </w:p>
        </w:tc>
      </w:tr>
      <w:tr w:rsidR="001F5140" w:rsidRPr="001F5140" w14:paraId="4FFF1477" w14:textId="77777777" w:rsidTr="001A6433">
        <w:trPr>
          <w:trHeight w:val="250"/>
          <w:jc w:val="center"/>
        </w:trPr>
        <w:tc>
          <w:tcPr>
            <w:tcW w:w="1146" w:type="dxa"/>
            <w:noWrap/>
            <w:hideMark/>
          </w:tcPr>
          <w:p w14:paraId="4A4C2D7D"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RFM</w:t>
            </w:r>
          </w:p>
        </w:tc>
        <w:tc>
          <w:tcPr>
            <w:tcW w:w="994" w:type="dxa"/>
            <w:noWrap/>
            <w:hideMark/>
          </w:tcPr>
          <w:p w14:paraId="4B9EDFF5" w14:textId="2D47963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0.838 </w:t>
            </w:r>
            <w:r w:rsidR="008D00A8" w:rsidRPr="001F5140">
              <w:rPr>
                <w:rFonts w:ascii="Book Antiqua" w:hAnsi="Book Antiqua" w:cs="Arial"/>
              </w:rPr>
              <w:t>(0.793-</w:t>
            </w:r>
            <w:r w:rsidRPr="001F5140">
              <w:rPr>
                <w:rFonts w:ascii="Book Antiqua" w:hAnsi="Book Antiqua" w:cs="Arial"/>
              </w:rPr>
              <w:t>0.883)</w:t>
            </w:r>
          </w:p>
        </w:tc>
        <w:tc>
          <w:tcPr>
            <w:tcW w:w="915" w:type="dxa"/>
            <w:noWrap/>
            <w:hideMark/>
          </w:tcPr>
          <w:p w14:paraId="620E613A" w14:textId="2038664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0.756 </w:t>
            </w:r>
            <w:r w:rsidR="008D00A8" w:rsidRPr="001F5140">
              <w:rPr>
                <w:rFonts w:ascii="Book Antiqua" w:hAnsi="Book Antiqua" w:cs="Arial"/>
              </w:rPr>
              <w:t>(0.674-</w:t>
            </w:r>
            <w:r w:rsidRPr="001F5140">
              <w:rPr>
                <w:rFonts w:ascii="Book Antiqua" w:hAnsi="Book Antiqua" w:cs="Arial"/>
              </w:rPr>
              <w:t>0.825)</w:t>
            </w:r>
          </w:p>
        </w:tc>
        <w:tc>
          <w:tcPr>
            <w:tcW w:w="904" w:type="dxa"/>
            <w:noWrap/>
            <w:hideMark/>
          </w:tcPr>
          <w:p w14:paraId="20826F01" w14:textId="3D234CA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0.808 </w:t>
            </w:r>
            <w:r w:rsidR="008D00A8" w:rsidRPr="001F5140">
              <w:rPr>
                <w:rFonts w:ascii="Book Antiqua" w:hAnsi="Book Antiqua" w:cs="Arial"/>
              </w:rPr>
              <w:t>(0.747-</w:t>
            </w:r>
            <w:r w:rsidRPr="001F5140">
              <w:rPr>
                <w:rFonts w:ascii="Book Antiqua" w:hAnsi="Book Antiqua" w:cs="Arial"/>
              </w:rPr>
              <w:t>0.860)</w:t>
            </w:r>
          </w:p>
        </w:tc>
        <w:tc>
          <w:tcPr>
            <w:tcW w:w="991" w:type="dxa"/>
            <w:noWrap/>
            <w:hideMark/>
          </w:tcPr>
          <w:p w14:paraId="7EF91144" w14:textId="426D6BC3"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0.723 </w:t>
            </w:r>
            <w:r w:rsidR="008D00A8" w:rsidRPr="001F5140">
              <w:rPr>
                <w:rFonts w:ascii="Book Antiqua" w:hAnsi="Book Antiqua" w:cs="Arial"/>
              </w:rPr>
              <w:t>(0.647-</w:t>
            </w:r>
            <w:r w:rsidRPr="001F5140">
              <w:rPr>
                <w:rFonts w:ascii="Book Antiqua" w:hAnsi="Book Antiqua" w:cs="Arial"/>
              </w:rPr>
              <w:t>0.800)</w:t>
            </w:r>
          </w:p>
        </w:tc>
        <w:tc>
          <w:tcPr>
            <w:tcW w:w="990" w:type="dxa"/>
            <w:noWrap/>
            <w:hideMark/>
          </w:tcPr>
          <w:p w14:paraId="27FF4633" w14:textId="3EB16B69"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0.832 </w:t>
            </w:r>
            <w:r w:rsidR="008D00A8" w:rsidRPr="001F5140">
              <w:rPr>
                <w:rFonts w:ascii="Book Antiqua" w:hAnsi="Book Antiqua" w:cs="Arial"/>
              </w:rPr>
              <w:t>(0.769-</w:t>
            </w:r>
            <w:r w:rsidRPr="001F5140">
              <w:rPr>
                <w:rFonts w:ascii="Book Antiqua" w:hAnsi="Book Antiqua" w:cs="Arial"/>
              </w:rPr>
              <w:t>0.879)</w:t>
            </w:r>
          </w:p>
        </w:tc>
        <w:tc>
          <w:tcPr>
            <w:tcW w:w="717" w:type="dxa"/>
            <w:noWrap/>
            <w:hideMark/>
          </w:tcPr>
          <w:p w14:paraId="0734DAE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78.7</w:t>
            </w:r>
          </w:p>
        </w:tc>
        <w:tc>
          <w:tcPr>
            <w:tcW w:w="568" w:type="dxa"/>
            <w:noWrap/>
            <w:hideMark/>
          </w:tcPr>
          <w:p w14:paraId="11BEE1F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0.739</w:t>
            </w:r>
          </w:p>
        </w:tc>
        <w:tc>
          <w:tcPr>
            <w:tcW w:w="578" w:type="dxa"/>
            <w:noWrap/>
            <w:hideMark/>
          </w:tcPr>
          <w:p w14:paraId="62EF282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0.559</w:t>
            </w:r>
          </w:p>
        </w:tc>
        <w:tc>
          <w:tcPr>
            <w:tcW w:w="493" w:type="dxa"/>
            <w:noWrap/>
            <w:hideMark/>
          </w:tcPr>
          <w:p w14:paraId="0BE44A3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0.154</w:t>
            </w:r>
          </w:p>
        </w:tc>
      </w:tr>
      <w:tr w:rsidR="001F5140" w:rsidRPr="001F5140" w14:paraId="40CD8157" w14:textId="77777777" w:rsidTr="001A6433">
        <w:trPr>
          <w:trHeight w:val="260"/>
          <w:jc w:val="center"/>
        </w:trPr>
        <w:tc>
          <w:tcPr>
            <w:tcW w:w="1146" w:type="dxa"/>
            <w:noWrap/>
            <w:hideMark/>
          </w:tcPr>
          <w:p w14:paraId="07C0EAD5" w14:textId="77777777" w:rsidR="00856FEA" w:rsidRPr="001F5140" w:rsidRDefault="00856FEA" w:rsidP="007F0EC8">
            <w:pPr>
              <w:spacing w:line="360" w:lineRule="auto"/>
              <w:jc w:val="both"/>
              <w:rPr>
                <w:rFonts w:ascii="Book Antiqua" w:hAnsi="Book Antiqua" w:cs="Arial"/>
              </w:rPr>
            </w:pPr>
            <w:bookmarkStart w:id="2" w:name="_Hlk99272493"/>
            <w:r w:rsidRPr="001F5140">
              <w:rPr>
                <w:rFonts w:ascii="Book Antiqua" w:hAnsi="Book Antiqua" w:cs="Arial"/>
              </w:rPr>
              <w:lastRenderedPageBreak/>
              <w:t>Validation</w:t>
            </w:r>
            <w:bookmarkEnd w:id="2"/>
            <w:r w:rsidRPr="001F5140">
              <w:rPr>
                <w:rFonts w:ascii="Book Antiqua" w:hAnsi="Book Antiqua" w:cs="Arial"/>
              </w:rPr>
              <w:t xml:space="preserve"> cohort</w:t>
            </w:r>
          </w:p>
        </w:tc>
        <w:tc>
          <w:tcPr>
            <w:tcW w:w="994" w:type="dxa"/>
            <w:noWrap/>
            <w:hideMark/>
          </w:tcPr>
          <w:p w14:paraId="0EFD9971" w14:textId="77777777" w:rsidR="00856FEA" w:rsidRPr="001F5140" w:rsidRDefault="00856FEA" w:rsidP="007F0EC8">
            <w:pPr>
              <w:spacing w:line="360" w:lineRule="auto"/>
              <w:jc w:val="both"/>
              <w:rPr>
                <w:rFonts w:ascii="Book Antiqua" w:hAnsi="Book Antiqua" w:cs="Arial"/>
              </w:rPr>
            </w:pPr>
          </w:p>
        </w:tc>
        <w:tc>
          <w:tcPr>
            <w:tcW w:w="915" w:type="dxa"/>
            <w:noWrap/>
            <w:hideMark/>
          </w:tcPr>
          <w:p w14:paraId="31F43009" w14:textId="77777777" w:rsidR="00856FEA" w:rsidRPr="001F5140" w:rsidRDefault="00856FEA" w:rsidP="007F0EC8">
            <w:pPr>
              <w:spacing w:line="360" w:lineRule="auto"/>
              <w:jc w:val="both"/>
              <w:rPr>
                <w:rFonts w:ascii="Book Antiqua" w:hAnsi="Book Antiqua" w:cs="Arial"/>
              </w:rPr>
            </w:pPr>
          </w:p>
        </w:tc>
        <w:tc>
          <w:tcPr>
            <w:tcW w:w="904" w:type="dxa"/>
            <w:noWrap/>
            <w:hideMark/>
          </w:tcPr>
          <w:p w14:paraId="7FE394A5" w14:textId="77777777" w:rsidR="00856FEA" w:rsidRPr="001F5140" w:rsidRDefault="00856FEA" w:rsidP="007F0EC8">
            <w:pPr>
              <w:spacing w:line="360" w:lineRule="auto"/>
              <w:jc w:val="both"/>
              <w:rPr>
                <w:rFonts w:ascii="Book Antiqua" w:hAnsi="Book Antiqua" w:cs="Arial"/>
              </w:rPr>
            </w:pPr>
          </w:p>
        </w:tc>
        <w:tc>
          <w:tcPr>
            <w:tcW w:w="991" w:type="dxa"/>
            <w:noWrap/>
            <w:hideMark/>
          </w:tcPr>
          <w:p w14:paraId="58CA73CD" w14:textId="77777777" w:rsidR="00856FEA" w:rsidRPr="001F5140" w:rsidRDefault="00856FEA" w:rsidP="007F0EC8">
            <w:pPr>
              <w:spacing w:line="360" w:lineRule="auto"/>
              <w:jc w:val="both"/>
              <w:rPr>
                <w:rFonts w:ascii="Book Antiqua" w:hAnsi="Book Antiqua" w:cs="Arial"/>
              </w:rPr>
            </w:pPr>
          </w:p>
        </w:tc>
        <w:tc>
          <w:tcPr>
            <w:tcW w:w="990" w:type="dxa"/>
            <w:noWrap/>
            <w:hideMark/>
          </w:tcPr>
          <w:p w14:paraId="69C97508" w14:textId="77777777" w:rsidR="00856FEA" w:rsidRPr="001F5140" w:rsidRDefault="00856FEA" w:rsidP="007F0EC8">
            <w:pPr>
              <w:spacing w:line="360" w:lineRule="auto"/>
              <w:jc w:val="both"/>
              <w:rPr>
                <w:rFonts w:ascii="Book Antiqua" w:hAnsi="Book Antiqua" w:cs="Arial"/>
              </w:rPr>
            </w:pPr>
          </w:p>
        </w:tc>
        <w:tc>
          <w:tcPr>
            <w:tcW w:w="717" w:type="dxa"/>
            <w:noWrap/>
            <w:hideMark/>
          </w:tcPr>
          <w:p w14:paraId="709BB3E2" w14:textId="77777777" w:rsidR="00856FEA" w:rsidRPr="001F5140" w:rsidRDefault="00856FEA" w:rsidP="007F0EC8">
            <w:pPr>
              <w:spacing w:line="360" w:lineRule="auto"/>
              <w:jc w:val="both"/>
              <w:rPr>
                <w:rFonts w:ascii="Book Antiqua" w:hAnsi="Book Antiqua" w:cs="Arial"/>
              </w:rPr>
            </w:pPr>
          </w:p>
        </w:tc>
        <w:tc>
          <w:tcPr>
            <w:tcW w:w="568" w:type="dxa"/>
            <w:noWrap/>
            <w:hideMark/>
          </w:tcPr>
          <w:p w14:paraId="2050C83C" w14:textId="77777777" w:rsidR="00856FEA" w:rsidRPr="001F5140" w:rsidRDefault="00856FEA" w:rsidP="007F0EC8">
            <w:pPr>
              <w:spacing w:line="360" w:lineRule="auto"/>
              <w:jc w:val="both"/>
              <w:rPr>
                <w:rFonts w:ascii="Book Antiqua" w:hAnsi="Book Antiqua" w:cs="Arial"/>
              </w:rPr>
            </w:pPr>
          </w:p>
        </w:tc>
        <w:tc>
          <w:tcPr>
            <w:tcW w:w="578" w:type="dxa"/>
            <w:noWrap/>
            <w:hideMark/>
          </w:tcPr>
          <w:p w14:paraId="561E6543" w14:textId="77777777" w:rsidR="00856FEA" w:rsidRPr="001F5140" w:rsidRDefault="00856FEA" w:rsidP="007F0EC8">
            <w:pPr>
              <w:spacing w:line="360" w:lineRule="auto"/>
              <w:jc w:val="both"/>
              <w:rPr>
                <w:rFonts w:ascii="Book Antiqua" w:hAnsi="Book Antiqua" w:cs="Arial"/>
              </w:rPr>
            </w:pPr>
          </w:p>
        </w:tc>
        <w:tc>
          <w:tcPr>
            <w:tcW w:w="493" w:type="dxa"/>
            <w:noWrap/>
            <w:hideMark/>
          </w:tcPr>
          <w:p w14:paraId="671F8F68" w14:textId="77777777" w:rsidR="00856FEA" w:rsidRPr="001F5140" w:rsidRDefault="00856FEA" w:rsidP="007F0EC8">
            <w:pPr>
              <w:spacing w:line="360" w:lineRule="auto"/>
              <w:jc w:val="both"/>
              <w:rPr>
                <w:rFonts w:ascii="Book Antiqua" w:hAnsi="Book Antiqua" w:cs="Arial"/>
              </w:rPr>
            </w:pPr>
          </w:p>
        </w:tc>
      </w:tr>
      <w:tr w:rsidR="001F5140" w:rsidRPr="001F5140" w14:paraId="71DE5A14" w14:textId="77777777" w:rsidTr="001A6433">
        <w:trPr>
          <w:trHeight w:val="250"/>
          <w:jc w:val="center"/>
        </w:trPr>
        <w:tc>
          <w:tcPr>
            <w:tcW w:w="1146" w:type="dxa"/>
            <w:noWrap/>
            <w:hideMark/>
          </w:tcPr>
          <w:p w14:paraId="26E7CA6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GLM</w:t>
            </w:r>
          </w:p>
        </w:tc>
        <w:tc>
          <w:tcPr>
            <w:tcW w:w="994" w:type="dxa"/>
            <w:noWrap/>
            <w:hideMark/>
          </w:tcPr>
          <w:p w14:paraId="1481D3D8" w14:textId="4FE99511"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0.769 </w:t>
            </w:r>
            <w:r w:rsidR="008D00A8" w:rsidRPr="001F5140">
              <w:rPr>
                <w:rFonts w:ascii="Book Antiqua" w:hAnsi="Book Antiqua" w:cs="Arial"/>
              </w:rPr>
              <w:t>(0.691-</w:t>
            </w:r>
            <w:r w:rsidRPr="001F5140">
              <w:rPr>
                <w:rFonts w:ascii="Book Antiqua" w:hAnsi="Book Antiqua" w:cs="Arial"/>
              </w:rPr>
              <w:t>0.846)</w:t>
            </w:r>
          </w:p>
        </w:tc>
        <w:tc>
          <w:tcPr>
            <w:tcW w:w="915" w:type="dxa"/>
            <w:noWrap/>
            <w:hideMark/>
          </w:tcPr>
          <w:p w14:paraId="0AC62DD9" w14:textId="2964B297"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0.646 </w:t>
            </w:r>
            <w:r w:rsidR="008D00A8" w:rsidRPr="001F5140">
              <w:rPr>
                <w:rFonts w:ascii="Book Antiqua" w:hAnsi="Book Antiqua" w:cs="Arial"/>
              </w:rPr>
              <w:t>(0.518-</w:t>
            </w:r>
            <w:r w:rsidRPr="001F5140">
              <w:rPr>
                <w:rFonts w:ascii="Book Antiqua" w:hAnsi="Book Antiqua" w:cs="Arial"/>
              </w:rPr>
              <w:t>0.761)</w:t>
            </w:r>
          </w:p>
        </w:tc>
        <w:tc>
          <w:tcPr>
            <w:tcW w:w="904" w:type="dxa"/>
            <w:noWrap/>
            <w:hideMark/>
          </w:tcPr>
          <w:p w14:paraId="09D347ED" w14:textId="2AA10D9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0.825 </w:t>
            </w:r>
            <w:r w:rsidR="008D00A8" w:rsidRPr="001F5140">
              <w:rPr>
                <w:rFonts w:ascii="Book Antiqua" w:hAnsi="Book Antiqua" w:cs="Arial"/>
              </w:rPr>
              <w:t>(0.724-</w:t>
            </w:r>
            <w:r w:rsidRPr="001F5140">
              <w:rPr>
                <w:rFonts w:ascii="Book Antiqua" w:hAnsi="Book Antiqua" w:cs="Arial"/>
              </w:rPr>
              <w:t>0.901)</w:t>
            </w:r>
          </w:p>
        </w:tc>
        <w:tc>
          <w:tcPr>
            <w:tcW w:w="991" w:type="dxa"/>
            <w:noWrap/>
            <w:hideMark/>
          </w:tcPr>
          <w:p w14:paraId="4E105F3B" w14:textId="6C284BA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0.750 </w:t>
            </w:r>
            <w:r w:rsidR="008D00A8" w:rsidRPr="001F5140">
              <w:rPr>
                <w:rFonts w:ascii="Book Antiqua" w:hAnsi="Book Antiqua" w:cs="Arial"/>
              </w:rPr>
              <w:t>(0.625-</w:t>
            </w:r>
            <w:r w:rsidRPr="001F5140">
              <w:rPr>
                <w:rFonts w:ascii="Book Antiqua" w:hAnsi="Book Antiqua" w:cs="Arial"/>
              </w:rPr>
              <w:t>0.839)</w:t>
            </w:r>
          </w:p>
        </w:tc>
        <w:tc>
          <w:tcPr>
            <w:tcW w:w="990" w:type="dxa"/>
            <w:noWrap/>
            <w:hideMark/>
          </w:tcPr>
          <w:p w14:paraId="6CBAAD69" w14:textId="5DA33DF3"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0.742 </w:t>
            </w:r>
            <w:r w:rsidR="008D00A8" w:rsidRPr="001F5140">
              <w:rPr>
                <w:rFonts w:ascii="Book Antiqua" w:hAnsi="Book Antiqua" w:cs="Arial"/>
              </w:rPr>
              <w:t>(0.628-</w:t>
            </w:r>
            <w:r w:rsidRPr="001F5140">
              <w:rPr>
                <w:rFonts w:ascii="Book Antiqua" w:hAnsi="Book Antiqua" w:cs="Arial"/>
              </w:rPr>
              <w:t>0.847)</w:t>
            </w:r>
          </w:p>
        </w:tc>
        <w:tc>
          <w:tcPr>
            <w:tcW w:w="717" w:type="dxa"/>
            <w:noWrap/>
            <w:hideMark/>
          </w:tcPr>
          <w:p w14:paraId="509B790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74.5</w:t>
            </w:r>
          </w:p>
        </w:tc>
        <w:tc>
          <w:tcPr>
            <w:tcW w:w="568" w:type="dxa"/>
            <w:noWrap/>
            <w:hideMark/>
          </w:tcPr>
          <w:p w14:paraId="777EB9F6"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0.694</w:t>
            </w:r>
          </w:p>
        </w:tc>
        <w:tc>
          <w:tcPr>
            <w:tcW w:w="578" w:type="dxa"/>
            <w:noWrap/>
            <w:hideMark/>
          </w:tcPr>
          <w:p w14:paraId="53B109F4"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0.477</w:t>
            </w:r>
          </w:p>
        </w:tc>
        <w:tc>
          <w:tcPr>
            <w:tcW w:w="493" w:type="dxa"/>
            <w:noWrap/>
            <w:hideMark/>
          </w:tcPr>
          <w:p w14:paraId="49D7AB9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0.190</w:t>
            </w:r>
          </w:p>
        </w:tc>
      </w:tr>
      <w:tr w:rsidR="001F5140" w:rsidRPr="001F5140" w14:paraId="70506DC2" w14:textId="77777777" w:rsidTr="001A6433">
        <w:trPr>
          <w:trHeight w:val="250"/>
          <w:jc w:val="center"/>
        </w:trPr>
        <w:tc>
          <w:tcPr>
            <w:tcW w:w="1146" w:type="dxa"/>
            <w:noWrap/>
            <w:hideMark/>
          </w:tcPr>
          <w:p w14:paraId="7A32A121"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LSM</w:t>
            </w:r>
          </w:p>
        </w:tc>
        <w:tc>
          <w:tcPr>
            <w:tcW w:w="994" w:type="dxa"/>
            <w:noWrap/>
            <w:hideMark/>
          </w:tcPr>
          <w:p w14:paraId="0D3C2FE1" w14:textId="6431D5F9" w:rsidR="00856FEA" w:rsidRPr="001F5140" w:rsidRDefault="008D00A8" w:rsidP="007F0EC8">
            <w:pPr>
              <w:spacing w:line="360" w:lineRule="auto"/>
              <w:jc w:val="both"/>
              <w:rPr>
                <w:rFonts w:ascii="Book Antiqua" w:hAnsi="Book Antiqua" w:cs="Arial"/>
              </w:rPr>
            </w:pPr>
            <w:r w:rsidRPr="001F5140">
              <w:rPr>
                <w:rFonts w:ascii="Book Antiqua" w:hAnsi="Book Antiqua" w:cs="Arial"/>
              </w:rPr>
              <w:t>0.826 (0.755-</w:t>
            </w:r>
            <w:r w:rsidR="00856FEA" w:rsidRPr="001F5140">
              <w:rPr>
                <w:rFonts w:ascii="Book Antiqua" w:hAnsi="Book Antiqua" w:cs="Arial"/>
              </w:rPr>
              <w:t>0.897)</w:t>
            </w:r>
          </w:p>
        </w:tc>
        <w:tc>
          <w:tcPr>
            <w:tcW w:w="915" w:type="dxa"/>
            <w:noWrap/>
            <w:hideMark/>
          </w:tcPr>
          <w:p w14:paraId="40B9CD52" w14:textId="22D8460B"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0.708 </w:t>
            </w:r>
            <w:r w:rsidR="008D00A8" w:rsidRPr="001F5140">
              <w:rPr>
                <w:rFonts w:ascii="Book Antiqua" w:hAnsi="Book Antiqua" w:cs="Arial"/>
              </w:rPr>
              <w:t>(0.582-</w:t>
            </w:r>
            <w:r w:rsidRPr="001F5140">
              <w:rPr>
                <w:rFonts w:ascii="Book Antiqua" w:hAnsi="Book Antiqua" w:cs="Arial"/>
              </w:rPr>
              <w:t>0.814)</w:t>
            </w:r>
          </w:p>
        </w:tc>
        <w:tc>
          <w:tcPr>
            <w:tcW w:w="904" w:type="dxa"/>
            <w:noWrap/>
            <w:hideMark/>
          </w:tcPr>
          <w:p w14:paraId="1DAB5592" w14:textId="022055F4"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0.863 </w:t>
            </w:r>
            <w:r w:rsidR="008D00A8" w:rsidRPr="001F5140">
              <w:rPr>
                <w:rFonts w:ascii="Book Antiqua" w:hAnsi="Book Antiqua" w:cs="Arial"/>
              </w:rPr>
              <w:t>(0.767-</w:t>
            </w:r>
            <w:r w:rsidRPr="001F5140">
              <w:rPr>
                <w:rFonts w:ascii="Book Antiqua" w:hAnsi="Book Antiqua" w:cs="Arial"/>
              </w:rPr>
              <w:t>0.929)</w:t>
            </w:r>
          </w:p>
        </w:tc>
        <w:tc>
          <w:tcPr>
            <w:tcW w:w="991" w:type="dxa"/>
            <w:noWrap/>
            <w:hideMark/>
          </w:tcPr>
          <w:p w14:paraId="4F6A5E0B" w14:textId="7B65DE6E"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0.807 </w:t>
            </w:r>
            <w:r w:rsidR="008D00A8" w:rsidRPr="001F5140">
              <w:rPr>
                <w:rFonts w:ascii="Book Antiqua" w:hAnsi="Book Antiqua" w:cs="Arial"/>
              </w:rPr>
              <w:t>(0.687-</w:t>
            </w:r>
            <w:r w:rsidRPr="001F5140">
              <w:rPr>
                <w:rFonts w:ascii="Book Antiqua" w:hAnsi="Book Antiqua" w:cs="Arial"/>
              </w:rPr>
              <w:t>0.883)</w:t>
            </w:r>
          </w:p>
        </w:tc>
        <w:tc>
          <w:tcPr>
            <w:tcW w:w="990" w:type="dxa"/>
            <w:noWrap/>
            <w:hideMark/>
          </w:tcPr>
          <w:p w14:paraId="1BA1E3FE" w14:textId="3F23357F"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0.784 </w:t>
            </w:r>
            <w:r w:rsidR="008D00A8" w:rsidRPr="001F5140">
              <w:rPr>
                <w:rFonts w:ascii="Book Antiqua" w:hAnsi="Book Antiqua" w:cs="Arial"/>
              </w:rPr>
              <w:t>(0.676-</w:t>
            </w:r>
            <w:r w:rsidRPr="001F5140">
              <w:rPr>
                <w:rFonts w:ascii="Book Antiqua" w:hAnsi="Book Antiqua" w:cs="Arial"/>
              </w:rPr>
              <w:t>0.884)</w:t>
            </w:r>
          </w:p>
        </w:tc>
        <w:tc>
          <w:tcPr>
            <w:tcW w:w="717" w:type="dxa"/>
            <w:noWrap/>
            <w:hideMark/>
          </w:tcPr>
          <w:p w14:paraId="2CB44803"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79.3</w:t>
            </w:r>
          </w:p>
        </w:tc>
        <w:tc>
          <w:tcPr>
            <w:tcW w:w="568" w:type="dxa"/>
            <w:noWrap/>
            <w:hideMark/>
          </w:tcPr>
          <w:p w14:paraId="1B3B7289"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0.754</w:t>
            </w:r>
          </w:p>
        </w:tc>
        <w:tc>
          <w:tcPr>
            <w:tcW w:w="578" w:type="dxa"/>
            <w:noWrap/>
            <w:hideMark/>
          </w:tcPr>
          <w:p w14:paraId="52A5A44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0.577</w:t>
            </w:r>
          </w:p>
        </w:tc>
        <w:tc>
          <w:tcPr>
            <w:tcW w:w="493" w:type="dxa"/>
            <w:noWrap/>
            <w:hideMark/>
          </w:tcPr>
          <w:p w14:paraId="379BD53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0.163</w:t>
            </w:r>
          </w:p>
        </w:tc>
      </w:tr>
      <w:tr w:rsidR="001F5140" w:rsidRPr="001F5140" w14:paraId="5CDDFCC7" w14:textId="77777777" w:rsidTr="001A6433">
        <w:trPr>
          <w:trHeight w:val="260"/>
          <w:jc w:val="center"/>
        </w:trPr>
        <w:tc>
          <w:tcPr>
            <w:tcW w:w="1146" w:type="dxa"/>
            <w:noWrap/>
            <w:hideMark/>
          </w:tcPr>
          <w:p w14:paraId="588F9B32"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RFM</w:t>
            </w:r>
          </w:p>
        </w:tc>
        <w:tc>
          <w:tcPr>
            <w:tcW w:w="994" w:type="dxa"/>
            <w:noWrap/>
            <w:hideMark/>
          </w:tcPr>
          <w:p w14:paraId="28B3AE6B" w14:textId="402898F9"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0.777 </w:t>
            </w:r>
            <w:r w:rsidR="008D00A8" w:rsidRPr="001F5140">
              <w:rPr>
                <w:rFonts w:ascii="Book Antiqua" w:hAnsi="Book Antiqua" w:cs="Arial"/>
              </w:rPr>
              <w:t>(0.700-</w:t>
            </w:r>
            <w:r w:rsidRPr="001F5140">
              <w:rPr>
                <w:rFonts w:ascii="Book Antiqua" w:hAnsi="Book Antiqua" w:cs="Arial"/>
              </w:rPr>
              <w:t>0.853)</w:t>
            </w:r>
          </w:p>
        </w:tc>
        <w:tc>
          <w:tcPr>
            <w:tcW w:w="915" w:type="dxa"/>
            <w:noWrap/>
            <w:hideMark/>
          </w:tcPr>
          <w:p w14:paraId="2985B4C7" w14:textId="4C9210D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0.631 </w:t>
            </w:r>
            <w:r w:rsidR="008D00A8" w:rsidRPr="001F5140">
              <w:rPr>
                <w:rFonts w:ascii="Book Antiqua" w:hAnsi="Book Antiqua" w:cs="Arial"/>
              </w:rPr>
              <w:t>(0.502-</w:t>
            </w:r>
            <w:r w:rsidRPr="001F5140">
              <w:rPr>
                <w:rFonts w:ascii="Book Antiqua" w:hAnsi="Book Antiqua" w:cs="Arial"/>
              </w:rPr>
              <w:t>0.747)</w:t>
            </w:r>
          </w:p>
        </w:tc>
        <w:tc>
          <w:tcPr>
            <w:tcW w:w="904" w:type="dxa"/>
            <w:noWrap/>
            <w:hideMark/>
          </w:tcPr>
          <w:p w14:paraId="694F4D29" w14:textId="72DE5285"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0.875 </w:t>
            </w:r>
            <w:r w:rsidR="008D00A8" w:rsidRPr="001F5140">
              <w:rPr>
                <w:rFonts w:ascii="Book Antiqua" w:hAnsi="Book Antiqua" w:cs="Arial"/>
              </w:rPr>
              <w:t>(0.782-</w:t>
            </w:r>
            <w:r w:rsidRPr="001F5140">
              <w:rPr>
                <w:rFonts w:ascii="Book Antiqua" w:hAnsi="Book Antiqua" w:cs="Arial"/>
              </w:rPr>
              <w:t>0.938)</w:t>
            </w:r>
          </w:p>
        </w:tc>
        <w:tc>
          <w:tcPr>
            <w:tcW w:w="991" w:type="dxa"/>
            <w:noWrap/>
            <w:hideMark/>
          </w:tcPr>
          <w:p w14:paraId="75F8BE40" w14:textId="0960CB02"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0.804 </w:t>
            </w:r>
            <w:r w:rsidR="008D00A8" w:rsidRPr="001F5140">
              <w:rPr>
                <w:rFonts w:ascii="Book Antiqua" w:hAnsi="Book Antiqua" w:cs="Arial"/>
              </w:rPr>
              <w:t>(0.678-</w:t>
            </w:r>
            <w:r w:rsidRPr="001F5140">
              <w:rPr>
                <w:rFonts w:ascii="Book Antiqua" w:hAnsi="Book Antiqua" w:cs="Arial"/>
              </w:rPr>
              <w:t>0.876)</w:t>
            </w:r>
          </w:p>
        </w:tc>
        <w:tc>
          <w:tcPr>
            <w:tcW w:w="990" w:type="dxa"/>
            <w:noWrap/>
            <w:hideMark/>
          </w:tcPr>
          <w:p w14:paraId="54922E67" w14:textId="127BE217" w:rsidR="00856FEA" w:rsidRPr="001F5140" w:rsidRDefault="00856FEA" w:rsidP="007F0EC8">
            <w:pPr>
              <w:spacing w:line="360" w:lineRule="auto"/>
              <w:jc w:val="both"/>
              <w:rPr>
                <w:rFonts w:ascii="Book Antiqua" w:hAnsi="Book Antiqua" w:cs="Arial"/>
              </w:rPr>
            </w:pPr>
            <w:r w:rsidRPr="001F5140">
              <w:rPr>
                <w:rFonts w:ascii="Book Antiqua" w:hAnsi="Book Antiqua" w:cs="Arial"/>
              </w:rPr>
              <w:t xml:space="preserve">0.745 </w:t>
            </w:r>
            <w:r w:rsidR="008D00A8" w:rsidRPr="001F5140">
              <w:rPr>
                <w:rFonts w:ascii="Book Antiqua" w:hAnsi="Book Antiqua" w:cs="Arial"/>
              </w:rPr>
              <w:t>(0.632-</w:t>
            </w:r>
            <w:r w:rsidRPr="001F5140">
              <w:rPr>
                <w:rFonts w:ascii="Book Antiqua" w:hAnsi="Book Antiqua" w:cs="Arial"/>
              </w:rPr>
              <w:t>0.864)</w:t>
            </w:r>
          </w:p>
        </w:tc>
        <w:tc>
          <w:tcPr>
            <w:tcW w:w="717" w:type="dxa"/>
            <w:noWrap/>
            <w:hideMark/>
          </w:tcPr>
          <w:p w14:paraId="070B0495"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76.6</w:t>
            </w:r>
          </w:p>
        </w:tc>
        <w:tc>
          <w:tcPr>
            <w:tcW w:w="568" w:type="dxa"/>
            <w:noWrap/>
            <w:hideMark/>
          </w:tcPr>
          <w:p w14:paraId="4CBB6F77"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0.707</w:t>
            </w:r>
          </w:p>
        </w:tc>
        <w:tc>
          <w:tcPr>
            <w:tcW w:w="578" w:type="dxa"/>
            <w:noWrap/>
            <w:hideMark/>
          </w:tcPr>
          <w:p w14:paraId="4DB00FEE"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0.516</w:t>
            </w:r>
          </w:p>
        </w:tc>
        <w:tc>
          <w:tcPr>
            <w:tcW w:w="493" w:type="dxa"/>
            <w:noWrap/>
            <w:hideMark/>
          </w:tcPr>
          <w:p w14:paraId="76600648" w14:textId="77777777" w:rsidR="00856FEA" w:rsidRPr="001F5140" w:rsidRDefault="00856FEA" w:rsidP="007F0EC8">
            <w:pPr>
              <w:spacing w:line="360" w:lineRule="auto"/>
              <w:jc w:val="both"/>
              <w:rPr>
                <w:rFonts w:ascii="Book Antiqua" w:hAnsi="Book Antiqua" w:cs="Arial"/>
              </w:rPr>
            </w:pPr>
            <w:r w:rsidRPr="001F5140">
              <w:rPr>
                <w:rFonts w:ascii="Book Antiqua" w:hAnsi="Book Antiqua" w:cs="Arial"/>
              </w:rPr>
              <w:t>0.187</w:t>
            </w:r>
          </w:p>
        </w:tc>
      </w:tr>
    </w:tbl>
    <w:p w14:paraId="029359A7" w14:textId="48523B8C" w:rsidR="00856FEA" w:rsidRPr="001F5140" w:rsidRDefault="00856FEA" w:rsidP="007F0EC8">
      <w:pPr>
        <w:spacing w:line="360" w:lineRule="auto"/>
        <w:jc w:val="both"/>
        <w:rPr>
          <w:rFonts w:ascii="Book Antiqua" w:hAnsi="Book Antiqua" w:cs="Arial"/>
        </w:rPr>
      </w:pPr>
      <w:r w:rsidRPr="001F5140">
        <w:rPr>
          <w:rFonts w:ascii="Book Antiqua" w:hAnsi="Book Antiqua" w:cs="Arial"/>
        </w:rPr>
        <w:t>AUC</w:t>
      </w:r>
      <w:r w:rsidR="0005622B" w:rsidRPr="001F5140">
        <w:rPr>
          <w:rFonts w:ascii="Book Antiqua" w:hAnsi="Book Antiqua" w:cs="Arial"/>
          <w:lang w:eastAsia="zh-CN"/>
        </w:rPr>
        <w:t>:</w:t>
      </w:r>
      <w:r w:rsidRPr="001F5140">
        <w:rPr>
          <w:rFonts w:ascii="Book Antiqua" w:hAnsi="Book Antiqua" w:cs="Arial"/>
        </w:rPr>
        <w:t xml:space="preserve"> </w:t>
      </w:r>
      <w:r w:rsidR="0005622B" w:rsidRPr="001F5140">
        <w:rPr>
          <w:rFonts w:ascii="Book Antiqua" w:hAnsi="Book Antiqua" w:cs="Arial"/>
          <w:lang w:eastAsia="zh-CN"/>
        </w:rPr>
        <w:t>A</w:t>
      </w:r>
      <w:r w:rsidRPr="001F5140">
        <w:rPr>
          <w:rFonts w:ascii="Book Antiqua" w:hAnsi="Book Antiqua" w:cs="Arial"/>
        </w:rPr>
        <w:t>rea under the receiver operating characteristics curve</w:t>
      </w:r>
      <w:r w:rsidR="0005622B" w:rsidRPr="001F5140">
        <w:rPr>
          <w:rFonts w:ascii="Book Antiqua" w:hAnsi="Book Antiqua" w:cs="Arial"/>
          <w:lang w:eastAsia="zh-CN"/>
        </w:rPr>
        <w:t xml:space="preserve">; </w:t>
      </w:r>
      <w:r w:rsidRPr="001F5140">
        <w:rPr>
          <w:rFonts w:ascii="Book Antiqua" w:hAnsi="Book Antiqua" w:cs="Arial"/>
        </w:rPr>
        <w:t>CI</w:t>
      </w:r>
      <w:r w:rsidR="0005622B" w:rsidRPr="001F5140">
        <w:rPr>
          <w:rFonts w:ascii="Book Antiqua" w:hAnsi="Book Antiqua" w:cs="Arial"/>
          <w:lang w:eastAsia="zh-CN"/>
        </w:rPr>
        <w:t>:</w:t>
      </w:r>
      <w:r w:rsidRPr="001F5140">
        <w:rPr>
          <w:rFonts w:ascii="Book Antiqua" w:hAnsi="Book Antiqua" w:cs="Arial"/>
        </w:rPr>
        <w:t xml:space="preserve"> </w:t>
      </w:r>
      <w:r w:rsidR="0005622B" w:rsidRPr="001F5140">
        <w:rPr>
          <w:rFonts w:ascii="Book Antiqua" w:hAnsi="Book Antiqua" w:cs="Arial"/>
          <w:lang w:eastAsia="zh-CN"/>
        </w:rPr>
        <w:t>C</w:t>
      </w:r>
      <w:r w:rsidRPr="001F5140">
        <w:rPr>
          <w:rFonts w:ascii="Book Antiqua" w:hAnsi="Book Antiqua" w:cs="Arial"/>
        </w:rPr>
        <w:t>onfidence interval</w:t>
      </w:r>
      <w:r w:rsidR="0005622B" w:rsidRPr="001F5140">
        <w:rPr>
          <w:rFonts w:ascii="Book Antiqua" w:hAnsi="Book Antiqua" w:cs="Arial"/>
          <w:lang w:eastAsia="zh-CN"/>
        </w:rPr>
        <w:t>;</w:t>
      </w:r>
      <w:r w:rsidRPr="001F5140">
        <w:rPr>
          <w:rFonts w:ascii="Book Antiqua" w:hAnsi="Book Antiqua" w:cs="Arial"/>
        </w:rPr>
        <w:t xml:space="preserve"> PPV</w:t>
      </w:r>
      <w:r w:rsidR="0005622B" w:rsidRPr="001F5140">
        <w:rPr>
          <w:rFonts w:ascii="Book Antiqua" w:hAnsi="Book Antiqua" w:cs="Arial"/>
          <w:lang w:eastAsia="zh-CN"/>
        </w:rPr>
        <w:t>:</w:t>
      </w:r>
      <w:r w:rsidRPr="001F5140">
        <w:rPr>
          <w:rFonts w:ascii="Book Antiqua" w:hAnsi="Book Antiqua" w:cs="Arial"/>
        </w:rPr>
        <w:t xml:space="preserve"> </w:t>
      </w:r>
      <w:r w:rsidR="0005622B" w:rsidRPr="001F5140">
        <w:rPr>
          <w:rFonts w:ascii="Book Antiqua" w:hAnsi="Book Antiqua" w:cs="Arial"/>
          <w:lang w:eastAsia="zh-CN"/>
        </w:rPr>
        <w:t>P</w:t>
      </w:r>
      <w:r w:rsidRPr="001F5140">
        <w:rPr>
          <w:rFonts w:ascii="Book Antiqua" w:hAnsi="Book Antiqua" w:cs="Arial"/>
        </w:rPr>
        <w:t>ositive predictive value</w:t>
      </w:r>
      <w:r w:rsidR="0005622B" w:rsidRPr="001F5140">
        <w:rPr>
          <w:rFonts w:ascii="Book Antiqua" w:hAnsi="Book Antiqua" w:cs="Arial"/>
          <w:lang w:eastAsia="zh-CN"/>
        </w:rPr>
        <w:t>;</w:t>
      </w:r>
      <w:r w:rsidRPr="001F5140">
        <w:rPr>
          <w:rFonts w:ascii="Book Antiqua" w:hAnsi="Book Antiqua" w:cs="Arial"/>
        </w:rPr>
        <w:t xml:space="preserve"> NPV</w:t>
      </w:r>
      <w:r w:rsidR="0005622B" w:rsidRPr="001F5140">
        <w:rPr>
          <w:rFonts w:ascii="Book Antiqua" w:hAnsi="Book Antiqua" w:cs="Arial"/>
          <w:lang w:eastAsia="zh-CN"/>
        </w:rPr>
        <w:t>: N</w:t>
      </w:r>
      <w:r w:rsidRPr="001F5140">
        <w:rPr>
          <w:rFonts w:ascii="Book Antiqua" w:hAnsi="Book Antiqua" w:cs="Arial"/>
        </w:rPr>
        <w:t>egative predictive value</w:t>
      </w:r>
      <w:r w:rsidR="0005622B" w:rsidRPr="001F5140">
        <w:rPr>
          <w:rFonts w:ascii="Book Antiqua" w:hAnsi="Book Antiqua" w:cs="Arial"/>
          <w:lang w:eastAsia="zh-CN"/>
        </w:rPr>
        <w:t>;</w:t>
      </w:r>
      <w:r w:rsidRPr="001F5140">
        <w:rPr>
          <w:rFonts w:ascii="Book Antiqua" w:hAnsi="Book Antiqua" w:cs="Arial"/>
        </w:rPr>
        <w:t xml:space="preserve"> GLM</w:t>
      </w:r>
      <w:r w:rsidR="0005622B" w:rsidRPr="001F5140">
        <w:rPr>
          <w:rFonts w:ascii="Book Antiqua" w:hAnsi="Book Antiqua" w:cs="Arial"/>
          <w:lang w:eastAsia="zh-CN"/>
        </w:rPr>
        <w:t>: G</w:t>
      </w:r>
      <w:r w:rsidRPr="001F5140">
        <w:rPr>
          <w:rFonts w:ascii="Book Antiqua" w:hAnsi="Book Antiqua" w:cs="Arial"/>
        </w:rPr>
        <w:t>eneralized linear model</w:t>
      </w:r>
      <w:r w:rsidR="0005622B" w:rsidRPr="001F5140">
        <w:rPr>
          <w:rFonts w:ascii="Book Antiqua" w:hAnsi="Book Antiqua" w:cs="Arial"/>
          <w:lang w:eastAsia="zh-CN"/>
        </w:rPr>
        <w:t>;</w:t>
      </w:r>
      <w:r w:rsidRPr="001F5140">
        <w:rPr>
          <w:rFonts w:ascii="Book Antiqua" w:hAnsi="Book Antiqua" w:cs="Arial"/>
        </w:rPr>
        <w:t xml:space="preserve"> LSM</w:t>
      </w:r>
      <w:r w:rsidR="0005622B" w:rsidRPr="001F5140">
        <w:rPr>
          <w:rFonts w:ascii="Book Antiqua" w:hAnsi="Book Antiqua" w:cs="Arial"/>
          <w:lang w:eastAsia="zh-CN"/>
        </w:rPr>
        <w:t>: l</w:t>
      </w:r>
      <w:r w:rsidRPr="001F5140">
        <w:rPr>
          <w:rFonts w:ascii="Book Antiqua" w:hAnsi="Book Antiqua" w:cs="Arial"/>
        </w:rPr>
        <w:t>east absolute shrinkage and selection operator model</w:t>
      </w:r>
      <w:r w:rsidR="0005622B" w:rsidRPr="001F5140">
        <w:rPr>
          <w:rFonts w:ascii="Book Antiqua" w:hAnsi="Book Antiqua" w:cs="Arial"/>
          <w:lang w:eastAsia="zh-CN"/>
        </w:rPr>
        <w:t>;</w:t>
      </w:r>
      <w:r w:rsidR="0005622B" w:rsidRPr="001F5140">
        <w:rPr>
          <w:rFonts w:ascii="Book Antiqua" w:hAnsi="Book Antiqua" w:cs="Arial"/>
        </w:rPr>
        <w:t xml:space="preserve"> RFM</w:t>
      </w:r>
      <w:r w:rsidR="0005622B" w:rsidRPr="001F5140">
        <w:rPr>
          <w:rFonts w:ascii="Book Antiqua" w:hAnsi="Book Antiqua" w:cs="Arial"/>
          <w:lang w:eastAsia="zh-CN"/>
        </w:rPr>
        <w:t>: R</w:t>
      </w:r>
      <w:r w:rsidRPr="001F5140">
        <w:rPr>
          <w:rFonts w:ascii="Book Antiqua" w:hAnsi="Book Antiqua" w:cs="Arial"/>
        </w:rPr>
        <w:t>andom forest model.</w:t>
      </w:r>
    </w:p>
    <w:p w14:paraId="3D59C3E6" w14:textId="77777777" w:rsidR="00856FEA" w:rsidRPr="001F5140" w:rsidRDefault="00856FEA" w:rsidP="007F0EC8">
      <w:pPr>
        <w:spacing w:line="360" w:lineRule="auto"/>
        <w:jc w:val="both"/>
        <w:rPr>
          <w:rFonts w:ascii="Book Antiqua" w:hAnsi="Book Antiqua"/>
          <w:lang w:eastAsia="zh-CN"/>
        </w:rPr>
      </w:pPr>
    </w:p>
    <w:sectPr w:rsidR="00856FEA" w:rsidRPr="001F5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4FAE0" w14:textId="77777777" w:rsidR="00B904B8" w:rsidRDefault="00B904B8" w:rsidP="00E4478D">
      <w:r>
        <w:separator/>
      </w:r>
    </w:p>
  </w:endnote>
  <w:endnote w:type="continuationSeparator" w:id="0">
    <w:p w14:paraId="5A5F252E" w14:textId="77777777" w:rsidR="00B904B8" w:rsidRDefault="00B904B8" w:rsidP="00E4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5255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B1D2C0" w14:textId="7BC7651F" w:rsidR="00564508" w:rsidRPr="00E26803" w:rsidRDefault="00564508">
            <w:pPr>
              <w:pStyle w:val="Footer"/>
              <w:jc w:val="right"/>
              <w:rPr>
                <w:rFonts w:ascii="Book Antiqua" w:hAnsi="Book Antiqua"/>
                <w:sz w:val="24"/>
                <w:szCs w:val="24"/>
              </w:rPr>
            </w:pPr>
            <w:r w:rsidRPr="00E26803">
              <w:rPr>
                <w:rFonts w:ascii="Book Antiqua" w:hAnsi="Book Antiqua"/>
                <w:sz w:val="24"/>
                <w:szCs w:val="24"/>
                <w:lang w:val="zh-CN" w:eastAsia="zh-CN"/>
              </w:rPr>
              <w:t xml:space="preserve"> </w:t>
            </w:r>
            <w:r w:rsidRPr="00E26803">
              <w:rPr>
                <w:rFonts w:ascii="Book Antiqua" w:hAnsi="Book Antiqua"/>
                <w:b/>
                <w:bCs/>
                <w:sz w:val="24"/>
                <w:szCs w:val="24"/>
              </w:rPr>
              <w:fldChar w:fldCharType="begin"/>
            </w:r>
            <w:r w:rsidRPr="00E26803">
              <w:rPr>
                <w:rFonts w:ascii="Book Antiqua" w:hAnsi="Book Antiqua"/>
                <w:b/>
                <w:bCs/>
                <w:sz w:val="24"/>
                <w:szCs w:val="24"/>
              </w:rPr>
              <w:instrText>PAGE</w:instrText>
            </w:r>
            <w:r w:rsidRPr="00E26803">
              <w:rPr>
                <w:rFonts w:ascii="Book Antiqua" w:hAnsi="Book Antiqua"/>
                <w:b/>
                <w:bCs/>
                <w:sz w:val="24"/>
                <w:szCs w:val="24"/>
              </w:rPr>
              <w:fldChar w:fldCharType="separate"/>
            </w:r>
            <w:r w:rsidR="00B45D5E">
              <w:rPr>
                <w:rFonts w:ascii="Book Antiqua" w:hAnsi="Book Antiqua"/>
                <w:b/>
                <w:bCs/>
                <w:noProof/>
                <w:sz w:val="24"/>
                <w:szCs w:val="24"/>
              </w:rPr>
              <w:t>40</w:t>
            </w:r>
            <w:r w:rsidRPr="00E26803">
              <w:rPr>
                <w:rFonts w:ascii="Book Antiqua" w:hAnsi="Book Antiqua"/>
                <w:b/>
                <w:bCs/>
                <w:sz w:val="24"/>
                <w:szCs w:val="24"/>
              </w:rPr>
              <w:fldChar w:fldCharType="end"/>
            </w:r>
            <w:r w:rsidRPr="00E26803">
              <w:rPr>
                <w:rFonts w:ascii="Book Antiqua" w:hAnsi="Book Antiqua"/>
                <w:sz w:val="24"/>
                <w:szCs w:val="24"/>
                <w:lang w:val="zh-CN" w:eastAsia="zh-CN"/>
              </w:rPr>
              <w:t xml:space="preserve"> / </w:t>
            </w:r>
            <w:r w:rsidRPr="00E26803">
              <w:rPr>
                <w:rFonts w:ascii="Book Antiqua" w:hAnsi="Book Antiqua"/>
                <w:b/>
                <w:bCs/>
                <w:sz w:val="24"/>
                <w:szCs w:val="24"/>
              </w:rPr>
              <w:fldChar w:fldCharType="begin"/>
            </w:r>
            <w:r w:rsidRPr="00E26803">
              <w:rPr>
                <w:rFonts w:ascii="Book Antiqua" w:hAnsi="Book Antiqua"/>
                <w:b/>
                <w:bCs/>
                <w:sz w:val="24"/>
                <w:szCs w:val="24"/>
              </w:rPr>
              <w:instrText>NUMPAGES</w:instrText>
            </w:r>
            <w:r w:rsidRPr="00E26803">
              <w:rPr>
                <w:rFonts w:ascii="Book Antiqua" w:hAnsi="Book Antiqua"/>
                <w:b/>
                <w:bCs/>
                <w:sz w:val="24"/>
                <w:szCs w:val="24"/>
              </w:rPr>
              <w:fldChar w:fldCharType="separate"/>
            </w:r>
            <w:r w:rsidR="00B45D5E">
              <w:rPr>
                <w:rFonts w:ascii="Book Antiqua" w:hAnsi="Book Antiqua"/>
                <w:b/>
                <w:bCs/>
                <w:noProof/>
                <w:sz w:val="24"/>
                <w:szCs w:val="24"/>
              </w:rPr>
              <w:t>40</w:t>
            </w:r>
            <w:r w:rsidRPr="00E26803">
              <w:rPr>
                <w:rFonts w:ascii="Book Antiqua" w:hAnsi="Book Antiqua"/>
                <w:b/>
                <w:bCs/>
                <w:sz w:val="24"/>
                <w:szCs w:val="24"/>
              </w:rPr>
              <w:fldChar w:fldCharType="end"/>
            </w:r>
          </w:p>
        </w:sdtContent>
      </w:sdt>
    </w:sdtContent>
  </w:sdt>
  <w:p w14:paraId="13AB23A5" w14:textId="77777777" w:rsidR="00564508" w:rsidRDefault="00564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713E4" w14:textId="77777777" w:rsidR="00B904B8" w:rsidRDefault="00B904B8" w:rsidP="00E4478D">
      <w:r>
        <w:separator/>
      </w:r>
    </w:p>
  </w:footnote>
  <w:footnote w:type="continuationSeparator" w:id="0">
    <w:p w14:paraId="36999CF3" w14:textId="77777777" w:rsidR="00B904B8" w:rsidRDefault="00B904B8" w:rsidP="00E447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D44"/>
    <w:rsid w:val="0000794A"/>
    <w:rsid w:val="00010B59"/>
    <w:rsid w:val="00020054"/>
    <w:rsid w:val="00024834"/>
    <w:rsid w:val="00033EDC"/>
    <w:rsid w:val="00045935"/>
    <w:rsid w:val="00045D48"/>
    <w:rsid w:val="00047C73"/>
    <w:rsid w:val="0005622B"/>
    <w:rsid w:val="0006561B"/>
    <w:rsid w:val="00092EC4"/>
    <w:rsid w:val="00097CA5"/>
    <w:rsid w:val="000C01EB"/>
    <w:rsid w:val="000C094A"/>
    <w:rsid w:val="000C3AD0"/>
    <w:rsid w:val="000E043A"/>
    <w:rsid w:val="00136994"/>
    <w:rsid w:val="00143DFF"/>
    <w:rsid w:val="00162FA1"/>
    <w:rsid w:val="001726C8"/>
    <w:rsid w:val="00177E19"/>
    <w:rsid w:val="00184C52"/>
    <w:rsid w:val="001909A4"/>
    <w:rsid w:val="0019536B"/>
    <w:rsid w:val="001A6433"/>
    <w:rsid w:val="001B183E"/>
    <w:rsid w:val="001D0C49"/>
    <w:rsid w:val="001E3641"/>
    <w:rsid w:val="001F4F9D"/>
    <w:rsid w:val="001F5140"/>
    <w:rsid w:val="00201348"/>
    <w:rsid w:val="0020377F"/>
    <w:rsid w:val="002132FE"/>
    <w:rsid w:val="00214D2D"/>
    <w:rsid w:val="00245A75"/>
    <w:rsid w:val="002611A3"/>
    <w:rsid w:val="00262652"/>
    <w:rsid w:val="002D7643"/>
    <w:rsid w:val="002E022B"/>
    <w:rsid w:val="0030716B"/>
    <w:rsid w:val="00310187"/>
    <w:rsid w:val="003179F8"/>
    <w:rsid w:val="003268BE"/>
    <w:rsid w:val="00332BD5"/>
    <w:rsid w:val="00334C65"/>
    <w:rsid w:val="00346E09"/>
    <w:rsid w:val="00363083"/>
    <w:rsid w:val="00381BF9"/>
    <w:rsid w:val="003A4F2E"/>
    <w:rsid w:val="003C21A6"/>
    <w:rsid w:val="003C5FC6"/>
    <w:rsid w:val="003E06BF"/>
    <w:rsid w:val="00406F5D"/>
    <w:rsid w:val="00423F69"/>
    <w:rsid w:val="00424ECE"/>
    <w:rsid w:val="004256D4"/>
    <w:rsid w:val="0043685C"/>
    <w:rsid w:val="00442B89"/>
    <w:rsid w:val="00445740"/>
    <w:rsid w:val="00453C07"/>
    <w:rsid w:val="004633DC"/>
    <w:rsid w:val="00476FD1"/>
    <w:rsid w:val="00477430"/>
    <w:rsid w:val="00490B7E"/>
    <w:rsid w:val="004A09DB"/>
    <w:rsid w:val="004C5D27"/>
    <w:rsid w:val="004D0851"/>
    <w:rsid w:val="004D24A7"/>
    <w:rsid w:val="004E6035"/>
    <w:rsid w:val="00503575"/>
    <w:rsid w:val="00505A4C"/>
    <w:rsid w:val="00563621"/>
    <w:rsid w:val="00564508"/>
    <w:rsid w:val="0057115D"/>
    <w:rsid w:val="00571554"/>
    <w:rsid w:val="0059477D"/>
    <w:rsid w:val="005A6DEB"/>
    <w:rsid w:val="005B2A2F"/>
    <w:rsid w:val="005D558B"/>
    <w:rsid w:val="005E5840"/>
    <w:rsid w:val="00626467"/>
    <w:rsid w:val="006442EC"/>
    <w:rsid w:val="00646E26"/>
    <w:rsid w:val="006967D2"/>
    <w:rsid w:val="006B0887"/>
    <w:rsid w:val="006B0CEA"/>
    <w:rsid w:val="006D782B"/>
    <w:rsid w:val="00703D03"/>
    <w:rsid w:val="00703F9A"/>
    <w:rsid w:val="007100D1"/>
    <w:rsid w:val="007270BE"/>
    <w:rsid w:val="00734DC3"/>
    <w:rsid w:val="007446D8"/>
    <w:rsid w:val="007526BF"/>
    <w:rsid w:val="007A5DD0"/>
    <w:rsid w:val="007B53FC"/>
    <w:rsid w:val="007D00BB"/>
    <w:rsid w:val="007F0EC8"/>
    <w:rsid w:val="007F4D33"/>
    <w:rsid w:val="00803AD1"/>
    <w:rsid w:val="00816A5F"/>
    <w:rsid w:val="00837D6F"/>
    <w:rsid w:val="00844092"/>
    <w:rsid w:val="00855017"/>
    <w:rsid w:val="00856D0E"/>
    <w:rsid w:val="00856FEA"/>
    <w:rsid w:val="00881763"/>
    <w:rsid w:val="008A65E9"/>
    <w:rsid w:val="008C01E1"/>
    <w:rsid w:val="008C5809"/>
    <w:rsid w:val="008D00A8"/>
    <w:rsid w:val="008D27B6"/>
    <w:rsid w:val="008D38C0"/>
    <w:rsid w:val="008D4075"/>
    <w:rsid w:val="008E5D19"/>
    <w:rsid w:val="00925729"/>
    <w:rsid w:val="00937885"/>
    <w:rsid w:val="00942958"/>
    <w:rsid w:val="009650E9"/>
    <w:rsid w:val="00984EED"/>
    <w:rsid w:val="009B5BCE"/>
    <w:rsid w:val="00A17006"/>
    <w:rsid w:val="00A2071D"/>
    <w:rsid w:val="00A24436"/>
    <w:rsid w:val="00A24C35"/>
    <w:rsid w:val="00A26E9D"/>
    <w:rsid w:val="00A27B7E"/>
    <w:rsid w:val="00A31642"/>
    <w:rsid w:val="00A4331D"/>
    <w:rsid w:val="00A476B5"/>
    <w:rsid w:val="00A61F35"/>
    <w:rsid w:val="00A70F24"/>
    <w:rsid w:val="00A77B3E"/>
    <w:rsid w:val="00AA0FD1"/>
    <w:rsid w:val="00AC0BD0"/>
    <w:rsid w:val="00AC7076"/>
    <w:rsid w:val="00AF00BF"/>
    <w:rsid w:val="00AF3755"/>
    <w:rsid w:val="00B10EB7"/>
    <w:rsid w:val="00B23F6B"/>
    <w:rsid w:val="00B45D5E"/>
    <w:rsid w:val="00B4657E"/>
    <w:rsid w:val="00B551CD"/>
    <w:rsid w:val="00B56EF5"/>
    <w:rsid w:val="00B64F1F"/>
    <w:rsid w:val="00B721D1"/>
    <w:rsid w:val="00B762B2"/>
    <w:rsid w:val="00B772BA"/>
    <w:rsid w:val="00B871A3"/>
    <w:rsid w:val="00B878A8"/>
    <w:rsid w:val="00B904B8"/>
    <w:rsid w:val="00B96FF4"/>
    <w:rsid w:val="00BA5EB6"/>
    <w:rsid w:val="00BC2CBF"/>
    <w:rsid w:val="00BF287C"/>
    <w:rsid w:val="00BF7C90"/>
    <w:rsid w:val="00C47742"/>
    <w:rsid w:val="00C52441"/>
    <w:rsid w:val="00C5359B"/>
    <w:rsid w:val="00CA2A55"/>
    <w:rsid w:val="00CB2DBF"/>
    <w:rsid w:val="00CC1285"/>
    <w:rsid w:val="00CD6B05"/>
    <w:rsid w:val="00CE783E"/>
    <w:rsid w:val="00CF79F2"/>
    <w:rsid w:val="00D032F7"/>
    <w:rsid w:val="00D3180E"/>
    <w:rsid w:val="00D42499"/>
    <w:rsid w:val="00D613C4"/>
    <w:rsid w:val="00D62D8A"/>
    <w:rsid w:val="00D67059"/>
    <w:rsid w:val="00D70A65"/>
    <w:rsid w:val="00D87C01"/>
    <w:rsid w:val="00DB1862"/>
    <w:rsid w:val="00DD4B85"/>
    <w:rsid w:val="00DE050C"/>
    <w:rsid w:val="00E122AF"/>
    <w:rsid w:val="00E15B57"/>
    <w:rsid w:val="00E16CB4"/>
    <w:rsid w:val="00E26803"/>
    <w:rsid w:val="00E312C2"/>
    <w:rsid w:val="00E34B25"/>
    <w:rsid w:val="00E4478D"/>
    <w:rsid w:val="00E57ADD"/>
    <w:rsid w:val="00E64015"/>
    <w:rsid w:val="00EA0BCB"/>
    <w:rsid w:val="00EA7EBB"/>
    <w:rsid w:val="00EB5D74"/>
    <w:rsid w:val="00ED3B30"/>
    <w:rsid w:val="00EE0250"/>
    <w:rsid w:val="00EE2358"/>
    <w:rsid w:val="00EF198F"/>
    <w:rsid w:val="00EF51A5"/>
    <w:rsid w:val="00F017B5"/>
    <w:rsid w:val="00F02BCC"/>
    <w:rsid w:val="00F13A11"/>
    <w:rsid w:val="00F163EB"/>
    <w:rsid w:val="00F21132"/>
    <w:rsid w:val="00F35C3E"/>
    <w:rsid w:val="00F45979"/>
    <w:rsid w:val="00FA77A2"/>
    <w:rsid w:val="00FD224F"/>
    <w:rsid w:val="00FE7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40974"/>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045D48"/>
    <w:rPr>
      <w:sz w:val="21"/>
      <w:szCs w:val="21"/>
    </w:rPr>
  </w:style>
  <w:style w:type="paragraph" w:styleId="CommentText">
    <w:name w:val="annotation text"/>
    <w:basedOn w:val="Normal"/>
    <w:link w:val="CommentTextChar"/>
    <w:rsid w:val="00045D48"/>
  </w:style>
  <w:style w:type="character" w:customStyle="1" w:styleId="CommentTextChar">
    <w:name w:val="Comment Text Char"/>
    <w:basedOn w:val="DefaultParagraphFont"/>
    <w:link w:val="CommentText"/>
    <w:rsid w:val="00045D48"/>
    <w:rPr>
      <w:sz w:val="24"/>
      <w:szCs w:val="24"/>
    </w:rPr>
  </w:style>
  <w:style w:type="paragraph" w:styleId="CommentSubject">
    <w:name w:val="annotation subject"/>
    <w:basedOn w:val="CommentText"/>
    <w:next w:val="CommentText"/>
    <w:link w:val="CommentSubjectChar"/>
    <w:rsid w:val="00045D48"/>
    <w:rPr>
      <w:b/>
      <w:bCs/>
    </w:rPr>
  </w:style>
  <w:style w:type="character" w:customStyle="1" w:styleId="CommentSubjectChar">
    <w:name w:val="Comment Subject Char"/>
    <w:basedOn w:val="CommentTextChar"/>
    <w:link w:val="CommentSubject"/>
    <w:rsid w:val="00045D48"/>
    <w:rPr>
      <w:b/>
      <w:bCs/>
      <w:sz w:val="24"/>
      <w:szCs w:val="24"/>
    </w:rPr>
  </w:style>
  <w:style w:type="paragraph" w:styleId="BalloonText">
    <w:name w:val="Balloon Text"/>
    <w:basedOn w:val="Normal"/>
    <w:link w:val="BalloonTextChar"/>
    <w:rsid w:val="00045D48"/>
    <w:rPr>
      <w:sz w:val="18"/>
      <w:szCs w:val="18"/>
    </w:rPr>
  </w:style>
  <w:style w:type="character" w:customStyle="1" w:styleId="BalloonTextChar">
    <w:name w:val="Balloon Text Char"/>
    <w:basedOn w:val="DefaultParagraphFont"/>
    <w:link w:val="BalloonText"/>
    <w:rsid w:val="00045D48"/>
    <w:rPr>
      <w:sz w:val="18"/>
      <w:szCs w:val="18"/>
    </w:rPr>
  </w:style>
  <w:style w:type="character" w:customStyle="1" w:styleId="dxebaseoffice2010blue">
    <w:name w:val="dxebase_office2010blue"/>
    <w:basedOn w:val="DefaultParagraphFont"/>
    <w:qFormat/>
    <w:rsid w:val="00045D48"/>
  </w:style>
  <w:style w:type="character" w:customStyle="1" w:styleId="jlqj4b">
    <w:name w:val="jlqj4b"/>
    <w:basedOn w:val="DefaultParagraphFont"/>
    <w:qFormat/>
    <w:rsid w:val="00045D48"/>
  </w:style>
  <w:style w:type="paragraph" w:styleId="Header">
    <w:name w:val="header"/>
    <w:basedOn w:val="Normal"/>
    <w:link w:val="HeaderChar"/>
    <w:unhideWhenUsed/>
    <w:rsid w:val="00E447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4478D"/>
    <w:rPr>
      <w:sz w:val="18"/>
      <w:szCs w:val="18"/>
    </w:rPr>
  </w:style>
  <w:style w:type="paragraph" w:styleId="Footer">
    <w:name w:val="footer"/>
    <w:basedOn w:val="Normal"/>
    <w:link w:val="FooterChar"/>
    <w:uiPriority w:val="99"/>
    <w:unhideWhenUsed/>
    <w:rsid w:val="00E4478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4478D"/>
    <w:rPr>
      <w:sz w:val="18"/>
      <w:szCs w:val="18"/>
    </w:rPr>
  </w:style>
  <w:style w:type="paragraph" w:styleId="NormalWeb">
    <w:name w:val="Normal (Web)"/>
    <w:basedOn w:val="Normal"/>
    <w:uiPriority w:val="99"/>
    <w:semiHidden/>
    <w:unhideWhenUsed/>
    <w:rsid w:val="002611A3"/>
    <w:pPr>
      <w:spacing w:before="100" w:beforeAutospacing="1" w:after="100" w:afterAutospacing="1"/>
    </w:pPr>
    <w:rPr>
      <w:rFonts w:ascii="SimSun" w:eastAsia="SimSun" w:hAnsi="SimSun" w:cs="SimSun"/>
      <w:lang w:eastAsia="zh-CN"/>
    </w:rPr>
  </w:style>
  <w:style w:type="table" w:styleId="TableGrid">
    <w:name w:val="Table Grid"/>
    <w:basedOn w:val="TableNormal"/>
    <w:uiPriority w:val="39"/>
    <w:rsid w:val="00856FE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3E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662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9049</Words>
  <Characters>50861</Characters>
  <Application>Microsoft Office Word</Application>
  <DocSecurity>0</DocSecurity>
  <Lines>2311</Lines>
  <Paragraphs>1302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2022-08-01T03:13:00Z</dcterms:created>
  <dcterms:modified xsi:type="dcterms:W3CDTF">2022-08-01T03:16:00Z</dcterms:modified>
</cp:coreProperties>
</file>