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47514"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Name of Journal: </w:t>
      </w:r>
      <w:r w:rsidRPr="008F7073">
        <w:rPr>
          <w:rFonts w:ascii="Book Antiqua" w:eastAsia="Book Antiqua" w:hAnsi="Book Antiqua" w:cs="Book Antiqua"/>
          <w:i/>
          <w:color w:val="000000" w:themeColor="text1"/>
        </w:rPr>
        <w:t>World Journal of Clinical Cases</w:t>
      </w:r>
    </w:p>
    <w:p w14:paraId="406C8DE1"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Manuscript NO: </w:t>
      </w:r>
      <w:r w:rsidRPr="008F7073">
        <w:rPr>
          <w:rFonts w:ascii="Book Antiqua" w:eastAsia="Book Antiqua" w:hAnsi="Book Antiqua" w:cs="Book Antiqua"/>
          <w:color w:val="000000" w:themeColor="text1"/>
        </w:rPr>
        <w:t>77198</w:t>
      </w:r>
    </w:p>
    <w:p w14:paraId="1F8BD645"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Manuscript Type: </w:t>
      </w:r>
      <w:r w:rsidRPr="008F7073">
        <w:rPr>
          <w:rFonts w:ascii="Book Antiqua" w:eastAsia="Book Antiqua" w:hAnsi="Book Antiqua" w:cs="Book Antiqua"/>
          <w:color w:val="000000" w:themeColor="text1"/>
        </w:rPr>
        <w:t>CASE REPORT</w:t>
      </w:r>
    </w:p>
    <w:p w14:paraId="52A7CD43" w14:textId="77777777" w:rsidR="00A77B3E" w:rsidRPr="008F7073" w:rsidRDefault="00A77B3E" w:rsidP="00535829">
      <w:pPr>
        <w:spacing w:line="360" w:lineRule="auto"/>
        <w:jc w:val="both"/>
        <w:rPr>
          <w:rFonts w:ascii="Book Antiqua" w:hAnsi="Book Antiqua"/>
          <w:color w:val="000000" w:themeColor="text1"/>
        </w:rPr>
      </w:pPr>
    </w:p>
    <w:p w14:paraId="0A7A6606" w14:textId="70DA1230" w:rsidR="00A77B3E" w:rsidRPr="00D57B7E" w:rsidRDefault="00C954D0" w:rsidP="00535829">
      <w:pPr>
        <w:spacing w:line="360" w:lineRule="auto"/>
        <w:jc w:val="both"/>
        <w:rPr>
          <w:rFonts w:ascii="Book Antiqua" w:hAnsi="Book Antiqua"/>
          <w:b/>
          <w:color w:val="000000" w:themeColor="text1"/>
        </w:rPr>
      </w:pPr>
      <w:r w:rsidRPr="00D57B7E">
        <w:rPr>
          <w:rFonts w:ascii="Book Antiqua" w:eastAsia="Book Antiqua" w:hAnsi="Book Antiqua" w:cs="Book Antiqua"/>
          <w:b/>
          <w:bCs/>
          <w:color w:val="000000" w:themeColor="text1"/>
        </w:rPr>
        <w:t xml:space="preserve">Complete recovery from segmental zoster paresis confirmed by </w:t>
      </w:r>
      <w:r w:rsidR="00D57B7E" w:rsidRPr="00D57B7E">
        <w:rPr>
          <w:rFonts w:ascii="Book Antiqua" w:eastAsia="Book Antiqua" w:hAnsi="Book Antiqua" w:cs="Book Antiqua"/>
          <w:b/>
          <w:color w:val="000000" w:themeColor="text1"/>
        </w:rPr>
        <w:t>magnetic resonance imaging</w:t>
      </w:r>
      <w:r w:rsidRPr="00D57B7E">
        <w:rPr>
          <w:rFonts w:ascii="Book Antiqua" w:eastAsia="Book Antiqua" w:hAnsi="Book Antiqua" w:cs="Book Antiqua"/>
          <w:b/>
          <w:bCs/>
          <w:color w:val="000000" w:themeColor="text1"/>
        </w:rPr>
        <w:t>: A case report</w:t>
      </w:r>
    </w:p>
    <w:p w14:paraId="14A8B020" w14:textId="77777777" w:rsidR="00A77B3E" w:rsidRPr="008F7073" w:rsidRDefault="00A77B3E" w:rsidP="00535829">
      <w:pPr>
        <w:spacing w:line="360" w:lineRule="auto"/>
        <w:jc w:val="both"/>
        <w:rPr>
          <w:rFonts w:ascii="Book Antiqua" w:hAnsi="Book Antiqua"/>
          <w:color w:val="000000" w:themeColor="text1"/>
        </w:rPr>
      </w:pPr>
    </w:p>
    <w:p w14:paraId="26797B17" w14:textId="798C8D3C" w:rsidR="00A77B3E" w:rsidRPr="008F7073" w:rsidRDefault="0060436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Park </w:t>
      </w:r>
      <w:r>
        <w:rPr>
          <w:rFonts w:ascii="Book Antiqua" w:eastAsia="SimSun" w:hAnsi="Book Antiqua" w:cs="Book Antiqua" w:hint="eastAsia"/>
          <w:color w:val="000000" w:themeColor="text1"/>
          <w:lang w:eastAsia="zh-CN"/>
        </w:rPr>
        <w:t xml:space="preserve">J </w:t>
      </w:r>
      <w:r w:rsidRPr="00604360">
        <w:rPr>
          <w:rFonts w:ascii="Book Antiqua" w:eastAsia="SimSun" w:hAnsi="Book Antiqua" w:cs="Book Antiqua" w:hint="eastAsia"/>
          <w:i/>
          <w:color w:val="000000" w:themeColor="text1"/>
          <w:lang w:eastAsia="zh-CN"/>
        </w:rPr>
        <w:t>et al</w:t>
      </w:r>
      <w:r>
        <w:rPr>
          <w:rFonts w:ascii="Book Antiqua" w:eastAsia="SimSun" w:hAnsi="Book Antiqua" w:cs="Book Antiqua" w:hint="eastAsia"/>
          <w:color w:val="000000" w:themeColor="text1"/>
          <w:lang w:eastAsia="zh-CN"/>
        </w:rPr>
        <w:t xml:space="preserve">. </w:t>
      </w:r>
      <w:r w:rsidR="00C954D0" w:rsidRPr="008F7073">
        <w:rPr>
          <w:rFonts w:ascii="Book Antiqua" w:eastAsia="Book Antiqua" w:hAnsi="Book Antiqua" w:cs="Book Antiqua"/>
          <w:color w:val="000000" w:themeColor="text1"/>
        </w:rPr>
        <w:t>Recovery from segmental zoster paresis</w:t>
      </w:r>
    </w:p>
    <w:p w14:paraId="1D73F56D" w14:textId="77777777" w:rsidR="00A77B3E" w:rsidRPr="008F7073" w:rsidRDefault="00A77B3E" w:rsidP="00535829">
      <w:pPr>
        <w:spacing w:line="360" w:lineRule="auto"/>
        <w:jc w:val="both"/>
        <w:rPr>
          <w:rFonts w:ascii="Book Antiqua" w:hAnsi="Book Antiqua"/>
          <w:color w:val="000000" w:themeColor="text1"/>
        </w:rPr>
      </w:pPr>
    </w:p>
    <w:p w14:paraId="049B28CC" w14:textId="77777777" w:rsidR="00A77B3E" w:rsidRPr="008F7073" w:rsidRDefault="00C954D0" w:rsidP="00535829">
      <w:pPr>
        <w:spacing w:line="360" w:lineRule="auto"/>
        <w:jc w:val="both"/>
        <w:rPr>
          <w:rFonts w:ascii="Book Antiqua" w:hAnsi="Book Antiqua"/>
          <w:color w:val="000000" w:themeColor="text1"/>
        </w:rPr>
      </w:pPr>
      <w:proofErr w:type="spellStart"/>
      <w:r w:rsidRPr="008F7073">
        <w:rPr>
          <w:rFonts w:ascii="Book Antiqua" w:eastAsia="Book Antiqua" w:hAnsi="Book Antiqua" w:cs="Book Antiqua"/>
          <w:color w:val="000000" w:themeColor="text1"/>
        </w:rPr>
        <w:t>Jihwan</w:t>
      </w:r>
      <w:proofErr w:type="spellEnd"/>
      <w:r w:rsidRPr="008F7073">
        <w:rPr>
          <w:rFonts w:ascii="Book Antiqua" w:eastAsia="Book Antiqua" w:hAnsi="Book Antiqua" w:cs="Book Antiqua"/>
          <w:color w:val="000000" w:themeColor="text1"/>
        </w:rPr>
        <w:t xml:space="preserve"> Park, </w:t>
      </w:r>
      <w:proofErr w:type="spellStart"/>
      <w:r w:rsidRPr="008F7073">
        <w:rPr>
          <w:rFonts w:ascii="Book Antiqua" w:eastAsia="Book Antiqua" w:hAnsi="Book Antiqua" w:cs="Book Antiqua"/>
          <w:color w:val="000000" w:themeColor="text1"/>
        </w:rPr>
        <w:t>Wooyong</w:t>
      </w:r>
      <w:proofErr w:type="spellEnd"/>
      <w:r w:rsidRPr="008F7073">
        <w:rPr>
          <w:rFonts w:ascii="Book Antiqua" w:eastAsia="Book Antiqua" w:hAnsi="Book Antiqua" w:cs="Book Antiqua"/>
          <w:color w:val="000000" w:themeColor="text1"/>
        </w:rPr>
        <w:t xml:space="preserve"> Lee, </w:t>
      </w:r>
      <w:proofErr w:type="spellStart"/>
      <w:r w:rsidRPr="008F7073">
        <w:rPr>
          <w:rFonts w:ascii="Book Antiqua" w:eastAsia="Book Antiqua" w:hAnsi="Book Antiqua" w:cs="Book Antiqua"/>
          <w:color w:val="000000" w:themeColor="text1"/>
        </w:rPr>
        <w:t>Yunhee</w:t>
      </w:r>
      <w:proofErr w:type="spellEnd"/>
      <w:r w:rsidRPr="008F7073">
        <w:rPr>
          <w:rFonts w:ascii="Book Antiqua" w:eastAsia="Book Antiqua" w:hAnsi="Book Antiqua" w:cs="Book Antiqua"/>
          <w:color w:val="000000" w:themeColor="text1"/>
        </w:rPr>
        <w:t xml:space="preserve"> Lim</w:t>
      </w:r>
    </w:p>
    <w:p w14:paraId="4F78D78D" w14:textId="77777777" w:rsidR="00A77B3E" w:rsidRPr="008F7073" w:rsidRDefault="00A77B3E" w:rsidP="00535829">
      <w:pPr>
        <w:spacing w:line="360" w:lineRule="auto"/>
        <w:jc w:val="both"/>
        <w:rPr>
          <w:rFonts w:ascii="Book Antiqua" w:hAnsi="Book Antiqua"/>
          <w:color w:val="000000" w:themeColor="text1"/>
        </w:rPr>
      </w:pPr>
    </w:p>
    <w:p w14:paraId="69F213F6" w14:textId="0EBF4172" w:rsidR="00A77B3E" w:rsidRPr="008F7073" w:rsidRDefault="00C954D0" w:rsidP="00535829">
      <w:pPr>
        <w:spacing w:line="360" w:lineRule="auto"/>
        <w:jc w:val="both"/>
        <w:rPr>
          <w:rFonts w:ascii="Book Antiqua" w:hAnsi="Book Antiqua"/>
          <w:color w:val="000000" w:themeColor="text1"/>
        </w:rPr>
      </w:pPr>
      <w:proofErr w:type="spellStart"/>
      <w:r w:rsidRPr="008F7073">
        <w:rPr>
          <w:rFonts w:ascii="Book Antiqua" w:eastAsia="Book Antiqua" w:hAnsi="Book Antiqua" w:cs="Book Antiqua"/>
          <w:b/>
          <w:bCs/>
          <w:color w:val="000000" w:themeColor="text1"/>
        </w:rPr>
        <w:t>Jihwan</w:t>
      </w:r>
      <w:proofErr w:type="spellEnd"/>
      <w:r w:rsidRPr="008F7073">
        <w:rPr>
          <w:rFonts w:ascii="Book Antiqua" w:eastAsia="Book Antiqua" w:hAnsi="Book Antiqua" w:cs="Book Antiqua"/>
          <w:b/>
          <w:bCs/>
          <w:color w:val="000000" w:themeColor="text1"/>
        </w:rPr>
        <w:t xml:space="preserve"> Park, </w:t>
      </w:r>
      <w:proofErr w:type="spellStart"/>
      <w:r w:rsidR="00313871" w:rsidRPr="008F7073">
        <w:rPr>
          <w:rFonts w:ascii="Book Antiqua" w:eastAsia="Book Antiqua" w:hAnsi="Book Antiqua" w:cs="Book Antiqua"/>
          <w:b/>
          <w:bCs/>
          <w:color w:val="000000" w:themeColor="text1"/>
        </w:rPr>
        <w:t>Wooyong</w:t>
      </w:r>
      <w:proofErr w:type="spellEnd"/>
      <w:r w:rsidR="00313871" w:rsidRPr="008F7073">
        <w:rPr>
          <w:rFonts w:ascii="Book Antiqua" w:eastAsia="Book Antiqua" w:hAnsi="Book Antiqua" w:cs="Book Antiqua"/>
          <w:b/>
          <w:bCs/>
          <w:color w:val="000000" w:themeColor="text1"/>
        </w:rPr>
        <w:t xml:space="preserve"> Lee, </w:t>
      </w:r>
      <w:proofErr w:type="spellStart"/>
      <w:r w:rsidR="00313871" w:rsidRPr="008F7073">
        <w:rPr>
          <w:rFonts w:ascii="Book Antiqua" w:eastAsia="Book Antiqua" w:hAnsi="Book Antiqua" w:cs="Book Antiqua"/>
          <w:b/>
          <w:bCs/>
          <w:color w:val="000000" w:themeColor="text1"/>
        </w:rPr>
        <w:t>Yunhee</w:t>
      </w:r>
      <w:proofErr w:type="spellEnd"/>
      <w:r w:rsidR="00313871" w:rsidRPr="008F7073">
        <w:rPr>
          <w:rFonts w:ascii="Book Antiqua" w:eastAsia="Book Antiqua" w:hAnsi="Book Antiqua" w:cs="Book Antiqua"/>
          <w:b/>
          <w:bCs/>
          <w:color w:val="000000" w:themeColor="text1"/>
        </w:rPr>
        <w:t xml:space="preserve"> Lim, </w:t>
      </w:r>
      <w:r w:rsidR="003E0FF6" w:rsidRPr="008F7073">
        <w:rPr>
          <w:rFonts w:ascii="Book Antiqua" w:eastAsia="Book Antiqua" w:hAnsi="Book Antiqua" w:cs="Book Antiqua"/>
          <w:color w:val="000000" w:themeColor="text1"/>
        </w:rPr>
        <w:t xml:space="preserve">Department of </w:t>
      </w:r>
      <w:r w:rsidRPr="008F7073">
        <w:rPr>
          <w:rFonts w:ascii="Book Antiqua" w:eastAsia="Book Antiqua" w:hAnsi="Book Antiqua" w:cs="Book Antiqua"/>
          <w:color w:val="000000" w:themeColor="text1"/>
        </w:rPr>
        <w:t>Anesthesiology</w:t>
      </w:r>
      <w:r w:rsidR="00F72305">
        <w:rPr>
          <w:rFonts w:ascii="Book Antiqua" w:eastAsia="Book Antiqua" w:hAnsi="Book Antiqua" w:cs="Book Antiqua"/>
          <w:color w:val="000000" w:themeColor="text1"/>
        </w:rPr>
        <w:t xml:space="preserve"> and Pain Medicine</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Sanggye</w:t>
      </w:r>
      <w:proofErr w:type="spellEnd"/>
      <w:r w:rsidRPr="008F7073">
        <w:rPr>
          <w:rFonts w:ascii="Book Antiqua" w:eastAsia="Book Antiqua" w:hAnsi="Book Antiqua" w:cs="Book Antiqua"/>
          <w:color w:val="000000" w:themeColor="text1"/>
        </w:rPr>
        <w:t xml:space="preserve"> </w:t>
      </w:r>
      <w:r w:rsidR="003016D3" w:rsidRPr="008F7073">
        <w:rPr>
          <w:rFonts w:ascii="Book Antiqua" w:eastAsia="Book Antiqua" w:hAnsi="Book Antiqua" w:cs="Book Antiqua"/>
          <w:color w:val="000000" w:themeColor="text1"/>
        </w:rPr>
        <w:t>Paik Hospital</w:t>
      </w:r>
      <w:r w:rsidRPr="008F7073">
        <w:rPr>
          <w:rFonts w:ascii="Book Antiqua" w:eastAsia="Book Antiqua" w:hAnsi="Book Antiqua" w:cs="Book Antiqua"/>
          <w:color w:val="000000" w:themeColor="text1"/>
        </w:rPr>
        <w:t>,</w:t>
      </w:r>
      <w:r w:rsidR="007F401C">
        <w:rPr>
          <w:rFonts w:ascii="Book Antiqua" w:eastAsia="Book Antiqua" w:hAnsi="Book Antiqua" w:cs="Book Antiqua"/>
          <w:color w:val="000000" w:themeColor="text1"/>
        </w:rPr>
        <w:t xml:space="preserve"> </w:t>
      </w:r>
      <w:r w:rsidR="007F401C" w:rsidRPr="008F7073">
        <w:rPr>
          <w:rFonts w:ascii="Book Antiqua" w:eastAsia="Book Antiqua" w:hAnsi="Book Antiqua" w:cs="Book Antiqua"/>
          <w:color w:val="000000" w:themeColor="text1"/>
        </w:rPr>
        <w:t>Inje University College of Medicine,</w:t>
      </w:r>
      <w:r w:rsidR="007F401C">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Seoul 01757, South Korea</w:t>
      </w:r>
    </w:p>
    <w:p w14:paraId="5E5ED06F" w14:textId="77777777" w:rsidR="00A77B3E" w:rsidRPr="008F7073" w:rsidRDefault="00A77B3E" w:rsidP="00535829">
      <w:pPr>
        <w:spacing w:line="360" w:lineRule="auto"/>
        <w:jc w:val="both"/>
        <w:rPr>
          <w:rFonts w:ascii="Book Antiqua" w:hAnsi="Book Antiqua"/>
          <w:color w:val="000000" w:themeColor="text1"/>
        </w:rPr>
      </w:pPr>
    </w:p>
    <w:p w14:paraId="766F2B7B" w14:textId="373FA80F"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Author contributions: </w:t>
      </w:r>
      <w:r w:rsidRPr="008F7073">
        <w:rPr>
          <w:rFonts w:ascii="Book Antiqua" w:eastAsia="Book Antiqua" w:hAnsi="Book Antiqua" w:cs="Book Antiqua"/>
          <w:color w:val="000000" w:themeColor="text1"/>
        </w:rPr>
        <w:t>Park J wrote the main manuscript draft and collect</w:t>
      </w:r>
      <w:r w:rsidR="003016D3" w:rsidRPr="008F7073">
        <w:rPr>
          <w:rFonts w:ascii="Book Antiqua" w:eastAsia="Book Antiqua" w:hAnsi="Book Antiqua" w:cs="Book Antiqua"/>
          <w:color w:val="000000" w:themeColor="text1"/>
        </w:rPr>
        <w:t>ed</w:t>
      </w:r>
      <w:r w:rsidRPr="008F7073">
        <w:rPr>
          <w:rFonts w:ascii="Book Antiqua" w:eastAsia="Book Antiqua" w:hAnsi="Book Antiqua" w:cs="Book Antiqua"/>
          <w:color w:val="000000" w:themeColor="text1"/>
        </w:rPr>
        <w:t xml:space="preserve"> image data; Lee W was the </w:t>
      </w:r>
      <w:r w:rsidR="003016D3" w:rsidRPr="008F7073">
        <w:rPr>
          <w:rFonts w:ascii="Book Antiqua" w:eastAsia="Book Antiqua" w:hAnsi="Book Antiqua" w:cs="Book Antiqua"/>
          <w:color w:val="000000" w:themeColor="text1"/>
        </w:rPr>
        <w:t xml:space="preserve">patient's </w:t>
      </w:r>
      <w:r w:rsidRPr="008F7073">
        <w:rPr>
          <w:rFonts w:ascii="Book Antiqua" w:eastAsia="Book Antiqua" w:hAnsi="Book Antiqua" w:cs="Book Antiqua"/>
          <w:color w:val="000000" w:themeColor="text1"/>
        </w:rPr>
        <w:t xml:space="preserve">doctor and helped to collect the </w:t>
      </w:r>
      <w:r w:rsidR="003016D3" w:rsidRPr="008F7073">
        <w:rPr>
          <w:rFonts w:ascii="Book Antiqua" w:eastAsia="Book Antiqua" w:hAnsi="Book Antiqua" w:cs="Book Antiqua"/>
          <w:color w:val="000000" w:themeColor="text1"/>
        </w:rPr>
        <w:t xml:space="preserve">patient's </w:t>
      </w:r>
      <w:r w:rsidRPr="008F7073">
        <w:rPr>
          <w:rFonts w:ascii="Book Antiqua" w:eastAsia="Book Antiqua" w:hAnsi="Book Antiqua" w:cs="Book Antiqua"/>
          <w:color w:val="000000" w:themeColor="text1"/>
        </w:rPr>
        <w:t>information</w:t>
      </w:r>
      <w:r w:rsidR="0029092D">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 xml:space="preserve"> Lim Y revised the manuscript; all authors approved the final manuscript for submission</w:t>
      </w:r>
    </w:p>
    <w:p w14:paraId="21E402E0" w14:textId="77777777" w:rsidR="00A77B3E" w:rsidRPr="008F7073" w:rsidRDefault="00A77B3E" w:rsidP="00535829">
      <w:pPr>
        <w:spacing w:line="360" w:lineRule="auto"/>
        <w:jc w:val="both"/>
        <w:rPr>
          <w:rFonts w:ascii="Book Antiqua" w:hAnsi="Book Antiqua"/>
          <w:color w:val="000000" w:themeColor="text1"/>
        </w:rPr>
      </w:pPr>
    </w:p>
    <w:p w14:paraId="434F0226" w14:textId="23765B0B"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Corresponding author: </w:t>
      </w:r>
      <w:proofErr w:type="spellStart"/>
      <w:r w:rsidRPr="008F7073">
        <w:rPr>
          <w:rFonts w:ascii="Book Antiqua" w:eastAsia="Book Antiqua" w:hAnsi="Book Antiqua" w:cs="Book Antiqua"/>
          <w:b/>
          <w:bCs/>
          <w:color w:val="000000" w:themeColor="text1"/>
        </w:rPr>
        <w:t>Yunhee</w:t>
      </w:r>
      <w:proofErr w:type="spellEnd"/>
      <w:r w:rsidRPr="008F7073">
        <w:rPr>
          <w:rFonts w:ascii="Book Antiqua" w:eastAsia="Book Antiqua" w:hAnsi="Book Antiqua" w:cs="Book Antiqua"/>
          <w:b/>
          <w:bCs/>
          <w:color w:val="000000" w:themeColor="text1"/>
        </w:rPr>
        <w:t xml:space="preserve"> Lim, MD, PhD, Associate Professor, </w:t>
      </w:r>
      <w:r w:rsidRPr="008F7073">
        <w:rPr>
          <w:rFonts w:ascii="Book Antiqua" w:eastAsia="Book Antiqua" w:hAnsi="Book Antiqua" w:cs="Book Antiqua"/>
          <w:color w:val="000000" w:themeColor="text1"/>
        </w:rPr>
        <w:t xml:space="preserve">Department of Anesthesiology and Pain Medicine, </w:t>
      </w:r>
      <w:proofErr w:type="spellStart"/>
      <w:r w:rsidRPr="008F7073">
        <w:rPr>
          <w:rFonts w:ascii="Book Antiqua" w:eastAsia="Book Antiqua" w:hAnsi="Book Antiqua" w:cs="Book Antiqua"/>
          <w:color w:val="000000" w:themeColor="text1"/>
        </w:rPr>
        <w:t>Sanggye</w:t>
      </w:r>
      <w:proofErr w:type="spellEnd"/>
      <w:r w:rsidRPr="008F7073">
        <w:rPr>
          <w:rFonts w:ascii="Book Antiqua" w:eastAsia="Book Antiqua" w:hAnsi="Book Antiqua" w:cs="Book Antiqua"/>
          <w:color w:val="000000" w:themeColor="text1"/>
        </w:rPr>
        <w:t xml:space="preserve"> Paik Hospital, Inje University College of Medicine, </w:t>
      </w:r>
      <w:r w:rsidR="00E12DAD">
        <w:rPr>
          <w:rFonts w:ascii="Book Antiqua" w:eastAsia="SimSun" w:hAnsi="Book Antiqua" w:cs="Book Antiqua" w:hint="eastAsia"/>
          <w:color w:val="000000" w:themeColor="text1"/>
          <w:lang w:eastAsia="zh-CN"/>
        </w:rPr>
        <w:t xml:space="preserve">No. </w:t>
      </w:r>
      <w:r w:rsidRPr="008F7073">
        <w:rPr>
          <w:rFonts w:ascii="Book Antiqua" w:eastAsia="Book Antiqua" w:hAnsi="Book Antiqua" w:cs="Book Antiqua"/>
          <w:color w:val="000000" w:themeColor="text1"/>
        </w:rPr>
        <w:t xml:space="preserve">1342 </w:t>
      </w:r>
      <w:proofErr w:type="spellStart"/>
      <w:r w:rsidRPr="008F7073">
        <w:rPr>
          <w:rFonts w:ascii="Book Antiqua" w:eastAsia="Book Antiqua" w:hAnsi="Book Antiqua" w:cs="Book Antiqua"/>
          <w:color w:val="000000" w:themeColor="text1"/>
        </w:rPr>
        <w:t>Dongil-ro</w:t>
      </w:r>
      <w:proofErr w:type="spellEnd"/>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Nowon-gu</w:t>
      </w:r>
      <w:proofErr w:type="spellEnd"/>
      <w:r w:rsidRPr="008F7073">
        <w:rPr>
          <w:rFonts w:ascii="Book Antiqua" w:eastAsia="Book Antiqua" w:hAnsi="Book Antiqua" w:cs="Book Antiqua"/>
          <w:color w:val="000000" w:themeColor="text1"/>
        </w:rPr>
        <w:t>, Seoul 01757, South Korea. s2386@paik.ac.kr</w:t>
      </w:r>
    </w:p>
    <w:p w14:paraId="49123D2D" w14:textId="77777777" w:rsidR="00A77B3E" w:rsidRPr="008F7073" w:rsidRDefault="00A77B3E" w:rsidP="00535829">
      <w:pPr>
        <w:spacing w:line="360" w:lineRule="auto"/>
        <w:jc w:val="both"/>
        <w:rPr>
          <w:rFonts w:ascii="Book Antiqua" w:hAnsi="Book Antiqua"/>
          <w:color w:val="000000" w:themeColor="text1"/>
        </w:rPr>
      </w:pPr>
    </w:p>
    <w:p w14:paraId="5BC1CB3A"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Received: </w:t>
      </w:r>
      <w:r w:rsidRPr="008F7073">
        <w:rPr>
          <w:rFonts w:ascii="Book Antiqua" w:eastAsia="Book Antiqua" w:hAnsi="Book Antiqua" w:cs="Book Antiqua"/>
          <w:color w:val="000000" w:themeColor="text1"/>
        </w:rPr>
        <w:t>April 19, 2022</w:t>
      </w:r>
    </w:p>
    <w:p w14:paraId="349E4EC8" w14:textId="597A7E6F"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Revised: </w:t>
      </w:r>
      <w:r w:rsidR="003261A6" w:rsidRPr="008F7073">
        <w:rPr>
          <w:rFonts w:ascii="Book Antiqua" w:hAnsi="Book Antiqua"/>
          <w:color w:val="000000" w:themeColor="text1"/>
        </w:rPr>
        <w:t>June 19, 2022</w:t>
      </w:r>
    </w:p>
    <w:p w14:paraId="384118E9" w14:textId="663B89F9"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Accepted: </w:t>
      </w:r>
      <w:ins w:id="0" w:author="Liansheng" w:date="2022-08-06T04:08:00Z">
        <w:r w:rsidR="006A7484" w:rsidRPr="006A7484">
          <w:rPr>
            <w:rFonts w:ascii="Book Antiqua" w:eastAsia="Book Antiqua" w:hAnsi="Book Antiqua" w:cs="Book Antiqua"/>
            <w:b/>
            <w:bCs/>
            <w:color w:val="000000" w:themeColor="text1"/>
          </w:rPr>
          <w:t>August 6, 2022</w:t>
        </w:r>
      </w:ins>
    </w:p>
    <w:p w14:paraId="34657CB6"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Published online: </w:t>
      </w:r>
    </w:p>
    <w:p w14:paraId="346E1255" w14:textId="77777777" w:rsidR="00A77B3E" w:rsidRPr="008F7073" w:rsidRDefault="00A77B3E" w:rsidP="00535829">
      <w:pPr>
        <w:spacing w:line="360" w:lineRule="auto"/>
        <w:jc w:val="both"/>
        <w:rPr>
          <w:rFonts w:ascii="Book Antiqua" w:hAnsi="Book Antiqua"/>
          <w:color w:val="000000" w:themeColor="text1"/>
        </w:rPr>
        <w:sectPr w:rsidR="00A77B3E" w:rsidRPr="008F7073" w:rsidSect="00362845">
          <w:footerReference w:type="default" r:id="rId6"/>
          <w:pgSz w:w="12240" w:h="15840"/>
          <w:pgMar w:top="1440" w:right="1440" w:bottom="1440" w:left="1440" w:header="720" w:footer="720" w:gutter="0"/>
          <w:cols w:space="720"/>
          <w:docGrid w:linePitch="360"/>
        </w:sectPr>
      </w:pPr>
    </w:p>
    <w:p w14:paraId="7DC213E7"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lastRenderedPageBreak/>
        <w:t>Abstract</w:t>
      </w:r>
    </w:p>
    <w:p w14:paraId="19827AA2"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BACKGROUND</w:t>
      </w:r>
    </w:p>
    <w:p w14:paraId="3DA75A1D" w14:textId="562452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Segmental zoster paresis, depending on the affected area, can present with severe clinical manifestations and render patients unable to perform activities of daily living. Therefore, it is necessary to </w:t>
      </w:r>
      <w:r w:rsidR="003016D3" w:rsidRPr="008F7073">
        <w:rPr>
          <w:rFonts w:ascii="Book Antiqua" w:eastAsia="Book Antiqua" w:hAnsi="Book Antiqua" w:cs="Book Antiqua"/>
          <w:color w:val="000000" w:themeColor="text1"/>
        </w:rPr>
        <w:t>diagnose and treat such a condition rapidly</w:t>
      </w:r>
      <w:r w:rsidRPr="008F7073">
        <w:rPr>
          <w:rFonts w:ascii="Book Antiqua" w:eastAsia="Book Antiqua" w:hAnsi="Book Antiqua" w:cs="Book Antiqua"/>
          <w:color w:val="000000" w:themeColor="text1"/>
        </w:rPr>
        <w:t xml:space="preserve">. No studies have reported </w:t>
      </w:r>
      <w:r w:rsidR="003016D3" w:rsidRPr="008F7073">
        <w:rPr>
          <w:rFonts w:ascii="Book Antiqua" w:eastAsia="Book Antiqua" w:hAnsi="Book Antiqua" w:cs="Book Antiqua"/>
          <w:color w:val="000000" w:themeColor="text1"/>
        </w:rPr>
        <w:t>using</w:t>
      </w:r>
      <w:r w:rsidRPr="008F7073">
        <w:rPr>
          <w:rFonts w:ascii="Book Antiqua" w:eastAsia="Book Antiqua" w:hAnsi="Book Antiqua" w:cs="Book Antiqua"/>
          <w:color w:val="000000" w:themeColor="text1"/>
        </w:rPr>
        <w:t xml:space="preserve"> magnetic resonance imaging (MRI) to identify clinical abnormalities associated with this condition or its complete recovery. This rare case report </w:t>
      </w:r>
      <w:r w:rsidR="00580637" w:rsidRPr="008F7073">
        <w:rPr>
          <w:rFonts w:ascii="Book Antiqua" w:eastAsia="Book Antiqua" w:hAnsi="Book Antiqua" w:cs="Book Antiqua"/>
          <w:color w:val="000000" w:themeColor="text1"/>
        </w:rPr>
        <w:t>evaluate</w:t>
      </w:r>
      <w:r w:rsidR="00580637">
        <w:rPr>
          <w:rFonts w:ascii="Book Antiqua" w:eastAsia="Book Antiqua" w:hAnsi="Book Antiqua" w:cs="Book Antiqua"/>
          <w:color w:val="000000" w:themeColor="text1"/>
        </w:rPr>
        <w:t>d</w:t>
      </w:r>
      <w:r w:rsidR="00580637"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 xml:space="preserve">the changes in MRI findings before and after the </w:t>
      </w:r>
      <w:r w:rsidR="003016D3" w:rsidRPr="008F7073">
        <w:rPr>
          <w:rFonts w:ascii="Book Antiqua" w:eastAsia="Book Antiqua" w:hAnsi="Book Antiqua" w:cs="Book Antiqua"/>
          <w:color w:val="000000" w:themeColor="text1"/>
        </w:rPr>
        <w:t xml:space="preserve">patient's </w:t>
      </w:r>
      <w:r w:rsidRPr="008F7073">
        <w:rPr>
          <w:rFonts w:ascii="Book Antiqua" w:eastAsia="Book Antiqua" w:hAnsi="Book Antiqua" w:cs="Book Antiqua"/>
          <w:color w:val="000000" w:themeColor="text1"/>
        </w:rPr>
        <w:t>motor symptoms</w:t>
      </w:r>
      <w:r w:rsidR="003016D3" w:rsidRPr="008F7073">
        <w:rPr>
          <w:rFonts w:ascii="Book Antiqua" w:eastAsia="Book Antiqua" w:hAnsi="Book Antiqua" w:cs="Book Antiqua"/>
          <w:color w:val="000000" w:themeColor="text1"/>
        </w:rPr>
        <w:t xml:space="preserve"> recovered</w:t>
      </w:r>
      <w:r w:rsidRPr="008F7073">
        <w:rPr>
          <w:rFonts w:ascii="Book Antiqua" w:eastAsia="Book Antiqua" w:hAnsi="Book Antiqua" w:cs="Book Antiqua"/>
          <w:color w:val="000000" w:themeColor="text1"/>
        </w:rPr>
        <w:t>.</w:t>
      </w:r>
    </w:p>
    <w:p w14:paraId="5838EC64" w14:textId="77777777" w:rsidR="00A77B3E" w:rsidRPr="008F7073" w:rsidRDefault="00A77B3E" w:rsidP="00535829">
      <w:pPr>
        <w:spacing w:line="360" w:lineRule="auto"/>
        <w:jc w:val="both"/>
        <w:rPr>
          <w:rFonts w:ascii="Book Antiqua" w:hAnsi="Book Antiqua"/>
          <w:color w:val="000000" w:themeColor="text1"/>
        </w:rPr>
      </w:pPr>
    </w:p>
    <w:p w14:paraId="1AD19AB6"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CASE SUMMARY</w:t>
      </w:r>
    </w:p>
    <w:p w14:paraId="7628FE8C" w14:textId="4A7C8AE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A 79-year-old woman with a history of rheumatoid arthritis and psoriasis visited the hospital for skin rashes and pain in the C5-T2 segments. The diagnosis was herpes zoster infection</w:t>
      </w:r>
      <w:r w:rsidR="003016D3"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and treatment was initiated</w:t>
      </w:r>
      <w:r w:rsidR="003016D3"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w:t>
      </w:r>
      <w:r w:rsidR="003016D3" w:rsidRPr="008F7073">
        <w:rPr>
          <w:rFonts w:ascii="Book Antiqua" w:eastAsia="Book Antiqua" w:hAnsi="Book Antiqua" w:cs="Book Antiqua"/>
          <w:color w:val="000000" w:themeColor="text1"/>
        </w:rPr>
        <w:t>H</w:t>
      </w:r>
      <w:r w:rsidRPr="008F7073">
        <w:rPr>
          <w:rFonts w:ascii="Book Antiqua" w:eastAsia="Book Antiqua" w:hAnsi="Book Antiqua" w:cs="Book Antiqua"/>
          <w:color w:val="000000" w:themeColor="text1"/>
        </w:rPr>
        <w:t>owever, motor weakness suddenly occu</w:t>
      </w:r>
      <w:r w:rsidR="00990532">
        <w:rPr>
          <w:rFonts w:ascii="Book Antiqua" w:eastAsia="Book Antiqua" w:hAnsi="Book Antiqua" w:cs="Book Antiqua"/>
          <w:color w:val="000000" w:themeColor="text1"/>
        </w:rPr>
        <w:t>rred 14 d</w:t>
      </w:r>
      <w:r w:rsidRPr="008F7073">
        <w:rPr>
          <w:rFonts w:ascii="Book Antiqua" w:eastAsia="Book Antiqua" w:hAnsi="Book Antiqua" w:cs="Book Antiqua"/>
          <w:color w:val="000000" w:themeColor="text1"/>
        </w:rPr>
        <w:t xml:space="preserve"> after the initial symptom presentation. We confirmed abnormal findings in the nerves and muscles invaded by the shingles using electromyography and MRI. After 17 </w:t>
      </w:r>
      <w:proofErr w:type="spellStart"/>
      <w:r w:rsidRPr="008F7073">
        <w:rPr>
          <w:rFonts w:ascii="Book Antiqua" w:eastAsia="Book Antiqua" w:hAnsi="Book Antiqua" w:cs="Book Antiqua"/>
          <w:color w:val="000000" w:themeColor="text1"/>
        </w:rPr>
        <w:t>mo</w:t>
      </w:r>
      <w:proofErr w:type="spellEnd"/>
      <w:r w:rsidRPr="008F7073">
        <w:rPr>
          <w:rFonts w:ascii="Book Antiqua" w:eastAsia="Book Antiqua" w:hAnsi="Book Antiqua" w:cs="Book Antiqua"/>
          <w:color w:val="000000" w:themeColor="text1"/>
        </w:rPr>
        <w:t>, the patient's symptoms had completely normalized, and MRI confirmed that there were no abnormalities.</w:t>
      </w:r>
    </w:p>
    <w:p w14:paraId="1DBA372C" w14:textId="77777777" w:rsidR="00A77B3E" w:rsidRPr="008F7073" w:rsidRDefault="00A77B3E" w:rsidP="00535829">
      <w:pPr>
        <w:spacing w:line="360" w:lineRule="auto"/>
        <w:jc w:val="both"/>
        <w:rPr>
          <w:rFonts w:ascii="Book Antiqua" w:hAnsi="Book Antiqua"/>
          <w:color w:val="000000" w:themeColor="text1"/>
        </w:rPr>
      </w:pPr>
    </w:p>
    <w:p w14:paraId="0BE365A2"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CONCLUSION</w:t>
      </w:r>
    </w:p>
    <w:p w14:paraId="2DBEB8BE"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MRI can be a useful diagnostic modality for segmental zoster paresis and patient evaluation during recovery from motor complications.</w:t>
      </w:r>
    </w:p>
    <w:p w14:paraId="08C2100B" w14:textId="77777777" w:rsidR="00A77B3E" w:rsidRPr="008F7073" w:rsidRDefault="00A77B3E" w:rsidP="00535829">
      <w:pPr>
        <w:spacing w:line="360" w:lineRule="auto"/>
        <w:jc w:val="both"/>
        <w:rPr>
          <w:rFonts w:ascii="Book Antiqua" w:hAnsi="Book Antiqua"/>
          <w:color w:val="000000" w:themeColor="text1"/>
        </w:rPr>
      </w:pPr>
    </w:p>
    <w:p w14:paraId="17EE2042" w14:textId="52C78414" w:rsidR="00A77B3E" w:rsidRPr="00990532" w:rsidRDefault="00C954D0" w:rsidP="00535829">
      <w:pPr>
        <w:spacing w:line="360" w:lineRule="auto"/>
        <w:jc w:val="both"/>
        <w:rPr>
          <w:rFonts w:ascii="Book Antiqua" w:eastAsia="SimSun" w:hAnsi="Book Antiqua"/>
          <w:color w:val="000000" w:themeColor="text1"/>
          <w:lang w:eastAsia="zh-CN"/>
        </w:rPr>
      </w:pPr>
      <w:r w:rsidRPr="008F7073">
        <w:rPr>
          <w:rFonts w:ascii="Book Antiqua" w:eastAsia="Book Antiqua" w:hAnsi="Book Antiqua" w:cs="Book Antiqua"/>
          <w:b/>
          <w:bCs/>
          <w:color w:val="000000" w:themeColor="text1"/>
        </w:rPr>
        <w:t xml:space="preserve">Key Words: </w:t>
      </w:r>
      <w:r w:rsidRPr="008F7073">
        <w:rPr>
          <w:rFonts w:ascii="Book Antiqua" w:eastAsia="Book Antiqua" w:hAnsi="Book Antiqua" w:cs="Book Antiqua"/>
          <w:color w:val="000000" w:themeColor="text1"/>
        </w:rPr>
        <w:t xml:space="preserve">Complication; Electromyography; Herpes zoster; </w:t>
      </w:r>
      <w:r w:rsidR="001A4AD8">
        <w:rPr>
          <w:rFonts w:ascii="Book Antiqua" w:eastAsia="SimSun" w:hAnsi="Book Antiqua" w:cs="Book Antiqua" w:hint="eastAsia"/>
          <w:color w:val="000000" w:themeColor="text1"/>
          <w:lang w:eastAsia="zh-CN"/>
        </w:rPr>
        <w:t>M</w:t>
      </w:r>
      <w:r w:rsidR="001A4AD8" w:rsidRPr="008F7073">
        <w:rPr>
          <w:rFonts w:ascii="Book Antiqua" w:eastAsia="Book Antiqua" w:hAnsi="Book Antiqua" w:cs="Book Antiqua"/>
          <w:color w:val="000000" w:themeColor="text1"/>
        </w:rPr>
        <w:t>agnetic resonance imaging</w:t>
      </w:r>
      <w:r w:rsidRPr="008F7073">
        <w:rPr>
          <w:rFonts w:ascii="Book Antiqua" w:eastAsia="Book Antiqua" w:hAnsi="Book Antiqua" w:cs="Book Antiqua"/>
          <w:color w:val="000000" w:themeColor="text1"/>
        </w:rPr>
        <w:t>; Paresis</w:t>
      </w:r>
      <w:r w:rsidR="00990532">
        <w:rPr>
          <w:rFonts w:ascii="Book Antiqua" w:eastAsia="SimSun" w:hAnsi="Book Antiqua" w:cs="Book Antiqua" w:hint="eastAsia"/>
          <w:color w:val="000000" w:themeColor="text1"/>
          <w:lang w:eastAsia="zh-CN"/>
        </w:rPr>
        <w:t>;</w:t>
      </w:r>
      <w:r w:rsidR="00990532" w:rsidRPr="00990532">
        <w:rPr>
          <w:rFonts w:ascii="Book Antiqua" w:eastAsia="Book Antiqua" w:hAnsi="Book Antiqua" w:cs="Book Antiqua"/>
          <w:color w:val="000000" w:themeColor="text1"/>
        </w:rPr>
        <w:t xml:space="preserve"> </w:t>
      </w:r>
      <w:r w:rsidR="00990532" w:rsidRPr="008F7073">
        <w:rPr>
          <w:rFonts w:ascii="Book Antiqua" w:eastAsia="Book Antiqua" w:hAnsi="Book Antiqua" w:cs="Book Antiqua"/>
          <w:color w:val="000000" w:themeColor="text1"/>
        </w:rPr>
        <w:t>Case report</w:t>
      </w:r>
    </w:p>
    <w:p w14:paraId="2558488A" w14:textId="77777777" w:rsidR="00A77B3E" w:rsidRPr="008F7073" w:rsidRDefault="00A77B3E" w:rsidP="00535829">
      <w:pPr>
        <w:spacing w:line="360" w:lineRule="auto"/>
        <w:jc w:val="both"/>
        <w:rPr>
          <w:rFonts w:ascii="Book Antiqua" w:hAnsi="Book Antiqua"/>
          <w:color w:val="000000" w:themeColor="text1"/>
        </w:rPr>
      </w:pPr>
    </w:p>
    <w:p w14:paraId="46E39153" w14:textId="06A2C51F"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Park J, Lee W, Lim Y. Complete recovery from segmental zoster paresis confirmed by </w:t>
      </w:r>
      <w:r w:rsidR="00D31A48">
        <w:rPr>
          <w:rFonts w:ascii="Book Antiqua" w:eastAsia="SimSun" w:hAnsi="Book Antiqua" w:cs="Book Antiqua" w:hint="eastAsia"/>
          <w:color w:val="000000" w:themeColor="text1"/>
          <w:lang w:eastAsia="zh-CN"/>
        </w:rPr>
        <w:t>m</w:t>
      </w:r>
      <w:r w:rsidR="00D31A48" w:rsidRPr="008F7073">
        <w:rPr>
          <w:rFonts w:ascii="Book Antiqua" w:eastAsia="Book Antiqua" w:hAnsi="Book Antiqua" w:cs="Book Antiqua"/>
          <w:color w:val="000000" w:themeColor="text1"/>
        </w:rPr>
        <w:t>agnetic resonance imaging</w:t>
      </w:r>
      <w:r w:rsidRPr="008F7073">
        <w:rPr>
          <w:rFonts w:ascii="Book Antiqua" w:eastAsia="Book Antiqua" w:hAnsi="Book Antiqua" w:cs="Book Antiqua"/>
          <w:color w:val="000000" w:themeColor="text1"/>
        </w:rPr>
        <w:t xml:space="preserve">: A case report. </w:t>
      </w:r>
      <w:r w:rsidRPr="008F7073">
        <w:rPr>
          <w:rFonts w:ascii="Book Antiqua" w:eastAsia="Book Antiqua" w:hAnsi="Book Antiqua" w:cs="Book Antiqua"/>
          <w:i/>
          <w:iCs/>
          <w:color w:val="000000" w:themeColor="text1"/>
        </w:rPr>
        <w:t>World J Clin Cases</w:t>
      </w:r>
      <w:r w:rsidRPr="008F7073">
        <w:rPr>
          <w:rFonts w:ascii="Book Antiqua" w:eastAsia="Book Antiqua" w:hAnsi="Book Antiqua" w:cs="Book Antiqua"/>
          <w:color w:val="000000" w:themeColor="text1"/>
        </w:rPr>
        <w:t xml:space="preserve"> 2022; In press</w:t>
      </w:r>
    </w:p>
    <w:p w14:paraId="234B0A06" w14:textId="77777777" w:rsidR="00A77B3E" w:rsidRPr="008F7073" w:rsidRDefault="00A77B3E" w:rsidP="00535829">
      <w:pPr>
        <w:spacing w:line="360" w:lineRule="auto"/>
        <w:jc w:val="both"/>
        <w:rPr>
          <w:rFonts w:ascii="Book Antiqua" w:hAnsi="Book Antiqua"/>
          <w:color w:val="000000" w:themeColor="text1"/>
        </w:rPr>
      </w:pPr>
    </w:p>
    <w:p w14:paraId="10CC5F1A" w14:textId="6AD657FB"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lastRenderedPageBreak/>
        <w:t xml:space="preserve">Core Tip: </w:t>
      </w:r>
      <w:r w:rsidRPr="008F7073">
        <w:rPr>
          <w:rFonts w:ascii="Book Antiqua" w:eastAsia="Book Antiqua" w:hAnsi="Book Antiqua" w:cs="Book Antiqua"/>
          <w:color w:val="000000" w:themeColor="text1"/>
        </w:rPr>
        <w:t xml:space="preserve">Segmental zoster paresis is a rare motor complication </w:t>
      </w:r>
      <w:r w:rsidR="001D7D6A" w:rsidRPr="008F7073">
        <w:rPr>
          <w:rFonts w:ascii="Book Antiqua" w:eastAsia="Book Antiqua" w:hAnsi="Book Antiqua" w:cs="Book Antiqua"/>
          <w:color w:val="000000" w:themeColor="text1"/>
        </w:rPr>
        <w:t>of</w:t>
      </w:r>
      <w:r w:rsidRPr="008F7073">
        <w:rPr>
          <w:rFonts w:ascii="Book Antiqua" w:eastAsia="Book Antiqua" w:hAnsi="Book Antiqua" w:cs="Book Antiqua"/>
          <w:color w:val="000000" w:themeColor="text1"/>
        </w:rPr>
        <w:t xml:space="preserve"> herpes zoster infection. Generalized severe pain and </w:t>
      </w:r>
      <w:r w:rsidR="001D7D6A" w:rsidRPr="008F7073">
        <w:rPr>
          <w:rFonts w:ascii="Book Antiqua" w:eastAsia="Book Antiqua" w:hAnsi="Book Antiqua" w:cs="Book Antiqua"/>
          <w:color w:val="000000" w:themeColor="text1"/>
        </w:rPr>
        <w:t xml:space="preserve">a </w:t>
      </w:r>
      <w:r w:rsidRPr="008F7073">
        <w:rPr>
          <w:rFonts w:ascii="Book Antiqua" w:eastAsia="Book Antiqua" w:hAnsi="Book Antiqua" w:cs="Book Antiqua"/>
          <w:color w:val="000000" w:themeColor="text1"/>
        </w:rPr>
        <w:t xml:space="preserve">low incidence of motor complications make its diagnosis challenging for clinicians. </w:t>
      </w:r>
      <w:r w:rsidR="001D7D6A" w:rsidRPr="008F7073">
        <w:rPr>
          <w:rFonts w:ascii="Book Antiqua" w:eastAsia="Book Antiqua" w:hAnsi="Book Antiqua" w:cs="Book Antiqua"/>
          <w:color w:val="000000" w:themeColor="text1"/>
        </w:rPr>
        <w:t>I</w:t>
      </w:r>
      <w:r w:rsidRPr="008F7073">
        <w:rPr>
          <w:rFonts w:ascii="Book Antiqua" w:eastAsia="Book Antiqua" w:hAnsi="Book Antiqua" w:cs="Book Antiqua"/>
          <w:color w:val="000000" w:themeColor="text1"/>
        </w:rPr>
        <w:t>t can present with various motor symptoms</w:t>
      </w:r>
      <w:r w:rsidR="001D7D6A" w:rsidRPr="008F7073">
        <w:rPr>
          <w:rFonts w:ascii="Book Antiqua" w:eastAsia="Book Antiqua" w:hAnsi="Book Antiqua" w:cs="Book Antiqua"/>
          <w:color w:val="000000" w:themeColor="text1"/>
        </w:rPr>
        <w:t xml:space="preserve"> depending on the affected area</w:t>
      </w:r>
      <w:r w:rsidRPr="008F7073">
        <w:rPr>
          <w:rFonts w:ascii="Book Antiqua" w:eastAsia="Book Antiqua" w:hAnsi="Book Antiqua" w:cs="Book Antiqua"/>
          <w:color w:val="000000" w:themeColor="text1"/>
        </w:rPr>
        <w:t>. Although the prognosis of segmental zoster paresis is known to be fair, it is important to administer multiple treatments promptly</w:t>
      </w:r>
      <w:r w:rsidR="001D7D6A"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considering the relatively long period required for recovery from motor symptoms. </w:t>
      </w:r>
      <w:r w:rsidR="00580637">
        <w:rPr>
          <w:rFonts w:ascii="Book Antiqua" w:eastAsia="SimSun" w:hAnsi="Book Antiqua" w:cs="Book Antiqua"/>
          <w:color w:val="000000" w:themeColor="text1"/>
          <w:lang w:eastAsia="zh-CN"/>
        </w:rPr>
        <w:t>M</w:t>
      </w:r>
      <w:r w:rsidR="00580637" w:rsidRPr="008F7073">
        <w:rPr>
          <w:rFonts w:ascii="Book Antiqua" w:eastAsia="Book Antiqua" w:hAnsi="Book Antiqua" w:cs="Book Antiqua"/>
          <w:color w:val="000000" w:themeColor="text1"/>
        </w:rPr>
        <w:t xml:space="preserve">agnetic </w:t>
      </w:r>
      <w:r w:rsidR="000E0116" w:rsidRPr="008F7073">
        <w:rPr>
          <w:rFonts w:ascii="Book Antiqua" w:eastAsia="Book Antiqua" w:hAnsi="Book Antiqua" w:cs="Book Antiqua"/>
          <w:color w:val="000000" w:themeColor="text1"/>
        </w:rPr>
        <w:t>resonance imaging</w:t>
      </w:r>
      <w:r w:rsidRPr="008F7073">
        <w:rPr>
          <w:rFonts w:ascii="Book Antiqua" w:eastAsia="Book Antiqua" w:hAnsi="Book Antiqua" w:cs="Book Antiqua"/>
          <w:color w:val="000000" w:themeColor="text1"/>
        </w:rPr>
        <w:t xml:space="preserve"> can be advantageous in </w:t>
      </w:r>
      <w:r w:rsidR="00BA0AD0" w:rsidRPr="008F7073">
        <w:rPr>
          <w:rFonts w:ascii="Book Antiqua" w:eastAsia="Book Antiqua" w:hAnsi="Book Antiqua" w:cs="Book Antiqua"/>
          <w:color w:val="000000" w:themeColor="text1"/>
        </w:rPr>
        <w:t xml:space="preserve">the </w:t>
      </w:r>
      <w:r w:rsidRPr="008F7073">
        <w:rPr>
          <w:rFonts w:ascii="Book Antiqua" w:eastAsia="Book Antiqua" w:hAnsi="Book Antiqua" w:cs="Book Antiqua"/>
          <w:color w:val="000000" w:themeColor="text1"/>
        </w:rPr>
        <w:t>diagnosis of segmental zoster paresis and its evaluation after recovery.</w:t>
      </w:r>
    </w:p>
    <w:p w14:paraId="0B691089" w14:textId="77777777" w:rsidR="00A77B3E" w:rsidRPr="008F7073" w:rsidRDefault="00A77B3E" w:rsidP="00535829">
      <w:pPr>
        <w:spacing w:line="360" w:lineRule="auto"/>
        <w:jc w:val="both"/>
        <w:rPr>
          <w:rFonts w:ascii="Book Antiqua" w:hAnsi="Book Antiqua"/>
          <w:color w:val="000000" w:themeColor="text1"/>
        </w:rPr>
      </w:pPr>
    </w:p>
    <w:p w14:paraId="58AC1210"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INTRODUCTION</w:t>
      </w:r>
    </w:p>
    <w:p w14:paraId="5C3DD5CA" w14:textId="7BC43F04"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Herpes zoster (HZ) is a sporadic disease caused by </w:t>
      </w:r>
      <w:r w:rsidR="00C66170" w:rsidRPr="008F7073">
        <w:rPr>
          <w:rFonts w:ascii="Book Antiqua" w:eastAsia="Book Antiqua" w:hAnsi="Book Antiqua" w:cs="Book Antiqua"/>
          <w:color w:val="000000" w:themeColor="text1"/>
        </w:rPr>
        <w:t xml:space="preserve">the </w:t>
      </w:r>
      <w:r w:rsidRPr="008F7073">
        <w:rPr>
          <w:rFonts w:ascii="Book Antiqua" w:eastAsia="Book Antiqua" w:hAnsi="Book Antiqua" w:cs="Book Antiqua"/>
          <w:color w:val="000000" w:themeColor="text1"/>
        </w:rPr>
        <w:t>reactivation of latent varicella zoster virus (VZV) in the dorsal root ganglion or cranial nerve sensory ganglion. The prevalence of HZ infection is approximately 10</w:t>
      </w:r>
      <w:r w:rsidR="009C33AF">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 xml:space="preserve">–20% in the general </w:t>
      </w:r>
      <w:proofErr w:type="gramStart"/>
      <w:r w:rsidRPr="008F7073">
        <w:rPr>
          <w:rFonts w:ascii="Book Antiqua" w:eastAsia="Book Antiqua" w:hAnsi="Book Antiqua" w:cs="Book Antiqua"/>
          <w:color w:val="000000" w:themeColor="text1"/>
        </w:rPr>
        <w:t>population</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w:t>
      </w:r>
      <w:r w:rsidRPr="008F7073">
        <w:rPr>
          <w:rFonts w:ascii="Book Antiqua" w:eastAsia="Book Antiqua" w:hAnsi="Book Antiqua" w:cs="Book Antiqua"/>
          <w:color w:val="000000" w:themeColor="text1"/>
        </w:rPr>
        <w:t>. HZ infection is characterized by unilateral vesicular skin rashes and is often associated with severe pain. The most common complication of HZ infection is postherpetic neuralgia, which persists for months to years after the skin rash</w:t>
      </w:r>
      <w:r w:rsidR="00C66170" w:rsidRPr="008F7073">
        <w:rPr>
          <w:rFonts w:ascii="Book Antiqua" w:eastAsia="Book Antiqua" w:hAnsi="Book Antiqua" w:cs="Book Antiqua"/>
          <w:color w:val="000000" w:themeColor="text1"/>
        </w:rPr>
        <w:t xml:space="preserve"> heals</w:t>
      </w:r>
      <w:r w:rsidRPr="008F7073">
        <w:rPr>
          <w:rFonts w:ascii="Book Antiqua" w:eastAsia="Book Antiqua" w:hAnsi="Book Antiqua" w:cs="Book Antiqua"/>
          <w:color w:val="000000" w:themeColor="text1"/>
        </w:rPr>
        <w:t>.</w:t>
      </w:r>
    </w:p>
    <w:p w14:paraId="4B3F8863" w14:textId="3BFA3936" w:rsidR="00A77B3E" w:rsidRPr="008F7073" w:rsidRDefault="00C954D0" w:rsidP="000E0116">
      <w:pPr>
        <w:spacing w:line="360" w:lineRule="auto"/>
        <w:ind w:firstLineChars="200" w:firstLine="480"/>
        <w:jc w:val="both"/>
        <w:rPr>
          <w:rFonts w:ascii="Book Antiqua" w:hAnsi="Book Antiqua"/>
          <w:color w:val="000000" w:themeColor="text1"/>
        </w:rPr>
      </w:pPr>
      <w:r w:rsidRPr="008F7073">
        <w:rPr>
          <w:rFonts w:ascii="Book Antiqua" w:eastAsia="Book Antiqua" w:hAnsi="Book Antiqua" w:cs="Book Antiqua"/>
          <w:color w:val="000000" w:themeColor="text1"/>
        </w:rPr>
        <w:t xml:space="preserve">Motor complications </w:t>
      </w:r>
      <w:r w:rsidR="00C66170" w:rsidRPr="008F7073">
        <w:rPr>
          <w:rFonts w:ascii="Book Antiqua" w:eastAsia="Book Antiqua" w:hAnsi="Book Antiqua" w:cs="Book Antiqua"/>
          <w:color w:val="000000" w:themeColor="text1"/>
        </w:rPr>
        <w:t>rarely occur</w:t>
      </w:r>
      <w:r w:rsidRPr="008F7073">
        <w:rPr>
          <w:rFonts w:ascii="Book Antiqua" w:eastAsia="Book Antiqua" w:hAnsi="Book Antiqua" w:cs="Book Antiqua"/>
          <w:color w:val="000000" w:themeColor="text1"/>
        </w:rPr>
        <w:t xml:space="preserve"> along the involved sensory segments</w:t>
      </w:r>
      <w:r w:rsidR="00C66170" w:rsidRPr="008F7073">
        <w:rPr>
          <w:rFonts w:ascii="Book Antiqua" w:eastAsia="Book Antiqua" w:hAnsi="Book Antiqua" w:cs="Book Antiqua"/>
          <w:color w:val="000000" w:themeColor="text1"/>
        </w:rPr>
        <w:t xml:space="preserve"> and</w:t>
      </w:r>
      <w:r w:rsidRPr="008F7073">
        <w:rPr>
          <w:rFonts w:ascii="Book Antiqua" w:eastAsia="Book Antiqua" w:hAnsi="Book Antiqua" w:cs="Book Antiqua"/>
          <w:color w:val="000000" w:themeColor="text1"/>
        </w:rPr>
        <w:t xml:space="preserve"> result in muscle weakness</w:t>
      </w:r>
      <w:r w:rsidR="00C66170"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referred to as segmental zoster paresis. Motor complications are due to the spread of VZV from the dorsal root ganglion to ventral horn cells. The incidence of motor complications is 0.5</w:t>
      </w:r>
      <w:r w:rsidR="00617F32">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 xml:space="preserve">–5% </w:t>
      </w:r>
      <w:r w:rsidR="00580637">
        <w:rPr>
          <w:rFonts w:ascii="Book Antiqua" w:eastAsia="Book Antiqua" w:hAnsi="Book Antiqua" w:cs="Book Antiqua"/>
          <w:color w:val="000000" w:themeColor="text1"/>
        </w:rPr>
        <w:t>in</w:t>
      </w:r>
      <w:r w:rsidR="00580637"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 xml:space="preserve">patients infected with </w:t>
      </w:r>
      <w:proofErr w:type="gramStart"/>
      <w:r w:rsidRPr="008F7073">
        <w:rPr>
          <w:rFonts w:ascii="Book Antiqua" w:eastAsia="Book Antiqua" w:hAnsi="Book Antiqua" w:cs="Book Antiqua"/>
          <w:color w:val="000000" w:themeColor="text1"/>
        </w:rPr>
        <w:t>HZ</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2,3]</w:t>
      </w:r>
      <w:r w:rsidRPr="008F7073">
        <w:rPr>
          <w:rFonts w:ascii="Book Antiqua" w:eastAsia="Book Antiqua" w:hAnsi="Book Antiqua" w:cs="Book Antiqua"/>
          <w:color w:val="000000" w:themeColor="text1"/>
        </w:rPr>
        <w:t>.</w:t>
      </w:r>
    </w:p>
    <w:p w14:paraId="5F602E48" w14:textId="2A94D920" w:rsidR="00A77B3E" w:rsidRPr="008F7073" w:rsidRDefault="00C954D0" w:rsidP="000E0116">
      <w:pPr>
        <w:spacing w:line="360" w:lineRule="auto"/>
        <w:ind w:firstLineChars="200" w:firstLine="480"/>
        <w:jc w:val="both"/>
        <w:rPr>
          <w:rFonts w:ascii="Book Antiqua" w:hAnsi="Book Antiqua"/>
          <w:color w:val="000000" w:themeColor="text1"/>
        </w:rPr>
      </w:pPr>
      <w:r w:rsidRPr="008F7073">
        <w:rPr>
          <w:rFonts w:ascii="Book Antiqua" w:eastAsia="Book Antiqua" w:hAnsi="Book Antiqua" w:cs="Book Antiqua"/>
          <w:color w:val="000000" w:themeColor="text1"/>
        </w:rPr>
        <w:t xml:space="preserve">Here, we report a case of severe pain with motor paresis in the left upper extremity of a 79-year-old woman due to </w:t>
      </w:r>
      <w:r w:rsidR="00C66170" w:rsidRPr="008F7073">
        <w:rPr>
          <w:rFonts w:ascii="Book Antiqua" w:eastAsia="Book Antiqua" w:hAnsi="Book Antiqua" w:cs="Book Antiqua"/>
          <w:color w:val="000000" w:themeColor="text1"/>
        </w:rPr>
        <w:t xml:space="preserve">an </w:t>
      </w:r>
      <w:r w:rsidRPr="008F7073">
        <w:rPr>
          <w:rFonts w:ascii="Book Antiqua" w:eastAsia="Book Antiqua" w:hAnsi="Book Antiqua" w:cs="Book Antiqua"/>
          <w:color w:val="000000" w:themeColor="text1"/>
        </w:rPr>
        <w:t xml:space="preserve">HZ infection. </w:t>
      </w:r>
      <w:r w:rsidR="000E0116">
        <w:rPr>
          <w:rFonts w:ascii="Book Antiqua" w:eastAsia="SimSun" w:hAnsi="Book Antiqua" w:cs="Book Antiqua" w:hint="eastAsia"/>
          <w:color w:val="000000" w:themeColor="text1"/>
          <w:lang w:eastAsia="zh-CN"/>
        </w:rPr>
        <w:t>M</w:t>
      </w:r>
      <w:r w:rsidR="000E0116" w:rsidRPr="008F7073">
        <w:rPr>
          <w:rFonts w:ascii="Book Antiqua" w:eastAsia="Book Antiqua" w:hAnsi="Book Antiqua" w:cs="Book Antiqua"/>
          <w:color w:val="000000" w:themeColor="text1"/>
        </w:rPr>
        <w:t xml:space="preserve">agnetic resonance imaging </w:t>
      </w:r>
      <w:r w:rsidR="000E0116">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MRI</w:t>
      </w:r>
      <w:r w:rsidR="000E0116">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 xml:space="preserve"> was performed to evaluate motor paresis. This is a rare case report in which we evaluated the changes in MRI findings before and after the </w:t>
      </w:r>
      <w:r w:rsidR="003016D3" w:rsidRPr="008F7073">
        <w:rPr>
          <w:rFonts w:ascii="Book Antiqua" w:eastAsia="Book Antiqua" w:hAnsi="Book Antiqua" w:cs="Book Antiqua"/>
          <w:color w:val="000000" w:themeColor="text1"/>
        </w:rPr>
        <w:t xml:space="preserve">patient's </w:t>
      </w:r>
      <w:r w:rsidRPr="008F7073">
        <w:rPr>
          <w:rFonts w:ascii="Book Antiqua" w:eastAsia="Book Antiqua" w:hAnsi="Book Antiqua" w:cs="Book Antiqua"/>
          <w:color w:val="000000" w:themeColor="text1"/>
        </w:rPr>
        <w:t>motor symptoms</w:t>
      </w:r>
      <w:r w:rsidR="00C66170" w:rsidRPr="008F7073">
        <w:rPr>
          <w:rFonts w:ascii="Book Antiqua" w:eastAsia="Book Antiqua" w:hAnsi="Book Antiqua" w:cs="Book Antiqua"/>
          <w:color w:val="000000" w:themeColor="text1"/>
        </w:rPr>
        <w:t xml:space="preserve"> recovered</w:t>
      </w:r>
      <w:r w:rsidRPr="008F7073">
        <w:rPr>
          <w:rFonts w:ascii="Book Antiqua" w:eastAsia="Book Antiqua" w:hAnsi="Book Antiqua" w:cs="Book Antiqua"/>
          <w:color w:val="000000" w:themeColor="text1"/>
        </w:rPr>
        <w:t xml:space="preserve">. </w:t>
      </w:r>
    </w:p>
    <w:p w14:paraId="07DC64B7" w14:textId="77777777" w:rsidR="00A77B3E" w:rsidRPr="008F7073" w:rsidRDefault="00A77B3E" w:rsidP="00535829">
      <w:pPr>
        <w:spacing w:line="360" w:lineRule="auto"/>
        <w:jc w:val="both"/>
        <w:rPr>
          <w:rFonts w:ascii="Book Antiqua" w:hAnsi="Book Antiqua"/>
          <w:color w:val="000000" w:themeColor="text1"/>
        </w:rPr>
      </w:pPr>
    </w:p>
    <w:p w14:paraId="2D106AD1"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CASE PRESENTATION</w:t>
      </w:r>
    </w:p>
    <w:p w14:paraId="69DE9F74"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Chief complaints</w:t>
      </w:r>
    </w:p>
    <w:p w14:paraId="1C980294" w14:textId="04206291"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A 79-year-old woman (height, 155.0 cm; weight, 50 kg) visited our </w:t>
      </w:r>
      <w:r w:rsidR="003016D3" w:rsidRPr="008F7073">
        <w:rPr>
          <w:rFonts w:ascii="Book Antiqua" w:eastAsia="Book Antiqua" w:hAnsi="Book Antiqua" w:cs="Book Antiqua"/>
          <w:color w:val="000000" w:themeColor="text1"/>
        </w:rPr>
        <w:t xml:space="preserve">hospital's </w:t>
      </w:r>
      <w:r w:rsidRPr="008F7073">
        <w:rPr>
          <w:rFonts w:ascii="Book Antiqua" w:eastAsia="Book Antiqua" w:hAnsi="Book Antiqua" w:cs="Book Antiqua"/>
          <w:color w:val="000000" w:themeColor="text1"/>
        </w:rPr>
        <w:t xml:space="preserve">pain clinic with a characteristic rash of HZ following the distribution of C5-T2 </w:t>
      </w:r>
      <w:r w:rsidR="005B4B26">
        <w:rPr>
          <w:rFonts w:ascii="Book Antiqua" w:eastAsia="SimSun" w:hAnsi="Book Antiqua" w:cs="Book Antiqua" w:hint="eastAsia"/>
          <w:color w:val="000000" w:themeColor="text1"/>
          <w:lang w:eastAsia="zh-CN"/>
        </w:rPr>
        <w:t>l</w:t>
      </w:r>
      <w:r w:rsidRPr="008F7073">
        <w:rPr>
          <w:rFonts w:ascii="Book Antiqua" w:eastAsia="Book Antiqua" w:hAnsi="Book Antiqua" w:cs="Book Antiqua"/>
          <w:color w:val="000000" w:themeColor="text1"/>
        </w:rPr>
        <w:t xml:space="preserve">eft dermatomes </w:t>
      </w:r>
      <w:r w:rsidRPr="008F7073">
        <w:rPr>
          <w:rFonts w:ascii="Book Antiqua" w:eastAsia="Book Antiqua" w:hAnsi="Book Antiqua" w:cs="Book Antiqua"/>
          <w:color w:val="000000" w:themeColor="text1"/>
        </w:rPr>
        <w:lastRenderedPageBreak/>
        <w:t>with severe pain scoring 10 on the numeric rating scale. Fourteen days after the onset of her initial symptoms, she complained of motor weakness without sensory defects in her left upper extremity.</w:t>
      </w:r>
    </w:p>
    <w:p w14:paraId="0EA7AEA7" w14:textId="77777777" w:rsidR="00A77B3E" w:rsidRPr="008F7073" w:rsidRDefault="00A77B3E" w:rsidP="00535829">
      <w:pPr>
        <w:spacing w:line="360" w:lineRule="auto"/>
        <w:jc w:val="both"/>
        <w:rPr>
          <w:rFonts w:ascii="Book Antiqua" w:hAnsi="Book Antiqua"/>
          <w:color w:val="000000" w:themeColor="text1"/>
        </w:rPr>
      </w:pPr>
    </w:p>
    <w:p w14:paraId="51E3E9B3"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History of present illness</w:t>
      </w:r>
    </w:p>
    <w:p w14:paraId="2F89583D" w14:textId="1D46040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Considering </w:t>
      </w:r>
      <w:r w:rsidR="00580637">
        <w:rPr>
          <w:rFonts w:ascii="Book Antiqua" w:eastAsia="Book Antiqua" w:hAnsi="Book Antiqua" w:cs="Book Antiqua"/>
          <w:color w:val="000000" w:themeColor="text1"/>
        </w:rPr>
        <w:t>the patient’s</w:t>
      </w:r>
      <w:r w:rsidR="00580637"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 xml:space="preserve">severe pain, we decided to hospitalize her. Upon her first visit to our pain medicine clinic, </w:t>
      </w:r>
      <w:r w:rsidR="00580637">
        <w:rPr>
          <w:rFonts w:ascii="Book Antiqua" w:eastAsia="Book Antiqua" w:hAnsi="Book Antiqua" w:cs="Book Antiqua"/>
          <w:color w:val="000000" w:themeColor="text1"/>
        </w:rPr>
        <w:t>she</w:t>
      </w:r>
      <w:r w:rsidRPr="008F7073">
        <w:rPr>
          <w:rFonts w:ascii="Book Antiqua" w:eastAsia="Book Antiqua" w:hAnsi="Book Antiqua" w:cs="Book Antiqua"/>
          <w:color w:val="000000" w:themeColor="text1"/>
        </w:rPr>
        <w:t xml:space="preserve"> was alert, and her vital signs were stable except for </w:t>
      </w:r>
      <w:r w:rsidR="00166E42" w:rsidRPr="008F7073">
        <w:rPr>
          <w:rFonts w:ascii="Book Antiqua" w:eastAsia="Book Antiqua" w:hAnsi="Book Antiqua" w:cs="Book Antiqua"/>
          <w:color w:val="000000" w:themeColor="text1"/>
        </w:rPr>
        <w:t xml:space="preserve">her </w:t>
      </w:r>
      <w:r w:rsidRPr="008F7073">
        <w:rPr>
          <w:rFonts w:ascii="Book Antiqua" w:eastAsia="Book Antiqua" w:hAnsi="Book Antiqua" w:cs="Book Antiqua"/>
          <w:color w:val="000000" w:themeColor="text1"/>
        </w:rPr>
        <w:t>body temperature (37.2 °C). The patient was clinically diagnosed with an HZ infection. Medical treatment w</w:t>
      </w:r>
      <w:r w:rsidR="00166E42" w:rsidRPr="008F7073">
        <w:rPr>
          <w:rFonts w:ascii="Book Antiqua" w:eastAsia="Book Antiqua" w:hAnsi="Book Antiqua" w:cs="Book Antiqua"/>
          <w:color w:val="000000" w:themeColor="text1"/>
        </w:rPr>
        <w:t>as initiated with intravenou</w:t>
      </w:r>
      <w:r w:rsidR="001C22BC">
        <w:rPr>
          <w:rFonts w:ascii="Book Antiqua" w:eastAsia="Book Antiqua" w:hAnsi="Book Antiqua" w:cs="Book Antiqua"/>
          <w:color w:val="000000" w:themeColor="text1"/>
        </w:rPr>
        <w:t>s acyclovir (5 mg/kg) for 9 d</w:t>
      </w:r>
      <w:r w:rsidR="00166E42" w:rsidRPr="008F7073">
        <w:rPr>
          <w:rFonts w:ascii="Book Antiqua" w:eastAsia="Book Antiqua" w:hAnsi="Book Antiqua" w:cs="Book Antiqua"/>
          <w:color w:val="000000" w:themeColor="text1"/>
        </w:rPr>
        <w:t xml:space="preserve"> and analgesics (celecoxib, </w:t>
      </w:r>
      <w:proofErr w:type="spellStart"/>
      <w:r w:rsidR="00166E42" w:rsidRPr="008F7073">
        <w:rPr>
          <w:rFonts w:ascii="Book Antiqua" w:eastAsia="Book Antiqua" w:hAnsi="Book Antiqua" w:cs="Book Antiqua"/>
          <w:color w:val="000000" w:themeColor="text1"/>
        </w:rPr>
        <w:t>targin</w:t>
      </w:r>
      <w:proofErr w:type="spellEnd"/>
      <w:r w:rsidR="00166E42" w:rsidRPr="008F7073">
        <w:rPr>
          <w:rFonts w:ascii="Book Antiqua" w:eastAsia="Book Antiqua" w:hAnsi="Book Antiqua" w:cs="Book Antiqua"/>
          <w:color w:val="000000" w:themeColor="text1"/>
        </w:rPr>
        <w:t xml:space="preserve"> CR)</w:t>
      </w:r>
      <w:r w:rsidRPr="008F7073">
        <w:rPr>
          <w:rFonts w:ascii="Book Antiqua" w:eastAsia="Book Antiqua" w:hAnsi="Book Antiqua" w:cs="Book Antiqua"/>
          <w:color w:val="000000" w:themeColor="text1"/>
        </w:rPr>
        <w:t xml:space="preserve">. </w:t>
      </w:r>
      <w:r w:rsidR="005C2F53" w:rsidRPr="005C2F53">
        <w:rPr>
          <w:rFonts w:ascii="Book Antiqua" w:eastAsia="Book Antiqua" w:hAnsi="Book Antiqua" w:cs="Book Antiqua"/>
          <w:color w:val="000000" w:themeColor="text1"/>
        </w:rPr>
        <w:t>In addition, neuraxial block for pain control, including cervical plexus block, axillary nerve block, and cervical epidural block with a long-acting local anesthetic (0.15% ropivacaine) injection, was performed during her hospitalization.</w:t>
      </w:r>
      <w:r w:rsidR="00FD2D3A">
        <w:rPr>
          <w:rFonts w:ascii="Book Antiqua" w:eastAsia="Book Antiqua" w:hAnsi="Book Antiqua" w:cs="Book Antiqua"/>
          <w:color w:val="000000" w:themeColor="text1"/>
        </w:rPr>
        <w:t xml:space="preserve"> </w:t>
      </w:r>
      <w:r w:rsidR="00B84577" w:rsidRPr="008F7073">
        <w:rPr>
          <w:rFonts w:ascii="Book Antiqua" w:hAnsi="Book Antiqua"/>
          <w:color w:val="000000" w:themeColor="text1"/>
        </w:rPr>
        <w:t>Because of her current medication history (</w:t>
      </w:r>
      <w:proofErr w:type="spellStart"/>
      <w:r w:rsidR="00B84577" w:rsidRPr="008F7073">
        <w:rPr>
          <w:rFonts w:ascii="Book Antiqua" w:hAnsi="Book Antiqua"/>
          <w:color w:val="000000" w:themeColor="text1"/>
        </w:rPr>
        <w:t>ustekinumab</w:t>
      </w:r>
      <w:proofErr w:type="spellEnd"/>
      <w:r w:rsidR="00B84577" w:rsidRPr="008F7073">
        <w:rPr>
          <w:rFonts w:ascii="Book Antiqua" w:hAnsi="Book Antiqua"/>
          <w:color w:val="000000" w:themeColor="text1"/>
        </w:rPr>
        <w:t xml:space="preserve"> and methotrexate), we did</w:t>
      </w:r>
      <w:r w:rsidR="00580637">
        <w:rPr>
          <w:rFonts w:ascii="Book Antiqua" w:hAnsi="Book Antiqua"/>
          <w:color w:val="000000" w:themeColor="text1"/>
        </w:rPr>
        <w:t xml:space="preserve"> </w:t>
      </w:r>
      <w:r w:rsidR="00580637" w:rsidRPr="008F7073">
        <w:rPr>
          <w:rFonts w:ascii="Book Antiqua" w:hAnsi="Book Antiqua"/>
          <w:color w:val="000000" w:themeColor="text1"/>
        </w:rPr>
        <w:t>n</w:t>
      </w:r>
      <w:r w:rsidR="00580637">
        <w:rPr>
          <w:rFonts w:ascii="Book Antiqua" w:hAnsi="Book Antiqua"/>
          <w:color w:val="000000" w:themeColor="text1"/>
        </w:rPr>
        <w:t>o</w:t>
      </w:r>
      <w:r w:rsidR="00580637" w:rsidRPr="008F7073">
        <w:rPr>
          <w:rFonts w:ascii="Book Antiqua" w:hAnsi="Book Antiqua"/>
          <w:color w:val="000000" w:themeColor="text1"/>
        </w:rPr>
        <w:t xml:space="preserve">t </w:t>
      </w:r>
      <w:r w:rsidR="00B84577" w:rsidRPr="008F7073">
        <w:rPr>
          <w:rFonts w:ascii="Book Antiqua" w:hAnsi="Book Antiqua"/>
          <w:color w:val="000000" w:themeColor="text1"/>
        </w:rPr>
        <w:t>use glucocorticoids for injection.</w:t>
      </w:r>
      <w:r w:rsidRPr="008F7073">
        <w:rPr>
          <w:rFonts w:ascii="Book Antiqua" w:eastAsia="Book Antiqua" w:hAnsi="Book Antiqua" w:cs="Book Antiqua"/>
          <w:color w:val="000000" w:themeColor="text1"/>
        </w:rPr>
        <w:t xml:space="preserve"> Symptoms of skin rash and pain were relieved over time.</w:t>
      </w:r>
    </w:p>
    <w:p w14:paraId="430AD854" w14:textId="426828A7" w:rsidR="00A77B3E" w:rsidRPr="008F7073" w:rsidRDefault="001C22BC" w:rsidP="001C22BC">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However, 14 d</w:t>
      </w:r>
      <w:r w:rsidR="00C954D0" w:rsidRPr="008F7073">
        <w:rPr>
          <w:rFonts w:ascii="Book Antiqua" w:eastAsia="Book Antiqua" w:hAnsi="Book Antiqua" w:cs="Book Antiqua"/>
          <w:color w:val="000000" w:themeColor="text1"/>
        </w:rPr>
        <w:t xml:space="preserve"> after the initial symptoms, the patient complained of motor weakness without sensory defects in her left upper extremity. There was no history of recent trauma or surgery.</w:t>
      </w:r>
    </w:p>
    <w:p w14:paraId="1219E2E3" w14:textId="77777777" w:rsidR="00A77B3E" w:rsidRPr="008F7073" w:rsidRDefault="00A77B3E" w:rsidP="00535829">
      <w:pPr>
        <w:spacing w:line="360" w:lineRule="auto"/>
        <w:jc w:val="both"/>
        <w:rPr>
          <w:rFonts w:ascii="Book Antiqua" w:hAnsi="Book Antiqua"/>
          <w:color w:val="000000" w:themeColor="text1"/>
        </w:rPr>
      </w:pPr>
    </w:p>
    <w:p w14:paraId="0621E62D"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History of past illness</w:t>
      </w:r>
    </w:p>
    <w:p w14:paraId="5D87F94E" w14:textId="3F54FF2E"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The patient had underlying diseases</w:t>
      </w:r>
      <w:r w:rsidR="00166E42"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including hypertension, psoriasis, and rheumatoid arthritis</w:t>
      </w:r>
      <w:r w:rsidR="00166E42"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w:t>
      </w:r>
      <w:r w:rsidR="00166E42" w:rsidRPr="008F7073">
        <w:rPr>
          <w:rFonts w:ascii="Book Antiqua" w:eastAsia="Book Antiqua" w:hAnsi="Book Antiqua" w:cs="Book Antiqua"/>
          <w:color w:val="000000" w:themeColor="text1"/>
        </w:rPr>
        <w:t>Her prescription included</w:t>
      </w:r>
      <w:r w:rsidRPr="008F7073">
        <w:rPr>
          <w:rFonts w:ascii="Book Antiqua" w:eastAsia="Book Antiqua" w:hAnsi="Book Antiqua" w:cs="Book Antiqua"/>
          <w:color w:val="000000" w:themeColor="text1"/>
        </w:rPr>
        <w:t xml:space="preserve"> amlodipine, </w:t>
      </w:r>
      <w:bookmarkStart w:id="1" w:name="_Hlk108720279"/>
      <w:proofErr w:type="spellStart"/>
      <w:r w:rsidRPr="008F7073">
        <w:rPr>
          <w:rFonts w:ascii="Book Antiqua" w:eastAsia="Book Antiqua" w:hAnsi="Book Antiqua" w:cs="Book Antiqua"/>
          <w:color w:val="000000" w:themeColor="text1"/>
        </w:rPr>
        <w:t>ustekinumab</w:t>
      </w:r>
      <w:proofErr w:type="spellEnd"/>
      <w:r w:rsidRPr="008F7073">
        <w:rPr>
          <w:rFonts w:ascii="Book Antiqua" w:eastAsia="Book Antiqua" w:hAnsi="Book Antiqua" w:cs="Book Antiqua"/>
          <w:color w:val="000000" w:themeColor="text1"/>
        </w:rPr>
        <w:t>, and methotrexate</w:t>
      </w:r>
      <w:bookmarkEnd w:id="1"/>
      <w:r w:rsidRPr="008F7073">
        <w:rPr>
          <w:rFonts w:ascii="Book Antiqua" w:eastAsia="Book Antiqua" w:hAnsi="Book Antiqua" w:cs="Book Antiqua"/>
          <w:color w:val="000000" w:themeColor="text1"/>
        </w:rPr>
        <w:t>.</w:t>
      </w:r>
    </w:p>
    <w:p w14:paraId="4473FE93" w14:textId="77777777" w:rsidR="00A77B3E" w:rsidRPr="008F7073" w:rsidRDefault="00A77B3E" w:rsidP="00535829">
      <w:pPr>
        <w:spacing w:line="360" w:lineRule="auto"/>
        <w:jc w:val="both"/>
        <w:rPr>
          <w:rFonts w:ascii="Book Antiqua" w:hAnsi="Book Antiqua"/>
          <w:color w:val="000000" w:themeColor="text1"/>
        </w:rPr>
      </w:pPr>
    </w:p>
    <w:p w14:paraId="30FA340E"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Personal and family history</w:t>
      </w:r>
    </w:p>
    <w:p w14:paraId="09ABD116" w14:textId="17E92DC6"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Personal and family histor</w:t>
      </w:r>
      <w:r w:rsidR="00D651EC" w:rsidRPr="008F7073">
        <w:rPr>
          <w:rFonts w:ascii="Book Antiqua" w:eastAsia="Book Antiqua" w:hAnsi="Book Antiqua" w:cs="Book Antiqua"/>
          <w:color w:val="000000" w:themeColor="text1"/>
        </w:rPr>
        <w:t>ies</w:t>
      </w:r>
      <w:r w:rsidRPr="008F7073">
        <w:rPr>
          <w:rFonts w:ascii="Book Antiqua" w:eastAsia="Book Antiqua" w:hAnsi="Book Antiqua" w:cs="Book Antiqua"/>
          <w:color w:val="000000" w:themeColor="text1"/>
        </w:rPr>
        <w:t xml:space="preserve"> </w:t>
      </w:r>
      <w:r w:rsidR="00D651EC" w:rsidRPr="008F7073">
        <w:rPr>
          <w:rFonts w:ascii="Book Antiqua" w:eastAsia="Book Antiqua" w:hAnsi="Book Antiqua" w:cs="Book Antiqua"/>
          <w:color w:val="000000" w:themeColor="text1"/>
        </w:rPr>
        <w:t>were</w:t>
      </w:r>
      <w:r w:rsidRPr="008F7073">
        <w:rPr>
          <w:rFonts w:ascii="Book Antiqua" w:eastAsia="Book Antiqua" w:hAnsi="Book Antiqua" w:cs="Book Antiqua"/>
          <w:color w:val="000000" w:themeColor="text1"/>
        </w:rPr>
        <w:t xml:space="preserve"> unremarkable.</w:t>
      </w:r>
    </w:p>
    <w:p w14:paraId="1F80DDDC" w14:textId="77777777" w:rsidR="00A77B3E" w:rsidRPr="008F7073" w:rsidRDefault="00A77B3E" w:rsidP="00535829">
      <w:pPr>
        <w:spacing w:line="360" w:lineRule="auto"/>
        <w:jc w:val="both"/>
        <w:rPr>
          <w:rFonts w:ascii="Book Antiqua" w:hAnsi="Book Antiqua"/>
          <w:color w:val="000000" w:themeColor="text1"/>
        </w:rPr>
      </w:pPr>
    </w:p>
    <w:p w14:paraId="2DCC027C"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Physical examination</w:t>
      </w:r>
    </w:p>
    <w:p w14:paraId="0688266B"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lastRenderedPageBreak/>
        <w:t>The patient was examined neurologically to assess the motor dysfunction of the left upper extremity. She complained that she could not lift her upper extremity against gravity. (Shoulder abduction/adduction G2+/G2+, elbow flexion/extension G3+/G3+).</w:t>
      </w:r>
    </w:p>
    <w:p w14:paraId="30368268" w14:textId="77777777" w:rsidR="00A77B3E" w:rsidRPr="008F7073" w:rsidRDefault="00A77B3E" w:rsidP="00535829">
      <w:pPr>
        <w:spacing w:line="360" w:lineRule="auto"/>
        <w:jc w:val="both"/>
        <w:rPr>
          <w:rFonts w:ascii="Book Antiqua" w:hAnsi="Book Antiqua"/>
          <w:color w:val="000000" w:themeColor="text1"/>
        </w:rPr>
      </w:pPr>
    </w:p>
    <w:p w14:paraId="363597B7"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Laboratory examinations</w:t>
      </w:r>
    </w:p>
    <w:p w14:paraId="410A0958" w14:textId="678DB0D6"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Initial laboratory test results were within normal limits; complete blood cell count and blood chemistry tests, such as renal panel, hepatic panel, and coagulation tests</w:t>
      </w:r>
      <w:r w:rsidR="00166E42"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were performed. Electromyography (EMG) of the left arm suggested denervation potentials in the brachioradialis, supraspinatus, infraspinatus, deltoid, extensor indicis, and C6 </w:t>
      </w:r>
      <w:proofErr w:type="spellStart"/>
      <w:r w:rsidRPr="008F7073">
        <w:rPr>
          <w:rFonts w:ascii="Book Antiqua" w:eastAsia="Book Antiqua" w:hAnsi="Book Antiqua" w:cs="Book Antiqua"/>
          <w:color w:val="000000" w:themeColor="text1"/>
        </w:rPr>
        <w:t>paraspinalis</w:t>
      </w:r>
      <w:proofErr w:type="spellEnd"/>
      <w:r w:rsidRPr="008F7073">
        <w:rPr>
          <w:rFonts w:ascii="Book Antiqua" w:eastAsia="Book Antiqua" w:hAnsi="Book Antiqua" w:cs="Book Antiqua"/>
          <w:color w:val="000000" w:themeColor="text1"/>
        </w:rPr>
        <w:t xml:space="preserve"> muscles (Figure 1).</w:t>
      </w:r>
    </w:p>
    <w:p w14:paraId="391541D9" w14:textId="77777777" w:rsidR="00A77B3E" w:rsidRPr="008F7073" w:rsidRDefault="00A77B3E" w:rsidP="00535829">
      <w:pPr>
        <w:spacing w:line="360" w:lineRule="auto"/>
        <w:jc w:val="both"/>
        <w:rPr>
          <w:rFonts w:ascii="Book Antiqua" w:hAnsi="Book Antiqua"/>
          <w:color w:val="000000" w:themeColor="text1"/>
        </w:rPr>
      </w:pPr>
    </w:p>
    <w:p w14:paraId="7F8BE33E"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i/>
          <w:color w:val="000000" w:themeColor="text1"/>
        </w:rPr>
        <w:t>Imaging examinations</w:t>
      </w:r>
    </w:p>
    <w:p w14:paraId="07344A91" w14:textId="0FD6625B" w:rsidR="00A77B3E" w:rsidRPr="008F7073" w:rsidRDefault="005C2F53" w:rsidP="00535829">
      <w:pPr>
        <w:spacing w:line="360" w:lineRule="auto"/>
        <w:jc w:val="both"/>
        <w:rPr>
          <w:rFonts w:ascii="Book Antiqua" w:hAnsi="Book Antiqua"/>
          <w:color w:val="000000" w:themeColor="text1"/>
        </w:rPr>
      </w:pPr>
      <w:r w:rsidRPr="005C2F53">
        <w:rPr>
          <w:rFonts w:ascii="Book Antiqua" w:hAnsi="Book Antiqua"/>
          <w:color w:val="000000" w:themeColor="text1"/>
        </w:rPr>
        <w:t xml:space="preserve">MRI of the brachial plexus showed a hyperintense signal on T2-weighted images and an isointense signal on T1-weighted images without definite enhancement in the supraspinatus, infraspinatus, and subscapularis muscles of </w:t>
      </w:r>
      <w:r w:rsidR="009D7A6E">
        <w:rPr>
          <w:rFonts w:ascii="Book Antiqua" w:hAnsi="Book Antiqua"/>
          <w:color w:val="000000" w:themeColor="text1"/>
        </w:rPr>
        <w:t>the</w:t>
      </w:r>
      <w:r w:rsidRPr="005C2F53">
        <w:rPr>
          <w:rFonts w:ascii="Book Antiqua" w:hAnsi="Book Antiqua"/>
          <w:color w:val="000000" w:themeColor="text1"/>
        </w:rPr>
        <w:t xml:space="preserve"> left shoulder, indicating the potential for neuropathy without any muscle injury (Figure 2).</w:t>
      </w:r>
      <w:r>
        <w:rPr>
          <w:rFonts w:ascii="Book Antiqua" w:hAnsi="Book Antiqua"/>
          <w:color w:val="000000" w:themeColor="text1"/>
        </w:rPr>
        <w:t xml:space="preserve"> </w:t>
      </w:r>
    </w:p>
    <w:p w14:paraId="5BF5B93B" w14:textId="77777777" w:rsidR="009D7A6E" w:rsidRDefault="009D7A6E" w:rsidP="00535829">
      <w:pPr>
        <w:spacing w:line="360" w:lineRule="auto"/>
        <w:jc w:val="both"/>
        <w:rPr>
          <w:rFonts w:ascii="Book Antiqua" w:eastAsia="Book Antiqua" w:hAnsi="Book Antiqua" w:cs="Book Antiqua"/>
          <w:b/>
          <w:caps/>
          <w:color w:val="000000" w:themeColor="text1"/>
          <w:u w:val="single"/>
        </w:rPr>
      </w:pPr>
    </w:p>
    <w:p w14:paraId="7C1D63DB"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FINAL DIAGNOSIS</w:t>
      </w:r>
    </w:p>
    <w:p w14:paraId="0E8CB7D5"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The patient was diagnosed with segmental zoster paresis as a complication of HZ infection.</w:t>
      </w:r>
    </w:p>
    <w:p w14:paraId="47750FD0" w14:textId="77777777" w:rsidR="00A77B3E" w:rsidRPr="008F7073" w:rsidRDefault="00A77B3E" w:rsidP="00535829">
      <w:pPr>
        <w:spacing w:line="360" w:lineRule="auto"/>
        <w:jc w:val="both"/>
        <w:rPr>
          <w:rFonts w:ascii="Book Antiqua" w:hAnsi="Book Antiqua"/>
          <w:color w:val="000000" w:themeColor="text1"/>
        </w:rPr>
      </w:pPr>
    </w:p>
    <w:p w14:paraId="70EC898F"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TREATMENT</w:t>
      </w:r>
    </w:p>
    <w:p w14:paraId="3D661B7A" w14:textId="5F5FE671"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After consultation with a neurologist, we initiated treatment wi</w:t>
      </w:r>
      <w:r w:rsidR="00E73BFA">
        <w:rPr>
          <w:rFonts w:ascii="Book Antiqua" w:eastAsia="Book Antiqua" w:hAnsi="Book Antiqua" w:cs="Book Antiqua"/>
          <w:color w:val="000000" w:themeColor="text1"/>
        </w:rPr>
        <w:t>th prednisolone 40 mg for 5 d</w:t>
      </w:r>
      <w:r w:rsidRPr="008F7073">
        <w:rPr>
          <w:rFonts w:ascii="Book Antiqua" w:eastAsia="Book Antiqua" w:hAnsi="Book Antiqua" w:cs="Book Antiqua"/>
          <w:color w:val="000000" w:themeColor="text1"/>
        </w:rPr>
        <w:t>, which was th</w:t>
      </w:r>
      <w:r w:rsidR="00E73BFA">
        <w:rPr>
          <w:rFonts w:ascii="Book Antiqua" w:eastAsia="Book Antiqua" w:hAnsi="Book Antiqua" w:cs="Book Antiqua"/>
          <w:color w:val="000000" w:themeColor="text1"/>
        </w:rPr>
        <w:t>en reduced by 10 mg every 5 d</w:t>
      </w:r>
      <w:r w:rsidRPr="008F7073">
        <w:rPr>
          <w:rFonts w:ascii="Book Antiqua" w:eastAsia="Book Antiqua" w:hAnsi="Book Antiqua" w:cs="Book Antiqua"/>
          <w:color w:val="000000" w:themeColor="text1"/>
        </w:rPr>
        <w:t>. In addition, she repeatedly underwent nerve block procedures (cervical plexus, axillary nerve, and cervical epidural blocks) with local anesthetic (0.15% ropivacaine diluted with normal saline) injections.</w:t>
      </w:r>
    </w:p>
    <w:p w14:paraId="1138D9C9" w14:textId="77777777" w:rsidR="00A77B3E" w:rsidRPr="008F7073" w:rsidRDefault="00A77B3E" w:rsidP="00535829">
      <w:pPr>
        <w:spacing w:line="360" w:lineRule="auto"/>
        <w:jc w:val="both"/>
        <w:rPr>
          <w:rFonts w:ascii="Book Antiqua" w:hAnsi="Book Antiqua"/>
          <w:color w:val="000000" w:themeColor="text1"/>
        </w:rPr>
      </w:pPr>
    </w:p>
    <w:p w14:paraId="4D07ABEA"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OUTCOME AND FOLLOW-UP</w:t>
      </w:r>
    </w:p>
    <w:p w14:paraId="3A5B1D2E" w14:textId="32990D1F"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lastRenderedPageBreak/>
        <w:t xml:space="preserve">A month later, </w:t>
      </w:r>
      <w:r w:rsidR="00580637">
        <w:rPr>
          <w:rFonts w:ascii="Book Antiqua" w:eastAsia="Book Antiqua" w:hAnsi="Book Antiqua" w:cs="Book Antiqua"/>
          <w:color w:val="000000" w:themeColor="text1"/>
        </w:rPr>
        <w:t>the patient</w:t>
      </w:r>
      <w:r w:rsidR="00580637"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 xml:space="preserve">showed some improvement in her motor symptoms (motor grade 3) and was discharged from the hospital. </w:t>
      </w:r>
      <w:r w:rsidR="00D651EC" w:rsidRPr="008F7073">
        <w:rPr>
          <w:rFonts w:ascii="Book Antiqua" w:eastAsia="Book Antiqua" w:hAnsi="Book Antiqua" w:cs="Book Antiqua"/>
          <w:color w:val="000000" w:themeColor="text1"/>
        </w:rPr>
        <w:t>During the</w:t>
      </w:r>
      <w:r w:rsidRPr="008F7073">
        <w:rPr>
          <w:rFonts w:ascii="Book Antiqua" w:eastAsia="Book Antiqua" w:hAnsi="Book Antiqua" w:cs="Book Antiqua"/>
          <w:color w:val="000000" w:themeColor="text1"/>
        </w:rPr>
        <w:t xml:space="preserve"> outpatient follow-up after 10 </w:t>
      </w:r>
      <w:proofErr w:type="spellStart"/>
      <w:r w:rsidRPr="008F7073">
        <w:rPr>
          <w:rFonts w:ascii="Book Antiqua" w:eastAsia="Book Antiqua" w:hAnsi="Book Antiqua" w:cs="Book Antiqua"/>
          <w:color w:val="000000" w:themeColor="text1"/>
        </w:rPr>
        <w:t>mo</w:t>
      </w:r>
      <w:proofErr w:type="spellEnd"/>
      <w:r w:rsidRPr="008F7073">
        <w:rPr>
          <w:rFonts w:ascii="Book Antiqua" w:eastAsia="Book Antiqua" w:hAnsi="Book Antiqua" w:cs="Book Antiqua"/>
          <w:color w:val="000000" w:themeColor="text1"/>
        </w:rPr>
        <w:t xml:space="preserve">, she </w:t>
      </w:r>
      <w:r w:rsidR="002918FD" w:rsidRPr="008F7073">
        <w:rPr>
          <w:rFonts w:ascii="Book Antiqua" w:eastAsia="Book Antiqua" w:hAnsi="Book Antiqua" w:cs="Book Antiqua"/>
          <w:color w:val="000000" w:themeColor="text1"/>
        </w:rPr>
        <w:t>could</w:t>
      </w:r>
      <w:r w:rsidRPr="008F7073">
        <w:rPr>
          <w:rFonts w:ascii="Book Antiqua" w:eastAsia="Book Antiqua" w:hAnsi="Book Antiqua" w:cs="Book Antiqua"/>
          <w:color w:val="000000" w:themeColor="text1"/>
        </w:rPr>
        <w:t xml:space="preserve"> move her left upper extremity against gravity with some resistance (motor grade 4). Six months later, she fully recovered to motor grade 5. MRI of the brachial plexus was performed again to study the changes compared to the previous imaging findings. All previous abnormal findings disappeared, and there was no difference compared with the right upper extremity (Figure 3). </w:t>
      </w:r>
      <w:r w:rsidR="00580637" w:rsidRPr="008F7073">
        <w:rPr>
          <w:rFonts w:ascii="Book Antiqua" w:hAnsi="Book Antiqua"/>
          <w:color w:val="000000" w:themeColor="text1"/>
        </w:rPr>
        <w:t>Follow</w:t>
      </w:r>
      <w:r w:rsidR="00580637">
        <w:rPr>
          <w:rFonts w:ascii="Book Antiqua" w:hAnsi="Book Antiqua"/>
          <w:color w:val="000000" w:themeColor="text1"/>
        </w:rPr>
        <w:t>-</w:t>
      </w:r>
      <w:r w:rsidR="0021374A" w:rsidRPr="008F7073">
        <w:rPr>
          <w:rFonts w:ascii="Book Antiqua" w:hAnsi="Book Antiqua"/>
          <w:color w:val="000000" w:themeColor="text1"/>
        </w:rPr>
        <w:t>up EMG was not performed because the patient refused it due to the discomfort of the examination and the high cost.</w:t>
      </w:r>
    </w:p>
    <w:p w14:paraId="547B3A23" w14:textId="77777777" w:rsidR="00A77B3E" w:rsidRPr="008F7073" w:rsidRDefault="00A77B3E" w:rsidP="00535829">
      <w:pPr>
        <w:spacing w:line="360" w:lineRule="auto"/>
        <w:jc w:val="both"/>
        <w:rPr>
          <w:rFonts w:ascii="Book Antiqua" w:hAnsi="Book Antiqua"/>
          <w:color w:val="000000" w:themeColor="text1"/>
        </w:rPr>
      </w:pPr>
    </w:p>
    <w:p w14:paraId="1672350C"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DISCUSSION</w:t>
      </w:r>
    </w:p>
    <w:p w14:paraId="3669C927" w14:textId="3499237F"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HZ infection is associated with host immune status. The risk factors include age and immunocompromised status. The major risk factor is old age; after the age of 50 years, the incidence of HZ infection increases </w:t>
      </w:r>
      <w:proofErr w:type="gramStart"/>
      <w:r w:rsidRPr="008F7073">
        <w:rPr>
          <w:rFonts w:ascii="Book Antiqua" w:eastAsia="Book Antiqua" w:hAnsi="Book Antiqua" w:cs="Book Antiqua"/>
          <w:color w:val="000000" w:themeColor="text1"/>
        </w:rPr>
        <w:t>dramatically</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4]</w:t>
      </w:r>
      <w:r w:rsidRPr="008F7073">
        <w:rPr>
          <w:rFonts w:ascii="Book Antiqua" w:eastAsia="Book Antiqua" w:hAnsi="Book Antiqua" w:cs="Book Antiqua"/>
          <w:color w:val="000000" w:themeColor="text1"/>
        </w:rPr>
        <w:t xml:space="preserve">. Because immunocompromised patients have poor T cell-mediated immunity, the risk of VZV reactivation increases in transplant recipients, patients with autoimmune diseases, and those undergoing immunosuppressive therapies. This patient was in the high-risk group based on her age (79 years), rheumatoid arthritis history, and medication history of </w:t>
      </w:r>
      <w:proofErr w:type="spellStart"/>
      <w:r w:rsidRPr="008F7073">
        <w:rPr>
          <w:rFonts w:ascii="Book Antiqua" w:eastAsia="Book Antiqua" w:hAnsi="Book Antiqua" w:cs="Book Antiqua"/>
          <w:color w:val="000000" w:themeColor="text1"/>
        </w:rPr>
        <w:t>ustekinumab</w:t>
      </w:r>
      <w:proofErr w:type="spellEnd"/>
      <w:r w:rsidRPr="008F7073">
        <w:rPr>
          <w:rFonts w:ascii="Book Antiqua" w:eastAsia="Book Antiqua" w:hAnsi="Book Antiqua" w:cs="Book Antiqua"/>
          <w:color w:val="000000" w:themeColor="text1"/>
        </w:rPr>
        <w:t xml:space="preserve"> and methotrexate. The common characteristic manifestation of HZ infection is dermatomal skin lesions with pain. However, as seen in this case, motor paresis can occur in 0.5</w:t>
      </w:r>
      <w:r w:rsidR="00B30B11">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 xml:space="preserve">–5% of patients infected with HZ, and is called segmental zoster paresis. Segmental zoster paresis has been reported to occur in the same dermatome 2–3 </w:t>
      </w:r>
      <w:proofErr w:type="spellStart"/>
      <w:r w:rsidRPr="008F7073">
        <w:rPr>
          <w:rFonts w:ascii="Book Antiqua" w:eastAsia="Book Antiqua" w:hAnsi="Book Antiqua" w:cs="Book Antiqua"/>
          <w:color w:val="000000" w:themeColor="text1"/>
        </w:rPr>
        <w:t>wk</w:t>
      </w:r>
      <w:proofErr w:type="spellEnd"/>
      <w:r w:rsidRPr="008F7073">
        <w:rPr>
          <w:rFonts w:ascii="Book Antiqua" w:eastAsia="Book Antiqua" w:hAnsi="Book Antiqua" w:cs="Book Antiqua"/>
          <w:color w:val="000000" w:themeColor="text1"/>
        </w:rPr>
        <w:t xml:space="preserve"> after the skin manifestations </w:t>
      </w:r>
      <w:proofErr w:type="gramStart"/>
      <w:r w:rsidRPr="008F7073">
        <w:rPr>
          <w:rFonts w:ascii="Book Antiqua" w:eastAsia="Book Antiqua" w:hAnsi="Book Antiqua" w:cs="Book Antiqua"/>
          <w:color w:val="000000" w:themeColor="text1"/>
        </w:rPr>
        <w:t>occur</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5]</w:t>
      </w:r>
      <w:r w:rsidRPr="008F7073">
        <w:rPr>
          <w:rFonts w:ascii="Book Antiqua" w:eastAsia="Book Antiqua" w:hAnsi="Book Antiqua" w:cs="Book Antiqua"/>
          <w:color w:val="000000" w:themeColor="text1"/>
        </w:rPr>
        <w:t>. Depending on the site of infection of the dermatome, various symptoms can occur. Motor complications can appear as cranial (</w:t>
      </w:r>
      <w:r w:rsidR="00F80134" w:rsidRPr="008F7073">
        <w:rPr>
          <w:rFonts w:ascii="Book Antiqua" w:eastAsia="Book Antiqua" w:hAnsi="Book Antiqua" w:cs="Book Antiqua"/>
          <w:color w:val="000000" w:themeColor="text1"/>
        </w:rPr>
        <w:t>Ramsay</w:t>
      </w:r>
      <w:r w:rsidR="00F80134">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Hunt syndrome, involving the facial nerve) and peripheral (motor paresis of extremities, diaphragm, or abdominal muscles) neuropathies. Moreover, visceral involvement of the urinary (bladder dysfunction) and gastrointestinal tracts (colon pseudo-obstruction) can </w:t>
      </w:r>
      <w:proofErr w:type="gramStart"/>
      <w:r w:rsidRPr="008F7073">
        <w:rPr>
          <w:rFonts w:ascii="Book Antiqua" w:eastAsia="Book Antiqua" w:hAnsi="Book Antiqua" w:cs="Book Antiqua"/>
          <w:color w:val="000000" w:themeColor="text1"/>
        </w:rPr>
        <w:t>occur</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6]</w:t>
      </w:r>
      <w:r w:rsidRPr="008F7073">
        <w:rPr>
          <w:rFonts w:ascii="Book Antiqua" w:eastAsia="Book Antiqua" w:hAnsi="Book Antiqua" w:cs="Book Antiqua"/>
          <w:color w:val="000000" w:themeColor="text1"/>
        </w:rPr>
        <w:t xml:space="preserve">. For example, limb segmental zoster paresis can occur if the C5-7 or L2-4 nerve roots are affected. Abdominal wall muscles, receiving nerve supply from the T6-L1, can </w:t>
      </w:r>
      <w:r w:rsidRPr="008F7073">
        <w:rPr>
          <w:rFonts w:ascii="Book Antiqua" w:eastAsia="Book Antiqua" w:hAnsi="Book Antiqua" w:cs="Book Antiqua"/>
          <w:color w:val="000000" w:themeColor="text1"/>
        </w:rPr>
        <w:lastRenderedPageBreak/>
        <w:t xml:space="preserve">present as a </w:t>
      </w:r>
      <w:proofErr w:type="spellStart"/>
      <w:proofErr w:type="gramStart"/>
      <w:r w:rsidRPr="008F7073">
        <w:rPr>
          <w:rFonts w:ascii="Book Antiqua" w:eastAsia="Book Antiqua" w:hAnsi="Book Antiqua" w:cs="Book Antiqua"/>
          <w:color w:val="000000" w:themeColor="text1"/>
        </w:rPr>
        <w:t>pseudohernia</w:t>
      </w:r>
      <w:proofErr w:type="spellEnd"/>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7]</w:t>
      </w:r>
      <w:r w:rsidRPr="008F7073">
        <w:rPr>
          <w:rFonts w:ascii="Book Antiqua" w:eastAsia="Book Antiqua" w:hAnsi="Book Antiqua" w:cs="Book Antiqua"/>
          <w:color w:val="000000" w:themeColor="text1"/>
        </w:rPr>
        <w:t xml:space="preserve">. </w:t>
      </w:r>
      <w:r w:rsidR="009F3DB4" w:rsidRPr="008F7073">
        <w:rPr>
          <w:rFonts w:ascii="Book Antiqua" w:eastAsia="Book Antiqua" w:hAnsi="Book Antiqua" w:cs="Book Antiqua"/>
          <w:color w:val="000000" w:themeColor="text1"/>
        </w:rPr>
        <w:t xml:space="preserve">Therefore, physicians </w:t>
      </w:r>
      <w:r w:rsidRPr="008F7073">
        <w:rPr>
          <w:rFonts w:ascii="Book Antiqua" w:eastAsia="Book Antiqua" w:hAnsi="Book Antiqua" w:cs="Book Antiqua"/>
          <w:color w:val="000000" w:themeColor="text1"/>
        </w:rPr>
        <w:t>may misjudge whether surgical treatment is necessary. Bladder and bowel dysfunction complications can occur when HZ infection involves the sacral sensory ganglia.</w:t>
      </w:r>
    </w:p>
    <w:p w14:paraId="1356B510" w14:textId="630989B6" w:rsidR="00A77B3E" w:rsidRPr="008F7073" w:rsidRDefault="00C954D0" w:rsidP="00B30B11">
      <w:pPr>
        <w:spacing w:line="360" w:lineRule="auto"/>
        <w:ind w:firstLineChars="200" w:firstLine="480"/>
        <w:jc w:val="both"/>
        <w:rPr>
          <w:rFonts w:ascii="Book Antiqua" w:hAnsi="Book Antiqua"/>
          <w:color w:val="000000" w:themeColor="text1"/>
        </w:rPr>
      </w:pPr>
      <w:r w:rsidRPr="008F7073">
        <w:rPr>
          <w:rFonts w:ascii="Book Antiqua" w:eastAsia="Book Antiqua" w:hAnsi="Book Antiqua" w:cs="Book Antiqua"/>
          <w:color w:val="000000" w:themeColor="text1"/>
        </w:rPr>
        <w:t xml:space="preserve">MRI could play a diagnostic role, demonstrating hyperintense signal on T2-weighted images in muscular </w:t>
      </w:r>
      <w:proofErr w:type="gramStart"/>
      <w:r w:rsidRPr="008F7073">
        <w:rPr>
          <w:rFonts w:ascii="Book Antiqua" w:eastAsia="Book Antiqua" w:hAnsi="Book Antiqua" w:cs="Book Antiqua"/>
          <w:color w:val="000000" w:themeColor="text1"/>
        </w:rPr>
        <w:t>lesions</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8]</w:t>
      </w:r>
      <w:r w:rsidRPr="008F7073">
        <w:rPr>
          <w:rFonts w:ascii="Book Antiqua" w:eastAsia="Book Antiqua" w:hAnsi="Book Antiqua" w:cs="Book Antiqua"/>
          <w:color w:val="000000" w:themeColor="text1"/>
        </w:rPr>
        <w:t xml:space="preserve">. In water-sensitive MRI sequences, denervated muscles show higher signal intensity than normal muscles, secondary to increased extracellular </w:t>
      </w:r>
      <w:proofErr w:type="gramStart"/>
      <w:r w:rsidRPr="008F7073">
        <w:rPr>
          <w:rFonts w:ascii="Book Antiqua" w:eastAsia="Book Antiqua" w:hAnsi="Book Antiqua" w:cs="Book Antiqua"/>
          <w:color w:val="000000" w:themeColor="text1"/>
        </w:rPr>
        <w:t>water</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9]</w:t>
      </w:r>
      <w:r w:rsidRPr="008F7073">
        <w:rPr>
          <w:rFonts w:ascii="Book Antiqua" w:eastAsia="Book Antiqua" w:hAnsi="Book Antiqua" w:cs="Book Antiqua"/>
          <w:color w:val="000000" w:themeColor="text1"/>
        </w:rPr>
        <w:t>. This abnormal finding of MRI is nonspecific and can appear in other conditions, for example, infections, inflammation, ischemia, infarction, metabolic disorders, contusion, tumors</w:t>
      </w:r>
      <w:r w:rsidR="009F3DB4" w:rsidRPr="008F7073">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 and </w:t>
      </w:r>
      <w:proofErr w:type="gramStart"/>
      <w:r w:rsidRPr="008F7073">
        <w:rPr>
          <w:rFonts w:ascii="Book Antiqua" w:eastAsia="Book Antiqua" w:hAnsi="Book Antiqua" w:cs="Book Antiqua"/>
          <w:color w:val="000000" w:themeColor="text1"/>
        </w:rPr>
        <w:t>rhabdomyolysis</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10]</w:t>
      </w:r>
      <w:r w:rsidRPr="008F7073">
        <w:rPr>
          <w:rFonts w:ascii="Book Antiqua" w:eastAsia="Book Antiqua" w:hAnsi="Book Antiqua" w:cs="Book Antiqua"/>
          <w:color w:val="000000" w:themeColor="text1"/>
        </w:rPr>
        <w:t>. However, when we consider the MRI findings of signal abnormalities on T2-weighted images without abnormal signals on T1</w:t>
      </w:r>
      <w:r w:rsidR="00B30B11">
        <w:rPr>
          <w:rFonts w:ascii="Book Antiqua" w:eastAsia="SimSun" w:hAnsi="Book Antiqua" w:cs="Book Antiqua" w:hint="eastAsia"/>
          <w:color w:val="000000" w:themeColor="text1"/>
          <w:lang w:eastAsia="zh-CN"/>
        </w:rPr>
        <w:t>WI</w:t>
      </w:r>
      <w:r w:rsidRPr="008F7073">
        <w:rPr>
          <w:rFonts w:ascii="Book Antiqua" w:eastAsia="Book Antiqua" w:hAnsi="Book Antiqua" w:cs="Book Antiqua"/>
          <w:color w:val="000000" w:themeColor="text1"/>
        </w:rPr>
        <w:t xml:space="preserve"> of denervated muscles and </w:t>
      </w:r>
      <w:r w:rsidR="003016D3" w:rsidRPr="008F7073">
        <w:rPr>
          <w:rFonts w:ascii="Book Antiqua" w:eastAsia="Book Antiqua" w:hAnsi="Book Antiqua" w:cs="Book Antiqua"/>
          <w:color w:val="000000" w:themeColor="text1"/>
        </w:rPr>
        <w:t>patients</w:t>
      </w:r>
      <w:r w:rsidR="000046AD" w:rsidRPr="008F7073">
        <w:rPr>
          <w:rFonts w:ascii="Book Antiqua" w:eastAsia="Book Antiqua" w:hAnsi="Book Antiqua" w:cs="Book Antiqua"/>
          <w:color w:val="000000" w:themeColor="text1"/>
        </w:rPr>
        <w:t>’</w:t>
      </w:r>
      <w:r w:rsidR="003016D3"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clinical features, MRI can help clinicians establish differential diagnoses from other conditions because denervation injury only affects the muscles supplied by those nerves. Signal abnormalities on T2</w:t>
      </w:r>
      <w:r w:rsidR="00B30B11">
        <w:rPr>
          <w:rFonts w:ascii="Book Antiqua" w:eastAsia="SimSun" w:hAnsi="Book Antiqua" w:cs="Book Antiqua" w:hint="eastAsia"/>
          <w:color w:val="000000" w:themeColor="text1"/>
          <w:lang w:eastAsia="zh-CN"/>
        </w:rPr>
        <w:t>WI</w:t>
      </w:r>
      <w:r w:rsidRPr="008F7073">
        <w:rPr>
          <w:rFonts w:ascii="Book Antiqua" w:eastAsia="Book Antiqua" w:hAnsi="Book Antiqua" w:cs="Book Antiqua"/>
          <w:color w:val="000000" w:themeColor="text1"/>
        </w:rPr>
        <w:t xml:space="preserve"> can last approximately 3 </w:t>
      </w:r>
      <w:proofErr w:type="spellStart"/>
      <w:proofErr w:type="gramStart"/>
      <w:r w:rsidRPr="008F7073">
        <w:rPr>
          <w:rFonts w:ascii="Book Antiqua" w:eastAsia="Book Antiqua" w:hAnsi="Book Antiqua" w:cs="Book Antiqua"/>
          <w:color w:val="000000" w:themeColor="text1"/>
        </w:rPr>
        <w:t>mo</w:t>
      </w:r>
      <w:proofErr w:type="spellEnd"/>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11]</w:t>
      </w:r>
      <w:r w:rsidRPr="008F7073">
        <w:rPr>
          <w:rFonts w:ascii="Book Antiqua" w:eastAsia="Book Antiqua" w:hAnsi="Book Antiqua" w:cs="Book Antiqua"/>
          <w:color w:val="000000" w:themeColor="text1"/>
        </w:rPr>
        <w:t>. Although the pathophysiology of segmental zoster paresis is unclear, MRI findings</w:t>
      </w:r>
      <w:r w:rsidR="009F3DB4" w:rsidRPr="008F7073">
        <w:rPr>
          <w:rFonts w:ascii="Book Antiqua" w:eastAsia="Book Antiqua" w:hAnsi="Book Antiqua" w:cs="Book Antiqua"/>
          <w:color w:val="000000" w:themeColor="text1"/>
        </w:rPr>
        <w:t>, in this case,</w:t>
      </w:r>
      <w:r w:rsidRPr="008F7073">
        <w:rPr>
          <w:rFonts w:ascii="Book Antiqua" w:eastAsia="Book Antiqua" w:hAnsi="Book Antiqua" w:cs="Book Antiqua"/>
          <w:color w:val="000000" w:themeColor="text1"/>
        </w:rPr>
        <w:t xml:space="preserve"> suggest that the most probable cause might be the direct spread of the VZV from the sensory ganglion to the ventral horn cells or ventral spinal nerve roots, which some studies have previously </w:t>
      </w:r>
      <w:proofErr w:type="gramStart"/>
      <w:r w:rsidRPr="008F7073">
        <w:rPr>
          <w:rFonts w:ascii="Book Antiqua" w:eastAsia="Book Antiqua" w:hAnsi="Book Antiqua" w:cs="Book Antiqua"/>
          <w:color w:val="000000" w:themeColor="text1"/>
        </w:rPr>
        <w:t>reported</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12]</w:t>
      </w:r>
      <w:r w:rsidRPr="008F7073">
        <w:rPr>
          <w:rFonts w:ascii="Book Antiqua" w:eastAsia="Book Antiqua" w:hAnsi="Book Antiqua" w:cs="Book Antiqua"/>
          <w:color w:val="000000" w:themeColor="text1"/>
        </w:rPr>
        <w:t xml:space="preserve">. Another study demonstrated that motor neuropathy caused by VZV is an inflammatory demyelinating </w:t>
      </w:r>
      <w:proofErr w:type="gramStart"/>
      <w:r w:rsidRPr="008F7073">
        <w:rPr>
          <w:rFonts w:ascii="Book Antiqua" w:eastAsia="Book Antiqua" w:hAnsi="Book Antiqua" w:cs="Book Antiqua"/>
          <w:color w:val="000000" w:themeColor="text1"/>
        </w:rPr>
        <w:t>process</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13]</w:t>
      </w:r>
      <w:r w:rsidRPr="008F7073">
        <w:rPr>
          <w:rFonts w:ascii="Book Antiqua" w:eastAsia="Book Antiqua" w:hAnsi="Book Antiqua" w:cs="Book Antiqua"/>
          <w:color w:val="000000" w:themeColor="text1"/>
        </w:rPr>
        <w:t>.</w:t>
      </w:r>
    </w:p>
    <w:p w14:paraId="006CDCC4" w14:textId="187BF732" w:rsidR="00A77B3E" w:rsidRPr="008F7073" w:rsidRDefault="00C954D0" w:rsidP="00B30B11">
      <w:pPr>
        <w:spacing w:line="360" w:lineRule="auto"/>
        <w:ind w:firstLineChars="200" w:firstLine="480"/>
        <w:jc w:val="both"/>
        <w:rPr>
          <w:rFonts w:ascii="Book Antiqua" w:hAnsi="Book Antiqua"/>
          <w:color w:val="000000" w:themeColor="text1"/>
        </w:rPr>
      </w:pPr>
      <w:r w:rsidRPr="008F7073">
        <w:rPr>
          <w:rFonts w:ascii="Book Antiqua" w:eastAsia="Book Antiqua" w:hAnsi="Book Antiqua" w:cs="Book Antiqua"/>
          <w:color w:val="000000" w:themeColor="text1"/>
        </w:rPr>
        <w:t xml:space="preserve">Treatment of segmental zoster paresis, as in general HZ infection, is helpful when administered as a combination of antiviral drugs, glucocorticoids, neuraxial block, and physical therapy. Early administration of antiviral drugs is important to decrease the incidence of motor complications and degree of </w:t>
      </w:r>
      <w:proofErr w:type="gramStart"/>
      <w:r w:rsidRPr="008F7073">
        <w:rPr>
          <w:rFonts w:ascii="Book Antiqua" w:eastAsia="Book Antiqua" w:hAnsi="Book Antiqua" w:cs="Book Antiqua"/>
          <w:color w:val="000000" w:themeColor="text1"/>
        </w:rPr>
        <w:t>pain</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14,15]</w:t>
      </w:r>
      <w:r w:rsidRPr="008F7073">
        <w:rPr>
          <w:rFonts w:ascii="Book Antiqua" w:eastAsia="Book Antiqua" w:hAnsi="Book Antiqua" w:cs="Book Antiqua"/>
          <w:color w:val="000000" w:themeColor="text1"/>
        </w:rPr>
        <w:t xml:space="preserve">. The early administration of glucocorticoids could decrease demyelination of the involved nerve segments and prevent degeneration of </w:t>
      </w:r>
      <w:proofErr w:type="gramStart"/>
      <w:r w:rsidRPr="008F7073">
        <w:rPr>
          <w:rFonts w:ascii="Book Antiqua" w:eastAsia="Book Antiqua" w:hAnsi="Book Antiqua" w:cs="Book Antiqua"/>
          <w:color w:val="000000" w:themeColor="text1"/>
        </w:rPr>
        <w:t>axons</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16]</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Kinishi</w:t>
      </w:r>
      <w:proofErr w:type="spellEnd"/>
      <w:r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i/>
          <w:iCs/>
          <w:color w:val="000000" w:themeColor="text1"/>
        </w:rPr>
        <w:t xml:space="preserve">et </w:t>
      </w:r>
      <w:proofErr w:type="gramStart"/>
      <w:r w:rsidRPr="008F7073">
        <w:rPr>
          <w:rFonts w:ascii="Book Antiqua" w:eastAsia="Book Antiqua" w:hAnsi="Book Antiqua" w:cs="Book Antiqua"/>
          <w:i/>
          <w:iCs/>
          <w:color w:val="000000" w:themeColor="text1"/>
        </w:rPr>
        <w:t>al</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17]</w:t>
      </w:r>
      <w:r w:rsidRPr="008F7073">
        <w:rPr>
          <w:rFonts w:ascii="Book Antiqua" w:eastAsia="Book Antiqua" w:hAnsi="Book Antiqua" w:cs="Book Antiqua"/>
          <w:color w:val="000000" w:themeColor="text1"/>
        </w:rPr>
        <w:t xml:space="preserve"> reported that therapy with acyclovir with a high dose of steroids was proven to maintain nerve function in good condition, as evidenced by the nerve excitability test. Moreover, in the </w:t>
      </w:r>
      <w:r w:rsidR="002E235D" w:rsidRPr="008F7073">
        <w:rPr>
          <w:rFonts w:ascii="Book Antiqua" w:eastAsia="Book Antiqua" w:hAnsi="Book Antiqua" w:cs="Book Antiqua"/>
          <w:color w:val="000000" w:themeColor="text1"/>
        </w:rPr>
        <w:t>Ramsay</w:t>
      </w:r>
      <w:r w:rsidR="002E235D">
        <w:rPr>
          <w:rFonts w:ascii="Book Antiqua" w:eastAsia="Book Antiqua" w:hAnsi="Book Antiqua" w:cs="Book Antiqua"/>
          <w:color w:val="000000" w:themeColor="text1"/>
        </w:rPr>
        <w:t>-</w:t>
      </w:r>
      <w:r w:rsidRPr="008F7073">
        <w:rPr>
          <w:rFonts w:ascii="Book Antiqua" w:eastAsia="Book Antiqua" w:hAnsi="Book Antiqua" w:cs="Book Antiqua"/>
          <w:color w:val="000000" w:themeColor="text1"/>
        </w:rPr>
        <w:t xml:space="preserve">Hunt syndrome, the therapy resulted in an improved recovery rate of the facial nerve. Other researches </w:t>
      </w:r>
      <w:r w:rsidRPr="008F7073">
        <w:rPr>
          <w:rFonts w:ascii="Book Antiqua" w:eastAsia="Book Antiqua" w:hAnsi="Book Antiqua" w:cs="Book Antiqua"/>
          <w:color w:val="000000" w:themeColor="text1"/>
        </w:rPr>
        <w:lastRenderedPageBreak/>
        <w:t xml:space="preserve">have reported that, within </w:t>
      </w:r>
      <w:r w:rsidR="002E235D">
        <w:rPr>
          <w:rFonts w:ascii="Book Antiqua" w:eastAsia="Book Antiqua" w:hAnsi="Book Antiqua" w:cs="Book Antiqua"/>
          <w:color w:val="000000" w:themeColor="text1"/>
        </w:rPr>
        <w:t>2</w:t>
      </w:r>
      <w:r w:rsidR="002E235D"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wk</w:t>
      </w:r>
      <w:proofErr w:type="spellEnd"/>
      <w:r w:rsidRPr="008F7073">
        <w:rPr>
          <w:rFonts w:ascii="Book Antiqua" w:eastAsia="Book Antiqua" w:hAnsi="Book Antiqua" w:cs="Book Antiqua"/>
          <w:color w:val="000000" w:themeColor="text1"/>
        </w:rPr>
        <w:t xml:space="preserve"> after initial symptoms, nerve block procedures can decrease </w:t>
      </w:r>
      <w:r w:rsidR="009F3DB4" w:rsidRPr="008F7073">
        <w:rPr>
          <w:rFonts w:ascii="Book Antiqua" w:eastAsia="Book Antiqua" w:hAnsi="Book Antiqua" w:cs="Book Antiqua"/>
          <w:color w:val="000000" w:themeColor="text1"/>
        </w:rPr>
        <w:t xml:space="preserve">the </w:t>
      </w:r>
      <w:r w:rsidRPr="008F7073">
        <w:rPr>
          <w:rFonts w:ascii="Book Antiqua" w:eastAsia="Book Antiqua" w:hAnsi="Book Antiqua" w:cs="Book Antiqua"/>
          <w:color w:val="000000" w:themeColor="text1"/>
        </w:rPr>
        <w:t xml:space="preserve">severity of pain and the incidence of </w:t>
      </w:r>
      <w:proofErr w:type="gramStart"/>
      <w:r w:rsidRPr="008F7073">
        <w:rPr>
          <w:rFonts w:ascii="Book Antiqua" w:eastAsia="Book Antiqua" w:hAnsi="Book Antiqua" w:cs="Book Antiqua"/>
          <w:color w:val="000000" w:themeColor="text1"/>
        </w:rPr>
        <w:t>complications</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18]</w:t>
      </w:r>
      <w:r w:rsidRPr="008F7073">
        <w:rPr>
          <w:rFonts w:ascii="Book Antiqua" w:eastAsia="Book Antiqua" w:hAnsi="Book Antiqua" w:cs="Book Antiqua"/>
          <w:color w:val="000000" w:themeColor="text1"/>
        </w:rPr>
        <w:t>.</w:t>
      </w:r>
    </w:p>
    <w:p w14:paraId="6B5DF649" w14:textId="7FF4EB65" w:rsidR="00A77B3E" w:rsidRPr="008F7073" w:rsidRDefault="00C954D0" w:rsidP="00B30B11">
      <w:pPr>
        <w:spacing w:line="360" w:lineRule="auto"/>
        <w:ind w:firstLineChars="200" w:firstLine="480"/>
        <w:jc w:val="both"/>
        <w:rPr>
          <w:rFonts w:ascii="Book Antiqua" w:hAnsi="Book Antiqua"/>
          <w:color w:val="000000" w:themeColor="text1"/>
        </w:rPr>
      </w:pPr>
      <w:r w:rsidRPr="008F7073">
        <w:rPr>
          <w:rFonts w:ascii="Book Antiqua" w:eastAsia="Book Antiqua" w:hAnsi="Book Antiqua" w:cs="Book Antiqua"/>
          <w:color w:val="000000" w:themeColor="text1"/>
        </w:rPr>
        <w:t>Regarding prognosis, the ultimate recovery of motor strength is good in 70</w:t>
      </w:r>
      <w:r w:rsidR="00B30B11">
        <w:rPr>
          <w:rFonts w:ascii="Book Antiqua" w:eastAsia="SimSun" w:hAnsi="Book Antiqua" w:cs="Book Antiqua" w:hint="eastAsia"/>
          <w:color w:val="000000" w:themeColor="text1"/>
          <w:lang w:eastAsia="zh-CN"/>
        </w:rPr>
        <w:t>%</w:t>
      </w:r>
      <w:r w:rsidRPr="008F7073">
        <w:rPr>
          <w:rFonts w:ascii="Book Antiqua" w:eastAsia="Book Antiqua" w:hAnsi="Book Antiqua" w:cs="Book Antiqua"/>
          <w:color w:val="000000" w:themeColor="text1"/>
        </w:rPr>
        <w:t xml:space="preserve">–80% of the cases, although this may take a few months to </w:t>
      </w:r>
      <w:r w:rsidR="009F3DB4" w:rsidRPr="008F7073">
        <w:rPr>
          <w:rFonts w:ascii="Book Antiqua" w:eastAsia="Book Antiqua" w:hAnsi="Book Antiqua" w:cs="Book Antiqua"/>
          <w:color w:val="000000" w:themeColor="text1"/>
        </w:rPr>
        <w:t xml:space="preserve">a </w:t>
      </w:r>
      <w:r w:rsidRPr="008F7073">
        <w:rPr>
          <w:rFonts w:ascii="Book Antiqua" w:eastAsia="Book Antiqua" w:hAnsi="Book Antiqua" w:cs="Book Antiqua"/>
          <w:color w:val="000000" w:themeColor="text1"/>
        </w:rPr>
        <w:t xml:space="preserve">few </w:t>
      </w:r>
      <w:proofErr w:type="gramStart"/>
      <w:r w:rsidRPr="008F7073">
        <w:rPr>
          <w:rFonts w:ascii="Book Antiqua" w:eastAsia="Book Antiqua" w:hAnsi="Book Antiqua" w:cs="Book Antiqua"/>
          <w:color w:val="000000" w:themeColor="text1"/>
        </w:rPr>
        <w:t>years</w:t>
      </w:r>
      <w:r w:rsidRPr="008F7073">
        <w:rPr>
          <w:rFonts w:ascii="Book Antiqua" w:eastAsia="Book Antiqua" w:hAnsi="Book Antiqua" w:cs="Book Antiqua"/>
          <w:color w:val="000000" w:themeColor="text1"/>
          <w:vertAlign w:val="superscript"/>
        </w:rPr>
        <w:t>[</w:t>
      </w:r>
      <w:proofErr w:type="gramEnd"/>
      <w:r w:rsidRPr="008F7073">
        <w:rPr>
          <w:rFonts w:ascii="Book Antiqua" w:eastAsia="Book Antiqua" w:hAnsi="Book Antiqua" w:cs="Book Antiqua"/>
          <w:color w:val="000000" w:themeColor="text1"/>
          <w:vertAlign w:val="superscript"/>
        </w:rPr>
        <w:t>19]</w:t>
      </w:r>
      <w:r w:rsidRPr="008F7073">
        <w:rPr>
          <w:rFonts w:ascii="Book Antiqua" w:eastAsia="Book Antiqua" w:hAnsi="Book Antiqua" w:cs="Book Antiqua"/>
          <w:color w:val="000000" w:themeColor="text1"/>
        </w:rPr>
        <w:t>. Although the patient</w:t>
      </w:r>
      <w:r w:rsidR="009F3DB4" w:rsidRPr="008F7073">
        <w:rPr>
          <w:rFonts w:ascii="Book Antiqua" w:eastAsia="Book Antiqua" w:hAnsi="Book Antiqua" w:cs="Book Antiqua"/>
          <w:color w:val="000000" w:themeColor="text1"/>
        </w:rPr>
        <w:t>, in this case,</w:t>
      </w:r>
      <w:r w:rsidRPr="008F7073">
        <w:rPr>
          <w:rFonts w:ascii="Book Antiqua" w:eastAsia="Book Antiqua" w:hAnsi="Book Antiqua" w:cs="Book Antiqua"/>
          <w:color w:val="000000" w:themeColor="text1"/>
        </w:rPr>
        <w:t xml:space="preserve"> belonged to the high-risk group, it is important to note that she fully recovered after approximately 17 </w:t>
      </w:r>
      <w:proofErr w:type="spellStart"/>
      <w:r w:rsidRPr="008F7073">
        <w:rPr>
          <w:rFonts w:ascii="Book Antiqua" w:eastAsia="Book Antiqua" w:hAnsi="Book Antiqua" w:cs="Book Antiqua"/>
          <w:color w:val="000000" w:themeColor="text1"/>
        </w:rPr>
        <w:t>mo</w:t>
      </w:r>
      <w:proofErr w:type="spellEnd"/>
      <w:r w:rsidRPr="008F7073">
        <w:rPr>
          <w:rFonts w:ascii="Book Antiqua" w:eastAsia="Book Antiqua" w:hAnsi="Book Antiqua" w:cs="Book Antiqua"/>
          <w:color w:val="000000" w:themeColor="text1"/>
        </w:rPr>
        <w:t xml:space="preserve"> of early treatment with antiviral agents, glucocorticoids, and neuraxial blocks.</w:t>
      </w:r>
    </w:p>
    <w:p w14:paraId="0EBE395F" w14:textId="77777777" w:rsidR="00A77B3E" w:rsidRPr="008F7073" w:rsidRDefault="00A77B3E" w:rsidP="00535829">
      <w:pPr>
        <w:spacing w:line="360" w:lineRule="auto"/>
        <w:jc w:val="both"/>
        <w:rPr>
          <w:rFonts w:ascii="Book Antiqua" w:hAnsi="Book Antiqua"/>
          <w:color w:val="000000" w:themeColor="text1"/>
        </w:rPr>
      </w:pPr>
    </w:p>
    <w:p w14:paraId="32ABB147"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aps/>
          <w:color w:val="000000" w:themeColor="text1"/>
          <w:u w:val="single"/>
        </w:rPr>
        <w:t>CONCLUSION</w:t>
      </w:r>
    </w:p>
    <w:p w14:paraId="7FBCBA5E" w14:textId="741C7C14"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Segmental zoster paresis, depending on the affected area, can present with severe clinical manifestations and render patients unable to carry out the activities of daily living. However, </w:t>
      </w:r>
      <w:r w:rsidR="009F3DB4" w:rsidRPr="008F7073">
        <w:rPr>
          <w:rFonts w:ascii="Book Antiqua" w:eastAsia="Book Antiqua" w:hAnsi="Book Antiqua" w:cs="Book Antiqua"/>
          <w:color w:val="000000" w:themeColor="text1"/>
        </w:rPr>
        <w:t>a good prognosis can be expected through prompt administration of optimal treatments, such as in this case</w:t>
      </w:r>
      <w:r w:rsidRPr="008F7073">
        <w:rPr>
          <w:rFonts w:ascii="Book Antiqua" w:eastAsia="Book Antiqua" w:hAnsi="Book Antiqua" w:cs="Book Antiqua"/>
          <w:color w:val="000000" w:themeColor="text1"/>
        </w:rPr>
        <w:t>. MRI may play a useful diagnostic role in segmental zoster paresis a</w:t>
      </w:r>
      <w:r w:rsidR="009F3DB4" w:rsidRPr="008F7073">
        <w:rPr>
          <w:rFonts w:ascii="Book Antiqua" w:eastAsia="Book Antiqua" w:hAnsi="Book Antiqua" w:cs="Book Antiqua"/>
          <w:color w:val="000000" w:themeColor="text1"/>
        </w:rPr>
        <w:t>nd</w:t>
      </w:r>
      <w:r w:rsidRPr="008F7073">
        <w:rPr>
          <w:rFonts w:ascii="Book Antiqua" w:eastAsia="Book Antiqua" w:hAnsi="Book Antiqua" w:cs="Book Antiqua"/>
          <w:color w:val="000000" w:themeColor="text1"/>
        </w:rPr>
        <w:t xml:space="preserve"> patient evaluation after recovery from motor complications.</w:t>
      </w:r>
    </w:p>
    <w:p w14:paraId="0646B697" w14:textId="77777777" w:rsidR="00A77B3E" w:rsidRPr="008F7073" w:rsidRDefault="00A77B3E" w:rsidP="00535829">
      <w:pPr>
        <w:spacing w:line="360" w:lineRule="auto"/>
        <w:jc w:val="both"/>
        <w:rPr>
          <w:rFonts w:ascii="Book Antiqua" w:hAnsi="Book Antiqua"/>
          <w:color w:val="000000" w:themeColor="text1"/>
        </w:rPr>
      </w:pPr>
    </w:p>
    <w:p w14:paraId="61D77DDE"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REFERENCES</w:t>
      </w:r>
    </w:p>
    <w:p w14:paraId="2304A4A3"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 </w:t>
      </w:r>
      <w:proofErr w:type="spellStart"/>
      <w:r w:rsidRPr="008F7073">
        <w:rPr>
          <w:rFonts w:ascii="Book Antiqua" w:eastAsia="Book Antiqua" w:hAnsi="Book Antiqua" w:cs="Book Antiqua"/>
          <w:b/>
          <w:bCs/>
          <w:color w:val="000000" w:themeColor="text1"/>
        </w:rPr>
        <w:t>Insinga</w:t>
      </w:r>
      <w:proofErr w:type="spellEnd"/>
      <w:r w:rsidRPr="008F7073">
        <w:rPr>
          <w:rFonts w:ascii="Book Antiqua" w:eastAsia="Book Antiqua" w:hAnsi="Book Antiqua" w:cs="Book Antiqua"/>
          <w:b/>
          <w:bCs/>
          <w:color w:val="000000" w:themeColor="text1"/>
        </w:rPr>
        <w:t xml:space="preserve"> RP</w:t>
      </w:r>
      <w:r w:rsidRPr="008F7073">
        <w:rPr>
          <w:rFonts w:ascii="Book Antiqua" w:eastAsia="Book Antiqua" w:hAnsi="Book Antiqua" w:cs="Book Antiqua"/>
          <w:color w:val="000000" w:themeColor="text1"/>
        </w:rPr>
        <w:t xml:space="preserve">, Itzler RF, </w:t>
      </w:r>
      <w:proofErr w:type="spellStart"/>
      <w:r w:rsidRPr="008F7073">
        <w:rPr>
          <w:rFonts w:ascii="Book Antiqua" w:eastAsia="Book Antiqua" w:hAnsi="Book Antiqua" w:cs="Book Antiqua"/>
          <w:color w:val="000000" w:themeColor="text1"/>
        </w:rPr>
        <w:t>Pellissier</w:t>
      </w:r>
      <w:proofErr w:type="spellEnd"/>
      <w:r w:rsidRPr="008F7073">
        <w:rPr>
          <w:rFonts w:ascii="Book Antiqua" w:eastAsia="Book Antiqua" w:hAnsi="Book Antiqua" w:cs="Book Antiqua"/>
          <w:color w:val="000000" w:themeColor="text1"/>
        </w:rPr>
        <w:t xml:space="preserve"> JM, </w:t>
      </w:r>
      <w:proofErr w:type="spellStart"/>
      <w:r w:rsidRPr="008F7073">
        <w:rPr>
          <w:rFonts w:ascii="Book Antiqua" w:eastAsia="Book Antiqua" w:hAnsi="Book Antiqua" w:cs="Book Antiqua"/>
          <w:color w:val="000000" w:themeColor="text1"/>
        </w:rPr>
        <w:t>Saddier</w:t>
      </w:r>
      <w:proofErr w:type="spellEnd"/>
      <w:r w:rsidRPr="008F7073">
        <w:rPr>
          <w:rFonts w:ascii="Book Antiqua" w:eastAsia="Book Antiqua" w:hAnsi="Book Antiqua" w:cs="Book Antiqua"/>
          <w:color w:val="000000" w:themeColor="text1"/>
        </w:rPr>
        <w:t xml:space="preserve"> P, </w:t>
      </w:r>
      <w:proofErr w:type="spellStart"/>
      <w:r w:rsidRPr="008F7073">
        <w:rPr>
          <w:rFonts w:ascii="Book Antiqua" w:eastAsia="Book Antiqua" w:hAnsi="Book Antiqua" w:cs="Book Antiqua"/>
          <w:color w:val="000000" w:themeColor="text1"/>
        </w:rPr>
        <w:t>Nikas</w:t>
      </w:r>
      <w:proofErr w:type="spellEnd"/>
      <w:r w:rsidRPr="008F7073">
        <w:rPr>
          <w:rFonts w:ascii="Book Antiqua" w:eastAsia="Book Antiqua" w:hAnsi="Book Antiqua" w:cs="Book Antiqua"/>
          <w:color w:val="000000" w:themeColor="text1"/>
        </w:rPr>
        <w:t xml:space="preserve"> AA. The incidence of herpes zoster in a United States administrative database. </w:t>
      </w:r>
      <w:r w:rsidRPr="008F7073">
        <w:rPr>
          <w:rFonts w:ascii="Book Antiqua" w:eastAsia="Book Antiqua" w:hAnsi="Book Antiqua" w:cs="Book Antiqua"/>
          <w:i/>
          <w:iCs/>
          <w:color w:val="000000" w:themeColor="text1"/>
        </w:rPr>
        <w:t>J Gen Intern Med</w:t>
      </w:r>
      <w:r w:rsidRPr="008F7073">
        <w:rPr>
          <w:rFonts w:ascii="Book Antiqua" w:eastAsia="Book Antiqua" w:hAnsi="Book Antiqua" w:cs="Book Antiqua"/>
          <w:color w:val="000000" w:themeColor="text1"/>
        </w:rPr>
        <w:t xml:space="preserve"> 2005; </w:t>
      </w:r>
      <w:r w:rsidRPr="008F7073">
        <w:rPr>
          <w:rFonts w:ascii="Book Antiqua" w:eastAsia="Book Antiqua" w:hAnsi="Book Antiqua" w:cs="Book Antiqua"/>
          <w:b/>
          <w:bCs/>
          <w:color w:val="000000" w:themeColor="text1"/>
        </w:rPr>
        <w:t>20</w:t>
      </w:r>
      <w:r w:rsidRPr="008F7073">
        <w:rPr>
          <w:rFonts w:ascii="Book Antiqua" w:eastAsia="Book Antiqua" w:hAnsi="Book Antiqua" w:cs="Book Antiqua"/>
          <w:color w:val="000000" w:themeColor="text1"/>
        </w:rPr>
        <w:t>: 748-753 [PMID: 16050886 DOI: 10.1111/j.1525-1497.2005.0150.x]</w:t>
      </w:r>
    </w:p>
    <w:p w14:paraId="042CC5C7"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2 </w:t>
      </w:r>
      <w:r w:rsidRPr="008F7073">
        <w:rPr>
          <w:rFonts w:ascii="Book Antiqua" w:eastAsia="Book Antiqua" w:hAnsi="Book Antiqua" w:cs="Book Antiqua"/>
          <w:b/>
          <w:bCs/>
          <w:color w:val="000000" w:themeColor="text1"/>
        </w:rPr>
        <w:t>Gupta SK</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Helal</w:t>
      </w:r>
      <w:proofErr w:type="spellEnd"/>
      <w:r w:rsidRPr="008F7073">
        <w:rPr>
          <w:rFonts w:ascii="Book Antiqua" w:eastAsia="Book Antiqua" w:hAnsi="Book Antiqua" w:cs="Book Antiqua"/>
          <w:color w:val="000000" w:themeColor="text1"/>
        </w:rPr>
        <w:t xml:space="preserve"> BH, Kiely P. The prognosis in zoster paralysis. </w:t>
      </w:r>
      <w:r w:rsidRPr="008F7073">
        <w:rPr>
          <w:rFonts w:ascii="Book Antiqua" w:eastAsia="Book Antiqua" w:hAnsi="Book Antiqua" w:cs="Book Antiqua"/>
          <w:i/>
          <w:iCs/>
          <w:color w:val="000000" w:themeColor="text1"/>
        </w:rPr>
        <w:t>J Bone Joint Surg Br</w:t>
      </w:r>
      <w:r w:rsidRPr="008F7073">
        <w:rPr>
          <w:rFonts w:ascii="Book Antiqua" w:eastAsia="Book Antiqua" w:hAnsi="Book Antiqua" w:cs="Book Antiqua"/>
          <w:color w:val="000000" w:themeColor="text1"/>
        </w:rPr>
        <w:t xml:space="preserve"> 1969; </w:t>
      </w:r>
      <w:r w:rsidRPr="008F7073">
        <w:rPr>
          <w:rFonts w:ascii="Book Antiqua" w:eastAsia="Book Antiqua" w:hAnsi="Book Antiqua" w:cs="Book Antiqua"/>
          <w:b/>
          <w:bCs/>
          <w:color w:val="000000" w:themeColor="text1"/>
        </w:rPr>
        <w:t>51</w:t>
      </w:r>
      <w:r w:rsidRPr="008F7073">
        <w:rPr>
          <w:rFonts w:ascii="Book Antiqua" w:eastAsia="Book Antiqua" w:hAnsi="Book Antiqua" w:cs="Book Antiqua"/>
          <w:color w:val="000000" w:themeColor="text1"/>
        </w:rPr>
        <w:t>: 593-603 [PMID: 4313433 DOI: 10.1302/0301-620X.51B4.593]</w:t>
      </w:r>
    </w:p>
    <w:p w14:paraId="44AC1E7D"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3 </w:t>
      </w:r>
      <w:r w:rsidRPr="008F7073">
        <w:rPr>
          <w:rFonts w:ascii="Book Antiqua" w:eastAsia="Book Antiqua" w:hAnsi="Book Antiqua" w:cs="Book Antiqua"/>
          <w:b/>
          <w:bCs/>
          <w:color w:val="000000" w:themeColor="text1"/>
        </w:rPr>
        <w:t>Thomas JE</w:t>
      </w:r>
      <w:r w:rsidRPr="008F7073">
        <w:rPr>
          <w:rFonts w:ascii="Book Antiqua" w:eastAsia="Book Antiqua" w:hAnsi="Book Antiqua" w:cs="Book Antiqua"/>
          <w:color w:val="000000" w:themeColor="text1"/>
        </w:rPr>
        <w:t xml:space="preserve">, Howard FM Jr. Segmental zoster paresis--a disease profile. </w:t>
      </w:r>
      <w:r w:rsidRPr="008F7073">
        <w:rPr>
          <w:rFonts w:ascii="Book Antiqua" w:eastAsia="Book Antiqua" w:hAnsi="Book Antiqua" w:cs="Book Antiqua"/>
          <w:i/>
          <w:iCs/>
          <w:color w:val="000000" w:themeColor="text1"/>
        </w:rPr>
        <w:t>Neurology</w:t>
      </w:r>
      <w:r w:rsidRPr="008F7073">
        <w:rPr>
          <w:rFonts w:ascii="Book Antiqua" w:eastAsia="Book Antiqua" w:hAnsi="Book Antiqua" w:cs="Book Antiqua"/>
          <w:color w:val="000000" w:themeColor="text1"/>
        </w:rPr>
        <w:t xml:space="preserve"> 1972; </w:t>
      </w:r>
      <w:r w:rsidRPr="008F7073">
        <w:rPr>
          <w:rFonts w:ascii="Book Antiqua" w:eastAsia="Book Antiqua" w:hAnsi="Book Antiqua" w:cs="Book Antiqua"/>
          <w:b/>
          <w:bCs/>
          <w:color w:val="000000" w:themeColor="text1"/>
        </w:rPr>
        <w:t>22</w:t>
      </w:r>
      <w:r w:rsidRPr="008F7073">
        <w:rPr>
          <w:rFonts w:ascii="Book Antiqua" w:eastAsia="Book Antiqua" w:hAnsi="Book Antiqua" w:cs="Book Antiqua"/>
          <w:color w:val="000000" w:themeColor="text1"/>
        </w:rPr>
        <w:t>: 459-466 [PMID: 4673442 DOI: 10.1212/wnl.22.5.459]</w:t>
      </w:r>
    </w:p>
    <w:p w14:paraId="1A1A67EC"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4 </w:t>
      </w:r>
      <w:r w:rsidRPr="008F7073">
        <w:rPr>
          <w:rFonts w:ascii="Book Antiqua" w:eastAsia="Book Antiqua" w:hAnsi="Book Antiqua" w:cs="Book Antiqua"/>
          <w:b/>
          <w:bCs/>
          <w:color w:val="000000" w:themeColor="text1"/>
        </w:rPr>
        <w:t>Kawai K</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Gebremeskel</w:t>
      </w:r>
      <w:proofErr w:type="spellEnd"/>
      <w:r w:rsidRPr="008F7073">
        <w:rPr>
          <w:rFonts w:ascii="Book Antiqua" w:eastAsia="Book Antiqua" w:hAnsi="Book Antiqua" w:cs="Book Antiqua"/>
          <w:color w:val="000000" w:themeColor="text1"/>
        </w:rPr>
        <w:t xml:space="preserve"> BG, Acosta CJ. Systematic review of incidence and complications of herpes zoster: towards a global perspective. </w:t>
      </w:r>
      <w:r w:rsidRPr="008F7073">
        <w:rPr>
          <w:rFonts w:ascii="Book Antiqua" w:eastAsia="Book Antiqua" w:hAnsi="Book Antiqua" w:cs="Book Antiqua"/>
          <w:i/>
          <w:iCs/>
          <w:color w:val="000000" w:themeColor="text1"/>
        </w:rPr>
        <w:t>BMJ Open</w:t>
      </w:r>
      <w:r w:rsidRPr="008F7073">
        <w:rPr>
          <w:rFonts w:ascii="Book Antiqua" w:eastAsia="Book Antiqua" w:hAnsi="Book Antiqua" w:cs="Book Antiqua"/>
          <w:color w:val="000000" w:themeColor="text1"/>
        </w:rPr>
        <w:t xml:space="preserve"> 2014; </w:t>
      </w:r>
      <w:r w:rsidRPr="008F7073">
        <w:rPr>
          <w:rFonts w:ascii="Book Antiqua" w:eastAsia="Book Antiqua" w:hAnsi="Book Antiqua" w:cs="Book Antiqua"/>
          <w:b/>
          <w:bCs/>
          <w:color w:val="000000" w:themeColor="text1"/>
        </w:rPr>
        <w:t>4</w:t>
      </w:r>
      <w:r w:rsidRPr="008F7073">
        <w:rPr>
          <w:rFonts w:ascii="Book Antiqua" w:eastAsia="Book Antiqua" w:hAnsi="Book Antiqua" w:cs="Book Antiqua"/>
          <w:color w:val="000000" w:themeColor="text1"/>
        </w:rPr>
        <w:t>: e004833 [PMID: 24916088 DOI: 10.1136/bmjopen-2014-004833]</w:t>
      </w:r>
    </w:p>
    <w:p w14:paraId="0211794B"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lastRenderedPageBreak/>
        <w:t xml:space="preserve">5 </w:t>
      </w:r>
      <w:r w:rsidRPr="008F7073">
        <w:rPr>
          <w:rFonts w:ascii="Book Antiqua" w:eastAsia="Book Antiqua" w:hAnsi="Book Antiqua" w:cs="Book Antiqua"/>
          <w:b/>
          <w:bCs/>
          <w:color w:val="000000" w:themeColor="text1"/>
        </w:rPr>
        <w:t>Kennedy PG</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Barrass</w:t>
      </w:r>
      <w:proofErr w:type="spellEnd"/>
      <w:r w:rsidRPr="008F7073">
        <w:rPr>
          <w:rFonts w:ascii="Book Antiqua" w:eastAsia="Book Antiqua" w:hAnsi="Book Antiqua" w:cs="Book Antiqua"/>
          <w:color w:val="000000" w:themeColor="text1"/>
        </w:rPr>
        <w:t xml:space="preserve"> JD, Graham DI, Clements GB. Studies on the pathogenesis of neurological diseases associated with Varicella-Zoster virus. </w:t>
      </w:r>
      <w:proofErr w:type="spellStart"/>
      <w:r w:rsidRPr="008F7073">
        <w:rPr>
          <w:rFonts w:ascii="Book Antiqua" w:eastAsia="Book Antiqua" w:hAnsi="Book Antiqua" w:cs="Book Antiqua"/>
          <w:i/>
          <w:iCs/>
          <w:color w:val="000000" w:themeColor="text1"/>
        </w:rPr>
        <w:t>Neuropathol</w:t>
      </w:r>
      <w:proofErr w:type="spellEnd"/>
      <w:r w:rsidRPr="008F7073">
        <w:rPr>
          <w:rFonts w:ascii="Book Antiqua" w:eastAsia="Book Antiqua" w:hAnsi="Book Antiqua" w:cs="Book Antiqua"/>
          <w:i/>
          <w:iCs/>
          <w:color w:val="000000" w:themeColor="text1"/>
        </w:rPr>
        <w:t xml:space="preserve"> Appl </w:t>
      </w:r>
      <w:proofErr w:type="spellStart"/>
      <w:r w:rsidRPr="008F7073">
        <w:rPr>
          <w:rFonts w:ascii="Book Antiqua" w:eastAsia="Book Antiqua" w:hAnsi="Book Antiqua" w:cs="Book Antiqua"/>
          <w:i/>
          <w:iCs/>
          <w:color w:val="000000" w:themeColor="text1"/>
        </w:rPr>
        <w:t>Neurobiol</w:t>
      </w:r>
      <w:proofErr w:type="spellEnd"/>
      <w:r w:rsidRPr="008F7073">
        <w:rPr>
          <w:rFonts w:ascii="Book Antiqua" w:eastAsia="Book Antiqua" w:hAnsi="Book Antiqua" w:cs="Book Antiqua"/>
          <w:color w:val="000000" w:themeColor="text1"/>
        </w:rPr>
        <w:t xml:space="preserve"> 1990; </w:t>
      </w:r>
      <w:r w:rsidRPr="008F7073">
        <w:rPr>
          <w:rFonts w:ascii="Book Antiqua" w:eastAsia="Book Antiqua" w:hAnsi="Book Antiqua" w:cs="Book Antiqua"/>
          <w:b/>
          <w:bCs/>
          <w:color w:val="000000" w:themeColor="text1"/>
        </w:rPr>
        <w:t>16</w:t>
      </w:r>
      <w:r w:rsidRPr="008F7073">
        <w:rPr>
          <w:rFonts w:ascii="Book Antiqua" w:eastAsia="Book Antiqua" w:hAnsi="Book Antiqua" w:cs="Book Antiqua"/>
          <w:color w:val="000000" w:themeColor="text1"/>
        </w:rPr>
        <w:t>: 305-316 [PMID: 2172854 DOI: 10.1111/j.1365-2990.1990.tb01265.x]</w:t>
      </w:r>
    </w:p>
    <w:p w14:paraId="7366DA54"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6 </w:t>
      </w:r>
      <w:r w:rsidRPr="008F7073">
        <w:rPr>
          <w:rFonts w:ascii="Book Antiqua" w:eastAsia="Book Antiqua" w:hAnsi="Book Antiqua" w:cs="Book Antiqua"/>
          <w:b/>
          <w:bCs/>
          <w:color w:val="000000" w:themeColor="text1"/>
        </w:rPr>
        <w:t>Dobrev H</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Atanassova</w:t>
      </w:r>
      <w:proofErr w:type="spellEnd"/>
      <w:r w:rsidRPr="008F7073">
        <w:rPr>
          <w:rFonts w:ascii="Book Antiqua" w:eastAsia="Book Antiqua" w:hAnsi="Book Antiqua" w:cs="Book Antiqua"/>
          <w:color w:val="000000" w:themeColor="text1"/>
        </w:rPr>
        <w:t xml:space="preserve"> P, </w:t>
      </w:r>
      <w:proofErr w:type="spellStart"/>
      <w:r w:rsidRPr="008F7073">
        <w:rPr>
          <w:rFonts w:ascii="Book Antiqua" w:eastAsia="Book Antiqua" w:hAnsi="Book Antiqua" w:cs="Book Antiqua"/>
          <w:color w:val="000000" w:themeColor="text1"/>
        </w:rPr>
        <w:t>Sirakov</w:t>
      </w:r>
      <w:proofErr w:type="spellEnd"/>
      <w:r w:rsidRPr="008F7073">
        <w:rPr>
          <w:rFonts w:ascii="Book Antiqua" w:eastAsia="Book Antiqua" w:hAnsi="Book Antiqua" w:cs="Book Antiqua"/>
          <w:color w:val="000000" w:themeColor="text1"/>
        </w:rPr>
        <w:t xml:space="preserve"> V. Postherpetic abdominal-wall </w:t>
      </w:r>
      <w:proofErr w:type="spellStart"/>
      <w:r w:rsidRPr="008F7073">
        <w:rPr>
          <w:rFonts w:ascii="Book Antiqua" w:eastAsia="Book Antiqua" w:hAnsi="Book Antiqua" w:cs="Book Antiqua"/>
          <w:color w:val="000000" w:themeColor="text1"/>
        </w:rPr>
        <w:t>pseudohernia</w:t>
      </w:r>
      <w:proofErr w:type="spellEnd"/>
      <w:r w:rsidRPr="008F7073">
        <w:rPr>
          <w:rFonts w:ascii="Book Antiqua" w:eastAsia="Book Antiqua" w:hAnsi="Book Antiqua" w:cs="Book Antiqua"/>
          <w:color w:val="000000" w:themeColor="text1"/>
        </w:rPr>
        <w:t xml:space="preserve">. </w:t>
      </w:r>
      <w:r w:rsidRPr="008F7073">
        <w:rPr>
          <w:rFonts w:ascii="Book Antiqua" w:eastAsia="Book Antiqua" w:hAnsi="Book Antiqua" w:cs="Book Antiqua"/>
          <w:i/>
          <w:iCs/>
          <w:color w:val="000000" w:themeColor="text1"/>
        </w:rPr>
        <w:t>Clin Exp Dermatol</w:t>
      </w:r>
      <w:r w:rsidRPr="008F7073">
        <w:rPr>
          <w:rFonts w:ascii="Book Antiqua" w:eastAsia="Book Antiqua" w:hAnsi="Book Antiqua" w:cs="Book Antiqua"/>
          <w:color w:val="000000" w:themeColor="text1"/>
        </w:rPr>
        <w:t xml:space="preserve"> 2008; </w:t>
      </w:r>
      <w:r w:rsidRPr="008F7073">
        <w:rPr>
          <w:rFonts w:ascii="Book Antiqua" w:eastAsia="Book Antiqua" w:hAnsi="Book Antiqua" w:cs="Book Antiqua"/>
          <w:b/>
          <w:bCs/>
          <w:color w:val="000000" w:themeColor="text1"/>
        </w:rPr>
        <w:t>33</w:t>
      </w:r>
      <w:r w:rsidRPr="008F7073">
        <w:rPr>
          <w:rFonts w:ascii="Book Antiqua" w:eastAsia="Book Antiqua" w:hAnsi="Book Antiqua" w:cs="Book Antiqua"/>
          <w:color w:val="000000" w:themeColor="text1"/>
        </w:rPr>
        <w:t>: 677-678 [PMID: 18801105 DOI: 10.1111/j.1365-2230.2007.02657.x]</w:t>
      </w:r>
    </w:p>
    <w:p w14:paraId="4BD2CF8A"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7 </w:t>
      </w:r>
      <w:r w:rsidRPr="008F7073">
        <w:rPr>
          <w:rFonts w:ascii="Book Antiqua" w:eastAsia="Book Antiqua" w:hAnsi="Book Antiqua" w:cs="Book Antiqua"/>
          <w:b/>
          <w:bCs/>
          <w:color w:val="000000" w:themeColor="text1"/>
        </w:rPr>
        <w:t>Healy C</w:t>
      </w:r>
      <w:r w:rsidRPr="008F7073">
        <w:rPr>
          <w:rFonts w:ascii="Book Antiqua" w:eastAsia="Book Antiqua" w:hAnsi="Book Antiqua" w:cs="Book Antiqua"/>
          <w:color w:val="000000" w:themeColor="text1"/>
        </w:rPr>
        <w:t xml:space="preserve">, McGreal G, </w:t>
      </w:r>
      <w:proofErr w:type="spellStart"/>
      <w:r w:rsidRPr="008F7073">
        <w:rPr>
          <w:rFonts w:ascii="Book Antiqua" w:eastAsia="Book Antiqua" w:hAnsi="Book Antiqua" w:cs="Book Antiqua"/>
          <w:color w:val="000000" w:themeColor="text1"/>
        </w:rPr>
        <w:t>Lenehan</w:t>
      </w:r>
      <w:proofErr w:type="spellEnd"/>
      <w:r w:rsidRPr="008F7073">
        <w:rPr>
          <w:rFonts w:ascii="Book Antiqua" w:eastAsia="Book Antiqua" w:hAnsi="Book Antiqua" w:cs="Book Antiqua"/>
          <w:color w:val="000000" w:themeColor="text1"/>
        </w:rPr>
        <w:t xml:space="preserve"> B, McDermott EW, Murphy JJ. Self-limiting abdominal wall herniation and constipation following herpes zoster infection. </w:t>
      </w:r>
      <w:r w:rsidRPr="008F7073">
        <w:rPr>
          <w:rFonts w:ascii="Book Antiqua" w:eastAsia="Book Antiqua" w:hAnsi="Book Antiqua" w:cs="Book Antiqua"/>
          <w:i/>
          <w:iCs/>
          <w:color w:val="000000" w:themeColor="text1"/>
        </w:rPr>
        <w:t>QJM</w:t>
      </w:r>
      <w:r w:rsidRPr="008F7073">
        <w:rPr>
          <w:rFonts w:ascii="Book Antiqua" w:eastAsia="Book Antiqua" w:hAnsi="Book Antiqua" w:cs="Book Antiqua"/>
          <w:color w:val="000000" w:themeColor="text1"/>
        </w:rPr>
        <w:t xml:space="preserve"> 1998; </w:t>
      </w:r>
      <w:r w:rsidRPr="008F7073">
        <w:rPr>
          <w:rFonts w:ascii="Book Antiqua" w:eastAsia="Book Antiqua" w:hAnsi="Book Antiqua" w:cs="Book Antiqua"/>
          <w:b/>
          <w:bCs/>
          <w:color w:val="000000" w:themeColor="text1"/>
        </w:rPr>
        <w:t>91</w:t>
      </w:r>
      <w:r w:rsidRPr="008F7073">
        <w:rPr>
          <w:rFonts w:ascii="Book Antiqua" w:eastAsia="Book Antiqua" w:hAnsi="Book Antiqua" w:cs="Book Antiqua"/>
          <w:color w:val="000000" w:themeColor="text1"/>
        </w:rPr>
        <w:t>: 788-789 [PMID: 10024942 DOI: 10.1093/</w:t>
      </w:r>
      <w:proofErr w:type="spellStart"/>
      <w:r w:rsidRPr="008F7073">
        <w:rPr>
          <w:rFonts w:ascii="Book Antiqua" w:eastAsia="Book Antiqua" w:hAnsi="Book Antiqua" w:cs="Book Antiqua"/>
          <w:color w:val="000000" w:themeColor="text1"/>
        </w:rPr>
        <w:t>qjmed</w:t>
      </w:r>
      <w:proofErr w:type="spellEnd"/>
      <w:r w:rsidRPr="008F7073">
        <w:rPr>
          <w:rFonts w:ascii="Book Antiqua" w:eastAsia="Book Antiqua" w:hAnsi="Book Antiqua" w:cs="Book Antiqua"/>
          <w:color w:val="000000" w:themeColor="text1"/>
        </w:rPr>
        <w:t>/91.11.788]</w:t>
      </w:r>
    </w:p>
    <w:p w14:paraId="7170B7D2"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8 </w:t>
      </w:r>
      <w:proofErr w:type="spellStart"/>
      <w:r w:rsidRPr="008F7073">
        <w:rPr>
          <w:rFonts w:ascii="Book Antiqua" w:eastAsia="Book Antiqua" w:hAnsi="Book Antiqua" w:cs="Book Antiqua"/>
          <w:b/>
          <w:bCs/>
          <w:color w:val="000000" w:themeColor="text1"/>
        </w:rPr>
        <w:t>Samuraki</w:t>
      </w:r>
      <w:proofErr w:type="spellEnd"/>
      <w:r w:rsidRPr="008F7073">
        <w:rPr>
          <w:rFonts w:ascii="Book Antiqua" w:eastAsia="Book Antiqua" w:hAnsi="Book Antiqua" w:cs="Book Antiqua"/>
          <w:b/>
          <w:bCs/>
          <w:color w:val="000000" w:themeColor="text1"/>
        </w:rPr>
        <w:t xml:space="preserve"> M</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Yoshita</w:t>
      </w:r>
      <w:proofErr w:type="spellEnd"/>
      <w:r w:rsidRPr="008F7073">
        <w:rPr>
          <w:rFonts w:ascii="Book Antiqua" w:eastAsia="Book Antiqua" w:hAnsi="Book Antiqua" w:cs="Book Antiqua"/>
          <w:color w:val="000000" w:themeColor="text1"/>
        </w:rPr>
        <w:t xml:space="preserve"> M, Yamada M. MRI of segmental zoster paresis. </w:t>
      </w:r>
      <w:r w:rsidRPr="008F7073">
        <w:rPr>
          <w:rFonts w:ascii="Book Antiqua" w:eastAsia="Book Antiqua" w:hAnsi="Book Antiqua" w:cs="Book Antiqua"/>
          <w:i/>
          <w:iCs/>
          <w:color w:val="000000" w:themeColor="text1"/>
        </w:rPr>
        <w:t>Neurology</w:t>
      </w:r>
      <w:r w:rsidRPr="008F7073">
        <w:rPr>
          <w:rFonts w:ascii="Book Antiqua" w:eastAsia="Book Antiqua" w:hAnsi="Book Antiqua" w:cs="Book Antiqua"/>
          <w:color w:val="000000" w:themeColor="text1"/>
        </w:rPr>
        <w:t xml:space="preserve"> 2005; </w:t>
      </w:r>
      <w:r w:rsidRPr="008F7073">
        <w:rPr>
          <w:rFonts w:ascii="Book Antiqua" w:eastAsia="Book Antiqua" w:hAnsi="Book Antiqua" w:cs="Book Antiqua"/>
          <w:b/>
          <w:bCs/>
          <w:color w:val="000000" w:themeColor="text1"/>
        </w:rPr>
        <w:t>64</w:t>
      </w:r>
      <w:r w:rsidRPr="008F7073">
        <w:rPr>
          <w:rFonts w:ascii="Book Antiqua" w:eastAsia="Book Antiqua" w:hAnsi="Book Antiqua" w:cs="Book Antiqua"/>
          <w:color w:val="000000" w:themeColor="text1"/>
        </w:rPr>
        <w:t>: 1138 [PMID: 15824336 DOI: 10.1212/01.WNL.0000149909.64485.4F]</w:t>
      </w:r>
    </w:p>
    <w:p w14:paraId="0C48F990"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9 </w:t>
      </w:r>
      <w:proofErr w:type="spellStart"/>
      <w:r w:rsidRPr="008F7073">
        <w:rPr>
          <w:rFonts w:ascii="Book Antiqua" w:eastAsia="Book Antiqua" w:hAnsi="Book Antiqua" w:cs="Book Antiqua"/>
          <w:b/>
          <w:bCs/>
          <w:color w:val="000000" w:themeColor="text1"/>
        </w:rPr>
        <w:t>Polak</w:t>
      </w:r>
      <w:proofErr w:type="spellEnd"/>
      <w:r w:rsidRPr="008F7073">
        <w:rPr>
          <w:rFonts w:ascii="Book Antiqua" w:eastAsia="Book Antiqua" w:hAnsi="Book Antiqua" w:cs="Book Antiqua"/>
          <w:b/>
          <w:bCs/>
          <w:color w:val="000000" w:themeColor="text1"/>
        </w:rPr>
        <w:t xml:space="preserve"> JF</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Jolesz</w:t>
      </w:r>
      <w:proofErr w:type="spellEnd"/>
      <w:r w:rsidRPr="008F7073">
        <w:rPr>
          <w:rFonts w:ascii="Book Antiqua" w:eastAsia="Book Antiqua" w:hAnsi="Book Antiqua" w:cs="Book Antiqua"/>
          <w:color w:val="000000" w:themeColor="text1"/>
        </w:rPr>
        <w:t xml:space="preserve"> FA, Adams DF. Magnetic resonance imaging of skeletal muscle. Prolongation of T1 and T2 subsequent to denervation. </w:t>
      </w:r>
      <w:r w:rsidRPr="008F7073">
        <w:rPr>
          <w:rFonts w:ascii="Book Antiqua" w:eastAsia="Book Antiqua" w:hAnsi="Book Antiqua" w:cs="Book Antiqua"/>
          <w:i/>
          <w:iCs/>
          <w:color w:val="000000" w:themeColor="text1"/>
        </w:rPr>
        <w:t xml:space="preserve">Invest </w:t>
      </w:r>
      <w:proofErr w:type="spellStart"/>
      <w:r w:rsidRPr="008F7073">
        <w:rPr>
          <w:rFonts w:ascii="Book Antiqua" w:eastAsia="Book Antiqua" w:hAnsi="Book Antiqua" w:cs="Book Antiqua"/>
          <w:i/>
          <w:iCs/>
          <w:color w:val="000000" w:themeColor="text1"/>
        </w:rPr>
        <w:t>Radiol</w:t>
      </w:r>
      <w:proofErr w:type="spellEnd"/>
      <w:r w:rsidRPr="008F7073">
        <w:rPr>
          <w:rFonts w:ascii="Book Antiqua" w:eastAsia="Book Antiqua" w:hAnsi="Book Antiqua" w:cs="Book Antiqua"/>
          <w:color w:val="000000" w:themeColor="text1"/>
        </w:rPr>
        <w:t xml:space="preserve"> 1988; </w:t>
      </w:r>
      <w:r w:rsidRPr="008F7073">
        <w:rPr>
          <w:rFonts w:ascii="Book Antiqua" w:eastAsia="Book Antiqua" w:hAnsi="Book Antiqua" w:cs="Book Antiqua"/>
          <w:b/>
          <w:bCs/>
          <w:color w:val="000000" w:themeColor="text1"/>
        </w:rPr>
        <w:t>23</w:t>
      </w:r>
      <w:r w:rsidRPr="008F7073">
        <w:rPr>
          <w:rFonts w:ascii="Book Antiqua" w:eastAsia="Book Antiqua" w:hAnsi="Book Antiqua" w:cs="Book Antiqua"/>
          <w:color w:val="000000" w:themeColor="text1"/>
        </w:rPr>
        <w:t>: 365-369 [PMID: 3384617 DOI: 10.1097/00004424-198805000-00007]</w:t>
      </w:r>
    </w:p>
    <w:p w14:paraId="669ACFF8"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10 </w:t>
      </w:r>
      <w:r w:rsidRPr="008F7073">
        <w:rPr>
          <w:rFonts w:ascii="Book Antiqua" w:eastAsia="Book Antiqua" w:hAnsi="Book Antiqua" w:cs="Book Antiqua"/>
          <w:b/>
          <w:bCs/>
          <w:color w:val="000000" w:themeColor="text1"/>
        </w:rPr>
        <w:t>Schulze M</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Kötter</w:t>
      </w:r>
      <w:proofErr w:type="spellEnd"/>
      <w:r w:rsidRPr="008F7073">
        <w:rPr>
          <w:rFonts w:ascii="Book Antiqua" w:eastAsia="Book Antiqua" w:hAnsi="Book Antiqua" w:cs="Book Antiqua"/>
          <w:color w:val="000000" w:themeColor="text1"/>
        </w:rPr>
        <w:t xml:space="preserve"> I, </w:t>
      </w:r>
      <w:proofErr w:type="spellStart"/>
      <w:r w:rsidRPr="008F7073">
        <w:rPr>
          <w:rFonts w:ascii="Book Antiqua" w:eastAsia="Book Antiqua" w:hAnsi="Book Antiqua" w:cs="Book Antiqua"/>
          <w:color w:val="000000" w:themeColor="text1"/>
        </w:rPr>
        <w:t>Ernemann</w:t>
      </w:r>
      <w:proofErr w:type="spellEnd"/>
      <w:r w:rsidRPr="008F7073">
        <w:rPr>
          <w:rFonts w:ascii="Book Antiqua" w:eastAsia="Book Antiqua" w:hAnsi="Book Antiqua" w:cs="Book Antiqua"/>
          <w:color w:val="000000" w:themeColor="text1"/>
        </w:rPr>
        <w:t xml:space="preserve"> U, </w:t>
      </w:r>
      <w:proofErr w:type="spellStart"/>
      <w:r w:rsidRPr="008F7073">
        <w:rPr>
          <w:rFonts w:ascii="Book Antiqua" w:eastAsia="Book Antiqua" w:hAnsi="Book Antiqua" w:cs="Book Antiqua"/>
          <w:color w:val="000000" w:themeColor="text1"/>
        </w:rPr>
        <w:t>Fenchel</w:t>
      </w:r>
      <w:proofErr w:type="spellEnd"/>
      <w:r w:rsidRPr="008F7073">
        <w:rPr>
          <w:rFonts w:ascii="Book Antiqua" w:eastAsia="Book Antiqua" w:hAnsi="Book Antiqua" w:cs="Book Antiqua"/>
          <w:color w:val="000000" w:themeColor="text1"/>
        </w:rPr>
        <w:t xml:space="preserve"> M, </w:t>
      </w:r>
      <w:proofErr w:type="spellStart"/>
      <w:r w:rsidRPr="008F7073">
        <w:rPr>
          <w:rFonts w:ascii="Book Antiqua" w:eastAsia="Book Antiqua" w:hAnsi="Book Antiqua" w:cs="Book Antiqua"/>
          <w:color w:val="000000" w:themeColor="text1"/>
        </w:rPr>
        <w:t>Tzaribatchev</w:t>
      </w:r>
      <w:proofErr w:type="spellEnd"/>
      <w:r w:rsidRPr="008F7073">
        <w:rPr>
          <w:rFonts w:ascii="Book Antiqua" w:eastAsia="Book Antiqua" w:hAnsi="Book Antiqua" w:cs="Book Antiqua"/>
          <w:color w:val="000000" w:themeColor="text1"/>
        </w:rPr>
        <w:t xml:space="preserve"> N, Claussen CD, </w:t>
      </w:r>
      <w:proofErr w:type="spellStart"/>
      <w:r w:rsidRPr="008F7073">
        <w:rPr>
          <w:rFonts w:ascii="Book Antiqua" w:eastAsia="Book Antiqua" w:hAnsi="Book Antiqua" w:cs="Book Antiqua"/>
          <w:color w:val="000000" w:themeColor="text1"/>
        </w:rPr>
        <w:t>Horger</w:t>
      </w:r>
      <w:proofErr w:type="spellEnd"/>
      <w:r w:rsidRPr="008F7073">
        <w:rPr>
          <w:rFonts w:ascii="Book Antiqua" w:eastAsia="Book Antiqua" w:hAnsi="Book Antiqua" w:cs="Book Antiqua"/>
          <w:color w:val="000000" w:themeColor="text1"/>
        </w:rPr>
        <w:t xml:space="preserve"> M. MRI findings in inflammatory muscle diseases and their noninflammatory mimics. </w:t>
      </w:r>
      <w:r w:rsidRPr="008F7073">
        <w:rPr>
          <w:rFonts w:ascii="Book Antiqua" w:eastAsia="Book Antiqua" w:hAnsi="Book Antiqua" w:cs="Book Antiqua"/>
          <w:i/>
          <w:iCs/>
          <w:color w:val="000000" w:themeColor="text1"/>
        </w:rPr>
        <w:t xml:space="preserve">AJR Am J </w:t>
      </w:r>
      <w:proofErr w:type="spellStart"/>
      <w:r w:rsidRPr="008F7073">
        <w:rPr>
          <w:rFonts w:ascii="Book Antiqua" w:eastAsia="Book Antiqua" w:hAnsi="Book Antiqua" w:cs="Book Antiqua"/>
          <w:i/>
          <w:iCs/>
          <w:color w:val="000000" w:themeColor="text1"/>
        </w:rPr>
        <w:t>Roentgenol</w:t>
      </w:r>
      <w:proofErr w:type="spellEnd"/>
      <w:r w:rsidRPr="008F7073">
        <w:rPr>
          <w:rFonts w:ascii="Book Antiqua" w:eastAsia="Book Antiqua" w:hAnsi="Book Antiqua" w:cs="Book Antiqua"/>
          <w:color w:val="000000" w:themeColor="text1"/>
        </w:rPr>
        <w:t xml:space="preserve"> 2009; </w:t>
      </w:r>
      <w:r w:rsidRPr="008F7073">
        <w:rPr>
          <w:rFonts w:ascii="Book Antiqua" w:eastAsia="Book Antiqua" w:hAnsi="Book Antiqua" w:cs="Book Antiqua"/>
          <w:b/>
          <w:bCs/>
          <w:color w:val="000000" w:themeColor="text1"/>
        </w:rPr>
        <w:t>192</w:t>
      </w:r>
      <w:r w:rsidRPr="008F7073">
        <w:rPr>
          <w:rFonts w:ascii="Book Antiqua" w:eastAsia="Book Antiqua" w:hAnsi="Book Antiqua" w:cs="Book Antiqua"/>
          <w:color w:val="000000" w:themeColor="text1"/>
        </w:rPr>
        <w:t>: 1708-1716 [PMID: 19457839 DOI: 10.2214/AJR.08.1764]</w:t>
      </w:r>
    </w:p>
    <w:p w14:paraId="5C2941F2"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11 </w:t>
      </w:r>
      <w:r w:rsidRPr="008F7073">
        <w:rPr>
          <w:rFonts w:ascii="Book Antiqua" w:eastAsia="Book Antiqua" w:hAnsi="Book Antiqua" w:cs="Book Antiqua"/>
          <w:b/>
          <w:bCs/>
          <w:color w:val="000000" w:themeColor="text1"/>
        </w:rPr>
        <w:t>Kato K</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Tomura</w:t>
      </w:r>
      <w:proofErr w:type="spellEnd"/>
      <w:r w:rsidRPr="008F7073">
        <w:rPr>
          <w:rFonts w:ascii="Book Antiqua" w:eastAsia="Book Antiqua" w:hAnsi="Book Antiqua" w:cs="Book Antiqua"/>
          <w:color w:val="000000" w:themeColor="text1"/>
        </w:rPr>
        <w:t xml:space="preserve"> N, Takahashi S, </w:t>
      </w:r>
      <w:proofErr w:type="spellStart"/>
      <w:r w:rsidRPr="008F7073">
        <w:rPr>
          <w:rFonts w:ascii="Book Antiqua" w:eastAsia="Book Antiqua" w:hAnsi="Book Antiqua" w:cs="Book Antiqua"/>
          <w:color w:val="000000" w:themeColor="text1"/>
        </w:rPr>
        <w:t>Watarai</w:t>
      </w:r>
      <w:proofErr w:type="spellEnd"/>
      <w:r w:rsidRPr="008F7073">
        <w:rPr>
          <w:rFonts w:ascii="Book Antiqua" w:eastAsia="Book Antiqua" w:hAnsi="Book Antiqua" w:cs="Book Antiqua"/>
          <w:color w:val="000000" w:themeColor="text1"/>
        </w:rPr>
        <w:t xml:space="preserve"> J. Motor denervation of tumors of the head and neck: changes in MR appearance. </w:t>
      </w:r>
      <w:proofErr w:type="spellStart"/>
      <w:r w:rsidRPr="008F7073">
        <w:rPr>
          <w:rFonts w:ascii="Book Antiqua" w:eastAsia="Book Antiqua" w:hAnsi="Book Antiqua" w:cs="Book Antiqua"/>
          <w:i/>
          <w:iCs/>
          <w:color w:val="000000" w:themeColor="text1"/>
        </w:rPr>
        <w:t>Magn</w:t>
      </w:r>
      <w:proofErr w:type="spellEnd"/>
      <w:r w:rsidRPr="008F7073">
        <w:rPr>
          <w:rFonts w:ascii="Book Antiqua" w:eastAsia="Book Antiqua" w:hAnsi="Book Antiqua" w:cs="Book Antiqua"/>
          <w:i/>
          <w:iCs/>
          <w:color w:val="000000" w:themeColor="text1"/>
        </w:rPr>
        <w:t xml:space="preserve"> </w:t>
      </w:r>
      <w:proofErr w:type="spellStart"/>
      <w:r w:rsidRPr="008F7073">
        <w:rPr>
          <w:rFonts w:ascii="Book Antiqua" w:eastAsia="Book Antiqua" w:hAnsi="Book Antiqua" w:cs="Book Antiqua"/>
          <w:i/>
          <w:iCs/>
          <w:color w:val="000000" w:themeColor="text1"/>
        </w:rPr>
        <w:t>Reson</w:t>
      </w:r>
      <w:proofErr w:type="spellEnd"/>
      <w:r w:rsidRPr="008F7073">
        <w:rPr>
          <w:rFonts w:ascii="Book Antiqua" w:eastAsia="Book Antiqua" w:hAnsi="Book Antiqua" w:cs="Book Antiqua"/>
          <w:i/>
          <w:iCs/>
          <w:color w:val="000000" w:themeColor="text1"/>
        </w:rPr>
        <w:t xml:space="preserve"> Med Sci</w:t>
      </w:r>
      <w:r w:rsidRPr="008F7073">
        <w:rPr>
          <w:rFonts w:ascii="Book Antiqua" w:eastAsia="Book Antiqua" w:hAnsi="Book Antiqua" w:cs="Book Antiqua"/>
          <w:color w:val="000000" w:themeColor="text1"/>
        </w:rPr>
        <w:t xml:space="preserve"> 2002; </w:t>
      </w:r>
      <w:r w:rsidRPr="008F7073">
        <w:rPr>
          <w:rFonts w:ascii="Book Antiqua" w:eastAsia="Book Antiqua" w:hAnsi="Book Antiqua" w:cs="Book Antiqua"/>
          <w:b/>
          <w:bCs/>
          <w:color w:val="000000" w:themeColor="text1"/>
        </w:rPr>
        <w:t>1</w:t>
      </w:r>
      <w:r w:rsidRPr="008F7073">
        <w:rPr>
          <w:rFonts w:ascii="Book Antiqua" w:eastAsia="Book Antiqua" w:hAnsi="Book Antiqua" w:cs="Book Antiqua"/>
          <w:color w:val="000000" w:themeColor="text1"/>
        </w:rPr>
        <w:t>: 157-164 [PMID: 16082138 DOI: 10.2463/mrms.1.157]</w:t>
      </w:r>
    </w:p>
    <w:p w14:paraId="35D3CD7C"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12 </w:t>
      </w:r>
      <w:proofErr w:type="spellStart"/>
      <w:r w:rsidRPr="008F7073">
        <w:rPr>
          <w:rFonts w:ascii="Book Antiqua" w:eastAsia="Book Antiqua" w:hAnsi="Book Antiqua" w:cs="Book Antiqua"/>
          <w:b/>
          <w:bCs/>
          <w:color w:val="000000" w:themeColor="text1"/>
        </w:rPr>
        <w:t>Hanakawa</w:t>
      </w:r>
      <w:proofErr w:type="spellEnd"/>
      <w:r w:rsidRPr="008F7073">
        <w:rPr>
          <w:rFonts w:ascii="Book Antiqua" w:eastAsia="Book Antiqua" w:hAnsi="Book Antiqua" w:cs="Book Antiqua"/>
          <w:b/>
          <w:bCs/>
          <w:color w:val="000000" w:themeColor="text1"/>
        </w:rPr>
        <w:t xml:space="preserve"> T</w:t>
      </w:r>
      <w:r w:rsidRPr="008F7073">
        <w:rPr>
          <w:rFonts w:ascii="Book Antiqua" w:eastAsia="Book Antiqua" w:hAnsi="Book Antiqua" w:cs="Book Antiqua"/>
          <w:color w:val="000000" w:themeColor="text1"/>
        </w:rPr>
        <w:t xml:space="preserve">, Hashimoto S, Kawamura J, Nakamura M, </w:t>
      </w:r>
      <w:proofErr w:type="spellStart"/>
      <w:r w:rsidRPr="008F7073">
        <w:rPr>
          <w:rFonts w:ascii="Book Antiqua" w:eastAsia="Book Antiqua" w:hAnsi="Book Antiqua" w:cs="Book Antiqua"/>
          <w:color w:val="000000" w:themeColor="text1"/>
        </w:rPr>
        <w:t>Suenaga</w:t>
      </w:r>
      <w:proofErr w:type="spellEnd"/>
      <w:r w:rsidRPr="008F7073">
        <w:rPr>
          <w:rFonts w:ascii="Book Antiqua" w:eastAsia="Book Antiqua" w:hAnsi="Book Antiqua" w:cs="Book Antiqua"/>
          <w:color w:val="000000" w:themeColor="text1"/>
        </w:rPr>
        <w:t xml:space="preserve"> T, Matsuo M. Magnetic resonance imaging in a patient with segmental zoster paresis. </w:t>
      </w:r>
      <w:r w:rsidRPr="008F7073">
        <w:rPr>
          <w:rFonts w:ascii="Book Antiqua" w:eastAsia="Book Antiqua" w:hAnsi="Book Antiqua" w:cs="Book Antiqua"/>
          <w:i/>
          <w:iCs/>
          <w:color w:val="000000" w:themeColor="text1"/>
        </w:rPr>
        <w:t>Neurology</w:t>
      </w:r>
      <w:r w:rsidRPr="008F7073">
        <w:rPr>
          <w:rFonts w:ascii="Book Antiqua" w:eastAsia="Book Antiqua" w:hAnsi="Book Antiqua" w:cs="Book Antiqua"/>
          <w:color w:val="000000" w:themeColor="text1"/>
        </w:rPr>
        <w:t xml:space="preserve"> 1997; </w:t>
      </w:r>
      <w:r w:rsidRPr="008F7073">
        <w:rPr>
          <w:rFonts w:ascii="Book Antiqua" w:eastAsia="Book Antiqua" w:hAnsi="Book Antiqua" w:cs="Book Antiqua"/>
          <w:b/>
          <w:bCs/>
          <w:color w:val="000000" w:themeColor="text1"/>
        </w:rPr>
        <w:t>49</w:t>
      </w:r>
      <w:r w:rsidRPr="008F7073">
        <w:rPr>
          <w:rFonts w:ascii="Book Antiqua" w:eastAsia="Book Antiqua" w:hAnsi="Book Antiqua" w:cs="Book Antiqua"/>
          <w:color w:val="000000" w:themeColor="text1"/>
        </w:rPr>
        <w:t>: 631-632 [PMID: 9270616 DOI: 10.1212/wnl.49.2.631]</w:t>
      </w:r>
    </w:p>
    <w:p w14:paraId="197EEF75"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13 </w:t>
      </w:r>
      <w:r w:rsidRPr="008F7073">
        <w:rPr>
          <w:rFonts w:ascii="Book Antiqua" w:eastAsia="Book Antiqua" w:hAnsi="Book Antiqua" w:cs="Book Antiqua"/>
          <w:b/>
          <w:bCs/>
          <w:color w:val="000000" w:themeColor="text1"/>
        </w:rPr>
        <w:t>Fabian VA</w:t>
      </w:r>
      <w:r w:rsidRPr="008F7073">
        <w:rPr>
          <w:rFonts w:ascii="Book Antiqua" w:eastAsia="Book Antiqua" w:hAnsi="Book Antiqua" w:cs="Book Antiqua"/>
          <w:color w:val="000000" w:themeColor="text1"/>
        </w:rPr>
        <w:t xml:space="preserve">, Wood B, Crowley P, </w:t>
      </w:r>
      <w:proofErr w:type="spellStart"/>
      <w:r w:rsidRPr="008F7073">
        <w:rPr>
          <w:rFonts w:ascii="Book Antiqua" w:eastAsia="Book Antiqua" w:hAnsi="Book Antiqua" w:cs="Book Antiqua"/>
          <w:color w:val="000000" w:themeColor="text1"/>
        </w:rPr>
        <w:t>Kakulas</w:t>
      </w:r>
      <w:proofErr w:type="spellEnd"/>
      <w:r w:rsidRPr="008F7073">
        <w:rPr>
          <w:rFonts w:ascii="Book Antiqua" w:eastAsia="Book Antiqua" w:hAnsi="Book Antiqua" w:cs="Book Antiqua"/>
          <w:color w:val="000000" w:themeColor="text1"/>
        </w:rPr>
        <w:t xml:space="preserve"> BA. Herpes zoster brachial plexus neuritis. </w:t>
      </w:r>
      <w:r w:rsidRPr="008F7073">
        <w:rPr>
          <w:rFonts w:ascii="Book Antiqua" w:eastAsia="Book Antiqua" w:hAnsi="Book Antiqua" w:cs="Book Antiqua"/>
          <w:i/>
          <w:iCs/>
          <w:color w:val="000000" w:themeColor="text1"/>
        </w:rPr>
        <w:t xml:space="preserve">Clin </w:t>
      </w:r>
      <w:proofErr w:type="spellStart"/>
      <w:r w:rsidRPr="008F7073">
        <w:rPr>
          <w:rFonts w:ascii="Book Antiqua" w:eastAsia="Book Antiqua" w:hAnsi="Book Antiqua" w:cs="Book Antiqua"/>
          <w:i/>
          <w:iCs/>
          <w:color w:val="000000" w:themeColor="text1"/>
        </w:rPr>
        <w:t>Neuropathol</w:t>
      </w:r>
      <w:proofErr w:type="spellEnd"/>
      <w:r w:rsidRPr="008F7073">
        <w:rPr>
          <w:rFonts w:ascii="Book Antiqua" w:eastAsia="Book Antiqua" w:hAnsi="Book Antiqua" w:cs="Book Antiqua"/>
          <w:color w:val="000000" w:themeColor="text1"/>
        </w:rPr>
        <w:t xml:space="preserve"> 1997; </w:t>
      </w:r>
      <w:r w:rsidRPr="008F7073">
        <w:rPr>
          <w:rFonts w:ascii="Book Antiqua" w:eastAsia="Book Antiqua" w:hAnsi="Book Antiqua" w:cs="Book Antiqua"/>
          <w:b/>
          <w:bCs/>
          <w:color w:val="000000" w:themeColor="text1"/>
        </w:rPr>
        <w:t>16</w:t>
      </w:r>
      <w:r w:rsidRPr="008F7073">
        <w:rPr>
          <w:rFonts w:ascii="Book Antiqua" w:eastAsia="Book Antiqua" w:hAnsi="Book Antiqua" w:cs="Book Antiqua"/>
          <w:color w:val="000000" w:themeColor="text1"/>
        </w:rPr>
        <w:t>: 61-64 [PMID: 9101105]</w:t>
      </w:r>
    </w:p>
    <w:p w14:paraId="35B51413"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14 </w:t>
      </w:r>
      <w:r w:rsidRPr="008F7073">
        <w:rPr>
          <w:rFonts w:ascii="Book Antiqua" w:eastAsia="Book Antiqua" w:hAnsi="Book Antiqua" w:cs="Book Antiqua"/>
          <w:b/>
          <w:bCs/>
          <w:color w:val="000000" w:themeColor="text1"/>
        </w:rPr>
        <w:t>Bilal S</w:t>
      </w:r>
      <w:r w:rsidRPr="008F7073">
        <w:rPr>
          <w:rFonts w:ascii="Book Antiqua" w:eastAsia="Book Antiqua" w:hAnsi="Book Antiqua" w:cs="Book Antiqua"/>
          <w:color w:val="000000" w:themeColor="text1"/>
        </w:rPr>
        <w:t xml:space="preserve">, Iqbal M, </w:t>
      </w:r>
      <w:proofErr w:type="spellStart"/>
      <w:r w:rsidRPr="008F7073">
        <w:rPr>
          <w:rFonts w:ascii="Book Antiqua" w:eastAsia="Book Antiqua" w:hAnsi="Book Antiqua" w:cs="Book Antiqua"/>
          <w:color w:val="000000" w:themeColor="text1"/>
        </w:rPr>
        <w:t>O'Moore</w:t>
      </w:r>
      <w:proofErr w:type="spellEnd"/>
      <w:r w:rsidRPr="008F7073">
        <w:rPr>
          <w:rFonts w:ascii="Book Antiqua" w:eastAsia="Book Antiqua" w:hAnsi="Book Antiqua" w:cs="Book Antiqua"/>
          <w:color w:val="000000" w:themeColor="text1"/>
        </w:rPr>
        <w:t xml:space="preserve"> B, </w:t>
      </w:r>
      <w:proofErr w:type="spellStart"/>
      <w:r w:rsidRPr="008F7073">
        <w:rPr>
          <w:rFonts w:ascii="Book Antiqua" w:eastAsia="Book Antiqua" w:hAnsi="Book Antiqua" w:cs="Book Antiqua"/>
          <w:color w:val="000000" w:themeColor="text1"/>
        </w:rPr>
        <w:t>Alam</w:t>
      </w:r>
      <w:proofErr w:type="spellEnd"/>
      <w:r w:rsidRPr="008F7073">
        <w:rPr>
          <w:rFonts w:ascii="Book Antiqua" w:eastAsia="Book Antiqua" w:hAnsi="Book Antiqua" w:cs="Book Antiqua"/>
          <w:color w:val="000000" w:themeColor="text1"/>
        </w:rPr>
        <w:t xml:space="preserve"> J, Suliman A. </w:t>
      </w:r>
      <w:proofErr w:type="spellStart"/>
      <w:r w:rsidRPr="008F7073">
        <w:rPr>
          <w:rFonts w:ascii="Book Antiqua" w:eastAsia="Book Antiqua" w:hAnsi="Book Antiqua" w:cs="Book Antiqua"/>
          <w:color w:val="000000" w:themeColor="text1"/>
        </w:rPr>
        <w:t>Monoparesis</w:t>
      </w:r>
      <w:proofErr w:type="spellEnd"/>
      <w:r w:rsidRPr="008F7073">
        <w:rPr>
          <w:rFonts w:ascii="Book Antiqua" w:eastAsia="Book Antiqua" w:hAnsi="Book Antiqua" w:cs="Book Antiqua"/>
          <w:color w:val="000000" w:themeColor="text1"/>
        </w:rPr>
        <w:t xml:space="preserve"> secondary to herpes zoster. </w:t>
      </w:r>
      <w:proofErr w:type="spellStart"/>
      <w:r w:rsidRPr="008F7073">
        <w:rPr>
          <w:rFonts w:ascii="Book Antiqua" w:eastAsia="Book Antiqua" w:hAnsi="Book Antiqua" w:cs="Book Antiqua"/>
          <w:i/>
          <w:iCs/>
          <w:color w:val="000000" w:themeColor="text1"/>
        </w:rPr>
        <w:t>Ir</w:t>
      </w:r>
      <w:proofErr w:type="spellEnd"/>
      <w:r w:rsidRPr="008F7073">
        <w:rPr>
          <w:rFonts w:ascii="Book Antiqua" w:eastAsia="Book Antiqua" w:hAnsi="Book Antiqua" w:cs="Book Antiqua"/>
          <w:i/>
          <w:iCs/>
          <w:color w:val="000000" w:themeColor="text1"/>
        </w:rPr>
        <w:t xml:space="preserve"> J Med Sci</w:t>
      </w:r>
      <w:r w:rsidRPr="008F7073">
        <w:rPr>
          <w:rFonts w:ascii="Book Antiqua" w:eastAsia="Book Antiqua" w:hAnsi="Book Antiqua" w:cs="Book Antiqua"/>
          <w:color w:val="000000" w:themeColor="text1"/>
        </w:rPr>
        <w:t xml:space="preserve"> 2011; </w:t>
      </w:r>
      <w:r w:rsidRPr="008F7073">
        <w:rPr>
          <w:rFonts w:ascii="Book Antiqua" w:eastAsia="Book Antiqua" w:hAnsi="Book Antiqua" w:cs="Book Antiqua"/>
          <w:b/>
          <w:bCs/>
          <w:color w:val="000000" w:themeColor="text1"/>
        </w:rPr>
        <w:t>180</w:t>
      </w:r>
      <w:r w:rsidRPr="008F7073">
        <w:rPr>
          <w:rFonts w:ascii="Book Antiqua" w:eastAsia="Book Antiqua" w:hAnsi="Book Antiqua" w:cs="Book Antiqua"/>
          <w:color w:val="000000" w:themeColor="text1"/>
        </w:rPr>
        <w:t>: 603-604 [PMID: 19711018 DOI: 10.1007/s11845-009-0397-2]</w:t>
      </w:r>
    </w:p>
    <w:p w14:paraId="7ECFFC0F"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15 </w:t>
      </w:r>
      <w:r w:rsidRPr="008F7073">
        <w:rPr>
          <w:rFonts w:ascii="Book Antiqua" w:eastAsia="Book Antiqua" w:hAnsi="Book Antiqua" w:cs="Book Antiqua"/>
          <w:b/>
          <w:bCs/>
          <w:color w:val="000000" w:themeColor="text1"/>
        </w:rPr>
        <w:t>Wendling D</w:t>
      </w:r>
      <w:r w:rsidRPr="008F7073">
        <w:rPr>
          <w:rFonts w:ascii="Book Antiqua" w:eastAsia="Book Antiqua" w:hAnsi="Book Antiqua" w:cs="Book Antiqua"/>
          <w:color w:val="000000" w:themeColor="text1"/>
        </w:rPr>
        <w:t xml:space="preserve">, Langlois S, Lohse A, </w:t>
      </w:r>
      <w:proofErr w:type="spellStart"/>
      <w:r w:rsidRPr="008F7073">
        <w:rPr>
          <w:rFonts w:ascii="Book Antiqua" w:eastAsia="Book Antiqua" w:hAnsi="Book Antiqua" w:cs="Book Antiqua"/>
          <w:color w:val="000000" w:themeColor="text1"/>
        </w:rPr>
        <w:t>Toussirot</w:t>
      </w:r>
      <w:proofErr w:type="spellEnd"/>
      <w:r w:rsidRPr="008F7073">
        <w:rPr>
          <w:rFonts w:ascii="Book Antiqua" w:eastAsia="Book Antiqua" w:hAnsi="Book Antiqua" w:cs="Book Antiqua"/>
          <w:color w:val="000000" w:themeColor="text1"/>
        </w:rPr>
        <w:t xml:space="preserve"> E, Michel F. Herpes zoster sciatica with paresis preceding the skin lesions. Three case-reports. </w:t>
      </w:r>
      <w:r w:rsidRPr="008F7073">
        <w:rPr>
          <w:rFonts w:ascii="Book Antiqua" w:eastAsia="Book Antiqua" w:hAnsi="Book Antiqua" w:cs="Book Antiqua"/>
          <w:i/>
          <w:iCs/>
          <w:color w:val="000000" w:themeColor="text1"/>
        </w:rPr>
        <w:t>Joint Bone Spine</w:t>
      </w:r>
      <w:r w:rsidRPr="008F7073">
        <w:rPr>
          <w:rFonts w:ascii="Book Antiqua" w:eastAsia="Book Antiqua" w:hAnsi="Book Antiqua" w:cs="Book Antiqua"/>
          <w:color w:val="000000" w:themeColor="text1"/>
        </w:rPr>
        <w:t xml:space="preserve"> 2004; </w:t>
      </w:r>
      <w:r w:rsidRPr="008F7073">
        <w:rPr>
          <w:rFonts w:ascii="Book Antiqua" w:eastAsia="Book Antiqua" w:hAnsi="Book Antiqua" w:cs="Book Antiqua"/>
          <w:b/>
          <w:bCs/>
          <w:color w:val="000000" w:themeColor="text1"/>
        </w:rPr>
        <w:t>71</w:t>
      </w:r>
      <w:r w:rsidRPr="008F7073">
        <w:rPr>
          <w:rFonts w:ascii="Book Antiqua" w:eastAsia="Book Antiqua" w:hAnsi="Book Antiqua" w:cs="Book Antiqua"/>
          <w:color w:val="000000" w:themeColor="text1"/>
        </w:rPr>
        <w:t>: 588-591 [PMID: 15589447 DOI: 10.1016/j.jbspin.2003.12.002]</w:t>
      </w:r>
    </w:p>
    <w:p w14:paraId="0C05BF84"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lastRenderedPageBreak/>
        <w:t xml:space="preserve">16 </w:t>
      </w:r>
      <w:r w:rsidRPr="008F7073">
        <w:rPr>
          <w:rFonts w:ascii="Book Antiqua" w:eastAsia="Book Antiqua" w:hAnsi="Book Antiqua" w:cs="Book Antiqua"/>
          <w:b/>
          <w:bCs/>
          <w:color w:val="000000" w:themeColor="text1"/>
        </w:rPr>
        <w:t>Meng Y</w:t>
      </w:r>
      <w:r w:rsidRPr="008F7073">
        <w:rPr>
          <w:rFonts w:ascii="Book Antiqua" w:eastAsia="Book Antiqua" w:hAnsi="Book Antiqua" w:cs="Book Antiqua"/>
          <w:color w:val="000000" w:themeColor="text1"/>
        </w:rPr>
        <w:t xml:space="preserve">, Zhuang L, Jiang W, Zheng B, Yu B. Segmental Zoster Paresis: A Literature Review. </w:t>
      </w:r>
      <w:r w:rsidRPr="008F7073">
        <w:rPr>
          <w:rFonts w:ascii="Book Antiqua" w:eastAsia="Book Antiqua" w:hAnsi="Book Antiqua" w:cs="Book Antiqua"/>
          <w:i/>
          <w:iCs/>
          <w:color w:val="000000" w:themeColor="text1"/>
        </w:rPr>
        <w:t>Pain Physician</w:t>
      </w:r>
      <w:r w:rsidRPr="008F7073">
        <w:rPr>
          <w:rFonts w:ascii="Book Antiqua" w:eastAsia="Book Antiqua" w:hAnsi="Book Antiqua" w:cs="Book Antiqua"/>
          <w:color w:val="000000" w:themeColor="text1"/>
        </w:rPr>
        <w:t xml:space="preserve"> 2021; </w:t>
      </w:r>
      <w:r w:rsidRPr="008F7073">
        <w:rPr>
          <w:rFonts w:ascii="Book Antiqua" w:eastAsia="Book Antiqua" w:hAnsi="Book Antiqua" w:cs="Book Antiqua"/>
          <w:b/>
          <w:bCs/>
          <w:color w:val="000000" w:themeColor="text1"/>
        </w:rPr>
        <w:t>24</w:t>
      </w:r>
      <w:r w:rsidRPr="008F7073">
        <w:rPr>
          <w:rFonts w:ascii="Book Antiqua" w:eastAsia="Book Antiqua" w:hAnsi="Book Antiqua" w:cs="Book Antiqua"/>
          <w:color w:val="000000" w:themeColor="text1"/>
        </w:rPr>
        <w:t>: 253-261 [PMID: 33988945]</w:t>
      </w:r>
    </w:p>
    <w:p w14:paraId="5390EC5D"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17 </w:t>
      </w:r>
      <w:proofErr w:type="spellStart"/>
      <w:r w:rsidRPr="008F7073">
        <w:rPr>
          <w:rFonts w:ascii="Book Antiqua" w:eastAsia="Book Antiqua" w:hAnsi="Book Antiqua" w:cs="Book Antiqua"/>
          <w:b/>
          <w:bCs/>
          <w:color w:val="000000" w:themeColor="text1"/>
        </w:rPr>
        <w:t>Kinishi</w:t>
      </w:r>
      <w:proofErr w:type="spellEnd"/>
      <w:r w:rsidRPr="008F7073">
        <w:rPr>
          <w:rFonts w:ascii="Book Antiqua" w:eastAsia="Book Antiqua" w:hAnsi="Book Antiqua" w:cs="Book Antiqua"/>
          <w:b/>
          <w:bCs/>
          <w:color w:val="000000" w:themeColor="text1"/>
        </w:rPr>
        <w:t xml:space="preserve"> M</w:t>
      </w:r>
      <w:r w:rsidRPr="008F7073">
        <w:rPr>
          <w:rFonts w:ascii="Book Antiqua" w:eastAsia="Book Antiqua" w:hAnsi="Book Antiqua" w:cs="Book Antiqua"/>
          <w:color w:val="000000" w:themeColor="text1"/>
        </w:rPr>
        <w:t xml:space="preserve">, </w:t>
      </w:r>
      <w:proofErr w:type="spellStart"/>
      <w:r w:rsidRPr="008F7073">
        <w:rPr>
          <w:rFonts w:ascii="Book Antiqua" w:eastAsia="Book Antiqua" w:hAnsi="Book Antiqua" w:cs="Book Antiqua"/>
          <w:color w:val="000000" w:themeColor="text1"/>
        </w:rPr>
        <w:t>Amatsu</w:t>
      </w:r>
      <w:proofErr w:type="spellEnd"/>
      <w:r w:rsidRPr="008F7073">
        <w:rPr>
          <w:rFonts w:ascii="Book Antiqua" w:eastAsia="Book Antiqua" w:hAnsi="Book Antiqua" w:cs="Book Antiqua"/>
          <w:color w:val="000000" w:themeColor="text1"/>
        </w:rPr>
        <w:t xml:space="preserve"> M, </w:t>
      </w:r>
      <w:proofErr w:type="spellStart"/>
      <w:r w:rsidRPr="008F7073">
        <w:rPr>
          <w:rFonts w:ascii="Book Antiqua" w:eastAsia="Book Antiqua" w:hAnsi="Book Antiqua" w:cs="Book Antiqua"/>
          <w:color w:val="000000" w:themeColor="text1"/>
        </w:rPr>
        <w:t>Mohri</w:t>
      </w:r>
      <w:proofErr w:type="spellEnd"/>
      <w:r w:rsidRPr="008F7073">
        <w:rPr>
          <w:rFonts w:ascii="Book Antiqua" w:eastAsia="Book Antiqua" w:hAnsi="Book Antiqua" w:cs="Book Antiqua"/>
          <w:color w:val="000000" w:themeColor="text1"/>
        </w:rPr>
        <w:t xml:space="preserve"> M, Saito M, Hasegawa T, Hasegawa S. Acyclovir improves recovery rate of facial nerve palsy in Ramsay Hunt syndrome. </w:t>
      </w:r>
      <w:r w:rsidRPr="008F7073">
        <w:rPr>
          <w:rFonts w:ascii="Book Antiqua" w:eastAsia="Book Antiqua" w:hAnsi="Book Antiqua" w:cs="Book Antiqua"/>
          <w:i/>
          <w:iCs/>
          <w:color w:val="000000" w:themeColor="text1"/>
        </w:rPr>
        <w:t>Auris Nasus Larynx</w:t>
      </w:r>
      <w:r w:rsidRPr="008F7073">
        <w:rPr>
          <w:rFonts w:ascii="Book Antiqua" w:eastAsia="Book Antiqua" w:hAnsi="Book Antiqua" w:cs="Book Antiqua"/>
          <w:color w:val="000000" w:themeColor="text1"/>
        </w:rPr>
        <w:t xml:space="preserve"> 2001; </w:t>
      </w:r>
      <w:r w:rsidRPr="008F7073">
        <w:rPr>
          <w:rFonts w:ascii="Book Antiqua" w:eastAsia="Book Antiqua" w:hAnsi="Book Antiqua" w:cs="Book Antiqua"/>
          <w:b/>
          <w:bCs/>
          <w:color w:val="000000" w:themeColor="text1"/>
        </w:rPr>
        <w:t>28</w:t>
      </w:r>
      <w:r w:rsidRPr="008F7073">
        <w:rPr>
          <w:rFonts w:ascii="Book Antiqua" w:eastAsia="Book Antiqua" w:hAnsi="Book Antiqua" w:cs="Book Antiqua"/>
          <w:color w:val="000000" w:themeColor="text1"/>
        </w:rPr>
        <w:t>: 223-226 [PMID: 11489365 DOI: 10.1016/s0385-8146(01)00055-4]</w:t>
      </w:r>
    </w:p>
    <w:p w14:paraId="79C89B93"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18 </w:t>
      </w:r>
      <w:r w:rsidRPr="008F7073">
        <w:rPr>
          <w:rFonts w:ascii="Book Antiqua" w:eastAsia="Book Antiqua" w:hAnsi="Book Antiqua" w:cs="Book Antiqua"/>
          <w:b/>
          <w:bCs/>
          <w:color w:val="000000" w:themeColor="text1"/>
        </w:rPr>
        <w:t>Conliffe TD</w:t>
      </w:r>
      <w:r w:rsidRPr="008F7073">
        <w:rPr>
          <w:rFonts w:ascii="Book Antiqua" w:eastAsia="Book Antiqua" w:hAnsi="Book Antiqua" w:cs="Book Antiqua"/>
          <w:color w:val="000000" w:themeColor="text1"/>
        </w:rPr>
        <w:t xml:space="preserve">, Dholakia M, </w:t>
      </w:r>
      <w:proofErr w:type="spellStart"/>
      <w:r w:rsidRPr="008F7073">
        <w:rPr>
          <w:rFonts w:ascii="Book Antiqua" w:eastAsia="Book Antiqua" w:hAnsi="Book Antiqua" w:cs="Book Antiqua"/>
          <w:color w:val="000000" w:themeColor="text1"/>
        </w:rPr>
        <w:t>Broyer</w:t>
      </w:r>
      <w:proofErr w:type="spellEnd"/>
      <w:r w:rsidRPr="008F7073">
        <w:rPr>
          <w:rFonts w:ascii="Book Antiqua" w:eastAsia="Book Antiqua" w:hAnsi="Book Antiqua" w:cs="Book Antiqua"/>
          <w:color w:val="000000" w:themeColor="text1"/>
        </w:rPr>
        <w:t xml:space="preserve"> Z. Herpes zoster radiculopathy treated with fluoroscopically-guided selective nerve root injection. </w:t>
      </w:r>
      <w:r w:rsidRPr="008F7073">
        <w:rPr>
          <w:rFonts w:ascii="Book Antiqua" w:eastAsia="Book Antiqua" w:hAnsi="Book Antiqua" w:cs="Book Antiqua"/>
          <w:i/>
          <w:iCs/>
          <w:color w:val="000000" w:themeColor="text1"/>
        </w:rPr>
        <w:t>Pain Physician</w:t>
      </w:r>
      <w:r w:rsidRPr="008F7073">
        <w:rPr>
          <w:rFonts w:ascii="Book Antiqua" w:eastAsia="Book Antiqua" w:hAnsi="Book Antiqua" w:cs="Book Antiqua"/>
          <w:color w:val="000000" w:themeColor="text1"/>
        </w:rPr>
        <w:t xml:space="preserve"> 2009; </w:t>
      </w:r>
      <w:r w:rsidRPr="008F7073">
        <w:rPr>
          <w:rFonts w:ascii="Book Antiqua" w:eastAsia="Book Antiqua" w:hAnsi="Book Antiqua" w:cs="Book Antiqua"/>
          <w:b/>
          <w:bCs/>
          <w:color w:val="000000" w:themeColor="text1"/>
        </w:rPr>
        <w:t>12</w:t>
      </w:r>
      <w:r w:rsidRPr="008F7073">
        <w:rPr>
          <w:rFonts w:ascii="Book Antiqua" w:eastAsia="Book Antiqua" w:hAnsi="Book Antiqua" w:cs="Book Antiqua"/>
          <w:color w:val="000000" w:themeColor="text1"/>
        </w:rPr>
        <w:t>: 851-853 [PMID: 19787010 DOI: 10.36076/ppj.2009/12/851]</w:t>
      </w:r>
    </w:p>
    <w:p w14:paraId="200556E8"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 xml:space="preserve">19 </w:t>
      </w:r>
      <w:r w:rsidRPr="008F7073">
        <w:rPr>
          <w:rFonts w:ascii="Book Antiqua" w:eastAsia="Book Antiqua" w:hAnsi="Book Antiqua" w:cs="Book Antiqua"/>
          <w:b/>
          <w:bCs/>
          <w:color w:val="000000" w:themeColor="text1"/>
        </w:rPr>
        <w:t>Chang CM</w:t>
      </w:r>
      <w:r w:rsidRPr="008F7073">
        <w:rPr>
          <w:rFonts w:ascii="Book Antiqua" w:eastAsia="Book Antiqua" w:hAnsi="Book Antiqua" w:cs="Book Antiqua"/>
          <w:color w:val="000000" w:themeColor="text1"/>
        </w:rPr>
        <w:t xml:space="preserve">, Woo E, Yu YL, Huang CY, Chin D. Herpes zoster and its neurological complications. </w:t>
      </w:r>
      <w:r w:rsidRPr="008F7073">
        <w:rPr>
          <w:rFonts w:ascii="Book Antiqua" w:eastAsia="Book Antiqua" w:hAnsi="Book Antiqua" w:cs="Book Antiqua"/>
          <w:i/>
          <w:iCs/>
          <w:color w:val="000000" w:themeColor="text1"/>
        </w:rPr>
        <w:t>Postgrad Med J</w:t>
      </w:r>
      <w:r w:rsidRPr="008F7073">
        <w:rPr>
          <w:rFonts w:ascii="Book Antiqua" w:eastAsia="Book Antiqua" w:hAnsi="Book Antiqua" w:cs="Book Antiqua"/>
          <w:color w:val="000000" w:themeColor="text1"/>
        </w:rPr>
        <w:t xml:space="preserve"> 1987; </w:t>
      </w:r>
      <w:r w:rsidRPr="008F7073">
        <w:rPr>
          <w:rFonts w:ascii="Book Antiqua" w:eastAsia="Book Antiqua" w:hAnsi="Book Antiqua" w:cs="Book Antiqua"/>
          <w:b/>
          <w:bCs/>
          <w:color w:val="000000" w:themeColor="text1"/>
        </w:rPr>
        <w:t>63</w:t>
      </w:r>
      <w:r w:rsidRPr="008F7073">
        <w:rPr>
          <w:rFonts w:ascii="Book Antiqua" w:eastAsia="Book Antiqua" w:hAnsi="Book Antiqua" w:cs="Book Antiqua"/>
          <w:color w:val="000000" w:themeColor="text1"/>
        </w:rPr>
        <w:t>: 85-89 [PMID: 3671248 DOI: 10.1136/pgmj.63.736.85]</w:t>
      </w:r>
    </w:p>
    <w:p w14:paraId="07E3C98B" w14:textId="77777777" w:rsidR="00A77B3E" w:rsidRPr="008F7073" w:rsidRDefault="00A77B3E" w:rsidP="00535829">
      <w:pPr>
        <w:spacing w:line="360" w:lineRule="auto"/>
        <w:jc w:val="both"/>
        <w:rPr>
          <w:rFonts w:ascii="Book Antiqua" w:hAnsi="Book Antiqua"/>
          <w:color w:val="000000" w:themeColor="text1"/>
        </w:rPr>
        <w:sectPr w:rsidR="00A77B3E" w:rsidRPr="008F7073">
          <w:pgSz w:w="12240" w:h="15840"/>
          <w:pgMar w:top="1440" w:right="1440" w:bottom="1440" w:left="1440" w:header="720" w:footer="720" w:gutter="0"/>
          <w:cols w:space="720"/>
          <w:docGrid w:linePitch="360"/>
        </w:sectPr>
      </w:pPr>
    </w:p>
    <w:p w14:paraId="48B78302"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lastRenderedPageBreak/>
        <w:t>Footnotes</w:t>
      </w:r>
    </w:p>
    <w:p w14:paraId="4329AF54" w14:textId="03D102EE"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Informed consent statement: </w:t>
      </w:r>
      <w:r w:rsidRPr="008F7073">
        <w:rPr>
          <w:rFonts w:ascii="Book Antiqua" w:eastAsia="Book Antiqua" w:hAnsi="Book Antiqua" w:cs="Book Antiqua"/>
          <w:color w:val="000000" w:themeColor="text1"/>
        </w:rPr>
        <w:t xml:space="preserve">Informed written consent was obtained from the </w:t>
      </w:r>
      <w:r w:rsidR="003016D3" w:rsidRPr="008F7073">
        <w:rPr>
          <w:rFonts w:ascii="Book Antiqua" w:eastAsia="Book Antiqua" w:hAnsi="Book Antiqua" w:cs="Book Antiqua"/>
          <w:color w:val="000000" w:themeColor="text1"/>
        </w:rPr>
        <w:t xml:space="preserve">patient's </w:t>
      </w:r>
      <w:r w:rsidRPr="008F7073">
        <w:rPr>
          <w:rFonts w:ascii="Book Antiqua" w:eastAsia="Book Antiqua" w:hAnsi="Book Antiqua" w:cs="Book Antiqua"/>
          <w:color w:val="000000" w:themeColor="text1"/>
        </w:rPr>
        <w:t>family for this report publication.</w:t>
      </w:r>
    </w:p>
    <w:p w14:paraId="31380DEC" w14:textId="77777777" w:rsidR="00A77B3E" w:rsidRPr="008F7073" w:rsidRDefault="00A77B3E" w:rsidP="00535829">
      <w:pPr>
        <w:spacing w:line="360" w:lineRule="auto"/>
        <w:jc w:val="both"/>
        <w:rPr>
          <w:rFonts w:ascii="Book Antiqua" w:hAnsi="Book Antiqua"/>
          <w:color w:val="000000" w:themeColor="text1"/>
        </w:rPr>
      </w:pPr>
    </w:p>
    <w:p w14:paraId="4E7AD97F" w14:textId="304A2D09"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Conflict-of-interest statement: </w:t>
      </w:r>
      <w:r w:rsidR="002C678F" w:rsidRPr="000B7E1E">
        <w:rPr>
          <w:rFonts w:ascii="Book Antiqua" w:hAnsi="Book Antiqua" w:cs="Book Antiqua" w:hint="eastAsia"/>
          <w:bCs/>
          <w:color w:val="000000"/>
        </w:rPr>
        <w:t>All the</w:t>
      </w:r>
      <w:r w:rsidR="002C678F" w:rsidRPr="000B7E1E">
        <w:rPr>
          <w:rFonts w:ascii="Book Antiqua" w:hAnsi="Book Antiqua" w:cs="Book Antiqua" w:hint="eastAsia"/>
          <w:b/>
          <w:bCs/>
          <w:color w:val="000000"/>
        </w:rPr>
        <w:t xml:space="preserve"> </w:t>
      </w:r>
      <w:r w:rsidR="002C678F" w:rsidRPr="000B7E1E">
        <w:rPr>
          <w:rFonts w:ascii="Book Antiqua" w:hAnsi="Book Antiqua" w:cs="Book Antiqua" w:hint="eastAsia"/>
          <w:color w:val="000000"/>
        </w:rPr>
        <w:t>a</w:t>
      </w:r>
      <w:r w:rsidR="002C678F" w:rsidRPr="000B7E1E">
        <w:rPr>
          <w:rFonts w:ascii="Book Antiqua" w:eastAsia="Book Antiqua" w:hAnsi="Book Antiqua" w:cs="Book Antiqua"/>
          <w:color w:val="000000"/>
        </w:rPr>
        <w:t xml:space="preserve">uthors </w:t>
      </w:r>
      <w:r w:rsidR="002C678F" w:rsidRPr="000B7E1E">
        <w:rPr>
          <w:rFonts w:ascii="Book Antiqua" w:hAnsi="Book Antiqua" w:cs="Book Antiqua" w:hint="eastAsia"/>
          <w:color w:val="000000"/>
        </w:rPr>
        <w:t>report</w:t>
      </w:r>
      <w:r w:rsidR="002C678F" w:rsidRPr="000B7E1E">
        <w:rPr>
          <w:rFonts w:ascii="Book Antiqua" w:eastAsia="Book Antiqua" w:hAnsi="Book Antiqua" w:cs="Book Antiqua"/>
          <w:color w:val="000000"/>
        </w:rPr>
        <w:t xml:space="preserve"> no </w:t>
      </w:r>
      <w:r w:rsidR="002C678F" w:rsidRPr="000B7E1E">
        <w:rPr>
          <w:rFonts w:ascii="Book Antiqua" w:hAnsi="Book Antiqua" w:cs="Book Antiqua" w:hint="eastAsia"/>
          <w:color w:val="000000"/>
        </w:rPr>
        <w:t xml:space="preserve">relevant </w:t>
      </w:r>
      <w:r w:rsidR="002C678F" w:rsidRPr="000B7E1E">
        <w:rPr>
          <w:rFonts w:ascii="Book Antiqua" w:eastAsia="Book Antiqua" w:hAnsi="Book Antiqua" w:cs="Book Antiqua"/>
          <w:color w:val="000000"/>
        </w:rPr>
        <w:t>conflict</w:t>
      </w:r>
      <w:r w:rsidR="002C678F" w:rsidRPr="000B7E1E">
        <w:rPr>
          <w:rFonts w:ascii="Book Antiqua" w:hAnsi="Book Antiqua" w:cs="Book Antiqua" w:hint="eastAsia"/>
          <w:color w:val="000000"/>
        </w:rPr>
        <w:t>s</w:t>
      </w:r>
      <w:r w:rsidR="002C678F" w:rsidRPr="000B7E1E">
        <w:rPr>
          <w:rFonts w:ascii="Book Antiqua" w:eastAsia="Book Antiqua" w:hAnsi="Book Antiqua" w:cs="Book Antiqua"/>
          <w:color w:val="000000"/>
        </w:rPr>
        <w:t xml:space="preserve"> of interest for this article.</w:t>
      </w:r>
    </w:p>
    <w:p w14:paraId="59F6B0E8" w14:textId="77777777" w:rsidR="00A77B3E" w:rsidRPr="008F7073" w:rsidRDefault="00A77B3E" w:rsidP="00535829">
      <w:pPr>
        <w:spacing w:line="360" w:lineRule="auto"/>
        <w:jc w:val="both"/>
        <w:rPr>
          <w:rFonts w:ascii="Book Antiqua" w:hAnsi="Book Antiqua"/>
          <w:color w:val="000000" w:themeColor="text1"/>
        </w:rPr>
      </w:pPr>
    </w:p>
    <w:p w14:paraId="67ED90F7" w14:textId="79349874"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CARE Checklist (2016) statement: </w:t>
      </w:r>
      <w:r w:rsidRPr="008F7073">
        <w:rPr>
          <w:rFonts w:ascii="Book Antiqua" w:eastAsia="Book Antiqua" w:hAnsi="Book Antiqua" w:cs="Book Antiqua"/>
          <w:color w:val="000000" w:themeColor="text1"/>
        </w:rPr>
        <w:t>The authors have read the CARE Checklist</w:t>
      </w:r>
      <w:r w:rsidR="002E235D">
        <w:rPr>
          <w:rFonts w:ascii="Book Antiqua" w:eastAsia="Book Antiqua" w:hAnsi="Book Antiqua" w:cs="Book Antiqua"/>
          <w:color w:val="000000" w:themeColor="text1"/>
        </w:rPr>
        <w:t xml:space="preserve"> </w:t>
      </w:r>
      <w:r w:rsidRPr="008F7073">
        <w:rPr>
          <w:rFonts w:ascii="Book Antiqua" w:eastAsia="Book Antiqua" w:hAnsi="Book Antiqua" w:cs="Book Antiqua"/>
          <w:color w:val="000000" w:themeColor="text1"/>
        </w:rPr>
        <w:t>2016, and the manuscript was prepared and revised according to the CARE Checklist.</w:t>
      </w:r>
    </w:p>
    <w:p w14:paraId="1FDF4805" w14:textId="77777777" w:rsidR="00A77B3E" w:rsidRPr="008F7073" w:rsidRDefault="00A77B3E" w:rsidP="00535829">
      <w:pPr>
        <w:spacing w:line="360" w:lineRule="auto"/>
        <w:jc w:val="both"/>
        <w:rPr>
          <w:rFonts w:ascii="Book Antiqua" w:hAnsi="Book Antiqua"/>
          <w:color w:val="000000" w:themeColor="text1"/>
        </w:rPr>
      </w:pPr>
    </w:p>
    <w:p w14:paraId="53DABE0F" w14:textId="046A1B16"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bCs/>
          <w:color w:val="000000" w:themeColor="text1"/>
        </w:rPr>
        <w:t xml:space="preserve">Open-Access: </w:t>
      </w:r>
      <w:r w:rsidRPr="008F7073">
        <w:rPr>
          <w:rFonts w:ascii="Book Antiqua" w:eastAsia="Book Antiqua" w:hAnsi="Book Antiqua" w:cs="Book Antiqua"/>
          <w:color w:val="000000" w:themeColor="text1"/>
        </w:rPr>
        <w:t xml:space="preserve">This article is an open-access article selected by an in-house editor and fully peer-reviewed by external reviewers. It is distributed in accordance with the Creative Commons Attribution </w:t>
      </w:r>
      <w:proofErr w:type="spellStart"/>
      <w:r w:rsidRPr="008F7073">
        <w:rPr>
          <w:rFonts w:ascii="Book Antiqua" w:eastAsia="Book Antiqua" w:hAnsi="Book Antiqua" w:cs="Book Antiqua"/>
          <w:color w:val="000000" w:themeColor="text1"/>
        </w:rPr>
        <w:t>NonCommercial</w:t>
      </w:r>
      <w:proofErr w:type="spellEnd"/>
      <w:r w:rsidRPr="008F707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BA21EA" w14:textId="77777777" w:rsidR="00A77B3E" w:rsidRPr="008F7073" w:rsidRDefault="00A77B3E" w:rsidP="00535829">
      <w:pPr>
        <w:spacing w:line="360" w:lineRule="auto"/>
        <w:jc w:val="both"/>
        <w:rPr>
          <w:rFonts w:ascii="Book Antiqua" w:hAnsi="Book Antiqua"/>
          <w:color w:val="000000" w:themeColor="text1"/>
        </w:rPr>
      </w:pPr>
    </w:p>
    <w:p w14:paraId="44B3C707" w14:textId="77777777" w:rsidR="00A77B3E" w:rsidRDefault="00C954D0" w:rsidP="00535829">
      <w:pPr>
        <w:spacing w:line="360" w:lineRule="auto"/>
        <w:jc w:val="both"/>
        <w:rPr>
          <w:rFonts w:ascii="Book Antiqua" w:eastAsia="SimSun" w:hAnsi="Book Antiqua" w:cs="Book Antiqua"/>
          <w:color w:val="000000" w:themeColor="text1"/>
          <w:lang w:eastAsia="zh-CN"/>
        </w:rPr>
      </w:pPr>
      <w:r w:rsidRPr="008F7073">
        <w:rPr>
          <w:rFonts w:ascii="Book Antiqua" w:eastAsia="Book Antiqua" w:hAnsi="Book Antiqua" w:cs="Book Antiqua"/>
          <w:b/>
          <w:color w:val="000000" w:themeColor="text1"/>
        </w:rPr>
        <w:t xml:space="preserve">Provenance and peer review: </w:t>
      </w:r>
      <w:r w:rsidRPr="008F7073">
        <w:rPr>
          <w:rFonts w:ascii="Book Antiqua" w:eastAsia="Book Antiqua" w:hAnsi="Book Antiqua" w:cs="Book Antiqua"/>
          <w:color w:val="000000" w:themeColor="text1"/>
        </w:rPr>
        <w:t>Unsolicited article; Externally peer reviewed.</w:t>
      </w:r>
    </w:p>
    <w:p w14:paraId="0FE530CD" w14:textId="77777777" w:rsidR="00712D1B" w:rsidRPr="00712D1B" w:rsidRDefault="00712D1B" w:rsidP="00535829">
      <w:pPr>
        <w:spacing w:line="360" w:lineRule="auto"/>
        <w:jc w:val="both"/>
        <w:rPr>
          <w:rFonts w:ascii="Book Antiqua" w:eastAsia="SimSun" w:hAnsi="Book Antiqua"/>
          <w:color w:val="000000" w:themeColor="text1"/>
          <w:lang w:eastAsia="zh-CN"/>
        </w:rPr>
      </w:pPr>
    </w:p>
    <w:p w14:paraId="3FE73A26"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Peer-review model: </w:t>
      </w:r>
      <w:r w:rsidRPr="008F7073">
        <w:rPr>
          <w:rFonts w:ascii="Book Antiqua" w:eastAsia="Book Antiqua" w:hAnsi="Book Antiqua" w:cs="Book Antiqua"/>
          <w:color w:val="000000" w:themeColor="text1"/>
        </w:rPr>
        <w:t>Single blind</w:t>
      </w:r>
    </w:p>
    <w:p w14:paraId="24AE9F25" w14:textId="77777777" w:rsidR="00A77B3E" w:rsidRPr="008F7073" w:rsidRDefault="00A77B3E" w:rsidP="00535829">
      <w:pPr>
        <w:spacing w:line="360" w:lineRule="auto"/>
        <w:jc w:val="both"/>
        <w:rPr>
          <w:rFonts w:ascii="Book Antiqua" w:hAnsi="Book Antiqua"/>
          <w:color w:val="000000" w:themeColor="text1"/>
        </w:rPr>
      </w:pPr>
    </w:p>
    <w:p w14:paraId="5A1C1207"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Peer-review started: </w:t>
      </w:r>
      <w:r w:rsidRPr="008F7073">
        <w:rPr>
          <w:rFonts w:ascii="Book Antiqua" w:eastAsia="Book Antiqua" w:hAnsi="Book Antiqua" w:cs="Book Antiqua"/>
          <w:color w:val="000000" w:themeColor="text1"/>
        </w:rPr>
        <w:t>April 19, 2022</w:t>
      </w:r>
    </w:p>
    <w:p w14:paraId="01EC6A3E"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First decision: </w:t>
      </w:r>
      <w:r w:rsidRPr="008F7073">
        <w:rPr>
          <w:rFonts w:ascii="Book Antiqua" w:eastAsia="Book Antiqua" w:hAnsi="Book Antiqua" w:cs="Book Antiqua"/>
          <w:color w:val="000000" w:themeColor="text1"/>
        </w:rPr>
        <w:t>June 7, 2022</w:t>
      </w:r>
    </w:p>
    <w:p w14:paraId="65B47BE0"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Article in press: </w:t>
      </w:r>
    </w:p>
    <w:p w14:paraId="580138C9" w14:textId="77777777" w:rsidR="00A77B3E" w:rsidRPr="008F7073" w:rsidRDefault="00A77B3E" w:rsidP="00535829">
      <w:pPr>
        <w:spacing w:line="360" w:lineRule="auto"/>
        <w:jc w:val="both"/>
        <w:rPr>
          <w:rFonts w:ascii="Book Antiqua" w:hAnsi="Book Antiqua"/>
          <w:color w:val="000000" w:themeColor="text1"/>
        </w:rPr>
      </w:pPr>
    </w:p>
    <w:p w14:paraId="41EC63E4" w14:textId="110372F2"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Specialty type: </w:t>
      </w:r>
      <w:bookmarkStart w:id="2" w:name="_Hlk71726650"/>
      <w:bookmarkStart w:id="3" w:name="OLE_LINK1953"/>
      <w:bookmarkStart w:id="4" w:name="OLE_LINK1952"/>
      <w:bookmarkStart w:id="5" w:name="OLE_LINK2066"/>
      <w:r w:rsidR="00A77ADC" w:rsidRPr="000B7E1E">
        <w:rPr>
          <w:rFonts w:ascii="Book Antiqua" w:eastAsia="Microsoft YaHei" w:hAnsi="Book Antiqua" w:cs="SimSun"/>
        </w:rPr>
        <w:t>Medicine, research and experimenta</w:t>
      </w:r>
      <w:bookmarkEnd w:id="2"/>
      <w:r w:rsidR="00A77ADC" w:rsidRPr="000B7E1E">
        <w:rPr>
          <w:rFonts w:ascii="Book Antiqua" w:eastAsia="Microsoft YaHei" w:hAnsi="Book Antiqua" w:cs="SimSun"/>
        </w:rPr>
        <w:t>l</w:t>
      </w:r>
      <w:bookmarkEnd w:id="3"/>
      <w:bookmarkEnd w:id="4"/>
      <w:bookmarkEnd w:id="5"/>
    </w:p>
    <w:p w14:paraId="24C0F8BF"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Country/Territory of origin: </w:t>
      </w:r>
      <w:r w:rsidRPr="008F7073">
        <w:rPr>
          <w:rFonts w:ascii="Book Antiqua" w:eastAsia="Book Antiqua" w:hAnsi="Book Antiqua" w:cs="Book Antiqua"/>
          <w:color w:val="000000" w:themeColor="text1"/>
        </w:rPr>
        <w:t>South Korea</w:t>
      </w:r>
    </w:p>
    <w:p w14:paraId="1A1385D7" w14:textId="759DDE6D"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b/>
          <w:color w:val="000000" w:themeColor="text1"/>
        </w:rPr>
        <w:t xml:space="preserve">Peer-review </w:t>
      </w:r>
      <w:r w:rsidR="003016D3" w:rsidRPr="008F7073">
        <w:rPr>
          <w:rFonts w:ascii="Book Antiqua" w:eastAsia="Book Antiqua" w:hAnsi="Book Antiqua" w:cs="Book Antiqua"/>
          <w:b/>
          <w:color w:val="000000" w:themeColor="text1"/>
        </w:rPr>
        <w:t xml:space="preserve">report's </w:t>
      </w:r>
      <w:r w:rsidRPr="008F7073">
        <w:rPr>
          <w:rFonts w:ascii="Book Antiqua" w:eastAsia="Book Antiqua" w:hAnsi="Book Antiqua" w:cs="Book Antiqua"/>
          <w:b/>
          <w:color w:val="000000" w:themeColor="text1"/>
        </w:rPr>
        <w:t>scientific quality classification</w:t>
      </w:r>
    </w:p>
    <w:p w14:paraId="7A024365"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lastRenderedPageBreak/>
        <w:t>Grade A (Excellent): 0</w:t>
      </w:r>
    </w:p>
    <w:p w14:paraId="43E08608"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Grade B (Very good): B</w:t>
      </w:r>
    </w:p>
    <w:p w14:paraId="1782C2FD" w14:textId="580F9592" w:rsidR="00A77B3E" w:rsidRPr="00E22992" w:rsidRDefault="00C954D0" w:rsidP="00535829">
      <w:pPr>
        <w:spacing w:line="360" w:lineRule="auto"/>
        <w:jc w:val="both"/>
        <w:rPr>
          <w:rFonts w:ascii="Book Antiqua" w:eastAsia="SimSun" w:hAnsi="Book Antiqua"/>
          <w:color w:val="000000" w:themeColor="text1"/>
          <w:lang w:eastAsia="zh-CN"/>
        </w:rPr>
      </w:pPr>
      <w:r w:rsidRPr="008F7073">
        <w:rPr>
          <w:rFonts w:ascii="Book Antiqua" w:eastAsia="Book Antiqua" w:hAnsi="Book Antiqua" w:cs="Book Antiqua"/>
          <w:color w:val="000000" w:themeColor="text1"/>
        </w:rPr>
        <w:t>Grade C (Good): C, C, C</w:t>
      </w:r>
      <w:r w:rsidR="00E22992">
        <w:rPr>
          <w:rFonts w:ascii="Book Antiqua" w:eastAsia="SimSun" w:hAnsi="Book Antiqua" w:cs="Book Antiqua" w:hint="eastAsia"/>
          <w:color w:val="000000" w:themeColor="text1"/>
          <w:lang w:eastAsia="zh-CN"/>
        </w:rPr>
        <w:t>, C</w:t>
      </w:r>
    </w:p>
    <w:p w14:paraId="0E7F34D6"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Grade D (Fair): 0</w:t>
      </w:r>
    </w:p>
    <w:p w14:paraId="411AAFD0" w14:textId="77777777" w:rsidR="00A77B3E" w:rsidRPr="008F7073" w:rsidRDefault="00C954D0" w:rsidP="00535829">
      <w:pPr>
        <w:spacing w:line="360" w:lineRule="auto"/>
        <w:jc w:val="both"/>
        <w:rPr>
          <w:rFonts w:ascii="Book Antiqua" w:hAnsi="Book Antiqua"/>
          <w:color w:val="000000" w:themeColor="text1"/>
        </w:rPr>
      </w:pPr>
      <w:r w:rsidRPr="008F7073">
        <w:rPr>
          <w:rFonts w:ascii="Book Antiqua" w:eastAsia="Book Antiqua" w:hAnsi="Book Antiqua" w:cs="Book Antiqua"/>
          <w:color w:val="000000" w:themeColor="text1"/>
        </w:rPr>
        <w:t>Grade E (Poor): 0</w:t>
      </w:r>
    </w:p>
    <w:p w14:paraId="37D78FA3" w14:textId="77777777" w:rsidR="00A77B3E" w:rsidRPr="008F7073" w:rsidRDefault="00A77B3E" w:rsidP="00535829">
      <w:pPr>
        <w:spacing w:line="360" w:lineRule="auto"/>
        <w:jc w:val="both"/>
        <w:rPr>
          <w:rFonts w:ascii="Book Antiqua" w:hAnsi="Book Antiqua"/>
          <w:color w:val="000000" w:themeColor="text1"/>
        </w:rPr>
      </w:pPr>
    </w:p>
    <w:p w14:paraId="5B778EF5" w14:textId="0811C55A" w:rsidR="00093E90" w:rsidRDefault="00C954D0" w:rsidP="00535829">
      <w:pPr>
        <w:spacing w:line="360" w:lineRule="auto"/>
        <w:jc w:val="both"/>
        <w:rPr>
          <w:rFonts w:ascii="Book Antiqua" w:eastAsia="SimSun" w:hAnsi="Book Antiqua" w:cs="Book Antiqua"/>
          <w:b/>
          <w:color w:val="000000" w:themeColor="text1"/>
          <w:lang w:eastAsia="zh-CN"/>
        </w:rPr>
      </w:pPr>
      <w:r w:rsidRPr="008F7073">
        <w:rPr>
          <w:rFonts w:ascii="Book Antiqua" w:eastAsia="Book Antiqua" w:hAnsi="Book Antiqua" w:cs="Book Antiqua"/>
          <w:b/>
          <w:color w:val="000000" w:themeColor="text1"/>
        </w:rPr>
        <w:t xml:space="preserve">P-Reviewer: </w:t>
      </w:r>
      <w:r w:rsidRPr="008F7073">
        <w:rPr>
          <w:rFonts w:ascii="Book Antiqua" w:eastAsia="Book Antiqua" w:hAnsi="Book Antiqua" w:cs="Book Antiqua"/>
          <w:color w:val="000000" w:themeColor="text1"/>
        </w:rPr>
        <w:t>Gao L, China; Guo XW, China; Liang P, China; Wang XJ, China</w:t>
      </w:r>
      <w:r w:rsidRPr="008F7073">
        <w:rPr>
          <w:rFonts w:ascii="Book Antiqua" w:eastAsia="Book Antiqua" w:hAnsi="Book Antiqua" w:cs="Book Antiqua"/>
          <w:b/>
          <w:color w:val="000000" w:themeColor="text1"/>
        </w:rPr>
        <w:t xml:space="preserve"> S-Editor: </w:t>
      </w:r>
      <w:r w:rsidR="006E4361" w:rsidRPr="006E4361">
        <w:rPr>
          <w:rFonts w:ascii="Book Antiqua" w:eastAsia="SimSun" w:hAnsi="Book Antiqua" w:cs="Book Antiqua" w:hint="eastAsia"/>
          <w:color w:val="000000" w:themeColor="text1"/>
          <w:lang w:eastAsia="zh-CN"/>
        </w:rPr>
        <w:t xml:space="preserve">Fan JR </w:t>
      </w:r>
      <w:r w:rsidRPr="008F7073">
        <w:rPr>
          <w:rFonts w:ascii="Book Antiqua" w:eastAsia="Book Antiqua" w:hAnsi="Book Antiqua" w:cs="Book Antiqua"/>
          <w:b/>
          <w:color w:val="000000" w:themeColor="text1"/>
        </w:rPr>
        <w:t xml:space="preserve">L-Editor: </w:t>
      </w:r>
      <w:r w:rsidR="002E235D" w:rsidRPr="009D7A6E">
        <w:rPr>
          <w:rFonts w:ascii="Book Antiqua" w:eastAsia="Book Antiqua" w:hAnsi="Book Antiqua" w:cs="Book Antiqua"/>
          <w:color w:val="000000" w:themeColor="text1"/>
        </w:rPr>
        <w:t>Wang TQ</w:t>
      </w:r>
      <w:r w:rsidRPr="008F7073">
        <w:rPr>
          <w:rFonts w:ascii="Book Antiqua" w:eastAsia="Book Antiqua" w:hAnsi="Book Antiqua" w:cs="Book Antiqua"/>
          <w:b/>
          <w:color w:val="000000" w:themeColor="text1"/>
        </w:rPr>
        <w:t xml:space="preserve"> P-Editor:</w:t>
      </w:r>
      <w:r w:rsidR="006E4361" w:rsidRPr="006E4361">
        <w:rPr>
          <w:rFonts w:ascii="Book Antiqua" w:eastAsia="SimSun" w:hAnsi="Book Antiqua" w:cs="Book Antiqua" w:hint="eastAsia"/>
          <w:color w:val="000000" w:themeColor="text1"/>
          <w:lang w:eastAsia="zh-CN"/>
        </w:rPr>
        <w:t xml:space="preserve"> Fan JR</w:t>
      </w:r>
    </w:p>
    <w:p w14:paraId="63AE2838" w14:textId="14B42A71" w:rsidR="00A77B3E" w:rsidRPr="008F7073" w:rsidRDefault="00C954D0" w:rsidP="00535829">
      <w:pPr>
        <w:spacing w:line="360" w:lineRule="auto"/>
        <w:jc w:val="both"/>
        <w:rPr>
          <w:rFonts w:ascii="Book Antiqua" w:hAnsi="Book Antiqua"/>
          <w:color w:val="000000" w:themeColor="text1"/>
        </w:rPr>
        <w:sectPr w:rsidR="00A77B3E" w:rsidRPr="008F7073">
          <w:pgSz w:w="12240" w:h="15840"/>
          <w:pgMar w:top="1440" w:right="1440" w:bottom="1440" w:left="1440" w:header="720" w:footer="720" w:gutter="0"/>
          <w:cols w:space="720"/>
          <w:docGrid w:linePitch="360"/>
        </w:sectPr>
      </w:pPr>
      <w:r w:rsidRPr="008F7073">
        <w:rPr>
          <w:rFonts w:ascii="Book Antiqua" w:eastAsia="Book Antiqua" w:hAnsi="Book Antiqua" w:cs="Book Antiqua"/>
          <w:b/>
          <w:color w:val="000000" w:themeColor="text1"/>
        </w:rPr>
        <w:t xml:space="preserve"> </w:t>
      </w:r>
    </w:p>
    <w:p w14:paraId="2B49DB8A" w14:textId="77777777" w:rsidR="00A77B3E" w:rsidRDefault="00C954D0" w:rsidP="00535829">
      <w:pPr>
        <w:spacing w:line="360" w:lineRule="auto"/>
        <w:jc w:val="both"/>
        <w:rPr>
          <w:rFonts w:ascii="Book Antiqua" w:eastAsia="SimSun" w:hAnsi="Book Antiqua" w:cs="Book Antiqua"/>
          <w:b/>
          <w:color w:val="000000" w:themeColor="text1"/>
          <w:lang w:eastAsia="zh-CN"/>
        </w:rPr>
      </w:pPr>
      <w:r w:rsidRPr="008F7073">
        <w:rPr>
          <w:rFonts w:ascii="Book Antiqua" w:eastAsia="Book Antiqua" w:hAnsi="Book Antiqua" w:cs="Book Antiqua"/>
          <w:b/>
          <w:color w:val="000000" w:themeColor="text1"/>
        </w:rPr>
        <w:lastRenderedPageBreak/>
        <w:t>Figure Legends</w:t>
      </w:r>
    </w:p>
    <w:p w14:paraId="30E384D1" w14:textId="480B3AD8" w:rsidR="00854CA7" w:rsidRPr="00854CA7" w:rsidRDefault="00854CA7" w:rsidP="00535829">
      <w:pPr>
        <w:spacing w:line="360" w:lineRule="auto"/>
        <w:jc w:val="both"/>
        <w:rPr>
          <w:rFonts w:ascii="Book Antiqua" w:eastAsia="SimSun" w:hAnsi="Book Antiqua"/>
          <w:color w:val="000000" w:themeColor="text1"/>
          <w:lang w:eastAsia="zh-CN"/>
        </w:rPr>
      </w:pPr>
      <w:r>
        <w:rPr>
          <w:noProof/>
          <w:lang w:eastAsia="zh-CN"/>
        </w:rPr>
        <w:drawing>
          <wp:inline distT="0" distB="0" distL="0" distR="0" wp14:anchorId="71DD4210" wp14:editId="503C5899">
            <wp:extent cx="5486400" cy="1823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823720"/>
                    </a:xfrm>
                    <a:prstGeom prst="rect">
                      <a:avLst/>
                    </a:prstGeom>
                  </pic:spPr>
                </pic:pic>
              </a:graphicData>
            </a:graphic>
          </wp:inline>
        </w:drawing>
      </w:r>
    </w:p>
    <w:p w14:paraId="4B7805E3" w14:textId="1B2D91A1" w:rsidR="00A77B3E" w:rsidRDefault="00774A89" w:rsidP="00535829">
      <w:pPr>
        <w:spacing w:line="360" w:lineRule="auto"/>
        <w:jc w:val="both"/>
        <w:rPr>
          <w:rFonts w:ascii="Book Antiqua" w:eastAsia="SimSun" w:hAnsi="Book Antiqua" w:cs="Book Antiqua"/>
          <w:b/>
          <w:color w:val="000000" w:themeColor="text1"/>
          <w:lang w:eastAsia="zh-CN"/>
        </w:rPr>
      </w:pPr>
      <w:r>
        <w:rPr>
          <w:rFonts w:ascii="Book Antiqua" w:eastAsia="Book Antiqua" w:hAnsi="Book Antiqua" w:cs="Book Antiqua"/>
          <w:b/>
          <w:color w:val="000000" w:themeColor="text1"/>
        </w:rPr>
        <w:t>Figure 1</w:t>
      </w:r>
      <w:r w:rsidR="00C954D0" w:rsidRPr="00854CA7">
        <w:rPr>
          <w:rFonts w:ascii="Book Antiqua" w:eastAsia="Book Antiqua" w:hAnsi="Book Antiqua" w:cs="Book Antiqua"/>
          <w:b/>
          <w:color w:val="000000" w:themeColor="text1"/>
        </w:rPr>
        <w:t xml:space="preserve"> Electromyography of </w:t>
      </w:r>
      <w:r w:rsidR="002E235D">
        <w:rPr>
          <w:rFonts w:ascii="Book Antiqua" w:eastAsia="Book Antiqua" w:hAnsi="Book Antiqua" w:cs="Book Antiqua"/>
          <w:b/>
          <w:color w:val="000000" w:themeColor="text1"/>
        </w:rPr>
        <w:t xml:space="preserve">the </w:t>
      </w:r>
      <w:r w:rsidR="00C954D0" w:rsidRPr="00854CA7">
        <w:rPr>
          <w:rFonts w:ascii="Book Antiqua" w:eastAsia="Book Antiqua" w:hAnsi="Book Antiqua" w:cs="Book Antiqua"/>
          <w:b/>
          <w:color w:val="000000" w:themeColor="text1"/>
        </w:rPr>
        <w:t>left upper extremity showing C6 radiculopathy, denervation potentials</w:t>
      </w:r>
      <w:r w:rsidR="002E235D">
        <w:rPr>
          <w:rFonts w:ascii="Book Antiqua" w:eastAsia="Book Antiqua" w:hAnsi="Book Antiqua" w:cs="Book Antiqua"/>
          <w:b/>
          <w:color w:val="000000" w:themeColor="text1"/>
        </w:rPr>
        <w:t xml:space="preserve"> in the</w:t>
      </w:r>
      <w:r w:rsidR="002E235D" w:rsidRPr="00854CA7">
        <w:rPr>
          <w:rFonts w:ascii="Book Antiqua" w:eastAsia="Book Antiqua" w:hAnsi="Book Antiqua" w:cs="Book Antiqua"/>
          <w:b/>
          <w:color w:val="000000" w:themeColor="text1"/>
        </w:rPr>
        <w:t xml:space="preserve"> </w:t>
      </w:r>
      <w:r w:rsidR="002E235D">
        <w:rPr>
          <w:rFonts w:ascii="Book Antiqua" w:eastAsia="SimSun" w:hAnsi="Book Antiqua" w:cs="Book Antiqua"/>
          <w:b/>
          <w:color w:val="000000" w:themeColor="text1"/>
          <w:lang w:eastAsia="zh-CN"/>
        </w:rPr>
        <w:t>b</w:t>
      </w:r>
      <w:r w:rsidR="002E235D" w:rsidRPr="00854CA7">
        <w:rPr>
          <w:rFonts w:ascii="Book Antiqua" w:eastAsia="Book Antiqua" w:hAnsi="Book Antiqua" w:cs="Book Antiqua"/>
          <w:b/>
          <w:color w:val="000000" w:themeColor="text1"/>
        </w:rPr>
        <w:t>rachioradialis</w:t>
      </w:r>
      <w:r w:rsidR="00C954D0" w:rsidRPr="00854CA7">
        <w:rPr>
          <w:rFonts w:ascii="Book Antiqua" w:eastAsia="Book Antiqua" w:hAnsi="Book Antiqua" w:cs="Book Antiqua"/>
          <w:b/>
          <w:color w:val="000000" w:themeColor="text1"/>
        </w:rPr>
        <w:t xml:space="preserve">, supraspinatus, infraspinatus, deltoid, extensor indicis, and C6 </w:t>
      </w:r>
      <w:proofErr w:type="spellStart"/>
      <w:r w:rsidR="00C954D0" w:rsidRPr="00854CA7">
        <w:rPr>
          <w:rFonts w:ascii="Book Antiqua" w:eastAsia="Book Antiqua" w:hAnsi="Book Antiqua" w:cs="Book Antiqua"/>
          <w:b/>
          <w:color w:val="000000" w:themeColor="text1"/>
        </w:rPr>
        <w:t>paraspinalis</w:t>
      </w:r>
      <w:proofErr w:type="spellEnd"/>
      <w:r w:rsidR="00C954D0" w:rsidRPr="00854CA7">
        <w:rPr>
          <w:rFonts w:ascii="Book Antiqua" w:eastAsia="Book Antiqua" w:hAnsi="Book Antiqua" w:cs="Book Antiqua"/>
          <w:b/>
          <w:color w:val="000000" w:themeColor="text1"/>
        </w:rPr>
        <w:t xml:space="preserve"> muscles.</w:t>
      </w:r>
    </w:p>
    <w:p w14:paraId="2AD7C973" w14:textId="25278F5C" w:rsidR="00774A89" w:rsidRDefault="00774A89" w:rsidP="00535829">
      <w:pPr>
        <w:spacing w:line="360" w:lineRule="auto"/>
        <w:jc w:val="both"/>
        <w:rPr>
          <w:rFonts w:eastAsia="SimSun"/>
          <w:noProof/>
          <w:lang w:eastAsia="zh-CN"/>
        </w:rPr>
      </w:pPr>
      <w:r>
        <w:rPr>
          <w:rFonts w:ascii="Book Antiqua" w:eastAsia="SimSun" w:hAnsi="Book Antiqua" w:cs="Book Antiqua"/>
          <w:b/>
          <w:color w:val="000000" w:themeColor="text1"/>
          <w:lang w:eastAsia="zh-CN"/>
        </w:rPr>
        <w:br w:type="page"/>
      </w:r>
    </w:p>
    <w:p w14:paraId="79B37058" w14:textId="6EC24831" w:rsidR="00DB0198" w:rsidRPr="00DB0198" w:rsidRDefault="00DB0198" w:rsidP="00535829">
      <w:pPr>
        <w:spacing w:line="360" w:lineRule="auto"/>
        <w:jc w:val="both"/>
        <w:rPr>
          <w:rFonts w:ascii="Book Antiqua" w:eastAsia="SimSun" w:hAnsi="Book Antiqua"/>
          <w:b/>
          <w:color w:val="000000" w:themeColor="text1"/>
          <w:lang w:eastAsia="zh-CN"/>
        </w:rPr>
      </w:pPr>
      <w:r>
        <w:rPr>
          <w:rFonts w:ascii="Book Antiqua" w:eastAsia="SimSun" w:hAnsi="Book Antiqua"/>
          <w:b/>
          <w:noProof/>
          <w:color w:val="000000" w:themeColor="text1"/>
          <w:lang w:eastAsia="zh-CN"/>
        </w:rPr>
        <w:lastRenderedPageBreak/>
        <w:drawing>
          <wp:inline distT="0" distB="0" distL="0" distR="0" wp14:anchorId="55601FA1" wp14:editId="39834B2D">
            <wp:extent cx="5943600" cy="1719259"/>
            <wp:effectExtent l="0" t="0" r="0" b="0"/>
            <wp:docPr id="4" name="图片 4" descr="D:\樊佳茹-工作文件\第二次定稿\稿件编辑加工\稿件\已编稿件\待排版\77198\77198-PDF\77198-Figures\7719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198\77198-PDF\77198-Figures\7719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9259"/>
                    </a:xfrm>
                    <a:prstGeom prst="rect">
                      <a:avLst/>
                    </a:prstGeom>
                    <a:noFill/>
                    <a:ln>
                      <a:noFill/>
                    </a:ln>
                  </pic:spPr>
                </pic:pic>
              </a:graphicData>
            </a:graphic>
          </wp:inline>
        </w:drawing>
      </w:r>
    </w:p>
    <w:p w14:paraId="5686BD9D" w14:textId="3E38883C" w:rsidR="00A77B3E" w:rsidRDefault="00C954D0" w:rsidP="00535829">
      <w:pPr>
        <w:spacing w:line="360" w:lineRule="auto"/>
        <w:jc w:val="both"/>
        <w:rPr>
          <w:rFonts w:ascii="Book Antiqua" w:eastAsia="SimSun" w:hAnsi="Book Antiqua" w:cs="Book Antiqua"/>
          <w:color w:val="000000" w:themeColor="text1"/>
          <w:lang w:eastAsia="zh-CN"/>
        </w:rPr>
      </w:pPr>
      <w:r w:rsidRPr="00CA11FC">
        <w:rPr>
          <w:rFonts w:ascii="Book Antiqua" w:eastAsia="Book Antiqua" w:hAnsi="Book Antiqua" w:cs="Book Antiqua"/>
          <w:b/>
          <w:color w:val="000000" w:themeColor="text1"/>
        </w:rPr>
        <w:t>Fi</w:t>
      </w:r>
      <w:r w:rsidR="00774A89" w:rsidRPr="00CA11FC">
        <w:rPr>
          <w:rFonts w:ascii="Book Antiqua" w:eastAsia="Book Antiqua" w:hAnsi="Book Antiqua" w:cs="Book Antiqua"/>
          <w:b/>
          <w:color w:val="000000" w:themeColor="text1"/>
        </w:rPr>
        <w:t>gure 2</w:t>
      </w:r>
      <w:r w:rsidR="00774A89" w:rsidRPr="00CA11FC">
        <w:rPr>
          <w:rFonts w:ascii="Book Antiqua" w:eastAsia="SimSun" w:hAnsi="Book Antiqua" w:cs="Book Antiqua" w:hint="eastAsia"/>
          <w:b/>
          <w:color w:val="000000" w:themeColor="text1"/>
          <w:lang w:eastAsia="zh-CN"/>
        </w:rPr>
        <w:t xml:space="preserve"> </w:t>
      </w:r>
      <w:r w:rsidRPr="00CA11FC">
        <w:rPr>
          <w:rFonts w:ascii="Book Antiqua" w:eastAsia="Book Antiqua" w:hAnsi="Book Antiqua" w:cs="Book Antiqua"/>
          <w:b/>
          <w:color w:val="000000" w:themeColor="text1"/>
        </w:rPr>
        <w:t>Magnetic resonance imaging of the brachial plexus with enhancement</w:t>
      </w:r>
      <w:r w:rsidR="002E235D">
        <w:rPr>
          <w:rFonts w:ascii="Book Antiqua" w:eastAsia="Book Antiqua" w:hAnsi="Book Antiqua" w:cs="Book Antiqua"/>
          <w:b/>
          <w:color w:val="000000" w:themeColor="text1"/>
        </w:rPr>
        <w:t xml:space="preserve"> (</w:t>
      </w:r>
      <w:r w:rsidRPr="00CA11FC">
        <w:rPr>
          <w:rFonts w:ascii="Book Antiqua" w:eastAsia="Book Antiqua" w:hAnsi="Book Antiqua" w:cs="Book Antiqua"/>
          <w:b/>
          <w:color w:val="000000" w:themeColor="text1"/>
        </w:rPr>
        <w:t>axial image</w:t>
      </w:r>
      <w:r w:rsidR="002E235D">
        <w:rPr>
          <w:rFonts w:ascii="Book Antiqua" w:eastAsia="Book Antiqua" w:hAnsi="Book Antiqua" w:cs="Book Antiqua"/>
          <w:b/>
          <w:color w:val="000000" w:themeColor="text1"/>
        </w:rPr>
        <w:t>)</w:t>
      </w:r>
      <w:r w:rsidRPr="00CA11FC">
        <w:rPr>
          <w:rFonts w:ascii="Book Antiqua" w:eastAsia="Book Antiqua" w:hAnsi="Book Antiqua" w:cs="Book Antiqua"/>
          <w:b/>
          <w:color w:val="000000" w:themeColor="text1"/>
        </w:rPr>
        <w:t xml:space="preserve">. </w:t>
      </w:r>
      <w:r w:rsidR="00D95408" w:rsidRPr="008F7073">
        <w:rPr>
          <w:rFonts w:ascii="Book Antiqua" w:eastAsia="Book Antiqua" w:hAnsi="Book Antiqua" w:cs="Book Antiqua"/>
          <w:color w:val="000000" w:themeColor="text1"/>
        </w:rPr>
        <w:t>A: T1-weighted image (T1WI)</w:t>
      </w:r>
      <w:r w:rsidR="00774A89">
        <w:rPr>
          <w:rFonts w:ascii="Book Antiqua" w:eastAsia="SimSun" w:hAnsi="Book Antiqua" w:cs="Book Antiqua" w:hint="eastAsia"/>
          <w:color w:val="000000" w:themeColor="text1"/>
          <w:lang w:eastAsia="zh-CN"/>
        </w:rPr>
        <w:t>;</w:t>
      </w:r>
      <w:r w:rsidR="00D95408" w:rsidRPr="008F7073">
        <w:rPr>
          <w:rFonts w:ascii="Book Antiqua" w:eastAsia="Book Antiqua" w:hAnsi="Book Antiqua" w:cs="Book Antiqua"/>
          <w:color w:val="000000" w:themeColor="text1"/>
        </w:rPr>
        <w:t xml:space="preserve"> B: T1</w:t>
      </w:r>
      <w:r w:rsidR="00155E29">
        <w:rPr>
          <w:rFonts w:ascii="Book Antiqua" w:eastAsia="SimSun" w:hAnsi="Book Antiqua" w:cs="Book Antiqua" w:hint="eastAsia"/>
          <w:color w:val="000000" w:themeColor="text1"/>
          <w:lang w:eastAsia="zh-CN"/>
        </w:rPr>
        <w:t>WI</w:t>
      </w:r>
      <w:r w:rsidR="00D95408" w:rsidRPr="008F7073">
        <w:rPr>
          <w:rFonts w:ascii="Book Antiqua" w:eastAsia="Book Antiqua" w:hAnsi="Book Antiqua" w:cs="Book Antiqua"/>
          <w:color w:val="000000" w:themeColor="text1"/>
        </w:rPr>
        <w:t xml:space="preserve"> with contrast enhancement</w:t>
      </w:r>
      <w:r w:rsidR="00774A89">
        <w:rPr>
          <w:rFonts w:ascii="Book Antiqua" w:eastAsia="SimSun" w:hAnsi="Book Antiqua" w:cs="Book Antiqua" w:hint="eastAsia"/>
          <w:color w:val="000000" w:themeColor="text1"/>
          <w:lang w:eastAsia="zh-CN"/>
        </w:rPr>
        <w:t>;</w:t>
      </w:r>
      <w:r w:rsidR="00D95408" w:rsidRPr="008F7073">
        <w:rPr>
          <w:rFonts w:ascii="Book Antiqua" w:eastAsia="Book Antiqua" w:hAnsi="Book Antiqua" w:cs="Book Antiqua"/>
          <w:color w:val="000000" w:themeColor="text1"/>
        </w:rPr>
        <w:t xml:space="preserve"> C: T2-weighted image with hyperintense signal (red arrow).</w:t>
      </w:r>
    </w:p>
    <w:p w14:paraId="751945EA" w14:textId="263C259C" w:rsidR="00774A89" w:rsidRDefault="006E3726" w:rsidP="00535829">
      <w:pPr>
        <w:spacing w:line="360" w:lineRule="auto"/>
        <w:jc w:val="both"/>
        <w:rPr>
          <w:rFonts w:eastAsia="SimSun"/>
          <w:noProof/>
          <w:lang w:eastAsia="zh-CN"/>
        </w:rPr>
      </w:pPr>
      <w:r>
        <w:rPr>
          <w:rFonts w:ascii="Book Antiqua" w:eastAsia="SimSun" w:hAnsi="Book Antiqua"/>
          <w:color w:val="000000" w:themeColor="text1"/>
          <w:lang w:eastAsia="zh-CN"/>
        </w:rPr>
        <w:br w:type="page"/>
      </w:r>
    </w:p>
    <w:p w14:paraId="6C7BAAD6" w14:textId="282D6E1C" w:rsidR="00783C33" w:rsidRPr="00783C33" w:rsidRDefault="00783C33" w:rsidP="00535829">
      <w:pPr>
        <w:spacing w:line="360" w:lineRule="auto"/>
        <w:jc w:val="both"/>
        <w:rPr>
          <w:rFonts w:ascii="Book Antiqua" w:eastAsia="SimSun" w:hAnsi="Book Antiqua"/>
          <w:color w:val="000000" w:themeColor="text1"/>
          <w:lang w:eastAsia="zh-CN"/>
        </w:rPr>
      </w:pPr>
      <w:r>
        <w:rPr>
          <w:rFonts w:ascii="Book Antiqua" w:eastAsia="SimSun" w:hAnsi="Book Antiqua"/>
          <w:noProof/>
          <w:color w:val="000000" w:themeColor="text1"/>
          <w:lang w:eastAsia="zh-CN"/>
        </w:rPr>
        <w:lastRenderedPageBreak/>
        <w:drawing>
          <wp:inline distT="0" distB="0" distL="0" distR="0" wp14:anchorId="1FCBE138" wp14:editId="59F3AD56">
            <wp:extent cx="5943600" cy="1791205"/>
            <wp:effectExtent l="0" t="0" r="0" b="0"/>
            <wp:docPr id="5" name="图片 5" descr="D:\樊佳茹-工作文件\第二次定稿\稿件编辑加工\稿件\已编稿件\待排版\77198\77198-PDF\77198-Figures\7719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198\77198-PDF\77198-Figures\7719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91205"/>
                    </a:xfrm>
                    <a:prstGeom prst="rect">
                      <a:avLst/>
                    </a:prstGeom>
                    <a:noFill/>
                    <a:ln>
                      <a:noFill/>
                    </a:ln>
                  </pic:spPr>
                </pic:pic>
              </a:graphicData>
            </a:graphic>
          </wp:inline>
        </w:drawing>
      </w:r>
    </w:p>
    <w:p w14:paraId="0A251C4F" w14:textId="4769B6BD" w:rsidR="00A77B3E" w:rsidRPr="008F7073" w:rsidRDefault="006E3726" w:rsidP="00535829">
      <w:pPr>
        <w:spacing w:line="360" w:lineRule="auto"/>
        <w:jc w:val="both"/>
        <w:rPr>
          <w:rFonts w:ascii="Book Antiqua" w:hAnsi="Book Antiqua"/>
          <w:color w:val="000000" w:themeColor="text1"/>
        </w:rPr>
      </w:pPr>
      <w:r w:rsidRPr="006E3726">
        <w:rPr>
          <w:rFonts w:ascii="Book Antiqua" w:eastAsia="Book Antiqua" w:hAnsi="Book Antiqua" w:cs="Book Antiqua"/>
          <w:b/>
          <w:color w:val="000000" w:themeColor="text1"/>
        </w:rPr>
        <w:t>Figure 3</w:t>
      </w:r>
      <w:r w:rsidR="00C954D0" w:rsidRPr="006E3726">
        <w:rPr>
          <w:rFonts w:ascii="Book Antiqua" w:eastAsia="Book Antiqua" w:hAnsi="Book Antiqua" w:cs="Book Antiqua"/>
          <w:b/>
          <w:color w:val="000000" w:themeColor="text1"/>
        </w:rPr>
        <w:t xml:space="preserve"> Magnetic resonance imaging of the brachial plexus with enhancement 16 </w:t>
      </w:r>
      <w:proofErr w:type="spellStart"/>
      <w:r w:rsidR="00C954D0" w:rsidRPr="006E3726">
        <w:rPr>
          <w:rFonts w:ascii="Book Antiqua" w:eastAsia="Book Antiqua" w:hAnsi="Book Antiqua" w:cs="Book Antiqua"/>
          <w:b/>
          <w:color w:val="000000" w:themeColor="text1"/>
        </w:rPr>
        <w:t>mo</w:t>
      </w:r>
      <w:proofErr w:type="spellEnd"/>
      <w:r w:rsidR="00C954D0" w:rsidRPr="006E3726">
        <w:rPr>
          <w:rFonts w:ascii="Book Antiqua" w:eastAsia="Book Antiqua" w:hAnsi="Book Antiqua" w:cs="Book Antiqua"/>
          <w:b/>
          <w:color w:val="000000" w:themeColor="text1"/>
        </w:rPr>
        <w:t xml:space="preserve"> after the previous </w:t>
      </w:r>
      <w:r>
        <w:rPr>
          <w:rFonts w:ascii="Book Antiqua" w:eastAsia="SimSun" w:hAnsi="Book Antiqua" w:cs="Book Antiqua" w:hint="eastAsia"/>
          <w:b/>
          <w:color w:val="000000" w:themeColor="text1"/>
          <w:lang w:eastAsia="zh-CN"/>
        </w:rPr>
        <w:t>m</w:t>
      </w:r>
      <w:r w:rsidRPr="006E3726">
        <w:rPr>
          <w:rFonts w:ascii="Book Antiqua" w:eastAsia="Book Antiqua" w:hAnsi="Book Antiqua" w:cs="Book Antiqua"/>
          <w:b/>
          <w:color w:val="000000" w:themeColor="text1"/>
        </w:rPr>
        <w:t>agnetic resonance imaging</w:t>
      </w:r>
      <w:r w:rsidR="00C954D0" w:rsidRPr="006E3726">
        <w:rPr>
          <w:rFonts w:ascii="Book Antiqua" w:eastAsia="Book Antiqua" w:hAnsi="Book Antiqua" w:cs="Book Antiqua"/>
          <w:b/>
          <w:color w:val="000000" w:themeColor="text1"/>
        </w:rPr>
        <w:t xml:space="preserve">. </w:t>
      </w:r>
      <w:r w:rsidR="00D95408" w:rsidRPr="008F7073">
        <w:rPr>
          <w:rFonts w:ascii="Book Antiqua" w:eastAsia="Book Antiqua" w:hAnsi="Book Antiqua" w:cs="Book Antiqua"/>
          <w:color w:val="000000" w:themeColor="text1"/>
        </w:rPr>
        <w:t>A: T1-weighted image (T1WI)</w:t>
      </w:r>
      <w:r w:rsidR="007E1AC0">
        <w:rPr>
          <w:rFonts w:ascii="Book Antiqua" w:eastAsia="SimSun" w:hAnsi="Book Antiqua" w:cs="Book Antiqua" w:hint="eastAsia"/>
          <w:color w:val="000000" w:themeColor="text1"/>
          <w:lang w:eastAsia="zh-CN"/>
        </w:rPr>
        <w:t>;</w:t>
      </w:r>
      <w:r w:rsidR="00D95408" w:rsidRPr="008F7073">
        <w:rPr>
          <w:rFonts w:ascii="Book Antiqua" w:eastAsia="Book Antiqua" w:hAnsi="Book Antiqua" w:cs="Book Antiqua"/>
          <w:color w:val="000000" w:themeColor="text1"/>
        </w:rPr>
        <w:t xml:space="preserve"> B: T1</w:t>
      </w:r>
      <w:r w:rsidR="005E347D">
        <w:rPr>
          <w:rFonts w:ascii="Book Antiqua" w:eastAsia="SimSun" w:hAnsi="Book Antiqua" w:cs="Book Antiqua" w:hint="eastAsia"/>
          <w:color w:val="000000" w:themeColor="text1"/>
          <w:lang w:eastAsia="zh-CN"/>
        </w:rPr>
        <w:t xml:space="preserve">WI </w:t>
      </w:r>
      <w:r w:rsidR="00D95408" w:rsidRPr="008F7073">
        <w:rPr>
          <w:rFonts w:ascii="Book Antiqua" w:eastAsia="Book Antiqua" w:hAnsi="Book Antiqua" w:cs="Book Antiqua"/>
          <w:color w:val="000000" w:themeColor="text1"/>
        </w:rPr>
        <w:t>with contrast enhancement</w:t>
      </w:r>
      <w:r w:rsidR="007E1AC0">
        <w:rPr>
          <w:rFonts w:ascii="Book Antiqua" w:eastAsia="SimSun" w:hAnsi="Book Antiqua" w:cs="Book Antiqua" w:hint="eastAsia"/>
          <w:color w:val="000000" w:themeColor="text1"/>
          <w:lang w:eastAsia="zh-CN"/>
        </w:rPr>
        <w:t>;</w:t>
      </w:r>
      <w:r w:rsidR="00D95408" w:rsidRPr="008F7073">
        <w:rPr>
          <w:rFonts w:ascii="Book Antiqua" w:eastAsia="Book Antiqua" w:hAnsi="Book Antiqua" w:cs="Book Antiqua"/>
          <w:color w:val="000000" w:themeColor="text1"/>
        </w:rPr>
        <w:t xml:space="preserve"> C: T2-weighted image. </w:t>
      </w:r>
    </w:p>
    <w:sectPr w:rsidR="00A77B3E" w:rsidRPr="008F70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58365" w14:textId="77777777" w:rsidR="003162A3" w:rsidRDefault="003162A3" w:rsidP="00134BE5">
      <w:r>
        <w:separator/>
      </w:r>
    </w:p>
  </w:endnote>
  <w:endnote w:type="continuationSeparator" w:id="0">
    <w:p w14:paraId="5958F10A" w14:textId="77777777" w:rsidR="003162A3" w:rsidRDefault="003162A3" w:rsidP="00134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ook Antiqua">
    <w:altName w:val="Segoe Print"/>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5670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1342216" w14:textId="60BF3500" w:rsidR="00134BE5" w:rsidRPr="00134BE5" w:rsidRDefault="00134BE5">
            <w:pPr>
              <w:pStyle w:val="ae"/>
              <w:jc w:val="right"/>
              <w:rPr>
                <w:rFonts w:ascii="Book Antiqua" w:hAnsi="Book Antiqua"/>
                <w:sz w:val="24"/>
                <w:szCs w:val="24"/>
              </w:rPr>
            </w:pPr>
            <w:r w:rsidRPr="00134BE5">
              <w:rPr>
                <w:rFonts w:ascii="Book Antiqua" w:hAnsi="Book Antiqua"/>
                <w:sz w:val="24"/>
                <w:szCs w:val="24"/>
                <w:lang w:val="zh-CN" w:eastAsia="zh-CN"/>
              </w:rPr>
              <w:t xml:space="preserve"> </w:t>
            </w:r>
            <w:r w:rsidRPr="00134BE5">
              <w:rPr>
                <w:rFonts w:ascii="Book Antiqua" w:hAnsi="Book Antiqua"/>
                <w:b/>
                <w:bCs/>
                <w:sz w:val="24"/>
                <w:szCs w:val="24"/>
              </w:rPr>
              <w:fldChar w:fldCharType="begin"/>
            </w:r>
            <w:r w:rsidRPr="00134BE5">
              <w:rPr>
                <w:rFonts w:ascii="Book Antiqua" w:hAnsi="Book Antiqua"/>
                <w:b/>
                <w:bCs/>
                <w:sz w:val="24"/>
                <w:szCs w:val="24"/>
              </w:rPr>
              <w:instrText>PAGE</w:instrText>
            </w:r>
            <w:r w:rsidRPr="00134BE5">
              <w:rPr>
                <w:rFonts w:ascii="Book Antiqua" w:hAnsi="Book Antiqua"/>
                <w:b/>
                <w:bCs/>
                <w:sz w:val="24"/>
                <w:szCs w:val="24"/>
              </w:rPr>
              <w:fldChar w:fldCharType="separate"/>
            </w:r>
            <w:r w:rsidR="00CC1880">
              <w:rPr>
                <w:rFonts w:ascii="Book Antiqua" w:hAnsi="Book Antiqua"/>
                <w:b/>
                <w:bCs/>
                <w:noProof/>
                <w:sz w:val="24"/>
                <w:szCs w:val="24"/>
              </w:rPr>
              <w:t>4</w:t>
            </w:r>
            <w:r w:rsidRPr="00134BE5">
              <w:rPr>
                <w:rFonts w:ascii="Book Antiqua" w:hAnsi="Book Antiqua"/>
                <w:b/>
                <w:bCs/>
                <w:sz w:val="24"/>
                <w:szCs w:val="24"/>
              </w:rPr>
              <w:fldChar w:fldCharType="end"/>
            </w:r>
            <w:r w:rsidRPr="00134BE5">
              <w:rPr>
                <w:rFonts w:ascii="Book Antiqua" w:hAnsi="Book Antiqua"/>
                <w:sz w:val="24"/>
                <w:szCs w:val="24"/>
                <w:lang w:val="zh-CN" w:eastAsia="zh-CN"/>
              </w:rPr>
              <w:t xml:space="preserve"> / </w:t>
            </w:r>
            <w:r w:rsidRPr="00134BE5">
              <w:rPr>
                <w:rFonts w:ascii="Book Antiqua" w:hAnsi="Book Antiqua"/>
                <w:b/>
                <w:bCs/>
                <w:sz w:val="24"/>
                <w:szCs w:val="24"/>
              </w:rPr>
              <w:fldChar w:fldCharType="begin"/>
            </w:r>
            <w:r w:rsidRPr="00134BE5">
              <w:rPr>
                <w:rFonts w:ascii="Book Antiqua" w:hAnsi="Book Antiqua"/>
                <w:b/>
                <w:bCs/>
                <w:sz w:val="24"/>
                <w:szCs w:val="24"/>
              </w:rPr>
              <w:instrText>NUMPAGES</w:instrText>
            </w:r>
            <w:r w:rsidRPr="00134BE5">
              <w:rPr>
                <w:rFonts w:ascii="Book Antiqua" w:hAnsi="Book Antiqua"/>
                <w:b/>
                <w:bCs/>
                <w:sz w:val="24"/>
                <w:szCs w:val="24"/>
              </w:rPr>
              <w:fldChar w:fldCharType="separate"/>
            </w:r>
            <w:r w:rsidR="00CC1880">
              <w:rPr>
                <w:rFonts w:ascii="Book Antiqua" w:hAnsi="Book Antiqua"/>
                <w:b/>
                <w:bCs/>
                <w:noProof/>
                <w:sz w:val="24"/>
                <w:szCs w:val="24"/>
              </w:rPr>
              <w:t>15</w:t>
            </w:r>
            <w:r w:rsidRPr="00134BE5">
              <w:rPr>
                <w:rFonts w:ascii="Book Antiqua" w:hAnsi="Book Antiqua"/>
                <w:b/>
                <w:bCs/>
                <w:sz w:val="24"/>
                <w:szCs w:val="24"/>
              </w:rPr>
              <w:fldChar w:fldCharType="end"/>
            </w:r>
          </w:p>
        </w:sdtContent>
      </w:sdt>
    </w:sdtContent>
  </w:sdt>
  <w:p w14:paraId="380FB05F" w14:textId="77777777" w:rsidR="00134BE5" w:rsidRDefault="00134BE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3DA03" w14:textId="77777777" w:rsidR="003162A3" w:rsidRDefault="003162A3" w:rsidP="00134BE5">
      <w:r>
        <w:separator/>
      </w:r>
    </w:p>
  </w:footnote>
  <w:footnote w:type="continuationSeparator" w:id="0">
    <w:p w14:paraId="7949EE28" w14:textId="77777777" w:rsidR="003162A3" w:rsidRDefault="003162A3" w:rsidP="00134B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xNzcyMDYwMDS1MLdQ0lEKTi0uzszPAykwqgUAupdcHywAAAA="/>
  </w:docVars>
  <w:rsids>
    <w:rsidRoot w:val="00A77B3E"/>
    <w:rsid w:val="000046AD"/>
    <w:rsid w:val="00093E90"/>
    <w:rsid w:val="00094847"/>
    <w:rsid w:val="000B613C"/>
    <w:rsid w:val="000D1CEC"/>
    <w:rsid w:val="000E0116"/>
    <w:rsid w:val="00134BE5"/>
    <w:rsid w:val="00155E29"/>
    <w:rsid w:val="00166E42"/>
    <w:rsid w:val="00172C1C"/>
    <w:rsid w:val="00174F80"/>
    <w:rsid w:val="001A4AD8"/>
    <w:rsid w:val="001B58BF"/>
    <w:rsid w:val="001C22BC"/>
    <w:rsid w:val="001D7D6A"/>
    <w:rsid w:val="0020027A"/>
    <w:rsid w:val="0021374A"/>
    <w:rsid w:val="00275842"/>
    <w:rsid w:val="0029092D"/>
    <w:rsid w:val="002918FD"/>
    <w:rsid w:val="002A6121"/>
    <w:rsid w:val="002C678F"/>
    <w:rsid w:val="002E235D"/>
    <w:rsid w:val="002F7E57"/>
    <w:rsid w:val="003016D3"/>
    <w:rsid w:val="003057CC"/>
    <w:rsid w:val="00313871"/>
    <w:rsid w:val="003162A3"/>
    <w:rsid w:val="003261A6"/>
    <w:rsid w:val="00340FF1"/>
    <w:rsid w:val="00362845"/>
    <w:rsid w:val="003C1C99"/>
    <w:rsid w:val="003D5D1A"/>
    <w:rsid w:val="003E0FF6"/>
    <w:rsid w:val="004120FD"/>
    <w:rsid w:val="0042080C"/>
    <w:rsid w:val="00535829"/>
    <w:rsid w:val="005541ED"/>
    <w:rsid w:val="0055619E"/>
    <w:rsid w:val="00556780"/>
    <w:rsid w:val="00580637"/>
    <w:rsid w:val="005B4B26"/>
    <w:rsid w:val="005C2F53"/>
    <w:rsid w:val="005D0A37"/>
    <w:rsid w:val="005E347D"/>
    <w:rsid w:val="00604360"/>
    <w:rsid w:val="00617F32"/>
    <w:rsid w:val="00650DB8"/>
    <w:rsid w:val="006A7484"/>
    <w:rsid w:val="006C4FEF"/>
    <w:rsid w:val="006E3726"/>
    <w:rsid w:val="006E4361"/>
    <w:rsid w:val="006E7EEF"/>
    <w:rsid w:val="00712D1B"/>
    <w:rsid w:val="0072679F"/>
    <w:rsid w:val="00774A89"/>
    <w:rsid w:val="00783C33"/>
    <w:rsid w:val="007E1AC0"/>
    <w:rsid w:val="007F401C"/>
    <w:rsid w:val="0080583F"/>
    <w:rsid w:val="00821CA0"/>
    <w:rsid w:val="008360DF"/>
    <w:rsid w:val="00845766"/>
    <w:rsid w:val="00854CA7"/>
    <w:rsid w:val="00876C58"/>
    <w:rsid w:val="008E10CF"/>
    <w:rsid w:val="008F7073"/>
    <w:rsid w:val="009679E8"/>
    <w:rsid w:val="00976DE3"/>
    <w:rsid w:val="00990532"/>
    <w:rsid w:val="009C33AF"/>
    <w:rsid w:val="009D5824"/>
    <w:rsid w:val="009D7A6E"/>
    <w:rsid w:val="009F3DB4"/>
    <w:rsid w:val="00A0095A"/>
    <w:rsid w:val="00A50068"/>
    <w:rsid w:val="00A77ADC"/>
    <w:rsid w:val="00A77B3E"/>
    <w:rsid w:val="00AE29FA"/>
    <w:rsid w:val="00B10540"/>
    <w:rsid w:val="00B24FAC"/>
    <w:rsid w:val="00B30B11"/>
    <w:rsid w:val="00B54B5E"/>
    <w:rsid w:val="00B84577"/>
    <w:rsid w:val="00BA0AD0"/>
    <w:rsid w:val="00BF207F"/>
    <w:rsid w:val="00C66170"/>
    <w:rsid w:val="00C954D0"/>
    <w:rsid w:val="00CA11FC"/>
    <w:rsid w:val="00CA2A55"/>
    <w:rsid w:val="00CA494B"/>
    <w:rsid w:val="00CC1880"/>
    <w:rsid w:val="00D31A48"/>
    <w:rsid w:val="00D54007"/>
    <w:rsid w:val="00D57B7E"/>
    <w:rsid w:val="00D651EC"/>
    <w:rsid w:val="00D95408"/>
    <w:rsid w:val="00DA6A45"/>
    <w:rsid w:val="00DB0198"/>
    <w:rsid w:val="00E12DAD"/>
    <w:rsid w:val="00E22992"/>
    <w:rsid w:val="00E60672"/>
    <w:rsid w:val="00E73BFA"/>
    <w:rsid w:val="00F11AA0"/>
    <w:rsid w:val="00F12FB9"/>
    <w:rsid w:val="00F72305"/>
    <w:rsid w:val="00F80134"/>
    <w:rsid w:val="00FA467F"/>
    <w:rsid w:val="00FC7238"/>
    <w:rsid w:val="00FD2D3A"/>
    <w:rsid w:val="00FF76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FD6EDA"/>
  <w15:docId w15:val="{F817F8DD-D516-4164-86EF-EB13B2F0E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94847"/>
    <w:rPr>
      <w:sz w:val="18"/>
      <w:szCs w:val="18"/>
    </w:rPr>
  </w:style>
  <w:style w:type="paragraph" w:styleId="a4">
    <w:name w:val="annotation text"/>
    <w:basedOn w:val="a"/>
    <w:link w:val="a5"/>
    <w:unhideWhenUsed/>
    <w:rsid w:val="00094847"/>
  </w:style>
  <w:style w:type="character" w:customStyle="1" w:styleId="a5">
    <w:name w:val="批注文字 字符"/>
    <w:basedOn w:val="a0"/>
    <w:link w:val="a4"/>
    <w:rsid w:val="00094847"/>
    <w:rPr>
      <w:sz w:val="24"/>
      <w:szCs w:val="24"/>
    </w:rPr>
  </w:style>
  <w:style w:type="paragraph" w:styleId="a6">
    <w:name w:val="annotation subject"/>
    <w:basedOn w:val="a4"/>
    <w:next w:val="a4"/>
    <w:link w:val="a7"/>
    <w:semiHidden/>
    <w:unhideWhenUsed/>
    <w:rsid w:val="00094847"/>
    <w:rPr>
      <w:b/>
      <w:bCs/>
    </w:rPr>
  </w:style>
  <w:style w:type="character" w:customStyle="1" w:styleId="a7">
    <w:name w:val="批注主题 字符"/>
    <w:basedOn w:val="a5"/>
    <w:link w:val="a6"/>
    <w:semiHidden/>
    <w:rsid w:val="00094847"/>
    <w:rPr>
      <w:b/>
      <w:bCs/>
      <w:sz w:val="24"/>
      <w:szCs w:val="24"/>
    </w:rPr>
  </w:style>
  <w:style w:type="character" w:styleId="a8">
    <w:name w:val="line number"/>
    <w:basedOn w:val="a0"/>
    <w:semiHidden/>
    <w:unhideWhenUsed/>
    <w:rsid w:val="00556780"/>
  </w:style>
  <w:style w:type="paragraph" w:styleId="a9">
    <w:name w:val="Revision"/>
    <w:hidden/>
    <w:uiPriority w:val="99"/>
    <w:semiHidden/>
    <w:rsid w:val="003016D3"/>
    <w:rPr>
      <w:sz w:val="24"/>
      <w:szCs w:val="24"/>
    </w:rPr>
  </w:style>
  <w:style w:type="paragraph" w:styleId="aa">
    <w:name w:val="Balloon Text"/>
    <w:basedOn w:val="a"/>
    <w:link w:val="ab"/>
    <w:rsid w:val="00C954D0"/>
    <w:rPr>
      <w:rFonts w:asciiTheme="majorHAnsi" w:eastAsiaTheme="majorEastAsia" w:hAnsiTheme="majorHAnsi" w:cstheme="majorBidi"/>
      <w:sz w:val="18"/>
      <w:szCs w:val="18"/>
    </w:rPr>
  </w:style>
  <w:style w:type="character" w:customStyle="1" w:styleId="ab">
    <w:name w:val="批注框文本 字符"/>
    <w:basedOn w:val="a0"/>
    <w:link w:val="aa"/>
    <w:rsid w:val="00C954D0"/>
    <w:rPr>
      <w:rFonts w:asciiTheme="majorHAnsi" w:eastAsiaTheme="majorEastAsia" w:hAnsiTheme="majorHAnsi" w:cstheme="majorBidi"/>
      <w:sz w:val="18"/>
      <w:szCs w:val="18"/>
    </w:rPr>
  </w:style>
  <w:style w:type="paragraph" w:styleId="ac">
    <w:name w:val="header"/>
    <w:basedOn w:val="a"/>
    <w:link w:val="ad"/>
    <w:unhideWhenUsed/>
    <w:rsid w:val="00134BE5"/>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34BE5"/>
    <w:rPr>
      <w:sz w:val="18"/>
      <w:szCs w:val="18"/>
    </w:rPr>
  </w:style>
  <w:style w:type="paragraph" w:styleId="ae">
    <w:name w:val="footer"/>
    <w:basedOn w:val="a"/>
    <w:link w:val="af"/>
    <w:uiPriority w:val="99"/>
    <w:unhideWhenUsed/>
    <w:rsid w:val="00134BE5"/>
    <w:pPr>
      <w:tabs>
        <w:tab w:val="center" w:pos="4153"/>
        <w:tab w:val="right" w:pos="8306"/>
      </w:tabs>
      <w:snapToGrid w:val="0"/>
    </w:pPr>
    <w:rPr>
      <w:sz w:val="18"/>
      <w:szCs w:val="18"/>
    </w:rPr>
  </w:style>
  <w:style w:type="character" w:customStyle="1" w:styleId="af">
    <w:name w:val="页脚 字符"/>
    <w:basedOn w:val="a0"/>
    <w:link w:val="ae"/>
    <w:uiPriority w:val="99"/>
    <w:rsid w:val="00134B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2815</Words>
  <Characters>16049</Characters>
  <Application>Microsoft Office Word</Application>
  <DocSecurity>0</DocSecurity>
  <Lines>133</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Liansheng</cp:lastModifiedBy>
  <cp:revision>2</cp:revision>
  <dcterms:created xsi:type="dcterms:W3CDTF">2022-08-05T20:10:00Z</dcterms:created>
  <dcterms:modified xsi:type="dcterms:W3CDTF">2022-08-05T20:10:00Z</dcterms:modified>
</cp:coreProperties>
</file>