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F8227"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 xml:space="preserve">Name of Journal: </w:t>
      </w:r>
      <w:r w:rsidRPr="008519A6">
        <w:rPr>
          <w:rFonts w:ascii="Book Antiqua" w:eastAsia="Book Antiqua" w:hAnsi="Book Antiqua" w:cs="Book Antiqua"/>
          <w:i/>
          <w:color w:val="000000"/>
        </w:rPr>
        <w:t>World Journal of Clinical Cases</w:t>
      </w:r>
    </w:p>
    <w:p w14:paraId="2600C412"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 xml:space="preserve">Manuscript NO: </w:t>
      </w:r>
      <w:r w:rsidRPr="008519A6">
        <w:rPr>
          <w:rFonts w:ascii="Book Antiqua" w:eastAsia="Book Antiqua" w:hAnsi="Book Antiqua" w:cs="Book Antiqua"/>
          <w:color w:val="000000"/>
        </w:rPr>
        <w:t>77211</w:t>
      </w:r>
    </w:p>
    <w:p w14:paraId="066EBF55"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 xml:space="preserve">Manuscript Type: </w:t>
      </w:r>
      <w:r w:rsidRPr="008519A6">
        <w:rPr>
          <w:rFonts w:ascii="Book Antiqua" w:eastAsia="Book Antiqua" w:hAnsi="Book Antiqua" w:cs="Book Antiqua"/>
          <w:color w:val="000000"/>
        </w:rPr>
        <w:t>CASE REPORT</w:t>
      </w:r>
    </w:p>
    <w:p w14:paraId="61AEDCB8" w14:textId="77777777" w:rsidR="00A77B3E" w:rsidRPr="008519A6" w:rsidRDefault="00A77B3E" w:rsidP="008519A6">
      <w:pPr>
        <w:spacing w:line="360" w:lineRule="auto"/>
        <w:jc w:val="both"/>
        <w:rPr>
          <w:rFonts w:ascii="Book Antiqua" w:hAnsi="Book Antiqua"/>
        </w:rPr>
      </w:pPr>
    </w:p>
    <w:p w14:paraId="0C566B91" w14:textId="77777777" w:rsidR="00A77B3E" w:rsidRPr="008519A6" w:rsidRDefault="00ED28B9" w:rsidP="008519A6">
      <w:pPr>
        <w:spacing w:line="360" w:lineRule="auto"/>
        <w:jc w:val="both"/>
        <w:rPr>
          <w:rFonts w:ascii="Book Antiqua" w:hAnsi="Book Antiqua"/>
          <w:b/>
        </w:rPr>
      </w:pPr>
      <w:r w:rsidRPr="008519A6">
        <w:rPr>
          <w:rFonts w:ascii="Book Antiqua" w:eastAsia="Book Antiqua" w:hAnsi="Book Antiqua" w:cs="Book Antiqua"/>
          <w:b/>
          <w:color w:val="000000"/>
        </w:rPr>
        <w:t xml:space="preserve">Imaging findings of </w:t>
      </w:r>
      <w:r w:rsidR="00B5214F" w:rsidRPr="008519A6">
        <w:rPr>
          <w:rFonts w:ascii="Book Antiqua" w:hAnsi="Book Antiqua" w:cs="Book Antiqua"/>
          <w:b/>
          <w:color w:val="000000"/>
          <w:lang w:eastAsia="zh-CN"/>
        </w:rPr>
        <w:t>i</w:t>
      </w:r>
      <w:r w:rsidR="00B5214F" w:rsidRPr="008519A6">
        <w:rPr>
          <w:rFonts w:ascii="Book Antiqua" w:eastAsia="Book Antiqua" w:hAnsi="Book Antiqua" w:cs="Book Antiqua"/>
          <w:b/>
          <w:color w:val="000000"/>
        </w:rPr>
        <w:t>mmunoglobin G4</w:t>
      </w:r>
      <w:r w:rsidRPr="008519A6">
        <w:rPr>
          <w:rFonts w:ascii="Book Antiqua" w:eastAsia="Book Antiqua" w:hAnsi="Book Antiqua" w:cs="Book Antiqua"/>
          <w:b/>
          <w:color w:val="000000"/>
        </w:rPr>
        <w:t xml:space="preserve">-related </w:t>
      </w:r>
      <w:proofErr w:type="spellStart"/>
      <w:r w:rsidRPr="008519A6">
        <w:rPr>
          <w:rFonts w:ascii="Book Antiqua" w:eastAsia="Book Antiqua" w:hAnsi="Book Antiqua" w:cs="Book Antiqua"/>
          <w:b/>
          <w:color w:val="000000"/>
        </w:rPr>
        <w:t>hypophysitis</w:t>
      </w:r>
      <w:proofErr w:type="spellEnd"/>
      <w:r w:rsidRPr="008519A6">
        <w:rPr>
          <w:rFonts w:ascii="Book Antiqua" w:eastAsia="Book Antiqua" w:hAnsi="Book Antiqua" w:cs="Book Antiqua"/>
          <w:b/>
          <w:color w:val="000000"/>
        </w:rPr>
        <w:t>: A case report</w:t>
      </w:r>
    </w:p>
    <w:p w14:paraId="6A6962A7" w14:textId="77777777" w:rsidR="00A77B3E" w:rsidRPr="008519A6" w:rsidRDefault="00A77B3E" w:rsidP="008519A6">
      <w:pPr>
        <w:spacing w:line="360" w:lineRule="auto"/>
        <w:jc w:val="both"/>
        <w:rPr>
          <w:rFonts w:ascii="Book Antiqua" w:hAnsi="Book Antiqua"/>
        </w:rPr>
      </w:pPr>
    </w:p>
    <w:p w14:paraId="67FA9DB9" w14:textId="77777777" w:rsidR="00A77B3E" w:rsidRPr="008519A6" w:rsidRDefault="00692F76" w:rsidP="008519A6">
      <w:pPr>
        <w:spacing w:line="360" w:lineRule="auto"/>
        <w:jc w:val="both"/>
        <w:rPr>
          <w:rFonts w:ascii="Book Antiqua" w:hAnsi="Book Antiqua"/>
        </w:rPr>
      </w:pPr>
      <w:proofErr w:type="spellStart"/>
      <w:r w:rsidRPr="008519A6">
        <w:rPr>
          <w:rFonts w:ascii="Book Antiqua" w:eastAsia="Book Antiqua" w:hAnsi="Book Antiqua" w:cs="Book Antiqua"/>
          <w:color w:val="000000"/>
        </w:rPr>
        <w:t>Lv</w:t>
      </w:r>
      <w:proofErr w:type="spellEnd"/>
      <w:r w:rsidRPr="008519A6">
        <w:rPr>
          <w:rFonts w:ascii="Book Antiqua" w:eastAsia="Book Antiqua" w:hAnsi="Book Antiqua" w:cs="Book Antiqua"/>
          <w:color w:val="000000"/>
        </w:rPr>
        <w:t xml:space="preserve"> </w:t>
      </w:r>
      <w:r w:rsidRPr="008519A6">
        <w:rPr>
          <w:rFonts w:ascii="Book Antiqua" w:hAnsi="Book Antiqua" w:cs="Book Antiqua"/>
          <w:color w:val="000000"/>
          <w:lang w:eastAsia="zh-CN"/>
        </w:rPr>
        <w:t xml:space="preserve">K </w:t>
      </w:r>
      <w:r w:rsidRPr="008519A6">
        <w:rPr>
          <w:rFonts w:ascii="Book Antiqua" w:hAnsi="Book Antiqua" w:cs="Book Antiqua"/>
          <w:i/>
          <w:color w:val="000000"/>
          <w:lang w:eastAsia="zh-CN"/>
        </w:rPr>
        <w:t>et al</w:t>
      </w:r>
      <w:r w:rsidRPr="008519A6">
        <w:rPr>
          <w:rFonts w:ascii="Book Antiqua" w:hAnsi="Book Antiqua" w:cs="Book Antiqua"/>
          <w:color w:val="000000"/>
          <w:lang w:eastAsia="zh-CN"/>
        </w:rPr>
        <w:t xml:space="preserve">. </w:t>
      </w:r>
      <w:r w:rsidR="00ED28B9" w:rsidRPr="008519A6">
        <w:rPr>
          <w:rFonts w:ascii="Book Antiqua" w:eastAsia="Book Antiqua" w:hAnsi="Book Antiqua" w:cs="Book Antiqua"/>
          <w:color w:val="000000"/>
        </w:rPr>
        <w:t xml:space="preserve">A case of IgG4-related </w:t>
      </w:r>
      <w:proofErr w:type="spellStart"/>
      <w:r w:rsidR="00ED28B9" w:rsidRPr="008519A6">
        <w:rPr>
          <w:rFonts w:ascii="Book Antiqua" w:eastAsia="Book Antiqua" w:hAnsi="Book Antiqua" w:cs="Book Antiqua"/>
          <w:color w:val="000000"/>
        </w:rPr>
        <w:t>hypophysitis</w:t>
      </w:r>
      <w:proofErr w:type="spellEnd"/>
    </w:p>
    <w:p w14:paraId="1481A21E" w14:textId="77777777" w:rsidR="00A77B3E" w:rsidRPr="008519A6" w:rsidRDefault="00A77B3E" w:rsidP="008519A6">
      <w:pPr>
        <w:spacing w:line="360" w:lineRule="auto"/>
        <w:jc w:val="both"/>
        <w:rPr>
          <w:rFonts w:ascii="Book Antiqua" w:hAnsi="Book Antiqua"/>
        </w:rPr>
      </w:pPr>
    </w:p>
    <w:p w14:paraId="4C351F8E" w14:textId="77777777" w:rsidR="00A77B3E" w:rsidRPr="008519A6" w:rsidRDefault="00ED28B9" w:rsidP="008519A6">
      <w:pPr>
        <w:spacing w:line="360" w:lineRule="auto"/>
        <w:jc w:val="both"/>
        <w:rPr>
          <w:rFonts w:ascii="Book Antiqua" w:hAnsi="Book Antiqua"/>
        </w:rPr>
      </w:pPr>
      <w:proofErr w:type="spellStart"/>
      <w:r w:rsidRPr="008519A6">
        <w:rPr>
          <w:rFonts w:ascii="Book Antiqua" w:eastAsia="Book Antiqua" w:hAnsi="Book Antiqua" w:cs="Book Antiqua"/>
          <w:color w:val="000000"/>
        </w:rPr>
        <w:t>Kun</w:t>
      </w:r>
      <w:proofErr w:type="spellEnd"/>
      <w:r w:rsidRPr="008519A6">
        <w:rPr>
          <w:rFonts w:ascii="Book Antiqua" w:eastAsia="Book Antiqua" w:hAnsi="Book Antiqua" w:cs="Book Antiqua"/>
          <w:color w:val="000000"/>
        </w:rPr>
        <w:t xml:space="preserve"> </w:t>
      </w:r>
      <w:proofErr w:type="spellStart"/>
      <w:r w:rsidRPr="008519A6">
        <w:rPr>
          <w:rFonts w:ascii="Book Antiqua" w:eastAsia="Book Antiqua" w:hAnsi="Book Antiqua" w:cs="Book Antiqua"/>
          <w:color w:val="000000"/>
        </w:rPr>
        <w:t>Lv</w:t>
      </w:r>
      <w:proofErr w:type="spellEnd"/>
      <w:r w:rsidRPr="008519A6">
        <w:rPr>
          <w:rFonts w:ascii="Book Antiqua" w:eastAsia="Book Antiqua" w:hAnsi="Book Antiqua" w:cs="Book Antiqua"/>
          <w:color w:val="000000"/>
        </w:rPr>
        <w:t xml:space="preserve">, Xin Cao, Dao-Ying </w:t>
      </w:r>
      <w:proofErr w:type="spellStart"/>
      <w:r w:rsidRPr="008519A6">
        <w:rPr>
          <w:rFonts w:ascii="Book Antiqua" w:eastAsia="Book Antiqua" w:hAnsi="Book Antiqua" w:cs="Book Antiqua"/>
          <w:color w:val="000000"/>
        </w:rPr>
        <w:t>Geng</w:t>
      </w:r>
      <w:proofErr w:type="spellEnd"/>
      <w:r w:rsidRPr="008519A6">
        <w:rPr>
          <w:rFonts w:ascii="Book Antiqua" w:eastAsia="Book Antiqua" w:hAnsi="Book Antiqua" w:cs="Book Antiqua"/>
          <w:color w:val="000000"/>
        </w:rPr>
        <w:t>, Jun Zhang</w:t>
      </w:r>
    </w:p>
    <w:p w14:paraId="2D086F71" w14:textId="77777777" w:rsidR="00A77B3E" w:rsidRPr="008519A6" w:rsidRDefault="00A77B3E" w:rsidP="008519A6">
      <w:pPr>
        <w:spacing w:line="360" w:lineRule="auto"/>
        <w:jc w:val="both"/>
        <w:rPr>
          <w:rFonts w:ascii="Book Antiqua" w:hAnsi="Book Antiqua"/>
        </w:rPr>
      </w:pPr>
    </w:p>
    <w:p w14:paraId="37A80842" w14:textId="77777777" w:rsidR="00A77B3E" w:rsidRPr="008519A6" w:rsidRDefault="00ED28B9" w:rsidP="008519A6">
      <w:pPr>
        <w:spacing w:line="360" w:lineRule="auto"/>
        <w:jc w:val="both"/>
        <w:rPr>
          <w:rFonts w:ascii="Book Antiqua" w:hAnsi="Book Antiqua"/>
        </w:rPr>
      </w:pPr>
      <w:proofErr w:type="spellStart"/>
      <w:r w:rsidRPr="008519A6">
        <w:rPr>
          <w:rFonts w:ascii="Book Antiqua" w:eastAsia="Book Antiqua" w:hAnsi="Book Antiqua" w:cs="Book Antiqua"/>
          <w:b/>
          <w:bCs/>
          <w:color w:val="000000"/>
        </w:rPr>
        <w:t>Kun</w:t>
      </w:r>
      <w:proofErr w:type="spellEnd"/>
      <w:r w:rsidRPr="008519A6">
        <w:rPr>
          <w:rFonts w:ascii="Book Antiqua" w:eastAsia="Book Antiqua" w:hAnsi="Book Antiqua" w:cs="Book Antiqua"/>
          <w:b/>
          <w:bCs/>
          <w:color w:val="000000"/>
        </w:rPr>
        <w:t xml:space="preserve"> </w:t>
      </w:r>
      <w:proofErr w:type="spellStart"/>
      <w:r w:rsidRPr="008519A6">
        <w:rPr>
          <w:rFonts w:ascii="Book Antiqua" w:eastAsia="Book Antiqua" w:hAnsi="Book Antiqua" w:cs="Book Antiqua"/>
          <w:b/>
          <w:bCs/>
          <w:color w:val="000000"/>
        </w:rPr>
        <w:t>Lv</w:t>
      </w:r>
      <w:proofErr w:type="spellEnd"/>
      <w:r w:rsidRPr="008519A6">
        <w:rPr>
          <w:rFonts w:ascii="Book Antiqua" w:eastAsia="Book Antiqua" w:hAnsi="Book Antiqua" w:cs="Book Antiqua"/>
          <w:b/>
          <w:bCs/>
          <w:color w:val="000000"/>
        </w:rPr>
        <w:t xml:space="preserve">, Xin Cao, Dao-Ying </w:t>
      </w:r>
      <w:proofErr w:type="spellStart"/>
      <w:r w:rsidRPr="008519A6">
        <w:rPr>
          <w:rFonts w:ascii="Book Antiqua" w:eastAsia="Book Antiqua" w:hAnsi="Book Antiqua" w:cs="Book Antiqua"/>
          <w:b/>
          <w:bCs/>
          <w:color w:val="000000"/>
        </w:rPr>
        <w:t>Geng</w:t>
      </w:r>
      <w:proofErr w:type="spellEnd"/>
      <w:r w:rsidRPr="008519A6">
        <w:rPr>
          <w:rFonts w:ascii="Book Antiqua" w:eastAsia="Book Antiqua" w:hAnsi="Book Antiqua" w:cs="Book Antiqua"/>
          <w:b/>
          <w:bCs/>
          <w:color w:val="000000"/>
        </w:rPr>
        <w:t xml:space="preserve">, Jun Zhang, </w:t>
      </w:r>
      <w:r w:rsidRPr="008519A6">
        <w:rPr>
          <w:rFonts w:ascii="Book Antiqua" w:eastAsia="Book Antiqua" w:hAnsi="Book Antiqua" w:cs="Book Antiqua"/>
          <w:color w:val="000000"/>
        </w:rPr>
        <w:t xml:space="preserve">Department of Radiology, </w:t>
      </w:r>
      <w:proofErr w:type="spellStart"/>
      <w:r w:rsidRPr="008519A6">
        <w:rPr>
          <w:rFonts w:ascii="Book Antiqua" w:eastAsia="Book Antiqua" w:hAnsi="Book Antiqua" w:cs="Book Antiqua"/>
          <w:color w:val="000000"/>
        </w:rPr>
        <w:t>Huashan</w:t>
      </w:r>
      <w:proofErr w:type="spellEnd"/>
      <w:r w:rsidRPr="008519A6">
        <w:rPr>
          <w:rFonts w:ascii="Book Antiqua" w:eastAsia="Book Antiqua" w:hAnsi="Book Antiqua" w:cs="Book Antiqua"/>
          <w:color w:val="000000"/>
        </w:rPr>
        <w:t xml:space="preserve"> Hospital, Fudan University, Shanghai 200040, China</w:t>
      </w:r>
    </w:p>
    <w:p w14:paraId="4451AD62" w14:textId="77777777" w:rsidR="00A77B3E" w:rsidRPr="008519A6" w:rsidRDefault="00A77B3E" w:rsidP="008519A6">
      <w:pPr>
        <w:spacing w:line="360" w:lineRule="auto"/>
        <w:jc w:val="both"/>
        <w:rPr>
          <w:rFonts w:ascii="Book Antiqua" w:hAnsi="Book Antiqua"/>
        </w:rPr>
      </w:pPr>
    </w:p>
    <w:p w14:paraId="0C75678A" w14:textId="77777777" w:rsidR="00A77B3E" w:rsidRPr="008519A6" w:rsidRDefault="00ED28B9" w:rsidP="008519A6">
      <w:pPr>
        <w:spacing w:line="360" w:lineRule="auto"/>
        <w:jc w:val="both"/>
        <w:rPr>
          <w:rFonts w:ascii="Book Antiqua" w:hAnsi="Book Antiqua"/>
        </w:rPr>
      </w:pPr>
      <w:proofErr w:type="spellStart"/>
      <w:r w:rsidRPr="008519A6">
        <w:rPr>
          <w:rFonts w:ascii="Book Antiqua" w:eastAsia="Book Antiqua" w:hAnsi="Book Antiqua" w:cs="Book Antiqua"/>
          <w:b/>
          <w:bCs/>
          <w:color w:val="000000"/>
        </w:rPr>
        <w:t>Kun</w:t>
      </w:r>
      <w:proofErr w:type="spellEnd"/>
      <w:r w:rsidRPr="008519A6">
        <w:rPr>
          <w:rFonts w:ascii="Book Antiqua" w:eastAsia="Book Antiqua" w:hAnsi="Book Antiqua" w:cs="Book Antiqua"/>
          <w:b/>
          <w:bCs/>
          <w:color w:val="000000"/>
        </w:rPr>
        <w:t xml:space="preserve"> </w:t>
      </w:r>
      <w:proofErr w:type="spellStart"/>
      <w:r w:rsidRPr="008519A6">
        <w:rPr>
          <w:rFonts w:ascii="Book Antiqua" w:eastAsia="Book Antiqua" w:hAnsi="Book Antiqua" w:cs="Book Antiqua"/>
          <w:b/>
          <w:bCs/>
          <w:color w:val="000000"/>
        </w:rPr>
        <w:t>Lv</w:t>
      </w:r>
      <w:proofErr w:type="spellEnd"/>
      <w:r w:rsidRPr="008519A6">
        <w:rPr>
          <w:rFonts w:ascii="Book Antiqua" w:eastAsia="Book Antiqua" w:hAnsi="Book Antiqua" w:cs="Book Antiqua"/>
          <w:b/>
          <w:bCs/>
          <w:color w:val="000000"/>
        </w:rPr>
        <w:t xml:space="preserve">, Xin Cao, Dao-Ying </w:t>
      </w:r>
      <w:proofErr w:type="spellStart"/>
      <w:r w:rsidRPr="008519A6">
        <w:rPr>
          <w:rFonts w:ascii="Book Antiqua" w:eastAsia="Book Antiqua" w:hAnsi="Book Antiqua" w:cs="Book Antiqua"/>
          <w:b/>
          <w:bCs/>
          <w:color w:val="000000"/>
        </w:rPr>
        <w:t>Geng</w:t>
      </w:r>
      <w:proofErr w:type="spellEnd"/>
      <w:r w:rsidRPr="008519A6">
        <w:rPr>
          <w:rFonts w:ascii="Book Antiqua" w:eastAsia="Book Antiqua" w:hAnsi="Book Antiqua" w:cs="Book Antiqua"/>
          <w:b/>
          <w:bCs/>
          <w:color w:val="000000"/>
        </w:rPr>
        <w:t xml:space="preserve">, Jun Zhang, </w:t>
      </w:r>
      <w:r w:rsidRPr="008519A6">
        <w:rPr>
          <w:rFonts w:ascii="Book Antiqua" w:eastAsia="Book Antiqua" w:hAnsi="Book Antiqua" w:cs="Book Antiqua"/>
          <w:color w:val="000000"/>
        </w:rPr>
        <w:t>Institute of Functional and Molecular Medical Imaging, Fudan University, Shanghai 200040, China</w:t>
      </w:r>
    </w:p>
    <w:p w14:paraId="0F11D1EF" w14:textId="77777777" w:rsidR="00A77B3E" w:rsidRPr="008519A6" w:rsidRDefault="00A77B3E" w:rsidP="008519A6">
      <w:pPr>
        <w:spacing w:line="360" w:lineRule="auto"/>
        <w:jc w:val="both"/>
        <w:rPr>
          <w:rFonts w:ascii="Book Antiqua" w:hAnsi="Book Antiqua"/>
        </w:rPr>
      </w:pPr>
    </w:p>
    <w:p w14:paraId="39AF652A" w14:textId="77777777" w:rsidR="00A77B3E" w:rsidRPr="008519A6" w:rsidRDefault="00ED28B9" w:rsidP="008519A6">
      <w:pPr>
        <w:spacing w:line="360" w:lineRule="auto"/>
        <w:jc w:val="both"/>
        <w:rPr>
          <w:rFonts w:ascii="Book Antiqua" w:hAnsi="Book Antiqua"/>
        </w:rPr>
      </w:pPr>
      <w:proofErr w:type="spellStart"/>
      <w:r w:rsidRPr="008519A6">
        <w:rPr>
          <w:rFonts w:ascii="Book Antiqua" w:eastAsia="Book Antiqua" w:hAnsi="Book Antiqua" w:cs="Book Antiqua"/>
          <w:b/>
          <w:bCs/>
          <w:color w:val="000000"/>
        </w:rPr>
        <w:t>Kun</w:t>
      </w:r>
      <w:proofErr w:type="spellEnd"/>
      <w:r w:rsidRPr="008519A6">
        <w:rPr>
          <w:rFonts w:ascii="Book Antiqua" w:eastAsia="Book Antiqua" w:hAnsi="Book Antiqua" w:cs="Book Antiqua"/>
          <w:b/>
          <w:bCs/>
          <w:color w:val="000000"/>
        </w:rPr>
        <w:t xml:space="preserve"> </w:t>
      </w:r>
      <w:proofErr w:type="spellStart"/>
      <w:r w:rsidRPr="008519A6">
        <w:rPr>
          <w:rFonts w:ascii="Book Antiqua" w:eastAsia="Book Antiqua" w:hAnsi="Book Antiqua" w:cs="Book Antiqua"/>
          <w:b/>
          <w:bCs/>
          <w:color w:val="000000"/>
        </w:rPr>
        <w:t>Lv</w:t>
      </w:r>
      <w:proofErr w:type="spellEnd"/>
      <w:r w:rsidRPr="008519A6">
        <w:rPr>
          <w:rFonts w:ascii="Book Antiqua" w:eastAsia="Book Antiqua" w:hAnsi="Book Antiqua" w:cs="Book Antiqua"/>
          <w:b/>
          <w:bCs/>
          <w:color w:val="000000"/>
        </w:rPr>
        <w:t xml:space="preserve">, Xin Cao, Dao-Ying </w:t>
      </w:r>
      <w:proofErr w:type="spellStart"/>
      <w:r w:rsidRPr="008519A6">
        <w:rPr>
          <w:rFonts w:ascii="Book Antiqua" w:eastAsia="Book Antiqua" w:hAnsi="Book Antiqua" w:cs="Book Antiqua"/>
          <w:b/>
          <w:bCs/>
          <w:color w:val="000000"/>
        </w:rPr>
        <w:t>Geng</w:t>
      </w:r>
      <w:proofErr w:type="spellEnd"/>
      <w:r w:rsidRPr="008519A6">
        <w:rPr>
          <w:rFonts w:ascii="Book Antiqua" w:eastAsia="Book Antiqua" w:hAnsi="Book Antiqua" w:cs="Book Antiqua"/>
          <w:b/>
          <w:bCs/>
          <w:color w:val="000000"/>
        </w:rPr>
        <w:t xml:space="preserve">, Jun Zhang, </w:t>
      </w:r>
      <w:r w:rsidRPr="008519A6">
        <w:rPr>
          <w:rFonts w:ascii="Book Antiqua" w:eastAsia="Book Antiqua" w:hAnsi="Book Antiqua" w:cs="Book Antiqua"/>
          <w:color w:val="000000"/>
        </w:rPr>
        <w:t>Center for Shanghai Intelligent Imaging for Critical Brain Diseases Engineering and Technology Research, Science and Technology Commission of Shanghai Municipality, Shanghai 200003, China</w:t>
      </w:r>
    </w:p>
    <w:p w14:paraId="18C8BD99" w14:textId="77777777" w:rsidR="00A77B3E" w:rsidRPr="008519A6" w:rsidRDefault="00A77B3E" w:rsidP="008519A6">
      <w:pPr>
        <w:spacing w:line="360" w:lineRule="auto"/>
        <w:jc w:val="both"/>
        <w:rPr>
          <w:rFonts w:ascii="Book Antiqua" w:hAnsi="Book Antiqua"/>
        </w:rPr>
      </w:pPr>
    </w:p>
    <w:p w14:paraId="681E590B" w14:textId="77777777" w:rsidR="00A77B3E" w:rsidRPr="008519A6" w:rsidRDefault="00ED28B9" w:rsidP="008519A6">
      <w:pPr>
        <w:spacing w:line="360" w:lineRule="auto"/>
        <w:jc w:val="both"/>
        <w:rPr>
          <w:rFonts w:ascii="Book Antiqua" w:hAnsi="Book Antiqua"/>
        </w:rPr>
      </w:pPr>
      <w:proofErr w:type="spellStart"/>
      <w:r w:rsidRPr="008519A6">
        <w:rPr>
          <w:rFonts w:ascii="Book Antiqua" w:eastAsia="Book Antiqua" w:hAnsi="Book Antiqua" w:cs="Book Antiqua"/>
          <w:b/>
          <w:bCs/>
          <w:color w:val="000000"/>
        </w:rPr>
        <w:t>Kun</w:t>
      </w:r>
      <w:proofErr w:type="spellEnd"/>
      <w:r w:rsidRPr="008519A6">
        <w:rPr>
          <w:rFonts w:ascii="Book Antiqua" w:eastAsia="Book Antiqua" w:hAnsi="Book Antiqua" w:cs="Book Antiqua"/>
          <w:b/>
          <w:bCs/>
          <w:color w:val="000000"/>
        </w:rPr>
        <w:t xml:space="preserve"> </w:t>
      </w:r>
      <w:proofErr w:type="spellStart"/>
      <w:r w:rsidRPr="008519A6">
        <w:rPr>
          <w:rFonts w:ascii="Book Antiqua" w:eastAsia="Book Antiqua" w:hAnsi="Book Antiqua" w:cs="Book Antiqua"/>
          <w:b/>
          <w:bCs/>
          <w:color w:val="000000"/>
        </w:rPr>
        <w:t>Lv</w:t>
      </w:r>
      <w:proofErr w:type="spellEnd"/>
      <w:r w:rsidRPr="008519A6">
        <w:rPr>
          <w:rFonts w:ascii="Book Antiqua" w:eastAsia="Book Antiqua" w:hAnsi="Book Antiqua" w:cs="Book Antiqua"/>
          <w:b/>
          <w:bCs/>
          <w:color w:val="000000"/>
        </w:rPr>
        <w:t xml:space="preserve">, Xin Cao, Dao-Ying </w:t>
      </w:r>
      <w:proofErr w:type="spellStart"/>
      <w:r w:rsidRPr="008519A6">
        <w:rPr>
          <w:rFonts w:ascii="Book Antiqua" w:eastAsia="Book Antiqua" w:hAnsi="Book Antiqua" w:cs="Book Antiqua"/>
          <w:b/>
          <w:bCs/>
          <w:color w:val="000000"/>
        </w:rPr>
        <w:t>Geng</w:t>
      </w:r>
      <w:proofErr w:type="spellEnd"/>
      <w:r w:rsidRPr="008519A6">
        <w:rPr>
          <w:rFonts w:ascii="Book Antiqua" w:eastAsia="Book Antiqua" w:hAnsi="Book Antiqua" w:cs="Book Antiqua"/>
          <w:b/>
          <w:bCs/>
          <w:color w:val="000000"/>
        </w:rPr>
        <w:t xml:space="preserve">, Jun Zhang, </w:t>
      </w:r>
      <w:r w:rsidRPr="008519A6">
        <w:rPr>
          <w:rFonts w:ascii="Book Antiqua" w:eastAsia="Book Antiqua" w:hAnsi="Book Antiqua" w:cs="Book Antiqua"/>
          <w:color w:val="000000"/>
        </w:rPr>
        <w:t>Institute of Intelligent Imaging Phenomics, International Human Phenome Institutes (Shanghai), Shanghai 200433, China</w:t>
      </w:r>
    </w:p>
    <w:p w14:paraId="6F4AD941" w14:textId="77777777" w:rsidR="00A77B3E" w:rsidRPr="008519A6" w:rsidRDefault="00A77B3E" w:rsidP="008519A6">
      <w:pPr>
        <w:spacing w:line="360" w:lineRule="auto"/>
        <w:jc w:val="both"/>
        <w:rPr>
          <w:rFonts w:ascii="Book Antiqua" w:hAnsi="Book Antiqua"/>
        </w:rPr>
      </w:pPr>
    </w:p>
    <w:p w14:paraId="257D7FC9"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Author contributions: </w:t>
      </w:r>
      <w:proofErr w:type="spellStart"/>
      <w:r w:rsidRPr="008519A6">
        <w:rPr>
          <w:rFonts w:ascii="Book Antiqua" w:eastAsia="Book Antiqua" w:hAnsi="Book Antiqua" w:cs="Book Antiqua"/>
          <w:color w:val="000000"/>
        </w:rPr>
        <w:t>Geng</w:t>
      </w:r>
      <w:proofErr w:type="spellEnd"/>
      <w:r w:rsidRPr="008519A6">
        <w:rPr>
          <w:rFonts w:ascii="Book Antiqua" w:eastAsia="Book Antiqua" w:hAnsi="Book Antiqua" w:cs="Book Antiqua"/>
          <w:color w:val="000000"/>
        </w:rPr>
        <w:t xml:space="preserve"> DY designed the outline of the case report; </w:t>
      </w:r>
      <w:proofErr w:type="spellStart"/>
      <w:r w:rsidRPr="008519A6">
        <w:rPr>
          <w:rFonts w:ascii="Book Antiqua" w:eastAsia="Book Antiqua" w:hAnsi="Book Antiqua" w:cs="Book Antiqua"/>
          <w:color w:val="000000"/>
        </w:rPr>
        <w:t>Lv</w:t>
      </w:r>
      <w:proofErr w:type="spellEnd"/>
      <w:r w:rsidRPr="008519A6">
        <w:rPr>
          <w:rFonts w:ascii="Book Antiqua" w:eastAsia="Book Antiqua" w:hAnsi="Book Antiqua" w:cs="Book Antiqua"/>
          <w:color w:val="000000"/>
        </w:rPr>
        <w:t xml:space="preserve"> K wrote the first draft of the manuscript; Cao X edited the manuscript for important intellectual content; Zhang J and </w:t>
      </w:r>
      <w:proofErr w:type="spellStart"/>
      <w:r w:rsidRPr="008519A6">
        <w:rPr>
          <w:rFonts w:ascii="Book Antiqua" w:eastAsia="Book Antiqua" w:hAnsi="Book Antiqua" w:cs="Book Antiqua"/>
          <w:color w:val="000000"/>
        </w:rPr>
        <w:t>Lv</w:t>
      </w:r>
      <w:proofErr w:type="spellEnd"/>
      <w:r w:rsidRPr="008519A6">
        <w:rPr>
          <w:rFonts w:ascii="Book Antiqua" w:eastAsia="Book Antiqua" w:hAnsi="Book Antiqua" w:cs="Book Antiqua"/>
          <w:color w:val="000000"/>
        </w:rPr>
        <w:t xml:space="preserve"> K revised and edited the final version of the manuscript</w:t>
      </w:r>
      <w:r w:rsidR="001B6AB7">
        <w:rPr>
          <w:rFonts w:ascii="Book Antiqua" w:hAnsi="Book Antiqua" w:cs="Book Antiqua" w:hint="eastAsia"/>
          <w:color w:val="000000"/>
          <w:lang w:eastAsia="zh-CN"/>
        </w:rPr>
        <w:t>;</w:t>
      </w:r>
      <w:r w:rsidRPr="008519A6">
        <w:rPr>
          <w:rFonts w:ascii="Book Antiqua" w:eastAsia="Book Antiqua" w:hAnsi="Book Antiqua" w:cs="Book Antiqua"/>
          <w:color w:val="000000"/>
        </w:rPr>
        <w:t xml:space="preserve"> </w:t>
      </w:r>
      <w:r w:rsidR="001B6AB7">
        <w:rPr>
          <w:rFonts w:ascii="Book Antiqua" w:hAnsi="Book Antiqua" w:cs="Book Antiqua" w:hint="eastAsia"/>
          <w:color w:val="000000"/>
          <w:lang w:eastAsia="zh-CN"/>
        </w:rPr>
        <w:t>a</w:t>
      </w:r>
      <w:r w:rsidRPr="008519A6">
        <w:rPr>
          <w:rFonts w:ascii="Book Antiqua" w:eastAsia="Book Antiqua" w:hAnsi="Book Antiqua" w:cs="Book Antiqua"/>
          <w:color w:val="000000"/>
        </w:rPr>
        <w:t>ll authors contributed to this article and approved the submitted version.</w:t>
      </w:r>
    </w:p>
    <w:p w14:paraId="5A9C0E85" w14:textId="77777777" w:rsidR="00A77B3E" w:rsidRPr="008519A6" w:rsidRDefault="00A77B3E" w:rsidP="008519A6">
      <w:pPr>
        <w:spacing w:line="360" w:lineRule="auto"/>
        <w:jc w:val="both"/>
        <w:rPr>
          <w:rFonts w:ascii="Book Antiqua" w:hAnsi="Book Antiqua"/>
        </w:rPr>
      </w:pPr>
    </w:p>
    <w:p w14:paraId="2FE5EF9D"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lastRenderedPageBreak/>
        <w:t xml:space="preserve">Supported by </w:t>
      </w:r>
      <w:r w:rsidRPr="008519A6">
        <w:rPr>
          <w:rFonts w:ascii="Book Antiqua" w:eastAsia="Book Antiqua" w:hAnsi="Book Antiqua" w:cs="Book Antiqua"/>
          <w:color w:val="000000"/>
        </w:rPr>
        <w:t xml:space="preserve">National Key R&amp;D Program of China, No. 2019YFC0120602; Clinical Research Plan of SHDC, No. SHDC2020CR3020A; Research Startup Fund of </w:t>
      </w:r>
      <w:proofErr w:type="spellStart"/>
      <w:r w:rsidRPr="008519A6">
        <w:rPr>
          <w:rFonts w:ascii="Book Antiqua" w:eastAsia="Book Antiqua" w:hAnsi="Book Antiqua" w:cs="Book Antiqua"/>
          <w:color w:val="000000"/>
        </w:rPr>
        <w:t>Huashan</w:t>
      </w:r>
      <w:proofErr w:type="spellEnd"/>
      <w:r w:rsidRPr="008519A6">
        <w:rPr>
          <w:rFonts w:ascii="Book Antiqua" w:eastAsia="Book Antiqua" w:hAnsi="Book Antiqua" w:cs="Book Antiqua"/>
          <w:color w:val="000000"/>
        </w:rPr>
        <w:t xml:space="preserve"> Hospital</w:t>
      </w:r>
      <w:r w:rsidR="0093752C">
        <w:rPr>
          <w:rFonts w:ascii="Book Antiqua" w:eastAsia="Book Antiqua" w:hAnsi="Book Antiqua" w:cs="Book Antiqua"/>
          <w:color w:val="000000"/>
        </w:rPr>
        <w:t>,</w:t>
      </w:r>
      <w:r w:rsidRPr="008519A6">
        <w:rPr>
          <w:rFonts w:ascii="Book Antiqua" w:eastAsia="Book Antiqua" w:hAnsi="Book Antiqua" w:cs="Book Antiqua"/>
          <w:color w:val="000000"/>
        </w:rPr>
        <w:t xml:space="preserve"> Fudan University, No. 2021QD035; Shanghai Municipal Commission of Science and Technology, No. 22S31905300; </w:t>
      </w:r>
      <w:r w:rsidR="00004BBB">
        <w:rPr>
          <w:rFonts w:ascii="Book Antiqua" w:hAnsi="Book Antiqua" w:cs="Book Antiqua" w:hint="eastAsia"/>
          <w:color w:val="000000"/>
          <w:lang w:eastAsia="zh-CN"/>
        </w:rPr>
        <w:t xml:space="preserve">and </w:t>
      </w:r>
      <w:r w:rsidRPr="008519A6">
        <w:rPr>
          <w:rFonts w:ascii="Book Antiqua" w:eastAsia="Book Antiqua" w:hAnsi="Book Antiqua" w:cs="Book Antiqua"/>
          <w:color w:val="000000"/>
        </w:rPr>
        <w:t>Greater Bay Area Institute of Precision Medicine (Guangzhou), No. KCH2310094.</w:t>
      </w:r>
    </w:p>
    <w:p w14:paraId="23263812" w14:textId="77777777" w:rsidR="00A77B3E" w:rsidRPr="008519A6" w:rsidRDefault="00A77B3E" w:rsidP="008519A6">
      <w:pPr>
        <w:spacing w:line="360" w:lineRule="auto"/>
        <w:jc w:val="both"/>
        <w:rPr>
          <w:rFonts w:ascii="Book Antiqua" w:hAnsi="Book Antiqua"/>
        </w:rPr>
      </w:pPr>
    </w:p>
    <w:p w14:paraId="0C41E2CF"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Corresponding author: Dao-Ying </w:t>
      </w:r>
      <w:proofErr w:type="spellStart"/>
      <w:r w:rsidRPr="008519A6">
        <w:rPr>
          <w:rFonts w:ascii="Book Antiqua" w:eastAsia="Book Antiqua" w:hAnsi="Book Antiqua" w:cs="Book Antiqua"/>
          <w:b/>
          <w:bCs/>
          <w:color w:val="000000"/>
        </w:rPr>
        <w:t>Geng</w:t>
      </w:r>
      <w:proofErr w:type="spellEnd"/>
      <w:r w:rsidRPr="008519A6">
        <w:rPr>
          <w:rFonts w:ascii="Book Antiqua" w:eastAsia="Book Antiqua" w:hAnsi="Book Antiqua" w:cs="Book Antiqua"/>
          <w:b/>
          <w:bCs/>
          <w:color w:val="000000"/>
        </w:rPr>
        <w:t xml:space="preserve">, MD, PhD, Chief Doctor, </w:t>
      </w:r>
      <w:r w:rsidRPr="008519A6">
        <w:rPr>
          <w:rFonts w:ascii="Book Antiqua" w:eastAsia="Book Antiqua" w:hAnsi="Book Antiqua" w:cs="Book Antiqua"/>
          <w:color w:val="000000"/>
        </w:rPr>
        <w:t xml:space="preserve">Department of Radiology, </w:t>
      </w:r>
      <w:proofErr w:type="spellStart"/>
      <w:r w:rsidRPr="008519A6">
        <w:rPr>
          <w:rFonts w:ascii="Book Antiqua" w:eastAsia="Book Antiqua" w:hAnsi="Book Antiqua" w:cs="Book Antiqua"/>
          <w:color w:val="000000"/>
        </w:rPr>
        <w:t>Huashan</w:t>
      </w:r>
      <w:proofErr w:type="spellEnd"/>
      <w:r w:rsidRPr="008519A6">
        <w:rPr>
          <w:rFonts w:ascii="Book Antiqua" w:eastAsia="Book Antiqua" w:hAnsi="Book Antiqua" w:cs="Book Antiqua"/>
          <w:color w:val="000000"/>
        </w:rPr>
        <w:t xml:space="preserve"> Hospital, Fudan University, </w:t>
      </w:r>
      <w:r w:rsidR="005F4CCD">
        <w:rPr>
          <w:rFonts w:ascii="Book Antiqua" w:hAnsi="Book Antiqua" w:cs="Book Antiqua" w:hint="eastAsia"/>
          <w:color w:val="000000"/>
          <w:lang w:eastAsia="zh-CN"/>
        </w:rPr>
        <w:t xml:space="preserve">No. </w:t>
      </w:r>
      <w:r w:rsidRPr="008519A6">
        <w:rPr>
          <w:rFonts w:ascii="Book Antiqua" w:eastAsia="Book Antiqua" w:hAnsi="Book Antiqua" w:cs="Book Antiqua"/>
          <w:color w:val="000000"/>
        </w:rPr>
        <w:t>12 Wulumuqi Middle Road, Shanghai 200040, China. gdy_2019@163.com</w:t>
      </w:r>
    </w:p>
    <w:p w14:paraId="56A6D1A0" w14:textId="77777777" w:rsidR="00A77B3E" w:rsidRPr="008519A6" w:rsidRDefault="00A77B3E" w:rsidP="008519A6">
      <w:pPr>
        <w:spacing w:line="360" w:lineRule="auto"/>
        <w:jc w:val="both"/>
        <w:rPr>
          <w:rFonts w:ascii="Book Antiqua" w:hAnsi="Book Antiqua"/>
        </w:rPr>
      </w:pPr>
    </w:p>
    <w:p w14:paraId="58C4CA54"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Received: </w:t>
      </w:r>
      <w:r w:rsidRPr="008519A6">
        <w:rPr>
          <w:rFonts w:ascii="Book Antiqua" w:eastAsia="Book Antiqua" w:hAnsi="Book Antiqua" w:cs="Book Antiqua"/>
          <w:color w:val="000000"/>
        </w:rPr>
        <w:t>April 20, 2022</w:t>
      </w:r>
    </w:p>
    <w:p w14:paraId="1092E53D"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Revised: </w:t>
      </w:r>
      <w:r w:rsidR="008F5CDF" w:rsidRPr="008519A6">
        <w:rPr>
          <w:rFonts w:ascii="Book Antiqua" w:hAnsi="Book Antiqua"/>
        </w:rPr>
        <w:t>July 4, 2022</w:t>
      </w:r>
    </w:p>
    <w:p w14:paraId="6E711E23" w14:textId="4906F542"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Accepted: </w:t>
      </w:r>
      <w:ins w:id="0" w:author="Liansheng" w:date="2022-08-16T16:00:00Z">
        <w:r w:rsidR="00767BA5" w:rsidRPr="00767BA5">
          <w:rPr>
            <w:rFonts w:ascii="Book Antiqua" w:eastAsia="Book Antiqua" w:hAnsi="Book Antiqua" w:cs="Book Antiqua"/>
            <w:b/>
            <w:bCs/>
            <w:color w:val="000000"/>
          </w:rPr>
          <w:t>August 16, 2022</w:t>
        </w:r>
      </w:ins>
    </w:p>
    <w:p w14:paraId="049E21C6"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Published online: </w:t>
      </w:r>
    </w:p>
    <w:p w14:paraId="4182628D" w14:textId="77777777" w:rsidR="00A77B3E" w:rsidRPr="008519A6" w:rsidRDefault="00A77B3E" w:rsidP="008519A6">
      <w:pPr>
        <w:spacing w:line="360" w:lineRule="auto"/>
        <w:jc w:val="both"/>
        <w:rPr>
          <w:rFonts w:ascii="Book Antiqua" w:hAnsi="Book Antiqua"/>
        </w:rPr>
        <w:sectPr w:rsidR="00A77B3E" w:rsidRPr="008519A6">
          <w:footerReference w:type="default" r:id="rId6"/>
          <w:pgSz w:w="12240" w:h="15840"/>
          <w:pgMar w:top="1440" w:right="1440" w:bottom="1440" w:left="1440" w:header="720" w:footer="720" w:gutter="0"/>
          <w:cols w:space="720"/>
          <w:docGrid w:linePitch="360"/>
        </w:sectPr>
      </w:pPr>
    </w:p>
    <w:p w14:paraId="420B88D9"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lastRenderedPageBreak/>
        <w:t>Abstract</w:t>
      </w:r>
    </w:p>
    <w:p w14:paraId="4F8DCD90"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BACKGROUND</w:t>
      </w:r>
    </w:p>
    <w:p w14:paraId="0E13FA43"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 xml:space="preserve">Immunoglobin G4 (IgG4)-related </w:t>
      </w:r>
      <w:proofErr w:type="spellStart"/>
      <w:r w:rsidRPr="008519A6">
        <w:rPr>
          <w:rFonts w:ascii="Book Antiqua" w:eastAsia="Book Antiqua" w:hAnsi="Book Antiqua" w:cs="Book Antiqua"/>
          <w:color w:val="000000"/>
        </w:rPr>
        <w:t>hypophysitis</w:t>
      </w:r>
      <w:proofErr w:type="spellEnd"/>
      <w:r w:rsidRPr="008519A6">
        <w:rPr>
          <w:rFonts w:ascii="Book Antiqua" w:eastAsia="Book Antiqua" w:hAnsi="Book Antiqua" w:cs="Book Antiqua"/>
          <w:color w:val="000000"/>
        </w:rPr>
        <w:t xml:space="preserve"> (IgG4-RH) is a rare form of IgG4-related disease (IgG4-RD), which often manifests as a single organ disease and is easily misdiagnosed as a pituitary tumor clinically and by imaging. There are few reports of imaging findings of IgG4-RH. Therefore, we describe a case of IgG4-RH, which mimicked a pituitary macroadenoma, that was detected by computed tomography (CT) and magnetic resonance imaging</w:t>
      </w:r>
      <w:r w:rsidR="00B30E4F">
        <w:rPr>
          <w:rFonts w:ascii="Book Antiqua" w:hAnsi="Book Antiqua" w:cs="Book Antiqua" w:hint="eastAsia"/>
          <w:color w:val="000000"/>
          <w:lang w:eastAsia="zh-CN"/>
        </w:rPr>
        <w:t xml:space="preserve"> (MRI)</w:t>
      </w:r>
      <w:r w:rsidRPr="008519A6">
        <w:rPr>
          <w:rFonts w:ascii="Book Antiqua" w:eastAsia="Book Antiqua" w:hAnsi="Book Antiqua" w:cs="Book Antiqua"/>
          <w:color w:val="000000"/>
        </w:rPr>
        <w:t xml:space="preserve">, and review the previous literature in order to further </w:t>
      </w:r>
      <w:r w:rsidR="0093752C">
        <w:rPr>
          <w:rFonts w:ascii="Book Antiqua" w:eastAsia="Book Antiqua" w:hAnsi="Book Antiqua" w:cs="Book Antiqua"/>
          <w:color w:val="000000"/>
        </w:rPr>
        <w:t xml:space="preserve">the </w:t>
      </w:r>
      <w:r w:rsidRPr="008519A6">
        <w:rPr>
          <w:rFonts w:ascii="Book Antiqua" w:eastAsia="Book Antiqua" w:hAnsi="Book Antiqua" w:cs="Book Antiqua"/>
          <w:color w:val="000000"/>
        </w:rPr>
        <w:t>understanding of IgG4-RH.</w:t>
      </w:r>
    </w:p>
    <w:p w14:paraId="2F7493DD" w14:textId="77777777" w:rsidR="00A77B3E" w:rsidRPr="008519A6" w:rsidRDefault="00A77B3E" w:rsidP="008519A6">
      <w:pPr>
        <w:spacing w:line="360" w:lineRule="auto"/>
        <w:jc w:val="both"/>
        <w:rPr>
          <w:rFonts w:ascii="Book Antiqua" w:hAnsi="Book Antiqua"/>
        </w:rPr>
      </w:pPr>
    </w:p>
    <w:p w14:paraId="26594F9E"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CASE SUMMARY</w:t>
      </w:r>
    </w:p>
    <w:p w14:paraId="4B501B11"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 xml:space="preserve">A 47-year-old man presented with a history of blurred vision for more than 2 </w:t>
      </w:r>
      <w:proofErr w:type="spellStart"/>
      <w:r w:rsidRPr="008519A6">
        <w:rPr>
          <w:rFonts w:ascii="Book Antiqua" w:eastAsia="Book Antiqua" w:hAnsi="Book Antiqua" w:cs="Book Antiqua"/>
          <w:color w:val="000000"/>
        </w:rPr>
        <w:t>mo</w:t>
      </w:r>
      <w:proofErr w:type="spellEnd"/>
      <w:r w:rsidRPr="008519A6">
        <w:rPr>
          <w:rFonts w:ascii="Book Antiqua" w:eastAsia="Book Antiqua" w:hAnsi="Book Antiqua" w:cs="Book Antiqua"/>
          <w:color w:val="000000"/>
        </w:rPr>
        <w:t xml:space="preserve">, without other symptoms. A preoperative unenhanced CT scan revealed a slightly hyperdense mass in the </w:t>
      </w:r>
      <w:proofErr w:type="spellStart"/>
      <w:r w:rsidRPr="008519A6">
        <w:rPr>
          <w:rFonts w:ascii="Book Antiqua" w:eastAsia="Book Antiqua" w:hAnsi="Book Antiqua" w:cs="Book Antiqua"/>
          <w:color w:val="000000"/>
        </w:rPr>
        <w:t>sellar</w:t>
      </w:r>
      <w:proofErr w:type="spellEnd"/>
      <w:r w:rsidRPr="008519A6">
        <w:rPr>
          <w:rFonts w:ascii="Book Antiqua" w:eastAsia="Book Antiqua" w:hAnsi="Book Antiqua" w:cs="Book Antiqua"/>
          <w:color w:val="000000"/>
        </w:rPr>
        <w:t xml:space="preserve"> region measuring 2.5</w:t>
      </w:r>
      <w:r w:rsidR="003E63EC">
        <w:rPr>
          <w:rFonts w:ascii="Book Antiqua" w:hAnsi="Book Antiqua" w:cs="Book Antiqua" w:hint="eastAsia"/>
          <w:color w:val="000000"/>
          <w:lang w:eastAsia="zh-CN"/>
        </w:rPr>
        <w:t xml:space="preserve"> </w:t>
      </w:r>
      <w:r w:rsidR="003E63EC" w:rsidRPr="008519A6">
        <w:rPr>
          <w:rFonts w:ascii="Book Antiqua" w:eastAsia="Book Antiqua" w:hAnsi="Book Antiqua" w:cs="Book Antiqua"/>
          <w:color w:val="000000"/>
        </w:rPr>
        <w:t>cm</w:t>
      </w:r>
      <w:r w:rsidR="003E63EC">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w:t>
      </w:r>
      <w:r w:rsidR="003E63EC">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 xml:space="preserve">2.3 </w:t>
      </w:r>
      <w:r w:rsidR="003E63EC" w:rsidRPr="008519A6">
        <w:rPr>
          <w:rFonts w:ascii="Book Antiqua" w:eastAsia="Book Antiqua" w:hAnsi="Book Antiqua" w:cs="Book Antiqua"/>
          <w:color w:val="000000"/>
        </w:rPr>
        <w:t>cm</w:t>
      </w:r>
      <w:r w:rsidR="003E63EC">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w:t>
      </w:r>
      <w:r w:rsidR="003E63EC">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1.8 cm, with a CT value of 45 HU. T1-weighted imaging (T1WI) and T2-weighted imaging showed iso-</w:t>
      </w:r>
      <w:proofErr w:type="spellStart"/>
      <w:r w:rsidRPr="008519A6">
        <w:rPr>
          <w:rFonts w:ascii="Book Antiqua" w:eastAsia="Book Antiqua" w:hAnsi="Book Antiqua" w:cs="Book Antiqua"/>
          <w:color w:val="000000"/>
        </w:rPr>
        <w:t>hypointensity</w:t>
      </w:r>
      <w:proofErr w:type="spellEnd"/>
      <w:r w:rsidRPr="008519A6">
        <w:rPr>
          <w:rFonts w:ascii="Book Antiqua" w:eastAsia="Book Antiqua" w:hAnsi="Book Antiqua" w:cs="Book Antiqua"/>
          <w:color w:val="000000"/>
        </w:rPr>
        <w:t xml:space="preserve">, and gadolinium contrast-enhanced T1WI showed obvious homogeneous enhancement. The </w:t>
      </w:r>
      <w:r w:rsidR="00B30E4F">
        <w:rPr>
          <w:rFonts w:ascii="Book Antiqua" w:hAnsi="Book Antiqua" w:cs="Book Antiqua" w:hint="eastAsia"/>
          <w:color w:val="000000"/>
          <w:lang w:eastAsia="zh-CN"/>
        </w:rPr>
        <w:t>MRI</w:t>
      </w:r>
      <w:r w:rsidRPr="008519A6">
        <w:rPr>
          <w:rFonts w:ascii="Book Antiqua" w:eastAsia="Book Antiqua" w:hAnsi="Book Antiqua" w:cs="Book Antiqua"/>
          <w:color w:val="000000"/>
        </w:rPr>
        <w:t xml:space="preserve"> revealed involvement of the pituitary gland and stalk. Preoperative laboratory tests revealed abnormal pituitary hormone levels, including an increased prolactin level, and decreased levels of insulin-like growth factor, dehydroepiandrosterone, and testosterone. The lesion was surgically resected. Postoperative histopathological examination of a tissue sample and an elevated serum IgG4 </w:t>
      </w:r>
      <w:r w:rsidR="002A2120">
        <w:rPr>
          <w:rFonts w:ascii="Book Antiqua" w:hAnsi="Book Antiqua" w:cs="Book Antiqua" w:hint="eastAsia"/>
          <w:color w:val="000000"/>
          <w:lang w:eastAsia="zh-CN"/>
        </w:rPr>
        <w:t>l</w:t>
      </w:r>
      <w:r w:rsidRPr="008519A6">
        <w:rPr>
          <w:rFonts w:ascii="Book Antiqua" w:eastAsia="Book Antiqua" w:hAnsi="Book Antiqua" w:cs="Book Antiqua"/>
          <w:color w:val="000000"/>
        </w:rPr>
        <w:t>evel confirmed the diagnosis of IgG4-RH. The patient was treated with cortisone acetate postoperatively and made a good recovery without developing any neurological deficit.</w:t>
      </w:r>
    </w:p>
    <w:p w14:paraId="5B2B3DA1" w14:textId="77777777" w:rsidR="00A77B3E" w:rsidRPr="008519A6" w:rsidRDefault="00A77B3E" w:rsidP="008519A6">
      <w:pPr>
        <w:spacing w:line="360" w:lineRule="auto"/>
        <w:jc w:val="both"/>
        <w:rPr>
          <w:rFonts w:ascii="Book Antiqua" w:hAnsi="Book Antiqua"/>
        </w:rPr>
      </w:pPr>
    </w:p>
    <w:p w14:paraId="24E83D41"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CONCLUSION</w:t>
      </w:r>
    </w:p>
    <w:p w14:paraId="7C82B270"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An elevated serum IgG4 concentration is the main clue for diagnosis of IgG4-RD. Imaging combined with laboratory testing is useful for preoperative diagnosis of IgG4-RH.</w:t>
      </w:r>
    </w:p>
    <w:p w14:paraId="3D046BFF" w14:textId="77777777" w:rsidR="00A77B3E" w:rsidRPr="008519A6" w:rsidRDefault="00A77B3E" w:rsidP="008519A6">
      <w:pPr>
        <w:spacing w:line="360" w:lineRule="auto"/>
        <w:jc w:val="both"/>
        <w:rPr>
          <w:rFonts w:ascii="Book Antiqua" w:hAnsi="Book Antiqua"/>
        </w:rPr>
      </w:pPr>
    </w:p>
    <w:p w14:paraId="6DAFF278"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Key Words: </w:t>
      </w:r>
      <w:r w:rsidR="000820A4">
        <w:rPr>
          <w:rFonts w:ascii="Book Antiqua" w:hAnsi="Book Antiqua" w:cs="Book Antiqua" w:hint="eastAsia"/>
          <w:color w:val="000000"/>
          <w:lang w:eastAsia="zh-CN"/>
        </w:rPr>
        <w:t>I</w:t>
      </w:r>
      <w:r w:rsidR="000820A4" w:rsidRPr="008519A6">
        <w:rPr>
          <w:rFonts w:ascii="Book Antiqua" w:eastAsia="Book Antiqua" w:hAnsi="Book Antiqua" w:cs="Book Antiqua"/>
          <w:color w:val="000000"/>
        </w:rPr>
        <w:t>mmunoglobin G4</w:t>
      </w:r>
      <w:r w:rsidRPr="008519A6">
        <w:rPr>
          <w:rFonts w:ascii="Book Antiqua" w:eastAsia="Book Antiqua" w:hAnsi="Book Antiqua" w:cs="Book Antiqua"/>
          <w:color w:val="000000"/>
        </w:rPr>
        <w:t xml:space="preserve">-related disease; Pituitary; Macroadenoma; Inflammation; </w:t>
      </w:r>
      <w:proofErr w:type="spellStart"/>
      <w:r w:rsidRPr="008519A6">
        <w:rPr>
          <w:rFonts w:ascii="Book Antiqua" w:eastAsia="Book Antiqua" w:hAnsi="Book Antiqua" w:cs="Book Antiqua"/>
          <w:color w:val="000000"/>
        </w:rPr>
        <w:t>Hypophysitis</w:t>
      </w:r>
      <w:proofErr w:type="spellEnd"/>
      <w:r w:rsidRPr="008519A6">
        <w:rPr>
          <w:rFonts w:ascii="Book Antiqua" w:eastAsia="Book Antiqua" w:hAnsi="Book Antiqua" w:cs="Book Antiqua"/>
          <w:color w:val="000000"/>
        </w:rPr>
        <w:t>; Case report</w:t>
      </w:r>
    </w:p>
    <w:p w14:paraId="11F5E7D3" w14:textId="77777777" w:rsidR="00A77B3E" w:rsidRPr="008519A6" w:rsidRDefault="00A77B3E" w:rsidP="008519A6">
      <w:pPr>
        <w:spacing w:line="360" w:lineRule="auto"/>
        <w:jc w:val="both"/>
        <w:rPr>
          <w:rFonts w:ascii="Book Antiqua" w:hAnsi="Book Antiqua"/>
        </w:rPr>
      </w:pPr>
    </w:p>
    <w:p w14:paraId="21CB3171" w14:textId="77777777" w:rsidR="00A77B3E" w:rsidRPr="008519A6" w:rsidRDefault="00ED28B9" w:rsidP="008519A6">
      <w:pPr>
        <w:spacing w:line="360" w:lineRule="auto"/>
        <w:jc w:val="both"/>
        <w:rPr>
          <w:rFonts w:ascii="Book Antiqua" w:hAnsi="Book Antiqua"/>
        </w:rPr>
      </w:pPr>
      <w:proofErr w:type="spellStart"/>
      <w:r w:rsidRPr="008519A6">
        <w:rPr>
          <w:rFonts w:ascii="Book Antiqua" w:eastAsia="Book Antiqua" w:hAnsi="Book Antiqua" w:cs="Book Antiqua"/>
          <w:color w:val="000000"/>
        </w:rPr>
        <w:t>Lv</w:t>
      </w:r>
      <w:proofErr w:type="spellEnd"/>
      <w:r w:rsidRPr="008519A6">
        <w:rPr>
          <w:rFonts w:ascii="Book Antiqua" w:eastAsia="Book Antiqua" w:hAnsi="Book Antiqua" w:cs="Book Antiqua"/>
          <w:color w:val="000000"/>
        </w:rPr>
        <w:t xml:space="preserve"> K, Cao X, </w:t>
      </w:r>
      <w:proofErr w:type="spellStart"/>
      <w:r w:rsidRPr="008519A6">
        <w:rPr>
          <w:rFonts w:ascii="Book Antiqua" w:eastAsia="Book Antiqua" w:hAnsi="Book Antiqua" w:cs="Book Antiqua"/>
          <w:color w:val="000000"/>
        </w:rPr>
        <w:t>Geng</w:t>
      </w:r>
      <w:proofErr w:type="spellEnd"/>
      <w:r w:rsidRPr="008519A6">
        <w:rPr>
          <w:rFonts w:ascii="Book Antiqua" w:eastAsia="Book Antiqua" w:hAnsi="Book Antiqua" w:cs="Book Antiqua"/>
          <w:color w:val="000000"/>
        </w:rPr>
        <w:t xml:space="preserve"> DY, Zhang J. Imaging findings of </w:t>
      </w:r>
      <w:r w:rsidR="002438E3">
        <w:rPr>
          <w:rFonts w:ascii="Book Antiqua" w:hAnsi="Book Antiqua" w:cs="Book Antiqua" w:hint="eastAsia"/>
          <w:color w:val="000000"/>
          <w:lang w:eastAsia="zh-CN"/>
        </w:rPr>
        <w:t>i</w:t>
      </w:r>
      <w:r w:rsidR="002438E3" w:rsidRPr="008519A6">
        <w:rPr>
          <w:rFonts w:ascii="Book Antiqua" w:eastAsia="Book Antiqua" w:hAnsi="Book Antiqua" w:cs="Book Antiqua"/>
          <w:color w:val="000000"/>
        </w:rPr>
        <w:t>mmunoglobin G4</w:t>
      </w:r>
      <w:r w:rsidRPr="008519A6">
        <w:rPr>
          <w:rFonts w:ascii="Book Antiqua" w:eastAsia="Book Antiqua" w:hAnsi="Book Antiqua" w:cs="Book Antiqua"/>
          <w:color w:val="000000"/>
        </w:rPr>
        <w:t xml:space="preserve">-related </w:t>
      </w:r>
      <w:proofErr w:type="spellStart"/>
      <w:r w:rsidRPr="008519A6">
        <w:rPr>
          <w:rFonts w:ascii="Book Antiqua" w:eastAsia="Book Antiqua" w:hAnsi="Book Antiqua" w:cs="Book Antiqua"/>
          <w:color w:val="000000"/>
        </w:rPr>
        <w:t>hypophysitis</w:t>
      </w:r>
      <w:proofErr w:type="spellEnd"/>
      <w:r w:rsidRPr="008519A6">
        <w:rPr>
          <w:rFonts w:ascii="Book Antiqua" w:eastAsia="Book Antiqua" w:hAnsi="Book Antiqua" w:cs="Book Antiqua"/>
          <w:color w:val="000000"/>
        </w:rPr>
        <w:t xml:space="preserve">: A case report. </w:t>
      </w:r>
      <w:r w:rsidRPr="008519A6">
        <w:rPr>
          <w:rFonts w:ascii="Book Antiqua" w:eastAsia="Book Antiqua" w:hAnsi="Book Antiqua" w:cs="Book Antiqua"/>
          <w:i/>
          <w:iCs/>
          <w:color w:val="000000"/>
        </w:rPr>
        <w:t>World J Clin Cases</w:t>
      </w:r>
      <w:r w:rsidRPr="008519A6">
        <w:rPr>
          <w:rFonts w:ascii="Book Antiqua" w:eastAsia="Book Antiqua" w:hAnsi="Book Antiqua" w:cs="Book Antiqua"/>
          <w:color w:val="000000"/>
        </w:rPr>
        <w:t xml:space="preserve"> 2022; In press</w:t>
      </w:r>
    </w:p>
    <w:p w14:paraId="0B3480D7" w14:textId="77777777" w:rsidR="00A77B3E" w:rsidRPr="008519A6" w:rsidRDefault="00A77B3E" w:rsidP="008519A6">
      <w:pPr>
        <w:spacing w:line="360" w:lineRule="auto"/>
        <w:jc w:val="both"/>
        <w:rPr>
          <w:rFonts w:ascii="Book Antiqua" w:hAnsi="Book Antiqua"/>
        </w:rPr>
      </w:pPr>
    </w:p>
    <w:p w14:paraId="783F61D6"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Core Tip: </w:t>
      </w:r>
      <w:r w:rsidR="00BD4AD7" w:rsidRPr="008519A6">
        <w:rPr>
          <w:rFonts w:ascii="Book Antiqua" w:eastAsia="Book Antiqua" w:hAnsi="Book Antiqua" w:cs="Book Antiqua"/>
          <w:color w:val="000000"/>
        </w:rPr>
        <w:t xml:space="preserve">Immunoglobin G4 (IgG4)-related </w:t>
      </w:r>
      <w:proofErr w:type="spellStart"/>
      <w:r w:rsidR="00BD4AD7" w:rsidRPr="008519A6">
        <w:rPr>
          <w:rFonts w:ascii="Book Antiqua" w:eastAsia="Book Antiqua" w:hAnsi="Book Antiqua" w:cs="Book Antiqua"/>
          <w:color w:val="000000"/>
        </w:rPr>
        <w:t>hypophysitis</w:t>
      </w:r>
      <w:proofErr w:type="spellEnd"/>
      <w:r w:rsidR="00BD4AD7" w:rsidRPr="008519A6">
        <w:rPr>
          <w:rFonts w:ascii="Book Antiqua" w:eastAsia="Book Antiqua" w:hAnsi="Book Antiqua" w:cs="Book Antiqua"/>
          <w:color w:val="000000"/>
        </w:rPr>
        <w:t xml:space="preserve"> (IgG4-RH)</w:t>
      </w:r>
      <w:r w:rsidRPr="008519A6">
        <w:rPr>
          <w:rFonts w:ascii="Book Antiqua" w:eastAsia="Book Antiqua" w:hAnsi="Book Antiqua" w:cs="Book Antiqua"/>
          <w:color w:val="000000"/>
        </w:rPr>
        <w:t xml:space="preserve"> is a rare form of IgG4-related disease, which is easily misdiagnosed as a pituitary tumor. </w:t>
      </w:r>
      <w:r w:rsidR="00BD4AD7" w:rsidRPr="008519A6">
        <w:rPr>
          <w:rFonts w:ascii="Book Antiqua" w:eastAsia="Book Antiqua" w:hAnsi="Book Antiqua" w:cs="Book Antiqua"/>
          <w:color w:val="000000"/>
        </w:rPr>
        <w:t>IgG4-RH</w:t>
      </w:r>
      <w:r w:rsidRPr="008519A6">
        <w:rPr>
          <w:rFonts w:ascii="Book Antiqua" w:eastAsia="Book Antiqua" w:hAnsi="Book Antiqua" w:cs="Book Antiqua"/>
          <w:color w:val="000000"/>
        </w:rPr>
        <w:t xml:space="preserve"> commonly occurs in middle-aged and older men and is characterized by </w:t>
      </w:r>
      <w:proofErr w:type="spellStart"/>
      <w:r w:rsidRPr="008519A6">
        <w:rPr>
          <w:rFonts w:ascii="Book Antiqua" w:eastAsia="Book Antiqua" w:hAnsi="Book Antiqua" w:cs="Book Antiqua"/>
          <w:color w:val="000000"/>
        </w:rPr>
        <w:t>hypointensity</w:t>
      </w:r>
      <w:proofErr w:type="spellEnd"/>
      <w:r w:rsidRPr="008519A6">
        <w:rPr>
          <w:rFonts w:ascii="Book Antiqua" w:eastAsia="Book Antiqua" w:hAnsi="Book Antiqua" w:cs="Book Antiqua"/>
          <w:color w:val="000000"/>
        </w:rPr>
        <w:t xml:space="preserve"> on T2-weighted imaging and homogeneous and obvious enhancement on gadolinium contrast-enhanced T1-weighted imaging, accompanied by hypopituitarism. The imaging findings help to differentiate it from pituitary tumors. An elevated serum IgG4 </w:t>
      </w:r>
      <w:r w:rsidR="008C00FE">
        <w:rPr>
          <w:rFonts w:ascii="Book Antiqua" w:hAnsi="Book Antiqua" w:cs="Book Antiqua" w:hint="eastAsia"/>
          <w:color w:val="000000"/>
          <w:lang w:eastAsia="zh-CN"/>
        </w:rPr>
        <w:t>l</w:t>
      </w:r>
      <w:r w:rsidRPr="008519A6">
        <w:rPr>
          <w:rFonts w:ascii="Book Antiqua" w:eastAsia="Book Antiqua" w:hAnsi="Book Antiqua" w:cs="Book Antiqua"/>
          <w:color w:val="000000"/>
        </w:rPr>
        <w:t xml:space="preserve">evel is the main clue to the diagnosis of </w:t>
      </w:r>
      <w:r w:rsidR="00BD4AD7" w:rsidRPr="008519A6">
        <w:rPr>
          <w:rFonts w:ascii="Book Antiqua" w:eastAsia="Book Antiqua" w:hAnsi="Book Antiqua" w:cs="Book Antiqua"/>
          <w:color w:val="000000"/>
        </w:rPr>
        <w:t>IgG4-RH</w:t>
      </w:r>
      <w:r w:rsidRPr="008519A6">
        <w:rPr>
          <w:rFonts w:ascii="Book Antiqua" w:eastAsia="Book Antiqua" w:hAnsi="Book Antiqua" w:cs="Book Antiqua"/>
          <w:color w:val="000000"/>
        </w:rPr>
        <w:t>, and imaging, histopathology, or response to glucocorticoid therapy can be used to confirm the diagnosis.</w:t>
      </w:r>
    </w:p>
    <w:p w14:paraId="3299559D" w14:textId="77777777" w:rsidR="00A77B3E" w:rsidRPr="008519A6" w:rsidRDefault="00A77B3E" w:rsidP="008519A6">
      <w:pPr>
        <w:spacing w:line="360" w:lineRule="auto"/>
        <w:jc w:val="both"/>
        <w:rPr>
          <w:rFonts w:ascii="Book Antiqua" w:hAnsi="Book Antiqua"/>
        </w:rPr>
      </w:pPr>
    </w:p>
    <w:p w14:paraId="3F764014"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aps/>
          <w:color w:val="000000"/>
          <w:u w:val="single"/>
        </w:rPr>
        <w:t>INTRODUCTION</w:t>
      </w:r>
    </w:p>
    <w:p w14:paraId="36850327"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The most common immunoglobin G4</w:t>
      </w:r>
      <w:r w:rsidR="0039517E">
        <w:rPr>
          <w:rFonts w:ascii="Book Antiqua" w:hAnsi="Book Antiqua" w:cs="Book Antiqua" w:hint="eastAsia"/>
          <w:color w:val="000000"/>
          <w:lang w:eastAsia="zh-CN"/>
        </w:rPr>
        <w:t xml:space="preserve"> (</w:t>
      </w:r>
      <w:r w:rsidR="0039517E" w:rsidRPr="008519A6">
        <w:rPr>
          <w:rFonts w:ascii="Book Antiqua" w:eastAsia="Book Antiqua" w:hAnsi="Book Antiqua" w:cs="Book Antiqua"/>
          <w:color w:val="000000"/>
        </w:rPr>
        <w:t>IgG4</w:t>
      </w:r>
      <w:r w:rsidR="0039517E">
        <w:rPr>
          <w:rFonts w:ascii="Book Antiqua" w:hAnsi="Book Antiqua" w:cs="Book Antiqua" w:hint="eastAsia"/>
          <w:color w:val="000000"/>
          <w:lang w:eastAsia="zh-CN"/>
        </w:rPr>
        <w:t>)-</w:t>
      </w:r>
      <w:r w:rsidRPr="008519A6">
        <w:rPr>
          <w:rFonts w:ascii="Book Antiqua" w:eastAsia="Book Antiqua" w:hAnsi="Book Antiqua" w:cs="Book Antiqua"/>
          <w:color w:val="000000"/>
        </w:rPr>
        <w:t>related disease (IgG4-RD) is type I autoimmune pancreatitis, followed by head and neck lesions</w:t>
      </w:r>
      <w:r w:rsidR="0093752C">
        <w:rPr>
          <w:rFonts w:ascii="Book Antiqua" w:eastAsia="Book Antiqua" w:hAnsi="Book Antiqua" w:cs="Book Antiqua"/>
          <w:color w:val="000000"/>
        </w:rPr>
        <w:t xml:space="preserve"> </w:t>
      </w:r>
      <w:r w:rsidRPr="008519A6">
        <w:rPr>
          <w:rFonts w:ascii="Book Antiqua" w:eastAsia="Book Antiqua" w:hAnsi="Book Antiqua" w:cs="Book Antiqua"/>
          <w:color w:val="000000"/>
        </w:rPr>
        <w:t xml:space="preserve">that usually involve the salivary gland, orbit, or thyroid. IgG4-RD of the central nervous system (CNS) is rare. IgG4-RD usually involves multiple systems, but can affect the CNS </w:t>
      </w:r>
      <w:proofErr w:type="gramStart"/>
      <w:r w:rsidRPr="008519A6">
        <w:rPr>
          <w:rFonts w:ascii="Book Antiqua" w:eastAsia="Book Antiqua" w:hAnsi="Book Antiqua" w:cs="Book Antiqua"/>
          <w:color w:val="000000"/>
        </w:rPr>
        <w:t>alone</w:t>
      </w:r>
      <w:r w:rsidR="00B30E4F">
        <w:rPr>
          <w:rFonts w:ascii="Book Antiqua" w:eastAsia="Book Antiqua" w:hAnsi="Book Antiqua" w:cs="Book Antiqua"/>
          <w:color w:val="000000"/>
          <w:vertAlign w:val="superscript"/>
        </w:rPr>
        <w:t>[</w:t>
      </w:r>
      <w:proofErr w:type="gramEnd"/>
      <w:r w:rsidR="00B30E4F">
        <w:rPr>
          <w:rFonts w:ascii="Book Antiqua" w:eastAsia="Book Antiqua" w:hAnsi="Book Antiqua" w:cs="Book Antiqua"/>
          <w:color w:val="000000"/>
          <w:vertAlign w:val="superscript"/>
        </w:rPr>
        <w:t>1,</w:t>
      </w:r>
      <w:r w:rsidRPr="008519A6">
        <w:rPr>
          <w:rFonts w:ascii="Book Antiqua" w:eastAsia="Book Antiqua" w:hAnsi="Book Antiqua" w:cs="Book Antiqua"/>
          <w:color w:val="000000"/>
          <w:vertAlign w:val="superscript"/>
        </w:rPr>
        <w:t>2]</w:t>
      </w:r>
      <w:r w:rsidRPr="008519A6">
        <w:rPr>
          <w:rFonts w:ascii="Book Antiqua" w:eastAsia="Book Antiqua" w:hAnsi="Book Antiqua" w:cs="Book Antiqua"/>
          <w:color w:val="000000"/>
        </w:rPr>
        <w:t xml:space="preserve">. When IgG4-RD involves the CNS, it usually involves the pituitary gland and pituitary stalk, collectively referred to as IgG4-related </w:t>
      </w:r>
      <w:proofErr w:type="spellStart"/>
      <w:r w:rsidRPr="008519A6">
        <w:rPr>
          <w:rFonts w:ascii="Book Antiqua" w:eastAsia="Book Antiqua" w:hAnsi="Book Antiqua" w:cs="Book Antiqua"/>
          <w:color w:val="000000"/>
        </w:rPr>
        <w:t>hypophysitis</w:t>
      </w:r>
      <w:proofErr w:type="spellEnd"/>
      <w:r w:rsidRPr="008519A6">
        <w:rPr>
          <w:rFonts w:ascii="Book Antiqua" w:eastAsia="Book Antiqua" w:hAnsi="Book Antiqua" w:cs="Book Antiqua"/>
          <w:color w:val="000000"/>
        </w:rPr>
        <w:t xml:space="preserve"> (IgG4-</w:t>
      </w:r>
      <w:proofErr w:type="gramStart"/>
      <w:r w:rsidRPr="008519A6">
        <w:rPr>
          <w:rFonts w:ascii="Book Antiqua" w:eastAsia="Book Antiqua" w:hAnsi="Book Antiqua" w:cs="Book Antiqua"/>
          <w:color w:val="000000"/>
        </w:rPr>
        <w:t>RH)</w:t>
      </w:r>
      <w:r w:rsidRPr="008519A6">
        <w:rPr>
          <w:rFonts w:ascii="Book Antiqua" w:eastAsia="Book Antiqua" w:hAnsi="Book Antiqua" w:cs="Book Antiqua"/>
          <w:color w:val="000000"/>
          <w:vertAlign w:val="superscript"/>
        </w:rPr>
        <w:t>[</w:t>
      </w:r>
      <w:proofErr w:type="gramEnd"/>
      <w:r w:rsidRPr="008519A6">
        <w:rPr>
          <w:rFonts w:ascii="Book Antiqua" w:eastAsia="Book Antiqua" w:hAnsi="Book Antiqua" w:cs="Book Antiqua"/>
          <w:color w:val="000000"/>
          <w:vertAlign w:val="superscript"/>
        </w:rPr>
        <w:t>3]</w:t>
      </w:r>
      <w:r w:rsidRPr="008519A6">
        <w:rPr>
          <w:rFonts w:ascii="Book Antiqua" w:eastAsia="Book Antiqua" w:hAnsi="Book Antiqua" w:cs="Book Antiqua"/>
          <w:color w:val="000000"/>
        </w:rPr>
        <w:t xml:space="preserve">. Although hypertrophic dura mater meningitis and </w:t>
      </w:r>
      <w:proofErr w:type="spellStart"/>
      <w:r w:rsidRPr="008519A6">
        <w:rPr>
          <w:rFonts w:ascii="Book Antiqua" w:eastAsia="Book Antiqua" w:hAnsi="Book Antiqua" w:cs="Book Antiqua"/>
          <w:color w:val="000000"/>
        </w:rPr>
        <w:t>hypophysitis</w:t>
      </w:r>
      <w:proofErr w:type="spellEnd"/>
      <w:r w:rsidRPr="008519A6">
        <w:rPr>
          <w:rFonts w:ascii="Book Antiqua" w:eastAsia="Book Antiqua" w:hAnsi="Book Antiqua" w:cs="Book Antiqua"/>
          <w:color w:val="000000"/>
        </w:rPr>
        <w:t xml:space="preserve"> are recognized as relatively common manifestations of involved CNS, there are few reports of imaging findings of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 making the noninvasive, definitive diagnosis more difficult. Although cases of intracranial IgG4-RD have been reported</w:t>
      </w:r>
      <w:r w:rsidR="00B30E4F">
        <w:rPr>
          <w:rFonts w:ascii="Book Antiqua" w:eastAsia="Book Antiqua" w:hAnsi="Book Antiqua" w:cs="Book Antiqua"/>
          <w:color w:val="000000"/>
          <w:vertAlign w:val="superscript"/>
        </w:rPr>
        <w:t>[4,</w:t>
      </w:r>
      <w:r w:rsidRPr="008519A6">
        <w:rPr>
          <w:rFonts w:ascii="Book Antiqua" w:eastAsia="Book Antiqua" w:hAnsi="Book Antiqua" w:cs="Book Antiqua"/>
          <w:color w:val="000000"/>
          <w:vertAlign w:val="superscript"/>
        </w:rPr>
        <w:t>5]</w:t>
      </w:r>
      <w:r w:rsidRPr="008519A6">
        <w:rPr>
          <w:rFonts w:ascii="Book Antiqua" w:eastAsia="Book Antiqua" w:hAnsi="Book Antiqua" w:cs="Book Antiqua"/>
          <w:color w:val="000000"/>
        </w:rPr>
        <w:t xml:space="preserve">, reports of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 xml:space="preserve"> are relatively rare, though there have been a few reports of head and neck IgG4-RD. IgG4-RH occurs predominantly in adults aged over 60 years (average age: 62 years), with a male </w:t>
      </w:r>
      <w:r w:rsidRPr="008519A6">
        <w:rPr>
          <w:rFonts w:ascii="Book Antiqua" w:eastAsia="Book Antiqua" w:hAnsi="Book Antiqua" w:cs="Book Antiqua"/>
          <w:color w:val="000000"/>
        </w:rPr>
        <w:lastRenderedPageBreak/>
        <w:t>preponderance (</w:t>
      </w:r>
      <w:proofErr w:type="spellStart"/>
      <w:r w:rsidRPr="008519A6">
        <w:rPr>
          <w:rFonts w:ascii="Book Antiqua" w:eastAsia="Book Antiqua" w:hAnsi="Book Antiqua" w:cs="Book Antiqua"/>
          <w:color w:val="000000"/>
        </w:rPr>
        <w:t>male:female</w:t>
      </w:r>
      <w:proofErr w:type="spellEnd"/>
      <w:r w:rsidRPr="008519A6">
        <w:rPr>
          <w:rFonts w:ascii="Book Antiqua" w:eastAsia="Book Antiqua" w:hAnsi="Book Antiqua" w:cs="Book Antiqua"/>
          <w:color w:val="000000"/>
        </w:rPr>
        <w:t xml:space="preserve"> ratio approximately 3.6:1)</w:t>
      </w:r>
      <w:r w:rsidRPr="008519A6">
        <w:rPr>
          <w:rFonts w:ascii="Book Antiqua" w:eastAsia="Book Antiqua" w:hAnsi="Book Antiqua" w:cs="Book Antiqua"/>
          <w:color w:val="000000"/>
          <w:vertAlign w:val="superscript"/>
        </w:rPr>
        <w:t>[6]</w:t>
      </w:r>
      <w:r w:rsidRPr="008519A6">
        <w:rPr>
          <w:rFonts w:ascii="Book Antiqua" w:eastAsia="Book Antiqua" w:hAnsi="Book Antiqua" w:cs="Book Antiqua"/>
          <w:color w:val="000000"/>
        </w:rPr>
        <w:t xml:space="preserve">, and is easily misdiagnosed as a pituitary tumor, lymphoid tissue hyperplasia, or other types of </w:t>
      </w:r>
      <w:proofErr w:type="spellStart"/>
      <w:r w:rsidRPr="008519A6">
        <w:rPr>
          <w:rFonts w:ascii="Book Antiqua" w:eastAsia="Book Antiqua" w:hAnsi="Book Antiqua" w:cs="Book Antiqua"/>
          <w:color w:val="000000"/>
        </w:rPr>
        <w:t>hypophysitis</w:t>
      </w:r>
      <w:proofErr w:type="spellEnd"/>
      <w:r w:rsidRPr="008519A6">
        <w:rPr>
          <w:rFonts w:ascii="Book Antiqua" w:eastAsia="Book Antiqua" w:hAnsi="Book Antiqua" w:cs="Book Antiqua"/>
          <w:color w:val="000000"/>
        </w:rPr>
        <w:t xml:space="preserve"> (such as lymphocytic, granulomatous, and immune checkpoint inhibitor-related </w:t>
      </w:r>
      <w:proofErr w:type="spellStart"/>
      <w:r w:rsidRPr="008519A6">
        <w:rPr>
          <w:rFonts w:ascii="Book Antiqua" w:eastAsia="Book Antiqua" w:hAnsi="Book Antiqua" w:cs="Book Antiqua"/>
          <w:color w:val="000000"/>
        </w:rPr>
        <w:t>hypophysitis</w:t>
      </w:r>
      <w:proofErr w:type="spellEnd"/>
      <w:r w:rsidRPr="008519A6">
        <w:rPr>
          <w:rFonts w:ascii="Book Antiqua" w:eastAsia="Book Antiqua" w:hAnsi="Book Antiqua" w:cs="Book Antiqua"/>
          <w:color w:val="000000"/>
        </w:rPr>
        <w:t>)</w:t>
      </w:r>
      <w:r w:rsidRPr="008519A6">
        <w:rPr>
          <w:rFonts w:ascii="Book Antiqua" w:eastAsia="Book Antiqua" w:hAnsi="Book Antiqua" w:cs="Book Antiqua"/>
          <w:color w:val="000000"/>
          <w:vertAlign w:val="superscript"/>
        </w:rPr>
        <w:t>[7]</w:t>
      </w:r>
      <w:r w:rsidRPr="008519A6">
        <w:rPr>
          <w:rFonts w:ascii="Book Antiqua" w:eastAsia="Book Antiqua" w:hAnsi="Book Antiqua" w:cs="Book Antiqua"/>
          <w:color w:val="000000"/>
        </w:rPr>
        <w:t xml:space="preserve">. It is important to differentiate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 xml:space="preserve"> from these conditions because the</w:t>
      </w:r>
      <w:r w:rsidR="00F32B8F">
        <w:rPr>
          <w:rFonts w:ascii="Book Antiqua" w:eastAsia="Book Antiqua" w:hAnsi="Book Antiqua" w:cs="Book Antiqua"/>
          <w:color w:val="000000"/>
        </w:rPr>
        <w:t>ir</w:t>
      </w:r>
      <w:r w:rsidRPr="008519A6">
        <w:rPr>
          <w:rFonts w:ascii="Book Antiqua" w:eastAsia="Book Antiqua" w:hAnsi="Book Antiqua" w:cs="Book Antiqua"/>
          <w:color w:val="000000"/>
        </w:rPr>
        <w:t xml:space="preserve"> treatment and</w:t>
      </w:r>
      <w:r w:rsidR="00F32B8F">
        <w:rPr>
          <w:rFonts w:ascii="Book Antiqua" w:eastAsia="Book Antiqua" w:hAnsi="Book Antiqua" w:cs="Book Antiqua"/>
          <w:color w:val="000000"/>
        </w:rPr>
        <w:t xml:space="preserve"> </w:t>
      </w:r>
      <w:r w:rsidRPr="008519A6">
        <w:rPr>
          <w:rFonts w:ascii="Book Antiqua" w:eastAsia="Book Antiqua" w:hAnsi="Book Antiqua" w:cs="Book Antiqua"/>
          <w:color w:val="000000"/>
        </w:rPr>
        <w:t xml:space="preserve">prognosis are different. Imaging examination is an important method for noninvasive diagnosis, and magnetic resonance imaging (MRI) is the gold standard method for the diagnosis of pituitary diseases. Therefore, it is necessary to supplement knowledge of the imaging characteristics of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 xml:space="preserve">. We herein describe a case of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 xml:space="preserve"> mimicking a pituitary macroadenoma</w:t>
      </w:r>
      <w:r w:rsidR="00F32B8F">
        <w:rPr>
          <w:rFonts w:ascii="Book Antiqua" w:eastAsia="Book Antiqua" w:hAnsi="Book Antiqua" w:cs="Book Antiqua"/>
          <w:color w:val="000000"/>
        </w:rPr>
        <w:t xml:space="preserve"> </w:t>
      </w:r>
      <w:r w:rsidRPr="008519A6">
        <w:rPr>
          <w:rFonts w:ascii="Book Antiqua" w:eastAsia="Book Antiqua" w:hAnsi="Book Antiqua" w:cs="Book Antiqua"/>
          <w:color w:val="000000"/>
        </w:rPr>
        <w:t>that was detected by computed tomography (CT) and MRI, and review the previous literature.</w:t>
      </w:r>
    </w:p>
    <w:p w14:paraId="27D6B860" w14:textId="77777777" w:rsidR="00A77B3E" w:rsidRPr="008519A6" w:rsidRDefault="00A77B3E" w:rsidP="008519A6">
      <w:pPr>
        <w:spacing w:line="360" w:lineRule="auto"/>
        <w:jc w:val="both"/>
        <w:rPr>
          <w:rFonts w:ascii="Book Antiqua" w:hAnsi="Book Antiqua"/>
        </w:rPr>
      </w:pPr>
    </w:p>
    <w:p w14:paraId="736C001B"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aps/>
          <w:color w:val="000000"/>
          <w:u w:val="single"/>
        </w:rPr>
        <w:t>CASE PRESENTATION</w:t>
      </w:r>
    </w:p>
    <w:p w14:paraId="114D05B8"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i/>
          <w:color w:val="000000"/>
        </w:rPr>
        <w:t>Chief complaints</w:t>
      </w:r>
    </w:p>
    <w:p w14:paraId="52E12BB3"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In July 2021, a 47-year-old man presented with a history of blurred vision for more than 2 mo.</w:t>
      </w:r>
    </w:p>
    <w:p w14:paraId="23565349" w14:textId="77777777" w:rsidR="00A77B3E" w:rsidRPr="008519A6" w:rsidRDefault="00A77B3E" w:rsidP="008519A6">
      <w:pPr>
        <w:spacing w:line="360" w:lineRule="auto"/>
        <w:jc w:val="both"/>
        <w:rPr>
          <w:rFonts w:ascii="Book Antiqua" w:hAnsi="Book Antiqua"/>
        </w:rPr>
      </w:pPr>
    </w:p>
    <w:p w14:paraId="41C5E884"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i/>
          <w:color w:val="000000"/>
        </w:rPr>
        <w:t>History of present illness</w:t>
      </w:r>
    </w:p>
    <w:p w14:paraId="6075F75A"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 xml:space="preserve">The patient had developed blurred vision more than 2 </w:t>
      </w:r>
      <w:proofErr w:type="spellStart"/>
      <w:r w:rsidRPr="008519A6">
        <w:rPr>
          <w:rFonts w:ascii="Book Antiqua" w:eastAsia="Book Antiqua" w:hAnsi="Book Antiqua" w:cs="Book Antiqua"/>
          <w:color w:val="000000"/>
        </w:rPr>
        <w:t>mo</w:t>
      </w:r>
      <w:proofErr w:type="spellEnd"/>
      <w:r w:rsidRPr="008519A6">
        <w:rPr>
          <w:rFonts w:ascii="Book Antiqua" w:eastAsia="Book Antiqua" w:hAnsi="Book Antiqua" w:cs="Book Antiqua"/>
          <w:color w:val="000000"/>
        </w:rPr>
        <w:t xml:space="preserve"> previously without any obvious precipitating factor, and had subsequently experienced progressive worsening of the symptoms. He did not report any dizziness, headache, nausea, vomiting, limb weakness, loss of consciousness, facial changes, or sexual dysfunction. His mood was normal and he reported a healthy appetite, normal sleeping pattern, normal bowel movements, and no weight loss.</w:t>
      </w:r>
    </w:p>
    <w:p w14:paraId="289F2B03" w14:textId="77777777" w:rsidR="00A77B3E" w:rsidRPr="008519A6" w:rsidRDefault="00A77B3E" w:rsidP="008519A6">
      <w:pPr>
        <w:spacing w:line="360" w:lineRule="auto"/>
        <w:jc w:val="both"/>
        <w:rPr>
          <w:rFonts w:ascii="Book Antiqua" w:hAnsi="Book Antiqua"/>
        </w:rPr>
      </w:pPr>
    </w:p>
    <w:p w14:paraId="7D41DA78"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i/>
          <w:color w:val="000000"/>
        </w:rPr>
        <w:t>History of past illness</w:t>
      </w:r>
    </w:p>
    <w:p w14:paraId="62671944"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The patient did not have any past illnesses of note.</w:t>
      </w:r>
    </w:p>
    <w:p w14:paraId="2841204B" w14:textId="77777777" w:rsidR="00A77B3E" w:rsidRPr="008519A6" w:rsidRDefault="00A77B3E" w:rsidP="008519A6">
      <w:pPr>
        <w:spacing w:line="360" w:lineRule="auto"/>
        <w:jc w:val="both"/>
        <w:rPr>
          <w:rFonts w:ascii="Book Antiqua" w:hAnsi="Book Antiqua"/>
        </w:rPr>
      </w:pPr>
    </w:p>
    <w:p w14:paraId="6580A7DF"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i/>
          <w:color w:val="000000"/>
        </w:rPr>
        <w:t>Personal and family history</w:t>
      </w:r>
    </w:p>
    <w:p w14:paraId="13B512EC"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The patient had no special personal and family history.</w:t>
      </w:r>
    </w:p>
    <w:p w14:paraId="24A39358" w14:textId="77777777" w:rsidR="00A77B3E" w:rsidRPr="008519A6" w:rsidRDefault="00A77B3E" w:rsidP="008519A6">
      <w:pPr>
        <w:spacing w:line="360" w:lineRule="auto"/>
        <w:jc w:val="both"/>
        <w:rPr>
          <w:rFonts w:ascii="Book Antiqua" w:hAnsi="Book Antiqua"/>
        </w:rPr>
      </w:pPr>
    </w:p>
    <w:p w14:paraId="325865DF"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i/>
          <w:color w:val="000000"/>
        </w:rPr>
        <w:t>Physical examination</w:t>
      </w:r>
    </w:p>
    <w:p w14:paraId="0448D9C2"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Physical examination revealed decreased visual acuity, without any other abnormal neurological signs.</w:t>
      </w:r>
    </w:p>
    <w:p w14:paraId="79D68E5C" w14:textId="77777777" w:rsidR="00A77B3E" w:rsidRPr="008519A6" w:rsidRDefault="00A77B3E" w:rsidP="008519A6">
      <w:pPr>
        <w:spacing w:line="360" w:lineRule="auto"/>
        <w:jc w:val="both"/>
        <w:rPr>
          <w:rFonts w:ascii="Book Antiqua" w:hAnsi="Book Antiqua"/>
        </w:rPr>
      </w:pPr>
    </w:p>
    <w:p w14:paraId="37206A0A"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i/>
          <w:color w:val="000000"/>
        </w:rPr>
        <w:t>Laboratory examinations</w:t>
      </w:r>
    </w:p>
    <w:p w14:paraId="7190DCF8"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 xml:space="preserve">Preoperative laboratory examination showed an increased prolactin level (49.96 ng/mL; normal range: 3.86–22.80 ng/mL); decreased levels of insulin-like growth factor: 25.3 </w:t>
      </w:r>
      <w:proofErr w:type="spellStart"/>
      <w:r w:rsidR="00B30E4F">
        <w:rPr>
          <w:rFonts w:ascii="Book Antiqua" w:eastAsia="Book Antiqua" w:hAnsi="Book Antiqua" w:cs="Book Antiqua"/>
          <w:color w:val="000000"/>
        </w:rPr>
        <w:t>μ</w:t>
      </w:r>
      <w:r w:rsidRPr="008519A6">
        <w:rPr>
          <w:rFonts w:ascii="Book Antiqua" w:eastAsia="Book Antiqua" w:hAnsi="Book Antiqua" w:cs="Book Antiqua"/>
          <w:color w:val="000000"/>
        </w:rPr>
        <w:t>g</w:t>
      </w:r>
      <w:proofErr w:type="spellEnd"/>
      <w:r w:rsidRPr="008519A6">
        <w:rPr>
          <w:rFonts w:ascii="Book Antiqua" w:eastAsia="Book Antiqua" w:hAnsi="Book Antiqua" w:cs="Book Antiqua"/>
          <w:color w:val="000000"/>
        </w:rPr>
        <w:t xml:space="preserve">/L; normal range: 94.0–284.0 </w:t>
      </w:r>
      <w:proofErr w:type="spellStart"/>
      <w:r w:rsidR="00B30E4F">
        <w:rPr>
          <w:rFonts w:ascii="Book Antiqua" w:eastAsia="Book Antiqua" w:hAnsi="Book Antiqua" w:cs="Book Antiqua"/>
          <w:color w:val="000000"/>
        </w:rPr>
        <w:t>μ</w:t>
      </w:r>
      <w:r w:rsidRPr="008519A6">
        <w:rPr>
          <w:rFonts w:ascii="Book Antiqua" w:eastAsia="Book Antiqua" w:hAnsi="Book Antiqua" w:cs="Book Antiqua"/>
          <w:color w:val="000000"/>
        </w:rPr>
        <w:t>g</w:t>
      </w:r>
      <w:proofErr w:type="spellEnd"/>
      <w:r w:rsidRPr="008519A6">
        <w:rPr>
          <w:rFonts w:ascii="Book Antiqua" w:eastAsia="Book Antiqua" w:hAnsi="Book Antiqua" w:cs="Book Antiqua"/>
          <w:color w:val="000000"/>
        </w:rPr>
        <w:t xml:space="preserve">/L), dehydroepiandrosterone (DHEA: 0.1 </w:t>
      </w:r>
      <w:proofErr w:type="spellStart"/>
      <w:r w:rsidR="00B30E4F">
        <w:rPr>
          <w:rFonts w:ascii="Book Antiqua" w:eastAsia="Book Antiqua" w:hAnsi="Book Antiqua" w:cs="Book Antiqua"/>
          <w:color w:val="000000"/>
        </w:rPr>
        <w:t>μ</w:t>
      </w:r>
      <w:r w:rsidRPr="008519A6">
        <w:rPr>
          <w:rFonts w:ascii="Book Antiqua" w:eastAsia="Book Antiqua" w:hAnsi="Book Antiqua" w:cs="Book Antiqua"/>
          <w:color w:val="000000"/>
        </w:rPr>
        <w:t>mol</w:t>
      </w:r>
      <w:proofErr w:type="spellEnd"/>
      <w:r w:rsidRPr="008519A6">
        <w:rPr>
          <w:rFonts w:ascii="Book Antiqua" w:eastAsia="Book Antiqua" w:hAnsi="Book Antiqua" w:cs="Book Antiqua"/>
          <w:color w:val="000000"/>
        </w:rPr>
        <w:t xml:space="preserve">/L; normal range: 1.91–13.40 </w:t>
      </w:r>
      <w:proofErr w:type="spellStart"/>
      <w:r w:rsidR="00B30E4F">
        <w:rPr>
          <w:rFonts w:ascii="Book Antiqua" w:eastAsia="Book Antiqua" w:hAnsi="Book Antiqua" w:cs="Book Antiqua"/>
          <w:color w:val="000000"/>
        </w:rPr>
        <w:t>μ</w:t>
      </w:r>
      <w:r w:rsidRPr="008519A6">
        <w:rPr>
          <w:rFonts w:ascii="Book Antiqua" w:eastAsia="Book Antiqua" w:hAnsi="Book Antiqua" w:cs="Book Antiqua"/>
          <w:color w:val="000000"/>
        </w:rPr>
        <w:t>mol</w:t>
      </w:r>
      <w:proofErr w:type="spellEnd"/>
      <w:r w:rsidRPr="008519A6">
        <w:rPr>
          <w:rFonts w:ascii="Book Antiqua" w:eastAsia="Book Antiqua" w:hAnsi="Book Antiqua" w:cs="Book Antiqua"/>
          <w:color w:val="000000"/>
        </w:rPr>
        <w:t>/L)</w:t>
      </w:r>
      <w:r w:rsidR="00F32B8F">
        <w:rPr>
          <w:rFonts w:ascii="Book Antiqua" w:eastAsia="Book Antiqua" w:hAnsi="Book Antiqua" w:cs="Book Antiqua"/>
          <w:color w:val="000000"/>
        </w:rPr>
        <w:t>,</w:t>
      </w:r>
      <w:r w:rsidRPr="008519A6">
        <w:rPr>
          <w:rFonts w:ascii="Book Antiqua" w:eastAsia="Book Antiqua" w:hAnsi="Book Antiqua" w:cs="Book Antiqua"/>
          <w:color w:val="000000"/>
        </w:rPr>
        <w:t xml:space="preserve"> and testosterone (0.09 </w:t>
      </w:r>
      <w:proofErr w:type="spellStart"/>
      <w:r w:rsidR="00B30E4F">
        <w:rPr>
          <w:rFonts w:ascii="Book Antiqua" w:eastAsia="Book Antiqua" w:hAnsi="Book Antiqua" w:cs="Book Antiqua"/>
          <w:color w:val="000000"/>
        </w:rPr>
        <w:t>μ</w:t>
      </w:r>
      <w:r w:rsidRPr="008519A6">
        <w:rPr>
          <w:rFonts w:ascii="Book Antiqua" w:eastAsia="Book Antiqua" w:hAnsi="Book Antiqua" w:cs="Book Antiqua"/>
          <w:color w:val="000000"/>
        </w:rPr>
        <w:t>mol</w:t>
      </w:r>
      <w:proofErr w:type="spellEnd"/>
      <w:r w:rsidRPr="008519A6">
        <w:rPr>
          <w:rFonts w:ascii="Book Antiqua" w:eastAsia="Book Antiqua" w:hAnsi="Book Antiqua" w:cs="Book Antiqua"/>
          <w:color w:val="000000"/>
        </w:rPr>
        <w:t xml:space="preserve">/L; normal range: 9.90–27.8 </w:t>
      </w:r>
      <w:proofErr w:type="spellStart"/>
      <w:r w:rsidR="00B30E4F">
        <w:rPr>
          <w:rFonts w:ascii="Book Antiqua" w:eastAsia="Book Antiqua" w:hAnsi="Book Antiqua" w:cs="Book Antiqua"/>
          <w:color w:val="000000"/>
        </w:rPr>
        <w:t>μ</w:t>
      </w:r>
      <w:r w:rsidRPr="008519A6">
        <w:rPr>
          <w:rFonts w:ascii="Book Antiqua" w:eastAsia="Book Antiqua" w:hAnsi="Book Antiqua" w:cs="Book Antiqua"/>
          <w:color w:val="000000"/>
        </w:rPr>
        <w:t>mol</w:t>
      </w:r>
      <w:proofErr w:type="spellEnd"/>
      <w:r w:rsidRPr="008519A6">
        <w:rPr>
          <w:rFonts w:ascii="Book Antiqua" w:eastAsia="Book Antiqua" w:hAnsi="Book Antiqua" w:cs="Book Antiqua"/>
          <w:color w:val="000000"/>
        </w:rPr>
        <w:t xml:space="preserve">/L); and levels of thyroid-stimulating hormone (TSH), growth hormone, and adrenocorticotropic hormone within the normal range. Postoperative laboratory tests revealed a decrease in the prolactin level (20.86 ng/mL) to within the normal range, and decreased levels of TSH (0.16 </w:t>
      </w:r>
      <w:proofErr w:type="spellStart"/>
      <w:r w:rsidRPr="008519A6">
        <w:rPr>
          <w:rFonts w:ascii="Book Antiqua" w:eastAsia="Book Antiqua" w:hAnsi="Book Antiqua" w:cs="Book Antiqua"/>
          <w:color w:val="000000"/>
        </w:rPr>
        <w:t>mLU</w:t>
      </w:r>
      <w:proofErr w:type="spellEnd"/>
      <w:r w:rsidRPr="008519A6">
        <w:rPr>
          <w:rFonts w:ascii="Book Antiqua" w:eastAsia="Book Antiqua" w:hAnsi="Book Antiqua" w:cs="Book Antiqua"/>
          <w:color w:val="000000"/>
        </w:rPr>
        <w:t xml:space="preserve">/L; normal range: 0.550–4.780 </w:t>
      </w:r>
      <w:proofErr w:type="spellStart"/>
      <w:r w:rsidRPr="008519A6">
        <w:rPr>
          <w:rFonts w:ascii="Book Antiqua" w:eastAsia="Book Antiqua" w:hAnsi="Book Antiqua" w:cs="Book Antiqua"/>
          <w:color w:val="000000"/>
        </w:rPr>
        <w:t>mLU</w:t>
      </w:r>
      <w:proofErr w:type="spellEnd"/>
      <w:r w:rsidRPr="008519A6">
        <w:rPr>
          <w:rFonts w:ascii="Book Antiqua" w:eastAsia="Book Antiqua" w:hAnsi="Book Antiqua" w:cs="Book Antiqua"/>
          <w:color w:val="000000"/>
        </w:rPr>
        <w:t xml:space="preserve">/L), DHEA (0.03 </w:t>
      </w:r>
      <w:proofErr w:type="spellStart"/>
      <w:r w:rsidR="00B30E4F">
        <w:rPr>
          <w:rFonts w:ascii="Book Antiqua" w:eastAsia="Book Antiqua" w:hAnsi="Book Antiqua" w:cs="Book Antiqua"/>
          <w:color w:val="000000"/>
        </w:rPr>
        <w:t>μ</w:t>
      </w:r>
      <w:r w:rsidRPr="008519A6">
        <w:rPr>
          <w:rFonts w:ascii="Book Antiqua" w:eastAsia="Book Antiqua" w:hAnsi="Book Antiqua" w:cs="Book Antiqua"/>
          <w:color w:val="000000"/>
        </w:rPr>
        <w:t>mol</w:t>
      </w:r>
      <w:proofErr w:type="spellEnd"/>
      <w:r w:rsidRPr="008519A6">
        <w:rPr>
          <w:rFonts w:ascii="Book Antiqua" w:eastAsia="Book Antiqua" w:hAnsi="Book Antiqua" w:cs="Book Antiqua"/>
          <w:color w:val="000000"/>
        </w:rPr>
        <w:t xml:space="preserve">/L), and testosterone (0.09 </w:t>
      </w:r>
      <w:proofErr w:type="spellStart"/>
      <w:r w:rsidR="00B30E4F">
        <w:rPr>
          <w:rFonts w:ascii="Book Antiqua" w:eastAsia="Book Antiqua" w:hAnsi="Book Antiqua" w:cs="Book Antiqua"/>
          <w:color w:val="000000"/>
        </w:rPr>
        <w:t>μ</w:t>
      </w:r>
      <w:r w:rsidRPr="008519A6">
        <w:rPr>
          <w:rFonts w:ascii="Book Antiqua" w:eastAsia="Book Antiqua" w:hAnsi="Book Antiqua" w:cs="Book Antiqua"/>
          <w:color w:val="000000"/>
        </w:rPr>
        <w:t>mol</w:t>
      </w:r>
      <w:proofErr w:type="spellEnd"/>
      <w:r w:rsidRPr="008519A6">
        <w:rPr>
          <w:rFonts w:ascii="Book Antiqua" w:eastAsia="Book Antiqua" w:hAnsi="Book Antiqua" w:cs="Book Antiqua"/>
          <w:color w:val="000000"/>
        </w:rPr>
        <w:t xml:space="preserve">/L). A serological IgG4 examination was subsequently performed. The serum IgG4 </w:t>
      </w:r>
      <w:r w:rsidR="00651759">
        <w:rPr>
          <w:rFonts w:ascii="Book Antiqua" w:hAnsi="Book Antiqua" w:cs="Book Antiqua" w:hint="eastAsia"/>
          <w:color w:val="000000"/>
          <w:lang w:eastAsia="zh-CN"/>
        </w:rPr>
        <w:t>l</w:t>
      </w:r>
      <w:r w:rsidRPr="008519A6">
        <w:rPr>
          <w:rFonts w:ascii="Book Antiqua" w:eastAsia="Book Antiqua" w:hAnsi="Book Antiqua" w:cs="Book Antiqua"/>
          <w:color w:val="000000"/>
        </w:rPr>
        <w:t>evel was elevated (2.98 g/L; normal range: 0.03–2.01 g/L).</w:t>
      </w:r>
    </w:p>
    <w:p w14:paraId="5D7A000A" w14:textId="77777777" w:rsidR="00A77B3E" w:rsidRPr="008519A6" w:rsidRDefault="00A77B3E" w:rsidP="008519A6">
      <w:pPr>
        <w:spacing w:line="360" w:lineRule="auto"/>
        <w:jc w:val="both"/>
        <w:rPr>
          <w:rFonts w:ascii="Book Antiqua" w:hAnsi="Book Antiqua"/>
        </w:rPr>
      </w:pPr>
    </w:p>
    <w:p w14:paraId="2C6079D8"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i/>
          <w:color w:val="000000"/>
        </w:rPr>
        <w:t>Imaging examinations</w:t>
      </w:r>
    </w:p>
    <w:p w14:paraId="0C2F10C3"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 xml:space="preserve">An unenhanced CT scan revealed a slightly hyperdense mass in the </w:t>
      </w:r>
      <w:proofErr w:type="spellStart"/>
      <w:r w:rsidRPr="008519A6">
        <w:rPr>
          <w:rFonts w:ascii="Book Antiqua" w:eastAsia="Book Antiqua" w:hAnsi="Book Antiqua" w:cs="Book Antiqua"/>
          <w:color w:val="000000"/>
        </w:rPr>
        <w:t>sellar</w:t>
      </w:r>
      <w:proofErr w:type="spellEnd"/>
      <w:r w:rsidRPr="008519A6">
        <w:rPr>
          <w:rFonts w:ascii="Book Antiqua" w:eastAsia="Book Antiqua" w:hAnsi="Book Antiqua" w:cs="Book Antiqua"/>
          <w:color w:val="000000"/>
        </w:rPr>
        <w:t xml:space="preserve"> region measuring 2.5</w:t>
      </w:r>
      <w:r w:rsidR="00766BCE">
        <w:rPr>
          <w:rFonts w:ascii="Book Antiqua" w:hAnsi="Book Antiqua" w:cs="Book Antiqua" w:hint="eastAsia"/>
          <w:color w:val="000000"/>
          <w:lang w:eastAsia="zh-CN"/>
        </w:rPr>
        <w:t xml:space="preserve"> </w:t>
      </w:r>
      <w:r w:rsidR="00766BCE" w:rsidRPr="008519A6">
        <w:rPr>
          <w:rFonts w:ascii="Book Antiqua" w:eastAsia="Book Antiqua" w:hAnsi="Book Antiqua" w:cs="Book Antiqua"/>
          <w:color w:val="000000"/>
        </w:rPr>
        <w:t>cm</w:t>
      </w:r>
      <w:r w:rsidR="00766BCE">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w:t>
      </w:r>
      <w:r w:rsidR="00766BCE">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2.3</w:t>
      </w:r>
      <w:r w:rsidR="00766BCE">
        <w:rPr>
          <w:rFonts w:ascii="Book Antiqua" w:hAnsi="Book Antiqua" w:cs="Book Antiqua" w:hint="eastAsia"/>
          <w:color w:val="000000"/>
          <w:lang w:eastAsia="zh-CN"/>
        </w:rPr>
        <w:t xml:space="preserve"> </w:t>
      </w:r>
      <w:r w:rsidR="00766BCE" w:rsidRPr="008519A6">
        <w:rPr>
          <w:rFonts w:ascii="Book Antiqua" w:eastAsia="Book Antiqua" w:hAnsi="Book Antiqua" w:cs="Book Antiqua"/>
          <w:color w:val="000000"/>
        </w:rPr>
        <w:t>cm</w:t>
      </w:r>
      <w:r w:rsidR="00766BCE">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w:t>
      </w:r>
      <w:r w:rsidR="00766BCE">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1.8 cm with a CT value of 45 HU (Figure 1)</w:t>
      </w:r>
      <w:r w:rsidR="00F32B8F">
        <w:rPr>
          <w:rFonts w:ascii="Book Antiqua" w:eastAsia="Book Antiqua" w:hAnsi="Book Antiqua" w:cs="Book Antiqua"/>
          <w:color w:val="000000"/>
        </w:rPr>
        <w:t>. This was</w:t>
      </w:r>
      <w:r w:rsidRPr="008519A6">
        <w:rPr>
          <w:rFonts w:ascii="Book Antiqua" w:eastAsia="Book Antiqua" w:hAnsi="Book Antiqua" w:cs="Book Antiqua"/>
          <w:color w:val="000000"/>
        </w:rPr>
        <w:t xml:space="preserve"> followed by an MRI scan (Figure 2). T1-weighted imaging (T1WI) and T2-weighted imaging (T2WI) revealed iso-</w:t>
      </w:r>
      <w:proofErr w:type="spellStart"/>
      <w:r w:rsidRPr="008519A6">
        <w:rPr>
          <w:rFonts w:ascii="Book Antiqua" w:eastAsia="Book Antiqua" w:hAnsi="Book Antiqua" w:cs="Book Antiqua"/>
          <w:color w:val="000000"/>
        </w:rPr>
        <w:t>hypointensity</w:t>
      </w:r>
      <w:proofErr w:type="spellEnd"/>
      <w:r w:rsidRPr="008519A6">
        <w:rPr>
          <w:rFonts w:ascii="Book Antiqua" w:eastAsia="Book Antiqua" w:hAnsi="Book Antiqua" w:cs="Book Antiqua"/>
          <w:color w:val="000000"/>
        </w:rPr>
        <w:t xml:space="preserve"> with an hourglass-shaped mass (“hourglass sign”), and gadolinium contrast-enhanced T1WI showed obvious homogeneous enhancement, without hyperintensity of the posterior lobe of the pituitary gland. The MRI findings indicated involvement of the pituitary gland and stalk. The mass was protruding upward and compressing the optic chiasm.</w:t>
      </w:r>
    </w:p>
    <w:p w14:paraId="04A2D2A6" w14:textId="77777777" w:rsidR="00A77B3E" w:rsidRPr="008519A6" w:rsidRDefault="00A77B3E" w:rsidP="008519A6">
      <w:pPr>
        <w:spacing w:line="360" w:lineRule="auto"/>
        <w:jc w:val="both"/>
        <w:rPr>
          <w:rFonts w:ascii="Book Antiqua" w:hAnsi="Book Antiqua"/>
        </w:rPr>
      </w:pPr>
    </w:p>
    <w:p w14:paraId="7577DA8E"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aps/>
          <w:color w:val="000000"/>
          <w:u w:val="single"/>
        </w:rPr>
        <w:t>FINAL DIAGNOSIS</w:t>
      </w:r>
    </w:p>
    <w:p w14:paraId="120878E4"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lastRenderedPageBreak/>
        <w:t xml:space="preserve">Based on the above findings, the patient was diagnosed with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w:t>
      </w:r>
    </w:p>
    <w:p w14:paraId="6A128DAE" w14:textId="77777777" w:rsidR="00A77B3E" w:rsidRPr="008519A6" w:rsidRDefault="00A77B3E" w:rsidP="008519A6">
      <w:pPr>
        <w:spacing w:line="360" w:lineRule="auto"/>
        <w:jc w:val="both"/>
        <w:rPr>
          <w:rFonts w:ascii="Book Antiqua" w:hAnsi="Book Antiqua"/>
        </w:rPr>
      </w:pPr>
    </w:p>
    <w:p w14:paraId="64D237A8"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aps/>
          <w:color w:val="000000"/>
          <w:u w:val="single"/>
        </w:rPr>
        <w:t>TREATMENT</w:t>
      </w:r>
    </w:p>
    <w:p w14:paraId="6FAE1400"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The pituitary lesion was resected, and the patient was treated with cortisone acetate postoperatively.</w:t>
      </w:r>
    </w:p>
    <w:p w14:paraId="04423A64" w14:textId="77777777" w:rsidR="00A77B3E" w:rsidRPr="008519A6" w:rsidRDefault="00A77B3E" w:rsidP="008519A6">
      <w:pPr>
        <w:spacing w:line="360" w:lineRule="auto"/>
        <w:jc w:val="both"/>
        <w:rPr>
          <w:rFonts w:ascii="Book Antiqua" w:hAnsi="Book Antiqua"/>
        </w:rPr>
      </w:pPr>
    </w:p>
    <w:p w14:paraId="7BC6C180"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aps/>
          <w:color w:val="000000"/>
          <w:u w:val="single"/>
        </w:rPr>
        <w:t>OUTCOME AND FOLLOW-UP</w:t>
      </w:r>
    </w:p>
    <w:p w14:paraId="12FA4E07"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Postoperative histopathological examination (Figure 3) of the lesion showed abundant plasma cells and lymphocyte infiltration with local fibrosis. Immunoh</w:t>
      </w:r>
      <w:r w:rsidR="002E7A1B">
        <w:rPr>
          <w:rFonts w:ascii="Book Antiqua" w:eastAsia="Book Antiqua" w:hAnsi="Book Antiqua" w:cs="Book Antiqua"/>
          <w:color w:val="000000"/>
        </w:rPr>
        <w:t>istochemistry revealed IgG4 (+)/</w:t>
      </w:r>
      <w:r w:rsidRPr="008519A6">
        <w:rPr>
          <w:rFonts w:ascii="Book Antiqua" w:eastAsia="Book Antiqua" w:hAnsi="Book Antiqua" w:cs="Book Antiqua"/>
          <w:color w:val="000000"/>
        </w:rPr>
        <w:t xml:space="preserve">IgG (+) &gt; 40%, and IgG4 (+) </w:t>
      </w:r>
      <w:r w:rsidR="00F32B8F">
        <w:rPr>
          <w:rFonts w:ascii="Book Antiqua" w:eastAsia="Book Antiqua" w:hAnsi="Book Antiqua" w:cs="Book Antiqua"/>
          <w:color w:val="000000"/>
        </w:rPr>
        <w:t xml:space="preserve">cells </w:t>
      </w:r>
      <w:r w:rsidRPr="008519A6">
        <w:rPr>
          <w:rFonts w:ascii="Book Antiqua" w:eastAsia="Book Antiqua" w:hAnsi="Book Antiqua" w:cs="Book Antiqua"/>
          <w:color w:val="000000"/>
        </w:rPr>
        <w:t>&gt; 10/high-powered field (HPF). The patient’s postoperative recovery was good, and he did not develop any neurological deficit. He had not experienced a recurrence at the time of his most recent follow-up in March 2022.</w:t>
      </w:r>
    </w:p>
    <w:p w14:paraId="27902634" w14:textId="77777777" w:rsidR="00A77B3E" w:rsidRPr="008519A6" w:rsidRDefault="00A77B3E" w:rsidP="008519A6">
      <w:pPr>
        <w:spacing w:line="360" w:lineRule="auto"/>
        <w:jc w:val="both"/>
        <w:rPr>
          <w:rFonts w:ascii="Book Antiqua" w:hAnsi="Book Antiqua"/>
        </w:rPr>
      </w:pPr>
    </w:p>
    <w:p w14:paraId="6016738D"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aps/>
          <w:color w:val="000000"/>
          <w:u w:val="single"/>
        </w:rPr>
        <w:t>DISCUSSION</w:t>
      </w:r>
    </w:p>
    <w:p w14:paraId="585BE02F"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 xml:space="preserve">IgG4-RD is a benign, immune-mediated disease, involving multiple organs, which has features in common with several malignancies, infections, and inflammatory diseases. The histopathological findings are consistent in a wide range of organ </w:t>
      </w:r>
      <w:proofErr w:type="gramStart"/>
      <w:r w:rsidRPr="008519A6">
        <w:rPr>
          <w:rFonts w:ascii="Book Antiqua" w:eastAsia="Book Antiqua" w:hAnsi="Book Antiqua" w:cs="Book Antiqua"/>
          <w:color w:val="000000"/>
        </w:rPr>
        <w:t>systems</w:t>
      </w:r>
      <w:r w:rsidRPr="008519A6">
        <w:rPr>
          <w:rFonts w:ascii="Book Antiqua" w:eastAsia="Book Antiqua" w:hAnsi="Book Antiqua" w:cs="Book Antiqua"/>
          <w:color w:val="000000"/>
          <w:vertAlign w:val="superscript"/>
        </w:rPr>
        <w:t>[</w:t>
      </w:r>
      <w:proofErr w:type="gramEnd"/>
      <w:r w:rsidRPr="008519A6">
        <w:rPr>
          <w:rFonts w:ascii="Book Antiqua" w:eastAsia="Book Antiqua" w:hAnsi="Book Antiqua" w:cs="Book Antiqua"/>
          <w:color w:val="000000"/>
          <w:vertAlign w:val="superscript"/>
        </w:rPr>
        <w:t>7]</w:t>
      </w:r>
      <w:r w:rsidRPr="008519A6">
        <w:rPr>
          <w:rFonts w:ascii="Book Antiqua" w:eastAsia="Book Antiqua" w:hAnsi="Book Antiqua" w:cs="Book Antiqua"/>
          <w:color w:val="000000"/>
        </w:rPr>
        <w:t xml:space="preserve">. The three main pathological features of IgG4-RD are lymphoplasmacytic infiltration, storiform fibrosis, and obliterative phlebitis. Eosinophil infiltration is common, but neutrophil infiltration is </w:t>
      </w:r>
      <w:proofErr w:type="gramStart"/>
      <w:r w:rsidRPr="008519A6">
        <w:rPr>
          <w:rFonts w:ascii="Book Antiqua" w:eastAsia="Book Antiqua" w:hAnsi="Book Antiqua" w:cs="Book Antiqua"/>
          <w:color w:val="000000"/>
        </w:rPr>
        <w:t>rare</w:t>
      </w:r>
      <w:r w:rsidRPr="008519A6">
        <w:rPr>
          <w:rFonts w:ascii="Book Antiqua" w:eastAsia="Book Antiqua" w:hAnsi="Book Antiqua" w:cs="Book Antiqua"/>
          <w:color w:val="000000"/>
          <w:vertAlign w:val="superscript"/>
        </w:rPr>
        <w:t>[</w:t>
      </w:r>
      <w:proofErr w:type="gramEnd"/>
      <w:r w:rsidRPr="008519A6">
        <w:rPr>
          <w:rFonts w:ascii="Book Antiqua" w:eastAsia="Book Antiqua" w:hAnsi="Book Antiqua" w:cs="Book Antiqua"/>
          <w:color w:val="000000"/>
          <w:vertAlign w:val="superscript"/>
        </w:rPr>
        <w:t>8]</w:t>
      </w:r>
      <w:r w:rsidRPr="008519A6">
        <w:rPr>
          <w:rFonts w:ascii="Book Antiqua" w:eastAsia="Book Antiqua" w:hAnsi="Book Antiqua" w:cs="Book Antiqua"/>
          <w:color w:val="000000"/>
        </w:rPr>
        <w:t xml:space="preserve">. Storiform fibrosis, in which collagen fibers are arranged radially, is a typical feature of IgG4-RD, but may not be detected in biopsy tissue due to patchy distribution. In addition, there is some organ-specific variability in its manifestations, such as a lack of storiform fibrosis in the lacrimal glands and lymph nodes, and a low incidence of obliterative phlebitis in the salivary </w:t>
      </w:r>
      <w:proofErr w:type="gramStart"/>
      <w:r w:rsidRPr="008519A6">
        <w:rPr>
          <w:rFonts w:ascii="Book Antiqua" w:eastAsia="Book Antiqua" w:hAnsi="Book Antiqua" w:cs="Book Antiqua"/>
          <w:color w:val="000000"/>
        </w:rPr>
        <w:t>glands</w:t>
      </w:r>
      <w:r w:rsidR="002E7A1B">
        <w:rPr>
          <w:rFonts w:ascii="Book Antiqua" w:eastAsia="Book Antiqua" w:hAnsi="Book Antiqua" w:cs="Book Antiqua"/>
          <w:color w:val="000000"/>
          <w:vertAlign w:val="superscript"/>
        </w:rPr>
        <w:t>[</w:t>
      </w:r>
      <w:proofErr w:type="gramEnd"/>
      <w:r w:rsidR="002E7A1B">
        <w:rPr>
          <w:rFonts w:ascii="Book Antiqua" w:eastAsia="Book Antiqua" w:hAnsi="Book Antiqua" w:cs="Book Antiqua"/>
          <w:color w:val="000000"/>
          <w:vertAlign w:val="superscript"/>
        </w:rPr>
        <w:t>8,</w:t>
      </w:r>
      <w:r w:rsidRPr="008519A6">
        <w:rPr>
          <w:rFonts w:ascii="Book Antiqua" w:eastAsia="Book Antiqua" w:hAnsi="Book Antiqua" w:cs="Book Antiqua"/>
          <w:color w:val="000000"/>
          <w:vertAlign w:val="superscript"/>
        </w:rPr>
        <w:t>9]</w:t>
      </w:r>
      <w:r w:rsidRPr="008519A6">
        <w:rPr>
          <w:rFonts w:ascii="Book Antiqua" w:eastAsia="Book Antiqua" w:hAnsi="Book Antiqua" w:cs="Book Antiqua"/>
          <w:color w:val="000000"/>
        </w:rPr>
        <w:t xml:space="preserve">. IgG4-RD usually has a subacute presentation, with symptoms and organ dysfunction existing for months or even years before diagnosis. In specific organs, the disease may progress slowly, occasionally resolves spontaneously, and may temporarily improve or remain dormant for long </w:t>
      </w:r>
      <w:proofErr w:type="gramStart"/>
      <w:r w:rsidRPr="008519A6">
        <w:rPr>
          <w:rFonts w:ascii="Book Antiqua" w:eastAsia="Book Antiqua" w:hAnsi="Book Antiqua" w:cs="Book Antiqua"/>
          <w:color w:val="000000"/>
        </w:rPr>
        <w:t>periods</w:t>
      </w:r>
      <w:r w:rsidRPr="008519A6">
        <w:rPr>
          <w:rFonts w:ascii="Book Antiqua" w:eastAsia="Book Antiqua" w:hAnsi="Book Antiqua" w:cs="Book Antiqua"/>
          <w:color w:val="000000"/>
          <w:vertAlign w:val="superscript"/>
        </w:rPr>
        <w:t>[</w:t>
      </w:r>
      <w:proofErr w:type="gramEnd"/>
      <w:r w:rsidRPr="008519A6">
        <w:rPr>
          <w:rFonts w:ascii="Book Antiqua" w:eastAsia="Book Antiqua" w:hAnsi="Book Antiqua" w:cs="Book Antiqua"/>
          <w:color w:val="000000"/>
          <w:vertAlign w:val="superscript"/>
        </w:rPr>
        <w:t>7]</w:t>
      </w:r>
      <w:r w:rsidRPr="008519A6">
        <w:rPr>
          <w:rFonts w:ascii="Book Antiqua" w:eastAsia="Book Antiqua" w:hAnsi="Book Antiqua" w:cs="Book Antiqua"/>
          <w:color w:val="000000"/>
        </w:rPr>
        <w:t xml:space="preserve">. The clinical manifestations may differ according to the site. </w:t>
      </w:r>
      <w:r w:rsidR="00B30E4F" w:rsidRPr="008519A6">
        <w:rPr>
          <w:rFonts w:ascii="Book Antiqua" w:eastAsia="Book Antiqua" w:hAnsi="Book Antiqua" w:cs="Book Antiqua"/>
          <w:color w:val="000000"/>
        </w:rPr>
        <w:lastRenderedPageBreak/>
        <w:t>IgG4-RH</w:t>
      </w:r>
      <w:r w:rsidRPr="008519A6">
        <w:rPr>
          <w:rFonts w:ascii="Book Antiqua" w:eastAsia="Book Antiqua" w:hAnsi="Book Antiqua" w:cs="Book Antiqua"/>
          <w:color w:val="000000"/>
        </w:rPr>
        <w:t xml:space="preserve"> is characterized by dysfunction of the anterior and posterior pituitary lobes and hormonal disturbances. When the anterior pituitary is involved, it often manifests as hyposexuality, hypogonadism, hypothyroidism, and adrenal hypofunction. When the posterior pituitary or pituitary stalk is involved, it often manifests as polyuria and polydipsia. According to previous reports, hypopituitarism and diabetes insipidus </w:t>
      </w:r>
      <w:r w:rsidR="00317DC4">
        <w:rPr>
          <w:rFonts w:ascii="Book Antiqua" w:eastAsia="Book Antiqua" w:hAnsi="Book Antiqua" w:cs="Book Antiqua"/>
          <w:color w:val="000000"/>
        </w:rPr>
        <w:t>are</w:t>
      </w:r>
      <w:r w:rsidR="00317DC4" w:rsidRPr="008519A6">
        <w:rPr>
          <w:rFonts w:ascii="Book Antiqua" w:eastAsia="Book Antiqua" w:hAnsi="Book Antiqua" w:cs="Book Antiqua"/>
          <w:color w:val="000000"/>
        </w:rPr>
        <w:t xml:space="preserve"> </w:t>
      </w:r>
      <w:r w:rsidRPr="008519A6">
        <w:rPr>
          <w:rFonts w:ascii="Book Antiqua" w:eastAsia="Book Antiqua" w:hAnsi="Book Antiqua" w:cs="Book Antiqua"/>
          <w:color w:val="000000"/>
        </w:rPr>
        <w:t xml:space="preserve">present in 83% and 72% of cases, respectively, and both syndromes are present in 59% of cases with </w:t>
      </w:r>
      <w:r w:rsidR="00317DC4" w:rsidRPr="008519A6">
        <w:rPr>
          <w:rFonts w:ascii="Book Antiqua" w:eastAsia="Book Antiqua" w:hAnsi="Book Antiqua" w:cs="Book Antiqua"/>
          <w:color w:val="000000"/>
        </w:rPr>
        <w:t>pitu</w:t>
      </w:r>
      <w:r w:rsidR="00317DC4">
        <w:rPr>
          <w:rFonts w:ascii="Book Antiqua" w:eastAsia="Book Antiqua" w:hAnsi="Book Antiqua" w:cs="Book Antiqua"/>
          <w:color w:val="000000"/>
        </w:rPr>
        <w:t>i</w:t>
      </w:r>
      <w:r w:rsidR="00317DC4" w:rsidRPr="008519A6">
        <w:rPr>
          <w:rFonts w:ascii="Book Antiqua" w:eastAsia="Book Antiqua" w:hAnsi="Book Antiqua" w:cs="Book Antiqua"/>
          <w:color w:val="000000"/>
        </w:rPr>
        <w:t>t</w:t>
      </w:r>
      <w:r w:rsidR="00317DC4">
        <w:rPr>
          <w:rFonts w:ascii="Book Antiqua" w:eastAsia="Book Antiqua" w:hAnsi="Book Antiqua" w:cs="Book Antiqua"/>
          <w:color w:val="000000"/>
        </w:rPr>
        <w:t>a</w:t>
      </w:r>
      <w:r w:rsidR="00317DC4" w:rsidRPr="008519A6">
        <w:rPr>
          <w:rFonts w:ascii="Book Antiqua" w:eastAsia="Book Antiqua" w:hAnsi="Book Antiqua" w:cs="Book Antiqua"/>
          <w:color w:val="000000"/>
        </w:rPr>
        <w:t xml:space="preserve">ry </w:t>
      </w:r>
      <w:proofErr w:type="gramStart"/>
      <w:r w:rsidRPr="008519A6">
        <w:rPr>
          <w:rFonts w:ascii="Book Antiqua" w:eastAsia="Book Antiqua" w:hAnsi="Book Antiqua" w:cs="Book Antiqua"/>
          <w:color w:val="000000"/>
        </w:rPr>
        <w:t>involvement</w:t>
      </w:r>
      <w:r w:rsidR="002E7A1B">
        <w:rPr>
          <w:rFonts w:ascii="Book Antiqua" w:eastAsia="Book Antiqua" w:hAnsi="Book Antiqua" w:cs="Book Antiqua"/>
          <w:color w:val="000000"/>
          <w:vertAlign w:val="superscript"/>
        </w:rPr>
        <w:t>[</w:t>
      </w:r>
      <w:proofErr w:type="gramEnd"/>
      <w:r w:rsidR="002E7A1B">
        <w:rPr>
          <w:rFonts w:ascii="Book Antiqua" w:eastAsia="Book Antiqua" w:hAnsi="Book Antiqua" w:cs="Book Antiqua"/>
          <w:color w:val="000000"/>
          <w:vertAlign w:val="superscript"/>
        </w:rPr>
        <w:t>10,</w:t>
      </w:r>
      <w:r w:rsidRPr="008519A6">
        <w:rPr>
          <w:rFonts w:ascii="Book Antiqua" w:eastAsia="Book Antiqua" w:hAnsi="Book Antiqua" w:cs="Book Antiqua"/>
          <w:color w:val="000000"/>
          <w:vertAlign w:val="superscript"/>
        </w:rPr>
        <w:t>11]</w:t>
      </w:r>
      <w:r w:rsidRPr="008519A6">
        <w:rPr>
          <w:rFonts w:ascii="Book Antiqua" w:eastAsia="Book Antiqua" w:hAnsi="Book Antiqua" w:cs="Book Antiqua"/>
          <w:color w:val="000000"/>
        </w:rPr>
        <w:t xml:space="preserve">. It has also been reported that the disease may manifest as normal pituitary function in the early stages of </w:t>
      </w:r>
      <w:proofErr w:type="gramStart"/>
      <w:r w:rsidRPr="008519A6">
        <w:rPr>
          <w:rFonts w:ascii="Book Antiqua" w:eastAsia="Book Antiqua" w:hAnsi="Book Antiqua" w:cs="Book Antiqua"/>
          <w:color w:val="000000"/>
        </w:rPr>
        <w:t>onset</w:t>
      </w:r>
      <w:r w:rsidRPr="008519A6">
        <w:rPr>
          <w:rFonts w:ascii="Book Antiqua" w:eastAsia="Book Antiqua" w:hAnsi="Book Antiqua" w:cs="Book Antiqua"/>
          <w:color w:val="000000"/>
          <w:vertAlign w:val="superscript"/>
        </w:rPr>
        <w:t>[</w:t>
      </w:r>
      <w:proofErr w:type="gramEnd"/>
      <w:r w:rsidRPr="008519A6">
        <w:rPr>
          <w:rFonts w:ascii="Book Antiqua" w:eastAsia="Book Antiqua" w:hAnsi="Book Antiqua" w:cs="Book Antiqua"/>
          <w:color w:val="000000"/>
          <w:vertAlign w:val="superscript"/>
        </w:rPr>
        <w:t>12]</w:t>
      </w:r>
      <w:r w:rsidRPr="008519A6">
        <w:rPr>
          <w:rFonts w:ascii="Book Antiqua" w:eastAsia="Book Antiqua" w:hAnsi="Book Antiqua" w:cs="Book Antiqua"/>
          <w:color w:val="000000"/>
        </w:rPr>
        <w:t xml:space="preserve">. Large lesions involving adjacent structures can cause corresponding symptoms, such as visual impairment when the optic nerve/chiasm is involved. Although biopsy is the gold standard for diagnosis in most cases, clinicopathological correlation needs to be confirmed, even if there is supporting histopathological evidence. An increased serum IgG4 </w:t>
      </w:r>
      <w:r w:rsidR="00F842FC">
        <w:rPr>
          <w:rFonts w:ascii="Book Antiqua" w:hAnsi="Book Antiqua" w:cs="Book Antiqua" w:hint="eastAsia"/>
          <w:color w:val="000000"/>
          <w:lang w:eastAsia="zh-CN"/>
        </w:rPr>
        <w:t>l</w:t>
      </w:r>
      <w:r w:rsidRPr="008519A6">
        <w:rPr>
          <w:rFonts w:ascii="Book Antiqua" w:eastAsia="Book Antiqua" w:hAnsi="Book Antiqua" w:cs="Book Antiqua"/>
          <w:color w:val="000000"/>
        </w:rPr>
        <w:t xml:space="preserve">evel is the main clue to the diagnosis of </w:t>
      </w:r>
      <w:r w:rsidR="00B30E4F" w:rsidRPr="008519A6">
        <w:rPr>
          <w:rFonts w:ascii="Book Antiqua" w:eastAsia="Book Antiqua" w:hAnsi="Book Antiqua" w:cs="Book Antiqua"/>
          <w:color w:val="000000"/>
        </w:rPr>
        <w:t>IgG4-</w:t>
      </w:r>
      <w:proofErr w:type="gramStart"/>
      <w:r w:rsidR="00B30E4F" w:rsidRPr="008519A6">
        <w:rPr>
          <w:rFonts w:ascii="Book Antiqua" w:eastAsia="Book Antiqua" w:hAnsi="Book Antiqua" w:cs="Book Antiqua"/>
          <w:color w:val="000000"/>
        </w:rPr>
        <w:t>RH</w:t>
      </w:r>
      <w:r w:rsidRPr="008519A6">
        <w:rPr>
          <w:rFonts w:ascii="Book Antiqua" w:eastAsia="Book Antiqua" w:hAnsi="Book Antiqua" w:cs="Book Antiqua"/>
          <w:color w:val="000000"/>
          <w:vertAlign w:val="superscript"/>
        </w:rPr>
        <w:t>[</w:t>
      </w:r>
      <w:proofErr w:type="gramEnd"/>
      <w:r w:rsidRPr="008519A6">
        <w:rPr>
          <w:rFonts w:ascii="Book Antiqua" w:eastAsia="Book Antiqua" w:hAnsi="Book Antiqua" w:cs="Book Antiqua"/>
          <w:color w:val="000000"/>
          <w:vertAlign w:val="superscript"/>
        </w:rPr>
        <w:t>13]</w:t>
      </w:r>
      <w:r w:rsidRPr="008519A6">
        <w:rPr>
          <w:rFonts w:ascii="Book Antiqua" w:eastAsia="Book Antiqua" w:hAnsi="Book Antiqua" w:cs="Book Antiqua"/>
          <w:color w:val="000000"/>
        </w:rPr>
        <w:t xml:space="preserve">. The two main diagnostic criteria for IgG4-RD are: (1) </w:t>
      </w:r>
      <w:r w:rsidR="002E7A1B">
        <w:rPr>
          <w:rFonts w:ascii="Book Antiqua" w:hAnsi="Book Antiqua" w:cs="Book Antiqua" w:hint="eastAsia"/>
          <w:color w:val="000000"/>
          <w:lang w:eastAsia="zh-CN"/>
        </w:rPr>
        <w:t>S</w:t>
      </w:r>
      <w:r w:rsidRPr="008519A6">
        <w:rPr>
          <w:rFonts w:ascii="Book Antiqua" w:eastAsia="Book Antiqua" w:hAnsi="Book Antiqua" w:cs="Book Antiqua"/>
          <w:color w:val="000000"/>
        </w:rPr>
        <w:t>erum IgG4 concentration &gt;</w:t>
      </w:r>
      <w:r w:rsidR="002E7A1B">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135 mg/dL</w:t>
      </w:r>
      <w:r w:rsidR="002E7A1B">
        <w:rPr>
          <w:rFonts w:ascii="Book Antiqua" w:hAnsi="Book Antiqua" w:cs="Book Antiqua" w:hint="eastAsia"/>
          <w:color w:val="000000"/>
          <w:lang w:eastAsia="zh-CN"/>
        </w:rPr>
        <w:t>;</w:t>
      </w:r>
      <w:r w:rsidRPr="008519A6">
        <w:rPr>
          <w:rFonts w:ascii="Book Antiqua" w:eastAsia="Book Antiqua" w:hAnsi="Book Antiqua" w:cs="Book Antiqua"/>
          <w:color w:val="000000"/>
        </w:rPr>
        <w:t xml:space="preserve"> and (2) &gt;</w:t>
      </w:r>
      <w:r w:rsidR="002E7A1B">
        <w:rPr>
          <w:rFonts w:ascii="Book Antiqua" w:hAnsi="Book Antiqua" w:cs="Book Antiqua" w:hint="eastAsia"/>
          <w:color w:val="000000"/>
          <w:lang w:eastAsia="zh-CN"/>
        </w:rPr>
        <w:t xml:space="preserve"> </w:t>
      </w:r>
      <w:r w:rsidRPr="008519A6">
        <w:rPr>
          <w:rFonts w:ascii="Book Antiqua" w:eastAsia="Book Antiqua" w:hAnsi="Book Antiqua" w:cs="Book Antiqua"/>
          <w:color w:val="000000"/>
        </w:rPr>
        <w:t xml:space="preserve">40% of IgG+ plasma cells being IgG4+ and &gt; 10 </w:t>
      </w:r>
      <w:r w:rsidR="00317DC4" w:rsidRPr="008519A6">
        <w:rPr>
          <w:rFonts w:ascii="Book Antiqua" w:eastAsia="Book Antiqua" w:hAnsi="Book Antiqua" w:cs="Book Antiqua"/>
          <w:color w:val="000000"/>
        </w:rPr>
        <w:t>IgG4+</w:t>
      </w:r>
      <w:r w:rsidR="00317DC4">
        <w:rPr>
          <w:rFonts w:ascii="Book Antiqua" w:eastAsia="Book Antiqua" w:hAnsi="Book Antiqua" w:cs="Book Antiqua"/>
          <w:color w:val="000000"/>
        </w:rPr>
        <w:t xml:space="preserve"> </w:t>
      </w:r>
      <w:r w:rsidRPr="008519A6">
        <w:rPr>
          <w:rFonts w:ascii="Book Antiqua" w:eastAsia="Book Antiqua" w:hAnsi="Book Antiqua" w:cs="Book Antiqua"/>
          <w:color w:val="000000"/>
        </w:rPr>
        <w:t xml:space="preserve">cells/HPF of biopsy sample in any affected </w:t>
      </w:r>
      <w:proofErr w:type="gramStart"/>
      <w:r w:rsidRPr="008519A6">
        <w:rPr>
          <w:rFonts w:ascii="Book Antiqua" w:eastAsia="Book Antiqua" w:hAnsi="Book Antiqua" w:cs="Book Antiqua"/>
          <w:color w:val="000000"/>
        </w:rPr>
        <w:t>organ</w:t>
      </w:r>
      <w:r w:rsidRPr="008519A6">
        <w:rPr>
          <w:rFonts w:ascii="Book Antiqua" w:eastAsia="Book Antiqua" w:hAnsi="Book Antiqua" w:cs="Book Antiqua"/>
          <w:color w:val="000000"/>
          <w:vertAlign w:val="superscript"/>
        </w:rPr>
        <w:t>[</w:t>
      </w:r>
      <w:proofErr w:type="gramEnd"/>
      <w:r w:rsidRPr="008519A6">
        <w:rPr>
          <w:rFonts w:ascii="Book Antiqua" w:eastAsia="Book Antiqua" w:hAnsi="Book Antiqua" w:cs="Book Antiqua"/>
          <w:color w:val="000000"/>
          <w:vertAlign w:val="superscript"/>
        </w:rPr>
        <w:t>14]</w:t>
      </w:r>
      <w:r w:rsidRPr="008519A6">
        <w:rPr>
          <w:rFonts w:ascii="Book Antiqua" w:eastAsia="Book Antiqua" w:hAnsi="Book Antiqua" w:cs="Book Antiqua"/>
          <w:color w:val="000000"/>
        </w:rPr>
        <w:t xml:space="preserve">. However, the serum IgG4 </w:t>
      </w:r>
      <w:r w:rsidR="002E7A1B">
        <w:rPr>
          <w:rFonts w:ascii="Book Antiqua" w:hAnsi="Book Antiqua" w:cs="Book Antiqua" w:hint="eastAsia"/>
          <w:color w:val="000000"/>
          <w:lang w:eastAsia="zh-CN"/>
        </w:rPr>
        <w:t>l</w:t>
      </w:r>
      <w:r w:rsidRPr="008519A6">
        <w:rPr>
          <w:rFonts w:ascii="Book Antiqua" w:eastAsia="Book Antiqua" w:hAnsi="Book Antiqua" w:cs="Book Antiqua"/>
          <w:color w:val="000000"/>
        </w:rPr>
        <w:t xml:space="preserve">evel alone lacks sensitivity and </w:t>
      </w:r>
      <w:proofErr w:type="gramStart"/>
      <w:r w:rsidRPr="008519A6">
        <w:rPr>
          <w:rFonts w:ascii="Book Antiqua" w:eastAsia="Book Antiqua" w:hAnsi="Book Antiqua" w:cs="Book Antiqua"/>
          <w:color w:val="000000"/>
        </w:rPr>
        <w:t>specificity</w:t>
      </w:r>
      <w:r w:rsidRPr="008519A6">
        <w:rPr>
          <w:rFonts w:ascii="Book Antiqua" w:eastAsia="Book Antiqua" w:hAnsi="Book Antiqua" w:cs="Book Antiqua"/>
          <w:color w:val="000000"/>
          <w:vertAlign w:val="superscript"/>
        </w:rPr>
        <w:t>[</w:t>
      </w:r>
      <w:proofErr w:type="gramEnd"/>
      <w:r w:rsidRPr="008519A6">
        <w:rPr>
          <w:rFonts w:ascii="Book Antiqua" w:eastAsia="Book Antiqua" w:hAnsi="Book Antiqua" w:cs="Book Antiqua"/>
          <w:color w:val="000000"/>
          <w:vertAlign w:val="superscript"/>
        </w:rPr>
        <w:t>7]</w:t>
      </w:r>
      <w:r w:rsidRPr="008519A6">
        <w:rPr>
          <w:rFonts w:ascii="Book Antiqua" w:eastAsia="Book Antiqua" w:hAnsi="Book Antiqua" w:cs="Book Antiqua"/>
          <w:color w:val="000000"/>
        </w:rPr>
        <w:t xml:space="preserve">. The serum IgG4 </w:t>
      </w:r>
      <w:r w:rsidR="002E7A1B">
        <w:rPr>
          <w:rFonts w:ascii="Book Antiqua" w:hAnsi="Book Antiqua" w:cs="Book Antiqua" w:hint="eastAsia"/>
          <w:color w:val="000000"/>
          <w:lang w:eastAsia="zh-CN"/>
        </w:rPr>
        <w:t>l</w:t>
      </w:r>
      <w:r w:rsidRPr="008519A6">
        <w:rPr>
          <w:rFonts w:ascii="Book Antiqua" w:eastAsia="Book Antiqua" w:hAnsi="Book Antiqua" w:cs="Book Antiqua"/>
          <w:color w:val="000000"/>
        </w:rPr>
        <w:t xml:space="preserve">evel is diagnostic if it is more than four times the upper limit of normal. Moreover, a normal serum IgG4 </w:t>
      </w:r>
      <w:r w:rsidR="002E7A1B">
        <w:rPr>
          <w:rFonts w:ascii="Book Antiqua" w:hAnsi="Book Antiqua" w:cs="Book Antiqua" w:hint="eastAsia"/>
          <w:color w:val="000000"/>
          <w:lang w:eastAsia="zh-CN"/>
        </w:rPr>
        <w:t>l</w:t>
      </w:r>
      <w:r w:rsidRPr="008519A6">
        <w:rPr>
          <w:rFonts w:ascii="Book Antiqua" w:eastAsia="Book Antiqua" w:hAnsi="Book Antiqua" w:cs="Book Antiqua"/>
          <w:color w:val="000000"/>
        </w:rPr>
        <w:t xml:space="preserve">evel does not exclude a diagnosis of IgG4-RD. Although imaging findings also lack specificity, imaging modalities such as CT, MRI, and positron emission tomography play an important role in the noninvasive diagnosis of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w:t>
      </w:r>
    </w:p>
    <w:p w14:paraId="57B43D7F" w14:textId="77777777" w:rsidR="00A77B3E" w:rsidRPr="008519A6" w:rsidRDefault="00B30E4F" w:rsidP="008519A6">
      <w:pPr>
        <w:spacing w:line="360" w:lineRule="auto"/>
        <w:ind w:firstLine="420"/>
        <w:jc w:val="both"/>
        <w:rPr>
          <w:rFonts w:ascii="Book Antiqua" w:hAnsi="Book Antiqua"/>
        </w:rPr>
      </w:pPr>
      <w:r w:rsidRPr="008519A6">
        <w:rPr>
          <w:rFonts w:ascii="Book Antiqua" w:eastAsia="Book Antiqua" w:hAnsi="Book Antiqua" w:cs="Book Antiqua"/>
          <w:color w:val="000000"/>
        </w:rPr>
        <w:t>IgG4-RH</w:t>
      </w:r>
      <w:r w:rsidR="00ED28B9" w:rsidRPr="008519A6">
        <w:rPr>
          <w:rFonts w:ascii="Book Antiqua" w:eastAsia="Book Antiqua" w:hAnsi="Book Antiqua" w:cs="Book Antiqua"/>
          <w:color w:val="000000"/>
        </w:rPr>
        <w:t xml:space="preserve"> is usually confined to the pituitary, rather than occurring in multiple organs as in other forms of IgG4-</w:t>
      </w:r>
      <w:proofErr w:type="gramStart"/>
      <w:r w:rsidR="00ED28B9" w:rsidRPr="008519A6">
        <w:rPr>
          <w:rFonts w:ascii="Book Antiqua" w:eastAsia="Book Antiqua" w:hAnsi="Book Antiqua" w:cs="Book Antiqua"/>
          <w:color w:val="000000"/>
        </w:rPr>
        <w:t>RD</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6]</w:t>
      </w:r>
      <w:r w:rsidR="00ED28B9" w:rsidRPr="008519A6">
        <w:rPr>
          <w:rFonts w:ascii="Book Antiqua" w:eastAsia="Book Antiqua" w:hAnsi="Book Antiqua" w:cs="Book Antiqua"/>
          <w:color w:val="000000"/>
        </w:rPr>
        <w:t xml:space="preserve">. This case only reported pituitary lesions, and showed </w:t>
      </w:r>
      <w:proofErr w:type="spellStart"/>
      <w:r w:rsidR="00ED28B9" w:rsidRPr="008519A6">
        <w:rPr>
          <w:rFonts w:ascii="Book Antiqua" w:eastAsia="Book Antiqua" w:hAnsi="Book Antiqua" w:cs="Book Antiqua"/>
          <w:color w:val="000000"/>
        </w:rPr>
        <w:t>panhypophysitis</w:t>
      </w:r>
      <w:proofErr w:type="spellEnd"/>
      <w:r w:rsidR="00ED28B9" w:rsidRPr="008519A6">
        <w:rPr>
          <w:rFonts w:ascii="Book Antiqua" w:eastAsia="Book Antiqua" w:hAnsi="Book Antiqua" w:cs="Book Antiqua"/>
          <w:color w:val="000000"/>
        </w:rPr>
        <w:t xml:space="preserve">. However, the presence of lesions in other body parts cannot be excluded because of </w:t>
      </w:r>
      <w:r w:rsidR="00317DC4">
        <w:rPr>
          <w:rFonts w:ascii="Book Antiqua" w:eastAsia="Book Antiqua" w:hAnsi="Book Antiqua" w:cs="Book Antiqua"/>
          <w:color w:val="000000"/>
        </w:rPr>
        <w:t xml:space="preserve">a </w:t>
      </w:r>
      <w:r w:rsidR="00ED28B9" w:rsidRPr="008519A6">
        <w:rPr>
          <w:rFonts w:ascii="Book Antiqua" w:eastAsia="Book Antiqua" w:hAnsi="Book Antiqua" w:cs="Book Antiqua"/>
          <w:color w:val="000000"/>
        </w:rPr>
        <w:t xml:space="preserve">lack systemic examination. The inflammatory process of </w:t>
      </w:r>
      <w:r w:rsidRPr="008519A6">
        <w:rPr>
          <w:rFonts w:ascii="Book Antiqua" w:eastAsia="Book Antiqua" w:hAnsi="Book Antiqua" w:cs="Book Antiqua"/>
          <w:color w:val="000000"/>
        </w:rPr>
        <w:t>IgG4-RH</w:t>
      </w:r>
      <w:r w:rsidR="00ED28B9" w:rsidRPr="008519A6">
        <w:rPr>
          <w:rFonts w:ascii="Book Antiqua" w:eastAsia="Book Antiqua" w:hAnsi="Book Antiqua" w:cs="Book Antiqua"/>
          <w:color w:val="000000"/>
        </w:rPr>
        <w:t xml:space="preserve"> can be divided into anterior lobe lesions, posterior lobe and pituitary stalk lesions, and </w:t>
      </w:r>
      <w:proofErr w:type="spellStart"/>
      <w:r w:rsidR="00ED28B9" w:rsidRPr="008519A6">
        <w:rPr>
          <w:rFonts w:ascii="Book Antiqua" w:eastAsia="Book Antiqua" w:hAnsi="Book Antiqua" w:cs="Book Antiqua"/>
          <w:color w:val="000000"/>
        </w:rPr>
        <w:t>panhypophysitis</w:t>
      </w:r>
      <w:proofErr w:type="spellEnd"/>
      <w:r w:rsidR="00ED28B9" w:rsidRPr="008519A6">
        <w:rPr>
          <w:rFonts w:ascii="Book Antiqua" w:eastAsia="Book Antiqua" w:hAnsi="Book Antiqua" w:cs="Book Antiqua"/>
          <w:color w:val="000000"/>
        </w:rPr>
        <w:t xml:space="preserve">. </w:t>
      </w:r>
      <w:proofErr w:type="spellStart"/>
      <w:r w:rsidR="00ED28B9" w:rsidRPr="008519A6">
        <w:rPr>
          <w:rFonts w:ascii="Book Antiqua" w:eastAsia="Book Antiqua" w:hAnsi="Book Antiqua" w:cs="Book Antiqua"/>
          <w:color w:val="000000"/>
        </w:rPr>
        <w:t>Panhypophysitis</w:t>
      </w:r>
      <w:proofErr w:type="spellEnd"/>
      <w:r w:rsidR="00ED28B9" w:rsidRPr="008519A6">
        <w:rPr>
          <w:rFonts w:ascii="Book Antiqua" w:eastAsia="Book Antiqua" w:hAnsi="Book Antiqua" w:cs="Book Antiqua"/>
          <w:color w:val="000000"/>
        </w:rPr>
        <w:t xml:space="preserve"> is the most common </w:t>
      </w:r>
      <w:proofErr w:type="gramStart"/>
      <w:r w:rsidR="00ED28B9" w:rsidRPr="008519A6">
        <w:rPr>
          <w:rFonts w:ascii="Book Antiqua" w:eastAsia="Book Antiqua" w:hAnsi="Book Antiqua" w:cs="Book Antiqua"/>
          <w:color w:val="000000"/>
        </w:rPr>
        <w:t>form</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10]</w:t>
      </w:r>
      <w:r w:rsidR="00ED28B9" w:rsidRPr="008519A6">
        <w:rPr>
          <w:rFonts w:ascii="Book Antiqua" w:eastAsia="Book Antiqua" w:hAnsi="Book Antiqua" w:cs="Book Antiqua"/>
          <w:color w:val="000000"/>
        </w:rPr>
        <w:t xml:space="preserve">. To our knowledge, there are few reports on the imaging findings of </w:t>
      </w:r>
      <w:r w:rsidRPr="008519A6">
        <w:rPr>
          <w:rFonts w:ascii="Book Antiqua" w:eastAsia="Book Antiqua" w:hAnsi="Book Antiqua" w:cs="Book Antiqua"/>
          <w:color w:val="000000"/>
        </w:rPr>
        <w:t>IgG4-RH</w:t>
      </w:r>
      <w:r w:rsidR="00ED28B9" w:rsidRPr="008519A6">
        <w:rPr>
          <w:rFonts w:ascii="Book Antiqua" w:eastAsia="Book Antiqua" w:hAnsi="Book Antiqua" w:cs="Book Antiqua"/>
          <w:color w:val="000000"/>
        </w:rPr>
        <w:t xml:space="preserve">, although there have been a few reports of the imaging findings of IgG4-RD in the head and </w:t>
      </w:r>
      <w:proofErr w:type="gramStart"/>
      <w:r w:rsidR="00ED28B9" w:rsidRPr="008519A6">
        <w:rPr>
          <w:rFonts w:ascii="Book Antiqua" w:eastAsia="Book Antiqua" w:hAnsi="Book Antiqua" w:cs="Book Antiqua"/>
          <w:color w:val="000000"/>
        </w:rPr>
        <w:t>neck</w:t>
      </w:r>
      <w:r w:rsidR="002E7A1B">
        <w:rPr>
          <w:rFonts w:ascii="Book Antiqua" w:eastAsia="Book Antiqua" w:hAnsi="Book Antiqua" w:cs="Book Antiqua"/>
          <w:color w:val="000000"/>
          <w:vertAlign w:val="superscript"/>
        </w:rPr>
        <w:t>[</w:t>
      </w:r>
      <w:proofErr w:type="gramEnd"/>
      <w:r w:rsidR="002E7A1B">
        <w:rPr>
          <w:rFonts w:ascii="Book Antiqua" w:eastAsia="Book Antiqua" w:hAnsi="Book Antiqua" w:cs="Book Antiqua"/>
          <w:color w:val="000000"/>
          <w:vertAlign w:val="superscript"/>
        </w:rPr>
        <w:t>15,</w:t>
      </w:r>
      <w:r w:rsidR="00ED28B9" w:rsidRPr="008519A6">
        <w:rPr>
          <w:rFonts w:ascii="Book Antiqua" w:eastAsia="Book Antiqua" w:hAnsi="Book Antiqua" w:cs="Book Antiqua"/>
          <w:color w:val="000000"/>
          <w:vertAlign w:val="superscript"/>
        </w:rPr>
        <w:t>16]</w:t>
      </w:r>
      <w:r w:rsidR="00ED28B9" w:rsidRPr="008519A6">
        <w:rPr>
          <w:rFonts w:ascii="Book Antiqua" w:eastAsia="Book Antiqua" w:hAnsi="Book Antiqua" w:cs="Book Antiqua"/>
          <w:color w:val="000000"/>
        </w:rPr>
        <w:t xml:space="preserve">. Based on </w:t>
      </w:r>
      <w:r w:rsidR="00ED28B9" w:rsidRPr="008519A6">
        <w:rPr>
          <w:rFonts w:ascii="Book Antiqua" w:eastAsia="Book Antiqua" w:hAnsi="Book Antiqua" w:cs="Book Antiqua"/>
          <w:color w:val="000000"/>
        </w:rPr>
        <w:lastRenderedPageBreak/>
        <w:t xml:space="preserve">previous </w:t>
      </w:r>
      <w:proofErr w:type="gramStart"/>
      <w:r w:rsidR="00ED28B9" w:rsidRPr="008519A6">
        <w:rPr>
          <w:rFonts w:ascii="Book Antiqua" w:eastAsia="Book Antiqua" w:hAnsi="Book Antiqua" w:cs="Book Antiqua"/>
          <w:color w:val="000000"/>
        </w:rPr>
        <w:t>reports</w:t>
      </w:r>
      <w:r w:rsidR="002E7A1B">
        <w:rPr>
          <w:rFonts w:ascii="Book Antiqua" w:eastAsia="Book Antiqua" w:hAnsi="Book Antiqua" w:cs="Book Antiqua"/>
          <w:color w:val="000000"/>
          <w:vertAlign w:val="superscript"/>
        </w:rPr>
        <w:t>[</w:t>
      </w:r>
      <w:proofErr w:type="gramEnd"/>
      <w:r w:rsidR="002E7A1B">
        <w:rPr>
          <w:rFonts w:ascii="Book Antiqua" w:eastAsia="Book Antiqua" w:hAnsi="Book Antiqua" w:cs="Book Antiqua"/>
          <w:color w:val="000000"/>
          <w:vertAlign w:val="superscript"/>
        </w:rPr>
        <w:t>17,</w:t>
      </w:r>
      <w:r w:rsidR="00ED28B9" w:rsidRPr="008519A6">
        <w:rPr>
          <w:rFonts w:ascii="Book Antiqua" w:eastAsia="Book Antiqua" w:hAnsi="Book Antiqua" w:cs="Book Antiqua"/>
          <w:color w:val="000000"/>
          <w:vertAlign w:val="superscript"/>
        </w:rPr>
        <w:t>18]</w:t>
      </w:r>
      <w:r w:rsidR="00ED28B9" w:rsidRPr="008519A6">
        <w:rPr>
          <w:rFonts w:ascii="Book Antiqua" w:eastAsia="Book Antiqua" w:hAnsi="Book Antiqua" w:cs="Book Antiqua"/>
          <w:color w:val="000000"/>
        </w:rPr>
        <w:t xml:space="preserve"> and the imaging findings in this case, the imaging findings of </w:t>
      </w:r>
      <w:r w:rsidRPr="008519A6">
        <w:rPr>
          <w:rFonts w:ascii="Book Antiqua" w:eastAsia="Book Antiqua" w:hAnsi="Book Antiqua" w:cs="Book Antiqua"/>
          <w:color w:val="000000"/>
        </w:rPr>
        <w:t>IgG4-RH</w:t>
      </w:r>
      <w:r w:rsidR="00ED28B9" w:rsidRPr="008519A6">
        <w:rPr>
          <w:rFonts w:ascii="Book Antiqua" w:eastAsia="Book Antiqua" w:hAnsi="Book Antiqua" w:cs="Book Antiqua"/>
          <w:color w:val="000000"/>
        </w:rPr>
        <w:t xml:space="preserve"> are enlargement of pituitary and/or pituitary stalk with a clear boundary and regular morphology. Necrosis and calcification are rare and the diagnosis should be questioned if they are </w:t>
      </w:r>
      <w:proofErr w:type="gramStart"/>
      <w:r w:rsidR="00ED28B9" w:rsidRPr="008519A6">
        <w:rPr>
          <w:rFonts w:ascii="Book Antiqua" w:eastAsia="Book Antiqua" w:hAnsi="Book Antiqua" w:cs="Book Antiqua"/>
          <w:color w:val="000000"/>
        </w:rPr>
        <w:t>present</w:t>
      </w:r>
      <w:r w:rsidR="002E7A1B">
        <w:rPr>
          <w:rFonts w:ascii="Book Antiqua" w:eastAsia="Book Antiqua" w:hAnsi="Book Antiqua" w:cs="Book Antiqua"/>
          <w:color w:val="000000"/>
          <w:vertAlign w:val="superscript"/>
        </w:rPr>
        <w:t>[</w:t>
      </w:r>
      <w:proofErr w:type="gramEnd"/>
      <w:r w:rsidR="002E7A1B">
        <w:rPr>
          <w:rFonts w:ascii="Book Antiqua" w:eastAsia="Book Antiqua" w:hAnsi="Book Antiqua" w:cs="Book Antiqua"/>
          <w:color w:val="000000"/>
          <w:vertAlign w:val="superscript"/>
        </w:rPr>
        <w:t>7,</w:t>
      </w:r>
      <w:r w:rsidR="00ED28B9" w:rsidRPr="008519A6">
        <w:rPr>
          <w:rFonts w:ascii="Book Antiqua" w:eastAsia="Book Antiqua" w:hAnsi="Book Antiqua" w:cs="Book Antiqua"/>
          <w:color w:val="000000"/>
          <w:vertAlign w:val="superscript"/>
        </w:rPr>
        <w:t>16]</w:t>
      </w:r>
      <w:r w:rsidR="00ED28B9" w:rsidRPr="008519A6">
        <w:rPr>
          <w:rFonts w:ascii="Book Antiqua" w:eastAsia="Book Antiqua" w:hAnsi="Book Antiqua" w:cs="Book Antiqua"/>
          <w:color w:val="000000"/>
        </w:rPr>
        <w:t xml:space="preserve">. A cystic structure can be seen in the enlarged gland, and empty </w:t>
      </w:r>
      <w:proofErr w:type="spellStart"/>
      <w:r w:rsidR="00ED28B9" w:rsidRPr="008519A6">
        <w:rPr>
          <w:rFonts w:ascii="Book Antiqua" w:eastAsia="Book Antiqua" w:hAnsi="Book Antiqua" w:cs="Book Antiqua"/>
          <w:color w:val="000000"/>
        </w:rPr>
        <w:t>sellar</w:t>
      </w:r>
      <w:proofErr w:type="spellEnd"/>
      <w:r w:rsidR="00ED28B9" w:rsidRPr="008519A6">
        <w:rPr>
          <w:rFonts w:ascii="Book Antiqua" w:eastAsia="Book Antiqua" w:hAnsi="Book Antiqua" w:cs="Book Antiqua"/>
          <w:color w:val="000000"/>
        </w:rPr>
        <w:t xml:space="preserve"> syndrome can occur after glucocorticoid </w:t>
      </w:r>
      <w:proofErr w:type="gramStart"/>
      <w:r w:rsidR="00ED28B9" w:rsidRPr="008519A6">
        <w:rPr>
          <w:rFonts w:ascii="Book Antiqua" w:eastAsia="Book Antiqua" w:hAnsi="Book Antiqua" w:cs="Book Antiqua"/>
          <w:color w:val="000000"/>
        </w:rPr>
        <w:t>treatment</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10]</w:t>
      </w:r>
      <w:r w:rsidR="00ED28B9" w:rsidRPr="008519A6">
        <w:rPr>
          <w:rFonts w:ascii="Book Antiqua" w:eastAsia="Book Antiqua" w:hAnsi="Book Antiqua" w:cs="Book Antiqua"/>
          <w:color w:val="000000"/>
        </w:rPr>
        <w:t>. In addition</w:t>
      </w:r>
      <w:r w:rsidR="00317DC4">
        <w:rPr>
          <w:rFonts w:ascii="Book Antiqua" w:eastAsia="Book Antiqua" w:hAnsi="Book Antiqua" w:cs="Book Antiqua"/>
          <w:color w:val="000000"/>
        </w:rPr>
        <w:t xml:space="preserve">, </w:t>
      </w:r>
      <w:r w:rsidR="00ED28B9" w:rsidRPr="008519A6">
        <w:rPr>
          <w:rFonts w:ascii="Book Antiqua" w:eastAsia="Book Antiqua" w:hAnsi="Book Antiqua" w:cs="Book Antiqua"/>
          <w:color w:val="000000"/>
        </w:rPr>
        <w:t xml:space="preserve">CT shows homogeneous hypodensity to mild </w:t>
      </w:r>
      <w:proofErr w:type="spellStart"/>
      <w:r w:rsidR="00ED28B9" w:rsidRPr="008519A6">
        <w:rPr>
          <w:rFonts w:ascii="Book Antiqua" w:eastAsia="Book Antiqua" w:hAnsi="Book Antiqua" w:cs="Book Antiqua"/>
          <w:color w:val="000000"/>
        </w:rPr>
        <w:t>hyperdensity</w:t>
      </w:r>
      <w:proofErr w:type="spellEnd"/>
      <w:r w:rsidR="00ED28B9" w:rsidRPr="008519A6">
        <w:rPr>
          <w:rFonts w:ascii="Book Antiqua" w:eastAsia="Book Antiqua" w:hAnsi="Book Antiqua" w:cs="Book Antiqua"/>
          <w:color w:val="000000"/>
        </w:rPr>
        <w:t>, usually without bone destruction, but compressive bone erosion or osteosclerosis may be present</w:t>
      </w:r>
      <w:r w:rsidR="00317DC4">
        <w:rPr>
          <w:rFonts w:ascii="Book Antiqua" w:eastAsia="Book Antiqua" w:hAnsi="Book Antiqua" w:cs="Book Antiqua"/>
          <w:color w:val="000000"/>
        </w:rPr>
        <w:t xml:space="preserve">. </w:t>
      </w:r>
      <w:r w:rsidR="00ED28B9" w:rsidRPr="008519A6">
        <w:rPr>
          <w:rFonts w:ascii="Book Antiqua" w:eastAsia="Book Antiqua" w:hAnsi="Book Antiqua" w:cs="Book Antiqua"/>
          <w:color w:val="000000"/>
        </w:rPr>
        <w:t xml:space="preserve">Compared with the gray matter, the lesion is usually </w:t>
      </w:r>
      <w:proofErr w:type="spellStart"/>
      <w:r w:rsidR="00ED28B9" w:rsidRPr="008519A6">
        <w:rPr>
          <w:rFonts w:ascii="Book Antiqua" w:eastAsia="Book Antiqua" w:hAnsi="Book Antiqua" w:cs="Book Antiqua"/>
          <w:color w:val="000000"/>
        </w:rPr>
        <w:t>isohypointense</w:t>
      </w:r>
      <w:proofErr w:type="spellEnd"/>
      <w:r w:rsidR="00ED28B9" w:rsidRPr="008519A6">
        <w:rPr>
          <w:rFonts w:ascii="Book Antiqua" w:eastAsia="Book Antiqua" w:hAnsi="Book Antiqua" w:cs="Book Antiqua"/>
          <w:color w:val="000000"/>
        </w:rPr>
        <w:t xml:space="preserve"> on both T1WI and T2WI, which corresponds with an increased number of cells and degree of fibrosis in the lesion on histopathology. Hyperintensity of the posterior pituitary lobe on T1WI is usually absent, and gadolinium contrast-enhanced T1WI shows homogeneous, obvious</w:t>
      </w:r>
      <w:r w:rsidR="00317DC4">
        <w:rPr>
          <w:rFonts w:ascii="Book Antiqua" w:eastAsia="Book Antiqua" w:hAnsi="Book Antiqua" w:cs="Book Antiqua"/>
          <w:color w:val="000000"/>
        </w:rPr>
        <w:t>,</w:t>
      </w:r>
      <w:r w:rsidR="00ED28B9" w:rsidRPr="008519A6">
        <w:rPr>
          <w:rFonts w:ascii="Book Antiqua" w:eastAsia="Book Antiqua" w:hAnsi="Book Antiqua" w:cs="Book Antiqua"/>
          <w:color w:val="000000"/>
        </w:rPr>
        <w:t xml:space="preserve"> and gradual enhancement, which may be associated with the inflammatory </w:t>
      </w:r>
      <w:proofErr w:type="gramStart"/>
      <w:r w:rsidR="00ED28B9" w:rsidRPr="008519A6">
        <w:rPr>
          <w:rFonts w:ascii="Book Antiqua" w:eastAsia="Book Antiqua" w:hAnsi="Book Antiqua" w:cs="Book Antiqua"/>
          <w:color w:val="000000"/>
        </w:rPr>
        <w:t>process</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15]</w:t>
      </w:r>
      <w:r w:rsidR="00ED28B9" w:rsidRPr="008519A6">
        <w:rPr>
          <w:rFonts w:ascii="Book Antiqua" w:eastAsia="Book Antiqua" w:hAnsi="Book Antiqua" w:cs="Book Antiqua"/>
          <w:color w:val="000000"/>
        </w:rPr>
        <w:t xml:space="preserve">. Because of the similarity in imaging findings, it is usually necessary to differentiate </w:t>
      </w:r>
      <w:r w:rsidRPr="008519A6">
        <w:rPr>
          <w:rFonts w:ascii="Book Antiqua" w:eastAsia="Book Antiqua" w:hAnsi="Book Antiqua" w:cs="Book Antiqua"/>
          <w:color w:val="000000"/>
        </w:rPr>
        <w:t>IgG4-RH</w:t>
      </w:r>
      <w:r w:rsidR="00ED28B9" w:rsidRPr="008519A6">
        <w:rPr>
          <w:rFonts w:ascii="Book Antiqua" w:eastAsia="Book Antiqua" w:hAnsi="Book Antiqua" w:cs="Book Antiqua"/>
          <w:color w:val="000000"/>
        </w:rPr>
        <w:t xml:space="preserve"> from pituitary macroadenoma, histiocytosis, and other relatively common types of </w:t>
      </w:r>
      <w:proofErr w:type="spellStart"/>
      <w:r w:rsidR="00ED28B9" w:rsidRPr="008519A6">
        <w:rPr>
          <w:rFonts w:ascii="Book Antiqua" w:eastAsia="Book Antiqua" w:hAnsi="Book Antiqua" w:cs="Book Antiqua"/>
          <w:color w:val="000000"/>
        </w:rPr>
        <w:t>hypophysitis</w:t>
      </w:r>
      <w:proofErr w:type="spellEnd"/>
      <w:r w:rsidR="00ED28B9" w:rsidRPr="008519A6">
        <w:rPr>
          <w:rFonts w:ascii="Book Antiqua" w:eastAsia="Book Antiqua" w:hAnsi="Book Antiqua" w:cs="Book Antiqua"/>
          <w:color w:val="000000"/>
        </w:rPr>
        <w:t xml:space="preserve">, such as lymphocytic, granulomatous, and immune checkpoint inhibitor-related </w:t>
      </w:r>
      <w:proofErr w:type="spellStart"/>
      <w:r w:rsidR="00ED28B9" w:rsidRPr="008519A6">
        <w:rPr>
          <w:rFonts w:ascii="Book Antiqua" w:eastAsia="Book Antiqua" w:hAnsi="Book Antiqua" w:cs="Book Antiqua"/>
          <w:color w:val="000000"/>
        </w:rPr>
        <w:t>hypophysitis</w:t>
      </w:r>
      <w:proofErr w:type="spellEnd"/>
      <w:r w:rsidR="00ED28B9" w:rsidRPr="008519A6">
        <w:rPr>
          <w:rFonts w:ascii="Book Antiqua" w:eastAsia="Book Antiqua" w:hAnsi="Book Antiqua" w:cs="Book Antiqua"/>
          <w:color w:val="000000"/>
        </w:rPr>
        <w:t xml:space="preserve">. Unlike </w:t>
      </w:r>
      <w:r w:rsidRPr="008519A6">
        <w:rPr>
          <w:rFonts w:ascii="Book Antiqua" w:eastAsia="Book Antiqua" w:hAnsi="Book Antiqua" w:cs="Book Antiqua"/>
          <w:color w:val="000000"/>
        </w:rPr>
        <w:t>IgG4-RH</w:t>
      </w:r>
      <w:r w:rsidR="00ED28B9" w:rsidRPr="008519A6">
        <w:rPr>
          <w:rFonts w:ascii="Book Antiqua" w:eastAsia="Book Antiqua" w:hAnsi="Book Antiqua" w:cs="Book Antiqua"/>
          <w:color w:val="000000"/>
        </w:rPr>
        <w:t xml:space="preserve">, which is more common in middle-aged and older men, these diseases are more common in young and middle-aged </w:t>
      </w:r>
      <w:proofErr w:type="gramStart"/>
      <w:r w:rsidR="00ED28B9" w:rsidRPr="008519A6">
        <w:rPr>
          <w:rFonts w:ascii="Book Antiqua" w:eastAsia="Book Antiqua" w:hAnsi="Book Antiqua" w:cs="Book Antiqua"/>
          <w:color w:val="000000"/>
        </w:rPr>
        <w:t>women</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6]</w:t>
      </w:r>
      <w:r w:rsidR="00ED28B9" w:rsidRPr="008519A6">
        <w:rPr>
          <w:rFonts w:ascii="Book Antiqua" w:eastAsia="Book Antiqua" w:hAnsi="Book Antiqua" w:cs="Book Antiqua"/>
          <w:color w:val="000000"/>
        </w:rPr>
        <w:t xml:space="preserve">. </w:t>
      </w:r>
      <w:r w:rsidRPr="008519A6">
        <w:rPr>
          <w:rFonts w:ascii="Book Antiqua" w:eastAsia="Book Antiqua" w:hAnsi="Book Antiqua" w:cs="Book Antiqua"/>
          <w:color w:val="000000"/>
        </w:rPr>
        <w:t>IgG4-RH</w:t>
      </w:r>
      <w:r w:rsidR="00ED28B9" w:rsidRPr="008519A6">
        <w:rPr>
          <w:rFonts w:ascii="Book Antiqua" w:eastAsia="Book Antiqua" w:hAnsi="Book Antiqua" w:cs="Book Antiqua"/>
          <w:color w:val="000000"/>
        </w:rPr>
        <w:t xml:space="preserve"> should be distinguished from pituitary macroadenomas that require surgical intervention. Pituitary adenomas over 10 mm are called macroadenomas. The mass effect usually causes bone erosion and </w:t>
      </w:r>
      <w:proofErr w:type="spellStart"/>
      <w:r w:rsidR="00ED28B9" w:rsidRPr="008519A6">
        <w:rPr>
          <w:rFonts w:ascii="Book Antiqua" w:eastAsia="Book Antiqua" w:hAnsi="Book Antiqua" w:cs="Book Antiqua"/>
          <w:color w:val="000000"/>
        </w:rPr>
        <w:t>sellar</w:t>
      </w:r>
      <w:proofErr w:type="spellEnd"/>
      <w:r w:rsidR="00ED28B9" w:rsidRPr="008519A6">
        <w:rPr>
          <w:rFonts w:ascii="Book Antiqua" w:eastAsia="Book Antiqua" w:hAnsi="Book Antiqua" w:cs="Book Antiqua"/>
          <w:color w:val="000000"/>
        </w:rPr>
        <w:t xml:space="preserve"> enlargement. In an epidemiological study, 74% of macroadenomas were non-</w:t>
      </w:r>
      <w:proofErr w:type="gramStart"/>
      <w:r w:rsidR="00ED28B9" w:rsidRPr="008519A6">
        <w:rPr>
          <w:rFonts w:ascii="Book Antiqua" w:eastAsia="Book Antiqua" w:hAnsi="Book Antiqua" w:cs="Book Antiqua"/>
          <w:color w:val="000000"/>
        </w:rPr>
        <w:t>functional</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19]</w:t>
      </w:r>
      <w:r w:rsidR="00ED28B9" w:rsidRPr="008519A6">
        <w:rPr>
          <w:rFonts w:ascii="Book Antiqua" w:eastAsia="Book Antiqua" w:hAnsi="Book Antiqua" w:cs="Book Antiqua"/>
          <w:color w:val="000000"/>
        </w:rPr>
        <w:t>. The intensity of a pituitary adenoma on T1WI is similar to that of the gray matter, but lower than that of the pituitary gland. Hyperintensity can be seen on T1WI if hemorrhage is present. The intensity on T2WI is variable due to hemorrhage, cyst</w:t>
      </w:r>
      <w:r w:rsidR="00154036">
        <w:rPr>
          <w:rFonts w:ascii="Book Antiqua" w:eastAsia="Book Antiqua" w:hAnsi="Book Antiqua" w:cs="Book Antiqua"/>
          <w:color w:val="000000"/>
        </w:rPr>
        <w:t>,</w:t>
      </w:r>
      <w:r w:rsidR="00ED28B9" w:rsidRPr="008519A6">
        <w:rPr>
          <w:rFonts w:ascii="Book Antiqua" w:eastAsia="Book Antiqua" w:hAnsi="Book Antiqua" w:cs="Book Antiqua"/>
          <w:color w:val="000000"/>
        </w:rPr>
        <w:t xml:space="preserve"> or necrosis. Pituitary macroadenoma usually invades the surrounding area, and the degree of enhancement after enhanced scan is usually lower than that of </w:t>
      </w:r>
      <w:proofErr w:type="spellStart"/>
      <w:proofErr w:type="gramStart"/>
      <w:r w:rsidR="00ED28B9" w:rsidRPr="008519A6">
        <w:rPr>
          <w:rFonts w:ascii="Book Antiqua" w:eastAsia="Book Antiqua" w:hAnsi="Book Antiqua" w:cs="Book Antiqua"/>
          <w:color w:val="000000"/>
        </w:rPr>
        <w:t>hypophysitis</w:t>
      </w:r>
      <w:proofErr w:type="spellEnd"/>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20]</w:t>
      </w:r>
      <w:r w:rsidR="00ED28B9" w:rsidRPr="008519A6">
        <w:rPr>
          <w:rFonts w:ascii="Book Antiqua" w:eastAsia="Book Antiqua" w:hAnsi="Book Antiqua" w:cs="Book Antiqua"/>
          <w:color w:val="000000"/>
        </w:rPr>
        <w:t xml:space="preserve">. The underlying diagnosis of histiocytosis is often known, or is suggested by the presence of associated bone lesions and other intracranial mass </w:t>
      </w:r>
      <w:proofErr w:type="gramStart"/>
      <w:r w:rsidR="00ED28B9" w:rsidRPr="008519A6">
        <w:rPr>
          <w:rFonts w:ascii="Book Antiqua" w:eastAsia="Book Antiqua" w:hAnsi="Book Antiqua" w:cs="Book Antiqua"/>
          <w:color w:val="000000"/>
        </w:rPr>
        <w:t>lesions</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21]</w:t>
      </w:r>
      <w:r w:rsidR="00ED28B9" w:rsidRPr="008519A6">
        <w:rPr>
          <w:rFonts w:ascii="Book Antiqua" w:eastAsia="Book Antiqua" w:hAnsi="Book Antiqua" w:cs="Book Antiqua"/>
          <w:color w:val="000000"/>
        </w:rPr>
        <w:t xml:space="preserve">. Immune checkpoint inhibitor–induced </w:t>
      </w:r>
      <w:proofErr w:type="spellStart"/>
      <w:r w:rsidR="00ED28B9" w:rsidRPr="008519A6">
        <w:rPr>
          <w:rFonts w:ascii="Book Antiqua" w:eastAsia="Book Antiqua" w:hAnsi="Book Antiqua" w:cs="Book Antiqua"/>
          <w:color w:val="000000"/>
        </w:rPr>
        <w:t>hypophysitis</w:t>
      </w:r>
      <w:proofErr w:type="spellEnd"/>
      <w:r w:rsidR="00ED28B9" w:rsidRPr="008519A6">
        <w:rPr>
          <w:rFonts w:ascii="Book Antiqua" w:eastAsia="Book Antiqua" w:hAnsi="Book Antiqua" w:cs="Book Antiqua"/>
          <w:color w:val="000000"/>
        </w:rPr>
        <w:t xml:space="preserve"> is characterized by geographic </w:t>
      </w:r>
      <w:proofErr w:type="spellStart"/>
      <w:r w:rsidR="00ED28B9" w:rsidRPr="008519A6">
        <w:rPr>
          <w:rFonts w:ascii="Book Antiqua" w:eastAsia="Book Antiqua" w:hAnsi="Book Antiqua" w:cs="Book Antiqua"/>
          <w:color w:val="000000"/>
        </w:rPr>
        <w:t>hypoenhancing</w:t>
      </w:r>
      <w:proofErr w:type="spellEnd"/>
      <w:r w:rsidR="00ED28B9" w:rsidRPr="008519A6">
        <w:rPr>
          <w:rFonts w:ascii="Book Antiqua" w:eastAsia="Book Antiqua" w:hAnsi="Book Antiqua" w:cs="Book Antiqua"/>
          <w:color w:val="000000"/>
        </w:rPr>
        <w:t xml:space="preserve"> lesions in the anterior lobe of the pituitary gland on CE-</w:t>
      </w:r>
      <w:r w:rsidR="00ED28B9" w:rsidRPr="008519A6">
        <w:rPr>
          <w:rFonts w:ascii="Book Antiqua" w:eastAsia="Book Antiqua" w:hAnsi="Book Antiqua" w:cs="Book Antiqua"/>
          <w:color w:val="000000"/>
        </w:rPr>
        <w:lastRenderedPageBreak/>
        <w:t>T1</w:t>
      </w:r>
      <w:proofErr w:type="gramStart"/>
      <w:r w:rsidR="00ED28B9" w:rsidRPr="008519A6">
        <w:rPr>
          <w:rFonts w:ascii="Book Antiqua" w:eastAsia="Book Antiqua" w:hAnsi="Book Antiqua" w:cs="Book Antiqua"/>
          <w:color w:val="000000"/>
        </w:rPr>
        <w:t>WI</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22]</w:t>
      </w:r>
      <w:r w:rsidR="00ED28B9" w:rsidRPr="008519A6">
        <w:rPr>
          <w:rFonts w:ascii="Book Antiqua" w:eastAsia="Book Antiqua" w:hAnsi="Book Antiqua" w:cs="Book Antiqua"/>
          <w:color w:val="000000"/>
        </w:rPr>
        <w:t xml:space="preserve">. Lymphocytic </w:t>
      </w:r>
      <w:proofErr w:type="spellStart"/>
      <w:r w:rsidR="00ED28B9" w:rsidRPr="008519A6">
        <w:rPr>
          <w:rFonts w:ascii="Book Antiqua" w:eastAsia="Book Antiqua" w:hAnsi="Book Antiqua" w:cs="Book Antiqua"/>
          <w:color w:val="000000"/>
        </w:rPr>
        <w:t>hypophysitis</w:t>
      </w:r>
      <w:proofErr w:type="spellEnd"/>
      <w:r w:rsidR="00ED28B9" w:rsidRPr="008519A6">
        <w:rPr>
          <w:rFonts w:ascii="Book Antiqua" w:eastAsia="Book Antiqua" w:hAnsi="Book Antiqua" w:cs="Book Antiqua"/>
          <w:color w:val="000000"/>
        </w:rPr>
        <w:t xml:space="preserve"> occurs predominantly in young women, classically during pregnancy or in the early postpartum period, and usually presents as symmetrical enlargement of the pituitary gland with marked homogeneous enhancement on </w:t>
      </w:r>
      <w:proofErr w:type="gramStart"/>
      <w:r w:rsidR="00ED28B9" w:rsidRPr="008519A6">
        <w:rPr>
          <w:rFonts w:ascii="Book Antiqua" w:eastAsia="Book Antiqua" w:hAnsi="Book Antiqua" w:cs="Book Antiqua"/>
          <w:color w:val="000000"/>
        </w:rPr>
        <w:t>MRI</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23]</w:t>
      </w:r>
      <w:r w:rsidR="00ED28B9" w:rsidRPr="008519A6">
        <w:rPr>
          <w:rFonts w:ascii="Book Antiqua" w:eastAsia="Book Antiqua" w:hAnsi="Book Antiqua" w:cs="Book Antiqua"/>
          <w:color w:val="000000"/>
        </w:rPr>
        <w:t xml:space="preserve">. Granulomatous </w:t>
      </w:r>
      <w:proofErr w:type="spellStart"/>
      <w:r w:rsidR="00ED28B9" w:rsidRPr="008519A6">
        <w:rPr>
          <w:rFonts w:ascii="Book Antiqua" w:eastAsia="Book Antiqua" w:hAnsi="Book Antiqua" w:cs="Book Antiqua"/>
          <w:color w:val="000000"/>
        </w:rPr>
        <w:t>hypophysitis</w:t>
      </w:r>
      <w:proofErr w:type="spellEnd"/>
      <w:r w:rsidR="00ED28B9" w:rsidRPr="008519A6">
        <w:rPr>
          <w:rFonts w:ascii="Book Antiqua" w:eastAsia="Book Antiqua" w:hAnsi="Book Antiqua" w:cs="Book Antiqua"/>
          <w:color w:val="000000"/>
        </w:rPr>
        <w:t xml:space="preserve"> is characterized by a </w:t>
      </w:r>
      <w:proofErr w:type="spellStart"/>
      <w:r w:rsidR="00ED28B9" w:rsidRPr="008519A6">
        <w:rPr>
          <w:rFonts w:ascii="Book Antiqua" w:eastAsia="Book Antiqua" w:hAnsi="Book Antiqua" w:cs="Book Antiqua"/>
          <w:color w:val="000000"/>
        </w:rPr>
        <w:t>sellar</w:t>
      </w:r>
      <w:proofErr w:type="spellEnd"/>
      <w:r w:rsidR="00ED28B9" w:rsidRPr="008519A6">
        <w:rPr>
          <w:rFonts w:ascii="Book Antiqua" w:eastAsia="Book Antiqua" w:hAnsi="Book Antiqua" w:cs="Book Antiqua"/>
          <w:color w:val="000000"/>
        </w:rPr>
        <w:t xml:space="preserve"> mass with a tongue-like suprasellar and </w:t>
      </w:r>
      <w:proofErr w:type="spellStart"/>
      <w:r w:rsidR="00ED28B9" w:rsidRPr="008519A6">
        <w:rPr>
          <w:rFonts w:ascii="Book Antiqua" w:eastAsia="Book Antiqua" w:hAnsi="Book Antiqua" w:cs="Book Antiqua"/>
          <w:color w:val="000000"/>
        </w:rPr>
        <w:t>retrosellar</w:t>
      </w:r>
      <w:proofErr w:type="spellEnd"/>
      <w:r w:rsidR="00ED28B9" w:rsidRPr="008519A6">
        <w:rPr>
          <w:rFonts w:ascii="Book Antiqua" w:eastAsia="Book Antiqua" w:hAnsi="Book Antiqua" w:cs="Book Antiqua"/>
          <w:color w:val="000000"/>
        </w:rPr>
        <w:t xml:space="preserve"> extension, which sometimes infiltrates the basal </w:t>
      </w:r>
      <w:proofErr w:type="gramStart"/>
      <w:r w:rsidR="00ED28B9" w:rsidRPr="008519A6">
        <w:rPr>
          <w:rFonts w:ascii="Book Antiqua" w:eastAsia="Book Antiqua" w:hAnsi="Book Antiqua" w:cs="Book Antiqua"/>
          <w:color w:val="000000"/>
        </w:rPr>
        <w:t>hypothalamus</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24]</w:t>
      </w:r>
      <w:r w:rsidR="00ED28B9" w:rsidRPr="008519A6">
        <w:rPr>
          <w:rFonts w:ascii="Book Antiqua" w:eastAsia="Book Antiqua" w:hAnsi="Book Antiqua" w:cs="Book Antiqua"/>
          <w:color w:val="000000"/>
        </w:rPr>
        <w:t xml:space="preserve">. Additionally, the possibility of metastases from other sites needs to be excluded in older adults. Depending on the site of the primary tumor, pituitary metastases often manifest as intrasellar or suprasellar masses with </w:t>
      </w:r>
      <w:proofErr w:type="spellStart"/>
      <w:r w:rsidR="00ED28B9" w:rsidRPr="008519A6">
        <w:rPr>
          <w:rFonts w:ascii="Book Antiqua" w:eastAsia="Book Antiqua" w:hAnsi="Book Antiqua" w:cs="Book Antiqua"/>
          <w:color w:val="000000"/>
        </w:rPr>
        <w:t>isointensity</w:t>
      </w:r>
      <w:proofErr w:type="spellEnd"/>
      <w:r w:rsidR="00ED28B9" w:rsidRPr="008519A6">
        <w:rPr>
          <w:rFonts w:ascii="Book Antiqua" w:eastAsia="Book Antiqua" w:hAnsi="Book Antiqua" w:cs="Book Antiqua"/>
          <w:color w:val="000000"/>
        </w:rPr>
        <w:t xml:space="preserve"> or </w:t>
      </w:r>
      <w:proofErr w:type="spellStart"/>
      <w:r w:rsidR="00ED28B9" w:rsidRPr="008519A6">
        <w:rPr>
          <w:rFonts w:ascii="Book Antiqua" w:eastAsia="Book Antiqua" w:hAnsi="Book Antiqua" w:cs="Book Antiqua"/>
          <w:color w:val="000000"/>
        </w:rPr>
        <w:t>hypointensity</w:t>
      </w:r>
      <w:proofErr w:type="spellEnd"/>
      <w:r w:rsidR="00ED28B9" w:rsidRPr="008519A6">
        <w:rPr>
          <w:rFonts w:ascii="Book Antiqua" w:eastAsia="Book Antiqua" w:hAnsi="Book Antiqua" w:cs="Book Antiqua"/>
          <w:color w:val="000000"/>
        </w:rPr>
        <w:t xml:space="preserve"> on T1WI, hyperintensity on T2WI, and strong post-gadolinium </w:t>
      </w:r>
      <w:proofErr w:type="gramStart"/>
      <w:r w:rsidR="00ED28B9" w:rsidRPr="008519A6">
        <w:rPr>
          <w:rFonts w:ascii="Book Antiqua" w:eastAsia="Book Antiqua" w:hAnsi="Book Antiqua" w:cs="Book Antiqua"/>
          <w:color w:val="000000"/>
        </w:rPr>
        <w:t>enhancement</w:t>
      </w:r>
      <w:r w:rsidR="00ED28B9" w:rsidRPr="008519A6">
        <w:rPr>
          <w:rFonts w:ascii="Book Antiqua" w:eastAsia="Book Antiqua" w:hAnsi="Book Antiqua" w:cs="Book Antiqua"/>
          <w:color w:val="000000"/>
          <w:vertAlign w:val="superscript"/>
        </w:rPr>
        <w:t>[</w:t>
      </w:r>
      <w:proofErr w:type="gramEnd"/>
      <w:r w:rsidR="00ED28B9" w:rsidRPr="008519A6">
        <w:rPr>
          <w:rFonts w:ascii="Book Antiqua" w:eastAsia="Book Antiqua" w:hAnsi="Book Antiqua" w:cs="Book Antiqua"/>
          <w:color w:val="000000"/>
          <w:vertAlign w:val="superscript"/>
        </w:rPr>
        <w:t>25]</w:t>
      </w:r>
      <w:r w:rsidR="00ED28B9" w:rsidRPr="008519A6">
        <w:rPr>
          <w:rFonts w:ascii="Book Antiqua" w:eastAsia="Book Antiqua" w:hAnsi="Book Antiqua" w:cs="Book Antiqua"/>
          <w:color w:val="000000"/>
        </w:rPr>
        <w:t>. Although these characteristics are helpful in the differential diagnosis, they are not always present. Therefore, the diagnosis of these diseases still needs to be considered comprehensively.</w:t>
      </w:r>
    </w:p>
    <w:p w14:paraId="38A8037C" w14:textId="77777777" w:rsidR="00A77B3E" w:rsidRPr="000E630D" w:rsidRDefault="00ED28B9" w:rsidP="008519A6">
      <w:pPr>
        <w:spacing w:line="360" w:lineRule="auto"/>
        <w:ind w:firstLine="420"/>
        <w:jc w:val="both"/>
        <w:rPr>
          <w:rFonts w:ascii="Book Antiqua" w:hAnsi="Book Antiqua"/>
          <w:lang w:eastAsia="zh-CN"/>
        </w:rPr>
      </w:pPr>
      <w:r w:rsidRPr="008519A6">
        <w:rPr>
          <w:rFonts w:ascii="Book Antiqua" w:eastAsia="Book Antiqua" w:hAnsi="Book Antiqua" w:cs="Book Antiqua"/>
          <w:color w:val="000000"/>
        </w:rPr>
        <w:t xml:space="preserve">Drug therapy is the first choice for the treatment of IgG4-RD. Glucocorticoids are the first-line drug for the majority of patients and most symptoms rapidly improve following the administration of glucocorticoid treatment. The response of IgG4-RD to glucocorticoids is related to the affected organs and the degree of fibrosis. They usually respond to glucocorticoids in the inflammatory stage, but relapse and refractory cases are not </w:t>
      </w:r>
      <w:proofErr w:type="gramStart"/>
      <w:r w:rsidRPr="008519A6">
        <w:rPr>
          <w:rFonts w:ascii="Book Antiqua" w:eastAsia="Book Antiqua" w:hAnsi="Book Antiqua" w:cs="Book Antiqua"/>
          <w:color w:val="000000"/>
        </w:rPr>
        <w:t>uncommon</w:t>
      </w:r>
      <w:r w:rsidRPr="008519A6">
        <w:rPr>
          <w:rFonts w:ascii="Book Antiqua" w:eastAsia="Book Antiqua" w:hAnsi="Book Antiqua" w:cs="Book Antiqua"/>
          <w:color w:val="000000"/>
          <w:vertAlign w:val="superscript"/>
        </w:rPr>
        <w:t>[</w:t>
      </w:r>
      <w:proofErr w:type="gramEnd"/>
      <w:r w:rsidRPr="008519A6">
        <w:rPr>
          <w:rFonts w:ascii="Book Antiqua" w:eastAsia="Book Antiqua" w:hAnsi="Book Antiqua" w:cs="Book Antiqua"/>
          <w:color w:val="000000"/>
          <w:vertAlign w:val="superscript"/>
        </w:rPr>
        <w:t>26]</w:t>
      </w:r>
      <w:r w:rsidRPr="008519A6">
        <w:rPr>
          <w:rFonts w:ascii="Book Antiqua" w:eastAsia="Book Antiqua" w:hAnsi="Book Antiqua" w:cs="Book Antiqua"/>
          <w:color w:val="000000"/>
        </w:rPr>
        <w:t xml:space="preserve">. Therefore, early diagnosis and treatment </w:t>
      </w:r>
      <w:r w:rsidR="00154036">
        <w:rPr>
          <w:rFonts w:ascii="Book Antiqua" w:eastAsia="Book Antiqua" w:hAnsi="Book Antiqua" w:cs="Book Antiqua"/>
          <w:color w:val="000000"/>
        </w:rPr>
        <w:t>are</w:t>
      </w:r>
      <w:r w:rsidR="00154036" w:rsidRPr="008519A6">
        <w:rPr>
          <w:rFonts w:ascii="Book Antiqua" w:eastAsia="Book Antiqua" w:hAnsi="Book Antiqua" w:cs="Book Antiqua"/>
          <w:color w:val="000000"/>
        </w:rPr>
        <w:t xml:space="preserve"> </w:t>
      </w:r>
      <w:r w:rsidRPr="008519A6">
        <w:rPr>
          <w:rFonts w:ascii="Book Antiqua" w:eastAsia="Book Antiqua" w:hAnsi="Book Antiqua" w:cs="Book Antiqua"/>
          <w:color w:val="000000"/>
        </w:rPr>
        <w:t xml:space="preserve">important. In addition, other diagnoses should be considered if the condition does not respond to glucocorticoids. Conventional steroid-sparing agents, such as azathioprine, mycophenolate mofetil, and methotrexate, can also be used for IgG4-RD, but comparative studies with glucocorticoids have not been conducted. Patients who do not respond to glucocorticoids and conventional steroid-sparing agents may respond to rituximab, but its efficacy and side effects need further </w:t>
      </w:r>
      <w:proofErr w:type="gramStart"/>
      <w:r w:rsidRPr="008519A6">
        <w:rPr>
          <w:rFonts w:ascii="Book Antiqua" w:eastAsia="Book Antiqua" w:hAnsi="Book Antiqua" w:cs="Book Antiqua"/>
          <w:color w:val="000000"/>
        </w:rPr>
        <w:t>study</w:t>
      </w:r>
      <w:r w:rsidR="002E603C">
        <w:rPr>
          <w:rFonts w:ascii="Book Antiqua" w:eastAsia="Book Antiqua" w:hAnsi="Book Antiqua" w:cs="Book Antiqua"/>
          <w:color w:val="000000"/>
          <w:vertAlign w:val="superscript"/>
        </w:rPr>
        <w:t>[</w:t>
      </w:r>
      <w:proofErr w:type="gramEnd"/>
      <w:r w:rsidR="002E603C">
        <w:rPr>
          <w:rFonts w:ascii="Book Antiqua" w:eastAsia="Book Antiqua" w:hAnsi="Book Antiqua" w:cs="Book Antiqua"/>
          <w:color w:val="000000"/>
          <w:vertAlign w:val="superscript"/>
        </w:rPr>
        <w:t>7,</w:t>
      </w:r>
      <w:r w:rsidRPr="008519A6">
        <w:rPr>
          <w:rFonts w:ascii="Book Antiqua" w:eastAsia="Book Antiqua" w:hAnsi="Book Antiqua" w:cs="Book Antiqua"/>
          <w:color w:val="000000"/>
          <w:vertAlign w:val="superscript"/>
        </w:rPr>
        <w:t>27]</w:t>
      </w:r>
      <w:r w:rsidRPr="008519A6">
        <w:rPr>
          <w:rFonts w:ascii="Book Antiqua" w:eastAsia="Book Antiqua" w:hAnsi="Book Antiqua" w:cs="Book Antiqua"/>
          <w:color w:val="000000"/>
        </w:rPr>
        <w:t>.</w:t>
      </w:r>
    </w:p>
    <w:p w14:paraId="209A776D" w14:textId="77777777" w:rsidR="00A77B3E" w:rsidRPr="008519A6" w:rsidRDefault="00A77B3E" w:rsidP="008519A6">
      <w:pPr>
        <w:spacing w:line="360" w:lineRule="auto"/>
        <w:ind w:firstLine="420"/>
        <w:jc w:val="both"/>
        <w:rPr>
          <w:rFonts w:ascii="Book Antiqua" w:hAnsi="Book Antiqua"/>
        </w:rPr>
      </w:pPr>
    </w:p>
    <w:p w14:paraId="60E46018"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aps/>
          <w:color w:val="000000"/>
          <w:u w:val="single"/>
        </w:rPr>
        <w:t>CONCLUSION</w:t>
      </w:r>
    </w:p>
    <w:p w14:paraId="34476E35"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 xml:space="preserve">The incidence of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 xml:space="preserve"> is much lower than that of pituitary adenoma.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 xml:space="preserve"> occurs most frequently in middle-aged and older men and is characterized by hypopituitarism, </w:t>
      </w:r>
      <w:proofErr w:type="spellStart"/>
      <w:r w:rsidRPr="008519A6">
        <w:rPr>
          <w:rFonts w:ascii="Book Antiqua" w:eastAsia="Book Antiqua" w:hAnsi="Book Antiqua" w:cs="Book Antiqua"/>
          <w:color w:val="000000"/>
        </w:rPr>
        <w:t>hypointensity</w:t>
      </w:r>
      <w:proofErr w:type="spellEnd"/>
      <w:r w:rsidRPr="008519A6">
        <w:rPr>
          <w:rFonts w:ascii="Book Antiqua" w:eastAsia="Book Antiqua" w:hAnsi="Book Antiqua" w:cs="Book Antiqua"/>
          <w:color w:val="000000"/>
        </w:rPr>
        <w:t xml:space="preserve"> on T2WI, and obvious homogeneous enhancement on </w:t>
      </w:r>
      <w:r w:rsidRPr="008519A6">
        <w:rPr>
          <w:rFonts w:ascii="Book Antiqua" w:eastAsia="Book Antiqua" w:hAnsi="Book Antiqua" w:cs="Book Antiqua"/>
          <w:color w:val="000000"/>
        </w:rPr>
        <w:lastRenderedPageBreak/>
        <w:t xml:space="preserve">gadolinium contrast-enhanced T1WI. These findings should alert clinicians to the possibility of </w:t>
      </w:r>
      <w:r w:rsidR="00B30E4F" w:rsidRPr="008519A6">
        <w:rPr>
          <w:rFonts w:ascii="Book Antiqua" w:eastAsia="Book Antiqua" w:hAnsi="Book Antiqua" w:cs="Book Antiqua"/>
          <w:color w:val="000000"/>
        </w:rPr>
        <w:t>IgG4-RH</w:t>
      </w:r>
      <w:r w:rsidRPr="008519A6">
        <w:rPr>
          <w:rFonts w:ascii="Book Antiqua" w:eastAsia="Book Antiqua" w:hAnsi="Book Antiqua" w:cs="Book Antiqua"/>
          <w:color w:val="000000"/>
        </w:rPr>
        <w:t xml:space="preserve">. Overall, </w:t>
      </w:r>
      <w:r w:rsidR="00154036">
        <w:rPr>
          <w:rFonts w:ascii="Book Antiqua" w:eastAsia="Book Antiqua" w:hAnsi="Book Antiqua" w:cs="Book Antiqua"/>
          <w:color w:val="000000"/>
        </w:rPr>
        <w:t xml:space="preserve">a </w:t>
      </w:r>
      <w:r w:rsidRPr="008519A6">
        <w:rPr>
          <w:rFonts w:ascii="Book Antiqua" w:eastAsia="Book Antiqua" w:hAnsi="Book Antiqua" w:cs="Book Antiqua"/>
          <w:color w:val="000000"/>
        </w:rPr>
        <w:t>diagnosis of IgG4-RD requires a comprehensive workup, including histology, imaging, serology, search for other organ involvement, and assessing the response to glucocorticoid therapy.</w:t>
      </w:r>
    </w:p>
    <w:p w14:paraId="335BB9E7" w14:textId="77777777" w:rsidR="00A77B3E" w:rsidRPr="008519A6" w:rsidRDefault="00A77B3E" w:rsidP="008519A6">
      <w:pPr>
        <w:spacing w:line="360" w:lineRule="auto"/>
        <w:jc w:val="both"/>
        <w:rPr>
          <w:rFonts w:ascii="Book Antiqua" w:hAnsi="Book Antiqua"/>
        </w:rPr>
      </w:pPr>
    </w:p>
    <w:p w14:paraId="60F793CE"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REFERENCES</w:t>
      </w:r>
    </w:p>
    <w:p w14:paraId="14EE2B38"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 </w:t>
      </w:r>
      <w:r w:rsidRPr="008519A6">
        <w:rPr>
          <w:rFonts w:ascii="Book Antiqua" w:hAnsi="Book Antiqua"/>
          <w:b/>
          <w:bCs/>
        </w:rPr>
        <w:t>Bhatti RM</w:t>
      </w:r>
      <w:r w:rsidRPr="008519A6">
        <w:rPr>
          <w:rFonts w:ascii="Book Antiqua" w:hAnsi="Book Antiqua"/>
        </w:rPr>
        <w:t xml:space="preserve">, </w:t>
      </w:r>
      <w:proofErr w:type="spellStart"/>
      <w:r w:rsidRPr="008519A6">
        <w:rPr>
          <w:rFonts w:ascii="Book Antiqua" w:hAnsi="Book Antiqua"/>
        </w:rPr>
        <w:t>Stelow</w:t>
      </w:r>
      <w:proofErr w:type="spellEnd"/>
      <w:r w:rsidRPr="008519A6">
        <w:rPr>
          <w:rFonts w:ascii="Book Antiqua" w:hAnsi="Book Antiqua"/>
        </w:rPr>
        <w:t xml:space="preserve"> EB. IgG4-related disease of the head and neck. </w:t>
      </w:r>
      <w:r w:rsidRPr="008519A6">
        <w:rPr>
          <w:rFonts w:ascii="Book Antiqua" w:hAnsi="Book Antiqua"/>
          <w:i/>
          <w:iCs/>
        </w:rPr>
        <w:t xml:space="preserve">Adv </w:t>
      </w:r>
      <w:proofErr w:type="spellStart"/>
      <w:r w:rsidRPr="008519A6">
        <w:rPr>
          <w:rFonts w:ascii="Book Antiqua" w:hAnsi="Book Antiqua"/>
          <w:i/>
          <w:iCs/>
        </w:rPr>
        <w:t>Anat</w:t>
      </w:r>
      <w:proofErr w:type="spellEnd"/>
      <w:r w:rsidRPr="008519A6">
        <w:rPr>
          <w:rFonts w:ascii="Book Antiqua" w:hAnsi="Book Antiqua"/>
          <w:i/>
          <w:iCs/>
        </w:rPr>
        <w:t xml:space="preserve"> </w:t>
      </w:r>
      <w:proofErr w:type="spellStart"/>
      <w:r w:rsidRPr="008519A6">
        <w:rPr>
          <w:rFonts w:ascii="Book Antiqua" w:hAnsi="Book Antiqua"/>
          <w:i/>
          <w:iCs/>
        </w:rPr>
        <w:t>Pathol</w:t>
      </w:r>
      <w:proofErr w:type="spellEnd"/>
      <w:r w:rsidRPr="008519A6">
        <w:rPr>
          <w:rFonts w:ascii="Book Antiqua" w:hAnsi="Book Antiqua"/>
        </w:rPr>
        <w:t xml:space="preserve"> 2013; </w:t>
      </w:r>
      <w:r w:rsidRPr="008519A6">
        <w:rPr>
          <w:rFonts w:ascii="Book Antiqua" w:hAnsi="Book Antiqua"/>
          <w:b/>
          <w:bCs/>
        </w:rPr>
        <w:t>20</w:t>
      </w:r>
      <w:r w:rsidRPr="008519A6">
        <w:rPr>
          <w:rFonts w:ascii="Book Antiqua" w:hAnsi="Book Antiqua"/>
        </w:rPr>
        <w:t>: 10-16 [PMID: 23232567 DOI: 10.1097/PAP.0b013e31827b619e]</w:t>
      </w:r>
    </w:p>
    <w:p w14:paraId="0FFCAD9B"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2 </w:t>
      </w:r>
      <w:r w:rsidRPr="008519A6">
        <w:rPr>
          <w:rFonts w:ascii="Book Antiqua" w:hAnsi="Book Antiqua"/>
          <w:b/>
          <w:bCs/>
        </w:rPr>
        <w:t>Baptista B</w:t>
      </w:r>
      <w:r w:rsidRPr="008519A6">
        <w:rPr>
          <w:rFonts w:ascii="Book Antiqua" w:hAnsi="Book Antiqua"/>
        </w:rPr>
        <w:t xml:space="preserve">, </w:t>
      </w:r>
      <w:proofErr w:type="spellStart"/>
      <w:r w:rsidRPr="008519A6">
        <w:rPr>
          <w:rFonts w:ascii="Book Antiqua" w:hAnsi="Book Antiqua"/>
        </w:rPr>
        <w:t>Casian</w:t>
      </w:r>
      <w:proofErr w:type="spellEnd"/>
      <w:r w:rsidRPr="008519A6">
        <w:rPr>
          <w:rFonts w:ascii="Book Antiqua" w:hAnsi="Book Antiqua"/>
        </w:rPr>
        <w:t xml:space="preserve"> A, Gunawardena H, </w:t>
      </w:r>
      <w:proofErr w:type="spellStart"/>
      <w:r w:rsidRPr="008519A6">
        <w:rPr>
          <w:rFonts w:ascii="Book Antiqua" w:hAnsi="Book Antiqua"/>
        </w:rPr>
        <w:t>D'Cruz</w:t>
      </w:r>
      <w:proofErr w:type="spellEnd"/>
      <w:r w:rsidRPr="008519A6">
        <w:rPr>
          <w:rFonts w:ascii="Book Antiqua" w:hAnsi="Book Antiqua"/>
        </w:rPr>
        <w:t xml:space="preserve"> D, Rice CM. Neurological Manifestations of IgG4-Related Disease. </w:t>
      </w:r>
      <w:proofErr w:type="spellStart"/>
      <w:r w:rsidRPr="008519A6">
        <w:rPr>
          <w:rFonts w:ascii="Book Antiqua" w:hAnsi="Book Antiqua"/>
          <w:i/>
          <w:iCs/>
        </w:rPr>
        <w:t>Curr</w:t>
      </w:r>
      <w:proofErr w:type="spellEnd"/>
      <w:r w:rsidRPr="008519A6">
        <w:rPr>
          <w:rFonts w:ascii="Book Antiqua" w:hAnsi="Book Antiqua"/>
          <w:i/>
          <w:iCs/>
        </w:rPr>
        <w:t xml:space="preserve"> Treat Options Neurol</w:t>
      </w:r>
      <w:r w:rsidRPr="008519A6">
        <w:rPr>
          <w:rFonts w:ascii="Book Antiqua" w:hAnsi="Book Antiqua"/>
        </w:rPr>
        <w:t xml:space="preserve"> 2017; </w:t>
      </w:r>
      <w:r w:rsidRPr="008519A6">
        <w:rPr>
          <w:rFonts w:ascii="Book Antiqua" w:hAnsi="Book Antiqua"/>
          <w:b/>
          <w:bCs/>
        </w:rPr>
        <w:t>19</w:t>
      </w:r>
      <w:r w:rsidRPr="008519A6">
        <w:rPr>
          <w:rFonts w:ascii="Book Antiqua" w:hAnsi="Book Antiqua"/>
        </w:rPr>
        <w:t>: 14 [PMID: 28374231 DOI: 10.1007/s11940-017-0450-9]</w:t>
      </w:r>
    </w:p>
    <w:p w14:paraId="6B9CD7DE"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3 </w:t>
      </w:r>
      <w:r w:rsidRPr="008519A6">
        <w:rPr>
          <w:rFonts w:ascii="Book Antiqua" w:hAnsi="Book Antiqua"/>
          <w:b/>
          <w:bCs/>
        </w:rPr>
        <w:t>Stone JH</w:t>
      </w:r>
      <w:r w:rsidRPr="008519A6">
        <w:rPr>
          <w:rFonts w:ascii="Book Antiqua" w:hAnsi="Book Antiqua"/>
        </w:rPr>
        <w:t xml:space="preserve">, </w:t>
      </w:r>
      <w:proofErr w:type="spellStart"/>
      <w:r w:rsidRPr="008519A6">
        <w:rPr>
          <w:rFonts w:ascii="Book Antiqua" w:hAnsi="Book Antiqua"/>
        </w:rPr>
        <w:t>Khosroshahi</w:t>
      </w:r>
      <w:proofErr w:type="spellEnd"/>
      <w:r w:rsidRPr="008519A6">
        <w:rPr>
          <w:rFonts w:ascii="Book Antiqua" w:hAnsi="Book Antiqua"/>
        </w:rPr>
        <w:t xml:space="preserve"> A, Deshpande V, Chan JK, Heathcote JG, </w:t>
      </w:r>
      <w:proofErr w:type="spellStart"/>
      <w:r w:rsidRPr="008519A6">
        <w:rPr>
          <w:rFonts w:ascii="Book Antiqua" w:hAnsi="Book Antiqua"/>
        </w:rPr>
        <w:t>Aalberse</w:t>
      </w:r>
      <w:proofErr w:type="spellEnd"/>
      <w:r w:rsidRPr="008519A6">
        <w:rPr>
          <w:rFonts w:ascii="Book Antiqua" w:hAnsi="Book Antiqua"/>
        </w:rPr>
        <w:t xml:space="preserve"> R, Azumi A, Bloch DB, </w:t>
      </w:r>
      <w:proofErr w:type="spellStart"/>
      <w:r w:rsidRPr="008519A6">
        <w:rPr>
          <w:rFonts w:ascii="Book Antiqua" w:hAnsi="Book Antiqua"/>
        </w:rPr>
        <w:t>Brugge</w:t>
      </w:r>
      <w:proofErr w:type="spellEnd"/>
      <w:r w:rsidRPr="008519A6">
        <w:rPr>
          <w:rFonts w:ascii="Book Antiqua" w:hAnsi="Book Antiqua"/>
        </w:rPr>
        <w:t xml:space="preserve"> WR, Carruthers MN, Cheuk W, Cornell L, Castillo CF, Ferry JA, </w:t>
      </w:r>
      <w:proofErr w:type="spellStart"/>
      <w:r w:rsidRPr="008519A6">
        <w:rPr>
          <w:rFonts w:ascii="Book Antiqua" w:hAnsi="Book Antiqua"/>
        </w:rPr>
        <w:t>Forcione</w:t>
      </w:r>
      <w:proofErr w:type="spellEnd"/>
      <w:r w:rsidRPr="008519A6">
        <w:rPr>
          <w:rFonts w:ascii="Book Antiqua" w:hAnsi="Book Antiqua"/>
        </w:rPr>
        <w:t xml:space="preserve"> D, </w:t>
      </w:r>
      <w:proofErr w:type="spellStart"/>
      <w:r w:rsidRPr="008519A6">
        <w:rPr>
          <w:rFonts w:ascii="Book Antiqua" w:hAnsi="Book Antiqua"/>
        </w:rPr>
        <w:t>Klöppel</w:t>
      </w:r>
      <w:proofErr w:type="spellEnd"/>
      <w:r w:rsidRPr="008519A6">
        <w:rPr>
          <w:rFonts w:ascii="Book Antiqua" w:hAnsi="Book Antiqua"/>
        </w:rPr>
        <w:t xml:space="preserve"> G, </w:t>
      </w:r>
      <w:proofErr w:type="spellStart"/>
      <w:r w:rsidRPr="008519A6">
        <w:rPr>
          <w:rFonts w:ascii="Book Antiqua" w:hAnsi="Book Antiqua"/>
        </w:rPr>
        <w:t>Hamilos</w:t>
      </w:r>
      <w:proofErr w:type="spellEnd"/>
      <w:r w:rsidRPr="008519A6">
        <w:rPr>
          <w:rFonts w:ascii="Book Antiqua" w:hAnsi="Book Antiqua"/>
        </w:rPr>
        <w:t xml:space="preserve"> DL, </w:t>
      </w:r>
      <w:proofErr w:type="spellStart"/>
      <w:r w:rsidRPr="008519A6">
        <w:rPr>
          <w:rFonts w:ascii="Book Antiqua" w:hAnsi="Book Antiqua"/>
        </w:rPr>
        <w:t>Kamisawa</w:t>
      </w:r>
      <w:proofErr w:type="spellEnd"/>
      <w:r w:rsidRPr="008519A6">
        <w:rPr>
          <w:rFonts w:ascii="Book Antiqua" w:hAnsi="Book Antiqua"/>
        </w:rPr>
        <w:t xml:space="preserve"> T, </w:t>
      </w:r>
      <w:proofErr w:type="spellStart"/>
      <w:r w:rsidRPr="008519A6">
        <w:rPr>
          <w:rFonts w:ascii="Book Antiqua" w:hAnsi="Book Antiqua"/>
        </w:rPr>
        <w:t>Kasashima</w:t>
      </w:r>
      <w:proofErr w:type="spellEnd"/>
      <w:r w:rsidRPr="008519A6">
        <w:rPr>
          <w:rFonts w:ascii="Book Antiqua" w:hAnsi="Book Antiqua"/>
        </w:rPr>
        <w:t xml:space="preserve"> S, Kawa S, Kawano M, Masaki Y, </w:t>
      </w:r>
      <w:proofErr w:type="spellStart"/>
      <w:r w:rsidRPr="008519A6">
        <w:rPr>
          <w:rFonts w:ascii="Book Antiqua" w:hAnsi="Book Antiqua"/>
        </w:rPr>
        <w:t>Notohara</w:t>
      </w:r>
      <w:proofErr w:type="spellEnd"/>
      <w:r w:rsidRPr="008519A6">
        <w:rPr>
          <w:rFonts w:ascii="Book Antiqua" w:hAnsi="Book Antiqua"/>
        </w:rPr>
        <w:t xml:space="preserve"> K, Okazaki K, Ryu JK, Saeki T, </w:t>
      </w:r>
      <w:proofErr w:type="spellStart"/>
      <w:r w:rsidRPr="008519A6">
        <w:rPr>
          <w:rFonts w:ascii="Book Antiqua" w:hAnsi="Book Antiqua"/>
        </w:rPr>
        <w:t>Sahani</w:t>
      </w:r>
      <w:proofErr w:type="spellEnd"/>
      <w:r w:rsidRPr="008519A6">
        <w:rPr>
          <w:rFonts w:ascii="Book Antiqua" w:hAnsi="Book Antiqua"/>
        </w:rPr>
        <w:t xml:space="preserve"> D, Sato Y, </w:t>
      </w:r>
      <w:proofErr w:type="spellStart"/>
      <w:r w:rsidRPr="008519A6">
        <w:rPr>
          <w:rFonts w:ascii="Book Antiqua" w:hAnsi="Book Antiqua"/>
        </w:rPr>
        <w:t>Smyrk</w:t>
      </w:r>
      <w:proofErr w:type="spellEnd"/>
      <w:r w:rsidRPr="008519A6">
        <w:rPr>
          <w:rFonts w:ascii="Book Antiqua" w:hAnsi="Book Antiqua"/>
        </w:rPr>
        <w:t xml:space="preserve"> T, Stone JR, </w:t>
      </w:r>
      <w:proofErr w:type="spellStart"/>
      <w:r w:rsidRPr="008519A6">
        <w:rPr>
          <w:rFonts w:ascii="Book Antiqua" w:hAnsi="Book Antiqua"/>
        </w:rPr>
        <w:t>Takahira</w:t>
      </w:r>
      <w:proofErr w:type="spellEnd"/>
      <w:r w:rsidRPr="008519A6">
        <w:rPr>
          <w:rFonts w:ascii="Book Antiqua" w:hAnsi="Book Antiqua"/>
        </w:rPr>
        <w:t xml:space="preserve"> M, </w:t>
      </w:r>
      <w:proofErr w:type="spellStart"/>
      <w:r w:rsidRPr="008519A6">
        <w:rPr>
          <w:rFonts w:ascii="Book Antiqua" w:hAnsi="Book Antiqua"/>
        </w:rPr>
        <w:t>Umehara</w:t>
      </w:r>
      <w:proofErr w:type="spellEnd"/>
      <w:r w:rsidRPr="008519A6">
        <w:rPr>
          <w:rFonts w:ascii="Book Antiqua" w:hAnsi="Book Antiqua"/>
        </w:rPr>
        <w:t xml:space="preserve"> H, Webster G, Yamamoto M, Yi E, Yoshino T, Zamboni G, Zen Y, Chari S. Recommendations for the nomenclature of IgG4-related disease and its individual organ system manifestations. </w:t>
      </w:r>
      <w:r w:rsidRPr="008519A6">
        <w:rPr>
          <w:rFonts w:ascii="Book Antiqua" w:hAnsi="Book Antiqua"/>
          <w:i/>
          <w:iCs/>
        </w:rPr>
        <w:t>Arthritis Rheum</w:t>
      </w:r>
      <w:r w:rsidRPr="008519A6">
        <w:rPr>
          <w:rFonts w:ascii="Book Antiqua" w:hAnsi="Book Antiqua"/>
        </w:rPr>
        <w:t xml:space="preserve"> 2012; </w:t>
      </w:r>
      <w:r w:rsidRPr="008519A6">
        <w:rPr>
          <w:rFonts w:ascii="Book Antiqua" w:hAnsi="Book Antiqua"/>
          <w:b/>
          <w:bCs/>
        </w:rPr>
        <w:t>64</w:t>
      </w:r>
      <w:r w:rsidRPr="008519A6">
        <w:rPr>
          <w:rFonts w:ascii="Book Antiqua" w:hAnsi="Book Antiqua"/>
        </w:rPr>
        <w:t>: 3061-3067 [PMID: 22736240 DOI: 10.1002/art.34593]</w:t>
      </w:r>
    </w:p>
    <w:p w14:paraId="7B124134"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4 </w:t>
      </w:r>
      <w:r w:rsidRPr="008519A6">
        <w:rPr>
          <w:rFonts w:ascii="Book Antiqua" w:hAnsi="Book Antiqua"/>
          <w:b/>
          <w:bCs/>
        </w:rPr>
        <w:t>Tang H</w:t>
      </w:r>
      <w:r w:rsidRPr="008519A6">
        <w:rPr>
          <w:rFonts w:ascii="Book Antiqua" w:hAnsi="Book Antiqua"/>
        </w:rPr>
        <w:t xml:space="preserve">, Ding G, </w:t>
      </w:r>
      <w:proofErr w:type="spellStart"/>
      <w:r w:rsidRPr="008519A6">
        <w:rPr>
          <w:rFonts w:ascii="Book Antiqua" w:hAnsi="Book Antiqua"/>
        </w:rPr>
        <w:t>Xiong</w:t>
      </w:r>
      <w:proofErr w:type="spellEnd"/>
      <w:r w:rsidRPr="008519A6">
        <w:rPr>
          <w:rFonts w:ascii="Book Antiqua" w:hAnsi="Book Antiqua"/>
        </w:rPr>
        <w:t xml:space="preserve"> J, Zhu H, Hua L, </w:t>
      </w:r>
      <w:proofErr w:type="spellStart"/>
      <w:r w:rsidRPr="008519A6">
        <w:rPr>
          <w:rFonts w:ascii="Book Antiqua" w:hAnsi="Book Antiqua"/>
        </w:rPr>
        <w:t>Xie</w:t>
      </w:r>
      <w:proofErr w:type="spellEnd"/>
      <w:r w:rsidRPr="008519A6">
        <w:rPr>
          <w:rFonts w:ascii="Book Antiqua" w:hAnsi="Book Antiqua"/>
        </w:rPr>
        <w:t xml:space="preserve"> Q, Gong Y. Clivus Inflammatory Pseudotumor Associated with Immunoglobulin G4-Related Disease. </w:t>
      </w:r>
      <w:r w:rsidRPr="008519A6">
        <w:rPr>
          <w:rFonts w:ascii="Book Antiqua" w:hAnsi="Book Antiqua"/>
          <w:i/>
          <w:iCs/>
        </w:rPr>
        <w:t xml:space="preserve">World </w:t>
      </w:r>
      <w:proofErr w:type="spellStart"/>
      <w:r w:rsidRPr="008519A6">
        <w:rPr>
          <w:rFonts w:ascii="Book Antiqua" w:hAnsi="Book Antiqua"/>
          <w:i/>
          <w:iCs/>
        </w:rPr>
        <w:t>Neurosurg</w:t>
      </w:r>
      <w:proofErr w:type="spellEnd"/>
      <w:r w:rsidRPr="008519A6">
        <w:rPr>
          <w:rFonts w:ascii="Book Antiqua" w:hAnsi="Book Antiqua"/>
        </w:rPr>
        <w:t xml:space="preserve"> 2018; </w:t>
      </w:r>
      <w:r w:rsidRPr="008519A6">
        <w:rPr>
          <w:rFonts w:ascii="Book Antiqua" w:hAnsi="Book Antiqua"/>
          <w:b/>
          <w:bCs/>
        </w:rPr>
        <w:t>118</w:t>
      </w:r>
      <w:r w:rsidRPr="008519A6">
        <w:rPr>
          <w:rFonts w:ascii="Book Antiqua" w:hAnsi="Book Antiqua"/>
        </w:rPr>
        <w:t>: 71-74 [PMID: 29966794 DOI: 10.1016/j.wneu.2018.06.174]</w:t>
      </w:r>
    </w:p>
    <w:p w14:paraId="065C54EA"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5 </w:t>
      </w:r>
      <w:r w:rsidRPr="008519A6">
        <w:rPr>
          <w:rFonts w:ascii="Book Antiqua" w:hAnsi="Book Antiqua"/>
          <w:b/>
          <w:bCs/>
        </w:rPr>
        <w:t>Liu X</w:t>
      </w:r>
      <w:r w:rsidRPr="008519A6">
        <w:rPr>
          <w:rFonts w:ascii="Book Antiqua" w:hAnsi="Book Antiqua"/>
        </w:rPr>
        <w:t xml:space="preserve">, Wang R, Li M, Chen G. IgG4-Related Inflammatory Pseudotumor Involving the Clivus: A Case Report and Literature Review. </w:t>
      </w:r>
      <w:r w:rsidRPr="008519A6">
        <w:rPr>
          <w:rFonts w:ascii="Book Antiqua" w:hAnsi="Book Antiqua"/>
          <w:i/>
          <w:iCs/>
        </w:rPr>
        <w:t>Front Endocrinol (Lausanne)</w:t>
      </w:r>
      <w:r w:rsidRPr="008519A6">
        <w:rPr>
          <w:rFonts w:ascii="Book Antiqua" w:hAnsi="Book Antiqua"/>
        </w:rPr>
        <w:t xml:space="preserve"> 2021; </w:t>
      </w:r>
      <w:r w:rsidRPr="008519A6">
        <w:rPr>
          <w:rFonts w:ascii="Book Antiqua" w:hAnsi="Book Antiqua"/>
          <w:b/>
          <w:bCs/>
        </w:rPr>
        <w:t>12</w:t>
      </w:r>
      <w:r w:rsidRPr="008519A6">
        <w:rPr>
          <w:rFonts w:ascii="Book Antiqua" w:hAnsi="Book Antiqua"/>
        </w:rPr>
        <w:t>: 666791 [PMID: 33995286 DOI: 10.3389/fendo.2021.666791]</w:t>
      </w:r>
    </w:p>
    <w:p w14:paraId="1F325393"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6 </w:t>
      </w:r>
      <w:proofErr w:type="spellStart"/>
      <w:r w:rsidRPr="008519A6">
        <w:rPr>
          <w:rFonts w:ascii="Book Antiqua" w:hAnsi="Book Antiqua"/>
          <w:b/>
          <w:bCs/>
        </w:rPr>
        <w:t>AbdelRazek</w:t>
      </w:r>
      <w:proofErr w:type="spellEnd"/>
      <w:r w:rsidRPr="008519A6">
        <w:rPr>
          <w:rFonts w:ascii="Book Antiqua" w:hAnsi="Book Antiqua"/>
          <w:b/>
          <w:bCs/>
        </w:rPr>
        <w:t xml:space="preserve"> MA</w:t>
      </w:r>
      <w:r w:rsidRPr="008519A6">
        <w:rPr>
          <w:rFonts w:ascii="Book Antiqua" w:hAnsi="Book Antiqua"/>
        </w:rPr>
        <w:t xml:space="preserve">, Venna N, Stone JH. IgG4-related disease of the central and peripheral nervous systems. </w:t>
      </w:r>
      <w:r w:rsidRPr="008519A6">
        <w:rPr>
          <w:rFonts w:ascii="Book Antiqua" w:hAnsi="Book Antiqua"/>
          <w:i/>
          <w:iCs/>
        </w:rPr>
        <w:t>Lancet Neurol</w:t>
      </w:r>
      <w:r w:rsidRPr="008519A6">
        <w:rPr>
          <w:rFonts w:ascii="Book Antiqua" w:hAnsi="Book Antiqua"/>
        </w:rPr>
        <w:t xml:space="preserve"> 2018; </w:t>
      </w:r>
      <w:r w:rsidRPr="008519A6">
        <w:rPr>
          <w:rFonts w:ascii="Book Antiqua" w:hAnsi="Book Antiqua"/>
          <w:b/>
          <w:bCs/>
        </w:rPr>
        <w:t>17</w:t>
      </w:r>
      <w:r w:rsidRPr="008519A6">
        <w:rPr>
          <w:rFonts w:ascii="Book Antiqua" w:hAnsi="Book Antiqua"/>
        </w:rPr>
        <w:t>: 183-192 [PMID: 29413316 DOI: 10.1016/S1474-4422(17)30471-4]</w:t>
      </w:r>
    </w:p>
    <w:p w14:paraId="68BCFB94" w14:textId="77777777" w:rsidR="008519A6" w:rsidRPr="008519A6" w:rsidRDefault="008519A6" w:rsidP="008519A6">
      <w:pPr>
        <w:spacing w:line="360" w:lineRule="auto"/>
        <w:jc w:val="both"/>
        <w:rPr>
          <w:rFonts w:ascii="Book Antiqua" w:hAnsi="Book Antiqua"/>
        </w:rPr>
      </w:pPr>
      <w:r w:rsidRPr="008519A6">
        <w:rPr>
          <w:rFonts w:ascii="Book Antiqua" w:hAnsi="Book Antiqua"/>
        </w:rPr>
        <w:lastRenderedPageBreak/>
        <w:t xml:space="preserve">7 </w:t>
      </w:r>
      <w:proofErr w:type="spellStart"/>
      <w:r w:rsidRPr="008519A6">
        <w:rPr>
          <w:rFonts w:ascii="Book Antiqua" w:hAnsi="Book Antiqua"/>
          <w:b/>
          <w:bCs/>
        </w:rPr>
        <w:t>Kamisawa</w:t>
      </w:r>
      <w:proofErr w:type="spellEnd"/>
      <w:r w:rsidRPr="008519A6">
        <w:rPr>
          <w:rFonts w:ascii="Book Antiqua" w:hAnsi="Book Antiqua"/>
          <w:b/>
          <w:bCs/>
        </w:rPr>
        <w:t xml:space="preserve"> T</w:t>
      </w:r>
      <w:r w:rsidRPr="008519A6">
        <w:rPr>
          <w:rFonts w:ascii="Book Antiqua" w:hAnsi="Book Antiqua"/>
        </w:rPr>
        <w:t xml:space="preserve">, Zen Y, Pillai S, Stone JH. IgG4-related disease. </w:t>
      </w:r>
      <w:r w:rsidRPr="008519A6">
        <w:rPr>
          <w:rFonts w:ascii="Book Antiqua" w:hAnsi="Book Antiqua"/>
          <w:i/>
          <w:iCs/>
        </w:rPr>
        <w:t>Lancet</w:t>
      </w:r>
      <w:r w:rsidRPr="008519A6">
        <w:rPr>
          <w:rFonts w:ascii="Book Antiqua" w:hAnsi="Book Antiqua"/>
        </w:rPr>
        <w:t xml:space="preserve"> 2015; </w:t>
      </w:r>
      <w:r w:rsidRPr="008519A6">
        <w:rPr>
          <w:rFonts w:ascii="Book Antiqua" w:hAnsi="Book Antiqua"/>
          <w:b/>
          <w:bCs/>
        </w:rPr>
        <w:t>385</w:t>
      </w:r>
      <w:r w:rsidRPr="008519A6">
        <w:rPr>
          <w:rFonts w:ascii="Book Antiqua" w:hAnsi="Book Antiqua"/>
        </w:rPr>
        <w:t>: 1460-1471 [PMID: 25481618 DOI: 10.1016/S0140-6736(14)60720-0]</w:t>
      </w:r>
    </w:p>
    <w:p w14:paraId="350C3A0D"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8 </w:t>
      </w:r>
      <w:r w:rsidRPr="008519A6">
        <w:rPr>
          <w:rFonts w:ascii="Book Antiqua" w:hAnsi="Book Antiqua"/>
          <w:b/>
          <w:bCs/>
        </w:rPr>
        <w:t>Zen Y</w:t>
      </w:r>
      <w:r w:rsidRPr="008519A6">
        <w:rPr>
          <w:rFonts w:ascii="Book Antiqua" w:hAnsi="Book Antiqua"/>
        </w:rPr>
        <w:t xml:space="preserve">, </w:t>
      </w:r>
      <w:proofErr w:type="spellStart"/>
      <w:r w:rsidRPr="008519A6">
        <w:rPr>
          <w:rFonts w:ascii="Book Antiqua" w:hAnsi="Book Antiqua"/>
        </w:rPr>
        <w:t>Nakanuma</w:t>
      </w:r>
      <w:proofErr w:type="spellEnd"/>
      <w:r w:rsidRPr="008519A6">
        <w:rPr>
          <w:rFonts w:ascii="Book Antiqua" w:hAnsi="Book Antiqua"/>
        </w:rPr>
        <w:t xml:space="preserve"> Y. IgG4-related disease: a cross-sectional study of 114 cases. </w:t>
      </w:r>
      <w:r w:rsidRPr="008519A6">
        <w:rPr>
          <w:rFonts w:ascii="Book Antiqua" w:hAnsi="Book Antiqua"/>
          <w:i/>
          <w:iCs/>
        </w:rPr>
        <w:t xml:space="preserve">Am J Surg </w:t>
      </w:r>
      <w:proofErr w:type="spellStart"/>
      <w:r w:rsidRPr="008519A6">
        <w:rPr>
          <w:rFonts w:ascii="Book Antiqua" w:hAnsi="Book Antiqua"/>
          <w:i/>
          <w:iCs/>
        </w:rPr>
        <w:t>Pathol</w:t>
      </w:r>
      <w:proofErr w:type="spellEnd"/>
      <w:r w:rsidRPr="008519A6">
        <w:rPr>
          <w:rFonts w:ascii="Book Antiqua" w:hAnsi="Book Antiqua"/>
        </w:rPr>
        <w:t xml:space="preserve"> 2010; </w:t>
      </w:r>
      <w:r w:rsidRPr="008519A6">
        <w:rPr>
          <w:rFonts w:ascii="Book Antiqua" w:hAnsi="Book Antiqua"/>
          <w:b/>
          <w:bCs/>
        </w:rPr>
        <w:t>34</w:t>
      </w:r>
      <w:r w:rsidRPr="008519A6">
        <w:rPr>
          <w:rFonts w:ascii="Book Antiqua" w:hAnsi="Book Antiqua"/>
        </w:rPr>
        <w:t>: 1812-1819 [PMID: 21107087 DOI: 10.1097/PAS.0b013e3181f7266b]</w:t>
      </w:r>
    </w:p>
    <w:p w14:paraId="311BE408"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9 </w:t>
      </w:r>
      <w:r w:rsidRPr="008519A6">
        <w:rPr>
          <w:rFonts w:ascii="Book Antiqua" w:hAnsi="Book Antiqua"/>
          <w:b/>
          <w:bCs/>
        </w:rPr>
        <w:t>Deshpande V</w:t>
      </w:r>
      <w:r w:rsidRPr="008519A6">
        <w:rPr>
          <w:rFonts w:ascii="Book Antiqua" w:hAnsi="Book Antiqua"/>
        </w:rPr>
        <w:t xml:space="preserve">, Zen Y, Chan JK, Yi EE, Sato Y, Yoshino T, </w:t>
      </w:r>
      <w:proofErr w:type="spellStart"/>
      <w:r w:rsidRPr="008519A6">
        <w:rPr>
          <w:rFonts w:ascii="Book Antiqua" w:hAnsi="Book Antiqua"/>
        </w:rPr>
        <w:t>Klöppel</w:t>
      </w:r>
      <w:proofErr w:type="spellEnd"/>
      <w:r w:rsidRPr="008519A6">
        <w:rPr>
          <w:rFonts w:ascii="Book Antiqua" w:hAnsi="Book Antiqua"/>
        </w:rPr>
        <w:t xml:space="preserve"> G, Heathcote JG, </w:t>
      </w:r>
      <w:proofErr w:type="spellStart"/>
      <w:r w:rsidRPr="008519A6">
        <w:rPr>
          <w:rFonts w:ascii="Book Antiqua" w:hAnsi="Book Antiqua"/>
        </w:rPr>
        <w:t>Khosroshahi</w:t>
      </w:r>
      <w:proofErr w:type="spellEnd"/>
      <w:r w:rsidRPr="008519A6">
        <w:rPr>
          <w:rFonts w:ascii="Book Antiqua" w:hAnsi="Book Antiqua"/>
        </w:rPr>
        <w:t xml:space="preserve"> A, Ferry JA, </w:t>
      </w:r>
      <w:proofErr w:type="spellStart"/>
      <w:r w:rsidRPr="008519A6">
        <w:rPr>
          <w:rFonts w:ascii="Book Antiqua" w:hAnsi="Book Antiqua"/>
        </w:rPr>
        <w:t>Aalberse</w:t>
      </w:r>
      <w:proofErr w:type="spellEnd"/>
      <w:r w:rsidRPr="008519A6">
        <w:rPr>
          <w:rFonts w:ascii="Book Antiqua" w:hAnsi="Book Antiqua"/>
        </w:rPr>
        <w:t xml:space="preserve"> RC, Bloch DB, </w:t>
      </w:r>
      <w:proofErr w:type="spellStart"/>
      <w:r w:rsidRPr="008519A6">
        <w:rPr>
          <w:rFonts w:ascii="Book Antiqua" w:hAnsi="Book Antiqua"/>
        </w:rPr>
        <w:t>Brugge</w:t>
      </w:r>
      <w:proofErr w:type="spellEnd"/>
      <w:r w:rsidRPr="008519A6">
        <w:rPr>
          <w:rFonts w:ascii="Book Antiqua" w:hAnsi="Book Antiqua"/>
        </w:rPr>
        <w:t xml:space="preserve"> WR, Bateman AC, Carruthers MN, Chari ST, Cheuk W, Cornell LD, Fernandez-Del Castillo C, </w:t>
      </w:r>
      <w:proofErr w:type="spellStart"/>
      <w:r w:rsidRPr="008519A6">
        <w:rPr>
          <w:rFonts w:ascii="Book Antiqua" w:hAnsi="Book Antiqua"/>
        </w:rPr>
        <w:t>Forcione</w:t>
      </w:r>
      <w:proofErr w:type="spellEnd"/>
      <w:r w:rsidRPr="008519A6">
        <w:rPr>
          <w:rFonts w:ascii="Book Antiqua" w:hAnsi="Book Antiqua"/>
        </w:rPr>
        <w:t xml:space="preserve"> DG, </w:t>
      </w:r>
      <w:proofErr w:type="spellStart"/>
      <w:r w:rsidRPr="008519A6">
        <w:rPr>
          <w:rFonts w:ascii="Book Antiqua" w:hAnsi="Book Antiqua"/>
        </w:rPr>
        <w:t>Hamilos</w:t>
      </w:r>
      <w:proofErr w:type="spellEnd"/>
      <w:r w:rsidRPr="008519A6">
        <w:rPr>
          <w:rFonts w:ascii="Book Antiqua" w:hAnsi="Book Antiqua"/>
        </w:rPr>
        <w:t xml:space="preserve"> DL, </w:t>
      </w:r>
      <w:proofErr w:type="spellStart"/>
      <w:r w:rsidRPr="008519A6">
        <w:rPr>
          <w:rFonts w:ascii="Book Antiqua" w:hAnsi="Book Antiqua"/>
        </w:rPr>
        <w:t>Kamisawa</w:t>
      </w:r>
      <w:proofErr w:type="spellEnd"/>
      <w:r w:rsidRPr="008519A6">
        <w:rPr>
          <w:rFonts w:ascii="Book Antiqua" w:hAnsi="Book Antiqua"/>
        </w:rPr>
        <w:t xml:space="preserve"> T, </w:t>
      </w:r>
      <w:proofErr w:type="spellStart"/>
      <w:r w:rsidRPr="008519A6">
        <w:rPr>
          <w:rFonts w:ascii="Book Antiqua" w:hAnsi="Book Antiqua"/>
        </w:rPr>
        <w:t>Kasashima</w:t>
      </w:r>
      <w:proofErr w:type="spellEnd"/>
      <w:r w:rsidRPr="008519A6">
        <w:rPr>
          <w:rFonts w:ascii="Book Antiqua" w:hAnsi="Book Antiqua"/>
        </w:rPr>
        <w:t xml:space="preserve"> S, Kawa S, Kawano M, </w:t>
      </w:r>
      <w:proofErr w:type="spellStart"/>
      <w:r w:rsidRPr="008519A6">
        <w:rPr>
          <w:rFonts w:ascii="Book Antiqua" w:hAnsi="Book Antiqua"/>
        </w:rPr>
        <w:t>Lauwers</w:t>
      </w:r>
      <w:proofErr w:type="spellEnd"/>
      <w:r w:rsidRPr="008519A6">
        <w:rPr>
          <w:rFonts w:ascii="Book Antiqua" w:hAnsi="Book Antiqua"/>
        </w:rPr>
        <w:t xml:space="preserve"> GY, Masaki Y, </w:t>
      </w:r>
      <w:proofErr w:type="spellStart"/>
      <w:r w:rsidRPr="008519A6">
        <w:rPr>
          <w:rFonts w:ascii="Book Antiqua" w:hAnsi="Book Antiqua"/>
        </w:rPr>
        <w:t>Nakanuma</w:t>
      </w:r>
      <w:proofErr w:type="spellEnd"/>
      <w:r w:rsidRPr="008519A6">
        <w:rPr>
          <w:rFonts w:ascii="Book Antiqua" w:hAnsi="Book Antiqua"/>
        </w:rPr>
        <w:t xml:space="preserve"> Y, </w:t>
      </w:r>
      <w:proofErr w:type="spellStart"/>
      <w:r w:rsidRPr="008519A6">
        <w:rPr>
          <w:rFonts w:ascii="Book Antiqua" w:hAnsi="Book Antiqua"/>
        </w:rPr>
        <w:t>Notohara</w:t>
      </w:r>
      <w:proofErr w:type="spellEnd"/>
      <w:r w:rsidRPr="008519A6">
        <w:rPr>
          <w:rFonts w:ascii="Book Antiqua" w:hAnsi="Book Antiqua"/>
        </w:rPr>
        <w:t xml:space="preserve"> K, Okazaki K, Ryu JK, Saeki T, </w:t>
      </w:r>
      <w:proofErr w:type="spellStart"/>
      <w:r w:rsidRPr="008519A6">
        <w:rPr>
          <w:rFonts w:ascii="Book Antiqua" w:hAnsi="Book Antiqua"/>
        </w:rPr>
        <w:t>Sahani</w:t>
      </w:r>
      <w:proofErr w:type="spellEnd"/>
      <w:r w:rsidRPr="008519A6">
        <w:rPr>
          <w:rFonts w:ascii="Book Antiqua" w:hAnsi="Book Antiqua"/>
        </w:rPr>
        <w:t xml:space="preserve"> DV, </w:t>
      </w:r>
      <w:proofErr w:type="spellStart"/>
      <w:r w:rsidRPr="008519A6">
        <w:rPr>
          <w:rFonts w:ascii="Book Antiqua" w:hAnsi="Book Antiqua"/>
        </w:rPr>
        <w:t>Smyrk</w:t>
      </w:r>
      <w:proofErr w:type="spellEnd"/>
      <w:r w:rsidRPr="008519A6">
        <w:rPr>
          <w:rFonts w:ascii="Book Antiqua" w:hAnsi="Book Antiqua"/>
        </w:rPr>
        <w:t xml:space="preserve"> TC, Stone JR, </w:t>
      </w:r>
      <w:proofErr w:type="spellStart"/>
      <w:r w:rsidRPr="008519A6">
        <w:rPr>
          <w:rFonts w:ascii="Book Antiqua" w:hAnsi="Book Antiqua"/>
        </w:rPr>
        <w:t>Takahira</w:t>
      </w:r>
      <w:proofErr w:type="spellEnd"/>
      <w:r w:rsidRPr="008519A6">
        <w:rPr>
          <w:rFonts w:ascii="Book Antiqua" w:hAnsi="Book Antiqua"/>
        </w:rPr>
        <w:t xml:space="preserve"> M, Webster GJ, Yamamoto M, Zamboni G, </w:t>
      </w:r>
      <w:proofErr w:type="spellStart"/>
      <w:r w:rsidRPr="008519A6">
        <w:rPr>
          <w:rFonts w:ascii="Book Antiqua" w:hAnsi="Book Antiqua"/>
        </w:rPr>
        <w:t>Umehara</w:t>
      </w:r>
      <w:proofErr w:type="spellEnd"/>
      <w:r w:rsidRPr="008519A6">
        <w:rPr>
          <w:rFonts w:ascii="Book Antiqua" w:hAnsi="Book Antiqua"/>
        </w:rPr>
        <w:t xml:space="preserve"> H, Stone JH. Consensus statement on the pathology of IgG4-related disease. </w:t>
      </w:r>
      <w:r w:rsidRPr="008519A6">
        <w:rPr>
          <w:rFonts w:ascii="Book Antiqua" w:hAnsi="Book Antiqua"/>
          <w:i/>
          <w:iCs/>
        </w:rPr>
        <w:t xml:space="preserve">Mod </w:t>
      </w:r>
      <w:proofErr w:type="spellStart"/>
      <w:r w:rsidRPr="008519A6">
        <w:rPr>
          <w:rFonts w:ascii="Book Antiqua" w:hAnsi="Book Antiqua"/>
          <w:i/>
          <w:iCs/>
        </w:rPr>
        <w:t>Pathol</w:t>
      </w:r>
      <w:proofErr w:type="spellEnd"/>
      <w:r w:rsidRPr="008519A6">
        <w:rPr>
          <w:rFonts w:ascii="Book Antiqua" w:hAnsi="Book Antiqua"/>
        </w:rPr>
        <w:t xml:space="preserve"> 2012; </w:t>
      </w:r>
      <w:r w:rsidRPr="008519A6">
        <w:rPr>
          <w:rFonts w:ascii="Book Antiqua" w:hAnsi="Book Antiqua"/>
          <w:b/>
          <w:bCs/>
        </w:rPr>
        <w:t>25</w:t>
      </w:r>
      <w:r w:rsidRPr="008519A6">
        <w:rPr>
          <w:rFonts w:ascii="Book Antiqua" w:hAnsi="Book Antiqua"/>
        </w:rPr>
        <w:t>: 1181-1192 [PMID: 22596100 DOI: 10.1038/modpathol.2012.72]</w:t>
      </w:r>
    </w:p>
    <w:p w14:paraId="1607E28C"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10 </w:t>
      </w:r>
      <w:r w:rsidRPr="008519A6">
        <w:rPr>
          <w:rFonts w:ascii="Book Antiqua" w:hAnsi="Book Antiqua"/>
          <w:b/>
          <w:bCs/>
        </w:rPr>
        <w:t>Bando H</w:t>
      </w:r>
      <w:r w:rsidRPr="008519A6">
        <w:rPr>
          <w:rFonts w:ascii="Book Antiqua" w:hAnsi="Book Antiqua"/>
        </w:rPr>
        <w:t xml:space="preserve">, Iguchi G, Fukuoka H, Taniguchi M, Yamamoto M, Matsumoto R, </w:t>
      </w:r>
      <w:proofErr w:type="spellStart"/>
      <w:r w:rsidRPr="008519A6">
        <w:rPr>
          <w:rFonts w:ascii="Book Antiqua" w:hAnsi="Book Antiqua"/>
        </w:rPr>
        <w:t>Suda</w:t>
      </w:r>
      <w:proofErr w:type="spellEnd"/>
      <w:r w:rsidRPr="008519A6">
        <w:rPr>
          <w:rFonts w:ascii="Book Antiqua" w:hAnsi="Book Antiqua"/>
        </w:rPr>
        <w:t xml:space="preserve"> K, Nishizawa H, Takahashi M, </w:t>
      </w:r>
      <w:proofErr w:type="spellStart"/>
      <w:r w:rsidRPr="008519A6">
        <w:rPr>
          <w:rFonts w:ascii="Book Antiqua" w:hAnsi="Book Antiqua"/>
        </w:rPr>
        <w:t>Kohmura</w:t>
      </w:r>
      <w:proofErr w:type="spellEnd"/>
      <w:r w:rsidRPr="008519A6">
        <w:rPr>
          <w:rFonts w:ascii="Book Antiqua" w:hAnsi="Book Antiqua"/>
        </w:rPr>
        <w:t xml:space="preserve"> E, Takahashi Y. The prevalence of IgG4-related </w:t>
      </w:r>
      <w:proofErr w:type="spellStart"/>
      <w:r w:rsidRPr="008519A6">
        <w:rPr>
          <w:rFonts w:ascii="Book Antiqua" w:hAnsi="Book Antiqua"/>
        </w:rPr>
        <w:t>hypophysitis</w:t>
      </w:r>
      <w:proofErr w:type="spellEnd"/>
      <w:r w:rsidRPr="008519A6">
        <w:rPr>
          <w:rFonts w:ascii="Book Antiqua" w:hAnsi="Book Antiqua"/>
        </w:rPr>
        <w:t xml:space="preserve"> in 170 consecutive patients with hypopituitarism and/or central diabetes insipidus and review of the literature. </w:t>
      </w:r>
      <w:proofErr w:type="spellStart"/>
      <w:r w:rsidRPr="008519A6">
        <w:rPr>
          <w:rFonts w:ascii="Book Antiqua" w:hAnsi="Book Antiqua"/>
          <w:i/>
          <w:iCs/>
        </w:rPr>
        <w:t>Eur</w:t>
      </w:r>
      <w:proofErr w:type="spellEnd"/>
      <w:r w:rsidRPr="008519A6">
        <w:rPr>
          <w:rFonts w:ascii="Book Antiqua" w:hAnsi="Book Antiqua"/>
          <w:i/>
          <w:iCs/>
        </w:rPr>
        <w:t xml:space="preserve"> J Endocrinol</w:t>
      </w:r>
      <w:r w:rsidRPr="008519A6">
        <w:rPr>
          <w:rFonts w:ascii="Book Antiqua" w:hAnsi="Book Antiqua"/>
        </w:rPr>
        <w:t xml:space="preserve"> 2014; </w:t>
      </w:r>
      <w:r w:rsidRPr="008519A6">
        <w:rPr>
          <w:rFonts w:ascii="Book Antiqua" w:hAnsi="Book Antiqua"/>
          <w:b/>
          <w:bCs/>
        </w:rPr>
        <w:t>170</w:t>
      </w:r>
      <w:r w:rsidRPr="008519A6">
        <w:rPr>
          <w:rFonts w:ascii="Book Antiqua" w:hAnsi="Book Antiqua"/>
        </w:rPr>
        <w:t>: 161-172 [PMID: 24165017 DOI: 10.1530/EJE-13-0642]</w:t>
      </w:r>
    </w:p>
    <w:p w14:paraId="478ACDF4"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11 </w:t>
      </w:r>
      <w:r w:rsidRPr="008519A6">
        <w:rPr>
          <w:rFonts w:ascii="Book Antiqua" w:hAnsi="Book Antiqua"/>
          <w:b/>
          <w:bCs/>
        </w:rPr>
        <w:t>Caputo C</w:t>
      </w:r>
      <w:r w:rsidRPr="008519A6">
        <w:rPr>
          <w:rFonts w:ascii="Book Antiqua" w:hAnsi="Book Antiqua"/>
        </w:rPr>
        <w:t xml:space="preserve">, </w:t>
      </w:r>
      <w:proofErr w:type="spellStart"/>
      <w:r w:rsidRPr="008519A6">
        <w:rPr>
          <w:rFonts w:ascii="Book Antiqua" w:hAnsi="Book Antiqua"/>
        </w:rPr>
        <w:t>Bazargan</w:t>
      </w:r>
      <w:proofErr w:type="spellEnd"/>
      <w:r w:rsidRPr="008519A6">
        <w:rPr>
          <w:rFonts w:ascii="Book Antiqua" w:hAnsi="Book Antiqua"/>
        </w:rPr>
        <w:t xml:space="preserve"> A, </w:t>
      </w:r>
      <w:proofErr w:type="spellStart"/>
      <w:r w:rsidRPr="008519A6">
        <w:rPr>
          <w:rFonts w:ascii="Book Antiqua" w:hAnsi="Book Antiqua"/>
        </w:rPr>
        <w:t>McKelvie</w:t>
      </w:r>
      <w:proofErr w:type="spellEnd"/>
      <w:r w:rsidRPr="008519A6">
        <w:rPr>
          <w:rFonts w:ascii="Book Antiqua" w:hAnsi="Book Antiqua"/>
        </w:rPr>
        <w:t xml:space="preserve"> PA, Sutherland T, </w:t>
      </w:r>
      <w:proofErr w:type="spellStart"/>
      <w:r w:rsidRPr="008519A6">
        <w:rPr>
          <w:rFonts w:ascii="Book Antiqua" w:hAnsi="Book Antiqua"/>
        </w:rPr>
        <w:t>Su</w:t>
      </w:r>
      <w:proofErr w:type="spellEnd"/>
      <w:r w:rsidRPr="008519A6">
        <w:rPr>
          <w:rFonts w:ascii="Book Antiqua" w:hAnsi="Book Antiqua"/>
        </w:rPr>
        <w:t xml:space="preserve"> CS, </w:t>
      </w:r>
      <w:proofErr w:type="spellStart"/>
      <w:r w:rsidRPr="008519A6">
        <w:rPr>
          <w:rFonts w:ascii="Book Antiqua" w:hAnsi="Book Antiqua"/>
        </w:rPr>
        <w:t>Inder</w:t>
      </w:r>
      <w:proofErr w:type="spellEnd"/>
      <w:r w:rsidRPr="008519A6">
        <w:rPr>
          <w:rFonts w:ascii="Book Antiqua" w:hAnsi="Book Antiqua"/>
        </w:rPr>
        <w:t xml:space="preserve"> WJ. </w:t>
      </w:r>
      <w:proofErr w:type="spellStart"/>
      <w:r w:rsidRPr="008519A6">
        <w:rPr>
          <w:rFonts w:ascii="Book Antiqua" w:hAnsi="Book Antiqua"/>
        </w:rPr>
        <w:t>Hypophysitis</w:t>
      </w:r>
      <w:proofErr w:type="spellEnd"/>
      <w:r w:rsidRPr="008519A6">
        <w:rPr>
          <w:rFonts w:ascii="Book Antiqua" w:hAnsi="Book Antiqua"/>
        </w:rPr>
        <w:t xml:space="preserve"> due to IgG4-related disease responding to treatment with azathioprine: an alternative to corticosteroid therapy. </w:t>
      </w:r>
      <w:r w:rsidRPr="008519A6">
        <w:rPr>
          <w:rFonts w:ascii="Book Antiqua" w:hAnsi="Book Antiqua"/>
          <w:i/>
          <w:iCs/>
        </w:rPr>
        <w:t>Pituitary</w:t>
      </w:r>
      <w:r w:rsidRPr="008519A6">
        <w:rPr>
          <w:rFonts w:ascii="Book Antiqua" w:hAnsi="Book Antiqua"/>
        </w:rPr>
        <w:t xml:space="preserve"> 2014; </w:t>
      </w:r>
      <w:r w:rsidRPr="008519A6">
        <w:rPr>
          <w:rFonts w:ascii="Book Antiqua" w:hAnsi="Book Antiqua"/>
          <w:b/>
          <w:bCs/>
        </w:rPr>
        <w:t>17</w:t>
      </w:r>
      <w:r w:rsidRPr="008519A6">
        <w:rPr>
          <w:rFonts w:ascii="Book Antiqua" w:hAnsi="Book Antiqua"/>
        </w:rPr>
        <w:t>: 251-256 [PMID: 23794123 DOI: 10.1007/s11102-013-0498-9]</w:t>
      </w:r>
    </w:p>
    <w:p w14:paraId="330BF337"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12 </w:t>
      </w:r>
      <w:r w:rsidRPr="008519A6">
        <w:rPr>
          <w:rFonts w:ascii="Book Antiqua" w:hAnsi="Book Antiqua"/>
          <w:b/>
          <w:bCs/>
        </w:rPr>
        <w:t>Hattori Y</w:t>
      </w:r>
      <w:r w:rsidRPr="008519A6">
        <w:rPr>
          <w:rFonts w:ascii="Book Antiqua" w:hAnsi="Book Antiqua"/>
        </w:rPr>
        <w:t xml:space="preserve">, </w:t>
      </w:r>
      <w:proofErr w:type="spellStart"/>
      <w:r w:rsidRPr="008519A6">
        <w:rPr>
          <w:rFonts w:ascii="Book Antiqua" w:hAnsi="Book Antiqua"/>
        </w:rPr>
        <w:t>Tahara</w:t>
      </w:r>
      <w:proofErr w:type="spellEnd"/>
      <w:r w:rsidRPr="008519A6">
        <w:rPr>
          <w:rFonts w:ascii="Book Antiqua" w:hAnsi="Book Antiqua"/>
        </w:rPr>
        <w:t xml:space="preserve"> S, Ishii Y, Kitamura T, </w:t>
      </w:r>
      <w:proofErr w:type="spellStart"/>
      <w:r w:rsidRPr="008519A6">
        <w:rPr>
          <w:rFonts w:ascii="Book Antiqua" w:hAnsi="Book Antiqua"/>
        </w:rPr>
        <w:t>Inomoto</w:t>
      </w:r>
      <w:proofErr w:type="spellEnd"/>
      <w:r w:rsidRPr="008519A6">
        <w:rPr>
          <w:rFonts w:ascii="Book Antiqua" w:hAnsi="Book Antiqua"/>
        </w:rPr>
        <w:t xml:space="preserve"> C, </w:t>
      </w:r>
      <w:proofErr w:type="spellStart"/>
      <w:r w:rsidRPr="008519A6">
        <w:rPr>
          <w:rFonts w:ascii="Book Antiqua" w:hAnsi="Book Antiqua"/>
        </w:rPr>
        <w:t>Osamura</w:t>
      </w:r>
      <w:proofErr w:type="spellEnd"/>
      <w:r w:rsidRPr="008519A6">
        <w:rPr>
          <w:rFonts w:ascii="Book Antiqua" w:hAnsi="Book Antiqua"/>
        </w:rPr>
        <w:t xml:space="preserve"> RY, </w:t>
      </w:r>
      <w:proofErr w:type="spellStart"/>
      <w:r w:rsidRPr="008519A6">
        <w:rPr>
          <w:rFonts w:ascii="Book Antiqua" w:hAnsi="Book Antiqua"/>
        </w:rPr>
        <w:t>Teramoto</w:t>
      </w:r>
      <w:proofErr w:type="spellEnd"/>
      <w:r w:rsidRPr="008519A6">
        <w:rPr>
          <w:rFonts w:ascii="Book Antiqua" w:hAnsi="Book Antiqua"/>
        </w:rPr>
        <w:t xml:space="preserve"> A, Morita A. A case of IgG4-related </w:t>
      </w:r>
      <w:proofErr w:type="spellStart"/>
      <w:r w:rsidRPr="008519A6">
        <w:rPr>
          <w:rFonts w:ascii="Book Antiqua" w:hAnsi="Book Antiqua"/>
        </w:rPr>
        <w:t>hypophysitis</w:t>
      </w:r>
      <w:proofErr w:type="spellEnd"/>
      <w:r w:rsidRPr="008519A6">
        <w:rPr>
          <w:rFonts w:ascii="Book Antiqua" w:hAnsi="Book Antiqua"/>
        </w:rPr>
        <w:t xml:space="preserve"> without pituitary insufficiency. </w:t>
      </w:r>
      <w:r w:rsidRPr="008519A6">
        <w:rPr>
          <w:rFonts w:ascii="Book Antiqua" w:hAnsi="Book Antiqua"/>
          <w:i/>
          <w:iCs/>
        </w:rPr>
        <w:t xml:space="preserve">J Clin Endocrinol </w:t>
      </w:r>
      <w:proofErr w:type="spellStart"/>
      <w:r w:rsidRPr="008519A6">
        <w:rPr>
          <w:rFonts w:ascii="Book Antiqua" w:hAnsi="Book Antiqua"/>
          <w:i/>
          <w:iCs/>
        </w:rPr>
        <w:t>Metab</w:t>
      </w:r>
      <w:proofErr w:type="spellEnd"/>
      <w:r w:rsidRPr="008519A6">
        <w:rPr>
          <w:rFonts w:ascii="Book Antiqua" w:hAnsi="Book Antiqua"/>
        </w:rPr>
        <w:t xml:space="preserve"> 2013; </w:t>
      </w:r>
      <w:r w:rsidRPr="008519A6">
        <w:rPr>
          <w:rFonts w:ascii="Book Antiqua" w:hAnsi="Book Antiqua"/>
          <w:b/>
          <w:bCs/>
        </w:rPr>
        <w:t>98</w:t>
      </w:r>
      <w:r w:rsidRPr="008519A6">
        <w:rPr>
          <w:rFonts w:ascii="Book Antiqua" w:hAnsi="Book Antiqua"/>
        </w:rPr>
        <w:t>: 1808-1811 [PMID: 23515454 DOI: 10.1210/jc.2013-1088]</w:t>
      </w:r>
    </w:p>
    <w:p w14:paraId="6C7E5C32"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13 </w:t>
      </w:r>
      <w:proofErr w:type="spellStart"/>
      <w:r w:rsidRPr="008519A6">
        <w:rPr>
          <w:rFonts w:ascii="Book Antiqua" w:hAnsi="Book Antiqua"/>
          <w:b/>
          <w:bCs/>
        </w:rPr>
        <w:t>Shimatsu</w:t>
      </w:r>
      <w:proofErr w:type="spellEnd"/>
      <w:r w:rsidRPr="008519A6">
        <w:rPr>
          <w:rFonts w:ascii="Book Antiqua" w:hAnsi="Book Antiqua"/>
          <w:b/>
          <w:bCs/>
        </w:rPr>
        <w:t xml:space="preserve"> A</w:t>
      </w:r>
      <w:r w:rsidRPr="008519A6">
        <w:rPr>
          <w:rFonts w:ascii="Book Antiqua" w:hAnsi="Book Antiqua"/>
        </w:rPr>
        <w:t>, Oki Y, Fujisawa I, Sano T. Pituitary and stalk lesions (</w:t>
      </w:r>
      <w:proofErr w:type="spellStart"/>
      <w:r w:rsidRPr="008519A6">
        <w:rPr>
          <w:rFonts w:ascii="Book Antiqua" w:hAnsi="Book Antiqua"/>
        </w:rPr>
        <w:t>infundibulo-hypophysitis</w:t>
      </w:r>
      <w:proofErr w:type="spellEnd"/>
      <w:r w:rsidRPr="008519A6">
        <w:rPr>
          <w:rFonts w:ascii="Book Antiqua" w:hAnsi="Book Antiqua"/>
        </w:rPr>
        <w:t xml:space="preserve">) associated with immunoglobulin G4-related systemic disease: an emerging clinical entity. </w:t>
      </w:r>
      <w:proofErr w:type="spellStart"/>
      <w:r w:rsidRPr="008519A6">
        <w:rPr>
          <w:rFonts w:ascii="Book Antiqua" w:hAnsi="Book Antiqua"/>
          <w:i/>
          <w:iCs/>
        </w:rPr>
        <w:t>Endocr</w:t>
      </w:r>
      <w:proofErr w:type="spellEnd"/>
      <w:r w:rsidRPr="008519A6">
        <w:rPr>
          <w:rFonts w:ascii="Book Antiqua" w:hAnsi="Book Antiqua"/>
          <w:i/>
          <w:iCs/>
        </w:rPr>
        <w:t xml:space="preserve"> J</w:t>
      </w:r>
      <w:r w:rsidRPr="008519A6">
        <w:rPr>
          <w:rFonts w:ascii="Book Antiqua" w:hAnsi="Book Antiqua"/>
        </w:rPr>
        <w:t xml:space="preserve"> 2009; </w:t>
      </w:r>
      <w:r w:rsidRPr="008519A6">
        <w:rPr>
          <w:rFonts w:ascii="Book Antiqua" w:hAnsi="Book Antiqua"/>
          <w:b/>
          <w:bCs/>
        </w:rPr>
        <w:t>56</w:t>
      </w:r>
      <w:r w:rsidRPr="008519A6">
        <w:rPr>
          <w:rFonts w:ascii="Book Antiqua" w:hAnsi="Book Antiqua"/>
        </w:rPr>
        <w:t>: 1033-1041 [PMID: 19926920 DOI: 10.1507/endocrj.k09e-277]</w:t>
      </w:r>
    </w:p>
    <w:p w14:paraId="46A3D47D" w14:textId="77777777" w:rsidR="008519A6" w:rsidRPr="008519A6" w:rsidRDefault="008519A6" w:rsidP="008519A6">
      <w:pPr>
        <w:spacing w:line="360" w:lineRule="auto"/>
        <w:jc w:val="both"/>
        <w:rPr>
          <w:rFonts w:ascii="Book Antiqua" w:hAnsi="Book Antiqua"/>
        </w:rPr>
      </w:pPr>
      <w:r w:rsidRPr="008519A6">
        <w:rPr>
          <w:rFonts w:ascii="Book Antiqua" w:hAnsi="Book Antiqua"/>
        </w:rPr>
        <w:lastRenderedPageBreak/>
        <w:t xml:space="preserve">14 </w:t>
      </w:r>
      <w:proofErr w:type="spellStart"/>
      <w:r w:rsidRPr="008519A6">
        <w:rPr>
          <w:rFonts w:ascii="Book Antiqua" w:hAnsi="Book Antiqua"/>
          <w:b/>
          <w:bCs/>
        </w:rPr>
        <w:t>Umehara</w:t>
      </w:r>
      <w:proofErr w:type="spellEnd"/>
      <w:r w:rsidRPr="008519A6">
        <w:rPr>
          <w:rFonts w:ascii="Book Antiqua" w:hAnsi="Book Antiqua"/>
          <w:b/>
          <w:bCs/>
        </w:rPr>
        <w:t xml:space="preserve"> H</w:t>
      </w:r>
      <w:r w:rsidRPr="008519A6">
        <w:rPr>
          <w:rFonts w:ascii="Book Antiqua" w:hAnsi="Book Antiqua"/>
        </w:rPr>
        <w:t xml:space="preserve">, Okazaki K, Masaki Y, Kawano M, Yamamoto M, Saeki T, Matsui S, Yoshino T, Nakamura S, Kawa S, Hamano H, </w:t>
      </w:r>
      <w:proofErr w:type="spellStart"/>
      <w:r w:rsidRPr="008519A6">
        <w:rPr>
          <w:rFonts w:ascii="Book Antiqua" w:hAnsi="Book Antiqua"/>
        </w:rPr>
        <w:t>Kamisawa</w:t>
      </w:r>
      <w:proofErr w:type="spellEnd"/>
      <w:r w:rsidRPr="008519A6">
        <w:rPr>
          <w:rFonts w:ascii="Book Antiqua" w:hAnsi="Book Antiqua"/>
        </w:rPr>
        <w:t xml:space="preserve"> T, </w:t>
      </w:r>
      <w:proofErr w:type="spellStart"/>
      <w:r w:rsidRPr="008519A6">
        <w:rPr>
          <w:rFonts w:ascii="Book Antiqua" w:hAnsi="Book Antiqua"/>
        </w:rPr>
        <w:t>Shimosegawa</w:t>
      </w:r>
      <w:proofErr w:type="spellEnd"/>
      <w:r w:rsidRPr="008519A6">
        <w:rPr>
          <w:rFonts w:ascii="Book Antiqua" w:hAnsi="Book Antiqua"/>
        </w:rPr>
        <w:t xml:space="preserve"> T, </w:t>
      </w:r>
      <w:proofErr w:type="spellStart"/>
      <w:r w:rsidRPr="008519A6">
        <w:rPr>
          <w:rFonts w:ascii="Book Antiqua" w:hAnsi="Book Antiqua"/>
        </w:rPr>
        <w:t>Shimatsu</w:t>
      </w:r>
      <w:proofErr w:type="spellEnd"/>
      <w:r w:rsidRPr="008519A6">
        <w:rPr>
          <w:rFonts w:ascii="Book Antiqua" w:hAnsi="Book Antiqua"/>
        </w:rPr>
        <w:t xml:space="preserve"> A, Nakamura S, Ito T, </w:t>
      </w:r>
      <w:proofErr w:type="spellStart"/>
      <w:r w:rsidRPr="008519A6">
        <w:rPr>
          <w:rFonts w:ascii="Book Antiqua" w:hAnsi="Book Antiqua"/>
        </w:rPr>
        <w:t>Notohara</w:t>
      </w:r>
      <w:proofErr w:type="spellEnd"/>
      <w:r w:rsidRPr="008519A6">
        <w:rPr>
          <w:rFonts w:ascii="Book Antiqua" w:hAnsi="Book Antiqua"/>
        </w:rPr>
        <w:t xml:space="preserve"> K, Sumida T, Tanaka Y, </w:t>
      </w:r>
      <w:proofErr w:type="spellStart"/>
      <w:r w:rsidRPr="008519A6">
        <w:rPr>
          <w:rFonts w:ascii="Book Antiqua" w:hAnsi="Book Antiqua"/>
        </w:rPr>
        <w:t>Mimori</w:t>
      </w:r>
      <w:proofErr w:type="spellEnd"/>
      <w:r w:rsidRPr="008519A6">
        <w:rPr>
          <w:rFonts w:ascii="Book Antiqua" w:hAnsi="Book Antiqua"/>
        </w:rPr>
        <w:t xml:space="preserve"> T, Chiba T, Mishima M, Hibi T, </w:t>
      </w:r>
      <w:proofErr w:type="spellStart"/>
      <w:r w:rsidRPr="008519A6">
        <w:rPr>
          <w:rFonts w:ascii="Book Antiqua" w:hAnsi="Book Antiqua"/>
        </w:rPr>
        <w:t>Tsubouchi</w:t>
      </w:r>
      <w:proofErr w:type="spellEnd"/>
      <w:r w:rsidRPr="008519A6">
        <w:rPr>
          <w:rFonts w:ascii="Book Antiqua" w:hAnsi="Book Antiqua"/>
        </w:rPr>
        <w:t xml:space="preserve"> H, Inui K, Ohara H. Comprehensive diagnostic criteria for IgG4-related disease (IgG4-RD), 2011. </w:t>
      </w:r>
      <w:r w:rsidRPr="008519A6">
        <w:rPr>
          <w:rFonts w:ascii="Book Antiqua" w:hAnsi="Book Antiqua"/>
          <w:i/>
          <w:iCs/>
        </w:rPr>
        <w:t xml:space="preserve">Mod </w:t>
      </w:r>
      <w:proofErr w:type="spellStart"/>
      <w:r w:rsidRPr="008519A6">
        <w:rPr>
          <w:rFonts w:ascii="Book Antiqua" w:hAnsi="Book Antiqua"/>
          <w:i/>
          <w:iCs/>
        </w:rPr>
        <w:t>Rheumatol</w:t>
      </w:r>
      <w:proofErr w:type="spellEnd"/>
      <w:r w:rsidRPr="008519A6">
        <w:rPr>
          <w:rFonts w:ascii="Book Antiqua" w:hAnsi="Book Antiqua"/>
        </w:rPr>
        <w:t xml:space="preserve"> 2012; </w:t>
      </w:r>
      <w:r w:rsidRPr="008519A6">
        <w:rPr>
          <w:rFonts w:ascii="Book Antiqua" w:hAnsi="Book Antiqua"/>
          <w:b/>
          <w:bCs/>
        </w:rPr>
        <w:t>22</w:t>
      </w:r>
      <w:r w:rsidRPr="008519A6">
        <w:rPr>
          <w:rFonts w:ascii="Book Antiqua" w:hAnsi="Book Antiqua"/>
        </w:rPr>
        <w:t>: 21-30 [PMID: 22218969 DOI: 10.1007/s10165-011-0571-z]</w:t>
      </w:r>
    </w:p>
    <w:p w14:paraId="161B8FA9"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15 </w:t>
      </w:r>
      <w:r w:rsidRPr="008519A6">
        <w:rPr>
          <w:rFonts w:ascii="Book Antiqua" w:hAnsi="Book Antiqua"/>
          <w:b/>
          <w:bCs/>
        </w:rPr>
        <w:t>Toyoda K</w:t>
      </w:r>
      <w:r w:rsidRPr="008519A6">
        <w:rPr>
          <w:rFonts w:ascii="Book Antiqua" w:hAnsi="Book Antiqua"/>
        </w:rPr>
        <w:t xml:space="preserve">, Oba H, </w:t>
      </w:r>
      <w:proofErr w:type="spellStart"/>
      <w:r w:rsidRPr="008519A6">
        <w:rPr>
          <w:rFonts w:ascii="Book Antiqua" w:hAnsi="Book Antiqua"/>
        </w:rPr>
        <w:t>Kutomi</w:t>
      </w:r>
      <w:proofErr w:type="spellEnd"/>
      <w:r w:rsidRPr="008519A6">
        <w:rPr>
          <w:rFonts w:ascii="Book Antiqua" w:hAnsi="Book Antiqua"/>
        </w:rPr>
        <w:t xml:space="preserve"> K, </w:t>
      </w:r>
      <w:proofErr w:type="spellStart"/>
      <w:r w:rsidRPr="008519A6">
        <w:rPr>
          <w:rFonts w:ascii="Book Antiqua" w:hAnsi="Book Antiqua"/>
        </w:rPr>
        <w:t>Furui</w:t>
      </w:r>
      <w:proofErr w:type="spellEnd"/>
      <w:r w:rsidRPr="008519A6">
        <w:rPr>
          <w:rFonts w:ascii="Book Antiqua" w:hAnsi="Book Antiqua"/>
        </w:rPr>
        <w:t xml:space="preserve"> S, </w:t>
      </w:r>
      <w:proofErr w:type="spellStart"/>
      <w:r w:rsidRPr="008519A6">
        <w:rPr>
          <w:rFonts w:ascii="Book Antiqua" w:hAnsi="Book Antiqua"/>
        </w:rPr>
        <w:t>Oohara</w:t>
      </w:r>
      <w:proofErr w:type="spellEnd"/>
      <w:r w:rsidRPr="008519A6">
        <w:rPr>
          <w:rFonts w:ascii="Book Antiqua" w:hAnsi="Book Antiqua"/>
        </w:rPr>
        <w:t xml:space="preserve"> A, Mori H, Sakurai K, Tsuchiya K, Kan S, </w:t>
      </w:r>
      <w:proofErr w:type="spellStart"/>
      <w:r w:rsidRPr="008519A6">
        <w:rPr>
          <w:rFonts w:ascii="Book Antiqua" w:hAnsi="Book Antiqua"/>
        </w:rPr>
        <w:t>Numaguchi</w:t>
      </w:r>
      <w:proofErr w:type="spellEnd"/>
      <w:r w:rsidRPr="008519A6">
        <w:rPr>
          <w:rFonts w:ascii="Book Antiqua" w:hAnsi="Book Antiqua"/>
        </w:rPr>
        <w:t xml:space="preserve"> Y. MR imaging of IgG4-related disease in the head and neck and brain. </w:t>
      </w:r>
      <w:r w:rsidRPr="008519A6">
        <w:rPr>
          <w:rFonts w:ascii="Book Antiqua" w:hAnsi="Book Antiqua"/>
          <w:i/>
          <w:iCs/>
        </w:rPr>
        <w:t xml:space="preserve">AJNR Am J </w:t>
      </w:r>
      <w:proofErr w:type="spellStart"/>
      <w:r w:rsidRPr="008519A6">
        <w:rPr>
          <w:rFonts w:ascii="Book Antiqua" w:hAnsi="Book Antiqua"/>
          <w:i/>
          <w:iCs/>
        </w:rPr>
        <w:t>Neuroradiol</w:t>
      </w:r>
      <w:proofErr w:type="spellEnd"/>
      <w:r w:rsidRPr="008519A6">
        <w:rPr>
          <w:rFonts w:ascii="Book Antiqua" w:hAnsi="Book Antiqua"/>
        </w:rPr>
        <w:t xml:space="preserve"> 2012; </w:t>
      </w:r>
      <w:r w:rsidRPr="008519A6">
        <w:rPr>
          <w:rFonts w:ascii="Book Antiqua" w:hAnsi="Book Antiqua"/>
          <w:b/>
          <w:bCs/>
        </w:rPr>
        <w:t>33</w:t>
      </w:r>
      <w:r w:rsidRPr="008519A6">
        <w:rPr>
          <w:rFonts w:ascii="Book Antiqua" w:hAnsi="Book Antiqua"/>
        </w:rPr>
        <w:t>: 2136-2139 [PMID: 22700747 DOI: 10.3174/ajnr.A3147]</w:t>
      </w:r>
    </w:p>
    <w:p w14:paraId="3A630E7A"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16 </w:t>
      </w:r>
      <w:r w:rsidRPr="008519A6">
        <w:rPr>
          <w:rFonts w:ascii="Book Antiqua" w:hAnsi="Book Antiqua"/>
          <w:b/>
          <w:bCs/>
        </w:rPr>
        <w:t>Katsura M</w:t>
      </w:r>
      <w:r w:rsidRPr="008519A6">
        <w:rPr>
          <w:rFonts w:ascii="Book Antiqua" w:hAnsi="Book Antiqua"/>
        </w:rPr>
        <w:t xml:space="preserve">, Mori H, </w:t>
      </w:r>
      <w:proofErr w:type="spellStart"/>
      <w:r w:rsidRPr="008519A6">
        <w:rPr>
          <w:rFonts w:ascii="Book Antiqua" w:hAnsi="Book Antiqua"/>
        </w:rPr>
        <w:t>Kunimatsu</w:t>
      </w:r>
      <w:proofErr w:type="spellEnd"/>
      <w:r w:rsidRPr="008519A6">
        <w:rPr>
          <w:rFonts w:ascii="Book Antiqua" w:hAnsi="Book Antiqua"/>
        </w:rPr>
        <w:t xml:space="preserve"> A, Sasaki H, Abe O, Machida T, </w:t>
      </w:r>
      <w:proofErr w:type="spellStart"/>
      <w:r w:rsidRPr="008519A6">
        <w:rPr>
          <w:rFonts w:ascii="Book Antiqua" w:hAnsi="Book Antiqua"/>
        </w:rPr>
        <w:t>Ohtomo</w:t>
      </w:r>
      <w:proofErr w:type="spellEnd"/>
      <w:r w:rsidRPr="008519A6">
        <w:rPr>
          <w:rFonts w:ascii="Book Antiqua" w:hAnsi="Book Antiqua"/>
        </w:rPr>
        <w:t xml:space="preserve"> K. Radiological features of IgG4-related disease in the head, neck, and brain. </w:t>
      </w:r>
      <w:r w:rsidRPr="008519A6">
        <w:rPr>
          <w:rFonts w:ascii="Book Antiqua" w:hAnsi="Book Antiqua"/>
          <w:i/>
          <w:iCs/>
        </w:rPr>
        <w:t>Neuroradiology</w:t>
      </w:r>
      <w:r w:rsidRPr="008519A6">
        <w:rPr>
          <w:rFonts w:ascii="Book Antiqua" w:hAnsi="Book Antiqua"/>
        </w:rPr>
        <w:t xml:space="preserve"> 2012; </w:t>
      </w:r>
      <w:r w:rsidRPr="008519A6">
        <w:rPr>
          <w:rFonts w:ascii="Book Antiqua" w:hAnsi="Book Antiqua"/>
          <w:b/>
          <w:bCs/>
        </w:rPr>
        <w:t>54</w:t>
      </w:r>
      <w:r w:rsidRPr="008519A6">
        <w:rPr>
          <w:rFonts w:ascii="Book Antiqua" w:hAnsi="Book Antiqua"/>
        </w:rPr>
        <w:t>: 873-882 [PMID: 22358111 DOI: 10.1007/s00234-012-1012-1]</w:t>
      </w:r>
    </w:p>
    <w:p w14:paraId="052F2E1F"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17 </w:t>
      </w:r>
      <w:r w:rsidRPr="008519A6">
        <w:rPr>
          <w:rFonts w:ascii="Book Antiqua" w:hAnsi="Book Antiqua"/>
          <w:b/>
          <w:bCs/>
        </w:rPr>
        <w:t>Bhargava R</w:t>
      </w:r>
      <w:r w:rsidRPr="008519A6">
        <w:rPr>
          <w:rFonts w:ascii="Book Antiqua" w:hAnsi="Book Antiqua"/>
        </w:rPr>
        <w:t xml:space="preserve">, Hussein Z, </w:t>
      </w:r>
      <w:proofErr w:type="spellStart"/>
      <w:r w:rsidRPr="008519A6">
        <w:rPr>
          <w:rFonts w:ascii="Book Antiqua" w:hAnsi="Book Antiqua"/>
        </w:rPr>
        <w:t>Dorward</w:t>
      </w:r>
      <w:proofErr w:type="spellEnd"/>
      <w:r w:rsidRPr="008519A6">
        <w:rPr>
          <w:rFonts w:ascii="Book Antiqua" w:hAnsi="Book Antiqua"/>
        </w:rPr>
        <w:t xml:space="preserve"> NL, Grieve JP, </w:t>
      </w:r>
      <w:proofErr w:type="spellStart"/>
      <w:r w:rsidRPr="008519A6">
        <w:rPr>
          <w:rFonts w:ascii="Book Antiqua" w:hAnsi="Book Antiqua"/>
        </w:rPr>
        <w:t>Jaunmuktane</w:t>
      </w:r>
      <w:proofErr w:type="spellEnd"/>
      <w:r w:rsidRPr="008519A6">
        <w:rPr>
          <w:rFonts w:ascii="Book Antiqua" w:hAnsi="Book Antiqua"/>
        </w:rPr>
        <w:t xml:space="preserve"> Z, Marcus HJ, Proctor I, </w:t>
      </w:r>
      <w:proofErr w:type="spellStart"/>
      <w:r w:rsidRPr="008519A6">
        <w:rPr>
          <w:rFonts w:ascii="Book Antiqua" w:hAnsi="Book Antiqua"/>
        </w:rPr>
        <w:t>Baldeweg</w:t>
      </w:r>
      <w:proofErr w:type="spellEnd"/>
      <w:r w:rsidRPr="008519A6">
        <w:rPr>
          <w:rFonts w:ascii="Book Antiqua" w:hAnsi="Book Antiqua"/>
        </w:rPr>
        <w:t xml:space="preserve"> SE. IgG4-related </w:t>
      </w:r>
      <w:proofErr w:type="spellStart"/>
      <w:r w:rsidRPr="008519A6">
        <w:rPr>
          <w:rFonts w:ascii="Book Antiqua" w:hAnsi="Book Antiqua"/>
        </w:rPr>
        <w:t>hypophysitis</w:t>
      </w:r>
      <w:proofErr w:type="spellEnd"/>
      <w:r w:rsidRPr="008519A6">
        <w:rPr>
          <w:rFonts w:ascii="Book Antiqua" w:hAnsi="Book Antiqua"/>
        </w:rPr>
        <w:t xml:space="preserve">: a retrospective cohort study. </w:t>
      </w:r>
      <w:r w:rsidRPr="008519A6">
        <w:rPr>
          <w:rFonts w:ascii="Book Antiqua" w:hAnsi="Book Antiqua"/>
          <w:i/>
          <w:iCs/>
        </w:rPr>
        <w:t xml:space="preserve">Acta </w:t>
      </w:r>
      <w:proofErr w:type="spellStart"/>
      <w:r w:rsidRPr="008519A6">
        <w:rPr>
          <w:rFonts w:ascii="Book Antiqua" w:hAnsi="Book Antiqua"/>
          <w:i/>
          <w:iCs/>
        </w:rPr>
        <w:t>Neurochir</w:t>
      </w:r>
      <w:proofErr w:type="spellEnd"/>
      <w:r w:rsidRPr="008519A6">
        <w:rPr>
          <w:rFonts w:ascii="Book Antiqua" w:hAnsi="Book Antiqua"/>
          <w:i/>
          <w:iCs/>
        </w:rPr>
        <w:t xml:space="preserve"> (Wien)</w:t>
      </w:r>
      <w:r w:rsidRPr="008519A6">
        <w:rPr>
          <w:rFonts w:ascii="Book Antiqua" w:hAnsi="Book Antiqua"/>
        </w:rPr>
        <w:t xml:space="preserve"> 2022 [PMID: 35532784 DOI: 10.1007/s00701-022-05231-9]</w:t>
      </w:r>
    </w:p>
    <w:p w14:paraId="7E091FE4"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18 </w:t>
      </w:r>
      <w:r w:rsidRPr="008519A6">
        <w:rPr>
          <w:rFonts w:ascii="Book Antiqua" w:hAnsi="Book Antiqua"/>
          <w:b/>
          <w:bCs/>
        </w:rPr>
        <w:t>Wright K</w:t>
      </w:r>
      <w:r w:rsidRPr="008519A6">
        <w:rPr>
          <w:rFonts w:ascii="Book Antiqua" w:hAnsi="Book Antiqua"/>
        </w:rPr>
        <w:t xml:space="preserve">, Kim H, Hill T, Lee M, </w:t>
      </w:r>
      <w:proofErr w:type="spellStart"/>
      <w:r w:rsidRPr="008519A6">
        <w:rPr>
          <w:rFonts w:ascii="Book Antiqua" w:hAnsi="Book Antiqua"/>
        </w:rPr>
        <w:t>Orillac</w:t>
      </w:r>
      <w:proofErr w:type="spellEnd"/>
      <w:r w:rsidRPr="008519A6">
        <w:rPr>
          <w:rFonts w:ascii="Book Antiqua" w:hAnsi="Book Antiqua"/>
        </w:rPr>
        <w:t xml:space="preserve"> C, Mogar N, Pacione D, Agrawal N. Preoperative differentiation of </w:t>
      </w:r>
      <w:proofErr w:type="spellStart"/>
      <w:r w:rsidRPr="008519A6">
        <w:rPr>
          <w:rFonts w:ascii="Book Antiqua" w:hAnsi="Book Antiqua"/>
        </w:rPr>
        <w:t>hypophysitis</w:t>
      </w:r>
      <w:proofErr w:type="spellEnd"/>
      <w:r w:rsidRPr="008519A6">
        <w:rPr>
          <w:rFonts w:ascii="Book Antiqua" w:hAnsi="Book Antiqua"/>
        </w:rPr>
        <w:t xml:space="preserve"> and pituitary adenomas using a novel </w:t>
      </w:r>
      <w:proofErr w:type="spellStart"/>
      <w:r w:rsidRPr="008519A6">
        <w:rPr>
          <w:rFonts w:ascii="Book Antiqua" w:hAnsi="Book Antiqua"/>
        </w:rPr>
        <w:t>clinicoradiologic</w:t>
      </w:r>
      <w:proofErr w:type="spellEnd"/>
      <w:r w:rsidRPr="008519A6">
        <w:rPr>
          <w:rFonts w:ascii="Book Antiqua" w:hAnsi="Book Antiqua"/>
        </w:rPr>
        <w:t xml:space="preserve"> scoring system. </w:t>
      </w:r>
      <w:r w:rsidRPr="008519A6">
        <w:rPr>
          <w:rFonts w:ascii="Book Antiqua" w:hAnsi="Book Antiqua"/>
          <w:i/>
          <w:iCs/>
        </w:rPr>
        <w:t>Pituitary</w:t>
      </w:r>
      <w:r w:rsidRPr="008519A6">
        <w:rPr>
          <w:rFonts w:ascii="Book Antiqua" w:hAnsi="Book Antiqua"/>
        </w:rPr>
        <w:t xml:space="preserve"> 2022 [PMID: 35622211 DOI: 10.1007/s11102-022-01232-0]</w:t>
      </w:r>
    </w:p>
    <w:p w14:paraId="3F197CB7"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19 </w:t>
      </w:r>
      <w:proofErr w:type="spellStart"/>
      <w:r w:rsidRPr="008519A6">
        <w:rPr>
          <w:rFonts w:ascii="Book Antiqua" w:hAnsi="Book Antiqua"/>
          <w:b/>
          <w:bCs/>
        </w:rPr>
        <w:t>Agustsson</w:t>
      </w:r>
      <w:proofErr w:type="spellEnd"/>
      <w:r w:rsidRPr="008519A6">
        <w:rPr>
          <w:rFonts w:ascii="Book Antiqua" w:hAnsi="Book Antiqua"/>
          <w:b/>
          <w:bCs/>
        </w:rPr>
        <w:t xml:space="preserve"> TT</w:t>
      </w:r>
      <w:r w:rsidRPr="008519A6">
        <w:rPr>
          <w:rFonts w:ascii="Book Antiqua" w:hAnsi="Book Antiqua"/>
        </w:rPr>
        <w:t xml:space="preserve">, </w:t>
      </w:r>
      <w:proofErr w:type="spellStart"/>
      <w:r w:rsidRPr="008519A6">
        <w:rPr>
          <w:rFonts w:ascii="Book Antiqua" w:hAnsi="Book Antiqua"/>
        </w:rPr>
        <w:t>Baldvinsdottir</w:t>
      </w:r>
      <w:proofErr w:type="spellEnd"/>
      <w:r w:rsidRPr="008519A6">
        <w:rPr>
          <w:rFonts w:ascii="Book Antiqua" w:hAnsi="Book Antiqua"/>
        </w:rPr>
        <w:t xml:space="preserve"> T, </w:t>
      </w:r>
      <w:proofErr w:type="spellStart"/>
      <w:r w:rsidRPr="008519A6">
        <w:rPr>
          <w:rFonts w:ascii="Book Antiqua" w:hAnsi="Book Antiqua"/>
        </w:rPr>
        <w:t>Jonasson</w:t>
      </w:r>
      <w:proofErr w:type="spellEnd"/>
      <w:r w:rsidRPr="008519A6">
        <w:rPr>
          <w:rFonts w:ascii="Book Antiqua" w:hAnsi="Book Antiqua"/>
        </w:rPr>
        <w:t xml:space="preserve"> JG, </w:t>
      </w:r>
      <w:proofErr w:type="spellStart"/>
      <w:r w:rsidRPr="008519A6">
        <w:rPr>
          <w:rFonts w:ascii="Book Antiqua" w:hAnsi="Book Antiqua"/>
        </w:rPr>
        <w:t>Olafsdottir</w:t>
      </w:r>
      <w:proofErr w:type="spellEnd"/>
      <w:r w:rsidRPr="008519A6">
        <w:rPr>
          <w:rFonts w:ascii="Book Antiqua" w:hAnsi="Book Antiqua"/>
        </w:rPr>
        <w:t xml:space="preserve"> E, </w:t>
      </w:r>
      <w:proofErr w:type="spellStart"/>
      <w:r w:rsidRPr="008519A6">
        <w:rPr>
          <w:rFonts w:ascii="Book Antiqua" w:hAnsi="Book Antiqua"/>
        </w:rPr>
        <w:t>Steinthorsdottir</w:t>
      </w:r>
      <w:proofErr w:type="spellEnd"/>
      <w:r w:rsidRPr="008519A6">
        <w:rPr>
          <w:rFonts w:ascii="Book Antiqua" w:hAnsi="Book Antiqua"/>
        </w:rPr>
        <w:t xml:space="preserve"> V, Sigurdsson G, </w:t>
      </w:r>
      <w:proofErr w:type="spellStart"/>
      <w:r w:rsidRPr="008519A6">
        <w:rPr>
          <w:rFonts w:ascii="Book Antiqua" w:hAnsi="Book Antiqua"/>
        </w:rPr>
        <w:t>Thorsson</w:t>
      </w:r>
      <w:proofErr w:type="spellEnd"/>
      <w:r w:rsidRPr="008519A6">
        <w:rPr>
          <w:rFonts w:ascii="Book Antiqua" w:hAnsi="Book Antiqua"/>
        </w:rPr>
        <w:t xml:space="preserve"> AV, Carroll PV, </w:t>
      </w:r>
      <w:proofErr w:type="spellStart"/>
      <w:r w:rsidRPr="008519A6">
        <w:rPr>
          <w:rFonts w:ascii="Book Antiqua" w:hAnsi="Book Antiqua"/>
        </w:rPr>
        <w:t>Korbonits</w:t>
      </w:r>
      <w:proofErr w:type="spellEnd"/>
      <w:r w:rsidRPr="008519A6">
        <w:rPr>
          <w:rFonts w:ascii="Book Antiqua" w:hAnsi="Book Antiqua"/>
        </w:rPr>
        <w:t xml:space="preserve"> M, </w:t>
      </w:r>
      <w:proofErr w:type="spellStart"/>
      <w:r w:rsidRPr="008519A6">
        <w:rPr>
          <w:rFonts w:ascii="Book Antiqua" w:hAnsi="Book Antiqua"/>
        </w:rPr>
        <w:t>Benediktsson</w:t>
      </w:r>
      <w:proofErr w:type="spellEnd"/>
      <w:r w:rsidRPr="008519A6">
        <w:rPr>
          <w:rFonts w:ascii="Book Antiqua" w:hAnsi="Book Antiqua"/>
        </w:rPr>
        <w:t xml:space="preserve"> R. The epidemiology of pituitary adenomas in Iceland, 1955-2012: a nationwide population-based study. </w:t>
      </w:r>
      <w:proofErr w:type="spellStart"/>
      <w:r w:rsidRPr="008519A6">
        <w:rPr>
          <w:rFonts w:ascii="Book Antiqua" w:hAnsi="Book Antiqua"/>
          <w:i/>
          <w:iCs/>
        </w:rPr>
        <w:t>Eur</w:t>
      </w:r>
      <w:proofErr w:type="spellEnd"/>
      <w:r w:rsidRPr="008519A6">
        <w:rPr>
          <w:rFonts w:ascii="Book Antiqua" w:hAnsi="Book Antiqua"/>
          <w:i/>
          <w:iCs/>
        </w:rPr>
        <w:t xml:space="preserve"> J Endocrinol</w:t>
      </w:r>
      <w:r w:rsidRPr="008519A6">
        <w:rPr>
          <w:rFonts w:ascii="Book Antiqua" w:hAnsi="Book Antiqua"/>
        </w:rPr>
        <w:t xml:space="preserve"> 2015; </w:t>
      </w:r>
      <w:r w:rsidRPr="008519A6">
        <w:rPr>
          <w:rFonts w:ascii="Book Antiqua" w:hAnsi="Book Antiqua"/>
          <w:b/>
          <w:bCs/>
        </w:rPr>
        <w:t>173</w:t>
      </w:r>
      <w:r w:rsidRPr="008519A6">
        <w:rPr>
          <w:rFonts w:ascii="Book Antiqua" w:hAnsi="Book Antiqua"/>
        </w:rPr>
        <w:t>: 655-664 [PMID: 26423473 DOI: 10.1530/EJE-15-0189]</w:t>
      </w:r>
    </w:p>
    <w:p w14:paraId="4FD2614E"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20 </w:t>
      </w:r>
      <w:r w:rsidRPr="008519A6">
        <w:rPr>
          <w:rFonts w:ascii="Book Antiqua" w:hAnsi="Book Antiqua"/>
          <w:b/>
          <w:bCs/>
        </w:rPr>
        <w:t>Zamora C</w:t>
      </w:r>
      <w:r w:rsidRPr="008519A6">
        <w:rPr>
          <w:rFonts w:ascii="Book Antiqua" w:hAnsi="Book Antiqua"/>
        </w:rPr>
        <w:t xml:space="preserve">, Castillo M. </w:t>
      </w:r>
      <w:proofErr w:type="spellStart"/>
      <w:r w:rsidRPr="008519A6">
        <w:rPr>
          <w:rFonts w:ascii="Book Antiqua" w:hAnsi="Book Antiqua"/>
        </w:rPr>
        <w:t>Sellar</w:t>
      </w:r>
      <w:proofErr w:type="spellEnd"/>
      <w:r w:rsidRPr="008519A6">
        <w:rPr>
          <w:rFonts w:ascii="Book Antiqua" w:hAnsi="Book Antiqua"/>
        </w:rPr>
        <w:t xml:space="preserve"> and </w:t>
      </w:r>
      <w:proofErr w:type="spellStart"/>
      <w:r w:rsidRPr="008519A6">
        <w:rPr>
          <w:rFonts w:ascii="Book Antiqua" w:hAnsi="Book Antiqua"/>
        </w:rPr>
        <w:t>Parasellar</w:t>
      </w:r>
      <w:proofErr w:type="spellEnd"/>
      <w:r w:rsidRPr="008519A6">
        <w:rPr>
          <w:rFonts w:ascii="Book Antiqua" w:hAnsi="Book Antiqua"/>
        </w:rPr>
        <w:t xml:space="preserve"> Imaging. </w:t>
      </w:r>
      <w:r w:rsidRPr="008519A6">
        <w:rPr>
          <w:rFonts w:ascii="Book Antiqua" w:hAnsi="Book Antiqua"/>
          <w:i/>
          <w:iCs/>
        </w:rPr>
        <w:t>Neurosurgery</w:t>
      </w:r>
      <w:r w:rsidRPr="008519A6">
        <w:rPr>
          <w:rFonts w:ascii="Book Antiqua" w:hAnsi="Book Antiqua"/>
        </w:rPr>
        <w:t xml:space="preserve"> 2017; </w:t>
      </w:r>
      <w:r w:rsidRPr="008519A6">
        <w:rPr>
          <w:rFonts w:ascii="Book Antiqua" w:hAnsi="Book Antiqua"/>
          <w:b/>
          <w:bCs/>
        </w:rPr>
        <w:t>80</w:t>
      </w:r>
      <w:r w:rsidRPr="008519A6">
        <w:rPr>
          <w:rFonts w:ascii="Book Antiqua" w:hAnsi="Book Antiqua"/>
        </w:rPr>
        <w:t>: 17-38 [PMID: 28362892 DOI: 10.1093/neuros/nyw013]</w:t>
      </w:r>
    </w:p>
    <w:p w14:paraId="54EBCB98"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21 </w:t>
      </w:r>
      <w:proofErr w:type="spellStart"/>
      <w:r w:rsidRPr="008519A6">
        <w:rPr>
          <w:rFonts w:ascii="Book Antiqua" w:hAnsi="Book Antiqua"/>
          <w:b/>
          <w:bCs/>
        </w:rPr>
        <w:t>Jipa</w:t>
      </w:r>
      <w:proofErr w:type="spellEnd"/>
      <w:r w:rsidRPr="008519A6">
        <w:rPr>
          <w:rFonts w:ascii="Book Antiqua" w:hAnsi="Book Antiqua"/>
          <w:b/>
          <w:bCs/>
        </w:rPr>
        <w:t xml:space="preserve"> A</w:t>
      </w:r>
      <w:r w:rsidRPr="008519A6">
        <w:rPr>
          <w:rFonts w:ascii="Book Antiqua" w:hAnsi="Book Antiqua"/>
        </w:rPr>
        <w:t xml:space="preserve">, Jain V. Imaging of the </w:t>
      </w:r>
      <w:proofErr w:type="spellStart"/>
      <w:r w:rsidRPr="008519A6">
        <w:rPr>
          <w:rFonts w:ascii="Book Antiqua" w:hAnsi="Book Antiqua"/>
        </w:rPr>
        <w:t>sellar</w:t>
      </w:r>
      <w:proofErr w:type="spellEnd"/>
      <w:r w:rsidRPr="008519A6">
        <w:rPr>
          <w:rFonts w:ascii="Book Antiqua" w:hAnsi="Book Antiqua"/>
        </w:rPr>
        <w:t xml:space="preserve"> and </w:t>
      </w:r>
      <w:proofErr w:type="spellStart"/>
      <w:r w:rsidRPr="008519A6">
        <w:rPr>
          <w:rFonts w:ascii="Book Antiqua" w:hAnsi="Book Antiqua"/>
        </w:rPr>
        <w:t>parasellar</w:t>
      </w:r>
      <w:proofErr w:type="spellEnd"/>
      <w:r w:rsidRPr="008519A6">
        <w:rPr>
          <w:rFonts w:ascii="Book Antiqua" w:hAnsi="Book Antiqua"/>
        </w:rPr>
        <w:t xml:space="preserve"> regions. </w:t>
      </w:r>
      <w:r w:rsidRPr="008519A6">
        <w:rPr>
          <w:rFonts w:ascii="Book Antiqua" w:hAnsi="Book Antiqua"/>
          <w:i/>
          <w:iCs/>
        </w:rPr>
        <w:t>Clin Imaging</w:t>
      </w:r>
      <w:r w:rsidRPr="008519A6">
        <w:rPr>
          <w:rFonts w:ascii="Book Antiqua" w:hAnsi="Book Antiqua"/>
        </w:rPr>
        <w:t xml:space="preserve"> 2021; </w:t>
      </w:r>
      <w:r w:rsidRPr="008519A6">
        <w:rPr>
          <w:rFonts w:ascii="Book Antiqua" w:hAnsi="Book Antiqua"/>
          <w:b/>
          <w:bCs/>
        </w:rPr>
        <w:t>77</w:t>
      </w:r>
      <w:r w:rsidRPr="008519A6">
        <w:rPr>
          <w:rFonts w:ascii="Book Antiqua" w:hAnsi="Book Antiqua"/>
        </w:rPr>
        <w:t>: 254-275 [PMID: 34153590 DOI: 10.1016/j.clinimag.2021.05.022]</w:t>
      </w:r>
    </w:p>
    <w:p w14:paraId="74EE7363" w14:textId="77777777" w:rsidR="008519A6" w:rsidRPr="008519A6" w:rsidRDefault="008519A6" w:rsidP="008519A6">
      <w:pPr>
        <w:spacing w:line="360" w:lineRule="auto"/>
        <w:jc w:val="both"/>
        <w:rPr>
          <w:rFonts w:ascii="Book Antiqua" w:hAnsi="Book Antiqua"/>
        </w:rPr>
      </w:pPr>
      <w:r w:rsidRPr="008519A6">
        <w:rPr>
          <w:rFonts w:ascii="Book Antiqua" w:hAnsi="Book Antiqua"/>
        </w:rPr>
        <w:lastRenderedPageBreak/>
        <w:t xml:space="preserve">22 </w:t>
      </w:r>
      <w:proofErr w:type="spellStart"/>
      <w:r w:rsidRPr="008519A6">
        <w:rPr>
          <w:rFonts w:ascii="Book Antiqua" w:hAnsi="Book Antiqua"/>
          <w:b/>
          <w:bCs/>
        </w:rPr>
        <w:t>Kurokawa</w:t>
      </w:r>
      <w:proofErr w:type="spellEnd"/>
      <w:r w:rsidRPr="008519A6">
        <w:rPr>
          <w:rFonts w:ascii="Book Antiqua" w:hAnsi="Book Antiqua"/>
          <w:b/>
          <w:bCs/>
        </w:rPr>
        <w:t xml:space="preserve"> R</w:t>
      </w:r>
      <w:r w:rsidRPr="008519A6">
        <w:rPr>
          <w:rFonts w:ascii="Book Antiqua" w:hAnsi="Book Antiqua"/>
        </w:rPr>
        <w:t xml:space="preserve">, Ota Y, </w:t>
      </w:r>
      <w:proofErr w:type="spellStart"/>
      <w:r w:rsidRPr="008519A6">
        <w:rPr>
          <w:rFonts w:ascii="Book Antiqua" w:hAnsi="Book Antiqua"/>
        </w:rPr>
        <w:t>Gonoi</w:t>
      </w:r>
      <w:proofErr w:type="spellEnd"/>
      <w:r w:rsidRPr="008519A6">
        <w:rPr>
          <w:rFonts w:ascii="Book Antiqua" w:hAnsi="Book Antiqua"/>
        </w:rPr>
        <w:t xml:space="preserve"> W, Hagiwara A, </w:t>
      </w:r>
      <w:proofErr w:type="spellStart"/>
      <w:r w:rsidRPr="008519A6">
        <w:rPr>
          <w:rFonts w:ascii="Book Antiqua" w:hAnsi="Book Antiqua"/>
        </w:rPr>
        <w:t>Kurokawa</w:t>
      </w:r>
      <w:proofErr w:type="spellEnd"/>
      <w:r w:rsidRPr="008519A6">
        <w:rPr>
          <w:rFonts w:ascii="Book Antiqua" w:hAnsi="Book Antiqua"/>
        </w:rPr>
        <w:t xml:space="preserve"> M, Mori H, Maeda E, </w:t>
      </w:r>
      <w:proofErr w:type="spellStart"/>
      <w:r w:rsidRPr="008519A6">
        <w:rPr>
          <w:rFonts w:ascii="Book Antiqua" w:hAnsi="Book Antiqua"/>
        </w:rPr>
        <w:t>Amemiya</w:t>
      </w:r>
      <w:proofErr w:type="spellEnd"/>
      <w:r w:rsidRPr="008519A6">
        <w:rPr>
          <w:rFonts w:ascii="Book Antiqua" w:hAnsi="Book Antiqua"/>
        </w:rPr>
        <w:t xml:space="preserve"> S, Usui Y, Sato N, Nakata Y, </w:t>
      </w:r>
      <w:proofErr w:type="spellStart"/>
      <w:r w:rsidRPr="008519A6">
        <w:rPr>
          <w:rFonts w:ascii="Book Antiqua" w:hAnsi="Book Antiqua"/>
        </w:rPr>
        <w:t>Moritani</w:t>
      </w:r>
      <w:proofErr w:type="spellEnd"/>
      <w:r w:rsidRPr="008519A6">
        <w:rPr>
          <w:rFonts w:ascii="Book Antiqua" w:hAnsi="Book Antiqua"/>
        </w:rPr>
        <w:t xml:space="preserve"> T, Abe O. MRI Findings of Immune Checkpoint Inhibitor-Induced </w:t>
      </w:r>
      <w:proofErr w:type="spellStart"/>
      <w:r w:rsidRPr="008519A6">
        <w:rPr>
          <w:rFonts w:ascii="Book Antiqua" w:hAnsi="Book Antiqua"/>
        </w:rPr>
        <w:t>Hypophysitis</w:t>
      </w:r>
      <w:proofErr w:type="spellEnd"/>
      <w:r w:rsidRPr="008519A6">
        <w:rPr>
          <w:rFonts w:ascii="Book Antiqua" w:hAnsi="Book Antiqua"/>
        </w:rPr>
        <w:t xml:space="preserve">: Possible Association with Fibrosis. </w:t>
      </w:r>
      <w:r w:rsidRPr="008519A6">
        <w:rPr>
          <w:rFonts w:ascii="Book Antiqua" w:hAnsi="Book Antiqua"/>
          <w:i/>
          <w:iCs/>
        </w:rPr>
        <w:t xml:space="preserve">AJNR Am J </w:t>
      </w:r>
      <w:proofErr w:type="spellStart"/>
      <w:r w:rsidRPr="008519A6">
        <w:rPr>
          <w:rFonts w:ascii="Book Antiqua" w:hAnsi="Book Antiqua"/>
          <w:i/>
          <w:iCs/>
        </w:rPr>
        <w:t>Neuroradiol</w:t>
      </w:r>
      <w:proofErr w:type="spellEnd"/>
      <w:r w:rsidRPr="008519A6">
        <w:rPr>
          <w:rFonts w:ascii="Book Antiqua" w:hAnsi="Book Antiqua"/>
        </w:rPr>
        <w:t xml:space="preserve"> 2020; </w:t>
      </w:r>
      <w:r w:rsidRPr="008519A6">
        <w:rPr>
          <w:rFonts w:ascii="Book Antiqua" w:hAnsi="Book Antiqua"/>
          <w:b/>
          <w:bCs/>
        </w:rPr>
        <w:t>41</w:t>
      </w:r>
      <w:r w:rsidRPr="008519A6">
        <w:rPr>
          <w:rFonts w:ascii="Book Antiqua" w:hAnsi="Book Antiqua"/>
        </w:rPr>
        <w:t>: 1683-1689 [PMID: 32763900 DOI: 10.3174/ajnr.A6692]</w:t>
      </w:r>
    </w:p>
    <w:p w14:paraId="7ACD8FC0"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23 </w:t>
      </w:r>
      <w:r w:rsidRPr="008519A6">
        <w:rPr>
          <w:rFonts w:ascii="Book Antiqua" w:hAnsi="Book Antiqua"/>
          <w:b/>
          <w:bCs/>
        </w:rPr>
        <w:t>Yang MG</w:t>
      </w:r>
      <w:r w:rsidRPr="008519A6">
        <w:rPr>
          <w:rFonts w:ascii="Book Antiqua" w:hAnsi="Book Antiqua"/>
        </w:rPr>
        <w:t xml:space="preserve">, Cai HQ, Wang SS, Liu L, Wang CM. Full recovery from chronic headache and hypopituitarism caused by lymphocytic </w:t>
      </w:r>
      <w:proofErr w:type="spellStart"/>
      <w:r w:rsidRPr="008519A6">
        <w:rPr>
          <w:rFonts w:ascii="Book Antiqua" w:hAnsi="Book Antiqua"/>
        </w:rPr>
        <w:t>hypophysitis</w:t>
      </w:r>
      <w:proofErr w:type="spellEnd"/>
      <w:r w:rsidRPr="008519A6">
        <w:rPr>
          <w:rFonts w:ascii="Book Antiqua" w:hAnsi="Book Antiqua"/>
        </w:rPr>
        <w:t xml:space="preserve">: A case report. </w:t>
      </w:r>
      <w:r w:rsidRPr="008519A6">
        <w:rPr>
          <w:rFonts w:ascii="Book Antiqua" w:hAnsi="Book Antiqua"/>
          <w:i/>
          <w:iCs/>
        </w:rPr>
        <w:t>World J Clin Cases</w:t>
      </w:r>
      <w:r w:rsidRPr="008519A6">
        <w:rPr>
          <w:rFonts w:ascii="Book Antiqua" w:hAnsi="Book Antiqua"/>
        </w:rPr>
        <w:t xml:space="preserve"> 2022; </w:t>
      </w:r>
      <w:r w:rsidRPr="008519A6">
        <w:rPr>
          <w:rFonts w:ascii="Book Antiqua" w:hAnsi="Book Antiqua"/>
          <w:b/>
          <w:bCs/>
        </w:rPr>
        <w:t>10</w:t>
      </w:r>
      <w:r w:rsidRPr="008519A6">
        <w:rPr>
          <w:rFonts w:ascii="Book Antiqua" w:hAnsi="Book Antiqua"/>
        </w:rPr>
        <w:t>: 1041-1049 [PMID: 35127918 DOI: 10.12998/wjcc.v10.i3.1041]</w:t>
      </w:r>
    </w:p>
    <w:p w14:paraId="3B10C371"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24 </w:t>
      </w:r>
      <w:proofErr w:type="spellStart"/>
      <w:r w:rsidRPr="008519A6">
        <w:rPr>
          <w:rFonts w:ascii="Book Antiqua" w:hAnsi="Book Antiqua"/>
          <w:b/>
          <w:bCs/>
        </w:rPr>
        <w:t>Unlu</w:t>
      </w:r>
      <w:proofErr w:type="spellEnd"/>
      <w:r w:rsidRPr="008519A6">
        <w:rPr>
          <w:rFonts w:ascii="Book Antiqua" w:hAnsi="Book Antiqua"/>
          <w:b/>
          <w:bCs/>
        </w:rPr>
        <w:t xml:space="preserve"> E</w:t>
      </w:r>
      <w:r w:rsidRPr="008519A6">
        <w:rPr>
          <w:rFonts w:ascii="Book Antiqua" w:hAnsi="Book Antiqua"/>
        </w:rPr>
        <w:t xml:space="preserve">, </w:t>
      </w:r>
      <w:proofErr w:type="spellStart"/>
      <w:r w:rsidRPr="008519A6">
        <w:rPr>
          <w:rFonts w:ascii="Book Antiqua" w:hAnsi="Book Antiqua"/>
        </w:rPr>
        <w:t>Puyan</w:t>
      </w:r>
      <w:proofErr w:type="spellEnd"/>
      <w:r w:rsidRPr="008519A6">
        <w:rPr>
          <w:rFonts w:ascii="Book Antiqua" w:hAnsi="Book Antiqua"/>
        </w:rPr>
        <w:t xml:space="preserve"> FO, Bilgi S, Kemal </w:t>
      </w:r>
      <w:proofErr w:type="spellStart"/>
      <w:r w:rsidRPr="008519A6">
        <w:rPr>
          <w:rFonts w:ascii="Book Antiqua" w:hAnsi="Book Antiqua"/>
        </w:rPr>
        <w:t>Hamamcioglu</w:t>
      </w:r>
      <w:proofErr w:type="spellEnd"/>
      <w:r w:rsidRPr="008519A6">
        <w:rPr>
          <w:rFonts w:ascii="Book Antiqua" w:hAnsi="Book Antiqua"/>
        </w:rPr>
        <w:t xml:space="preserve"> M. Granulomatous </w:t>
      </w:r>
      <w:proofErr w:type="spellStart"/>
      <w:r w:rsidRPr="008519A6">
        <w:rPr>
          <w:rFonts w:ascii="Book Antiqua" w:hAnsi="Book Antiqua"/>
        </w:rPr>
        <w:t>hypophysitis</w:t>
      </w:r>
      <w:proofErr w:type="spellEnd"/>
      <w:r w:rsidRPr="008519A6">
        <w:rPr>
          <w:rFonts w:ascii="Book Antiqua" w:hAnsi="Book Antiqua"/>
        </w:rPr>
        <w:t xml:space="preserve">: presentation and MRI appearance. </w:t>
      </w:r>
      <w:r w:rsidRPr="008519A6">
        <w:rPr>
          <w:rFonts w:ascii="Book Antiqua" w:hAnsi="Book Antiqua"/>
          <w:i/>
          <w:iCs/>
        </w:rPr>
        <w:t xml:space="preserve">J Clin </w:t>
      </w:r>
      <w:proofErr w:type="spellStart"/>
      <w:r w:rsidRPr="008519A6">
        <w:rPr>
          <w:rFonts w:ascii="Book Antiqua" w:hAnsi="Book Antiqua"/>
          <w:i/>
          <w:iCs/>
        </w:rPr>
        <w:t>Neurosci</w:t>
      </w:r>
      <w:proofErr w:type="spellEnd"/>
      <w:r w:rsidRPr="008519A6">
        <w:rPr>
          <w:rFonts w:ascii="Book Antiqua" w:hAnsi="Book Antiqua"/>
        </w:rPr>
        <w:t xml:space="preserve"> 2006; </w:t>
      </w:r>
      <w:r w:rsidRPr="008519A6">
        <w:rPr>
          <w:rFonts w:ascii="Book Antiqua" w:hAnsi="Book Antiqua"/>
          <w:b/>
          <w:bCs/>
        </w:rPr>
        <w:t>13</w:t>
      </w:r>
      <w:r w:rsidRPr="008519A6">
        <w:rPr>
          <w:rFonts w:ascii="Book Antiqua" w:hAnsi="Book Antiqua"/>
        </w:rPr>
        <w:t>: 1062-1066 [PMID: 17113990 DOI: 10.1016/j.jocn.2005.11.046]</w:t>
      </w:r>
    </w:p>
    <w:p w14:paraId="0D26A849"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25 </w:t>
      </w:r>
      <w:proofErr w:type="spellStart"/>
      <w:r w:rsidRPr="008519A6">
        <w:rPr>
          <w:rFonts w:ascii="Book Antiqua" w:hAnsi="Book Antiqua"/>
          <w:b/>
          <w:bCs/>
        </w:rPr>
        <w:t>Caranci</w:t>
      </w:r>
      <w:proofErr w:type="spellEnd"/>
      <w:r w:rsidRPr="008519A6">
        <w:rPr>
          <w:rFonts w:ascii="Book Antiqua" w:hAnsi="Book Antiqua"/>
          <w:b/>
          <w:bCs/>
        </w:rPr>
        <w:t xml:space="preserve"> F</w:t>
      </w:r>
      <w:r w:rsidRPr="008519A6">
        <w:rPr>
          <w:rFonts w:ascii="Book Antiqua" w:hAnsi="Book Antiqua"/>
        </w:rPr>
        <w:t xml:space="preserve">, Leone G, </w:t>
      </w:r>
      <w:proofErr w:type="spellStart"/>
      <w:r w:rsidRPr="008519A6">
        <w:rPr>
          <w:rFonts w:ascii="Book Antiqua" w:hAnsi="Book Antiqua"/>
        </w:rPr>
        <w:t>Ponsiglione</w:t>
      </w:r>
      <w:proofErr w:type="spellEnd"/>
      <w:r w:rsidRPr="008519A6">
        <w:rPr>
          <w:rFonts w:ascii="Book Antiqua" w:hAnsi="Book Antiqua"/>
        </w:rPr>
        <w:t xml:space="preserve"> A, Muto M, Tortora F, Muto M, Cirillo S, </w:t>
      </w:r>
      <w:proofErr w:type="spellStart"/>
      <w:r w:rsidRPr="008519A6">
        <w:rPr>
          <w:rFonts w:ascii="Book Antiqua" w:hAnsi="Book Antiqua"/>
        </w:rPr>
        <w:t>Brunese</w:t>
      </w:r>
      <w:proofErr w:type="spellEnd"/>
      <w:r w:rsidRPr="008519A6">
        <w:rPr>
          <w:rFonts w:ascii="Book Antiqua" w:hAnsi="Book Antiqua"/>
        </w:rPr>
        <w:t xml:space="preserve"> L, </w:t>
      </w:r>
      <w:proofErr w:type="spellStart"/>
      <w:r w:rsidRPr="008519A6">
        <w:rPr>
          <w:rFonts w:ascii="Book Antiqua" w:hAnsi="Book Antiqua"/>
        </w:rPr>
        <w:t>Cerase</w:t>
      </w:r>
      <w:proofErr w:type="spellEnd"/>
      <w:r w:rsidRPr="008519A6">
        <w:rPr>
          <w:rFonts w:ascii="Book Antiqua" w:hAnsi="Book Antiqua"/>
        </w:rPr>
        <w:t xml:space="preserve"> A. Imaging findings in </w:t>
      </w:r>
      <w:proofErr w:type="spellStart"/>
      <w:r w:rsidRPr="008519A6">
        <w:rPr>
          <w:rFonts w:ascii="Book Antiqua" w:hAnsi="Book Antiqua"/>
        </w:rPr>
        <w:t>hypophysitis</w:t>
      </w:r>
      <w:proofErr w:type="spellEnd"/>
      <w:r w:rsidRPr="008519A6">
        <w:rPr>
          <w:rFonts w:ascii="Book Antiqua" w:hAnsi="Book Antiqua"/>
        </w:rPr>
        <w:t xml:space="preserve">: a review. </w:t>
      </w:r>
      <w:proofErr w:type="spellStart"/>
      <w:r w:rsidRPr="008519A6">
        <w:rPr>
          <w:rFonts w:ascii="Book Antiqua" w:hAnsi="Book Antiqua"/>
          <w:i/>
          <w:iCs/>
        </w:rPr>
        <w:t>Radiol</w:t>
      </w:r>
      <w:proofErr w:type="spellEnd"/>
      <w:r w:rsidRPr="008519A6">
        <w:rPr>
          <w:rFonts w:ascii="Book Antiqua" w:hAnsi="Book Antiqua"/>
          <w:i/>
          <w:iCs/>
        </w:rPr>
        <w:t xml:space="preserve"> Med</w:t>
      </w:r>
      <w:r w:rsidRPr="008519A6">
        <w:rPr>
          <w:rFonts w:ascii="Book Antiqua" w:hAnsi="Book Antiqua"/>
        </w:rPr>
        <w:t xml:space="preserve"> 2020; </w:t>
      </w:r>
      <w:r w:rsidRPr="008519A6">
        <w:rPr>
          <w:rFonts w:ascii="Book Antiqua" w:hAnsi="Book Antiqua"/>
          <w:b/>
          <w:bCs/>
        </w:rPr>
        <w:t>125</w:t>
      </w:r>
      <w:r w:rsidRPr="008519A6">
        <w:rPr>
          <w:rFonts w:ascii="Book Antiqua" w:hAnsi="Book Antiqua"/>
        </w:rPr>
        <w:t>: 319-328 [PMID: 31863360 DOI: 10.1007/s11547-019-01120-x]</w:t>
      </w:r>
    </w:p>
    <w:p w14:paraId="1F12B105"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26 </w:t>
      </w:r>
      <w:r w:rsidRPr="008519A6">
        <w:rPr>
          <w:rFonts w:ascii="Book Antiqua" w:hAnsi="Book Antiqua"/>
          <w:b/>
          <w:bCs/>
        </w:rPr>
        <w:t>Stone JH</w:t>
      </w:r>
      <w:r w:rsidRPr="008519A6">
        <w:rPr>
          <w:rFonts w:ascii="Book Antiqua" w:hAnsi="Book Antiqua"/>
        </w:rPr>
        <w:t xml:space="preserve">, Zen Y, Deshpande V. IgG4-related disease. </w:t>
      </w:r>
      <w:r w:rsidRPr="008519A6">
        <w:rPr>
          <w:rFonts w:ascii="Book Antiqua" w:hAnsi="Book Antiqua"/>
          <w:i/>
          <w:iCs/>
        </w:rPr>
        <w:t xml:space="preserve">N </w:t>
      </w:r>
      <w:proofErr w:type="spellStart"/>
      <w:r w:rsidRPr="008519A6">
        <w:rPr>
          <w:rFonts w:ascii="Book Antiqua" w:hAnsi="Book Antiqua"/>
          <w:i/>
          <w:iCs/>
        </w:rPr>
        <w:t>Engl</w:t>
      </w:r>
      <w:proofErr w:type="spellEnd"/>
      <w:r w:rsidRPr="008519A6">
        <w:rPr>
          <w:rFonts w:ascii="Book Antiqua" w:hAnsi="Book Antiqua"/>
          <w:i/>
          <w:iCs/>
        </w:rPr>
        <w:t xml:space="preserve"> J Med</w:t>
      </w:r>
      <w:r w:rsidRPr="008519A6">
        <w:rPr>
          <w:rFonts w:ascii="Book Antiqua" w:hAnsi="Book Antiqua"/>
        </w:rPr>
        <w:t xml:space="preserve"> 2012; </w:t>
      </w:r>
      <w:r w:rsidRPr="008519A6">
        <w:rPr>
          <w:rFonts w:ascii="Book Antiqua" w:hAnsi="Book Antiqua"/>
          <w:b/>
          <w:bCs/>
        </w:rPr>
        <w:t>366</w:t>
      </w:r>
      <w:r w:rsidRPr="008519A6">
        <w:rPr>
          <w:rFonts w:ascii="Book Antiqua" w:hAnsi="Book Antiqua"/>
        </w:rPr>
        <w:t>: 539-551 [PMID: 22316447 DOI: 10.1056/NEJMra1104650]</w:t>
      </w:r>
    </w:p>
    <w:p w14:paraId="2B1DBEA5" w14:textId="77777777" w:rsidR="008519A6" w:rsidRPr="008519A6" w:rsidRDefault="008519A6" w:rsidP="008519A6">
      <w:pPr>
        <w:spacing w:line="360" w:lineRule="auto"/>
        <w:jc w:val="both"/>
        <w:rPr>
          <w:rFonts w:ascii="Book Antiqua" w:hAnsi="Book Antiqua"/>
        </w:rPr>
      </w:pPr>
      <w:r w:rsidRPr="008519A6">
        <w:rPr>
          <w:rFonts w:ascii="Book Antiqua" w:hAnsi="Book Antiqua"/>
        </w:rPr>
        <w:t xml:space="preserve">27 </w:t>
      </w:r>
      <w:proofErr w:type="spellStart"/>
      <w:r w:rsidRPr="008519A6">
        <w:rPr>
          <w:rFonts w:ascii="Book Antiqua" w:hAnsi="Book Antiqua"/>
          <w:b/>
          <w:bCs/>
        </w:rPr>
        <w:t>Khosroshahi</w:t>
      </w:r>
      <w:proofErr w:type="spellEnd"/>
      <w:r w:rsidRPr="008519A6">
        <w:rPr>
          <w:rFonts w:ascii="Book Antiqua" w:hAnsi="Book Antiqua"/>
          <w:b/>
          <w:bCs/>
        </w:rPr>
        <w:t xml:space="preserve"> A</w:t>
      </w:r>
      <w:r w:rsidRPr="008519A6">
        <w:rPr>
          <w:rFonts w:ascii="Book Antiqua" w:hAnsi="Book Antiqua"/>
        </w:rPr>
        <w:t xml:space="preserve">, Bloch DB, Deshpande V, Stone JH. Rituximab therapy leads to rapid decline of serum IgG4 levels and prompt clinical improvement in IgG4-related systemic disease. </w:t>
      </w:r>
      <w:r w:rsidRPr="008519A6">
        <w:rPr>
          <w:rFonts w:ascii="Book Antiqua" w:hAnsi="Book Antiqua"/>
          <w:i/>
          <w:iCs/>
        </w:rPr>
        <w:t>Arthritis Rheum</w:t>
      </w:r>
      <w:r w:rsidRPr="008519A6">
        <w:rPr>
          <w:rFonts w:ascii="Book Antiqua" w:hAnsi="Book Antiqua"/>
        </w:rPr>
        <w:t xml:space="preserve"> 2010; </w:t>
      </w:r>
      <w:r w:rsidRPr="008519A6">
        <w:rPr>
          <w:rFonts w:ascii="Book Antiqua" w:hAnsi="Book Antiqua"/>
          <w:b/>
          <w:bCs/>
        </w:rPr>
        <w:t>62</w:t>
      </w:r>
      <w:r w:rsidRPr="008519A6">
        <w:rPr>
          <w:rFonts w:ascii="Book Antiqua" w:hAnsi="Book Antiqua"/>
        </w:rPr>
        <w:t>: 1755-1762 [PMID: 20191576 DOI: 10.1002/art.27435]</w:t>
      </w:r>
    </w:p>
    <w:p w14:paraId="2F2791C4" w14:textId="77777777" w:rsidR="008519A6" w:rsidRPr="008519A6" w:rsidRDefault="008519A6" w:rsidP="008519A6">
      <w:pPr>
        <w:spacing w:line="360" w:lineRule="auto"/>
        <w:jc w:val="both"/>
        <w:rPr>
          <w:rFonts w:ascii="Book Antiqua" w:hAnsi="Book Antiqua"/>
          <w:lang w:eastAsia="zh-CN"/>
        </w:rPr>
        <w:sectPr w:rsidR="008519A6" w:rsidRPr="008519A6">
          <w:pgSz w:w="12240" w:h="15840"/>
          <w:pgMar w:top="1440" w:right="1440" w:bottom="1440" w:left="1440" w:header="720" w:footer="720" w:gutter="0"/>
          <w:cols w:space="720"/>
          <w:docGrid w:linePitch="360"/>
        </w:sectPr>
      </w:pPr>
    </w:p>
    <w:p w14:paraId="1C0FCD2B"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lastRenderedPageBreak/>
        <w:t>Footnotes</w:t>
      </w:r>
    </w:p>
    <w:p w14:paraId="253EB09B"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Informed consent statement: </w:t>
      </w:r>
      <w:r w:rsidRPr="008519A6">
        <w:rPr>
          <w:rFonts w:ascii="Book Antiqua" w:eastAsia="Book Antiqua" w:hAnsi="Book Antiqua" w:cs="Book Antiqua"/>
          <w:color w:val="000000"/>
        </w:rPr>
        <w:t>Informed written consent was obtained from the patient for publication of this report and any accompanying images.</w:t>
      </w:r>
    </w:p>
    <w:p w14:paraId="7109F6CF" w14:textId="77777777" w:rsidR="00A77B3E" w:rsidRPr="008519A6" w:rsidRDefault="00A77B3E" w:rsidP="008519A6">
      <w:pPr>
        <w:spacing w:line="360" w:lineRule="auto"/>
        <w:jc w:val="both"/>
        <w:rPr>
          <w:rFonts w:ascii="Book Antiqua" w:hAnsi="Book Antiqua"/>
        </w:rPr>
      </w:pPr>
    </w:p>
    <w:p w14:paraId="264E4E80"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Conflict-of-interest statement: </w:t>
      </w:r>
      <w:r w:rsidR="004A74F2" w:rsidRPr="008519A6">
        <w:rPr>
          <w:rFonts w:ascii="Book Antiqua" w:hAnsi="Book Antiqua" w:cs="Book Antiqua"/>
          <w:bCs/>
          <w:color w:val="000000"/>
        </w:rPr>
        <w:t>All the</w:t>
      </w:r>
      <w:r w:rsidR="004A74F2" w:rsidRPr="008519A6">
        <w:rPr>
          <w:rFonts w:ascii="Book Antiqua" w:hAnsi="Book Antiqua" w:cs="Book Antiqua"/>
          <w:b/>
          <w:bCs/>
          <w:color w:val="000000"/>
        </w:rPr>
        <w:t xml:space="preserve"> </w:t>
      </w:r>
      <w:r w:rsidR="004A74F2" w:rsidRPr="008519A6">
        <w:rPr>
          <w:rFonts w:ascii="Book Antiqua" w:hAnsi="Book Antiqua" w:cs="Book Antiqua"/>
          <w:color w:val="000000"/>
        </w:rPr>
        <w:t>a</w:t>
      </w:r>
      <w:r w:rsidR="004A74F2" w:rsidRPr="008519A6">
        <w:rPr>
          <w:rFonts w:ascii="Book Antiqua" w:eastAsia="Book Antiqua" w:hAnsi="Book Antiqua" w:cs="Book Antiqua"/>
          <w:color w:val="000000"/>
        </w:rPr>
        <w:t xml:space="preserve">uthors </w:t>
      </w:r>
      <w:r w:rsidR="004A74F2" w:rsidRPr="008519A6">
        <w:rPr>
          <w:rFonts w:ascii="Book Antiqua" w:hAnsi="Book Antiqua" w:cs="Book Antiqua"/>
          <w:color w:val="000000"/>
        </w:rPr>
        <w:t>report</w:t>
      </w:r>
      <w:r w:rsidR="004A74F2" w:rsidRPr="008519A6">
        <w:rPr>
          <w:rFonts w:ascii="Book Antiqua" w:eastAsia="Book Antiqua" w:hAnsi="Book Antiqua" w:cs="Book Antiqua"/>
          <w:color w:val="000000"/>
        </w:rPr>
        <w:t xml:space="preserve"> no </w:t>
      </w:r>
      <w:r w:rsidR="004A74F2" w:rsidRPr="008519A6">
        <w:rPr>
          <w:rFonts w:ascii="Book Antiqua" w:hAnsi="Book Antiqua" w:cs="Book Antiqua"/>
          <w:color w:val="000000"/>
        </w:rPr>
        <w:t xml:space="preserve">relevant </w:t>
      </w:r>
      <w:r w:rsidR="004A74F2" w:rsidRPr="008519A6">
        <w:rPr>
          <w:rFonts w:ascii="Book Antiqua" w:eastAsia="Book Antiqua" w:hAnsi="Book Antiqua" w:cs="Book Antiqua"/>
          <w:color w:val="000000"/>
        </w:rPr>
        <w:t>conflict</w:t>
      </w:r>
      <w:r w:rsidR="004A74F2" w:rsidRPr="008519A6">
        <w:rPr>
          <w:rFonts w:ascii="Book Antiqua" w:hAnsi="Book Antiqua" w:cs="Book Antiqua"/>
          <w:color w:val="000000"/>
        </w:rPr>
        <w:t>s</w:t>
      </w:r>
      <w:r w:rsidR="004A74F2" w:rsidRPr="008519A6">
        <w:rPr>
          <w:rFonts w:ascii="Book Antiqua" w:eastAsia="Book Antiqua" w:hAnsi="Book Antiqua" w:cs="Book Antiqua"/>
          <w:color w:val="000000"/>
        </w:rPr>
        <w:t xml:space="preserve"> of interest for this article.</w:t>
      </w:r>
    </w:p>
    <w:p w14:paraId="25263C2C" w14:textId="77777777" w:rsidR="00A77B3E" w:rsidRPr="008519A6" w:rsidRDefault="00A77B3E" w:rsidP="008519A6">
      <w:pPr>
        <w:spacing w:line="360" w:lineRule="auto"/>
        <w:jc w:val="both"/>
        <w:rPr>
          <w:rFonts w:ascii="Book Antiqua" w:hAnsi="Book Antiqua"/>
        </w:rPr>
      </w:pPr>
    </w:p>
    <w:p w14:paraId="46DF3C40"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CARE Checklist (2016) statement: </w:t>
      </w:r>
      <w:r w:rsidRPr="008519A6">
        <w:rPr>
          <w:rFonts w:ascii="Book Antiqua" w:eastAsia="Book Antiqua" w:hAnsi="Book Antiqua" w:cs="Book Antiqua"/>
          <w:color w:val="000000"/>
        </w:rPr>
        <w:t>The authors have read the CARE Checklist (2016), and the manuscript was prepared and revised according to the CARE Checklist (2016).</w:t>
      </w:r>
    </w:p>
    <w:p w14:paraId="7D173C09" w14:textId="77777777" w:rsidR="00A77B3E" w:rsidRPr="008519A6" w:rsidRDefault="00A77B3E" w:rsidP="008519A6">
      <w:pPr>
        <w:spacing w:line="360" w:lineRule="auto"/>
        <w:jc w:val="both"/>
        <w:rPr>
          <w:rFonts w:ascii="Book Antiqua" w:hAnsi="Book Antiqua"/>
        </w:rPr>
      </w:pPr>
    </w:p>
    <w:p w14:paraId="7F672ED6"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bCs/>
          <w:color w:val="000000"/>
        </w:rPr>
        <w:t xml:space="preserve">Open-Access: </w:t>
      </w:r>
      <w:r w:rsidRPr="008519A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19A6">
        <w:rPr>
          <w:rFonts w:ascii="Book Antiqua" w:eastAsia="Book Antiqua" w:hAnsi="Book Antiqua" w:cs="Book Antiqua"/>
          <w:color w:val="000000"/>
        </w:rPr>
        <w:t>NonCommercial</w:t>
      </w:r>
      <w:proofErr w:type="spellEnd"/>
      <w:r w:rsidRPr="008519A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7CB477" w14:textId="77777777" w:rsidR="00A77B3E" w:rsidRPr="008519A6" w:rsidRDefault="00A77B3E" w:rsidP="008519A6">
      <w:pPr>
        <w:spacing w:line="360" w:lineRule="auto"/>
        <w:jc w:val="both"/>
        <w:rPr>
          <w:rFonts w:ascii="Book Antiqua" w:hAnsi="Book Antiqua"/>
        </w:rPr>
      </w:pPr>
    </w:p>
    <w:p w14:paraId="2F240249" w14:textId="77777777" w:rsidR="00A77B3E" w:rsidRPr="008519A6" w:rsidRDefault="00ED28B9" w:rsidP="008519A6">
      <w:pPr>
        <w:spacing w:line="360" w:lineRule="auto"/>
        <w:jc w:val="both"/>
        <w:rPr>
          <w:rFonts w:ascii="Book Antiqua" w:hAnsi="Book Antiqua" w:cs="Book Antiqua"/>
          <w:color w:val="000000"/>
          <w:lang w:eastAsia="zh-CN"/>
        </w:rPr>
      </w:pPr>
      <w:r w:rsidRPr="008519A6">
        <w:rPr>
          <w:rFonts w:ascii="Book Antiqua" w:eastAsia="Book Antiqua" w:hAnsi="Book Antiqua" w:cs="Book Antiqua"/>
          <w:b/>
          <w:color w:val="000000"/>
        </w:rPr>
        <w:t xml:space="preserve">Provenance and peer review: </w:t>
      </w:r>
      <w:r w:rsidRPr="008519A6">
        <w:rPr>
          <w:rFonts w:ascii="Book Antiqua" w:eastAsia="Book Antiqua" w:hAnsi="Book Antiqua" w:cs="Book Antiqua"/>
          <w:color w:val="000000"/>
        </w:rPr>
        <w:t>Unsolicited article; Externally peer reviewed.</w:t>
      </w:r>
    </w:p>
    <w:p w14:paraId="1378882F" w14:textId="77777777" w:rsidR="00CC5BB4" w:rsidRPr="008519A6" w:rsidRDefault="00CC5BB4" w:rsidP="008519A6">
      <w:pPr>
        <w:spacing w:line="360" w:lineRule="auto"/>
        <w:jc w:val="both"/>
        <w:rPr>
          <w:rFonts w:ascii="Book Antiqua" w:hAnsi="Book Antiqua"/>
          <w:lang w:eastAsia="zh-CN"/>
        </w:rPr>
      </w:pPr>
    </w:p>
    <w:p w14:paraId="120D2880"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 xml:space="preserve">Peer-review model: </w:t>
      </w:r>
      <w:r w:rsidRPr="008519A6">
        <w:rPr>
          <w:rFonts w:ascii="Book Antiqua" w:eastAsia="Book Antiqua" w:hAnsi="Book Antiqua" w:cs="Book Antiqua"/>
          <w:color w:val="000000"/>
        </w:rPr>
        <w:t>Single blind</w:t>
      </w:r>
    </w:p>
    <w:p w14:paraId="1DD77D89" w14:textId="77777777" w:rsidR="00A77B3E" w:rsidRPr="008519A6" w:rsidRDefault="00A77B3E" w:rsidP="008519A6">
      <w:pPr>
        <w:spacing w:line="360" w:lineRule="auto"/>
        <w:jc w:val="both"/>
        <w:rPr>
          <w:rFonts w:ascii="Book Antiqua" w:hAnsi="Book Antiqua"/>
        </w:rPr>
      </w:pPr>
    </w:p>
    <w:p w14:paraId="6EF7ABBC"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 xml:space="preserve">Peer-review started: </w:t>
      </w:r>
      <w:r w:rsidRPr="008519A6">
        <w:rPr>
          <w:rFonts w:ascii="Book Antiqua" w:eastAsia="Book Antiqua" w:hAnsi="Book Antiqua" w:cs="Book Antiqua"/>
          <w:color w:val="000000"/>
        </w:rPr>
        <w:t>April 20, 2022</w:t>
      </w:r>
    </w:p>
    <w:p w14:paraId="2E8449A1"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 xml:space="preserve">First decision: </w:t>
      </w:r>
      <w:r w:rsidRPr="008519A6">
        <w:rPr>
          <w:rFonts w:ascii="Book Antiqua" w:eastAsia="Book Antiqua" w:hAnsi="Book Antiqua" w:cs="Book Antiqua"/>
          <w:color w:val="000000"/>
        </w:rPr>
        <w:t>June 16, 2022</w:t>
      </w:r>
    </w:p>
    <w:p w14:paraId="2409628F"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 xml:space="preserve">Article in press: </w:t>
      </w:r>
    </w:p>
    <w:p w14:paraId="1716BCDA" w14:textId="77777777" w:rsidR="00A77B3E" w:rsidRPr="008519A6" w:rsidRDefault="00A77B3E" w:rsidP="008519A6">
      <w:pPr>
        <w:spacing w:line="360" w:lineRule="auto"/>
        <w:jc w:val="both"/>
        <w:rPr>
          <w:rFonts w:ascii="Book Antiqua" w:hAnsi="Book Antiqua"/>
        </w:rPr>
      </w:pPr>
    </w:p>
    <w:p w14:paraId="5E57B3D0"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B64532" w:rsidRPr="008519A6">
        <w:rPr>
          <w:rFonts w:ascii="Book Antiqua" w:eastAsia="Microsoft YaHei" w:hAnsi="Book Antiqua" w:cs="SimSun"/>
        </w:rPr>
        <w:t>Medicine, research and experimenta</w:t>
      </w:r>
      <w:bookmarkEnd w:id="1"/>
      <w:r w:rsidR="00B64532" w:rsidRPr="008519A6">
        <w:rPr>
          <w:rFonts w:ascii="Book Antiqua" w:eastAsia="Microsoft YaHei" w:hAnsi="Book Antiqua" w:cs="SimSun"/>
        </w:rPr>
        <w:t>l</w:t>
      </w:r>
      <w:bookmarkEnd w:id="2"/>
      <w:bookmarkEnd w:id="3"/>
      <w:bookmarkEnd w:id="4"/>
    </w:p>
    <w:p w14:paraId="659A0A60"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 xml:space="preserve">Country/Territory of origin: </w:t>
      </w:r>
      <w:r w:rsidRPr="008519A6">
        <w:rPr>
          <w:rFonts w:ascii="Book Antiqua" w:eastAsia="Book Antiqua" w:hAnsi="Book Antiqua" w:cs="Book Antiqua"/>
          <w:color w:val="000000"/>
        </w:rPr>
        <w:t>China</w:t>
      </w:r>
    </w:p>
    <w:p w14:paraId="618D0094"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b/>
          <w:color w:val="000000"/>
        </w:rPr>
        <w:t>Peer-review report’s scientific quality classification</w:t>
      </w:r>
    </w:p>
    <w:p w14:paraId="795C29B2"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lastRenderedPageBreak/>
        <w:t>Grade A (Excellent): 0</w:t>
      </w:r>
    </w:p>
    <w:p w14:paraId="5FB87C23"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Grade B (Very good): B</w:t>
      </w:r>
    </w:p>
    <w:p w14:paraId="437F28E6"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Grade C (Good): 0</w:t>
      </w:r>
    </w:p>
    <w:p w14:paraId="0050E5C3"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Grade D (Fair): D</w:t>
      </w:r>
    </w:p>
    <w:p w14:paraId="3A8B1406" w14:textId="77777777" w:rsidR="00A77B3E" w:rsidRPr="008519A6" w:rsidRDefault="00ED28B9" w:rsidP="008519A6">
      <w:pPr>
        <w:spacing w:line="360" w:lineRule="auto"/>
        <w:jc w:val="both"/>
        <w:rPr>
          <w:rFonts w:ascii="Book Antiqua" w:hAnsi="Book Antiqua"/>
        </w:rPr>
      </w:pPr>
      <w:r w:rsidRPr="008519A6">
        <w:rPr>
          <w:rFonts w:ascii="Book Antiqua" w:eastAsia="Book Antiqua" w:hAnsi="Book Antiqua" w:cs="Book Antiqua"/>
          <w:color w:val="000000"/>
        </w:rPr>
        <w:t>Grade E (Poor): 0</w:t>
      </w:r>
    </w:p>
    <w:p w14:paraId="048C0E24" w14:textId="77777777" w:rsidR="00A77B3E" w:rsidRPr="008519A6" w:rsidRDefault="00A77B3E" w:rsidP="008519A6">
      <w:pPr>
        <w:spacing w:line="360" w:lineRule="auto"/>
        <w:jc w:val="both"/>
        <w:rPr>
          <w:rFonts w:ascii="Book Antiqua" w:hAnsi="Book Antiqua"/>
        </w:rPr>
      </w:pPr>
    </w:p>
    <w:p w14:paraId="0C07226B" w14:textId="77777777" w:rsidR="00474397" w:rsidRPr="008519A6" w:rsidRDefault="00ED28B9" w:rsidP="008519A6">
      <w:pPr>
        <w:spacing w:line="360" w:lineRule="auto"/>
        <w:jc w:val="both"/>
        <w:rPr>
          <w:rFonts w:ascii="Book Antiqua" w:hAnsi="Book Antiqua" w:cs="Book Antiqua"/>
          <w:b/>
          <w:color w:val="000000"/>
          <w:lang w:eastAsia="zh-CN"/>
        </w:rPr>
      </w:pPr>
      <w:r w:rsidRPr="008519A6">
        <w:rPr>
          <w:rFonts w:ascii="Book Antiqua" w:eastAsia="Book Antiqua" w:hAnsi="Book Antiqua" w:cs="Book Antiqua"/>
          <w:b/>
          <w:color w:val="000000"/>
        </w:rPr>
        <w:t xml:space="preserve">P-Reviewer: </w:t>
      </w:r>
      <w:proofErr w:type="spellStart"/>
      <w:r w:rsidRPr="008519A6">
        <w:rPr>
          <w:rFonts w:ascii="Book Antiqua" w:eastAsia="Book Antiqua" w:hAnsi="Book Antiqua" w:cs="Book Antiqua"/>
          <w:color w:val="000000"/>
        </w:rPr>
        <w:t>Kurokawa</w:t>
      </w:r>
      <w:proofErr w:type="spellEnd"/>
      <w:r w:rsidRPr="008519A6">
        <w:rPr>
          <w:rFonts w:ascii="Book Antiqua" w:eastAsia="Book Antiqua" w:hAnsi="Book Antiqua" w:cs="Book Antiqua"/>
          <w:color w:val="000000"/>
        </w:rPr>
        <w:t xml:space="preserve"> R, Japan; </w:t>
      </w:r>
      <w:proofErr w:type="spellStart"/>
      <w:r w:rsidRPr="008519A6">
        <w:rPr>
          <w:rFonts w:ascii="Book Antiqua" w:eastAsia="Book Antiqua" w:hAnsi="Book Antiqua" w:cs="Book Antiqua"/>
          <w:color w:val="000000"/>
        </w:rPr>
        <w:t>Vujasinovic</w:t>
      </w:r>
      <w:proofErr w:type="spellEnd"/>
      <w:r w:rsidRPr="008519A6">
        <w:rPr>
          <w:rFonts w:ascii="Book Antiqua" w:eastAsia="Book Antiqua" w:hAnsi="Book Antiqua" w:cs="Book Antiqua"/>
          <w:color w:val="000000"/>
        </w:rPr>
        <w:t xml:space="preserve"> M, Sweden</w:t>
      </w:r>
      <w:r w:rsidRPr="008519A6">
        <w:rPr>
          <w:rFonts w:ascii="Book Antiqua" w:eastAsia="Book Antiqua" w:hAnsi="Book Antiqua" w:cs="Book Antiqua"/>
          <w:b/>
          <w:color w:val="000000"/>
        </w:rPr>
        <w:t xml:space="preserve"> S-Editor: </w:t>
      </w:r>
      <w:r w:rsidR="00620CBB" w:rsidRPr="008519A6">
        <w:rPr>
          <w:rFonts w:ascii="Book Antiqua" w:hAnsi="Book Antiqua" w:cs="Book Antiqua"/>
          <w:color w:val="000000"/>
          <w:lang w:eastAsia="zh-CN"/>
        </w:rPr>
        <w:t>Fan JR</w:t>
      </w:r>
      <w:r w:rsidRPr="008519A6">
        <w:rPr>
          <w:rFonts w:ascii="Book Antiqua" w:eastAsia="Book Antiqua" w:hAnsi="Book Antiqua" w:cs="Book Antiqua"/>
          <w:b/>
          <w:color w:val="000000"/>
        </w:rPr>
        <w:t xml:space="preserve"> L-Editor: </w:t>
      </w:r>
      <w:r w:rsidR="00154036" w:rsidRPr="00B411A9">
        <w:rPr>
          <w:rFonts w:ascii="Book Antiqua" w:eastAsia="Book Antiqua" w:hAnsi="Book Antiqua" w:cs="Book Antiqua"/>
          <w:color w:val="000000"/>
        </w:rPr>
        <w:t>Wang TQ</w:t>
      </w:r>
      <w:r w:rsidRPr="008519A6">
        <w:rPr>
          <w:rFonts w:ascii="Book Antiqua" w:eastAsia="Book Antiqua" w:hAnsi="Book Antiqua" w:cs="Book Antiqua"/>
          <w:b/>
          <w:color w:val="000000"/>
        </w:rPr>
        <w:t xml:space="preserve"> P-Editor:</w:t>
      </w:r>
      <w:r w:rsidR="00620CBB" w:rsidRPr="008519A6">
        <w:rPr>
          <w:rFonts w:ascii="Book Antiqua" w:hAnsi="Book Antiqua" w:cs="Book Antiqua"/>
          <w:color w:val="000000"/>
          <w:lang w:eastAsia="zh-CN"/>
        </w:rPr>
        <w:t xml:space="preserve"> Fan JR</w:t>
      </w:r>
    </w:p>
    <w:p w14:paraId="08C02436" w14:textId="77777777" w:rsidR="00A77B3E" w:rsidRPr="008519A6" w:rsidRDefault="00ED28B9" w:rsidP="008519A6">
      <w:pPr>
        <w:spacing w:line="360" w:lineRule="auto"/>
        <w:jc w:val="both"/>
        <w:rPr>
          <w:rFonts w:ascii="Book Antiqua" w:hAnsi="Book Antiqua"/>
        </w:rPr>
        <w:sectPr w:rsidR="00A77B3E" w:rsidRPr="008519A6">
          <w:pgSz w:w="12240" w:h="15840"/>
          <w:pgMar w:top="1440" w:right="1440" w:bottom="1440" w:left="1440" w:header="720" w:footer="720" w:gutter="0"/>
          <w:cols w:space="720"/>
          <w:docGrid w:linePitch="360"/>
        </w:sectPr>
      </w:pPr>
      <w:r w:rsidRPr="008519A6">
        <w:rPr>
          <w:rFonts w:ascii="Book Antiqua" w:eastAsia="Book Antiqua" w:hAnsi="Book Antiqua" w:cs="Book Antiqua"/>
          <w:b/>
          <w:color w:val="000000"/>
        </w:rPr>
        <w:t xml:space="preserve"> </w:t>
      </w:r>
    </w:p>
    <w:p w14:paraId="4E39EE14" w14:textId="77777777" w:rsidR="00A77B3E" w:rsidRPr="008519A6" w:rsidRDefault="00ED28B9" w:rsidP="008519A6">
      <w:pPr>
        <w:spacing w:line="360" w:lineRule="auto"/>
        <w:jc w:val="both"/>
        <w:rPr>
          <w:rFonts w:ascii="Book Antiqua" w:hAnsi="Book Antiqua" w:cs="Book Antiqua"/>
          <w:b/>
          <w:color w:val="000000"/>
          <w:lang w:eastAsia="zh-CN"/>
        </w:rPr>
      </w:pPr>
      <w:r w:rsidRPr="008519A6">
        <w:rPr>
          <w:rFonts w:ascii="Book Antiqua" w:eastAsia="Book Antiqua" w:hAnsi="Book Antiqua" w:cs="Book Antiqua"/>
          <w:b/>
          <w:color w:val="000000"/>
        </w:rPr>
        <w:lastRenderedPageBreak/>
        <w:t>Figure Legends</w:t>
      </w:r>
    </w:p>
    <w:p w14:paraId="1F6F5387" w14:textId="77777777" w:rsidR="00A42E9E" w:rsidRPr="008519A6" w:rsidRDefault="00D43614" w:rsidP="008519A6">
      <w:pPr>
        <w:spacing w:line="360" w:lineRule="auto"/>
        <w:jc w:val="both"/>
        <w:rPr>
          <w:rFonts w:ascii="Book Antiqua" w:hAnsi="Book Antiqua"/>
          <w:lang w:eastAsia="zh-CN"/>
        </w:rPr>
      </w:pPr>
      <w:r>
        <w:rPr>
          <w:rFonts w:ascii="Book Antiqua" w:hAnsi="Book Antiqua"/>
          <w:noProof/>
          <w:lang w:eastAsia="zh-CN"/>
        </w:rPr>
        <w:drawing>
          <wp:inline distT="0" distB="0" distL="0" distR="0" wp14:anchorId="1F811D10" wp14:editId="3744A104">
            <wp:extent cx="5859780" cy="2012950"/>
            <wp:effectExtent l="0" t="0" r="7620" b="6350"/>
            <wp:docPr id="4" name="图片 4" descr="D:\樊佳茹-工作文件\第二次定稿\稿件编辑加工\稿件\已编稿件\待排版\77211\77211-PDF\7721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211\77211-PDF\7721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9780" cy="2012950"/>
                    </a:xfrm>
                    <a:prstGeom prst="rect">
                      <a:avLst/>
                    </a:prstGeom>
                    <a:noFill/>
                    <a:ln>
                      <a:noFill/>
                    </a:ln>
                  </pic:spPr>
                </pic:pic>
              </a:graphicData>
            </a:graphic>
          </wp:inline>
        </w:drawing>
      </w:r>
    </w:p>
    <w:p w14:paraId="0CE428DB" w14:textId="77777777" w:rsidR="00A77B3E" w:rsidRPr="008519A6" w:rsidRDefault="00ED28B9" w:rsidP="008519A6">
      <w:pPr>
        <w:spacing w:line="360" w:lineRule="auto"/>
        <w:jc w:val="both"/>
        <w:rPr>
          <w:rFonts w:ascii="Book Antiqua" w:hAnsi="Book Antiqua" w:cs="Book Antiqua"/>
          <w:color w:val="000000"/>
          <w:lang w:eastAsia="zh-CN"/>
        </w:rPr>
      </w:pPr>
      <w:r w:rsidRPr="008519A6">
        <w:rPr>
          <w:rFonts w:ascii="Book Antiqua" w:eastAsia="Book Antiqua" w:hAnsi="Book Antiqua" w:cs="Book Antiqua"/>
          <w:b/>
          <w:bCs/>
          <w:color w:val="000000"/>
        </w:rPr>
        <w:t>Figure 1</w:t>
      </w:r>
      <w:r w:rsidRPr="008519A6">
        <w:rPr>
          <w:rFonts w:ascii="Book Antiqua" w:eastAsia="Book Antiqua" w:hAnsi="Book Antiqua" w:cs="Book Antiqua"/>
          <w:b/>
          <w:color w:val="000000"/>
        </w:rPr>
        <w:t xml:space="preserve"> </w:t>
      </w:r>
      <w:r w:rsidRPr="008519A6">
        <w:rPr>
          <w:rFonts w:ascii="Book Antiqua" w:eastAsia="Book Antiqua" w:hAnsi="Book Antiqua" w:cs="Book Antiqua"/>
          <w:b/>
          <w:bCs/>
          <w:color w:val="000000"/>
        </w:rPr>
        <w:t xml:space="preserve">Imaging findings of </w:t>
      </w:r>
      <w:r w:rsidR="00B429D5" w:rsidRPr="008519A6">
        <w:rPr>
          <w:rFonts w:ascii="Book Antiqua" w:hAnsi="Book Antiqua" w:cs="Book Antiqua"/>
          <w:b/>
          <w:color w:val="000000"/>
          <w:lang w:eastAsia="zh-CN"/>
        </w:rPr>
        <w:t>i</w:t>
      </w:r>
      <w:r w:rsidR="00B429D5" w:rsidRPr="008519A6">
        <w:rPr>
          <w:rFonts w:ascii="Book Antiqua" w:eastAsia="Book Antiqua" w:hAnsi="Book Antiqua" w:cs="Book Antiqua"/>
          <w:b/>
          <w:color w:val="000000"/>
        </w:rPr>
        <w:t>mmunoglobin G4</w:t>
      </w:r>
      <w:r w:rsidRPr="008519A6">
        <w:rPr>
          <w:rFonts w:ascii="Book Antiqua" w:eastAsia="Book Antiqua" w:hAnsi="Book Antiqua" w:cs="Book Antiqua"/>
          <w:b/>
          <w:bCs/>
          <w:color w:val="000000"/>
        </w:rPr>
        <w:t xml:space="preserve">-related </w:t>
      </w:r>
      <w:proofErr w:type="spellStart"/>
      <w:r w:rsidRPr="008519A6">
        <w:rPr>
          <w:rFonts w:ascii="Book Antiqua" w:eastAsia="Book Antiqua" w:hAnsi="Book Antiqua" w:cs="Book Antiqua"/>
          <w:b/>
          <w:bCs/>
          <w:color w:val="000000"/>
        </w:rPr>
        <w:t>hypophysitis</w:t>
      </w:r>
      <w:proofErr w:type="spellEnd"/>
      <w:r w:rsidRPr="008519A6">
        <w:rPr>
          <w:rFonts w:ascii="Book Antiqua" w:eastAsia="Book Antiqua" w:hAnsi="Book Antiqua" w:cs="Book Antiqua"/>
          <w:b/>
          <w:bCs/>
          <w:color w:val="000000"/>
        </w:rPr>
        <w:t xml:space="preserve"> on computed tomography.</w:t>
      </w:r>
      <w:r w:rsidRPr="008519A6">
        <w:rPr>
          <w:rFonts w:ascii="Book Antiqua" w:eastAsia="Book Antiqua" w:hAnsi="Book Antiqua" w:cs="Book Antiqua"/>
          <w:b/>
          <w:color w:val="000000"/>
        </w:rPr>
        <w:t xml:space="preserve"> </w:t>
      </w:r>
      <w:r w:rsidR="003A10C8" w:rsidRPr="008519A6">
        <w:rPr>
          <w:rFonts w:ascii="Book Antiqua" w:hAnsi="Book Antiqua" w:cs="Book Antiqua"/>
          <w:color w:val="000000"/>
          <w:lang w:eastAsia="zh-CN"/>
        </w:rPr>
        <w:t xml:space="preserve">A: </w:t>
      </w:r>
      <w:r w:rsidRPr="008519A6">
        <w:rPr>
          <w:rFonts w:ascii="Book Antiqua" w:eastAsia="Book Antiqua" w:hAnsi="Book Antiqua" w:cs="Book Antiqua"/>
          <w:color w:val="000000"/>
        </w:rPr>
        <w:t xml:space="preserve">Axial unenhanced </w:t>
      </w:r>
      <w:r w:rsidR="00A02590" w:rsidRPr="008519A6">
        <w:rPr>
          <w:rFonts w:ascii="Book Antiqua" w:eastAsia="Book Antiqua" w:hAnsi="Book Antiqua" w:cs="Book Antiqua"/>
          <w:bCs/>
          <w:color w:val="000000"/>
        </w:rPr>
        <w:t>computed tomography (CT)</w:t>
      </w:r>
      <w:r w:rsidRPr="008519A6">
        <w:rPr>
          <w:rFonts w:ascii="Book Antiqua" w:eastAsia="Book Antiqua" w:hAnsi="Book Antiqua" w:cs="Book Antiqua"/>
          <w:color w:val="000000"/>
        </w:rPr>
        <w:t xml:space="preserve"> scan</w:t>
      </w:r>
      <w:r w:rsidR="003A10C8" w:rsidRPr="008519A6">
        <w:rPr>
          <w:rFonts w:ascii="Book Antiqua" w:hAnsi="Book Antiqua" w:cs="Book Antiqua"/>
          <w:color w:val="000000"/>
          <w:lang w:eastAsia="zh-CN"/>
        </w:rPr>
        <w:t>; B:</w:t>
      </w:r>
      <w:r w:rsidRPr="008519A6">
        <w:rPr>
          <w:rFonts w:ascii="Book Antiqua" w:eastAsia="Book Antiqua" w:hAnsi="Book Antiqua" w:cs="Book Antiqua"/>
          <w:color w:val="000000"/>
        </w:rPr>
        <w:t xml:space="preserve"> </w:t>
      </w:r>
      <w:r w:rsidR="003A10C8" w:rsidRPr="008519A6">
        <w:rPr>
          <w:rFonts w:ascii="Book Antiqua" w:hAnsi="Book Antiqua" w:cs="Book Antiqua"/>
          <w:color w:val="000000"/>
          <w:lang w:eastAsia="zh-CN"/>
        </w:rPr>
        <w:t>A</w:t>
      </w:r>
      <w:r w:rsidRPr="008519A6">
        <w:rPr>
          <w:rFonts w:ascii="Book Antiqua" w:eastAsia="Book Antiqua" w:hAnsi="Book Antiqua" w:cs="Book Antiqua"/>
          <w:color w:val="000000"/>
        </w:rPr>
        <w:t xml:space="preserve"> well-defined, homogeneous, mild hyperdense mass measuring 2.5</w:t>
      </w:r>
      <w:r w:rsidR="00935218" w:rsidRPr="008519A6">
        <w:rPr>
          <w:rFonts w:ascii="Book Antiqua" w:hAnsi="Book Antiqua" w:cs="Book Antiqua"/>
          <w:color w:val="000000"/>
          <w:lang w:eastAsia="zh-CN"/>
        </w:rPr>
        <w:t xml:space="preserve"> </w:t>
      </w:r>
      <w:r w:rsidR="00935218" w:rsidRPr="008519A6">
        <w:rPr>
          <w:rFonts w:ascii="Book Antiqua" w:eastAsia="Book Antiqua" w:hAnsi="Book Antiqua" w:cs="Book Antiqua"/>
          <w:color w:val="000000"/>
        </w:rPr>
        <w:t>cm</w:t>
      </w:r>
      <w:r w:rsidR="00935218" w:rsidRPr="008519A6">
        <w:rPr>
          <w:rFonts w:ascii="Book Antiqua" w:hAnsi="Book Antiqua" w:cs="Book Antiqua"/>
          <w:color w:val="000000"/>
          <w:lang w:eastAsia="zh-CN"/>
        </w:rPr>
        <w:t xml:space="preserve"> </w:t>
      </w:r>
      <w:r w:rsidRPr="008519A6">
        <w:rPr>
          <w:rFonts w:ascii="Book Antiqua" w:eastAsia="Book Antiqua" w:hAnsi="Book Antiqua" w:cs="Book Antiqua"/>
          <w:color w:val="000000"/>
        </w:rPr>
        <w:t>×</w:t>
      </w:r>
      <w:r w:rsidR="00935218" w:rsidRPr="008519A6">
        <w:rPr>
          <w:rFonts w:ascii="Book Antiqua" w:hAnsi="Book Antiqua" w:cs="Book Antiqua"/>
          <w:color w:val="000000"/>
          <w:lang w:eastAsia="zh-CN"/>
        </w:rPr>
        <w:t xml:space="preserve"> </w:t>
      </w:r>
      <w:r w:rsidRPr="008519A6">
        <w:rPr>
          <w:rFonts w:ascii="Book Antiqua" w:eastAsia="Book Antiqua" w:hAnsi="Book Antiqua" w:cs="Book Antiqua"/>
          <w:color w:val="000000"/>
        </w:rPr>
        <w:t>2.3</w:t>
      </w:r>
      <w:r w:rsidR="00935218" w:rsidRPr="008519A6">
        <w:rPr>
          <w:rFonts w:ascii="Book Antiqua" w:hAnsi="Book Antiqua" w:cs="Book Antiqua"/>
          <w:color w:val="000000"/>
          <w:lang w:eastAsia="zh-CN"/>
        </w:rPr>
        <w:t xml:space="preserve"> </w:t>
      </w:r>
      <w:r w:rsidR="00935218" w:rsidRPr="008519A6">
        <w:rPr>
          <w:rFonts w:ascii="Book Antiqua" w:eastAsia="Book Antiqua" w:hAnsi="Book Antiqua" w:cs="Book Antiqua"/>
          <w:color w:val="000000"/>
        </w:rPr>
        <w:t>cm</w:t>
      </w:r>
      <w:r w:rsidR="00935218" w:rsidRPr="008519A6">
        <w:rPr>
          <w:rFonts w:ascii="Book Antiqua" w:hAnsi="Book Antiqua" w:cs="Book Antiqua"/>
          <w:color w:val="000000"/>
          <w:lang w:eastAsia="zh-CN"/>
        </w:rPr>
        <w:t xml:space="preserve"> </w:t>
      </w:r>
      <w:r w:rsidRPr="008519A6">
        <w:rPr>
          <w:rFonts w:ascii="Book Antiqua" w:eastAsia="Book Antiqua" w:hAnsi="Book Antiqua" w:cs="Book Antiqua"/>
          <w:color w:val="000000"/>
        </w:rPr>
        <w:t>×</w:t>
      </w:r>
      <w:r w:rsidR="00935218" w:rsidRPr="008519A6">
        <w:rPr>
          <w:rFonts w:ascii="Book Antiqua" w:hAnsi="Book Antiqua" w:cs="Book Antiqua"/>
          <w:color w:val="000000"/>
          <w:lang w:eastAsia="zh-CN"/>
        </w:rPr>
        <w:t xml:space="preserve"> </w:t>
      </w:r>
      <w:r w:rsidRPr="008519A6">
        <w:rPr>
          <w:rFonts w:ascii="Book Antiqua" w:eastAsia="Book Antiqua" w:hAnsi="Book Antiqua" w:cs="Book Antiqua"/>
          <w:color w:val="000000"/>
        </w:rPr>
        <w:t xml:space="preserve">1.8 cm in the </w:t>
      </w:r>
      <w:proofErr w:type="spellStart"/>
      <w:r w:rsidRPr="008519A6">
        <w:rPr>
          <w:rFonts w:ascii="Book Antiqua" w:eastAsia="Book Antiqua" w:hAnsi="Book Antiqua" w:cs="Book Antiqua"/>
          <w:color w:val="000000"/>
        </w:rPr>
        <w:t>sellar</w:t>
      </w:r>
      <w:proofErr w:type="spellEnd"/>
      <w:r w:rsidRPr="008519A6">
        <w:rPr>
          <w:rFonts w:ascii="Book Antiqua" w:eastAsia="Book Antiqua" w:hAnsi="Book Antiqua" w:cs="Book Antiqua"/>
          <w:color w:val="000000"/>
        </w:rPr>
        <w:t xml:space="preserve"> region, without bone destruction</w:t>
      </w:r>
      <w:r w:rsidR="003A10C8" w:rsidRPr="008519A6">
        <w:rPr>
          <w:rFonts w:ascii="Book Antiqua" w:hAnsi="Book Antiqua" w:cs="Book Antiqua"/>
          <w:color w:val="000000"/>
          <w:lang w:eastAsia="zh-CN"/>
        </w:rPr>
        <w:t>; C:</w:t>
      </w:r>
      <w:r w:rsidRPr="008519A6">
        <w:rPr>
          <w:rFonts w:ascii="Book Antiqua" w:eastAsia="Book Antiqua" w:hAnsi="Book Antiqua" w:cs="Book Antiqua"/>
          <w:color w:val="000000"/>
        </w:rPr>
        <w:t xml:space="preserve"> </w:t>
      </w:r>
      <w:r w:rsidR="003A10C8" w:rsidRPr="008519A6">
        <w:rPr>
          <w:rFonts w:ascii="Book Antiqua" w:hAnsi="Book Antiqua" w:cs="Book Antiqua"/>
          <w:color w:val="000000"/>
          <w:lang w:eastAsia="zh-CN"/>
        </w:rPr>
        <w:t>C</w:t>
      </w:r>
      <w:r w:rsidRPr="008519A6">
        <w:rPr>
          <w:rFonts w:ascii="Book Antiqua" w:eastAsia="Book Antiqua" w:hAnsi="Book Antiqua" w:cs="Book Antiqua"/>
          <w:color w:val="000000"/>
        </w:rPr>
        <w:t>oronal CT showing the “hourglass sign” (arrow).</w:t>
      </w:r>
    </w:p>
    <w:p w14:paraId="27FFFFA0" w14:textId="77777777" w:rsidR="00935218" w:rsidRDefault="00853CCC" w:rsidP="008519A6">
      <w:pPr>
        <w:spacing w:line="360" w:lineRule="auto"/>
        <w:jc w:val="both"/>
        <w:rPr>
          <w:rFonts w:ascii="Book Antiqua" w:hAnsi="Book Antiqua"/>
          <w:noProof/>
          <w:lang w:eastAsia="zh-CN"/>
        </w:rPr>
      </w:pPr>
      <w:r w:rsidRPr="008519A6">
        <w:rPr>
          <w:rFonts w:ascii="Book Antiqua" w:hAnsi="Book Antiqua"/>
          <w:lang w:eastAsia="zh-CN"/>
        </w:rPr>
        <w:br w:type="page"/>
      </w:r>
    </w:p>
    <w:p w14:paraId="22FE5B18" w14:textId="77777777" w:rsidR="00D43614" w:rsidRPr="008519A6" w:rsidRDefault="00D43614" w:rsidP="008519A6">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EE1F041" wp14:editId="1CCACF06">
            <wp:extent cx="5938520" cy="1650365"/>
            <wp:effectExtent l="0" t="0" r="5080" b="6985"/>
            <wp:docPr id="5" name="图片 5" descr="D:\樊佳茹-工作文件\第二次定稿\稿件编辑加工\稿件\已编稿件\待排版\77211\77211-PDF\7721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211\77211-PDF\7721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8520" cy="1650365"/>
                    </a:xfrm>
                    <a:prstGeom prst="rect">
                      <a:avLst/>
                    </a:prstGeom>
                    <a:noFill/>
                    <a:ln>
                      <a:noFill/>
                    </a:ln>
                  </pic:spPr>
                </pic:pic>
              </a:graphicData>
            </a:graphic>
          </wp:inline>
        </w:drawing>
      </w:r>
    </w:p>
    <w:p w14:paraId="12F96384" w14:textId="77777777" w:rsidR="00A77B3E" w:rsidRPr="008519A6" w:rsidRDefault="00ED28B9" w:rsidP="008519A6">
      <w:pPr>
        <w:spacing w:line="360" w:lineRule="auto"/>
        <w:jc w:val="both"/>
        <w:rPr>
          <w:rFonts w:ascii="Book Antiqua" w:hAnsi="Book Antiqua" w:cs="Book Antiqua"/>
          <w:color w:val="000000"/>
          <w:lang w:eastAsia="zh-CN"/>
        </w:rPr>
      </w:pPr>
      <w:r w:rsidRPr="008519A6">
        <w:rPr>
          <w:rFonts w:ascii="Book Antiqua" w:eastAsia="Book Antiqua" w:hAnsi="Book Antiqua" w:cs="Book Antiqua"/>
          <w:b/>
          <w:bCs/>
          <w:color w:val="000000"/>
        </w:rPr>
        <w:t>Figure 2</w:t>
      </w:r>
      <w:r w:rsidRPr="008519A6">
        <w:rPr>
          <w:rFonts w:ascii="Book Antiqua" w:eastAsia="Book Antiqua" w:hAnsi="Book Antiqua" w:cs="Book Antiqua"/>
          <w:color w:val="000000"/>
        </w:rPr>
        <w:t xml:space="preserve"> </w:t>
      </w:r>
      <w:r w:rsidRPr="008519A6">
        <w:rPr>
          <w:rFonts w:ascii="Book Antiqua" w:eastAsia="Book Antiqua" w:hAnsi="Book Antiqua" w:cs="Book Antiqua"/>
          <w:b/>
          <w:bCs/>
          <w:color w:val="000000"/>
        </w:rPr>
        <w:t xml:space="preserve">Imaging findings of </w:t>
      </w:r>
      <w:r w:rsidR="00B429D5" w:rsidRPr="00B411A9">
        <w:rPr>
          <w:rFonts w:ascii="Book Antiqua" w:hAnsi="Book Antiqua" w:cs="Book Antiqua"/>
          <w:b/>
          <w:color w:val="000000"/>
          <w:lang w:eastAsia="zh-CN"/>
        </w:rPr>
        <w:t>i</w:t>
      </w:r>
      <w:r w:rsidR="00B429D5" w:rsidRPr="00B411A9">
        <w:rPr>
          <w:rFonts w:ascii="Book Antiqua" w:eastAsia="Book Antiqua" w:hAnsi="Book Antiqua" w:cs="Book Antiqua"/>
          <w:b/>
          <w:color w:val="000000"/>
        </w:rPr>
        <w:t>mmunoglobin G4</w:t>
      </w:r>
      <w:r w:rsidRPr="008519A6">
        <w:rPr>
          <w:rFonts w:ascii="Book Antiqua" w:eastAsia="Book Antiqua" w:hAnsi="Book Antiqua" w:cs="Book Antiqua"/>
          <w:b/>
          <w:bCs/>
          <w:color w:val="000000"/>
        </w:rPr>
        <w:t xml:space="preserve">-related </w:t>
      </w:r>
      <w:proofErr w:type="spellStart"/>
      <w:r w:rsidRPr="008519A6">
        <w:rPr>
          <w:rFonts w:ascii="Book Antiqua" w:eastAsia="Book Antiqua" w:hAnsi="Book Antiqua" w:cs="Book Antiqua"/>
          <w:b/>
          <w:bCs/>
          <w:color w:val="000000"/>
        </w:rPr>
        <w:t>hypophysitis</w:t>
      </w:r>
      <w:proofErr w:type="spellEnd"/>
      <w:r w:rsidRPr="008519A6">
        <w:rPr>
          <w:rFonts w:ascii="Book Antiqua" w:eastAsia="Book Antiqua" w:hAnsi="Book Antiqua" w:cs="Book Antiqua"/>
          <w:b/>
          <w:bCs/>
          <w:color w:val="000000"/>
        </w:rPr>
        <w:t xml:space="preserve"> on magnetic resonance imaging.</w:t>
      </w:r>
      <w:r w:rsidRPr="008519A6">
        <w:rPr>
          <w:rFonts w:ascii="Book Antiqua" w:eastAsia="Book Antiqua" w:hAnsi="Book Antiqua" w:cs="Book Antiqua"/>
          <w:color w:val="000000"/>
        </w:rPr>
        <w:t xml:space="preserve"> </w:t>
      </w:r>
      <w:r w:rsidR="0010706F" w:rsidRPr="008519A6">
        <w:rPr>
          <w:rFonts w:ascii="Book Antiqua" w:hAnsi="Book Antiqua" w:cs="Book Antiqua"/>
          <w:color w:val="000000"/>
          <w:lang w:eastAsia="zh-CN"/>
        </w:rPr>
        <w:t xml:space="preserve">A and B: </w:t>
      </w:r>
      <w:r w:rsidRPr="008519A6">
        <w:rPr>
          <w:rFonts w:ascii="Book Antiqua" w:eastAsia="Book Antiqua" w:hAnsi="Book Antiqua" w:cs="Book Antiqua"/>
          <w:color w:val="000000"/>
        </w:rPr>
        <w:t>Coronal T2-weighted imaging (A) and sagittal T1-weighted imaging (B) showing an iso-</w:t>
      </w:r>
      <w:proofErr w:type="spellStart"/>
      <w:r w:rsidRPr="008519A6">
        <w:rPr>
          <w:rFonts w:ascii="Book Antiqua" w:eastAsia="Book Antiqua" w:hAnsi="Book Antiqua" w:cs="Book Antiqua"/>
          <w:color w:val="000000"/>
        </w:rPr>
        <w:t>hypointensity</w:t>
      </w:r>
      <w:proofErr w:type="spellEnd"/>
      <w:r w:rsidRPr="008519A6">
        <w:rPr>
          <w:rFonts w:ascii="Book Antiqua" w:eastAsia="Book Antiqua" w:hAnsi="Book Antiqua" w:cs="Book Antiqua"/>
          <w:color w:val="000000"/>
        </w:rPr>
        <w:t xml:space="preserve"> mass with an ”hourglass sign” in the </w:t>
      </w:r>
      <w:proofErr w:type="spellStart"/>
      <w:r w:rsidRPr="008519A6">
        <w:rPr>
          <w:rFonts w:ascii="Book Antiqua" w:eastAsia="Book Antiqua" w:hAnsi="Book Antiqua" w:cs="Book Antiqua"/>
          <w:color w:val="000000"/>
        </w:rPr>
        <w:t>sellar</w:t>
      </w:r>
      <w:proofErr w:type="spellEnd"/>
      <w:r w:rsidRPr="008519A6">
        <w:rPr>
          <w:rFonts w:ascii="Book Antiqua" w:eastAsia="Book Antiqua" w:hAnsi="Book Antiqua" w:cs="Book Antiqua"/>
          <w:color w:val="000000"/>
        </w:rPr>
        <w:t xml:space="preserve"> region</w:t>
      </w:r>
      <w:r w:rsidR="0010706F" w:rsidRPr="008519A6">
        <w:rPr>
          <w:rFonts w:ascii="Book Antiqua" w:hAnsi="Book Antiqua" w:cs="Book Antiqua"/>
          <w:color w:val="000000"/>
          <w:lang w:eastAsia="zh-CN"/>
        </w:rPr>
        <w:t>; C and D:</w:t>
      </w:r>
      <w:r w:rsidRPr="008519A6">
        <w:rPr>
          <w:rFonts w:ascii="Book Antiqua" w:eastAsia="Book Antiqua" w:hAnsi="Book Antiqua" w:cs="Book Antiqua"/>
          <w:color w:val="000000"/>
        </w:rPr>
        <w:t xml:space="preserve"> Sagittal (C) and coronal (D, arrow) contrast-enhanced T1-weighted imaging </w:t>
      </w:r>
      <w:r w:rsidR="00154036" w:rsidRPr="008519A6">
        <w:rPr>
          <w:rFonts w:ascii="Book Antiqua" w:eastAsia="Book Antiqua" w:hAnsi="Book Antiqua" w:cs="Book Antiqua"/>
          <w:color w:val="000000"/>
        </w:rPr>
        <w:t>show</w:t>
      </w:r>
      <w:r w:rsidR="00154036">
        <w:rPr>
          <w:rFonts w:ascii="Book Antiqua" w:eastAsia="Book Antiqua" w:hAnsi="Book Antiqua" w:cs="Book Antiqua"/>
          <w:color w:val="000000"/>
        </w:rPr>
        <w:t>ing</w:t>
      </w:r>
      <w:r w:rsidR="00154036" w:rsidRPr="008519A6">
        <w:rPr>
          <w:rFonts w:ascii="Book Antiqua" w:eastAsia="Book Antiqua" w:hAnsi="Book Antiqua" w:cs="Book Antiqua"/>
          <w:color w:val="000000"/>
        </w:rPr>
        <w:t xml:space="preserve"> </w:t>
      </w:r>
      <w:r w:rsidRPr="008519A6">
        <w:rPr>
          <w:rFonts w:ascii="Book Antiqua" w:eastAsia="Book Antiqua" w:hAnsi="Book Antiqua" w:cs="Book Antiqua"/>
          <w:color w:val="000000"/>
        </w:rPr>
        <w:t>obvious homogeneous enhancement.</w:t>
      </w:r>
    </w:p>
    <w:p w14:paraId="046B707C" w14:textId="77777777" w:rsidR="00853CCC" w:rsidRDefault="006432CF" w:rsidP="008519A6">
      <w:pPr>
        <w:spacing w:line="360" w:lineRule="auto"/>
        <w:jc w:val="both"/>
        <w:rPr>
          <w:rFonts w:ascii="Book Antiqua" w:hAnsi="Book Antiqua"/>
          <w:noProof/>
          <w:lang w:eastAsia="zh-CN"/>
        </w:rPr>
      </w:pPr>
      <w:r w:rsidRPr="008519A6">
        <w:rPr>
          <w:rFonts w:ascii="Book Antiqua" w:hAnsi="Book Antiqua"/>
          <w:lang w:eastAsia="zh-CN"/>
        </w:rPr>
        <w:br w:type="page"/>
      </w:r>
    </w:p>
    <w:p w14:paraId="28C6FAFF" w14:textId="77777777" w:rsidR="00D43614" w:rsidRPr="008519A6" w:rsidRDefault="00D43614" w:rsidP="008519A6">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B74D1C1" wp14:editId="3B9F91E9">
            <wp:extent cx="5943600" cy="1563742"/>
            <wp:effectExtent l="0" t="0" r="0" b="0"/>
            <wp:docPr id="6" name="图片 6" descr="D:\樊佳茹-工作文件\第二次定稿\稿件编辑加工\稿件\已编稿件\待排版\77211\77211-PDF\7721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211\77211-PDF\7721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63742"/>
                    </a:xfrm>
                    <a:prstGeom prst="rect">
                      <a:avLst/>
                    </a:prstGeom>
                    <a:noFill/>
                    <a:ln>
                      <a:noFill/>
                    </a:ln>
                  </pic:spPr>
                </pic:pic>
              </a:graphicData>
            </a:graphic>
          </wp:inline>
        </w:drawing>
      </w:r>
    </w:p>
    <w:p w14:paraId="7497DA15" w14:textId="77777777" w:rsidR="00A77B3E" w:rsidRPr="008519A6" w:rsidRDefault="006432CF" w:rsidP="008519A6">
      <w:pPr>
        <w:spacing w:line="360" w:lineRule="auto"/>
        <w:jc w:val="both"/>
        <w:rPr>
          <w:rFonts w:ascii="Book Antiqua" w:hAnsi="Book Antiqua" w:cs="Book Antiqua"/>
          <w:color w:val="000000"/>
          <w:lang w:eastAsia="zh-CN"/>
        </w:rPr>
      </w:pPr>
      <w:r w:rsidRPr="008519A6">
        <w:rPr>
          <w:rFonts w:ascii="Book Antiqua" w:eastAsia="Book Antiqua" w:hAnsi="Book Antiqua" w:cs="Book Antiqua"/>
          <w:b/>
          <w:bCs/>
          <w:color w:val="000000"/>
        </w:rPr>
        <w:t>Figure 3</w:t>
      </w:r>
      <w:r w:rsidR="00ED28B9" w:rsidRPr="008519A6">
        <w:rPr>
          <w:rFonts w:ascii="Book Antiqua" w:eastAsia="Book Antiqua" w:hAnsi="Book Antiqua" w:cs="Book Antiqua"/>
          <w:b/>
          <w:bCs/>
          <w:color w:val="000000"/>
        </w:rPr>
        <w:t xml:space="preserve"> Histological features of</w:t>
      </w:r>
      <w:r w:rsidR="00ED28B9" w:rsidRPr="00144532">
        <w:rPr>
          <w:rFonts w:ascii="Book Antiqua" w:eastAsia="Book Antiqua" w:hAnsi="Book Antiqua" w:cs="Book Antiqua"/>
          <w:b/>
          <w:bCs/>
          <w:color w:val="000000"/>
        </w:rPr>
        <w:t xml:space="preserve"> </w:t>
      </w:r>
      <w:r w:rsidR="00B429D5" w:rsidRPr="00B411A9">
        <w:rPr>
          <w:rFonts w:ascii="Book Antiqua" w:hAnsi="Book Antiqua" w:cs="Book Antiqua"/>
          <w:b/>
          <w:color w:val="000000"/>
          <w:lang w:eastAsia="zh-CN"/>
        </w:rPr>
        <w:t>i</w:t>
      </w:r>
      <w:r w:rsidR="00B429D5" w:rsidRPr="00B411A9">
        <w:rPr>
          <w:rFonts w:ascii="Book Antiqua" w:eastAsia="Book Antiqua" w:hAnsi="Book Antiqua" w:cs="Book Antiqua"/>
          <w:b/>
          <w:color w:val="000000"/>
        </w:rPr>
        <w:t>mmunoglobin G4</w:t>
      </w:r>
      <w:r w:rsidR="00ED28B9" w:rsidRPr="008519A6">
        <w:rPr>
          <w:rFonts w:ascii="Book Antiqua" w:eastAsia="Book Antiqua" w:hAnsi="Book Antiqua" w:cs="Book Antiqua"/>
          <w:b/>
          <w:bCs/>
          <w:color w:val="000000"/>
        </w:rPr>
        <w:t xml:space="preserve">-related </w:t>
      </w:r>
      <w:proofErr w:type="spellStart"/>
      <w:r w:rsidR="00ED28B9" w:rsidRPr="008519A6">
        <w:rPr>
          <w:rFonts w:ascii="Book Antiqua" w:eastAsia="Book Antiqua" w:hAnsi="Book Antiqua" w:cs="Book Antiqua"/>
          <w:b/>
          <w:bCs/>
          <w:color w:val="000000"/>
        </w:rPr>
        <w:t>hypophysitis</w:t>
      </w:r>
      <w:proofErr w:type="spellEnd"/>
      <w:r w:rsidR="00ED28B9" w:rsidRPr="008519A6">
        <w:rPr>
          <w:rFonts w:ascii="Book Antiqua" w:eastAsia="Book Antiqua" w:hAnsi="Book Antiqua" w:cs="Book Antiqua"/>
          <w:b/>
          <w:bCs/>
          <w:color w:val="000000"/>
        </w:rPr>
        <w:t>.</w:t>
      </w:r>
      <w:r w:rsidR="00ED28B9" w:rsidRPr="008519A6">
        <w:rPr>
          <w:rFonts w:ascii="Book Antiqua" w:eastAsia="Book Antiqua" w:hAnsi="Book Antiqua" w:cs="Book Antiqua"/>
          <w:color w:val="000000"/>
        </w:rPr>
        <w:t xml:space="preserve"> </w:t>
      </w:r>
      <w:r w:rsidRPr="008519A6">
        <w:rPr>
          <w:rFonts w:ascii="Book Antiqua" w:hAnsi="Book Antiqua" w:cs="Book Antiqua"/>
          <w:color w:val="000000"/>
          <w:lang w:eastAsia="zh-CN"/>
        </w:rPr>
        <w:t xml:space="preserve">A: </w:t>
      </w:r>
      <w:r w:rsidR="00ED28B9" w:rsidRPr="008519A6">
        <w:rPr>
          <w:rFonts w:ascii="Book Antiqua" w:eastAsia="Book Antiqua" w:hAnsi="Book Antiqua" w:cs="Book Antiqua"/>
          <w:color w:val="000000"/>
        </w:rPr>
        <w:t>Hematoxylin and eosin stain</w:t>
      </w:r>
      <w:r w:rsidR="00144532">
        <w:rPr>
          <w:rFonts w:ascii="Book Antiqua" w:eastAsia="Book Antiqua" w:hAnsi="Book Antiqua" w:cs="Book Antiqua"/>
          <w:color w:val="000000"/>
        </w:rPr>
        <w:t>ing</w:t>
      </w:r>
      <w:r w:rsidR="00ED28B9" w:rsidRPr="008519A6">
        <w:rPr>
          <w:rFonts w:ascii="Book Antiqua" w:eastAsia="Book Antiqua" w:hAnsi="Book Antiqua" w:cs="Book Antiqua"/>
          <w:color w:val="000000"/>
        </w:rPr>
        <w:t xml:space="preserve"> </w:t>
      </w:r>
      <w:r w:rsidR="00144532" w:rsidRPr="008519A6">
        <w:rPr>
          <w:rFonts w:ascii="Book Antiqua" w:eastAsia="Book Antiqua" w:hAnsi="Book Antiqua" w:cs="Book Antiqua"/>
          <w:color w:val="000000"/>
        </w:rPr>
        <w:t>show</w:t>
      </w:r>
      <w:r w:rsidR="00144532">
        <w:rPr>
          <w:rFonts w:ascii="Book Antiqua" w:eastAsia="Book Antiqua" w:hAnsi="Book Antiqua" w:cs="Book Antiqua"/>
          <w:color w:val="000000"/>
        </w:rPr>
        <w:t>ed</w:t>
      </w:r>
      <w:r w:rsidR="00144532" w:rsidRPr="008519A6">
        <w:rPr>
          <w:rFonts w:ascii="Book Antiqua" w:eastAsia="Book Antiqua" w:hAnsi="Book Antiqua" w:cs="Book Antiqua"/>
          <w:color w:val="000000"/>
        </w:rPr>
        <w:t xml:space="preserve"> </w:t>
      </w:r>
      <w:r w:rsidR="00ED28B9" w:rsidRPr="008519A6">
        <w:rPr>
          <w:rFonts w:ascii="Book Antiqua" w:eastAsia="Book Antiqua" w:hAnsi="Book Antiqua" w:cs="Book Antiqua"/>
          <w:color w:val="000000"/>
        </w:rPr>
        <w:t>abundant plasma cell and lymphocyte infiltration with local fibrosis (×</w:t>
      </w:r>
      <w:r w:rsidRPr="008519A6">
        <w:rPr>
          <w:rFonts w:ascii="Book Antiqua" w:hAnsi="Book Antiqua" w:cs="Book Antiqua"/>
          <w:color w:val="000000"/>
          <w:lang w:eastAsia="zh-CN"/>
        </w:rPr>
        <w:t xml:space="preserve"> </w:t>
      </w:r>
      <w:r w:rsidR="00ED28B9" w:rsidRPr="008519A6">
        <w:rPr>
          <w:rFonts w:ascii="Book Antiqua" w:eastAsia="Book Antiqua" w:hAnsi="Book Antiqua" w:cs="Book Antiqua"/>
          <w:color w:val="000000"/>
        </w:rPr>
        <w:t>400)</w:t>
      </w:r>
      <w:r w:rsidRPr="008519A6">
        <w:rPr>
          <w:rFonts w:ascii="Book Antiqua" w:hAnsi="Book Antiqua" w:cs="Book Antiqua"/>
          <w:color w:val="000000"/>
          <w:lang w:eastAsia="zh-CN"/>
        </w:rPr>
        <w:t>; B:</w:t>
      </w:r>
      <w:r w:rsidR="00ED28B9" w:rsidRPr="008519A6">
        <w:rPr>
          <w:rFonts w:ascii="Book Antiqua" w:eastAsia="Book Antiqua" w:hAnsi="Book Antiqua" w:cs="Book Antiqua"/>
          <w:color w:val="000000"/>
        </w:rPr>
        <w:t xml:space="preserve"> Immunohistochemical analysis </w:t>
      </w:r>
      <w:r w:rsidR="00144532" w:rsidRPr="008519A6">
        <w:rPr>
          <w:rFonts w:ascii="Book Antiqua" w:eastAsia="Book Antiqua" w:hAnsi="Book Antiqua" w:cs="Book Antiqua"/>
          <w:color w:val="000000"/>
        </w:rPr>
        <w:t>show</w:t>
      </w:r>
      <w:r w:rsidR="00144532">
        <w:rPr>
          <w:rFonts w:ascii="Book Antiqua" w:eastAsia="Book Antiqua" w:hAnsi="Book Antiqua" w:cs="Book Antiqua"/>
          <w:color w:val="000000"/>
        </w:rPr>
        <w:t xml:space="preserve">ed </w:t>
      </w:r>
      <w:r w:rsidRPr="008519A6">
        <w:rPr>
          <w:rFonts w:ascii="Book Antiqua" w:hAnsi="Book Antiqua" w:cs="Book Antiqua"/>
          <w:color w:val="000000"/>
          <w:lang w:eastAsia="zh-CN"/>
        </w:rPr>
        <w:t>i</w:t>
      </w:r>
      <w:r w:rsidR="00B429D5" w:rsidRPr="008519A6">
        <w:rPr>
          <w:rFonts w:ascii="Book Antiqua" w:eastAsia="Book Antiqua" w:hAnsi="Book Antiqua" w:cs="Book Antiqua"/>
          <w:color w:val="000000"/>
        </w:rPr>
        <w:t>mmunoglobin G4</w:t>
      </w:r>
      <w:r w:rsidR="00B429D5" w:rsidRPr="008519A6">
        <w:rPr>
          <w:rFonts w:ascii="Book Antiqua" w:hAnsi="Book Antiqua" w:cs="Book Antiqua"/>
          <w:color w:val="000000"/>
          <w:lang w:eastAsia="zh-CN"/>
        </w:rPr>
        <w:t xml:space="preserve"> (</w:t>
      </w:r>
      <w:r w:rsidR="00ED28B9" w:rsidRPr="008519A6">
        <w:rPr>
          <w:rFonts w:ascii="Book Antiqua" w:eastAsia="Book Antiqua" w:hAnsi="Book Antiqua" w:cs="Book Antiqua"/>
          <w:color w:val="000000"/>
        </w:rPr>
        <w:t>IgG4</w:t>
      </w:r>
      <w:r w:rsidR="00B429D5" w:rsidRPr="008519A6">
        <w:rPr>
          <w:rFonts w:ascii="Book Antiqua" w:hAnsi="Book Antiqua" w:cs="Book Antiqua"/>
          <w:color w:val="000000"/>
          <w:lang w:eastAsia="zh-CN"/>
        </w:rPr>
        <w:t xml:space="preserve">) </w:t>
      </w:r>
      <w:r w:rsidR="00ED28B9" w:rsidRPr="008519A6">
        <w:rPr>
          <w:rFonts w:ascii="Book Antiqua" w:eastAsia="Book Antiqua" w:hAnsi="Book Antiqua" w:cs="Book Antiqua"/>
          <w:color w:val="000000"/>
        </w:rPr>
        <w:t>(+)/IgG</w:t>
      </w:r>
      <w:r w:rsidRPr="008519A6">
        <w:rPr>
          <w:rFonts w:ascii="Book Antiqua" w:hAnsi="Book Antiqua" w:cs="Book Antiqua"/>
          <w:color w:val="000000"/>
          <w:lang w:eastAsia="zh-CN"/>
        </w:rPr>
        <w:t xml:space="preserve"> </w:t>
      </w:r>
      <w:r w:rsidR="00ED28B9" w:rsidRPr="008519A6">
        <w:rPr>
          <w:rFonts w:ascii="Book Antiqua" w:eastAsia="Book Antiqua" w:hAnsi="Book Antiqua" w:cs="Book Antiqua"/>
          <w:color w:val="000000"/>
        </w:rPr>
        <w:t>(+) &gt; 40%, and IgG4</w:t>
      </w:r>
      <w:r w:rsidRPr="008519A6">
        <w:rPr>
          <w:rFonts w:ascii="Book Antiqua" w:hAnsi="Book Antiqua" w:cs="Book Antiqua"/>
          <w:color w:val="000000"/>
          <w:lang w:eastAsia="zh-CN"/>
        </w:rPr>
        <w:t xml:space="preserve"> </w:t>
      </w:r>
      <w:r w:rsidRPr="008519A6">
        <w:rPr>
          <w:rFonts w:ascii="Book Antiqua" w:eastAsia="Book Antiqua" w:hAnsi="Book Antiqua" w:cs="Book Antiqua"/>
          <w:color w:val="000000"/>
        </w:rPr>
        <w:t xml:space="preserve">(+) </w:t>
      </w:r>
      <w:r w:rsidR="00144532">
        <w:rPr>
          <w:rFonts w:ascii="Book Antiqua" w:eastAsia="Book Antiqua" w:hAnsi="Book Antiqua" w:cs="Book Antiqua"/>
          <w:color w:val="000000"/>
        </w:rPr>
        <w:t xml:space="preserve">cells </w:t>
      </w:r>
      <w:r w:rsidRPr="008519A6">
        <w:rPr>
          <w:rFonts w:ascii="Book Antiqua" w:eastAsia="Book Antiqua" w:hAnsi="Book Antiqua" w:cs="Book Antiqua"/>
          <w:color w:val="000000"/>
        </w:rPr>
        <w:t>&gt; 10/</w:t>
      </w:r>
      <w:r w:rsidR="00ED28B9" w:rsidRPr="008519A6">
        <w:rPr>
          <w:rFonts w:ascii="Book Antiqua" w:eastAsia="Book Antiqua" w:hAnsi="Book Antiqua" w:cs="Book Antiqua"/>
          <w:color w:val="000000"/>
        </w:rPr>
        <w:t>high-powered field (IgG, ×</w:t>
      </w:r>
      <w:r w:rsidRPr="008519A6">
        <w:rPr>
          <w:rFonts w:ascii="Book Antiqua" w:hAnsi="Book Antiqua" w:cs="Book Antiqua"/>
          <w:color w:val="000000"/>
          <w:lang w:eastAsia="zh-CN"/>
        </w:rPr>
        <w:t xml:space="preserve"> </w:t>
      </w:r>
      <w:r w:rsidR="00ED28B9" w:rsidRPr="008519A6">
        <w:rPr>
          <w:rFonts w:ascii="Book Antiqua" w:eastAsia="Book Antiqua" w:hAnsi="Book Antiqua" w:cs="Book Antiqua"/>
          <w:color w:val="000000"/>
        </w:rPr>
        <w:t>400)</w:t>
      </w:r>
      <w:r w:rsidR="00A71CC1" w:rsidRPr="008519A6">
        <w:rPr>
          <w:rFonts w:ascii="Book Antiqua" w:hAnsi="Book Antiqua" w:cs="Book Antiqua"/>
          <w:color w:val="000000"/>
          <w:lang w:eastAsia="zh-CN"/>
        </w:rPr>
        <w:t>;</w:t>
      </w:r>
      <w:r w:rsidR="00ED28B9" w:rsidRPr="008519A6">
        <w:rPr>
          <w:rFonts w:ascii="Book Antiqua" w:eastAsia="Book Antiqua" w:hAnsi="Book Antiqua" w:cs="Book Antiqua"/>
          <w:color w:val="000000"/>
        </w:rPr>
        <w:t xml:space="preserve"> </w:t>
      </w:r>
      <w:r w:rsidR="00A71CC1" w:rsidRPr="008519A6">
        <w:rPr>
          <w:rFonts w:ascii="Book Antiqua" w:hAnsi="Book Antiqua" w:cs="Book Antiqua"/>
          <w:color w:val="000000"/>
          <w:lang w:eastAsia="zh-CN"/>
        </w:rPr>
        <w:t xml:space="preserve">C: </w:t>
      </w:r>
      <w:r w:rsidR="00ED28B9" w:rsidRPr="008519A6">
        <w:rPr>
          <w:rFonts w:ascii="Book Antiqua" w:eastAsia="Book Antiqua" w:hAnsi="Book Antiqua" w:cs="Book Antiqua"/>
          <w:color w:val="000000"/>
        </w:rPr>
        <w:t>Immunohistochemical staining for Ki-67 showing cellular proliferation (×</w:t>
      </w:r>
      <w:r w:rsidR="00A71CC1" w:rsidRPr="008519A6">
        <w:rPr>
          <w:rFonts w:ascii="Book Antiqua" w:hAnsi="Book Antiqua" w:cs="Book Antiqua"/>
          <w:color w:val="000000"/>
          <w:lang w:eastAsia="zh-CN"/>
        </w:rPr>
        <w:t xml:space="preserve"> </w:t>
      </w:r>
      <w:r w:rsidR="00ED28B9" w:rsidRPr="008519A6">
        <w:rPr>
          <w:rFonts w:ascii="Book Antiqua" w:eastAsia="Book Antiqua" w:hAnsi="Book Antiqua" w:cs="Book Antiqua"/>
          <w:color w:val="000000"/>
        </w:rPr>
        <w:t>100).</w:t>
      </w:r>
    </w:p>
    <w:p w14:paraId="0096427B" w14:textId="77777777" w:rsidR="00DD1032" w:rsidRPr="008519A6" w:rsidRDefault="00DD1032" w:rsidP="008519A6">
      <w:pPr>
        <w:spacing w:line="360" w:lineRule="auto"/>
        <w:jc w:val="both"/>
        <w:rPr>
          <w:rFonts w:ascii="Book Antiqua" w:hAnsi="Book Antiqua"/>
          <w:lang w:eastAsia="zh-CN"/>
        </w:rPr>
      </w:pPr>
    </w:p>
    <w:sectPr w:rsidR="00DD1032" w:rsidRPr="008519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C5AE0" w14:textId="77777777" w:rsidR="00082393" w:rsidRDefault="00082393" w:rsidP="00F431A0">
      <w:r>
        <w:separator/>
      </w:r>
    </w:p>
  </w:endnote>
  <w:endnote w:type="continuationSeparator" w:id="0">
    <w:p w14:paraId="1F303DAF" w14:textId="77777777" w:rsidR="00082393" w:rsidRDefault="00082393" w:rsidP="00F4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9947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D6CF949" w14:textId="77777777" w:rsidR="00F431A0" w:rsidRPr="00F431A0" w:rsidRDefault="00F431A0">
            <w:pPr>
              <w:pStyle w:val="a5"/>
              <w:jc w:val="right"/>
              <w:rPr>
                <w:rFonts w:ascii="Book Antiqua" w:hAnsi="Book Antiqua"/>
                <w:sz w:val="24"/>
                <w:szCs w:val="24"/>
              </w:rPr>
            </w:pPr>
            <w:r w:rsidRPr="00F431A0">
              <w:rPr>
                <w:rFonts w:ascii="Book Antiqua" w:hAnsi="Book Antiqua"/>
                <w:sz w:val="24"/>
                <w:szCs w:val="24"/>
                <w:lang w:val="zh-CN" w:eastAsia="zh-CN"/>
              </w:rPr>
              <w:t xml:space="preserve"> </w:t>
            </w:r>
            <w:r w:rsidRPr="00F431A0">
              <w:rPr>
                <w:rFonts w:ascii="Book Antiqua" w:hAnsi="Book Antiqua"/>
                <w:b/>
                <w:bCs/>
                <w:sz w:val="24"/>
                <w:szCs w:val="24"/>
              </w:rPr>
              <w:fldChar w:fldCharType="begin"/>
            </w:r>
            <w:r w:rsidRPr="00F431A0">
              <w:rPr>
                <w:rFonts w:ascii="Book Antiqua" w:hAnsi="Book Antiqua"/>
                <w:b/>
                <w:bCs/>
                <w:sz w:val="24"/>
                <w:szCs w:val="24"/>
              </w:rPr>
              <w:instrText>PAGE</w:instrText>
            </w:r>
            <w:r w:rsidRPr="00F431A0">
              <w:rPr>
                <w:rFonts w:ascii="Book Antiqua" w:hAnsi="Book Antiqua"/>
                <w:b/>
                <w:bCs/>
                <w:sz w:val="24"/>
                <w:szCs w:val="24"/>
              </w:rPr>
              <w:fldChar w:fldCharType="separate"/>
            </w:r>
            <w:r w:rsidR="008A4FB3">
              <w:rPr>
                <w:rFonts w:ascii="Book Antiqua" w:hAnsi="Book Antiqua"/>
                <w:b/>
                <w:bCs/>
                <w:noProof/>
                <w:sz w:val="24"/>
                <w:szCs w:val="24"/>
              </w:rPr>
              <w:t>2</w:t>
            </w:r>
            <w:r w:rsidRPr="00F431A0">
              <w:rPr>
                <w:rFonts w:ascii="Book Antiqua" w:hAnsi="Book Antiqua"/>
                <w:b/>
                <w:bCs/>
                <w:sz w:val="24"/>
                <w:szCs w:val="24"/>
              </w:rPr>
              <w:fldChar w:fldCharType="end"/>
            </w:r>
            <w:r w:rsidRPr="00F431A0">
              <w:rPr>
                <w:rFonts w:ascii="Book Antiqua" w:hAnsi="Book Antiqua"/>
                <w:sz w:val="24"/>
                <w:szCs w:val="24"/>
                <w:lang w:val="zh-CN" w:eastAsia="zh-CN"/>
              </w:rPr>
              <w:t xml:space="preserve"> / </w:t>
            </w:r>
            <w:r w:rsidRPr="00F431A0">
              <w:rPr>
                <w:rFonts w:ascii="Book Antiqua" w:hAnsi="Book Antiqua"/>
                <w:b/>
                <w:bCs/>
                <w:sz w:val="24"/>
                <w:szCs w:val="24"/>
              </w:rPr>
              <w:fldChar w:fldCharType="begin"/>
            </w:r>
            <w:r w:rsidRPr="00F431A0">
              <w:rPr>
                <w:rFonts w:ascii="Book Antiqua" w:hAnsi="Book Antiqua"/>
                <w:b/>
                <w:bCs/>
                <w:sz w:val="24"/>
                <w:szCs w:val="24"/>
              </w:rPr>
              <w:instrText>NUMPAGES</w:instrText>
            </w:r>
            <w:r w:rsidRPr="00F431A0">
              <w:rPr>
                <w:rFonts w:ascii="Book Antiqua" w:hAnsi="Book Antiqua"/>
                <w:b/>
                <w:bCs/>
                <w:sz w:val="24"/>
                <w:szCs w:val="24"/>
              </w:rPr>
              <w:fldChar w:fldCharType="separate"/>
            </w:r>
            <w:r w:rsidR="008A4FB3">
              <w:rPr>
                <w:rFonts w:ascii="Book Antiqua" w:hAnsi="Book Antiqua"/>
                <w:b/>
                <w:bCs/>
                <w:noProof/>
                <w:sz w:val="24"/>
                <w:szCs w:val="24"/>
              </w:rPr>
              <w:t>19</w:t>
            </w:r>
            <w:r w:rsidRPr="00F431A0">
              <w:rPr>
                <w:rFonts w:ascii="Book Antiqua" w:hAnsi="Book Antiqua"/>
                <w:b/>
                <w:bCs/>
                <w:sz w:val="24"/>
                <w:szCs w:val="24"/>
              </w:rPr>
              <w:fldChar w:fldCharType="end"/>
            </w:r>
          </w:p>
        </w:sdtContent>
      </w:sdt>
    </w:sdtContent>
  </w:sdt>
  <w:p w14:paraId="28A41793" w14:textId="77777777" w:rsidR="00F431A0" w:rsidRDefault="00F431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110AA" w14:textId="77777777" w:rsidR="00082393" w:rsidRDefault="00082393" w:rsidP="00F431A0">
      <w:r>
        <w:separator/>
      </w:r>
    </w:p>
  </w:footnote>
  <w:footnote w:type="continuationSeparator" w:id="0">
    <w:p w14:paraId="72EC9A68" w14:textId="77777777" w:rsidR="00082393" w:rsidRDefault="00082393" w:rsidP="00F431A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BBB"/>
    <w:rsid w:val="00020DA3"/>
    <w:rsid w:val="000820A4"/>
    <w:rsid w:val="00082393"/>
    <w:rsid w:val="000E630D"/>
    <w:rsid w:val="0010706F"/>
    <w:rsid w:val="00144532"/>
    <w:rsid w:val="00152B95"/>
    <w:rsid w:val="00154036"/>
    <w:rsid w:val="001B6AB7"/>
    <w:rsid w:val="002438E3"/>
    <w:rsid w:val="002A2120"/>
    <w:rsid w:val="002E603C"/>
    <w:rsid w:val="002E7A1B"/>
    <w:rsid w:val="00317DC4"/>
    <w:rsid w:val="0039517E"/>
    <w:rsid w:val="003A10C8"/>
    <w:rsid w:val="003B43C8"/>
    <w:rsid w:val="003E63EC"/>
    <w:rsid w:val="00474397"/>
    <w:rsid w:val="004A74F2"/>
    <w:rsid w:val="005026F1"/>
    <w:rsid w:val="005F4CCD"/>
    <w:rsid w:val="00620CBB"/>
    <w:rsid w:val="006432CF"/>
    <w:rsid w:val="00651759"/>
    <w:rsid w:val="006734B2"/>
    <w:rsid w:val="00692F76"/>
    <w:rsid w:val="00766BCE"/>
    <w:rsid w:val="00767BA5"/>
    <w:rsid w:val="008519A6"/>
    <w:rsid w:val="00853CCC"/>
    <w:rsid w:val="008A4FB3"/>
    <w:rsid w:val="008C00FE"/>
    <w:rsid w:val="008F5CDF"/>
    <w:rsid w:val="00907115"/>
    <w:rsid w:val="00935218"/>
    <w:rsid w:val="0093752C"/>
    <w:rsid w:val="009A24B2"/>
    <w:rsid w:val="00A02590"/>
    <w:rsid w:val="00A42E9E"/>
    <w:rsid w:val="00A71CC1"/>
    <w:rsid w:val="00A77B3E"/>
    <w:rsid w:val="00AC0906"/>
    <w:rsid w:val="00AD2AC0"/>
    <w:rsid w:val="00B30E4F"/>
    <w:rsid w:val="00B411A9"/>
    <w:rsid w:val="00B429D5"/>
    <w:rsid w:val="00B5214F"/>
    <w:rsid w:val="00B64532"/>
    <w:rsid w:val="00BB2CAE"/>
    <w:rsid w:val="00BC7711"/>
    <w:rsid w:val="00BD4AD7"/>
    <w:rsid w:val="00C379FF"/>
    <w:rsid w:val="00C50FC9"/>
    <w:rsid w:val="00C6193A"/>
    <w:rsid w:val="00CA2A55"/>
    <w:rsid w:val="00CC5BB4"/>
    <w:rsid w:val="00D10446"/>
    <w:rsid w:val="00D43614"/>
    <w:rsid w:val="00D55227"/>
    <w:rsid w:val="00D64BEF"/>
    <w:rsid w:val="00DD1032"/>
    <w:rsid w:val="00DE5C14"/>
    <w:rsid w:val="00E04F68"/>
    <w:rsid w:val="00E54B92"/>
    <w:rsid w:val="00ED28B9"/>
    <w:rsid w:val="00F06935"/>
    <w:rsid w:val="00F32B8F"/>
    <w:rsid w:val="00F431A0"/>
    <w:rsid w:val="00F54806"/>
    <w:rsid w:val="00F84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B53DE"/>
  <w15:docId w15:val="{838D0787-246A-4C9F-9AF8-F566EDC9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431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431A0"/>
    <w:rPr>
      <w:sz w:val="18"/>
      <w:szCs w:val="18"/>
    </w:rPr>
  </w:style>
  <w:style w:type="paragraph" w:styleId="a5">
    <w:name w:val="footer"/>
    <w:basedOn w:val="a"/>
    <w:link w:val="a6"/>
    <w:uiPriority w:val="99"/>
    <w:rsid w:val="00F431A0"/>
    <w:pPr>
      <w:tabs>
        <w:tab w:val="center" w:pos="4153"/>
        <w:tab w:val="right" w:pos="8306"/>
      </w:tabs>
      <w:snapToGrid w:val="0"/>
    </w:pPr>
    <w:rPr>
      <w:sz w:val="18"/>
      <w:szCs w:val="18"/>
    </w:rPr>
  </w:style>
  <w:style w:type="character" w:customStyle="1" w:styleId="a6">
    <w:name w:val="页脚 字符"/>
    <w:basedOn w:val="a0"/>
    <w:link w:val="a5"/>
    <w:uiPriority w:val="99"/>
    <w:rsid w:val="00F431A0"/>
    <w:rPr>
      <w:sz w:val="18"/>
      <w:szCs w:val="18"/>
    </w:rPr>
  </w:style>
  <w:style w:type="paragraph" w:styleId="a7">
    <w:name w:val="Balloon Text"/>
    <w:basedOn w:val="a"/>
    <w:link w:val="a8"/>
    <w:rsid w:val="00A42E9E"/>
    <w:rPr>
      <w:sz w:val="18"/>
      <w:szCs w:val="18"/>
    </w:rPr>
  </w:style>
  <w:style w:type="character" w:customStyle="1" w:styleId="a8">
    <w:name w:val="批注框文本 字符"/>
    <w:basedOn w:val="a0"/>
    <w:link w:val="a7"/>
    <w:rsid w:val="00A42E9E"/>
    <w:rPr>
      <w:sz w:val="18"/>
      <w:szCs w:val="18"/>
    </w:rPr>
  </w:style>
  <w:style w:type="paragraph" w:styleId="a9">
    <w:name w:val="Revision"/>
    <w:hidden/>
    <w:uiPriority w:val="99"/>
    <w:semiHidden/>
    <w:rsid w:val="00767B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4119</Words>
  <Characters>23483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2022-08-16T08:01:00Z</dcterms:created>
  <dcterms:modified xsi:type="dcterms:W3CDTF">2022-08-16T08:01:00Z</dcterms:modified>
</cp:coreProperties>
</file>