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8850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Name of Journal: </w:t>
      </w:r>
      <w:r w:rsidRPr="00013A30">
        <w:rPr>
          <w:rFonts w:ascii="Book Antiqua" w:eastAsia="Book Antiqua" w:hAnsi="Book Antiqua" w:cs="Book Antiqua"/>
          <w:i/>
          <w:color w:val="000000"/>
        </w:rPr>
        <w:t>World Journal of Clinical Cases</w:t>
      </w:r>
    </w:p>
    <w:p w14:paraId="7274208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Manuscript NO: </w:t>
      </w:r>
      <w:r w:rsidRPr="00013A30">
        <w:rPr>
          <w:rFonts w:ascii="Book Antiqua" w:eastAsia="Book Antiqua" w:hAnsi="Book Antiqua" w:cs="Book Antiqua"/>
          <w:color w:val="000000"/>
        </w:rPr>
        <w:t>77272</w:t>
      </w:r>
    </w:p>
    <w:p w14:paraId="6C10C3B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Manuscript Type: </w:t>
      </w:r>
      <w:r w:rsidRPr="00013A30">
        <w:rPr>
          <w:rFonts w:ascii="Book Antiqua" w:eastAsia="Book Antiqua" w:hAnsi="Book Antiqua" w:cs="Book Antiqua"/>
          <w:color w:val="000000"/>
        </w:rPr>
        <w:t>CASE REPORT</w:t>
      </w:r>
    </w:p>
    <w:p w14:paraId="5A313A3E" w14:textId="77777777" w:rsidR="00A77B3E" w:rsidRPr="00013A30" w:rsidRDefault="00A77B3E" w:rsidP="00013A30">
      <w:pPr>
        <w:spacing w:line="360" w:lineRule="auto"/>
        <w:jc w:val="both"/>
        <w:rPr>
          <w:rFonts w:ascii="Book Antiqua" w:hAnsi="Book Antiqua"/>
        </w:rPr>
      </w:pPr>
    </w:p>
    <w:p w14:paraId="2D94329E" w14:textId="4964B992" w:rsidR="00A77B3E" w:rsidRPr="00013A30" w:rsidRDefault="0088728A" w:rsidP="00013A30">
      <w:pPr>
        <w:spacing w:line="360" w:lineRule="auto"/>
        <w:jc w:val="both"/>
        <w:rPr>
          <w:rFonts w:ascii="Book Antiqua" w:hAnsi="Book Antiqua" w:cs="Book Antiqua"/>
          <w:b/>
          <w:color w:val="000000"/>
          <w:lang w:eastAsia="zh-CN"/>
        </w:rPr>
      </w:pPr>
      <w:r w:rsidRPr="00013A30">
        <w:rPr>
          <w:rFonts w:ascii="Book Antiqua" w:eastAsia="Book Antiqua" w:hAnsi="Book Antiqua" w:cs="Book Antiqua"/>
          <w:b/>
          <w:color w:val="000000"/>
        </w:rPr>
        <w:t xml:space="preserve">Long-term results of extended </w:t>
      </w:r>
      <w:proofErr w:type="spellStart"/>
      <w:r w:rsidR="001D79AB" w:rsidRPr="00013A30">
        <w:rPr>
          <w:rFonts w:ascii="Book Antiqua" w:eastAsia="Book Antiqua" w:hAnsi="Book Antiqua" w:cs="Book Antiqua"/>
          <w:b/>
          <w:color w:val="000000"/>
        </w:rPr>
        <w:t>Boari</w:t>
      </w:r>
      <w:proofErr w:type="spellEnd"/>
      <w:r w:rsidR="001D79AB" w:rsidRPr="00013A30">
        <w:rPr>
          <w:rFonts w:ascii="Book Antiqua" w:eastAsia="Book Antiqua" w:hAnsi="Book Antiqua" w:cs="Book Antiqua"/>
          <w:b/>
          <w:color w:val="000000"/>
        </w:rPr>
        <w:t xml:space="preserve"> flap technique for management of complete ureteral avulsion: A case report</w:t>
      </w:r>
    </w:p>
    <w:p w14:paraId="2966A5ED" w14:textId="77777777" w:rsidR="001D79AB" w:rsidRPr="00013A30" w:rsidRDefault="001D79AB" w:rsidP="00013A30">
      <w:pPr>
        <w:spacing w:line="360" w:lineRule="auto"/>
        <w:jc w:val="both"/>
        <w:rPr>
          <w:rFonts w:ascii="Book Antiqua" w:hAnsi="Book Antiqua"/>
          <w:lang w:eastAsia="zh-CN"/>
        </w:rPr>
      </w:pPr>
    </w:p>
    <w:p w14:paraId="61F8365C"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Zhong MZ </w:t>
      </w:r>
      <w:r w:rsidRPr="00013A30">
        <w:rPr>
          <w:rFonts w:ascii="Book Antiqua" w:eastAsia="Book Antiqua" w:hAnsi="Book Antiqua" w:cs="Book Antiqua"/>
          <w:i/>
          <w:iCs/>
          <w:color w:val="000000"/>
        </w:rPr>
        <w:t>et al.</w:t>
      </w:r>
      <w:r w:rsidRPr="00013A30">
        <w:rPr>
          <w:rFonts w:ascii="Book Antiqua" w:eastAsia="Book Antiqua" w:hAnsi="Book Antiqua" w:cs="Book Antiqua"/>
          <w:b/>
          <w:bCs/>
          <w:color w:val="000000"/>
        </w:rPr>
        <w:t xml:space="preserve"> </w:t>
      </w:r>
      <w:r w:rsidRPr="00013A30">
        <w:rPr>
          <w:rFonts w:ascii="Book Antiqua" w:eastAsia="Book Antiqua" w:hAnsi="Book Antiqua" w:cs="Book Antiqua"/>
          <w:color w:val="000000"/>
        </w:rPr>
        <w:t xml:space="preserve">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w:t>
      </w:r>
    </w:p>
    <w:p w14:paraId="0A4A4948" w14:textId="77777777" w:rsidR="00A77B3E" w:rsidRPr="00013A30" w:rsidRDefault="00A77B3E" w:rsidP="00013A30">
      <w:pPr>
        <w:spacing w:line="360" w:lineRule="auto"/>
        <w:jc w:val="both"/>
        <w:rPr>
          <w:rFonts w:ascii="Book Antiqua" w:hAnsi="Book Antiqua"/>
        </w:rPr>
      </w:pPr>
    </w:p>
    <w:p w14:paraId="5EEA0B2C"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Ming-Zhu Zhong, Wei-Na Huang, </w:t>
      </w:r>
      <w:proofErr w:type="spellStart"/>
      <w:r w:rsidRPr="00013A30">
        <w:rPr>
          <w:rFonts w:ascii="Book Antiqua" w:eastAsia="Book Antiqua" w:hAnsi="Book Antiqua" w:cs="Book Antiqua"/>
          <w:color w:val="000000"/>
        </w:rPr>
        <w:t>Gui</w:t>
      </w:r>
      <w:proofErr w:type="spellEnd"/>
      <w:r w:rsidRPr="00013A30">
        <w:rPr>
          <w:rFonts w:ascii="Book Antiqua" w:eastAsia="Book Antiqua" w:hAnsi="Book Antiqua" w:cs="Book Antiqua"/>
          <w:color w:val="000000"/>
        </w:rPr>
        <w:t xml:space="preserve">-Xiao Huang, </w:t>
      </w:r>
      <w:proofErr w:type="spellStart"/>
      <w:r w:rsidRPr="00013A30">
        <w:rPr>
          <w:rFonts w:ascii="Book Antiqua" w:eastAsia="Book Antiqua" w:hAnsi="Book Antiqua" w:cs="Book Antiqua"/>
          <w:color w:val="000000"/>
        </w:rPr>
        <w:t>En</w:t>
      </w:r>
      <w:proofErr w:type="spellEnd"/>
      <w:r w:rsidRPr="00013A30">
        <w:rPr>
          <w:rFonts w:ascii="Book Antiqua" w:eastAsia="Book Antiqua" w:hAnsi="Book Antiqua" w:cs="Book Antiqua"/>
          <w:color w:val="000000"/>
        </w:rPr>
        <w:t>-Pu Zhang, Lu Gan</w:t>
      </w:r>
    </w:p>
    <w:p w14:paraId="53BB83C8" w14:textId="77777777" w:rsidR="00A77B3E" w:rsidRPr="00013A30" w:rsidRDefault="00A77B3E" w:rsidP="00013A30">
      <w:pPr>
        <w:spacing w:line="360" w:lineRule="auto"/>
        <w:jc w:val="both"/>
        <w:rPr>
          <w:rFonts w:ascii="Book Antiqua" w:hAnsi="Book Antiqua"/>
        </w:rPr>
      </w:pPr>
    </w:p>
    <w:p w14:paraId="5BBB5F9A"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Ming-Zhu Zhong, </w:t>
      </w:r>
      <w:r w:rsidR="00354091" w:rsidRPr="00013A30">
        <w:rPr>
          <w:rFonts w:ascii="Book Antiqua" w:eastAsia="Book Antiqua" w:hAnsi="Book Antiqua" w:cs="Book Antiqua"/>
          <w:b/>
          <w:bCs/>
          <w:color w:val="000000"/>
        </w:rPr>
        <w:t xml:space="preserve">Wei-Na Huang, </w:t>
      </w:r>
      <w:r w:rsidRPr="00013A30">
        <w:rPr>
          <w:rFonts w:ascii="Book Antiqua" w:eastAsia="Book Antiqua" w:hAnsi="Book Antiqua" w:cs="Book Antiqua"/>
          <w:color w:val="000000"/>
        </w:rPr>
        <w:t>Department of Urology, Shenzhen</w:t>
      </w:r>
      <w:r w:rsidR="00354091" w:rsidRPr="00013A30">
        <w:rPr>
          <w:rFonts w:ascii="Book Antiqua" w:eastAsia="Book Antiqua" w:hAnsi="Book Antiqua" w:cs="Book Antiqua"/>
          <w:color w:val="000000"/>
        </w:rPr>
        <w:t xml:space="preserve"> </w:t>
      </w:r>
      <w:proofErr w:type="spellStart"/>
      <w:r w:rsidR="00354091" w:rsidRPr="00013A30">
        <w:rPr>
          <w:rFonts w:ascii="Book Antiqua" w:eastAsia="Book Antiqua" w:hAnsi="Book Antiqua" w:cs="Book Antiqua"/>
          <w:color w:val="000000"/>
        </w:rPr>
        <w:t>Baoan</w:t>
      </w:r>
      <w:proofErr w:type="spellEnd"/>
      <w:r w:rsidR="00354091" w:rsidRPr="00013A30">
        <w:rPr>
          <w:rFonts w:ascii="Book Antiqua" w:eastAsia="Book Antiqua" w:hAnsi="Book Antiqua" w:cs="Book Antiqua"/>
          <w:color w:val="000000"/>
        </w:rPr>
        <w:t xml:space="preserve"> </w:t>
      </w:r>
      <w:proofErr w:type="spellStart"/>
      <w:r w:rsidR="00354091" w:rsidRPr="00013A30">
        <w:rPr>
          <w:rFonts w:ascii="Book Antiqua" w:eastAsia="Book Antiqua" w:hAnsi="Book Antiqua" w:cs="Book Antiqua"/>
          <w:color w:val="000000"/>
        </w:rPr>
        <w:t>Shiyan</w:t>
      </w:r>
      <w:proofErr w:type="spellEnd"/>
      <w:r w:rsidR="00354091" w:rsidRPr="00013A30">
        <w:rPr>
          <w:rFonts w:ascii="Book Antiqua" w:eastAsia="Book Antiqua" w:hAnsi="Book Antiqua" w:cs="Book Antiqua"/>
          <w:color w:val="000000"/>
        </w:rPr>
        <w:t xml:space="preserve"> People's Hospital</w:t>
      </w:r>
      <w:r w:rsidRPr="00013A30">
        <w:rPr>
          <w:rFonts w:ascii="Book Antiqua" w:eastAsia="Book Antiqua" w:hAnsi="Book Antiqua" w:cs="Book Antiqua"/>
          <w:color w:val="000000"/>
        </w:rPr>
        <w:t>, Shenzhen 518108, Guangdong</w:t>
      </w:r>
      <w:r w:rsidR="00354091" w:rsidRPr="00013A30">
        <w:rPr>
          <w:rFonts w:ascii="Book Antiqua" w:hAnsi="Book Antiqua" w:cs="Book Antiqua"/>
          <w:color w:val="000000"/>
          <w:lang w:eastAsia="zh-CN"/>
        </w:rPr>
        <w:t xml:space="preserve"> Province</w:t>
      </w:r>
      <w:r w:rsidRPr="00013A30">
        <w:rPr>
          <w:rFonts w:ascii="Book Antiqua" w:eastAsia="Book Antiqua" w:hAnsi="Book Antiqua" w:cs="Book Antiqua"/>
          <w:color w:val="000000"/>
        </w:rPr>
        <w:t>, China</w:t>
      </w:r>
    </w:p>
    <w:p w14:paraId="3E4F8FE1" w14:textId="77777777" w:rsidR="00A77B3E" w:rsidRPr="00013A30" w:rsidRDefault="00A77B3E" w:rsidP="00013A30">
      <w:pPr>
        <w:spacing w:line="360" w:lineRule="auto"/>
        <w:jc w:val="both"/>
        <w:rPr>
          <w:rFonts w:ascii="Book Antiqua" w:hAnsi="Book Antiqua"/>
          <w:lang w:eastAsia="zh-CN"/>
        </w:rPr>
      </w:pPr>
    </w:p>
    <w:p w14:paraId="0D4F8B06" w14:textId="77777777" w:rsidR="00A77B3E" w:rsidRPr="00013A30" w:rsidRDefault="000801E1" w:rsidP="00013A30">
      <w:pPr>
        <w:spacing w:line="360" w:lineRule="auto"/>
        <w:jc w:val="both"/>
        <w:rPr>
          <w:rFonts w:ascii="Book Antiqua" w:hAnsi="Book Antiqua"/>
        </w:rPr>
      </w:pPr>
      <w:proofErr w:type="spellStart"/>
      <w:r w:rsidRPr="00013A30">
        <w:rPr>
          <w:rFonts w:ascii="Book Antiqua" w:eastAsia="Book Antiqua" w:hAnsi="Book Antiqua" w:cs="Book Antiqua"/>
          <w:b/>
          <w:bCs/>
          <w:color w:val="000000"/>
        </w:rPr>
        <w:t>Gui</w:t>
      </w:r>
      <w:proofErr w:type="spellEnd"/>
      <w:r w:rsidRPr="00013A30">
        <w:rPr>
          <w:rFonts w:ascii="Book Antiqua" w:eastAsia="Book Antiqua" w:hAnsi="Book Antiqua" w:cs="Book Antiqua"/>
          <w:b/>
          <w:bCs/>
          <w:color w:val="000000"/>
        </w:rPr>
        <w:t xml:space="preserve">-Xiao Huang, </w:t>
      </w:r>
      <w:proofErr w:type="spellStart"/>
      <w:r w:rsidRPr="00013A30">
        <w:rPr>
          <w:rFonts w:ascii="Book Antiqua" w:eastAsia="Book Antiqua" w:hAnsi="Book Antiqua" w:cs="Book Antiqua"/>
          <w:b/>
          <w:bCs/>
          <w:color w:val="000000"/>
        </w:rPr>
        <w:t>En</w:t>
      </w:r>
      <w:proofErr w:type="spellEnd"/>
      <w:r w:rsidRPr="00013A30">
        <w:rPr>
          <w:rFonts w:ascii="Book Antiqua" w:eastAsia="Book Antiqua" w:hAnsi="Book Antiqua" w:cs="Book Antiqua"/>
          <w:b/>
          <w:bCs/>
          <w:color w:val="000000"/>
        </w:rPr>
        <w:t xml:space="preserve">-Pu Zhang, Lu Gan, </w:t>
      </w:r>
      <w:r w:rsidRPr="00013A30">
        <w:rPr>
          <w:rFonts w:ascii="Book Antiqua" w:eastAsia="Book Antiqua" w:hAnsi="Book Antiqua" w:cs="Book Antiqua"/>
          <w:color w:val="000000"/>
        </w:rPr>
        <w:t xml:space="preserve">Department of Urology, The Third Affiliated Hospital of Shenzhen University, Shenzhen 518005, </w:t>
      </w:r>
      <w:r w:rsidR="008F7B25" w:rsidRPr="00013A30">
        <w:rPr>
          <w:rFonts w:ascii="Book Antiqua" w:eastAsia="Book Antiqua" w:hAnsi="Book Antiqua" w:cs="Book Antiqua"/>
          <w:color w:val="000000"/>
        </w:rPr>
        <w:t>Guangdong</w:t>
      </w:r>
      <w:r w:rsidR="008F7B25" w:rsidRPr="00013A30">
        <w:rPr>
          <w:rFonts w:ascii="Book Antiqua" w:hAnsi="Book Antiqua" w:cs="Book Antiqua"/>
          <w:color w:val="000000"/>
          <w:lang w:eastAsia="zh-CN"/>
        </w:rPr>
        <w:t xml:space="preserve"> Province</w:t>
      </w:r>
      <w:r w:rsidR="008F7B25" w:rsidRPr="00013A30">
        <w:rPr>
          <w:rFonts w:ascii="Book Antiqua" w:eastAsia="Book Antiqua" w:hAnsi="Book Antiqua" w:cs="Book Antiqua"/>
          <w:color w:val="000000"/>
        </w:rPr>
        <w:t xml:space="preserve">, </w:t>
      </w:r>
      <w:r w:rsidRPr="00013A30">
        <w:rPr>
          <w:rFonts w:ascii="Book Antiqua" w:eastAsia="Book Antiqua" w:hAnsi="Book Antiqua" w:cs="Book Antiqua"/>
          <w:color w:val="000000"/>
        </w:rPr>
        <w:t>China</w:t>
      </w:r>
    </w:p>
    <w:p w14:paraId="3F952851" w14:textId="77777777" w:rsidR="00A77B3E" w:rsidRPr="00013A30" w:rsidRDefault="00A77B3E" w:rsidP="00013A30">
      <w:pPr>
        <w:spacing w:line="360" w:lineRule="auto"/>
        <w:jc w:val="both"/>
        <w:rPr>
          <w:rFonts w:ascii="Book Antiqua" w:hAnsi="Book Antiqua"/>
        </w:rPr>
      </w:pPr>
    </w:p>
    <w:p w14:paraId="58387BAC"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Author contributions: </w:t>
      </w:r>
      <w:r w:rsidRPr="00013A30">
        <w:rPr>
          <w:rFonts w:ascii="Book Antiqua" w:eastAsia="Book Antiqua" w:hAnsi="Book Antiqua" w:cs="Book Antiqua"/>
          <w:color w:val="000000"/>
        </w:rPr>
        <w:t xml:space="preserve">Zhong MZ designed and drafted the manuscript; Huang WN contributed to manuscript revision; Huang GX, Zhang EP, and Gan L collected </w:t>
      </w:r>
      <w:r w:rsidR="0088728A" w:rsidRPr="00013A30">
        <w:rPr>
          <w:rFonts w:ascii="Book Antiqua" w:eastAsia="Book Antiqua" w:hAnsi="Book Antiqua" w:cs="Book Antiqua"/>
          <w:color w:val="000000"/>
        </w:rPr>
        <w:t xml:space="preserve">the </w:t>
      </w:r>
      <w:r w:rsidRPr="00013A30">
        <w:rPr>
          <w:rFonts w:ascii="Book Antiqua" w:eastAsia="Book Antiqua" w:hAnsi="Book Antiqua" w:cs="Book Antiqua"/>
          <w:color w:val="000000"/>
        </w:rPr>
        <w:t>clinical data; Zhong MZ, Huang GX, Zhang EP, and Gan L discussed management options for and provided medical care to the patient; all authors have read and approved the final manuscript.</w:t>
      </w:r>
    </w:p>
    <w:p w14:paraId="09ED63EF" w14:textId="77777777" w:rsidR="00A77B3E" w:rsidRPr="00013A30" w:rsidRDefault="00A77B3E" w:rsidP="00013A30">
      <w:pPr>
        <w:spacing w:line="360" w:lineRule="auto"/>
        <w:jc w:val="both"/>
        <w:rPr>
          <w:rFonts w:ascii="Book Antiqua" w:hAnsi="Book Antiqua"/>
        </w:rPr>
      </w:pPr>
    </w:p>
    <w:p w14:paraId="731F7142" w14:textId="382FEBFC"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Corresponding author: Ming-Zhu Zhong, MD, PhD, Chief Doctor, Director, </w:t>
      </w:r>
      <w:r w:rsidRPr="00013A30">
        <w:rPr>
          <w:rFonts w:ascii="Book Antiqua" w:eastAsia="Book Antiqua" w:hAnsi="Book Antiqua" w:cs="Book Antiqua"/>
          <w:color w:val="000000"/>
        </w:rPr>
        <w:t xml:space="preserve">Department of Urology, Shenzhen </w:t>
      </w:r>
      <w:proofErr w:type="spellStart"/>
      <w:r w:rsidRPr="00013A30">
        <w:rPr>
          <w:rFonts w:ascii="Book Antiqua" w:eastAsia="Book Antiqua" w:hAnsi="Book Antiqua" w:cs="Book Antiqua"/>
          <w:color w:val="000000"/>
        </w:rPr>
        <w:t>Baoan</w:t>
      </w:r>
      <w:proofErr w:type="spellEnd"/>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Shiyan</w:t>
      </w:r>
      <w:proofErr w:type="spellEnd"/>
      <w:r w:rsidRPr="00013A30">
        <w:rPr>
          <w:rFonts w:ascii="Book Antiqua" w:eastAsia="Book Antiqua" w:hAnsi="Book Antiqua" w:cs="Book Antiqua"/>
          <w:color w:val="000000"/>
        </w:rPr>
        <w:t xml:space="preserve"> People's Hospital, No.</w:t>
      </w:r>
      <w:r w:rsidR="0088728A" w:rsidRPr="00013A30">
        <w:rPr>
          <w:rFonts w:ascii="Book Antiqua" w:eastAsia="Book Antiqua" w:hAnsi="Book Antiqua" w:cs="Book Antiqua"/>
          <w:color w:val="000000"/>
        </w:rPr>
        <w:t xml:space="preserve"> </w:t>
      </w:r>
      <w:r w:rsidRPr="00013A30">
        <w:rPr>
          <w:rFonts w:ascii="Book Antiqua" w:eastAsia="Book Antiqua" w:hAnsi="Book Antiqua" w:cs="Book Antiqua"/>
          <w:color w:val="000000"/>
        </w:rPr>
        <w:t xml:space="preserve">11 </w:t>
      </w:r>
      <w:proofErr w:type="spellStart"/>
      <w:r w:rsidRPr="00013A30">
        <w:rPr>
          <w:rFonts w:ascii="Book Antiqua" w:eastAsia="Book Antiqua" w:hAnsi="Book Antiqua" w:cs="Book Antiqua"/>
          <w:color w:val="000000"/>
        </w:rPr>
        <w:t>Jixiang</w:t>
      </w:r>
      <w:proofErr w:type="spellEnd"/>
      <w:r w:rsidRPr="00013A30">
        <w:rPr>
          <w:rFonts w:ascii="Book Antiqua" w:eastAsia="Book Antiqua" w:hAnsi="Book Antiqua" w:cs="Book Antiqua"/>
          <w:color w:val="000000"/>
        </w:rPr>
        <w:t xml:space="preserve"> Road, </w:t>
      </w:r>
      <w:proofErr w:type="spellStart"/>
      <w:r w:rsidRPr="00013A30">
        <w:rPr>
          <w:rFonts w:ascii="Book Antiqua" w:eastAsia="Book Antiqua" w:hAnsi="Book Antiqua" w:cs="Book Antiqua"/>
          <w:color w:val="000000"/>
        </w:rPr>
        <w:t>Baoan</w:t>
      </w:r>
      <w:proofErr w:type="spellEnd"/>
      <w:r w:rsidRPr="00013A30">
        <w:rPr>
          <w:rFonts w:ascii="Book Antiqua" w:eastAsia="Book Antiqua" w:hAnsi="Book Antiqua" w:cs="Book Antiqua"/>
          <w:color w:val="000000"/>
        </w:rPr>
        <w:t xml:space="preserve"> District, Shenzhen 518108, </w:t>
      </w:r>
      <w:r w:rsidR="008F7B25" w:rsidRPr="00013A30">
        <w:rPr>
          <w:rFonts w:ascii="Book Antiqua" w:eastAsia="Book Antiqua" w:hAnsi="Book Antiqua" w:cs="Book Antiqua"/>
          <w:color w:val="000000"/>
        </w:rPr>
        <w:t>Guangdong</w:t>
      </w:r>
      <w:r w:rsidR="008F7B25" w:rsidRPr="00013A30">
        <w:rPr>
          <w:rFonts w:ascii="Book Antiqua" w:hAnsi="Book Antiqua" w:cs="Book Antiqua"/>
          <w:color w:val="000000"/>
          <w:lang w:eastAsia="zh-CN"/>
        </w:rPr>
        <w:t xml:space="preserve"> Province</w:t>
      </w:r>
      <w:r w:rsidRPr="00013A30">
        <w:rPr>
          <w:rFonts w:ascii="Book Antiqua" w:eastAsia="Book Antiqua" w:hAnsi="Book Antiqua" w:cs="Book Antiqua"/>
          <w:color w:val="000000"/>
        </w:rPr>
        <w:t>, China. zhongmz@163.com</w:t>
      </w:r>
    </w:p>
    <w:p w14:paraId="1848DBFA" w14:textId="77777777" w:rsidR="00A77B3E" w:rsidRPr="00013A30" w:rsidRDefault="00A77B3E" w:rsidP="00013A30">
      <w:pPr>
        <w:spacing w:line="360" w:lineRule="auto"/>
        <w:jc w:val="both"/>
        <w:rPr>
          <w:rFonts w:ascii="Book Antiqua" w:hAnsi="Book Antiqua"/>
        </w:rPr>
      </w:pPr>
    </w:p>
    <w:p w14:paraId="3E2BC7FC"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Received: </w:t>
      </w:r>
      <w:r w:rsidRPr="00013A30">
        <w:rPr>
          <w:rFonts w:ascii="Book Antiqua" w:eastAsia="Book Antiqua" w:hAnsi="Book Antiqua" w:cs="Book Antiqua"/>
          <w:color w:val="000000"/>
        </w:rPr>
        <w:t>June 9, 2022</w:t>
      </w:r>
    </w:p>
    <w:p w14:paraId="30A3D0EF"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Revised: </w:t>
      </w:r>
      <w:r w:rsidR="008F7B25" w:rsidRPr="00013A30">
        <w:rPr>
          <w:rFonts w:ascii="Book Antiqua" w:eastAsia="Book Antiqua" w:hAnsi="Book Antiqua" w:cs="Book Antiqua"/>
          <w:bCs/>
          <w:color w:val="000000"/>
        </w:rPr>
        <w:t xml:space="preserve">August </w:t>
      </w:r>
      <w:r w:rsidR="008F7B25" w:rsidRPr="00013A30">
        <w:rPr>
          <w:rFonts w:ascii="Book Antiqua" w:hAnsi="Book Antiqua" w:cs="Book Antiqua"/>
          <w:bCs/>
          <w:color w:val="000000"/>
          <w:lang w:eastAsia="zh-CN"/>
        </w:rPr>
        <w:t>15</w:t>
      </w:r>
      <w:r w:rsidR="008F7B25" w:rsidRPr="00013A30">
        <w:rPr>
          <w:rFonts w:ascii="Book Antiqua" w:eastAsia="Book Antiqua" w:hAnsi="Book Antiqua" w:cs="Book Antiqua"/>
          <w:bCs/>
          <w:color w:val="000000"/>
        </w:rPr>
        <w:t>, 2022</w:t>
      </w:r>
    </w:p>
    <w:p w14:paraId="1793381E" w14:textId="02AFC24F"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lastRenderedPageBreak/>
        <w:t xml:space="preserve">Accepted: </w:t>
      </w:r>
      <w:ins w:id="0" w:author="BPG Wang,Jin-Lei" w:date="2022-11-07T15:35:00Z">
        <w:r w:rsidR="00C5751C" w:rsidRPr="00C5751C">
          <w:rPr>
            <w:rFonts w:ascii="Book Antiqua" w:eastAsia="Book Antiqua" w:hAnsi="Book Antiqua" w:cs="Book Antiqua"/>
            <w:color w:val="000000"/>
          </w:rPr>
          <w:t>November 7, 2022</w:t>
        </w:r>
      </w:ins>
    </w:p>
    <w:p w14:paraId="05DCA1D5" w14:textId="3949FC0B" w:rsidR="00A77B3E" w:rsidRPr="00013A30" w:rsidRDefault="000801E1" w:rsidP="00013A30">
      <w:pPr>
        <w:spacing w:line="360" w:lineRule="auto"/>
        <w:jc w:val="both"/>
        <w:rPr>
          <w:rFonts w:ascii="Book Antiqua" w:hAnsi="Book Antiqua"/>
          <w:lang w:eastAsia="zh-CN"/>
        </w:rPr>
      </w:pPr>
      <w:r w:rsidRPr="00013A30">
        <w:rPr>
          <w:rFonts w:ascii="Book Antiqua" w:eastAsia="Book Antiqua" w:hAnsi="Book Antiqua" w:cs="Book Antiqua"/>
          <w:b/>
          <w:bCs/>
          <w:color w:val="000000"/>
        </w:rPr>
        <w:t xml:space="preserve">Published online: </w:t>
      </w:r>
    </w:p>
    <w:p w14:paraId="7C390E11" w14:textId="77777777" w:rsidR="008F7B25" w:rsidRPr="00013A30" w:rsidRDefault="008F7B25" w:rsidP="00013A30">
      <w:pPr>
        <w:spacing w:line="360" w:lineRule="auto"/>
        <w:jc w:val="both"/>
        <w:rPr>
          <w:rFonts w:ascii="Book Antiqua" w:hAnsi="Book Antiqua"/>
          <w:lang w:eastAsia="zh-CN"/>
        </w:rPr>
      </w:pPr>
    </w:p>
    <w:p w14:paraId="33DD8A0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Abstract</w:t>
      </w:r>
    </w:p>
    <w:p w14:paraId="5504FF1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BACKGROUND</w:t>
      </w:r>
    </w:p>
    <w:p w14:paraId="3BBAF94F" w14:textId="217CE323"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Ureteroscopy is well-established as a primary treatment modality for urolithiasis. Ureteral avulsion, particularly complete or full-length avulsion with a resultant long segment of the ureter left attached to the ureteroscope, is a rare but devastating complication of the procedure. Management of this complication is challenging. Moreover, general consensus regarding the optimal management is undetermined. We report our experience of managing a complete ureteral avulsion case </w:t>
      </w:r>
      <w:r w:rsidRPr="00013A30">
        <w:rPr>
          <w:rFonts w:ascii="Book Antiqua" w:eastAsia="Book Antiqua" w:hAnsi="Book Antiqua" w:cs="Book Antiqua"/>
          <w:i/>
          <w:iCs/>
          <w:color w:val="000000"/>
        </w:rPr>
        <w:t>via</w:t>
      </w:r>
      <w:r w:rsidRPr="00013A30">
        <w:rPr>
          <w:rFonts w:ascii="Book Antiqua" w:eastAsia="Book Antiqua" w:hAnsi="Book Antiqua" w:cs="Book Antiqua"/>
          <w:color w:val="000000"/>
        </w:rPr>
        <w:t xml:space="preserve"> an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with long-term results.</w:t>
      </w:r>
    </w:p>
    <w:p w14:paraId="0EFB3161" w14:textId="77777777" w:rsidR="00A77B3E" w:rsidRPr="00013A30" w:rsidRDefault="00A77B3E" w:rsidP="00013A30">
      <w:pPr>
        <w:spacing w:line="360" w:lineRule="auto"/>
        <w:jc w:val="both"/>
        <w:rPr>
          <w:rFonts w:ascii="Book Antiqua" w:hAnsi="Book Antiqua"/>
        </w:rPr>
      </w:pPr>
    </w:p>
    <w:p w14:paraId="55A21C5F"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CASE SUMMARY</w:t>
      </w:r>
    </w:p>
    <w:p w14:paraId="472742F3"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A 41-year-old female patient subjected to complete ureteral avulsion caused by ureteroscopy was referred to our hospital. A modified,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was successfully performed to repair the full-length ureteral defect. Maximal mobilization of the bladder and affected kidney followed by psoas hitch and downward nephropexy maximized the probability of a tension-free anastomosis. Meticulous blood supply preservation to the flap also contributed to the success. During the 4-year study period, no complications except for a mild urinary frequency and a slightly lower maximum urinary flow rate were reported. The patient was satisfied with the surgical outcomes.</w:t>
      </w:r>
    </w:p>
    <w:p w14:paraId="48404755" w14:textId="77777777" w:rsidR="00A77B3E" w:rsidRPr="00013A30" w:rsidRDefault="00A77B3E" w:rsidP="00013A30">
      <w:pPr>
        <w:spacing w:line="360" w:lineRule="auto"/>
        <w:jc w:val="both"/>
        <w:rPr>
          <w:rFonts w:ascii="Book Antiqua" w:hAnsi="Book Antiqua"/>
        </w:rPr>
      </w:pPr>
    </w:p>
    <w:p w14:paraId="64FD66A9"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CONCLUSION</w:t>
      </w:r>
    </w:p>
    <w:p w14:paraId="685858FA"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The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procedure is a feasible and preferred technique to manage complete ureteral avulsion, particularly in emergencies.</w:t>
      </w:r>
    </w:p>
    <w:p w14:paraId="205A6B21" w14:textId="77777777" w:rsidR="00A77B3E" w:rsidRPr="00013A30" w:rsidRDefault="00A77B3E" w:rsidP="00013A30">
      <w:pPr>
        <w:spacing w:line="360" w:lineRule="auto"/>
        <w:jc w:val="both"/>
        <w:rPr>
          <w:rFonts w:ascii="Book Antiqua" w:hAnsi="Book Antiqua"/>
        </w:rPr>
      </w:pPr>
    </w:p>
    <w:p w14:paraId="47CC9194"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lastRenderedPageBreak/>
        <w:t xml:space="preserve">Key Words: </w:t>
      </w:r>
      <w:r w:rsidRPr="00013A30">
        <w:rPr>
          <w:rFonts w:ascii="Book Antiqua" w:eastAsia="Book Antiqua" w:hAnsi="Book Antiqua" w:cs="Book Antiqua"/>
          <w:color w:val="000000"/>
        </w:rPr>
        <w:t xml:space="preserve">Ureteral avulsion; Ureteroscopy; Complication; Reconstruction;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Case </w:t>
      </w:r>
      <w:r w:rsidR="001D79AB" w:rsidRPr="00013A30">
        <w:rPr>
          <w:rFonts w:ascii="Book Antiqua" w:hAnsi="Book Antiqua" w:cs="Book Antiqua"/>
          <w:color w:val="000000"/>
          <w:lang w:eastAsia="zh-CN"/>
        </w:rPr>
        <w:t>r</w:t>
      </w:r>
      <w:r w:rsidRPr="00013A30">
        <w:rPr>
          <w:rFonts w:ascii="Book Antiqua" w:eastAsia="Book Antiqua" w:hAnsi="Book Antiqua" w:cs="Book Antiqua"/>
          <w:color w:val="000000"/>
        </w:rPr>
        <w:t>eport</w:t>
      </w:r>
    </w:p>
    <w:p w14:paraId="0DF9A446" w14:textId="77777777" w:rsidR="00A77B3E" w:rsidRPr="00013A30" w:rsidRDefault="00A77B3E" w:rsidP="00013A30">
      <w:pPr>
        <w:spacing w:line="360" w:lineRule="auto"/>
        <w:jc w:val="both"/>
        <w:rPr>
          <w:rFonts w:ascii="Book Antiqua" w:hAnsi="Book Antiqua"/>
        </w:rPr>
      </w:pPr>
    </w:p>
    <w:p w14:paraId="3D1FCC2D" w14:textId="79776873"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Zhong MZ, Huang WN, Huang GX, Zhang EP, Gan L. </w:t>
      </w:r>
      <w:r w:rsidR="0088728A" w:rsidRPr="00013A30">
        <w:rPr>
          <w:rFonts w:ascii="Book Antiqua" w:eastAsia="Book Antiqua" w:hAnsi="Book Antiqua" w:cs="Book Antiqua"/>
          <w:color w:val="000000"/>
        </w:rPr>
        <w:t xml:space="preserve">Long-term results of extended </w:t>
      </w:r>
      <w:proofErr w:type="spellStart"/>
      <w:r w:rsidR="001D79AB" w:rsidRPr="00013A30">
        <w:rPr>
          <w:rFonts w:ascii="Book Antiqua" w:eastAsia="Book Antiqua" w:hAnsi="Book Antiqua" w:cs="Book Antiqua"/>
          <w:color w:val="000000"/>
        </w:rPr>
        <w:t>Boari</w:t>
      </w:r>
      <w:proofErr w:type="spellEnd"/>
      <w:r w:rsidR="001D79AB" w:rsidRPr="00013A30">
        <w:rPr>
          <w:rFonts w:ascii="Book Antiqua" w:eastAsia="Book Antiqua" w:hAnsi="Book Antiqua" w:cs="Book Antiqua"/>
          <w:color w:val="000000"/>
        </w:rPr>
        <w:t xml:space="preserve"> flap technique for management of complete ureteral avulsion: A case report</w:t>
      </w:r>
      <w:r w:rsidRPr="00013A30">
        <w:rPr>
          <w:rFonts w:ascii="Book Antiqua" w:eastAsia="Book Antiqua" w:hAnsi="Book Antiqua" w:cs="Book Antiqua"/>
          <w:color w:val="000000"/>
        </w:rPr>
        <w:t xml:space="preserve">. </w:t>
      </w:r>
      <w:r w:rsidRPr="00013A30">
        <w:rPr>
          <w:rFonts w:ascii="Book Antiqua" w:eastAsia="Book Antiqua" w:hAnsi="Book Antiqua" w:cs="Book Antiqua"/>
          <w:i/>
          <w:iCs/>
          <w:color w:val="000000"/>
        </w:rPr>
        <w:t>World J Clin Cases</w:t>
      </w:r>
      <w:r w:rsidRPr="00013A30">
        <w:rPr>
          <w:rFonts w:ascii="Book Antiqua" w:eastAsia="Book Antiqua" w:hAnsi="Book Antiqua" w:cs="Book Antiqua"/>
          <w:color w:val="000000"/>
        </w:rPr>
        <w:t xml:space="preserve"> 2022; In press</w:t>
      </w:r>
    </w:p>
    <w:p w14:paraId="07E89D6A" w14:textId="77777777" w:rsidR="00A77B3E" w:rsidRPr="00013A30" w:rsidRDefault="00A77B3E" w:rsidP="00013A30">
      <w:pPr>
        <w:spacing w:line="360" w:lineRule="auto"/>
        <w:jc w:val="both"/>
        <w:rPr>
          <w:rFonts w:ascii="Book Antiqua" w:hAnsi="Book Antiqua"/>
        </w:rPr>
      </w:pPr>
    </w:p>
    <w:p w14:paraId="01EB8E6E"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Core Tip: </w:t>
      </w:r>
      <w:r w:rsidRPr="00013A30">
        <w:rPr>
          <w:rFonts w:ascii="Book Antiqua" w:eastAsia="Book Antiqua" w:hAnsi="Book Antiqua" w:cs="Book Antiqua"/>
          <w:color w:val="000000"/>
        </w:rPr>
        <w:t xml:space="preserve">Management of complete ureteral avulsion caused by ureteroscopy is challenging. In the presented case, a modified,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was successfully performed to repair the full-length ureteral defect. During the 4-year study period, no complications except for a mild urinary frequency and a slightly lower maximum urinary flow rate were reported. The patient was satisfied with the surgical outcomes.</w:t>
      </w:r>
      <w:r w:rsidR="001D79AB" w:rsidRPr="00013A30">
        <w:rPr>
          <w:rFonts w:ascii="Book Antiqua" w:hAnsi="Book Antiqua"/>
          <w:lang w:eastAsia="zh-CN"/>
        </w:rPr>
        <w:t xml:space="preserve"> </w:t>
      </w:r>
      <w:r w:rsidRPr="00013A30">
        <w:rPr>
          <w:rFonts w:ascii="Book Antiqua" w:eastAsia="Book Antiqua" w:hAnsi="Book Antiqua" w:cs="Book Antiqua"/>
          <w:color w:val="000000"/>
        </w:rPr>
        <w:t xml:space="preserve">This manuscript suggests the importance of the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procedure as a feasible and favorable treatment option to manage complete ureteral avulsion; moreover, ileal ureteral substitution or renal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xml:space="preserve"> may be reserved as the second choice.</w:t>
      </w:r>
    </w:p>
    <w:p w14:paraId="44C3B7CD" w14:textId="77777777" w:rsidR="00A77B3E" w:rsidRPr="00013A30" w:rsidRDefault="00A77B3E" w:rsidP="00013A30">
      <w:pPr>
        <w:spacing w:line="360" w:lineRule="auto"/>
        <w:ind w:firstLine="280"/>
        <w:jc w:val="both"/>
        <w:rPr>
          <w:rFonts w:ascii="Book Antiqua" w:hAnsi="Book Antiqua"/>
        </w:rPr>
      </w:pPr>
    </w:p>
    <w:p w14:paraId="236F02E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aps/>
          <w:color w:val="000000"/>
          <w:u w:val="single"/>
        </w:rPr>
        <w:t>INTRODUCTION</w:t>
      </w:r>
    </w:p>
    <w:p w14:paraId="74CF10B6" w14:textId="74EEED33"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Ureteroscopy (URS) is well-established as a primary treatment modality for urolithiasis. Albeit not challenging in general, it may occasionally result in severe complications, of which complete or full-length ureteral avulsion may be the most disastrous. Treatment options for this complication typically include ileal ureteral substitution, renal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and even nephrectomy; however, there has been no consensus regarding the hierarchy of treatment </w:t>
      </w:r>
      <w:proofErr w:type="gramStart"/>
      <w:r w:rsidRPr="00013A30">
        <w:rPr>
          <w:rFonts w:ascii="Book Antiqua" w:eastAsia="Book Antiqua" w:hAnsi="Book Antiqua" w:cs="Book Antiqua"/>
          <w:color w:val="000000"/>
        </w:rPr>
        <w:t>selection</w:t>
      </w:r>
      <w:r w:rsidRPr="00013A30">
        <w:rPr>
          <w:rFonts w:ascii="Book Antiqua" w:eastAsia="Book Antiqua" w:hAnsi="Book Antiqua" w:cs="Book Antiqua"/>
          <w:color w:val="000000"/>
          <w:vertAlign w:val="superscript"/>
        </w:rPr>
        <w:t>[</w:t>
      </w:r>
      <w:proofErr w:type="gramEnd"/>
      <w:r w:rsidRPr="00013A30">
        <w:rPr>
          <w:rFonts w:ascii="Book Antiqua" w:eastAsia="Book Antiqua" w:hAnsi="Book Antiqua" w:cs="Book Antiqua"/>
          <w:color w:val="000000"/>
          <w:vertAlign w:val="superscript"/>
        </w:rPr>
        <w:t>1,2]</w:t>
      </w:r>
      <w:r w:rsidRPr="00013A30">
        <w:rPr>
          <w:rFonts w:ascii="Book Antiqua" w:eastAsia="Book Antiqua" w:hAnsi="Book Antiqua" w:cs="Book Antiqua"/>
          <w:color w:val="000000"/>
        </w:rPr>
        <w:t xml:space="preserve">. Moreover, all of these treatments are challenging. We present a case of ureteral avulsion as a complication of URS, managed </w:t>
      </w:r>
      <w:r w:rsidRPr="00013A30">
        <w:rPr>
          <w:rFonts w:ascii="Book Antiqua" w:eastAsia="Book Antiqua" w:hAnsi="Book Antiqua" w:cs="Book Antiqua"/>
          <w:i/>
          <w:iCs/>
          <w:color w:val="000000"/>
        </w:rPr>
        <w:t>via</w:t>
      </w:r>
      <w:r w:rsidRPr="00013A30">
        <w:rPr>
          <w:rFonts w:ascii="Book Antiqua" w:eastAsia="Book Antiqua" w:hAnsi="Book Antiqua" w:cs="Book Antiqua"/>
          <w:color w:val="000000"/>
        </w:rPr>
        <w:t xml:space="preserve"> an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and we describe the long-term results.</w:t>
      </w:r>
    </w:p>
    <w:p w14:paraId="46C10A2E" w14:textId="77777777" w:rsidR="00A77B3E" w:rsidRPr="00013A30" w:rsidRDefault="00A77B3E" w:rsidP="00013A30">
      <w:pPr>
        <w:spacing w:line="360" w:lineRule="auto"/>
        <w:jc w:val="both"/>
        <w:rPr>
          <w:rFonts w:ascii="Book Antiqua" w:hAnsi="Book Antiqua"/>
        </w:rPr>
      </w:pPr>
    </w:p>
    <w:p w14:paraId="76B06E7C"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aps/>
          <w:color w:val="000000"/>
          <w:u w:val="single"/>
        </w:rPr>
        <w:t>CASE PRESENTATION</w:t>
      </w:r>
    </w:p>
    <w:p w14:paraId="698B7AD6"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i/>
          <w:color w:val="000000"/>
        </w:rPr>
        <w:lastRenderedPageBreak/>
        <w:t>Chief complaints</w:t>
      </w:r>
    </w:p>
    <w:p w14:paraId="26F4643F"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A 41-year-old female patient was referred to our hospital owing to ureteral avulsion caused by URS.</w:t>
      </w:r>
    </w:p>
    <w:p w14:paraId="08B68C13" w14:textId="77777777" w:rsidR="00A77B3E" w:rsidRPr="00013A30" w:rsidRDefault="00A77B3E" w:rsidP="00013A30">
      <w:pPr>
        <w:spacing w:line="360" w:lineRule="auto"/>
        <w:jc w:val="both"/>
        <w:rPr>
          <w:rFonts w:ascii="Book Antiqua" w:hAnsi="Book Antiqua"/>
        </w:rPr>
      </w:pPr>
    </w:p>
    <w:p w14:paraId="5E285771"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i/>
          <w:color w:val="000000"/>
        </w:rPr>
        <w:t>History of present illness</w:t>
      </w:r>
    </w:p>
    <w:p w14:paraId="4CAF8023"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The patient, with left proximal ureteral calculus and associated mild hydronephrosis, underwent a left 8/9.8-Fr semirigid URS and laser lithotripsy at an outside clinic. The stone was completely fragmented. On withdrawal of the scope, the operator felt the impacted scope in the ureter, and ureteral avulsion occurred. The patient reportedly had an avulsion at the upper ureter and was finally transferred to our hospital for definitive management after refusals by several hospitals.</w:t>
      </w:r>
    </w:p>
    <w:p w14:paraId="03D3A2C0" w14:textId="77777777" w:rsidR="00A77B3E" w:rsidRPr="00013A30" w:rsidRDefault="00A77B3E" w:rsidP="00013A30">
      <w:pPr>
        <w:spacing w:line="360" w:lineRule="auto"/>
        <w:jc w:val="both"/>
        <w:rPr>
          <w:rFonts w:ascii="Book Antiqua" w:hAnsi="Book Antiqua"/>
        </w:rPr>
      </w:pPr>
    </w:p>
    <w:p w14:paraId="69173FAB"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i/>
          <w:color w:val="000000"/>
        </w:rPr>
        <w:t>History of past illness</w:t>
      </w:r>
    </w:p>
    <w:p w14:paraId="3BF26B7F"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The patient was a hepatitis B carrier and had a history of multiple uterine leiomyomas; however, she did not have any surgical history.</w:t>
      </w:r>
    </w:p>
    <w:p w14:paraId="5E12C1F3" w14:textId="77777777" w:rsidR="00A77B3E" w:rsidRPr="00013A30" w:rsidRDefault="00A77B3E" w:rsidP="00013A30">
      <w:pPr>
        <w:spacing w:line="360" w:lineRule="auto"/>
        <w:jc w:val="both"/>
        <w:rPr>
          <w:rFonts w:ascii="Book Antiqua" w:hAnsi="Book Antiqua"/>
        </w:rPr>
      </w:pPr>
    </w:p>
    <w:p w14:paraId="10A766D0"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i/>
          <w:color w:val="000000"/>
        </w:rPr>
        <w:t>Personal and family history</w:t>
      </w:r>
    </w:p>
    <w:p w14:paraId="012003BF" w14:textId="0D0EAD40" w:rsidR="00A77B3E" w:rsidRPr="00013A30" w:rsidRDefault="0088728A" w:rsidP="00013A30">
      <w:pPr>
        <w:spacing w:line="360" w:lineRule="auto"/>
        <w:jc w:val="both"/>
        <w:rPr>
          <w:rFonts w:ascii="Book Antiqua" w:hAnsi="Book Antiqua"/>
        </w:rPr>
      </w:pPr>
      <w:r w:rsidRPr="00013A30">
        <w:rPr>
          <w:rFonts w:ascii="Book Antiqua" w:eastAsia="Book Antiqua" w:hAnsi="Book Antiqua" w:cs="Book Antiqua"/>
          <w:color w:val="000000"/>
        </w:rPr>
        <w:t xml:space="preserve">The patient’s </w:t>
      </w:r>
      <w:r w:rsidR="000801E1" w:rsidRPr="00013A30">
        <w:rPr>
          <w:rFonts w:ascii="Book Antiqua" w:eastAsia="Book Antiqua" w:hAnsi="Book Antiqua" w:cs="Book Antiqua"/>
          <w:color w:val="000000"/>
        </w:rPr>
        <w:t>personal and family history was unremarkable.</w:t>
      </w:r>
    </w:p>
    <w:p w14:paraId="443C631E" w14:textId="77777777" w:rsidR="00A77B3E" w:rsidRPr="00013A30" w:rsidRDefault="00A77B3E" w:rsidP="00013A30">
      <w:pPr>
        <w:spacing w:line="360" w:lineRule="auto"/>
        <w:jc w:val="both"/>
        <w:rPr>
          <w:rFonts w:ascii="Book Antiqua" w:hAnsi="Book Antiqua"/>
        </w:rPr>
      </w:pPr>
    </w:p>
    <w:p w14:paraId="5BB36099"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i/>
          <w:color w:val="000000"/>
        </w:rPr>
        <w:t>Physical examination</w:t>
      </w:r>
    </w:p>
    <w:p w14:paraId="0B8DA5B4" w14:textId="07191D23"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The patient presented with body weakness but was clinically stable, with a blood pressure of 129/83 mmHg and</w:t>
      </w:r>
      <w:r w:rsidR="0088728A" w:rsidRPr="00013A30">
        <w:rPr>
          <w:rFonts w:ascii="Book Antiqua" w:eastAsia="Book Antiqua" w:hAnsi="Book Antiqua" w:cs="Book Antiqua"/>
          <w:color w:val="000000"/>
        </w:rPr>
        <w:t xml:space="preserve"> </w:t>
      </w:r>
      <w:r w:rsidRPr="00013A30">
        <w:rPr>
          <w:rFonts w:ascii="Book Antiqua" w:eastAsia="Book Antiqua" w:hAnsi="Book Antiqua" w:cs="Book Antiqua"/>
          <w:color w:val="000000"/>
        </w:rPr>
        <w:t>heart rate of 93 bpm at admission. She was 156 cm tall and 53 kg in weight, with a body mass index of 22 kg/m</w:t>
      </w:r>
      <w:r w:rsidRPr="00013A30">
        <w:rPr>
          <w:rFonts w:ascii="Book Antiqua" w:eastAsia="Book Antiqua" w:hAnsi="Book Antiqua" w:cs="Book Antiqua"/>
          <w:color w:val="000000"/>
          <w:vertAlign w:val="superscript"/>
        </w:rPr>
        <w:t>2</w:t>
      </w:r>
      <w:r w:rsidRPr="00013A30">
        <w:rPr>
          <w:rFonts w:ascii="Book Antiqua" w:eastAsia="Book Antiqua" w:hAnsi="Book Antiqua" w:cs="Book Antiqua"/>
          <w:color w:val="000000"/>
        </w:rPr>
        <w:t>.</w:t>
      </w:r>
    </w:p>
    <w:p w14:paraId="541A8EE1" w14:textId="77777777" w:rsidR="00A77B3E" w:rsidRPr="00013A30" w:rsidRDefault="00A77B3E" w:rsidP="00013A30">
      <w:pPr>
        <w:spacing w:line="360" w:lineRule="auto"/>
        <w:jc w:val="both"/>
        <w:rPr>
          <w:rFonts w:ascii="Book Antiqua" w:hAnsi="Book Antiqua"/>
        </w:rPr>
      </w:pPr>
    </w:p>
    <w:p w14:paraId="19E83930"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i/>
          <w:color w:val="000000"/>
        </w:rPr>
        <w:t>Laboratory examinations</w:t>
      </w:r>
    </w:p>
    <w:p w14:paraId="7CE6AC0B"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Laboratory test results revealed anemia, with a hemoglobin level of 79 g/L. The results for the other tested parameters were normal or with little clinical significance. </w:t>
      </w:r>
    </w:p>
    <w:p w14:paraId="38631862" w14:textId="77777777" w:rsidR="00A77B3E" w:rsidRPr="00013A30" w:rsidRDefault="00A77B3E" w:rsidP="00013A30">
      <w:pPr>
        <w:spacing w:line="360" w:lineRule="auto"/>
        <w:jc w:val="both"/>
        <w:rPr>
          <w:rFonts w:ascii="Book Antiqua" w:hAnsi="Book Antiqua"/>
        </w:rPr>
      </w:pPr>
    </w:p>
    <w:p w14:paraId="4CAB4124"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i/>
          <w:color w:val="000000"/>
        </w:rPr>
        <w:t>Imaging examinations</w:t>
      </w:r>
    </w:p>
    <w:p w14:paraId="60EEDE3D"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lastRenderedPageBreak/>
        <w:t>Computed tomography urography (CTU) was performed, confirming complete avulsion at the proximal ureter just below the ureteropelvic junction (UPJ) (Figure 1).</w:t>
      </w:r>
    </w:p>
    <w:p w14:paraId="46D0B409" w14:textId="77777777" w:rsidR="00A77B3E" w:rsidRPr="00013A30" w:rsidRDefault="00A77B3E" w:rsidP="00013A30">
      <w:pPr>
        <w:spacing w:line="360" w:lineRule="auto"/>
        <w:jc w:val="both"/>
        <w:rPr>
          <w:rFonts w:ascii="Book Antiqua" w:hAnsi="Book Antiqua"/>
        </w:rPr>
      </w:pPr>
    </w:p>
    <w:p w14:paraId="4F9789FF"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i/>
          <w:iCs/>
          <w:color w:val="000000"/>
        </w:rPr>
        <w:t>Intraoperative findings</w:t>
      </w:r>
    </w:p>
    <w:p w14:paraId="0395D57B"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Management options were discussed with the patient and her husband, including ureteral reconstruction using a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ileal ureteral substitution, renal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and nephrectomy as the last resort, and the patient was informed that the final decision had to be made in the operating room. The patient was brought to the operating room and placed in a supine position. A midline incision was performed, followed by mobilization of the descending colon and exposure of the retroperitoneum. The perirenal hematoma was cleared, and a ureteral stump was identified just below the UPJ above the lower pole level. Additionally, the distal ureter was “missing” at the entire left retroperitoneum, and full-length ureteral avulsion was confirmed.</w:t>
      </w:r>
    </w:p>
    <w:p w14:paraId="262B7AFE" w14:textId="77777777" w:rsidR="00A77B3E" w:rsidRPr="00013A30" w:rsidRDefault="00A77B3E" w:rsidP="00013A30">
      <w:pPr>
        <w:spacing w:line="360" w:lineRule="auto"/>
        <w:ind w:firstLine="480"/>
        <w:jc w:val="both"/>
        <w:rPr>
          <w:rFonts w:ascii="Book Antiqua" w:hAnsi="Book Antiqua"/>
        </w:rPr>
      </w:pPr>
    </w:p>
    <w:p w14:paraId="6D1A3BA9"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aps/>
          <w:color w:val="000000"/>
          <w:u w:val="single"/>
        </w:rPr>
        <w:t>FINAL DIAGNOSIS</w:t>
      </w:r>
    </w:p>
    <w:p w14:paraId="226FB6FC"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The final diagnosis was left-sided complete ureteral avulsion injury caused by URS.</w:t>
      </w:r>
    </w:p>
    <w:p w14:paraId="32CBAD4D" w14:textId="77777777" w:rsidR="00A77B3E" w:rsidRPr="00013A30" w:rsidRDefault="00A77B3E" w:rsidP="00013A30">
      <w:pPr>
        <w:spacing w:line="360" w:lineRule="auto"/>
        <w:jc w:val="both"/>
        <w:rPr>
          <w:rFonts w:ascii="Book Antiqua" w:hAnsi="Book Antiqua"/>
        </w:rPr>
      </w:pPr>
    </w:p>
    <w:p w14:paraId="4AC42EF3"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aps/>
          <w:color w:val="000000"/>
          <w:u w:val="single"/>
        </w:rPr>
        <w:t>TREATMENT</w:t>
      </w:r>
    </w:p>
    <w:p w14:paraId="634A0128" w14:textId="697F739F"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We first attempted using a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The bladder was thoroughly mobilized to the endopelvic fascia caudally. Bilateral medial umbilical ligaments were transected at the initial level, with superior vesical vessels of both sides preserved. Traction was placed on the dome of the highly compliant bladder toward the ureteral stump, with the assistant placing a countertraction on the left kidney caudally. Then, the gap was distinctly shorter than the length between the bladder neck and dome. Furthermore, the decision was made to perform a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for ureteral reconstruction. The left kidney was thoroughly mobilized, and the bladder attachments, such as the peritoneum near the bladder pedicles, which restrained bladder traction, were further dissected to achieve the smallest gap possible. The assistant retracted the bladder toward the ureteral stump with his hands</w:t>
      </w:r>
      <w:r w:rsidR="0088728A" w:rsidRPr="00013A30">
        <w:rPr>
          <w:rFonts w:ascii="Book Antiqua" w:eastAsia="Book Antiqua" w:hAnsi="Book Antiqua" w:cs="Book Antiqua"/>
          <w:color w:val="000000"/>
        </w:rPr>
        <w:t xml:space="preserve"> </w:t>
      </w:r>
      <w:r w:rsidRPr="00013A30">
        <w:rPr>
          <w:rFonts w:ascii="Book Antiqua" w:eastAsia="Book Antiqua" w:hAnsi="Book Antiqua" w:cs="Book Antiqua"/>
          <w:color w:val="000000"/>
        </w:rPr>
        <w:t>turn</w:t>
      </w:r>
      <w:r w:rsidR="0088728A" w:rsidRPr="00013A30">
        <w:rPr>
          <w:rFonts w:ascii="Book Antiqua" w:eastAsia="Book Antiqua" w:hAnsi="Book Antiqua" w:cs="Book Antiqua"/>
          <w:color w:val="000000"/>
        </w:rPr>
        <w:t>ing</w:t>
      </w:r>
      <w:r w:rsidRPr="00013A30">
        <w:rPr>
          <w:rFonts w:ascii="Book Antiqua" w:eastAsia="Book Antiqua" w:hAnsi="Book Antiqua" w:cs="Book Antiqua"/>
          <w:color w:val="000000"/>
        </w:rPr>
        <w:t xml:space="preserve"> the bladder into a long sac-like pouch. </w:t>
      </w:r>
      <w:r w:rsidRPr="00013A30">
        <w:rPr>
          <w:rFonts w:ascii="Book Antiqua" w:eastAsia="Book Antiqua" w:hAnsi="Book Antiqua" w:cs="Book Antiqua"/>
          <w:color w:val="000000"/>
        </w:rPr>
        <w:lastRenderedPageBreak/>
        <w:t xml:space="preserve">Hence, a trapezoidal flap with the apex starting from the bladder neck was made obliquely on the anterior wall of the bladder using low-power monopolar cautery. Surprisingly, a long isolated devitalized ureter was noticed within the bladder, which was thought to be placed by the operator after removing the ‘‘scabbard’’ of the ureter on the ureteroscope </w:t>
      </w:r>
      <w:r w:rsidRPr="00013A30">
        <w:rPr>
          <w:rFonts w:ascii="Book Antiqua" w:eastAsia="Book Antiqua" w:hAnsi="Book Antiqua" w:cs="Book Antiqua"/>
          <w:i/>
          <w:iCs/>
          <w:color w:val="000000"/>
        </w:rPr>
        <w:t>in vitro</w:t>
      </w:r>
      <w:r w:rsidRPr="00013A30">
        <w:rPr>
          <w:rFonts w:ascii="Book Antiqua" w:eastAsia="Book Antiqua" w:hAnsi="Book Antiqua" w:cs="Book Antiqua"/>
          <w:color w:val="000000"/>
        </w:rPr>
        <w:t xml:space="preserve"> (Figure 2). Excessive cautery was avoided to minimize blood supply damage. The apex and base measured 2.5 cm and 5 cm, respectively. Subsequently, the flap was fixed to the psoas muscle above the common iliac artery</w:t>
      </w:r>
      <w:r w:rsidR="0088728A" w:rsidRPr="00013A30">
        <w:rPr>
          <w:rFonts w:ascii="Book Antiqua" w:eastAsia="Book Antiqua" w:hAnsi="Book Antiqua" w:cs="Book Antiqua"/>
          <w:color w:val="000000"/>
        </w:rPr>
        <w:t>,</w:t>
      </w:r>
      <w:r w:rsidRPr="00013A30">
        <w:rPr>
          <w:rFonts w:ascii="Book Antiqua" w:eastAsia="Book Antiqua" w:hAnsi="Book Antiqua" w:cs="Book Antiqua"/>
          <w:color w:val="000000"/>
        </w:rPr>
        <w:t xml:space="preserve"> avoiding the genitofemoral nerve by two interrupted sutures using 2-0 PDS sutures. The lower pole of the left kidney was also fixed to the psoas muscle caudally. These procedures ensured a tension-free anastomosis despite an enlarged uterus caused by multiple uterine leiomyomas. The remnant of the proximal ureter was trimmed and spatulated dorsally and then anastomosed end-to-end to the bladder flap starting dorsally using interrupted 3-0 Monocryl sutures. The bladder flap was then </w:t>
      </w:r>
      <w:proofErr w:type="spellStart"/>
      <w:r w:rsidRPr="00013A30">
        <w:rPr>
          <w:rFonts w:ascii="Book Antiqua" w:eastAsia="Book Antiqua" w:hAnsi="Book Antiqua" w:cs="Book Antiqua"/>
          <w:color w:val="000000"/>
        </w:rPr>
        <w:t>tubularized</w:t>
      </w:r>
      <w:proofErr w:type="spellEnd"/>
      <w:r w:rsidRPr="00013A30">
        <w:rPr>
          <w:rFonts w:ascii="Book Antiqua" w:eastAsia="Book Antiqua" w:hAnsi="Book Antiqua" w:cs="Book Antiqua"/>
          <w:color w:val="000000"/>
        </w:rPr>
        <w:t xml:space="preserve"> over a 6F Double-J stent with a running 3-0 Monocryl suture closing the mucosa layer and a second layer of 2-0 Monocryl closing the detrusor muscle (Figure 3). A watertight reconstruction was confirmed. Intraoperative blood loss was limited; however, two units of red blood cells were transfused owing to preexistent anemia.</w:t>
      </w:r>
    </w:p>
    <w:p w14:paraId="291B566A" w14:textId="77777777" w:rsidR="00A77B3E" w:rsidRPr="00013A30" w:rsidRDefault="00A77B3E" w:rsidP="00013A30">
      <w:pPr>
        <w:spacing w:line="360" w:lineRule="auto"/>
        <w:jc w:val="both"/>
        <w:rPr>
          <w:rFonts w:ascii="Book Antiqua" w:hAnsi="Book Antiqua"/>
        </w:rPr>
      </w:pPr>
    </w:p>
    <w:p w14:paraId="18CEF62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aps/>
          <w:color w:val="000000"/>
          <w:u w:val="single"/>
        </w:rPr>
        <w:t>OUTCOME AND FOLLOW-UP</w:t>
      </w:r>
    </w:p>
    <w:p w14:paraId="56C6013F" w14:textId="25A6AC64"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Postoperative recovery was uneventful. The Foley catheter was left in place for 14 d, at which time a CTU demonstrated a drumstick-like bladder without leakage. Cystoscopy and stent removal were performed after 2 </w:t>
      </w:r>
      <w:proofErr w:type="spellStart"/>
      <w:r w:rsidRPr="00013A30">
        <w:rPr>
          <w:rFonts w:ascii="Book Antiqua" w:eastAsia="Book Antiqua" w:hAnsi="Book Antiqua" w:cs="Book Antiqua"/>
          <w:color w:val="000000"/>
        </w:rPr>
        <w:t>mo</w:t>
      </w:r>
      <w:proofErr w:type="spellEnd"/>
      <w:r w:rsidRPr="00013A30">
        <w:rPr>
          <w:rFonts w:ascii="Book Antiqua" w:eastAsia="Book Antiqua" w:hAnsi="Book Antiqua" w:cs="Book Antiqua"/>
          <w:color w:val="000000"/>
        </w:rPr>
        <w:t xml:space="preserve">; subsequently, a CTU demonstrated mild hydronephrosis in the left kidney as the baseline (Figure 4). Ultrasonography confirmed no hydronephrosis in both kidneys 1 </w:t>
      </w:r>
      <w:proofErr w:type="spellStart"/>
      <w:r w:rsidRPr="00013A30">
        <w:rPr>
          <w:rFonts w:ascii="Book Antiqua" w:eastAsia="Book Antiqua" w:hAnsi="Book Antiqua" w:cs="Book Antiqua"/>
          <w:color w:val="000000"/>
        </w:rPr>
        <w:t>mo</w:t>
      </w:r>
      <w:proofErr w:type="spellEnd"/>
      <w:r w:rsidRPr="00013A30">
        <w:rPr>
          <w:rFonts w:ascii="Book Antiqua" w:eastAsia="Book Antiqua" w:hAnsi="Book Antiqua" w:cs="Book Antiqua"/>
          <w:color w:val="000000"/>
        </w:rPr>
        <w:t xml:space="preserve"> later. Since then, the patient was followed up every 3–6 </w:t>
      </w:r>
      <w:proofErr w:type="spellStart"/>
      <w:r w:rsidRPr="00013A30">
        <w:rPr>
          <w:rFonts w:ascii="Book Antiqua" w:eastAsia="Book Antiqua" w:hAnsi="Book Antiqua" w:cs="Book Antiqua"/>
          <w:color w:val="000000"/>
        </w:rPr>
        <w:t>mo</w:t>
      </w:r>
      <w:proofErr w:type="spellEnd"/>
      <w:r w:rsidRPr="00013A30">
        <w:rPr>
          <w:rFonts w:ascii="Book Antiqua" w:eastAsia="Book Antiqua" w:hAnsi="Book Antiqua" w:cs="Book Antiqua"/>
          <w:color w:val="000000"/>
        </w:rPr>
        <w:t xml:space="preserve"> </w:t>
      </w:r>
      <w:r w:rsidR="0088728A" w:rsidRPr="00013A30">
        <w:rPr>
          <w:rFonts w:ascii="Book Antiqua" w:eastAsia="Book Antiqua" w:hAnsi="Book Antiqua" w:cs="Book Antiqua"/>
          <w:color w:val="000000"/>
        </w:rPr>
        <w:t xml:space="preserve">by </w:t>
      </w:r>
      <w:r w:rsidRPr="00013A30">
        <w:rPr>
          <w:rFonts w:ascii="Book Antiqua" w:eastAsia="Book Antiqua" w:hAnsi="Book Antiqua" w:cs="Book Antiqua"/>
          <w:color w:val="000000"/>
        </w:rPr>
        <w:t xml:space="preserve">ultrasonography, urine test, renal function test, and occasionally, urodynamics. </w:t>
      </w:r>
    </w:p>
    <w:p w14:paraId="052AA7E1" w14:textId="06304715" w:rsidR="00A77B3E" w:rsidRPr="00013A30" w:rsidRDefault="000801E1" w:rsidP="00013A30">
      <w:pPr>
        <w:spacing w:line="360" w:lineRule="auto"/>
        <w:ind w:firstLine="480"/>
        <w:jc w:val="both"/>
        <w:rPr>
          <w:rFonts w:ascii="Book Antiqua" w:hAnsi="Book Antiqua"/>
        </w:rPr>
      </w:pPr>
      <w:r w:rsidRPr="00013A30">
        <w:rPr>
          <w:rFonts w:ascii="Book Antiqua" w:eastAsia="Book Antiqua" w:hAnsi="Book Antiqua" w:cs="Book Antiqua"/>
          <w:color w:val="000000"/>
        </w:rPr>
        <w:t xml:space="preserve">The patient complained of frequent urination postoperatively. She needed to urinate every 1–2 h in the daytime and 3–4 times at night in the first 3 </w:t>
      </w:r>
      <w:proofErr w:type="spellStart"/>
      <w:r w:rsidRPr="00013A30">
        <w:rPr>
          <w:rFonts w:ascii="Book Antiqua" w:eastAsia="Book Antiqua" w:hAnsi="Book Antiqua" w:cs="Book Antiqua"/>
          <w:color w:val="000000"/>
        </w:rPr>
        <w:t>mo</w:t>
      </w:r>
      <w:proofErr w:type="spellEnd"/>
      <w:r w:rsidRPr="00013A30">
        <w:rPr>
          <w:rFonts w:ascii="Book Antiqua" w:eastAsia="Book Antiqua" w:hAnsi="Book Antiqua" w:cs="Book Antiqua"/>
          <w:color w:val="000000"/>
        </w:rPr>
        <w:t xml:space="preserve"> after stent removal. Frequency gradually improved to 2–3 times per night in the following 6 mo. </w:t>
      </w:r>
      <w:r w:rsidRPr="00013A30">
        <w:rPr>
          <w:rFonts w:ascii="Book Antiqua" w:eastAsia="Book Antiqua" w:hAnsi="Book Antiqua" w:cs="Book Antiqua"/>
          <w:color w:val="000000"/>
        </w:rPr>
        <w:lastRenderedPageBreak/>
        <w:t xml:space="preserve">The urodynamic analysis results demonstrated normal bladder function except for a slightly lower maximum urinary flow rate at 5 and 13 </w:t>
      </w:r>
      <w:proofErr w:type="spellStart"/>
      <w:r w:rsidRPr="00013A30">
        <w:rPr>
          <w:rFonts w:ascii="Book Antiqua" w:eastAsia="Book Antiqua" w:hAnsi="Book Antiqua" w:cs="Book Antiqua"/>
          <w:color w:val="000000"/>
        </w:rPr>
        <w:t>mo</w:t>
      </w:r>
      <w:proofErr w:type="spellEnd"/>
      <w:r w:rsidRPr="00013A30">
        <w:rPr>
          <w:rFonts w:ascii="Book Antiqua" w:eastAsia="Book Antiqua" w:hAnsi="Book Antiqua" w:cs="Book Antiqua"/>
          <w:color w:val="000000"/>
        </w:rPr>
        <w:t xml:space="preserve"> with bladder volume tests of approximately 200 </w:t>
      </w:r>
      <w:proofErr w:type="spellStart"/>
      <w:r w:rsidRPr="00013A30">
        <w:rPr>
          <w:rFonts w:ascii="Book Antiqua" w:eastAsia="Book Antiqua" w:hAnsi="Book Antiqua" w:cs="Book Antiqua"/>
          <w:color w:val="000000"/>
        </w:rPr>
        <w:t>mL.</w:t>
      </w:r>
      <w:proofErr w:type="spellEnd"/>
      <w:r w:rsidRPr="00013A30">
        <w:rPr>
          <w:rFonts w:ascii="Book Antiqua" w:eastAsia="Book Antiqua" w:hAnsi="Book Antiqua" w:cs="Book Antiqua"/>
          <w:color w:val="000000"/>
        </w:rPr>
        <w:t xml:space="preserve"> After 18 </w:t>
      </w:r>
      <w:proofErr w:type="spellStart"/>
      <w:r w:rsidRPr="00013A30">
        <w:rPr>
          <w:rFonts w:ascii="Book Antiqua" w:eastAsia="Book Antiqua" w:hAnsi="Book Antiqua" w:cs="Book Antiqua"/>
          <w:color w:val="000000"/>
        </w:rPr>
        <w:t>mo</w:t>
      </w:r>
      <w:proofErr w:type="spellEnd"/>
      <w:r w:rsidRPr="00013A30">
        <w:rPr>
          <w:rFonts w:ascii="Book Antiqua" w:eastAsia="Book Antiqua" w:hAnsi="Book Antiqua" w:cs="Book Antiqua"/>
          <w:color w:val="000000"/>
        </w:rPr>
        <w:t xml:space="preserve">, the patient reported approximately the same urination habits as before, with once or twice nighttime urination and bladder volume ranging from 200 to 250 </w:t>
      </w:r>
      <w:proofErr w:type="spellStart"/>
      <w:r w:rsidRPr="00013A30">
        <w:rPr>
          <w:rFonts w:ascii="Book Antiqua" w:eastAsia="Book Antiqua" w:hAnsi="Book Antiqua" w:cs="Book Antiqua"/>
          <w:color w:val="000000"/>
        </w:rPr>
        <w:t>mL.</w:t>
      </w:r>
      <w:proofErr w:type="spellEnd"/>
      <w:r w:rsidRPr="00013A30">
        <w:rPr>
          <w:rFonts w:ascii="Book Antiqua" w:eastAsia="Book Antiqua" w:hAnsi="Book Antiqua" w:cs="Book Antiqua"/>
          <w:color w:val="000000"/>
        </w:rPr>
        <w:t xml:space="preserve"> She did not report any urinary tract infection or lumbar pain during urination, indicating subclinical or no reflux. Neither hydronephrosis on both sides nor renal function damage was documented during the 48-</w:t>
      </w:r>
      <w:r w:rsidR="0088728A" w:rsidRPr="00013A30">
        <w:rPr>
          <w:rFonts w:ascii="Book Antiqua" w:eastAsia="Book Antiqua" w:hAnsi="Book Antiqua" w:cs="Book Antiqua"/>
          <w:color w:val="000000"/>
        </w:rPr>
        <w:t xml:space="preserve">mo </w:t>
      </w:r>
      <w:r w:rsidRPr="00013A30">
        <w:rPr>
          <w:rFonts w:ascii="Book Antiqua" w:eastAsia="Book Antiqua" w:hAnsi="Book Antiqua" w:cs="Book Antiqua"/>
          <w:color w:val="000000"/>
        </w:rPr>
        <w:t>follow-up. The patient was satisfied with the surgical outcomes.</w:t>
      </w:r>
    </w:p>
    <w:p w14:paraId="50771BFC" w14:textId="77777777" w:rsidR="00A77B3E" w:rsidRPr="00013A30" w:rsidRDefault="00A77B3E" w:rsidP="00013A30">
      <w:pPr>
        <w:spacing w:line="360" w:lineRule="auto"/>
        <w:ind w:firstLine="480"/>
        <w:jc w:val="both"/>
        <w:rPr>
          <w:rFonts w:ascii="Book Antiqua" w:hAnsi="Book Antiqua"/>
        </w:rPr>
      </w:pPr>
    </w:p>
    <w:p w14:paraId="047963B3"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aps/>
          <w:color w:val="000000"/>
          <w:u w:val="single"/>
        </w:rPr>
        <w:t>DISCUSSION</w:t>
      </w:r>
    </w:p>
    <w:p w14:paraId="3FF272A4" w14:textId="0523A070" w:rsidR="00A77B3E" w:rsidRPr="00013A30" w:rsidRDefault="00275393" w:rsidP="00013A30">
      <w:pPr>
        <w:spacing w:line="360" w:lineRule="auto"/>
        <w:jc w:val="both"/>
        <w:rPr>
          <w:rFonts w:ascii="Book Antiqua" w:hAnsi="Book Antiqua"/>
        </w:rPr>
      </w:pPr>
      <w:r w:rsidRPr="00013A30">
        <w:rPr>
          <w:rFonts w:ascii="Book Antiqua" w:eastAsia="Book Antiqua" w:hAnsi="Book Antiqua" w:cs="Book Antiqua"/>
          <w:color w:val="000000"/>
        </w:rPr>
        <w:t>U</w:t>
      </w:r>
      <w:r w:rsidR="000801E1" w:rsidRPr="00013A30">
        <w:rPr>
          <w:rFonts w:ascii="Book Antiqua" w:eastAsia="Book Antiqua" w:hAnsi="Book Antiqua" w:cs="Book Antiqua"/>
          <w:color w:val="000000"/>
        </w:rPr>
        <w:t xml:space="preserve">reteral avulsion is rare; however, it is a devastating complication that may occur during URS. Complete ureteral avulsion, defined as a two-point ureteral avulsion with one point at the intramural ureter and the other at the proximal ureter up to the UPJ, is nearly a catastrophe that may induce a </w:t>
      </w:r>
      <w:proofErr w:type="gramStart"/>
      <w:r w:rsidR="000801E1" w:rsidRPr="00013A30">
        <w:rPr>
          <w:rFonts w:ascii="Book Antiqua" w:eastAsia="Book Antiqua" w:hAnsi="Book Antiqua" w:cs="Book Antiqua"/>
          <w:color w:val="000000"/>
        </w:rPr>
        <w:t>nephrectomy</w:t>
      </w:r>
      <w:r w:rsidR="001D79AB" w:rsidRPr="00013A30">
        <w:rPr>
          <w:rFonts w:ascii="Book Antiqua" w:eastAsia="Book Antiqua" w:hAnsi="Book Antiqua" w:cs="Book Antiqua"/>
          <w:color w:val="000000"/>
          <w:vertAlign w:val="superscript"/>
        </w:rPr>
        <w:t>[</w:t>
      </w:r>
      <w:proofErr w:type="gramEnd"/>
      <w:r w:rsidR="001D79AB" w:rsidRPr="00013A30">
        <w:rPr>
          <w:rFonts w:ascii="Book Antiqua" w:eastAsia="Book Antiqua" w:hAnsi="Book Antiqua" w:cs="Book Antiqua"/>
          <w:color w:val="000000"/>
          <w:vertAlign w:val="superscript"/>
        </w:rPr>
        <w:t>3,</w:t>
      </w:r>
      <w:r w:rsidR="000801E1" w:rsidRPr="00013A30">
        <w:rPr>
          <w:rFonts w:ascii="Book Antiqua" w:eastAsia="Book Antiqua" w:hAnsi="Book Antiqua" w:cs="Book Antiqua"/>
          <w:color w:val="000000"/>
          <w:vertAlign w:val="superscript"/>
        </w:rPr>
        <w:t>4]</w:t>
      </w:r>
      <w:r w:rsidR="000801E1" w:rsidRPr="00013A30">
        <w:rPr>
          <w:rFonts w:ascii="Book Antiqua" w:eastAsia="Book Antiqua" w:hAnsi="Book Antiqua" w:cs="Book Antiqua"/>
          <w:color w:val="000000"/>
        </w:rPr>
        <w:t xml:space="preserve">. Complete ureteral avulsion often occurs during a semirigid URS in these consecutive processes: (1) </w:t>
      </w:r>
      <w:r w:rsidR="001D79AB" w:rsidRPr="00013A30">
        <w:rPr>
          <w:rFonts w:ascii="Book Antiqua" w:hAnsi="Book Antiqua" w:cs="Book Antiqua"/>
          <w:color w:val="000000"/>
          <w:lang w:eastAsia="zh-CN"/>
        </w:rPr>
        <w:t>T</w:t>
      </w:r>
      <w:r w:rsidR="000801E1" w:rsidRPr="00013A30">
        <w:rPr>
          <w:rFonts w:ascii="Book Antiqua" w:eastAsia="Book Antiqua" w:hAnsi="Book Antiqua" w:cs="Book Antiqua"/>
          <w:color w:val="000000"/>
        </w:rPr>
        <w:t xml:space="preserve">he operator finds it difficult to advance the ureteroscope and feels restricted in the ureter owing to a relatively small ureteric lumen size; (2) </w:t>
      </w:r>
      <w:r w:rsidR="001D79AB" w:rsidRPr="00013A30">
        <w:rPr>
          <w:rFonts w:ascii="Book Antiqua" w:hAnsi="Book Antiqua" w:cs="Book Antiqua"/>
          <w:color w:val="000000"/>
          <w:lang w:eastAsia="zh-CN"/>
        </w:rPr>
        <w:t>E</w:t>
      </w:r>
      <w:r w:rsidR="000801E1" w:rsidRPr="00013A30">
        <w:rPr>
          <w:rFonts w:ascii="Book Antiqua" w:eastAsia="Book Antiqua" w:hAnsi="Book Antiqua" w:cs="Book Antiqua"/>
          <w:color w:val="000000"/>
        </w:rPr>
        <w:t xml:space="preserve">xcessive force on the ureteroscope, of which the outer caliber is gradually larger towards the base, makes it wedged into the ureter until tightly impacted; (3) </w:t>
      </w:r>
      <w:r w:rsidR="001D79AB" w:rsidRPr="00013A30">
        <w:rPr>
          <w:rFonts w:ascii="Book Antiqua" w:hAnsi="Book Antiqua" w:cs="Book Antiqua"/>
          <w:color w:val="000000"/>
          <w:lang w:eastAsia="zh-CN"/>
        </w:rPr>
        <w:t>F</w:t>
      </w:r>
      <w:r w:rsidR="000801E1" w:rsidRPr="00013A30">
        <w:rPr>
          <w:rFonts w:ascii="Book Antiqua" w:eastAsia="Book Antiqua" w:hAnsi="Book Antiqua" w:cs="Book Antiqua"/>
          <w:color w:val="000000"/>
        </w:rPr>
        <w:t xml:space="preserve">urther force results in a complete avulsion of the intramural ureter from the bladder wall; and (4) </w:t>
      </w:r>
      <w:r w:rsidR="001D79AB" w:rsidRPr="00013A30">
        <w:rPr>
          <w:rFonts w:ascii="Book Antiqua" w:hAnsi="Book Antiqua" w:cs="Book Antiqua"/>
          <w:color w:val="000000"/>
          <w:lang w:eastAsia="zh-CN"/>
        </w:rPr>
        <w:t>O</w:t>
      </w:r>
      <w:r w:rsidR="000801E1" w:rsidRPr="00013A30">
        <w:rPr>
          <w:rFonts w:ascii="Book Antiqua" w:eastAsia="Book Antiqua" w:hAnsi="Book Antiqua" w:cs="Book Antiqua"/>
          <w:color w:val="000000"/>
        </w:rPr>
        <w:t>n withdrawal of the ureteroscope, because the ureter is already tightly impacted and because the operator is usually startled at that time, a second avulsion occurs at the UPJ or site where the stone is impacted, as it has been weakened by mucosa inflammation or the microtrauma caused by lithotripsy</w:t>
      </w:r>
      <w:r w:rsidR="000801E1" w:rsidRPr="00013A30">
        <w:rPr>
          <w:rFonts w:ascii="Book Antiqua" w:eastAsia="Book Antiqua" w:hAnsi="Book Antiqua" w:cs="Book Antiqua"/>
          <w:color w:val="000000"/>
          <w:vertAlign w:val="superscript"/>
        </w:rPr>
        <w:t>[5]</w:t>
      </w:r>
      <w:r w:rsidR="000801E1" w:rsidRPr="00013A30">
        <w:rPr>
          <w:rFonts w:ascii="Book Antiqua" w:eastAsia="Book Antiqua" w:hAnsi="Book Antiqua" w:cs="Book Antiqua"/>
          <w:color w:val="000000"/>
        </w:rPr>
        <w:t xml:space="preserve">. </w:t>
      </w:r>
    </w:p>
    <w:p w14:paraId="5324C249" w14:textId="42CE97D1" w:rsidR="00A77B3E" w:rsidRPr="00013A30" w:rsidRDefault="000801E1" w:rsidP="00013A30">
      <w:pPr>
        <w:spacing w:line="360" w:lineRule="auto"/>
        <w:ind w:firstLine="480"/>
        <w:jc w:val="both"/>
        <w:rPr>
          <w:rFonts w:ascii="Book Antiqua" w:hAnsi="Book Antiqua"/>
        </w:rPr>
      </w:pPr>
      <w:r w:rsidRPr="00013A30">
        <w:rPr>
          <w:rFonts w:ascii="Book Antiqua" w:eastAsia="Book Antiqua" w:hAnsi="Book Antiqua" w:cs="Book Antiqua"/>
          <w:color w:val="000000"/>
        </w:rPr>
        <w:t xml:space="preserve">Considering the same inner lining with the ureter and relatively small anatomical changes to the patient, a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for ureteral reconstruction is an ideal treatment option if it is technically feasible with acceptable surgical complications. Owing to the complexity of the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particularly for a full-length avulsion case in an emergency setting, many operators may opt for an ileal ureteral substitution, as it has no length limit when harvested to bridge a ureteral defect and achieve a tension-free </w:t>
      </w:r>
      <w:proofErr w:type="gramStart"/>
      <w:r w:rsidRPr="00013A30">
        <w:rPr>
          <w:rFonts w:ascii="Book Antiqua" w:eastAsia="Book Antiqua" w:hAnsi="Book Antiqua" w:cs="Book Antiqua"/>
          <w:color w:val="000000"/>
        </w:rPr>
        <w:lastRenderedPageBreak/>
        <w:t>anastomosis</w:t>
      </w:r>
      <w:r w:rsidRPr="00013A30">
        <w:rPr>
          <w:rFonts w:ascii="Book Antiqua" w:eastAsia="Book Antiqua" w:hAnsi="Book Antiqua" w:cs="Book Antiqua"/>
          <w:color w:val="000000"/>
          <w:vertAlign w:val="superscript"/>
        </w:rPr>
        <w:t>[</w:t>
      </w:r>
      <w:proofErr w:type="gramEnd"/>
      <w:r w:rsidRPr="00013A30">
        <w:rPr>
          <w:rFonts w:ascii="Book Antiqua" w:eastAsia="Book Antiqua" w:hAnsi="Book Antiqua" w:cs="Book Antiqua"/>
          <w:color w:val="000000"/>
          <w:vertAlign w:val="superscript"/>
        </w:rPr>
        <w:t>1,6-9]</w:t>
      </w:r>
      <w:r w:rsidRPr="00013A30">
        <w:rPr>
          <w:rFonts w:ascii="Book Antiqua" w:eastAsia="Book Antiqua" w:hAnsi="Book Antiqua" w:cs="Book Antiqua"/>
          <w:color w:val="000000"/>
        </w:rPr>
        <w:t xml:space="preserve">. However, it results in extra bowel-related complications, such as ileus, intestinal leakage, mucus production, recurrent pyelonephritis, hyperchloremic metabolic acidosis, and impaired renal function, thus making it an unfavorable option for many </w:t>
      </w:r>
      <w:proofErr w:type="gramStart"/>
      <w:r w:rsidRPr="00013A30">
        <w:rPr>
          <w:rFonts w:ascii="Book Antiqua" w:eastAsia="Book Antiqua" w:hAnsi="Book Antiqua" w:cs="Book Antiqua"/>
          <w:color w:val="000000"/>
        </w:rPr>
        <w:t>operators</w:t>
      </w:r>
      <w:r w:rsidRPr="00013A30">
        <w:rPr>
          <w:rFonts w:ascii="Book Antiqua" w:eastAsia="Book Antiqua" w:hAnsi="Book Antiqua" w:cs="Book Antiqua"/>
          <w:color w:val="000000"/>
          <w:vertAlign w:val="superscript"/>
        </w:rPr>
        <w:t>[</w:t>
      </w:r>
      <w:proofErr w:type="gramEnd"/>
      <w:r w:rsidRPr="00013A30">
        <w:rPr>
          <w:rFonts w:ascii="Book Antiqua" w:eastAsia="Book Antiqua" w:hAnsi="Book Antiqua" w:cs="Book Antiqua"/>
          <w:color w:val="000000"/>
          <w:vertAlign w:val="superscript"/>
        </w:rPr>
        <w:t>6-10]</w:t>
      </w:r>
      <w:r w:rsidRPr="00013A30">
        <w:rPr>
          <w:rFonts w:ascii="Book Antiqua" w:eastAsia="Book Antiqua" w:hAnsi="Book Antiqua" w:cs="Book Antiqua"/>
          <w:color w:val="000000"/>
        </w:rPr>
        <w:t xml:space="preserve">. Alternatively, renal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xml:space="preserve"> can eliminate even a full-length ureteral defect without those bowel-related </w:t>
      </w:r>
      <w:proofErr w:type="gramStart"/>
      <w:r w:rsidRPr="00013A30">
        <w:rPr>
          <w:rFonts w:ascii="Book Antiqua" w:eastAsia="Book Antiqua" w:hAnsi="Book Antiqua" w:cs="Book Antiqua"/>
          <w:color w:val="000000"/>
        </w:rPr>
        <w:t>complications</w:t>
      </w:r>
      <w:r w:rsidRPr="00013A30">
        <w:rPr>
          <w:rFonts w:ascii="Book Antiqua" w:eastAsia="Book Antiqua" w:hAnsi="Book Antiqua" w:cs="Book Antiqua"/>
          <w:color w:val="000000"/>
          <w:vertAlign w:val="superscript"/>
        </w:rPr>
        <w:t>[</w:t>
      </w:r>
      <w:proofErr w:type="gramEnd"/>
      <w:r w:rsidRPr="00013A30">
        <w:rPr>
          <w:rFonts w:ascii="Book Antiqua" w:eastAsia="Book Antiqua" w:hAnsi="Book Antiqua" w:cs="Book Antiqua"/>
          <w:color w:val="000000"/>
          <w:vertAlign w:val="superscript"/>
        </w:rPr>
        <w:t>11-13]</w:t>
      </w:r>
      <w:r w:rsidRPr="00013A30">
        <w:rPr>
          <w:rFonts w:ascii="Book Antiqua" w:eastAsia="Book Antiqua" w:hAnsi="Book Antiqua" w:cs="Book Antiqua"/>
          <w:color w:val="000000"/>
        </w:rPr>
        <w:t>. However, it requires an experienced renal transplantation team which may be unavailable for most hospitals, especially in an emergency setting. Furthermore, even in the expert’s hands, the risk of graft loss is reportedly up to 14.4%</w:t>
      </w:r>
      <w:r w:rsidR="001D79AB" w:rsidRPr="00013A30">
        <w:rPr>
          <w:rFonts w:ascii="Book Antiqua" w:eastAsia="Book Antiqua" w:hAnsi="Book Antiqua" w:cs="Book Antiqua"/>
          <w:color w:val="000000"/>
          <w:vertAlign w:val="superscript"/>
        </w:rPr>
        <w:t>[11,14,</w:t>
      </w:r>
      <w:r w:rsidRPr="00013A30">
        <w:rPr>
          <w:rFonts w:ascii="Book Antiqua" w:eastAsia="Book Antiqua" w:hAnsi="Book Antiqua" w:cs="Book Antiqua"/>
          <w:color w:val="000000"/>
          <w:vertAlign w:val="superscript"/>
        </w:rPr>
        <w:t>15]</w:t>
      </w:r>
      <w:r w:rsidRPr="00013A30">
        <w:rPr>
          <w:rFonts w:ascii="Book Antiqua" w:eastAsia="Book Antiqua" w:hAnsi="Book Antiqua" w:cs="Book Antiqua"/>
          <w:color w:val="000000"/>
        </w:rPr>
        <w:t>, not to mention the sense of insecurity felt by relocating the kidney from the retroperitoneum to the palpable iliac fossa.</w:t>
      </w:r>
    </w:p>
    <w:p w14:paraId="443E5A03" w14:textId="0AA3106F" w:rsidR="00A77B3E" w:rsidRPr="00013A30" w:rsidRDefault="000801E1" w:rsidP="00013A30">
      <w:pPr>
        <w:spacing w:line="360" w:lineRule="auto"/>
        <w:ind w:firstLine="480"/>
        <w:jc w:val="both"/>
        <w:rPr>
          <w:rFonts w:ascii="Book Antiqua" w:hAnsi="Book Antiqua"/>
        </w:rPr>
      </w:pPr>
      <w:r w:rsidRPr="00013A30">
        <w:rPr>
          <w:rFonts w:ascii="Book Antiqua" w:eastAsia="Book Antiqua" w:hAnsi="Book Antiqua" w:cs="Book Antiqua"/>
          <w:color w:val="000000"/>
        </w:rPr>
        <w:t xml:space="preserve">The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is typically applied in the repair of a mid-ureteral defect. Previous reports have indicated the application of this technique in upper and even full-length ureteral </w:t>
      </w:r>
      <w:proofErr w:type="gramStart"/>
      <w:r w:rsidRPr="00013A30">
        <w:rPr>
          <w:rFonts w:ascii="Book Antiqua" w:eastAsia="Book Antiqua" w:hAnsi="Book Antiqua" w:cs="Book Antiqua"/>
          <w:color w:val="000000"/>
        </w:rPr>
        <w:t>defects</w:t>
      </w:r>
      <w:r w:rsidR="001D79AB" w:rsidRPr="00013A30">
        <w:rPr>
          <w:rFonts w:ascii="Book Antiqua" w:eastAsia="Book Antiqua" w:hAnsi="Book Antiqua" w:cs="Book Antiqua"/>
          <w:color w:val="000000"/>
          <w:vertAlign w:val="superscript"/>
        </w:rPr>
        <w:t>[</w:t>
      </w:r>
      <w:proofErr w:type="gramEnd"/>
      <w:r w:rsidR="001D79AB" w:rsidRPr="00013A30">
        <w:rPr>
          <w:rFonts w:ascii="Book Antiqua" w:eastAsia="Book Antiqua" w:hAnsi="Book Antiqua" w:cs="Book Antiqua"/>
          <w:color w:val="000000"/>
          <w:vertAlign w:val="superscript"/>
        </w:rPr>
        <w:t>10,16,</w:t>
      </w:r>
      <w:r w:rsidRPr="00013A30">
        <w:rPr>
          <w:rFonts w:ascii="Book Antiqua" w:eastAsia="Book Antiqua" w:hAnsi="Book Antiqua" w:cs="Book Antiqua"/>
          <w:color w:val="000000"/>
          <w:vertAlign w:val="superscript"/>
        </w:rPr>
        <w:t>17]</w:t>
      </w:r>
      <w:r w:rsidRPr="00013A30">
        <w:rPr>
          <w:rFonts w:ascii="Book Antiqua" w:eastAsia="Book Antiqua" w:hAnsi="Book Antiqua" w:cs="Book Antiqua"/>
          <w:color w:val="000000"/>
        </w:rPr>
        <w:t xml:space="preserve">. However, owing to the complexity and challenge of the technique itself, most of the available literature </w:t>
      </w:r>
      <w:r w:rsidR="00275393" w:rsidRPr="00013A30">
        <w:rPr>
          <w:rFonts w:ascii="Book Antiqua" w:eastAsia="Book Antiqua" w:hAnsi="Book Antiqua" w:cs="Book Antiqua"/>
          <w:color w:val="000000"/>
        </w:rPr>
        <w:t xml:space="preserve">was </w:t>
      </w:r>
      <w:r w:rsidRPr="00013A30">
        <w:rPr>
          <w:rFonts w:ascii="Book Antiqua" w:eastAsia="Book Antiqua" w:hAnsi="Book Antiqua" w:cs="Book Antiqua"/>
          <w:color w:val="000000"/>
        </w:rPr>
        <w:t>limited to small case series or case reports without long-term outcomes. The detailed techniques and complications with long-term follow-up data must be further elucidated.</w:t>
      </w:r>
      <w:r w:rsidR="001D79AB" w:rsidRPr="00013A30">
        <w:rPr>
          <w:rFonts w:ascii="Book Antiqua" w:hAnsi="Book Antiqua"/>
          <w:lang w:eastAsia="zh-CN"/>
        </w:rPr>
        <w:t xml:space="preserve"> </w:t>
      </w:r>
      <w:r w:rsidRPr="00013A30">
        <w:rPr>
          <w:rFonts w:ascii="Book Antiqua" w:eastAsia="Book Antiqua" w:hAnsi="Book Antiqua" w:cs="Book Antiqua"/>
          <w:color w:val="000000"/>
        </w:rPr>
        <w:t xml:space="preserve">In the presented case, a modified,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technique was performed to repair the full-length ureteral defect with satisfactory long-term results for the patient. Several principles and techniques have been applied to achieve this success. First, maximal mobilization of the entire bladder and ipsilateral kidney is fundamental, guaranteeing the longest bladder flap and the most effective downward nephropexy, and thereafter, a tension-free anastomosis. We also presented our techniques for constructing an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flap, which is less complicated than L-shaped or S-shaped </w:t>
      </w:r>
      <w:proofErr w:type="gramStart"/>
      <w:r w:rsidRPr="00013A30">
        <w:rPr>
          <w:rFonts w:ascii="Book Antiqua" w:eastAsia="Book Antiqua" w:hAnsi="Book Antiqua" w:cs="Book Antiqua"/>
          <w:color w:val="000000"/>
        </w:rPr>
        <w:t>flaps</w:t>
      </w:r>
      <w:r w:rsidR="001D79AB" w:rsidRPr="00013A30">
        <w:rPr>
          <w:rFonts w:ascii="Book Antiqua" w:eastAsia="Book Antiqua" w:hAnsi="Book Antiqua" w:cs="Book Antiqua"/>
          <w:color w:val="000000"/>
          <w:vertAlign w:val="superscript"/>
        </w:rPr>
        <w:t>[</w:t>
      </w:r>
      <w:proofErr w:type="gramEnd"/>
      <w:r w:rsidR="001D79AB" w:rsidRPr="00013A30">
        <w:rPr>
          <w:rFonts w:ascii="Book Antiqua" w:eastAsia="Book Antiqua" w:hAnsi="Book Antiqua" w:cs="Book Antiqua"/>
          <w:color w:val="000000"/>
          <w:vertAlign w:val="superscript"/>
        </w:rPr>
        <w:t>10,</w:t>
      </w:r>
      <w:r w:rsidRPr="00013A30">
        <w:rPr>
          <w:rFonts w:ascii="Book Antiqua" w:eastAsia="Book Antiqua" w:hAnsi="Book Antiqua" w:cs="Book Antiqua"/>
          <w:color w:val="000000"/>
          <w:vertAlign w:val="superscript"/>
        </w:rPr>
        <w:t>17]</w:t>
      </w:r>
      <w:r w:rsidRPr="00013A30">
        <w:rPr>
          <w:rFonts w:ascii="Book Antiqua" w:eastAsia="Book Antiqua" w:hAnsi="Book Antiqua" w:cs="Book Antiqua"/>
          <w:color w:val="000000"/>
        </w:rPr>
        <w:t xml:space="preserve">. Second, meticulous blood supply preservation with intact bilateral superior vesical arteries and minimal use of electrocautery also contributed to the success. </w:t>
      </w:r>
    </w:p>
    <w:p w14:paraId="271009B8" w14:textId="77777777" w:rsidR="00A77B3E" w:rsidRPr="00013A30" w:rsidRDefault="000801E1" w:rsidP="00013A30">
      <w:pPr>
        <w:spacing w:line="360" w:lineRule="auto"/>
        <w:ind w:firstLine="480"/>
        <w:jc w:val="both"/>
        <w:rPr>
          <w:rFonts w:ascii="Book Antiqua" w:hAnsi="Book Antiqua"/>
        </w:rPr>
      </w:pPr>
      <w:r w:rsidRPr="00013A30">
        <w:rPr>
          <w:rFonts w:ascii="Book Antiqua" w:eastAsia="Book Antiqua" w:hAnsi="Book Antiqua" w:cs="Book Antiqua"/>
          <w:color w:val="000000"/>
        </w:rPr>
        <w:t xml:space="preserve">The main limitations of our study are that it is a case report and that right ureteral avulsion may confront different conditions, as it is associated with a much shorter renal vein than the left. However, the present case involved a concomitant enlarged uterus which increased the actual distance between the bladder and the ureter remnant. In </w:t>
      </w:r>
      <w:r w:rsidRPr="00013A30">
        <w:rPr>
          <w:rFonts w:ascii="Book Antiqua" w:eastAsia="Book Antiqua" w:hAnsi="Book Antiqua" w:cs="Book Antiqua"/>
          <w:color w:val="000000"/>
        </w:rPr>
        <w:lastRenderedPageBreak/>
        <w:t xml:space="preserve">addition, contemporary bladder flap reconstruction studies did not show any different outcomes regarding the surgical </w:t>
      </w:r>
      <w:proofErr w:type="gramStart"/>
      <w:r w:rsidRPr="00013A30">
        <w:rPr>
          <w:rFonts w:ascii="Book Antiqua" w:eastAsia="Book Antiqua" w:hAnsi="Book Antiqua" w:cs="Book Antiqua"/>
          <w:color w:val="000000"/>
        </w:rPr>
        <w:t>side</w:t>
      </w:r>
      <w:r w:rsidR="001D79AB" w:rsidRPr="00013A30">
        <w:rPr>
          <w:rFonts w:ascii="Book Antiqua" w:eastAsia="Book Antiqua" w:hAnsi="Book Antiqua" w:cs="Book Antiqua"/>
          <w:color w:val="000000"/>
          <w:vertAlign w:val="superscript"/>
        </w:rPr>
        <w:t>[</w:t>
      </w:r>
      <w:proofErr w:type="gramEnd"/>
      <w:r w:rsidR="001D79AB" w:rsidRPr="00013A30">
        <w:rPr>
          <w:rFonts w:ascii="Book Antiqua" w:eastAsia="Book Antiqua" w:hAnsi="Book Antiqua" w:cs="Book Antiqua"/>
          <w:color w:val="000000"/>
          <w:vertAlign w:val="superscript"/>
        </w:rPr>
        <w:t>10,</w:t>
      </w:r>
      <w:r w:rsidRPr="00013A30">
        <w:rPr>
          <w:rFonts w:ascii="Book Antiqua" w:eastAsia="Book Antiqua" w:hAnsi="Book Antiqua" w:cs="Book Antiqua"/>
          <w:color w:val="000000"/>
          <w:vertAlign w:val="superscript"/>
        </w:rPr>
        <w:t>17]</w:t>
      </w:r>
      <w:r w:rsidRPr="00013A30">
        <w:rPr>
          <w:rFonts w:ascii="Book Antiqua" w:eastAsia="Book Antiqua" w:hAnsi="Book Antiqua" w:cs="Book Antiqua"/>
          <w:color w:val="000000"/>
        </w:rPr>
        <w:t>. Therefore, our presented techniques might also be applied successfully in right-sided cases.</w:t>
      </w:r>
      <w:r w:rsidR="001D79AB" w:rsidRPr="00013A30">
        <w:rPr>
          <w:rFonts w:ascii="Book Antiqua" w:hAnsi="Book Antiqua"/>
          <w:lang w:eastAsia="zh-CN"/>
        </w:rPr>
        <w:t xml:space="preserve"> </w:t>
      </w:r>
      <w:r w:rsidRPr="00013A30">
        <w:rPr>
          <w:rFonts w:ascii="Book Antiqua" w:eastAsia="Book Antiqua" w:hAnsi="Book Antiqua" w:cs="Book Antiqua"/>
          <w:color w:val="000000"/>
        </w:rPr>
        <w:t>In any case, managing complete ureteral avulsion is challenging. Prevention of ureteral avulsion is always the most rewarding measure. One should never forcefully manipulate a ureteroscope during the operation, and a smaller caliber scope or a second-stage surgery is always a safer choice when confronting difficulties during ureteroscope advancement.</w:t>
      </w:r>
    </w:p>
    <w:p w14:paraId="2D51AF83" w14:textId="77777777" w:rsidR="00A77B3E" w:rsidRPr="00013A30" w:rsidRDefault="00A77B3E" w:rsidP="00013A30">
      <w:pPr>
        <w:spacing w:line="360" w:lineRule="auto"/>
        <w:ind w:firstLine="480"/>
        <w:jc w:val="both"/>
        <w:rPr>
          <w:rFonts w:ascii="Book Antiqua" w:hAnsi="Book Antiqua"/>
        </w:rPr>
      </w:pPr>
    </w:p>
    <w:p w14:paraId="31C6FBFF"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aps/>
          <w:color w:val="000000"/>
          <w:u w:val="single"/>
        </w:rPr>
        <w:t>CONCLUSION</w:t>
      </w:r>
    </w:p>
    <w:p w14:paraId="39BE4373" w14:textId="5358F52F"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The use of the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bladder flap is a feasible and preferred technique to manage complete ureteral avulsion. Maximal mobilization of the bladder and affected kidney followed by psoas hitch and downward nephropexy would maximize the success of a tension-free anastomosis, and thereby, minimize the need for ileal ureteral substitution </w:t>
      </w:r>
      <w:r w:rsidR="00AD34BD" w:rsidRPr="00013A30">
        <w:rPr>
          <w:rFonts w:ascii="Book Antiqua" w:eastAsia="Book Antiqua" w:hAnsi="Book Antiqua" w:cs="Book Antiqua"/>
          <w:color w:val="000000"/>
        </w:rPr>
        <w:t xml:space="preserve">or </w:t>
      </w:r>
      <w:r w:rsidRPr="00013A30">
        <w:rPr>
          <w:rFonts w:ascii="Book Antiqua" w:eastAsia="Book Antiqua" w:hAnsi="Book Antiqua" w:cs="Book Antiqua"/>
          <w:color w:val="000000"/>
        </w:rPr>
        <w:t xml:space="preserve">renal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However, more cases of ureteral avulsion on both sides with substantial experience are required to fully elucidate its limitations and make modifications accordingly.</w:t>
      </w:r>
    </w:p>
    <w:p w14:paraId="532E5623" w14:textId="77777777" w:rsidR="00A77B3E" w:rsidRPr="00013A30" w:rsidRDefault="00A77B3E" w:rsidP="00013A30">
      <w:pPr>
        <w:spacing w:line="360" w:lineRule="auto"/>
        <w:jc w:val="both"/>
        <w:rPr>
          <w:rFonts w:ascii="Book Antiqua" w:hAnsi="Book Antiqua"/>
        </w:rPr>
      </w:pPr>
    </w:p>
    <w:p w14:paraId="33AB61DE"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REFERENCES</w:t>
      </w:r>
    </w:p>
    <w:p w14:paraId="50D663BB"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1 </w:t>
      </w:r>
      <w:r w:rsidRPr="00013A30">
        <w:rPr>
          <w:rFonts w:ascii="Book Antiqua" w:eastAsia="Book Antiqua" w:hAnsi="Book Antiqua" w:cs="Book Antiqua"/>
          <w:b/>
          <w:bCs/>
          <w:color w:val="000000"/>
        </w:rPr>
        <w:t>Yuan C</w:t>
      </w:r>
      <w:r w:rsidRPr="00013A30">
        <w:rPr>
          <w:rFonts w:ascii="Book Antiqua" w:eastAsia="Book Antiqua" w:hAnsi="Book Antiqua" w:cs="Book Antiqua"/>
          <w:color w:val="000000"/>
        </w:rPr>
        <w:t xml:space="preserve">, Li Z, Wang J, Zhang P, Meng C, Li D, Gao J, Guan H, Zhu W, Lu B, Zhang Z, Feng N, Yang K, Li X, Zhou L. Ileal ureteral replacement for the management of ureteral avulsion during </w:t>
      </w:r>
      <w:proofErr w:type="spellStart"/>
      <w:r w:rsidRPr="00013A30">
        <w:rPr>
          <w:rFonts w:ascii="Book Antiqua" w:eastAsia="Book Antiqua" w:hAnsi="Book Antiqua" w:cs="Book Antiqua"/>
          <w:color w:val="000000"/>
        </w:rPr>
        <w:t>ureteroscopic</w:t>
      </w:r>
      <w:proofErr w:type="spellEnd"/>
      <w:r w:rsidRPr="00013A30">
        <w:rPr>
          <w:rFonts w:ascii="Book Antiqua" w:eastAsia="Book Antiqua" w:hAnsi="Book Antiqua" w:cs="Book Antiqua"/>
          <w:color w:val="000000"/>
        </w:rPr>
        <w:t xml:space="preserve"> lithotripsy: a case series. </w:t>
      </w:r>
      <w:r w:rsidRPr="00013A30">
        <w:rPr>
          <w:rFonts w:ascii="Book Antiqua" w:eastAsia="Book Antiqua" w:hAnsi="Book Antiqua" w:cs="Book Antiqua"/>
          <w:i/>
          <w:iCs/>
          <w:color w:val="000000"/>
        </w:rPr>
        <w:t>BMC Surg</w:t>
      </w:r>
      <w:r w:rsidRPr="00013A30">
        <w:rPr>
          <w:rFonts w:ascii="Book Antiqua" w:eastAsia="Book Antiqua" w:hAnsi="Book Antiqua" w:cs="Book Antiqua"/>
          <w:color w:val="000000"/>
        </w:rPr>
        <w:t xml:space="preserve"> 2022; </w:t>
      </w:r>
      <w:r w:rsidRPr="00013A30">
        <w:rPr>
          <w:rFonts w:ascii="Book Antiqua" w:eastAsia="Book Antiqua" w:hAnsi="Book Antiqua" w:cs="Book Antiqua"/>
          <w:b/>
          <w:bCs/>
          <w:color w:val="000000"/>
        </w:rPr>
        <w:t>22</w:t>
      </w:r>
      <w:r w:rsidRPr="00013A30">
        <w:rPr>
          <w:rFonts w:ascii="Book Antiqua" w:eastAsia="Book Antiqua" w:hAnsi="Book Antiqua" w:cs="Book Antiqua"/>
          <w:color w:val="000000"/>
        </w:rPr>
        <w:t>: 262 [PMID: 35799183 DOI: 10.1186/s12893-022-01690-0]</w:t>
      </w:r>
    </w:p>
    <w:p w14:paraId="4BBCCDDB"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2 </w:t>
      </w:r>
      <w:proofErr w:type="spellStart"/>
      <w:r w:rsidRPr="00013A30">
        <w:rPr>
          <w:rFonts w:ascii="Book Antiqua" w:eastAsia="Book Antiqua" w:hAnsi="Book Antiqua" w:cs="Book Antiqua"/>
          <w:b/>
          <w:bCs/>
          <w:color w:val="000000"/>
        </w:rPr>
        <w:t>Ragonese</w:t>
      </w:r>
      <w:proofErr w:type="spellEnd"/>
      <w:r w:rsidRPr="00013A30">
        <w:rPr>
          <w:rFonts w:ascii="Book Antiqua" w:eastAsia="Book Antiqua" w:hAnsi="Book Antiqua" w:cs="Book Antiqua"/>
          <w:b/>
          <w:bCs/>
          <w:color w:val="000000"/>
        </w:rPr>
        <w:t xml:space="preserve"> M</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Foschi</w:t>
      </w:r>
      <w:proofErr w:type="spellEnd"/>
      <w:r w:rsidRPr="00013A30">
        <w:rPr>
          <w:rFonts w:ascii="Book Antiqua" w:eastAsia="Book Antiqua" w:hAnsi="Book Antiqua" w:cs="Book Antiqua"/>
          <w:color w:val="000000"/>
        </w:rPr>
        <w:t xml:space="preserve"> N, Pinto F, Di </w:t>
      </w:r>
      <w:proofErr w:type="spellStart"/>
      <w:r w:rsidRPr="00013A30">
        <w:rPr>
          <w:rFonts w:ascii="Book Antiqua" w:eastAsia="Book Antiqua" w:hAnsi="Book Antiqua" w:cs="Book Antiqua"/>
          <w:color w:val="000000"/>
        </w:rPr>
        <w:t>Gianfrancesco</w:t>
      </w:r>
      <w:proofErr w:type="spellEnd"/>
      <w:r w:rsidRPr="00013A30">
        <w:rPr>
          <w:rFonts w:ascii="Book Antiqua" w:eastAsia="Book Antiqua" w:hAnsi="Book Antiqua" w:cs="Book Antiqua"/>
          <w:color w:val="000000"/>
        </w:rPr>
        <w:t xml:space="preserve"> L, </w:t>
      </w:r>
      <w:proofErr w:type="spellStart"/>
      <w:r w:rsidRPr="00013A30">
        <w:rPr>
          <w:rFonts w:ascii="Book Antiqua" w:eastAsia="Book Antiqua" w:hAnsi="Book Antiqua" w:cs="Book Antiqua"/>
          <w:color w:val="000000"/>
        </w:rPr>
        <w:t>Bassi</w:t>
      </w:r>
      <w:proofErr w:type="spellEnd"/>
      <w:r w:rsidRPr="00013A30">
        <w:rPr>
          <w:rFonts w:ascii="Book Antiqua" w:eastAsia="Book Antiqua" w:hAnsi="Book Antiqua" w:cs="Book Antiqua"/>
          <w:color w:val="000000"/>
        </w:rPr>
        <w:t xml:space="preserve"> P, </w:t>
      </w:r>
      <w:proofErr w:type="spellStart"/>
      <w:r w:rsidRPr="00013A30">
        <w:rPr>
          <w:rFonts w:ascii="Book Antiqua" w:eastAsia="Book Antiqua" w:hAnsi="Book Antiqua" w:cs="Book Antiqua"/>
          <w:color w:val="000000"/>
        </w:rPr>
        <w:t>Racioppi</w:t>
      </w:r>
      <w:proofErr w:type="spellEnd"/>
      <w:r w:rsidRPr="00013A30">
        <w:rPr>
          <w:rFonts w:ascii="Book Antiqua" w:eastAsia="Book Antiqua" w:hAnsi="Book Antiqua" w:cs="Book Antiqua"/>
          <w:color w:val="000000"/>
        </w:rPr>
        <w:t xml:space="preserve"> M. Immediate ileal ureter replacement for ureteral avulsion during </w:t>
      </w:r>
      <w:proofErr w:type="spellStart"/>
      <w:r w:rsidRPr="00013A30">
        <w:rPr>
          <w:rFonts w:ascii="Book Antiqua" w:eastAsia="Book Antiqua" w:hAnsi="Book Antiqua" w:cs="Book Antiqua"/>
          <w:color w:val="000000"/>
        </w:rPr>
        <w:t>ureterescopy</w:t>
      </w:r>
      <w:proofErr w:type="spellEnd"/>
      <w:r w:rsidRPr="00013A30">
        <w:rPr>
          <w:rFonts w:ascii="Book Antiqua" w:eastAsia="Book Antiqua" w:hAnsi="Book Antiqua" w:cs="Book Antiqua"/>
          <w:color w:val="000000"/>
        </w:rPr>
        <w:t xml:space="preserve">. </w:t>
      </w:r>
      <w:r w:rsidRPr="00013A30">
        <w:rPr>
          <w:rFonts w:ascii="Book Antiqua" w:eastAsia="Book Antiqua" w:hAnsi="Book Antiqua" w:cs="Book Antiqua"/>
          <w:i/>
          <w:iCs/>
          <w:color w:val="000000"/>
        </w:rPr>
        <w:t>IJU Case Rep</w:t>
      </w:r>
      <w:r w:rsidRPr="00013A30">
        <w:rPr>
          <w:rFonts w:ascii="Book Antiqua" w:eastAsia="Book Antiqua" w:hAnsi="Book Antiqua" w:cs="Book Antiqua"/>
          <w:color w:val="000000"/>
        </w:rPr>
        <w:t xml:space="preserve"> 2020; </w:t>
      </w:r>
      <w:r w:rsidRPr="00013A30">
        <w:rPr>
          <w:rFonts w:ascii="Book Antiqua" w:eastAsia="Book Antiqua" w:hAnsi="Book Antiqua" w:cs="Book Antiqua"/>
          <w:b/>
          <w:bCs/>
          <w:color w:val="000000"/>
        </w:rPr>
        <w:t>3</w:t>
      </w:r>
      <w:r w:rsidRPr="00013A30">
        <w:rPr>
          <w:rFonts w:ascii="Book Antiqua" w:eastAsia="Book Antiqua" w:hAnsi="Book Antiqua" w:cs="Book Antiqua"/>
          <w:color w:val="000000"/>
        </w:rPr>
        <w:t>: 241-243 [PMID: 33163914 DOI: 10.1002/iju5.12202]</w:t>
      </w:r>
    </w:p>
    <w:p w14:paraId="25322AFE"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3 </w:t>
      </w:r>
      <w:proofErr w:type="spellStart"/>
      <w:r w:rsidRPr="00013A30">
        <w:rPr>
          <w:rFonts w:ascii="Book Antiqua" w:eastAsia="Book Antiqua" w:hAnsi="Book Antiqua" w:cs="Book Antiqua"/>
          <w:b/>
          <w:bCs/>
          <w:color w:val="000000"/>
        </w:rPr>
        <w:t>Kuddah</w:t>
      </w:r>
      <w:proofErr w:type="spellEnd"/>
      <w:r w:rsidRPr="00013A30">
        <w:rPr>
          <w:rFonts w:ascii="Book Antiqua" w:eastAsia="Book Antiqua" w:hAnsi="Book Antiqua" w:cs="Book Antiqua"/>
          <w:b/>
          <w:bCs/>
          <w:color w:val="000000"/>
        </w:rPr>
        <w:t xml:space="preserve"> Y</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Noegroho</w:t>
      </w:r>
      <w:proofErr w:type="spellEnd"/>
      <w:r w:rsidRPr="00013A30">
        <w:rPr>
          <w:rFonts w:ascii="Book Antiqua" w:eastAsia="Book Antiqua" w:hAnsi="Book Antiqua" w:cs="Book Antiqua"/>
          <w:color w:val="000000"/>
        </w:rPr>
        <w:t xml:space="preserve"> BS, </w:t>
      </w:r>
      <w:proofErr w:type="spellStart"/>
      <w:r w:rsidRPr="00013A30">
        <w:rPr>
          <w:rFonts w:ascii="Book Antiqua" w:eastAsia="Book Antiqua" w:hAnsi="Book Antiqua" w:cs="Book Antiqua"/>
          <w:color w:val="000000"/>
        </w:rPr>
        <w:t>Abriansyah</w:t>
      </w:r>
      <w:proofErr w:type="spellEnd"/>
      <w:r w:rsidRPr="00013A30">
        <w:rPr>
          <w:rFonts w:ascii="Book Antiqua" w:eastAsia="Book Antiqua" w:hAnsi="Book Antiqua" w:cs="Book Antiqua"/>
          <w:color w:val="000000"/>
        </w:rPr>
        <w:t xml:space="preserve"> AT, Mustafa A. Inverted mucosa and avulsion ureteral injury in </w:t>
      </w:r>
      <w:proofErr w:type="spellStart"/>
      <w:r w:rsidRPr="00013A30">
        <w:rPr>
          <w:rFonts w:ascii="Book Antiqua" w:eastAsia="Book Antiqua" w:hAnsi="Book Antiqua" w:cs="Book Antiqua"/>
          <w:color w:val="000000"/>
        </w:rPr>
        <w:t>ureteroscopic</w:t>
      </w:r>
      <w:proofErr w:type="spellEnd"/>
      <w:r w:rsidRPr="00013A30">
        <w:rPr>
          <w:rFonts w:ascii="Book Antiqua" w:eastAsia="Book Antiqua" w:hAnsi="Book Antiqua" w:cs="Book Antiqua"/>
          <w:color w:val="000000"/>
        </w:rPr>
        <w:t xml:space="preserve"> procedure: A very rare complication of a common procedure in urology.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i/>
          <w:iCs/>
          <w:color w:val="000000"/>
        </w:rPr>
        <w:t xml:space="preserve"> Case Rep</w:t>
      </w:r>
      <w:r w:rsidRPr="00013A30">
        <w:rPr>
          <w:rFonts w:ascii="Book Antiqua" w:eastAsia="Book Antiqua" w:hAnsi="Book Antiqua" w:cs="Book Antiqua"/>
          <w:color w:val="000000"/>
        </w:rPr>
        <w:t xml:space="preserve"> 2021; </w:t>
      </w:r>
      <w:r w:rsidRPr="00013A30">
        <w:rPr>
          <w:rFonts w:ascii="Book Antiqua" w:eastAsia="Book Antiqua" w:hAnsi="Book Antiqua" w:cs="Book Antiqua"/>
          <w:b/>
          <w:bCs/>
          <w:color w:val="000000"/>
        </w:rPr>
        <w:t>37</w:t>
      </w:r>
      <w:r w:rsidRPr="00013A30">
        <w:rPr>
          <w:rFonts w:ascii="Book Antiqua" w:eastAsia="Book Antiqua" w:hAnsi="Book Antiqua" w:cs="Book Antiqua"/>
          <w:color w:val="000000"/>
        </w:rPr>
        <w:t>: 101605 [PMID: 33665126 DOI: 10.1016/j.eucr.2021.101605]</w:t>
      </w:r>
    </w:p>
    <w:p w14:paraId="10A82359"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lastRenderedPageBreak/>
        <w:t xml:space="preserve">4 </w:t>
      </w:r>
      <w:proofErr w:type="spellStart"/>
      <w:r w:rsidRPr="00013A30">
        <w:rPr>
          <w:rFonts w:ascii="Book Antiqua" w:eastAsia="Book Antiqua" w:hAnsi="Book Antiqua" w:cs="Book Antiqua"/>
          <w:b/>
          <w:bCs/>
          <w:color w:val="000000"/>
        </w:rPr>
        <w:t>Ordon</w:t>
      </w:r>
      <w:proofErr w:type="spellEnd"/>
      <w:r w:rsidRPr="00013A30">
        <w:rPr>
          <w:rFonts w:ascii="Book Antiqua" w:eastAsia="Book Antiqua" w:hAnsi="Book Antiqua" w:cs="Book Antiqua"/>
          <w:b/>
          <w:bCs/>
          <w:color w:val="000000"/>
        </w:rPr>
        <w:t xml:space="preserve"> M</w:t>
      </w:r>
      <w:r w:rsidRPr="00013A30">
        <w:rPr>
          <w:rFonts w:ascii="Book Antiqua" w:eastAsia="Book Antiqua" w:hAnsi="Book Antiqua" w:cs="Book Antiqua"/>
          <w:color w:val="000000"/>
        </w:rPr>
        <w:t xml:space="preserve">, Schuler TD, Honey RJ. Ureteral avulsion during contemporary </w:t>
      </w:r>
      <w:proofErr w:type="spellStart"/>
      <w:r w:rsidRPr="00013A30">
        <w:rPr>
          <w:rFonts w:ascii="Book Antiqua" w:eastAsia="Book Antiqua" w:hAnsi="Book Antiqua" w:cs="Book Antiqua"/>
          <w:color w:val="000000"/>
        </w:rPr>
        <w:t>ureteroscopic</w:t>
      </w:r>
      <w:proofErr w:type="spellEnd"/>
      <w:r w:rsidRPr="00013A30">
        <w:rPr>
          <w:rFonts w:ascii="Book Antiqua" w:eastAsia="Book Antiqua" w:hAnsi="Book Antiqua" w:cs="Book Antiqua"/>
          <w:color w:val="000000"/>
        </w:rPr>
        <w:t xml:space="preserve"> stone management: "the scabbard avulsion". </w:t>
      </w:r>
      <w:r w:rsidRPr="00013A30">
        <w:rPr>
          <w:rFonts w:ascii="Book Antiqua" w:eastAsia="Book Antiqua" w:hAnsi="Book Antiqua" w:cs="Book Antiqua"/>
          <w:i/>
          <w:iCs/>
          <w:color w:val="000000"/>
        </w:rPr>
        <w:t xml:space="preserve">J </w:t>
      </w:r>
      <w:proofErr w:type="spellStart"/>
      <w:r w:rsidRPr="00013A30">
        <w:rPr>
          <w:rFonts w:ascii="Book Antiqua" w:eastAsia="Book Antiqua" w:hAnsi="Book Antiqua" w:cs="Book Antiqua"/>
          <w:i/>
          <w:iCs/>
          <w:color w:val="000000"/>
        </w:rPr>
        <w:t>Endourol</w:t>
      </w:r>
      <w:proofErr w:type="spellEnd"/>
      <w:r w:rsidRPr="00013A30">
        <w:rPr>
          <w:rFonts w:ascii="Book Antiqua" w:eastAsia="Book Antiqua" w:hAnsi="Book Antiqua" w:cs="Book Antiqua"/>
          <w:color w:val="000000"/>
        </w:rPr>
        <w:t xml:space="preserve"> 2011; </w:t>
      </w:r>
      <w:r w:rsidRPr="00013A30">
        <w:rPr>
          <w:rFonts w:ascii="Book Antiqua" w:eastAsia="Book Antiqua" w:hAnsi="Book Antiqua" w:cs="Book Antiqua"/>
          <w:b/>
          <w:bCs/>
          <w:color w:val="000000"/>
        </w:rPr>
        <w:t>25</w:t>
      </w:r>
      <w:r w:rsidRPr="00013A30">
        <w:rPr>
          <w:rFonts w:ascii="Book Antiqua" w:eastAsia="Book Antiqua" w:hAnsi="Book Antiqua" w:cs="Book Antiqua"/>
          <w:color w:val="000000"/>
        </w:rPr>
        <w:t>: 1259-1262 [PMID: 21774664 DOI: 10.1089/end.2011.0008]</w:t>
      </w:r>
    </w:p>
    <w:p w14:paraId="1D60D55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5 </w:t>
      </w:r>
      <w:proofErr w:type="spellStart"/>
      <w:r w:rsidRPr="00013A30">
        <w:rPr>
          <w:rFonts w:ascii="Book Antiqua" w:eastAsia="Book Antiqua" w:hAnsi="Book Antiqua" w:cs="Book Antiqua"/>
          <w:b/>
          <w:bCs/>
          <w:color w:val="000000"/>
        </w:rPr>
        <w:t>Gaizauskas</w:t>
      </w:r>
      <w:proofErr w:type="spellEnd"/>
      <w:r w:rsidRPr="00013A30">
        <w:rPr>
          <w:rFonts w:ascii="Book Antiqua" w:eastAsia="Book Antiqua" w:hAnsi="Book Antiqua" w:cs="Book Antiqua"/>
          <w:b/>
          <w:bCs/>
          <w:color w:val="000000"/>
        </w:rPr>
        <w:t xml:space="preserve"> A</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Markevicius</w:t>
      </w:r>
      <w:proofErr w:type="spellEnd"/>
      <w:r w:rsidRPr="00013A30">
        <w:rPr>
          <w:rFonts w:ascii="Book Antiqua" w:eastAsia="Book Antiqua" w:hAnsi="Book Antiqua" w:cs="Book Antiqua"/>
          <w:color w:val="000000"/>
        </w:rPr>
        <w:t xml:space="preserve"> M, </w:t>
      </w:r>
      <w:proofErr w:type="spellStart"/>
      <w:r w:rsidRPr="00013A30">
        <w:rPr>
          <w:rFonts w:ascii="Book Antiqua" w:eastAsia="Book Antiqua" w:hAnsi="Book Antiqua" w:cs="Book Antiqua"/>
          <w:color w:val="000000"/>
        </w:rPr>
        <w:t>Gaizauskas</w:t>
      </w:r>
      <w:proofErr w:type="spellEnd"/>
      <w:r w:rsidRPr="00013A30">
        <w:rPr>
          <w:rFonts w:ascii="Book Antiqua" w:eastAsia="Book Antiqua" w:hAnsi="Book Antiqua" w:cs="Book Antiqua"/>
          <w:color w:val="000000"/>
        </w:rPr>
        <w:t xml:space="preserve"> S, </w:t>
      </w:r>
      <w:proofErr w:type="spellStart"/>
      <w:r w:rsidRPr="00013A30">
        <w:rPr>
          <w:rFonts w:ascii="Book Antiqua" w:eastAsia="Book Antiqua" w:hAnsi="Book Antiqua" w:cs="Book Antiqua"/>
          <w:color w:val="000000"/>
        </w:rPr>
        <w:t>Zelvys</w:t>
      </w:r>
      <w:proofErr w:type="spellEnd"/>
      <w:r w:rsidRPr="00013A30">
        <w:rPr>
          <w:rFonts w:ascii="Book Antiqua" w:eastAsia="Book Antiqua" w:hAnsi="Book Antiqua" w:cs="Book Antiqua"/>
          <w:color w:val="000000"/>
        </w:rPr>
        <w:t xml:space="preserve"> A. Possible complications of ureteroscopy in modern endourological era: two-point or "scabbard" avulsion. </w:t>
      </w:r>
      <w:r w:rsidRPr="00013A30">
        <w:rPr>
          <w:rFonts w:ascii="Book Antiqua" w:eastAsia="Book Antiqua" w:hAnsi="Book Antiqua" w:cs="Book Antiqua"/>
          <w:i/>
          <w:iCs/>
          <w:color w:val="000000"/>
        </w:rPr>
        <w:t xml:space="preserve">Case Rep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color w:val="000000"/>
        </w:rPr>
        <w:t xml:space="preserve"> 2014; </w:t>
      </w:r>
      <w:r w:rsidRPr="00013A30">
        <w:rPr>
          <w:rFonts w:ascii="Book Antiqua" w:eastAsia="Book Antiqua" w:hAnsi="Book Antiqua" w:cs="Book Antiqua"/>
          <w:b/>
          <w:bCs/>
          <w:color w:val="000000"/>
        </w:rPr>
        <w:t>2014</w:t>
      </w:r>
      <w:r w:rsidRPr="00013A30">
        <w:rPr>
          <w:rFonts w:ascii="Book Antiqua" w:eastAsia="Book Antiqua" w:hAnsi="Book Antiqua" w:cs="Book Antiqua"/>
          <w:color w:val="000000"/>
        </w:rPr>
        <w:t>: 308093 [PMID: 25610699 DOI: 10.1155/2014/308093]</w:t>
      </w:r>
    </w:p>
    <w:p w14:paraId="26E53370"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6 </w:t>
      </w:r>
      <w:r w:rsidRPr="00013A30">
        <w:rPr>
          <w:rFonts w:ascii="Book Antiqua" w:eastAsia="Book Antiqua" w:hAnsi="Book Antiqua" w:cs="Book Antiqua"/>
          <w:b/>
          <w:bCs/>
          <w:color w:val="000000"/>
        </w:rPr>
        <w:t>Chung BI</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Hamawy</w:t>
      </w:r>
      <w:proofErr w:type="spellEnd"/>
      <w:r w:rsidRPr="00013A30">
        <w:rPr>
          <w:rFonts w:ascii="Book Antiqua" w:eastAsia="Book Antiqua" w:hAnsi="Book Antiqua" w:cs="Book Antiqua"/>
          <w:color w:val="000000"/>
        </w:rPr>
        <w:t xml:space="preserve"> KJ, </w:t>
      </w:r>
      <w:proofErr w:type="spellStart"/>
      <w:r w:rsidRPr="00013A30">
        <w:rPr>
          <w:rFonts w:ascii="Book Antiqua" w:eastAsia="Book Antiqua" w:hAnsi="Book Antiqua" w:cs="Book Antiqua"/>
          <w:color w:val="000000"/>
        </w:rPr>
        <w:t>Zinman</w:t>
      </w:r>
      <w:proofErr w:type="spellEnd"/>
      <w:r w:rsidRPr="00013A30">
        <w:rPr>
          <w:rFonts w:ascii="Book Antiqua" w:eastAsia="Book Antiqua" w:hAnsi="Book Antiqua" w:cs="Book Antiqua"/>
          <w:color w:val="000000"/>
        </w:rPr>
        <w:t xml:space="preserve"> LN, </w:t>
      </w:r>
      <w:proofErr w:type="spellStart"/>
      <w:r w:rsidRPr="00013A30">
        <w:rPr>
          <w:rFonts w:ascii="Book Antiqua" w:eastAsia="Book Antiqua" w:hAnsi="Book Antiqua" w:cs="Book Antiqua"/>
          <w:color w:val="000000"/>
        </w:rPr>
        <w:t>Libertino</w:t>
      </w:r>
      <w:proofErr w:type="spellEnd"/>
      <w:r w:rsidRPr="00013A30">
        <w:rPr>
          <w:rFonts w:ascii="Book Antiqua" w:eastAsia="Book Antiqua" w:hAnsi="Book Antiqua" w:cs="Book Antiqua"/>
          <w:color w:val="000000"/>
        </w:rPr>
        <w:t xml:space="preserve"> JA. The use of bowel for ureteral replacement for complex ureteral reconstruction: long-term results. </w:t>
      </w:r>
      <w:r w:rsidRPr="00013A30">
        <w:rPr>
          <w:rFonts w:ascii="Book Antiqua" w:eastAsia="Book Antiqua" w:hAnsi="Book Antiqua" w:cs="Book Antiqua"/>
          <w:i/>
          <w:iCs/>
          <w:color w:val="000000"/>
        </w:rPr>
        <w:t xml:space="preserve">J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color w:val="000000"/>
        </w:rPr>
        <w:t xml:space="preserve"> 2006; </w:t>
      </w:r>
      <w:r w:rsidRPr="00013A30">
        <w:rPr>
          <w:rFonts w:ascii="Book Antiqua" w:eastAsia="Book Antiqua" w:hAnsi="Book Antiqua" w:cs="Book Antiqua"/>
          <w:b/>
          <w:bCs/>
          <w:color w:val="000000"/>
        </w:rPr>
        <w:t>175</w:t>
      </w:r>
      <w:r w:rsidRPr="00013A30">
        <w:rPr>
          <w:rFonts w:ascii="Book Antiqua" w:eastAsia="Book Antiqua" w:hAnsi="Book Antiqua" w:cs="Book Antiqua"/>
          <w:color w:val="000000"/>
        </w:rPr>
        <w:t>: 179-83; discussion 183-4 [PMID: 16406903 DOI: 10.1016/S0022-5347(05)00061-3]</w:t>
      </w:r>
    </w:p>
    <w:p w14:paraId="41F31871"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7 </w:t>
      </w:r>
      <w:proofErr w:type="spellStart"/>
      <w:r w:rsidRPr="00013A30">
        <w:rPr>
          <w:rFonts w:ascii="Book Antiqua" w:eastAsia="Book Antiqua" w:hAnsi="Book Antiqua" w:cs="Book Antiqua"/>
          <w:b/>
          <w:bCs/>
          <w:color w:val="000000"/>
        </w:rPr>
        <w:t>Kocot</w:t>
      </w:r>
      <w:proofErr w:type="spellEnd"/>
      <w:r w:rsidRPr="00013A30">
        <w:rPr>
          <w:rFonts w:ascii="Book Antiqua" w:eastAsia="Book Antiqua" w:hAnsi="Book Antiqua" w:cs="Book Antiqua"/>
          <w:b/>
          <w:bCs/>
          <w:color w:val="000000"/>
        </w:rPr>
        <w:t xml:space="preserve"> A</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Kalogirou</w:t>
      </w:r>
      <w:proofErr w:type="spellEnd"/>
      <w:r w:rsidRPr="00013A30">
        <w:rPr>
          <w:rFonts w:ascii="Book Antiqua" w:eastAsia="Book Antiqua" w:hAnsi="Book Antiqua" w:cs="Book Antiqua"/>
          <w:color w:val="000000"/>
        </w:rPr>
        <w:t xml:space="preserve"> C, </w:t>
      </w:r>
      <w:proofErr w:type="spellStart"/>
      <w:r w:rsidRPr="00013A30">
        <w:rPr>
          <w:rFonts w:ascii="Book Antiqua" w:eastAsia="Book Antiqua" w:hAnsi="Book Antiqua" w:cs="Book Antiqua"/>
          <w:color w:val="000000"/>
        </w:rPr>
        <w:t>Vergho</w:t>
      </w:r>
      <w:proofErr w:type="spellEnd"/>
      <w:r w:rsidRPr="00013A30">
        <w:rPr>
          <w:rFonts w:ascii="Book Antiqua" w:eastAsia="Book Antiqua" w:hAnsi="Book Antiqua" w:cs="Book Antiqua"/>
          <w:color w:val="000000"/>
        </w:rPr>
        <w:t xml:space="preserve"> D, </w:t>
      </w:r>
      <w:proofErr w:type="spellStart"/>
      <w:r w:rsidRPr="00013A30">
        <w:rPr>
          <w:rFonts w:ascii="Book Antiqua" w:eastAsia="Book Antiqua" w:hAnsi="Book Antiqua" w:cs="Book Antiqua"/>
          <w:color w:val="000000"/>
        </w:rPr>
        <w:t>Riedmiller</w:t>
      </w:r>
      <w:proofErr w:type="spellEnd"/>
      <w:r w:rsidRPr="00013A30">
        <w:rPr>
          <w:rFonts w:ascii="Book Antiqua" w:eastAsia="Book Antiqua" w:hAnsi="Book Antiqua" w:cs="Book Antiqua"/>
          <w:color w:val="000000"/>
        </w:rPr>
        <w:t xml:space="preserve"> H. Long-term results of ileal ureteric replacement: a 25-year single-</w:t>
      </w:r>
      <w:proofErr w:type="spellStart"/>
      <w:r w:rsidRPr="00013A30">
        <w:rPr>
          <w:rFonts w:ascii="Book Antiqua" w:eastAsia="Book Antiqua" w:hAnsi="Book Antiqua" w:cs="Book Antiqua"/>
          <w:color w:val="000000"/>
        </w:rPr>
        <w:t>centre</w:t>
      </w:r>
      <w:proofErr w:type="spellEnd"/>
      <w:r w:rsidRPr="00013A30">
        <w:rPr>
          <w:rFonts w:ascii="Book Antiqua" w:eastAsia="Book Antiqua" w:hAnsi="Book Antiqua" w:cs="Book Antiqua"/>
          <w:color w:val="000000"/>
        </w:rPr>
        <w:t xml:space="preserve"> experience. </w:t>
      </w:r>
      <w:r w:rsidRPr="00013A30">
        <w:rPr>
          <w:rFonts w:ascii="Book Antiqua" w:eastAsia="Book Antiqua" w:hAnsi="Book Antiqua" w:cs="Book Antiqua"/>
          <w:i/>
          <w:iCs/>
          <w:color w:val="000000"/>
        </w:rPr>
        <w:t>BJU Int</w:t>
      </w:r>
      <w:r w:rsidRPr="00013A30">
        <w:rPr>
          <w:rFonts w:ascii="Book Antiqua" w:eastAsia="Book Antiqua" w:hAnsi="Book Antiqua" w:cs="Book Antiqua"/>
          <w:color w:val="000000"/>
        </w:rPr>
        <w:t xml:space="preserve"> 2017; </w:t>
      </w:r>
      <w:r w:rsidRPr="00013A30">
        <w:rPr>
          <w:rFonts w:ascii="Book Antiqua" w:eastAsia="Book Antiqua" w:hAnsi="Book Antiqua" w:cs="Book Antiqua"/>
          <w:b/>
          <w:bCs/>
          <w:color w:val="000000"/>
        </w:rPr>
        <w:t>120</w:t>
      </w:r>
      <w:r w:rsidRPr="00013A30">
        <w:rPr>
          <w:rFonts w:ascii="Book Antiqua" w:eastAsia="Book Antiqua" w:hAnsi="Book Antiqua" w:cs="Book Antiqua"/>
          <w:color w:val="000000"/>
        </w:rPr>
        <w:t>: 273-279 [PMID: 28220579 DOI: 10.1111/bju.13825]</w:t>
      </w:r>
    </w:p>
    <w:p w14:paraId="25FD8F34"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8 </w:t>
      </w:r>
      <w:r w:rsidRPr="00013A30">
        <w:rPr>
          <w:rFonts w:ascii="Book Antiqua" w:eastAsia="Book Antiqua" w:hAnsi="Book Antiqua" w:cs="Book Antiqua"/>
          <w:b/>
          <w:bCs/>
          <w:color w:val="000000"/>
        </w:rPr>
        <w:t>Zhong W</w:t>
      </w:r>
      <w:r w:rsidRPr="00013A30">
        <w:rPr>
          <w:rFonts w:ascii="Book Antiqua" w:eastAsia="Book Antiqua" w:hAnsi="Book Antiqua" w:cs="Book Antiqua"/>
          <w:color w:val="000000"/>
        </w:rPr>
        <w:t xml:space="preserve">, Hong P, Ding G, Yang K, Li X, Bao J, Bao G, Cui L, Men C, Li Z, Zhang P, Chu N, Zhou L. Technical considerations and outcomes for ileal ureter replacement: a retrospective study in China. </w:t>
      </w:r>
      <w:r w:rsidRPr="00013A30">
        <w:rPr>
          <w:rFonts w:ascii="Book Antiqua" w:eastAsia="Book Antiqua" w:hAnsi="Book Antiqua" w:cs="Book Antiqua"/>
          <w:i/>
          <w:iCs/>
          <w:color w:val="000000"/>
        </w:rPr>
        <w:t>BMC Surg</w:t>
      </w:r>
      <w:r w:rsidRPr="00013A30">
        <w:rPr>
          <w:rFonts w:ascii="Book Antiqua" w:eastAsia="Book Antiqua" w:hAnsi="Book Antiqua" w:cs="Book Antiqua"/>
          <w:color w:val="000000"/>
        </w:rPr>
        <w:t xml:space="preserve"> 2019; </w:t>
      </w:r>
      <w:r w:rsidRPr="00013A30">
        <w:rPr>
          <w:rFonts w:ascii="Book Antiqua" w:eastAsia="Book Antiqua" w:hAnsi="Book Antiqua" w:cs="Book Antiqua"/>
          <w:b/>
          <w:bCs/>
          <w:color w:val="000000"/>
        </w:rPr>
        <w:t>19</w:t>
      </w:r>
      <w:r w:rsidRPr="00013A30">
        <w:rPr>
          <w:rFonts w:ascii="Book Antiqua" w:eastAsia="Book Antiqua" w:hAnsi="Book Antiqua" w:cs="Book Antiqua"/>
          <w:color w:val="000000"/>
        </w:rPr>
        <w:t>: 9 [PMID: 30658620 DOI: 10.1186/s12893-019-0472-1]</w:t>
      </w:r>
    </w:p>
    <w:p w14:paraId="0B6B83CD"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9 </w:t>
      </w:r>
      <w:proofErr w:type="spellStart"/>
      <w:r w:rsidRPr="00013A30">
        <w:rPr>
          <w:rFonts w:ascii="Book Antiqua" w:eastAsia="Book Antiqua" w:hAnsi="Book Antiqua" w:cs="Book Antiqua"/>
          <w:b/>
          <w:bCs/>
          <w:color w:val="000000"/>
        </w:rPr>
        <w:t>Sevinc</w:t>
      </w:r>
      <w:proofErr w:type="spellEnd"/>
      <w:r w:rsidRPr="00013A30">
        <w:rPr>
          <w:rFonts w:ascii="Book Antiqua" w:eastAsia="Book Antiqua" w:hAnsi="Book Antiqua" w:cs="Book Antiqua"/>
          <w:b/>
          <w:bCs/>
          <w:color w:val="000000"/>
        </w:rPr>
        <w:t xml:space="preserve"> C</w:t>
      </w:r>
      <w:r w:rsidRPr="00013A30">
        <w:rPr>
          <w:rFonts w:ascii="Book Antiqua" w:eastAsia="Book Antiqua" w:hAnsi="Book Antiqua" w:cs="Book Antiqua"/>
          <w:color w:val="000000"/>
        </w:rPr>
        <w:t xml:space="preserve">, Balaban M, </w:t>
      </w:r>
      <w:proofErr w:type="spellStart"/>
      <w:r w:rsidRPr="00013A30">
        <w:rPr>
          <w:rFonts w:ascii="Book Antiqua" w:eastAsia="Book Antiqua" w:hAnsi="Book Antiqua" w:cs="Book Antiqua"/>
          <w:color w:val="000000"/>
        </w:rPr>
        <w:t>Ozkaptan</w:t>
      </w:r>
      <w:proofErr w:type="spellEnd"/>
      <w:r w:rsidRPr="00013A30">
        <w:rPr>
          <w:rFonts w:ascii="Book Antiqua" w:eastAsia="Book Antiqua" w:hAnsi="Book Antiqua" w:cs="Book Antiqua"/>
          <w:color w:val="000000"/>
        </w:rPr>
        <w:t xml:space="preserve"> O, </w:t>
      </w:r>
      <w:proofErr w:type="spellStart"/>
      <w:r w:rsidRPr="00013A30">
        <w:rPr>
          <w:rFonts w:ascii="Book Antiqua" w:eastAsia="Book Antiqua" w:hAnsi="Book Antiqua" w:cs="Book Antiqua"/>
          <w:color w:val="000000"/>
        </w:rPr>
        <w:t>Yucetas</w:t>
      </w:r>
      <w:proofErr w:type="spellEnd"/>
      <w:r w:rsidRPr="00013A30">
        <w:rPr>
          <w:rFonts w:ascii="Book Antiqua" w:eastAsia="Book Antiqua" w:hAnsi="Book Antiqua" w:cs="Book Antiqua"/>
          <w:color w:val="000000"/>
        </w:rPr>
        <w:t xml:space="preserve"> U, Karadeniz T. The management of total avulsion of the ureter from both ends: Our experience and literature review. </w:t>
      </w:r>
      <w:r w:rsidRPr="00013A30">
        <w:rPr>
          <w:rFonts w:ascii="Book Antiqua" w:eastAsia="Book Antiqua" w:hAnsi="Book Antiqua" w:cs="Book Antiqua"/>
          <w:i/>
          <w:iCs/>
          <w:color w:val="000000"/>
        </w:rPr>
        <w:t xml:space="preserve">Arch Ital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i/>
          <w:iCs/>
          <w:color w:val="000000"/>
        </w:rPr>
        <w:t xml:space="preserve"> </w:t>
      </w:r>
      <w:proofErr w:type="spellStart"/>
      <w:r w:rsidRPr="00013A30">
        <w:rPr>
          <w:rFonts w:ascii="Book Antiqua" w:eastAsia="Book Antiqua" w:hAnsi="Book Antiqua" w:cs="Book Antiqua"/>
          <w:i/>
          <w:iCs/>
          <w:color w:val="000000"/>
        </w:rPr>
        <w:t>Androl</w:t>
      </w:r>
      <w:proofErr w:type="spellEnd"/>
      <w:r w:rsidRPr="00013A30">
        <w:rPr>
          <w:rFonts w:ascii="Book Antiqua" w:eastAsia="Book Antiqua" w:hAnsi="Book Antiqua" w:cs="Book Antiqua"/>
          <w:color w:val="000000"/>
        </w:rPr>
        <w:t xml:space="preserve"> 2016; </w:t>
      </w:r>
      <w:r w:rsidRPr="00013A30">
        <w:rPr>
          <w:rFonts w:ascii="Book Antiqua" w:eastAsia="Book Antiqua" w:hAnsi="Book Antiqua" w:cs="Book Antiqua"/>
          <w:b/>
          <w:bCs/>
          <w:color w:val="000000"/>
        </w:rPr>
        <w:t>88</w:t>
      </w:r>
      <w:r w:rsidRPr="00013A30">
        <w:rPr>
          <w:rFonts w:ascii="Book Antiqua" w:eastAsia="Book Antiqua" w:hAnsi="Book Antiqua" w:cs="Book Antiqua"/>
          <w:color w:val="000000"/>
        </w:rPr>
        <w:t>: 97-100 [PMID: 27377083 DOI: 10.4081/aiua.2016.2.97]</w:t>
      </w:r>
    </w:p>
    <w:p w14:paraId="36AC1502"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10 </w:t>
      </w:r>
      <w:proofErr w:type="spellStart"/>
      <w:r w:rsidRPr="00013A30">
        <w:rPr>
          <w:rFonts w:ascii="Book Antiqua" w:eastAsia="Book Antiqua" w:hAnsi="Book Antiqua" w:cs="Book Antiqua"/>
          <w:b/>
          <w:bCs/>
          <w:color w:val="000000"/>
        </w:rPr>
        <w:t>Mauck</w:t>
      </w:r>
      <w:proofErr w:type="spellEnd"/>
      <w:r w:rsidRPr="00013A30">
        <w:rPr>
          <w:rFonts w:ascii="Book Antiqua" w:eastAsia="Book Antiqua" w:hAnsi="Book Antiqua" w:cs="Book Antiqua"/>
          <w:b/>
          <w:bCs/>
          <w:color w:val="000000"/>
        </w:rPr>
        <w:t xml:space="preserve"> RJ</w:t>
      </w:r>
      <w:r w:rsidRPr="00013A30">
        <w:rPr>
          <w:rFonts w:ascii="Book Antiqua" w:eastAsia="Book Antiqua" w:hAnsi="Book Antiqua" w:cs="Book Antiqua"/>
          <w:color w:val="000000"/>
        </w:rPr>
        <w:t xml:space="preserve">, Hudak SJ, Terlecki RP, Morey AF. Central role of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 bladder flap and downward nephropexy in upper ureteral reconstruction. </w:t>
      </w:r>
      <w:r w:rsidRPr="00013A30">
        <w:rPr>
          <w:rFonts w:ascii="Book Antiqua" w:eastAsia="Book Antiqua" w:hAnsi="Book Antiqua" w:cs="Book Antiqua"/>
          <w:i/>
          <w:iCs/>
          <w:color w:val="000000"/>
        </w:rPr>
        <w:t xml:space="preserve">J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color w:val="000000"/>
        </w:rPr>
        <w:t xml:space="preserve"> 2011; </w:t>
      </w:r>
      <w:r w:rsidRPr="00013A30">
        <w:rPr>
          <w:rFonts w:ascii="Book Antiqua" w:eastAsia="Book Antiqua" w:hAnsi="Book Antiqua" w:cs="Book Antiqua"/>
          <w:b/>
          <w:bCs/>
          <w:color w:val="000000"/>
        </w:rPr>
        <w:t>186</w:t>
      </w:r>
      <w:r w:rsidRPr="00013A30">
        <w:rPr>
          <w:rFonts w:ascii="Book Antiqua" w:eastAsia="Book Antiqua" w:hAnsi="Book Antiqua" w:cs="Book Antiqua"/>
          <w:color w:val="000000"/>
        </w:rPr>
        <w:t>: 1345-1349 [PMID: 21855904 DOI: 10.1016/j.juro.2011.05.086]</w:t>
      </w:r>
    </w:p>
    <w:p w14:paraId="02AEB6C9"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11 </w:t>
      </w:r>
      <w:r w:rsidRPr="00013A30">
        <w:rPr>
          <w:rFonts w:ascii="Book Antiqua" w:eastAsia="Book Antiqua" w:hAnsi="Book Antiqua" w:cs="Book Antiqua"/>
          <w:b/>
          <w:bCs/>
          <w:color w:val="000000"/>
        </w:rPr>
        <w:t>Meng MV</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Freise</w:t>
      </w:r>
      <w:proofErr w:type="spellEnd"/>
      <w:r w:rsidRPr="00013A30">
        <w:rPr>
          <w:rFonts w:ascii="Book Antiqua" w:eastAsia="Book Antiqua" w:hAnsi="Book Antiqua" w:cs="Book Antiqua"/>
          <w:color w:val="000000"/>
        </w:rPr>
        <w:t xml:space="preserve"> CE, Stoller ML. Expanded experience with laparoscopic nephrectomy and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xml:space="preserve"> for severe ureteral injury. </w:t>
      </w:r>
      <w:r w:rsidRPr="00013A30">
        <w:rPr>
          <w:rFonts w:ascii="Book Antiqua" w:eastAsia="Book Antiqua" w:hAnsi="Book Antiqua" w:cs="Book Antiqua"/>
          <w:i/>
          <w:iCs/>
          <w:color w:val="000000"/>
        </w:rPr>
        <w:t xml:space="preserve">J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color w:val="000000"/>
        </w:rPr>
        <w:t xml:space="preserve"> 2003; </w:t>
      </w:r>
      <w:r w:rsidRPr="00013A30">
        <w:rPr>
          <w:rFonts w:ascii="Book Antiqua" w:eastAsia="Book Antiqua" w:hAnsi="Book Antiqua" w:cs="Book Antiqua"/>
          <w:b/>
          <w:bCs/>
          <w:color w:val="000000"/>
        </w:rPr>
        <w:t>169</w:t>
      </w:r>
      <w:r w:rsidRPr="00013A30">
        <w:rPr>
          <w:rFonts w:ascii="Book Antiqua" w:eastAsia="Book Antiqua" w:hAnsi="Book Antiqua" w:cs="Book Antiqua"/>
          <w:color w:val="000000"/>
        </w:rPr>
        <w:t>: 1363-1367 [PMID: 12629362 DOI: 10.1097/01.ju.0000054927.18678.5e]</w:t>
      </w:r>
    </w:p>
    <w:p w14:paraId="03A6F452"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12 </w:t>
      </w:r>
      <w:r w:rsidRPr="00013A30">
        <w:rPr>
          <w:rFonts w:ascii="Book Antiqua" w:eastAsia="Book Antiqua" w:hAnsi="Book Antiqua" w:cs="Book Antiqua"/>
          <w:b/>
          <w:bCs/>
          <w:color w:val="000000"/>
        </w:rPr>
        <w:t>Alizadeh M</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Valizadeh</w:t>
      </w:r>
      <w:proofErr w:type="spellEnd"/>
      <w:r w:rsidRPr="00013A30">
        <w:rPr>
          <w:rFonts w:ascii="Book Antiqua" w:eastAsia="Book Antiqua" w:hAnsi="Book Antiqua" w:cs="Book Antiqua"/>
          <w:color w:val="000000"/>
        </w:rPr>
        <w:t xml:space="preserve"> R, Rahimi MM. Immediate successful renal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xml:space="preserve"> after proximal ureteral avulsion fallowing ureteroscopy: a case report. </w:t>
      </w:r>
      <w:r w:rsidRPr="00013A30">
        <w:rPr>
          <w:rFonts w:ascii="Book Antiqua" w:eastAsia="Book Antiqua" w:hAnsi="Book Antiqua" w:cs="Book Antiqua"/>
          <w:i/>
          <w:iCs/>
          <w:color w:val="000000"/>
        </w:rPr>
        <w:t>J Surg Case Rep</w:t>
      </w:r>
      <w:r w:rsidRPr="00013A30">
        <w:rPr>
          <w:rFonts w:ascii="Book Antiqua" w:eastAsia="Book Antiqua" w:hAnsi="Book Antiqua" w:cs="Book Antiqua"/>
          <w:color w:val="000000"/>
        </w:rPr>
        <w:t xml:space="preserve"> 2017; </w:t>
      </w:r>
      <w:r w:rsidRPr="00013A30">
        <w:rPr>
          <w:rFonts w:ascii="Book Antiqua" w:eastAsia="Book Antiqua" w:hAnsi="Book Antiqua" w:cs="Book Antiqua"/>
          <w:b/>
          <w:bCs/>
          <w:color w:val="000000"/>
        </w:rPr>
        <w:t>2017</w:t>
      </w:r>
      <w:r w:rsidRPr="00013A30">
        <w:rPr>
          <w:rFonts w:ascii="Book Antiqua" w:eastAsia="Book Antiqua" w:hAnsi="Book Antiqua" w:cs="Book Antiqua"/>
          <w:color w:val="000000"/>
        </w:rPr>
        <w:t>: rjx028 [PMID: 28458835 DOI: 10.1093/</w:t>
      </w:r>
      <w:proofErr w:type="spellStart"/>
      <w:r w:rsidRPr="00013A30">
        <w:rPr>
          <w:rFonts w:ascii="Book Antiqua" w:eastAsia="Book Antiqua" w:hAnsi="Book Antiqua" w:cs="Book Antiqua"/>
          <w:color w:val="000000"/>
        </w:rPr>
        <w:t>jscr</w:t>
      </w:r>
      <w:proofErr w:type="spellEnd"/>
      <w:r w:rsidRPr="00013A30">
        <w:rPr>
          <w:rFonts w:ascii="Book Antiqua" w:eastAsia="Book Antiqua" w:hAnsi="Book Antiqua" w:cs="Book Antiqua"/>
          <w:color w:val="000000"/>
        </w:rPr>
        <w:t>/rjx028]</w:t>
      </w:r>
    </w:p>
    <w:p w14:paraId="36F7A33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lastRenderedPageBreak/>
        <w:t xml:space="preserve">13 </w:t>
      </w:r>
      <w:proofErr w:type="spellStart"/>
      <w:r w:rsidRPr="00013A30">
        <w:rPr>
          <w:rFonts w:ascii="Book Antiqua" w:eastAsia="Book Antiqua" w:hAnsi="Book Antiqua" w:cs="Book Antiqua"/>
          <w:b/>
          <w:bCs/>
          <w:color w:val="000000"/>
        </w:rPr>
        <w:t>Shekarriz</w:t>
      </w:r>
      <w:proofErr w:type="spellEnd"/>
      <w:r w:rsidRPr="00013A30">
        <w:rPr>
          <w:rFonts w:ascii="Book Antiqua" w:eastAsia="Book Antiqua" w:hAnsi="Book Antiqua" w:cs="Book Antiqua"/>
          <w:b/>
          <w:bCs/>
          <w:color w:val="000000"/>
        </w:rPr>
        <w:t xml:space="preserve"> B</w:t>
      </w:r>
      <w:r w:rsidRPr="00013A30">
        <w:rPr>
          <w:rFonts w:ascii="Book Antiqua" w:eastAsia="Book Antiqua" w:hAnsi="Book Antiqua" w:cs="Book Antiqua"/>
          <w:color w:val="000000"/>
        </w:rPr>
        <w:t xml:space="preserve">, Lu H, Duh Q, </w:t>
      </w:r>
      <w:proofErr w:type="spellStart"/>
      <w:r w:rsidRPr="00013A30">
        <w:rPr>
          <w:rFonts w:ascii="Book Antiqua" w:eastAsia="Book Antiqua" w:hAnsi="Book Antiqua" w:cs="Book Antiqua"/>
          <w:color w:val="000000"/>
        </w:rPr>
        <w:t>Freise</w:t>
      </w:r>
      <w:proofErr w:type="spellEnd"/>
      <w:r w:rsidRPr="00013A30">
        <w:rPr>
          <w:rFonts w:ascii="Book Antiqua" w:eastAsia="Book Antiqua" w:hAnsi="Book Antiqua" w:cs="Book Antiqua"/>
          <w:color w:val="000000"/>
        </w:rPr>
        <w:t xml:space="preserve"> CE, Stoller ML. Laparoscopic nephrectomy and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xml:space="preserve"> for severe iatrogenic ureteral injuries. </w:t>
      </w:r>
      <w:r w:rsidRPr="00013A30">
        <w:rPr>
          <w:rFonts w:ascii="Book Antiqua" w:eastAsia="Book Antiqua" w:hAnsi="Book Antiqua" w:cs="Book Antiqua"/>
          <w:i/>
          <w:iCs/>
          <w:color w:val="000000"/>
        </w:rPr>
        <w:t>Urology</w:t>
      </w:r>
      <w:r w:rsidRPr="00013A30">
        <w:rPr>
          <w:rFonts w:ascii="Book Antiqua" w:eastAsia="Book Antiqua" w:hAnsi="Book Antiqua" w:cs="Book Antiqua"/>
          <w:color w:val="000000"/>
        </w:rPr>
        <w:t xml:space="preserve"> 2001; </w:t>
      </w:r>
      <w:r w:rsidRPr="00013A30">
        <w:rPr>
          <w:rFonts w:ascii="Book Antiqua" w:eastAsia="Book Antiqua" w:hAnsi="Book Antiqua" w:cs="Book Antiqua"/>
          <w:b/>
          <w:bCs/>
          <w:color w:val="000000"/>
        </w:rPr>
        <w:t>58</w:t>
      </w:r>
      <w:r w:rsidRPr="00013A30">
        <w:rPr>
          <w:rFonts w:ascii="Book Antiqua" w:eastAsia="Book Antiqua" w:hAnsi="Book Antiqua" w:cs="Book Antiqua"/>
          <w:color w:val="000000"/>
        </w:rPr>
        <w:t>: 540-543 [PMID: 11597534 DOI: 10.1016/s0090-4295(01)01316-4]</w:t>
      </w:r>
    </w:p>
    <w:p w14:paraId="553D5301"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14 </w:t>
      </w:r>
      <w:r w:rsidRPr="00013A30">
        <w:rPr>
          <w:rFonts w:ascii="Book Antiqua" w:eastAsia="Book Antiqua" w:hAnsi="Book Antiqua" w:cs="Book Antiqua"/>
          <w:b/>
          <w:bCs/>
          <w:color w:val="000000"/>
        </w:rPr>
        <w:t>Vrakas G</w:t>
      </w:r>
      <w:r w:rsidRPr="00013A30">
        <w:rPr>
          <w:rFonts w:ascii="Book Antiqua" w:eastAsia="Book Antiqua" w:hAnsi="Book Antiqua" w:cs="Book Antiqua"/>
          <w:color w:val="000000"/>
        </w:rPr>
        <w:t xml:space="preserve">, Sullivan M. Current Review of Renal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xml:space="preserve"> in the UK. </w:t>
      </w:r>
      <w:proofErr w:type="spellStart"/>
      <w:r w:rsidRPr="00013A30">
        <w:rPr>
          <w:rFonts w:ascii="Book Antiqua" w:eastAsia="Book Antiqua" w:hAnsi="Book Antiqua" w:cs="Book Antiqua"/>
          <w:i/>
          <w:iCs/>
          <w:color w:val="000000"/>
        </w:rPr>
        <w:t>Curr</w:t>
      </w:r>
      <w:proofErr w:type="spellEnd"/>
      <w:r w:rsidRPr="00013A30">
        <w:rPr>
          <w:rFonts w:ascii="Book Antiqua" w:eastAsia="Book Antiqua" w:hAnsi="Book Antiqua" w:cs="Book Antiqua"/>
          <w:i/>
          <w:iCs/>
          <w:color w:val="000000"/>
        </w:rPr>
        <w:t xml:space="preserve">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i/>
          <w:iCs/>
          <w:color w:val="000000"/>
        </w:rPr>
        <w:t xml:space="preserve"> Rep</w:t>
      </w:r>
      <w:r w:rsidRPr="00013A30">
        <w:rPr>
          <w:rFonts w:ascii="Book Antiqua" w:eastAsia="Book Antiqua" w:hAnsi="Book Antiqua" w:cs="Book Antiqua"/>
          <w:color w:val="000000"/>
        </w:rPr>
        <w:t xml:space="preserve"> 2020; </w:t>
      </w:r>
      <w:r w:rsidRPr="00013A30">
        <w:rPr>
          <w:rFonts w:ascii="Book Antiqua" w:eastAsia="Book Antiqua" w:hAnsi="Book Antiqua" w:cs="Book Antiqua"/>
          <w:b/>
          <w:bCs/>
          <w:color w:val="000000"/>
        </w:rPr>
        <w:t>21</w:t>
      </w:r>
      <w:r w:rsidRPr="00013A30">
        <w:rPr>
          <w:rFonts w:ascii="Book Antiqua" w:eastAsia="Book Antiqua" w:hAnsi="Book Antiqua" w:cs="Book Antiqua"/>
          <w:color w:val="000000"/>
        </w:rPr>
        <w:t>: 33 [PMID: 32666391 DOI: 10.1007/s11934-020-00986-z]</w:t>
      </w:r>
    </w:p>
    <w:p w14:paraId="2CA63CB5"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15 </w:t>
      </w:r>
      <w:proofErr w:type="spellStart"/>
      <w:r w:rsidRPr="00013A30">
        <w:rPr>
          <w:rFonts w:ascii="Book Antiqua" w:eastAsia="Book Antiqua" w:hAnsi="Book Antiqua" w:cs="Book Antiqua"/>
          <w:b/>
          <w:bCs/>
          <w:color w:val="000000"/>
        </w:rPr>
        <w:t>Yakupoglu</w:t>
      </w:r>
      <w:proofErr w:type="spellEnd"/>
      <w:r w:rsidRPr="00013A30">
        <w:rPr>
          <w:rFonts w:ascii="Book Antiqua" w:eastAsia="Book Antiqua" w:hAnsi="Book Antiqua" w:cs="Book Antiqua"/>
          <w:b/>
          <w:bCs/>
          <w:color w:val="000000"/>
        </w:rPr>
        <w:t xml:space="preserve"> YK</w:t>
      </w:r>
      <w:r w:rsidRPr="00013A30">
        <w:rPr>
          <w:rFonts w:ascii="Book Antiqua" w:eastAsia="Book Antiqua" w:hAnsi="Book Antiqua" w:cs="Book Antiqua"/>
          <w:color w:val="000000"/>
        </w:rPr>
        <w:t xml:space="preserve">, Aki FT, </w:t>
      </w:r>
      <w:proofErr w:type="spellStart"/>
      <w:r w:rsidRPr="00013A30">
        <w:rPr>
          <w:rFonts w:ascii="Book Antiqua" w:eastAsia="Book Antiqua" w:hAnsi="Book Antiqua" w:cs="Book Antiqua"/>
          <w:color w:val="000000"/>
        </w:rPr>
        <w:t>Kordan</w:t>
      </w:r>
      <w:proofErr w:type="spellEnd"/>
      <w:r w:rsidRPr="00013A30">
        <w:rPr>
          <w:rFonts w:ascii="Book Antiqua" w:eastAsia="Book Antiqua" w:hAnsi="Book Antiqua" w:cs="Book Antiqua"/>
          <w:color w:val="000000"/>
        </w:rPr>
        <w:t xml:space="preserve"> Y, </w:t>
      </w:r>
      <w:proofErr w:type="spellStart"/>
      <w:r w:rsidRPr="00013A30">
        <w:rPr>
          <w:rFonts w:ascii="Book Antiqua" w:eastAsia="Book Antiqua" w:hAnsi="Book Antiqua" w:cs="Book Antiqua"/>
          <w:color w:val="000000"/>
        </w:rPr>
        <w:t>Ozden</w:t>
      </w:r>
      <w:proofErr w:type="spellEnd"/>
      <w:r w:rsidRPr="00013A30">
        <w:rPr>
          <w:rFonts w:ascii="Book Antiqua" w:eastAsia="Book Antiqua" w:hAnsi="Book Antiqua" w:cs="Book Antiqua"/>
          <w:color w:val="000000"/>
        </w:rPr>
        <w:t xml:space="preserve"> E, </w:t>
      </w:r>
      <w:proofErr w:type="spellStart"/>
      <w:r w:rsidRPr="00013A30">
        <w:rPr>
          <w:rFonts w:ascii="Book Antiqua" w:eastAsia="Book Antiqua" w:hAnsi="Book Antiqua" w:cs="Book Antiqua"/>
          <w:color w:val="000000"/>
        </w:rPr>
        <w:t>Tonyali</w:t>
      </w:r>
      <w:proofErr w:type="spellEnd"/>
      <w:r w:rsidRPr="00013A30">
        <w:rPr>
          <w:rFonts w:ascii="Book Antiqua" w:eastAsia="Book Antiqua" w:hAnsi="Book Antiqua" w:cs="Book Antiqua"/>
          <w:color w:val="000000"/>
        </w:rPr>
        <w:t xml:space="preserve"> S, </w:t>
      </w:r>
      <w:proofErr w:type="spellStart"/>
      <w:r w:rsidRPr="00013A30">
        <w:rPr>
          <w:rFonts w:ascii="Book Antiqua" w:eastAsia="Book Antiqua" w:hAnsi="Book Antiqua" w:cs="Book Antiqua"/>
          <w:color w:val="000000"/>
        </w:rPr>
        <w:t>Bostanci</w:t>
      </w:r>
      <w:proofErr w:type="spellEnd"/>
      <w:r w:rsidRPr="00013A30">
        <w:rPr>
          <w:rFonts w:ascii="Book Antiqua" w:eastAsia="Book Antiqua" w:hAnsi="Book Antiqua" w:cs="Book Antiqua"/>
          <w:color w:val="000000"/>
        </w:rPr>
        <w:t xml:space="preserve"> Y, </w:t>
      </w:r>
      <w:proofErr w:type="spellStart"/>
      <w:r w:rsidRPr="00013A30">
        <w:rPr>
          <w:rFonts w:ascii="Book Antiqua" w:eastAsia="Book Antiqua" w:hAnsi="Book Antiqua" w:cs="Book Antiqua"/>
          <w:color w:val="000000"/>
        </w:rPr>
        <w:t>Vuruskan</w:t>
      </w:r>
      <w:proofErr w:type="spellEnd"/>
      <w:r w:rsidRPr="00013A30">
        <w:rPr>
          <w:rFonts w:ascii="Book Antiqua" w:eastAsia="Book Antiqua" w:hAnsi="Book Antiqua" w:cs="Book Antiqua"/>
          <w:color w:val="000000"/>
        </w:rPr>
        <w:t xml:space="preserve"> H, Bilen CY, </w:t>
      </w:r>
      <w:proofErr w:type="spellStart"/>
      <w:r w:rsidRPr="00013A30">
        <w:rPr>
          <w:rFonts w:ascii="Book Antiqua" w:eastAsia="Book Antiqua" w:hAnsi="Book Antiqua" w:cs="Book Antiqua"/>
          <w:color w:val="000000"/>
        </w:rPr>
        <w:t>Sarikaya</w:t>
      </w:r>
      <w:proofErr w:type="spellEnd"/>
      <w:r w:rsidRPr="00013A30">
        <w:rPr>
          <w:rFonts w:ascii="Book Antiqua" w:eastAsia="Book Antiqua" w:hAnsi="Book Antiqua" w:cs="Book Antiqua"/>
          <w:color w:val="000000"/>
        </w:rPr>
        <w:t xml:space="preserve"> S. Renal </w:t>
      </w:r>
      <w:proofErr w:type="spellStart"/>
      <w:r w:rsidRPr="00013A30">
        <w:rPr>
          <w:rFonts w:ascii="Book Antiqua" w:eastAsia="Book Antiqua" w:hAnsi="Book Antiqua" w:cs="Book Antiqua"/>
          <w:color w:val="000000"/>
        </w:rPr>
        <w:t>Autotransplantation</w:t>
      </w:r>
      <w:proofErr w:type="spellEnd"/>
      <w:r w:rsidRPr="00013A30">
        <w:rPr>
          <w:rFonts w:ascii="Book Antiqua" w:eastAsia="Book Antiqua" w:hAnsi="Book Antiqua" w:cs="Book Antiqua"/>
          <w:color w:val="000000"/>
        </w:rPr>
        <w:t xml:space="preserve"> at Three Academic Institutions in Turkey.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i/>
          <w:iCs/>
          <w:color w:val="000000"/>
        </w:rPr>
        <w:t xml:space="preserve"> Int</w:t>
      </w:r>
      <w:r w:rsidRPr="00013A30">
        <w:rPr>
          <w:rFonts w:ascii="Book Antiqua" w:eastAsia="Book Antiqua" w:hAnsi="Book Antiqua" w:cs="Book Antiqua"/>
          <w:color w:val="000000"/>
        </w:rPr>
        <w:t xml:space="preserve"> 2016; </w:t>
      </w:r>
      <w:r w:rsidRPr="00013A30">
        <w:rPr>
          <w:rFonts w:ascii="Book Antiqua" w:eastAsia="Book Antiqua" w:hAnsi="Book Antiqua" w:cs="Book Antiqua"/>
          <w:b/>
          <w:bCs/>
          <w:color w:val="000000"/>
        </w:rPr>
        <w:t>97</w:t>
      </w:r>
      <w:r w:rsidRPr="00013A30">
        <w:rPr>
          <w:rFonts w:ascii="Book Antiqua" w:eastAsia="Book Antiqua" w:hAnsi="Book Antiqua" w:cs="Book Antiqua"/>
          <w:color w:val="000000"/>
        </w:rPr>
        <w:t>: 466-472 [PMID: 27505010 DOI: 10.1159/000448482]</w:t>
      </w:r>
    </w:p>
    <w:p w14:paraId="0073C273"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16 </w:t>
      </w:r>
      <w:proofErr w:type="spellStart"/>
      <w:r w:rsidRPr="00013A30">
        <w:rPr>
          <w:rFonts w:ascii="Book Antiqua" w:eastAsia="Book Antiqua" w:hAnsi="Book Antiqua" w:cs="Book Antiqua"/>
          <w:b/>
          <w:bCs/>
          <w:color w:val="000000"/>
        </w:rPr>
        <w:t>Grzegółkowski</w:t>
      </w:r>
      <w:proofErr w:type="spellEnd"/>
      <w:r w:rsidRPr="00013A30">
        <w:rPr>
          <w:rFonts w:ascii="Book Antiqua" w:eastAsia="Book Antiqua" w:hAnsi="Book Antiqua" w:cs="Book Antiqua"/>
          <w:b/>
          <w:bCs/>
          <w:color w:val="000000"/>
        </w:rPr>
        <w:t xml:space="preserve"> P</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Lemiński</w:t>
      </w:r>
      <w:proofErr w:type="spellEnd"/>
      <w:r w:rsidRPr="00013A30">
        <w:rPr>
          <w:rFonts w:ascii="Book Antiqua" w:eastAsia="Book Antiqua" w:hAnsi="Book Antiqua" w:cs="Book Antiqua"/>
          <w:color w:val="000000"/>
        </w:rPr>
        <w:t xml:space="preserve"> A, </w:t>
      </w:r>
      <w:proofErr w:type="spellStart"/>
      <w:r w:rsidRPr="00013A30">
        <w:rPr>
          <w:rFonts w:ascii="Book Antiqua" w:eastAsia="Book Antiqua" w:hAnsi="Book Antiqua" w:cs="Book Antiqua"/>
          <w:color w:val="000000"/>
        </w:rPr>
        <w:t>Słojewski</w:t>
      </w:r>
      <w:proofErr w:type="spellEnd"/>
      <w:r w:rsidRPr="00013A30">
        <w:rPr>
          <w:rFonts w:ascii="Book Antiqua" w:eastAsia="Book Antiqua" w:hAnsi="Book Antiqua" w:cs="Book Antiqua"/>
          <w:color w:val="000000"/>
        </w:rPr>
        <w:t xml:space="preserve"> M. Extended </w:t>
      </w:r>
      <w:proofErr w:type="spellStart"/>
      <w:r w:rsidRPr="00013A30">
        <w:rPr>
          <w:rFonts w:ascii="Book Antiqua" w:eastAsia="Book Antiqua" w:hAnsi="Book Antiqua" w:cs="Book Antiqua"/>
          <w:color w:val="000000"/>
        </w:rPr>
        <w:t>Boari</w:t>
      </w:r>
      <w:proofErr w:type="spellEnd"/>
      <w:r w:rsidRPr="00013A30">
        <w:rPr>
          <w:rFonts w:ascii="Book Antiqua" w:eastAsia="Book Antiqua" w:hAnsi="Book Antiqua" w:cs="Book Antiqua"/>
          <w:color w:val="000000"/>
        </w:rPr>
        <w:t xml:space="preserve">-flap technique as a reconstruction method of total ureteric avulsion. </w:t>
      </w:r>
      <w:r w:rsidRPr="00013A30">
        <w:rPr>
          <w:rFonts w:ascii="Book Antiqua" w:eastAsia="Book Antiqua" w:hAnsi="Book Antiqua" w:cs="Book Antiqua"/>
          <w:i/>
          <w:iCs/>
          <w:color w:val="000000"/>
        </w:rPr>
        <w:t xml:space="preserve">Cent European J </w:t>
      </w:r>
      <w:proofErr w:type="spellStart"/>
      <w:r w:rsidRPr="00013A30">
        <w:rPr>
          <w:rFonts w:ascii="Book Antiqua" w:eastAsia="Book Antiqua" w:hAnsi="Book Antiqua" w:cs="Book Antiqua"/>
          <w:i/>
          <w:iCs/>
          <w:color w:val="000000"/>
        </w:rPr>
        <w:t>Urol</w:t>
      </w:r>
      <w:proofErr w:type="spellEnd"/>
      <w:r w:rsidRPr="00013A30">
        <w:rPr>
          <w:rFonts w:ascii="Book Antiqua" w:eastAsia="Book Antiqua" w:hAnsi="Book Antiqua" w:cs="Book Antiqua"/>
          <w:color w:val="000000"/>
        </w:rPr>
        <w:t xml:space="preserve"> 2017; </w:t>
      </w:r>
      <w:r w:rsidRPr="00013A30">
        <w:rPr>
          <w:rFonts w:ascii="Book Antiqua" w:eastAsia="Book Antiqua" w:hAnsi="Book Antiqua" w:cs="Book Antiqua"/>
          <w:b/>
          <w:bCs/>
          <w:color w:val="000000"/>
        </w:rPr>
        <w:t>70</w:t>
      </w:r>
      <w:r w:rsidRPr="00013A30">
        <w:rPr>
          <w:rFonts w:ascii="Book Antiqua" w:eastAsia="Book Antiqua" w:hAnsi="Book Antiqua" w:cs="Book Antiqua"/>
          <w:color w:val="000000"/>
        </w:rPr>
        <w:t>: 188-191 [PMID: 28721288 DOI: 10.5173/ceju.2017.927]</w:t>
      </w:r>
    </w:p>
    <w:p w14:paraId="73F76F52"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 xml:space="preserve">17 </w:t>
      </w:r>
      <w:r w:rsidRPr="00013A30">
        <w:rPr>
          <w:rFonts w:ascii="Book Antiqua" w:eastAsia="Book Antiqua" w:hAnsi="Book Antiqua" w:cs="Book Antiqua"/>
          <w:b/>
          <w:bCs/>
          <w:color w:val="000000"/>
        </w:rPr>
        <w:t>Li Y</w:t>
      </w:r>
      <w:r w:rsidRPr="00013A30">
        <w:rPr>
          <w:rFonts w:ascii="Book Antiqua" w:eastAsia="Book Antiqua" w:hAnsi="Book Antiqua" w:cs="Book Antiqua"/>
          <w:color w:val="000000"/>
        </w:rPr>
        <w:t xml:space="preserve">, Li C, Yang S, Song C, Liao W, </w:t>
      </w:r>
      <w:proofErr w:type="spellStart"/>
      <w:r w:rsidRPr="00013A30">
        <w:rPr>
          <w:rFonts w:ascii="Book Antiqua" w:eastAsia="Book Antiqua" w:hAnsi="Book Antiqua" w:cs="Book Antiqua"/>
          <w:color w:val="000000"/>
        </w:rPr>
        <w:t>Xiong</w:t>
      </w:r>
      <w:proofErr w:type="spellEnd"/>
      <w:r w:rsidRPr="00013A30">
        <w:rPr>
          <w:rFonts w:ascii="Book Antiqua" w:eastAsia="Book Antiqua" w:hAnsi="Book Antiqua" w:cs="Book Antiqua"/>
          <w:color w:val="000000"/>
        </w:rPr>
        <w:t xml:space="preserve"> Y. Reconstructing full-length ureteral defects using a spiral bladder muscle flap with vascular pedicles. </w:t>
      </w:r>
      <w:r w:rsidRPr="00013A30">
        <w:rPr>
          <w:rFonts w:ascii="Book Antiqua" w:eastAsia="Book Antiqua" w:hAnsi="Book Antiqua" w:cs="Book Antiqua"/>
          <w:i/>
          <w:iCs/>
          <w:color w:val="000000"/>
        </w:rPr>
        <w:t>Urology</w:t>
      </w:r>
      <w:r w:rsidRPr="00013A30">
        <w:rPr>
          <w:rFonts w:ascii="Book Antiqua" w:eastAsia="Book Antiqua" w:hAnsi="Book Antiqua" w:cs="Book Antiqua"/>
          <w:color w:val="000000"/>
        </w:rPr>
        <w:t xml:space="preserve"> 2014; </w:t>
      </w:r>
      <w:r w:rsidRPr="00013A30">
        <w:rPr>
          <w:rFonts w:ascii="Book Antiqua" w:eastAsia="Book Antiqua" w:hAnsi="Book Antiqua" w:cs="Book Antiqua"/>
          <w:b/>
          <w:bCs/>
          <w:color w:val="000000"/>
        </w:rPr>
        <w:t>83</w:t>
      </w:r>
      <w:r w:rsidRPr="00013A30">
        <w:rPr>
          <w:rFonts w:ascii="Book Antiqua" w:eastAsia="Book Antiqua" w:hAnsi="Book Antiqua" w:cs="Book Antiqua"/>
          <w:color w:val="000000"/>
        </w:rPr>
        <w:t>: 1199-1204 [PMID: 24767531 DOI: 10.1016/j.urology.2014.01.027]</w:t>
      </w:r>
    </w:p>
    <w:p w14:paraId="0EED6A3F" w14:textId="77777777" w:rsidR="00355510" w:rsidRPr="00013A30" w:rsidRDefault="00355510" w:rsidP="00013A30">
      <w:pPr>
        <w:spacing w:line="360" w:lineRule="auto"/>
        <w:jc w:val="both"/>
        <w:rPr>
          <w:rFonts w:ascii="Book Antiqua" w:hAnsi="Book Antiqua"/>
          <w:lang w:eastAsia="zh-CN"/>
        </w:rPr>
      </w:pPr>
    </w:p>
    <w:p w14:paraId="3C91BAAB"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Footnotes</w:t>
      </w:r>
    </w:p>
    <w:p w14:paraId="3DB2FE53"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Informed consent statement: </w:t>
      </w:r>
      <w:r w:rsidRPr="00013A30">
        <w:rPr>
          <w:rFonts w:ascii="Book Antiqua" w:eastAsia="Book Antiqua" w:hAnsi="Book Antiqua" w:cs="Book Antiqua"/>
          <w:color w:val="000000"/>
        </w:rPr>
        <w:t>Written informed consent was obtained from the patient for publication of this report and any accompanying images.</w:t>
      </w:r>
    </w:p>
    <w:p w14:paraId="16D38594" w14:textId="77777777" w:rsidR="00A77B3E" w:rsidRPr="00013A30" w:rsidRDefault="00A77B3E" w:rsidP="00013A30">
      <w:pPr>
        <w:spacing w:line="360" w:lineRule="auto"/>
        <w:jc w:val="both"/>
        <w:rPr>
          <w:rFonts w:ascii="Book Antiqua" w:hAnsi="Book Antiqua"/>
        </w:rPr>
      </w:pPr>
    </w:p>
    <w:p w14:paraId="4BB846EC"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Conflict-of-interest statement: </w:t>
      </w:r>
      <w:r w:rsidRPr="00013A30">
        <w:rPr>
          <w:rFonts w:ascii="Book Antiqua" w:eastAsia="Book Antiqua" w:hAnsi="Book Antiqua" w:cs="Book Antiqua"/>
          <w:color w:val="000000"/>
        </w:rPr>
        <w:t>The authors declare that they have no conflict of interest to disclose.</w:t>
      </w:r>
    </w:p>
    <w:p w14:paraId="7785A280" w14:textId="77777777" w:rsidR="00A77B3E" w:rsidRPr="00013A30" w:rsidRDefault="00A77B3E" w:rsidP="00013A30">
      <w:pPr>
        <w:spacing w:line="360" w:lineRule="auto"/>
        <w:jc w:val="both"/>
        <w:rPr>
          <w:rFonts w:ascii="Book Antiqua" w:hAnsi="Book Antiqua"/>
        </w:rPr>
      </w:pPr>
    </w:p>
    <w:p w14:paraId="5CB7EF60"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CARE Checklist (2016) statement: </w:t>
      </w:r>
      <w:r w:rsidRPr="00013A30">
        <w:rPr>
          <w:rFonts w:ascii="Book Antiqua" w:eastAsia="Book Antiqua" w:hAnsi="Book Antiqua" w:cs="Book Antiqua"/>
          <w:color w:val="000000"/>
        </w:rPr>
        <w:t>The authors have read the CARE Checklist (2016), and the manuscript was prepared and revised according to the CARE Checklist (2016).</w:t>
      </w:r>
    </w:p>
    <w:p w14:paraId="17671EDA" w14:textId="77777777" w:rsidR="00A77B3E" w:rsidRPr="00013A30" w:rsidRDefault="00A77B3E" w:rsidP="00013A30">
      <w:pPr>
        <w:spacing w:line="360" w:lineRule="auto"/>
        <w:jc w:val="both"/>
        <w:rPr>
          <w:rFonts w:ascii="Book Antiqua" w:hAnsi="Book Antiqua"/>
        </w:rPr>
      </w:pPr>
    </w:p>
    <w:p w14:paraId="6A17570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bCs/>
          <w:color w:val="000000"/>
        </w:rPr>
        <w:t xml:space="preserve">Open-Access: </w:t>
      </w:r>
      <w:r w:rsidRPr="00013A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3A30">
        <w:rPr>
          <w:rFonts w:ascii="Book Antiqua" w:eastAsia="Book Antiqua" w:hAnsi="Book Antiqua" w:cs="Book Antiqua"/>
          <w:color w:val="000000"/>
        </w:rPr>
        <w:t>NonCommercial</w:t>
      </w:r>
      <w:proofErr w:type="spellEnd"/>
      <w:r w:rsidRPr="00013A30">
        <w:rPr>
          <w:rFonts w:ascii="Book Antiqua" w:eastAsia="Book Antiqua" w:hAnsi="Book Antiqua" w:cs="Book Antiqua"/>
          <w:color w:val="000000"/>
        </w:rPr>
        <w:t xml:space="preserve"> (CC BY-NC 4.0) license, which permits others to distribute, remix, adapt, build upon this work non-</w:t>
      </w:r>
      <w:r w:rsidRPr="00013A30">
        <w:rPr>
          <w:rFonts w:ascii="Book Antiqua" w:eastAsia="Book Antiqua" w:hAnsi="Book Antiqua" w:cs="Book Antiqua"/>
          <w:color w:val="000000"/>
        </w:rPr>
        <w:lastRenderedPageBreak/>
        <w:t>commercially, and license their derivative works on different terms, provided the original work is properly cited and the use is non-commercial. See: https://creativecommons.org/Licenses/by-nc/4.0/</w:t>
      </w:r>
    </w:p>
    <w:p w14:paraId="1C728C79" w14:textId="77777777" w:rsidR="00A77B3E" w:rsidRPr="00013A30" w:rsidRDefault="00A77B3E" w:rsidP="00013A30">
      <w:pPr>
        <w:spacing w:line="360" w:lineRule="auto"/>
        <w:jc w:val="both"/>
        <w:rPr>
          <w:rFonts w:ascii="Book Antiqua" w:hAnsi="Book Antiqua"/>
        </w:rPr>
      </w:pPr>
    </w:p>
    <w:p w14:paraId="7183CB21"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Provenance and peer review: </w:t>
      </w:r>
      <w:r w:rsidRPr="00013A30">
        <w:rPr>
          <w:rFonts w:ascii="Book Antiqua" w:eastAsia="Book Antiqua" w:hAnsi="Book Antiqua" w:cs="Book Antiqua"/>
          <w:color w:val="000000"/>
        </w:rPr>
        <w:t>Unsolicited article; Externally peer reviewed.</w:t>
      </w:r>
    </w:p>
    <w:p w14:paraId="6814B4A3"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Peer-review model: </w:t>
      </w:r>
      <w:r w:rsidRPr="00013A30">
        <w:rPr>
          <w:rFonts w:ascii="Book Antiqua" w:eastAsia="Book Antiqua" w:hAnsi="Book Antiqua" w:cs="Book Antiqua"/>
          <w:color w:val="000000"/>
        </w:rPr>
        <w:t>Single blind</w:t>
      </w:r>
    </w:p>
    <w:p w14:paraId="7D62B098" w14:textId="77777777" w:rsidR="00A77B3E" w:rsidRPr="00013A30" w:rsidRDefault="00A77B3E" w:rsidP="00013A30">
      <w:pPr>
        <w:spacing w:line="360" w:lineRule="auto"/>
        <w:jc w:val="both"/>
        <w:rPr>
          <w:rFonts w:ascii="Book Antiqua" w:hAnsi="Book Antiqua"/>
        </w:rPr>
      </w:pPr>
    </w:p>
    <w:p w14:paraId="4E1DC030"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Peer-review started: </w:t>
      </w:r>
      <w:r w:rsidRPr="00013A30">
        <w:rPr>
          <w:rFonts w:ascii="Book Antiqua" w:eastAsia="Book Antiqua" w:hAnsi="Book Antiqua" w:cs="Book Antiqua"/>
          <w:color w:val="000000"/>
        </w:rPr>
        <w:t>June 9, 2022</w:t>
      </w:r>
    </w:p>
    <w:p w14:paraId="6662CCC6"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First decision: </w:t>
      </w:r>
      <w:r w:rsidRPr="00013A30">
        <w:rPr>
          <w:rFonts w:ascii="Book Antiqua" w:eastAsia="Book Antiqua" w:hAnsi="Book Antiqua" w:cs="Book Antiqua"/>
          <w:color w:val="000000"/>
        </w:rPr>
        <w:t>July 29, 2022</w:t>
      </w:r>
    </w:p>
    <w:p w14:paraId="7756B1E0" w14:textId="6656F25C"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Article in press: </w:t>
      </w:r>
    </w:p>
    <w:p w14:paraId="53F2D86F" w14:textId="77777777" w:rsidR="00A77B3E" w:rsidRPr="00013A30" w:rsidRDefault="00A77B3E" w:rsidP="00013A30">
      <w:pPr>
        <w:spacing w:line="360" w:lineRule="auto"/>
        <w:jc w:val="both"/>
        <w:rPr>
          <w:rFonts w:ascii="Book Antiqua" w:hAnsi="Book Antiqua"/>
        </w:rPr>
      </w:pPr>
    </w:p>
    <w:p w14:paraId="2665F01E"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Specialty type: </w:t>
      </w:r>
      <w:r w:rsidRPr="00013A30">
        <w:rPr>
          <w:rFonts w:ascii="Book Antiqua" w:eastAsia="Book Antiqua" w:hAnsi="Book Antiqua" w:cs="Book Antiqua"/>
          <w:color w:val="000000"/>
        </w:rPr>
        <w:t xml:space="preserve">Urology and </w:t>
      </w:r>
      <w:r w:rsidR="001D79AB" w:rsidRPr="00013A30">
        <w:rPr>
          <w:rFonts w:ascii="Book Antiqua" w:hAnsi="Book Antiqua" w:cs="Book Antiqua"/>
          <w:color w:val="000000"/>
          <w:lang w:eastAsia="zh-CN"/>
        </w:rPr>
        <w:t>n</w:t>
      </w:r>
      <w:r w:rsidRPr="00013A30">
        <w:rPr>
          <w:rFonts w:ascii="Book Antiqua" w:eastAsia="Book Antiqua" w:hAnsi="Book Antiqua" w:cs="Book Antiqua"/>
          <w:color w:val="000000"/>
        </w:rPr>
        <w:t>ephrology</w:t>
      </w:r>
    </w:p>
    <w:p w14:paraId="2FB987EA"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 xml:space="preserve">Country/Territory of origin: </w:t>
      </w:r>
      <w:r w:rsidRPr="00013A30">
        <w:rPr>
          <w:rFonts w:ascii="Book Antiqua" w:eastAsia="Book Antiqua" w:hAnsi="Book Antiqua" w:cs="Book Antiqua"/>
          <w:color w:val="000000"/>
        </w:rPr>
        <w:t>China</w:t>
      </w:r>
    </w:p>
    <w:p w14:paraId="7B9FEDC0"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b/>
          <w:color w:val="000000"/>
        </w:rPr>
        <w:t>Peer-review report’s scientific quality classification</w:t>
      </w:r>
    </w:p>
    <w:p w14:paraId="4170E579"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Grade A (Excellent): 0</w:t>
      </w:r>
    </w:p>
    <w:p w14:paraId="23201D37"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Grade B (Very good): B, B</w:t>
      </w:r>
    </w:p>
    <w:p w14:paraId="220D7AAF"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Grade C (Good): C, C</w:t>
      </w:r>
    </w:p>
    <w:p w14:paraId="7A284BC9"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Grade D (Fair): 0</w:t>
      </w:r>
    </w:p>
    <w:p w14:paraId="76F05168" w14:textId="77777777" w:rsidR="00A77B3E" w:rsidRPr="00013A30" w:rsidRDefault="000801E1" w:rsidP="00013A30">
      <w:pPr>
        <w:spacing w:line="360" w:lineRule="auto"/>
        <w:jc w:val="both"/>
        <w:rPr>
          <w:rFonts w:ascii="Book Antiqua" w:hAnsi="Book Antiqua"/>
        </w:rPr>
      </w:pPr>
      <w:r w:rsidRPr="00013A30">
        <w:rPr>
          <w:rFonts w:ascii="Book Antiqua" w:eastAsia="Book Antiqua" w:hAnsi="Book Antiqua" w:cs="Book Antiqua"/>
          <w:color w:val="000000"/>
        </w:rPr>
        <w:t>Grade E (Poor): E</w:t>
      </w:r>
    </w:p>
    <w:p w14:paraId="7C6FF87E" w14:textId="77777777" w:rsidR="00A77B3E" w:rsidRPr="00013A30" w:rsidRDefault="00A77B3E" w:rsidP="00013A30">
      <w:pPr>
        <w:spacing w:line="360" w:lineRule="auto"/>
        <w:jc w:val="both"/>
        <w:rPr>
          <w:rFonts w:ascii="Book Antiqua" w:hAnsi="Book Antiqua"/>
        </w:rPr>
      </w:pPr>
    </w:p>
    <w:p w14:paraId="6E9CE166" w14:textId="77777777" w:rsidR="003F13A0" w:rsidRPr="00013A30" w:rsidRDefault="000801E1" w:rsidP="00013A30">
      <w:pPr>
        <w:spacing w:line="360" w:lineRule="auto"/>
        <w:jc w:val="both"/>
        <w:rPr>
          <w:rFonts w:ascii="Book Antiqua" w:eastAsia="Book Antiqua" w:hAnsi="Book Antiqua" w:cs="Book Antiqua"/>
          <w:color w:val="000000"/>
        </w:rPr>
      </w:pPr>
      <w:r w:rsidRPr="00013A30">
        <w:rPr>
          <w:rFonts w:ascii="Book Antiqua" w:eastAsia="Book Antiqua" w:hAnsi="Book Antiqua" w:cs="Book Antiqua"/>
          <w:b/>
          <w:color w:val="000000"/>
        </w:rPr>
        <w:t xml:space="preserve">P-Reviewer: </w:t>
      </w:r>
      <w:proofErr w:type="spellStart"/>
      <w:r w:rsidRPr="00013A30">
        <w:rPr>
          <w:rFonts w:ascii="Book Antiqua" w:eastAsia="Book Antiqua" w:hAnsi="Book Antiqua" w:cs="Book Antiqua"/>
          <w:color w:val="000000"/>
        </w:rPr>
        <w:t>Kaewput</w:t>
      </w:r>
      <w:proofErr w:type="spellEnd"/>
      <w:r w:rsidRPr="00013A30">
        <w:rPr>
          <w:rFonts w:ascii="Book Antiqua" w:eastAsia="Book Antiqua" w:hAnsi="Book Antiqua" w:cs="Book Antiqua"/>
          <w:color w:val="000000"/>
        </w:rPr>
        <w:t xml:space="preserve"> W, Thailand; </w:t>
      </w:r>
      <w:proofErr w:type="spellStart"/>
      <w:r w:rsidRPr="00013A30">
        <w:rPr>
          <w:rFonts w:ascii="Book Antiqua" w:eastAsia="Book Antiqua" w:hAnsi="Book Antiqua" w:cs="Book Antiqua"/>
          <w:color w:val="000000"/>
        </w:rPr>
        <w:t>Leowattana</w:t>
      </w:r>
      <w:proofErr w:type="spellEnd"/>
      <w:r w:rsidRPr="00013A30">
        <w:rPr>
          <w:rFonts w:ascii="Book Antiqua" w:eastAsia="Book Antiqua" w:hAnsi="Book Antiqua" w:cs="Book Antiqua"/>
          <w:color w:val="000000"/>
        </w:rPr>
        <w:t xml:space="preserve"> W, Thailand; </w:t>
      </w:r>
      <w:proofErr w:type="spellStart"/>
      <w:r w:rsidRPr="00013A30">
        <w:rPr>
          <w:rFonts w:ascii="Book Antiqua" w:eastAsia="Book Antiqua" w:hAnsi="Book Antiqua" w:cs="Book Antiqua"/>
          <w:color w:val="000000"/>
        </w:rPr>
        <w:t>Markic</w:t>
      </w:r>
      <w:proofErr w:type="spellEnd"/>
      <w:r w:rsidRPr="00013A30">
        <w:rPr>
          <w:rFonts w:ascii="Book Antiqua" w:eastAsia="Book Antiqua" w:hAnsi="Book Antiqua" w:cs="Book Antiqua"/>
          <w:color w:val="000000"/>
        </w:rPr>
        <w:t xml:space="preserve"> D, Croatia; Shrestha AB</w:t>
      </w:r>
      <w:r w:rsidR="00AC454F" w:rsidRPr="00013A30">
        <w:rPr>
          <w:rFonts w:ascii="Book Antiqua" w:hAnsi="Book Antiqua" w:cs="Book Antiqua"/>
          <w:color w:val="000000"/>
          <w:lang w:eastAsia="zh-CN"/>
        </w:rPr>
        <w:t>, Egypt</w:t>
      </w:r>
      <w:r w:rsidRPr="00013A30">
        <w:rPr>
          <w:rFonts w:ascii="Book Antiqua" w:eastAsia="Book Antiqua" w:hAnsi="Book Antiqua" w:cs="Book Antiqua"/>
          <w:color w:val="000000"/>
        </w:rPr>
        <w:t xml:space="preserve">; </w:t>
      </w:r>
      <w:proofErr w:type="spellStart"/>
      <w:r w:rsidRPr="00013A30">
        <w:rPr>
          <w:rFonts w:ascii="Book Antiqua" w:eastAsia="Book Antiqua" w:hAnsi="Book Antiqua" w:cs="Book Antiqua"/>
          <w:color w:val="000000"/>
        </w:rPr>
        <w:t>Vyshka</w:t>
      </w:r>
      <w:proofErr w:type="spellEnd"/>
      <w:r w:rsidRPr="00013A30">
        <w:rPr>
          <w:rFonts w:ascii="Book Antiqua" w:eastAsia="Book Antiqua" w:hAnsi="Book Antiqua" w:cs="Book Antiqua"/>
          <w:color w:val="000000"/>
        </w:rPr>
        <w:t xml:space="preserve"> G, Albania</w:t>
      </w:r>
      <w:r w:rsidRPr="00013A30">
        <w:rPr>
          <w:rFonts w:ascii="Book Antiqua" w:eastAsia="Book Antiqua" w:hAnsi="Book Antiqua" w:cs="Book Antiqua"/>
          <w:b/>
          <w:color w:val="000000"/>
        </w:rPr>
        <w:t xml:space="preserve"> S-Editor: </w:t>
      </w:r>
      <w:r w:rsidR="001676D9" w:rsidRPr="00013A30">
        <w:rPr>
          <w:rFonts w:ascii="Book Antiqua" w:eastAsia="Book Antiqua" w:hAnsi="Book Antiqua" w:cs="Book Antiqua"/>
          <w:color w:val="000000"/>
        </w:rPr>
        <w:t>Xing YX</w:t>
      </w:r>
      <w:r w:rsidRPr="00013A30">
        <w:rPr>
          <w:rFonts w:ascii="Book Antiqua" w:eastAsia="Book Antiqua" w:hAnsi="Book Antiqua" w:cs="Book Antiqua"/>
          <w:b/>
          <w:color w:val="000000"/>
        </w:rPr>
        <w:t xml:space="preserve"> L-Editor: </w:t>
      </w:r>
      <w:r w:rsidR="00275393" w:rsidRPr="00013A30">
        <w:rPr>
          <w:rFonts w:ascii="Book Antiqua" w:eastAsia="Book Antiqua" w:hAnsi="Book Antiqua" w:cs="Book Antiqua"/>
          <w:color w:val="000000"/>
        </w:rPr>
        <w:t>Wang TQ</w:t>
      </w:r>
      <w:r w:rsidRPr="00013A30">
        <w:rPr>
          <w:rFonts w:ascii="Book Antiqua" w:eastAsia="Book Antiqua" w:hAnsi="Book Antiqua" w:cs="Book Antiqua"/>
          <w:b/>
          <w:color w:val="000000"/>
        </w:rPr>
        <w:t xml:space="preserve"> P-Editor: </w:t>
      </w:r>
      <w:r w:rsidR="001676D9" w:rsidRPr="00013A30">
        <w:rPr>
          <w:rFonts w:ascii="Book Antiqua" w:eastAsia="Book Antiqua" w:hAnsi="Book Antiqua" w:cs="Book Antiqua"/>
          <w:color w:val="000000"/>
        </w:rPr>
        <w:t>Xing YX</w:t>
      </w:r>
    </w:p>
    <w:p w14:paraId="137FE7FD" w14:textId="77777777" w:rsidR="003F13A0" w:rsidRPr="00013A30" w:rsidRDefault="003F13A0" w:rsidP="00013A30">
      <w:pPr>
        <w:autoSpaceDE w:val="0"/>
        <w:autoSpaceDN w:val="0"/>
        <w:adjustRightInd w:val="0"/>
        <w:spacing w:line="360" w:lineRule="auto"/>
        <w:jc w:val="both"/>
        <w:rPr>
          <w:rFonts w:ascii="Book Antiqua" w:eastAsia="ArialNarrow-Bold" w:hAnsi="Book Antiqua" w:cstheme="minorHAnsi"/>
          <w:b/>
          <w:bCs/>
          <w:lang w:eastAsia="zh-CN"/>
        </w:rPr>
      </w:pPr>
      <w:r w:rsidRPr="00013A30">
        <w:rPr>
          <w:rFonts w:ascii="Book Antiqua" w:eastAsia="Book Antiqua" w:hAnsi="Book Antiqua" w:cs="Book Antiqua"/>
          <w:color w:val="000000"/>
        </w:rPr>
        <w:br w:type="page"/>
      </w:r>
      <w:r w:rsidRPr="00013A30">
        <w:rPr>
          <w:rFonts w:ascii="Book Antiqua" w:hAnsi="Book Antiqua" w:cstheme="minorHAnsi"/>
          <w:b/>
          <w:bCs/>
          <w:u w:val="single"/>
        </w:rPr>
        <w:lastRenderedPageBreak/>
        <w:fldChar w:fldCharType="begin"/>
      </w:r>
      <w:r w:rsidRPr="00013A30">
        <w:rPr>
          <w:rFonts w:ascii="Book Antiqua" w:hAnsi="Book Antiqua" w:cstheme="minorHAnsi"/>
          <w:b/>
          <w:bCs/>
          <w:u w:val="single"/>
        </w:rPr>
        <w:instrText xml:space="preserve"> ADDIN NE.Bib</w:instrText>
      </w:r>
      <w:r w:rsidRPr="00013A30">
        <w:rPr>
          <w:rFonts w:ascii="Book Antiqua" w:hAnsi="Book Antiqua" w:cstheme="minorHAnsi"/>
          <w:b/>
          <w:bCs/>
          <w:u w:val="single"/>
        </w:rPr>
        <w:fldChar w:fldCharType="end"/>
      </w:r>
      <w:r w:rsidRPr="00013A30">
        <w:rPr>
          <w:rFonts w:ascii="Book Antiqua" w:eastAsia="ArialNarrow-Bold" w:hAnsi="Book Antiqua" w:cstheme="minorHAnsi"/>
          <w:b/>
          <w:bCs/>
        </w:rPr>
        <w:t>Figure Legends</w:t>
      </w:r>
    </w:p>
    <w:p w14:paraId="2CF397F9" w14:textId="4F61C392" w:rsidR="003F13A0" w:rsidRPr="00013A30" w:rsidRDefault="00A44D98" w:rsidP="00013A30">
      <w:pPr>
        <w:autoSpaceDE w:val="0"/>
        <w:autoSpaceDN w:val="0"/>
        <w:adjustRightInd w:val="0"/>
        <w:spacing w:line="360" w:lineRule="auto"/>
        <w:jc w:val="both"/>
        <w:rPr>
          <w:rFonts w:ascii="Book Antiqua" w:eastAsia="ArialNarrow-Bold" w:hAnsi="Book Antiqua" w:cstheme="minorHAnsi"/>
          <w:b/>
          <w:bCs/>
          <w:lang w:eastAsia="zh-CN"/>
        </w:rPr>
      </w:pPr>
      <w:r w:rsidRPr="00013A30">
        <w:rPr>
          <w:rFonts w:ascii="Book Antiqua" w:eastAsia="ArialNarrow-Bold" w:hAnsi="Book Antiqua" w:cstheme="minorHAnsi"/>
          <w:b/>
          <w:bCs/>
          <w:noProof/>
          <w:lang w:eastAsia="zh-CN"/>
        </w:rPr>
        <w:drawing>
          <wp:inline distT="0" distB="0" distL="0" distR="0" wp14:anchorId="1F429418" wp14:editId="1192FF88">
            <wp:extent cx="3364865" cy="2310130"/>
            <wp:effectExtent l="0" t="0" r="6985" b="0"/>
            <wp:docPr id="5" name="图片 5" descr="D:\168\编稿\77272\-Archive\772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272\-Archive\77272-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4865" cy="2310130"/>
                    </a:xfrm>
                    <a:prstGeom prst="rect">
                      <a:avLst/>
                    </a:prstGeom>
                    <a:noFill/>
                    <a:ln>
                      <a:noFill/>
                    </a:ln>
                  </pic:spPr>
                </pic:pic>
              </a:graphicData>
            </a:graphic>
          </wp:inline>
        </w:drawing>
      </w:r>
    </w:p>
    <w:p w14:paraId="1819F4BD" w14:textId="77777777" w:rsidR="003F13A0" w:rsidRPr="00013A30" w:rsidRDefault="003F13A0" w:rsidP="00013A30">
      <w:pPr>
        <w:autoSpaceDE w:val="0"/>
        <w:autoSpaceDN w:val="0"/>
        <w:adjustRightInd w:val="0"/>
        <w:spacing w:line="360" w:lineRule="auto"/>
        <w:jc w:val="both"/>
        <w:rPr>
          <w:rFonts w:ascii="Book Antiqua" w:eastAsia="Optima" w:hAnsi="Book Antiqua" w:cstheme="minorHAnsi"/>
          <w:lang w:eastAsia="zh-CN"/>
        </w:rPr>
      </w:pPr>
      <w:r w:rsidRPr="00013A30">
        <w:rPr>
          <w:rFonts w:ascii="Book Antiqua" w:eastAsia="Optima" w:hAnsi="Book Antiqua" w:cstheme="minorHAnsi"/>
          <w:b/>
          <w:bCs/>
        </w:rPr>
        <w:t xml:space="preserve">Figure 1 </w:t>
      </w:r>
      <w:r w:rsidRPr="00013A30">
        <w:rPr>
          <w:rFonts w:ascii="Book Antiqua" w:hAnsi="Book Antiqua" w:cstheme="minorHAnsi"/>
          <w:b/>
          <w:bCs/>
        </w:rPr>
        <w:t xml:space="preserve">Preoperative </w:t>
      </w:r>
      <w:r w:rsidRPr="00013A30">
        <w:rPr>
          <w:rFonts w:ascii="Book Antiqua" w:eastAsia="ArialNarrow-Bold" w:hAnsi="Book Antiqua" w:cstheme="minorHAnsi"/>
          <w:b/>
          <w:bCs/>
        </w:rPr>
        <w:t>computed tomography.</w:t>
      </w:r>
      <w:r w:rsidRPr="00013A30">
        <w:rPr>
          <w:rFonts w:ascii="Book Antiqua" w:eastAsia="Optima" w:hAnsi="Book Antiqua" w:cstheme="minorHAnsi"/>
          <w:b/>
          <w:bCs/>
        </w:rPr>
        <w:t xml:space="preserve"> </w:t>
      </w:r>
      <w:r w:rsidRPr="00013A30">
        <w:rPr>
          <w:rFonts w:ascii="Book Antiqua" w:eastAsia="Optima" w:hAnsi="Book Antiqua" w:cstheme="minorHAnsi"/>
        </w:rPr>
        <w:t>A:</w:t>
      </w:r>
      <w:r w:rsidRPr="00013A30">
        <w:rPr>
          <w:rFonts w:ascii="Book Antiqua" w:hAnsi="Book Antiqua" w:cstheme="minorHAnsi"/>
        </w:rPr>
        <w:t xml:space="preserve"> Computed tomography </w:t>
      </w:r>
      <w:r w:rsidRPr="00013A30">
        <w:rPr>
          <w:rFonts w:ascii="Book Antiqua" w:eastAsia="Optima" w:hAnsi="Book Antiqua" w:cstheme="minorHAnsi"/>
        </w:rPr>
        <w:t>(</w:t>
      </w:r>
      <w:r w:rsidRPr="00013A30">
        <w:rPr>
          <w:rFonts w:ascii="Book Antiqua" w:eastAsia="Optima" w:hAnsi="Book Antiqua" w:cstheme="minorHAnsi"/>
          <w:lang w:eastAsia="zh-CN"/>
        </w:rPr>
        <w:t>CT</w:t>
      </w:r>
      <w:r w:rsidRPr="00013A30">
        <w:rPr>
          <w:rFonts w:ascii="Book Antiqua" w:eastAsia="Optima" w:hAnsi="Book Antiqua" w:cstheme="minorHAnsi"/>
        </w:rPr>
        <w:t>)</w:t>
      </w:r>
      <w:r w:rsidRPr="00013A30">
        <w:rPr>
          <w:rFonts w:ascii="Book Antiqua" w:eastAsia="Optima" w:hAnsi="Book Antiqua" w:cstheme="minorHAnsi"/>
          <w:lang w:eastAsia="zh-CN"/>
        </w:rPr>
        <w:t xml:space="preserve"> </w:t>
      </w:r>
      <w:r w:rsidRPr="00013A30">
        <w:rPr>
          <w:rFonts w:ascii="Book Antiqua" w:hAnsi="Book Antiqua" w:cstheme="minorHAnsi"/>
        </w:rPr>
        <w:t>urography</w:t>
      </w:r>
      <w:r w:rsidRPr="00013A30">
        <w:rPr>
          <w:rFonts w:ascii="Book Antiqua" w:eastAsia="Optima" w:hAnsi="Book Antiqua" w:cstheme="minorHAnsi"/>
        </w:rPr>
        <w:t xml:space="preserve"> three-dimensional reconstruction showed retroperitoneal contrast extravasation with the most severe site in the ureteropelvic junction (UPJ) reg</w:t>
      </w:r>
      <w:r w:rsidRPr="00013A30">
        <w:rPr>
          <w:rFonts w:ascii="Book Antiqua" w:hAnsi="Book Antiqua" w:cstheme="minorHAnsi"/>
        </w:rPr>
        <w:t xml:space="preserve">ion; B: Enhanced </w:t>
      </w:r>
      <w:r w:rsidRPr="00013A30">
        <w:rPr>
          <w:rFonts w:ascii="Book Antiqua" w:eastAsia="ArialNarrow-Bold" w:hAnsi="Book Antiqua" w:cstheme="minorHAnsi"/>
        </w:rPr>
        <w:t>CT</w:t>
      </w:r>
      <w:r w:rsidRPr="00013A30" w:rsidDel="00E63C88">
        <w:rPr>
          <w:rFonts w:ascii="Book Antiqua" w:hAnsi="Book Antiqua" w:cstheme="minorHAnsi"/>
        </w:rPr>
        <w:t xml:space="preserve"> </w:t>
      </w:r>
      <w:r w:rsidRPr="00013A30">
        <w:rPr>
          <w:rFonts w:ascii="Book Antiqua" w:hAnsi="Book Antiqua" w:cstheme="minorHAnsi"/>
        </w:rPr>
        <w:t>showed left ureteral disruption just below the</w:t>
      </w:r>
      <w:r w:rsidRPr="00013A30">
        <w:rPr>
          <w:rFonts w:ascii="Book Antiqua" w:eastAsia="Optima" w:hAnsi="Book Antiqua" w:cstheme="minorHAnsi"/>
        </w:rPr>
        <w:t xml:space="preserve"> UPJ</w:t>
      </w:r>
      <w:r w:rsidRPr="00013A30" w:rsidDel="00E63C88">
        <w:rPr>
          <w:rFonts w:ascii="Book Antiqua" w:hAnsi="Book Antiqua" w:cstheme="minorHAnsi"/>
        </w:rPr>
        <w:t xml:space="preserve"> </w:t>
      </w:r>
      <w:r w:rsidRPr="00013A30">
        <w:rPr>
          <w:rFonts w:ascii="Book Antiqua" w:hAnsi="Book Antiqua" w:cstheme="minorHAnsi"/>
        </w:rPr>
        <w:t>(white arrow)</w:t>
      </w:r>
      <w:r w:rsidRPr="00013A30">
        <w:rPr>
          <w:rFonts w:ascii="Book Antiqua" w:eastAsia="Optima" w:hAnsi="Book Antiqua" w:cstheme="minorHAnsi"/>
        </w:rPr>
        <w:t xml:space="preserve">. </w:t>
      </w:r>
    </w:p>
    <w:p w14:paraId="36CEC2DD" w14:textId="77777777" w:rsidR="003F13A0" w:rsidRPr="00013A30" w:rsidRDefault="003F13A0" w:rsidP="00013A30">
      <w:pPr>
        <w:autoSpaceDE w:val="0"/>
        <w:autoSpaceDN w:val="0"/>
        <w:adjustRightInd w:val="0"/>
        <w:spacing w:line="360" w:lineRule="auto"/>
        <w:jc w:val="both"/>
        <w:rPr>
          <w:rFonts w:ascii="Book Antiqua" w:eastAsia="Optima" w:hAnsi="Book Antiqua" w:cstheme="minorHAnsi"/>
          <w:lang w:eastAsia="zh-CN"/>
        </w:rPr>
      </w:pPr>
      <w:r w:rsidRPr="00013A30">
        <w:rPr>
          <w:rFonts w:ascii="Book Antiqua" w:eastAsia="Optima" w:hAnsi="Book Antiqua" w:cstheme="minorHAnsi"/>
          <w:noProof/>
          <w:lang w:eastAsia="zh-CN"/>
        </w:rPr>
        <w:drawing>
          <wp:inline distT="0" distB="0" distL="0" distR="0" wp14:anchorId="1AC39C2C" wp14:editId="5D4B0ADD">
            <wp:extent cx="3276600" cy="2308860"/>
            <wp:effectExtent l="0" t="0" r="0" b="0"/>
            <wp:docPr id="2" name="图片 2" descr="D:\168\编稿\77272\-Archive\7727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272\-Archive\77272-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308860"/>
                    </a:xfrm>
                    <a:prstGeom prst="rect">
                      <a:avLst/>
                    </a:prstGeom>
                    <a:noFill/>
                    <a:ln>
                      <a:noFill/>
                    </a:ln>
                  </pic:spPr>
                </pic:pic>
              </a:graphicData>
            </a:graphic>
          </wp:inline>
        </w:drawing>
      </w:r>
    </w:p>
    <w:p w14:paraId="351667B6" w14:textId="77777777" w:rsidR="003F13A0" w:rsidRPr="00013A30" w:rsidRDefault="003F13A0" w:rsidP="00013A30">
      <w:pPr>
        <w:autoSpaceDE w:val="0"/>
        <w:autoSpaceDN w:val="0"/>
        <w:adjustRightInd w:val="0"/>
        <w:spacing w:line="360" w:lineRule="auto"/>
        <w:jc w:val="both"/>
        <w:rPr>
          <w:rFonts w:ascii="Book Antiqua" w:hAnsi="Book Antiqua" w:cstheme="minorHAnsi"/>
        </w:rPr>
      </w:pPr>
      <w:r w:rsidRPr="00013A30">
        <w:rPr>
          <w:rFonts w:ascii="Book Antiqua" w:eastAsia="Optima" w:hAnsi="Book Antiqua" w:cstheme="minorHAnsi"/>
          <w:b/>
          <w:bCs/>
        </w:rPr>
        <w:t xml:space="preserve">Figure 2 The completely </w:t>
      </w:r>
      <w:r w:rsidRPr="00013A30">
        <w:rPr>
          <w:rFonts w:ascii="Book Antiqua" w:hAnsi="Book Antiqua" w:cstheme="minorHAnsi"/>
          <w:b/>
          <w:bCs/>
        </w:rPr>
        <w:t>avulsed ureter.</w:t>
      </w:r>
      <w:r w:rsidRPr="00013A30">
        <w:rPr>
          <w:rFonts w:ascii="Book Antiqua" w:eastAsia="Optima" w:hAnsi="Book Antiqua" w:cstheme="minorHAnsi"/>
          <w:b/>
          <w:bCs/>
        </w:rPr>
        <w:t xml:space="preserve"> </w:t>
      </w:r>
      <w:r w:rsidRPr="00013A30">
        <w:rPr>
          <w:rFonts w:ascii="Book Antiqua" w:eastAsia="Optima" w:hAnsi="Book Antiqua" w:cstheme="minorHAnsi"/>
        </w:rPr>
        <w:t>A:</w:t>
      </w:r>
      <w:r w:rsidRPr="00013A30">
        <w:rPr>
          <w:rFonts w:ascii="Book Antiqua" w:hAnsi="Book Antiqua" w:cstheme="minorHAnsi"/>
        </w:rPr>
        <w:t xml:space="preserve"> A long isolated devitalized ureter was noticed within the bladder intraoperatively; B: The full-length avulsed ureter</w:t>
      </w:r>
      <w:r w:rsidRPr="00013A30">
        <w:rPr>
          <w:rFonts w:ascii="Book Antiqua" w:hAnsi="Book Antiqua" w:cstheme="minorHAnsi"/>
          <w:i/>
        </w:rPr>
        <w:t xml:space="preserve"> in vitro</w:t>
      </w:r>
      <w:r w:rsidRPr="00013A30">
        <w:rPr>
          <w:rFonts w:ascii="Book Antiqua" w:hAnsi="Book Antiqua" w:cstheme="minorHAnsi"/>
        </w:rPr>
        <w:t>.</w:t>
      </w:r>
    </w:p>
    <w:p w14:paraId="37957946" w14:textId="25DA3A67" w:rsidR="003F13A0" w:rsidRPr="00013A30" w:rsidRDefault="00A44D98" w:rsidP="00013A30">
      <w:pPr>
        <w:autoSpaceDE w:val="0"/>
        <w:autoSpaceDN w:val="0"/>
        <w:adjustRightInd w:val="0"/>
        <w:spacing w:line="360" w:lineRule="auto"/>
        <w:jc w:val="both"/>
        <w:rPr>
          <w:rFonts w:ascii="Book Antiqua" w:eastAsia="Optima" w:hAnsi="Book Antiqua" w:cstheme="minorHAnsi"/>
          <w:lang w:eastAsia="zh-CN"/>
        </w:rPr>
      </w:pPr>
      <w:r w:rsidRPr="00013A30">
        <w:rPr>
          <w:rFonts w:ascii="Book Antiqua" w:eastAsia="Optima" w:hAnsi="Book Antiqua" w:cstheme="minorHAnsi"/>
          <w:noProof/>
          <w:lang w:eastAsia="zh-CN"/>
        </w:rPr>
        <w:lastRenderedPageBreak/>
        <w:drawing>
          <wp:inline distT="0" distB="0" distL="0" distR="0" wp14:anchorId="08105888" wp14:editId="0616702E">
            <wp:extent cx="2639060" cy="2277745"/>
            <wp:effectExtent l="0" t="0" r="8890" b="8255"/>
            <wp:docPr id="6" name="图片 6" descr="D:\168\编稿\77272\-Archive\7727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272\-Archive\77272-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060" cy="2277745"/>
                    </a:xfrm>
                    <a:prstGeom prst="rect">
                      <a:avLst/>
                    </a:prstGeom>
                    <a:noFill/>
                    <a:ln>
                      <a:noFill/>
                    </a:ln>
                  </pic:spPr>
                </pic:pic>
              </a:graphicData>
            </a:graphic>
          </wp:inline>
        </w:drawing>
      </w:r>
    </w:p>
    <w:p w14:paraId="7C5A4931" w14:textId="77777777" w:rsidR="003F13A0" w:rsidRPr="00013A30" w:rsidRDefault="003F13A0" w:rsidP="00013A30">
      <w:pPr>
        <w:autoSpaceDE w:val="0"/>
        <w:autoSpaceDN w:val="0"/>
        <w:adjustRightInd w:val="0"/>
        <w:spacing w:line="360" w:lineRule="auto"/>
        <w:jc w:val="both"/>
        <w:rPr>
          <w:rFonts w:ascii="Book Antiqua" w:eastAsia="Optima" w:hAnsi="Book Antiqua" w:cstheme="minorHAnsi"/>
        </w:rPr>
      </w:pPr>
      <w:r w:rsidRPr="00013A30">
        <w:rPr>
          <w:rFonts w:ascii="Book Antiqua" w:hAnsi="Book Antiqua" w:cstheme="minorHAnsi"/>
          <w:b/>
          <w:bCs/>
        </w:rPr>
        <w:t xml:space="preserve">Figure 3 Ureteral reconstruction with an extended </w:t>
      </w:r>
      <w:proofErr w:type="spellStart"/>
      <w:r w:rsidRPr="00013A30">
        <w:rPr>
          <w:rFonts w:ascii="Book Antiqua" w:hAnsi="Book Antiqua" w:cstheme="minorHAnsi"/>
          <w:b/>
          <w:bCs/>
        </w:rPr>
        <w:t>Boari</w:t>
      </w:r>
      <w:proofErr w:type="spellEnd"/>
      <w:r w:rsidRPr="00013A30">
        <w:rPr>
          <w:rFonts w:ascii="Book Antiqua" w:hAnsi="Book Antiqua" w:cstheme="minorHAnsi"/>
          <w:b/>
          <w:bCs/>
        </w:rPr>
        <w:t xml:space="preserve"> flap intraoperatively.</w:t>
      </w:r>
      <w:r w:rsidRPr="00013A30">
        <w:rPr>
          <w:rFonts w:ascii="Book Antiqua" w:hAnsi="Book Antiqua" w:cstheme="minorHAnsi"/>
        </w:rPr>
        <w:t xml:space="preserve"> The white arrow shows a tension-free anastomosis</w:t>
      </w:r>
      <w:r w:rsidRPr="00013A30">
        <w:rPr>
          <w:rFonts w:ascii="Book Antiqua" w:eastAsia="Optima" w:hAnsi="Book Antiqua" w:cstheme="minorHAnsi"/>
        </w:rPr>
        <w:t>.</w:t>
      </w:r>
    </w:p>
    <w:p w14:paraId="2EB6EA0B" w14:textId="77777777" w:rsidR="00A77B3E" w:rsidRPr="00013A30" w:rsidRDefault="003F13A0" w:rsidP="00013A30">
      <w:pPr>
        <w:spacing w:line="360" w:lineRule="auto"/>
        <w:jc w:val="both"/>
        <w:rPr>
          <w:rFonts w:ascii="Book Antiqua" w:hAnsi="Book Antiqua"/>
          <w:lang w:eastAsia="zh-CN"/>
        </w:rPr>
      </w:pPr>
      <w:r w:rsidRPr="00013A30">
        <w:rPr>
          <w:rFonts w:ascii="Book Antiqua" w:hAnsi="Book Antiqua"/>
          <w:noProof/>
          <w:lang w:eastAsia="zh-CN"/>
        </w:rPr>
        <w:drawing>
          <wp:inline distT="0" distB="0" distL="0" distR="0" wp14:anchorId="0E6F656D" wp14:editId="6292B4AD">
            <wp:extent cx="3352800" cy="2308860"/>
            <wp:effectExtent l="0" t="0" r="0" b="0"/>
            <wp:docPr id="4" name="图片 4" descr="D:\168\编稿\77272\-Archive\7727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7272\-Archive\77272-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2308860"/>
                    </a:xfrm>
                    <a:prstGeom prst="rect">
                      <a:avLst/>
                    </a:prstGeom>
                    <a:noFill/>
                    <a:ln>
                      <a:noFill/>
                    </a:ln>
                  </pic:spPr>
                </pic:pic>
              </a:graphicData>
            </a:graphic>
          </wp:inline>
        </w:drawing>
      </w:r>
    </w:p>
    <w:p w14:paraId="3A3D6A9C" w14:textId="56B52CB8" w:rsidR="003F13A0" w:rsidRPr="00013A30" w:rsidRDefault="003F13A0" w:rsidP="00013A30">
      <w:pPr>
        <w:autoSpaceDE w:val="0"/>
        <w:autoSpaceDN w:val="0"/>
        <w:adjustRightInd w:val="0"/>
        <w:spacing w:line="360" w:lineRule="auto"/>
        <w:jc w:val="both"/>
        <w:rPr>
          <w:rFonts w:ascii="Book Antiqua" w:hAnsi="Book Antiqua"/>
        </w:rPr>
      </w:pPr>
      <w:r w:rsidRPr="00013A30">
        <w:rPr>
          <w:rFonts w:ascii="Book Antiqua" w:hAnsi="Book Antiqua" w:cstheme="minorHAnsi"/>
          <w:b/>
          <w:bCs/>
        </w:rPr>
        <w:t>Figure 4</w:t>
      </w:r>
      <w:r w:rsidRPr="00013A30">
        <w:rPr>
          <w:rFonts w:ascii="Book Antiqua" w:hAnsi="Book Antiqua" w:cstheme="minorHAnsi"/>
        </w:rPr>
        <w:t xml:space="preserve"> </w:t>
      </w:r>
      <w:r w:rsidRPr="00013A30">
        <w:rPr>
          <w:rFonts w:ascii="Book Antiqua" w:hAnsi="Book Antiqua" w:cstheme="minorHAnsi"/>
          <w:b/>
          <w:bCs/>
        </w:rPr>
        <w:t>Postoperative computed tomography urography.</w:t>
      </w:r>
      <w:r w:rsidRPr="00013A30">
        <w:rPr>
          <w:rFonts w:ascii="Book Antiqua" w:eastAsia="Optima" w:hAnsi="Book Antiqua" w:cstheme="minorHAnsi"/>
          <w:b/>
          <w:bCs/>
        </w:rPr>
        <w:t xml:space="preserve"> </w:t>
      </w:r>
      <w:r w:rsidRPr="00013A30">
        <w:rPr>
          <w:rFonts w:ascii="Book Antiqua" w:eastAsia="Optima" w:hAnsi="Book Antiqua" w:cstheme="minorHAnsi"/>
        </w:rPr>
        <w:t>A</w:t>
      </w:r>
      <w:r w:rsidR="00474C18" w:rsidRPr="00013A30">
        <w:rPr>
          <w:rFonts w:ascii="Book Antiqua" w:eastAsia="Optima" w:hAnsi="Book Antiqua" w:cstheme="minorHAnsi"/>
        </w:rPr>
        <w:t xml:space="preserve"> and B</w:t>
      </w:r>
      <w:r w:rsidRPr="00013A30">
        <w:rPr>
          <w:rFonts w:ascii="Book Antiqua" w:eastAsia="Optima" w:hAnsi="Book Antiqua" w:cstheme="minorHAnsi"/>
        </w:rPr>
        <w:t>:</w:t>
      </w:r>
      <w:r w:rsidRPr="00013A30">
        <w:rPr>
          <w:rFonts w:ascii="Book Antiqua" w:eastAsia="Optima" w:hAnsi="Book Antiqua" w:cstheme="minorHAnsi"/>
          <w:b/>
          <w:bCs/>
        </w:rPr>
        <w:t xml:space="preserve"> </w:t>
      </w:r>
      <w:r w:rsidRPr="00013A30">
        <w:rPr>
          <w:rFonts w:ascii="Book Antiqua" w:hAnsi="Book Antiqua" w:cstheme="minorHAnsi"/>
        </w:rPr>
        <w:t>Computed tomography urography</w:t>
      </w:r>
      <w:r w:rsidRPr="00013A30">
        <w:rPr>
          <w:rFonts w:ascii="Book Antiqua" w:eastAsia="Optima" w:hAnsi="Book Antiqua" w:cstheme="minorHAnsi"/>
        </w:rPr>
        <w:t xml:space="preserve"> three-dimensional reconstruction at </w:t>
      </w:r>
      <w:r w:rsidRPr="00013A30">
        <w:rPr>
          <w:rFonts w:ascii="Book Antiqua" w:hAnsi="Book Antiqua" w:cstheme="minorHAnsi"/>
        </w:rPr>
        <w:t>14 d</w:t>
      </w:r>
      <w:r w:rsidR="00474C18" w:rsidRPr="00013A30">
        <w:rPr>
          <w:rFonts w:ascii="Book Antiqua" w:hAnsi="Book Antiqua" w:cstheme="minorHAnsi"/>
        </w:rPr>
        <w:t xml:space="preserve"> (A) and </w:t>
      </w:r>
      <w:r w:rsidR="00474C18" w:rsidRPr="00013A30">
        <w:rPr>
          <w:rFonts w:ascii="Book Antiqua" w:hAnsi="Book Antiqua" w:cstheme="minorHAnsi"/>
          <w:lang w:eastAsia="zh-CN"/>
        </w:rPr>
        <w:t>2</w:t>
      </w:r>
      <w:r w:rsidR="00474C18" w:rsidRPr="00013A30">
        <w:rPr>
          <w:rFonts w:ascii="Book Antiqua" w:hAnsi="Book Antiqua" w:cstheme="minorHAnsi"/>
        </w:rPr>
        <w:t xml:space="preserve"> </w:t>
      </w:r>
      <w:proofErr w:type="spellStart"/>
      <w:r w:rsidR="00474C18" w:rsidRPr="00013A30">
        <w:rPr>
          <w:rFonts w:ascii="Book Antiqua" w:hAnsi="Book Antiqua" w:cstheme="minorHAnsi"/>
        </w:rPr>
        <w:t>mo</w:t>
      </w:r>
      <w:proofErr w:type="spellEnd"/>
      <w:r w:rsidR="00474C18" w:rsidRPr="00013A30">
        <w:rPr>
          <w:rFonts w:ascii="Book Antiqua" w:hAnsi="Book Antiqua" w:cstheme="minorHAnsi"/>
        </w:rPr>
        <w:t xml:space="preserve"> </w:t>
      </w:r>
      <w:r w:rsidRPr="00013A30">
        <w:rPr>
          <w:rFonts w:ascii="Book Antiqua" w:eastAsia="Optima" w:hAnsi="Book Antiqua" w:cstheme="minorHAnsi"/>
        </w:rPr>
        <w:t>postoperatively.</w:t>
      </w:r>
      <w:r w:rsidR="00355510" w:rsidRPr="00013A30">
        <w:rPr>
          <w:rFonts w:ascii="Book Antiqua" w:hAnsi="Book Antiqua"/>
          <w:lang w:eastAsia="zh-CN"/>
        </w:rPr>
        <w:t xml:space="preserve"> </w:t>
      </w:r>
      <w:r w:rsidRPr="00013A30">
        <w:rPr>
          <w:rFonts w:ascii="Book Antiqua" w:hAnsi="Book Antiqua"/>
        </w:rPr>
        <w:t xml:space="preserve">Note that </w:t>
      </w:r>
      <w:r w:rsidRPr="00013A30">
        <w:rPr>
          <w:rFonts w:ascii="Book Antiqua" w:hAnsi="Book Antiqua" w:cstheme="minorHAnsi"/>
        </w:rPr>
        <w:t xml:space="preserve">bladder volume is visibly larger at </w:t>
      </w:r>
      <w:r w:rsidR="00474C18" w:rsidRPr="00013A30">
        <w:rPr>
          <w:rFonts w:ascii="Book Antiqua" w:hAnsi="Book Antiqua" w:cstheme="minorHAnsi"/>
        </w:rPr>
        <w:t xml:space="preserve">2 </w:t>
      </w:r>
      <w:proofErr w:type="spellStart"/>
      <w:r w:rsidRPr="00013A30">
        <w:rPr>
          <w:rFonts w:ascii="Book Antiqua" w:hAnsi="Book Antiqua" w:cstheme="minorHAnsi"/>
        </w:rPr>
        <w:t>mo</w:t>
      </w:r>
      <w:proofErr w:type="spellEnd"/>
      <w:r w:rsidRPr="00013A30">
        <w:rPr>
          <w:rFonts w:ascii="Book Antiqua" w:hAnsi="Book Antiqua" w:cstheme="minorHAnsi"/>
        </w:rPr>
        <w:t xml:space="preserve"> </w:t>
      </w:r>
      <w:r w:rsidRPr="00013A30">
        <w:rPr>
          <w:rFonts w:ascii="Book Antiqua" w:eastAsia="Optima" w:hAnsi="Book Antiqua" w:cstheme="minorHAnsi"/>
        </w:rPr>
        <w:t>postoperatively.</w:t>
      </w:r>
    </w:p>
    <w:p w14:paraId="612FA881" w14:textId="77777777" w:rsidR="003F13A0" w:rsidRPr="00013A30" w:rsidRDefault="003F13A0" w:rsidP="00013A30">
      <w:pPr>
        <w:spacing w:line="360" w:lineRule="auto"/>
        <w:jc w:val="both"/>
        <w:rPr>
          <w:rFonts w:ascii="Book Antiqua" w:hAnsi="Book Antiqua"/>
          <w:lang w:eastAsia="zh-CN"/>
        </w:rPr>
      </w:pPr>
    </w:p>
    <w:sectPr w:rsidR="003F13A0" w:rsidRPr="00013A30">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13665" w14:textId="77777777" w:rsidR="004E5628" w:rsidRDefault="004E5628" w:rsidP="00354091">
      <w:r>
        <w:separator/>
      </w:r>
    </w:p>
  </w:endnote>
  <w:endnote w:type="continuationSeparator" w:id="0">
    <w:p w14:paraId="3BCEC7DA" w14:textId="77777777" w:rsidR="004E5628" w:rsidRDefault="004E5628" w:rsidP="00354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
    <w:altName w:val="等线"/>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Optima">
    <w:altName w:val="微软雅黑"/>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C2AE" w14:textId="77777777" w:rsidR="00A52491" w:rsidRPr="00A52491" w:rsidRDefault="00A52491" w:rsidP="00A52491">
    <w:pPr>
      <w:pStyle w:val="a5"/>
      <w:jc w:val="right"/>
      <w:rPr>
        <w:rFonts w:ascii="Book Antiqua" w:hAnsi="Book Antiqua"/>
        <w:sz w:val="24"/>
        <w:szCs w:val="24"/>
      </w:rPr>
    </w:pPr>
    <w:r w:rsidRPr="00A52491">
      <w:rPr>
        <w:rFonts w:ascii="Book Antiqua" w:hAnsi="Book Antiqua"/>
        <w:sz w:val="24"/>
        <w:szCs w:val="24"/>
        <w:lang w:val="zh-CN" w:eastAsia="zh-CN"/>
      </w:rPr>
      <w:t xml:space="preserve"> </w:t>
    </w:r>
    <w:r w:rsidRPr="00A52491">
      <w:rPr>
        <w:rFonts w:ascii="Book Antiqua" w:hAnsi="Book Antiqua"/>
        <w:sz w:val="24"/>
        <w:szCs w:val="24"/>
      </w:rPr>
      <w:fldChar w:fldCharType="begin"/>
    </w:r>
    <w:r w:rsidRPr="00A52491">
      <w:rPr>
        <w:rFonts w:ascii="Book Antiqua" w:hAnsi="Book Antiqua"/>
        <w:sz w:val="24"/>
        <w:szCs w:val="24"/>
      </w:rPr>
      <w:instrText>PAGE  \* Arabic  \* MERGEFORMAT</w:instrText>
    </w:r>
    <w:r w:rsidRPr="00A52491">
      <w:rPr>
        <w:rFonts w:ascii="Book Antiqua" w:hAnsi="Book Antiqua"/>
        <w:sz w:val="24"/>
        <w:szCs w:val="24"/>
      </w:rPr>
      <w:fldChar w:fldCharType="separate"/>
    </w:r>
    <w:r w:rsidR="00013A30" w:rsidRPr="00013A30">
      <w:rPr>
        <w:rFonts w:ascii="Book Antiqua" w:hAnsi="Book Antiqua"/>
        <w:noProof/>
        <w:sz w:val="24"/>
        <w:szCs w:val="24"/>
        <w:lang w:val="zh-CN" w:eastAsia="zh-CN"/>
      </w:rPr>
      <w:t>2</w:t>
    </w:r>
    <w:r w:rsidRPr="00A52491">
      <w:rPr>
        <w:rFonts w:ascii="Book Antiqua" w:hAnsi="Book Antiqua"/>
        <w:sz w:val="24"/>
        <w:szCs w:val="24"/>
      </w:rPr>
      <w:fldChar w:fldCharType="end"/>
    </w:r>
    <w:r w:rsidRPr="00A52491">
      <w:rPr>
        <w:rFonts w:ascii="Book Antiqua" w:hAnsi="Book Antiqua"/>
        <w:sz w:val="24"/>
        <w:szCs w:val="24"/>
        <w:lang w:val="zh-CN" w:eastAsia="zh-CN"/>
      </w:rPr>
      <w:t xml:space="preserve"> / </w:t>
    </w:r>
    <w:r w:rsidRPr="00A52491">
      <w:rPr>
        <w:rFonts w:ascii="Book Antiqua" w:hAnsi="Book Antiqua"/>
        <w:sz w:val="24"/>
        <w:szCs w:val="24"/>
      </w:rPr>
      <w:fldChar w:fldCharType="begin"/>
    </w:r>
    <w:r w:rsidRPr="00A52491">
      <w:rPr>
        <w:rFonts w:ascii="Book Antiqua" w:hAnsi="Book Antiqua"/>
        <w:sz w:val="24"/>
        <w:szCs w:val="24"/>
      </w:rPr>
      <w:instrText>NUMPAGES  \* Arabic  \* MERGEFORMAT</w:instrText>
    </w:r>
    <w:r w:rsidRPr="00A52491">
      <w:rPr>
        <w:rFonts w:ascii="Book Antiqua" w:hAnsi="Book Antiqua"/>
        <w:sz w:val="24"/>
        <w:szCs w:val="24"/>
      </w:rPr>
      <w:fldChar w:fldCharType="separate"/>
    </w:r>
    <w:r w:rsidR="00013A30" w:rsidRPr="00013A30">
      <w:rPr>
        <w:rFonts w:ascii="Book Antiqua" w:hAnsi="Book Antiqua"/>
        <w:noProof/>
        <w:sz w:val="24"/>
        <w:szCs w:val="24"/>
        <w:lang w:val="zh-CN" w:eastAsia="zh-CN"/>
      </w:rPr>
      <w:t>14</w:t>
    </w:r>
    <w:r w:rsidRPr="00A52491">
      <w:rPr>
        <w:rFonts w:ascii="Book Antiqua" w:hAnsi="Book Antiqua"/>
        <w:sz w:val="24"/>
        <w:szCs w:val="24"/>
      </w:rPr>
      <w:fldChar w:fldCharType="end"/>
    </w:r>
  </w:p>
  <w:p w14:paraId="49B1E8C7" w14:textId="77777777" w:rsidR="00A52491" w:rsidRDefault="00A524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6B9D3" w14:textId="77777777" w:rsidR="004E5628" w:rsidRDefault="004E5628" w:rsidP="00354091">
      <w:r>
        <w:separator/>
      </w:r>
    </w:p>
  </w:footnote>
  <w:footnote w:type="continuationSeparator" w:id="0">
    <w:p w14:paraId="43CE44D5" w14:textId="77777777" w:rsidR="004E5628" w:rsidRDefault="004E5628" w:rsidP="003540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A30"/>
    <w:rsid w:val="00046F44"/>
    <w:rsid w:val="000801E1"/>
    <w:rsid w:val="00112FB4"/>
    <w:rsid w:val="001676D9"/>
    <w:rsid w:val="001A5BEC"/>
    <w:rsid w:val="001D79AB"/>
    <w:rsid w:val="00275393"/>
    <w:rsid w:val="003504A1"/>
    <w:rsid w:val="00354091"/>
    <w:rsid w:val="00355510"/>
    <w:rsid w:val="003A4868"/>
    <w:rsid w:val="003A614E"/>
    <w:rsid w:val="003F13A0"/>
    <w:rsid w:val="00406D2D"/>
    <w:rsid w:val="00451C47"/>
    <w:rsid w:val="00474C18"/>
    <w:rsid w:val="004E5628"/>
    <w:rsid w:val="00575286"/>
    <w:rsid w:val="005C3E5D"/>
    <w:rsid w:val="00602ED9"/>
    <w:rsid w:val="006114CA"/>
    <w:rsid w:val="00627D8E"/>
    <w:rsid w:val="00657363"/>
    <w:rsid w:val="0068065B"/>
    <w:rsid w:val="007C26E5"/>
    <w:rsid w:val="00805956"/>
    <w:rsid w:val="0088728A"/>
    <w:rsid w:val="00892D79"/>
    <w:rsid w:val="008F7B25"/>
    <w:rsid w:val="0090618E"/>
    <w:rsid w:val="009302D3"/>
    <w:rsid w:val="00A44D98"/>
    <w:rsid w:val="00A52491"/>
    <w:rsid w:val="00A77B3E"/>
    <w:rsid w:val="00A91578"/>
    <w:rsid w:val="00AC454F"/>
    <w:rsid w:val="00AC4F38"/>
    <w:rsid w:val="00AD34BD"/>
    <w:rsid w:val="00B3201D"/>
    <w:rsid w:val="00BA054B"/>
    <w:rsid w:val="00BD306F"/>
    <w:rsid w:val="00C03964"/>
    <w:rsid w:val="00C349FC"/>
    <w:rsid w:val="00C53AE4"/>
    <w:rsid w:val="00C5751C"/>
    <w:rsid w:val="00C87B73"/>
    <w:rsid w:val="00CA2A55"/>
    <w:rsid w:val="00E4020C"/>
    <w:rsid w:val="00EA7C56"/>
    <w:rsid w:val="00F14ADD"/>
    <w:rsid w:val="00FA2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7F7E5"/>
  <w15:docId w15:val="{FFF6547C-6A33-4800-B16B-3FC5FB1B7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5409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4091"/>
    <w:rPr>
      <w:sz w:val="18"/>
      <w:szCs w:val="18"/>
    </w:rPr>
  </w:style>
  <w:style w:type="paragraph" w:styleId="a5">
    <w:name w:val="footer"/>
    <w:basedOn w:val="a"/>
    <w:link w:val="a6"/>
    <w:uiPriority w:val="99"/>
    <w:rsid w:val="00354091"/>
    <w:pPr>
      <w:tabs>
        <w:tab w:val="center" w:pos="4153"/>
        <w:tab w:val="right" w:pos="8306"/>
      </w:tabs>
      <w:snapToGrid w:val="0"/>
    </w:pPr>
    <w:rPr>
      <w:sz w:val="18"/>
      <w:szCs w:val="18"/>
    </w:rPr>
  </w:style>
  <w:style w:type="character" w:customStyle="1" w:styleId="a6">
    <w:name w:val="页脚 字符"/>
    <w:basedOn w:val="a0"/>
    <w:link w:val="a5"/>
    <w:uiPriority w:val="99"/>
    <w:rsid w:val="00354091"/>
    <w:rPr>
      <w:sz w:val="18"/>
      <w:szCs w:val="18"/>
    </w:rPr>
  </w:style>
  <w:style w:type="paragraph" w:styleId="a7">
    <w:name w:val="Balloon Text"/>
    <w:basedOn w:val="a"/>
    <w:link w:val="a8"/>
    <w:rsid w:val="003F13A0"/>
    <w:rPr>
      <w:sz w:val="18"/>
      <w:szCs w:val="18"/>
    </w:rPr>
  </w:style>
  <w:style w:type="character" w:customStyle="1" w:styleId="a8">
    <w:name w:val="批注框文本 字符"/>
    <w:basedOn w:val="a0"/>
    <w:link w:val="a7"/>
    <w:rsid w:val="003F13A0"/>
    <w:rPr>
      <w:sz w:val="18"/>
      <w:szCs w:val="18"/>
    </w:rPr>
  </w:style>
  <w:style w:type="paragraph" w:styleId="a9">
    <w:name w:val="Revision"/>
    <w:hidden/>
    <w:uiPriority w:val="99"/>
    <w:semiHidden/>
    <w:rsid w:val="00C039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3301</Words>
  <Characters>18818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86188</dc:creator>
  <cp:lastModifiedBy>BPG Wang,Jin-Lei</cp:lastModifiedBy>
  <cp:revision>17</cp:revision>
  <dcterms:created xsi:type="dcterms:W3CDTF">2022-11-01T01:52:00Z</dcterms:created>
  <dcterms:modified xsi:type="dcterms:W3CDTF">2022-11-07T07:35:00Z</dcterms:modified>
</cp:coreProperties>
</file>