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1041D"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color w:val="000000"/>
        </w:rPr>
        <w:t xml:space="preserve">Name of Journal: </w:t>
      </w:r>
      <w:r w:rsidRPr="006877AE">
        <w:rPr>
          <w:rFonts w:ascii="Book Antiqua" w:eastAsia="Book Antiqua" w:hAnsi="Book Antiqua" w:cs="Book Antiqua"/>
          <w:i/>
          <w:color w:val="000000"/>
        </w:rPr>
        <w:t>World Journal of Clinical Cases</w:t>
      </w:r>
    </w:p>
    <w:p w14:paraId="59F7918B"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color w:val="000000"/>
        </w:rPr>
        <w:t xml:space="preserve">Manuscript NO: </w:t>
      </w:r>
      <w:r w:rsidRPr="006877AE">
        <w:rPr>
          <w:rFonts w:ascii="Book Antiqua" w:eastAsia="Book Antiqua" w:hAnsi="Book Antiqua" w:cs="Book Antiqua"/>
          <w:color w:val="000000"/>
        </w:rPr>
        <w:t>77364</w:t>
      </w:r>
    </w:p>
    <w:p w14:paraId="09976681"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color w:val="000000"/>
        </w:rPr>
        <w:t xml:space="preserve">Manuscript Type: </w:t>
      </w:r>
      <w:r w:rsidRPr="006877AE">
        <w:rPr>
          <w:rFonts w:ascii="Book Antiqua" w:eastAsia="Book Antiqua" w:hAnsi="Book Antiqua" w:cs="Book Antiqua"/>
          <w:color w:val="000000"/>
        </w:rPr>
        <w:t>CASE REPORT</w:t>
      </w:r>
    </w:p>
    <w:p w14:paraId="104410A6" w14:textId="77777777" w:rsidR="00A77B3E" w:rsidRPr="006877AE" w:rsidRDefault="00A77B3E" w:rsidP="006877AE">
      <w:pPr>
        <w:spacing w:line="360" w:lineRule="auto"/>
        <w:jc w:val="both"/>
        <w:rPr>
          <w:rFonts w:ascii="Book Antiqua" w:hAnsi="Book Antiqua"/>
        </w:rPr>
      </w:pPr>
    </w:p>
    <w:p w14:paraId="1E3F631C" w14:textId="77777777" w:rsidR="00A77B3E" w:rsidRPr="006877AE" w:rsidRDefault="00423A48" w:rsidP="006877AE">
      <w:pPr>
        <w:spacing w:line="360" w:lineRule="auto"/>
        <w:jc w:val="both"/>
        <w:rPr>
          <w:rFonts w:ascii="Book Antiqua" w:hAnsi="Book Antiqua"/>
        </w:rPr>
      </w:pPr>
      <w:bookmarkStart w:id="0" w:name="OLE_LINK9"/>
      <w:r w:rsidRPr="006877AE">
        <w:rPr>
          <w:rFonts w:ascii="Book Antiqua" w:eastAsia="Book Antiqua" w:hAnsi="Book Antiqua" w:cs="Book Antiqua"/>
          <w:b/>
          <w:color w:val="000000"/>
        </w:rPr>
        <w:t>Repeated bacteremia and hepatic cyst infection lasting 3 years following pancreatoduodenectomy: A case report</w:t>
      </w:r>
      <w:bookmarkEnd w:id="0"/>
    </w:p>
    <w:p w14:paraId="00C9E27F" w14:textId="77777777" w:rsidR="00A77B3E" w:rsidRPr="006877AE" w:rsidRDefault="00A77B3E" w:rsidP="006877AE">
      <w:pPr>
        <w:spacing w:line="360" w:lineRule="auto"/>
        <w:jc w:val="both"/>
        <w:rPr>
          <w:rFonts w:ascii="Book Antiqua" w:hAnsi="Book Antiqua"/>
        </w:rPr>
      </w:pPr>
    </w:p>
    <w:p w14:paraId="5C02D3E3" w14:textId="696C9558" w:rsidR="00A77B3E" w:rsidRPr="006877AE" w:rsidRDefault="00423A48" w:rsidP="006877AE">
      <w:pPr>
        <w:spacing w:line="360" w:lineRule="auto"/>
        <w:jc w:val="both"/>
        <w:rPr>
          <w:rFonts w:ascii="Book Antiqua" w:hAnsi="Book Antiqua"/>
          <w:lang w:eastAsia="zh-CN"/>
        </w:rPr>
      </w:pPr>
      <w:r w:rsidRPr="006877AE">
        <w:rPr>
          <w:rFonts w:ascii="Book Antiqua" w:eastAsia="Book Antiqua" w:hAnsi="Book Antiqua" w:cs="Book Antiqua"/>
          <w:color w:val="000000"/>
        </w:rPr>
        <w:t xml:space="preserve">Zhang </w:t>
      </w:r>
      <w:r w:rsidR="000B55C3" w:rsidRPr="006877AE">
        <w:rPr>
          <w:rFonts w:ascii="Book Antiqua" w:eastAsia="Book Antiqua" w:hAnsi="Book Antiqua" w:cs="Book Antiqua"/>
          <w:color w:val="000000"/>
        </w:rPr>
        <w:t>K</w:t>
      </w:r>
      <w:r w:rsidR="000B55C3" w:rsidRPr="006877AE">
        <w:rPr>
          <w:rFonts w:ascii="Book Antiqua" w:hAnsi="Book Antiqua" w:cs="Book Antiqua"/>
          <w:color w:val="000000"/>
          <w:lang w:eastAsia="zh-CN"/>
        </w:rPr>
        <w:t xml:space="preserve"> </w:t>
      </w:r>
      <w:r w:rsidRPr="006877AE">
        <w:rPr>
          <w:rFonts w:ascii="Book Antiqua" w:eastAsia="Book Antiqua" w:hAnsi="Book Antiqua" w:cs="Book Antiqua"/>
          <w:i/>
          <w:iCs/>
          <w:color w:val="000000"/>
        </w:rPr>
        <w:t>et al</w:t>
      </w:r>
      <w:r w:rsidR="00D64AA0" w:rsidRPr="006877AE">
        <w:rPr>
          <w:rFonts w:ascii="Book Antiqua" w:eastAsia="Book Antiqua" w:hAnsi="Book Antiqua" w:cs="Book Antiqua"/>
          <w:color w:val="000000"/>
        </w:rPr>
        <w:t>. Repeated bacteremia hepatic cyst infection</w:t>
      </w:r>
    </w:p>
    <w:p w14:paraId="73879CAE" w14:textId="77777777" w:rsidR="00A77B3E" w:rsidRPr="006877AE" w:rsidRDefault="00A77B3E" w:rsidP="006877AE">
      <w:pPr>
        <w:spacing w:line="360" w:lineRule="auto"/>
        <w:jc w:val="both"/>
        <w:rPr>
          <w:rFonts w:ascii="Book Antiqua" w:hAnsi="Book Antiqua"/>
        </w:rPr>
      </w:pPr>
    </w:p>
    <w:p w14:paraId="3492B620" w14:textId="77777777" w:rsidR="00A77B3E" w:rsidRPr="006877AE" w:rsidRDefault="00423A48" w:rsidP="006877AE">
      <w:pPr>
        <w:spacing w:line="360" w:lineRule="auto"/>
        <w:jc w:val="both"/>
        <w:rPr>
          <w:rFonts w:ascii="Book Antiqua" w:hAnsi="Book Antiqua"/>
        </w:rPr>
      </w:pPr>
      <w:bookmarkStart w:id="1" w:name="OLE_LINK12"/>
      <w:proofErr w:type="spellStart"/>
      <w:r w:rsidRPr="006877AE">
        <w:rPr>
          <w:rFonts w:ascii="Book Antiqua" w:eastAsia="Book Antiqua" w:hAnsi="Book Antiqua" w:cs="Book Antiqua"/>
          <w:color w:val="000000"/>
        </w:rPr>
        <w:t>Kun</w:t>
      </w:r>
      <w:proofErr w:type="spellEnd"/>
      <w:r w:rsidRPr="006877AE">
        <w:rPr>
          <w:rFonts w:ascii="Book Antiqua" w:eastAsia="Book Antiqua" w:hAnsi="Book Antiqua" w:cs="Book Antiqua"/>
          <w:color w:val="000000"/>
        </w:rPr>
        <w:t xml:space="preserve"> Zhang, Heng-Li Zhang, Jing-</w:t>
      </w:r>
      <w:proofErr w:type="spellStart"/>
      <w:r w:rsidRPr="006877AE">
        <w:rPr>
          <w:rFonts w:ascii="Book Antiqua" w:eastAsia="Book Antiqua" w:hAnsi="Book Antiqua" w:cs="Book Antiqua"/>
          <w:color w:val="000000"/>
        </w:rPr>
        <w:t>Qiang</w:t>
      </w:r>
      <w:proofErr w:type="spellEnd"/>
      <w:r w:rsidRPr="006877AE">
        <w:rPr>
          <w:rFonts w:ascii="Book Antiqua" w:eastAsia="Book Antiqua" w:hAnsi="Book Antiqua" w:cs="Book Antiqua"/>
          <w:color w:val="000000"/>
        </w:rPr>
        <w:t xml:space="preserve"> Guo, Chao-Yong Tu, Xin-Liang </w:t>
      </w:r>
      <w:proofErr w:type="spellStart"/>
      <w:r w:rsidRPr="006877AE">
        <w:rPr>
          <w:rFonts w:ascii="Book Antiqua" w:eastAsia="Book Antiqua" w:hAnsi="Book Antiqua" w:cs="Book Antiqua"/>
          <w:color w:val="000000"/>
        </w:rPr>
        <w:t>Lv</w:t>
      </w:r>
      <w:proofErr w:type="spellEnd"/>
      <w:r w:rsidRPr="006877AE">
        <w:rPr>
          <w:rFonts w:ascii="Book Antiqua" w:eastAsia="Book Antiqua" w:hAnsi="Book Antiqua" w:cs="Book Antiqua"/>
          <w:color w:val="000000"/>
        </w:rPr>
        <w:t>, Jing-De Zhu</w:t>
      </w:r>
      <w:bookmarkEnd w:id="1"/>
    </w:p>
    <w:p w14:paraId="7B61A74A" w14:textId="77777777" w:rsidR="00A77B3E" w:rsidRPr="006877AE" w:rsidRDefault="00A77B3E" w:rsidP="006877AE">
      <w:pPr>
        <w:spacing w:line="360" w:lineRule="auto"/>
        <w:jc w:val="both"/>
        <w:rPr>
          <w:rFonts w:ascii="Book Antiqua" w:hAnsi="Book Antiqua"/>
        </w:rPr>
      </w:pPr>
    </w:p>
    <w:p w14:paraId="6C5BAE87" w14:textId="77777777" w:rsidR="00A77B3E" w:rsidRPr="006877AE" w:rsidRDefault="00423A48" w:rsidP="006877AE">
      <w:pPr>
        <w:spacing w:line="360" w:lineRule="auto"/>
        <w:jc w:val="both"/>
        <w:rPr>
          <w:rFonts w:ascii="Book Antiqua" w:hAnsi="Book Antiqua"/>
        </w:rPr>
      </w:pPr>
      <w:proofErr w:type="spellStart"/>
      <w:r w:rsidRPr="006877AE">
        <w:rPr>
          <w:rFonts w:ascii="Book Antiqua" w:eastAsia="Book Antiqua" w:hAnsi="Book Antiqua" w:cs="Book Antiqua"/>
          <w:b/>
          <w:bCs/>
          <w:color w:val="000000"/>
        </w:rPr>
        <w:t>Kun</w:t>
      </w:r>
      <w:proofErr w:type="spellEnd"/>
      <w:r w:rsidRPr="006877AE">
        <w:rPr>
          <w:rFonts w:ascii="Book Antiqua" w:eastAsia="Book Antiqua" w:hAnsi="Book Antiqua" w:cs="Book Antiqua"/>
          <w:b/>
          <w:bCs/>
          <w:color w:val="000000"/>
        </w:rPr>
        <w:t xml:space="preserve"> Zhang, Heng-Li Zhang, Jing-</w:t>
      </w:r>
      <w:proofErr w:type="spellStart"/>
      <w:r w:rsidRPr="006877AE">
        <w:rPr>
          <w:rFonts w:ascii="Book Antiqua" w:eastAsia="Book Antiqua" w:hAnsi="Book Antiqua" w:cs="Book Antiqua"/>
          <w:b/>
          <w:bCs/>
          <w:color w:val="000000"/>
        </w:rPr>
        <w:t>Qiang</w:t>
      </w:r>
      <w:proofErr w:type="spellEnd"/>
      <w:r w:rsidRPr="006877AE">
        <w:rPr>
          <w:rFonts w:ascii="Book Antiqua" w:eastAsia="Book Antiqua" w:hAnsi="Book Antiqua" w:cs="Book Antiqua"/>
          <w:b/>
          <w:bCs/>
          <w:color w:val="000000"/>
        </w:rPr>
        <w:t xml:space="preserve"> Guo, Chao-Yong Tu, Xin-Liang </w:t>
      </w:r>
      <w:proofErr w:type="spellStart"/>
      <w:r w:rsidRPr="006877AE">
        <w:rPr>
          <w:rFonts w:ascii="Book Antiqua" w:eastAsia="Book Antiqua" w:hAnsi="Book Antiqua" w:cs="Book Antiqua"/>
          <w:b/>
          <w:bCs/>
          <w:color w:val="000000"/>
        </w:rPr>
        <w:t>Lv</w:t>
      </w:r>
      <w:proofErr w:type="spellEnd"/>
      <w:r w:rsidRPr="006877AE">
        <w:rPr>
          <w:rFonts w:ascii="Book Antiqua" w:eastAsia="Book Antiqua" w:hAnsi="Book Antiqua" w:cs="Book Antiqua"/>
          <w:b/>
          <w:bCs/>
          <w:color w:val="000000"/>
        </w:rPr>
        <w:t xml:space="preserve">, Jing-De Zhu, </w:t>
      </w:r>
      <w:r w:rsidRPr="006877AE">
        <w:rPr>
          <w:rFonts w:ascii="Book Antiqua" w:eastAsia="Book Antiqua" w:hAnsi="Book Antiqua" w:cs="Book Antiqua"/>
          <w:color w:val="000000"/>
        </w:rPr>
        <w:t xml:space="preserve">Department of General Surgery, </w:t>
      </w:r>
      <w:proofErr w:type="spellStart"/>
      <w:r w:rsidRPr="006877AE">
        <w:rPr>
          <w:rFonts w:ascii="Book Antiqua" w:eastAsia="Book Antiqua" w:hAnsi="Book Antiqua" w:cs="Book Antiqua"/>
          <w:color w:val="000000"/>
        </w:rPr>
        <w:t>Lishui</w:t>
      </w:r>
      <w:proofErr w:type="spellEnd"/>
      <w:r w:rsidRPr="006877AE">
        <w:rPr>
          <w:rFonts w:ascii="Book Antiqua" w:eastAsia="Book Antiqua" w:hAnsi="Book Antiqua" w:cs="Book Antiqua"/>
          <w:color w:val="000000"/>
        </w:rPr>
        <w:t xml:space="preserve"> Hospital, Zhejiang University School of Medicine, </w:t>
      </w:r>
      <w:proofErr w:type="spellStart"/>
      <w:r w:rsidRPr="006877AE">
        <w:rPr>
          <w:rFonts w:ascii="Book Antiqua" w:eastAsia="Book Antiqua" w:hAnsi="Book Antiqua" w:cs="Book Antiqua"/>
          <w:color w:val="000000"/>
        </w:rPr>
        <w:t>Lishui</w:t>
      </w:r>
      <w:proofErr w:type="spellEnd"/>
      <w:r w:rsidRPr="006877AE">
        <w:rPr>
          <w:rFonts w:ascii="Book Antiqua" w:eastAsia="Book Antiqua" w:hAnsi="Book Antiqua" w:cs="Book Antiqua"/>
          <w:color w:val="000000"/>
        </w:rPr>
        <w:t xml:space="preserve"> 323000, Zhejiang Province, China</w:t>
      </w:r>
    </w:p>
    <w:p w14:paraId="14435992" w14:textId="77777777" w:rsidR="00A77B3E" w:rsidRPr="006877AE" w:rsidRDefault="00A77B3E" w:rsidP="006877AE">
      <w:pPr>
        <w:spacing w:line="360" w:lineRule="auto"/>
        <w:jc w:val="both"/>
        <w:rPr>
          <w:rFonts w:ascii="Book Antiqua" w:hAnsi="Book Antiqua"/>
        </w:rPr>
      </w:pPr>
    </w:p>
    <w:p w14:paraId="76CFF87F" w14:textId="341836A6"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bCs/>
          <w:color w:val="000000"/>
        </w:rPr>
        <w:t xml:space="preserve">Author contributions: </w:t>
      </w:r>
      <w:r w:rsidRPr="006877AE">
        <w:rPr>
          <w:rFonts w:ascii="Book Antiqua" w:eastAsia="Book Antiqua" w:hAnsi="Book Antiqua" w:cs="Book Antiqua"/>
          <w:color w:val="000000"/>
        </w:rPr>
        <w:t xml:space="preserve">Zhang K was responsible for collecting the medical history, reviewing the literature, and drafting the manuscript; Zhang HL and Guo JQ reviewed the literature and contributed to revising the manuscript; Tu CY and </w:t>
      </w:r>
      <w:proofErr w:type="spellStart"/>
      <w:r w:rsidRPr="006877AE">
        <w:rPr>
          <w:rFonts w:ascii="Book Antiqua" w:eastAsia="Book Antiqua" w:hAnsi="Book Antiqua" w:cs="Book Antiqua"/>
          <w:color w:val="000000"/>
        </w:rPr>
        <w:t>Lv</w:t>
      </w:r>
      <w:proofErr w:type="spellEnd"/>
      <w:r w:rsidRPr="006877AE">
        <w:rPr>
          <w:rFonts w:ascii="Book Antiqua" w:eastAsia="Book Antiqua" w:hAnsi="Book Antiqua" w:cs="Book Antiqua"/>
          <w:color w:val="000000"/>
        </w:rPr>
        <w:t xml:space="preserve"> XL analyzed the image findings and contributed to manuscript drafting; Zhu JD were the patient’s chief surgeons and reviewed the literature and contributed to manuscript drafting; all authors issued the final approval for the version to be submitted.</w:t>
      </w:r>
    </w:p>
    <w:p w14:paraId="237D24C3" w14:textId="77777777" w:rsidR="00A77B3E" w:rsidRPr="006877AE" w:rsidRDefault="00A77B3E" w:rsidP="006877AE">
      <w:pPr>
        <w:spacing w:line="360" w:lineRule="auto"/>
        <w:jc w:val="both"/>
        <w:rPr>
          <w:rFonts w:ascii="Book Antiqua" w:hAnsi="Book Antiqua"/>
        </w:rPr>
      </w:pPr>
    </w:p>
    <w:p w14:paraId="12F813CD" w14:textId="77C4EF88"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bCs/>
          <w:color w:val="000000"/>
        </w:rPr>
        <w:t xml:space="preserve">Supported by </w:t>
      </w:r>
      <w:r w:rsidR="007D7F9A" w:rsidRPr="006877AE">
        <w:rPr>
          <w:rFonts w:ascii="Book Antiqua" w:eastAsia="Book Antiqua" w:hAnsi="Book Antiqua" w:cs="Book Antiqua"/>
          <w:bCs/>
          <w:color w:val="000000"/>
        </w:rPr>
        <w:t>the</w:t>
      </w:r>
      <w:r w:rsidR="007D7F9A" w:rsidRPr="006877AE">
        <w:rPr>
          <w:rFonts w:ascii="Book Antiqua" w:hAnsi="Book Antiqua" w:cs="Book Antiqua"/>
          <w:bCs/>
          <w:color w:val="000000"/>
          <w:lang w:eastAsia="zh-CN"/>
        </w:rPr>
        <w:t xml:space="preserve"> </w:t>
      </w:r>
      <w:r w:rsidRPr="006877AE">
        <w:rPr>
          <w:rFonts w:ascii="Book Antiqua" w:eastAsia="Book Antiqua" w:hAnsi="Book Antiqua" w:cs="Book Antiqua"/>
          <w:color w:val="000000"/>
        </w:rPr>
        <w:t>Health Commission of Zhejiang Province, No. 2020KY1088; and the Traditional Chinese Medicine Administration of Zhejiang Province, No. 2020ZB304.</w:t>
      </w:r>
    </w:p>
    <w:p w14:paraId="521C5379" w14:textId="77777777" w:rsidR="00A77B3E" w:rsidRPr="006877AE" w:rsidRDefault="00A77B3E" w:rsidP="006877AE">
      <w:pPr>
        <w:spacing w:line="360" w:lineRule="auto"/>
        <w:jc w:val="both"/>
        <w:rPr>
          <w:rFonts w:ascii="Book Antiqua" w:hAnsi="Book Antiqua"/>
        </w:rPr>
      </w:pPr>
    </w:p>
    <w:p w14:paraId="23BB250C" w14:textId="7CF7D768"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bCs/>
          <w:color w:val="000000"/>
        </w:rPr>
        <w:t xml:space="preserve">Corresponding author: Jing-De Zhu, BSc, Chief Physician, </w:t>
      </w:r>
      <w:r w:rsidRPr="006877AE">
        <w:rPr>
          <w:rFonts w:ascii="Book Antiqua" w:eastAsia="Book Antiqua" w:hAnsi="Book Antiqua" w:cs="Book Antiqua"/>
          <w:color w:val="000000"/>
        </w:rPr>
        <w:t xml:space="preserve">Department of General Surgery, </w:t>
      </w:r>
      <w:proofErr w:type="spellStart"/>
      <w:r w:rsidRPr="006877AE">
        <w:rPr>
          <w:rFonts w:ascii="Book Antiqua" w:eastAsia="Book Antiqua" w:hAnsi="Book Antiqua" w:cs="Book Antiqua"/>
          <w:color w:val="000000"/>
        </w:rPr>
        <w:t>Lishui</w:t>
      </w:r>
      <w:proofErr w:type="spellEnd"/>
      <w:r w:rsidRPr="006877AE">
        <w:rPr>
          <w:rFonts w:ascii="Book Antiqua" w:eastAsia="Book Antiqua" w:hAnsi="Book Antiqua" w:cs="Book Antiqua"/>
          <w:color w:val="000000"/>
        </w:rPr>
        <w:t xml:space="preserve"> Hospital, Zhejiang University School of Medicine, </w:t>
      </w:r>
      <w:r w:rsidR="007D7F9A" w:rsidRPr="006877AE">
        <w:rPr>
          <w:rFonts w:ascii="Book Antiqua" w:hAnsi="Book Antiqua" w:cs="Book Antiqua"/>
          <w:color w:val="000000"/>
          <w:lang w:eastAsia="zh-CN"/>
        </w:rPr>
        <w:t xml:space="preserve">No. </w:t>
      </w:r>
      <w:r w:rsidRPr="006877AE">
        <w:rPr>
          <w:rFonts w:ascii="Book Antiqua" w:eastAsia="Book Antiqua" w:hAnsi="Book Antiqua" w:cs="Book Antiqua"/>
          <w:color w:val="000000"/>
        </w:rPr>
        <w:t xml:space="preserve">289 </w:t>
      </w:r>
      <w:proofErr w:type="spellStart"/>
      <w:r w:rsidRPr="006877AE">
        <w:rPr>
          <w:rFonts w:ascii="Book Antiqua" w:eastAsia="Book Antiqua" w:hAnsi="Book Antiqua" w:cs="Book Antiqua"/>
          <w:color w:val="000000"/>
        </w:rPr>
        <w:t>Kuocang</w:t>
      </w:r>
      <w:proofErr w:type="spellEnd"/>
      <w:r w:rsidRPr="006877AE">
        <w:rPr>
          <w:rFonts w:ascii="Book Antiqua" w:eastAsia="Book Antiqua" w:hAnsi="Book Antiqua" w:cs="Book Antiqua"/>
          <w:color w:val="000000"/>
        </w:rPr>
        <w:t xml:space="preserve"> Road, </w:t>
      </w:r>
      <w:proofErr w:type="spellStart"/>
      <w:r w:rsidRPr="006877AE">
        <w:rPr>
          <w:rFonts w:ascii="Book Antiqua" w:eastAsia="Book Antiqua" w:hAnsi="Book Antiqua" w:cs="Book Antiqua"/>
          <w:color w:val="000000"/>
        </w:rPr>
        <w:t>Lishui</w:t>
      </w:r>
      <w:proofErr w:type="spellEnd"/>
      <w:r w:rsidRPr="006877AE">
        <w:rPr>
          <w:rFonts w:ascii="Book Antiqua" w:eastAsia="Book Antiqua" w:hAnsi="Book Antiqua" w:cs="Book Antiqua"/>
          <w:color w:val="000000"/>
        </w:rPr>
        <w:t xml:space="preserve"> 323000, Zhejiang Province, China. lszjd12@163.com</w:t>
      </w:r>
    </w:p>
    <w:p w14:paraId="5D88F9E6" w14:textId="77777777" w:rsidR="00A77B3E" w:rsidRPr="006877AE" w:rsidRDefault="00A77B3E" w:rsidP="006877AE">
      <w:pPr>
        <w:spacing w:line="360" w:lineRule="auto"/>
        <w:jc w:val="both"/>
        <w:rPr>
          <w:rFonts w:ascii="Book Antiqua" w:hAnsi="Book Antiqua"/>
        </w:rPr>
      </w:pPr>
    </w:p>
    <w:p w14:paraId="6AE7E3C3"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bCs/>
          <w:color w:val="000000"/>
        </w:rPr>
        <w:t xml:space="preserve">Received: </w:t>
      </w:r>
      <w:r w:rsidRPr="006877AE">
        <w:rPr>
          <w:rFonts w:ascii="Book Antiqua" w:eastAsia="Book Antiqua" w:hAnsi="Book Antiqua" w:cs="Book Antiqua"/>
          <w:color w:val="000000"/>
        </w:rPr>
        <w:t>April 28, 2022</w:t>
      </w:r>
    </w:p>
    <w:p w14:paraId="5D19AFAB" w14:textId="668B9D8E" w:rsidR="00A77B3E" w:rsidRPr="006877AE" w:rsidRDefault="00423A48" w:rsidP="006877AE">
      <w:pPr>
        <w:spacing w:line="360" w:lineRule="auto"/>
        <w:jc w:val="both"/>
        <w:rPr>
          <w:rFonts w:ascii="Book Antiqua" w:hAnsi="Book Antiqua"/>
          <w:lang w:eastAsia="zh-CN"/>
        </w:rPr>
      </w:pPr>
      <w:r w:rsidRPr="006877AE">
        <w:rPr>
          <w:rFonts w:ascii="Book Antiqua" w:eastAsia="Book Antiqua" w:hAnsi="Book Antiqua" w:cs="Book Antiqua"/>
          <w:b/>
          <w:bCs/>
          <w:color w:val="000000"/>
        </w:rPr>
        <w:t xml:space="preserve">Revised: </w:t>
      </w:r>
      <w:r w:rsidR="007D7F9A" w:rsidRPr="006877AE">
        <w:rPr>
          <w:rFonts w:ascii="Book Antiqua" w:hAnsi="Book Antiqua" w:cs="Book Antiqua"/>
          <w:bCs/>
          <w:color w:val="000000"/>
          <w:lang w:eastAsia="zh-CN"/>
        </w:rPr>
        <w:t>June 13, 2022</w:t>
      </w:r>
    </w:p>
    <w:p w14:paraId="3D750877" w14:textId="1BD6CC20" w:rsidR="00A77B3E" w:rsidRPr="006877AE" w:rsidRDefault="00423A48" w:rsidP="006877AE">
      <w:pPr>
        <w:spacing w:line="360" w:lineRule="auto"/>
        <w:jc w:val="both"/>
        <w:rPr>
          <w:rFonts w:ascii="Book Antiqua" w:hAnsi="Book Antiqua"/>
          <w:lang w:eastAsia="zh-CN"/>
        </w:rPr>
      </w:pPr>
      <w:r w:rsidRPr="006877AE">
        <w:rPr>
          <w:rFonts w:ascii="Book Antiqua" w:eastAsia="Book Antiqua" w:hAnsi="Book Antiqua" w:cs="Book Antiqua"/>
          <w:b/>
          <w:bCs/>
          <w:color w:val="000000"/>
        </w:rPr>
        <w:t>Accepted:</w:t>
      </w:r>
      <w:ins w:id="2" w:author="Liansheng" w:date="2022-08-01T02:37:00Z">
        <w:r w:rsidR="007147A8" w:rsidRPr="007147A8">
          <w:t xml:space="preserve"> </w:t>
        </w:r>
        <w:r w:rsidR="007147A8" w:rsidRPr="007147A8">
          <w:rPr>
            <w:rFonts w:ascii="Book Antiqua" w:eastAsia="Book Antiqua" w:hAnsi="Book Antiqua" w:cs="Book Antiqua"/>
            <w:b/>
            <w:bCs/>
            <w:color w:val="000000"/>
          </w:rPr>
          <w:t>August 1, 2022</w:t>
        </w:r>
      </w:ins>
    </w:p>
    <w:p w14:paraId="4DD292CC" w14:textId="26801AE7" w:rsidR="00A77B3E" w:rsidRPr="006877AE" w:rsidRDefault="00423A48" w:rsidP="006877AE">
      <w:pPr>
        <w:spacing w:line="360" w:lineRule="auto"/>
        <w:jc w:val="both"/>
        <w:rPr>
          <w:rFonts w:ascii="Book Antiqua" w:hAnsi="Book Antiqua"/>
          <w:lang w:eastAsia="zh-CN"/>
        </w:rPr>
      </w:pPr>
      <w:r w:rsidRPr="006877AE">
        <w:rPr>
          <w:rFonts w:ascii="Book Antiqua" w:eastAsia="Book Antiqua" w:hAnsi="Book Antiqua" w:cs="Book Antiqua"/>
          <w:b/>
          <w:bCs/>
          <w:color w:val="000000"/>
        </w:rPr>
        <w:t>Published online:</w:t>
      </w:r>
    </w:p>
    <w:p w14:paraId="22568696" w14:textId="77777777" w:rsidR="00A77B3E" w:rsidRPr="006877AE" w:rsidRDefault="00A77B3E" w:rsidP="006877AE">
      <w:pPr>
        <w:spacing w:line="360" w:lineRule="auto"/>
        <w:jc w:val="both"/>
        <w:rPr>
          <w:rFonts w:ascii="Book Antiqua" w:hAnsi="Book Antiqua"/>
        </w:rPr>
        <w:sectPr w:rsidR="00A77B3E" w:rsidRPr="006877AE">
          <w:footerReference w:type="default" r:id="rId6"/>
          <w:pgSz w:w="12240" w:h="15840"/>
          <w:pgMar w:top="1440" w:right="1440" w:bottom="1440" w:left="1440" w:header="720" w:footer="720" w:gutter="0"/>
          <w:cols w:space="720"/>
          <w:docGrid w:linePitch="360"/>
        </w:sectPr>
      </w:pPr>
    </w:p>
    <w:p w14:paraId="6C75E03D"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color w:val="000000"/>
        </w:rPr>
        <w:lastRenderedPageBreak/>
        <w:t>Abstract</w:t>
      </w:r>
    </w:p>
    <w:p w14:paraId="01286366"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BACKGROUND</w:t>
      </w:r>
    </w:p>
    <w:p w14:paraId="0579EE70"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Simple hepatic cysts are commonly occurring lesions that are usually asymptomatic and require no treatment. Hepatic cyst infection, however, is considered a severe complication. We report a case of hepatic cyst infection following pancreatoduodenectomy with repeated fever lasting for almost 3 years, and two cysts were infected successively.</w:t>
      </w:r>
    </w:p>
    <w:p w14:paraId="31BD02E0" w14:textId="77777777" w:rsidR="00A77B3E" w:rsidRPr="006877AE" w:rsidRDefault="00A77B3E" w:rsidP="006877AE">
      <w:pPr>
        <w:spacing w:line="360" w:lineRule="auto"/>
        <w:jc w:val="both"/>
        <w:rPr>
          <w:rFonts w:ascii="Book Antiqua" w:hAnsi="Book Antiqua"/>
        </w:rPr>
      </w:pPr>
    </w:p>
    <w:p w14:paraId="3B241596"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CASE SUMMARY</w:t>
      </w:r>
    </w:p>
    <w:p w14:paraId="725CFD9C" w14:textId="4E1732D6"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A 72-year-old woman diagnosed wi</w:t>
      </w:r>
      <w:r w:rsidRPr="006877AE">
        <w:rPr>
          <w:rFonts w:ascii="Book Antiqua" w:eastAsia="Book Antiqua" w:hAnsi="Book Antiqua" w:cs="Book Antiqua"/>
        </w:rPr>
        <w:t xml:space="preserve">th </w:t>
      </w:r>
      <w:bookmarkStart w:id="3" w:name="OLE_LINK2"/>
      <w:r w:rsidR="00EF7645" w:rsidRPr="006877AE">
        <w:rPr>
          <w:rFonts w:ascii="Book Antiqua" w:hAnsi="Book Antiqua" w:cs="Book Antiqua"/>
          <w:lang w:eastAsia="zh-CN"/>
        </w:rPr>
        <w:t>a</w:t>
      </w:r>
      <w:r w:rsidR="00EF7645" w:rsidRPr="006877AE">
        <w:rPr>
          <w:rFonts w:ascii="Book Antiqua" w:eastAsia="Book Antiqua" w:hAnsi="Book Antiqua" w:cs="Book Antiqua"/>
        </w:rPr>
        <w:t>denocarcinoma of duodenal papilla</w:t>
      </w:r>
      <w:bookmarkEnd w:id="3"/>
      <w:r w:rsidR="00EF7645" w:rsidRPr="006877AE">
        <w:rPr>
          <w:rFonts w:ascii="Book Antiqua" w:eastAsia="Book Antiqua" w:hAnsi="Book Antiqua" w:cs="Book Antiqua"/>
        </w:rPr>
        <w:t xml:space="preserve"> </w:t>
      </w:r>
      <w:r w:rsidRPr="006877AE">
        <w:rPr>
          <w:rFonts w:ascii="Book Antiqua" w:eastAsia="Book Antiqua" w:hAnsi="Book Antiqua" w:cs="Book Antiqua"/>
        </w:rPr>
        <w:t xml:space="preserve">underwent pancreatoduodenectomy with </w:t>
      </w:r>
      <w:r w:rsidR="004618F2" w:rsidRPr="006877AE">
        <w:rPr>
          <w:rFonts w:ascii="Book Antiqua" w:eastAsia="Book Antiqua" w:hAnsi="Book Antiqua" w:cs="Book Antiqua"/>
        </w:rPr>
        <w:t>C</w:t>
      </w:r>
      <w:r w:rsidRPr="006877AE">
        <w:rPr>
          <w:rFonts w:ascii="Book Antiqua" w:eastAsia="Book Antiqua" w:hAnsi="Book Antiqua" w:cs="Book Antiqua"/>
        </w:rPr>
        <w:t>hild reconstr</w:t>
      </w:r>
      <w:r w:rsidRPr="006877AE">
        <w:rPr>
          <w:rFonts w:ascii="Book Antiqua" w:eastAsia="Book Antiqua" w:hAnsi="Book Antiqua" w:cs="Book Antiqua"/>
          <w:color w:val="000000"/>
        </w:rPr>
        <w:t>uction. She then suffered repeated occurrences of bacteremia and hepatic cyst infection for 3 years. Blood cultures were positive for Klebsiella pneumoniae and Escherichia coli a total of 7 times and 4 times, respectively. During the early stage, we suspected that postoperative reflux cholangitis was the cause of fever and bacteremia. Multiple cysts were observed, so it was difficult to determine which cyst was infected. Through repeat examination, we found the focus of infection, and we treated the patient with antimicrobials and performed percutaneous cyst drainage. The patient did not experience another cyst infection for more than 4 years.</w:t>
      </w:r>
    </w:p>
    <w:p w14:paraId="747A3138" w14:textId="77777777" w:rsidR="00A77B3E" w:rsidRPr="006877AE" w:rsidRDefault="00A77B3E" w:rsidP="006877AE">
      <w:pPr>
        <w:spacing w:line="360" w:lineRule="auto"/>
        <w:jc w:val="both"/>
        <w:rPr>
          <w:rFonts w:ascii="Book Antiqua" w:hAnsi="Book Antiqua"/>
        </w:rPr>
      </w:pPr>
    </w:p>
    <w:p w14:paraId="0EBF32C0"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CONCLUSION</w:t>
      </w:r>
    </w:p>
    <w:p w14:paraId="580A9789"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Biliary reconstruction inducing hepatic cyst infection is easily misdiagnosed as biliary reflux infection, Repeated imaging examination is a method for identifying the infected focus.</w:t>
      </w:r>
    </w:p>
    <w:p w14:paraId="29644DEB" w14:textId="77777777" w:rsidR="00A77B3E" w:rsidRPr="006877AE" w:rsidRDefault="00A77B3E" w:rsidP="006877AE">
      <w:pPr>
        <w:spacing w:line="360" w:lineRule="auto"/>
        <w:jc w:val="both"/>
        <w:rPr>
          <w:rFonts w:ascii="Book Antiqua" w:hAnsi="Book Antiqua"/>
        </w:rPr>
      </w:pPr>
    </w:p>
    <w:p w14:paraId="080E0079"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bCs/>
          <w:color w:val="000000"/>
        </w:rPr>
        <w:t xml:space="preserve">Key Words: </w:t>
      </w:r>
      <w:r w:rsidRPr="006877AE">
        <w:rPr>
          <w:rFonts w:ascii="Book Antiqua" w:eastAsia="Book Antiqua" w:hAnsi="Book Antiqua" w:cs="Book Antiqua"/>
          <w:color w:val="000000"/>
        </w:rPr>
        <w:t>Hepatic cyst; Infection; Percutaneous transhepatic drainage; Case report</w:t>
      </w:r>
    </w:p>
    <w:p w14:paraId="1C34DC1B" w14:textId="77777777" w:rsidR="00A77B3E" w:rsidRPr="006877AE" w:rsidRDefault="00A77B3E" w:rsidP="006877AE">
      <w:pPr>
        <w:spacing w:line="360" w:lineRule="auto"/>
        <w:jc w:val="both"/>
        <w:rPr>
          <w:rFonts w:ascii="Book Antiqua" w:hAnsi="Book Antiqua"/>
        </w:rPr>
      </w:pPr>
    </w:p>
    <w:p w14:paraId="32ECA97D"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lastRenderedPageBreak/>
        <w:t xml:space="preserve">Zhang K, Zhang HL, Guo JQ, Tu CY, </w:t>
      </w:r>
      <w:proofErr w:type="spellStart"/>
      <w:r w:rsidRPr="006877AE">
        <w:rPr>
          <w:rFonts w:ascii="Book Antiqua" w:eastAsia="Book Antiqua" w:hAnsi="Book Antiqua" w:cs="Book Antiqua"/>
          <w:color w:val="000000"/>
        </w:rPr>
        <w:t>Lv</w:t>
      </w:r>
      <w:proofErr w:type="spellEnd"/>
      <w:r w:rsidRPr="006877AE">
        <w:rPr>
          <w:rFonts w:ascii="Book Antiqua" w:eastAsia="Book Antiqua" w:hAnsi="Book Antiqua" w:cs="Book Antiqua"/>
          <w:color w:val="000000"/>
        </w:rPr>
        <w:t xml:space="preserve"> XL, Zhu JD. Repeated bacteremia and hepatic cyst infection lasting 3 years following pancreatoduodenectomy: A case report. </w:t>
      </w:r>
      <w:r w:rsidRPr="006877AE">
        <w:rPr>
          <w:rFonts w:ascii="Book Antiqua" w:eastAsia="Book Antiqua" w:hAnsi="Book Antiqua" w:cs="Book Antiqua"/>
          <w:i/>
          <w:iCs/>
          <w:color w:val="000000"/>
        </w:rPr>
        <w:t>World J Clin Cases</w:t>
      </w:r>
      <w:r w:rsidRPr="006877AE">
        <w:rPr>
          <w:rFonts w:ascii="Book Antiqua" w:eastAsia="Book Antiqua" w:hAnsi="Book Antiqua" w:cs="Book Antiqua"/>
          <w:color w:val="000000"/>
        </w:rPr>
        <w:t xml:space="preserve"> 2022; In press</w:t>
      </w:r>
    </w:p>
    <w:p w14:paraId="3C2EE44C" w14:textId="77777777" w:rsidR="00A77B3E" w:rsidRPr="006877AE" w:rsidRDefault="00A77B3E" w:rsidP="006877AE">
      <w:pPr>
        <w:spacing w:line="360" w:lineRule="auto"/>
        <w:jc w:val="both"/>
        <w:rPr>
          <w:rFonts w:ascii="Book Antiqua" w:hAnsi="Book Antiqua"/>
        </w:rPr>
      </w:pPr>
    </w:p>
    <w:p w14:paraId="6DF900D0"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bCs/>
          <w:color w:val="000000"/>
        </w:rPr>
        <w:t xml:space="preserve">Core Tip: </w:t>
      </w:r>
      <w:r w:rsidRPr="006877AE">
        <w:rPr>
          <w:rFonts w:ascii="Book Antiqua" w:eastAsia="Book Antiqua" w:hAnsi="Book Antiqua" w:cs="Book Antiqua"/>
          <w:color w:val="000000"/>
        </w:rPr>
        <w:t>Biliary reconstruction can induce repeated hepatic cyst infection for multiple cysts. Repeated imaging examination is a good method for identifying the infected focus. Antimicrobial treatment and percutaneous cyst drainage are simple and effective method to control infection.</w:t>
      </w:r>
    </w:p>
    <w:p w14:paraId="04A1172A" w14:textId="77777777" w:rsidR="00A77B3E" w:rsidRPr="006877AE" w:rsidRDefault="00A77B3E" w:rsidP="006877AE">
      <w:pPr>
        <w:spacing w:line="360" w:lineRule="auto"/>
        <w:jc w:val="both"/>
        <w:rPr>
          <w:rFonts w:ascii="Book Antiqua" w:hAnsi="Book Antiqua"/>
        </w:rPr>
      </w:pPr>
    </w:p>
    <w:p w14:paraId="33025371"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caps/>
          <w:color w:val="000000"/>
          <w:u w:val="single"/>
        </w:rPr>
        <w:t>INTRODUCTION</w:t>
      </w:r>
    </w:p>
    <w:p w14:paraId="7B47DDD4" w14:textId="3A729ED4"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 xml:space="preserve">Simple hepatic cysts are common lesions that are usually asymptomatic and require no treatment, with only 5% of patients suffering from bleeding, rupture, infection, or other </w:t>
      </w:r>
      <w:proofErr w:type="gramStart"/>
      <w:r w:rsidRPr="006877AE">
        <w:rPr>
          <w:rFonts w:ascii="Book Antiqua" w:eastAsia="Book Antiqua" w:hAnsi="Book Antiqua" w:cs="Book Antiqua"/>
          <w:color w:val="000000"/>
        </w:rPr>
        <w:t>complications</w:t>
      </w:r>
      <w:r w:rsidR="007D7F9A" w:rsidRPr="006877AE">
        <w:rPr>
          <w:rFonts w:ascii="Book Antiqua" w:eastAsia="Book Antiqua" w:hAnsi="Book Antiqua" w:cs="Book Antiqua"/>
          <w:color w:val="000000"/>
          <w:vertAlign w:val="superscript"/>
        </w:rPr>
        <w:t>[</w:t>
      </w:r>
      <w:proofErr w:type="gramEnd"/>
      <w:r w:rsidR="007D7F9A" w:rsidRPr="006877AE">
        <w:rPr>
          <w:rFonts w:ascii="Book Antiqua" w:eastAsia="Book Antiqua" w:hAnsi="Book Antiqua" w:cs="Book Antiqua"/>
          <w:color w:val="000000"/>
          <w:vertAlign w:val="superscript"/>
        </w:rPr>
        <w:t>1]</w:t>
      </w:r>
      <w:r w:rsidRPr="006877AE">
        <w:rPr>
          <w:rFonts w:ascii="Book Antiqua" w:eastAsia="Book Antiqua" w:hAnsi="Book Antiqua" w:cs="Book Antiqua"/>
          <w:color w:val="000000"/>
        </w:rPr>
        <w:t xml:space="preserve">. </w:t>
      </w:r>
      <w:bookmarkStart w:id="4" w:name="OLE_LINK1"/>
      <w:r w:rsidRPr="006877AE">
        <w:rPr>
          <w:rFonts w:ascii="Book Antiqua" w:eastAsia="Book Antiqua" w:hAnsi="Book Antiqua" w:cs="Book Antiqua"/>
          <w:color w:val="000000"/>
        </w:rPr>
        <w:t xml:space="preserve">A </w:t>
      </w:r>
      <w:r w:rsidR="008F2798" w:rsidRPr="006877AE">
        <w:rPr>
          <w:rFonts w:ascii="Book Antiqua" w:eastAsia="Book Antiqua" w:hAnsi="Book Antiqua" w:cs="Book Antiqua"/>
        </w:rPr>
        <w:t>reason</w:t>
      </w:r>
      <w:r w:rsidR="008F2798" w:rsidRPr="006877AE">
        <w:rPr>
          <w:rFonts w:ascii="Book Antiqua" w:eastAsia="Book Antiqua" w:hAnsi="Book Antiqua" w:cs="Book Antiqua"/>
          <w:color w:val="000000"/>
        </w:rPr>
        <w:t xml:space="preserve"> </w:t>
      </w:r>
      <w:r w:rsidRPr="006877AE">
        <w:rPr>
          <w:rFonts w:ascii="Book Antiqua" w:eastAsia="Book Antiqua" w:hAnsi="Book Antiqua" w:cs="Book Antiqua"/>
          <w:color w:val="000000"/>
        </w:rPr>
        <w:t xml:space="preserve">that predisposes individuals </w:t>
      </w:r>
      <w:r w:rsidR="008F2798" w:rsidRPr="006877AE">
        <w:rPr>
          <w:rFonts w:ascii="Book Antiqua" w:eastAsia="Book Antiqua" w:hAnsi="Book Antiqua" w:cs="Book Antiqua"/>
          <w:color w:val="000000"/>
        </w:rPr>
        <w:t xml:space="preserve">to </w:t>
      </w:r>
      <w:r w:rsidRPr="006877AE">
        <w:rPr>
          <w:rFonts w:ascii="Book Antiqua" w:eastAsia="Book Antiqua" w:hAnsi="Book Antiqua" w:cs="Book Antiqua"/>
          <w:color w:val="000000"/>
        </w:rPr>
        <w:t>asymptomatic hepatic cyst infection is history of biliary surgery</w:t>
      </w:r>
      <w:bookmarkEnd w:id="4"/>
      <w:r w:rsidRPr="006877AE">
        <w:rPr>
          <w:rFonts w:ascii="Book Antiqua" w:eastAsia="Book Antiqua" w:hAnsi="Book Antiqua" w:cs="Book Antiqua"/>
          <w:color w:val="000000"/>
        </w:rPr>
        <w:t xml:space="preserve">, and communication between the biliary tract and cysts has been observed in some </w:t>
      </w:r>
      <w:proofErr w:type="gramStart"/>
      <w:r w:rsidRPr="006877AE">
        <w:rPr>
          <w:rFonts w:ascii="Book Antiqua" w:eastAsia="Book Antiqua" w:hAnsi="Book Antiqua" w:cs="Book Antiqua"/>
          <w:color w:val="000000"/>
        </w:rPr>
        <w:t>cases</w:t>
      </w:r>
      <w:r w:rsidR="007D7F9A" w:rsidRPr="006877AE">
        <w:rPr>
          <w:rFonts w:ascii="Book Antiqua" w:eastAsia="Book Antiqua" w:hAnsi="Book Antiqua" w:cs="Book Antiqua"/>
          <w:color w:val="000000"/>
          <w:vertAlign w:val="superscript"/>
        </w:rPr>
        <w:t>[</w:t>
      </w:r>
      <w:proofErr w:type="gramEnd"/>
      <w:r w:rsidR="007D7F9A" w:rsidRPr="006877AE">
        <w:rPr>
          <w:rFonts w:ascii="Book Antiqua" w:eastAsia="Book Antiqua" w:hAnsi="Book Antiqua" w:cs="Book Antiqua"/>
          <w:color w:val="000000"/>
          <w:vertAlign w:val="superscript"/>
        </w:rPr>
        <w:t>2,3]</w:t>
      </w:r>
      <w:r w:rsidRPr="006877AE">
        <w:rPr>
          <w:rFonts w:ascii="Book Antiqua" w:eastAsia="Book Antiqua" w:hAnsi="Book Antiqua" w:cs="Book Antiqua"/>
          <w:color w:val="000000"/>
        </w:rPr>
        <w:t>. We report a case of hepatic cyst infection following pancreatoduodenectomy, in which repeated fever lasted for almost 3 years, and two cysts were infected successively. Treatment with antimicrobials was provided, and percutaneous cyst drainage was performed. The patient did not experience another relapse event for over 4 years.</w:t>
      </w:r>
    </w:p>
    <w:p w14:paraId="0F160EAC" w14:textId="77777777" w:rsidR="00A77B3E" w:rsidRPr="006877AE" w:rsidRDefault="00A77B3E" w:rsidP="006877AE">
      <w:pPr>
        <w:spacing w:line="360" w:lineRule="auto"/>
        <w:jc w:val="both"/>
        <w:rPr>
          <w:rFonts w:ascii="Book Antiqua" w:hAnsi="Book Antiqua"/>
        </w:rPr>
      </w:pPr>
    </w:p>
    <w:p w14:paraId="5C3D8B50"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caps/>
          <w:color w:val="000000"/>
          <w:u w:val="single"/>
        </w:rPr>
        <w:t>CASE PRESENTATION</w:t>
      </w:r>
    </w:p>
    <w:p w14:paraId="40166A0F"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i/>
          <w:color w:val="000000"/>
        </w:rPr>
        <w:t>Chief complaints</w:t>
      </w:r>
    </w:p>
    <w:p w14:paraId="36EF8DCD" w14:textId="5A44108B"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A 72-year-old woman suffered from repeated fever, nausea and vomiting for 3 years following pancreatoduodenectomy, which had been aggravated for 2 d prior to her presentation at the hospital.</w:t>
      </w:r>
    </w:p>
    <w:p w14:paraId="1F1FCED6" w14:textId="77777777" w:rsidR="00A77B3E" w:rsidRPr="006877AE" w:rsidRDefault="00A77B3E" w:rsidP="006877AE">
      <w:pPr>
        <w:spacing w:line="360" w:lineRule="auto"/>
        <w:jc w:val="both"/>
        <w:rPr>
          <w:rFonts w:ascii="Book Antiqua" w:hAnsi="Book Antiqua"/>
        </w:rPr>
      </w:pPr>
    </w:p>
    <w:p w14:paraId="224EA7A8"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i/>
          <w:color w:val="000000"/>
        </w:rPr>
        <w:t>History of present illness</w:t>
      </w:r>
    </w:p>
    <w:p w14:paraId="3E82AF8C" w14:textId="4AB3AE6D"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 xml:space="preserve">The patient presented with a complaint of repeated fever, sometimes accompanied by nausea and vomiting following pancreatoduodenectomy for 3 years. No associated </w:t>
      </w:r>
      <w:r w:rsidRPr="006877AE">
        <w:rPr>
          <w:rFonts w:ascii="Book Antiqua" w:eastAsia="Book Antiqua" w:hAnsi="Book Antiqua" w:cs="Book Antiqua"/>
          <w:color w:val="000000"/>
        </w:rPr>
        <w:lastRenderedPageBreak/>
        <w:t xml:space="preserve">abdominal pain, diarrhea, or melena was observed. Similar symptoms appeared repeatedly, once every 1-2 </w:t>
      </w:r>
      <w:proofErr w:type="spellStart"/>
      <w:r w:rsidRPr="006877AE">
        <w:rPr>
          <w:rFonts w:ascii="Book Antiqua" w:eastAsia="Book Antiqua" w:hAnsi="Book Antiqua" w:cs="Book Antiqua"/>
          <w:color w:val="000000"/>
        </w:rPr>
        <w:t>mo</w:t>
      </w:r>
      <w:proofErr w:type="spellEnd"/>
      <w:r w:rsidRPr="006877AE">
        <w:rPr>
          <w:rFonts w:ascii="Book Antiqua" w:eastAsia="Book Antiqua" w:hAnsi="Book Antiqua" w:cs="Book Antiqua"/>
          <w:color w:val="000000"/>
        </w:rPr>
        <w:t xml:space="preserve">, with fever symptoms that gradually resolved 3-5 d after antibiotic treatment. Two days later, she became febrile again. The use of oral moxifloxacin tablets could not control the infection, and her body temperature reached 39.8 </w:t>
      </w:r>
      <w:r w:rsidR="007D7F9A" w:rsidRPr="006877AE">
        <w:rPr>
          <w:rFonts w:ascii="Book Antiqua" w:eastAsia="Book Antiqua" w:hAnsi="Book Antiqua" w:cs="Book Antiqua"/>
          <w:color w:val="000000"/>
        </w:rPr>
        <w:t>°C</w:t>
      </w:r>
      <w:r w:rsidRPr="006877AE">
        <w:rPr>
          <w:rFonts w:ascii="Book Antiqua" w:eastAsia="Book Antiqua" w:hAnsi="Book Antiqua" w:cs="Book Antiqua"/>
          <w:color w:val="000000"/>
        </w:rPr>
        <w:t>.</w:t>
      </w:r>
    </w:p>
    <w:p w14:paraId="36956DB2" w14:textId="77777777" w:rsidR="00A77B3E" w:rsidRPr="006877AE" w:rsidRDefault="00A77B3E" w:rsidP="006877AE">
      <w:pPr>
        <w:spacing w:line="360" w:lineRule="auto"/>
        <w:jc w:val="both"/>
        <w:rPr>
          <w:rFonts w:ascii="Book Antiqua" w:hAnsi="Book Antiqua"/>
        </w:rPr>
      </w:pPr>
    </w:p>
    <w:p w14:paraId="1D9E055B"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i/>
          <w:color w:val="000000"/>
        </w:rPr>
        <w:t>History of past illness</w:t>
      </w:r>
    </w:p>
    <w:p w14:paraId="047E2A52" w14:textId="2BE15CF2"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 xml:space="preserve">The patient underwent pancreatoduodenectomy </w:t>
      </w:r>
      <w:r w:rsidRPr="006877AE">
        <w:rPr>
          <w:rFonts w:ascii="Book Antiqua" w:eastAsia="Book Antiqua" w:hAnsi="Book Antiqua" w:cs="Book Antiqua"/>
        </w:rPr>
        <w:t xml:space="preserve">with </w:t>
      </w:r>
      <w:r w:rsidR="007D7F9A" w:rsidRPr="006877AE">
        <w:rPr>
          <w:rFonts w:ascii="Book Antiqua" w:hAnsi="Book Antiqua" w:cs="Book Antiqua"/>
          <w:lang w:eastAsia="zh-CN"/>
        </w:rPr>
        <w:t>c</w:t>
      </w:r>
      <w:r w:rsidRPr="006877AE">
        <w:rPr>
          <w:rFonts w:ascii="Book Antiqua" w:eastAsia="Book Antiqua" w:hAnsi="Book Antiqua" w:cs="Book Antiqua"/>
        </w:rPr>
        <w:t xml:space="preserve">hild reconstruction </w:t>
      </w:r>
      <w:r w:rsidRPr="006877AE">
        <w:rPr>
          <w:rFonts w:ascii="Book Antiqua" w:eastAsia="Book Antiqua" w:hAnsi="Book Antiqua" w:cs="Book Antiqua"/>
          <w:color w:val="000000"/>
        </w:rPr>
        <w:t xml:space="preserve">for </w:t>
      </w:r>
      <w:r w:rsidR="004A10CC" w:rsidRPr="006877AE">
        <w:rPr>
          <w:rFonts w:ascii="Book Antiqua" w:hAnsi="Book Antiqua" w:cs="Book Antiqua"/>
          <w:lang w:eastAsia="zh-CN"/>
        </w:rPr>
        <w:t>a</w:t>
      </w:r>
      <w:r w:rsidR="004A10CC" w:rsidRPr="006877AE">
        <w:rPr>
          <w:rFonts w:ascii="Book Antiqua" w:eastAsia="Book Antiqua" w:hAnsi="Book Antiqua" w:cs="Book Antiqua"/>
        </w:rPr>
        <w:t xml:space="preserve">denocarcinoma of duodenal papilla </w:t>
      </w:r>
      <w:r w:rsidRPr="006877AE">
        <w:rPr>
          <w:rFonts w:ascii="Book Antiqua" w:eastAsia="Book Antiqua" w:hAnsi="Book Antiqua" w:cs="Book Antiqua"/>
        </w:rPr>
        <w:t xml:space="preserve">3 </w:t>
      </w:r>
      <w:r w:rsidRPr="006877AE">
        <w:rPr>
          <w:rFonts w:ascii="Book Antiqua" w:eastAsia="Book Antiqua" w:hAnsi="Book Antiqua" w:cs="Book Antiqua"/>
          <w:color w:val="000000"/>
        </w:rPr>
        <w:t>years prior. Histological analysis revealed a moderately differentiated adenocarcinoma at stage T2N0M0, Ia. The patient recovered well and was followed-up regularly. No evidence of local recurrence or distant metastasis was noted within 3 years after surgery. Multiple cysts of the liver were detected over more than 40 years but were asymptomatic. She also had hypertension, which was controlled with medication for more than 20 years.</w:t>
      </w:r>
    </w:p>
    <w:p w14:paraId="689DB5AD" w14:textId="77777777" w:rsidR="00A77B3E" w:rsidRPr="006877AE" w:rsidRDefault="00A77B3E" w:rsidP="006877AE">
      <w:pPr>
        <w:spacing w:line="360" w:lineRule="auto"/>
        <w:jc w:val="both"/>
        <w:rPr>
          <w:rFonts w:ascii="Book Antiqua" w:hAnsi="Book Antiqua"/>
        </w:rPr>
      </w:pPr>
    </w:p>
    <w:p w14:paraId="054FA79C"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i/>
          <w:color w:val="000000"/>
        </w:rPr>
        <w:t>Physical examination</w:t>
      </w:r>
    </w:p>
    <w:p w14:paraId="5BDDC584" w14:textId="3E80C423"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The patient’s temperature was 39.8</w:t>
      </w:r>
      <w:r w:rsidR="007D7F9A" w:rsidRPr="006877AE">
        <w:rPr>
          <w:rFonts w:ascii="Book Antiqua" w:hAnsi="Book Antiqua" w:cs="Book Antiqua"/>
          <w:color w:val="000000"/>
          <w:lang w:eastAsia="zh-CN"/>
        </w:rPr>
        <w:t xml:space="preserve"> </w:t>
      </w:r>
      <w:r w:rsidRPr="006877AE">
        <w:rPr>
          <w:rFonts w:ascii="Book Antiqua" w:eastAsia="Book Antiqua" w:hAnsi="Book Antiqua" w:cs="Book Antiqua"/>
          <w:color w:val="000000"/>
        </w:rPr>
        <w:t>°C, heart rate was 92 bpm, and blood pressure was 145/92 mmHg. Physical examination revealed yellowish skin and icteric sclera. The abdomen was soft with no abdominal pain or rebound pain.</w:t>
      </w:r>
    </w:p>
    <w:p w14:paraId="65EF3B7B" w14:textId="77777777" w:rsidR="00A77B3E" w:rsidRPr="006877AE" w:rsidRDefault="00A77B3E" w:rsidP="006877AE">
      <w:pPr>
        <w:spacing w:line="360" w:lineRule="auto"/>
        <w:jc w:val="both"/>
        <w:rPr>
          <w:rFonts w:ascii="Book Antiqua" w:hAnsi="Book Antiqua"/>
        </w:rPr>
      </w:pPr>
    </w:p>
    <w:p w14:paraId="25C9D86B"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i/>
          <w:color w:val="000000"/>
        </w:rPr>
        <w:t>Laboratory examinations</w:t>
      </w:r>
    </w:p>
    <w:p w14:paraId="4B804894" w14:textId="1B258266"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Laboratory findings revealed a white cell c</w:t>
      </w:r>
      <w:r w:rsidRPr="006877AE">
        <w:rPr>
          <w:rFonts w:ascii="Book Antiqua" w:eastAsia="Book Antiqua" w:hAnsi="Book Antiqua" w:cs="Book Antiqua"/>
        </w:rPr>
        <w:t>ount of 8900/µL (</w:t>
      </w:r>
      <w:bookmarkStart w:id="5" w:name="OLE_LINK5"/>
      <w:r w:rsidR="006006DC" w:rsidRPr="006877AE">
        <w:rPr>
          <w:rFonts w:ascii="Book Antiqua" w:eastAsia="Book Antiqua" w:hAnsi="Book Antiqua" w:cs="Book Antiqua"/>
        </w:rPr>
        <w:t>reference value</w:t>
      </w:r>
      <w:bookmarkEnd w:id="5"/>
      <w:r w:rsidRPr="006877AE">
        <w:rPr>
          <w:rFonts w:ascii="Book Antiqua" w:eastAsia="Book Antiqua" w:hAnsi="Book Antiqua" w:cs="Book Antiqua"/>
        </w:rPr>
        <w:t>, 4000 to 10000/µL), neutrophil ratio of 90%, serum C-reactive protein concentration of 126 mg/dL (</w:t>
      </w:r>
      <w:r w:rsidR="006006DC" w:rsidRPr="006877AE">
        <w:rPr>
          <w:rFonts w:ascii="Book Antiqua" w:eastAsia="Book Antiqua" w:hAnsi="Book Antiqua" w:cs="Book Antiqua"/>
        </w:rPr>
        <w:t>reference value</w:t>
      </w:r>
      <w:r w:rsidRPr="006877AE">
        <w:rPr>
          <w:rFonts w:ascii="Book Antiqua" w:eastAsia="Book Antiqua" w:hAnsi="Book Antiqua" w:cs="Book Antiqua"/>
        </w:rPr>
        <w:t>, &lt;</w:t>
      </w:r>
      <w:r w:rsidR="007D7F9A" w:rsidRPr="006877AE">
        <w:rPr>
          <w:rFonts w:ascii="Book Antiqua" w:hAnsi="Book Antiqua" w:cs="Book Antiqua"/>
          <w:lang w:eastAsia="zh-CN"/>
        </w:rPr>
        <w:t xml:space="preserve"> </w:t>
      </w:r>
      <w:r w:rsidRPr="006877AE">
        <w:rPr>
          <w:rFonts w:ascii="Book Antiqua" w:eastAsia="Book Antiqua" w:hAnsi="Book Antiqua" w:cs="Book Antiqua"/>
        </w:rPr>
        <w:t>8 mg/dL), serum gamma glutamic transpeptidase concentration (GGT) of 158 IU/L (</w:t>
      </w:r>
      <w:r w:rsidR="006006DC" w:rsidRPr="006877AE">
        <w:rPr>
          <w:rFonts w:ascii="Book Antiqua" w:eastAsia="Book Antiqua" w:hAnsi="Book Antiqua" w:cs="Book Antiqua"/>
        </w:rPr>
        <w:t>reference value</w:t>
      </w:r>
      <w:r w:rsidRPr="006877AE">
        <w:rPr>
          <w:rFonts w:ascii="Book Antiqua" w:eastAsia="Book Antiqua" w:hAnsi="Book Antiqua" w:cs="Book Antiqua"/>
        </w:rPr>
        <w:t>, 8 to 50 IU/L), serum alkaline phosphatase concentration (ALP) of 576 IU/L (</w:t>
      </w:r>
      <w:r w:rsidR="006006DC" w:rsidRPr="006877AE">
        <w:rPr>
          <w:rFonts w:ascii="Book Antiqua" w:eastAsia="Book Antiqua" w:hAnsi="Book Antiqua" w:cs="Book Antiqua"/>
        </w:rPr>
        <w:t>reference value</w:t>
      </w:r>
      <w:r w:rsidR="00F42E04" w:rsidRPr="006877AE">
        <w:rPr>
          <w:rFonts w:ascii="Book Antiqua" w:eastAsia="Book Antiqua" w:hAnsi="Book Antiqua" w:cs="Book Antiqua"/>
        </w:rPr>
        <w:t>,</w:t>
      </w:r>
      <w:r w:rsidRPr="006877AE">
        <w:rPr>
          <w:rFonts w:ascii="Book Antiqua" w:eastAsia="Book Antiqua" w:hAnsi="Book Antiqua" w:cs="Book Antiqua"/>
        </w:rPr>
        <w:t xml:space="preserve"> 40 to 150 IU/L), serum total bilirubin (TBIL) level of 95 µmol/L (</w:t>
      </w:r>
      <w:r w:rsidR="006006DC" w:rsidRPr="006877AE">
        <w:rPr>
          <w:rFonts w:ascii="Book Antiqua" w:eastAsia="Book Antiqua" w:hAnsi="Book Antiqua" w:cs="Book Antiqua"/>
        </w:rPr>
        <w:t>reference value</w:t>
      </w:r>
      <w:r w:rsidR="00F42E04" w:rsidRPr="006877AE">
        <w:rPr>
          <w:rFonts w:ascii="Book Antiqua" w:eastAsia="Book Antiqua" w:hAnsi="Book Antiqua" w:cs="Book Antiqua"/>
        </w:rPr>
        <w:t xml:space="preserve">, </w:t>
      </w:r>
      <w:r w:rsidRPr="006877AE">
        <w:rPr>
          <w:rFonts w:ascii="Book Antiqua" w:eastAsia="Book Antiqua" w:hAnsi="Book Antiqua" w:cs="Book Antiqua"/>
        </w:rPr>
        <w:t>3 to 22 µmol/L), serum direct bilirubin (DBIL) level of 76.5 µmol/L (</w:t>
      </w:r>
      <w:r w:rsidR="006006DC" w:rsidRPr="006877AE">
        <w:rPr>
          <w:rFonts w:ascii="Book Antiqua" w:eastAsia="Book Antiqua" w:hAnsi="Book Antiqua" w:cs="Book Antiqua"/>
        </w:rPr>
        <w:t>reference value</w:t>
      </w:r>
      <w:r w:rsidR="00F42E04" w:rsidRPr="006877AE">
        <w:rPr>
          <w:rFonts w:ascii="Book Antiqua" w:eastAsia="Book Antiqua" w:hAnsi="Book Antiqua" w:cs="Book Antiqua"/>
        </w:rPr>
        <w:t xml:space="preserve">, </w:t>
      </w:r>
      <w:r w:rsidRPr="006877AE">
        <w:rPr>
          <w:rFonts w:ascii="Book Antiqua" w:eastAsia="Book Antiqua" w:hAnsi="Book Antiqua" w:cs="Book Antiqua"/>
        </w:rPr>
        <w:t>0 to 7 µmol/L), serum aspartate aminotransferase concentration (AST) of 55 IU/L (</w:t>
      </w:r>
      <w:r w:rsidR="006006DC" w:rsidRPr="006877AE">
        <w:rPr>
          <w:rFonts w:ascii="Book Antiqua" w:eastAsia="Book Antiqua" w:hAnsi="Book Antiqua" w:cs="Book Antiqua"/>
        </w:rPr>
        <w:t>reference value</w:t>
      </w:r>
      <w:r w:rsidRPr="006877AE">
        <w:rPr>
          <w:rFonts w:ascii="Book Antiqua" w:eastAsia="Book Antiqua" w:hAnsi="Book Antiqua" w:cs="Book Antiqua"/>
        </w:rPr>
        <w:t xml:space="preserve">, 15 to 40 IU/L), and </w:t>
      </w:r>
      <w:r w:rsidRPr="006877AE">
        <w:rPr>
          <w:rFonts w:ascii="Book Antiqua" w:eastAsia="Book Antiqua" w:hAnsi="Book Antiqua" w:cs="Book Antiqua"/>
        </w:rPr>
        <w:lastRenderedPageBreak/>
        <w:t>serum alanine aminotransferase concentration (ALT) of 115 IU/L (</w:t>
      </w:r>
      <w:r w:rsidR="006006DC" w:rsidRPr="006877AE">
        <w:rPr>
          <w:rFonts w:ascii="Book Antiqua" w:eastAsia="Book Antiqua" w:hAnsi="Book Antiqua" w:cs="Book Antiqua"/>
        </w:rPr>
        <w:t>reference value</w:t>
      </w:r>
      <w:r w:rsidRPr="006877AE">
        <w:rPr>
          <w:rFonts w:ascii="Book Antiqua" w:eastAsia="Book Antiqua" w:hAnsi="Book Antiqua" w:cs="Book Antiqua"/>
        </w:rPr>
        <w:t>, 7</w:t>
      </w:r>
      <w:r w:rsidRPr="006877AE">
        <w:rPr>
          <w:rFonts w:ascii="Book Antiqua" w:eastAsia="Book Antiqua" w:hAnsi="Book Antiqua" w:cs="Book Antiqua"/>
          <w:color w:val="000000"/>
        </w:rPr>
        <w:t xml:space="preserve"> to 40 IU/L). In the past 3 years, blood culture was positive for Klebsiella pneumoniae and Escherichia coli 7 times and 4 times, respectively.</w:t>
      </w:r>
    </w:p>
    <w:p w14:paraId="136D2917" w14:textId="77777777" w:rsidR="00A77B3E" w:rsidRPr="006877AE" w:rsidRDefault="00A77B3E" w:rsidP="006877AE">
      <w:pPr>
        <w:spacing w:line="360" w:lineRule="auto"/>
        <w:jc w:val="both"/>
        <w:rPr>
          <w:rFonts w:ascii="Book Antiqua" w:hAnsi="Book Antiqua"/>
        </w:rPr>
      </w:pPr>
    </w:p>
    <w:p w14:paraId="5DCE0A3B"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i/>
          <w:color w:val="000000"/>
        </w:rPr>
        <w:t>Imaging examinations</w:t>
      </w:r>
    </w:p>
    <w:p w14:paraId="446B6016" w14:textId="0564011D" w:rsidR="00A77B3E" w:rsidRPr="006877AE" w:rsidRDefault="00423A48" w:rsidP="006877AE">
      <w:pPr>
        <w:spacing w:line="360" w:lineRule="auto"/>
        <w:jc w:val="both"/>
        <w:rPr>
          <w:rFonts w:ascii="Book Antiqua" w:eastAsia="Book Antiqua" w:hAnsi="Book Antiqua" w:cs="Book Antiqua"/>
          <w:color w:val="000000"/>
        </w:rPr>
      </w:pPr>
      <w:r w:rsidRPr="006877AE">
        <w:rPr>
          <w:rFonts w:ascii="Book Antiqua" w:eastAsia="Book Antiqua" w:hAnsi="Book Antiqua" w:cs="Book Antiqua"/>
          <w:color w:val="000000"/>
        </w:rPr>
        <w:t xml:space="preserve">Preoperative </w:t>
      </w:r>
      <w:r w:rsidR="007D7F9A" w:rsidRPr="006877AE">
        <w:rPr>
          <w:rFonts w:ascii="Book Antiqua" w:hAnsi="Book Antiqua" w:cs="Book Antiqua"/>
          <w:color w:val="000000"/>
        </w:rPr>
        <w:t>computed tomography</w:t>
      </w:r>
      <w:r w:rsidR="007D7F9A" w:rsidRPr="006877AE">
        <w:rPr>
          <w:rFonts w:ascii="Book Antiqua" w:eastAsia="Book Antiqua" w:hAnsi="Book Antiqua" w:cs="Book Antiqua"/>
          <w:color w:val="000000"/>
        </w:rPr>
        <w:t xml:space="preserve"> </w:t>
      </w:r>
      <w:r w:rsidR="007D7F9A" w:rsidRPr="006877AE">
        <w:rPr>
          <w:rFonts w:ascii="Book Antiqua" w:hAnsi="Book Antiqua" w:cs="Book Antiqua"/>
          <w:color w:val="000000"/>
          <w:lang w:eastAsia="zh-CN"/>
        </w:rPr>
        <w:t>(</w:t>
      </w:r>
      <w:r w:rsidRPr="006877AE">
        <w:rPr>
          <w:rFonts w:ascii="Book Antiqua" w:eastAsia="Book Antiqua" w:hAnsi="Book Antiqua" w:cs="Book Antiqua"/>
          <w:color w:val="000000"/>
        </w:rPr>
        <w:t>CT</w:t>
      </w:r>
      <w:r w:rsidR="007D7F9A" w:rsidRPr="006877AE">
        <w:rPr>
          <w:rFonts w:ascii="Book Antiqua" w:hAnsi="Book Antiqua" w:cs="Book Antiqua"/>
          <w:color w:val="000000"/>
          <w:lang w:eastAsia="zh-CN"/>
        </w:rPr>
        <w:t>)</w:t>
      </w:r>
      <w:r w:rsidRPr="006877AE">
        <w:rPr>
          <w:rFonts w:ascii="Book Antiqua" w:eastAsia="Book Antiqua" w:hAnsi="Book Antiqua" w:cs="Book Antiqua"/>
          <w:color w:val="000000"/>
        </w:rPr>
        <w:t xml:space="preserve"> showed several asymptomatic hepatic cysts (Figure 1</w:t>
      </w:r>
      <w:r w:rsidR="006877AE">
        <w:rPr>
          <w:rFonts w:ascii="Book Antiqua" w:hAnsi="Book Antiqua" w:cs="Book Antiqua" w:hint="eastAsia"/>
          <w:color w:val="000000"/>
          <w:lang w:eastAsia="zh-CN"/>
        </w:rPr>
        <w:t>A</w:t>
      </w:r>
      <w:r w:rsidRPr="006877AE">
        <w:rPr>
          <w:rFonts w:ascii="Book Antiqua" w:eastAsia="Book Antiqua" w:hAnsi="Book Antiqua" w:cs="Book Antiqua"/>
          <w:color w:val="000000"/>
        </w:rPr>
        <w:t xml:space="preserve">). Abdominal CT performed 2 </w:t>
      </w:r>
      <w:proofErr w:type="spellStart"/>
      <w:r w:rsidRPr="006877AE">
        <w:rPr>
          <w:rFonts w:ascii="Book Antiqua" w:eastAsia="Book Antiqua" w:hAnsi="Book Antiqua" w:cs="Book Antiqua"/>
          <w:color w:val="000000"/>
        </w:rPr>
        <w:t>mo</w:t>
      </w:r>
      <w:proofErr w:type="spellEnd"/>
      <w:r w:rsidRPr="006877AE">
        <w:rPr>
          <w:rFonts w:ascii="Book Antiqua" w:eastAsia="Book Antiqua" w:hAnsi="Book Antiqua" w:cs="Book Antiqua"/>
          <w:color w:val="000000"/>
        </w:rPr>
        <w:t xml:space="preserve"> postoperatively did not reveal signs of hepatic cyst infection, such as an enhanced thickened wall, edema of the perilesional hepatic parenchyma or a significant increase in cyst diameter (Figure </w:t>
      </w:r>
      <w:r w:rsidR="006877AE">
        <w:rPr>
          <w:rFonts w:ascii="Book Antiqua" w:hAnsi="Book Antiqua" w:cs="Book Antiqua" w:hint="eastAsia"/>
          <w:color w:val="000000"/>
          <w:lang w:eastAsia="zh-CN"/>
        </w:rPr>
        <w:t>1B</w:t>
      </w:r>
      <w:r w:rsidRPr="006877AE">
        <w:rPr>
          <w:rFonts w:ascii="Book Antiqua" w:eastAsia="Book Antiqua" w:hAnsi="Book Antiqua" w:cs="Book Antiqua"/>
          <w:color w:val="000000"/>
        </w:rPr>
        <w:t xml:space="preserve">). Abdominal CT performed 5 </w:t>
      </w:r>
      <w:proofErr w:type="spellStart"/>
      <w:r w:rsidRPr="006877AE">
        <w:rPr>
          <w:rFonts w:ascii="Book Antiqua" w:eastAsia="Book Antiqua" w:hAnsi="Book Antiqua" w:cs="Book Antiqua"/>
          <w:color w:val="000000"/>
        </w:rPr>
        <w:t>mo</w:t>
      </w:r>
      <w:proofErr w:type="spellEnd"/>
      <w:r w:rsidRPr="006877AE">
        <w:rPr>
          <w:rFonts w:ascii="Book Antiqua" w:eastAsia="Book Antiqua" w:hAnsi="Book Antiqua" w:cs="Book Antiqua"/>
          <w:color w:val="000000"/>
        </w:rPr>
        <w:t xml:space="preserve"> postoperatively (Figure </w:t>
      </w:r>
      <w:r w:rsidR="006877AE">
        <w:rPr>
          <w:rFonts w:ascii="Book Antiqua" w:hAnsi="Book Antiqua" w:cs="Book Antiqua" w:hint="eastAsia"/>
          <w:color w:val="000000"/>
          <w:lang w:eastAsia="zh-CN"/>
        </w:rPr>
        <w:t>1C</w:t>
      </w:r>
      <w:r w:rsidRPr="006877AE">
        <w:rPr>
          <w:rFonts w:ascii="Book Antiqua" w:eastAsia="Book Antiqua" w:hAnsi="Book Antiqua" w:cs="Book Antiqua"/>
          <w:color w:val="000000"/>
        </w:rPr>
        <w:t>) and Magnetic Resonance Imaging</w:t>
      </w:r>
      <w:r w:rsidR="007D7F9A" w:rsidRPr="006877AE">
        <w:rPr>
          <w:rFonts w:ascii="Book Antiqua" w:hAnsi="Book Antiqua" w:cs="Book Antiqua"/>
          <w:color w:val="000000"/>
          <w:lang w:eastAsia="zh-CN"/>
        </w:rPr>
        <w:t xml:space="preserve"> (</w:t>
      </w:r>
      <w:r w:rsidRPr="006877AE">
        <w:rPr>
          <w:rFonts w:ascii="Book Antiqua" w:eastAsia="Book Antiqua" w:hAnsi="Book Antiqua" w:cs="Book Antiqua"/>
          <w:color w:val="000000"/>
        </w:rPr>
        <w:t>MRI</w:t>
      </w:r>
      <w:r w:rsidR="007D7F9A" w:rsidRPr="006877AE">
        <w:rPr>
          <w:rFonts w:ascii="Book Antiqua" w:hAnsi="Book Antiqua" w:cs="Book Antiqua"/>
          <w:color w:val="000000"/>
          <w:lang w:eastAsia="zh-CN"/>
        </w:rPr>
        <w:t>)</w:t>
      </w:r>
      <w:r w:rsidRPr="006877AE">
        <w:rPr>
          <w:rFonts w:ascii="Book Antiqua" w:eastAsia="Book Antiqua" w:hAnsi="Book Antiqua" w:cs="Book Antiqua"/>
          <w:color w:val="000000"/>
        </w:rPr>
        <w:t xml:space="preserve"> performed</w:t>
      </w:r>
      <w:r w:rsidR="007D7F9A" w:rsidRPr="006877AE">
        <w:rPr>
          <w:rFonts w:ascii="Book Antiqua" w:eastAsia="Book Antiqua" w:hAnsi="Book Antiqua" w:cs="Book Antiqua"/>
          <w:color w:val="000000"/>
        </w:rPr>
        <w:t xml:space="preserve"> 9 </w:t>
      </w:r>
      <w:proofErr w:type="spellStart"/>
      <w:r w:rsidR="007D7F9A" w:rsidRPr="006877AE">
        <w:rPr>
          <w:rFonts w:ascii="Book Antiqua" w:eastAsia="Book Antiqua" w:hAnsi="Book Antiqua" w:cs="Book Antiqua"/>
          <w:color w:val="000000"/>
        </w:rPr>
        <w:t>mo</w:t>
      </w:r>
      <w:proofErr w:type="spellEnd"/>
      <w:r w:rsidR="007D7F9A" w:rsidRPr="006877AE">
        <w:rPr>
          <w:rFonts w:ascii="Book Antiqua" w:eastAsia="Book Antiqua" w:hAnsi="Book Antiqua" w:cs="Book Antiqua"/>
          <w:color w:val="000000"/>
        </w:rPr>
        <w:t xml:space="preserve"> postoperatively (Figure </w:t>
      </w:r>
      <w:r w:rsidR="006877AE">
        <w:rPr>
          <w:rFonts w:ascii="Book Antiqua" w:hAnsi="Book Antiqua" w:cs="Book Antiqua" w:hint="eastAsia"/>
          <w:color w:val="000000"/>
          <w:lang w:eastAsia="zh-CN"/>
        </w:rPr>
        <w:t>1D</w:t>
      </w:r>
      <w:r w:rsidRPr="006877AE">
        <w:rPr>
          <w:rFonts w:ascii="Book Antiqua" w:eastAsia="Book Antiqua" w:hAnsi="Book Antiqua" w:cs="Book Antiqua"/>
          <w:color w:val="000000"/>
        </w:rPr>
        <w:t>) both showed that the cyst on the lateral side of the right liver had significantly decreased in size, and the wall of the cyst was slightly thickened. The interior cyst appeared slightly enlarged, but it had a thin smooth wall and homogenous contents, and no edema was observed in the surrounding liver tissue. Three years postoperatively,</w:t>
      </w:r>
      <w:r w:rsidRPr="006877AE">
        <w:rPr>
          <w:rFonts w:ascii="Book Antiqua" w:eastAsia="Book Antiqua" w:hAnsi="Book Antiqua" w:cs="Book Antiqua"/>
        </w:rPr>
        <w:t xml:space="preserve"> </w:t>
      </w:r>
      <w:bookmarkStart w:id="6" w:name="OLE_LINK6"/>
      <w:r w:rsidRPr="006877AE">
        <w:rPr>
          <w:rFonts w:ascii="Book Antiqua" w:eastAsia="Book Antiqua" w:hAnsi="Book Antiqua" w:cs="Book Antiqua"/>
        </w:rPr>
        <w:t xml:space="preserve">a </w:t>
      </w:r>
      <w:r w:rsidR="00136453" w:rsidRPr="006877AE">
        <w:rPr>
          <w:rFonts w:ascii="Book Antiqua" w:eastAsia="Book Antiqua" w:hAnsi="Book Antiqua" w:cs="Book Antiqua"/>
        </w:rPr>
        <w:t xml:space="preserve">CT </w:t>
      </w:r>
      <w:r w:rsidRPr="006877AE">
        <w:rPr>
          <w:rFonts w:ascii="Book Antiqua" w:eastAsia="Book Antiqua" w:hAnsi="Book Antiqua" w:cs="Book Antiqua"/>
        </w:rPr>
        <w:t>plain scan</w:t>
      </w:r>
      <w:bookmarkEnd w:id="6"/>
      <w:r w:rsidRPr="006877AE">
        <w:rPr>
          <w:rFonts w:ascii="Book Antiqua" w:eastAsia="Book Antiqua" w:hAnsi="Book Antiqua" w:cs="Book Antiqua"/>
        </w:rPr>
        <w:t xml:space="preserve"> </w:t>
      </w:r>
      <w:r w:rsidR="006006DC" w:rsidRPr="006877AE">
        <w:rPr>
          <w:rFonts w:ascii="Book Antiqua" w:eastAsia="Book Antiqua" w:hAnsi="Book Antiqua" w:cs="Book Antiqua"/>
        </w:rPr>
        <w:t>showed</w:t>
      </w:r>
      <w:r w:rsidRPr="006877AE">
        <w:rPr>
          <w:rFonts w:ascii="Book Antiqua" w:eastAsia="Book Antiqua" w:hAnsi="Book Antiqua" w:cs="Book Antiqua"/>
        </w:rPr>
        <w:t xml:space="preserve"> th</w:t>
      </w:r>
      <w:r w:rsidRPr="006877AE">
        <w:rPr>
          <w:rFonts w:ascii="Book Antiqua" w:eastAsia="Book Antiqua" w:hAnsi="Book Antiqua" w:cs="Book Antiqua"/>
          <w:color w:val="000000"/>
        </w:rPr>
        <w:t xml:space="preserve">at the cyst on the lateral side of the right liver had disappeared and that the cyst on the inner side of the right lobe had obviously increased in size. Mild dilatation of the intrahepatic bile duct was also noted (Figure </w:t>
      </w:r>
      <w:r w:rsidR="006877AE">
        <w:rPr>
          <w:rFonts w:ascii="Book Antiqua" w:hAnsi="Book Antiqua" w:cs="Book Antiqua" w:hint="eastAsia"/>
          <w:color w:val="000000"/>
          <w:lang w:eastAsia="zh-CN"/>
        </w:rPr>
        <w:t>1E</w:t>
      </w:r>
      <w:r w:rsidRPr="006877AE">
        <w:rPr>
          <w:rFonts w:ascii="Book Antiqua" w:eastAsia="Book Antiqua" w:hAnsi="Book Antiqua" w:cs="Book Antiqua"/>
          <w:color w:val="000000"/>
        </w:rPr>
        <w:t>).</w:t>
      </w:r>
    </w:p>
    <w:p w14:paraId="4FDBEDF7" w14:textId="4344F67F" w:rsidR="00B51DBF" w:rsidRPr="006877AE" w:rsidRDefault="00B51DBF" w:rsidP="006877AE">
      <w:pPr>
        <w:spacing w:line="360" w:lineRule="auto"/>
        <w:jc w:val="both"/>
        <w:rPr>
          <w:rFonts w:ascii="Book Antiqua" w:eastAsia="Book Antiqua" w:hAnsi="Book Antiqua" w:cs="Book Antiqua"/>
          <w:color w:val="000000"/>
        </w:rPr>
      </w:pPr>
    </w:p>
    <w:p w14:paraId="12CCC9B6" w14:textId="77777777" w:rsidR="00B51DBF" w:rsidRPr="006877AE" w:rsidRDefault="00B51DBF" w:rsidP="006877AE">
      <w:pPr>
        <w:spacing w:line="360" w:lineRule="auto"/>
        <w:jc w:val="both"/>
        <w:rPr>
          <w:rFonts w:ascii="Book Antiqua" w:eastAsia="ArialNarrow-BoldItalic" w:hAnsi="Book Antiqua" w:cs="ArialNarrow-BoldItalic"/>
          <w:b/>
          <w:bCs/>
          <w:i/>
          <w:iCs/>
        </w:rPr>
      </w:pPr>
      <w:r w:rsidRPr="006877AE">
        <w:rPr>
          <w:rFonts w:ascii="Book Antiqua" w:eastAsia="ArialNarrow-BoldItalic" w:hAnsi="Book Antiqua" w:cs="ArialNarrow-BoldItalic"/>
          <w:b/>
          <w:bCs/>
          <w:i/>
          <w:iCs/>
        </w:rPr>
        <w:t>Further diagnostic work-up</w:t>
      </w:r>
    </w:p>
    <w:p w14:paraId="47B130D7" w14:textId="3872A6F9" w:rsidR="00B51DBF" w:rsidRPr="006877AE" w:rsidRDefault="00B51DBF" w:rsidP="006877AE">
      <w:pPr>
        <w:spacing w:line="360" w:lineRule="auto"/>
        <w:jc w:val="both"/>
        <w:rPr>
          <w:rFonts w:ascii="Book Antiqua" w:eastAsia="SimSun" w:hAnsi="Book Antiqua"/>
          <w:color w:val="FF0000"/>
          <w:lang w:eastAsia="zh-CN"/>
        </w:rPr>
      </w:pPr>
      <w:bookmarkStart w:id="7" w:name="OLE_LINK27"/>
      <w:r w:rsidRPr="006877AE">
        <w:rPr>
          <w:rFonts w:ascii="Book Antiqua" w:eastAsia="SimSun" w:hAnsi="Book Antiqua"/>
        </w:rPr>
        <w:t>Enhanced CT revealed that the cyst on the inner side of the right lobe had obviously increased in size, had a thick</w:t>
      </w:r>
      <w:r w:rsidR="00897963" w:rsidRPr="006877AE">
        <w:rPr>
          <w:rFonts w:ascii="Book Antiqua" w:eastAsia="SimSun" w:hAnsi="Book Antiqua"/>
        </w:rPr>
        <w:t xml:space="preserve"> </w:t>
      </w:r>
      <w:r w:rsidRPr="006877AE">
        <w:rPr>
          <w:rFonts w:ascii="Book Antiqua" w:eastAsia="SimSun" w:hAnsi="Book Antiqua"/>
        </w:rPr>
        <w:t>wall</w:t>
      </w:r>
      <w:r w:rsidR="00897963" w:rsidRPr="006877AE">
        <w:rPr>
          <w:rFonts w:ascii="Book Antiqua" w:eastAsia="SimSun" w:hAnsi="Book Antiqua"/>
        </w:rPr>
        <w:t xml:space="preserve"> </w:t>
      </w:r>
      <w:r w:rsidRPr="006877AE">
        <w:rPr>
          <w:rFonts w:ascii="Book Antiqua" w:eastAsia="SimSun" w:hAnsi="Book Antiqua"/>
        </w:rPr>
        <w:t>and was surrounded by edema, with less pleural and peritoneal effusion</w:t>
      </w:r>
      <w:bookmarkEnd w:id="7"/>
      <w:r w:rsidRPr="006877AE">
        <w:rPr>
          <w:rFonts w:ascii="Book Antiqua" w:eastAsia="SimSun" w:hAnsi="Book Antiqua"/>
        </w:rPr>
        <w:t xml:space="preserve"> (Figure </w:t>
      </w:r>
      <w:r w:rsidR="006877AE">
        <w:rPr>
          <w:rFonts w:ascii="Book Antiqua" w:eastAsia="SimSun" w:hAnsi="Book Antiqua" w:hint="eastAsia"/>
          <w:lang w:eastAsia="zh-CN"/>
        </w:rPr>
        <w:t>1F</w:t>
      </w:r>
      <w:r w:rsidRPr="006877AE">
        <w:rPr>
          <w:rFonts w:ascii="Book Antiqua" w:eastAsia="SimSun" w:hAnsi="Book Antiqua"/>
        </w:rPr>
        <w:t>). The cyst showed obvious infection. The blood culture was positive for Klebsiella pneumoniae at this time.</w:t>
      </w:r>
    </w:p>
    <w:p w14:paraId="6651FFFC" w14:textId="77777777" w:rsidR="00A77B3E" w:rsidRPr="006877AE" w:rsidRDefault="00A77B3E" w:rsidP="006877AE">
      <w:pPr>
        <w:spacing w:line="360" w:lineRule="auto"/>
        <w:jc w:val="both"/>
        <w:rPr>
          <w:rFonts w:ascii="Book Antiqua" w:hAnsi="Book Antiqua"/>
        </w:rPr>
      </w:pPr>
    </w:p>
    <w:p w14:paraId="72D65823"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caps/>
          <w:color w:val="000000"/>
          <w:u w:val="single"/>
        </w:rPr>
        <w:t>FINAL DIAGNOSIS</w:t>
      </w:r>
    </w:p>
    <w:p w14:paraId="24001EA4"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Based on the patient history, laboratory examinations, and imaging examinations, the final diagnosis was cyst infection and infection of the biliary tract combined with bacteremia.</w:t>
      </w:r>
    </w:p>
    <w:p w14:paraId="33A45105" w14:textId="77777777" w:rsidR="00A77B3E" w:rsidRPr="006877AE" w:rsidRDefault="00A77B3E" w:rsidP="006877AE">
      <w:pPr>
        <w:spacing w:line="360" w:lineRule="auto"/>
        <w:jc w:val="both"/>
        <w:rPr>
          <w:rFonts w:ascii="Book Antiqua" w:hAnsi="Book Antiqua"/>
        </w:rPr>
      </w:pPr>
    </w:p>
    <w:p w14:paraId="41C505AE"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caps/>
          <w:color w:val="000000"/>
          <w:u w:val="single"/>
        </w:rPr>
        <w:t>TREATMENT</w:t>
      </w:r>
    </w:p>
    <w:p w14:paraId="3E77CE62" w14:textId="710EBE40"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We initially administered empiric antibiotics (</w:t>
      </w:r>
      <w:proofErr w:type="spellStart"/>
      <w:r w:rsidRPr="006877AE">
        <w:rPr>
          <w:rFonts w:ascii="Book Antiqua" w:eastAsia="Book Antiqua" w:hAnsi="Book Antiqua" w:cs="Book Antiqua"/>
          <w:color w:val="000000"/>
        </w:rPr>
        <w:t>cefoperazone</w:t>
      </w:r>
      <w:proofErr w:type="spellEnd"/>
      <w:r w:rsidRPr="006877AE">
        <w:rPr>
          <w:rFonts w:ascii="Book Antiqua" w:eastAsia="Book Antiqua" w:hAnsi="Book Antiqua" w:cs="Book Antiqua"/>
          <w:color w:val="000000"/>
        </w:rPr>
        <w:t>/sulbactam 2</w:t>
      </w:r>
      <w:r w:rsidR="007D7F9A" w:rsidRPr="006877AE">
        <w:rPr>
          <w:rFonts w:ascii="Book Antiqua" w:hAnsi="Book Antiqua" w:cs="Book Antiqua"/>
          <w:color w:val="000000"/>
          <w:lang w:eastAsia="zh-CN"/>
        </w:rPr>
        <w:t xml:space="preserve"> </w:t>
      </w:r>
      <w:r w:rsidRPr="006877AE">
        <w:rPr>
          <w:rFonts w:ascii="Book Antiqua" w:eastAsia="Book Antiqua" w:hAnsi="Book Antiqua" w:cs="Book Antiqua"/>
          <w:color w:val="000000"/>
        </w:rPr>
        <w:t xml:space="preserve">g q8 h), and </w:t>
      </w:r>
      <w:r w:rsidRPr="006877AE">
        <w:rPr>
          <w:rFonts w:ascii="Book Antiqua" w:eastAsia="Book Antiqua" w:hAnsi="Book Antiqua" w:cs="Book Antiqua"/>
        </w:rPr>
        <w:t xml:space="preserve">then </w:t>
      </w:r>
      <w:r w:rsidR="00E546E0" w:rsidRPr="006877AE">
        <w:rPr>
          <w:rFonts w:ascii="Book Antiqua" w:hAnsi="Book Antiqua" w:cs="Book Antiqua"/>
          <w:lang w:eastAsia="zh-CN"/>
        </w:rPr>
        <w:t>we</w:t>
      </w:r>
      <w:r w:rsidR="00E546E0" w:rsidRPr="006877AE">
        <w:rPr>
          <w:rFonts w:ascii="Book Antiqua" w:eastAsia="Book Antiqua" w:hAnsi="Book Antiqua" w:cs="Book Antiqua"/>
        </w:rPr>
        <w:t xml:space="preserve"> </w:t>
      </w:r>
      <w:r w:rsidR="00E546E0" w:rsidRPr="006877AE">
        <w:rPr>
          <w:rFonts w:ascii="Book Antiqua" w:hAnsi="Book Antiqua" w:cs="Book Antiqua"/>
          <w:lang w:eastAsia="zh-CN"/>
        </w:rPr>
        <w:t>did</w:t>
      </w:r>
      <w:r w:rsidR="00E546E0" w:rsidRPr="006877AE">
        <w:rPr>
          <w:rFonts w:ascii="Book Antiqua" w:eastAsia="Book Antiqua" w:hAnsi="Book Antiqua" w:cs="Book Antiqua"/>
        </w:rPr>
        <w:t xml:space="preserve"> </w:t>
      </w:r>
      <w:r w:rsidR="00E546E0" w:rsidRPr="006877AE">
        <w:rPr>
          <w:rFonts w:ascii="Book Antiqua" w:hAnsi="Book Antiqua" w:cs="Book Antiqua"/>
          <w:lang w:eastAsia="zh-CN"/>
        </w:rPr>
        <w:t>p</w:t>
      </w:r>
      <w:r w:rsidR="00E546E0" w:rsidRPr="006877AE">
        <w:rPr>
          <w:rFonts w:ascii="Book Antiqua" w:eastAsia="Book Antiqua" w:hAnsi="Book Antiqua" w:cs="Book Antiqua"/>
        </w:rPr>
        <w:t xml:space="preserve">ercutaneous transhepatic cyst drainage </w:t>
      </w:r>
      <w:r w:rsidRPr="006877AE">
        <w:rPr>
          <w:rFonts w:ascii="Book Antiqua" w:eastAsia="Book Antiqua" w:hAnsi="Book Antiqua" w:cs="Book Antiqua"/>
        </w:rPr>
        <w:t>under CT guidance</w:t>
      </w:r>
      <w:r w:rsidRPr="006877AE">
        <w:rPr>
          <w:rFonts w:ascii="Book Antiqua" w:eastAsia="Book Antiqua" w:hAnsi="Book Antiqua" w:cs="Book Antiqua"/>
          <w:color w:val="000000"/>
        </w:rPr>
        <w:t xml:space="preserve"> (Figure </w:t>
      </w:r>
      <w:r w:rsidR="006877AE">
        <w:rPr>
          <w:rFonts w:ascii="Book Antiqua" w:hAnsi="Book Antiqua" w:cs="Book Antiqua" w:hint="eastAsia"/>
          <w:color w:val="000000"/>
          <w:lang w:eastAsia="zh-CN"/>
        </w:rPr>
        <w:t>1G</w:t>
      </w:r>
      <w:r w:rsidRPr="006877AE">
        <w:rPr>
          <w:rFonts w:ascii="Book Antiqua" w:eastAsia="Book Antiqua" w:hAnsi="Book Antiqua" w:cs="Book Antiqua"/>
          <w:color w:val="000000"/>
        </w:rPr>
        <w:t>). The cyst fluid appeared yellowish-brown and milky, which indicated infection with biliary communication. The body temperature gradually decreased to normal 4 d after drainage. She was discharged 14 d after drainage.</w:t>
      </w:r>
    </w:p>
    <w:p w14:paraId="15356E34" w14:textId="77777777" w:rsidR="00A77B3E" w:rsidRPr="006877AE" w:rsidRDefault="00A77B3E" w:rsidP="006877AE">
      <w:pPr>
        <w:spacing w:line="360" w:lineRule="auto"/>
        <w:jc w:val="both"/>
        <w:rPr>
          <w:rFonts w:ascii="Book Antiqua" w:hAnsi="Book Antiqua"/>
        </w:rPr>
      </w:pPr>
    </w:p>
    <w:p w14:paraId="3DD18A3F"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caps/>
          <w:color w:val="000000"/>
          <w:u w:val="single"/>
        </w:rPr>
        <w:t>OUTCOME AND FOLLOW-UP</w:t>
      </w:r>
    </w:p>
    <w:p w14:paraId="2AB1660F" w14:textId="3DF40356"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 xml:space="preserve">Two months after drainage was performed, the infected cyst had disappeared, and the drainage tube was removed (Figure </w:t>
      </w:r>
      <w:r w:rsidR="006877AE">
        <w:rPr>
          <w:rFonts w:ascii="Book Antiqua" w:hAnsi="Book Antiqua" w:cs="Book Antiqua" w:hint="eastAsia"/>
          <w:color w:val="000000"/>
          <w:lang w:eastAsia="zh-CN"/>
        </w:rPr>
        <w:t>1H</w:t>
      </w:r>
      <w:r w:rsidRPr="006877AE">
        <w:rPr>
          <w:rFonts w:ascii="Book Antiqua" w:eastAsia="Book Antiqua" w:hAnsi="Book Antiqua" w:cs="Book Antiqua"/>
          <w:color w:val="000000"/>
        </w:rPr>
        <w:t xml:space="preserve">). No recurrence was observed during the 4 years after drainage (Figure </w:t>
      </w:r>
      <w:r w:rsidR="006877AE">
        <w:rPr>
          <w:rFonts w:ascii="Book Antiqua" w:hAnsi="Book Antiqua" w:cs="Book Antiqua" w:hint="eastAsia"/>
          <w:color w:val="000000"/>
          <w:lang w:eastAsia="zh-CN"/>
        </w:rPr>
        <w:t>1I</w:t>
      </w:r>
      <w:r w:rsidRPr="006877AE">
        <w:rPr>
          <w:rFonts w:ascii="Book Antiqua" w:eastAsia="Book Antiqua" w:hAnsi="Book Antiqua" w:cs="Book Antiqua"/>
          <w:color w:val="000000"/>
        </w:rPr>
        <w:t>). At present, it has been more than 7 years since the operation, and the patient has not suffered from cyst infection or fever in more than 4 years.</w:t>
      </w:r>
    </w:p>
    <w:p w14:paraId="72A518C0" w14:textId="77777777" w:rsidR="00A77B3E" w:rsidRPr="006877AE" w:rsidRDefault="00A77B3E" w:rsidP="006877AE">
      <w:pPr>
        <w:spacing w:line="360" w:lineRule="auto"/>
        <w:jc w:val="both"/>
        <w:rPr>
          <w:rFonts w:ascii="Book Antiqua" w:hAnsi="Book Antiqua"/>
        </w:rPr>
      </w:pPr>
    </w:p>
    <w:p w14:paraId="42B36CA5"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caps/>
          <w:color w:val="000000"/>
          <w:u w:val="single"/>
        </w:rPr>
        <w:t>DISCUSSION</w:t>
      </w:r>
    </w:p>
    <w:p w14:paraId="785BC92F" w14:textId="6CA0E3B6"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 xml:space="preserve">Simple hepatic cysts are common and usually asymptomatic, only rarely causing symptoms and complications, such as infection, </w:t>
      </w:r>
      <w:proofErr w:type="spellStart"/>
      <w:r w:rsidRPr="006877AE">
        <w:rPr>
          <w:rFonts w:ascii="Book Antiqua" w:eastAsia="Book Antiqua" w:hAnsi="Book Antiqua" w:cs="Book Antiqua"/>
          <w:color w:val="000000"/>
        </w:rPr>
        <w:t>intracystic</w:t>
      </w:r>
      <w:proofErr w:type="spellEnd"/>
      <w:r w:rsidRPr="006877AE">
        <w:rPr>
          <w:rFonts w:ascii="Book Antiqua" w:eastAsia="Book Antiqua" w:hAnsi="Book Antiqua" w:cs="Book Antiqua"/>
          <w:color w:val="000000"/>
        </w:rPr>
        <w:t xml:space="preserve"> hemorrhage, rupture and obstructive </w:t>
      </w:r>
      <w:proofErr w:type="gramStart"/>
      <w:r w:rsidRPr="006877AE">
        <w:rPr>
          <w:rFonts w:ascii="Book Antiqua" w:eastAsia="Book Antiqua" w:hAnsi="Book Antiqua" w:cs="Book Antiqua"/>
          <w:color w:val="000000"/>
        </w:rPr>
        <w:t>jaundice</w:t>
      </w:r>
      <w:r w:rsidR="007D7F9A" w:rsidRPr="006877AE">
        <w:rPr>
          <w:rFonts w:ascii="Book Antiqua" w:eastAsia="Book Antiqua" w:hAnsi="Book Antiqua" w:cs="Book Antiqua"/>
          <w:color w:val="000000"/>
          <w:vertAlign w:val="superscript"/>
        </w:rPr>
        <w:t>[</w:t>
      </w:r>
      <w:proofErr w:type="gramEnd"/>
      <w:r w:rsidR="007D7F9A" w:rsidRPr="006877AE">
        <w:rPr>
          <w:rFonts w:ascii="Book Antiqua" w:eastAsia="Book Antiqua" w:hAnsi="Book Antiqua" w:cs="Book Antiqua"/>
          <w:color w:val="000000"/>
          <w:vertAlign w:val="superscript"/>
        </w:rPr>
        <w:t>3]</w:t>
      </w:r>
      <w:r w:rsidRPr="006877AE">
        <w:rPr>
          <w:rFonts w:ascii="Book Antiqua" w:eastAsia="Book Antiqua" w:hAnsi="Book Antiqua" w:cs="Book Antiqua"/>
          <w:color w:val="000000"/>
        </w:rPr>
        <w:t xml:space="preserve">. </w:t>
      </w:r>
      <w:bookmarkStart w:id="8" w:name="OLE_LINK3"/>
      <w:r w:rsidR="002135F3" w:rsidRPr="006877AE">
        <w:rPr>
          <w:rFonts w:ascii="Book Antiqua" w:eastAsia="Book Antiqua" w:hAnsi="Book Antiqua" w:cs="Book Antiqua"/>
        </w:rPr>
        <w:t>As far as we know</w:t>
      </w:r>
      <w:r w:rsidR="009F022E" w:rsidRPr="006877AE">
        <w:rPr>
          <w:rFonts w:ascii="Book Antiqua" w:eastAsia="Book Antiqua" w:hAnsi="Book Antiqua" w:cs="Book Antiqua"/>
        </w:rPr>
        <w:t>,</w:t>
      </w:r>
      <w:r w:rsidR="009F022E" w:rsidRPr="006877AE">
        <w:rPr>
          <w:rFonts w:ascii="Book Antiqua" w:hAnsi="Book Antiqua"/>
        </w:rPr>
        <w:t xml:space="preserve"> </w:t>
      </w:r>
      <w:r w:rsidR="009F022E" w:rsidRPr="006877AE">
        <w:rPr>
          <w:rFonts w:ascii="Book Antiqua" w:eastAsia="Book Antiqua" w:hAnsi="Book Antiqua" w:cs="Book Antiqua"/>
        </w:rPr>
        <w:t>no previous case reports have described hepatic cyst infection lasting over 3 years</w:t>
      </w:r>
      <w:bookmarkEnd w:id="8"/>
      <w:r w:rsidR="006C0896" w:rsidRPr="006877AE">
        <w:rPr>
          <w:rFonts w:ascii="Book Antiqua" w:eastAsia="Book Antiqua" w:hAnsi="Book Antiqua" w:cs="Book Antiqua"/>
        </w:rPr>
        <w:t>.</w:t>
      </w:r>
      <w:r w:rsidRPr="006877AE">
        <w:rPr>
          <w:rFonts w:ascii="Book Antiqua" w:eastAsia="Book Antiqua" w:hAnsi="Book Antiqua" w:cs="Book Antiqua"/>
          <w:color w:val="000000"/>
        </w:rPr>
        <w:t xml:space="preserve"> There were two infected cysts in this case; the first was cured after long-term antibiotic therapy, but the diameter of the second cyst increased significantly after infection, and the cyst had to be treated by drainage. This finding led us to wonder why the fever related to the second cyst infection was difficult to control with antibiotics alone. The main reason was that this cyst was large and compressed the bile duct and caused obstructive jaundice and severe infection along with cholangitis and bacteremia.</w:t>
      </w:r>
    </w:p>
    <w:p w14:paraId="744208B5" w14:textId="625F2D64" w:rsidR="00A77B3E" w:rsidRPr="006877AE" w:rsidRDefault="00423A48" w:rsidP="006877AE">
      <w:pPr>
        <w:spacing w:line="360" w:lineRule="auto"/>
        <w:ind w:firstLineChars="100" w:firstLine="240"/>
        <w:jc w:val="both"/>
        <w:rPr>
          <w:rFonts w:ascii="Book Antiqua" w:hAnsi="Book Antiqua"/>
        </w:rPr>
      </w:pPr>
      <w:bookmarkStart w:id="9" w:name="_Hlk109334741"/>
      <w:bookmarkStart w:id="10" w:name="OLE_LINK4"/>
      <w:r w:rsidRPr="006877AE">
        <w:rPr>
          <w:rFonts w:ascii="Book Antiqua" w:eastAsia="Book Antiqua" w:hAnsi="Book Antiqua" w:cs="Book Antiqua"/>
          <w:color w:val="000000"/>
        </w:rPr>
        <w:t>Due to the abnormal</w:t>
      </w:r>
      <w:r w:rsidRPr="006877AE">
        <w:rPr>
          <w:rFonts w:ascii="Book Antiqua" w:eastAsia="Book Antiqua" w:hAnsi="Book Antiqua" w:cs="Book Antiqua"/>
        </w:rPr>
        <w:t xml:space="preserve"> </w:t>
      </w:r>
      <w:bookmarkStart w:id="11" w:name="OLE_LINK10"/>
      <w:r w:rsidR="00E07BD3" w:rsidRPr="006877AE">
        <w:rPr>
          <w:rFonts w:ascii="Book Antiqua" w:eastAsia="Book Antiqua" w:hAnsi="Book Antiqua" w:cs="Book Antiqua"/>
        </w:rPr>
        <w:t>levels</w:t>
      </w:r>
      <w:bookmarkEnd w:id="11"/>
      <w:r w:rsidR="00E07BD3" w:rsidRPr="006877AE">
        <w:rPr>
          <w:rFonts w:ascii="Book Antiqua" w:eastAsia="Book Antiqua" w:hAnsi="Book Antiqua" w:cs="Book Antiqua"/>
        </w:rPr>
        <w:t xml:space="preserve"> of </w:t>
      </w:r>
      <w:r w:rsidR="00E07BD3" w:rsidRPr="006877AE">
        <w:rPr>
          <w:rFonts w:ascii="Book Antiqua" w:eastAsia="Book Antiqua" w:hAnsi="Book Antiqua" w:cs="Book Antiqua"/>
          <w:color w:val="000000"/>
        </w:rPr>
        <w:t xml:space="preserve">the serum </w:t>
      </w:r>
      <w:r w:rsidRPr="006877AE">
        <w:rPr>
          <w:rFonts w:ascii="Book Antiqua" w:eastAsia="Book Antiqua" w:hAnsi="Book Antiqua" w:cs="Book Antiqua"/>
          <w:color w:val="000000"/>
        </w:rPr>
        <w:t>AST, ALT, ALP, and GTP, as well as the presence of fever and other evidence of an inflammatory response in the laboratory tests, such as an increased WBC count and CRP level, and</w:t>
      </w:r>
      <w:r w:rsidR="009A607C" w:rsidRPr="006877AE">
        <w:rPr>
          <w:rFonts w:ascii="Book Antiqua" w:eastAsia="Book Antiqua" w:hAnsi="Book Antiqua" w:cs="Book Antiqua"/>
          <w:color w:val="000000"/>
        </w:rPr>
        <w:t xml:space="preserve"> </w:t>
      </w:r>
      <w:r w:rsidRPr="006877AE">
        <w:rPr>
          <w:rFonts w:ascii="Book Antiqua" w:eastAsia="Book Antiqua" w:hAnsi="Book Antiqua" w:cs="Book Antiqua"/>
        </w:rPr>
        <w:t>because the patient</w:t>
      </w:r>
      <w:r w:rsidR="009A607C" w:rsidRPr="006877AE">
        <w:rPr>
          <w:rFonts w:ascii="Book Antiqua" w:eastAsia="Book Antiqua" w:hAnsi="Book Antiqua" w:cs="Book Antiqua"/>
        </w:rPr>
        <w:t xml:space="preserve"> had no </w:t>
      </w:r>
      <w:r w:rsidR="009A607C" w:rsidRPr="006877AE">
        <w:rPr>
          <w:rFonts w:ascii="Book Antiqua" w:eastAsia="Book Antiqua" w:hAnsi="Book Antiqua" w:cs="Book Antiqua"/>
        </w:rPr>
        <w:lastRenderedPageBreak/>
        <w:t xml:space="preserve">history of liver cyst infection </w:t>
      </w:r>
      <w:bookmarkStart w:id="12" w:name="OLE_LINK11"/>
      <w:r w:rsidR="009A607C" w:rsidRPr="006877AE">
        <w:rPr>
          <w:rFonts w:ascii="Book Antiqua" w:eastAsia="Book Antiqua" w:hAnsi="Book Antiqua" w:cs="Book Antiqua"/>
        </w:rPr>
        <w:t>prior to</w:t>
      </w:r>
      <w:bookmarkEnd w:id="12"/>
      <w:r w:rsidR="009A607C" w:rsidRPr="006877AE">
        <w:rPr>
          <w:rFonts w:ascii="Book Antiqua" w:eastAsia="Book Antiqua" w:hAnsi="Book Antiqua" w:cs="Book Antiqua"/>
        </w:rPr>
        <w:t xml:space="preserve"> surgery</w:t>
      </w:r>
      <w:r w:rsidRPr="006877AE">
        <w:rPr>
          <w:rFonts w:ascii="Book Antiqua" w:eastAsia="Book Antiqua" w:hAnsi="Book Antiqua" w:cs="Book Antiqua"/>
        </w:rPr>
        <w:t>,</w:t>
      </w:r>
      <w:bookmarkEnd w:id="9"/>
      <w:r w:rsidRPr="006877AE">
        <w:rPr>
          <w:rFonts w:ascii="Book Antiqua" w:eastAsia="Book Antiqua" w:hAnsi="Book Antiqua" w:cs="Book Antiqua"/>
        </w:rPr>
        <w:t xml:space="preserve"> we believed that the cause of the patient</w:t>
      </w:r>
      <w:r w:rsidR="007D7F9A" w:rsidRPr="006877AE">
        <w:rPr>
          <w:rFonts w:ascii="Book Antiqua" w:hAnsi="Book Antiqua" w:cs="Book Antiqua"/>
          <w:lang w:eastAsia="zh-CN"/>
        </w:rPr>
        <w:t>’</w:t>
      </w:r>
      <w:r w:rsidRPr="006877AE">
        <w:rPr>
          <w:rFonts w:ascii="Book Antiqua" w:eastAsia="Book Antiqua" w:hAnsi="Book Antiqua" w:cs="Book Antiqua"/>
          <w:color w:val="000000"/>
        </w:rPr>
        <w:t>s recurrent fever was cholangitis, which often occurs after pancreaticoduodenectomy</w:t>
      </w:r>
      <w:bookmarkEnd w:id="10"/>
      <w:r w:rsidRPr="006877AE">
        <w:rPr>
          <w:rFonts w:ascii="Book Antiqua" w:eastAsia="Book Antiqua" w:hAnsi="Book Antiqua" w:cs="Book Antiqua"/>
          <w:color w:val="000000"/>
        </w:rPr>
        <w:t>. When the Oddi sphincter is resected after pancreaticoduodenectomy, the incidence of postoperati</w:t>
      </w:r>
      <w:r w:rsidR="007D7F9A" w:rsidRPr="006877AE">
        <w:rPr>
          <w:rFonts w:ascii="Book Antiqua" w:eastAsia="Book Antiqua" w:hAnsi="Book Antiqua" w:cs="Book Antiqua"/>
          <w:color w:val="000000"/>
        </w:rPr>
        <w:t>ve cholangitis ranges from 6%-</w:t>
      </w:r>
      <w:r w:rsidRPr="006877AE">
        <w:rPr>
          <w:rFonts w:ascii="Book Antiqua" w:eastAsia="Book Antiqua" w:hAnsi="Book Antiqua" w:cs="Book Antiqua"/>
          <w:color w:val="000000"/>
        </w:rPr>
        <w:t>25</w:t>
      </w:r>
      <w:proofErr w:type="gramStart"/>
      <w:r w:rsidRPr="006877AE">
        <w:rPr>
          <w:rFonts w:ascii="Book Antiqua" w:eastAsia="Book Antiqua" w:hAnsi="Book Antiqua" w:cs="Book Antiqua"/>
          <w:color w:val="000000"/>
        </w:rPr>
        <w:t>%</w:t>
      </w:r>
      <w:r w:rsidRPr="006877AE">
        <w:rPr>
          <w:rFonts w:ascii="Book Antiqua" w:eastAsia="Book Antiqua" w:hAnsi="Book Antiqua" w:cs="Book Antiqua"/>
          <w:color w:val="000000"/>
          <w:vertAlign w:val="superscript"/>
        </w:rPr>
        <w:t>[</w:t>
      </w:r>
      <w:proofErr w:type="gramEnd"/>
      <w:r w:rsidRPr="006877AE">
        <w:rPr>
          <w:rFonts w:ascii="Book Antiqua" w:eastAsia="Book Antiqua" w:hAnsi="Book Antiqua" w:cs="Book Antiqua"/>
          <w:color w:val="000000"/>
          <w:vertAlign w:val="superscript"/>
        </w:rPr>
        <w:t>4-6]</w:t>
      </w:r>
      <w:r w:rsidRPr="006877AE">
        <w:rPr>
          <w:rFonts w:ascii="Book Antiqua" w:eastAsia="Book Antiqua" w:hAnsi="Book Antiqua" w:cs="Book Antiqua"/>
          <w:color w:val="000000"/>
        </w:rPr>
        <w:t>. However, it was later confirmed to be a hepatic cyst infection. The patient’s repeated episodes of fever did not recur after the infected cyst was drained.</w:t>
      </w:r>
    </w:p>
    <w:p w14:paraId="2454F2AE" w14:textId="2E7F0166" w:rsidR="00A77B3E" w:rsidRPr="006877AE" w:rsidRDefault="00423A48" w:rsidP="006877AE">
      <w:pPr>
        <w:spacing w:line="360" w:lineRule="auto"/>
        <w:ind w:firstLineChars="100" w:firstLine="240"/>
        <w:jc w:val="both"/>
        <w:rPr>
          <w:rFonts w:ascii="Book Antiqua" w:hAnsi="Book Antiqua"/>
        </w:rPr>
      </w:pPr>
      <w:r w:rsidRPr="006877AE">
        <w:rPr>
          <w:rFonts w:ascii="Book Antiqua" w:eastAsia="Book Antiqua" w:hAnsi="Book Antiqua" w:cs="Book Antiqua"/>
          <w:color w:val="000000"/>
        </w:rPr>
        <w:t xml:space="preserve">The diagnosis of hepatic cyst infection usually needs to be confirmed with imaging findings, such as internal heterogeneity, liquid debris level, thickened wall and edge enhancement with peripheral </w:t>
      </w:r>
      <w:proofErr w:type="gramStart"/>
      <w:r w:rsidRPr="006877AE">
        <w:rPr>
          <w:rFonts w:ascii="Book Antiqua" w:eastAsia="Book Antiqua" w:hAnsi="Book Antiqua" w:cs="Book Antiqua"/>
          <w:color w:val="000000"/>
        </w:rPr>
        <w:t>edema</w:t>
      </w:r>
      <w:r w:rsidRPr="006877AE">
        <w:rPr>
          <w:rFonts w:ascii="Book Antiqua" w:eastAsia="Book Antiqua" w:hAnsi="Book Antiqua" w:cs="Book Antiqua"/>
          <w:color w:val="000000"/>
          <w:vertAlign w:val="superscript"/>
        </w:rPr>
        <w:t>[</w:t>
      </w:r>
      <w:proofErr w:type="gramEnd"/>
      <w:r w:rsidRPr="006877AE">
        <w:rPr>
          <w:rFonts w:ascii="Book Antiqua" w:eastAsia="Book Antiqua" w:hAnsi="Book Antiqua" w:cs="Book Antiqua"/>
          <w:color w:val="000000"/>
          <w:vertAlign w:val="superscript"/>
        </w:rPr>
        <w:t>7]</w:t>
      </w:r>
      <w:r w:rsidRPr="006877AE">
        <w:rPr>
          <w:rFonts w:ascii="Book Antiqua" w:eastAsia="Book Antiqua" w:hAnsi="Book Antiqua" w:cs="Book Antiqua"/>
          <w:color w:val="000000"/>
        </w:rPr>
        <w:t xml:space="preserve">. However, in the early stage of infection, imaging examination may not always show positive results. In fact, changes in the cystic contents may not occur for at least one month after </w:t>
      </w:r>
      <w:proofErr w:type="gramStart"/>
      <w:r w:rsidRPr="006877AE">
        <w:rPr>
          <w:rFonts w:ascii="Book Antiqua" w:eastAsia="Book Antiqua" w:hAnsi="Book Antiqua" w:cs="Book Antiqua"/>
          <w:color w:val="000000"/>
        </w:rPr>
        <w:t>infection</w:t>
      </w:r>
      <w:r w:rsidRPr="006877AE">
        <w:rPr>
          <w:rFonts w:ascii="Book Antiqua" w:eastAsia="Book Antiqua" w:hAnsi="Book Antiqua" w:cs="Book Antiqua"/>
          <w:color w:val="000000"/>
          <w:vertAlign w:val="superscript"/>
        </w:rPr>
        <w:t>[</w:t>
      </w:r>
      <w:proofErr w:type="gramEnd"/>
      <w:r w:rsidRPr="006877AE">
        <w:rPr>
          <w:rFonts w:ascii="Book Antiqua" w:eastAsia="Book Antiqua" w:hAnsi="Book Antiqua" w:cs="Book Antiqua"/>
          <w:color w:val="000000"/>
          <w:vertAlign w:val="superscript"/>
        </w:rPr>
        <w:t>8]</w:t>
      </w:r>
      <w:r w:rsidRPr="006877AE">
        <w:rPr>
          <w:rFonts w:ascii="Book Antiqua" w:eastAsia="Book Antiqua" w:hAnsi="Book Antiqua" w:cs="Book Antiqua"/>
          <w:color w:val="000000"/>
        </w:rPr>
        <w:t xml:space="preserve">. This patient did not exhibit imaging abnormalities until 4 </w:t>
      </w:r>
      <w:proofErr w:type="spellStart"/>
      <w:r w:rsidR="006C0896" w:rsidRPr="006877AE">
        <w:rPr>
          <w:rFonts w:ascii="Book Antiqua" w:eastAsia="Book Antiqua" w:hAnsi="Book Antiqua" w:cs="Book Antiqua"/>
        </w:rPr>
        <w:t>mo</w:t>
      </w:r>
      <w:proofErr w:type="spellEnd"/>
      <w:r w:rsidRPr="006877AE">
        <w:rPr>
          <w:rFonts w:ascii="Book Antiqua" w:eastAsia="Book Antiqua" w:hAnsi="Book Antiqua" w:cs="Book Antiqua"/>
          <w:color w:val="000000"/>
        </w:rPr>
        <w:t xml:space="preserve"> after the first fever. Therefore, repeated imaging examinations should be performed in suspected patients.</w:t>
      </w:r>
    </w:p>
    <w:p w14:paraId="69EEB87A" w14:textId="2814D964" w:rsidR="00A77B3E" w:rsidRPr="006877AE" w:rsidRDefault="00423A48" w:rsidP="006877AE">
      <w:pPr>
        <w:spacing w:line="360" w:lineRule="auto"/>
        <w:ind w:firstLineChars="100" w:firstLine="240"/>
        <w:jc w:val="both"/>
        <w:rPr>
          <w:rFonts w:ascii="Book Antiqua" w:hAnsi="Book Antiqua"/>
          <w:lang w:eastAsia="zh-CN"/>
        </w:rPr>
      </w:pPr>
      <w:r w:rsidRPr="006877AE">
        <w:rPr>
          <w:rFonts w:ascii="Book Antiqua" w:eastAsia="Book Antiqua" w:hAnsi="Book Antiqua" w:cs="Book Antiqua"/>
          <w:color w:val="000000"/>
        </w:rPr>
        <w:t>In general, bacterial infection of a hepatic cyst may arise from the bile duct, the portal vein, hematogenous transmission, direct invasion of a nearby infected focus, or trauma</w:t>
      </w:r>
      <w:r w:rsidRPr="006877AE">
        <w:rPr>
          <w:rFonts w:ascii="Book Antiqua" w:eastAsia="Book Antiqua" w:hAnsi="Book Antiqua" w:cs="Book Antiqua"/>
          <w:color w:val="000000"/>
          <w:vertAlign w:val="superscript"/>
        </w:rPr>
        <w:t>[3]</w:t>
      </w:r>
      <w:r w:rsidRPr="006877AE">
        <w:rPr>
          <w:rFonts w:ascii="Book Antiqua" w:eastAsia="Book Antiqua" w:hAnsi="Book Antiqua" w:cs="Book Antiqua"/>
          <w:color w:val="000000"/>
        </w:rPr>
        <w:t xml:space="preserve">. </w:t>
      </w:r>
      <w:r w:rsidR="00337602" w:rsidRPr="006877AE">
        <w:rPr>
          <w:rFonts w:ascii="Book Antiqua" w:eastAsia="Book Antiqua" w:hAnsi="Book Antiqua" w:cs="Book Antiqua"/>
        </w:rPr>
        <w:t>The main route of infection is</w:t>
      </w:r>
      <w:bookmarkStart w:id="13" w:name="OLE_LINK7"/>
      <w:r w:rsidR="00337602" w:rsidRPr="006877AE">
        <w:rPr>
          <w:rFonts w:ascii="Book Antiqua" w:eastAsia="Book Antiqua" w:hAnsi="Book Antiqua" w:cs="Book Antiqua"/>
        </w:rPr>
        <w:t xml:space="preserve"> </w:t>
      </w:r>
      <w:bookmarkStart w:id="14" w:name="OLE_LINK8"/>
      <w:r w:rsidR="00337602" w:rsidRPr="006877AE">
        <w:rPr>
          <w:rFonts w:ascii="Book Antiqua" w:eastAsia="Book Antiqua" w:hAnsi="Book Antiqua" w:cs="Book Antiqua"/>
        </w:rPr>
        <w:t>supposed to</w:t>
      </w:r>
      <w:bookmarkEnd w:id="14"/>
      <w:r w:rsidR="00337602" w:rsidRPr="006877AE">
        <w:rPr>
          <w:rFonts w:ascii="Book Antiqua" w:eastAsia="Book Antiqua" w:hAnsi="Book Antiqua" w:cs="Book Antiqua"/>
        </w:rPr>
        <w:t xml:space="preserve"> be</w:t>
      </w:r>
      <w:bookmarkEnd w:id="13"/>
      <w:r w:rsidR="00337602" w:rsidRPr="006877AE">
        <w:rPr>
          <w:rFonts w:ascii="Book Antiqua" w:eastAsia="Book Antiqua" w:hAnsi="Book Antiqua" w:cs="Book Antiqua"/>
        </w:rPr>
        <w:t xml:space="preserve"> biliary tract approach</w:t>
      </w:r>
      <w:r w:rsidRPr="006877AE">
        <w:rPr>
          <w:rFonts w:ascii="Book Antiqua" w:eastAsia="Book Antiqua" w:hAnsi="Book Antiqua" w:cs="Book Antiqua"/>
          <w:color w:val="000000"/>
        </w:rPr>
        <w:t xml:space="preserve">, as communication between the cyst and the bile duct has been frequently </w:t>
      </w:r>
      <w:proofErr w:type="gramStart"/>
      <w:r w:rsidRPr="006877AE">
        <w:rPr>
          <w:rFonts w:ascii="Book Antiqua" w:eastAsia="Book Antiqua" w:hAnsi="Book Antiqua" w:cs="Book Antiqua"/>
          <w:color w:val="000000"/>
        </w:rPr>
        <w:t>observed</w:t>
      </w:r>
      <w:r w:rsidRPr="006877AE">
        <w:rPr>
          <w:rFonts w:ascii="Book Antiqua" w:eastAsia="Book Antiqua" w:hAnsi="Book Antiqua" w:cs="Book Antiqua"/>
          <w:color w:val="000000"/>
          <w:vertAlign w:val="superscript"/>
        </w:rPr>
        <w:t>[</w:t>
      </w:r>
      <w:proofErr w:type="gramEnd"/>
      <w:r w:rsidRPr="006877AE">
        <w:rPr>
          <w:rFonts w:ascii="Book Antiqua" w:eastAsia="Book Antiqua" w:hAnsi="Book Antiqua" w:cs="Book Antiqua"/>
          <w:color w:val="000000"/>
          <w:vertAlign w:val="superscript"/>
        </w:rPr>
        <w:t>2,3,9]</w:t>
      </w:r>
      <w:r w:rsidRPr="006877AE">
        <w:rPr>
          <w:rFonts w:ascii="Book Antiqua" w:eastAsia="Book Antiqua" w:hAnsi="Book Antiqua" w:cs="Book Antiqua"/>
          <w:color w:val="000000"/>
        </w:rPr>
        <w:t>, and the causative bacteria are mostly intestinal bacteria such as Klebsiella pneumoniae and Escherichia coli</w:t>
      </w:r>
      <w:r w:rsidRPr="006877AE">
        <w:rPr>
          <w:rFonts w:ascii="Book Antiqua" w:eastAsia="Book Antiqua" w:hAnsi="Book Antiqua" w:cs="Book Antiqua"/>
          <w:color w:val="000000"/>
          <w:vertAlign w:val="superscript"/>
        </w:rPr>
        <w:t>[10]</w:t>
      </w:r>
      <w:r w:rsidRPr="006877AE">
        <w:rPr>
          <w:rFonts w:ascii="Book Antiqua" w:eastAsia="Book Antiqua" w:hAnsi="Book Antiqua" w:cs="Book Antiqua"/>
        </w:rPr>
        <w:t xml:space="preserve">. </w:t>
      </w:r>
      <w:r w:rsidR="009A607C" w:rsidRPr="006877AE">
        <w:rPr>
          <w:rFonts w:ascii="Book Antiqua" w:eastAsia="Book Antiqua" w:hAnsi="Book Antiqua" w:cs="Book Antiqua"/>
        </w:rPr>
        <w:t>This</w:t>
      </w:r>
      <w:r w:rsidRPr="006877AE">
        <w:rPr>
          <w:rFonts w:ascii="Book Antiqua" w:eastAsia="Book Antiqua" w:hAnsi="Book Antiqua" w:cs="Book Antiqua"/>
        </w:rPr>
        <w:t xml:space="preserve"> patient </w:t>
      </w:r>
      <w:r w:rsidR="009A607C" w:rsidRPr="006877AE">
        <w:rPr>
          <w:rFonts w:ascii="Book Antiqua" w:eastAsia="Book Antiqua" w:hAnsi="Book Antiqua" w:cs="Book Antiqua"/>
        </w:rPr>
        <w:t>had no</w:t>
      </w:r>
      <w:r w:rsidR="006C0896" w:rsidRPr="006877AE">
        <w:rPr>
          <w:rFonts w:ascii="Book Antiqua" w:eastAsia="Book Antiqua" w:hAnsi="Book Antiqua" w:cs="Book Antiqua"/>
        </w:rPr>
        <w:t xml:space="preserve"> </w:t>
      </w:r>
      <w:r w:rsidRPr="006877AE">
        <w:rPr>
          <w:rFonts w:ascii="Book Antiqua" w:eastAsia="Book Antiqua" w:hAnsi="Book Antiqua" w:cs="Book Antiqua"/>
        </w:rPr>
        <w:t xml:space="preserve">history of infected </w:t>
      </w:r>
      <w:r w:rsidR="009B509D" w:rsidRPr="006877AE">
        <w:rPr>
          <w:rFonts w:ascii="Book Antiqua" w:eastAsia="Book Antiqua" w:hAnsi="Book Antiqua" w:cs="Book Antiqua"/>
        </w:rPr>
        <w:t xml:space="preserve">liver </w:t>
      </w:r>
      <w:r w:rsidRPr="006877AE">
        <w:rPr>
          <w:rFonts w:ascii="Book Antiqua" w:eastAsia="Book Antiqua" w:hAnsi="Book Antiqua" w:cs="Book Antiqua"/>
        </w:rPr>
        <w:t xml:space="preserve">cysts </w:t>
      </w:r>
      <w:r w:rsidR="009B509D" w:rsidRPr="006877AE">
        <w:rPr>
          <w:rFonts w:ascii="Book Antiqua" w:eastAsia="Book Antiqua" w:hAnsi="Book Antiqua" w:cs="Book Antiqua"/>
        </w:rPr>
        <w:t>prior to</w:t>
      </w:r>
      <w:r w:rsidRPr="006877AE">
        <w:rPr>
          <w:rFonts w:ascii="Book Antiqua" w:eastAsia="Book Antiqua" w:hAnsi="Book Antiqua" w:cs="Book Antiqua"/>
        </w:rPr>
        <w:t xml:space="preserve"> pancreatoduodenectomy, so biliary reconstruction </w:t>
      </w:r>
      <w:r w:rsidR="009B509D" w:rsidRPr="006877AE">
        <w:rPr>
          <w:rFonts w:ascii="Book Antiqua" w:eastAsia="Book Antiqua" w:hAnsi="Book Antiqua" w:cs="Book Antiqua"/>
        </w:rPr>
        <w:t>may be the cause of the infection</w:t>
      </w:r>
      <w:r w:rsidR="007D7F9A" w:rsidRPr="006877AE">
        <w:rPr>
          <w:rFonts w:ascii="Book Antiqua" w:hAnsi="Book Antiqua" w:cs="Book Antiqua"/>
          <w:lang w:eastAsia="zh-CN"/>
        </w:rPr>
        <w:t>.</w:t>
      </w:r>
    </w:p>
    <w:p w14:paraId="0628142A" w14:textId="0A7342C0" w:rsidR="00A77B3E" w:rsidRPr="006877AE" w:rsidRDefault="00423A48" w:rsidP="006877AE">
      <w:pPr>
        <w:spacing w:line="360" w:lineRule="auto"/>
        <w:ind w:firstLineChars="100" w:firstLine="240"/>
        <w:jc w:val="both"/>
        <w:rPr>
          <w:rFonts w:ascii="Book Antiqua" w:hAnsi="Book Antiqua"/>
        </w:rPr>
      </w:pPr>
      <w:r w:rsidRPr="006877AE">
        <w:rPr>
          <w:rFonts w:ascii="Book Antiqua" w:eastAsia="Book Antiqua" w:hAnsi="Book Antiqua" w:cs="Book Antiqua"/>
          <w:color w:val="000000"/>
        </w:rPr>
        <w:t xml:space="preserve">Antimicrobial treatment alone is not sufficient to completely resolve cyst infection and prevent its recurrence, with 64% of patients requiring puncture drainage or surgical </w:t>
      </w:r>
      <w:proofErr w:type="gramStart"/>
      <w:r w:rsidRPr="006877AE">
        <w:rPr>
          <w:rFonts w:ascii="Book Antiqua" w:eastAsia="Book Antiqua" w:hAnsi="Book Antiqua" w:cs="Book Antiqua"/>
          <w:color w:val="000000"/>
        </w:rPr>
        <w:t>treatment</w:t>
      </w:r>
      <w:r w:rsidR="007D7F9A" w:rsidRPr="006877AE">
        <w:rPr>
          <w:rFonts w:ascii="Book Antiqua" w:eastAsia="Book Antiqua" w:hAnsi="Book Antiqua" w:cs="Book Antiqua"/>
          <w:color w:val="000000"/>
          <w:vertAlign w:val="superscript"/>
        </w:rPr>
        <w:t>[</w:t>
      </w:r>
      <w:proofErr w:type="gramEnd"/>
      <w:r w:rsidR="007D7F9A" w:rsidRPr="006877AE">
        <w:rPr>
          <w:rFonts w:ascii="Book Antiqua" w:eastAsia="Book Antiqua" w:hAnsi="Book Antiqua" w:cs="Book Antiqua"/>
          <w:color w:val="000000"/>
          <w:vertAlign w:val="superscript"/>
        </w:rPr>
        <w:t>11]</w:t>
      </w:r>
      <w:r w:rsidRPr="006877AE">
        <w:rPr>
          <w:rFonts w:ascii="Book Antiqua" w:eastAsia="Book Antiqua" w:hAnsi="Book Antiqua" w:cs="Book Antiqua"/>
          <w:color w:val="000000"/>
        </w:rPr>
        <w:t>. Our case shows that antimicrobial treatment alone may cure hepatic cyst infection, but it requires long-term administration and repeated treatment, whereas antimicrobial treatment combined with percutaneous cyst drainage can control the infection quickly. If we had performed puncture and drainage earlier, the patient might not have needed such a long duration of antibacterial treatment.</w:t>
      </w:r>
    </w:p>
    <w:p w14:paraId="4A9A3BB1" w14:textId="77777777" w:rsidR="00A77B3E" w:rsidRPr="006877AE" w:rsidRDefault="00423A48" w:rsidP="006877AE">
      <w:pPr>
        <w:spacing w:line="360" w:lineRule="auto"/>
        <w:ind w:firstLineChars="100" w:firstLine="240"/>
        <w:jc w:val="both"/>
        <w:rPr>
          <w:rFonts w:ascii="Book Antiqua" w:hAnsi="Book Antiqua"/>
        </w:rPr>
      </w:pPr>
      <w:r w:rsidRPr="006877AE">
        <w:rPr>
          <w:rFonts w:ascii="Book Antiqua" w:eastAsia="Book Antiqua" w:hAnsi="Book Antiqua" w:cs="Book Antiqua"/>
          <w:color w:val="000000"/>
        </w:rPr>
        <w:t xml:space="preserve">Therefore, biliary reconstruction should be considered a risk factor for hepatic cyst infection. We suggest that hepatic cyst infection be treated with antibiotics followed by </w:t>
      </w:r>
      <w:r w:rsidRPr="006877AE">
        <w:rPr>
          <w:rFonts w:ascii="Book Antiqua" w:eastAsia="Book Antiqua" w:hAnsi="Book Antiqua" w:cs="Book Antiqua"/>
          <w:color w:val="000000"/>
        </w:rPr>
        <w:lastRenderedPageBreak/>
        <w:t>puncture and drainage. Of course, for multiple cysts, it is also important to identify which cysts are infected.</w:t>
      </w:r>
    </w:p>
    <w:p w14:paraId="19F0C421" w14:textId="77777777" w:rsidR="00A77B3E" w:rsidRPr="006877AE" w:rsidRDefault="00A77B3E" w:rsidP="007C6BD5">
      <w:pPr>
        <w:spacing w:line="360" w:lineRule="auto"/>
        <w:jc w:val="both"/>
        <w:rPr>
          <w:rFonts w:ascii="Book Antiqua" w:hAnsi="Book Antiqua"/>
          <w:lang w:eastAsia="zh-CN"/>
        </w:rPr>
      </w:pPr>
    </w:p>
    <w:p w14:paraId="44A0DCC3"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caps/>
          <w:color w:val="000000"/>
          <w:u w:val="single"/>
        </w:rPr>
        <w:t>CONCLUSION</w:t>
      </w:r>
    </w:p>
    <w:p w14:paraId="6A41F636"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Biliary reconstruction can induce hepatic cyst infection, which is easily misdiagnosed as biliary reflux infection, and it can be difficult to identify the infected focus during the early stage when multiple cysts are present. Repeated imaging examination is a good method for identifying the infected focus. Antimicrobial treatment and percutaneous cyst drainage represent a simple and effective method to control infection.</w:t>
      </w:r>
    </w:p>
    <w:p w14:paraId="7F8F597E" w14:textId="77777777" w:rsidR="00A77B3E" w:rsidRPr="006877AE" w:rsidRDefault="00A77B3E" w:rsidP="007C6BD5">
      <w:pPr>
        <w:spacing w:line="360" w:lineRule="auto"/>
        <w:jc w:val="both"/>
        <w:rPr>
          <w:rFonts w:ascii="Book Antiqua" w:hAnsi="Book Antiqua"/>
          <w:lang w:eastAsia="zh-CN"/>
        </w:rPr>
      </w:pPr>
    </w:p>
    <w:p w14:paraId="39693BD9"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color w:val="000000"/>
        </w:rPr>
        <w:t>REFERENCES</w:t>
      </w:r>
    </w:p>
    <w:p w14:paraId="1529BE17"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 xml:space="preserve">1 </w:t>
      </w:r>
      <w:r w:rsidRPr="006877AE">
        <w:rPr>
          <w:rFonts w:ascii="Book Antiqua" w:eastAsia="Book Antiqua" w:hAnsi="Book Antiqua" w:cs="Book Antiqua"/>
          <w:b/>
          <w:bCs/>
          <w:color w:val="000000"/>
        </w:rPr>
        <w:t>Gaines PA</w:t>
      </w:r>
      <w:r w:rsidRPr="006877AE">
        <w:rPr>
          <w:rFonts w:ascii="Book Antiqua" w:eastAsia="Book Antiqua" w:hAnsi="Book Antiqua" w:cs="Book Antiqua"/>
          <w:color w:val="000000"/>
        </w:rPr>
        <w:t xml:space="preserve">, Sampson MA. The prevalence and characterization of simple hepatic cysts by ultrasound examination. </w:t>
      </w:r>
      <w:r w:rsidRPr="006877AE">
        <w:rPr>
          <w:rFonts w:ascii="Book Antiqua" w:eastAsia="Book Antiqua" w:hAnsi="Book Antiqua" w:cs="Book Antiqua"/>
          <w:i/>
          <w:iCs/>
          <w:color w:val="000000"/>
        </w:rPr>
        <w:t xml:space="preserve">Br J </w:t>
      </w:r>
      <w:proofErr w:type="spellStart"/>
      <w:r w:rsidRPr="006877AE">
        <w:rPr>
          <w:rFonts w:ascii="Book Antiqua" w:eastAsia="Book Antiqua" w:hAnsi="Book Antiqua" w:cs="Book Antiqua"/>
          <w:i/>
          <w:iCs/>
          <w:color w:val="000000"/>
        </w:rPr>
        <w:t>Radiol</w:t>
      </w:r>
      <w:proofErr w:type="spellEnd"/>
      <w:r w:rsidRPr="006877AE">
        <w:rPr>
          <w:rFonts w:ascii="Book Antiqua" w:eastAsia="Book Antiqua" w:hAnsi="Book Antiqua" w:cs="Book Antiqua"/>
          <w:color w:val="000000"/>
        </w:rPr>
        <w:t xml:space="preserve"> 1989; </w:t>
      </w:r>
      <w:r w:rsidRPr="006877AE">
        <w:rPr>
          <w:rFonts w:ascii="Book Antiqua" w:eastAsia="Book Antiqua" w:hAnsi="Book Antiqua" w:cs="Book Antiqua"/>
          <w:b/>
          <w:bCs/>
          <w:color w:val="000000"/>
        </w:rPr>
        <w:t>62</w:t>
      </w:r>
      <w:r w:rsidRPr="006877AE">
        <w:rPr>
          <w:rFonts w:ascii="Book Antiqua" w:eastAsia="Book Antiqua" w:hAnsi="Book Antiqua" w:cs="Book Antiqua"/>
          <w:color w:val="000000"/>
        </w:rPr>
        <w:t>: 335-337 [PMID: 2653548 DOI: 10.1259/0007-1285-62-736-335]</w:t>
      </w:r>
    </w:p>
    <w:p w14:paraId="7D6E2C0D"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 xml:space="preserve">2 </w:t>
      </w:r>
      <w:proofErr w:type="spellStart"/>
      <w:r w:rsidRPr="006877AE">
        <w:rPr>
          <w:rFonts w:ascii="Book Antiqua" w:eastAsia="Book Antiqua" w:hAnsi="Book Antiqua" w:cs="Book Antiqua"/>
          <w:b/>
          <w:bCs/>
          <w:color w:val="000000"/>
        </w:rPr>
        <w:t>Kudou</w:t>
      </w:r>
      <w:proofErr w:type="spellEnd"/>
      <w:r w:rsidRPr="006877AE">
        <w:rPr>
          <w:rFonts w:ascii="Book Antiqua" w:eastAsia="Book Antiqua" w:hAnsi="Book Antiqua" w:cs="Book Antiqua"/>
          <w:b/>
          <w:bCs/>
          <w:color w:val="000000"/>
        </w:rPr>
        <w:t xml:space="preserve"> K</w:t>
      </w:r>
      <w:r w:rsidRPr="006877AE">
        <w:rPr>
          <w:rFonts w:ascii="Book Antiqua" w:eastAsia="Book Antiqua" w:hAnsi="Book Antiqua" w:cs="Book Antiqua"/>
          <w:color w:val="000000"/>
        </w:rPr>
        <w:t xml:space="preserve">, Ninomiya M, Iguchi T, </w:t>
      </w:r>
      <w:proofErr w:type="spellStart"/>
      <w:r w:rsidRPr="006877AE">
        <w:rPr>
          <w:rFonts w:ascii="Book Antiqua" w:eastAsia="Book Antiqua" w:hAnsi="Book Antiqua" w:cs="Book Antiqua"/>
          <w:color w:val="000000"/>
        </w:rPr>
        <w:t>Harimoto</w:t>
      </w:r>
      <w:proofErr w:type="spellEnd"/>
      <w:r w:rsidRPr="006877AE">
        <w:rPr>
          <w:rFonts w:ascii="Book Antiqua" w:eastAsia="Book Antiqua" w:hAnsi="Book Antiqua" w:cs="Book Antiqua"/>
          <w:color w:val="000000"/>
        </w:rPr>
        <w:t xml:space="preserve"> N, Itoh S, Harada N, Takeishi K, Yamashita Y, </w:t>
      </w:r>
      <w:proofErr w:type="spellStart"/>
      <w:r w:rsidRPr="006877AE">
        <w:rPr>
          <w:rFonts w:ascii="Book Antiqua" w:eastAsia="Book Antiqua" w:hAnsi="Book Antiqua" w:cs="Book Antiqua"/>
          <w:color w:val="000000"/>
        </w:rPr>
        <w:t>Yoshizumi</w:t>
      </w:r>
      <w:proofErr w:type="spellEnd"/>
      <w:r w:rsidRPr="006877AE">
        <w:rPr>
          <w:rFonts w:ascii="Book Antiqua" w:eastAsia="Book Antiqua" w:hAnsi="Book Antiqua" w:cs="Book Antiqua"/>
          <w:color w:val="000000"/>
        </w:rPr>
        <w:t xml:space="preserve"> T, </w:t>
      </w:r>
      <w:proofErr w:type="spellStart"/>
      <w:r w:rsidRPr="006877AE">
        <w:rPr>
          <w:rFonts w:ascii="Book Antiqua" w:eastAsia="Book Antiqua" w:hAnsi="Book Antiqua" w:cs="Book Antiqua"/>
          <w:color w:val="000000"/>
        </w:rPr>
        <w:t>Soejima</w:t>
      </w:r>
      <w:proofErr w:type="spellEnd"/>
      <w:r w:rsidRPr="006877AE">
        <w:rPr>
          <w:rFonts w:ascii="Book Antiqua" w:eastAsia="Book Antiqua" w:hAnsi="Book Antiqua" w:cs="Book Antiqua"/>
          <w:color w:val="000000"/>
        </w:rPr>
        <w:t xml:space="preserve"> Y, Ikeda T, </w:t>
      </w:r>
      <w:proofErr w:type="spellStart"/>
      <w:r w:rsidRPr="006877AE">
        <w:rPr>
          <w:rFonts w:ascii="Book Antiqua" w:eastAsia="Book Antiqua" w:hAnsi="Book Antiqua" w:cs="Book Antiqua"/>
          <w:color w:val="000000"/>
        </w:rPr>
        <w:t>Shirabe</w:t>
      </w:r>
      <w:proofErr w:type="spellEnd"/>
      <w:r w:rsidRPr="006877AE">
        <w:rPr>
          <w:rFonts w:ascii="Book Antiqua" w:eastAsia="Book Antiqua" w:hAnsi="Book Antiqua" w:cs="Book Antiqua"/>
          <w:color w:val="000000"/>
        </w:rPr>
        <w:t xml:space="preserve"> K, Maehara Y. Cystic liver infection after living donor liver transplantation: a case report. </w:t>
      </w:r>
      <w:r w:rsidRPr="006877AE">
        <w:rPr>
          <w:rFonts w:ascii="Book Antiqua" w:eastAsia="Book Antiqua" w:hAnsi="Book Antiqua" w:cs="Book Antiqua"/>
          <w:i/>
          <w:iCs/>
          <w:color w:val="000000"/>
        </w:rPr>
        <w:t>Case Rep Gastroenterol</w:t>
      </w:r>
      <w:r w:rsidRPr="006877AE">
        <w:rPr>
          <w:rFonts w:ascii="Book Antiqua" w:eastAsia="Book Antiqua" w:hAnsi="Book Antiqua" w:cs="Book Antiqua"/>
          <w:color w:val="000000"/>
        </w:rPr>
        <w:t xml:space="preserve"> 2014; </w:t>
      </w:r>
      <w:r w:rsidRPr="006877AE">
        <w:rPr>
          <w:rFonts w:ascii="Book Antiqua" w:eastAsia="Book Antiqua" w:hAnsi="Book Antiqua" w:cs="Book Antiqua"/>
          <w:b/>
          <w:bCs/>
          <w:color w:val="000000"/>
        </w:rPr>
        <w:t>8</w:t>
      </w:r>
      <w:r w:rsidRPr="006877AE">
        <w:rPr>
          <w:rFonts w:ascii="Book Antiqua" w:eastAsia="Book Antiqua" w:hAnsi="Book Antiqua" w:cs="Book Antiqua"/>
          <w:color w:val="000000"/>
        </w:rPr>
        <w:t>: 169-174 [PMID: 24932164 DOI: 10.1159/000363375]</w:t>
      </w:r>
    </w:p>
    <w:p w14:paraId="069CFBAB"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 xml:space="preserve">3 </w:t>
      </w:r>
      <w:proofErr w:type="spellStart"/>
      <w:r w:rsidRPr="006877AE">
        <w:rPr>
          <w:rFonts w:ascii="Book Antiqua" w:eastAsia="Book Antiqua" w:hAnsi="Book Antiqua" w:cs="Book Antiqua"/>
          <w:b/>
          <w:bCs/>
          <w:color w:val="000000"/>
        </w:rPr>
        <w:t>Mizumoto</w:t>
      </w:r>
      <w:proofErr w:type="spellEnd"/>
      <w:r w:rsidRPr="006877AE">
        <w:rPr>
          <w:rFonts w:ascii="Book Antiqua" w:eastAsia="Book Antiqua" w:hAnsi="Book Antiqua" w:cs="Book Antiqua"/>
          <w:b/>
          <w:bCs/>
          <w:color w:val="000000"/>
        </w:rPr>
        <w:t xml:space="preserve"> Y</w:t>
      </w:r>
      <w:r w:rsidRPr="006877AE">
        <w:rPr>
          <w:rFonts w:ascii="Book Antiqua" w:eastAsia="Book Antiqua" w:hAnsi="Book Antiqua" w:cs="Book Antiqua"/>
          <w:color w:val="000000"/>
        </w:rPr>
        <w:t xml:space="preserve">, Mizuno S, </w:t>
      </w:r>
      <w:proofErr w:type="spellStart"/>
      <w:r w:rsidRPr="006877AE">
        <w:rPr>
          <w:rFonts w:ascii="Book Antiqua" w:eastAsia="Book Antiqua" w:hAnsi="Book Antiqua" w:cs="Book Antiqua"/>
          <w:color w:val="000000"/>
        </w:rPr>
        <w:t>Nakai</w:t>
      </w:r>
      <w:proofErr w:type="spellEnd"/>
      <w:r w:rsidRPr="006877AE">
        <w:rPr>
          <w:rFonts w:ascii="Book Antiqua" w:eastAsia="Book Antiqua" w:hAnsi="Book Antiqua" w:cs="Book Antiqua"/>
          <w:color w:val="000000"/>
        </w:rPr>
        <w:t xml:space="preserve"> Y, Tanaka E, Suzuki T, Noguchi K, Nakamura T, Sato T, Ishigaki K, Takeda T, </w:t>
      </w:r>
      <w:proofErr w:type="spellStart"/>
      <w:r w:rsidRPr="006877AE">
        <w:rPr>
          <w:rFonts w:ascii="Book Antiqua" w:eastAsia="Book Antiqua" w:hAnsi="Book Antiqua" w:cs="Book Antiqua"/>
          <w:color w:val="000000"/>
        </w:rPr>
        <w:t>Hakuta</w:t>
      </w:r>
      <w:proofErr w:type="spellEnd"/>
      <w:r w:rsidRPr="006877AE">
        <w:rPr>
          <w:rFonts w:ascii="Book Antiqua" w:eastAsia="Book Antiqua" w:hAnsi="Book Antiqua" w:cs="Book Antiqua"/>
          <w:color w:val="000000"/>
        </w:rPr>
        <w:t xml:space="preserve"> R, Saito K, Uchino R, </w:t>
      </w:r>
      <w:proofErr w:type="spellStart"/>
      <w:r w:rsidRPr="006877AE">
        <w:rPr>
          <w:rFonts w:ascii="Book Antiqua" w:eastAsia="Book Antiqua" w:hAnsi="Book Antiqua" w:cs="Book Antiqua"/>
          <w:color w:val="000000"/>
        </w:rPr>
        <w:t>Takahara</w:t>
      </w:r>
      <w:proofErr w:type="spellEnd"/>
      <w:r w:rsidRPr="006877AE">
        <w:rPr>
          <w:rFonts w:ascii="Book Antiqua" w:eastAsia="Book Antiqua" w:hAnsi="Book Antiqua" w:cs="Book Antiqua"/>
          <w:color w:val="000000"/>
        </w:rPr>
        <w:t xml:space="preserve"> N, </w:t>
      </w:r>
      <w:proofErr w:type="spellStart"/>
      <w:r w:rsidRPr="006877AE">
        <w:rPr>
          <w:rFonts w:ascii="Book Antiqua" w:eastAsia="Book Antiqua" w:hAnsi="Book Antiqua" w:cs="Book Antiqua"/>
          <w:color w:val="000000"/>
        </w:rPr>
        <w:t>Kogure</w:t>
      </w:r>
      <w:proofErr w:type="spellEnd"/>
      <w:r w:rsidRPr="006877AE">
        <w:rPr>
          <w:rFonts w:ascii="Book Antiqua" w:eastAsia="Book Antiqua" w:hAnsi="Book Antiqua" w:cs="Book Antiqua"/>
          <w:color w:val="000000"/>
        </w:rPr>
        <w:t xml:space="preserve"> H, Tada M, Koike K. Cholangitis complicated by infection of a simple hepatic cyst. </w:t>
      </w:r>
      <w:r w:rsidRPr="006877AE">
        <w:rPr>
          <w:rFonts w:ascii="Book Antiqua" w:eastAsia="Book Antiqua" w:hAnsi="Book Antiqua" w:cs="Book Antiqua"/>
          <w:i/>
          <w:iCs/>
          <w:color w:val="000000"/>
        </w:rPr>
        <w:t>Clin J Gastroenterol</w:t>
      </w:r>
      <w:r w:rsidRPr="006877AE">
        <w:rPr>
          <w:rFonts w:ascii="Book Antiqua" w:eastAsia="Book Antiqua" w:hAnsi="Book Antiqua" w:cs="Book Antiqua"/>
          <w:color w:val="000000"/>
        </w:rPr>
        <w:t xml:space="preserve"> 2018; </w:t>
      </w:r>
      <w:r w:rsidRPr="006877AE">
        <w:rPr>
          <w:rFonts w:ascii="Book Antiqua" w:eastAsia="Book Antiqua" w:hAnsi="Book Antiqua" w:cs="Book Antiqua"/>
          <w:b/>
          <w:bCs/>
          <w:color w:val="000000"/>
        </w:rPr>
        <w:t>11</w:t>
      </w:r>
      <w:r w:rsidRPr="006877AE">
        <w:rPr>
          <w:rFonts w:ascii="Book Antiqua" w:eastAsia="Book Antiqua" w:hAnsi="Book Antiqua" w:cs="Book Antiqua"/>
          <w:color w:val="000000"/>
        </w:rPr>
        <w:t>: 493-496 [PMID: 29948816 DOI: 10.1007/s12328-018-0874-0]</w:t>
      </w:r>
    </w:p>
    <w:p w14:paraId="4F6F75DC"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 xml:space="preserve">4 </w:t>
      </w:r>
      <w:r w:rsidRPr="006877AE">
        <w:rPr>
          <w:rFonts w:ascii="Book Antiqua" w:eastAsia="Book Antiqua" w:hAnsi="Book Antiqua" w:cs="Book Antiqua"/>
          <w:b/>
          <w:bCs/>
          <w:color w:val="000000"/>
        </w:rPr>
        <w:t>Ito Y</w:t>
      </w:r>
      <w:r w:rsidRPr="006877AE">
        <w:rPr>
          <w:rFonts w:ascii="Book Antiqua" w:eastAsia="Book Antiqua" w:hAnsi="Book Antiqua" w:cs="Book Antiqua"/>
          <w:color w:val="000000"/>
        </w:rPr>
        <w:t xml:space="preserve">, Abe Y, </w:t>
      </w:r>
      <w:proofErr w:type="spellStart"/>
      <w:r w:rsidRPr="006877AE">
        <w:rPr>
          <w:rFonts w:ascii="Book Antiqua" w:eastAsia="Book Antiqua" w:hAnsi="Book Antiqua" w:cs="Book Antiqua"/>
          <w:color w:val="000000"/>
        </w:rPr>
        <w:t>Kitago</w:t>
      </w:r>
      <w:proofErr w:type="spellEnd"/>
      <w:r w:rsidRPr="006877AE">
        <w:rPr>
          <w:rFonts w:ascii="Book Antiqua" w:eastAsia="Book Antiqua" w:hAnsi="Book Antiqua" w:cs="Book Antiqua"/>
          <w:color w:val="000000"/>
        </w:rPr>
        <w:t xml:space="preserve"> M, </w:t>
      </w:r>
      <w:proofErr w:type="spellStart"/>
      <w:r w:rsidRPr="006877AE">
        <w:rPr>
          <w:rFonts w:ascii="Book Antiqua" w:eastAsia="Book Antiqua" w:hAnsi="Book Antiqua" w:cs="Book Antiqua"/>
          <w:color w:val="000000"/>
        </w:rPr>
        <w:t>Itano</w:t>
      </w:r>
      <w:proofErr w:type="spellEnd"/>
      <w:r w:rsidRPr="006877AE">
        <w:rPr>
          <w:rFonts w:ascii="Book Antiqua" w:eastAsia="Book Antiqua" w:hAnsi="Book Antiqua" w:cs="Book Antiqua"/>
          <w:color w:val="000000"/>
        </w:rPr>
        <w:t xml:space="preserve"> O, Kitagawa Y. Predictive factors of late cholangitis in patients undergoing pancreaticoduodenectomy. </w:t>
      </w:r>
      <w:r w:rsidRPr="006877AE">
        <w:rPr>
          <w:rFonts w:ascii="Book Antiqua" w:eastAsia="Book Antiqua" w:hAnsi="Book Antiqua" w:cs="Book Antiqua"/>
          <w:i/>
          <w:iCs/>
          <w:color w:val="000000"/>
        </w:rPr>
        <w:t>World J Surg Oncol</w:t>
      </w:r>
      <w:r w:rsidRPr="006877AE">
        <w:rPr>
          <w:rFonts w:ascii="Book Antiqua" w:eastAsia="Book Antiqua" w:hAnsi="Book Antiqua" w:cs="Book Antiqua"/>
          <w:color w:val="000000"/>
        </w:rPr>
        <w:t xml:space="preserve"> 2018; </w:t>
      </w:r>
      <w:r w:rsidRPr="006877AE">
        <w:rPr>
          <w:rFonts w:ascii="Book Antiqua" w:eastAsia="Book Antiqua" w:hAnsi="Book Antiqua" w:cs="Book Antiqua"/>
          <w:b/>
          <w:bCs/>
          <w:color w:val="000000"/>
        </w:rPr>
        <w:t>16</w:t>
      </w:r>
      <w:r w:rsidRPr="006877AE">
        <w:rPr>
          <w:rFonts w:ascii="Book Antiqua" w:eastAsia="Book Antiqua" w:hAnsi="Book Antiqua" w:cs="Book Antiqua"/>
          <w:color w:val="000000"/>
        </w:rPr>
        <w:t>: 19 [PMID: 29386043 DOI: 10.1186/s12957-017-1301-6]</w:t>
      </w:r>
    </w:p>
    <w:p w14:paraId="02094F3E"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 xml:space="preserve">5 </w:t>
      </w:r>
      <w:proofErr w:type="spellStart"/>
      <w:r w:rsidRPr="006877AE">
        <w:rPr>
          <w:rFonts w:ascii="Book Antiqua" w:eastAsia="Book Antiqua" w:hAnsi="Book Antiqua" w:cs="Book Antiqua"/>
          <w:b/>
          <w:bCs/>
          <w:color w:val="000000"/>
        </w:rPr>
        <w:t>Malgras</w:t>
      </w:r>
      <w:proofErr w:type="spellEnd"/>
      <w:r w:rsidRPr="006877AE">
        <w:rPr>
          <w:rFonts w:ascii="Book Antiqua" w:eastAsia="Book Antiqua" w:hAnsi="Book Antiqua" w:cs="Book Antiqua"/>
          <w:b/>
          <w:bCs/>
          <w:color w:val="000000"/>
        </w:rPr>
        <w:t xml:space="preserve"> B</w:t>
      </w:r>
      <w:r w:rsidRPr="006877AE">
        <w:rPr>
          <w:rFonts w:ascii="Book Antiqua" w:eastAsia="Book Antiqua" w:hAnsi="Book Antiqua" w:cs="Book Antiqua"/>
          <w:color w:val="000000"/>
        </w:rPr>
        <w:t xml:space="preserve">, Duron S, </w:t>
      </w:r>
      <w:proofErr w:type="spellStart"/>
      <w:r w:rsidRPr="006877AE">
        <w:rPr>
          <w:rFonts w:ascii="Book Antiqua" w:eastAsia="Book Antiqua" w:hAnsi="Book Antiqua" w:cs="Book Antiqua"/>
          <w:color w:val="000000"/>
        </w:rPr>
        <w:t>Gaujoux</w:t>
      </w:r>
      <w:proofErr w:type="spellEnd"/>
      <w:r w:rsidRPr="006877AE">
        <w:rPr>
          <w:rFonts w:ascii="Book Antiqua" w:eastAsia="Book Antiqua" w:hAnsi="Book Antiqua" w:cs="Book Antiqua"/>
          <w:color w:val="000000"/>
        </w:rPr>
        <w:t xml:space="preserve"> S, </w:t>
      </w:r>
      <w:proofErr w:type="spellStart"/>
      <w:r w:rsidRPr="006877AE">
        <w:rPr>
          <w:rFonts w:ascii="Book Antiqua" w:eastAsia="Book Antiqua" w:hAnsi="Book Antiqua" w:cs="Book Antiqua"/>
          <w:color w:val="000000"/>
        </w:rPr>
        <w:t>Dokmak</w:t>
      </w:r>
      <w:proofErr w:type="spellEnd"/>
      <w:r w:rsidRPr="006877AE">
        <w:rPr>
          <w:rFonts w:ascii="Book Antiqua" w:eastAsia="Book Antiqua" w:hAnsi="Book Antiqua" w:cs="Book Antiqua"/>
          <w:color w:val="000000"/>
        </w:rPr>
        <w:t xml:space="preserve"> S, </w:t>
      </w:r>
      <w:proofErr w:type="spellStart"/>
      <w:r w:rsidRPr="006877AE">
        <w:rPr>
          <w:rFonts w:ascii="Book Antiqua" w:eastAsia="Book Antiqua" w:hAnsi="Book Antiqua" w:cs="Book Antiqua"/>
          <w:color w:val="000000"/>
        </w:rPr>
        <w:t>Aussilhou</w:t>
      </w:r>
      <w:proofErr w:type="spellEnd"/>
      <w:r w:rsidRPr="006877AE">
        <w:rPr>
          <w:rFonts w:ascii="Book Antiqua" w:eastAsia="Book Antiqua" w:hAnsi="Book Antiqua" w:cs="Book Antiqua"/>
          <w:color w:val="000000"/>
        </w:rPr>
        <w:t xml:space="preserve"> B, </w:t>
      </w:r>
      <w:proofErr w:type="spellStart"/>
      <w:r w:rsidRPr="006877AE">
        <w:rPr>
          <w:rFonts w:ascii="Book Antiqua" w:eastAsia="Book Antiqua" w:hAnsi="Book Antiqua" w:cs="Book Antiqua"/>
          <w:color w:val="000000"/>
        </w:rPr>
        <w:t>Rebours</w:t>
      </w:r>
      <w:proofErr w:type="spellEnd"/>
      <w:r w:rsidRPr="006877AE">
        <w:rPr>
          <w:rFonts w:ascii="Book Antiqua" w:eastAsia="Book Antiqua" w:hAnsi="Book Antiqua" w:cs="Book Antiqua"/>
          <w:color w:val="000000"/>
        </w:rPr>
        <w:t xml:space="preserve"> V, Palazzo M, </w:t>
      </w:r>
      <w:proofErr w:type="spellStart"/>
      <w:r w:rsidRPr="006877AE">
        <w:rPr>
          <w:rFonts w:ascii="Book Antiqua" w:eastAsia="Book Antiqua" w:hAnsi="Book Antiqua" w:cs="Book Antiqua"/>
          <w:color w:val="000000"/>
        </w:rPr>
        <w:t>Belghiti</w:t>
      </w:r>
      <w:proofErr w:type="spellEnd"/>
      <w:r w:rsidRPr="006877AE">
        <w:rPr>
          <w:rFonts w:ascii="Book Antiqua" w:eastAsia="Book Antiqua" w:hAnsi="Book Antiqua" w:cs="Book Antiqua"/>
          <w:color w:val="000000"/>
        </w:rPr>
        <w:t xml:space="preserve"> J, </w:t>
      </w:r>
      <w:proofErr w:type="spellStart"/>
      <w:r w:rsidRPr="006877AE">
        <w:rPr>
          <w:rFonts w:ascii="Book Antiqua" w:eastAsia="Book Antiqua" w:hAnsi="Book Antiqua" w:cs="Book Antiqua"/>
          <w:color w:val="000000"/>
        </w:rPr>
        <w:t>Sauvanet</w:t>
      </w:r>
      <w:proofErr w:type="spellEnd"/>
      <w:r w:rsidRPr="006877AE">
        <w:rPr>
          <w:rFonts w:ascii="Book Antiqua" w:eastAsia="Book Antiqua" w:hAnsi="Book Antiqua" w:cs="Book Antiqua"/>
          <w:color w:val="000000"/>
        </w:rPr>
        <w:t xml:space="preserve"> A. Early biliary complications following pancreaticoduodenectomy: prevalence and risk factors. </w:t>
      </w:r>
      <w:r w:rsidRPr="006877AE">
        <w:rPr>
          <w:rFonts w:ascii="Book Antiqua" w:eastAsia="Book Antiqua" w:hAnsi="Book Antiqua" w:cs="Book Antiqua"/>
          <w:i/>
          <w:iCs/>
          <w:color w:val="000000"/>
        </w:rPr>
        <w:t>HPB (Oxford)</w:t>
      </w:r>
      <w:r w:rsidRPr="006877AE">
        <w:rPr>
          <w:rFonts w:ascii="Book Antiqua" w:eastAsia="Book Antiqua" w:hAnsi="Book Antiqua" w:cs="Book Antiqua"/>
          <w:color w:val="000000"/>
        </w:rPr>
        <w:t xml:space="preserve"> 2016; </w:t>
      </w:r>
      <w:r w:rsidRPr="006877AE">
        <w:rPr>
          <w:rFonts w:ascii="Book Antiqua" w:eastAsia="Book Antiqua" w:hAnsi="Book Antiqua" w:cs="Book Antiqua"/>
          <w:b/>
          <w:bCs/>
          <w:color w:val="000000"/>
        </w:rPr>
        <w:t>18</w:t>
      </w:r>
      <w:r w:rsidRPr="006877AE">
        <w:rPr>
          <w:rFonts w:ascii="Book Antiqua" w:eastAsia="Book Antiqua" w:hAnsi="Book Antiqua" w:cs="Book Antiqua"/>
          <w:color w:val="000000"/>
        </w:rPr>
        <w:t>: 367-374 [PMID: 27037207 DOI: 10.1016/j.hpb.2015.10.012]</w:t>
      </w:r>
    </w:p>
    <w:p w14:paraId="3A31BA97" w14:textId="4CE17625"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lastRenderedPageBreak/>
        <w:t xml:space="preserve">6 </w:t>
      </w:r>
      <w:r w:rsidRPr="006877AE">
        <w:rPr>
          <w:rFonts w:ascii="Book Antiqua" w:eastAsia="Book Antiqua" w:hAnsi="Book Antiqua" w:cs="Book Antiqua"/>
          <w:b/>
          <w:bCs/>
          <w:color w:val="000000"/>
        </w:rPr>
        <w:t>Imai H</w:t>
      </w:r>
      <w:r w:rsidRPr="006877AE">
        <w:rPr>
          <w:rFonts w:ascii="Book Antiqua" w:eastAsia="Book Antiqua" w:hAnsi="Book Antiqua" w:cs="Book Antiqua"/>
          <w:color w:val="000000"/>
        </w:rPr>
        <w:t xml:space="preserve">, </w:t>
      </w:r>
      <w:proofErr w:type="spellStart"/>
      <w:r w:rsidRPr="006877AE">
        <w:rPr>
          <w:rFonts w:ascii="Book Antiqua" w:eastAsia="Book Antiqua" w:hAnsi="Book Antiqua" w:cs="Book Antiqua"/>
          <w:color w:val="000000"/>
        </w:rPr>
        <w:t>Osada</w:t>
      </w:r>
      <w:proofErr w:type="spellEnd"/>
      <w:r w:rsidRPr="006877AE">
        <w:rPr>
          <w:rFonts w:ascii="Book Antiqua" w:eastAsia="Book Antiqua" w:hAnsi="Book Antiqua" w:cs="Book Antiqua"/>
          <w:color w:val="000000"/>
        </w:rPr>
        <w:t xml:space="preserve"> S, </w:t>
      </w:r>
      <w:proofErr w:type="spellStart"/>
      <w:r w:rsidRPr="006877AE">
        <w:rPr>
          <w:rFonts w:ascii="Book Antiqua" w:eastAsia="Book Antiqua" w:hAnsi="Book Antiqua" w:cs="Book Antiqua"/>
          <w:color w:val="000000"/>
        </w:rPr>
        <w:t>Tanahashi</w:t>
      </w:r>
      <w:proofErr w:type="spellEnd"/>
      <w:r w:rsidRPr="006877AE">
        <w:rPr>
          <w:rFonts w:ascii="Book Antiqua" w:eastAsia="Book Antiqua" w:hAnsi="Book Antiqua" w:cs="Book Antiqua"/>
          <w:color w:val="000000"/>
        </w:rPr>
        <w:t xml:space="preserve"> T, Sasaki Y, Tanaka Y, Okumura N, </w:t>
      </w:r>
      <w:proofErr w:type="spellStart"/>
      <w:r w:rsidRPr="006877AE">
        <w:rPr>
          <w:rFonts w:ascii="Book Antiqua" w:eastAsia="Book Antiqua" w:hAnsi="Book Antiqua" w:cs="Book Antiqua"/>
          <w:color w:val="000000"/>
        </w:rPr>
        <w:t>Matsuhashi</w:t>
      </w:r>
      <w:proofErr w:type="spellEnd"/>
      <w:r w:rsidRPr="006877AE">
        <w:rPr>
          <w:rFonts w:ascii="Book Antiqua" w:eastAsia="Book Antiqua" w:hAnsi="Book Antiqua" w:cs="Book Antiqua"/>
          <w:color w:val="000000"/>
        </w:rPr>
        <w:t xml:space="preserve"> N, Nonaka K, Nagase M, Takahashi T, Yamaguchi K, Yoshida K. Retrospective evaluation of the clinical necessity of external biliary drainage after pancreaticoduodenectomy. </w:t>
      </w:r>
      <w:proofErr w:type="spellStart"/>
      <w:r w:rsidRPr="006877AE">
        <w:rPr>
          <w:rFonts w:ascii="Book Antiqua" w:eastAsia="Book Antiqua" w:hAnsi="Book Antiqua" w:cs="Book Antiqua"/>
          <w:i/>
          <w:iCs/>
          <w:color w:val="000000"/>
        </w:rPr>
        <w:t>Hepatogastroenterology</w:t>
      </w:r>
      <w:proofErr w:type="spellEnd"/>
      <w:r w:rsidRPr="006877AE">
        <w:rPr>
          <w:rFonts w:ascii="Book Antiqua" w:eastAsia="Book Antiqua" w:hAnsi="Book Antiqua" w:cs="Book Antiqua"/>
          <w:color w:val="000000"/>
        </w:rPr>
        <w:t xml:space="preserve"> 2013; </w:t>
      </w:r>
      <w:r w:rsidRPr="006877AE">
        <w:rPr>
          <w:rFonts w:ascii="Book Antiqua" w:eastAsia="Book Antiqua" w:hAnsi="Book Antiqua" w:cs="Book Antiqua"/>
          <w:b/>
          <w:bCs/>
          <w:color w:val="000000"/>
        </w:rPr>
        <w:t>60</w:t>
      </w:r>
      <w:r w:rsidRPr="006877AE">
        <w:rPr>
          <w:rFonts w:ascii="Book Antiqua" w:eastAsia="Book Antiqua" w:hAnsi="Book Antiqua" w:cs="Book Antiqua"/>
          <w:color w:val="000000"/>
        </w:rPr>
        <w:t xml:space="preserve">: 2119-2124 [PMID: 24088314 </w:t>
      </w:r>
      <w:r w:rsidR="007D7F9A" w:rsidRPr="006877AE">
        <w:rPr>
          <w:rFonts w:ascii="Book Antiqua" w:eastAsia="Book Antiqua" w:hAnsi="Book Antiqua" w:cs="Book Antiqua"/>
          <w:color w:val="000000"/>
        </w:rPr>
        <w:t>DOI: 10.5754/hge13555</w:t>
      </w:r>
      <w:r w:rsidRPr="006877AE">
        <w:rPr>
          <w:rFonts w:ascii="Book Antiqua" w:eastAsia="Book Antiqua" w:hAnsi="Book Antiqua" w:cs="Book Antiqua"/>
          <w:color w:val="000000"/>
        </w:rPr>
        <w:t>]</w:t>
      </w:r>
    </w:p>
    <w:p w14:paraId="20D00E1F"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 xml:space="preserve">7 </w:t>
      </w:r>
      <w:proofErr w:type="spellStart"/>
      <w:r w:rsidRPr="006877AE">
        <w:rPr>
          <w:rFonts w:ascii="Book Antiqua" w:eastAsia="Book Antiqua" w:hAnsi="Book Antiqua" w:cs="Book Antiqua"/>
          <w:b/>
          <w:bCs/>
          <w:color w:val="000000"/>
        </w:rPr>
        <w:t>Morii</w:t>
      </w:r>
      <w:proofErr w:type="spellEnd"/>
      <w:r w:rsidRPr="006877AE">
        <w:rPr>
          <w:rFonts w:ascii="Book Antiqua" w:eastAsia="Book Antiqua" w:hAnsi="Book Antiqua" w:cs="Book Antiqua"/>
          <w:b/>
          <w:bCs/>
          <w:color w:val="000000"/>
        </w:rPr>
        <w:t xml:space="preserve"> K</w:t>
      </w:r>
      <w:r w:rsidRPr="006877AE">
        <w:rPr>
          <w:rFonts w:ascii="Book Antiqua" w:eastAsia="Book Antiqua" w:hAnsi="Book Antiqua" w:cs="Book Antiqua"/>
          <w:color w:val="000000"/>
        </w:rPr>
        <w:t xml:space="preserve">, Yamamoto T, Nakamura S, </w:t>
      </w:r>
      <w:proofErr w:type="spellStart"/>
      <w:r w:rsidRPr="006877AE">
        <w:rPr>
          <w:rFonts w:ascii="Book Antiqua" w:eastAsia="Book Antiqua" w:hAnsi="Book Antiqua" w:cs="Book Antiqua"/>
          <w:color w:val="000000"/>
        </w:rPr>
        <w:t>Okushin</w:t>
      </w:r>
      <w:proofErr w:type="spellEnd"/>
      <w:r w:rsidRPr="006877AE">
        <w:rPr>
          <w:rFonts w:ascii="Book Antiqua" w:eastAsia="Book Antiqua" w:hAnsi="Book Antiqua" w:cs="Book Antiqua"/>
          <w:color w:val="000000"/>
        </w:rPr>
        <w:t xml:space="preserve"> H. Infectious Hepatic Cyst: An Underestimated Complication. </w:t>
      </w:r>
      <w:r w:rsidRPr="006877AE">
        <w:rPr>
          <w:rFonts w:ascii="Book Antiqua" w:eastAsia="Book Antiqua" w:hAnsi="Book Antiqua" w:cs="Book Antiqua"/>
          <w:i/>
          <w:iCs/>
          <w:color w:val="000000"/>
        </w:rPr>
        <w:t>Intern Med</w:t>
      </w:r>
      <w:r w:rsidRPr="006877AE">
        <w:rPr>
          <w:rFonts w:ascii="Book Antiqua" w:eastAsia="Book Antiqua" w:hAnsi="Book Antiqua" w:cs="Book Antiqua"/>
          <w:color w:val="000000"/>
        </w:rPr>
        <w:t xml:space="preserve"> 2018; </w:t>
      </w:r>
      <w:r w:rsidRPr="006877AE">
        <w:rPr>
          <w:rFonts w:ascii="Book Antiqua" w:eastAsia="Book Antiqua" w:hAnsi="Book Antiqua" w:cs="Book Antiqua"/>
          <w:b/>
          <w:bCs/>
          <w:color w:val="000000"/>
        </w:rPr>
        <w:t>57</w:t>
      </w:r>
      <w:r w:rsidRPr="006877AE">
        <w:rPr>
          <w:rFonts w:ascii="Book Antiqua" w:eastAsia="Book Antiqua" w:hAnsi="Book Antiqua" w:cs="Book Antiqua"/>
          <w:color w:val="000000"/>
        </w:rPr>
        <w:t>: 2123-2129 [PMID: 29526959 DOI: 10.2169/internalmedicine.0511-17]</w:t>
      </w:r>
    </w:p>
    <w:p w14:paraId="68BA8EE1"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 xml:space="preserve">8 </w:t>
      </w:r>
      <w:r w:rsidRPr="006877AE">
        <w:rPr>
          <w:rFonts w:ascii="Book Antiqua" w:eastAsia="Book Antiqua" w:hAnsi="Book Antiqua" w:cs="Book Antiqua"/>
          <w:b/>
          <w:bCs/>
          <w:color w:val="000000"/>
        </w:rPr>
        <w:t>Shoji F</w:t>
      </w:r>
      <w:r w:rsidRPr="006877AE">
        <w:rPr>
          <w:rFonts w:ascii="Book Antiqua" w:eastAsia="Book Antiqua" w:hAnsi="Book Antiqua" w:cs="Book Antiqua"/>
          <w:color w:val="000000"/>
        </w:rPr>
        <w:t xml:space="preserve">, Kitamura M, </w:t>
      </w:r>
      <w:proofErr w:type="spellStart"/>
      <w:r w:rsidRPr="006877AE">
        <w:rPr>
          <w:rFonts w:ascii="Book Antiqua" w:eastAsia="Book Antiqua" w:hAnsi="Book Antiqua" w:cs="Book Antiqua"/>
          <w:color w:val="000000"/>
        </w:rPr>
        <w:t>Shirabe</w:t>
      </w:r>
      <w:proofErr w:type="spellEnd"/>
      <w:r w:rsidRPr="006877AE">
        <w:rPr>
          <w:rFonts w:ascii="Book Antiqua" w:eastAsia="Book Antiqua" w:hAnsi="Book Antiqua" w:cs="Book Antiqua"/>
          <w:color w:val="000000"/>
        </w:rPr>
        <w:t xml:space="preserve"> K, Kai H, </w:t>
      </w:r>
      <w:proofErr w:type="spellStart"/>
      <w:r w:rsidRPr="006877AE">
        <w:rPr>
          <w:rFonts w:ascii="Book Antiqua" w:eastAsia="Book Antiqua" w:hAnsi="Book Antiqua" w:cs="Book Antiqua"/>
          <w:color w:val="000000"/>
        </w:rPr>
        <w:t>Akiyoshi</w:t>
      </w:r>
      <w:proofErr w:type="spellEnd"/>
      <w:r w:rsidRPr="006877AE">
        <w:rPr>
          <w:rFonts w:ascii="Book Antiqua" w:eastAsia="Book Antiqua" w:hAnsi="Book Antiqua" w:cs="Book Antiqua"/>
          <w:color w:val="000000"/>
        </w:rPr>
        <w:t xml:space="preserve"> T, </w:t>
      </w:r>
      <w:proofErr w:type="spellStart"/>
      <w:r w:rsidRPr="006877AE">
        <w:rPr>
          <w:rFonts w:ascii="Book Antiqua" w:eastAsia="Book Antiqua" w:hAnsi="Book Antiqua" w:cs="Book Antiqua"/>
          <w:color w:val="000000"/>
        </w:rPr>
        <w:t>Sugimachi</w:t>
      </w:r>
      <w:proofErr w:type="spellEnd"/>
      <w:r w:rsidRPr="006877AE">
        <w:rPr>
          <w:rFonts w:ascii="Book Antiqua" w:eastAsia="Book Antiqua" w:hAnsi="Book Antiqua" w:cs="Book Antiqua"/>
          <w:color w:val="000000"/>
        </w:rPr>
        <w:t xml:space="preserve"> K. Infected hepatic cyst in a patient with multiple hepatic cysts: report of a case diagnosed by change of ultrasonographic findings. </w:t>
      </w:r>
      <w:proofErr w:type="spellStart"/>
      <w:r w:rsidRPr="006877AE">
        <w:rPr>
          <w:rFonts w:ascii="Book Antiqua" w:eastAsia="Book Antiqua" w:hAnsi="Book Antiqua" w:cs="Book Antiqua"/>
          <w:i/>
          <w:iCs/>
          <w:color w:val="000000"/>
        </w:rPr>
        <w:t>Eur</w:t>
      </w:r>
      <w:proofErr w:type="spellEnd"/>
      <w:r w:rsidRPr="006877AE">
        <w:rPr>
          <w:rFonts w:ascii="Book Antiqua" w:eastAsia="Book Antiqua" w:hAnsi="Book Antiqua" w:cs="Book Antiqua"/>
          <w:i/>
          <w:iCs/>
          <w:color w:val="000000"/>
        </w:rPr>
        <w:t xml:space="preserve"> J Gastroenterol Hepatol</w:t>
      </w:r>
      <w:r w:rsidRPr="006877AE">
        <w:rPr>
          <w:rFonts w:ascii="Book Antiqua" w:eastAsia="Book Antiqua" w:hAnsi="Book Antiqua" w:cs="Book Antiqua"/>
          <w:color w:val="000000"/>
        </w:rPr>
        <w:t xml:space="preserve"> 2000; </w:t>
      </w:r>
      <w:r w:rsidRPr="006877AE">
        <w:rPr>
          <w:rFonts w:ascii="Book Antiqua" w:eastAsia="Book Antiqua" w:hAnsi="Book Antiqua" w:cs="Book Antiqua"/>
          <w:b/>
          <w:bCs/>
          <w:color w:val="000000"/>
        </w:rPr>
        <w:t>12</w:t>
      </w:r>
      <w:r w:rsidRPr="006877AE">
        <w:rPr>
          <w:rFonts w:ascii="Book Antiqua" w:eastAsia="Book Antiqua" w:hAnsi="Book Antiqua" w:cs="Book Antiqua"/>
          <w:color w:val="000000"/>
        </w:rPr>
        <w:t>: 703-705 [PMID: 10912493 DOI: 10.1097/00042737-200012060-00022]</w:t>
      </w:r>
    </w:p>
    <w:p w14:paraId="580842DA"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 xml:space="preserve">9 </w:t>
      </w:r>
      <w:r w:rsidRPr="006877AE">
        <w:rPr>
          <w:rFonts w:ascii="Book Antiqua" w:eastAsia="Book Antiqua" w:hAnsi="Book Antiqua" w:cs="Book Antiqua"/>
          <w:b/>
          <w:bCs/>
          <w:color w:val="000000"/>
        </w:rPr>
        <w:t>Klingler PJ</w:t>
      </w:r>
      <w:r w:rsidRPr="006877AE">
        <w:rPr>
          <w:rFonts w:ascii="Book Antiqua" w:eastAsia="Book Antiqua" w:hAnsi="Book Antiqua" w:cs="Book Antiqua"/>
          <w:color w:val="000000"/>
        </w:rPr>
        <w:t xml:space="preserve">, </w:t>
      </w:r>
      <w:proofErr w:type="spellStart"/>
      <w:r w:rsidRPr="006877AE">
        <w:rPr>
          <w:rFonts w:ascii="Book Antiqua" w:eastAsia="Book Antiqua" w:hAnsi="Book Antiqua" w:cs="Book Antiqua"/>
          <w:color w:val="000000"/>
        </w:rPr>
        <w:t>Gadenstätter</w:t>
      </w:r>
      <w:proofErr w:type="spellEnd"/>
      <w:r w:rsidRPr="006877AE">
        <w:rPr>
          <w:rFonts w:ascii="Book Antiqua" w:eastAsia="Book Antiqua" w:hAnsi="Book Antiqua" w:cs="Book Antiqua"/>
          <w:color w:val="000000"/>
        </w:rPr>
        <w:t xml:space="preserve"> M, Schmid T, Bodner E, </w:t>
      </w:r>
      <w:proofErr w:type="spellStart"/>
      <w:r w:rsidRPr="006877AE">
        <w:rPr>
          <w:rFonts w:ascii="Book Antiqua" w:eastAsia="Book Antiqua" w:hAnsi="Book Antiqua" w:cs="Book Antiqua"/>
          <w:color w:val="000000"/>
        </w:rPr>
        <w:t>Schwelberger</w:t>
      </w:r>
      <w:proofErr w:type="spellEnd"/>
      <w:r w:rsidRPr="006877AE">
        <w:rPr>
          <w:rFonts w:ascii="Book Antiqua" w:eastAsia="Book Antiqua" w:hAnsi="Book Antiqua" w:cs="Book Antiqua"/>
          <w:color w:val="000000"/>
        </w:rPr>
        <w:t xml:space="preserve"> HG. Treatment of hepatic cysts in the era of laparoscopic surgery. </w:t>
      </w:r>
      <w:r w:rsidRPr="006877AE">
        <w:rPr>
          <w:rFonts w:ascii="Book Antiqua" w:eastAsia="Book Antiqua" w:hAnsi="Book Antiqua" w:cs="Book Antiqua"/>
          <w:i/>
          <w:iCs/>
          <w:color w:val="000000"/>
        </w:rPr>
        <w:t>Br J Surg</w:t>
      </w:r>
      <w:r w:rsidRPr="006877AE">
        <w:rPr>
          <w:rFonts w:ascii="Book Antiqua" w:eastAsia="Book Antiqua" w:hAnsi="Book Antiqua" w:cs="Book Antiqua"/>
          <w:color w:val="000000"/>
        </w:rPr>
        <w:t xml:space="preserve"> 1997; </w:t>
      </w:r>
      <w:r w:rsidRPr="006877AE">
        <w:rPr>
          <w:rFonts w:ascii="Book Antiqua" w:eastAsia="Book Antiqua" w:hAnsi="Book Antiqua" w:cs="Book Antiqua"/>
          <w:b/>
          <w:bCs/>
          <w:color w:val="000000"/>
        </w:rPr>
        <w:t>84</w:t>
      </w:r>
      <w:r w:rsidRPr="006877AE">
        <w:rPr>
          <w:rFonts w:ascii="Book Antiqua" w:eastAsia="Book Antiqua" w:hAnsi="Book Antiqua" w:cs="Book Antiqua"/>
          <w:color w:val="000000"/>
        </w:rPr>
        <w:t>: 438-444 [PMID: 9112889]</w:t>
      </w:r>
    </w:p>
    <w:p w14:paraId="4FF97B5D"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 xml:space="preserve">10 </w:t>
      </w:r>
      <w:r w:rsidRPr="006877AE">
        <w:rPr>
          <w:rFonts w:ascii="Book Antiqua" w:eastAsia="Book Antiqua" w:hAnsi="Book Antiqua" w:cs="Book Antiqua"/>
          <w:b/>
          <w:bCs/>
          <w:color w:val="000000"/>
        </w:rPr>
        <w:t>Mori E</w:t>
      </w:r>
      <w:r w:rsidRPr="006877AE">
        <w:rPr>
          <w:rFonts w:ascii="Book Antiqua" w:eastAsia="Book Antiqua" w:hAnsi="Book Antiqua" w:cs="Book Antiqua"/>
          <w:color w:val="000000"/>
        </w:rPr>
        <w:t xml:space="preserve">, Akai Y, Matsumoto T, </w:t>
      </w:r>
      <w:proofErr w:type="spellStart"/>
      <w:r w:rsidRPr="006877AE">
        <w:rPr>
          <w:rFonts w:ascii="Book Antiqua" w:eastAsia="Book Antiqua" w:hAnsi="Book Antiqua" w:cs="Book Antiqua"/>
          <w:color w:val="000000"/>
        </w:rPr>
        <w:t>Kawaratani</w:t>
      </w:r>
      <w:proofErr w:type="spellEnd"/>
      <w:r w:rsidRPr="006877AE">
        <w:rPr>
          <w:rFonts w:ascii="Book Antiqua" w:eastAsia="Book Antiqua" w:hAnsi="Book Antiqua" w:cs="Book Antiqua"/>
          <w:color w:val="000000"/>
        </w:rPr>
        <w:t xml:space="preserve"> H, Horii M, </w:t>
      </w:r>
      <w:proofErr w:type="spellStart"/>
      <w:r w:rsidRPr="006877AE">
        <w:rPr>
          <w:rFonts w:ascii="Book Antiqua" w:eastAsia="Book Antiqua" w:hAnsi="Book Antiqua" w:cs="Book Antiqua"/>
          <w:color w:val="000000"/>
        </w:rPr>
        <w:t>Iwano</w:t>
      </w:r>
      <w:proofErr w:type="spellEnd"/>
      <w:r w:rsidRPr="006877AE">
        <w:rPr>
          <w:rFonts w:ascii="Book Antiqua" w:eastAsia="Book Antiqua" w:hAnsi="Book Antiqua" w:cs="Book Antiqua"/>
          <w:color w:val="000000"/>
        </w:rPr>
        <w:t xml:space="preserve"> M, </w:t>
      </w:r>
      <w:proofErr w:type="spellStart"/>
      <w:r w:rsidRPr="006877AE">
        <w:rPr>
          <w:rFonts w:ascii="Book Antiqua" w:eastAsia="Book Antiqua" w:hAnsi="Book Antiqua" w:cs="Book Antiqua"/>
          <w:color w:val="000000"/>
        </w:rPr>
        <w:t>Uemura</w:t>
      </w:r>
      <w:proofErr w:type="spellEnd"/>
      <w:r w:rsidRPr="006877AE">
        <w:rPr>
          <w:rFonts w:ascii="Book Antiqua" w:eastAsia="Book Antiqua" w:hAnsi="Book Antiqua" w:cs="Book Antiqua"/>
          <w:color w:val="000000"/>
        </w:rPr>
        <w:t xml:space="preserve"> S, </w:t>
      </w:r>
      <w:proofErr w:type="spellStart"/>
      <w:r w:rsidRPr="006877AE">
        <w:rPr>
          <w:rFonts w:ascii="Book Antiqua" w:eastAsia="Book Antiqua" w:hAnsi="Book Antiqua" w:cs="Book Antiqua"/>
          <w:color w:val="000000"/>
        </w:rPr>
        <w:t>Nonomura</w:t>
      </w:r>
      <w:proofErr w:type="spellEnd"/>
      <w:r w:rsidRPr="006877AE">
        <w:rPr>
          <w:rFonts w:ascii="Book Antiqua" w:eastAsia="Book Antiqua" w:hAnsi="Book Antiqua" w:cs="Book Antiqua"/>
          <w:color w:val="000000"/>
        </w:rPr>
        <w:t xml:space="preserve"> A, Fukui H, Saito Y. Hepatic cyst infection in a healthy older male. </w:t>
      </w:r>
      <w:r w:rsidRPr="006877AE">
        <w:rPr>
          <w:rFonts w:ascii="Book Antiqua" w:eastAsia="Book Antiqua" w:hAnsi="Book Antiqua" w:cs="Book Antiqua"/>
          <w:i/>
          <w:iCs/>
          <w:color w:val="000000"/>
        </w:rPr>
        <w:t>BMJ Case Rep</w:t>
      </w:r>
      <w:r w:rsidRPr="006877AE">
        <w:rPr>
          <w:rFonts w:ascii="Book Antiqua" w:eastAsia="Book Antiqua" w:hAnsi="Book Antiqua" w:cs="Book Antiqua"/>
          <w:color w:val="000000"/>
        </w:rPr>
        <w:t xml:space="preserve"> 2012; </w:t>
      </w:r>
      <w:r w:rsidRPr="006877AE">
        <w:rPr>
          <w:rFonts w:ascii="Book Antiqua" w:eastAsia="Book Antiqua" w:hAnsi="Book Antiqua" w:cs="Book Antiqua"/>
          <w:b/>
          <w:bCs/>
          <w:color w:val="000000"/>
        </w:rPr>
        <w:t>2012</w:t>
      </w:r>
      <w:r w:rsidRPr="006877AE">
        <w:rPr>
          <w:rFonts w:ascii="Book Antiqua" w:eastAsia="Book Antiqua" w:hAnsi="Book Antiqua" w:cs="Book Antiqua"/>
          <w:color w:val="000000"/>
        </w:rPr>
        <w:t xml:space="preserve"> [PMID: 22605693 DOI: 10.1136/bcr.04.2011.4136]</w:t>
      </w:r>
    </w:p>
    <w:p w14:paraId="30FE7448"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 xml:space="preserve">11 </w:t>
      </w:r>
      <w:r w:rsidRPr="006877AE">
        <w:rPr>
          <w:rFonts w:ascii="Book Antiqua" w:eastAsia="Book Antiqua" w:hAnsi="Book Antiqua" w:cs="Book Antiqua"/>
          <w:b/>
          <w:bCs/>
          <w:color w:val="000000"/>
        </w:rPr>
        <w:t>Lantinga MA</w:t>
      </w:r>
      <w:r w:rsidRPr="006877AE">
        <w:rPr>
          <w:rFonts w:ascii="Book Antiqua" w:eastAsia="Book Antiqua" w:hAnsi="Book Antiqua" w:cs="Book Antiqua"/>
          <w:color w:val="000000"/>
        </w:rPr>
        <w:t xml:space="preserve">, </w:t>
      </w:r>
      <w:proofErr w:type="spellStart"/>
      <w:r w:rsidRPr="006877AE">
        <w:rPr>
          <w:rFonts w:ascii="Book Antiqua" w:eastAsia="Book Antiqua" w:hAnsi="Book Antiqua" w:cs="Book Antiqua"/>
          <w:color w:val="000000"/>
        </w:rPr>
        <w:t>Geudens</w:t>
      </w:r>
      <w:proofErr w:type="spellEnd"/>
      <w:r w:rsidRPr="006877AE">
        <w:rPr>
          <w:rFonts w:ascii="Book Antiqua" w:eastAsia="Book Antiqua" w:hAnsi="Book Antiqua" w:cs="Book Antiqua"/>
          <w:color w:val="000000"/>
        </w:rPr>
        <w:t xml:space="preserve"> A, </w:t>
      </w:r>
      <w:proofErr w:type="spellStart"/>
      <w:r w:rsidRPr="006877AE">
        <w:rPr>
          <w:rFonts w:ascii="Book Antiqua" w:eastAsia="Book Antiqua" w:hAnsi="Book Antiqua" w:cs="Book Antiqua"/>
          <w:color w:val="000000"/>
        </w:rPr>
        <w:t>Gevers</w:t>
      </w:r>
      <w:proofErr w:type="spellEnd"/>
      <w:r w:rsidRPr="006877AE">
        <w:rPr>
          <w:rFonts w:ascii="Book Antiqua" w:eastAsia="Book Antiqua" w:hAnsi="Book Antiqua" w:cs="Book Antiqua"/>
          <w:color w:val="000000"/>
        </w:rPr>
        <w:t xml:space="preserve"> TJ, </w:t>
      </w:r>
      <w:proofErr w:type="spellStart"/>
      <w:r w:rsidRPr="006877AE">
        <w:rPr>
          <w:rFonts w:ascii="Book Antiqua" w:eastAsia="Book Antiqua" w:hAnsi="Book Antiqua" w:cs="Book Antiqua"/>
          <w:color w:val="000000"/>
        </w:rPr>
        <w:t>Drenth</w:t>
      </w:r>
      <w:proofErr w:type="spellEnd"/>
      <w:r w:rsidRPr="006877AE">
        <w:rPr>
          <w:rFonts w:ascii="Book Antiqua" w:eastAsia="Book Antiqua" w:hAnsi="Book Antiqua" w:cs="Book Antiqua"/>
          <w:color w:val="000000"/>
        </w:rPr>
        <w:t xml:space="preserve"> JP. Systematic review: the management of hepatic cyst infection. </w:t>
      </w:r>
      <w:r w:rsidRPr="006877AE">
        <w:rPr>
          <w:rFonts w:ascii="Book Antiqua" w:eastAsia="Book Antiqua" w:hAnsi="Book Antiqua" w:cs="Book Antiqua"/>
          <w:i/>
          <w:iCs/>
          <w:color w:val="000000"/>
        </w:rPr>
        <w:t xml:space="preserve">Aliment </w:t>
      </w:r>
      <w:proofErr w:type="spellStart"/>
      <w:r w:rsidRPr="006877AE">
        <w:rPr>
          <w:rFonts w:ascii="Book Antiqua" w:eastAsia="Book Antiqua" w:hAnsi="Book Antiqua" w:cs="Book Antiqua"/>
          <w:i/>
          <w:iCs/>
          <w:color w:val="000000"/>
        </w:rPr>
        <w:t>Pharmacol</w:t>
      </w:r>
      <w:proofErr w:type="spellEnd"/>
      <w:r w:rsidRPr="006877AE">
        <w:rPr>
          <w:rFonts w:ascii="Book Antiqua" w:eastAsia="Book Antiqua" w:hAnsi="Book Antiqua" w:cs="Book Antiqua"/>
          <w:i/>
          <w:iCs/>
          <w:color w:val="000000"/>
        </w:rPr>
        <w:t xml:space="preserve"> </w:t>
      </w:r>
      <w:proofErr w:type="spellStart"/>
      <w:r w:rsidRPr="006877AE">
        <w:rPr>
          <w:rFonts w:ascii="Book Antiqua" w:eastAsia="Book Antiqua" w:hAnsi="Book Antiqua" w:cs="Book Antiqua"/>
          <w:i/>
          <w:iCs/>
          <w:color w:val="000000"/>
        </w:rPr>
        <w:t>Ther</w:t>
      </w:r>
      <w:proofErr w:type="spellEnd"/>
      <w:r w:rsidRPr="006877AE">
        <w:rPr>
          <w:rFonts w:ascii="Book Antiqua" w:eastAsia="Book Antiqua" w:hAnsi="Book Antiqua" w:cs="Book Antiqua"/>
          <w:color w:val="000000"/>
        </w:rPr>
        <w:t xml:space="preserve"> 2015; </w:t>
      </w:r>
      <w:r w:rsidRPr="006877AE">
        <w:rPr>
          <w:rFonts w:ascii="Book Antiqua" w:eastAsia="Book Antiqua" w:hAnsi="Book Antiqua" w:cs="Book Antiqua"/>
          <w:b/>
          <w:bCs/>
          <w:color w:val="000000"/>
        </w:rPr>
        <w:t>41</w:t>
      </w:r>
      <w:r w:rsidRPr="006877AE">
        <w:rPr>
          <w:rFonts w:ascii="Book Antiqua" w:eastAsia="Book Antiqua" w:hAnsi="Book Antiqua" w:cs="Book Antiqua"/>
          <w:color w:val="000000"/>
        </w:rPr>
        <w:t>: 253-261 [PMID: 25496117 DOI: 10.1111/apt.13047]</w:t>
      </w:r>
    </w:p>
    <w:p w14:paraId="2CBFAB4D" w14:textId="77777777" w:rsidR="00A77B3E" w:rsidRPr="006877AE" w:rsidRDefault="00A77B3E" w:rsidP="006877AE">
      <w:pPr>
        <w:spacing w:line="360" w:lineRule="auto"/>
        <w:jc w:val="both"/>
        <w:rPr>
          <w:rFonts w:ascii="Book Antiqua" w:hAnsi="Book Antiqua"/>
        </w:rPr>
        <w:sectPr w:rsidR="00A77B3E" w:rsidRPr="006877AE">
          <w:pgSz w:w="12240" w:h="15840"/>
          <w:pgMar w:top="1440" w:right="1440" w:bottom="1440" w:left="1440" w:header="720" w:footer="720" w:gutter="0"/>
          <w:cols w:space="720"/>
          <w:docGrid w:linePitch="360"/>
        </w:sectPr>
      </w:pPr>
    </w:p>
    <w:p w14:paraId="501B64D7"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color w:val="000000"/>
        </w:rPr>
        <w:lastRenderedPageBreak/>
        <w:t>Footnotes</w:t>
      </w:r>
    </w:p>
    <w:p w14:paraId="45F86AF7" w14:textId="5F2CB61C"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bCs/>
          <w:color w:val="000000"/>
        </w:rPr>
        <w:t xml:space="preserve">Informed consent statement: </w:t>
      </w:r>
      <w:r w:rsidR="006877AE" w:rsidRPr="006877AE">
        <w:rPr>
          <w:rFonts w:ascii="Book Antiqua" w:hAnsi="Book Antiqua"/>
          <w:lang w:val="en-IE"/>
        </w:rPr>
        <w:t>Informed written consent was obtained from the patients for the publication of this report and any accompanying images.</w:t>
      </w:r>
    </w:p>
    <w:p w14:paraId="662C5DEB" w14:textId="77777777" w:rsidR="00A77B3E" w:rsidRPr="006877AE" w:rsidRDefault="00A77B3E" w:rsidP="006877AE">
      <w:pPr>
        <w:spacing w:line="360" w:lineRule="auto"/>
        <w:jc w:val="both"/>
        <w:rPr>
          <w:rFonts w:ascii="Book Antiqua" w:hAnsi="Book Antiqua"/>
        </w:rPr>
      </w:pPr>
    </w:p>
    <w:p w14:paraId="4F1BF88E" w14:textId="1D275EC1" w:rsidR="00A77B3E" w:rsidRPr="006877AE" w:rsidRDefault="00423A48" w:rsidP="006877AE">
      <w:pPr>
        <w:spacing w:line="360" w:lineRule="auto"/>
        <w:jc w:val="both"/>
        <w:rPr>
          <w:rFonts w:ascii="Book Antiqua" w:hAnsi="Book Antiqua"/>
          <w:lang w:val="en-IE" w:eastAsia="zh-CN"/>
        </w:rPr>
      </w:pPr>
      <w:r w:rsidRPr="006877AE">
        <w:rPr>
          <w:rFonts w:ascii="Book Antiqua" w:eastAsia="Book Antiqua" w:hAnsi="Book Antiqua" w:cs="Book Antiqua"/>
          <w:b/>
          <w:bCs/>
          <w:color w:val="000000"/>
        </w:rPr>
        <w:t xml:space="preserve">Conflict-of-interest statement: </w:t>
      </w:r>
      <w:r w:rsidR="006877AE" w:rsidRPr="006877AE">
        <w:rPr>
          <w:rFonts w:ascii="Book Antiqua" w:hAnsi="Book Antiqua"/>
          <w:lang w:val="en-IE"/>
        </w:rPr>
        <w:t>The authors declare that they have no conflict of interest.</w:t>
      </w:r>
    </w:p>
    <w:p w14:paraId="7F1B46E9" w14:textId="77777777" w:rsidR="00A77B3E" w:rsidRPr="006877AE" w:rsidRDefault="00A77B3E" w:rsidP="006877AE">
      <w:pPr>
        <w:spacing w:line="360" w:lineRule="auto"/>
        <w:jc w:val="both"/>
        <w:rPr>
          <w:rFonts w:ascii="Book Antiqua" w:hAnsi="Book Antiqua"/>
        </w:rPr>
      </w:pPr>
    </w:p>
    <w:p w14:paraId="547C44FD" w14:textId="43B4D018" w:rsidR="00A77B3E" w:rsidRPr="006877AE" w:rsidRDefault="00423A48" w:rsidP="006877AE">
      <w:pPr>
        <w:spacing w:line="360" w:lineRule="auto"/>
        <w:jc w:val="both"/>
        <w:rPr>
          <w:rFonts w:ascii="Book Antiqua" w:hAnsi="Book Antiqua"/>
          <w:lang w:val="en-IE" w:eastAsia="zh-CN"/>
        </w:rPr>
      </w:pPr>
      <w:r w:rsidRPr="006877AE">
        <w:rPr>
          <w:rFonts w:ascii="Book Antiqua" w:eastAsia="Book Antiqua" w:hAnsi="Book Antiqua" w:cs="Book Antiqua"/>
          <w:b/>
          <w:bCs/>
          <w:color w:val="000000"/>
        </w:rPr>
        <w:t xml:space="preserve">CARE Checklist (2016) statement: </w:t>
      </w:r>
      <w:r w:rsidR="006877AE" w:rsidRPr="006877AE">
        <w:rPr>
          <w:rFonts w:ascii="Book Antiqua" w:hAnsi="Book Antiqua"/>
          <w:lang w:val="en-IE"/>
        </w:rPr>
        <w:t>The authors have read the CARE Checklist (2016), and the manuscript was prepared and revised according to the CARE Checklist (2016).</w:t>
      </w:r>
    </w:p>
    <w:p w14:paraId="3E6F90ED" w14:textId="77777777" w:rsidR="00A77B3E" w:rsidRPr="006877AE" w:rsidRDefault="00A77B3E" w:rsidP="006877AE">
      <w:pPr>
        <w:spacing w:line="360" w:lineRule="auto"/>
        <w:jc w:val="both"/>
        <w:rPr>
          <w:rFonts w:ascii="Book Antiqua" w:hAnsi="Book Antiqua"/>
        </w:rPr>
      </w:pPr>
    </w:p>
    <w:p w14:paraId="5917A6F8"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bCs/>
          <w:color w:val="000000"/>
        </w:rPr>
        <w:t xml:space="preserve">Open-Access: </w:t>
      </w:r>
      <w:r w:rsidRPr="006877A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877AE">
        <w:rPr>
          <w:rFonts w:ascii="Book Antiqua" w:eastAsia="Book Antiqua" w:hAnsi="Book Antiqua" w:cs="Book Antiqua"/>
          <w:color w:val="000000"/>
        </w:rPr>
        <w:t>NonCommercial</w:t>
      </w:r>
      <w:proofErr w:type="spellEnd"/>
      <w:r w:rsidRPr="006877A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B6D4DE2" w14:textId="77777777" w:rsidR="00A77B3E" w:rsidRPr="006877AE" w:rsidRDefault="00A77B3E" w:rsidP="006877AE">
      <w:pPr>
        <w:spacing w:line="360" w:lineRule="auto"/>
        <w:jc w:val="both"/>
        <w:rPr>
          <w:rFonts w:ascii="Book Antiqua" w:hAnsi="Book Antiqua"/>
        </w:rPr>
      </w:pPr>
    </w:p>
    <w:p w14:paraId="2B51D67B"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color w:val="000000"/>
        </w:rPr>
        <w:t xml:space="preserve">Provenance and peer review: </w:t>
      </w:r>
      <w:r w:rsidRPr="006877AE">
        <w:rPr>
          <w:rFonts w:ascii="Book Antiqua" w:eastAsia="Book Antiqua" w:hAnsi="Book Antiqua" w:cs="Book Antiqua"/>
          <w:color w:val="000000"/>
        </w:rPr>
        <w:t>Unsolicited article; Externally peer reviewed.</w:t>
      </w:r>
    </w:p>
    <w:p w14:paraId="7D9DFE6D"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color w:val="000000"/>
        </w:rPr>
        <w:t xml:space="preserve">Peer-review model: </w:t>
      </w:r>
      <w:r w:rsidRPr="006877AE">
        <w:rPr>
          <w:rFonts w:ascii="Book Antiqua" w:eastAsia="Book Antiqua" w:hAnsi="Book Antiqua" w:cs="Book Antiqua"/>
          <w:color w:val="000000"/>
        </w:rPr>
        <w:t>Single blind</w:t>
      </w:r>
    </w:p>
    <w:p w14:paraId="3136A252" w14:textId="77777777" w:rsidR="00A77B3E" w:rsidRPr="006877AE" w:rsidRDefault="00A77B3E" w:rsidP="006877AE">
      <w:pPr>
        <w:spacing w:line="360" w:lineRule="auto"/>
        <w:jc w:val="both"/>
        <w:rPr>
          <w:rFonts w:ascii="Book Antiqua" w:hAnsi="Book Antiqua"/>
        </w:rPr>
      </w:pPr>
    </w:p>
    <w:p w14:paraId="17FDEE0C"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color w:val="000000"/>
        </w:rPr>
        <w:t xml:space="preserve">Peer-review started: </w:t>
      </w:r>
      <w:r w:rsidRPr="006877AE">
        <w:rPr>
          <w:rFonts w:ascii="Book Antiqua" w:eastAsia="Book Antiqua" w:hAnsi="Book Antiqua" w:cs="Book Antiqua"/>
          <w:color w:val="000000"/>
        </w:rPr>
        <w:t>April 28, 2022</w:t>
      </w:r>
    </w:p>
    <w:p w14:paraId="03A1F610"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color w:val="000000"/>
        </w:rPr>
        <w:t xml:space="preserve">First decision: </w:t>
      </w:r>
      <w:r w:rsidRPr="006877AE">
        <w:rPr>
          <w:rFonts w:ascii="Book Antiqua" w:eastAsia="Book Antiqua" w:hAnsi="Book Antiqua" w:cs="Book Antiqua"/>
          <w:color w:val="000000"/>
        </w:rPr>
        <w:t>June 8, 2022</w:t>
      </w:r>
    </w:p>
    <w:p w14:paraId="77698406" w14:textId="371045E3" w:rsidR="00A77B3E" w:rsidRPr="007C6BD5" w:rsidRDefault="00423A48" w:rsidP="006877AE">
      <w:pPr>
        <w:spacing w:line="360" w:lineRule="auto"/>
        <w:jc w:val="both"/>
        <w:rPr>
          <w:rFonts w:ascii="Book Antiqua" w:hAnsi="Book Antiqua"/>
          <w:lang w:eastAsia="zh-CN"/>
        </w:rPr>
      </w:pPr>
      <w:r w:rsidRPr="006877AE">
        <w:rPr>
          <w:rFonts w:ascii="Book Antiqua" w:eastAsia="Book Antiqua" w:hAnsi="Book Antiqua" w:cs="Book Antiqua"/>
          <w:b/>
          <w:color w:val="000000"/>
        </w:rPr>
        <w:t>Article in press:</w:t>
      </w:r>
    </w:p>
    <w:p w14:paraId="25FACD92" w14:textId="77777777" w:rsidR="00A77B3E" w:rsidRPr="006877AE" w:rsidRDefault="00A77B3E" w:rsidP="006877AE">
      <w:pPr>
        <w:spacing w:line="360" w:lineRule="auto"/>
        <w:jc w:val="both"/>
        <w:rPr>
          <w:rFonts w:ascii="Book Antiqua" w:hAnsi="Book Antiqua"/>
        </w:rPr>
      </w:pPr>
    </w:p>
    <w:p w14:paraId="21AD2964" w14:textId="329C9275"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color w:val="000000"/>
        </w:rPr>
        <w:t xml:space="preserve">Specialty type: </w:t>
      </w:r>
      <w:r w:rsidRPr="006877AE">
        <w:rPr>
          <w:rFonts w:ascii="Book Antiqua" w:eastAsia="Book Antiqua" w:hAnsi="Book Antiqua" w:cs="Book Antiqua"/>
          <w:color w:val="000000"/>
        </w:rPr>
        <w:t xml:space="preserve">Gastroenterology and </w:t>
      </w:r>
      <w:r w:rsidR="006877AE">
        <w:rPr>
          <w:rFonts w:ascii="Book Antiqua" w:hAnsi="Book Antiqua" w:cs="Book Antiqua" w:hint="eastAsia"/>
          <w:color w:val="000000"/>
          <w:lang w:eastAsia="zh-CN"/>
        </w:rPr>
        <w:t>h</w:t>
      </w:r>
      <w:r w:rsidRPr="006877AE">
        <w:rPr>
          <w:rFonts w:ascii="Book Antiqua" w:eastAsia="Book Antiqua" w:hAnsi="Book Antiqua" w:cs="Book Antiqua"/>
          <w:color w:val="000000"/>
        </w:rPr>
        <w:t>epatology</w:t>
      </w:r>
    </w:p>
    <w:p w14:paraId="0B19A285"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color w:val="000000"/>
        </w:rPr>
        <w:t xml:space="preserve">Country/Territory of origin: </w:t>
      </w:r>
      <w:r w:rsidRPr="006877AE">
        <w:rPr>
          <w:rFonts w:ascii="Book Antiqua" w:eastAsia="Book Antiqua" w:hAnsi="Book Antiqua" w:cs="Book Antiqua"/>
          <w:color w:val="000000"/>
        </w:rPr>
        <w:t>China</w:t>
      </w:r>
    </w:p>
    <w:p w14:paraId="717C7CD7"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b/>
          <w:color w:val="000000"/>
        </w:rPr>
        <w:t>Peer-review report’s scientific quality classification</w:t>
      </w:r>
    </w:p>
    <w:p w14:paraId="4FCE2A9B"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Grade A (Excellent): 0</w:t>
      </w:r>
    </w:p>
    <w:p w14:paraId="334568BB"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lastRenderedPageBreak/>
        <w:t>Grade B (Very good): 0</w:t>
      </w:r>
    </w:p>
    <w:p w14:paraId="08CFA168"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Grade C (Good): C, C</w:t>
      </w:r>
    </w:p>
    <w:p w14:paraId="206FD399"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Grade D (Fair): 0</w:t>
      </w:r>
    </w:p>
    <w:p w14:paraId="7D154CA0" w14:textId="77777777" w:rsidR="00A77B3E" w:rsidRPr="006877AE" w:rsidRDefault="00423A48" w:rsidP="006877AE">
      <w:pPr>
        <w:spacing w:line="360" w:lineRule="auto"/>
        <w:jc w:val="both"/>
        <w:rPr>
          <w:rFonts w:ascii="Book Antiqua" w:hAnsi="Book Antiqua"/>
        </w:rPr>
      </w:pPr>
      <w:r w:rsidRPr="006877AE">
        <w:rPr>
          <w:rFonts w:ascii="Book Antiqua" w:eastAsia="Book Antiqua" w:hAnsi="Book Antiqua" w:cs="Book Antiqua"/>
          <w:color w:val="000000"/>
        </w:rPr>
        <w:t>Grade E (Poor): 0</w:t>
      </w:r>
    </w:p>
    <w:p w14:paraId="3529913C" w14:textId="77777777" w:rsidR="00A77B3E" w:rsidRPr="006877AE" w:rsidRDefault="00A77B3E" w:rsidP="006877AE">
      <w:pPr>
        <w:spacing w:line="360" w:lineRule="auto"/>
        <w:jc w:val="both"/>
        <w:rPr>
          <w:rFonts w:ascii="Book Antiqua" w:hAnsi="Book Antiqua"/>
        </w:rPr>
      </w:pPr>
    </w:p>
    <w:p w14:paraId="3D3878A0" w14:textId="2C73D28D" w:rsidR="006877AE" w:rsidRPr="007C6BD5" w:rsidRDefault="00423A48" w:rsidP="006877AE">
      <w:pPr>
        <w:spacing w:line="360" w:lineRule="auto"/>
        <w:jc w:val="both"/>
        <w:rPr>
          <w:rFonts w:ascii="Book Antiqua" w:hAnsi="Book Antiqua" w:cs="Book Antiqua"/>
          <w:b/>
          <w:color w:val="000000"/>
          <w:lang w:eastAsia="zh-CN"/>
        </w:rPr>
      </w:pPr>
      <w:r w:rsidRPr="006877AE">
        <w:rPr>
          <w:rFonts w:ascii="Book Antiqua" w:eastAsia="Book Antiqua" w:hAnsi="Book Antiqua" w:cs="Book Antiqua"/>
          <w:b/>
          <w:color w:val="000000"/>
        </w:rPr>
        <w:t xml:space="preserve">P-Reviewer: </w:t>
      </w:r>
      <w:proofErr w:type="spellStart"/>
      <w:r w:rsidRPr="006877AE">
        <w:rPr>
          <w:rFonts w:ascii="Book Antiqua" w:eastAsia="Book Antiqua" w:hAnsi="Book Antiqua" w:cs="Book Antiqua"/>
          <w:color w:val="000000"/>
        </w:rPr>
        <w:t>Apiratwarakul</w:t>
      </w:r>
      <w:proofErr w:type="spellEnd"/>
      <w:r w:rsidRPr="006877AE">
        <w:rPr>
          <w:rFonts w:ascii="Book Antiqua" w:eastAsia="Book Antiqua" w:hAnsi="Book Antiqua" w:cs="Book Antiqua"/>
          <w:color w:val="000000"/>
        </w:rPr>
        <w:t xml:space="preserve"> K, Thailand; </w:t>
      </w:r>
      <w:proofErr w:type="spellStart"/>
      <w:r w:rsidRPr="006877AE">
        <w:rPr>
          <w:rFonts w:ascii="Book Antiqua" w:eastAsia="Book Antiqua" w:hAnsi="Book Antiqua" w:cs="Book Antiqua"/>
          <w:color w:val="000000"/>
        </w:rPr>
        <w:t>Sivanand</w:t>
      </w:r>
      <w:proofErr w:type="spellEnd"/>
      <w:r w:rsidRPr="006877AE">
        <w:rPr>
          <w:rFonts w:ascii="Book Antiqua" w:eastAsia="Book Antiqua" w:hAnsi="Book Antiqua" w:cs="Book Antiqua"/>
          <w:color w:val="000000"/>
        </w:rPr>
        <w:t xml:space="preserve"> N, India</w:t>
      </w:r>
      <w:r w:rsidRPr="006877AE">
        <w:rPr>
          <w:rFonts w:ascii="Book Antiqua" w:eastAsia="Book Antiqua" w:hAnsi="Book Antiqua" w:cs="Book Antiqua"/>
          <w:b/>
          <w:color w:val="000000"/>
        </w:rPr>
        <w:t xml:space="preserve"> S-Editor: </w:t>
      </w:r>
      <w:r w:rsidR="006877AE" w:rsidRPr="006877AE">
        <w:rPr>
          <w:rFonts w:ascii="Book Antiqua" w:hAnsi="Book Antiqua" w:cs="Book Antiqua" w:hint="eastAsia"/>
          <w:color w:val="000000"/>
          <w:lang w:eastAsia="zh-CN"/>
        </w:rPr>
        <w:t>Chen YL</w:t>
      </w:r>
      <w:r w:rsidRPr="006877AE">
        <w:rPr>
          <w:rFonts w:ascii="Book Antiqua" w:eastAsia="Book Antiqua" w:hAnsi="Book Antiqua" w:cs="Book Antiqua"/>
          <w:b/>
          <w:color w:val="000000"/>
        </w:rPr>
        <w:t xml:space="preserve"> L-Editor: </w:t>
      </w:r>
      <w:r w:rsidR="006877AE" w:rsidRPr="006877AE">
        <w:rPr>
          <w:rFonts w:ascii="Book Antiqua" w:hAnsi="Book Antiqua" w:cs="Book Antiqua" w:hint="eastAsia"/>
          <w:color w:val="000000"/>
          <w:lang w:eastAsia="zh-CN"/>
        </w:rPr>
        <w:t>A</w:t>
      </w:r>
      <w:r w:rsidR="006877AE">
        <w:rPr>
          <w:rFonts w:ascii="Book Antiqua" w:hAnsi="Book Antiqua" w:cs="Book Antiqua" w:hint="eastAsia"/>
          <w:b/>
          <w:color w:val="000000"/>
          <w:lang w:eastAsia="zh-CN"/>
        </w:rPr>
        <w:t xml:space="preserve"> </w:t>
      </w:r>
      <w:r w:rsidRPr="006877AE">
        <w:rPr>
          <w:rFonts w:ascii="Book Antiqua" w:eastAsia="Book Antiqua" w:hAnsi="Book Antiqua" w:cs="Book Antiqua"/>
          <w:b/>
          <w:color w:val="000000"/>
        </w:rPr>
        <w:t>P-Editor:</w:t>
      </w:r>
      <w:r w:rsidR="007C6BD5">
        <w:rPr>
          <w:rFonts w:ascii="Book Antiqua" w:hAnsi="Book Antiqua" w:cs="Book Antiqua" w:hint="eastAsia"/>
          <w:b/>
          <w:color w:val="000000"/>
          <w:lang w:eastAsia="zh-CN"/>
        </w:rPr>
        <w:t xml:space="preserve"> </w:t>
      </w:r>
      <w:r w:rsidR="007C6BD5" w:rsidRPr="007C6BD5">
        <w:rPr>
          <w:rFonts w:ascii="Book Antiqua" w:hAnsi="Book Antiqua" w:cs="Book Antiqua" w:hint="eastAsia"/>
          <w:color w:val="000000"/>
          <w:lang w:eastAsia="zh-CN"/>
        </w:rPr>
        <w:t>Chen YL</w:t>
      </w:r>
    </w:p>
    <w:p w14:paraId="16B56F0F" w14:textId="13EE2379" w:rsidR="00A77B3E" w:rsidRPr="006877AE" w:rsidRDefault="00A77B3E" w:rsidP="006877AE">
      <w:pPr>
        <w:spacing w:line="360" w:lineRule="auto"/>
        <w:jc w:val="both"/>
        <w:rPr>
          <w:rFonts w:ascii="Book Antiqua" w:hAnsi="Book Antiqua"/>
          <w:lang w:eastAsia="zh-CN"/>
        </w:rPr>
        <w:sectPr w:rsidR="00A77B3E" w:rsidRPr="006877AE">
          <w:pgSz w:w="12240" w:h="15840"/>
          <w:pgMar w:top="1440" w:right="1440" w:bottom="1440" w:left="1440" w:header="720" w:footer="720" w:gutter="0"/>
          <w:cols w:space="720"/>
          <w:docGrid w:linePitch="360"/>
        </w:sectPr>
      </w:pPr>
    </w:p>
    <w:p w14:paraId="49725822" w14:textId="77777777" w:rsidR="00A77B3E" w:rsidRDefault="00423A48" w:rsidP="006877AE">
      <w:pPr>
        <w:spacing w:line="360" w:lineRule="auto"/>
        <w:jc w:val="both"/>
        <w:rPr>
          <w:rFonts w:ascii="Book Antiqua" w:hAnsi="Book Antiqua" w:cs="Book Antiqua"/>
          <w:b/>
          <w:color w:val="000000"/>
          <w:lang w:eastAsia="zh-CN"/>
        </w:rPr>
      </w:pPr>
      <w:r w:rsidRPr="006877AE">
        <w:rPr>
          <w:rFonts w:ascii="Book Antiqua" w:eastAsia="Book Antiqua" w:hAnsi="Book Antiqua" w:cs="Book Antiqua"/>
          <w:b/>
          <w:color w:val="000000"/>
        </w:rPr>
        <w:lastRenderedPageBreak/>
        <w:t>Figure Legends</w:t>
      </w:r>
    </w:p>
    <w:p w14:paraId="55CC45FC" w14:textId="3901DC5F" w:rsidR="00BC0A19" w:rsidRPr="006877AE" w:rsidRDefault="00BC0A19" w:rsidP="006877AE">
      <w:pPr>
        <w:spacing w:line="360" w:lineRule="auto"/>
        <w:jc w:val="both"/>
        <w:rPr>
          <w:rFonts w:ascii="Book Antiqua" w:hAnsi="Book Antiqua" w:cs="Book Antiqua"/>
          <w:b/>
          <w:color w:val="000000"/>
          <w:lang w:eastAsia="zh-CN"/>
        </w:rPr>
      </w:pPr>
      <w:r>
        <w:rPr>
          <w:rFonts w:ascii="Book Antiqua" w:hAnsi="Book Antiqua" w:cs="Book Antiqua" w:hint="eastAsia"/>
          <w:b/>
          <w:noProof/>
          <w:color w:val="000000"/>
          <w:lang w:eastAsia="zh-CN"/>
        </w:rPr>
        <w:drawing>
          <wp:inline distT="0" distB="0" distL="0" distR="0" wp14:anchorId="23EC13D5" wp14:editId="45EB2C36">
            <wp:extent cx="5541476" cy="55623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64-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41476" cy="5562377"/>
                    </a:xfrm>
                    <a:prstGeom prst="rect">
                      <a:avLst/>
                    </a:prstGeom>
                  </pic:spPr>
                </pic:pic>
              </a:graphicData>
            </a:graphic>
          </wp:inline>
        </w:drawing>
      </w:r>
    </w:p>
    <w:p w14:paraId="6EDB4CEB" w14:textId="4C565741" w:rsidR="00A77B3E" w:rsidRPr="002B7466" w:rsidRDefault="006877AE" w:rsidP="006877AE">
      <w:pPr>
        <w:spacing w:line="360" w:lineRule="auto"/>
        <w:jc w:val="both"/>
        <w:rPr>
          <w:rFonts w:ascii="Book Antiqua" w:hAnsi="Book Antiqua" w:cs="Book Antiqua"/>
          <w:bCs/>
          <w:color w:val="000000"/>
          <w:lang w:eastAsia="zh-CN"/>
        </w:rPr>
      </w:pPr>
      <w:r w:rsidRPr="006877AE">
        <w:rPr>
          <w:rFonts w:ascii="Book Antiqua" w:eastAsia="Book Antiqua" w:hAnsi="Book Antiqua" w:cs="Book Antiqua"/>
          <w:b/>
          <w:bCs/>
          <w:color w:val="000000"/>
        </w:rPr>
        <w:t xml:space="preserve">Figure 1 </w:t>
      </w:r>
      <w:r w:rsidRPr="006877AE">
        <w:rPr>
          <w:rFonts w:ascii="Book Antiqua" w:hAnsi="Book Antiqua" w:cs="Book Antiqua"/>
          <w:b/>
          <w:bCs/>
          <w:color w:val="000000"/>
          <w:lang w:eastAsia="zh-CN"/>
        </w:rPr>
        <w:t>Imaging examinations</w:t>
      </w:r>
      <w:r>
        <w:rPr>
          <w:rFonts w:ascii="Book Antiqua" w:hAnsi="Book Antiqua" w:cs="Book Antiqua" w:hint="eastAsia"/>
          <w:b/>
          <w:bCs/>
          <w:color w:val="000000"/>
          <w:lang w:eastAsia="zh-CN"/>
        </w:rPr>
        <w:t>.</w:t>
      </w:r>
      <w:r w:rsidRPr="006877AE">
        <w:rPr>
          <w:rFonts w:ascii="Book Antiqua" w:hAnsi="Book Antiqua" w:cs="Book Antiqua"/>
          <w:b/>
          <w:bCs/>
          <w:color w:val="000000"/>
          <w:lang w:eastAsia="zh-CN"/>
        </w:rPr>
        <w:t xml:space="preserve"> </w:t>
      </w:r>
      <w:r w:rsidRPr="006877AE">
        <w:rPr>
          <w:rFonts w:ascii="Book Antiqua" w:hAnsi="Book Antiqua" w:cs="Book Antiqua"/>
          <w:bCs/>
          <w:color w:val="000000"/>
          <w:lang w:eastAsia="zh-CN"/>
        </w:rPr>
        <w:t>A:</w:t>
      </w:r>
      <w:r w:rsidR="00423A48" w:rsidRPr="006877AE">
        <w:rPr>
          <w:rFonts w:ascii="Book Antiqua" w:eastAsia="Book Antiqua" w:hAnsi="Book Antiqua" w:cs="Book Antiqua"/>
          <w:bCs/>
          <w:color w:val="000000"/>
        </w:rPr>
        <w:t xml:space="preserve"> </w:t>
      </w:r>
      <w:r w:rsidRPr="006877AE">
        <w:rPr>
          <w:rFonts w:ascii="Book Antiqua" w:hAnsi="Book Antiqua" w:cs="Book Antiqua"/>
          <w:bCs/>
          <w:color w:val="000000"/>
          <w:lang w:eastAsia="zh-CN"/>
        </w:rPr>
        <w:t>C</w:t>
      </w:r>
      <w:r w:rsidRPr="006877AE">
        <w:rPr>
          <w:rFonts w:ascii="Book Antiqua" w:eastAsia="Book Antiqua" w:hAnsi="Book Antiqua" w:cs="Book Antiqua"/>
          <w:bCs/>
          <w:color w:val="000000"/>
        </w:rPr>
        <w:t xml:space="preserve">omputed tomography </w:t>
      </w:r>
      <w:r w:rsidRPr="006877AE">
        <w:rPr>
          <w:rFonts w:ascii="Book Antiqua" w:hAnsi="Book Antiqua" w:cs="Book Antiqua"/>
          <w:bCs/>
          <w:color w:val="000000"/>
          <w:lang w:eastAsia="zh-CN"/>
        </w:rPr>
        <w:t>(</w:t>
      </w:r>
      <w:r w:rsidR="00423A48" w:rsidRPr="006877AE">
        <w:rPr>
          <w:rFonts w:ascii="Book Antiqua" w:eastAsia="Book Antiqua" w:hAnsi="Book Antiqua" w:cs="Book Antiqua"/>
          <w:bCs/>
          <w:color w:val="000000"/>
        </w:rPr>
        <w:t>CT</w:t>
      </w:r>
      <w:r w:rsidRPr="006877AE">
        <w:rPr>
          <w:rFonts w:ascii="Book Antiqua" w:hAnsi="Book Antiqua" w:cs="Book Antiqua"/>
          <w:bCs/>
          <w:color w:val="000000"/>
          <w:lang w:eastAsia="zh-CN"/>
        </w:rPr>
        <w:t>)</w:t>
      </w:r>
      <w:r w:rsidR="00423A48" w:rsidRPr="006877AE">
        <w:rPr>
          <w:rFonts w:ascii="Book Antiqua" w:eastAsia="Book Antiqua" w:hAnsi="Book Antiqua" w:cs="Book Antiqua"/>
          <w:bCs/>
          <w:color w:val="000000"/>
        </w:rPr>
        <w:t xml:space="preserve"> revealed 3 Large cysts and some small cysts</w:t>
      </w:r>
      <w:r w:rsidRPr="006877AE">
        <w:rPr>
          <w:rFonts w:ascii="Book Antiqua" w:hAnsi="Book Antiqua" w:cs="Book Antiqua"/>
          <w:bCs/>
          <w:color w:val="000000"/>
          <w:lang w:eastAsia="zh-CN"/>
        </w:rPr>
        <w:t>;</w:t>
      </w:r>
      <w:r w:rsidRPr="006877AE">
        <w:rPr>
          <w:rFonts w:ascii="Book Antiqua" w:hAnsi="Book Antiqua"/>
          <w:lang w:eastAsia="zh-CN"/>
        </w:rPr>
        <w:t xml:space="preserve"> B: </w:t>
      </w:r>
      <w:r w:rsidR="00423A48" w:rsidRPr="006877AE">
        <w:rPr>
          <w:rFonts w:ascii="Book Antiqua" w:eastAsia="Book Antiqua" w:hAnsi="Book Antiqua" w:cs="Book Antiqua"/>
          <w:bCs/>
          <w:color w:val="000000"/>
        </w:rPr>
        <w:t xml:space="preserve">Abdominal CT performed 2 </w:t>
      </w:r>
      <w:proofErr w:type="spellStart"/>
      <w:r w:rsidR="00423A48" w:rsidRPr="006877AE">
        <w:rPr>
          <w:rFonts w:ascii="Book Antiqua" w:eastAsia="Book Antiqua" w:hAnsi="Book Antiqua" w:cs="Book Antiqua"/>
          <w:bCs/>
          <w:color w:val="000000"/>
        </w:rPr>
        <w:t>mo</w:t>
      </w:r>
      <w:proofErr w:type="spellEnd"/>
      <w:r w:rsidR="00423A48" w:rsidRPr="006877AE">
        <w:rPr>
          <w:rFonts w:ascii="Book Antiqua" w:eastAsia="Book Antiqua" w:hAnsi="Book Antiqua" w:cs="Book Antiqua"/>
          <w:bCs/>
          <w:color w:val="000000"/>
        </w:rPr>
        <w:t xml:space="preserve"> postoperatively did not reveal signs of hepatic cyst infection</w:t>
      </w:r>
      <w:r w:rsidRPr="006877AE">
        <w:rPr>
          <w:rFonts w:ascii="Book Antiqua" w:hAnsi="Book Antiqua" w:cs="Book Antiqua"/>
          <w:bCs/>
          <w:color w:val="000000"/>
          <w:lang w:eastAsia="zh-CN"/>
        </w:rPr>
        <w:t xml:space="preserve">; C and D: </w:t>
      </w:r>
      <w:r w:rsidR="00423A48" w:rsidRPr="006877AE">
        <w:rPr>
          <w:rFonts w:ascii="Book Antiqua" w:eastAsia="Book Antiqua" w:hAnsi="Book Antiqua" w:cs="Book Antiqua"/>
          <w:bCs/>
          <w:color w:val="000000"/>
        </w:rPr>
        <w:t xml:space="preserve">CT and </w:t>
      </w:r>
      <w:r w:rsidRPr="006877AE">
        <w:rPr>
          <w:rFonts w:ascii="Book Antiqua" w:hAnsi="Book Antiqua" w:cs="Book Antiqua"/>
          <w:color w:val="000000"/>
        </w:rPr>
        <w:t>magnetic resonance imaging</w:t>
      </w:r>
      <w:r w:rsidRPr="006877AE">
        <w:rPr>
          <w:rFonts w:ascii="Book Antiqua" w:eastAsia="Book Antiqua" w:hAnsi="Book Antiqua" w:cs="Book Antiqua"/>
          <w:bCs/>
          <w:color w:val="000000"/>
        </w:rPr>
        <w:t xml:space="preserve"> </w:t>
      </w:r>
      <w:r w:rsidRPr="006877AE">
        <w:rPr>
          <w:rFonts w:ascii="Book Antiqua" w:hAnsi="Book Antiqua" w:cs="Book Antiqua"/>
          <w:bCs/>
          <w:color w:val="000000"/>
          <w:lang w:eastAsia="zh-CN"/>
        </w:rPr>
        <w:t>(</w:t>
      </w:r>
      <w:r w:rsidR="00423A48" w:rsidRPr="006877AE">
        <w:rPr>
          <w:rFonts w:ascii="Book Antiqua" w:eastAsia="Book Antiqua" w:hAnsi="Book Antiqua" w:cs="Book Antiqua"/>
          <w:bCs/>
          <w:color w:val="000000"/>
        </w:rPr>
        <w:t>MRI</w:t>
      </w:r>
      <w:r w:rsidRPr="006877AE">
        <w:rPr>
          <w:rFonts w:ascii="Book Antiqua" w:hAnsi="Book Antiqua" w:cs="Book Antiqua"/>
          <w:bCs/>
          <w:color w:val="000000"/>
          <w:lang w:eastAsia="zh-CN"/>
        </w:rPr>
        <w:t>)</w:t>
      </w:r>
      <w:r w:rsidR="00423A48" w:rsidRPr="006877AE">
        <w:rPr>
          <w:rFonts w:ascii="Book Antiqua" w:eastAsia="Book Antiqua" w:hAnsi="Book Antiqua" w:cs="Book Antiqua"/>
          <w:bCs/>
          <w:color w:val="000000"/>
        </w:rPr>
        <w:t xml:space="preserve"> both showed that the size of the cyst on the lateral side of the right liver (arrow) was also significantly reduced, and the wall of the cyst was slightly thickened</w:t>
      </w:r>
      <w:r w:rsidR="00423A48" w:rsidRPr="006877AE">
        <w:rPr>
          <w:rFonts w:ascii="Book Antiqua" w:eastAsia="Book Antiqua" w:hAnsi="Book Antiqua" w:cs="Book Antiqua"/>
          <w:color w:val="000000"/>
        </w:rPr>
        <w:t xml:space="preserve">. Abdominal CT performed 5 </w:t>
      </w:r>
      <w:proofErr w:type="spellStart"/>
      <w:r w:rsidR="00423A48" w:rsidRPr="006877AE">
        <w:rPr>
          <w:rFonts w:ascii="Book Antiqua" w:eastAsia="Book Antiqua" w:hAnsi="Book Antiqua" w:cs="Book Antiqua"/>
          <w:color w:val="000000"/>
        </w:rPr>
        <w:t>mo</w:t>
      </w:r>
      <w:proofErr w:type="spellEnd"/>
      <w:r w:rsidR="00423A48" w:rsidRPr="006877AE">
        <w:rPr>
          <w:rFonts w:ascii="Book Antiqua" w:eastAsia="Book Antiqua" w:hAnsi="Book Antiqua" w:cs="Book Antiqua"/>
          <w:color w:val="000000"/>
        </w:rPr>
        <w:t xml:space="preserve"> postoperatively</w:t>
      </w:r>
      <w:r w:rsidRPr="006877AE">
        <w:rPr>
          <w:rFonts w:ascii="Book Antiqua" w:hAnsi="Book Antiqua" w:cs="Book Antiqua"/>
          <w:color w:val="000000"/>
          <w:lang w:eastAsia="zh-CN"/>
        </w:rPr>
        <w:t xml:space="preserve"> (C)</w:t>
      </w:r>
      <w:r w:rsidR="00423A48" w:rsidRPr="006877AE">
        <w:rPr>
          <w:rFonts w:ascii="Book Antiqua" w:eastAsia="Book Antiqua" w:hAnsi="Book Antiqua" w:cs="Book Antiqua"/>
          <w:color w:val="000000"/>
        </w:rPr>
        <w:t xml:space="preserve">; </w:t>
      </w:r>
      <w:r w:rsidRPr="006877AE">
        <w:rPr>
          <w:rFonts w:ascii="Book Antiqua" w:eastAsia="Book Antiqua" w:hAnsi="Book Antiqua" w:cs="Book Antiqua"/>
          <w:color w:val="000000"/>
        </w:rPr>
        <w:t>a</w:t>
      </w:r>
      <w:r w:rsidR="00423A48" w:rsidRPr="006877AE">
        <w:rPr>
          <w:rFonts w:ascii="Book Antiqua" w:eastAsia="Book Antiqua" w:hAnsi="Book Antiqua" w:cs="Book Antiqua"/>
          <w:color w:val="000000"/>
        </w:rPr>
        <w:t xml:space="preserve">bdominal MRI performed 9 </w:t>
      </w:r>
      <w:proofErr w:type="spellStart"/>
      <w:r w:rsidR="00423A48" w:rsidRPr="006877AE">
        <w:rPr>
          <w:rFonts w:ascii="Book Antiqua" w:eastAsia="Book Antiqua" w:hAnsi="Book Antiqua" w:cs="Book Antiqua"/>
          <w:color w:val="000000"/>
        </w:rPr>
        <w:t>mo</w:t>
      </w:r>
      <w:proofErr w:type="spellEnd"/>
      <w:r w:rsidR="00423A48" w:rsidRPr="006877AE">
        <w:rPr>
          <w:rFonts w:ascii="Book Antiqua" w:eastAsia="Book Antiqua" w:hAnsi="Book Antiqua" w:cs="Book Antiqua"/>
          <w:color w:val="000000"/>
        </w:rPr>
        <w:t xml:space="preserve"> postoperatively</w:t>
      </w:r>
      <w:r w:rsidRPr="006877AE">
        <w:rPr>
          <w:rFonts w:ascii="Book Antiqua" w:hAnsi="Book Antiqua" w:cs="Book Antiqua"/>
          <w:color w:val="000000"/>
          <w:lang w:eastAsia="zh-CN"/>
        </w:rPr>
        <w:t xml:space="preserve"> (D); E: </w:t>
      </w:r>
      <w:r w:rsidR="00423A48" w:rsidRPr="006877AE">
        <w:rPr>
          <w:rFonts w:ascii="Book Antiqua" w:eastAsia="Book Antiqua" w:hAnsi="Book Antiqua" w:cs="Book Antiqua"/>
          <w:bCs/>
          <w:color w:val="000000"/>
        </w:rPr>
        <w:t xml:space="preserve">Three years postoperatively, a plain CT scan revealed that the cyst on the lateral side of the right liver had disappeared and that the size of the cyst on the inner side of </w:t>
      </w:r>
      <w:r w:rsidR="00423A48" w:rsidRPr="006877AE">
        <w:rPr>
          <w:rFonts w:ascii="Book Antiqua" w:eastAsia="Book Antiqua" w:hAnsi="Book Antiqua" w:cs="Book Antiqua"/>
          <w:bCs/>
          <w:color w:val="000000"/>
        </w:rPr>
        <w:lastRenderedPageBreak/>
        <w:t>the right lobe had increased obviously</w:t>
      </w:r>
      <w:r>
        <w:rPr>
          <w:rFonts w:ascii="Book Antiqua" w:hAnsi="Book Antiqua" w:cs="Book Antiqua" w:hint="eastAsia"/>
          <w:bCs/>
          <w:color w:val="000000"/>
          <w:lang w:eastAsia="zh-CN"/>
        </w:rPr>
        <w:t>; F:</w:t>
      </w:r>
      <w:r w:rsidRPr="002B7466">
        <w:rPr>
          <w:rFonts w:ascii="Book Antiqua" w:hAnsi="Book Antiqua" w:cs="Book Antiqua" w:hint="eastAsia"/>
          <w:bCs/>
          <w:color w:val="000000"/>
          <w:lang w:eastAsia="zh-CN"/>
        </w:rPr>
        <w:t xml:space="preserve"> </w:t>
      </w:r>
      <w:r w:rsidR="00423A48" w:rsidRPr="002B7466">
        <w:rPr>
          <w:rFonts w:ascii="Book Antiqua" w:eastAsia="Book Antiqua" w:hAnsi="Book Antiqua" w:cs="Book Antiqua"/>
          <w:bCs/>
          <w:color w:val="000000"/>
        </w:rPr>
        <w:t>Enhanced CT scan revealed that the cyst had a thick wall and was surrounded by edema, and there was less pleural and peritoneal effusion</w:t>
      </w:r>
      <w:r w:rsidRPr="002B7466">
        <w:rPr>
          <w:rFonts w:ascii="Book Antiqua" w:hAnsi="Book Antiqua" w:cs="Book Antiqua" w:hint="eastAsia"/>
          <w:bCs/>
          <w:color w:val="000000"/>
          <w:lang w:eastAsia="zh-CN"/>
        </w:rPr>
        <w:t xml:space="preserve">; G: </w:t>
      </w:r>
      <w:r w:rsidR="00423A48" w:rsidRPr="002B7466">
        <w:rPr>
          <w:rFonts w:ascii="Book Antiqua" w:eastAsia="Book Antiqua" w:hAnsi="Book Antiqua" w:cs="Book Antiqua"/>
          <w:bCs/>
          <w:color w:val="000000"/>
        </w:rPr>
        <w:t>Percutaneous transhepatic drainage of the cyst under CT guidance</w:t>
      </w:r>
      <w:r w:rsidR="002B7466" w:rsidRPr="002B7466">
        <w:rPr>
          <w:rFonts w:ascii="Book Antiqua" w:hAnsi="Book Antiqua" w:cs="Book Antiqua" w:hint="eastAsia"/>
          <w:bCs/>
          <w:color w:val="000000"/>
          <w:lang w:eastAsia="zh-CN"/>
        </w:rPr>
        <w:t xml:space="preserve">; H: </w:t>
      </w:r>
      <w:r w:rsidR="00423A48" w:rsidRPr="002B7466">
        <w:rPr>
          <w:rFonts w:ascii="Book Antiqua" w:eastAsia="Book Antiqua" w:hAnsi="Book Antiqua" w:cs="Book Antiqua"/>
          <w:bCs/>
          <w:color w:val="000000"/>
        </w:rPr>
        <w:t xml:space="preserve">The infectious cyst disappeared 2 </w:t>
      </w:r>
      <w:proofErr w:type="spellStart"/>
      <w:r w:rsidR="00423A48" w:rsidRPr="002B7466">
        <w:rPr>
          <w:rFonts w:ascii="Book Antiqua" w:eastAsia="Book Antiqua" w:hAnsi="Book Antiqua" w:cs="Book Antiqua"/>
          <w:bCs/>
          <w:color w:val="000000"/>
        </w:rPr>
        <w:t>mo</w:t>
      </w:r>
      <w:proofErr w:type="spellEnd"/>
      <w:r w:rsidR="00423A48" w:rsidRPr="002B7466">
        <w:rPr>
          <w:rFonts w:ascii="Book Antiqua" w:eastAsia="Book Antiqua" w:hAnsi="Book Antiqua" w:cs="Book Antiqua"/>
          <w:bCs/>
          <w:color w:val="000000"/>
        </w:rPr>
        <w:t xml:space="preserve"> after percutaneous transhepatic drainage</w:t>
      </w:r>
      <w:r w:rsidR="002B7466" w:rsidRPr="002B7466">
        <w:rPr>
          <w:rFonts w:ascii="Book Antiqua" w:hAnsi="Book Antiqua" w:cs="Book Antiqua" w:hint="eastAsia"/>
          <w:bCs/>
          <w:color w:val="000000"/>
          <w:lang w:eastAsia="zh-CN"/>
        </w:rPr>
        <w:t>; I:</w:t>
      </w:r>
      <w:r w:rsidR="00423A48" w:rsidRPr="002B7466">
        <w:rPr>
          <w:rFonts w:ascii="Book Antiqua" w:eastAsia="Book Antiqua" w:hAnsi="Book Antiqua" w:cs="Book Antiqua"/>
          <w:bCs/>
          <w:color w:val="000000"/>
        </w:rPr>
        <w:t xml:space="preserve"> There was no recurrence of cyst infection 4 years after drainage.</w:t>
      </w:r>
    </w:p>
    <w:sectPr w:rsidR="00A77B3E" w:rsidRPr="002B74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29E8D" w14:textId="77777777" w:rsidR="005D6B23" w:rsidRDefault="005D6B23" w:rsidP="000B55C3">
      <w:r>
        <w:separator/>
      </w:r>
    </w:p>
  </w:endnote>
  <w:endnote w:type="continuationSeparator" w:id="0">
    <w:p w14:paraId="06D09A10" w14:textId="77777777" w:rsidR="005D6B23" w:rsidRDefault="005D6B23" w:rsidP="000B5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Narrow-BoldItalic">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053341"/>
      <w:docPartObj>
        <w:docPartGallery w:val="Page Numbers (Bottom of Page)"/>
        <w:docPartUnique/>
      </w:docPartObj>
    </w:sdtPr>
    <w:sdtContent>
      <w:sdt>
        <w:sdtPr>
          <w:id w:val="860082579"/>
          <w:docPartObj>
            <w:docPartGallery w:val="Page Numbers (Top of Page)"/>
            <w:docPartUnique/>
          </w:docPartObj>
        </w:sdtPr>
        <w:sdtContent>
          <w:p w14:paraId="65989816" w14:textId="2B307ECF" w:rsidR="002B7466" w:rsidRDefault="002B7466">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2007A">
              <w:rPr>
                <w:b/>
                <w:bCs/>
                <w:noProof/>
              </w:rPr>
              <w:t>12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2007A">
              <w:rPr>
                <w:b/>
                <w:bCs/>
                <w:noProof/>
              </w:rPr>
              <w:t>14</w:t>
            </w:r>
            <w:r>
              <w:rPr>
                <w:b/>
                <w:bCs/>
                <w:sz w:val="24"/>
                <w:szCs w:val="24"/>
              </w:rPr>
              <w:fldChar w:fldCharType="end"/>
            </w:r>
          </w:p>
        </w:sdtContent>
      </w:sdt>
    </w:sdtContent>
  </w:sdt>
  <w:p w14:paraId="7B929510" w14:textId="77777777" w:rsidR="002B7466" w:rsidRDefault="002B746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505EB" w14:textId="77777777" w:rsidR="005D6B23" w:rsidRDefault="005D6B23" w:rsidP="000B55C3">
      <w:r>
        <w:separator/>
      </w:r>
    </w:p>
  </w:footnote>
  <w:footnote w:type="continuationSeparator" w:id="0">
    <w:p w14:paraId="5BAC7039" w14:textId="77777777" w:rsidR="005D6B23" w:rsidRDefault="005D6B23" w:rsidP="000B55C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55C3"/>
    <w:rsid w:val="0011794D"/>
    <w:rsid w:val="00136453"/>
    <w:rsid w:val="00204488"/>
    <w:rsid w:val="002135F3"/>
    <w:rsid w:val="002824BC"/>
    <w:rsid w:val="002B7466"/>
    <w:rsid w:val="00337602"/>
    <w:rsid w:val="00423A48"/>
    <w:rsid w:val="004618F2"/>
    <w:rsid w:val="004A10CC"/>
    <w:rsid w:val="00507F3D"/>
    <w:rsid w:val="005D6B23"/>
    <w:rsid w:val="006006DC"/>
    <w:rsid w:val="0062007A"/>
    <w:rsid w:val="006877AE"/>
    <w:rsid w:val="006C0896"/>
    <w:rsid w:val="006C1FE4"/>
    <w:rsid w:val="007147A8"/>
    <w:rsid w:val="007C6BD5"/>
    <w:rsid w:val="007D7F9A"/>
    <w:rsid w:val="007F176C"/>
    <w:rsid w:val="00897963"/>
    <w:rsid w:val="008E3230"/>
    <w:rsid w:val="008F2798"/>
    <w:rsid w:val="00945D71"/>
    <w:rsid w:val="00963722"/>
    <w:rsid w:val="00990E7F"/>
    <w:rsid w:val="009A607C"/>
    <w:rsid w:val="009B509D"/>
    <w:rsid w:val="009F022E"/>
    <w:rsid w:val="00A77B3E"/>
    <w:rsid w:val="00B51DBF"/>
    <w:rsid w:val="00BC0A19"/>
    <w:rsid w:val="00C54F32"/>
    <w:rsid w:val="00CA2A55"/>
    <w:rsid w:val="00CE1942"/>
    <w:rsid w:val="00D64AA0"/>
    <w:rsid w:val="00D76BB9"/>
    <w:rsid w:val="00E07BD3"/>
    <w:rsid w:val="00E20DC8"/>
    <w:rsid w:val="00E4308C"/>
    <w:rsid w:val="00E546E0"/>
    <w:rsid w:val="00EF7645"/>
    <w:rsid w:val="00F14843"/>
    <w:rsid w:val="00F42E04"/>
    <w:rsid w:val="00FA65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C087F2"/>
  <w15:docId w15:val="{52479408-3994-492F-9EA4-FDE31D32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B55C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B55C3"/>
    <w:rPr>
      <w:sz w:val="18"/>
      <w:szCs w:val="18"/>
    </w:rPr>
  </w:style>
  <w:style w:type="paragraph" w:styleId="a5">
    <w:name w:val="footer"/>
    <w:basedOn w:val="a"/>
    <w:link w:val="a6"/>
    <w:uiPriority w:val="99"/>
    <w:rsid w:val="000B55C3"/>
    <w:pPr>
      <w:tabs>
        <w:tab w:val="center" w:pos="4153"/>
        <w:tab w:val="right" w:pos="8306"/>
      </w:tabs>
      <w:snapToGrid w:val="0"/>
    </w:pPr>
    <w:rPr>
      <w:sz w:val="18"/>
      <w:szCs w:val="18"/>
    </w:rPr>
  </w:style>
  <w:style w:type="character" w:customStyle="1" w:styleId="a6">
    <w:name w:val="页脚 字符"/>
    <w:basedOn w:val="a0"/>
    <w:link w:val="a5"/>
    <w:uiPriority w:val="99"/>
    <w:rsid w:val="000B55C3"/>
    <w:rPr>
      <w:sz w:val="18"/>
      <w:szCs w:val="18"/>
    </w:rPr>
  </w:style>
  <w:style w:type="character" w:styleId="a7">
    <w:name w:val="Strong"/>
    <w:basedOn w:val="a0"/>
    <w:qFormat/>
    <w:rsid w:val="007F176C"/>
    <w:rPr>
      <w:b/>
      <w:bCs/>
    </w:rPr>
  </w:style>
  <w:style w:type="paragraph" w:styleId="a8">
    <w:name w:val="Balloon Text"/>
    <w:basedOn w:val="a"/>
    <w:link w:val="a9"/>
    <w:rsid w:val="002B7466"/>
    <w:rPr>
      <w:sz w:val="18"/>
      <w:szCs w:val="18"/>
    </w:rPr>
  </w:style>
  <w:style w:type="character" w:customStyle="1" w:styleId="a9">
    <w:name w:val="批注框文本 字符"/>
    <w:basedOn w:val="a0"/>
    <w:link w:val="a8"/>
    <w:rsid w:val="002B7466"/>
    <w:rPr>
      <w:sz w:val="18"/>
      <w:szCs w:val="18"/>
    </w:rPr>
  </w:style>
  <w:style w:type="paragraph" w:styleId="aa">
    <w:name w:val="Revision"/>
    <w:hidden/>
    <w:uiPriority w:val="99"/>
    <w:semiHidden/>
    <w:rsid w:val="0096372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2742</Words>
  <Characters>15634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2022-07-31T18:38:00Z</dcterms:created>
  <dcterms:modified xsi:type="dcterms:W3CDTF">2022-07-31T18:38:00Z</dcterms:modified>
</cp:coreProperties>
</file>