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051AC"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Name of Journal: </w:t>
      </w:r>
      <w:r w:rsidRPr="00C62032">
        <w:rPr>
          <w:rFonts w:ascii="Book Antiqua" w:eastAsia="Book Antiqua" w:hAnsi="Book Antiqua" w:cs="Book Antiqua"/>
          <w:i/>
          <w:color w:val="000000"/>
        </w:rPr>
        <w:t>World Journal of Clinical Cases</w:t>
      </w:r>
    </w:p>
    <w:p w14:paraId="114A1724"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Manuscript NO: </w:t>
      </w:r>
      <w:r w:rsidRPr="00C62032">
        <w:rPr>
          <w:rFonts w:ascii="Book Antiqua" w:eastAsia="Book Antiqua" w:hAnsi="Book Antiqua" w:cs="Book Antiqua"/>
          <w:color w:val="000000"/>
        </w:rPr>
        <w:t>77383</w:t>
      </w:r>
    </w:p>
    <w:p w14:paraId="62668A08"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Manuscript Type: </w:t>
      </w:r>
      <w:r w:rsidRPr="00C62032">
        <w:rPr>
          <w:rFonts w:ascii="Book Antiqua" w:eastAsia="Book Antiqua" w:hAnsi="Book Antiqua" w:cs="Book Antiqua"/>
          <w:color w:val="000000"/>
        </w:rPr>
        <w:t>CASE REPORT</w:t>
      </w:r>
    </w:p>
    <w:p w14:paraId="12CA3977" w14:textId="77777777" w:rsidR="00A77B3E" w:rsidRPr="00C62032" w:rsidRDefault="00A77B3E" w:rsidP="00C62032">
      <w:pPr>
        <w:spacing w:line="360" w:lineRule="auto"/>
        <w:jc w:val="both"/>
        <w:rPr>
          <w:rFonts w:ascii="Book Antiqua" w:hAnsi="Book Antiqua"/>
        </w:rPr>
      </w:pPr>
    </w:p>
    <w:p w14:paraId="730B3490"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Complete </w:t>
      </w:r>
      <w:r w:rsidR="00011032">
        <w:rPr>
          <w:rFonts w:ascii="Book Antiqua" w:hAnsi="Book Antiqua" w:cs="Book Antiqua" w:hint="eastAsia"/>
          <w:b/>
          <w:color w:val="000000"/>
          <w:lang w:eastAsia="zh-CN"/>
        </w:rPr>
        <w:t>c</w:t>
      </w:r>
      <w:r w:rsidRPr="00C62032">
        <w:rPr>
          <w:rFonts w:ascii="Book Antiqua" w:eastAsia="Book Antiqua" w:hAnsi="Book Antiqua" w:cs="Book Antiqua"/>
          <w:b/>
          <w:color w:val="000000"/>
        </w:rPr>
        <w:t xml:space="preserve">olonic </w:t>
      </w:r>
      <w:r w:rsidR="00011032">
        <w:rPr>
          <w:rFonts w:ascii="Book Antiqua" w:hAnsi="Book Antiqua" w:cs="Book Antiqua" w:hint="eastAsia"/>
          <w:b/>
          <w:color w:val="000000"/>
          <w:lang w:eastAsia="zh-CN"/>
        </w:rPr>
        <w:t>d</w:t>
      </w:r>
      <w:r w:rsidRPr="00C62032">
        <w:rPr>
          <w:rFonts w:ascii="Book Antiqua" w:eastAsia="Book Antiqua" w:hAnsi="Book Antiqua" w:cs="Book Antiqua"/>
          <w:b/>
          <w:color w:val="000000"/>
        </w:rPr>
        <w:t xml:space="preserve">uplication </w:t>
      </w:r>
      <w:r w:rsidR="00011032">
        <w:rPr>
          <w:rFonts w:ascii="Book Antiqua" w:hAnsi="Book Antiqua" w:cs="Book Antiqua" w:hint="eastAsia"/>
          <w:b/>
          <w:color w:val="000000"/>
          <w:lang w:eastAsia="zh-CN"/>
        </w:rPr>
        <w:t>p</w:t>
      </w:r>
      <w:r w:rsidRPr="00C62032">
        <w:rPr>
          <w:rFonts w:ascii="Book Antiqua" w:eastAsia="Book Antiqua" w:hAnsi="Book Antiqua" w:cs="Book Antiqua"/>
          <w:b/>
          <w:color w:val="000000"/>
        </w:rPr>
        <w:t xml:space="preserve">resenting as </w:t>
      </w:r>
      <w:r w:rsidR="00011032">
        <w:rPr>
          <w:rFonts w:ascii="Book Antiqua" w:hAnsi="Book Antiqua" w:cs="Book Antiqua" w:hint="eastAsia"/>
          <w:b/>
          <w:color w:val="000000"/>
          <w:lang w:eastAsia="zh-CN"/>
        </w:rPr>
        <w:t>h</w:t>
      </w:r>
      <w:r w:rsidRPr="00C62032">
        <w:rPr>
          <w:rFonts w:ascii="Book Antiqua" w:eastAsia="Book Antiqua" w:hAnsi="Book Antiqua" w:cs="Book Antiqua"/>
          <w:b/>
          <w:color w:val="000000"/>
        </w:rPr>
        <w:t xml:space="preserve">ip </w:t>
      </w:r>
      <w:r w:rsidR="00011032">
        <w:rPr>
          <w:rFonts w:ascii="Book Antiqua" w:hAnsi="Book Antiqua" w:cs="Book Antiqua" w:hint="eastAsia"/>
          <w:b/>
          <w:color w:val="000000"/>
          <w:lang w:eastAsia="zh-CN"/>
        </w:rPr>
        <w:t>f</w:t>
      </w:r>
      <w:r w:rsidRPr="00C62032">
        <w:rPr>
          <w:rFonts w:ascii="Book Antiqua" w:eastAsia="Book Antiqua" w:hAnsi="Book Antiqua" w:cs="Book Antiqua"/>
          <w:b/>
          <w:color w:val="000000"/>
        </w:rPr>
        <w:t xml:space="preserve">istula in an adult with pelvic malformation: </w:t>
      </w:r>
      <w:r w:rsidR="00011032">
        <w:rPr>
          <w:rFonts w:ascii="Book Antiqua" w:hAnsi="Book Antiqua" w:cs="Book Antiqua" w:hint="eastAsia"/>
          <w:b/>
          <w:color w:val="000000"/>
          <w:lang w:eastAsia="zh-CN"/>
        </w:rPr>
        <w:t>A</w:t>
      </w:r>
      <w:r w:rsidRPr="00C62032">
        <w:rPr>
          <w:rFonts w:ascii="Book Antiqua" w:eastAsia="Book Antiqua" w:hAnsi="Book Antiqua" w:cs="Book Antiqua"/>
          <w:b/>
          <w:color w:val="000000"/>
        </w:rPr>
        <w:t xml:space="preserve"> case report</w:t>
      </w:r>
    </w:p>
    <w:p w14:paraId="0FEC6A35" w14:textId="77777777" w:rsidR="00A77B3E" w:rsidRPr="00C62032" w:rsidRDefault="00A77B3E" w:rsidP="00C62032">
      <w:pPr>
        <w:spacing w:line="360" w:lineRule="auto"/>
        <w:jc w:val="both"/>
        <w:rPr>
          <w:rFonts w:ascii="Book Antiqua" w:hAnsi="Book Antiqua"/>
        </w:rPr>
      </w:pPr>
    </w:p>
    <w:p w14:paraId="7BB32A53" w14:textId="77777777" w:rsidR="00A77B3E" w:rsidRPr="00C62032" w:rsidRDefault="007C51B7" w:rsidP="00C62032">
      <w:pPr>
        <w:spacing w:line="360" w:lineRule="auto"/>
        <w:jc w:val="both"/>
        <w:rPr>
          <w:rFonts w:ascii="Book Antiqua" w:hAnsi="Book Antiqua"/>
        </w:rPr>
      </w:pPr>
      <w:r>
        <w:rPr>
          <w:rFonts w:ascii="Book Antiqua" w:hAnsi="Book Antiqua" w:cs="Book Antiqua" w:hint="eastAsia"/>
          <w:color w:val="000000"/>
          <w:lang w:eastAsia="zh-CN"/>
        </w:rPr>
        <w:t>Cai X</w:t>
      </w:r>
      <w:r w:rsidR="00934562">
        <w:rPr>
          <w:rFonts w:ascii="Book Antiqua" w:hAnsi="Book Antiqua" w:cs="Book Antiqua" w:hint="eastAsia"/>
          <w:color w:val="000000"/>
          <w:lang w:eastAsia="zh-CN"/>
        </w:rPr>
        <w:t xml:space="preserve"> </w:t>
      </w:r>
      <w:r w:rsidR="00934562" w:rsidRPr="00934562">
        <w:rPr>
          <w:rFonts w:ascii="Book Antiqua" w:hAnsi="Book Antiqua" w:cs="Book Antiqua" w:hint="eastAsia"/>
          <w:i/>
          <w:color w:val="000000"/>
          <w:lang w:eastAsia="zh-CN"/>
        </w:rPr>
        <w:t>et al</w:t>
      </w:r>
      <w:r w:rsidR="00934562">
        <w:rPr>
          <w:rFonts w:ascii="Book Antiqua" w:hAnsi="Book Antiqua" w:cs="Book Antiqua" w:hint="eastAsia"/>
          <w:color w:val="000000"/>
          <w:lang w:eastAsia="zh-CN"/>
        </w:rPr>
        <w:t xml:space="preserve">. </w:t>
      </w:r>
      <w:r w:rsidR="00196292" w:rsidRPr="00C62032">
        <w:rPr>
          <w:rFonts w:ascii="Book Antiqua" w:eastAsia="Book Antiqua" w:hAnsi="Book Antiqua" w:cs="Book Antiqua"/>
          <w:color w:val="000000"/>
        </w:rPr>
        <w:t>A rare case of alimentary tract duplication</w:t>
      </w:r>
    </w:p>
    <w:p w14:paraId="236B9F66" w14:textId="77777777" w:rsidR="00A77B3E" w:rsidRPr="00C62032" w:rsidRDefault="00A77B3E" w:rsidP="00C62032">
      <w:pPr>
        <w:spacing w:line="360" w:lineRule="auto"/>
        <w:jc w:val="both"/>
        <w:rPr>
          <w:rFonts w:ascii="Book Antiqua" w:hAnsi="Book Antiqua"/>
        </w:rPr>
      </w:pPr>
    </w:p>
    <w:p w14:paraId="72CEDF99"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Xuan</w:t>
      </w:r>
      <w:r w:rsidR="007C51B7" w:rsidRPr="007C51B7">
        <w:rPr>
          <w:rFonts w:ascii="Book Antiqua" w:eastAsia="Book Antiqua" w:hAnsi="Book Antiqua" w:cs="Book Antiqua"/>
          <w:color w:val="000000"/>
        </w:rPr>
        <w:t xml:space="preserve"> </w:t>
      </w:r>
      <w:r w:rsidR="007C51B7" w:rsidRPr="00C62032">
        <w:rPr>
          <w:rFonts w:ascii="Book Antiqua" w:eastAsia="Book Antiqua" w:hAnsi="Book Antiqua" w:cs="Book Antiqua"/>
          <w:color w:val="000000"/>
        </w:rPr>
        <w:t>Cai</w:t>
      </w:r>
      <w:r w:rsidRPr="00C62032">
        <w:rPr>
          <w:rFonts w:ascii="Book Antiqua" w:eastAsia="Book Antiqua" w:hAnsi="Book Antiqua" w:cs="Book Antiqua"/>
          <w:color w:val="000000"/>
        </w:rPr>
        <w:t>, Jing</w:t>
      </w:r>
      <w:r w:rsidR="009D392C">
        <w:rPr>
          <w:rFonts w:ascii="Book Antiqua" w:hAnsi="Book Antiqua" w:cs="Book Antiqua" w:hint="eastAsia"/>
          <w:color w:val="000000"/>
          <w:lang w:eastAsia="zh-CN"/>
        </w:rPr>
        <w:t>-T</w:t>
      </w:r>
      <w:r w:rsidRPr="00C62032">
        <w:rPr>
          <w:rFonts w:ascii="Book Antiqua" w:eastAsia="Book Antiqua" w:hAnsi="Book Antiqua" w:cs="Book Antiqua"/>
          <w:color w:val="000000"/>
        </w:rPr>
        <w:t>ao</w:t>
      </w:r>
      <w:r w:rsidR="009D392C" w:rsidRPr="00C62032">
        <w:rPr>
          <w:rFonts w:ascii="Book Antiqua" w:eastAsia="Book Antiqua" w:hAnsi="Book Antiqua" w:cs="Book Antiqua"/>
          <w:color w:val="000000"/>
        </w:rPr>
        <w:t xml:space="preserve"> Bi</w:t>
      </w:r>
      <w:r w:rsidRPr="00C62032">
        <w:rPr>
          <w:rFonts w:ascii="Book Antiqua" w:eastAsia="Book Antiqua" w:hAnsi="Book Antiqua" w:cs="Book Antiqua"/>
          <w:color w:val="000000"/>
        </w:rPr>
        <w:t xml:space="preserve">, </w:t>
      </w:r>
      <w:proofErr w:type="spellStart"/>
      <w:r w:rsidRPr="00C62032">
        <w:rPr>
          <w:rFonts w:ascii="Book Antiqua" w:eastAsia="Book Antiqua" w:hAnsi="Book Antiqua" w:cs="Book Antiqua"/>
          <w:color w:val="000000"/>
        </w:rPr>
        <w:t>Zhi-Xue</w:t>
      </w:r>
      <w:proofErr w:type="spellEnd"/>
      <w:r w:rsidRPr="00C62032">
        <w:rPr>
          <w:rFonts w:ascii="Book Antiqua" w:eastAsia="Book Antiqua" w:hAnsi="Book Antiqua" w:cs="Book Antiqua"/>
          <w:color w:val="000000"/>
        </w:rPr>
        <w:t xml:space="preserve"> Zheng, </w:t>
      </w:r>
      <w:proofErr w:type="spellStart"/>
      <w:r w:rsidRPr="00C62032">
        <w:rPr>
          <w:rFonts w:ascii="Book Antiqua" w:eastAsia="Book Antiqua" w:hAnsi="Book Antiqua" w:cs="Book Antiqua"/>
          <w:color w:val="000000"/>
        </w:rPr>
        <w:t>Ya</w:t>
      </w:r>
      <w:proofErr w:type="spellEnd"/>
      <w:r w:rsidR="009757C2">
        <w:rPr>
          <w:rFonts w:ascii="Book Antiqua" w:hAnsi="Book Antiqua" w:cs="Book Antiqua" w:hint="eastAsia"/>
          <w:color w:val="000000"/>
          <w:lang w:eastAsia="zh-CN"/>
        </w:rPr>
        <w:t>-Q</w:t>
      </w:r>
      <w:r w:rsidRPr="00C62032">
        <w:rPr>
          <w:rFonts w:ascii="Book Antiqua" w:eastAsia="Book Antiqua" w:hAnsi="Book Antiqua" w:cs="Book Antiqua"/>
          <w:color w:val="000000"/>
        </w:rPr>
        <w:t>i</w:t>
      </w:r>
      <w:r w:rsidR="009757C2" w:rsidRPr="009757C2">
        <w:rPr>
          <w:rFonts w:ascii="Book Antiqua" w:eastAsia="Book Antiqua" w:hAnsi="Book Antiqua" w:cs="Book Antiqua"/>
          <w:color w:val="000000"/>
        </w:rPr>
        <w:t xml:space="preserve"> </w:t>
      </w:r>
      <w:r w:rsidR="009757C2" w:rsidRPr="00C62032">
        <w:rPr>
          <w:rFonts w:ascii="Book Antiqua" w:eastAsia="Book Antiqua" w:hAnsi="Book Antiqua" w:cs="Book Antiqua"/>
          <w:color w:val="000000"/>
        </w:rPr>
        <w:t>Liu</w:t>
      </w:r>
    </w:p>
    <w:p w14:paraId="0564DEBB" w14:textId="77777777" w:rsidR="00A77B3E" w:rsidRPr="00C62032" w:rsidRDefault="00A77B3E" w:rsidP="00C62032">
      <w:pPr>
        <w:spacing w:line="360" w:lineRule="auto"/>
        <w:jc w:val="both"/>
        <w:rPr>
          <w:rFonts w:ascii="Book Antiqua" w:hAnsi="Book Antiqua"/>
        </w:rPr>
      </w:pPr>
    </w:p>
    <w:p w14:paraId="09C16003"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bCs/>
          <w:color w:val="000000"/>
        </w:rPr>
        <w:t>Xuan</w:t>
      </w:r>
      <w:r w:rsidR="002D769A" w:rsidRPr="002D769A">
        <w:rPr>
          <w:rFonts w:ascii="Book Antiqua" w:eastAsia="Book Antiqua" w:hAnsi="Book Antiqua" w:cs="Book Antiqua"/>
          <w:b/>
          <w:bCs/>
          <w:color w:val="000000"/>
        </w:rPr>
        <w:t xml:space="preserve"> </w:t>
      </w:r>
      <w:r w:rsidR="002D769A" w:rsidRPr="00C62032">
        <w:rPr>
          <w:rFonts w:ascii="Book Antiqua" w:eastAsia="Book Antiqua" w:hAnsi="Book Antiqua" w:cs="Book Antiqua"/>
          <w:b/>
          <w:bCs/>
          <w:color w:val="000000"/>
        </w:rPr>
        <w:t>Cai</w:t>
      </w:r>
      <w:r w:rsidRPr="00C62032">
        <w:rPr>
          <w:rFonts w:ascii="Book Antiqua" w:eastAsia="Book Antiqua" w:hAnsi="Book Antiqua" w:cs="Book Antiqua"/>
          <w:b/>
          <w:bCs/>
          <w:color w:val="000000"/>
        </w:rPr>
        <w:t xml:space="preserve">, </w:t>
      </w:r>
      <w:r w:rsidR="00F464D4" w:rsidRPr="00C62032">
        <w:rPr>
          <w:rFonts w:ascii="Book Antiqua" w:eastAsia="Book Antiqua" w:hAnsi="Book Antiqua" w:cs="Book Antiqua"/>
          <w:b/>
          <w:bCs/>
          <w:color w:val="000000"/>
        </w:rPr>
        <w:t>Jing</w:t>
      </w:r>
      <w:r w:rsidR="00F464D4">
        <w:rPr>
          <w:rFonts w:ascii="Book Antiqua" w:hAnsi="Book Antiqua" w:cs="Book Antiqua" w:hint="eastAsia"/>
          <w:b/>
          <w:bCs/>
          <w:color w:val="000000"/>
          <w:lang w:eastAsia="zh-CN"/>
        </w:rPr>
        <w:t>-T</w:t>
      </w:r>
      <w:r w:rsidR="00F464D4" w:rsidRPr="00C62032">
        <w:rPr>
          <w:rFonts w:ascii="Book Antiqua" w:eastAsia="Book Antiqua" w:hAnsi="Book Antiqua" w:cs="Book Antiqua"/>
          <w:b/>
          <w:bCs/>
          <w:color w:val="000000"/>
        </w:rPr>
        <w:t>ao</w:t>
      </w:r>
      <w:r w:rsidR="00F464D4" w:rsidRPr="00601134">
        <w:rPr>
          <w:rFonts w:ascii="Book Antiqua" w:eastAsia="Book Antiqua" w:hAnsi="Book Antiqua" w:cs="Book Antiqua"/>
          <w:b/>
          <w:bCs/>
          <w:color w:val="000000"/>
        </w:rPr>
        <w:t xml:space="preserve"> </w:t>
      </w:r>
      <w:r w:rsidR="00F464D4" w:rsidRPr="00C62032">
        <w:rPr>
          <w:rFonts w:ascii="Book Antiqua" w:eastAsia="Book Antiqua" w:hAnsi="Book Antiqua" w:cs="Book Antiqua"/>
          <w:b/>
          <w:bCs/>
          <w:color w:val="000000"/>
        </w:rPr>
        <w:t xml:space="preserve">Bi, </w:t>
      </w:r>
      <w:proofErr w:type="spellStart"/>
      <w:r w:rsidR="00F464D4" w:rsidRPr="00C62032">
        <w:rPr>
          <w:rFonts w:ascii="Book Antiqua" w:eastAsia="Book Antiqua" w:hAnsi="Book Antiqua" w:cs="Book Antiqua"/>
          <w:b/>
          <w:bCs/>
          <w:color w:val="000000"/>
        </w:rPr>
        <w:t>Zhi-Xue</w:t>
      </w:r>
      <w:proofErr w:type="spellEnd"/>
      <w:r w:rsidR="00F464D4" w:rsidRPr="00C62032">
        <w:rPr>
          <w:rFonts w:ascii="Book Antiqua" w:eastAsia="Book Antiqua" w:hAnsi="Book Antiqua" w:cs="Book Antiqua"/>
          <w:b/>
          <w:bCs/>
          <w:color w:val="000000"/>
        </w:rPr>
        <w:t xml:space="preserve"> Zheng, </w:t>
      </w:r>
      <w:proofErr w:type="spellStart"/>
      <w:r w:rsidR="002D769A" w:rsidRPr="00C62032">
        <w:rPr>
          <w:rFonts w:ascii="Book Antiqua" w:eastAsia="Book Antiqua" w:hAnsi="Book Antiqua" w:cs="Book Antiqua"/>
          <w:b/>
          <w:bCs/>
          <w:color w:val="000000"/>
        </w:rPr>
        <w:t>Ya</w:t>
      </w:r>
      <w:proofErr w:type="spellEnd"/>
      <w:r w:rsidR="002D769A">
        <w:rPr>
          <w:rFonts w:ascii="Book Antiqua" w:hAnsi="Book Antiqua" w:cs="Book Antiqua" w:hint="eastAsia"/>
          <w:b/>
          <w:bCs/>
          <w:color w:val="000000"/>
          <w:lang w:eastAsia="zh-CN"/>
        </w:rPr>
        <w:t>-Q</w:t>
      </w:r>
      <w:r w:rsidR="002D769A" w:rsidRPr="00C62032">
        <w:rPr>
          <w:rFonts w:ascii="Book Antiqua" w:eastAsia="Book Antiqua" w:hAnsi="Book Antiqua" w:cs="Book Antiqua"/>
          <w:b/>
          <w:bCs/>
          <w:color w:val="000000"/>
        </w:rPr>
        <w:t>i</w:t>
      </w:r>
      <w:r w:rsidR="00155F54" w:rsidRPr="00155F54">
        <w:rPr>
          <w:rFonts w:ascii="Book Antiqua" w:eastAsia="Book Antiqua" w:hAnsi="Book Antiqua" w:cs="Book Antiqua"/>
          <w:b/>
          <w:bCs/>
          <w:color w:val="000000"/>
        </w:rPr>
        <w:t xml:space="preserve"> </w:t>
      </w:r>
      <w:r w:rsidR="00155F54" w:rsidRPr="00C62032">
        <w:rPr>
          <w:rFonts w:ascii="Book Antiqua" w:eastAsia="Book Antiqua" w:hAnsi="Book Antiqua" w:cs="Book Antiqua"/>
          <w:b/>
          <w:bCs/>
          <w:color w:val="000000"/>
        </w:rPr>
        <w:t>Liu</w:t>
      </w:r>
      <w:r w:rsidR="002D769A" w:rsidRPr="00C62032">
        <w:rPr>
          <w:rFonts w:ascii="Book Antiqua" w:eastAsia="Book Antiqua" w:hAnsi="Book Antiqua" w:cs="Book Antiqua"/>
          <w:b/>
          <w:bCs/>
          <w:color w:val="000000"/>
        </w:rPr>
        <w:t xml:space="preserve">, </w:t>
      </w:r>
      <w:r w:rsidR="002D769A" w:rsidRPr="00C62032">
        <w:rPr>
          <w:rFonts w:ascii="Book Antiqua" w:eastAsia="Book Antiqua" w:hAnsi="Book Antiqua" w:cs="Book Antiqua"/>
          <w:color w:val="000000"/>
        </w:rPr>
        <w:t xml:space="preserve">Department of General Surgery, </w:t>
      </w:r>
      <w:r w:rsidRPr="00C62032">
        <w:rPr>
          <w:rFonts w:ascii="Book Antiqua" w:eastAsia="Book Antiqua" w:hAnsi="Book Antiqua" w:cs="Book Antiqua"/>
          <w:color w:val="000000"/>
        </w:rPr>
        <w:t xml:space="preserve">Beijing </w:t>
      </w:r>
      <w:proofErr w:type="spellStart"/>
      <w:r w:rsidRPr="00C62032">
        <w:rPr>
          <w:rFonts w:ascii="Book Antiqua" w:eastAsia="Book Antiqua" w:hAnsi="Book Antiqua" w:cs="Book Antiqua"/>
          <w:color w:val="000000"/>
        </w:rPr>
        <w:t>Jishuitan</w:t>
      </w:r>
      <w:proofErr w:type="spellEnd"/>
      <w:r w:rsidRPr="00C62032">
        <w:rPr>
          <w:rFonts w:ascii="Book Antiqua" w:eastAsia="Book Antiqua" w:hAnsi="Book Antiqua" w:cs="Book Antiqua"/>
          <w:color w:val="000000"/>
        </w:rPr>
        <w:t xml:space="preserve"> </w:t>
      </w:r>
      <w:r w:rsidR="003B6E7F">
        <w:rPr>
          <w:rFonts w:ascii="Book Antiqua" w:hAnsi="Book Antiqua" w:cs="Book Antiqua" w:hint="eastAsia"/>
          <w:color w:val="000000"/>
          <w:lang w:eastAsia="zh-CN"/>
        </w:rPr>
        <w:t>H</w:t>
      </w:r>
      <w:r w:rsidRPr="00C62032">
        <w:rPr>
          <w:rFonts w:ascii="Book Antiqua" w:eastAsia="Book Antiqua" w:hAnsi="Book Antiqua" w:cs="Book Antiqua"/>
          <w:color w:val="000000"/>
        </w:rPr>
        <w:t>ospital, Beijing 100035, China</w:t>
      </w:r>
    </w:p>
    <w:p w14:paraId="5A8D0FC8" w14:textId="77777777" w:rsidR="00A77B3E" w:rsidRPr="00C62032" w:rsidRDefault="00A77B3E" w:rsidP="00C62032">
      <w:pPr>
        <w:spacing w:line="360" w:lineRule="auto"/>
        <w:jc w:val="both"/>
        <w:rPr>
          <w:rFonts w:ascii="Book Antiqua" w:hAnsi="Book Antiqua"/>
        </w:rPr>
      </w:pPr>
    </w:p>
    <w:p w14:paraId="70A34A70" w14:textId="4B2A5B48"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bCs/>
          <w:color w:val="000000"/>
        </w:rPr>
        <w:t xml:space="preserve">Author contributions: </w:t>
      </w:r>
      <w:r w:rsidRPr="00C62032">
        <w:rPr>
          <w:rFonts w:ascii="Book Antiqua" w:eastAsia="Book Antiqua" w:hAnsi="Book Antiqua" w:cs="Book Antiqua"/>
          <w:color w:val="000000"/>
        </w:rPr>
        <w:t xml:space="preserve">Cai </w:t>
      </w:r>
      <w:r w:rsidR="00122C23">
        <w:rPr>
          <w:rFonts w:ascii="Book Antiqua" w:eastAsia="Book Antiqua" w:hAnsi="Book Antiqua" w:cs="Book Antiqua"/>
          <w:color w:val="000000"/>
        </w:rPr>
        <w:t>X</w:t>
      </w:r>
      <w:r w:rsidR="00122C23"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 xml:space="preserve">was responsible for gathering, analyzing, and interpreting the patient data regarding </w:t>
      </w:r>
      <w:r w:rsidR="005C42A1">
        <w:rPr>
          <w:rFonts w:ascii="Book Antiqua" w:eastAsia="Book Antiqua" w:hAnsi="Book Antiqua" w:cs="Book Antiqua"/>
          <w:color w:val="000000"/>
        </w:rPr>
        <w:t>this case</w:t>
      </w:r>
      <w:r w:rsidRPr="00C62032">
        <w:rPr>
          <w:rFonts w:ascii="Book Antiqua" w:eastAsia="Book Antiqua" w:hAnsi="Book Antiqua" w:cs="Book Antiqua"/>
          <w:color w:val="000000"/>
        </w:rPr>
        <w:t xml:space="preserve">, </w:t>
      </w:r>
      <w:r w:rsidR="007C0D0E">
        <w:rPr>
          <w:rFonts w:ascii="Book Antiqua" w:eastAsia="Book Antiqua" w:hAnsi="Book Antiqua" w:cs="Book Antiqua"/>
          <w:color w:val="000000"/>
        </w:rPr>
        <w:t xml:space="preserve">and </w:t>
      </w:r>
      <w:r w:rsidRPr="00C62032">
        <w:rPr>
          <w:rFonts w:ascii="Book Antiqua" w:eastAsia="Book Antiqua" w:hAnsi="Book Antiqua" w:cs="Book Antiqua"/>
          <w:color w:val="000000"/>
        </w:rPr>
        <w:t xml:space="preserve">was a major contributor </w:t>
      </w:r>
      <w:r w:rsidR="007C0D0E">
        <w:rPr>
          <w:rFonts w:ascii="Book Antiqua" w:eastAsia="Book Antiqua" w:hAnsi="Book Antiqua" w:cs="Book Antiqua"/>
          <w:color w:val="000000"/>
        </w:rPr>
        <w:t>to</w:t>
      </w:r>
      <w:r w:rsidR="007C0D0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writing the manuscript</w:t>
      </w:r>
      <w:r w:rsidR="0003519F">
        <w:rPr>
          <w:rFonts w:ascii="Book Antiqua" w:hAnsi="Book Antiqua" w:cs="Book Antiqua" w:hint="eastAsia"/>
          <w:color w:val="000000"/>
          <w:lang w:eastAsia="zh-CN"/>
        </w:rPr>
        <w:t>;</w:t>
      </w:r>
      <w:r w:rsidRPr="00C62032">
        <w:rPr>
          <w:rFonts w:ascii="Book Antiqua" w:eastAsia="Book Antiqua" w:hAnsi="Book Antiqua" w:cs="Book Antiqua"/>
          <w:color w:val="000000"/>
        </w:rPr>
        <w:t xml:space="preserve"> Bi</w:t>
      </w:r>
      <w:r w:rsidR="0003519F">
        <w:rPr>
          <w:rFonts w:ascii="Book Antiqua" w:hAnsi="Book Antiqua" w:cs="Book Antiqua" w:hint="eastAsia"/>
          <w:color w:val="000000"/>
          <w:lang w:eastAsia="zh-CN"/>
        </w:rPr>
        <w:t xml:space="preserve"> JT</w:t>
      </w:r>
      <w:r w:rsidRPr="00C62032">
        <w:rPr>
          <w:rFonts w:ascii="Book Antiqua" w:eastAsia="Book Antiqua" w:hAnsi="Book Antiqua" w:cs="Book Antiqua"/>
          <w:color w:val="000000"/>
        </w:rPr>
        <w:t>,</w:t>
      </w:r>
      <w:r w:rsidR="0003519F">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Zheng</w:t>
      </w:r>
      <w:r w:rsidR="0003519F">
        <w:rPr>
          <w:rFonts w:ascii="Book Antiqua" w:hAnsi="Book Antiqua" w:cs="Book Antiqua" w:hint="eastAsia"/>
          <w:color w:val="000000"/>
          <w:lang w:eastAsia="zh-CN"/>
        </w:rPr>
        <w:t xml:space="preserve"> ZX</w:t>
      </w:r>
      <w:r w:rsidRPr="00C62032">
        <w:rPr>
          <w:rFonts w:ascii="Book Antiqua" w:eastAsia="Book Antiqua" w:hAnsi="Book Antiqua" w:cs="Book Antiqua"/>
          <w:color w:val="000000"/>
        </w:rPr>
        <w:t>,</w:t>
      </w:r>
      <w:r w:rsidR="0003519F">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and Liu </w:t>
      </w:r>
      <w:r w:rsidR="0003519F">
        <w:rPr>
          <w:rFonts w:ascii="Book Antiqua" w:hAnsi="Book Antiqua" w:cs="Book Antiqua" w:hint="eastAsia"/>
          <w:color w:val="000000"/>
          <w:lang w:eastAsia="zh-CN"/>
        </w:rPr>
        <w:t xml:space="preserve">YQ </w:t>
      </w:r>
      <w:r w:rsidRPr="00C62032">
        <w:rPr>
          <w:rFonts w:ascii="Book Antiqua" w:eastAsia="Book Antiqua" w:hAnsi="Book Antiqua" w:cs="Book Antiqua"/>
          <w:color w:val="000000"/>
        </w:rPr>
        <w:t xml:space="preserve">participated in </w:t>
      </w:r>
      <w:r w:rsidR="007C0D0E">
        <w:rPr>
          <w:rFonts w:ascii="Book Antiqua" w:eastAsia="Book Antiqua" w:hAnsi="Book Antiqua" w:cs="Book Antiqua"/>
          <w:color w:val="000000"/>
        </w:rPr>
        <w:t xml:space="preserve">the </w:t>
      </w:r>
      <w:r w:rsidRPr="00C62032">
        <w:rPr>
          <w:rFonts w:ascii="Book Antiqua" w:eastAsia="Book Antiqua" w:hAnsi="Book Antiqua" w:cs="Book Antiqua"/>
          <w:color w:val="000000"/>
        </w:rPr>
        <w:t>treatment</w:t>
      </w:r>
      <w:r w:rsidR="00C216A5">
        <w:rPr>
          <w:rFonts w:ascii="Book Antiqua" w:hAnsi="Book Antiqua" w:cs="Book Antiqua" w:hint="eastAsia"/>
          <w:color w:val="000000"/>
          <w:lang w:eastAsia="zh-CN"/>
        </w:rPr>
        <w:t>;</w:t>
      </w:r>
      <w:r w:rsidRPr="00C62032">
        <w:rPr>
          <w:rFonts w:ascii="Book Antiqua" w:eastAsia="Book Antiqua" w:hAnsi="Book Antiqua" w:cs="Book Antiqua"/>
          <w:color w:val="000000"/>
        </w:rPr>
        <w:t xml:space="preserve"> All authors read and approved the final manuscript.</w:t>
      </w:r>
    </w:p>
    <w:p w14:paraId="436BA246" w14:textId="77777777" w:rsidR="00A77B3E" w:rsidRPr="00C62032" w:rsidRDefault="00A77B3E" w:rsidP="00C62032">
      <w:pPr>
        <w:spacing w:line="360" w:lineRule="auto"/>
        <w:jc w:val="both"/>
        <w:rPr>
          <w:rFonts w:ascii="Book Antiqua" w:hAnsi="Book Antiqua"/>
        </w:rPr>
      </w:pPr>
    </w:p>
    <w:p w14:paraId="133D2D60"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bCs/>
          <w:color w:val="000000"/>
        </w:rPr>
        <w:t>Corresponding author: Xuan</w:t>
      </w:r>
      <w:r w:rsidR="0000335E" w:rsidRPr="00C62032">
        <w:rPr>
          <w:rFonts w:ascii="Book Antiqua" w:eastAsia="Book Antiqua" w:hAnsi="Book Antiqua" w:cs="Book Antiqua"/>
          <w:b/>
          <w:bCs/>
          <w:color w:val="000000"/>
        </w:rPr>
        <w:t xml:space="preserve"> Cai</w:t>
      </w:r>
      <w:r w:rsidRPr="00C62032">
        <w:rPr>
          <w:rFonts w:ascii="Book Antiqua" w:eastAsia="Book Antiqua" w:hAnsi="Book Antiqua" w:cs="Book Antiqua"/>
          <w:b/>
          <w:bCs/>
          <w:color w:val="000000"/>
        </w:rPr>
        <w:t>, MD, Attending Doctor,</w:t>
      </w:r>
      <w:r w:rsidR="0000335E" w:rsidRPr="0000335E">
        <w:rPr>
          <w:rFonts w:ascii="Book Antiqua" w:eastAsia="Book Antiqua" w:hAnsi="Book Antiqua" w:cs="Book Antiqua"/>
          <w:color w:val="000000"/>
        </w:rPr>
        <w:t xml:space="preserve"> </w:t>
      </w:r>
      <w:r w:rsidR="0000335E" w:rsidRPr="00C62032">
        <w:rPr>
          <w:rFonts w:ascii="Book Antiqua" w:eastAsia="Book Antiqua" w:hAnsi="Book Antiqua" w:cs="Book Antiqua"/>
          <w:color w:val="000000"/>
        </w:rPr>
        <w:t xml:space="preserve">Department of General Surgery, </w:t>
      </w:r>
      <w:r w:rsidRPr="00C62032">
        <w:rPr>
          <w:rFonts w:ascii="Book Antiqua" w:eastAsia="Book Antiqua" w:hAnsi="Book Antiqua" w:cs="Book Antiqua"/>
          <w:color w:val="000000"/>
        </w:rPr>
        <w:t xml:space="preserve">Beijing </w:t>
      </w:r>
      <w:proofErr w:type="spellStart"/>
      <w:r w:rsidRPr="00C62032">
        <w:rPr>
          <w:rFonts w:ascii="Book Antiqua" w:eastAsia="Book Antiqua" w:hAnsi="Book Antiqua" w:cs="Book Antiqua"/>
          <w:color w:val="000000"/>
        </w:rPr>
        <w:t>Jishuitan</w:t>
      </w:r>
      <w:proofErr w:type="spellEnd"/>
      <w:r w:rsidRPr="00C62032">
        <w:rPr>
          <w:rFonts w:ascii="Book Antiqua" w:eastAsia="Book Antiqua" w:hAnsi="Book Antiqua" w:cs="Book Antiqua"/>
          <w:color w:val="000000"/>
        </w:rPr>
        <w:t xml:space="preserve"> </w:t>
      </w:r>
      <w:r w:rsidR="0000335E">
        <w:rPr>
          <w:rFonts w:ascii="Book Antiqua" w:hAnsi="Book Antiqua" w:cs="Book Antiqua" w:hint="eastAsia"/>
          <w:color w:val="000000"/>
          <w:lang w:eastAsia="zh-CN"/>
        </w:rPr>
        <w:t>H</w:t>
      </w:r>
      <w:r w:rsidRPr="00C62032">
        <w:rPr>
          <w:rFonts w:ascii="Book Antiqua" w:eastAsia="Book Antiqua" w:hAnsi="Book Antiqua" w:cs="Book Antiqua"/>
          <w:color w:val="000000"/>
        </w:rPr>
        <w:t>ospital,</w:t>
      </w:r>
      <w:r w:rsidR="0000335E" w:rsidRPr="0000335E">
        <w:rPr>
          <w:rFonts w:ascii="Book Antiqua" w:eastAsia="Book Antiqua" w:hAnsi="Book Antiqua" w:cs="Book Antiqua"/>
          <w:color w:val="000000"/>
        </w:rPr>
        <w:t xml:space="preserve"> </w:t>
      </w:r>
      <w:r w:rsidR="0000335E">
        <w:rPr>
          <w:rFonts w:ascii="Book Antiqua" w:hAnsi="Book Antiqua" w:cs="Book Antiqua" w:hint="eastAsia"/>
          <w:color w:val="000000"/>
          <w:lang w:eastAsia="zh-CN"/>
        </w:rPr>
        <w:t>N</w:t>
      </w:r>
      <w:r w:rsidR="0000335E" w:rsidRPr="00C62032">
        <w:rPr>
          <w:rFonts w:ascii="Book Antiqua" w:eastAsia="Book Antiqua" w:hAnsi="Book Antiqua" w:cs="Book Antiqua"/>
          <w:color w:val="000000"/>
        </w:rPr>
        <w:t>o.</w:t>
      </w:r>
      <w:r w:rsidR="008E33D1">
        <w:rPr>
          <w:rFonts w:ascii="Book Antiqua" w:hAnsi="Book Antiqua" w:cs="Book Antiqua" w:hint="eastAsia"/>
          <w:color w:val="000000"/>
          <w:lang w:eastAsia="zh-CN"/>
        </w:rPr>
        <w:t xml:space="preserve"> </w:t>
      </w:r>
      <w:r w:rsidR="0000335E" w:rsidRPr="00C62032">
        <w:rPr>
          <w:rFonts w:ascii="Book Antiqua" w:eastAsia="Book Antiqua" w:hAnsi="Book Antiqua" w:cs="Book Antiqua"/>
          <w:color w:val="000000"/>
        </w:rPr>
        <w:t>68</w:t>
      </w:r>
      <w:r w:rsidRPr="00C62032">
        <w:rPr>
          <w:rFonts w:ascii="Book Antiqua" w:eastAsia="Book Antiqua" w:hAnsi="Book Antiqua" w:cs="Book Antiqua"/>
          <w:color w:val="000000"/>
        </w:rPr>
        <w:t xml:space="preserve"> </w:t>
      </w:r>
      <w:proofErr w:type="spellStart"/>
      <w:r w:rsidR="0000335E" w:rsidRPr="00C62032">
        <w:rPr>
          <w:rFonts w:ascii="Book Antiqua" w:eastAsia="Book Antiqua" w:hAnsi="Book Antiqua" w:cs="Book Antiqua"/>
          <w:color w:val="000000"/>
        </w:rPr>
        <w:t>Xinjiekou</w:t>
      </w:r>
      <w:proofErr w:type="spellEnd"/>
      <w:r w:rsidR="0000335E" w:rsidRPr="00C62032">
        <w:rPr>
          <w:rFonts w:ascii="Book Antiqua" w:eastAsia="Book Antiqua" w:hAnsi="Book Antiqua" w:cs="Book Antiqua"/>
          <w:color w:val="000000"/>
        </w:rPr>
        <w:t xml:space="preserve"> </w:t>
      </w:r>
      <w:r w:rsidR="0000335E">
        <w:rPr>
          <w:rFonts w:ascii="Book Antiqua" w:hAnsi="Book Antiqua" w:cs="Book Antiqua" w:hint="eastAsia"/>
          <w:color w:val="000000"/>
          <w:lang w:eastAsia="zh-CN"/>
        </w:rPr>
        <w:t>E</w:t>
      </w:r>
      <w:r w:rsidR="0000335E" w:rsidRPr="00C62032">
        <w:rPr>
          <w:rFonts w:ascii="Book Antiqua" w:eastAsia="Book Antiqua" w:hAnsi="Book Antiqua" w:cs="Book Antiqua"/>
          <w:color w:val="000000"/>
        </w:rPr>
        <w:t xml:space="preserve">ast </w:t>
      </w:r>
      <w:r w:rsidR="0000335E">
        <w:rPr>
          <w:rFonts w:ascii="Book Antiqua" w:hAnsi="Book Antiqua" w:cs="Book Antiqua" w:hint="eastAsia"/>
          <w:color w:val="000000"/>
          <w:lang w:eastAsia="zh-CN"/>
        </w:rPr>
        <w:t>S</w:t>
      </w:r>
      <w:r w:rsidR="0000335E" w:rsidRPr="00C62032">
        <w:rPr>
          <w:rFonts w:ascii="Book Antiqua" w:eastAsia="Book Antiqua" w:hAnsi="Book Antiqua" w:cs="Book Antiqua"/>
          <w:color w:val="000000"/>
        </w:rPr>
        <w:t>treet</w:t>
      </w:r>
      <w:r w:rsidR="0000335E">
        <w:rPr>
          <w:rFonts w:ascii="Book Antiqua" w:hAnsi="Book Antiqua" w:cs="Book Antiqua" w:hint="eastAsia"/>
          <w:color w:val="000000"/>
          <w:lang w:eastAsia="zh-CN"/>
        </w:rPr>
        <w:t>,</w:t>
      </w:r>
      <w:r w:rsidR="0000335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Xicheng District</w:t>
      </w:r>
      <w:r w:rsidR="0000335E">
        <w:rPr>
          <w:rFonts w:ascii="Book Antiqua" w:hAnsi="Book Antiqua" w:cs="Book Antiqua" w:hint="eastAsia"/>
          <w:color w:val="000000"/>
          <w:lang w:eastAsia="zh-CN"/>
        </w:rPr>
        <w:t>,</w:t>
      </w:r>
      <w:r w:rsidRPr="00C62032">
        <w:rPr>
          <w:rFonts w:ascii="Book Antiqua" w:eastAsia="Book Antiqua" w:hAnsi="Book Antiqua" w:cs="Book Antiqua"/>
          <w:color w:val="000000"/>
        </w:rPr>
        <w:t xml:space="preserve"> Beijing 100035, China. cx05011010025@gmail.com</w:t>
      </w:r>
    </w:p>
    <w:p w14:paraId="2D027C77" w14:textId="77777777" w:rsidR="00A77B3E" w:rsidRPr="00C62032" w:rsidRDefault="00A77B3E" w:rsidP="00C62032">
      <w:pPr>
        <w:spacing w:line="360" w:lineRule="auto"/>
        <w:jc w:val="both"/>
        <w:rPr>
          <w:rFonts w:ascii="Book Antiqua" w:hAnsi="Book Antiqua"/>
        </w:rPr>
      </w:pPr>
    </w:p>
    <w:p w14:paraId="536DAABC"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bCs/>
          <w:color w:val="000000"/>
        </w:rPr>
        <w:t xml:space="preserve">Received: </w:t>
      </w:r>
      <w:r w:rsidRPr="00C62032">
        <w:rPr>
          <w:rFonts w:ascii="Book Antiqua" w:eastAsia="Book Antiqua" w:hAnsi="Book Antiqua" w:cs="Book Antiqua"/>
          <w:color w:val="000000"/>
        </w:rPr>
        <w:t>May 21, 2022</w:t>
      </w:r>
    </w:p>
    <w:p w14:paraId="313BCF68"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bCs/>
          <w:color w:val="000000"/>
        </w:rPr>
        <w:t xml:space="preserve">Revised: </w:t>
      </w:r>
      <w:r w:rsidR="00B527AE">
        <w:rPr>
          <w:rFonts w:ascii="Book Antiqua" w:hAnsi="Book Antiqua"/>
        </w:rPr>
        <w:t>July 7, 2022</w:t>
      </w:r>
    </w:p>
    <w:p w14:paraId="5E908BD7" w14:textId="60662493"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bCs/>
          <w:color w:val="000000"/>
        </w:rPr>
        <w:t xml:space="preserve">Accepted: </w:t>
      </w:r>
      <w:ins w:id="0" w:author="Li Ma" w:date="2022-09-06T09:39:00Z">
        <w:r w:rsidR="00AD0FDD" w:rsidRPr="00AD0FDD">
          <w:rPr>
            <w:rFonts w:ascii="Book Antiqua" w:eastAsia="Book Antiqua" w:hAnsi="Book Antiqua" w:cs="Book Antiqua"/>
            <w:color w:val="000000"/>
            <w:rPrChange w:id="1" w:author="Li Ma" w:date="2022-09-06T09:39:00Z">
              <w:rPr>
                <w:rFonts w:ascii="Book Antiqua" w:eastAsia="Book Antiqua" w:hAnsi="Book Antiqua" w:cs="Book Antiqua"/>
                <w:b/>
                <w:bCs/>
                <w:color w:val="000000"/>
              </w:rPr>
            </w:rPrChange>
          </w:rPr>
          <w:t>September 6, 2022</w:t>
        </w:r>
      </w:ins>
    </w:p>
    <w:p w14:paraId="6A51A6BF"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bCs/>
          <w:color w:val="000000"/>
        </w:rPr>
        <w:t xml:space="preserve">Published online: </w:t>
      </w:r>
    </w:p>
    <w:p w14:paraId="5976DFF3" w14:textId="77777777" w:rsidR="00A77B3E" w:rsidRPr="00C62032" w:rsidRDefault="00A77B3E" w:rsidP="00C62032">
      <w:pPr>
        <w:spacing w:line="360" w:lineRule="auto"/>
        <w:jc w:val="both"/>
        <w:rPr>
          <w:rFonts w:ascii="Book Antiqua" w:hAnsi="Book Antiqua"/>
        </w:rPr>
        <w:sectPr w:rsidR="00A77B3E" w:rsidRPr="00C62032">
          <w:footerReference w:type="default" r:id="rId6"/>
          <w:pgSz w:w="12240" w:h="15840"/>
          <w:pgMar w:top="1440" w:right="1440" w:bottom="1440" w:left="1440" w:header="720" w:footer="720" w:gutter="0"/>
          <w:cols w:space="720"/>
          <w:docGrid w:linePitch="360"/>
        </w:sectPr>
      </w:pPr>
    </w:p>
    <w:p w14:paraId="407A6311"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lastRenderedPageBreak/>
        <w:t>Abstract</w:t>
      </w:r>
    </w:p>
    <w:p w14:paraId="32374B55"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BACKGROUND</w:t>
      </w:r>
    </w:p>
    <w:p w14:paraId="0E51D2A6"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Alimentary tract duplication (ATD) is a rare congenital anomaly. Thus, a case of ATD with a complete colonic duplication isolated in the abdominal cavity with a fistula and multiple malformations is very distinctive. These characteristics show the variability of this disease and explain why it tends to be challenging to diagnose and treat.</w:t>
      </w:r>
    </w:p>
    <w:p w14:paraId="740AEAD1" w14:textId="77777777" w:rsidR="00A77B3E" w:rsidRPr="00C62032" w:rsidRDefault="00A77B3E" w:rsidP="00C62032">
      <w:pPr>
        <w:spacing w:line="360" w:lineRule="auto"/>
        <w:jc w:val="both"/>
        <w:rPr>
          <w:rFonts w:ascii="Book Antiqua" w:hAnsi="Book Antiqua"/>
        </w:rPr>
      </w:pPr>
    </w:p>
    <w:p w14:paraId="61DF3CD3"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CASE SUMMARY</w:t>
      </w:r>
    </w:p>
    <w:p w14:paraId="4C2D4FE1" w14:textId="15C3AAC0"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A 25-year-old woman with a history of a fistula opening in her right hip since birth presented with </w:t>
      </w:r>
      <w:r w:rsidR="007C0D0E">
        <w:rPr>
          <w:rFonts w:ascii="Book Antiqua" w:eastAsia="Book Antiqua" w:hAnsi="Book Antiqua" w:cs="Book Antiqua"/>
          <w:color w:val="000000"/>
        </w:rPr>
        <w:t xml:space="preserve">the </w:t>
      </w:r>
      <w:r w:rsidRPr="00C62032">
        <w:rPr>
          <w:rFonts w:ascii="Book Antiqua" w:eastAsia="Book Antiqua" w:hAnsi="Book Antiqua" w:cs="Book Antiqua"/>
          <w:color w:val="000000"/>
        </w:rPr>
        <w:t xml:space="preserve">irregular discharge of foul fluid from the fistula and intermittent abdominal pain. Contrast-enhanced computed tomography and magnetic resonance imaging findings revealed a duplicated tube isolated in her abdominal pelvic cavity along with a pelvic malformation and double ureter. Right foot radiographic examination showed pes </w:t>
      </w:r>
      <w:proofErr w:type="spellStart"/>
      <w:r w:rsidRPr="00C62032">
        <w:rPr>
          <w:rFonts w:ascii="Book Antiqua" w:eastAsia="Book Antiqua" w:hAnsi="Book Antiqua" w:cs="Book Antiqua"/>
          <w:color w:val="000000"/>
        </w:rPr>
        <w:t>cavus</w:t>
      </w:r>
      <w:proofErr w:type="spellEnd"/>
      <w:r w:rsidRPr="00C62032">
        <w:rPr>
          <w:rFonts w:ascii="Book Antiqua" w:eastAsia="Book Antiqua" w:hAnsi="Book Antiqua" w:cs="Book Antiqua"/>
          <w:color w:val="000000"/>
        </w:rPr>
        <w:t xml:space="preserve">. During surgery, the tube appeared to be an almost complete colonic structure and </w:t>
      </w:r>
      <w:r w:rsidR="007C0D0E">
        <w:rPr>
          <w:rFonts w:ascii="Book Antiqua" w:eastAsia="Book Antiqua" w:hAnsi="Book Antiqua" w:cs="Book Antiqua"/>
          <w:color w:val="000000"/>
        </w:rPr>
        <w:t xml:space="preserve">was </w:t>
      </w:r>
      <w:r w:rsidRPr="00C62032">
        <w:rPr>
          <w:rFonts w:ascii="Book Antiqua" w:eastAsia="Book Antiqua" w:hAnsi="Book Antiqua" w:cs="Book Antiqua"/>
          <w:color w:val="000000"/>
        </w:rPr>
        <w:t xml:space="preserve">verified to be connected to the fistula. All of the involved tissue and fistula were removed, and the defect in the pelvic floor was closed by suturing after surgery. After 8 </w:t>
      </w:r>
      <w:proofErr w:type="spellStart"/>
      <w:r w:rsidRPr="00C62032">
        <w:rPr>
          <w:rFonts w:ascii="Book Antiqua" w:eastAsia="Book Antiqua" w:hAnsi="Book Antiqua" w:cs="Book Antiqua"/>
          <w:color w:val="000000"/>
        </w:rPr>
        <w:t>mo</w:t>
      </w:r>
      <w:proofErr w:type="spellEnd"/>
      <w:r w:rsidRPr="00C62032">
        <w:rPr>
          <w:rFonts w:ascii="Book Antiqua" w:eastAsia="Book Antiqua" w:hAnsi="Book Antiqua" w:cs="Book Antiqua"/>
          <w:color w:val="000000"/>
        </w:rPr>
        <w:t>, the postoperative follow-up has been uneventful.</w:t>
      </w:r>
    </w:p>
    <w:p w14:paraId="015E53CB" w14:textId="77777777" w:rsidR="00A77B3E" w:rsidRPr="00C62032" w:rsidRDefault="00A77B3E" w:rsidP="00C62032">
      <w:pPr>
        <w:spacing w:line="360" w:lineRule="auto"/>
        <w:jc w:val="both"/>
        <w:rPr>
          <w:rFonts w:ascii="Book Antiqua" w:hAnsi="Book Antiqua"/>
        </w:rPr>
      </w:pPr>
    </w:p>
    <w:p w14:paraId="1AC13930"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CONCLUSION</w:t>
      </w:r>
    </w:p>
    <w:p w14:paraId="01BBA0E3" w14:textId="5002CCAE"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ATD may be </w:t>
      </w:r>
      <w:r w:rsidR="007C0D0E">
        <w:rPr>
          <w:rFonts w:ascii="Book Antiqua" w:eastAsia="Book Antiqua" w:hAnsi="Book Antiqua" w:cs="Book Antiqua"/>
          <w:color w:val="000000"/>
        </w:rPr>
        <w:t xml:space="preserve">a </w:t>
      </w:r>
      <w:r w:rsidRPr="00C62032">
        <w:rPr>
          <w:rFonts w:ascii="Book Antiqua" w:eastAsia="Book Antiqua" w:hAnsi="Book Antiqua" w:cs="Book Antiqua"/>
          <w:color w:val="000000"/>
        </w:rPr>
        <w:t>differential diagnosis in sinus tract cases.</w:t>
      </w:r>
      <w:r w:rsidRPr="00C62032">
        <w:rPr>
          <w:rFonts w:ascii="Book Antiqua" w:eastAsia="Book Antiqua" w:hAnsi="Book Antiqua" w:cs="Book Antiqua"/>
          <w:b/>
          <w:bCs/>
          <w:color w:val="000000"/>
        </w:rPr>
        <w:t xml:space="preserve"> </w:t>
      </w:r>
      <w:r w:rsidRPr="00C62032">
        <w:rPr>
          <w:rFonts w:ascii="Book Antiqua" w:eastAsia="Book Antiqua" w:hAnsi="Book Antiqua" w:cs="Book Antiqua"/>
          <w:color w:val="000000"/>
        </w:rPr>
        <w:t>Laparoscopy combined with open surgery is a viable treatment option.</w:t>
      </w:r>
      <w:r w:rsidRPr="00C62032">
        <w:rPr>
          <w:rFonts w:ascii="Book Antiqua" w:eastAsia="Book Antiqua" w:hAnsi="Book Antiqua" w:cs="Book Antiqua"/>
          <w:b/>
          <w:bCs/>
          <w:color w:val="000000"/>
        </w:rPr>
        <w:t xml:space="preserve"> </w:t>
      </w:r>
    </w:p>
    <w:p w14:paraId="1617D728" w14:textId="77777777" w:rsidR="00A77B3E" w:rsidRPr="00C62032" w:rsidRDefault="00A77B3E" w:rsidP="00C62032">
      <w:pPr>
        <w:spacing w:line="360" w:lineRule="auto"/>
        <w:jc w:val="both"/>
        <w:rPr>
          <w:rFonts w:ascii="Book Antiqua" w:hAnsi="Book Antiqua"/>
        </w:rPr>
      </w:pPr>
    </w:p>
    <w:p w14:paraId="2BA5DB96" w14:textId="77777777" w:rsidR="00A77B3E" w:rsidRPr="00DD3337" w:rsidRDefault="00196292" w:rsidP="00C62032">
      <w:pPr>
        <w:spacing w:line="360" w:lineRule="auto"/>
        <w:jc w:val="both"/>
        <w:rPr>
          <w:rFonts w:ascii="Book Antiqua" w:hAnsi="Book Antiqua"/>
          <w:lang w:eastAsia="zh-CN"/>
        </w:rPr>
      </w:pPr>
      <w:r w:rsidRPr="00C62032">
        <w:rPr>
          <w:rFonts w:ascii="Book Antiqua" w:eastAsia="Book Antiqua" w:hAnsi="Book Antiqua" w:cs="Book Antiqua"/>
          <w:b/>
          <w:bCs/>
          <w:color w:val="000000"/>
        </w:rPr>
        <w:t xml:space="preserve">Key Words: </w:t>
      </w:r>
      <w:r w:rsidRPr="00C62032">
        <w:rPr>
          <w:rFonts w:ascii="Book Antiqua" w:eastAsia="Book Antiqua" w:hAnsi="Book Antiqua" w:cs="Book Antiqua"/>
          <w:color w:val="000000"/>
        </w:rPr>
        <w:t>Abdominal pain; Colonic duplication; Computed tomography; Hip fistula; Pelvic malformation; Laparoscopy</w:t>
      </w:r>
      <w:r w:rsidR="00DD3337">
        <w:rPr>
          <w:rFonts w:ascii="Book Antiqua" w:hAnsi="Book Antiqua" w:cs="Book Antiqua" w:hint="eastAsia"/>
          <w:color w:val="000000"/>
          <w:lang w:eastAsia="zh-CN"/>
        </w:rPr>
        <w:t>; Case report</w:t>
      </w:r>
    </w:p>
    <w:p w14:paraId="14E5C540" w14:textId="77777777" w:rsidR="00A77B3E" w:rsidRPr="00C62032" w:rsidRDefault="00A77B3E" w:rsidP="00C62032">
      <w:pPr>
        <w:spacing w:line="360" w:lineRule="auto"/>
        <w:jc w:val="both"/>
        <w:rPr>
          <w:rFonts w:ascii="Book Antiqua" w:hAnsi="Book Antiqua"/>
        </w:rPr>
      </w:pPr>
    </w:p>
    <w:p w14:paraId="4DCCE979" w14:textId="77777777" w:rsidR="00A77B3E" w:rsidRPr="00445551" w:rsidRDefault="00196292" w:rsidP="00C62032">
      <w:pPr>
        <w:spacing w:line="360" w:lineRule="auto"/>
        <w:jc w:val="both"/>
        <w:rPr>
          <w:rFonts w:ascii="Book Antiqua" w:hAnsi="Book Antiqua"/>
        </w:rPr>
      </w:pPr>
      <w:r w:rsidRPr="00445551">
        <w:rPr>
          <w:rFonts w:ascii="Book Antiqua" w:eastAsia="Book Antiqua" w:hAnsi="Book Antiqua" w:cs="Book Antiqua"/>
          <w:color w:val="000000"/>
        </w:rPr>
        <w:t>C</w:t>
      </w:r>
      <w:r w:rsidR="00DB4D8F" w:rsidRPr="00445551">
        <w:rPr>
          <w:rFonts w:ascii="Book Antiqua" w:hAnsi="Book Antiqua" w:cs="Book Antiqua" w:hint="eastAsia"/>
          <w:color w:val="000000"/>
          <w:lang w:eastAsia="zh-CN"/>
        </w:rPr>
        <w:t>ai X</w:t>
      </w:r>
      <w:r w:rsidRPr="00445551">
        <w:rPr>
          <w:rFonts w:ascii="Book Antiqua" w:eastAsia="Book Antiqua" w:hAnsi="Book Antiqua" w:cs="Book Antiqua"/>
          <w:color w:val="000000"/>
        </w:rPr>
        <w:t>, B</w:t>
      </w:r>
      <w:r w:rsidR="00DB4D8F" w:rsidRPr="00445551">
        <w:rPr>
          <w:rFonts w:ascii="Book Antiqua" w:hAnsi="Book Antiqua" w:cs="Book Antiqua" w:hint="eastAsia"/>
          <w:color w:val="000000"/>
          <w:lang w:eastAsia="zh-CN"/>
        </w:rPr>
        <w:t>i JT</w:t>
      </w:r>
      <w:r w:rsidRPr="00445551">
        <w:rPr>
          <w:rFonts w:ascii="Book Antiqua" w:eastAsia="Book Antiqua" w:hAnsi="Book Antiqua" w:cs="Book Antiqua"/>
          <w:color w:val="000000"/>
        </w:rPr>
        <w:t>, Zheng ZX, L</w:t>
      </w:r>
      <w:r w:rsidR="002926EF" w:rsidRPr="00445551">
        <w:rPr>
          <w:rFonts w:ascii="Book Antiqua" w:hAnsi="Book Antiqua" w:cs="Book Antiqua" w:hint="eastAsia"/>
          <w:color w:val="000000"/>
          <w:lang w:eastAsia="zh-CN"/>
        </w:rPr>
        <w:t>iu YQ</w:t>
      </w:r>
      <w:r w:rsidRPr="00445551">
        <w:rPr>
          <w:rFonts w:ascii="Book Antiqua" w:eastAsia="Book Antiqua" w:hAnsi="Book Antiqua" w:cs="Book Antiqua"/>
          <w:color w:val="000000"/>
        </w:rPr>
        <w:t xml:space="preserve">. </w:t>
      </w:r>
      <w:r w:rsidR="00445551" w:rsidRPr="00445551">
        <w:rPr>
          <w:rFonts w:ascii="Book Antiqua" w:eastAsia="Book Antiqua" w:hAnsi="Book Antiqua" w:cs="Book Antiqua"/>
          <w:color w:val="000000"/>
        </w:rPr>
        <w:t xml:space="preserve">Complete </w:t>
      </w:r>
      <w:r w:rsidR="00445551" w:rsidRPr="00445551">
        <w:rPr>
          <w:rFonts w:ascii="Book Antiqua" w:hAnsi="Book Antiqua" w:cs="Book Antiqua" w:hint="eastAsia"/>
          <w:color w:val="000000"/>
          <w:lang w:eastAsia="zh-CN"/>
        </w:rPr>
        <w:t>c</w:t>
      </w:r>
      <w:r w:rsidR="00445551" w:rsidRPr="00445551">
        <w:rPr>
          <w:rFonts w:ascii="Book Antiqua" w:eastAsia="Book Antiqua" w:hAnsi="Book Antiqua" w:cs="Book Antiqua"/>
          <w:color w:val="000000"/>
        </w:rPr>
        <w:t xml:space="preserve">olonic </w:t>
      </w:r>
      <w:r w:rsidR="00445551" w:rsidRPr="00445551">
        <w:rPr>
          <w:rFonts w:ascii="Book Antiqua" w:hAnsi="Book Antiqua" w:cs="Book Antiqua" w:hint="eastAsia"/>
          <w:color w:val="000000"/>
          <w:lang w:eastAsia="zh-CN"/>
        </w:rPr>
        <w:t>d</w:t>
      </w:r>
      <w:r w:rsidR="00445551" w:rsidRPr="00445551">
        <w:rPr>
          <w:rFonts w:ascii="Book Antiqua" w:eastAsia="Book Antiqua" w:hAnsi="Book Antiqua" w:cs="Book Antiqua"/>
          <w:color w:val="000000"/>
        </w:rPr>
        <w:t xml:space="preserve">uplication </w:t>
      </w:r>
      <w:r w:rsidR="00445551" w:rsidRPr="00445551">
        <w:rPr>
          <w:rFonts w:ascii="Book Antiqua" w:hAnsi="Book Antiqua" w:cs="Book Antiqua" w:hint="eastAsia"/>
          <w:color w:val="000000"/>
          <w:lang w:eastAsia="zh-CN"/>
        </w:rPr>
        <w:t>p</w:t>
      </w:r>
      <w:r w:rsidR="00445551" w:rsidRPr="00445551">
        <w:rPr>
          <w:rFonts w:ascii="Book Antiqua" w:eastAsia="Book Antiqua" w:hAnsi="Book Antiqua" w:cs="Book Antiqua"/>
          <w:color w:val="000000"/>
        </w:rPr>
        <w:t xml:space="preserve">resenting as </w:t>
      </w:r>
      <w:r w:rsidR="00445551" w:rsidRPr="00445551">
        <w:rPr>
          <w:rFonts w:ascii="Book Antiqua" w:hAnsi="Book Antiqua" w:cs="Book Antiqua" w:hint="eastAsia"/>
          <w:color w:val="000000"/>
          <w:lang w:eastAsia="zh-CN"/>
        </w:rPr>
        <w:t>h</w:t>
      </w:r>
      <w:r w:rsidR="00445551" w:rsidRPr="00445551">
        <w:rPr>
          <w:rFonts w:ascii="Book Antiqua" w:eastAsia="Book Antiqua" w:hAnsi="Book Antiqua" w:cs="Book Antiqua"/>
          <w:color w:val="000000"/>
        </w:rPr>
        <w:t xml:space="preserve">ip </w:t>
      </w:r>
      <w:r w:rsidR="00445551" w:rsidRPr="00445551">
        <w:rPr>
          <w:rFonts w:ascii="Book Antiqua" w:hAnsi="Book Antiqua" w:cs="Book Antiqua" w:hint="eastAsia"/>
          <w:color w:val="000000"/>
          <w:lang w:eastAsia="zh-CN"/>
        </w:rPr>
        <w:t>f</w:t>
      </w:r>
      <w:r w:rsidR="00445551" w:rsidRPr="00445551">
        <w:rPr>
          <w:rFonts w:ascii="Book Antiqua" w:eastAsia="Book Antiqua" w:hAnsi="Book Antiqua" w:cs="Book Antiqua"/>
          <w:color w:val="000000"/>
        </w:rPr>
        <w:t xml:space="preserve">istula in an adult with pelvic malformation: </w:t>
      </w:r>
      <w:r w:rsidR="00445551" w:rsidRPr="00445551">
        <w:rPr>
          <w:rFonts w:ascii="Book Antiqua" w:hAnsi="Book Antiqua" w:cs="Book Antiqua" w:hint="eastAsia"/>
          <w:color w:val="000000"/>
          <w:lang w:eastAsia="zh-CN"/>
        </w:rPr>
        <w:t>A</w:t>
      </w:r>
      <w:r w:rsidR="00445551" w:rsidRPr="00445551">
        <w:rPr>
          <w:rFonts w:ascii="Book Antiqua" w:eastAsia="Book Antiqua" w:hAnsi="Book Antiqua" w:cs="Book Antiqua"/>
          <w:color w:val="000000"/>
        </w:rPr>
        <w:t xml:space="preserve"> case report</w:t>
      </w:r>
      <w:r w:rsidRPr="00445551">
        <w:rPr>
          <w:rFonts w:ascii="Book Antiqua" w:eastAsia="Book Antiqua" w:hAnsi="Book Antiqua" w:cs="Book Antiqua"/>
          <w:color w:val="000000"/>
        </w:rPr>
        <w:t xml:space="preserve">. </w:t>
      </w:r>
      <w:r w:rsidRPr="00445551">
        <w:rPr>
          <w:rFonts w:ascii="Book Antiqua" w:eastAsia="Book Antiqua" w:hAnsi="Book Antiqua" w:cs="Book Antiqua"/>
          <w:i/>
          <w:iCs/>
          <w:color w:val="000000"/>
        </w:rPr>
        <w:t>World J Clin Cases</w:t>
      </w:r>
      <w:r w:rsidRPr="00445551">
        <w:rPr>
          <w:rFonts w:ascii="Book Antiqua" w:eastAsia="Book Antiqua" w:hAnsi="Book Antiqua" w:cs="Book Antiqua"/>
          <w:color w:val="000000"/>
        </w:rPr>
        <w:t xml:space="preserve"> 2022; In press</w:t>
      </w:r>
    </w:p>
    <w:p w14:paraId="4925B883" w14:textId="77777777" w:rsidR="00A77B3E" w:rsidRPr="00C62032" w:rsidRDefault="00A77B3E" w:rsidP="00C62032">
      <w:pPr>
        <w:spacing w:line="360" w:lineRule="auto"/>
        <w:jc w:val="both"/>
        <w:rPr>
          <w:rFonts w:ascii="Book Antiqua" w:hAnsi="Book Antiqua"/>
        </w:rPr>
      </w:pPr>
    </w:p>
    <w:p w14:paraId="47244AD0" w14:textId="7BA926DD"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bCs/>
          <w:color w:val="000000"/>
        </w:rPr>
        <w:t xml:space="preserve">Core Tip: </w:t>
      </w:r>
      <w:r w:rsidRPr="00C62032">
        <w:rPr>
          <w:rFonts w:ascii="Book Antiqua" w:eastAsia="Book Antiqua" w:hAnsi="Book Antiqua" w:cs="Book Antiqua"/>
          <w:color w:val="000000"/>
        </w:rPr>
        <w:t xml:space="preserve">This report is an uncommon case even among the rare alimentary tract duplication </w:t>
      </w:r>
      <w:r w:rsidR="008E60D7">
        <w:rPr>
          <w:rFonts w:ascii="Book Antiqua" w:hAnsi="Book Antiqua" w:cs="Book Antiqua" w:hint="eastAsia"/>
          <w:color w:val="000000"/>
          <w:lang w:eastAsia="zh-CN"/>
        </w:rPr>
        <w:t xml:space="preserve">(ATD) </w:t>
      </w:r>
      <w:r w:rsidRPr="00C62032">
        <w:rPr>
          <w:rFonts w:ascii="Book Antiqua" w:eastAsia="Book Antiqua" w:hAnsi="Book Antiqua" w:cs="Book Antiqua"/>
          <w:color w:val="000000"/>
        </w:rPr>
        <w:t xml:space="preserve">cases. An entire colonic duplication without any connection to the </w:t>
      </w:r>
      <w:r w:rsidRPr="00C62032">
        <w:rPr>
          <w:rFonts w:ascii="Book Antiqua" w:eastAsia="Book Antiqua" w:hAnsi="Book Antiqua" w:cs="Book Antiqua"/>
          <w:color w:val="000000"/>
        </w:rPr>
        <w:lastRenderedPageBreak/>
        <w:t>digestive system was isolated in the abdomen pelvic. The presence of chronic sinus and several abnormalities appearing in a single case is extremely unique. There is little understanding of this disease with no consensus on the diagnosis and treatment. Additionally</w:t>
      </w:r>
      <w:r w:rsidR="007C0D0E">
        <w:rPr>
          <w:rFonts w:ascii="Book Antiqua" w:eastAsia="Book Antiqua" w:hAnsi="Book Antiqua" w:cs="Book Antiqua"/>
          <w:color w:val="000000"/>
        </w:rPr>
        <w:t>,</w:t>
      </w:r>
      <w:r w:rsidRPr="00C62032">
        <w:rPr>
          <w:rFonts w:ascii="Book Antiqua" w:eastAsia="Book Antiqua" w:hAnsi="Book Antiqua" w:cs="Book Antiqua"/>
          <w:color w:val="000000"/>
        </w:rPr>
        <w:t xml:space="preserve"> the variable clinical features often lead to misdiagnosis. Here we present a successful diagnosis and treatment approach to improve the knowledge for </w:t>
      </w:r>
      <w:r w:rsidR="007C0D0E">
        <w:rPr>
          <w:rFonts w:ascii="Book Antiqua" w:eastAsia="Book Antiqua" w:hAnsi="Book Antiqua" w:cs="Book Antiqua"/>
          <w:color w:val="000000"/>
        </w:rPr>
        <w:t xml:space="preserve">the </w:t>
      </w:r>
      <w:r w:rsidRPr="00C62032">
        <w:rPr>
          <w:rFonts w:ascii="Book Antiqua" w:eastAsia="Book Antiqua" w:hAnsi="Book Antiqua" w:cs="Book Antiqua"/>
          <w:color w:val="000000"/>
        </w:rPr>
        <w:t>care of ATD cases.</w:t>
      </w:r>
    </w:p>
    <w:p w14:paraId="5656E381" w14:textId="77777777" w:rsidR="00A77B3E" w:rsidRPr="00C62032" w:rsidRDefault="00A77B3E" w:rsidP="00C62032">
      <w:pPr>
        <w:spacing w:line="360" w:lineRule="auto"/>
        <w:jc w:val="both"/>
        <w:rPr>
          <w:rFonts w:ascii="Book Antiqua" w:hAnsi="Book Antiqua"/>
        </w:rPr>
      </w:pPr>
    </w:p>
    <w:p w14:paraId="5E62B2D0"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aps/>
          <w:color w:val="000000"/>
          <w:u w:val="single"/>
        </w:rPr>
        <w:t>INTRODUCTION</w:t>
      </w:r>
    </w:p>
    <w:p w14:paraId="0B72C56F" w14:textId="32FCA343"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Alimentary tract duplication (ATD) is a rare congenital anomaly characterized by a local cyst or a section of </w:t>
      </w:r>
      <w:r w:rsidR="007C0D0E">
        <w:rPr>
          <w:rFonts w:ascii="Book Antiqua" w:eastAsia="Book Antiqua" w:hAnsi="Book Antiqua" w:cs="Book Antiqua"/>
          <w:color w:val="000000"/>
        </w:rPr>
        <w:t xml:space="preserve">a </w:t>
      </w:r>
      <w:r w:rsidRPr="00C62032">
        <w:rPr>
          <w:rFonts w:ascii="Book Antiqua" w:eastAsia="Book Antiqua" w:hAnsi="Book Antiqua" w:cs="Book Antiqua"/>
          <w:color w:val="000000"/>
        </w:rPr>
        <w:t>tube-like intestine. In most cases</w:t>
      </w:r>
      <w:r w:rsidR="007C0D0E">
        <w:rPr>
          <w:rFonts w:ascii="Book Antiqua" w:eastAsia="Book Antiqua" w:hAnsi="Book Antiqua" w:cs="Book Antiqua"/>
          <w:color w:val="000000"/>
        </w:rPr>
        <w:t>,</w:t>
      </w:r>
      <w:r w:rsidRPr="00C62032">
        <w:rPr>
          <w:rFonts w:ascii="Book Antiqua" w:eastAsia="Book Antiqua" w:hAnsi="Book Antiqua" w:cs="Book Antiqua"/>
          <w:color w:val="000000"/>
        </w:rPr>
        <w:t xml:space="preserve"> the duplicated tract is connected with an area of </w:t>
      </w:r>
      <w:r w:rsidR="007C0D0E">
        <w:rPr>
          <w:rFonts w:ascii="Book Antiqua" w:eastAsia="Book Antiqua" w:hAnsi="Book Antiqua" w:cs="Book Antiqua"/>
          <w:color w:val="000000"/>
        </w:rPr>
        <w:t xml:space="preserve">the </w:t>
      </w:r>
      <w:r w:rsidRPr="00C62032">
        <w:rPr>
          <w:rFonts w:ascii="Book Antiqua" w:eastAsia="Book Antiqua" w:hAnsi="Book Antiqua" w:cs="Book Antiqua"/>
          <w:color w:val="000000"/>
        </w:rPr>
        <w:t xml:space="preserve">normal digestive </w:t>
      </w:r>
      <w:proofErr w:type="gramStart"/>
      <w:r w:rsidRPr="00C62032">
        <w:rPr>
          <w:rFonts w:ascii="Book Antiqua" w:eastAsia="Book Antiqua" w:hAnsi="Book Antiqua" w:cs="Book Antiqua"/>
          <w:color w:val="000000"/>
        </w:rPr>
        <w:t>system</w:t>
      </w:r>
      <w:r w:rsidR="00811B72">
        <w:rPr>
          <w:rFonts w:ascii="Book Antiqua" w:eastAsia="Book Antiqua" w:hAnsi="Book Antiqua" w:cs="Book Antiqua"/>
          <w:color w:val="000000"/>
          <w:vertAlign w:val="superscript"/>
        </w:rPr>
        <w:t>[</w:t>
      </w:r>
      <w:proofErr w:type="gramEnd"/>
      <w:r w:rsidR="00811B72">
        <w:rPr>
          <w:rFonts w:ascii="Book Antiqua" w:eastAsia="Book Antiqua" w:hAnsi="Book Antiqua" w:cs="Book Antiqua"/>
          <w:color w:val="000000"/>
          <w:vertAlign w:val="superscript"/>
        </w:rPr>
        <w:t>1,</w:t>
      </w:r>
      <w:r w:rsidRPr="00C62032">
        <w:rPr>
          <w:rFonts w:ascii="Book Antiqua" w:eastAsia="Book Antiqua" w:hAnsi="Book Antiqua" w:cs="Book Antiqua"/>
          <w:color w:val="000000"/>
          <w:vertAlign w:val="superscript"/>
        </w:rPr>
        <w:t>2]</w:t>
      </w:r>
      <w:r w:rsidRPr="00C62032">
        <w:rPr>
          <w:rFonts w:ascii="Book Antiqua" w:eastAsia="Book Antiqua" w:hAnsi="Book Antiqua" w:cs="Book Antiqua"/>
          <w:color w:val="000000"/>
        </w:rPr>
        <w:t xml:space="preserve">. The malformation has been reported to occur anywhere along the gastrointestinal tract from the mouth to </w:t>
      </w:r>
      <w:r w:rsidR="007C0D0E">
        <w:rPr>
          <w:rFonts w:ascii="Book Antiqua" w:eastAsia="Book Antiqua" w:hAnsi="Book Antiqua" w:cs="Book Antiqua"/>
          <w:color w:val="000000"/>
        </w:rPr>
        <w:t xml:space="preserve">the </w:t>
      </w:r>
      <w:r w:rsidRPr="00C62032">
        <w:rPr>
          <w:rFonts w:ascii="Book Antiqua" w:eastAsia="Book Antiqua" w:hAnsi="Book Antiqua" w:cs="Book Antiqua"/>
          <w:color w:val="000000"/>
        </w:rPr>
        <w:t>anus. According to clinical data, the ileum is the most common site, accounting for approximately 80% of cases. However, colonic duplication is unusual, accounting for approximately 6</w:t>
      </w:r>
      <w:r w:rsidR="00811B72">
        <w:rPr>
          <w:rFonts w:ascii="Book Antiqua" w:hAnsi="Book Antiqua" w:cs="Book Antiqua" w:hint="eastAsia"/>
          <w:color w:val="000000"/>
          <w:lang w:eastAsia="zh-CN"/>
        </w:rPr>
        <w:t>%</w:t>
      </w:r>
      <w:r w:rsidRPr="00C62032">
        <w:rPr>
          <w:rFonts w:ascii="Book Antiqua" w:eastAsia="Book Antiqua" w:hAnsi="Book Antiqua" w:cs="Book Antiqua"/>
          <w:color w:val="000000"/>
        </w:rPr>
        <w:t xml:space="preserve">–7% of cases. To the best of our knowledge, there are no previous reports or research on cases involving a body fistula combined with a pelvic </w:t>
      </w:r>
      <w:proofErr w:type="gramStart"/>
      <w:r w:rsidRPr="00C62032">
        <w:rPr>
          <w:rFonts w:ascii="Book Antiqua" w:eastAsia="Book Antiqua" w:hAnsi="Book Antiqua" w:cs="Book Antiqua"/>
          <w:color w:val="000000"/>
        </w:rPr>
        <w:t>malformation</w:t>
      </w:r>
      <w:r w:rsidR="00811B72">
        <w:rPr>
          <w:rFonts w:ascii="Book Antiqua" w:eastAsia="Book Antiqua" w:hAnsi="Book Antiqua" w:cs="Book Antiqua"/>
          <w:color w:val="000000"/>
          <w:vertAlign w:val="superscript"/>
        </w:rPr>
        <w:t>[</w:t>
      </w:r>
      <w:proofErr w:type="gramEnd"/>
      <w:r w:rsidR="00811B72">
        <w:rPr>
          <w:rFonts w:ascii="Book Antiqua" w:eastAsia="Book Antiqua" w:hAnsi="Book Antiqua" w:cs="Book Antiqua"/>
          <w:color w:val="000000"/>
          <w:vertAlign w:val="superscript"/>
        </w:rPr>
        <w:t>3,</w:t>
      </w:r>
      <w:r w:rsidRPr="00C62032">
        <w:rPr>
          <w:rFonts w:ascii="Book Antiqua" w:eastAsia="Book Antiqua" w:hAnsi="Book Antiqua" w:cs="Book Antiqua"/>
          <w:color w:val="000000"/>
          <w:vertAlign w:val="superscript"/>
        </w:rPr>
        <w:t>4]</w:t>
      </w:r>
      <w:r w:rsidRPr="00C62032">
        <w:rPr>
          <w:rFonts w:ascii="Book Antiqua" w:eastAsia="Book Antiqua" w:hAnsi="Book Antiqua" w:cs="Book Antiqua"/>
          <w:color w:val="000000"/>
        </w:rPr>
        <w:t xml:space="preserve">. </w:t>
      </w:r>
      <w:r w:rsidR="003F0B50">
        <w:rPr>
          <w:rFonts w:ascii="Book Antiqua" w:eastAsia="Book Antiqua" w:hAnsi="Book Antiqua" w:cs="Book Antiqua"/>
          <w:color w:val="000000"/>
        </w:rPr>
        <w:t>This disease usually manifests as</w:t>
      </w:r>
      <w:r w:rsidRPr="00C62032">
        <w:rPr>
          <w:rFonts w:ascii="Book Antiqua" w:eastAsia="Book Antiqua" w:hAnsi="Book Antiqua" w:cs="Book Antiqua"/>
          <w:color w:val="000000"/>
        </w:rPr>
        <w:t xml:space="preserve"> abdominal pain, distension, hematochezia, constipation, obstruction, perforation, and even intestinal twisting. Given that more than 80% of patients can undergo treatment before the age of 2 years, adult cases are </w:t>
      </w:r>
      <w:proofErr w:type="gramStart"/>
      <w:r w:rsidRPr="00C62032">
        <w:rPr>
          <w:rFonts w:ascii="Book Antiqua" w:eastAsia="Book Antiqua" w:hAnsi="Book Antiqua" w:cs="Book Antiqua"/>
          <w:color w:val="000000"/>
        </w:rPr>
        <w:t>rare</w:t>
      </w:r>
      <w:r w:rsidR="00811B72">
        <w:rPr>
          <w:rFonts w:ascii="Book Antiqua" w:eastAsia="Book Antiqua" w:hAnsi="Book Antiqua" w:cs="Book Antiqua"/>
          <w:color w:val="000000"/>
          <w:vertAlign w:val="superscript"/>
        </w:rPr>
        <w:t>[</w:t>
      </w:r>
      <w:proofErr w:type="gramEnd"/>
      <w:r w:rsidR="00811B72">
        <w:rPr>
          <w:rFonts w:ascii="Book Antiqua" w:eastAsia="Book Antiqua" w:hAnsi="Book Antiqua" w:cs="Book Antiqua"/>
          <w:color w:val="000000"/>
          <w:vertAlign w:val="superscript"/>
        </w:rPr>
        <w:t>4,</w:t>
      </w:r>
      <w:r w:rsidRPr="00C62032">
        <w:rPr>
          <w:rFonts w:ascii="Book Antiqua" w:eastAsia="Book Antiqua" w:hAnsi="Book Antiqua" w:cs="Book Antiqua"/>
          <w:color w:val="000000"/>
          <w:vertAlign w:val="superscript"/>
        </w:rPr>
        <w:t>5]</w:t>
      </w:r>
      <w:r w:rsidRPr="00C62032">
        <w:rPr>
          <w:rFonts w:ascii="Book Antiqua" w:eastAsia="Book Antiqua" w:hAnsi="Book Antiqua" w:cs="Book Antiqua"/>
          <w:color w:val="000000"/>
        </w:rPr>
        <w:t>.</w:t>
      </w:r>
    </w:p>
    <w:p w14:paraId="4D0CEE11" w14:textId="7FE17D0C" w:rsidR="00A77B3E" w:rsidRPr="00C62032" w:rsidRDefault="00196292" w:rsidP="00C62032">
      <w:pPr>
        <w:spacing w:line="360" w:lineRule="auto"/>
        <w:ind w:firstLine="420"/>
        <w:jc w:val="both"/>
        <w:rPr>
          <w:rFonts w:ascii="Book Antiqua" w:hAnsi="Book Antiqua"/>
        </w:rPr>
      </w:pPr>
      <w:r w:rsidRPr="00C62032">
        <w:rPr>
          <w:rFonts w:ascii="Book Antiqua" w:eastAsia="Book Antiqua" w:hAnsi="Book Antiqua" w:cs="Book Antiqua"/>
          <w:color w:val="000000"/>
        </w:rPr>
        <w:t>We report a case of colonic duplication presenting as a hip fistula in a 25-year-old woman with pelvic malformation. This is also a rare presentation of ATD and to our knowledge, has never been reported in</w:t>
      </w:r>
      <w:r w:rsidR="00811B72">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the</w:t>
      </w:r>
      <w:r w:rsidR="00811B72">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literature. To help improve medical care for ATD, the case presented here includes detailed patient history, diagnostic information, and details of treatment. </w:t>
      </w:r>
    </w:p>
    <w:p w14:paraId="0415EB9B" w14:textId="77777777" w:rsidR="00A77B3E" w:rsidRPr="00C62032" w:rsidRDefault="00A77B3E" w:rsidP="00C62032">
      <w:pPr>
        <w:spacing w:line="360" w:lineRule="auto"/>
        <w:ind w:firstLine="420"/>
        <w:jc w:val="both"/>
        <w:rPr>
          <w:rFonts w:ascii="Book Antiqua" w:hAnsi="Book Antiqua"/>
        </w:rPr>
      </w:pPr>
    </w:p>
    <w:p w14:paraId="57FC3C39"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aps/>
          <w:color w:val="000000"/>
          <w:u w:val="single"/>
        </w:rPr>
        <w:t>CASE PRESENTATION</w:t>
      </w:r>
    </w:p>
    <w:p w14:paraId="029F4947"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i/>
          <w:color w:val="000000"/>
        </w:rPr>
        <w:t>Chief complaints</w:t>
      </w:r>
    </w:p>
    <w:p w14:paraId="33CAD1DB"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A 25-year-old woman with a fistula opening in her right hip since birth presented with intermittent pain in her abdomen for 3 years. </w:t>
      </w:r>
    </w:p>
    <w:p w14:paraId="06E186B8" w14:textId="77777777" w:rsidR="00A77B3E" w:rsidRPr="00C62032" w:rsidRDefault="00A77B3E" w:rsidP="00C62032">
      <w:pPr>
        <w:spacing w:line="360" w:lineRule="auto"/>
        <w:jc w:val="both"/>
        <w:rPr>
          <w:rFonts w:ascii="Book Antiqua" w:hAnsi="Book Antiqua"/>
        </w:rPr>
      </w:pPr>
    </w:p>
    <w:p w14:paraId="14FA0841"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i/>
          <w:color w:val="000000"/>
        </w:rPr>
        <w:lastRenderedPageBreak/>
        <w:t>History of present illness</w:t>
      </w:r>
    </w:p>
    <w:p w14:paraId="571B5D0F" w14:textId="08872801"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The patient complained of irregular dirty stool-like fluid discharge from the fistula and a pronounced limp while walking since she was a child. Additionally, scar tissue was found next to the fistula, which was a recurrent infection and abscess that had occurred and healed in the past. In addition, she had newly started experiencing intermittent abdominal pain frequently for the last 3 years without special signs, such as hematochezia, which was relieved by conservative treatment by oral or intravenous administration of antibiotics. </w:t>
      </w:r>
    </w:p>
    <w:p w14:paraId="4FCDF22C" w14:textId="77777777" w:rsidR="00A77B3E" w:rsidRPr="00C62032" w:rsidRDefault="00A77B3E" w:rsidP="00C62032">
      <w:pPr>
        <w:spacing w:line="360" w:lineRule="auto"/>
        <w:jc w:val="both"/>
        <w:rPr>
          <w:rFonts w:ascii="Book Antiqua" w:hAnsi="Book Antiqua"/>
        </w:rPr>
      </w:pPr>
    </w:p>
    <w:p w14:paraId="2AD06724"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i/>
          <w:color w:val="000000"/>
        </w:rPr>
        <w:t>History of past illness</w:t>
      </w:r>
    </w:p>
    <w:p w14:paraId="18118BCC" w14:textId="44165E64"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No local medical institutions were able to provide radical treatment to the patient owing to the complexity and high risk of </w:t>
      </w:r>
      <w:r w:rsidR="007C0D0E">
        <w:rPr>
          <w:rFonts w:ascii="Book Antiqua" w:eastAsia="Book Antiqua" w:hAnsi="Book Antiqua" w:cs="Book Antiqua"/>
          <w:color w:val="000000"/>
        </w:rPr>
        <w:t>complications</w:t>
      </w:r>
      <w:r w:rsidR="007C0D0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of the disease. Severe acute abdominal pain was treated with intravenous antibiotics in the emergency department. Unfortunately, the patient cannot provide more detailed information concerning these treatments.</w:t>
      </w:r>
    </w:p>
    <w:p w14:paraId="742CE207" w14:textId="77777777" w:rsidR="00A77B3E" w:rsidRPr="00C62032" w:rsidRDefault="00A77B3E" w:rsidP="00C62032">
      <w:pPr>
        <w:spacing w:line="360" w:lineRule="auto"/>
        <w:jc w:val="both"/>
        <w:rPr>
          <w:rFonts w:ascii="Book Antiqua" w:hAnsi="Book Antiqua"/>
        </w:rPr>
      </w:pPr>
    </w:p>
    <w:p w14:paraId="78E82D56"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i/>
          <w:color w:val="000000"/>
        </w:rPr>
        <w:t>Personal and family history</w:t>
      </w:r>
    </w:p>
    <w:p w14:paraId="7E2033C0"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The patient was of a yellow race and worked as a radiology technician in a local medical institution </w:t>
      </w:r>
      <w:r w:rsidR="00811B72">
        <w:rPr>
          <w:rFonts w:ascii="Book Antiqua" w:hAnsi="Book Antiqua" w:cs="Book Antiqua" w:hint="eastAsia"/>
          <w:color w:val="000000"/>
          <w:lang w:eastAsia="zh-CN"/>
        </w:rPr>
        <w:t>h</w:t>
      </w:r>
      <w:r w:rsidRPr="00C62032">
        <w:rPr>
          <w:rFonts w:ascii="Book Antiqua" w:eastAsia="Book Antiqua" w:hAnsi="Book Antiqua" w:cs="Book Antiqua"/>
          <w:color w:val="000000"/>
        </w:rPr>
        <w:t>er height and weight were 155 cm and 43 kg, respectively. During adolescence, the menstrual cycle of the patient was irregular, and the bleeding lasted longer than normal. She experienced occasional constipation and had no history of trauma or surgery. She had no history of hypertension, coronary artery disease, diabetes, or any other chronic and infectious disease. No family history was identified.</w:t>
      </w:r>
    </w:p>
    <w:p w14:paraId="346E422A" w14:textId="77777777" w:rsidR="00A77B3E" w:rsidRPr="00C62032" w:rsidRDefault="00A77B3E" w:rsidP="00C62032">
      <w:pPr>
        <w:spacing w:line="360" w:lineRule="auto"/>
        <w:jc w:val="both"/>
        <w:rPr>
          <w:rFonts w:ascii="Book Antiqua" w:hAnsi="Book Antiqua"/>
        </w:rPr>
      </w:pPr>
    </w:p>
    <w:p w14:paraId="04ED1104"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i/>
          <w:color w:val="000000"/>
        </w:rPr>
        <w:t>Physical examination</w:t>
      </w:r>
    </w:p>
    <w:p w14:paraId="15B26C12" w14:textId="29300CBA"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The fistula appeared as a neoplasm located in her right hip </w:t>
      </w:r>
      <w:r w:rsidR="007C0D0E">
        <w:rPr>
          <w:rFonts w:ascii="Book Antiqua" w:eastAsia="Book Antiqua" w:hAnsi="Book Antiqua" w:cs="Book Antiqua"/>
          <w:color w:val="000000"/>
        </w:rPr>
        <w:t>nearby</w:t>
      </w:r>
      <w:r w:rsidRPr="00C62032">
        <w:rPr>
          <w:rFonts w:ascii="Book Antiqua" w:eastAsia="Book Antiqua" w:hAnsi="Book Antiqua" w:cs="Book Antiqua"/>
          <w:color w:val="000000"/>
        </w:rPr>
        <w:t xml:space="preserve"> (approximately 5 cm) to a scar with round features (Figure 1A). A belly bulge on the right abdomen could be observed in the supine position. Abdominal palpation revealed a tubular structure. There was no tenderness, rebound tenderness, or tension. </w:t>
      </w:r>
    </w:p>
    <w:p w14:paraId="78E8A90E" w14:textId="77777777" w:rsidR="00A77B3E" w:rsidRPr="00C62032" w:rsidRDefault="00A77B3E" w:rsidP="00C62032">
      <w:pPr>
        <w:spacing w:line="360" w:lineRule="auto"/>
        <w:jc w:val="both"/>
        <w:rPr>
          <w:rFonts w:ascii="Book Antiqua" w:hAnsi="Book Antiqua"/>
        </w:rPr>
      </w:pPr>
    </w:p>
    <w:p w14:paraId="10AA78F9"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i/>
          <w:color w:val="000000"/>
        </w:rPr>
        <w:lastRenderedPageBreak/>
        <w:t>Laboratory examinations</w:t>
      </w:r>
    </w:p>
    <w:p w14:paraId="76EF97BC" w14:textId="4C868AF6"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Routine blood tests, such as blood</w:t>
      </w:r>
      <w:r w:rsidR="00811B72">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routine examination, renal and liver function, electrolyte, coagulation</w:t>
      </w:r>
      <w:r w:rsidR="00811B72">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function, and tumor</w:t>
      </w:r>
      <w:r w:rsidR="00811B72">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markers did not reveal any abnormalities except mild anemia (90</w:t>
      </w:r>
      <w:r w:rsidR="00811B72">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g/L,</w:t>
      </w:r>
      <w:r w:rsidR="00811B72">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115–150</w:t>
      </w:r>
      <w:r w:rsidR="00B71280">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g/L). Given the patient’s history of </w:t>
      </w:r>
      <w:r w:rsidR="007C0D0E">
        <w:rPr>
          <w:rFonts w:ascii="Book Antiqua" w:eastAsia="Book Antiqua" w:hAnsi="Book Antiqua" w:cs="Book Antiqua"/>
          <w:color w:val="000000"/>
        </w:rPr>
        <w:t xml:space="preserve">the </w:t>
      </w:r>
      <w:r w:rsidRPr="00C62032">
        <w:rPr>
          <w:rFonts w:ascii="Book Antiqua" w:eastAsia="Book Antiqua" w:hAnsi="Book Antiqua" w:cs="Book Antiqua"/>
          <w:color w:val="000000"/>
        </w:rPr>
        <w:t>menstrual</w:t>
      </w:r>
      <w:r w:rsidR="00B71280">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disorder</w:t>
      </w:r>
      <w:r w:rsidR="00B71280">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and her compressed uterus and ovary, the serum levels of sex hormones were also evaluated and were found to be within the normal range. </w:t>
      </w:r>
    </w:p>
    <w:p w14:paraId="609CF8BD" w14:textId="77777777" w:rsidR="00A77B3E" w:rsidRPr="00C62032" w:rsidRDefault="00A77B3E" w:rsidP="00C62032">
      <w:pPr>
        <w:spacing w:line="360" w:lineRule="auto"/>
        <w:jc w:val="both"/>
        <w:rPr>
          <w:rFonts w:ascii="Book Antiqua" w:hAnsi="Book Antiqua"/>
        </w:rPr>
      </w:pPr>
    </w:p>
    <w:p w14:paraId="00FF44CE"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i/>
          <w:color w:val="000000"/>
        </w:rPr>
        <w:t>Imaging examinations</w:t>
      </w:r>
    </w:p>
    <w:p w14:paraId="5BFF33A7" w14:textId="478BB379"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Combined contrast-enhanced computed tomography (CT) with contrast </w:t>
      </w:r>
      <w:r w:rsidR="007C0D0E">
        <w:rPr>
          <w:rFonts w:ascii="Book Antiqua" w:eastAsia="Book Antiqua" w:hAnsi="Book Antiqua" w:cs="Book Antiqua"/>
          <w:color w:val="000000"/>
        </w:rPr>
        <w:t>epistolography</w:t>
      </w:r>
      <w:r w:rsidR="007C0D0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 xml:space="preserve">revealed a large, dilated lumen structure with a large </w:t>
      </w:r>
      <w:r w:rsidR="007C0D0E">
        <w:rPr>
          <w:rFonts w:ascii="Book Antiqua" w:eastAsia="Book Antiqua" w:hAnsi="Book Antiqua" w:cs="Book Antiqua"/>
          <w:color w:val="000000"/>
        </w:rPr>
        <w:t>number</w:t>
      </w:r>
      <w:r w:rsidR="007C0D0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 xml:space="preserve">of stored feces in the abdominal pelvic cavity (Figure 1B). The organs around the duplicated tract were compressed and the fistula, which connected with the distal tubular structure, was clearly shown by contrast enhancement (Figure 1C). It is possible that there was another sinus tract connecting to the proximal tubular structure with the recurrent infection area on the hip. Both CT and magnetic resonance imaging revealed abnormal morphology of the sacrum and absence of bone structures (Figure 1D). Ultrasonography showed that the uterus and ovary had normal morphologies. A double ureter and renal pelvic on the right side could be observed using contrast-enhanced CT. The right foot radiograph showed a pes </w:t>
      </w:r>
      <w:proofErr w:type="spellStart"/>
      <w:r w:rsidRPr="00C62032">
        <w:rPr>
          <w:rFonts w:ascii="Book Antiqua" w:eastAsia="Book Antiqua" w:hAnsi="Book Antiqua" w:cs="Book Antiqua"/>
          <w:color w:val="000000"/>
        </w:rPr>
        <w:t>cavus</w:t>
      </w:r>
      <w:proofErr w:type="spellEnd"/>
      <w:r w:rsidRPr="00C62032">
        <w:rPr>
          <w:rFonts w:ascii="Book Antiqua" w:eastAsia="Book Antiqua" w:hAnsi="Book Antiqua" w:cs="Book Antiqua"/>
          <w:color w:val="000000"/>
        </w:rPr>
        <w:t xml:space="preserve"> (Figure 1E). The colonoscope and </w:t>
      </w:r>
      <w:proofErr w:type="spellStart"/>
      <w:r w:rsidRPr="00C62032">
        <w:rPr>
          <w:rFonts w:ascii="Book Antiqua" w:eastAsia="Book Antiqua" w:hAnsi="Book Antiqua" w:cs="Book Antiqua"/>
          <w:color w:val="000000"/>
        </w:rPr>
        <w:t>gastrografin</w:t>
      </w:r>
      <w:proofErr w:type="spellEnd"/>
      <w:r w:rsidRPr="00C62032">
        <w:rPr>
          <w:rFonts w:ascii="Book Antiqua" w:eastAsia="Book Antiqua" w:hAnsi="Book Antiqua" w:cs="Book Antiqua"/>
          <w:color w:val="000000"/>
        </w:rPr>
        <w:t xml:space="preserve"> did not find any communication between the duplicated and normal tract. </w:t>
      </w:r>
    </w:p>
    <w:p w14:paraId="686D7CEF" w14:textId="77777777" w:rsidR="00A77B3E" w:rsidRPr="00C62032" w:rsidRDefault="00A77B3E" w:rsidP="00C62032">
      <w:pPr>
        <w:spacing w:line="360" w:lineRule="auto"/>
        <w:jc w:val="both"/>
        <w:rPr>
          <w:rFonts w:ascii="Book Antiqua" w:hAnsi="Book Antiqua"/>
        </w:rPr>
      </w:pPr>
    </w:p>
    <w:p w14:paraId="4B5EDE60"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aps/>
          <w:color w:val="000000"/>
          <w:u w:val="single"/>
        </w:rPr>
        <w:t>FINAL DIAGNOSIS</w:t>
      </w:r>
    </w:p>
    <w:p w14:paraId="1185E4E4" w14:textId="5570FD40" w:rsidR="00A77B3E" w:rsidRPr="00F04280" w:rsidRDefault="00196292" w:rsidP="00C62032">
      <w:pPr>
        <w:spacing w:line="360" w:lineRule="auto"/>
        <w:jc w:val="both"/>
        <w:rPr>
          <w:rFonts w:ascii="Book Antiqua" w:hAnsi="Book Antiqua"/>
          <w:lang w:eastAsia="zh-CN"/>
        </w:rPr>
      </w:pPr>
      <w:r w:rsidRPr="00C62032">
        <w:rPr>
          <w:rFonts w:ascii="Book Antiqua" w:eastAsia="Book Antiqua" w:hAnsi="Book Antiqua" w:cs="Book Antiqua"/>
          <w:color w:val="000000"/>
        </w:rPr>
        <w:t xml:space="preserve">A multidisciplinary conference was convened to clarify the diagnosis, make a treatment plan, and assess surgical risks and prognosis, especially </w:t>
      </w:r>
      <w:r w:rsidR="007C0D0E">
        <w:rPr>
          <w:rFonts w:ascii="Book Antiqua" w:eastAsia="Book Antiqua" w:hAnsi="Book Antiqua" w:cs="Book Antiqua"/>
          <w:color w:val="000000"/>
        </w:rPr>
        <w:t>concerning</w:t>
      </w:r>
      <w:r w:rsidRPr="00C62032">
        <w:rPr>
          <w:rFonts w:ascii="Book Antiqua" w:eastAsia="Book Antiqua" w:hAnsi="Book Antiqua" w:cs="Book Antiqua"/>
          <w:color w:val="000000"/>
        </w:rPr>
        <w:t xml:space="preserve"> her reproductive system. Hence, the departments involved were general surgery, urology, spine surgery, obstetrics-gynecology, anesthesiology, and intensive care unit. Based on the investigation and discussion, they achieved a consensus that the final diagnosis was </w:t>
      </w:r>
      <w:r w:rsidR="00DD3337">
        <w:rPr>
          <w:rFonts w:ascii="Book Antiqua" w:eastAsia="Book Antiqua" w:hAnsi="Book Antiqua" w:cs="Book Antiqua"/>
          <w:color w:val="000000"/>
        </w:rPr>
        <w:t>ATD</w:t>
      </w:r>
      <w:r w:rsidRPr="00C62032">
        <w:rPr>
          <w:rFonts w:ascii="Book Antiqua" w:eastAsia="Book Antiqua" w:hAnsi="Book Antiqua" w:cs="Book Antiqua"/>
          <w:color w:val="000000"/>
        </w:rPr>
        <w:t xml:space="preserve">, a special type of tubular colonic duplication with multiple anatomical abnormalities, such as pelvic malformation, pes </w:t>
      </w:r>
      <w:proofErr w:type="spellStart"/>
      <w:r w:rsidRPr="00C62032">
        <w:rPr>
          <w:rFonts w:ascii="Book Antiqua" w:eastAsia="Book Antiqua" w:hAnsi="Book Antiqua" w:cs="Book Antiqua"/>
          <w:color w:val="000000"/>
        </w:rPr>
        <w:t>cavus</w:t>
      </w:r>
      <w:proofErr w:type="spellEnd"/>
      <w:r w:rsidRPr="00C62032">
        <w:rPr>
          <w:rFonts w:ascii="Book Antiqua" w:eastAsia="Book Antiqua" w:hAnsi="Book Antiqua" w:cs="Book Antiqua"/>
          <w:color w:val="000000"/>
        </w:rPr>
        <w:t>, and double ureter.</w:t>
      </w:r>
    </w:p>
    <w:p w14:paraId="58AAB467" w14:textId="77777777" w:rsidR="00A77B3E" w:rsidRPr="00C62032" w:rsidRDefault="00A77B3E" w:rsidP="00C62032">
      <w:pPr>
        <w:spacing w:line="360" w:lineRule="auto"/>
        <w:jc w:val="both"/>
        <w:rPr>
          <w:rFonts w:ascii="Book Antiqua" w:hAnsi="Book Antiqua"/>
        </w:rPr>
      </w:pPr>
    </w:p>
    <w:p w14:paraId="27D7A863"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aps/>
          <w:color w:val="000000"/>
          <w:u w:val="single"/>
        </w:rPr>
        <w:lastRenderedPageBreak/>
        <w:t>TREATMENT</w:t>
      </w:r>
    </w:p>
    <w:p w14:paraId="1763B70F" w14:textId="35A67A95"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A laparoscopic exploration and duplicated tract resection surgery were performed </w:t>
      </w:r>
      <w:r w:rsidRPr="00C62032">
        <w:rPr>
          <w:rFonts w:ascii="Book Antiqua" w:eastAsia="Book Antiqua" w:hAnsi="Book Antiqua" w:cs="Book Antiqua"/>
          <w:color w:val="000000"/>
          <w:shd w:val="clear" w:color="auto" w:fill="FFFFFF"/>
        </w:rPr>
        <w:t>under</w:t>
      </w:r>
      <w:r w:rsidR="00D84DD5">
        <w:rPr>
          <w:rFonts w:ascii="Book Antiqua" w:hAnsi="Book Antiqua" w:cs="Book Antiqua" w:hint="eastAsia"/>
          <w:color w:val="000000"/>
          <w:shd w:val="clear" w:color="auto" w:fill="FFFFFF"/>
          <w:lang w:eastAsia="zh-CN"/>
        </w:rPr>
        <w:t xml:space="preserve"> </w:t>
      </w:r>
      <w:r w:rsidRPr="00C62032">
        <w:rPr>
          <w:rFonts w:ascii="Book Antiqua" w:eastAsia="Book Antiqua" w:hAnsi="Book Antiqua" w:cs="Book Antiqua"/>
          <w:color w:val="000000"/>
          <w:shd w:val="clear" w:color="auto" w:fill="FFFFFF"/>
        </w:rPr>
        <w:t>genera</w:t>
      </w:r>
      <w:r w:rsidRPr="00D84DD5">
        <w:rPr>
          <w:rFonts w:ascii="Book Antiqua" w:eastAsia="Book Antiqua" w:hAnsi="Book Antiqua" w:cs="Book Antiqua"/>
          <w:color w:val="000000"/>
        </w:rPr>
        <w:t>l</w:t>
      </w:r>
      <w:r w:rsidR="00D84DD5" w:rsidRPr="00D84DD5">
        <w:rPr>
          <w:rFonts w:ascii="Book Antiqua" w:eastAsia="Book Antiqua" w:hAnsi="Book Antiqua" w:cs="Book Antiqua" w:hint="eastAsia"/>
          <w:color w:val="000000"/>
        </w:rPr>
        <w:t xml:space="preserve"> </w:t>
      </w:r>
      <w:r w:rsidRPr="00D84DD5">
        <w:rPr>
          <w:rFonts w:ascii="Book Antiqua" w:eastAsia="Book Antiqua" w:hAnsi="Book Antiqua" w:cs="Book Antiqua"/>
          <w:color w:val="000000"/>
        </w:rPr>
        <w:t>anesthesia</w:t>
      </w:r>
      <w:r w:rsidRPr="00C62032">
        <w:rPr>
          <w:rFonts w:ascii="Book Antiqua" w:eastAsia="Book Antiqua" w:hAnsi="Book Antiqua" w:cs="Book Antiqua"/>
          <w:color w:val="000000"/>
        </w:rPr>
        <w:t xml:space="preserve">. We located the double ureter and fully free the duplicated tract in the abdominal pelvic cavity under laparoscopic view. Thereafter, the patient’s operative position was changed </w:t>
      </w:r>
      <w:r w:rsidR="007C0D0E">
        <w:rPr>
          <w:rFonts w:ascii="Book Antiqua" w:eastAsia="Book Antiqua" w:hAnsi="Book Antiqua" w:cs="Book Antiqua"/>
          <w:color w:val="000000"/>
        </w:rPr>
        <w:t>to</w:t>
      </w:r>
      <w:r w:rsidR="007C0D0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right supine. Methylene</w:t>
      </w:r>
      <w:r w:rsidR="005C050E">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blue solution was injected into the duplicated tract from the right hip fistula to guide the extent of excision. This method is also commonly used in pilonidal sinus surgery </w:t>
      </w:r>
      <w:proofErr w:type="gramStart"/>
      <w:r w:rsidRPr="00C62032">
        <w:rPr>
          <w:rFonts w:ascii="Book Antiqua" w:eastAsia="Book Antiqua" w:hAnsi="Book Antiqua" w:cs="Book Antiqua"/>
          <w:color w:val="000000"/>
        </w:rPr>
        <w:t>cases</w:t>
      </w:r>
      <w:r w:rsidR="005C050E">
        <w:rPr>
          <w:rFonts w:ascii="Book Antiqua" w:eastAsia="Book Antiqua" w:hAnsi="Book Antiqua" w:cs="Book Antiqua"/>
          <w:color w:val="000000"/>
          <w:vertAlign w:val="superscript"/>
        </w:rPr>
        <w:t>[</w:t>
      </w:r>
      <w:proofErr w:type="gramEnd"/>
      <w:r w:rsidR="005C050E">
        <w:rPr>
          <w:rFonts w:ascii="Book Antiqua" w:eastAsia="Book Antiqua" w:hAnsi="Book Antiqua" w:cs="Book Antiqua"/>
          <w:color w:val="000000"/>
          <w:vertAlign w:val="superscript"/>
        </w:rPr>
        <w:t>6,</w:t>
      </w:r>
      <w:r w:rsidRPr="00C62032">
        <w:rPr>
          <w:rFonts w:ascii="Book Antiqua" w:eastAsia="Book Antiqua" w:hAnsi="Book Antiqua" w:cs="Book Antiqua"/>
          <w:color w:val="000000"/>
          <w:vertAlign w:val="superscript"/>
        </w:rPr>
        <w:t>7]</w:t>
      </w:r>
      <w:r w:rsidRPr="00C62032">
        <w:rPr>
          <w:rFonts w:ascii="Book Antiqua" w:eastAsia="Book Antiqua" w:hAnsi="Book Antiqua" w:cs="Book Antiqua"/>
          <w:color w:val="000000"/>
        </w:rPr>
        <w:t xml:space="preserve">. After </w:t>
      </w:r>
      <w:r w:rsidR="007C0D0E">
        <w:rPr>
          <w:rFonts w:ascii="Book Antiqua" w:eastAsia="Book Antiqua" w:hAnsi="Book Antiqua" w:cs="Book Antiqua"/>
          <w:color w:val="000000"/>
        </w:rPr>
        <w:t xml:space="preserve">the </w:t>
      </w:r>
      <w:r w:rsidRPr="00C62032">
        <w:rPr>
          <w:rFonts w:ascii="Book Antiqua" w:eastAsia="Book Antiqua" w:hAnsi="Book Antiqua" w:cs="Book Antiqua"/>
          <w:color w:val="000000"/>
        </w:rPr>
        <w:t xml:space="preserve">closure of the fistula with sutures, a shuttle shape incision was made to remove the tract from the skin of the pelvic cavity along the blue-staining wall that bordered </w:t>
      </w:r>
      <w:r w:rsidR="007C0D0E">
        <w:rPr>
          <w:rFonts w:ascii="Book Antiqua" w:eastAsia="Book Antiqua" w:hAnsi="Book Antiqua" w:cs="Book Antiqua"/>
          <w:color w:val="000000"/>
        </w:rPr>
        <w:t xml:space="preserve">the </w:t>
      </w:r>
      <w:r w:rsidRPr="00C62032">
        <w:rPr>
          <w:rFonts w:ascii="Book Antiqua" w:eastAsia="Book Antiqua" w:hAnsi="Book Antiqua" w:cs="Book Antiqua"/>
          <w:color w:val="000000"/>
        </w:rPr>
        <w:t xml:space="preserve">fistula and normal tissue (Figure 2A). Finally, the tract met the fistula and the pelvis, and the entire duplicated tract was removed from the abdominal cavity through a rectus </w:t>
      </w:r>
      <w:r w:rsidR="007C0D0E">
        <w:rPr>
          <w:rFonts w:ascii="Book Antiqua" w:eastAsia="Book Antiqua" w:hAnsi="Book Antiqua" w:cs="Book Antiqua"/>
          <w:color w:val="000000"/>
        </w:rPr>
        <w:t>abdominal</w:t>
      </w:r>
      <w:r w:rsidR="007C0D0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incision (Figure 2B). A</w:t>
      </w:r>
      <w:r w:rsidR="005C050E">
        <w:rPr>
          <w:rFonts w:ascii="Book Antiqua" w:hAnsi="Book Antiqua" w:cs="Book Antiqua" w:hint="eastAsia"/>
          <w:color w:val="000000"/>
          <w:shd w:val="clear" w:color="auto" w:fill="FFFFFF"/>
          <w:lang w:eastAsia="zh-CN"/>
        </w:rPr>
        <w:t xml:space="preserve"> </w:t>
      </w:r>
      <w:r w:rsidRPr="00C62032">
        <w:rPr>
          <w:rFonts w:ascii="Book Antiqua" w:eastAsia="Book Antiqua" w:hAnsi="Book Antiqua" w:cs="Book Antiqua"/>
          <w:color w:val="000000"/>
          <w:shd w:val="clear" w:color="auto" w:fill="FFFFFF"/>
        </w:rPr>
        <w:t>tough non-absorbable</w:t>
      </w:r>
      <w:r w:rsidR="005C050E">
        <w:rPr>
          <w:rFonts w:ascii="Book Antiqua" w:hAnsi="Book Antiqua" w:cs="Book Antiqua" w:hint="eastAsia"/>
          <w:color w:val="000000"/>
          <w:shd w:val="clear" w:color="auto" w:fill="FFFFFF"/>
          <w:lang w:eastAsia="zh-CN"/>
        </w:rPr>
        <w:t xml:space="preserve"> </w:t>
      </w:r>
      <w:r w:rsidRPr="00C62032">
        <w:rPr>
          <w:rFonts w:ascii="Book Antiqua" w:eastAsia="Book Antiqua" w:hAnsi="Book Antiqua" w:cs="Book Antiqua"/>
          <w:color w:val="000000"/>
          <w:shd w:val="clear" w:color="auto" w:fill="FFFFFF"/>
        </w:rPr>
        <w:t>stitch was</w:t>
      </w:r>
      <w:r w:rsidR="005C050E">
        <w:rPr>
          <w:rFonts w:ascii="Book Antiqua" w:hAnsi="Book Antiqua" w:cs="Book Antiqua" w:hint="eastAsia"/>
          <w:color w:val="000000"/>
          <w:shd w:val="clear" w:color="auto" w:fill="FFFFFF"/>
          <w:lang w:eastAsia="zh-CN"/>
        </w:rPr>
        <w:t xml:space="preserve"> </w:t>
      </w:r>
      <w:r w:rsidRPr="00C62032">
        <w:rPr>
          <w:rFonts w:ascii="Book Antiqua" w:eastAsia="Book Antiqua" w:hAnsi="Book Antiqua" w:cs="Book Antiqua"/>
          <w:color w:val="000000"/>
          <w:shd w:val="clear" w:color="auto" w:fill="FFFFFF"/>
        </w:rPr>
        <w:t>used</w:t>
      </w:r>
      <w:r w:rsidR="005C050E">
        <w:rPr>
          <w:rFonts w:ascii="Book Antiqua" w:hAnsi="Book Antiqua" w:cs="Book Antiqua" w:hint="eastAsia"/>
          <w:color w:val="000000"/>
          <w:shd w:val="clear" w:color="auto" w:fill="FFFFFF"/>
          <w:lang w:eastAsia="zh-CN"/>
        </w:rPr>
        <w:t xml:space="preserve"> </w:t>
      </w:r>
      <w:r w:rsidRPr="00C62032">
        <w:rPr>
          <w:rFonts w:ascii="Book Antiqua" w:eastAsia="Book Antiqua" w:hAnsi="Book Antiqua" w:cs="Book Antiqua"/>
          <w:color w:val="000000"/>
          <w:shd w:val="clear" w:color="auto" w:fill="FFFFFF"/>
        </w:rPr>
        <w:t xml:space="preserve">to close </w:t>
      </w:r>
      <w:r w:rsidRPr="00C62032">
        <w:rPr>
          <w:rFonts w:ascii="Book Antiqua" w:eastAsia="Book Antiqua" w:hAnsi="Book Antiqua" w:cs="Book Antiqua"/>
          <w:color w:val="000000"/>
        </w:rPr>
        <w:t>the defect left by the removed tract in the pelvic floor muscle layer.</w:t>
      </w:r>
    </w:p>
    <w:p w14:paraId="67726CCD" w14:textId="77777777" w:rsidR="005C050E" w:rsidRDefault="005C050E" w:rsidP="00C62032">
      <w:pPr>
        <w:spacing w:line="360" w:lineRule="auto"/>
        <w:jc w:val="both"/>
        <w:rPr>
          <w:rFonts w:ascii="Book Antiqua" w:hAnsi="Book Antiqua" w:cs="Arial"/>
          <w:b/>
          <w:bCs/>
          <w:i/>
          <w:iCs/>
          <w:lang w:eastAsia="zh-CN"/>
        </w:rPr>
      </w:pPr>
    </w:p>
    <w:p w14:paraId="2BC4D0B6" w14:textId="77777777" w:rsidR="00A744E0" w:rsidRPr="00C62032" w:rsidRDefault="00A744E0" w:rsidP="00C62032">
      <w:pPr>
        <w:spacing w:line="360" w:lineRule="auto"/>
        <w:jc w:val="both"/>
        <w:rPr>
          <w:rFonts w:ascii="Book Antiqua" w:hAnsi="Book Antiqua" w:cs="Arial"/>
          <w:b/>
          <w:bCs/>
          <w:i/>
          <w:iCs/>
        </w:rPr>
      </w:pPr>
      <w:r w:rsidRPr="00C62032">
        <w:rPr>
          <w:rFonts w:ascii="Book Antiqua" w:hAnsi="Book Antiqua" w:cs="Arial"/>
          <w:b/>
          <w:bCs/>
          <w:i/>
          <w:iCs/>
        </w:rPr>
        <w:t>Operative findings</w:t>
      </w:r>
    </w:p>
    <w:p w14:paraId="3887A099" w14:textId="5A7CCBE5" w:rsidR="00A744E0" w:rsidRPr="00C62032" w:rsidRDefault="00A744E0" w:rsidP="00C62032">
      <w:pPr>
        <w:spacing w:line="360" w:lineRule="auto"/>
        <w:jc w:val="both"/>
        <w:rPr>
          <w:rFonts w:ascii="Book Antiqua" w:hAnsi="Book Antiqua" w:cs="Arial"/>
        </w:rPr>
      </w:pPr>
      <w:r w:rsidRPr="00C62032">
        <w:rPr>
          <w:rFonts w:ascii="Book Antiqua" w:hAnsi="Book Antiqua" w:cs="Arial"/>
        </w:rPr>
        <w:t xml:space="preserve">The duplicated </w:t>
      </w:r>
      <w:r w:rsidR="007C0D0E">
        <w:rPr>
          <w:rFonts w:ascii="Book Antiqua" w:hAnsi="Book Antiqua" w:cs="Arial"/>
        </w:rPr>
        <w:t>track</w:t>
      </w:r>
      <w:r w:rsidR="007C0D0E" w:rsidRPr="00C62032">
        <w:rPr>
          <w:rFonts w:ascii="Book Antiqua" w:hAnsi="Book Antiqua" w:cs="Arial"/>
        </w:rPr>
        <w:t xml:space="preserve"> </w:t>
      </w:r>
      <w:r w:rsidRPr="00C62032">
        <w:rPr>
          <w:rFonts w:ascii="Book Antiqua" w:hAnsi="Book Antiqua" w:cs="Arial"/>
        </w:rPr>
        <w:t xml:space="preserve">was the length of the colonic tube in the retroperitoneal space of the right abdominal cavity and was covered by </w:t>
      </w:r>
      <w:r w:rsidR="003F0B50">
        <w:rPr>
          <w:rFonts w:ascii="Book Antiqua" w:hAnsi="Book Antiqua" w:cs="Arial"/>
        </w:rPr>
        <w:t xml:space="preserve">a </w:t>
      </w:r>
      <w:r w:rsidR="007C0D0E">
        <w:rPr>
          <w:rFonts w:ascii="Book Antiqua" w:hAnsi="Book Antiqua" w:cs="Arial"/>
        </w:rPr>
        <w:t>sac-like</w:t>
      </w:r>
      <w:r w:rsidRPr="00C62032">
        <w:rPr>
          <w:rFonts w:ascii="Book Antiqua" w:hAnsi="Book Antiqua" w:cs="Arial"/>
        </w:rPr>
        <w:t xml:space="preserve"> peritoneal structure. We found the duplication of the ureter from the right kidney crossing the sac (Figure 2C</w:t>
      </w:r>
      <w:r w:rsidR="005C050E">
        <w:rPr>
          <w:rFonts w:ascii="Book Antiqua" w:hAnsi="Book Antiqua" w:cs="Arial" w:hint="eastAsia"/>
          <w:lang w:eastAsia="zh-CN"/>
        </w:rPr>
        <w:t xml:space="preserve"> and </w:t>
      </w:r>
      <w:r w:rsidRPr="00C62032">
        <w:rPr>
          <w:rFonts w:ascii="Book Antiqua" w:hAnsi="Book Antiqua" w:cs="Arial"/>
        </w:rPr>
        <w:t xml:space="preserve">D). The blood supply was from an artery branching from the </w:t>
      </w:r>
      <w:hyperlink r:id="rId7" w:anchor="/javascript:;" w:history="1">
        <w:r w:rsidRPr="00C62032">
          <w:rPr>
            <w:rFonts w:ascii="Book Antiqua" w:hAnsi="Book Antiqua" w:cs="Arial"/>
          </w:rPr>
          <w:t>aortaventralis</w:t>
        </w:r>
      </w:hyperlink>
      <w:r w:rsidRPr="00C62032">
        <w:rPr>
          <w:rFonts w:ascii="Book Antiqua" w:hAnsi="Book Antiqua" w:cs="Arial"/>
        </w:rPr>
        <w:t xml:space="preserve">, between the inferior mesenteric artery and </w:t>
      </w:r>
      <w:r w:rsidR="007C0D0E">
        <w:rPr>
          <w:rFonts w:ascii="Book Antiqua" w:hAnsi="Book Antiqua" w:cs="Arial"/>
        </w:rPr>
        <w:t xml:space="preserve">the </w:t>
      </w:r>
      <w:r w:rsidRPr="00C62032">
        <w:rPr>
          <w:rFonts w:ascii="Book Antiqua" w:hAnsi="Book Antiqua" w:cs="Arial"/>
        </w:rPr>
        <w:t xml:space="preserve">cross of the iliac vessels. Distally, the tract eventually entered into the muscular layer of </w:t>
      </w:r>
      <w:r w:rsidR="007C0D0E">
        <w:rPr>
          <w:rFonts w:ascii="Book Antiqua" w:hAnsi="Book Antiqua" w:cs="Arial"/>
        </w:rPr>
        <w:t xml:space="preserve">the </w:t>
      </w:r>
      <w:r w:rsidRPr="00C62032">
        <w:rPr>
          <w:rFonts w:ascii="Book Antiqua" w:hAnsi="Book Antiqua" w:cs="Arial"/>
        </w:rPr>
        <w:t xml:space="preserve">pelvic floor and terminated as a hip fistula, while proximally the tract had a blind side that had a clear border around its tissue and no connection with the body surface. The surgical specimen was a large luminal structure that appeared like a whole section of the colon (Figure 3A). After opening the lumen, a large amount of fecal slag-like secretion and </w:t>
      </w:r>
      <w:r w:rsidR="007C0D0E">
        <w:rPr>
          <w:rFonts w:ascii="Book Antiqua" w:hAnsi="Book Antiqua" w:cs="Arial"/>
        </w:rPr>
        <w:t xml:space="preserve">a </w:t>
      </w:r>
      <w:r w:rsidRPr="00C62032">
        <w:rPr>
          <w:rFonts w:ascii="Book Antiqua" w:hAnsi="Book Antiqua" w:cs="Arial"/>
        </w:rPr>
        <w:t xml:space="preserve">substantial portion of the tract components were found (Figure 3B). </w:t>
      </w:r>
    </w:p>
    <w:p w14:paraId="4628D630" w14:textId="77777777" w:rsidR="00A744E0" w:rsidRPr="00C62032" w:rsidRDefault="00A744E0" w:rsidP="00C62032">
      <w:pPr>
        <w:spacing w:line="360" w:lineRule="auto"/>
        <w:jc w:val="both"/>
        <w:rPr>
          <w:rFonts w:ascii="Book Antiqua" w:hAnsi="Book Antiqua" w:cs="Arial"/>
        </w:rPr>
      </w:pPr>
    </w:p>
    <w:p w14:paraId="27ADC9A7" w14:textId="77777777" w:rsidR="00A744E0" w:rsidRPr="00C62032" w:rsidRDefault="00A744E0" w:rsidP="00C62032">
      <w:pPr>
        <w:spacing w:line="360" w:lineRule="auto"/>
        <w:jc w:val="both"/>
        <w:rPr>
          <w:rFonts w:ascii="Book Antiqua" w:hAnsi="Book Antiqua" w:cs="Arial"/>
          <w:i/>
          <w:iCs/>
        </w:rPr>
      </w:pPr>
      <w:r w:rsidRPr="00C62032">
        <w:rPr>
          <w:rFonts w:ascii="Book Antiqua" w:hAnsi="Book Antiqua" w:cs="Arial"/>
          <w:b/>
          <w:bCs/>
          <w:i/>
          <w:iCs/>
        </w:rPr>
        <w:t>Pathology findings</w:t>
      </w:r>
      <w:r w:rsidRPr="00C62032">
        <w:rPr>
          <w:rFonts w:ascii="Book Antiqua" w:hAnsi="Book Antiqua" w:cs="Arial"/>
          <w:i/>
          <w:iCs/>
        </w:rPr>
        <w:t xml:space="preserve"> </w:t>
      </w:r>
    </w:p>
    <w:p w14:paraId="511DD9D1" w14:textId="77777777" w:rsidR="00A744E0" w:rsidRPr="00C62032" w:rsidRDefault="00A744E0" w:rsidP="00C62032">
      <w:pPr>
        <w:spacing w:line="360" w:lineRule="auto"/>
        <w:jc w:val="both"/>
        <w:rPr>
          <w:rFonts w:ascii="Book Antiqua" w:hAnsi="Book Antiqua" w:cs="Arial"/>
        </w:rPr>
      </w:pPr>
      <w:bookmarkStart w:id="2" w:name="OLE_LINK2"/>
      <w:r w:rsidRPr="00C62032">
        <w:rPr>
          <w:rFonts w:ascii="Book Antiqua" w:hAnsi="Book Antiqua" w:cs="Arial"/>
        </w:rPr>
        <w:t>Pathology showed that duplicated tract was well-structured; the serosa, muscular, and mucous layers were</w:t>
      </w:r>
      <w:r w:rsidR="00345D36" w:rsidRPr="00C62032">
        <w:rPr>
          <w:rFonts w:ascii="Book Antiqua" w:hAnsi="Book Antiqua" w:cs="Arial"/>
          <w:lang w:eastAsia="zh-CN"/>
        </w:rPr>
        <w:t xml:space="preserve"> </w:t>
      </w:r>
      <w:r w:rsidRPr="00C62032">
        <w:rPr>
          <w:rFonts w:ascii="Book Antiqua" w:hAnsi="Book Antiqua" w:cs="Arial"/>
        </w:rPr>
        <w:t>similar</w:t>
      </w:r>
      <w:r w:rsidR="00345D36" w:rsidRPr="00C62032">
        <w:rPr>
          <w:rFonts w:ascii="Book Antiqua" w:hAnsi="Book Antiqua" w:cs="Arial"/>
          <w:lang w:eastAsia="zh-CN"/>
        </w:rPr>
        <w:t xml:space="preserve"> </w:t>
      </w:r>
      <w:r w:rsidRPr="00C62032">
        <w:rPr>
          <w:rFonts w:ascii="Book Antiqua" w:hAnsi="Book Antiqua" w:cs="Arial"/>
        </w:rPr>
        <w:t>to</w:t>
      </w:r>
      <w:r w:rsidR="00345D36" w:rsidRPr="00C62032">
        <w:rPr>
          <w:rFonts w:ascii="Book Antiqua" w:hAnsi="Book Antiqua" w:cs="Arial"/>
          <w:lang w:eastAsia="zh-CN"/>
        </w:rPr>
        <w:t xml:space="preserve"> </w:t>
      </w:r>
      <w:r w:rsidRPr="00C62032">
        <w:rPr>
          <w:rFonts w:ascii="Book Antiqua" w:hAnsi="Book Antiqua" w:cs="Arial"/>
        </w:rPr>
        <w:t>that of the</w:t>
      </w:r>
      <w:r w:rsidR="00345D36" w:rsidRPr="00C62032">
        <w:rPr>
          <w:rFonts w:ascii="Book Antiqua" w:hAnsi="Book Antiqua" w:cs="Arial"/>
          <w:lang w:eastAsia="zh-CN"/>
        </w:rPr>
        <w:t xml:space="preserve"> </w:t>
      </w:r>
      <w:r w:rsidRPr="00C62032">
        <w:rPr>
          <w:rFonts w:ascii="Book Antiqua" w:hAnsi="Book Antiqua" w:cs="Arial"/>
        </w:rPr>
        <w:t>intestinal</w:t>
      </w:r>
      <w:r w:rsidR="00345D36" w:rsidRPr="00C62032">
        <w:rPr>
          <w:rFonts w:ascii="Book Antiqua" w:hAnsi="Book Antiqua" w:cs="Arial"/>
          <w:lang w:eastAsia="zh-CN"/>
        </w:rPr>
        <w:t xml:space="preserve"> </w:t>
      </w:r>
      <w:r w:rsidRPr="00C62032">
        <w:rPr>
          <w:rFonts w:ascii="Book Antiqua" w:hAnsi="Book Antiqua" w:cs="Arial"/>
        </w:rPr>
        <w:t xml:space="preserve">canal. Upon hematoxylin and eosin </w:t>
      </w:r>
      <w:r w:rsidRPr="00C62032">
        <w:rPr>
          <w:rFonts w:ascii="Book Antiqua" w:hAnsi="Book Antiqua" w:cs="Arial"/>
        </w:rPr>
        <w:lastRenderedPageBreak/>
        <w:t xml:space="preserve">staining, the mucous layer exhibited chronic inflammation with a large number of leukomonocytes (Figure 4A). The sinus tract was covered by squamous cells and intestinal mucosa and was infiltrated by lymphocytes (Figure 4B). </w:t>
      </w:r>
      <w:bookmarkEnd w:id="2"/>
    </w:p>
    <w:p w14:paraId="013A1214" w14:textId="77777777" w:rsidR="00A77B3E" w:rsidRPr="00C62032" w:rsidRDefault="00A77B3E" w:rsidP="00C62032">
      <w:pPr>
        <w:spacing w:line="360" w:lineRule="auto"/>
        <w:jc w:val="both"/>
        <w:rPr>
          <w:rFonts w:ascii="Book Antiqua" w:hAnsi="Book Antiqua"/>
        </w:rPr>
      </w:pPr>
    </w:p>
    <w:p w14:paraId="2BD43301"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aps/>
          <w:color w:val="000000"/>
          <w:u w:val="single"/>
        </w:rPr>
        <w:t>OUTCOME AND FOLLOW-UP</w:t>
      </w:r>
    </w:p>
    <w:p w14:paraId="06B56783" w14:textId="1E2DC96D"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The patient had an uneventful recovery without </w:t>
      </w:r>
      <w:r w:rsidR="007C0D0E">
        <w:rPr>
          <w:rFonts w:ascii="Book Antiqua" w:eastAsia="Book Antiqua" w:hAnsi="Book Antiqua" w:cs="Book Antiqua"/>
          <w:color w:val="000000"/>
        </w:rPr>
        <w:t>short-term</w:t>
      </w:r>
      <w:r w:rsidR="006E196F">
        <w:rPr>
          <w:rFonts w:ascii="Book Antiqua" w:eastAsia="Book Antiqua" w:hAnsi="Book Antiqua" w:cs="Book Antiqua"/>
          <w:color w:val="000000"/>
        </w:rPr>
        <w:t xml:space="preserve"> complications. At the 8-mo</w:t>
      </w:r>
      <w:r w:rsidRPr="00C62032">
        <w:rPr>
          <w:rFonts w:ascii="Book Antiqua" w:eastAsia="Book Antiqua" w:hAnsi="Book Antiqua" w:cs="Book Antiqua"/>
          <w:color w:val="000000"/>
        </w:rPr>
        <w:t xml:space="preserve"> follow-up visit after surgery, the patient was still doing well. There was no pelvic floor hernia observed on the abdominal pelvic CT findings (Figure 5).</w:t>
      </w:r>
    </w:p>
    <w:p w14:paraId="7850C9C4" w14:textId="77777777" w:rsidR="00A77B3E" w:rsidRPr="00C62032" w:rsidRDefault="00A77B3E" w:rsidP="00C62032">
      <w:pPr>
        <w:spacing w:line="360" w:lineRule="auto"/>
        <w:jc w:val="both"/>
        <w:rPr>
          <w:rFonts w:ascii="Book Antiqua" w:hAnsi="Book Antiqua"/>
        </w:rPr>
      </w:pPr>
    </w:p>
    <w:p w14:paraId="4E595D19"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aps/>
          <w:color w:val="000000"/>
          <w:u w:val="single"/>
        </w:rPr>
        <w:t>DISCUSSION</w:t>
      </w:r>
    </w:p>
    <w:p w14:paraId="55557819"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ATD is an exceedingly rare congenital deformity. Thus far, despite several theories and hypotheses, there is no clear pathogenesis. Attempts have been made to categorize it based on morphology and source of the duplicated tube. However, there has never been a consensus that could provide a definition, classification, and mechanism to describe the main characteristics of this disease in </w:t>
      </w:r>
      <w:proofErr w:type="gramStart"/>
      <w:r w:rsidRPr="00C62032">
        <w:rPr>
          <w:rFonts w:ascii="Book Antiqua" w:eastAsia="Book Antiqua" w:hAnsi="Book Antiqua" w:cs="Book Antiqua"/>
          <w:color w:val="000000"/>
        </w:rPr>
        <w:t>literature</w:t>
      </w:r>
      <w:r w:rsidRPr="00C62032">
        <w:rPr>
          <w:rFonts w:ascii="Book Antiqua" w:eastAsia="Book Antiqua" w:hAnsi="Book Antiqua" w:cs="Book Antiqua"/>
          <w:color w:val="000000"/>
          <w:vertAlign w:val="superscript"/>
        </w:rPr>
        <w:t>[</w:t>
      </w:r>
      <w:proofErr w:type="gramEnd"/>
      <w:r w:rsidRPr="00C62032">
        <w:rPr>
          <w:rFonts w:ascii="Book Antiqua" w:eastAsia="Book Antiqua" w:hAnsi="Book Antiqua" w:cs="Book Antiqua"/>
          <w:color w:val="000000"/>
          <w:vertAlign w:val="superscript"/>
        </w:rPr>
        <w:t>8-10]</w:t>
      </w:r>
      <w:r w:rsidRPr="00C62032">
        <w:rPr>
          <w:rFonts w:ascii="Book Antiqua" w:eastAsia="Book Antiqua" w:hAnsi="Book Antiqua" w:cs="Book Antiqua"/>
          <w:color w:val="000000"/>
        </w:rPr>
        <w:t xml:space="preserve">. Therefore, we could not definitively diagnose this case as ATD. </w:t>
      </w:r>
    </w:p>
    <w:p w14:paraId="4AED4620" w14:textId="5D951B8F" w:rsidR="00A77B3E" w:rsidRPr="00C62032" w:rsidRDefault="00196292" w:rsidP="00F4748A">
      <w:pPr>
        <w:spacing w:line="360" w:lineRule="auto"/>
        <w:ind w:firstLineChars="200" w:firstLine="480"/>
        <w:jc w:val="both"/>
        <w:rPr>
          <w:rFonts w:ascii="Book Antiqua" w:hAnsi="Book Antiqua"/>
        </w:rPr>
      </w:pPr>
      <w:r w:rsidRPr="00C62032">
        <w:rPr>
          <w:rFonts w:ascii="Book Antiqua" w:eastAsia="Book Antiqua" w:hAnsi="Book Antiqua" w:cs="Book Antiqua"/>
          <w:color w:val="000000"/>
        </w:rPr>
        <w:t xml:space="preserve">This case was unique as the duplicated tube contained an entire anatomical structure resembling the colon. Additionally, there were no connections between the normal digestive tract and the duplicated tube. We also could not identify any double tube or Y-shaped tube as observed in a previously reported </w:t>
      </w:r>
      <w:proofErr w:type="gramStart"/>
      <w:r w:rsidRPr="00C62032">
        <w:rPr>
          <w:rFonts w:ascii="Book Antiqua" w:eastAsia="Book Antiqua" w:hAnsi="Book Antiqua" w:cs="Book Antiqua"/>
          <w:color w:val="000000"/>
        </w:rPr>
        <w:t>case</w:t>
      </w:r>
      <w:r w:rsidRPr="00C62032">
        <w:rPr>
          <w:rFonts w:ascii="Book Antiqua" w:eastAsia="Book Antiqua" w:hAnsi="Book Antiqua" w:cs="Book Antiqua"/>
          <w:color w:val="000000"/>
          <w:vertAlign w:val="superscript"/>
        </w:rPr>
        <w:t>[</w:t>
      </w:r>
      <w:proofErr w:type="gramEnd"/>
      <w:r w:rsidRPr="00C62032">
        <w:rPr>
          <w:rFonts w:ascii="Book Antiqua" w:eastAsia="Book Antiqua" w:hAnsi="Book Antiqua" w:cs="Book Antiqua"/>
          <w:color w:val="000000"/>
          <w:vertAlign w:val="superscript"/>
        </w:rPr>
        <w:t>1]</w:t>
      </w:r>
      <w:r w:rsidRPr="00C62032">
        <w:rPr>
          <w:rFonts w:ascii="Book Antiqua" w:eastAsia="Book Antiqua" w:hAnsi="Book Antiqua" w:cs="Book Antiqua"/>
          <w:color w:val="000000"/>
        </w:rPr>
        <w:t xml:space="preserve">. In our case, the duplicated tract was located in the right retroperitoneal space as a separate entity from the abdominal cavity. Therefore, it is difficult to place this into any previous classification. Based on the patient’s history, we suspected that the sinus tract in the right hip may have formed along with the duplicated tube in the abdominal pelvic cavity, which may have led to abnormalities of the ipsilateral pelvis. However, the observed pes </w:t>
      </w:r>
      <w:proofErr w:type="spellStart"/>
      <w:r w:rsidRPr="00C62032">
        <w:rPr>
          <w:rFonts w:ascii="Book Antiqua" w:eastAsia="Book Antiqua" w:hAnsi="Book Antiqua" w:cs="Book Antiqua"/>
          <w:color w:val="000000"/>
        </w:rPr>
        <w:t>cavus</w:t>
      </w:r>
      <w:proofErr w:type="spellEnd"/>
      <w:r w:rsidRPr="00C62032">
        <w:rPr>
          <w:rFonts w:ascii="Book Antiqua" w:eastAsia="Book Antiqua" w:hAnsi="Book Antiqua" w:cs="Book Antiqua"/>
          <w:color w:val="000000"/>
        </w:rPr>
        <w:t xml:space="preserve"> could not be explained as a consequence of this process, and could not find any link between these two. We also hypothesized that the duplicated colonic tube and sinus tract may be another complete colorectum and anus. However, there were no structures, such as sphincters, found in the sinus tract during operation or any record of functions, such as </w:t>
      </w:r>
      <w:r w:rsidRPr="00C62032">
        <w:rPr>
          <w:rFonts w:ascii="Book Antiqua" w:eastAsia="Book Antiqua" w:hAnsi="Book Antiqua" w:cs="Book Antiqua"/>
          <w:color w:val="000000"/>
        </w:rPr>
        <w:lastRenderedPageBreak/>
        <w:t>contraction and diastole in the patient’s history. The development of the duplicated tract</w:t>
      </w:r>
      <w:r w:rsidR="007C0D0E">
        <w:rPr>
          <w:rFonts w:ascii="Book Antiqua" w:eastAsia="Book Antiqua" w:hAnsi="Book Antiqua" w:cs="Book Antiqua"/>
          <w:color w:val="000000"/>
        </w:rPr>
        <w:t>, in this case,</w:t>
      </w:r>
      <w:r w:rsidRPr="00C62032">
        <w:rPr>
          <w:rFonts w:ascii="Book Antiqua" w:eastAsia="Book Antiqua" w:hAnsi="Book Antiqua" w:cs="Book Antiqua"/>
          <w:color w:val="000000"/>
        </w:rPr>
        <w:t xml:space="preserve"> is definitely worth further investigation and conclusion.</w:t>
      </w:r>
    </w:p>
    <w:p w14:paraId="0BA81ACF" w14:textId="6A604BD8" w:rsidR="00A77B3E" w:rsidRPr="00C62032" w:rsidRDefault="00196292" w:rsidP="00F4748A">
      <w:pPr>
        <w:spacing w:line="360" w:lineRule="auto"/>
        <w:ind w:firstLineChars="200" w:firstLine="480"/>
        <w:jc w:val="both"/>
        <w:rPr>
          <w:rFonts w:ascii="Book Antiqua" w:hAnsi="Book Antiqua"/>
        </w:rPr>
      </w:pPr>
      <w:r w:rsidRPr="00C62032">
        <w:rPr>
          <w:rFonts w:ascii="Book Antiqua" w:eastAsia="Book Antiqua" w:hAnsi="Book Antiqua" w:cs="Book Antiqua"/>
          <w:color w:val="000000"/>
        </w:rPr>
        <w:t xml:space="preserve">ATD is usually accompanied by digestive system symptoms, such as abdominal pain, distention, diarrhea, constipation, hematochezia, obstruction, and even </w:t>
      </w:r>
      <w:proofErr w:type="gramStart"/>
      <w:r w:rsidRPr="00C62032">
        <w:rPr>
          <w:rFonts w:ascii="Book Antiqua" w:eastAsia="Book Antiqua" w:hAnsi="Book Antiqua" w:cs="Book Antiqua"/>
          <w:color w:val="000000"/>
        </w:rPr>
        <w:t>volvulus</w:t>
      </w:r>
      <w:r w:rsidRPr="00C62032">
        <w:rPr>
          <w:rFonts w:ascii="Book Antiqua" w:eastAsia="Book Antiqua" w:hAnsi="Book Antiqua" w:cs="Book Antiqua"/>
          <w:color w:val="000000"/>
          <w:vertAlign w:val="superscript"/>
        </w:rPr>
        <w:t>[</w:t>
      </w:r>
      <w:proofErr w:type="gramEnd"/>
      <w:r w:rsidRPr="00C62032">
        <w:rPr>
          <w:rFonts w:ascii="Book Antiqua" w:eastAsia="Book Antiqua" w:hAnsi="Book Antiqua" w:cs="Book Antiqua"/>
          <w:color w:val="000000"/>
          <w:vertAlign w:val="superscript"/>
        </w:rPr>
        <w:t>4]</w:t>
      </w:r>
      <w:r w:rsidRPr="00C62032">
        <w:rPr>
          <w:rFonts w:ascii="Book Antiqua" w:eastAsia="Book Antiqua" w:hAnsi="Book Antiqua" w:cs="Book Antiqua"/>
          <w:color w:val="000000"/>
        </w:rPr>
        <w:t>. As a result, in most cases</w:t>
      </w:r>
      <w:r w:rsidR="007C0D0E">
        <w:rPr>
          <w:rFonts w:ascii="Book Antiqua" w:eastAsia="Book Antiqua" w:hAnsi="Book Antiqua" w:cs="Book Antiqua"/>
          <w:color w:val="000000"/>
        </w:rPr>
        <w:t>,</w:t>
      </w:r>
      <w:r w:rsidRPr="00C62032">
        <w:rPr>
          <w:rFonts w:ascii="Book Antiqua" w:eastAsia="Book Antiqua" w:hAnsi="Book Antiqua" w:cs="Book Antiqua"/>
          <w:color w:val="000000"/>
        </w:rPr>
        <w:t xml:space="preserve"> it is detected and treated early, usually in childhood. A distinctive feature of our case was that the patient did not present with any digestive symptoms in her childhood as there was no connection between the normal bowel and the duplication. The only early presentation was related to the hip fistula with discharge. Colonoscopy and barium</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radiography, the examinations of choice for this disease, were </w:t>
      </w:r>
      <w:proofErr w:type="gramStart"/>
      <w:r w:rsidRPr="00C62032">
        <w:rPr>
          <w:rFonts w:ascii="Book Antiqua" w:eastAsia="Book Antiqua" w:hAnsi="Book Antiqua" w:cs="Book Antiqua"/>
          <w:color w:val="000000"/>
        </w:rPr>
        <w:t>unrevealing</w:t>
      </w:r>
      <w:r w:rsidRPr="00C62032">
        <w:rPr>
          <w:rFonts w:ascii="Book Antiqua" w:eastAsia="Book Antiqua" w:hAnsi="Book Antiqua" w:cs="Book Antiqua"/>
          <w:color w:val="000000"/>
          <w:vertAlign w:val="superscript"/>
        </w:rPr>
        <w:t>[</w:t>
      </w:r>
      <w:proofErr w:type="gramEnd"/>
      <w:r w:rsidRPr="00C62032">
        <w:rPr>
          <w:rFonts w:ascii="Book Antiqua" w:eastAsia="Book Antiqua" w:hAnsi="Book Antiqua" w:cs="Book Antiqua"/>
          <w:color w:val="000000"/>
          <w:vertAlign w:val="superscript"/>
        </w:rPr>
        <w:t>11]</w:t>
      </w:r>
      <w:r w:rsidRPr="00C62032">
        <w:rPr>
          <w:rFonts w:ascii="Book Antiqua" w:eastAsia="Book Antiqua" w:hAnsi="Book Antiqua" w:cs="Book Antiqua"/>
          <w:color w:val="000000"/>
        </w:rPr>
        <w:t>. As a result, the diagnosis and treatment for alimentary tract</w:t>
      </w:r>
      <w:r w:rsidR="006D724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malformation </w:t>
      </w:r>
      <w:r w:rsidR="007C0D0E">
        <w:rPr>
          <w:rFonts w:ascii="Book Antiqua" w:eastAsia="Book Antiqua" w:hAnsi="Book Antiqua" w:cs="Book Antiqua"/>
          <w:color w:val="000000"/>
        </w:rPr>
        <w:t>were</w:t>
      </w:r>
      <w:r w:rsidR="007C0D0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 xml:space="preserve">delayed. Therefore, in our opinion, for patients with sinus tracts not caused by trauma or nosocomial damage, ATD must be considered a differential diagnosis. Considering that the fistula and neoplasm may be hip bursitis or </w:t>
      </w:r>
      <w:r w:rsidR="007C0D0E">
        <w:rPr>
          <w:rFonts w:ascii="Book Antiqua" w:eastAsia="Book Antiqua" w:hAnsi="Book Antiqua" w:cs="Book Antiqua"/>
          <w:color w:val="000000"/>
        </w:rPr>
        <w:t>commonly</w:t>
      </w:r>
      <w:r w:rsidR="007C0D0E" w:rsidRPr="00C62032">
        <w:rPr>
          <w:rFonts w:ascii="Book Antiqua" w:eastAsia="Book Antiqua" w:hAnsi="Book Antiqua" w:cs="Book Antiqua"/>
          <w:color w:val="000000"/>
        </w:rPr>
        <w:t xml:space="preserve"> </w:t>
      </w:r>
      <w:r w:rsidRPr="00C62032">
        <w:rPr>
          <w:rFonts w:ascii="Book Antiqua" w:eastAsia="Book Antiqua" w:hAnsi="Book Antiqua" w:cs="Book Antiqua"/>
          <w:color w:val="000000"/>
        </w:rPr>
        <w:t xml:space="preserve">infected sinus tract can easily lead to missing further inspection and delayed treatment. In most cases, an ultrasound examination may help detect the problem and exclude most differential </w:t>
      </w:r>
      <w:proofErr w:type="gramStart"/>
      <w:r w:rsidR="007C0D0E">
        <w:rPr>
          <w:rFonts w:ascii="Book Antiqua" w:eastAsia="Book Antiqua" w:hAnsi="Book Antiqua" w:cs="Book Antiqua"/>
          <w:color w:val="000000"/>
        </w:rPr>
        <w:t>diagnoses</w:t>
      </w:r>
      <w:r w:rsidRPr="00C62032">
        <w:rPr>
          <w:rFonts w:ascii="Book Antiqua" w:eastAsia="Book Antiqua" w:hAnsi="Book Antiqua" w:cs="Book Antiqua"/>
          <w:color w:val="000000"/>
          <w:vertAlign w:val="superscript"/>
        </w:rPr>
        <w:t>[</w:t>
      </w:r>
      <w:proofErr w:type="gramEnd"/>
      <w:r w:rsidRPr="00C62032">
        <w:rPr>
          <w:rFonts w:ascii="Book Antiqua" w:eastAsia="Book Antiqua" w:hAnsi="Book Antiqua" w:cs="Book Antiqua"/>
          <w:color w:val="000000"/>
          <w:vertAlign w:val="superscript"/>
        </w:rPr>
        <w:t>12]</w:t>
      </w:r>
      <w:r w:rsidRPr="00C62032">
        <w:rPr>
          <w:rFonts w:ascii="Book Antiqua" w:eastAsia="Book Antiqua" w:hAnsi="Book Antiqua" w:cs="Book Antiqua"/>
          <w:color w:val="000000"/>
        </w:rPr>
        <w:t>. Additionally, diagnosis also requires multiple modes of examination and multidisciplinary involvement. It is difficult to appreciate the whole anatomical structure of the duplicated tube through routine imaging, including gastro-and-</w:t>
      </w:r>
      <w:proofErr w:type="spellStart"/>
      <w:r w:rsidRPr="00C62032">
        <w:rPr>
          <w:rFonts w:ascii="Book Antiqua" w:eastAsia="Book Antiqua" w:hAnsi="Book Antiqua" w:cs="Book Antiqua"/>
          <w:color w:val="000000"/>
        </w:rPr>
        <w:t>enteroscopy</w:t>
      </w:r>
      <w:proofErr w:type="spellEnd"/>
      <w:r w:rsidRPr="00C62032">
        <w:rPr>
          <w:rFonts w:ascii="Book Antiqua" w:eastAsia="Book Antiqua" w:hAnsi="Book Antiqua" w:cs="Book Antiqua"/>
          <w:color w:val="000000"/>
        </w:rPr>
        <w:t xml:space="preserve">, which also provides a negative result. Thus, an exploratory laparotomy must be conducted. </w:t>
      </w:r>
    </w:p>
    <w:p w14:paraId="4B19413A" w14:textId="4B523DD1" w:rsidR="00A77B3E" w:rsidRPr="00C62032" w:rsidRDefault="00196292" w:rsidP="00F4748A">
      <w:pPr>
        <w:spacing w:line="360" w:lineRule="auto"/>
        <w:ind w:firstLineChars="200" w:firstLine="480"/>
        <w:jc w:val="both"/>
        <w:rPr>
          <w:rFonts w:ascii="Book Antiqua" w:hAnsi="Book Antiqua"/>
        </w:rPr>
      </w:pPr>
      <w:r w:rsidRPr="00C62032">
        <w:rPr>
          <w:rFonts w:ascii="Book Antiqua" w:eastAsia="Book Antiqua" w:hAnsi="Book Antiqua" w:cs="Book Antiqua"/>
          <w:color w:val="000000"/>
        </w:rPr>
        <w:t>Undoubtedly, based on both the literature and specialist’s opinion, surgery</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remains</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the only</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option for </w:t>
      </w:r>
      <w:r w:rsidR="007C0D0E">
        <w:rPr>
          <w:rFonts w:ascii="Book Antiqua" w:eastAsia="Book Antiqua" w:hAnsi="Book Antiqua" w:cs="Book Antiqua"/>
          <w:color w:val="000000"/>
        </w:rPr>
        <w:t xml:space="preserve">a </w:t>
      </w:r>
      <w:r w:rsidRPr="00C62032">
        <w:rPr>
          <w:rFonts w:ascii="Book Antiqua" w:eastAsia="Book Antiqua" w:hAnsi="Book Antiqua" w:cs="Book Antiqua"/>
          <w:color w:val="000000"/>
        </w:rPr>
        <w:t>cure and should be performed within</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a limited period, because of the malignant potential of the duplicated </w:t>
      </w:r>
      <w:proofErr w:type="gramStart"/>
      <w:r w:rsidRPr="00C62032">
        <w:rPr>
          <w:rFonts w:ascii="Book Antiqua" w:eastAsia="Book Antiqua" w:hAnsi="Book Antiqua" w:cs="Book Antiqua"/>
          <w:color w:val="000000"/>
        </w:rPr>
        <w:t>tube</w:t>
      </w:r>
      <w:r w:rsidR="00F4748A">
        <w:rPr>
          <w:rFonts w:ascii="Book Antiqua" w:eastAsia="Book Antiqua" w:hAnsi="Book Antiqua" w:cs="Book Antiqua"/>
          <w:color w:val="000000"/>
          <w:vertAlign w:val="superscript"/>
        </w:rPr>
        <w:t>[</w:t>
      </w:r>
      <w:proofErr w:type="gramEnd"/>
      <w:r w:rsidR="00F4748A">
        <w:rPr>
          <w:rFonts w:ascii="Book Antiqua" w:eastAsia="Book Antiqua" w:hAnsi="Book Antiqua" w:cs="Book Antiqua"/>
          <w:color w:val="000000"/>
          <w:vertAlign w:val="superscript"/>
        </w:rPr>
        <w:t>13,</w:t>
      </w:r>
      <w:r w:rsidRPr="00C62032">
        <w:rPr>
          <w:rFonts w:ascii="Book Antiqua" w:eastAsia="Book Antiqua" w:hAnsi="Book Antiqua" w:cs="Book Antiqua"/>
          <w:color w:val="000000"/>
          <w:vertAlign w:val="superscript"/>
        </w:rPr>
        <w:t>14]</w:t>
      </w:r>
      <w:r w:rsidRPr="00C62032">
        <w:rPr>
          <w:rFonts w:ascii="Book Antiqua" w:eastAsia="Book Antiqua" w:hAnsi="Book Antiqua" w:cs="Book Antiqua"/>
          <w:color w:val="000000"/>
        </w:rPr>
        <w:t xml:space="preserve">. Owing to the tract traversing the peritoneal reflection to the pelvic floor, we used laparoscopic devices to </w:t>
      </w:r>
      <w:r w:rsidR="003F0B50">
        <w:rPr>
          <w:rFonts w:ascii="Book Antiqua" w:eastAsia="Book Antiqua" w:hAnsi="Book Antiqua" w:cs="Book Antiqua"/>
          <w:color w:val="000000"/>
        </w:rPr>
        <w:t>operate</w:t>
      </w:r>
      <w:r w:rsidRPr="00C62032">
        <w:rPr>
          <w:rFonts w:ascii="Book Antiqua" w:eastAsia="Book Antiqua" w:hAnsi="Book Antiqua" w:cs="Book Antiqua"/>
          <w:color w:val="000000"/>
        </w:rPr>
        <w:t>.</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Laparoscopy</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combined with open</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surgery</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can be</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performed</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under</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a</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clear and magnified field of</w:t>
      </w:r>
      <w:r w:rsidR="00F4748A">
        <w:rPr>
          <w:rFonts w:ascii="Book Antiqua" w:hAnsi="Book Antiqua" w:cs="Book Antiqua" w:hint="eastAsia"/>
          <w:color w:val="000000"/>
          <w:lang w:eastAsia="zh-CN"/>
        </w:rPr>
        <w:t xml:space="preserve"> </w:t>
      </w:r>
      <w:r w:rsidRPr="00C62032">
        <w:rPr>
          <w:rFonts w:ascii="Book Antiqua" w:eastAsia="Book Antiqua" w:hAnsi="Book Antiqua" w:cs="Book Antiqua"/>
          <w:color w:val="000000"/>
        </w:rPr>
        <w:t xml:space="preserve">vision, which can help identify and detect abnormal structures, such as the double ureter in this patient (Figure 2C), and can ultimately protect the normal tissue. Moreover, the instruments have an advantage over open surgery in deep and narrow spaces such as the pelvic floor. Finally, only a small incision is required to remove the pathological specimens. Because of these advantages, in the last decade, an increasing number of cases </w:t>
      </w:r>
      <w:r w:rsidRPr="00C62032">
        <w:rPr>
          <w:rFonts w:ascii="Book Antiqua" w:eastAsia="Book Antiqua" w:hAnsi="Book Antiqua" w:cs="Book Antiqua"/>
          <w:color w:val="000000"/>
        </w:rPr>
        <w:lastRenderedPageBreak/>
        <w:t xml:space="preserve">have reported the application of laparoscopy in the treatment of this </w:t>
      </w:r>
      <w:proofErr w:type="gramStart"/>
      <w:r w:rsidRPr="00C62032">
        <w:rPr>
          <w:rFonts w:ascii="Book Antiqua" w:eastAsia="Book Antiqua" w:hAnsi="Book Antiqua" w:cs="Book Antiqua"/>
          <w:color w:val="000000"/>
        </w:rPr>
        <w:t>disease</w:t>
      </w:r>
      <w:r w:rsidR="00F4748A">
        <w:rPr>
          <w:rFonts w:ascii="Book Antiqua" w:eastAsia="Book Antiqua" w:hAnsi="Book Antiqua" w:cs="Book Antiqua"/>
          <w:color w:val="000000"/>
          <w:vertAlign w:val="superscript"/>
        </w:rPr>
        <w:t>[</w:t>
      </w:r>
      <w:proofErr w:type="gramEnd"/>
      <w:r w:rsidR="00F4748A">
        <w:rPr>
          <w:rFonts w:ascii="Book Antiqua" w:eastAsia="Book Antiqua" w:hAnsi="Book Antiqua" w:cs="Book Antiqua"/>
          <w:color w:val="000000"/>
          <w:vertAlign w:val="superscript"/>
        </w:rPr>
        <w:t>15,</w:t>
      </w:r>
      <w:r w:rsidRPr="00C62032">
        <w:rPr>
          <w:rFonts w:ascii="Book Antiqua" w:eastAsia="Book Antiqua" w:hAnsi="Book Antiqua" w:cs="Book Antiqua"/>
          <w:color w:val="000000"/>
          <w:vertAlign w:val="superscript"/>
        </w:rPr>
        <w:t>16]</w:t>
      </w:r>
      <w:r w:rsidRPr="00C62032">
        <w:rPr>
          <w:rFonts w:ascii="Book Antiqua" w:eastAsia="Book Antiqua" w:hAnsi="Book Antiqua" w:cs="Book Antiqua"/>
          <w:color w:val="000000"/>
        </w:rPr>
        <w:t xml:space="preserve">. For outcomes of treatment, there was no definitive result and high-level evidence to indicate that the laparoscopy involved in </w:t>
      </w:r>
      <w:r w:rsidR="003F0B50">
        <w:rPr>
          <w:rFonts w:ascii="Book Antiqua" w:eastAsia="Book Antiqua" w:hAnsi="Book Antiqua" w:cs="Book Antiqua"/>
          <w:color w:val="000000"/>
        </w:rPr>
        <w:t xml:space="preserve">the </w:t>
      </w:r>
      <w:r w:rsidRPr="00C62032">
        <w:rPr>
          <w:rFonts w:ascii="Book Antiqua" w:eastAsia="Book Antiqua" w:hAnsi="Book Antiqua" w:cs="Book Antiqua"/>
          <w:color w:val="000000"/>
        </w:rPr>
        <w:t xml:space="preserve">surgery is a better choice, even in colon </w:t>
      </w:r>
      <w:proofErr w:type="gramStart"/>
      <w:r w:rsidRPr="00C62032">
        <w:rPr>
          <w:rFonts w:ascii="Book Antiqua" w:eastAsia="Book Antiqua" w:hAnsi="Book Antiqua" w:cs="Book Antiqua"/>
          <w:color w:val="000000"/>
        </w:rPr>
        <w:t>cancer</w:t>
      </w:r>
      <w:r w:rsidRPr="00C62032">
        <w:rPr>
          <w:rFonts w:ascii="Book Antiqua" w:eastAsia="Book Antiqua" w:hAnsi="Book Antiqua" w:cs="Book Antiqua"/>
          <w:color w:val="000000"/>
          <w:vertAlign w:val="superscript"/>
        </w:rPr>
        <w:t>[</w:t>
      </w:r>
      <w:proofErr w:type="gramEnd"/>
      <w:r w:rsidRPr="00C62032">
        <w:rPr>
          <w:rFonts w:ascii="Book Antiqua" w:eastAsia="Book Antiqua" w:hAnsi="Book Antiqua" w:cs="Book Antiqua"/>
          <w:color w:val="000000"/>
          <w:vertAlign w:val="superscript"/>
        </w:rPr>
        <w:t>4]</w:t>
      </w:r>
      <w:r w:rsidRPr="00C62032">
        <w:rPr>
          <w:rFonts w:ascii="Book Antiqua" w:eastAsia="Book Antiqua" w:hAnsi="Book Antiqua" w:cs="Book Antiqua"/>
          <w:color w:val="000000"/>
        </w:rPr>
        <w:t>. However, compared to open operation, a smaller incision was an obvious advantage. The potential risk of pelvic floor hernia was also discussed, as the surgery cannot improve or reconstruct the abnormal morphology of the sacrum. However, during the operation</w:t>
      </w:r>
      <w:r w:rsidR="003F0B50">
        <w:rPr>
          <w:rFonts w:ascii="Book Antiqua" w:eastAsia="Book Antiqua" w:hAnsi="Book Antiqua" w:cs="Book Antiqua"/>
          <w:color w:val="000000"/>
        </w:rPr>
        <w:t>,</w:t>
      </w:r>
      <w:r w:rsidRPr="00C62032">
        <w:rPr>
          <w:rFonts w:ascii="Book Antiqua" w:eastAsia="Book Antiqua" w:hAnsi="Book Antiqua" w:cs="Book Antiqua"/>
          <w:color w:val="000000"/>
        </w:rPr>
        <w:t xml:space="preserve"> we found that the muscular strength in the pelvic floor was normal. Additionally, the defect had already been closed by </w:t>
      </w:r>
      <w:r w:rsidR="003F0B50">
        <w:rPr>
          <w:rFonts w:ascii="Book Antiqua" w:eastAsia="Book Antiqua" w:hAnsi="Book Antiqua" w:cs="Book Antiqua"/>
          <w:color w:val="000000"/>
        </w:rPr>
        <w:t xml:space="preserve">a </w:t>
      </w:r>
      <w:r w:rsidRPr="00C62032">
        <w:rPr>
          <w:rFonts w:ascii="Book Antiqua" w:eastAsia="Book Antiqua" w:hAnsi="Book Antiqua" w:cs="Book Antiqua"/>
          <w:color w:val="000000"/>
        </w:rPr>
        <w:t xml:space="preserve">non-absorbable suture (2-0 </w:t>
      </w:r>
      <w:proofErr w:type="spellStart"/>
      <w:r w:rsidRPr="00C62032">
        <w:rPr>
          <w:rFonts w:ascii="Book Antiqua" w:eastAsia="Book Antiqua" w:hAnsi="Book Antiqua" w:cs="Book Antiqua"/>
          <w:color w:val="000000"/>
        </w:rPr>
        <w:t>prolene</w:t>
      </w:r>
      <w:proofErr w:type="spellEnd"/>
      <w:r w:rsidRPr="00C62032">
        <w:rPr>
          <w:rFonts w:ascii="Book Antiqua" w:eastAsia="Book Antiqua" w:hAnsi="Book Antiqua" w:cs="Book Antiqua"/>
          <w:color w:val="000000"/>
        </w:rPr>
        <w:t xml:space="preserve">) following the fistula removal. Therefore, </w:t>
      </w:r>
      <w:r w:rsidR="003F0B50">
        <w:rPr>
          <w:rFonts w:ascii="Book Antiqua" w:eastAsia="Book Antiqua" w:hAnsi="Book Antiqua" w:cs="Book Antiqua"/>
          <w:color w:val="000000"/>
        </w:rPr>
        <w:t xml:space="preserve">the </w:t>
      </w:r>
      <w:r w:rsidRPr="00C62032">
        <w:rPr>
          <w:rFonts w:ascii="Book Antiqua" w:eastAsia="Book Antiqua" w:hAnsi="Book Antiqua" w:cs="Book Antiqua"/>
          <w:color w:val="000000"/>
        </w:rPr>
        <w:t>prophylactic mesh was not considered in this case. Long-term follow-up still requires constant evaluation, especially for pregnancy. According to the above results, we can adjust the treatment strategy.</w:t>
      </w:r>
    </w:p>
    <w:p w14:paraId="22E83998" w14:textId="77777777" w:rsidR="00A77B3E" w:rsidRPr="00C62032" w:rsidRDefault="00A77B3E" w:rsidP="00C62032">
      <w:pPr>
        <w:spacing w:line="360" w:lineRule="auto"/>
        <w:jc w:val="both"/>
        <w:rPr>
          <w:rFonts w:ascii="Book Antiqua" w:hAnsi="Book Antiqua"/>
        </w:rPr>
      </w:pPr>
    </w:p>
    <w:p w14:paraId="41F648CC"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aps/>
          <w:color w:val="000000"/>
          <w:u w:val="single"/>
        </w:rPr>
        <w:t>CONCLUSION</w:t>
      </w:r>
    </w:p>
    <w:p w14:paraId="20538604" w14:textId="00E026B9"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 xml:space="preserve">In ATD, adult cases always have a long history. Additionally, cases tend to be complex, each with unique features. This also contributes to the uncertainty of treatment. Therefore, </w:t>
      </w:r>
      <w:r w:rsidR="003F0B50">
        <w:rPr>
          <w:rFonts w:ascii="Book Antiqua" w:eastAsia="Book Antiqua" w:hAnsi="Book Antiqua" w:cs="Book Antiqua"/>
          <w:color w:val="000000"/>
        </w:rPr>
        <w:t xml:space="preserve">the </w:t>
      </w:r>
      <w:r w:rsidRPr="00C62032">
        <w:rPr>
          <w:rFonts w:ascii="Book Antiqua" w:eastAsia="Book Antiqua" w:hAnsi="Book Antiqua" w:cs="Book Antiqua"/>
          <w:color w:val="000000"/>
        </w:rPr>
        <w:t>development of a treatment strategy should be thorough and meticulous. Multi-disciplinary consultation and careful diagnosis are essential for treatment. As in this case, surgical laparoscopy is recommended as part of the treatment.</w:t>
      </w:r>
    </w:p>
    <w:p w14:paraId="3F48FB01" w14:textId="77777777" w:rsidR="00A77B3E" w:rsidRPr="00C62032" w:rsidRDefault="00A77B3E" w:rsidP="00C62032">
      <w:pPr>
        <w:spacing w:line="360" w:lineRule="auto"/>
        <w:jc w:val="both"/>
        <w:rPr>
          <w:rFonts w:ascii="Book Antiqua" w:hAnsi="Book Antiqua"/>
        </w:rPr>
      </w:pPr>
    </w:p>
    <w:p w14:paraId="6DD22E00"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aps/>
          <w:color w:val="000000"/>
          <w:u w:val="single"/>
        </w:rPr>
        <w:t>ACKNOWLEDGEMENTS</w:t>
      </w:r>
    </w:p>
    <w:p w14:paraId="333BB1A2"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We thank the patient and the members of our team.</w:t>
      </w:r>
    </w:p>
    <w:p w14:paraId="141A629B" w14:textId="77777777" w:rsidR="00A77B3E" w:rsidRPr="00C62032" w:rsidRDefault="00A77B3E" w:rsidP="00C62032">
      <w:pPr>
        <w:spacing w:line="360" w:lineRule="auto"/>
        <w:jc w:val="both"/>
        <w:rPr>
          <w:rFonts w:ascii="Book Antiqua" w:hAnsi="Book Antiqua"/>
        </w:rPr>
      </w:pPr>
    </w:p>
    <w:p w14:paraId="5345841D"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REFERENCES</w:t>
      </w:r>
    </w:p>
    <w:p w14:paraId="2CEA2208"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1 </w:t>
      </w:r>
      <w:r w:rsidRPr="00C62032">
        <w:rPr>
          <w:rFonts w:ascii="Book Antiqua" w:hAnsi="Book Antiqua"/>
          <w:b/>
          <w:bCs/>
        </w:rPr>
        <w:t>Macpherson RI</w:t>
      </w:r>
      <w:r w:rsidRPr="00C62032">
        <w:rPr>
          <w:rFonts w:ascii="Book Antiqua" w:hAnsi="Book Antiqua"/>
        </w:rPr>
        <w:t xml:space="preserve">. Gastrointestinal tract duplications: clinical, pathologic, etiologic, and radiologic considerations. </w:t>
      </w:r>
      <w:proofErr w:type="spellStart"/>
      <w:r w:rsidRPr="00C62032">
        <w:rPr>
          <w:rFonts w:ascii="Book Antiqua" w:hAnsi="Book Antiqua"/>
          <w:i/>
          <w:iCs/>
        </w:rPr>
        <w:t>Radiographics</w:t>
      </w:r>
      <w:proofErr w:type="spellEnd"/>
      <w:r w:rsidRPr="00C62032">
        <w:rPr>
          <w:rFonts w:ascii="Book Antiqua" w:hAnsi="Book Antiqua"/>
        </w:rPr>
        <w:t xml:space="preserve"> 1993; </w:t>
      </w:r>
      <w:r w:rsidRPr="00C62032">
        <w:rPr>
          <w:rFonts w:ascii="Book Antiqua" w:hAnsi="Book Antiqua"/>
          <w:b/>
          <w:bCs/>
        </w:rPr>
        <w:t>13</w:t>
      </w:r>
      <w:r w:rsidRPr="00C62032">
        <w:rPr>
          <w:rFonts w:ascii="Book Antiqua" w:hAnsi="Book Antiqua"/>
        </w:rPr>
        <w:t>: 1063-1080 [PMID: 8210590 DOI: 10.1148/radiographics.13.5.8210590]</w:t>
      </w:r>
    </w:p>
    <w:p w14:paraId="2D284A0D"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2 </w:t>
      </w:r>
      <w:proofErr w:type="spellStart"/>
      <w:r w:rsidRPr="00C62032">
        <w:rPr>
          <w:rFonts w:ascii="Book Antiqua" w:hAnsi="Book Antiqua"/>
          <w:b/>
          <w:bCs/>
        </w:rPr>
        <w:t>Ricciardolo</w:t>
      </w:r>
      <w:proofErr w:type="spellEnd"/>
      <w:r w:rsidRPr="00C62032">
        <w:rPr>
          <w:rFonts w:ascii="Book Antiqua" w:hAnsi="Book Antiqua"/>
          <w:b/>
          <w:bCs/>
        </w:rPr>
        <w:t xml:space="preserve"> AA</w:t>
      </w:r>
      <w:r w:rsidRPr="00C62032">
        <w:rPr>
          <w:rFonts w:ascii="Book Antiqua" w:hAnsi="Book Antiqua"/>
        </w:rPr>
        <w:t xml:space="preserve">, </w:t>
      </w:r>
      <w:proofErr w:type="spellStart"/>
      <w:r w:rsidRPr="00C62032">
        <w:rPr>
          <w:rFonts w:ascii="Book Antiqua" w:hAnsi="Book Antiqua"/>
        </w:rPr>
        <w:t>Iaquinta</w:t>
      </w:r>
      <w:proofErr w:type="spellEnd"/>
      <w:r w:rsidRPr="00C62032">
        <w:rPr>
          <w:rFonts w:ascii="Book Antiqua" w:hAnsi="Book Antiqua"/>
        </w:rPr>
        <w:t xml:space="preserve"> T, </w:t>
      </w:r>
      <w:proofErr w:type="spellStart"/>
      <w:r w:rsidRPr="00C62032">
        <w:rPr>
          <w:rFonts w:ascii="Book Antiqua" w:hAnsi="Book Antiqua"/>
        </w:rPr>
        <w:t>Tarantini</w:t>
      </w:r>
      <w:proofErr w:type="spellEnd"/>
      <w:r w:rsidRPr="00C62032">
        <w:rPr>
          <w:rFonts w:ascii="Book Antiqua" w:hAnsi="Book Antiqua"/>
        </w:rPr>
        <w:t xml:space="preserve"> A, Sforza N, </w:t>
      </w:r>
      <w:proofErr w:type="spellStart"/>
      <w:r w:rsidRPr="00C62032">
        <w:rPr>
          <w:rFonts w:ascii="Book Antiqua" w:hAnsi="Book Antiqua"/>
        </w:rPr>
        <w:t>Mosca</w:t>
      </w:r>
      <w:proofErr w:type="spellEnd"/>
      <w:r w:rsidRPr="00C62032">
        <w:rPr>
          <w:rFonts w:ascii="Book Antiqua" w:hAnsi="Book Antiqua"/>
        </w:rPr>
        <w:t xml:space="preserve"> D, Serra F, </w:t>
      </w:r>
      <w:proofErr w:type="spellStart"/>
      <w:r w:rsidRPr="00C62032">
        <w:rPr>
          <w:rFonts w:ascii="Book Antiqua" w:hAnsi="Book Antiqua"/>
        </w:rPr>
        <w:t>Cabry</w:t>
      </w:r>
      <w:proofErr w:type="spellEnd"/>
      <w:r w:rsidRPr="00C62032">
        <w:rPr>
          <w:rFonts w:ascii="Book Antiqua" w:hAnsi="Book Antiqua"/>
        </w:rPr>
        <w:t xml:space="preserve"> F, </w:t>
      </w:r>
      <w:proofErr w:type="spellStart"/>
      <w:r w:rsidRPr="00C62032">
        <w:rPr>
          <w:rFonts w:ascii="Book Antiqua" w:hAnsi="Book Antiqua"/>
        </w:rPr>
        <w:t>Gelmini</w:t>
      </w:r>
      <w:proofErr w:type="spellEnd"/>
      <w:r w:rsidRPr="00C62032">
        <w:rPr>
          <w:rFonts w:ascii="Book Antiqua" w:hAnsi="Book Antiqua"/>
        </w:rPr>
        <w:t xml:space="preserve"> R. A rare case of acute abdomen in the adult: The intestinal duplication cyst. case report and review of the literature. </w:t>
      </w:r>
      <w:r w:rsidRPr="00C62032">
        <w:rPr>
          <w:rFonts w:ascii="Book Antiqua" w:hAnsi="Book Antiqua"/>
          <w:i/>
          <w:iCs/>
        </w:rPr>
        <w:t>Ann Med Surg (</w:t>
      </w:r>
      <w:proofErr w:type="spellStart"/>
      <w:r w:rsidRPr="00C62032">
        <w:rPr>
          <w:rFonts w:ascii="Book Antiqua" w:hAnsi="Book Antiqua"/>
          <w:i/>
          <w:iCs/>
        </w:rPr>
        <w:t>Lond</w:t>
      </w:r>
      <w:proofErr w:type="spellEnd"/>
      <w:r w:rsidRPr="00C62032">
        <w:rPr>
          <w:rFonts w:ascii="Book Antiqua" w:hAnsi="Book Antiqua"/>
          <w:i/>
          <w:iCs/>
        </w:rPr>
        <w:t>)</w:t>
      </w:r>
      <w:r w:rsidRPr="00C62032">
        <w:rPr>
          <w:rFonts w:ascii="Book Antiqua" w:hAnsi="Book Antiqua"/>
        </w:rPr>
        <w:t xml:space="preserve"> 2019; </w:t>
      </w:r>
      <w:r w:rsidRPr="00C62032">
        <w:rPr>
          <w:rFonts w:ascii="Book Antiqua" w:hAnsi="Book Antiqua"/>
          <w:b/>
          <w:bCs/>
        </w:rPr>
        <w:t>40</w:t>
      </w:r>
      <w:r w:rsidRPr="00C62032">
        <w:rPr>
          <w:rFonts w:ascii="Book Antiqua" w:hAnsi="Book Antiqua"/>
        </w:rPr>
        <w:t>: 18-21 [PMID: 30962926 DOI: 10.1016/j.amsu.2019.03.002]</w:t>
      </w:r>
    </w:p>
    <w:p w14:paraId="7DAD9096" w14:textId="77777777" w:rsidR="00C62032" w:rsidRPr="00C62032" w:rsidRDefault="00C62032" w:rsidP="00C62032">
      <w:pPr>
        <w:spacing w:line="360" w:lineRule="auto"/>
        <w:jc w:val="both"/>
        <w:rPr>
          <w:rFonts w:ascii="Book Antiqua" w:hAnsi="Book Antiqua"/>
        </w:rPr>
      </w:pPr>
      <w:r w:rsidRPr="00C62032">
        <w:rPr>
          <w:rFonts w:ascii="Book Antiqua" w:hAnsi="Book Antiqua"/>
        </w:rPr>
        <w:lastRenderedPageBreak/>
        <w:t xml:space="preserve">3 </w:t>
      </w:r>
      <w:proofErr w:type="spellStart"/>
      <w:r w:rsidRPr="00C62032">
        <w:rPr>
          <w:rFonts w:ascii="Book Antiqua" w:hAnsi="Book Antiqua"/>
          <w:b/>
          <w:bCs/>
        </w:rPr>
        <w:t>Siamionava</w:t>
      </w:r>
      <w:proofErr w:type="spellEnd"/>
      <w:r w:rsidRPr="00C62032">
        <w:rPr>
          <w:rFonts w:ascii="Book Antiqua" w:hAnsi="Book Antiqua"/>
          <w:b/>
          <w:bCs/>
        </w:rPr>
        <w:t xml:space="preserve"> Y</w:t>
      </w:r>
      <w:r w:rsidRPr="00C62032">
        <w:rPr>
          <w:rFonts w:ascii="Book Antiqua" w:hAnsi="Book Antiqua"/>
        </w:rPr>
        <w:t xml:space="preserve">, </w:t>
      </w:r>
      <w:proofErr w:type="spellStart"/>
      <w:r w:rsidRPr="00C62032">
        <w:rPr>
          <w:rFonts w:ascii="Book Antiqua" w:hAnsi="Book Antiqua"/>
        </w:rPr>
        <w:t>Varabei</w:t>
      </w:r>
      <w:proofErr w:type="spellEnd"/>
      <w:r w:rsidRPr="00C62032">
        <w:rPr>
          <w:rFonts w:ascii="Book Antiqua" w:hAnsi="Book Antiqua"/>
        </w:rPr>
        <w:t xml:space="preserve"> A, </w:t>
      </w:r>
      <w:proofErr w:type="spellStart"/>
      <w:r w:rsidRPr="00C62032">
        <w:rPr>
          <w:rFonts w:ascii="Book Antiqua" w:hAnsi="Book Antiqua"/>
        </w:rPr>
        <w:t>Makhmudov</w:t>
      </w:r>
      <w:proofErr w:type="spellEnd"/>
      <w:r w:rsidRPr="00C62032">
        <w:rPr>
          <w:rFonts w:ascii="Book Antiqua" w:hAnsi="Book Antiqua"/>
        </w:rPr>
        <w:t xml:space="preserve"> A. Transverse colon duplication with chronic constipation in adult. </w:t>
      </w:r>
      <w:r w:rsidRPr="00C62032">
        <w:rPr>
          <w:rFonts w:ascii="Book Antiqua" w:hAnsi="Book Antiqua"/>
          <w:i/>
          <w:iCs/>
        </w:rPr>
        <w:t>BMJ Case Rep</w:t>
      </w:r>
      <w:r w:rsidRPr="00C62032">
        <w:rPr>
          <w:rFonts w:ascii="Book Antiqua" w:hAnsi="Book Antiqua"/>
        </w:rPr>
        <w:t xml:space="preserve"> 2019; </w:t>
      </w:r>
      <w:r w:rsidRPr="00C62032">
        <w:rPr>
          <w:rFonts w:ascii="Book Antiqua" w:hAnsi="Book Antiqua"/>
          <w:b/>
          <w:bCs/>
        </w:rPr>
        <w:t>12</w:t>
      </w:r>
      <w:r w:rsidRPr="00C62032">
        <w:rPr>
          <w:rFonts w:ascii="Book Antiqua" w:hAnsi="Book Antiqua"/>
        </w:rPr>
        <w:t xml:space="preserve"> [PMID: 30954954 DOI: 10.1136/bcr-2018-226450]</w:t>
      </w:r>
    </w:p>
    <w:p w14:paraId="0690CFB8"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4 </w:t>
      </w:r>
      <w:r w:rsidRPr="00C62032">
        <w:rPr>
          <w:rFonts w:ascii="Book Antiqua" w:hAnsi="Book Antiqua"/>
          <w:b/>
          <w:bCs/>
        </w:rPr>
        <w:t>Liu R</w:t>
      </w:r>
      <w:r w:rsidRPr="00C62032">
        <w:rPr>
          <w:rFonts w:ascii="Book Antiqua" w:hAnsi="Book Antiqua"/>
        </w:rPr>
        <w:t xml:space="preserve">, Adler DG. Duplication cysts: Diagnosis, management, and the role of endoscopic ultrasound. </w:t>
      </w:r>
      <w:proofErr w:type="spellStart"/>
      <w:r w:rsidRPr="00C62032">
        <w:rPr>
          <w:rFonts w:ascii="Book Antiqua" w:hAnsi="Book Antiqua"/>
          <w:i/>
          <w:iCs/>
        </w:rPr>
        <w:t>Endosc</w:t>
      </w:r>
      <w:proofErr w:type="spellEnd"/>
      <w:r w:rsidRPr="00C62032">
        <w:rPr>
          <w:rFonts w:ascii="Book Antiqua" w:hAnsi="Book Antiqua"/>
          <w:i/>
          <w:iCs/>
        </w:rPr>
        <w:t xml:space="preserve"> Ultrasound</w:t>
      </w:r>
      <w:r w:rsidRPr="00C62032">
        <w:rPr>
          <w:rFonts w:ascii="Book Antiqua" w:hAnsi="Book Antiqua"/>
        </w:rPr>
        <w:t xml:space="preserve"> 2014; </w:t>
      </w:r>
      <w:r w:rsidRPr="00C62032">
        <w:rPr>
          <w:rFonts w:ascii="Book Antiqua" w:hAnsi="Book Antiqua"/>
          <w:b/>
          <w:bCs/>
        </w:rPr>
        <w:t>3</w:t>
      </w:r>
      <w:r w:rsidRPr="00C62032">
        <w:rPr>
          <w:rFonts w:ascii="Book Antiqua" w:hAnsi="Book Antiqua"/>
        </w:rPr>
        <w:t>: 152-160 [PMID: 25184121 DOI: 10.4103/2303-9027.138783]</w:t>
      </w:r>
    </w:p>
    <w:p w14:paraId="7C7D77D1"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5 </w:t>
      </w:r>
      <w:proofErr w:type="spellStart"/>
      <w:r w:rsidRPr="00C62032">
        <w:rPr>
          <w:rFonts w:ascii="Book Antiqua" w:hAnsi="Book Antiqua"/>
          <w:b/>
          <w:bCs/>
        </w:rPr>
        <w:t>Kekez</w:t>
      </w:r>
      <w:proofErr w:type="spellEnd"/>
      <w:r w:rsidRPr="00C62032">
        <w:rPr>
          <w:rFonts w:ascii="Book Antiqua" w:hAnsi="Book Antiqua"/>
          <w:b/>
          <w:bCs/>
        </w:rPr>
        <w:t xml:space="preserve"> T</w:t>
      </w:r>
      <w:r w:rsidRPr="00C62032">
        <w:rPr>
          <w:rFonts w:ascii="Book Antiqua" w:hAnsi="Book Antiqua"/>
        </w:rPr>
        <w:t xml:space="preserve">, Augustin G, </w:t>
      </w:r>
      <w:proofErr w:type="spellStart"/>
      <w:r w:rsidRPr="00C62032">
        <w:rPr>
          <w:rFonts w:ascii="Book Antiqua" w:hAnsi="Book Antiqua"/>
        </w:rPr>
        <w:t>Hrstic</w:t>
      </w:r>
      <w:proofErr w:type="spellEnd"/>
      <w:r w:rsidRPr="00C62032">
        <w:rPr>
          <w:rFonts w:ascii="Book Antiqua" w:hAnsi="Book Antiqua"/>
        </w:rPr>
        <w:t xml:space="preserve"> I, </w:t>
      </w:r>
      <w:proofErr w:type="spellStart"/>
      <w:r w:rsidRPr="00C62032">
        <w:rPr>
          <w:rFonts w:ascii="Book Antiqua" w:hAnsi="Book Antiqua"/>
        </w:rPr>
        <w:t>Smud</w:t>
      </w:r>
      <w:proofErr w:type="spellEnd"/>
      <w:r w:rsidRPr="00C62032">
        <w:rPr>
          <w:rFonts w:ascii="Book Antiqua" w:hAnsi="Book Antiqua"/>
        </w:rPr>
        <w:t xml:space="preserve"> D, </w:t>
      </w:r>
      <w:proofErr w:type="spellStart"/>
      <w:r w:rsidRPr="00C62032">
        <w:rPr>
          <w:rFonts w:ascii="Book Antiqua" w:hAnsi="Book Antiqua"/>
        </w:rPr>
        <w:t>Majerovic</w:t>
      </w:r>
      <w:proofErr w:type="spellEnd"/>
      <w:r w:rsidRPr="00C62032">
        <w:rPr>
          <w:rFonts w:ascii="Book Antiqua" w:hAnsi="Book Antiqua"/>
        </w:rPr>
        <w:t xml:space="preserve"> M, </w:t>
      </w:r>
      <w:proofErr w:type="spellStart"/>
      <w:r w:rsidRPr="00C62032">
        <w:rPr>
          <w:rFonts w:ascii="Book Antiqua" w:hAnsi="Book Antiqua"/>
        </w:rPr>
        <w:t>Jelincic</w:t>
      </w:r>
      <w:proofErr w:type="spellEnd"/>
      <w:r w:rsidRPr="00C62032">
        <w:rPr>
          <w:rFonts w:ascii="Book Antiqua" w:hAnsi="Book Antiqua"/>
        </w:rPr>
        <w:t xml:space="preserve"> Z, </w:t>
      </w:r>
      <w:proofErr w:type="spellStart"/>
      <w:r w:rsidRPr="00C62032">
        <w:rPr>
          <w:rFonts w:ascii="Book Antiqua" w:hAnsi="Book Antiqua"/>
        </w:rPr>
        <w:t>Kinda</w:t>
      </w:r>
      <w:proofErr w:type="spellEnd"/>
      <w:r w:rsidRPr="00C62032">
        <w:rPr>
          <w:rFonts w:ascii="Book Antiqua" w:hAnsi="Book Antiqua"/>
        </w:rPr>
        <w:t xml:space="preserve"> E. Colonic duplication in an adult who presented with chronic constipation attributed to hypothyroidism. </w:t>
      </w:r>
      <w:r w:rsidRPr="00C62032">
        <w:rPr>
          <w:rFonts w:ascii="Book Antiqua" w:hAnsi="Book Antiqua"/>
          <w:i/>
          <w:iCs/>
        </w:rPr>
        <w:t>World J Gastroenterol</w:t>
      </w:r>
      <w:r w:rsidRPr="00C62032">
        <w:rPr>
          <w:rFonts w:ascii="Book Antiqua" w:hAnsi="Book Antiqua"/>
        </w:rPr>
        <w:t xml:space="preserve"> 2008; </w:t>
      </w:r>
      <w:r w:rsidRPr="00C62032">
        <w:rPr>
          <w:rFonts w:ascii="Book Antiqua" w:hAnsi="Book Antiqua"/>
          <w:b/>
          <w:bCs/>
        </w:rPr>
        <w:t>14</w:t>
      </w:r>
      <w:r w:rsidRPr="00C62032">
        <w:rPr>
          <w:rFonts w:ascii="Book Antiqua" w:hAnsi="Book Antiqua"/>
        </w:rPr>
        <w:t>: 644-646 [PMID: 18203304 DOI: 10.3748/wjg.14.644]</w:t>
      </w:r>
    </w:p>
    <w:p w14:paraId="746A930B"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6 </w:t>
      </w:r>
      <w:proofErr w:type="spellStart"/>
      <w:r w:rsidRPr="00C62032">
        <w:rPr>
          <w:rFonts w:ascii="Book Antiqua" w:hAnsi="Book Antiqua"/>
          <w:b/>
          <w:bCs/>
        </w:rPr>
        <w:t>Idiz</w:t>
      </w:r>
      <w:proofErr w:type="spellEnd"/>
      <w:r w:rsidRPr="00C62032">
        <w:rPr>
          <w:rFonts w:ascii="Book Antiqua" w:hAnsi="Book Antiqua"/>
          <w:b/>
          <w:bCs/>
        </w:rPr>
        <w:t xml:space="preserve"> UO</w:t>
      </w:r>
      <w:r w:rsidRPr="00C62032">
        <w:rPr>
          <w:rFonts w:ascii="Book Antiqua" w:hAnsi="Book Antiqua"/>
        </w:rPr>
        <w:t xml:space="preserve">, </w:t>
      </w:r>
      <w:proofErr w:type="spellStart"/>
      <w:r w:rsidRPr="00C62032">
        <w:rPr>
          <w:rFonts w:ascii="Book Antiqua" w:hAnsi="Book Antiqua"/>
        </w:rPr>
        <w:t>Aysan</w:t>
      </w:r>
      <w:proofErr w:type="spellEnd"/>
      <w:r w:rsidRPr="00C62032">
        <w:rPr>
          <w:rFonts w:ascii="Book Antiqua" w:hAnsi="Book Antiqua"/>
        </w:rPr>
        <w:t xml:space="preserve"> E, </w:t>
      </w:r>
      <w:proofErr w:type="spellStart"/>
      <w:r w:rsidRPr="00C62032">
        <w:rPr>
          <w:rFonts w:ascii="Book Antiqua" w:hAnsi="Book Antiqua"/>
        </w:rPr>
        <w:t>Firat</w:t>
      </w:r>
      <w:proofErr w:type="spellEnd"/>
      <w:r w:rsidRPr="00C62032">
        <w:rPr>
          <w:rFonts w:ascii="Book Antiqua" w:hAnsi="Book Antiqua"/>
        </w:rPr>
        <w:t xml:space="preserve"> D, Bozkurt S, </w:t>
      </w:r>
      <w:proofErr w:type="spellStart"/>
      <w:r w:rsidRPr="00C62032">
        <w:rPr>
          <w:rFonts w:ascii="Book Antiqua" w:hAnsi="Book Antiqua"/>
        </w:rPr>
        <w:t>Buyukpinarbasili</w:t>
      </w:r>
      <w:proofErr w:type="spellEnd"/>
      <w:r w:rsidRPr="00C62032">
        <w:rPr>
          <w:rFonts w:ascii="Book Antiqua" w:hAnsi="Book Antiqua"/>
        </w:rPr>
        <w:t xml:space="preserve"> N, </w:t>
      </w:r>
      <w:proofErr w:type="spellStart"/>
      <w:r w:rsidRPr="00C62032">
        <w:rPr>
          <w:rFonts w:ascii="Book Antiqua" w:hAnsi="Book Antiqua"/>
        </w:rPr>
        <w:t>Muslumanoglu</w:t>
      </w:r>
      <w:proofErr w:type="spellEnd"/>
      <w:r w:rsidRPr="00C62032">
        <w:rPr>
          <w:rFonts w:ascii="Book Antiqua" w:hAnsi="Book Antiqua"/>
        </w:rPr>
        <w:t xml:space="preserve"> M. Safety and/or effectiveness of methylene blue-guided pilonidal sinus surgery. </w:t>
      </w:r>
      <w:r w:rsidRPr="00C62032">
        <w:rPr>
          <w:rFonts w:ascii="Book Antiqua" w:hAnsi="Book Antiqua"/>
          <w:i/>
          <w:iCs/>
        </w:rPr>
        <w:t>Int J Clin Exp Med</w:t>
      </w:r>
      <w:r w:rsidRPr="00C62032">
        <w:rPr>
          <w:rFonts w:ascii="Book Antiqua" w:hAnsi="Book Antiqua"/>
        </w:rPr>
        <w:t xml:space="preserve"> 2014; </w:t>
      </w:r>
      <w:r w:rsidRPr="00C62032">
        <w:rPr>
          <w:rFonts w:ascii="Book Antiqua" w:hAnsi="Book Antiqua"/>
          <w:b/>
          <w:bCs/>
        </w:rPr>
        <w:t>7</w:t>
      </w:r>
      <w:r w:rsidRPr="00C62032">
        <w:rPr>
          <w:rFonts w:ascii="Book Antiqua" w:hAnsi="Book Antiqua"/>
        </w:rPr>
        <w:t>: 927-931 [PMID: 24955163]</w:t>
      </w:r>
    </w:p>
    <w:p w14:paraId="37981298"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7 </w:t>
      </w:r>
      <w:proofErr w:type="spellStart"/>
      <w:r w:rsidRPr="00C62032">
        <w:rPr>
          <w:rFonts w:ascii="Book Antiqua" w:hAnsi="Book Antiqua"/>
          <w:b/>
          <w:bCs/>
        </w:rPr>
        <w:t>Strevinas</w:t>
      </w:r>
      <w:proofErr w:type="spellEnd"/>
      <w:r w:rsidRPr="00C62032">
        <w:rPr>
          <w:rFonts w:ascii="Book Antiqua" w:hAnsi="Book Antiqua"/>
          <w:b/>
          <w:bCs/>
        </w:rPr>
        <w:t xml:space="preserve"> A</w:t>
      </w:r>
      <w:r w:rsidRPr="00C62032">
        <w:rPr>
          <w:rFonts w:ascii="Book Antiqua" w:hAnsi="Book Antiqua"/>
        </w:rPr>
        <w:t xml:space="preserve">, Reid AJ, </w:t>
      </w:r>
      <w:proofErr w:type="spellStart"/>
      <w:r w:rsidRPr="00C62032">
        <w:rPr>
          <w:rFonts w:ascii="Book Antiqua" w:hAnsi="Book Antiqua"/>
        </w:rPr>
        <w:t>McGrouther</w:t>
      </w:r>
      <w:proofErr w:type="spellEnd"/>
      <w:r w:rsidRPr="00C62032">
        <w:rPr>
          <w:rFonts w:ascii="Book Antiqua" w:hAnsi="Book Antiqua"/>
        </w:rPr>
        <w:t xml:space="preserve"> DA. Sinus tract identification by Methylene Blue gel. </w:t>
      </w:r>
      <w:r w:rsidRPr="00C62032">
        <w:rPr>
          <w:rFonts w:ascii="Book Antiqua" w:hAnsi="Book Antiqua"/>
          <w:i/>
          <w:iCs/>
        </w:rPr>
        <w:t xml:space="preserve">J </w:t>
      </w:r>
      <w:proofErr w:type="spellStart"/>
      <w:r w:rsidRPr="00C62032">
        <w:rPr>
          <w:rFonts w:ascii="Book Antiqua" w:hAnsi="Book Antiqua"/>
          <w:i/>
          <w:iCs/>
        </w:rPr>
        <w:t>Plast</w:t>
      </w:r>
      <w:proofErr w:type="spellEnd"/>
      <w:r w:rsidRPr="00C62032">
        <w:rPr>
          <w:rFonts w:ascii="Book Antiqua" w:hAnsi="Book Antiqua"/>
          <w:i/>
          <w:iCs/>
        </w:rPr>
        <w:t xml:space="preserve"> </w:t>
      </w:r>
      <w:proofErr w:type="spellStart"/>
      <w:r w:rsidRPr="00C62032">
        <w:rPr>
          <w:rFonts w:ascii="Book Antiqua" w:hAnsi="Book Antiqua"/>
          <w:i/>
          <w:iCs/>
        </w:rPr>
        <w:t>Reconstr</w:t>
      </w:r>
      <w:proofErr w:type="spellEnd"/>
      <w:r w:rsidRPr="00C62032">
        <w:rPr>
          <w:rFonts w:ascii="Book Antiqua" w:hAnsi="Book Antiqua"/>
          <w:i/>
          <w:iCs/>
        </w:rPr>
        <w:t xml:space="preserve"> </w:t>
      </w:r>
      <w:proofErr w:type="spellStart"/>
      <w:r w:rsidRPr="00C62032">
        <w:rPr>
          <w:rFonts w:ascii="Book Antiqua" w:hAnsi="Book Antiqua"/>
          <w:i/>
          <w:iCs/>
        </w:rPr>
        <w:t>Aesthet</w:t>
      </w:r>
      <w:proofErr w:type="spellEnd"/>
      <w:r w:rsidRPr="00C62032">
        <w:rPr>
          <w:rFonts w:ascii="Book Antiqua" w:hAnsi="Book Antiqua"/>
          <w:i/>
          <w:iCs/>
        </w:rPr>
        <w:t xml:space="preserve"> Surg</w:t>
      </w:r>
      <w:r w:rsidRPr="00C62032">
        <w:rPr>
          <w:rFonts w:ascii="Book Antiqua" w:hAnsi="Book Antiqua"/>
        </w:rPr>
        <w:t xml:space="preserve"> 2013; </w:t>
      </w:r>
      <w:r w:rsidRPr="00C62032">
        <w:rPr>
          <w:rFonts w:ascii="Book Antiqua" w:hAnsi="Book Antiqua"/>
          <w:b/>
          <w:bCs/>
        </w:rPr>
        <w:t>66</w:t>
      </w:r>
      <w:r w:rsidRPr="00C62032">
        <w:rPr>
          <w:rFonts w:ascii="Book Antiqua" w:hAnsi="Book Antiqua"/>
        </w:rPr>
        <w:t>: e297 [PMID: 23746862 DOI: 10.1016/j.bjps.2013.04.063]</w:t>
      </w:r>
    </w:p>
    <w:p w14:paraId="600E25F6"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8 </w:t>
      </w:r>
      <w:r w:rsidRPr="00C62032">
        <w:rPr>
          <w:rFonts w:ascii="Book Antiqua" w:hAnsi="Book Antiqua"/>
          <w:b/>
          <w:bCs/>
        </w:rPr>
        <w:t>McPherson AG</w:t>
      </w:r>
      <w:r w:rsidRPr="00C62032">
        <w:rPr>
          <w:rFonts w:ascii="Book Antiqua" w:hAnsi="Book Antiqua"/>
        </w:rPr>
        <w:t xml:space="preserve">, </w:t>
      </w:r>
      <w:proofErr w:type="spellStart"/>
      <w:r w:rsidRPr="00C62032">
        <w:rPr>
          <w:rFonts w:ascii="Book Antiqua" w:hAnsi="Book Antiqua"/>
        </w:rPr>
        <w:t>Trapnell</w:t>
      </w:r>
      <w:proofErr w:type="spellEnd"/>
      <w:r w:rsidRPr="00C62032">
        <w:rPr>
          <w:rFonts w:ascii="Book Antiqua" w:hAnsi="Book Antiqua"/>
        </w:rPr>
        <w:t xml:space="preserve"> JE, </w:t>
      </w:r>
      <w:proofErr w:type="spellStart"/>
      <w:r w:rsidRPr="00C62032">
        <w:rPr>
          <w:rFonts w:ascii="Book Antiqua" w:hAnsi="Book Antiqua"/>
        </w:rPr>
        <w:t>Airth</w:t>
      </w:r>
      <w:proofErr w:type="spellEnd"/>
      <w:r w:rsidRPr="00C62032">
        <w:rPr>
          <w:rFonts w:ascii="Book Antiqua" w:hAnsi="Book Antiqua"/>
        </w:rPr>
        <w:t xml:space="preserve"> GR. Duplication of the colon. </w:t>
      </w:r>
      <w:r w:rsidRPr="00C62032">
        <w:rPr>
          <w:rFonts w:ascii="Book Antiqua" w:hAnsi="Book Antiqua"/>
          <w:i/>
          <w:iCs/>
        </w:rPr>
        <w:t>Br J Surg</w:t>
      </w:r>
      <w:r w:rsidRPr="00C62032">
        <w:rPr>
          <w:rFonts w:ascii="Book Antiqua" w:hAnsi="Book Antiqua"/>
        </w:rPr>
        <w:t xml:space="preserve"> 1969; </w:t>
      </w:r>
      <w:r w:rsidRPr="00C62032">
        <w:rPr>
          <w:rFonts w:ascii="Book Antiqua" w:hAnsi="Book Antiqua"/>
          <w:b/>
          <w:bCs/>
        </w:rPr>
        <w:t>56</w:t>
      </w:r>
      <w:r w:rsidRPr="00C62032">
        <w:rPr>
          <w:rFonts w:ascii="Book Antiqua" w:hAnsi="Book Antiqua"/>
        </w:rPr>
        <w:t>: 138-142 [PMID: 5765395 DOI: 10.1002/bjs.1800560214]</w:t>
      </w:r>
    </w:p>
    <w:p w14:paraId="19D338EB"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9 </w:t>
      </w:r>
      <w:r w:rsidRPr="00C62032">
        <w:rPr>
          <w:rFonts w:ascii="Book Antiqua" w:hAnsi="Book Antiqua"/>
          <w:b/>
          <w:bCs/>
        </w:rPr>
        <w:t>Paulson EC</w:t>
      </w:r>
      <w:r w:rsidRPr="00C62032">
        <w:rPr>
          <w:rFonts w:ascii="Book Antiqua" w:hAnsi="Book Antiqua"/>
        </w:rPr>
        <w:t xml:space="preserve">, Mahmoud NN. Sigmoid colon duplication cysts. </w:t>
      </w:r>
      <w:r w:rsidRPr="00C62032">
        <w:rPr>
          <w:rFonts w:ascii="Book Antiqua" w:hAnsi="Book Antiqua"/>
          <w:i/>
          <w:iCs/>
        </w:rPr>
        <w:t>Am Surg</w:t>
      </w:r>
      <w:r w:rsidRPr="00C62032">
        <w:rPr>
          <w:rFonts w:ascii="Book Antiqua" w:hAnsi="Book Antiqua"/>
        </w:rPr>
        <w:t xml:space="preserve"> 2008; </w:t>
      </w:r>
      <w:r w:rsidRPr="00C62032">
        <w:rPr>
          <w:rFonts w:ascii="Book Antiqua" w:hAnsi="Book Antiqua"/>
          <w:b/>
          <w:bCs/>
        </w:rPr>
        <w:t>74</w:t>
      </w:r>
      <w:r w:rsidRPr="00C62032">
        <w:rPr>
          <w:rFonts w:ascii="Book Antiqua" w:hAnsi="Book Antiqua"/>
        </w:rPr>
        <w:t>: 250-252 [PMID: 18376693]</w:t>
      </w:r>
    </w:p>
    <w:p w14:paraId="573B4E16"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10 </w:t>
      </w:r>
      <w:proofErr w:type="spellStart"/>
      <w:r w:rsidRPr="00C62032">
        <w:rPr>
          <w:rFonts w:ascii="Book Antiqua" w:hAnsi="Book Antiqua"/>
          <w:b/>
          <w:bCs/>
        </w:rPr>
        <w:t>Banchini</w:t>
      </w:r>
      <w:proofErr w:type="spellEnd"/>
      <w:r w:rsidRPr="00C62032">
        <w:rPr>
          <w:rFonts w:ascii="Book Antiqua" w:hAnsi="Book Antiqua"/>
          <w:b/>
          <w:bCs/>
        </w:rPr>
        <w:t xml:space="preserve"> F</w:t>
      </w:r>
      <w:r w:rsidRPr="00C62032">
        <w:rPr>
          <w:rFonts w:ascii="Book Antiqua" w:hAnsi="Book Antiqua"/>
        </w:rPr>
        <w:t xml:space="preserve">, </w:t>
      </w:r>
      <w:proofErr w:type="spellStart"/>
      <w:r w:rsidRPr="00C62032">
        <w:rPr>
          <w:rFonts w:ascii="Book Antiqua" w:hAnsi="Book Antiqua"/>
        </w:rPr>
        <w:t>Delfanti</w:t>
      </w:r>
      <w:proofErr w:type="spellEnd"/>
      <w:r w:rsidRPr="00C62032">
        <w:rPr>
          <w:rFonts w:ascii="Book Antiqua" w:hAnsi="Book Antiqua"/>
        </w:rPr>
        <w:t xml:space="preserve"> R, </w:t>
      </w:r>
      <w:proofErr w:type="spellStart"/>
      <w:r w:rsidRPr="00C62032">
        <w:rPr>
          <w:rFonts w:ascii="Book Antiqua" w:hAnsi="Book Antiqua"/>
        </w:rPr>
        <w:t>Begnini</w:t>
      </w:r>
      <w:proofErr w:type="spellEnd"/>
      <w:r w:rsidRPr="00C62032">
        <w:rPr>
          <w:rFonts w:ascii="Book Antiqua" w:hAnsi="Book Antiqua"/>
        </w:rPr>
        <w:t xml:space="preserve"> E, </w:t>
      </w:r>
      <w:proofErr w:type="spellStart"/>
      <w:r w:rsidRPr="00C62032">
        <w:rPr>
          <w:rFonts w:ascii="Book Antiqua" w:hAnsi="Book Antiqua"/>
        </w:rPr>
        <w:t>Tripodi</w:t>
      </w:r>
      <w:proofErr w:type="spellEnd"/>
      <w:r w:rsidRPr="00C62032">
        <w:rPr>
          <w:rFonts w:ascii="Book Antiqua" w:hAnsi="Book Antiqua"/>
        </w:rPr>
        <w:t xml:space="preserve"> MC, </w:t>
      </w:r>
      <w:proofErr w:type="spellStart"/>
      <w:r w:rsidRPr="00C62032">
        <w:rPr>
          <w:rFonts w:ascii="Book Antiqua" w:hAnsi="Book Antiqua"/>
        </w:rPr>
        <w:t>Capelli</w:t>
      </w:r>
      <w:proofErr w:type="spellEnd"/>
      <w:r w:rsidRPr="00C62032">
        <w:rPr>
          <w:rFonts w:ascii="Book Antiqua" w:hAnsi="Book Antiqua"/>
        </w:rPr>
        <w:t xml:space="preserve"> P. Duplication of the transverse colon in an adult: case report and review. </w:t>
      </w:r>
      <w:r w:rsidRPr="00C62032">
        <w:rPr>
          <w:rFonts w:ascii="Book Antiqua" w:hAnsi="Book Antiqua"/>
          <w:i/>
          <w:iCs/>
        </w:rPr>
        <w:t>World J Gastroenterol</w:t>
      </w:r>
      <w:r w:rsidRPr="00C62032">
        <w:rPr>
          <w:rFonts w:ascii="Book Antiqua" w:hAnsi="Book Antiqua"/>
        </w:rPr>
        <w:t xml:space="preserve"> 2013; </w:t>
      </w:r>
      <w:r w:rsidRPr="00C62032">
        <w:rPr>
          <w:rFonts w:ascii="Book Antiqua" w:hAnsi="Book Antiqua"/>
          <w:b/>
          <w:bCs/>
        </w:rPr>
        <w:t>19</w:t>
      </w:r>
      <w:r w:rsidRPr="00C62032">
        <w:rPr>
          <w:rFonts w:ascii="Book Antiqua" w:hAnsi="Book Antiqua"/>
        </w:rPr>
        <w:t>: 586-589 [PMID: 23382641 DOI: 10.3748/wjg.v19.i4.586]</w:t>
      </w:r>
    </w:p>
    <w:p w14:paraId="192F7D1C"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11 </w:t>
      </w:r>
      <w:r w:rsidRPr="00C62032">
        <w:rPr>
          <w:rFonts w:ascii="Book Antiqua" w:hAnsi="Book Antiqua"/>
          <w:b/>
          <w:bCs/>
        </w:rPr>
        <w:t>Jimenez SG</w:t>
      </w:r>
      <w:r w:rsidRPr="00C62032">
        <w:rPr>
          <w:rFonts w:ascii="Book Antiqua" w:hAnsi="Book Antiqua"/>
        </w:rPr>
        <w:t xml:space="preserve">, Oliver MR, Stokes KB, </w:t>
      </w:r>
      <w:proofErr w:type="spellStart"/>
      <w:r w:rsidRPr="00C62032">
        <w:rPr>
          <w:rFonts w:ascii="Book Antiqua" w:hAnsi="Book Antiqua"/>
        </w:rPr>
        <w:t>Morreau</w:t>
      </w:r>
      <w:proofErr w:type="spellEnd"/>
      <w:r w:rsidRPr="00C62032">
        <w:rPr>
          <w:rFonts w:ascii="Book Antiqua" w:hAnsi="Book Antiqua"/>
        </w:rPr>
        <w:t xml:space="preserve"> PN, Chow CW. Case report: Colonic duplication: a rare cause of obstruction. </w:t>
      </w:r>
      <w:r w:rsidRPr="00C62032">
        <w:rPr>
          <w:rFonts w:ascii="Book Antiqua" w:hAnsi="Book Antiqua"/>
          <w:i/>
          <w:iCs/>
        </w:rPr>
        <w:t>J Gastroenterol Hepatol</w:t>
      </w:r>
      <w:r w:rsidRPr="00C62032">
        <w:rPr>
          <w:rFonts w:ascii="Book Antiqua" w:hAnsi="Book Antiqua"/>
        </w:rPr>
        <w:t xml:space="preserve"> 1999; </w:t>
      </w:r>
      <w:r w:rsidRPr="00C62032">
        <w:rPr>
          <w:rFonts w:ascii="Book Antiqua" w:hAnsi="Book Antiqua"/>
          <w:b/>
          <w:bCs/>
        </w:rPr>
        <w:t>14</w:t>
      </w:r>
      <w:r w:rsidRPr="00C62032">
        <w:rPr>
          <w:rFonts w:ascii="Book Antiqua" w:hAnsi="Book Antiqua"/>
        </w:rPr>
        <w:t>: 889-892 [PMID: 10535470 DOI: 10.1046/j.1440-1746.1999.01951.x]</w:t>
      </w:r>
    </w:p>
    <w:p w14:paraId="4DDF49DA" w14:textId="13527B90" w:rsidR="00C62032" w:rsidRPr="00C62032" w:rsidRDefault="00C62032" w:rsidP="00C62032">
      <w:pPr>
        <w:spacing w:line="360" w:lineRule="auto"/>
        <w:jc w:val="both"/>
        <w:rPr>
          <w:rFonts w:ascii="Book Antiqua" w:hAnsi="Book Antiqua"/>
        </w:rPr>
      </w:pPr>
      <w:r w:rsidRPr="00C62032">
        <w:rPr>
          <w:rFonts w:ascii="Book Antiqua" w:hAnsi="Book Antiqua"/>
        </w:rPr>
        <w:t xml:space="preserve">12 </w:t>
      </w:r>
      <w:r w:rsidRPr="00C62032">
        <w:rPr>
          <w:rFonts w:ascii="Book Antiqua" w:hAnsi="Book Antiqua"/>
          <w:b/>
          <w:bCs/>
        </w:rPr>
        <w:t>Corvino A</w:t>
      </w:r>
      <w:r w:rsidRPr="00C62032">
        <w:rPr>
          <w:rFonts w:ascii="Book Antiqua" w:hAnsi="Book Antiqua"/>
        </w:rPr>
        <w:t xml:space="preserve">, Corvino F, Tafuri D, Catalano O. Usefulness of dynamic ultrasound in the diagnosis of epigastric herniation of </w:t>
      </w:r>
      <w:r w:rsidR="003F0B50">
        <w:rPr>
          <w:rFonts w:ascii="Book Antiqua" w:hAnsi="Book Antiqua"/>
        </w:rPr>
        <w:t xml:space="preserve">the </w:t>
      </w:r>
      <w:r w:rsidRPr="00C62032">
        <w:rPr>
          <w:rFonts w:ascii="Book Antiqua" w:hAnsi="Book Antiqua"/>
        </w:rPr>
        <w:t xml:space="preserve">stomach. </w:t>
      </w:r>
      <w:r w:rsidRPr="00C62032">
        <w:rPr>
          <w:rFonts w:ascii="Book Antiqua" w:hAnsi="Book Antiqua"/>
          <w:i/>
          <w:iCs/>
        </w:rPr>
        <w:t>Ultrasound</w:t>
      </w:r>
      <w:r w:rsidRPr="00C62032">
        <w:rPr>
          <w:rFonts w:ascii="Book Antiqua" w:hAnsi="Book Antiqua"/>
        </w:rPr>
        <w:t xml:space="preserve"> 2022; </w:t>
      </w:r>
      <w:r w:rsidRPr="00C62032">
        <w:rPr>
          <w:rFonts w:ascii="Book Antiqua" w:hAnsi="Book Antiqua"/>
          <w:b/>
          <w:bCs/>
        </w:rPr>
        <w:t>30</w:t>
      </w:r>
      <w:r w:rsidRPr="00C62032">
        <w:rPr>
          <w:rFonts w:ascii="Book Antiqua" w:hAnsi="Book Antiqua"/>
        </w:rPr>
        <w:t>: 162-166 [PMID: 35509293 DOI: 10.1177/1742271X211026013]</w:t>
      </w:r>
    </w:p>
    <w:p w14:paraId="0A211042" w14:textId="77777777" w:rsidR="00C62032" w:rsidRPr="00C62032" w:rsidRDefault="00C62032" w:rsidP="00C62032">
      <w:pPr>
        <w:spacing w:line="360" w:lineRule="auto"/>
        <w:jc w:val="both"/>
        <w:rPr>
          <w:rFonts w:ascii="Book Antiqua" w:hAnsi="Book Antiqua"/>
        </w:rPr>
      </w:pPr>
      <w:r w:rsidRPr="00C62032">
        <w:rPr>
          <w:rFonts w:ascii="Book Antiqua" w:hAnsi="Book Antiqua"/>
        </w:rPr>
        <w:lastRenderedPageBreak/>
        <w:t xml:space="preserve">13 </w:t>
      </w:r>
      <w:proofErr w:type="spellStart"/>
      <w:r w:rsidRPr="00C62032">
        <w:rPr>
          <w:rFonts w:ascii="Book Antiqua" w:hAnsi="Book Antiqua"/>
          <w:b/>
          <w:bCs/>
        </w:rPr>
        <w:t>Ademuyiwa</w:t>
      </w:r>
      <w:proofErr w:type="spellEnd"/>
      <w:r w:rsidRPr="00C62032">
        <w:rPr>
          <w:rFonts w:ascii="Book Antiqua" w:hAnsi="Book Antiqua"/>
          <w:b/>
          <w:bCs/>
        </w:rPr>
        <w:t xml:space="preserve"> AO</w:t>
      </w:r>
      <w:r w:rsidRPr="00C62032">
        <w:rPr>
          <w:rFonts w:ascii="Book Antiqua" w:hAnsi="Book Antiqua"/>
        </w:rPr>
        <w:t xml:space="preserve">, Bode CO, Adesanya OA, </w:t>
      </w:r>
      <w:proofErr w:type="spellStart"/>
      <w:r w:rsidRPr="00C62032">
        <w:rPr>
          <w:rFonts w:ascii="Book Antiqua" w:hAnsi="Book Antiqua"/>
        </w:rPr>
        <w:t>Elebute</w:t>
      </w:r>
      <w:proofErr w:type="spellEnd"/>
      <w:r w:rsidRPr="00C62032">
        <w:rPr>
          <w:rFonts w:ascii="Book Antiqua" w:hAnsi="Book Antiqua"/>
        </w:rPr>
        <w:t xml:space="preserve"> OA. Duplication cyst of ascending colon presenting as an ileal volvulus in a child: a case report and review of literature. </w:t>
      </w:r>
      <w:proofErr w:type="spellStart"/>
      <w:r w:rsidRPr="00C62032">
        <w:rPr>
          <w:rFonts w:ascii="Book Antiqua" w:hAnsi="Book Antiqua"/>
          <w:i/>
          <w:iCs/>
        </w:rPr>
        <w:t>Afr</w:t>
      </w:r>
      <w:proofErr w:type="spellEnd"/>
      <w:r w:rsidRPr="00C62032">
        <w:rPr>
          <w:rFonts w:ascii="Book Antiqua" w:hAnsi="Book Antiqua"/>
          <w:i/>
          <w:iCs/>
        </w:rPr>
        <w:t xml:space="preserve"> J </w:t>
      </w:r>
      <w:proofErr w:type="spellStart"/>
      <w:r w:rsidRPr="00C62032">
        <w:rPr>
          <w:rFonts w:ascii="Book Antiqua" w:hAnsi="Book Antiqua"/>
          <w:i/>
          <w:iCs/>
        </w:rPr>
        <w:t>Paediatr</w:t>
      </w:r>
      <w:proofErr w:type="spellEnd"/>
      <w:r w:rsidRPr="00C62032">
        <w:rPr>
          <w:rFonts w:ascii="Book Antiqua" w:hAnsi="Book Antiqua"/>
          <w:i/>
          <w:iCs/>
        </w:rPr>
        <w:t xml:space="preserve"> Surg</w:t>
      </w:r>
      <w:r w:rsidRPr="00C62032">
        <w:rPr>
          <w:rFonts w:ascii="Book Antiqua" w:hAnsi="Book Antiqua"/>
        </w:rPr>
        <w:t xml:space="preserve"> 2012; </w:t>
      </w:r>
      <w:r w:rsidRPr="00C62032">
        <w:rPr>
          <w:rFonts w:ascii="Book Antiqua" w:hAnsi="Book Antiqua"/>
          <w:b/>
          <w:bCs/>
        </w:rPr>
        <w:t>9</w:t>
      </w:r>
      <w:r w:rsidRPr="00C62032">
        <w:rPr>
          <w:rFonts w:ascii="Book Antiqua" w:hAnsi="Book Antiqua"/>
        </w:rPr>
        <w:t>: 237-239 [PMID: 23250247 DOI: 10.4103/0189-6725.104727]</w:t>
      </w:r>
    </w:p>
    <w:p w14:paraId="31796235"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14 </w:t>
      </w:r>
      <w:r w:rsidRPr="00C62032">
        <w:rPr>
          <w:rFonts w:ascii="Book Antiqua" w:hAnsi="Book Antiqua"/>
          <w:b/>
          <w:bCs/>
        </w:rPr>
        <w:t>Kang M</w:t>
      </w:r>
      <w:r w:rsidRPr="00C62032">
        <w:rPr>
          <w:rFonts w:ascii="Book Antiqua" w:hAnsi="Book Antiqua"/>
        </w:rPr>
        <w:t xml:space="preserve">, </w:t>
      </w:r>
      <w:proofErr w:type="gramStart"/>
      <w:r w:rsidRPr="00C62032">
        <w:rPr>
          <w:rFonts w:ascii="Book Antiqua" w:hAnsi="Book Antiqua"/>
        </w:rPr>
        <w:t>An</w:t>
      </w:r>
      <w:proofErr w:type="gramEnd"/>
      <w:r w:rsidRPr="00C62032">
        <w:rPr>
          <w:rFonts w:ascii="Book Antiqua" w:hAnsi="Book Antiqua"/>
        </w:rPr>
        <w:t xml:space="preserve"> J, Chung DH, Cho HY. Adenocarcinoma arising in a colonic duplication cyst: a case report and review of the literature. </w:t>
      </w:r>
      <w:r w:rsidRPr="00C62032">
        <w:rPr>
          <w:rFonts w:ascii="Book Antiqua" w:hAnsi="Book Antiqua"/>
          <w:i/>
          <w:iCs/>
        </w:rPr>
        <w:t xml:space="preserve">Korean J </w:t>
      </w:r>
      <w:proofErr w:type="spellStart"/>
      <w:r w:rsidRPr="00C62032">
        <w:rPr>
          <w:rFonts w:ascii="Book Antiqua" w:hAnsi="Book Antiqua"/>
          <w:i/>
          <w:iCs/>
        </w:rPr>
        <w:t>Pathol</w:t>
      </w:r>
      <w:proofErr w:type="spellEnd"/>
      <w:r w:rsidRPr="00C62032">
        <w:rPr>
          <w:rFonts w:ascii="Book Antiqua" w:hAnsi="Book Antiqua"/>
        </w:rPr>
        <w:t xml:space="preserve"> 2014; </w:t>
      </w:r>
      <w:r w:rsidRPr="00C62032">
        <w:rPr>
          <w:rFonts w:ascii="Book Antiqua" w:hAnsi="Book Antiqua"/>
          <w:b/>
          <w:bCs/>
        </w:rPr>
        <w:t>48</w:t>
      </w:r>
      <w:r w:rsidRPr="00C62032">
        <w:rPr>
          <w:rFonts w:ascii="Book Antiqua" w:hAnsi="Book Antiqua"/>
        </w:rPr>
        <w:t>: 62-65 [PMID: 24627698 DOI: 10.4132/KoreanJPathol.2014.48.1.62]</w:t>
      </w:r>
    </w:p>
    <w:p w14:paraId="18B967DE"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15 </w:t>
      </w:r>
      <w:proofErr w:type="spellStart"/>
      <w:r w:rsidRPr="00C62032">
        <w:rPr>
          <w:rFonts w:ascii="Book Antiqua" w:hAnsi="Book Antiqua"/>
          <w:b/>
          <w:bCs/>
        </w:rPr>
        <w:t>Patiño</w:t>
      </w:r>
      <w:proofErr w:type="spellEnd"/>
      <w:r w:rsidRPr="00C62032">
        <w:rPr>
          <w:rFonts w:ascii="Book Antiqua" w:hAnsi="Book Antiqua"/>
          <w:b/>
          <w:bCs/>
        </w:rPr>
        <w:t xml:space="preserve"> Mayer J</w:t>
      </w:r>
      <w:r w:rsidRPr="00C62032">
        <w:rPr>
          <w:rFonts w:ascii="Book Antiqua" w:hAnsi="Book Antiqua"/>
        </w:rPr>
        <w:t xml:space="preserve">, </w:t>
      </w:r>
      <w:proofErr w:type="spellStart"/>
      <w:r w:rsidRPr="00C62032">
        <w:rPr>
          <w:rFonts w:ascii="Book Antiqua" w:hAnsi="Book Antiqua"/>
        </w:rPr>
        <w:t>Bettolli</w:t>
      </w:r>
      <w:proofErr w:type="spellEnd"/>
      <w:r w:rsidRPr="00C62032">
        <w:rPr>
          <w:rFonts w:ascii="Book Antiqua" w:hAnsi="Book Antiqua"/>
        </w:rPr>
        <w:t xml:space="preserve"> M. Alimentary tract duplications in newborns and children: diagnostic aspects and the role of laparoscopic treatment. </w:t>
      </w:r>
      <w:r w:rsidRPr="00C62032">
        <w:rPr>
          <w:rFonts w:ascii="Book Antiqua" w:hAnsi="Book Antiqua"/>
          <w:i/>
          <w:iCs/>
        </w:rPr>
        <w:t>World J Gastroenterol</w:t>
      </w:r>
      <w:r w:rsidRPr="00C62032">
        <w:rPr>
          <w:rFonts w:ascii="Book Antiqua" w:hAnsi="Book Antiqua"/>
        </w:rPr>
        <w:t xml:space="preserve"> 2014; </w:t>
      </w:r>
      <w:r w:rsidRPr="00C62032">
        <w:rPr>
          <w:rFonts w:ascii="Book Antiqua" w:hAnsi="Book Antiqua"/>
          <w:b/>
          <w:bCs/>
        </w:rPr>
        <w:t>20</w:t>
      </w:r>
      <w:r w:rsidRPr="00C62032">
        <w:rPr>
          <w:rFonts w:ascii="Book Antiqua" w:hAnsi="Book Antiqua"/>
        </w:rPr>
        <w:t>: 14263-14271 [PMID: 25339813 DOI: 10.3748/wjg.v20.i39.14263]</w:t>
      </w:r>
    </w:p>
    <w:p w14:paraId="1BD2769C" w14:textId="77777777" w:rsidR="00C62032" w:rsidRPr="00C62032" w:rsidRDefault="00C62032" w:rsidP="00C62032">
      <w:pPr>
        <w:spacing w:line="360" w:lineRule="auto"/>
        <w:jc w:val="both"/>
        <w:rPr>
          <w:rFonts w:ascii="Book Antiqua" w:hAnsi="Book Antiqua"/>
        </w:rPr>
      </w:pPr>
      <w:r w:rsidRPr="00C62032">
        <w:rPr>
          <w:rFonts w:ascii="Book Antiqua" w:hAnsi="Book Antiqua"/>
        </w:rPr>
        <w:t xml:space="preserve">16 </w:t>
      </w:r>
      <w:proofErr w:type="spellStart"/>
      <w:r w:rsidRPr="00C62032">
        <w:rPr>
          <w:rFonts w:ascii="Book Antiqua" w:hAnsi="Book Antiqua"/>
          <w:b/>
          <w:bCs/>
        </w:rPr>
        <w:t>Markides</w:t>
      </w:r>
      <w:proofErr w:type="spellEnd"/>
      <w:r w:rsidRPr="00C62032">
        <w:rPr>
          <w:rFonts w:ascii="Book Antiqua" w:hAnsi="Book Antiqua"/>
          <w:b/>
          <w:bCs/>
        </w:rPr>
        <w:t xml:space="preserve"> G</w:t>
      </w:r>
      <w:r w:rsidRPr="00C62032">
        <w:rPr>
          <w:rFonts w:ascii="Book Antiqua" w:hAnsi="Book Antiqua"/>
        </w:rPr>
        <w:t xml:space="preserve">, </w:t>
      </w:r>
      <w:proofErr w:type="spellStart"/>
      <w:r w:rsidRPr="00C62032">
        <w:rPr>
          <w:rFonts w:ascii="Book Antiqua" w:hAnsi="Book Antiqua"/>
        </w:rPr>
        <w:t>Subar</w:t>
      </w:r>
      <w:proofErr w:type="spellEnd"/>
      <w:r w:rsidRPr="00C62032">
        <w:rPr>
          <w:rFonts w:ascii="Book Antiqua" w:hAnsi="Book Antiqua"/>
        </w:rPr>
        <w:t xml:space="preserve"> D, Riyad K. Laparoscopic versus open appendectomy in adults with complicated appendicitis: systematic review and meta-analysis. </w:t>
      </w:r>
      <w:r w:rsidRPr="00C62032">
        <w:rPr>
          <w:rFonts w:ascii="Book Antiqua" w:hAnsi="Book Antiqua"/>
          <w:i/>
          <w:iCs/>
        </w:rPr>
        <w:t>World J Surg</w:t>
      </w:r>
      <w:r w:rsidRPr="00C62032">
        <w:rPr>
          <w:rFonts w:ascii="Book Antiqua" w:hAnsi="Book Antiqua"/>
        </w:rPr>
        <w:t xml:space="preserve"> 2010; </w:t>
      </w:r>
      <w:r w:rsidRPr="00C62032">
        <w:rPr>
          <w:rFonts w:ascii="Book Antiqua" w:hAnsi="Book Antiqua"/>
          <w:b/>
          <w:bCs/>
        </w:rPr>
        <w:t>34</w:t>
      </w:r>
      <w:r w:rsidRPr="00C62032">
        <w:rPr>
          <w:rFonts w:ascii="Book Antiqua" w:hAnsi="Book Antiqua"/>
        </w:rPr>
        <w:t>: 2026-2040 [PMID: 20549210 DOI: 10.1007/s00268-010-0669-z]</w:t>
      </w:r>
    </w:p>
    <w:p w14:paraId="741CF2AB" w14:textId="77777777" w:rsidR="00C62032" w:rsidRPr="00C62032" w:rsidRDefault="00C62032" w:rsidP="00C62032">
      <w:pPr>
        <w:spacing w:line="360" w:lineRule="auto"/>
        <w:jc w:val="both"/>
        <w:rPr>
          <w:rFonts w:ascii="Book Antiqua" w:hAnsi="Book Antiqua"/>
          <w:lang w:eastAsia="zh-CN"/>
        </w:rPr>
        <w:sectPr w:rsidR="00C62032" w:rsidRPr="00C62032">
          <w:pgSz w:w="12240" w:h="15840"/>
          <w:pgMar w:top="1440" w:right="1440" w:bottom="1440" w:left="1440" w:header="720" w:footer="720" w:gutter="0"/>
          <w:cols w:space="720"/>
          <w:docGrid w:linePitch="360"/>
        </w:sectPr>
      </w:pPr>
    </w:p>
    <w:p w14:paraId="15968C93"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lastRenderedPageBreak/>
        <w:t>Footnotes</w:t>
      </w:r>
    </w:p>
    <w:p w14:paraId="4B9BA005" w14:textId="2D1A6121" w:rsidR="00A01E0B" w:rsidRPr="00C62032" w:rsidRDefault="00196292" w:rsidP="00C62032">
      <w:pPr>
        <w:spacing w:line="360" w:lineRule="auto"/>
        <w:jc w:val="both"/>
        <w:rPr>
          <w:rFonts w:ascii="Book Antiqua" w:hAnsi="Book Antiqua"/>
          <w:b/>
          <w:color w:val="000000"/>
        </w:rPr>
      </w:pPr>
      <w:r w:rsidRPr="00C62032">
        <w:rPr>
          <w:rFonts w:ascii="Book Antiqua" w:eastAsia="Book Antiqua" w:hAnsi="Book Antiqua" w:cs="Book Antiqua"/>
          <w:b/>
          <w:bCs/>
          <w:color w:val="000000"/>
        </w:rPr>
        <w:t xml:space="preserve">Informed consent statement: </w:t>
      </w:r>
      <w:bookmarkStart w:id="3" w:name="_Hlk10706254"/>
      <w:bookmarkStart w:id="4" w:name="OLE_LINK432"/>
      <w:r w:rsidR="00A01E0B" w:rsidRPr="00C62032">
        <w:rPr>
          <w:rFonts w:ascii="Book Antiqua" w:hAnsi="Book Antiqua"/>
        </w:rPr>
        <w:t xml:space="preserve">All study participants or their legal guardian provided informed written consent about personal and medical data collection </w:t>
      </w:r>
      <w:r w:rsidR="003F0B50">
        <w:rPr>
          <w:rFonts w:ascii="Book Antiqua" w:hAnsi="Book Antiqua"/>
        </w:rPr>
        <w:t>before</w:t>
      </w:r>
      <w:r w:rsidR="00A01E0B" w:rsidRPr="00C62032">
        <w:rPr>
          <w:rFonts w:ascii="Book Antiqua" w:hAnsi="Book Antiqua"/>
        </w:rPr>
        <w:t xml:space="preserve"> study enrolment.</w:t>
      </w:r>
      <w:bookmarkEnd w:id="3"/>
    </w:p>
    <w:bookmarkEnd w:id="4"/>
    <w:p w14:paraId="2C56B7A2" w14:textId="77777777" w:rsidR="00A77B3E" w:rsidRPr="00C62032" w:rsidRDefault="00A77B3E" w:rsidP="00C62032">
      <w:pPr>
        <w:spacing w:line="360" w:lineRule="auto"/>
        <w:jc w:val="both"/>
        <w:rPr>
          <w:rFonts w:ascii="Book Antiqua" w:hAnsi="Book Antiqua"/>
        </w:rPr>
      </w:pPr>
    </w:p>
    <w:p w14:paraId="15CF9733"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bCs/>
          <w:color w:val="000000"/>
        </w:rPr>
        <w:t xml:space="preserve">Conflict-of-interest statement: </w:t>
      </w:r>
      <w:r w:rsidR="00BF3095" w:rsidRPr="00C62032">
        <w:rPr>
          <w:rFonts w:ascii="Book Antiqua" w:hAnsi="Book Antiqua" w:cs="Book Antiqua"/>
          <w:bCs/>
          <w:color w:val="000000"/>
        </w:rPr>
        <w:t>All the</w:t>
      </w:r>
      <w:r w:rsidR="00BF3095" w:rsidRPr="00C62032">
        <w:rPr>
          <w:rFonts w:ascii="Book Antiqua" w:hAnsi="Book Antiqua" w:cs="Book Antiqua"/>
          <w:b/>
          <w:bCs/>
          <w:color w:val="000000"/>
        </w:rPr>
        <w:t xml:space="preserve"> </w:t>
      </w:r>
      <w:r w:rsidR="00BF3095" w:rsidRPr="00C62032">
        <w:rPr>
          <w:rFonts w:ascii="Book Antiqua" w:hAnsi="Book Antiqua" w:cs="Book Antiqua"/>
          <w:color w:val="000000"/>
        </w:rPr>
        <w:t>a</w:t>
      </w:r>
      <w:r w:rsidR="00BF3095" w:rsidRPr="00C62032">
        <w:rPr>
          <w:rFonts w:ascii="Book Antiqua" w:eastAsia="Book Antiqua" w:hAnsi="Book Antiqua" w:cs="Book Antiqua"/>
          <w:color w:val="000000"/>
        </w:rPr>
        <w:t xml:space="preserve">uthors </w:t>
      </w:r>
      <w:r w:rsidR="00BF3095" w:rsidRPr="00C62032">
        <w:rPr>
          <w:rFonts w:ascii="Book Antiqua" w:hAnsi="Book Antiqua" w:cs="Book Antiqua"/>
          <w:color w:val="000000"/>
        </w:rPr>
        <w:t>report</w:t>
      </w:r>
      <w:r w:rsidR="00BF3095" w:rsidRPr="00C62032">
        <w:rPr>
          <w:rFonts w:ascii="Book Antiqua" w:eastAsia="Book Antiqua" w:hAnsi="Book Antiqua" w:cs="Book Antiqua"/>
          <w:color w:val="000000"/>
        </w:rPr>
        <w:t xml:space="preserve"> no </w:t>
      </w:r>
      <w:r w:rsidR="00BF3095" w:rsidRPr="00C62032">
        <w:rPr>
          <w:rFonts w:ascii="Book Antiqua" w:hAnsi="Book Antiqua" w:cs="Book Antiqua"/>
          <w:color w:val="000000"/>
        </w:rPr>
        <w:t xml:space="preserve">relevant </w:t>
      </w:r>
      <w:r w:rsidR="00BF3095" w:rsidRPr="00C62032">
        <w:rPr>
          <w:rFonts w:ascii="Book Antiqua" w:eastAsia="Book Antiqua" w:hAnsi="Book Antiqua" w:cs="Book Antiqua"/>
          <w:color w:val="000000"/>
        </w:rPr>
        <w:t>conflict</w:t>
      </w:r>
      <w:r w:rsidR="00BF3095" w:rsidRPr="00C62032">
        <w:rPr>
          <w:rFonts w:ascii="Book Antiqua" w:hAnsi="Book Antiqua" w:cs="Book Antiqua"/>
          <w:color w:val="000000"/>
        </w:rPr>
        <w:t>s</w:t>
      </w:r>
      <w:r w:rsidR="00BF3095" w:rsidRPr="00C62032">
        <w:rPr>
          <w:rFonts w:ascii="Book Antiqua" w:eastAsia="Book Antiqua" w:hAnsi="Book Antiqua" w:cs="Book Antiqua"/>
          <w:color w:val="000000"/>
        </w:rPr>
        <w:t xml:space="preserve"> of interest for this article.</w:t>
      </w:r>
    </w:p>
    <w:p w14:paraId="57E82EBB" w14:textId="77777777" w:rsidR="00A77B3E" w:rsidRPr="00C62032" w:rsidRDefault="00A77B3E" w:rsidP="00C62032">
      <w:pPr>
        <w:spacing w:line="360" w:lineRule="auto"/>
        <w:jc w:val="both"/>
        <w:rPr>
          <w:rFonts w:ascii="Book Antiqua" w:hAnsi="Book Antiqua"/>
        </w:rPr>
      </w:pPr>
    </w:p>
    <w:p w14:paraId="0155A669" w14:textId="77777777" w:rsidR="00BF3095" w:rsidRPr="00C62032" w:rsidRDefault="00196292" w:rsidP="00C62032">
      <w:pPr>
        <w:autoSpaceDE w:val="0"/>
        <w:autoSpaceDN w:val="0"/>
        <w:adjustRightInd w:val="0"/>
        <w:snapToGrid w:val="0"/>
        <w:spacing w:line="360" w:lineRule="auto"/>
        <w:jc w:val="both"/>
        <w:rPr>
          <w:rFonts w:ascii="Book Antiqua" w:hAnsi="Book Antiqua" w:cs="Garamond-Bold"/>
          <w:bCs/>
          <w:color w:val="000000" w:themeColor="text1"/>
        </w:rPr>
      </w:pPr>
      <w:r w:rsidRPr="00C62032">
        <w:rPr>
          <w:rFonts w:ascii="Book Antiqua" w:eastAsia="Book Antiqua" w:hAnsi="Book Antiqua" w:cs="Book Antiqua"/>
          <w:b/>
          <w:bCs/>
          <w:color w:val="000000"/>
        </w:rPr>
        <w:t xml:space="preserve">CARE Checklist (2016) statement: </w:t>
      </w:r>
      <w:bookmarkStart w:id="5" w:name="_Hlk73634427"/>
      <w:r w:rsidR="00BF3095" w:rsidRPr="00C62032">
        <w:rPr>
          <w:rFonts w:ascii="Book Antiqua" w:hAnsi="Book Antiqua" w:cs="Garamond"/>
          <w:color w:val="000000"/>
        </w:rPr>
        <w:t>The authors have read the CARE Checklist (2016), and the manuscript was prepared and revised according to the CARE Checklist (2016).</w:t>
      </w:r>
    </w:p>
    <w:bookmarkEnd w:id="5"/>
    <w:p w14:paraId="4DDDC1E4" w14:textId="77777777" w:rsidR="00192971" w:rsidRPr="00C62032" w:rsidRDefault="00192971" w:rsidP="00C62032">
      <w:pPr>
        <w:spacing w:line="360" w:lineRule="auto"/>
        <w:jc w:val="both"/>
        <w:rPr>
          <w:rFonts w:ascii="Book Antiqua" w:hAnsi="Book Antiqua"/>
          <w:lang w:eastAsia="zh-CN"/>
        </w:rPr>
      </w:pPr>
    </w:p>
    <w:p w14:paraId="503B70F2" w14:textId="7BDCCCAB" w:rsidR="00A77B3E" w:rsidRDefault="00196292" w:rsidP="00C62032">
      <w:pPr>
        <w:spacing w:line="360" w:lineRule="auto"/>
        <w:jc w:val="both"/>
        <w:rPr>
          <w:rFonts w:ascii="Book Antiqua" w:hAnsi="Book Antiqua"/>
          <w:lang w:eastAsia="zh-CN"/>
        </w:rPr>
      </w:pPr>
      <w:r w:rsidRPr="00C62032">
        <w:rPr>
          <w:rFonts w:ascii="Book Antiqua" w:eastAsia="Book Antiqua" w:hAnsi="Book Antiqua" w:cs="Book Antiqua"/>
          <w:b/>
          <w:bCs/>
          <w:color w:val="000000"/>
        </w:rPr>
        <w:t xml:space="preserve">Open-Access: </w:t>
      </w:r>
      <w:r w:rsidR="00712955">
        <w:rPr>
          <w:rFonts w:ascii="Book Antiqua" w:hAnsi="Book Antiqua"/>
        </w:rPr>
        <w:t xml:space="preserve">This article is an open-access article that was selected by an in-house editor and fully peer-reviewed by external reviewers. It is distributed in accordance with the Creative Commons Attribution </w:t>
      </w:r>
      <w:proofErr w:type="spellStart"/>
      <w:r w:rsidR="00712955">
        <w:rPr>
          <w:rFonts w:ascii="Book Antiqua" w:hAnsi="Book Antiqua"/>
        </w:rPr>
        <w:t>NonCommercial</w:t>
      </w:r>
      <w:proofErr w:type="spellEnd"/>
      <w:r w:rsidR="00712955">
        <w:rPr>
          <w:rFonts w:ascii="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w:t>
      </w:r>
      <w:r w:rsidR="00712955" w:rsidRPr="00D8376D">
        <w:rPr>
          <w:rFonts w:ascii="Book Antiqua" w:hAnsi="Book Antiqua"/>
        </w:rPr>
        <w:t>https://creativecommons.org/Licenses/by-nc/4.0/</w:t>
      </w:r>
    </w:p>
    <w:p w14:paraId="6B239EB4" w14:textId="77777777" w:rsidR="00712955" w:rsidRPr="00C62032" w:rsidRDefault="00712955" w:rsidP="00C62032">
      <w:pPr>
        <w:spacing w:line="360" w:lineRule="auto"/>
        <w:jc w:val="both"/>
        <w:rPr>
          <w:rFonts w:ascii="Book Antiqua" w:hAnsi="Book Antiqua"/>
          <w:lang w:eastAsia="zh-CN"/>
        </w:rPr>
      </w:pPr>
    </w:p>
    <w:p w14:paraId="139B20CA" w14:textId="77777777" w:rsidR="00D8376D" w:rsidRDefault="00D8376D" w:rsidP="00D8376D">
      <w:pPr>
        <w:pStyle w:val="NormalWeb"/>
        <w:spacing w:before="0" w:beforeAutospacing="0" w:after="0" w:afterAutospacing="0" w:line="360" w:lineRule="auto"/>
        <w:jc w:val="both"/>
        <w:rPr>
          <w:rFonts w:ascii="Book Antiqua" w:hAnsi="Book Antiqua"/>
        </w:rPr>
      </w:pPr>
      <w:r>
        <w:rPr>
          <w:rFonts w:ascii="Book Antiqua" w:hAnsi="Book Antiqua"/>
          <w:b/>
          <w:bCs/>
        </w:rPr>
        <w:t xml:space="preserve">Provenance and peer review: </w:t>
      </w:r>
      <w:r>
        <w:rPr>
          <w:rFonts w:ascii="Book Antiqua" w:hAnsi="Book Antiqua"/>
        </w:rPr>
        <w:t>Unsolicited article; Externally peer reviewed.</w:t>
      </w:r>
    </w:p>
    <w:p w14:paraId="3935F0BB" w14:textId="77777777" w:rsidR="00D8376D" w:rsidRDefault="00D8376D" w:rsidP="00D8376D">
      <w:pPr>
        <w:pStyle w:val="NormalWeb"/>
        <w:spacing w:before="0" w:beforeAutospacing="0" w:after="0" w:afterAutospacing="0" w:line="360" w:lineRule="auto"/>
        <w:jc w:val="both"/>
      </w:pPr>
    </w:p>
    <w:p w14:paraId="4145B0C3" w14:textId="77777777" w:rsidR="00D8376D" w:rsidRDefault="00D8376D" w:rsidP="00D8376D">
      <w:pPr>
        <w:pStyle w:val="NormalWeb"/>
        <w:spacing w:before="0" w:beforeAutospacing="0" w:after="0" w:afterAutospacing="0" w:line="360" w:lineRule="auto"/>
        <w:jc w:val="both"/>
      </w:pPr>
      <w:r>
        <w:rPr>
          <w:rFonts w:ascii="Book Antiqua" w:hAnsi="Book Antiqua"/>
          <w:b/>
          <w:bCs/>
        </w:rPr>
        <w:t xml:space="preserve">Peer-review model: </w:t>
      </w:r>
      <w:r>
        <w:rPr>
          <w:rFonts w:ascii="Book Antiqua" w:hAnsi="Book Antiqua"/>
        </w:rPr>
        <w:t>Single blind</w:t>
      </w:r>
    </w:p>
    <w:p w14:paraId="299AF857" w14:textId="77777777" w:rsidR="00D8376D" w:rsidRDefault="00D8376D" w:rsidP="00C62032">
      <w:pPr>
        <w:spacing w:line="360" w:lineRule="auto"/>
        <w:jc w:val="both"/>
        <w:rPr>
          <w:rFonts w:ascii="Book Antiqua" w:hAnsi="Book Antiqua" w:cs="Book Antiqua"/>
          <w:b/>
          <w:color w:val="000000"/>
          <w:lang w:eastAsia="zh-CN"/>
        </w:rPr>
      </w:pPr>
    </w:p>
    <w:p w14:paraId="6CC049C0"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Peer-review started: </w:t>
      </w:r>
      <w:r w:rsidRPr="00C62032">
        <w:rPr>
          <w:rFonts w:ascii="Book Antiqua" w:eastAsia="Book Antiqua" w:hAnsi="Book Antiqua" w:cs="Book Antiqua"/>
          <w:color w:val="000000"/>
        </w:rPr>
        <w:t>May 21, 2022</w:t>
      </w:r>
    </w:p>
    <w:p w14:paraId="27DA2F88"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First decision: </w:t>
      </w:r>
      <w:r w:rsidRPr="00C62032">
        <w:rPr>
          <w:rFonts w:ascii="Book Antiqua" w:eastAsia="Book Antiqua" w:hAnsi="Book Antiqua" w:cs="Book Antiqua"/>
          <w:color w:val="000000"/>
        </w:rPr>
        <w:t>June 27, 2022</w:t>
      </w:r>
    </w:p>
    <w:p w14:paraId="785E33B8"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Article in press: </w:t>
      </w:r>
    </w:p>
    <w:p w14:paraId="50F30657" w14:textId="77777777" w:rsidR="00A77B3E" w:rsidRPr="00C62032" w:rsidRDefault="00A77B3E" w:rsidP="00C62032">
      <w:pPr>
        <w:spacing w:line="360" w:lineRule="auto"/>
        <w:jc w:val="both"/>
        <w:rPr>
          <w:rFonts w:ascii="Book Antiqua" w:hAnsi="Book Antiqua"/>
        </w:rPr>
      </w:pPr>
    </w:p>
    <w:p w14:paraId="1647120C" w14:textId="1BBAEA04"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Specialty type: </w:t>
      </w:r>
      <w:bookmarkStart w:id="6" w:name="_Hlk71726650"/>
      <w:bookmarkStart w:id="7" w:name="OLE_LINK1953"/>
      <w:bookmarkStart w:id="8" w:name="OLE_LINK1952"/>
      <w:bookmarkStart w:id="9" w:name="OLE_LINK2066"/>
      <w:r w:rsidR="00E87E88" w:rsidRPr="000B7E1E">
        <w:rPr>
          <w:rFonts w:ascii="Book Antiqua" w:eastAsia="Microsoft YaHei" w:hAnsi="Book Antiqua" w:cs="SimSun"/>
        </w:rPr>
        <w:t>Medicine, research and experimenta</w:t>
      </w:r>
      <w:bookmarkEnd w:id="6"/>
      <w:r w:rsidR="00E87E88" w:rsidRPr="000B7E1E">
        <w:rPr>
          <w:rFonts w:ascii="Book Antiqua" w:eastAsia="Microsoft YaHei" w:hAnsi="Book Antiqua" w:cs="SimSun"/>
        </w:rPr>
        <w:t>l</w:t>
      </w:r>
      <w:bookmarkEnd w:id="7"/>
      <w:bookmarkEnd w:id="8"/>
      <w:bookmarkEnd w:id="9"/>
    </w:p>
    <w:p w14:paraId="3F8C130D"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 xml:space="preserve">Country/Territory of origin: </w:t>
      </w:r>
      <w:r w:rsidRPr="00C62032">
        <w:rPr>
          <w:rFonts w:ascii="Book Antiqua" w:eastAsia="Book Antiqua" w:hAnsi="Book Antiqua" w:cs="Book Antiqua"/>
          <w:color w:val="000000"/>
        </w:rPr>
        <w:t>China</w:t>
      </w:r>
    </w:p>
    <w:p w14:paraId="7BC3B881"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b/>
          <w:color w:val="000000"/>
        </w:rPr>
        <w:t>Peer-review report’s scientific quality classification</w:t>
      </w:r>
    </w:p>
    <w:p w14:paraId="1E8A2474"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Grade A (Excellent): A</w:t>
      </w:r>
    </w:p>
    <w:p w14:paraId="34A525B9"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lastRenderedPageBreak/>
        <w:t>Grade B (Very good): B</w:t>
      </w:r>
    </w:p>
    <w:p w14:paraId="3EA4EACC"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Grade C (Good): 0</w:t>
      </w:r>
    </w:p>
    <w:p w14:paraId="57D05D9D"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Grade D (Fair): 0</w:t>
      </w:r>
    </w:p>
    <w:p w14:paraId="6FA43124" w14:textId="77777777" w:rsidR="00A77B3E" w:rsidRPr="00C62032" w:rsidRDefault="00196292" w:rsidP="00C62032">
      <w:pPr>
        <w:spacing w:line="360" w:lineRule="auto"/>
        <w:jc w:val="both"/>
        <w:rPr>
          <w:rFonts w:ascii="Book Antiqua" w:hAnsi="Book Antiqua"/>
        </w:rPr>
      </w:pPr>
      <w:r w:rsidRPr="00C62032">
        <w:rPr>
          <w:rFonts w:ascii="Book Antiqua" w:eastAsia="Book Antiqua" w:hAnsi="Book Antiqua" w:cs="Book Antiqua"/>
          <w:color w:val="000000"/>
        </w:rPr>
        <w:t>Grade E (Poor): 0</w:t>
      </w:r>
    </w:p>
    <w:p w14:paraId="08FE1B82" w14:textId="77777777" w:rsidR="00A77B3E" w:rsidRPr="00C62032" w:rsidRDefault="00A77B3E" w:rsidP="00C62032">
      <w:pPr>
        <w:spacing w:line="360" w:lineRule="auto"/>
        <w:jc w:val="both"/>
        <w:rPr>
          <w:rFonts w:ascii="Book Antiqua" w:hAnsi="Book Antiqua"/>
        </w:rPr>
      </w:pPr>
    </w:p>
    <w:p w14:paraId="1771ED39" w14:textId="77777777" w:rsidR="00A77B3E" w:rsidRPr="00C62032" w:rsidRDefault="00196292" w:rsidP="00C62032">
      <w:pPr>
        <w:spacing w:line="360" w:lineRule="auto"/>
        <w:jc w:val="both"/>
        <w:rPr>
          <w:rFonts w:ascii="Book Antiqua" w:hAnsi="Book Antiqua" w:cs="Book Antiqua"/>
          <w:b/>
          <w:color w:val="000000"/>
          <w:lang w:eastAsia="zh-CN"/>
        </w:rPr>
      </w:pPr>
      <w:r w:rsidRPr="00C62032">
        <w:rPr>
          <w:rFonts w:ascii="Book Antiqua" w:eastAsia="Book Antiqua" w:hAnsi="Book Antiqua" w:cs="Book Antiqua"/>
          <w:b/>
          <w:color w:val="000000"/>
        </w:rPr>
        <w:t xml:space="preserve">P-Reviewer: </w:t>
      </w:r>
      <w:r w:rsidRPr="00C62032">
        <w:rPr>
          <w:rFonts w:ascii="Book Antiqua" w:eastAsia="Book Antiqua" w:hAnsi="Book Antiqua" w:cs="Book Antiqua"/>
          <w:color w:val="000000"/>
        </w:rPr>
        <w:t>Augustin G, Croatia; Corvino A, Italy</w:t>
      </w:r>
      <w:r w:rsidRPr="00C62032">
        <w:rPr>
          <w:rFonts w:ascii="Book Antiqua" w:eastAsia="Book Antiqua" w:hAnsi="Book Antiqua" w:cs="Book Antiqua"/>
          <w:b/>
          <w:color w:val="000000"/>
        </w:rPr>
        <w:t xml:space="preserve"> S-Editor: </w:t>
      </w:r>
      <w:r w:rsidR="00583B80" w:rsidRPr="00C62032">
        <w:rPr>
          <w:rFonts w:ascii="Book Antiqua" w:hAnsi="Book Antiqua" w:cs="Book Antiqua"/>
          <w:color w:val="000000"/>
          <w:lang w:eastAsia="zh-CN"/>
        </w:rPr>
        <w:t>Fan JR</w:t>
      </w:r>
      <w:r w:rsidR="00583B80" w:rsidRPr="00C62032">
        <w:rPr>
          <w:rFonts w:ascii="Book Antiqua" w:hAnsi="Book Antiqua" w:cs="Book Antiqua"/>
          <w:b/>
          <w:color w:val="000000"/>
          <w:lang w:eastAsia="zh-CN"/>
        </w:rPr>
        <w:t xml:space="preserve"> </w:t>
      </w:r>
      <w:r w:rsidRPr="00C62032">
        <w:rPr>
          <w:rFonts w:ascii="Book Antiqua" w:eastAsia="Book Antiqua" w:hAnsi="Book Antiqua" w:cs="Book Antiqua"/>
          <w:b/>
          <w:color w:val="000000"/>
        </w:rPr>
        <w:t xml:space="preserve">L-Editor: </w:t>
      </w:r>
      <w:r w:rsidR="00162AFE" w:rsidRPr="00C62032">
        <w:rPr>
          <w:rFonts w:ascii="Book Antiqua" w:hAnsi="Book Antiqua" w:cs="Book Antiqua"/>
          <w:color w:val="000000"/>
          <w:lang w:eastAsia="zh-CN"/>
        </w:rPr>
        <w:t>A</w:t>
      </w:r>
      <w:r w:rsidRPr="00C62032">
        <w:rPr>
          <w:rFonts w:ascii="Book Antiqua" w:eastAsia="Book Antiqua" w:hAnsi="Book Antiqua" w:cs="Book Antiqua"/>
          <w:b/>
          <w:color w:val="000000"/>
        </w:rPr>
        <w:t xml:space="preserve"> P-Editor: </w:t>
      </w:r>
      <w:r w:rsidR="00583B80" w:rsidRPr="00C62032">
        <w:rPr>
          <w:rFonts w:ascii="Book Antiqua" w:hAnsi="Book Antiqua" w:cs="Book Antiqua"/>
          <w:color w:val="000000"/>
          <w:lang w:eastAsia="zh-CN"/>
        </w:rPr>
        <w:t>Fan JR</w:t>
      </w:r>
    </w:p>
    <w:p w14:paraId="08A65085" w14:textId="77777777" w:rsidR="009E3B9D" w:rsidRPr="00C62032" w:rsidRDefault="009E3B9D" w:rsidP="00C62032">
      <w:pPr>
        <w:spacing w:line="360" w:lineRule="auto"/>
        <w:jc w:val="both"/>
        <w:rPr>
          <w:rFonts w:ascii="Book Antiqua" w:hAnsi="Book Antiqua" w:cs="Book Antiqua"/>
          <w:b/>
          <w:color w:val="000000"/>
          <w:lang w:eastAsia="zh-CN"/>
        </w:rPr>
      </w:pPr>
      <w:r w:rsidRPr="00C62032">
        <w:rPr>
          <w:rFonts w:ascii="Book Antiqua" w:hAnsi="Book Antiqua" w:cs="Book Antiqua"/>
          <w:b/>
          <w:color w:val="000000"/>
          <w:lang w:eastAsia="zh-CN"/>
        </w:rPr>
        <w:br w:type="page"/>
      </w:r>
      <w:r w:rsidRPr="00C62032">
        <w:rPr>
          <w:rFonts w:ascii="Book Antiqua" w:hAnsi="Book Antiqua" w:cs="Book Antiqua"/>
          <w:b/>
          <w:color w:val="000000"/>
          <w:lang w:eastAsia="zh-CN"/>
        </w:rPr>
        <w:lastRenderedPageBreak/>
        <w:t>Figure Legends</w:t>
      </w:r>
    </w:p>
    <w:p w14:paraId="6F6BA341" w14:textId="19C6645C" w:rsidR="00461040" w:rsidRPr="00C62032" w:rsidRDefault="00B558B0" w:rsidP="00C62032">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380B25D6" wp14:editId="1536839D">
            <wp:extent cx="5943600" cy="3048096"/>
            <wp:effectExtent l="0" t="0" r="0" b="0"/>
            <wp:docPr id="2" name="图片 2" descr="D:\樊佳茹-工作文件\第二次定稿\稿件编辑加工\稿件\已编稿件\待排版\77383\77383-PDF\77383-Figures\7738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383\77383-PDF\77383-Figures\7738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48096"/>
                    </a:xfrm>
                    <a:prstGeom prst="rect">
                      <a:avLst/>
                    </a:prstGeom>
                    <a:noFill/>
                    <a:ln>
                      <a:noFill/>
                    </a:ln>
                  </pic:spPr>
                </pic:pic>
              </a:graphicData>
            </a:graphic>
          </wp:inline>
        </w:drawing>
      </w:r>
    </w:p>
    <w:p w14:paraId="0F62E383" w14:textId="77777777" w:rsidR="009E3B9D" w:rsidRPr="00C62032" w:rsidRDefault="009E3B9D" w:rsidP="00C62032">
      <w:pPr>
        <w:spacing w:line="360" w:lineRule="auto"/>
        <w:jc w:val="both"/>
        <w:rPr>
          <w:rFonts w:ascii="Book Antiqua" w:hAnsi="Book Antiqua" w:cs="Arial"/>
          <w:lang w:eastAsia="zh-CN"/>
        </w:rPr>
      </w:pPr>
      <w:r w:rsidRPr="00C62032">
        <w:rPr>
          <w:rFonts w:ascii="Book Antiqua" w:hAnsi="Book Antiqua" w:cs="Arial"/>
          <w:b/>
          <w:bCs/>
        </w:rPr>
        <w:t xml:space="preserve">Figure 1 </w:t>
      </w:r>
      <w:r w:rsidRPr="00C62032">
        <w:rPr>
          <w:rFonts w:ascii="Book Antiqua" w:eastAsia="SimSun" w:hAnsi="Book Antiqua" w:cs="Arial"/>
          <w:b/>
          <w:bCs/>
        </w:rPr>
        <w:t>The clinical characteristics of the case.</w:t>
      </w:r>
      <w:r w:rsidR="006D1557" w:rsidRPr="00C62032">
        <w:rPr>
          <w:rFonts w:ascii="Book Antiqua" w:hAnsi="Book Antiqua" w:cs="Arial"/>
          <w:b/>
          <w:bCs/>
          <w:lang w:eastAsia="zh-CN"/>
        </w:rPr>
        <w:t xml:space="preserve"> </w:t>
      </w:r>
      <w:r w:rsidRPr="00C62032">
        <w:rPr>
          <w:rFonts w:ascii="Book Antiqua" w:hAnsi="Book Antiqua" w:cs="Arial"/>
        </w:rPr>
        <w:t>A: The blue arrow shows the fistula presenting as a neoplasm located in the right hip of the patient. The scar with round features is indicated by the yellow arrow</w:t>
      </w:r>
      <w:r w:rsidR="00991A97" w:rsidRPr="00C62032">
        <w:rPr>
          <w:rFonts w:ascii="Book Antiqua" w:hAnsi="Book Antiqua" w:cs="Arial"/>
          <w:lang w:eastAsia="zh-CN"/>
        </w:rPr>
        <w:t xml:space="preserve">; </w:t>
      </w:r>
      <w:r w:rsidRPr="00C62032">
        <w:rPr>
          <w:rFonts w:ascii="Book Antiqua" w:hAnsi="Book Antiqua" w:cs="Arial"/>
        </w:rPr>
        <w:t>B: The blue arrow shows the duplicated tubular structure, which is dilated and full of fecal slag-like secretion</w:t>
      </w:r>
      <w:r w:rsidR="00991A97" w:rsidRPr="00C62032">
        <w:rPr>
          <w:rFonts w:ascii="Book Antiqua" w:hAnsi="Book Antiqua" w:cs="Arial"/>
          <w:lang w:eastAsia="zh-CN"/>
        </w:rPr>
        <w:t>;</w:t>
      </w:r>
      <w:r w:rsidRPr="00C62032">
        <w:rPr>
          <w:rFonts w:ascii="Book Antiqua" w:hAnsi="Book Antiqua" w:cs="Arial"/>
        </w:rPr>
        <w:t xml:space="preserve"> C: Abdominal computed tomography scan reveals the double ureter (yellow arrow), compressed </w:t>
      </w:r>
      <w:hyperlink r:id="rId9" w:history="1">
        <w:r w:rsidRPr="00C62032">
          <w:rPr>
            <w:rFonts w:ascii="Book Antiqua" w:hAnsi="Book Antiqua" w:cs="Arial"/>
          </w:rPr>
          <w:t>uterus</w:t>
        </w:r>
      </w:hyperlink>
      <w:r w:rsidRPr="00C62032">
        <w:rPr>
          <w:rFonts w:ascii="Book Antiqua" w:hAnsi="Book Antiqua" w:cs="Arial"/>
        </w:rPr>
        <w:t xml:space="preserve"> (white arrow), duplicated tubular structure (blue arrow), and contrast agent appearing in the fistula (green arrow)</w:t>
      </w:r>
      <w:r w:rsidR="00991A97" w:rsidRPr="00C62032">
        <w:rPr>
          <w:rFonts w:ascii="Book Antiqua" w:hAnsi="Book Antiqua" w:cs="Arial"/>
          <w:lang w:eastAsia="zh-CN"/>
        </w:rPr>
        <w:t>;</w:t>
      </w:r>
      <w:r w:rsidRPr="00C62032">
        <w:rPr>
          <w:rFonts w:ascii="Book Antiqua" w:hAnsi="Book Antiqua" w:cs="Arial"/>
        </w:rPr>
        <w:t xml:space="preserve"> D: The three-dimensional reconstruction image shows abnormal morphology of the sacrum (blue arrow) and absence of some bone structures</w:t>
      </w:r>
      <w:r w:rsidR="000501CB" w:rsidRPr="00C62032">
        <w:rPr>
          <w:rFonts w:ascii="Book Antiqua" w:hAnsi="Book Antiqua" w:cs="Arial"/>
          <w:lang w:eastAsia="zh-CN"/>
        </w:rPr>
        <w:t>;</w:t>
      </w:r>
      <w:r w:rsidRPr="00C62032">
        <w:rPr>
          <w:rFonts w:ascii="Book Antiqua" w:hAnsi="Book Antiqua" w:cs="Arial"/>
        </w:rPr>
        <w:t xml:space="preserve"> E: Radiograph of the right foot shows pes </w:t>
      </w:r>
      <w:proofErr w:type="spellStart"/>
      <w:r w:rsidRPr="00C62032">
        <w:rPr>
          <w:rFonts w:ascii="Book Antiqua" w:hAnsi="Book Antiqua" w:cs="Arial"/>
        </w:rPr>
        <w:t>cavus</w:t>
      </w:r>
      <w:proofErr w:type="spellEnd"/>
      <w:r w:rsidRPr="00C62032">
        <w:rPr>
          <w:rFonts w:ascii="Book Antiqua" w:hAnsi="Book Antiqua" w:cs="Arial"/>
        </w:rPr>
        <w:t>.</w:t>
      </w:r>
    </w:p>
    <w:p w14:paraId="5FBEC578" w14:textId="38222DC9" w:rsidR="00210B9E" w:rsidRPr="00C62032" w:rsidRDefault="00FE42A6" w:rsidP="00C62032">
      <w:pPr>
        <w:spacing w:line="360" w:lineRule="auto"/>
        <w:jc w:val="both"/>
        <w:rPr>
          <w:rFonts w:ascii="Book Antiqua" w:hAnsi="Book Antiqua" w:cs="Arial"/>
          <w:lang w:eastAsia="zh-CN"/>
        </w:rPr>
      </w:pPr>
      <w:r w:rsidRPr="00C62032">
        <w:rPr>
          <w:rFonts w:ascii="Book Antiqua" w:hAnsi="Book Antiqua" w:cs="Arial"/>
          <w:lang w:eastAsia="zh-CN"/>
        </w:rPr>
        <w:br w:type="page"/>
      </w:r>
      <w:r w:rsidR="00B558B0">
        <w:rPr>
          <w:rFonts w:ascii="Book Antiqua" w:hAnsi="Book Antiqua" w:cs="Arial"/>
          <w:noProof/>
          <w:lang w:eastAsia="zh-CN"/>
        </w:rPr>
        <w:lastRenderedPageBreak/>
        <w:drawing>
          <wp:inline distT="0" distB="0" distL="0" distR="0" wp14:anchorId="1D08B7A5" wp14:editId="1A27688B">
            <wp:extent cx="5943600" cy="1264147"/>
            <wp:effectExtent l="0" t="0" r="0" b="0"/>
            <wp:docPr id="7" name="图片 7" descr="D:\樊佳茹-工作文件\第二次定稿\稿件编辑加工\稿件\已编稿件\待排版\77383\77383-PDF\77383-Figures\7738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7383\77383-PDF\77383-Figures\77383-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264147"/>
                    </a:xfrm>
                    <a:prstGeom prst="rect">
                      <a:avLst/>
                    </a:prstGeom>
                    <a:noFill/>
                    <a:ln>
                      <a:noFill/>
                    </a:ln>
                  </pic:spPr>
                </pic:pic>
              </a:graphicData>
            </a:graphic>
          </wp:inline>
        </w:drawing>
      </w:r>
    </w:p>
    <w:p w14:paraId="34AA853B" w14:textId="77777777" w:rsidR="006B3113" w:rsidRPr="009908FC" w:rsidRDefault="006B3113" w:rsidP="00C62032">
      <w:pPr>
        <w:spacing w:line="360" w:lineRule="auto"/>
        <w:jc w:val="both"/>
        <w:rPr>
          <w:rFonts w:ascii="Book Antiqua" w:hAnsi="Book Antiqua"/>
        </w:rPr>
      </w:pPr>
      <w:r w:rsidRPr="00C62032">
        <w:rPr>
          <w:rFonts w:ascii="Book Antiqua" w:hAnsi="Book Antiqua" w:cs="Arial"/>
          <w:b/>
          <w:bCs/>
        </w:rPr>
        <w:t xml:space="preserve">Figure 2 </w:t>
      </w:r>
      <w:r w:rsidRPr="00C62032">
        <w:rPr>
          <w:rFonts w:ascii="Book Antiqua" w:eastAsia="SimSun" w:hAnsi="Book Antiqua" w:cs="Arial"/>
          <w:b/>
          <w:bCs/>
        </w:rPr>
        <w:t>Images captured during the surgery demonstrating the process of treatment.</w:t>
      </w:r>
      <w:r w:rsidR="00A62869" w:rsidRPr="00C62032">
        <w:rPr>
          <w:rFonts w:ascii="Book Antiqua" w:eastAsia="SimSun" w:hAnsi="Book Antiqua" w:cs="Arial"/>
          <w:b/>
          <w:bCs/>
          <w:lang w:eastAsia="zh-CN"/>
        </w:rPr>
        <w:t xml:space="preserve"> </w:t>
      </w:r>
      <w:r w:rsidRPr="009908FC">
        <w:rPr>
          <w:rFonts w:ascii="Book Antiqua" w:hAnsi="Book Antiqua" w:cs="Arial"/>
        </w:rPr>
        <w:t>A: Removing the fistula in the hip, after methylene blue</w:t>
      </w:r>
      <w:r w:rsidR="00A62869" w:rsidRPr="009908FC">
        <w:rPr>
          <w:rFonts w:ascii="Book Antiqua" w:hAnsi="Book Antiqua" w:cs="Arial"/>
          <w:lang w:eastAsia="zh-CN"/>
        </w:rPr>
        <w:t xml:space="preserve"> </w:t>
      </w:r>
      <w:r w:rsidRPr="009908FC">
        <w:rPr>
          <w:rFonts w:ascii="Book Antiqua" w:hAnsi="Book Antiqua" w:cs="Arial"/>
        </w:rPr>
        <w:t>staining</w:t>
      </w:r>
      <w:r w:rsidR="00BB5294" w:rsidRPr="009908FC">
        <w:rPr>
          <w:rFonts w:ascii="Book Antiqua" w:hAnsi="Book Antiqua" w:cs="Arial"/>
          <w:lang w:eastAsia="zh-CN"/>
        </w:rPr>
        <w:t>;</w:t>
      </w:r>
      <w:r w:rsidRPr="009908FC">
        <w:rPr>
          <w:rFonts w:ascii="Book Antiqua" w:hAnsi="Book Antiqua" w:cs="Arial"/>
        </w:rPr>
        <w:t xml:space="preserve"> B: The duplicated tubular structure was removed from the abdominal pelvic cavity</w:t>
      </w:r>
      <w:r w:rsidR="00BB5294" w:rsidRPr="009908FC">
        <w:rPr>
          <w:rFonts w:ascii="Book Antiqua" w:hAnsi="Book Antiqua" w:cs="Arial"/>
          <w:lang w:eastAsia="zh-CN"/>
        </w:rPr>
        <w:t>;</w:t>
      </w:r>
      <w:r w:rsidRPr="009908FC">
        <w:rPr>
          <w:rFonts w:ascii="Book Antiqua" w:hAnsi="Book Antiqua" w:cs="Arial"/>
        </w:rPr>
        <w:t xml:space="preserve"> C: The double ureter located during the operation (blue arrow)</w:t>
      </w:r>
      <w:r w:rsidR="00BB5294" w:rsidRPr="009908FC">
        <w:rPr>
          <w:rFonts w:ascii="Book Antiqua" w:hAnsi="Book Antiqua" w:cs="Arial"/>
        </w:rPr>
        <w:t>;</w:t>
      </w:r>
      <w:r w:rsidRPr="009908FC">
        <w:rPr>
          <w:rFonts w:ascii="Book Antiqua" w:hAnsi="Book Antiqua" w:cs="Arial"/>
        </w:rPr>
        <w:t xml:space="preserve"> D: Freeing the duplicated colon.</w:t>
      </w:r>
      <w:r w:rsidRPr="009908FC">
        <w:rPr>
          <w:rFonts w:ascii="Book Antiqua" w:hAnsi="Book Antiqua"/>
        </w:rPr>
        <w:t xml:space="preserve"> The blue arrow indicates the narrow pelvic floor, while the green arrow shows the complete colonic duplication under laparoscopic view.</w:t>
      </w:r>
    </w:p>
    <w:p w14:paraId="0CC5ECD9" w14:textId="33686211" w:rsidR="006B3113" w:rsidRPr="00C62032" w:rsidRDefault="00B056AB" w:rsidP="00C62032">
      <w:pPr>
        <w:spacing w:line="360" w:lineRule="auto"/>
        <w:jc w:val="both"/>
        <w:rPr>
          <w:rStyle w:val="CommentReference"/>
          <w:rFonts w:ascii="Book Antiqua" w:hAnsi="Book Antiqua" w:cs="Arial"/>
          <w:sz w:val="24"/>
          <w:szCs w:val="24"/>
          <w:lang w:eastAsia="zh-CN"/>
        </w:rPr>
      </w:pPr>
      <w:r w:rsidRPr="00C62032">
        <w:rPr>
          <w:rStyle w:val="CommentReference"/>
          <w:rFonts w:ascii="Book Antiqua" w:hAnsi="Book Antiqua" w:cs="Arial"/>
          <w:sz w:val="24"/>
          <w:szCs w:val="24"/>
          <w:lang w:eastAsia="zh-CN"/>
        </w:rPr>
        <w:br w:type="page"/>
      </w:r>
      <w:r w:rsidR="00B558B0">
        <w:rPr>
          <w:rFonts w:ascii="Book Antiqua" w:hAnsi="Book Antiqua" w:cs="Arial"/>
          <w:noProof/>
          <w:lang w:eastAsia="zh-CN"/>
        </w:rPr>
        <w:lastRenderedPageBreak/>
        <w:drawing>
          <wp:inline distT="0" distB="0" distL="0" distR="0" wp14:anchorId="21F46AF5" wp14:editId="23B0097A">
            <wp:extent cx="3207385" cy="1906270"/>
            <wp:effectExtent l="0" t="0" r="0" b="0"/>
            <wp:docPr id="8" name="图片 8" descr="D:\樊佳茹-工作文件\第二次定稿\稿件编辑加工\稿件\已编稿件\待排版\77383\77383-PDF\77383-Figures\7738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7383\77383-PDF\77383-Figures\77383-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7385" cy="1906270"/>
                    </a:xfrm>
                    <a:prstGeom prst="rect">
                      <a:avLst/>
                    </a:prstGeom>
                    <a:noFill/>
                    <a:ln>
                      <a:noFill/>
                    </a:ln>
                  </pic:spPr>
                </pic:pic>
              </a:graphicData>
            </a:graphic>
          </wp:inline>
        </w:drawing>
      </w:r>
    </w:p>
    <w:p w14:paraId="201BEE17" w14:textId="1777BC82" w:rsidR="006B3113" w:rsidRPr="00C62032" w:rsidRDefault="00B056AB" w:rsidP="00C62032">
      <w:pPr>
        <w:spacing w:line="360" w:lineRule="auto"/>
        <w:jc w:val="both"/>
        <w:rPr>
          <w:rFonts w:ascii="Book Antiqua" w:eastAsia="SimSun" w:hAnsi="Book Antiqua" w:cs="Arial"/>
          <w:b/>
          <w:bCs/>
          <w:lang w:eastAsia="zh-CN"/>
        </w:rPr>
      </w:pPr>
      <w:r w:rsidRPr="00C62032">
        <w:rPr>
          <w:rFonts w:ascii="Book Antiqua" w:hAnsi="Book Antiqua" w:cs="Arial"/>
          <w:b/>
          <w:bCs/>
        </w:rPr>
        <w:t>Figure 3</w:t>
      </w:r>
      <w:r w:rsidR="006B3113" w:rsidRPr="00C62032">
        <w:rPr>
          <w:rFonts w:ascii="Book Antiqua" w:hAnsi="Book Antiqua" w:cs="Arial"/>
          <w:b/>
          <w:bCs/>
        </w:rPr>
        <w:t xml:space="preserve"> </w:t>
      </w:r>
      <w:r w:rsidR="006B3113" w:rsidRPr="00C62032">
        <w:rPr>
          <w:rFonts w:ascii="Book Antiqua" w:eastAsia="SimSun" w:hAnsi="Book Antiqua" w:cs="Arial"/>
          <w:b/>
          <w:bCs/>
        </w:rPr>
        <w:t>Specimens of the duplicated colon</w:t>
      </w:r>
      <w:r w:rsidRPr="00C62032">
        <w:rPr>
          <w:rFonts w:ascii="Book Antiqua" w:eastAsia="SimSun" w:hAnsi="Book Antiqua" w:cs="Arial"/>
          <w:b/>
          <w:bCs/>
          <w:lang w:eastAsia="zh-CN"/>
        </w:rPr>
        <w:t xml:space="preserve">. </w:t>
      </w:r>
      <w:r w:rsidR="006B3113" w:rsidRPr="00C62032">
        <w:rPr>
          <w:rFonts w:ascii="Book Antiqua" w:hAnsi="Book Antiqua" w:cs="Arial"/>
        </w:rPr>
        <w:t>A: Complete surgery specimen</w:t>
      </w:r>
      <w:r w:rsidR="00837B6F" w:rsidRPr="00C62032">
        <w:rPr>
          <w:rFonts w:ascii="Book Antiqua" w:hAnsi="Book Antiqua" w:cs="Arial"/>
          <w:lang w:eastAsia="zh-CN"/>
        </w:rPr>
        <w:t>;</w:t>
      </w:r>
      <w:r w:rsidR="006B3113" w:rsidRPr="00C62032">
        <w:rPr>
          <w:rFonts w:ascii="Book Antiqua" w:hAnsi="Book Antiqua" w:cs="Arial"/>
        </w:rPr>
        <w:t xml:space="preserve"> B: Mucosa of the duplicated tubular structure indicated by </w:t>
      </w:r>
      <w:r w:rsidR="003F0B50">
        <w:rPr>
          <w:rFonts w:ascii="Book Antiqua" w:hAnsi="Book Antiqua" w:cs="Arial"/>
        </w:rPr>
        <w:t xml:space="preserve">the </w:t>
      </w:r>
      <w:r w:rsidR="006B3113" w:rsidRPr="00C62032">
        <w:rPr>
          <w:rFonts w:ascii="Book Antiqua" w:hAnsi="Book Antiqua" w:cs="Arial"/>
        </w:rPr>
        <w:t>blue arrow; the content of the lumen is a large amount of fecal slag-like secretion (yellow arrow).</w:t>
      </w:r>
    </w:p>
    <w:p w14:paraId="6A89B71A" w14:textId="07835DDC" w:rsidR="006B3113" w:rsidRPr="00C62032" w:rsidRDefault="007827E7" w:rsidP="00C62032">
      <w:pPr>
        <w:spacing w:line="360" w:lineRule="auto"/>
        <w:jc w:val="both"/>
        <w:rPr>
          <w:rFonts w:ascii="Book Antiqua" w:hAnsi="Book Antiqua" w:cs="Arial"/>
          <w:lang w:eastAsia="zh-CN"/>
        </w:rPr>
      </w:pPr>
      <w:r w:rsidRPr="00C62032">
        <w:rPr>
          <w:rFonts w:ascii="Book Antiqua" w:hAnsi="Book Antiqua" w:cs="Arial"/>
          <w:lang w:eastAsia="zh-CN"/>
        </w:rPr>
        <w:br w:type="page"/>
      </w:r>
      <w:r w:rsidR="00B558B0">
        <w:rPr>
          <w:rFonts w:ascii="Book Antiqua" w:hAnsi="Book Antiqua" w:cs="Arial"/>
          <w:noProof/>
          <w:lang w:eastAsia="zh-CN"/>
        </w:rPr>
        <w:lastRenderedPageBreak/>
        <w:drawing>
          <wp:inline distT="0" distB="0" distL="0" distR="0" wp14:anchorId="6C79CC65" wp14:editId="7A7C2423">
            <wp:extent cx="5824220" cy="1723390"/>
            <wp:effectExtent l="0" t="0" r="0" b="0"/>
            <wp:docPr id="9" name="图片 9" descr="D:\樊佳茹-工作文件\第二次定稿\稿件编辑加工\稿件\已编稿件\待排版\77383\77383-PDF\77383-Figures\7738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7383\77383-PDF\77383-Figures\77383-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4220" cy="1723390"/>
                    </a:xfrm>
                    <a:prstGeom prst="rect">
                      <a:avLst/>
                    </a:prstGeom>
                    <a:noFill/>
                    <a:ln>
                      <a:noFill/>
                    </a:ln>
                  </pic:spPr>
                </pic:pic>
              </a:graphicData>
            </a:graphic>
          </wp:inline>
        </w:drawing>
      </w:r>
    </w:p>
    <w:p w14:paraId="40425CFA" w14:textId="2616452D" w:rsidR="00D329E9" w:rsidRPr="00C62032" w:rsidRDefault="007827E7" w:rsidP="00C62032">
      <w:pPr>
        <w:spacing w:line="360" w:lineRule="auto"/>
        <w:jc w:val="both"/>
        <w:rPr>
          <w:rFonts w:ascii="Book Antiqua" w:hAnsi="Book Antiqua" w:cs="Arial"/>
          <w:b/>
          <w:bCs/>
          <w:lang w:eastAsia="zh-CN"/>
        </w:rPr>
      </w:pPr>
      <w:r w:rsidRPr="00C62032">
        <w:rPr>
          <w:rFonts w:ascii="Book Antiqua" w:hAnsi="Book Antiqua" w:cs="Arial"/>
          <w:b/>
          <w:bCs/>
        </w:rPr>
        <w:t>Figure 4</w:t>
      </w:r>
      <w:r w:rsidR="00D329E9" w:rsidRPr="00C62032">
        <w:rPr>
          <w:rFonts w:ascii="Book Antiqua" w:hAnsi="Book Antiqua" w:cs="Arial"/>
          <w:b/>
          <w:bCs/>
        </w:rPr>
        <w:t xml:space="preserve"> Microscopy of </w:t>
      </w:r>
      <w:r w:rsidR="003F0B50">
        <w:rPr>
          <w:rFonts w:ascii="Book Antiqua" w:hAnsi="Book Antiqua" w:cs="Arial"/>
          <w:b/>
          <w:bCs/>
        </w:rPr>
        <w:t xml:space="preserve">the </w:t>
      </w:r>
      <w:r w:rsidR="00D329E9" w:rsidRPr="00C62032">
        <w:rPr>
          <w:rFonts w:ascii="Book Antiqua" w:hAnsi="Book Antiqua" w:cs="Arial"/>
          <w:b/>
          <w:bCs/>
        </w:rPr>
        <w:t>specimen with hematoxylin and eosin staining</w:t>
      </w:r>
      <w:r w:rsidRPr="00C62032">
        <w:rPr>
          <w:rFonts w:ascii="Book Antiqua" w:hAnsi="Book Antiqua" w:cs="Arial"/>
          <w:b/>
          <w:bCs/>
          <w:lang w:eastAsia="zh-CN"/>
        </w:rPr>
        <w:t xml:space="preserve">. </w:t>
      </w:r>
      <w:r w:rsidR="00D329E9" w:rsidRPr="00C62032">
        <w:rPr>
          <w:rFonts w:ascii="Book Antiqua" w:hAnsi="Book Antiqua" w:cs="Arial"/>
        </w:rPr>
        <w:t>A: Under 40</w:t>
      </w:r>
      <w:r w:rsidRPr="00C62032">
        <w:rPr>
          <w:rFonts w:ascii="Book Antiqua" w:hAnsi="Book Antiqua" w:cs="Arial"/>
          <w:lang w:eastAsia="zh-CN"/>
        </w:rPr>
        <w:t xml:space="preserve"> </w:t>
      </w:r>
      <w:r w:rsidRPr="00C62032">
        <w:rPr>
          <w:rFonts w:ascii="Book Antiqua" w:hAnsi="Book Antiqua" w:cs="Arial"/>
        </w:rPr>
        <w:t>×</w:t>
      </w:r>
      <w:r w:rsidR="00D329E9" w:rsidRPr="00C62032">
        <w:rPr>
          <w:rFonts w:ascii="Book Antiqua" w:hAnsi="Book Antiqua" w:cs="Arial"/>
        </w:rPr>
        <w:t xml:space="preserve"> magnification, the layers of the duplicated tubular structure are mucous, </w:t>
      </w:r>
      <w:hyperlink r:id="rId13" w:history="1">
        <w:r w:rsidR="003F0B50">
          <w:rPr>
            <w:rFonts w:ascii="Book Antiqua" w:hAnsi="Book Antiqua" w:cs="Arial"/>
          </w:rPr>
          <w:t>muscular</w:t>
        </w:r>
      </w:hyperlink>
      <w:r w:rsidR="003F0B50" w:rsidRPr="00C62032">
        <w:rPr>
          <w:rFonts w:ascii="Book Antiqua" w:hAnsi="Book Antiqua" w:cs="Arial"/>
          <w:lang w:eastAsia="zh-CN"/>
        </w:rPr>
        <w:t xml:space="preserve"> </w:t>
      </w:r>
      <w:hyperlink r:id="rId14" w:history="1">
        <w:r w:rsidR="00D329E9" w:rsidRPr="00C62032">
          <w:rPr>
            <w:rFonts w:ascii="Book Antiqua" w:hAnsi="Book Antiqua" w:cs="Arial"/>
          </w:rPr>
          <w:t>mucosae</w:t>
        </w:r>
      </w:hyperlink>
      <w:r w:rsidR="00D329E9" w:rsidRPr="00C62032">
        <w:rPr>
          <w:rFonts w:ascii="Book Antiqua" w:hAnsi="Book Antiqua" w:cs="Arial"/>
        </w:rPr>
        <w:t>, submucous, muscular, and serosa as shown by black arrows from top to bottom</w:t>
      </w:r>
      <w:r w:rsidR="006F5C19" w:rsidRPr="00C62032">
        <w:rPr>
          <w:rFonts w:ascii="Book Antiqua" w:hAnsi="Book Antiqua" w:cs="Arial"/>
          <w:lang w:eastAsia="zh-CN"/>
        </w:rPr>
        <w:t xml:space="preserve">; </w:t>
      </w:r>
      <w:r w:rsidR="00D329E9" w:rsidRPr="00C62032">
        <w:rPr>
          <w:rFonts w:ascii="Book Antiqua" w:hAnsi="Book Antiqua" w:cs="Arial"/>
        </w:rPr>
        <w:t>B: Under 100</w:t>
      </w:r>
      <w:r w:rsidR="006F5C19" w:rsidRPr="00C62032">
        <w:rPr>
          <w:rFonts w:ascii="Book Antiqua" w:hAnsi="Book Antiqua" w:cs="Arial"/>
          <w:lang w:eastAsia="zh-CN"/>
        </w:rPr>
        <w:t xml:space="preserve"> </w:t>
      </w:r>
      <w:r w:rsidR="006F5C19" w:rsidRPr="00C62032">
        <w:rPr>
          <w:rFonts w:ascii="Book Antiqua" w:hAnsi="Book Antiqua" w:cs="Arial"/>
        </w:rPr>
        <w:t>×</w:t>
      </w:r>
      <w:r w:rsidR="00D329E9" w:rsidRPr="00C62032">
        <w:rPr>
          <w:rFonts w:ascii="Book Antiqua" w:hAnsi="Book Antiqua" w:cs="Arial"/>
        </w:rPr>
        <w:t xml:space="preserve"> magnification, numerous</w:t>
      </w:r>
      <w:r w:rsidR="006F5C19" w:rsidRPr="00C62032">
        <w:rPr>
          <w:rFonts w:ascii="Book Antiqua" w:hAnsi="Book Antiqua" w:cs="Arial"/>
          <w:lang w:eastAsia="zh-CN"/>
        </w:rPr>
        <w:t xml:space="preserve"> </w:t>
      </w:r>
      <w:r w:rsidR="00D329E9" w:rsidRPr="00C62032">
        <w:rPr>
          <w:rFonts w:ascii="Book Antiqua" w:hAnsi="Book Antiqua" w:cs="Arial"/>
        </w:rPr>
        <w:t xml:space="preserve">lymphocytes </w:t>
      </w:r>
      <w:r w:rsidR="003F0B50">
        <w:rPr>
          <w:rFonts w:ascii="Book Antiqua" w:hAnsi="Book Antiqua" w:cs="Arial"/>
        </w:rPr>
        <w:t>gather</w:t>
      </w:r>
      <w:r w:rsidR="003F0B50" w:rsidRPr="00C62032">
        <w:rPr>
          <w:rFonts w:ascii="Book Antiqua" w:hAnsi="Book Antiqua" w:cs="Arial"/>
        </w:rPr>
        <w:t xml:space="preserve"> </w:t>
      </w:r>
      <w:r w:rsidR="00D329E9" w:rsidRPr="00C62032">
        <w:rPr>
          <w:rFonts w:ascii="Book Antiqua" w:hAnsi="Book Antiqua" w:cs="Arial"/>
        </w:rPr>
        <w:t>in the mucous layer are presented by the black arrow.</w:t>
      </w:r>
    </w:p>
    <w:p w14:paraId="08A86A4C" w14:textId="245B6BB5" w:rsidR="00B558B0" w:rsidRPr="00B558B0" w:rsidRDefault="001C0EA7" w:rsidP="00C62032">
      <w:pPr>
        <w:spacing w:line="360" w:lineRule="auto"/>
        <w:jc w:val="both"/>
        <w:rPr>
          <w:rFonts w:ascii="Book Antiqua" w:hAnsi="Book Antiqua"/>
          <w:noProof/>
          <w:lang w:eastAsia="zh-CN"/>
        </w:rPr>
      </w:pPr>
      <w:r w:rsidRPr="00C62032">
        <w:rPr>
          <w:rFonts w:ascii="Book Antiqua" w:hAnsi="Book Antiqua" w:cs="Arial"/>
        </w:rPr>
        <w:br w:type="page"/>
      </w:r>
      <w:r w:rsidR="00B558B0">
        <w:rPr>
          <w:rFonts w:ascii="Book Antiqua" w:hAnsi="Book Antiqua" w:cs="Arial"/>
          <w:noProof/>
          <w:lang w:eastAsia="zh-CN"/>
        </w:rPr>
        <w:lastRenderedPageBreak/>
        <w:drawing>
          <wp:inline distT="0" distB="0" distL="0" distR="0" wp14:anchorId="60D1DE9C" wp14:editId="6A3C3F75">
            <wp:extent cx="2884170" cy="1828800"/>
            <wp:effectExtent l="0" t="0" r="0" b="0"/>
            <wp:docPr id="10" name="图片 10" descr="D:\樊佳茹-工作文件\第二次定稿\稿件编辑加工\稿件\已编稿件\待排版\77383\77383-PDF\77383-Figures\77383-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7383\77383-PDF\77383-Figures\77383-g0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4170" cy="1828800"/>
                    </a:xfrm>
                    <a:prstGeom prst="rect">
                      <a:avLst/>
                    </a:prstGeom>
                    <a:noFill/>
                    <a:ln>
                      <a:noFill/>
                    </a:ln>
                  </pic:spPr>
                </pic:pic>
              </a:graphicData>
            </a:graphic>
          </wp:inline>
        </w:drawing>
      </w:r>
    </w:p>
    <w:p w14:paraId="09ACB892" w14:textId="471DD576" w:rsidR="009E3B9D" w:rsidRPr="00C62032" w:rsidRDefault="001C0EA7" w:rsidP="00C62032">
      <w:pPr>
        <w:spacing w:line="360" w:lineRule="auto"/>
        <w:jc w:val="both"/>
        <w:rPr>
          <w:rFonts w:ascii="Book Antiqua" w:hAnsi="Book Antiqua" w:cs="Arial"/>
          <w:b/>
          <w:bCs/>
          <w:lang w:eastAsia="zh-CN"/>
        </w:rPr>
      </w:pPr>
      <w:r w:rsidRPr="00C62032">
        <w:rPr>
          <w:rFonts w:ascii="Book Antiqua" w:hAnsi="Book Antiqua" w:cs="Arial"/>
          <w:b/>
          <w:bCs/>
        </w:rPr>
        <w:t>Figure 5</w:t>
      </w:r>
      <w:r w:rsidRPr="00C62032">
        <w:rPr>
          <w:rFonts w:ascii="Book Antiqua" w:hAnsi="Book Antiqua" w:cs="Arial"/>
          <w:b/>
          <w:bCs/>
          <w:lang w:eastAsia="zh-CN"/>
        </w:rPr>
        <w:t xml:space="preserve"> </w:t>
      </w:r>
      <w:r w:rsidR="00D329E9" w:rsidRPr="00C62032">
        <w:rPr>
          <w:rFonts w:ascii="Book Antiqua" w:hAnsi="Book Antiqua" w:cs="Arial"/>
          <w:b/>
          <w:bCs/>
        </w:rPr>
        <w:t xml:space="preserve">Abdominal pelvic computed tomography review (8 </w:t>
      </w:r>
      <w:proofErr w:type="spellStart"/>
      <w:r w:rsidR="00D329E9" w:rsidRPr="00C62032">
        <w:rPr>
          <w:rFonts w:ascii="Book Antiqua" w:hAnsi="Book Antiqua" w:cs="Arial"/>
          <w:b/>
          <w:bCs/>
        </w:rPr>
        <w:t>mo</w:t>
      </w:r>
      <w:proofErr w:type="spellEnd"/>
      <w:r w:rsidR="00D329E9" w:rsidRPr="00C62032">
        <w:rPr>
          <w:rFonts w:ascii="Book Antiqua" w:hAnsi="Book Antiqua" w:cs="Arial"/>
          <w:b/>
          <w:bCs/>
        </w:rPr>
        <w:t xml:space="preserve"> postoperatively)</w:t>
      </w:r>
      <w:r w:rsidRPr="00C62032">
        <w:rPr>
          <w:rFonts w:ascii="Book Antiqua" w:hAnsi="Book Antiqua" w:cs="Arial"/>
          <w:b/>
          <w:bCs/>
          <w:lang w:eastAsia="zh-CN"/>
        </w:rPr>
        <w:t xml:space="preserve">. </w:t>
      </w:r>
      <w:r w:rsidR="00D329E9" w:rsidRPr="00C62032">
        <w:rPr>
          <w:rFonts w:ascii="Book Antiqua" w:hAnsi="Book Antiqua" w:cs="Arial"/>
        </w:rPr>
        <w:t xml:space="preserve">The uterus has almost moved back to its normal position (yellow arrow). The wall of the pelvic floor remains normal in the previous operative region (green arrow), and there is no hernia. </w:t>
      </w:r>
    </w:p>
    <w:sectPr w:rsidR="009E3B9D" w:rsidRPr="00C620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CBEFA" w14:textId="77777777" w:rsidR="008528C8" w:rsidRDefault="008528C8" w:rsidP="00A609E1">
      <w:r>
        <w:separator/>
      </w:r>
    </w:p>
  </w:endnote>
  <w:endnote w:type="continuationSeparator" w:id="0">
    <w:p w14:paraId="4A06863E" w14:textId="77777777" w:rsidR="008528C8" w:rsidRDefault="008528C8" w:rsidP="00A60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Bold">
    <w:altName w:val="Segoe Print"/>
    <w:panose1 w:val="020B0604020202020204"/>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71104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8A14267" w14:textId="77777777" w:rsidR="00A609E1" w:rsidRPr="00A609E1" w:rsidRDefault="00A609E1">
            <w:pPr>
              <w:pStyle w:val="Footer"/>
              <w:jc w:val="right"/>
              <w:rPr>
                <w:rFonts w:ascii="Book Antiqua" w:hAnsi="Book Antiqua"/>
                <w:sz w:val="24"/>
                <w:szCs w:val="24"/>
              </w:rPr>
            </w:pPr>
            <w:r w:rsidRPr="00A609E1">
              <w:rPr>
                <w:rFonts w:ascii="Book Antiqua" w:hAnsi="Book Antiqua"/>
                <w:sz w:val="24"/>
                <w:szCs w:val="24"/>
                <w:lang w:val="zh-CN" w:eastAsia="zh-CN"/>
              </w:rPr>
              <w:t xml:space="preserve"> </w:t>
            </w:r>
            <w:r w:rsidRPr="00A609E1">
              <w:rPr>
                <w:rFonts w:ascii="Book Antiqua" w:hAnsi="Book Antiqua"/>
                <w:b/>
                <w:bCs/>
                <w:sz w:val="24"/>
                <w:szCs w:val="24"/>
              </w:rPr>
              <w:fldChar w:fldCharType="begin"/>
            </w:r>
            <w:r w:rsidRPr="00A609E1">
              <w:rPr>
                <w:rFonts w:ascii="Book Antiqua" w:hAnsi="Book Antiqua"/>
                <w:b/>
                <w:bCs/>
                <w:sz w:val="24"/>
                <w:szCs w:val="24"/>
              </w:rPr>
              <w:instrText>PAGE</w:instrText>
            </w:r>
            <w:r w:rsidRPr="00A609E1">
              <w:rPr>
                <w:rFonts w:ascii="Book Antiqua" w:hAnsi="Book Antiqua"/>
                <w:b/>
                <w:bCs/>
                <w:sz w:val="24"/>
                <w:szCs w:val="24"/>
              </w:rPr>
              <w:fldChar w:fldCharType="separate"/>
            </w:r>
            <w:r w:rsidR="0029274C">
              <w:rPr>
                <w:rFonts w:ascii="Book Antiqua" w:hAnsi="Book Antiqua"/>
                <w:b/>
                <w:bCs/>
                <w:noProof/>
                <w:sz w:val="24"/>
                <w:szCs w:val="24"/>
              </w:rPr>
              <w:t>15</w:t>
            </w:r>
            <w:r w:rsidRPr="00A609E1">
              <w:rPr>
                <w:rFonts w:ascii="Book Antiqua" w:hAnsi="Book Antiqua"/>
                <w:b/>
                <w:bCs/>
                <w:sz w:val="24"/>
                <w:szCs w:val="24"/>
              </w:rPr>
              <w:fldChar w:fldCharType="end"/>
            </w:r>
            <w:r w:rsidRPr="00A609E1">
              <w:rPr>
                <w:rFonts w:ascii="Book Antiqua" w:hAnsi="Book Antiqua"/>
                <w:sz w:val="24"/>
                <w:szCs w:val="24"/>
                <w:lang w:val="zh-CN" w:eastAsia="zh-CN"/>
              </w:rPr>
              <w:t xml:space="preserve"> / </w:t>
            </w:r>
            <w:r w:rsidRPr="00A609E1">
              <w:rPr>
                <w:rFonts w:ascii="Book Antiqua" w:hAnsi="Book Antiqua"/>
                <w:b/>
                <w:bCs/>
                <w:sz w:val="24"/>
                <w:szCs w:val="24"/>
              </w:rPr>
              <w:fldChar w:fldCharType="begin"/>
            </w:r>
            <w:r w:rsidRPr="00A609E1">
              <w:rPr>
                <w:rFonts w:ascii="Book Antiqua" w:hAnsi="Book Antiqua"/>
                <w:b/>
                <w:bCs/>
                <w:sz w:val="24"/>
                <w:szCs w:val="24"/>
              </w:rPr>
              <w:instrText>NUMPAGES</w:instrText>
            </w:r>
            <w:r w:rsidRPr="00A609E1">
              <w:rPr>
                <w:rFonts w:ascii="Book Antiqua" w:hAnsi="Book Antiqua"/>
                <w:b/>
                <w:bCs/>
                <w:sz w:val="24"/>
                <w:szCs w:val="24"/>
              </w:rPr>
              <w:fldChar w:fldCharType="separate"/>
            </w:r>
            <w:r w:rsidR="0029274C">
              <w:rPr>
                <w:rFonts w:ascii="Book Antiqua" w:hAnsi="Book Antiqua"/>
                <w:b/>
                <w:bCs/>
                <w:noProof/>
                <w:sz w:val="24"/>
                <w:szCs w:val="24"/>
              </w:rPr>
              <w:t>18</w:t>
            </w:r>
            <w:r w:rsidRPr="00A609E1">
              <w:rPr>
                <w:rFonts w:ascii="Book Antiqua" w:hAnsi="Book Antiqua"/>
                <w:b/>
                <w:bCs/>
                <w:sz w:val="24"/>
                <w:szCs w:val="24"/>
              </w:rPr>
              <w:fldChar w:fldCharType="end"/>
            </w:r>
          </w:p>
        </w:sdtContent>
      </w:sdt>
    </w:sdtContent>
  </w:sdt>
  <w:p w14:paraId="2D7D29EF" w14:textId="77777777" w:rsidR="00A609E1" w:rsidRDefault="00A60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CE44B" w14:textId="77777777" w:rsidR="008528C8" w:rsidRDefault="008528C8" w:rsidP="00A609E1">
      <w:r>
        <w:separator/>
      </w:r>
    </w:p>
  </w:footnote>
  <w:footnote w:type="continuationSeparator" w:id="0">
    <w:p w14:paraId="6663FF40" w14:textId="77777777" w:rsidR="008528C8" w:rsidRDefault="008528C8" w:rsidP="00A609E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35E"/>
    <w:rsid w:val="00011032"/>
    <w:rsid w:val="0003519F"/>
    <w:rsid w:val="000501CB"/>
    <w:rsid w:val="00087A04"/>
    <w:rsid w:val="00122C23"/>
    <w:rsid w:val="00155F54"/>
    <w:rsid w:val="00162AFE"/>
    <w:rsid w:val="00192971"/>
    <w:rsid w:val="00196292"/>
    <w:rsid w:val="001C0EA7"/>
    <w:rsid w:val="001C314C"/>
    <w:rsid w:val="001E5CE6"/>
    <w:rsid w:val="00210B9E"/>
    <w:rsid w:val="0026441A"/>
    <w:rsid w:val="00274864"/>
    <w:rsid w:val="002926EF"/>
    <w:rsid w:val="0029274C"/>
    <w:rsid w:val="002D769A"/>
    <w:rsid w:val="00300943"/>
    <w:rsid w:val="00324D89"/>
    <w:rsid w:val="00345D36"/>
    <w:rsid w:val="003B6E7F"/>
    <w:rsid w:val="003F0B50"/>
    <w:rsid w:val="00445551"/>
    <w:rsid w:val="00461040"/>
    <w:rsid w:val="00583B80"/>
    <w:rsid w:val="005C050E"/>
    <w:rsid w:val="005C42A1"/>
    <w:rsid w:val="005E0824"/>
    <w:rsid w:val="005F2DD8"/>
    <w:rsid w:val="00601134"/>
    <w:rsid w:val="006336B2"/>
    <w:rsid w:val="00642FD8"/>
    <w:rsid w:val="006B3113"/>
    <w:rsid w:val="006D1557"/>
    <w:rsid w:val="006D724A"/>
    <w:rsid w:val="006E196F"/>
    <w:rsid w:val="006F5C19"/>
    <w:rsid w:val="00712955"/>
    <w:rsid w:val="00747596"/>
    <w:rsid w:val="00770E33"/>
    <w:rsid w:val="007827E7"/>
    <w:rsid w:val="007C0D0E"/>
    <w:rsid w:val="007C51B7"/>
    <w:rsid w:val="00811B72"/>
    <w:rsid w:val="00837B6F"/>
    <w:rsid w:val="008528C8"/>
    <w:rsid w:val="008E33D1"/>
    <w:rsid w:val="008E60D7"/>
    <w:rsid w:val="008F3397"/>
    <w:rsid w:val="00934562"/>
    <w:rsid w:val="00964130"/>
    <w:rsid w:val="009757C2"/>
    <w:rsid w:val="009908FC"/>
    <w:rsid w:val="00991A97"/>
    <w:rsid w:val="009A5D63"/>
    <w:rsid w:val="009D392C"/>
    <w:rsid w:val="009D3A1E"/>
    <w:rsid w:val="009E3B9D"/>
    <w:rsid w:val="00A01E0B"/>
    <w:rsid w:val="00A609E1"/>
    <w:rsid w:val="00A62869"/>
    <w:rsid w:val="00A744E0"/>
    <w:rsid w:val="00A77B3E"/>
    <w:rsid w:val="00A860B0"/>
    <w:rsid w:val="00AD0FDD"/>
    <w:rsid w:val="00B056AB"/>
    <w:rsid w:val="00B27008"/>
    <w:rsid w:val="00B527AE"/>
    <w:rsid w:val="00B558B0"/>
    <w:rsid w:val="00B71280"/>
    <w:rsid w:val="00BB5294"/>
    <w:rsid w:val="00BD293A"/>
    <w:rsid w:val="00BF118A"/>
    <w:rsid w:val="00BF3095"/>
    <w:rsid w:val="00C216A5"/>
    <w:rsid w:val="00C41CC5"/>
    <w:rsid w:val="00C62032"/>
    <w:rsid w:val="00C73C30"/>
    <w:rsid w:val="00C95011"/>
    <w:rsid w:val="00CA2A55"/>
    <w:rsid w:val="00CB1376"/>
    <w:rsid w:val="00CC60EA"/>
    <w:rsid w:val="00D329E9"/>
    <w:rsid w:val="00D8376D"/>
    <w:rsid w:val="00D84DD5"/>
    <w:rsid w:val="00DB4D8F"/>
    <w:rsid w:val="00DD3337"/>
    <w:rsid w:val="00E60F19"/>
    <w:rsid w:val="00E666B2"/>
    <w:rsid w:val="00E87E88"/>
    <w:rsid w:val="00F04280"/>
    <w:rsid w:val="00F07020"/>
    <w:rsid w:val="00F12D69"/>
    <w:rsid w:val="00F36BE5"/>
    <w:rsid w:val="00F41FC2"/>
    <w:rsid w:val="00F464D4"/>
    <w:rsid w:val="00F4748A"/>
    <w:rsid w:val="00F75004"/>
    <w:rsid w:val="00FB649E"/>
    <w:rsid w:val="00FE4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8B6ADD"/>
  <w15:docId w15:val="{135182A1-C4E3-C14C-9905-1FA8F60E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09E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609E1"/>
    <w:rPr>
      <w:sz w:val="18"/>
      <w:szCs w:val="18"/>
    </w:rPr>
  </w:style>
  <w:style w:type="paragraph" w:styleId="Footer">
    <w:name w:val="footer"/>
    <w:basedOn w:val="Normal"/>
    <w:link w:val="FooterChar"/>
    <w:uiPriority w:val="99"/>
    <w:rsid w:val="00A609E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609E1"/>
    <w:rPr>
      <w:sz w:val="18"/>
      <w:szCs w:val="18"/>
    </w:rPr>
  </w:style>
  <w:style w:type="character" w:styleId="CommentReference">
    <w:name w:val="annotation reference"/>
    <w:basedOn w:val="DefaultParagraphFont"/>
    <w:uiPriority w:val="99"/>
    <w:qFormat/>
    <w:rsid w:val="006B3113"/>
    <w:rPr>
      <w:sz w:val="16"/>
      <w:szCs w:val="16"/>
    </w:rPr>
  </w:style>
  <w:style w:type="paragraph" w:styleId="CommentText">
    <w:name w:val="annotation text"/>
    <w:basedOn w:val="Normal"/>
    <w:link w:val="CommentTextChar"/>
    <w:uiPriority w:val="99"/>
    <w:qFormat/>
    <w:rsid w:val="006B3113"/>
    <w:pPr>
      <w:widowControl w:val="0"/>
      <w:jc w:val="both"/>
    </w:pPr>
    <w:rPr>
      <w:rFonts w:asciiTheme="minorHAnsi" w:hAnsiTheme="minorHAnsi" w:cstheme="minorBidi"/>
      <w:kern w:val="2"/>
      <w:sz w:val="20"/>
      <w:szCs w:val="20"/>
      <w:lang w:eastAsia="zh-CN"/>
    </w:rPr>
  </w:style>
  <w:style w:type="character" w:customStyle="1" w:styleId="CommentTextChar">
    <w:name w:val="Comment Text Char"/>
    <w:basedOn w:val="DefaultParagraphFont"/>
    <w:link w:val="CommentText"/>
    <w:uiPriority w:val="99"/>
    <w:qFormat/>
    <w:rsid w:val="006B3113"/>
    <w:rPr>
      <w:rFonts w:asciiTheme="minorHAnsi" w:hAnsiTheme="minorHAnsi" w:cstheme="minorBidi"/>
      <w:kern w:val="2"/>
      <w:lang w:eastAsia="zh-CN"/>
    </w:rPr>
  </w:style>
  <w:style w:type="paragraph" w:styleId="BalloonText">
    <w:name w:val="Balloon Text"/>
    <w:basedOn w:val="Normal"/>
    <w:link w:val="BalloonTextChar"/>
    <w:rsid w:val="006B3113"/>
    <w:rPr>
      <w:sz w:val="18"/>
      <w:szCs w:val="18"/>
    </w:rPr>
  </w:style>
  <w:style w:type="character" w:customStyle="1" w:styleId="BalloonTextChar">
    <w:name w:val="Balloon Text Char"/>
    <w:basedOn w:val="DefaultParagraphFont"/>
    <w:link w:val="BalloonText"/>
    <w:rsid w:val="006B3113"/>
    <w:rPr>
      <w:sz w:val="18"/>
      <w:szCs w:val="18"/>
    </w:rPr>
  </w:style>
  <w:style w:type="paragraph" w:styleId="CommentSubject">
    <w:name w:val="annotation subject"/>
    <w:basedOn w:val="CommentText"/>
    <w:next w:val="CommentText"/>
    <w:link w:val="CommentSubjectChar"/>
    <w:rsid w:val="00747596"/>
    <w:pPr>
      <w:widowControl/>
      <w:jc w:val="left"/>
    </w:pPr>
    <w:rPr>
      <w:rFonts w:ascii="Times New Roman" w:hAnsi="Times New Roman" w:cs="Times New Roman"/>
      <w:b/>
      <w:bCs/>
      <w:kern w:val="0"/>
      <w:sz w:val="24"/>
      <w:szCs w:val="24"/>
      <w:lang w:eastAsia="en-US"/>
    </w:rPr>
  </w:style>
  <w:style w:type="character" w:customStyle="1" w:styleId="CommentSubjectChar">
    <w:name w:val="Comment Subject Char"/>
    <w:basedOn w:val="CommentTextChar"/>
    <w:link w:val="CommentSubject"/>
    <w:rsid w:val="00747596"/>
    <w:rPr>
      <w:rFonts w:asciiTheme="minorHAnsi" w:hAnsiTheme="minorHAnsi" w:cstheme="minorBidi"/>
      <w:b/>
      <w:bCs/>
      <w:kern w:val="2"/>
      <w:sz w:val="24"/>
      <w:szCs w:val="24"/>
      <w:lang w:eastAsia="zh-CN"/>
    </w:rPr>
  </w:style>
  <w:style w:type="character" w:customStyle="1" w:styleId="q4iawc">
    <w:name w:val="q4iawc"/>
    <w:basedOn w:val="DefaultParagraphFont"/>
    <w:rsid w:val="00747596"/>
  </w:style>
  <w:style w:type="paragraph" w:styleId="Revision">
    <w:name w:val="Revision"/>
    <w:hidden/>
    <w:uiPriority w:val="99"/>
    <w:semiHidden/>
    <w:rsid w:val="007C0D0E"/>
    <w:rPr>
      <w:sz w:val="24"/>
      <w:szCs w:val="24"/>
    </w:rPr>
  </w:style>
  <w:style w:type="character" w:styleId="Hyperlink">
    <w:name w:val="Hyperlink"/>
    <w:basedOn w:val="DefaultParagraphFont"/>
    <w:unhideWhenUsed/>
    <w:rsid w:val="00712955"/>
    <w:rPr>
      <w:color w:val="0000FF" w:themeColor="hyperlink"/>
      <w:u w:val="single"/>
    </w:rPr>
  </w:style>
  <w:style w:type="paragraph" w:styleId="NormalWeb">
    <w:name w:val="Normal (Web)"/>
    <w:basedOn w:val="Normal"/>
    <w:uiPriority w:val="99"/>
    <w:semiHidden/>
    <w:unhideWhenUsed/>
    <w:rsid w:val="00D8376D"/>
    <w:pPr>
      <w:spacing w:before="100" w:beforeAutospacing="1" w:after="100" w:afterAutospacing="1"/>
    </w:pPr>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360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C:/Users/shephard/AppData/Local/youdao/dict/Application/8.10.0.0/resultui/html/index.html" TargetMode="Externa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javascript:;" TargetMode="External"/><Relationship Id="rId14"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3569</Words>
  <Characters>20348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2022-09-06T16:39:00Z</dcterms:created>
  <dcterms:modified xsi:type="dcterms:W3CDTF">2022-09-06T16:41:00Z</dcterms:modified>
</cp:coreProperties>
</file>