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812B6"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Name of Journal: </w:t>
      </w:r>
      <w:r w:rsidRPr="007812EB">
        <w:rPr>
          <w:rFonts w:ascii="Book Antiqua" w:eastAsia="Book Antiqua" w:hAnsi="Book Antiqua" w:cs="Book Antiqua"/>
          <w:i/>
        </w:rPr>
        <w:t>World Journal of Gastroenterology</w:t>
      </w:r>
    </w:p>
    <w:p w14:paraId="7842BD49"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Manuscript NO: </w:t>
      </w:r>
      <w:r w:rsidRPr="007812EB">
        <w:rPr>
          <w:rFonts w:ascii="Book Antiqua" w:eastAsia="Book Antiqua" w:hAnsi="Book Antiqua" w:cs="Book Antiqua"/>
        </w:rPr>
        <w:t>77387</w:t>
      </w:r>
    </w:p>
    <w:p w14:paraId="33648C50"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Manuscript Type: </w:t>
      </w:r>
      <w:r w:rsidRPr="007812EB">
        <w:rPr>
          <w:rFonts w:ascii="Book Antiqua" w:eastAsia="Book Antiqua" w:hAnsi="Book Antiqua" w:cs="Book Antiqua"/>
        </w:rPr>
        <w:t>ORIGINAL ARTICLE</w:t>
      </w:r>
    </w:p>
    <w:p w14:paraId="33679707" w14:textId="77777777" w:rsidR="00A77B3E" w:rsidRPr="007812EB" w:rsidRDefault="00A77B3E" w:rsidP="007812EB">
      <w:pPr>
        <w:spacing w:line="360" w:lineRule="auto"/>
        <w:jc w:val="both"/>
        <w:rPr>
          <w:rFonts w:ascii="Book Antiqua" w:hAnsi="Book Antiqua"/>
        </w:rPr>
      </w:pPr>
    </w:p>
    <w:p w14:paraId="2819C9B3"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i/>
        </w:rPr>
        <w:t>Observational Study</w:t>
      </w:r>
    </w:p>
    <w:p w14:paraId="005BAFEC" w14:textId="0AE924FC" w:rsidR="00A77B3E" w:rsidRPr="007812EB" w:rsidRDefault="009853A6" w:rsidP="007812EB">
      <w:pPr>
        <w:spacing w:line="360" w:lineRule="auto"/>
        <w:jc w:val="both"/>
        <w:rPr>
          <w:rFonts w:ascii="Book Antiqua" w:hAnsi="Book Antiqua"/>
        </w:rPr>
      </w:pPr>
      <w:r w:rsidRPr="007812EB">
        <w:rPr>
          <w:rFonts w:ascii="Book Antiqua" w:hAnsi="Book Antiqua" w:cs="Book Antiqua"/>
          <w:b/>
          <w:lang w:eastAsia="zh-CN"/>
        </w:rPr>
        <w:t>S</w:t>
      </w:r>
      <w:r w:rsidR="00EC6579" w:rsidRPr="007812EB">
        <w:rPr>
          <w:rFonts w:ascii="Book Antiqua" w:eastAsia="Book Antiqua" w:hAnsi="Book Antiqua" w:cs="Book Antiqua"/>
          <w:b/>
        </w:rPr>
        <w:t xml:space="preserve">tructure of the myenteric plexus in normal and diseased human ileum analyzed by </w:t>
      </w:r>
      <w:r w:rsidR="00F03523">
        <w:rPr>
          <w:rFonts w:ascii="Book Antiqua" w:hAnsi="Book Antiqua" w:cs="Book Antiqua" w:hint="eastAsia"/>
          <w:b/>
          <w:lang w:eastAsia="zh-CN"/>
        </w:rPr>
        <w:t>X</w:t>
      </w:r>
      <w:r w:rsidR="00EC6579" w:rsidRPr="007812EB">
        <w:rPr>
          <w:rFonts w:ascii="Book Antiqua" w:eastAsia="Book Antiqua" w:hAnsi="Book Antiqua" w:cs="Book Antiqua"/>
          <w:b/>
        </w:rPr>
        <w:t>-ray virtual histology slices</w:t>
      </w:r>
    </w:p>
    <w:p w14:paraId="5878A6AE" w14:textId="77777777" w:rsidR="00A77B3E" w:rsidRPr="007812EB" w:rsidRDefault="00A77B3E" w:rsidP="007812EB">
      <w:pPr>
        <w:spacing w:line="360" w:lineRule="auto"/>
        <w:jc w:val="both"/>
        <w:rPr>
          <w:rFonts w:ascii="Book Antiqua" w:hAnsi="Book Antiqua"/>
        </w:rPr>
      </w:pPr>
    </w:p>
    <w:p w14:paraId="279F5906" w14:textId="77777777" w:rsidR="00A77B3E" w:rsidRPr="007812EB" w:rsidRDefault="00325A06" w:rsidP="007812EB">
      <w:pPr>
        <w:spacing w:line="360" w:lineRule="auto"/>
        <w:jc w:val="both"/>
        <w:rPr>
          <w:rFonts w:ascii="Book Antiqua" w:hAnsi="Book Antiqua"/>
        </w:rPr>
      </w:pPr>
      <w:r w:rsidRPr="007812EB">
        <w:rPr>
          <w:rFonts w:ascii="Book Antiqua" w:eastAsia="Book Antiqua" w:hAnsi="Book Antiqua" w:cs="Book Antiqua"/>
        </w:rPr>
        <w:t xml:space="preserve">Veress </w:t>
      </w:r>
      <w:r w:rsidRPr="007812EB">
        <w:rPr>
          <w:rFonts w:ascii="Book Antiqua" w:hAnsi="Book Antiqua" w:cs="Book Antiqua"/>
          <w:lang w:eastAsia="zh-CN"/>
        </w:rPr>
        <w:t>B</w:t>
      </w:r>
      <w:r w:rsidRPr="007812EB">
        <w:rPr>
          <w:rFonts w:ascii="Book Antiqua" w:hAnsi="Book Antiqua" w:cs="Book Antiqua"/>
          <w:i/>
          <w:lang w:eastAsia="zh-CN"/>
        </w:rPr>
        <w:t xml:space="preserve"> et al</w:t>
      </w:r>
      <w:r w:rsidRPr="007812EB">
        <w:rPr>
          <w:rFonts w:ascii="Book Antiqua" w:hAnsi="Book Antiqua" w:cs="Book Antiqua"/>
          <w:lang w:eastAsia="zh-CN"/>
        </w:rPr>
        <w:t xml:space="preserve">. </w:t>
      </w:r>
      <w:r w:rsidR="00EC6579" w:rsidRPr="007812EB">
        <w:rPr>
          <w:rFonts w:ascii="Book Antiqua" w:eastAsia="Book Antiqua" w:hAnsi="Book Antiqua" w:cs="Book Antiqua"/>
        </w:rPr>
        <w:t xml:space="preserve">X-ray </w:t>
      </w:r>
      <w:proofErr w:type="spellStart"/>
      <w:r w:rsidR="00EC6579" w:rsidRPr="007812EB">
        <w:rPr>
          <w:rFonts w:ascii="Book Antiqua" w:eastAsia="Book Antiqua" w:hAnsi="Book Antiqua" w:cs="Book Antiqua"/>
        </w:rPr>
        <w:t>nanotomography</w:t>
      </w:r>
      <w:proofErr w:type="spellEnd"/>
      <w:r w:rsidR="00EC6579" w:rsidRPr="007812EB">
        <w:rPr>
          <w:rFonts w:ascii="Book Antiqua" w:eastAsia="Book Antiqua" w:hAnsi="Book Antiqua" w:cs="Book Antiqua"/>
        </w:rPr>
        <w:t xml:space="preserve"> of ENS</w:t>
      </w:r>
    </w:p>
    <w:p w14:paraId="27270E0D" w14:textId="77777777" w:rsidR="00A77B3E" w:rsidRPr="007812EB" w:rsidRDefault="00A77B3E" w:rsidP="007812EB">
      <w:pPr>
        <w:spacing w:line="360" w:lineRule="auto"/>
        <w:jc w:val="both"/>
        <w:rPr>
          <w:rFonts w:ascii="Book Antiqua" w:hAnsi="Book Antiqua"/>
        </w:rPr>
      </w:pPr>
    </w:p>
    <w:p w14:paraId="2052DE85" w14:textId="77777777" w:rsidR="00A77B3E" w:rsidRPr="007812EB" w:rsidRDefault="00EC6579" w:rsidP="007812EB">
      <w:pPr>
        <w:spacing w:line="360" w:lineRule="auto"/>
        <w:jc w:val="both"/>
        <w:rPr>
          <w:rFonts w:ascii="Book Antiqua" w:hAnsi="Book Antiqua"/>
          <w:lang w:val="sv-SE"/>
        </w:rPr>
      </w:pPr>
      <w:r w:rsidRPr="007812EB">
        <w:rPr>
          <w:rFonts w:ascii="Book Antiqua" w:eastAsia="Book Antiqua" w:hAnsi="Book Antiqua" w:cs="Book Antiqua"/>
          <w:lang w:val="sv-SE"/>
        </w:rPr>
        <w:t>Bela Veress, Niccolò Peruzzi, Marina Eckermann, Jasper Frohn, Tim Salditt, Martin Bech, Bodil Ohlsson</w:t>
      </w:r>
    </w:p>
    <w:p w14:paraId="262F46F8" w14:textId="77777777" w:rsidR="00A77B3E" w:rsidRPr="007812EB" w:rsidRDefault="00A77B3E" w:rsidP="007812EB">
      <w:pPr>
        <w:spacing w:line="360" w:lineRule="auto"/>
        <w:jc w:val="both"/>
        <w:rPr>
          <w:rFonts w:ascii="Book Antiqua" w:hAnsi="Book Antiqua"/>
          <w:lang w:val="sv-SE"/>
        </w:rPr>
      </w:pPr>
    </w:p>
    <w:p w14:paraId="7EC269D6"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Bela Veress, </w:t>
      </w:r>
      <w:r w:rsidRPr="007812EB">
        <w:rPr>
          <w:rFonts w:ascii="Book Antiqua" w:eastAsia="Book Antiqua" w:hAnsi="Book Antiqua" w:cs="Book Antiqua"/>
        </w:rPr>
        <w:t xml:space="preserve">Department of Pathology, </w:t>
      </w:r>
      <w:proofErr w:type="spellStart"/>
      <w:r w:rsidRPr="007812EB">
        <w:rPr>
          <w:rFonts w:ascii="Book Antiqua" w:eastAsia="Book Antiqua" w:hAnsi="Book Antiqua" w:cs="Book Antiqua"/>
        </w:rPr>
        <w:t>Skåne</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Universiity</w:t>
      </w:r>
      <w:proofErr w:type="spellEnd"/>
      <w:r w:rsidRPr="007812EB">
        <w:rPr>
          <w:rFonts w:ascii="Book Antiqua" w:eastAsia="Book Antiqua" w:hAnsi="Book Antiqua" w:cs="Book Antiqua"/>
        </w:rPr>
        <w:t xml:space="preserve"> Hospital, Malmö 205 02, Sweden</w:t>
      </w:r>
    </w:p>
    <w:p w14:paraId="03633D78" w14:textId="77777777" w:rsidR="00A77B3E" w:rsidRPr="007812EB" w:rsidRDefault="00A77B3E" w:rsidP="007812EB">
      <w:pPr>
        <w:spacing w:line="360" w:lineRule="auto"/>
        <w:jc w:val="both"/>
        <w:rPr>
          <w:rFonts w:ascii="Book Antiqua" w:hAnsi="Book Antiqua"/>
        </w:rPr>
      </w:pPr>
    </w:p>
    <w:p w14:paraId="1139C87D"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Niccolò Peruzzi, Martin </w:t>
      </w:r>
      <w:proofErr w:type="spellStart"/>
      <w:r w:rsidRPr="007812EB">
        <w:rPr>
          <w:rFonts w:ascii="Book Antiqua" w:eastAsia="Book Antiqua" w:hAnsi="Book Antiqua" w:cs="Book Antiqua"/>
          <w:b/>
          <w:bCs/>
        </w:rPr>
        <w:t>Bech</w:t>
      </w:r>
      <w:proofErr w:type="spellEnd"/>
      <w:r w:rsidRPr="007812EB">
        <w:rPr>
          <w:rFonts w:ascii="Book Antiqua" w:eastAsia="Book Antiqua" w:hAnsi="Book Antiqua" w:cs="Book Antiqua"/>
          <w:b/>
          <w:bCs/>
        </w:rPr>
        <w:t xml:space="preserve">, </w:t>
      </w:r>
      <w:r w:rsidRPr="007812EB">
        <w:rPr>
          <w:rFonts w:ascii="Book Antiqua" w:eastAsia="Book Antiqua" w:hAnsi="Book Antiqua" w:cs="Book Antiqua"/>
        </w:rPr>
        <w:t>Medical Radiation Physics, Department of Clinical Sciences, Lund University, Lund 221 00, Sweden</w:t>
      </w:r>
    </w:p>
    <w:p w14:paraId="70CD171C" w14:textId="77777777" w:rsidR="00A77B3E" w:rsidRPr="007812EB" w:rsidRDefault="00A77B3E" w:rsidP="007812EB">
      <w:pPr>
        <w:spacing w:line="360" w:lineRule="auto"/>
        <w:jc w:val="both"/>
        <w:rPr>
          <w:rFonts w:ascii="Book Antiqua" w:hAnsi="Book Antiqua"/>
        </w:rPr>
      </w:pPr>
    </w:p>
    <w:p w14:paraId="06FC73C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Marina </w:t>
      </w:r>
      <w:proofErr w:type="spellStart"/>
      <w:r w:rsidRPr="007812EB">
        <w:rPr>
          <w:rFonts w:ascii="Book Antiqua" w:eastAsia="Book Antiqua" w:hAnsi="Book Antiqua" w:cs="Book Antiqua"/>
          <w:b/>
          <w:bCs/>
        </w:rPr>
        <w:t>Eckermann</w:t>
      </w:r>
      <w:proofErr w:type="spellEnd"/>
      <w:r w:rsidRPr="007812EB">
        <w:rPr>
          <w:rFonts w:ascii="Book Antiqua" w:eastAsia="Book Antiqua" w:hAnsi="Book Antiqua" w:cs="Book Antiqua"/>
          <w:b/>
          <w:bCs/>
        </w:rPr>
        <w:t xml:space="preserve">, Jasper </w:t>
      </w:r>
      <w:proofErr w:type="spellStart"/>
      <w:r w:rsidRPr="007812EB">
        <w:rPr>
          <w:rFonts w:ascii="Book Antiqua" w:eastAsia="Book Antiqua" w:hAnsi="Book Antiqua" w:cs="Book Antiqua"/>
          <w:b/>
          <w:bCs/>
        </w:rPr>
        <w:t>Frohn</w:t>
      </w:r>
      <w:proofErr w:type="spellEnd"/>
      <w:r w:rsidRPr="007812EB">
        <w:rPr>
          <w:rFonts w:ascii="Book Antiqua" w:eastAsia="Book Antiqua" w:hAnsi="Book Antiqua" w:cs="Book Antiqua"/>
          <w:b/>
          <w:bCs/>
        </w:rPr>
        <w:t xml:space="preserve">, Tim </w:t>
      </w:r>
      <w:proofErr w:type="spellStart"/>
      <w:r w:rsidRPr="007812EB">
        <w:rPr>
          <w:rFonts w:ascii="Book Antiqua" w:eastAsia="Book Antiqua" w:hAnsi="Book Antiqua" w:cs="Book Antiqua"/>
          <w:b/>
          <w:bCs/>
        </w:rPr>
        <w:t>Salditt</w:t>
      </w:r>
      <w:proofErr w:type="spellEnd"/>
      <w:r w:rsidRPr="007812EB">
        <w:rPr>
          <w:rFonts w:ascii="Book Antiqua" w:eastAsia="Book Antiqua" w:hAnsi="Book Antiqua" w:cs="Book Antiqua"/>
          <w:b/>
          <w:bCs/>
        </w:rPr>
        <w:t xml:space="preserve">, </w:t>
      </w:r>
      <w:r w:rsidRPr="007812EB">
        <w:rPr>
          <w:rFonts w:ascii="Book Antiqua" w:eastAsia="Book Antiqua" w:hAnsi="Book Antiqua" w:cs="Book Antiqua"/>
        </w:rPr>
        <w:t>Institute for X-Ray Physics, University of Göttingen, Göttingen 37077, Germany</w:t>
      </w:r>
    </w:p>
    <w:p w14:paraId="1DF159DB" w14:textId="77777777" w:rsidR="00A77B3E" w:rsidRPr="007812EB" w:rsidRDefault="00A77B3E" w:rsidP="007812EB">
      <w:pPr>
        <w:spacing w:line="360" w:lineRule="auto"/>
        <w:jc w:val="both"/>
        <w:rPr>
          <w:rFonts w:ascii="Book Antiqua" w:hAnsi="Book Antiqua"/>
        </w:rPr>
      </w:pPr>
    </w:p>
    <w:p w14:paraId="4F10D683"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Marina </w:t>
      </w:r>
      <w:proofErr w:type="spellStart"/>
      <w:r w:rsidRPr="007812EB">
        <w:rPr>
          <w:rFonts w:ascii="Book Antiqua" w:eastAsia="Book Antiqua" w:hAnsi="Book Antiqua" w:cs="Book Antiqua"/>
          <w:b/>
          <w:bCs/>
        </w:rPr>
        <w:t>Eckermann</w:t>
      </w:r>
      <w:proofErr w:type="spellEnd"/>
      <w:r w:rsidRPr="007812EB">
        <w:rPr>
          <w:rFonts w:ascii="Book Antiqua" w:eastAsia="Book Antiqua" w:hAnsi="Book Antiqua" w:cs="Book Antiqua"/>
          <w:b/>
          <w:bCs/>
        </w:rPr>
        <w:t xml:space="preserve">, Tim </w:t>
      </w:r>
      <w:proofErr w:type="spellStart"/>
      <w:r w:rsidRPr="007812EB">
        <w:rPr>
          <w:rFonts w:ascii="Book Antiqua" w:eastAsia="Book Antiqua" w:hAnsi="Book Antiqua" w:cs="Book Antiqua"/>
          <w:b/>
          <w:bCs/>
        </w:rPr>
        <w:t>Salditt</w:t>
      </w:r>
      <w:proofErr w:type="spellEnd"/>
      <w:r w:rsidRPr="007812EB">
        <w:rPr>
          <w:rFonts w:ascii="Book Antiqua" w:eastAsia="Book Antiqua" w:hAnsi="Book Antiqua" w:cs="Book Antiqua"/>
          <w:b/>
          <w:bCs/>
        </w:rPr>
        <w:t xml:space="preserve">, </w:t>
      </w:r>
      <w:r w:rsidRPr="007812EB">
        <w:rPr>
          <w:rFonts w:ascii="Book Antiqua" w:eastAsia="Book Antiqua" w:hAnsi="Book Antiqua" w:cs="Book Antiqua"/>
        </w:rPr>
        <w:t xml:space="preserve">Cluster of Excellence </w:t>
      </w:r>
      <w:r w:rsidR="00977EE4" w:rsidRPr="007812EB">
        <w:rPr>
          <w:rFonts w:ascii="Book Antiqua" w:hAnsi="Book Antiqua" w:cs="Book Antiqua"/>
          <w:lang w:eastAsia="zh-CN"/>
        </w:rPr>
        <w:t>“</w:t>
      </w:r>
      <w:r w:rsidRPr="007812EB">
        <w:rPr>
          <w:rFonts w:ascii="Book Antiqua" w:eastAsia="Book Antiqua" w:hAnsi="Book Antiqua" w:cs="Book Antiqua"/>
        </w:rPr>
        <w:t>Multiscale Bioimaging: from Molecular Machines to Networks of Excitable Cells</w:t>
      </w:r>
      <w:r w:rsidR="00977EE4" w:rsidRPr="007812EB">
        <w:rPr>
          <w:rFonts w:ascii="Book Antiqua" w:hAnsi="Book Antiqua" w:cs="Book Antiqua"/>
          <w:lang w:eastAsia="zh-CN"/>
        </w:rPr>
        <w:t>”</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MBExC</w:t>
      </w:r>
      <w:proofErr w:type="spellEnd"/>
      <w:r w:rsidRPr="007812EB">
        <w:rPr>
          <w:rFonts w:ascii="Book Antiqua" w:eastAsia="Book Antiqua" w:hAnsi="Book Antiqua" w:cs="Book Antiqua"/>
        </w:rPr>
        <w:t>), University of Göttingen, Göttingen 37077, Germany</w:t>
      </w:r>
    </w:p>
    <w:p w14:paraId="54024305" w14:textId="77777777" w:rsidR="00A77B3E" w:rsidRPr="007812EB" w:rsidRDefault="00A77B3E" w:rsidP="007812EB">
      <w:pPr>
        <w:spacing w:line="360" w:lineRule="auto"/>
        <w:jc w:val="both"/>
        <w:rPr>
          <w:rFonts w:ascii="Book Antiqua" w:hAnsi="Book Antiqua"/>
        </w:rPr>
      </w:pPr>
    </w:p>
    <w:p w14:paraId="75D1F213"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Marina </w:t>
      </w:r>
      <w:proofErr w:type="spellStart"/>
      <w:r w:rsidRPr="007812EB">
        <w:rPr>
          <w:rFonts w:ascii="Book Antiqua" w:eastAsia="Book Antiqua" w:hAnsi="Book Antiqua" w:cs="Book Antiqua"/>
          <w:b/>
          <w:bCs/>
        </w:rPr>
        <w:t>Eckermann</w:t>
      </w:r>
      <w:proofErr w:type="spellEnd"/>
      <w:r w:rsidRPr="007812EB">
        <w:rPr>
          <w:rFonts w:ascii="Book Antiqua" w:eastAsia="Book Antiqua" w:hAnsi="Book Antiqua" w:cs="Book Antiqua"/>
          <w:b/>
          <w:bCs/>
        </w:rPr>
        <w:t xml:space="preserve">, </w:t>
      </w:r>
      <w:r w:rsidRPr="007812EB">
        <w:rPr>
          <w:rFonts w:ascii="Book Antiqua" w:eastAsia="Book Antiqua" w:hAnsi="Book Antiqua" w:cs="Book Antiqua"/>
        </w:rPr>
        <w:t xml:space="preserve">ESRF, </w:t>
      </w:r>
      <w:r w:rsidR="009853A6" w:rsidRPr="007812EB">
        <w:rPr>
          <w:rFonts w:ascii="Book Antiqua" w:hAnsi="Book Antiqua" w:cs="Book Antiqua"/>
          <w:lang w:eastAsia="zh-CN"/>
        </w:rPr>
        <w:t>T</w:t>
      </w:r>
      <w:r w:rsidRPr="007812EB">
        <w:rPr>
          <w:rFonts w:ascii="Book Antiqua" w:eastAsia="Book Antiqua" w:hAnsi="Book Antiqua" w:cs="Book Antiqua"/>
        </w:rPr>
        <w:t>he Europ</w:t>
      </w:r>
      <w:r w:rsidR="007E67DF" w:rsidRPr="007812EB">
        <w:rPr>
          <w:rFonts w:ascii="Book Antiqua" w:eastAsia="Book Antiqua" w:hAnsi="Book Antiqua" w:cs="Book Antiqua"/>
        </w:rPr>
        <w:t>ean Synchrotron, Grenoble 38043</w:t>
      </w:r>
      <w:r w:rsidRPr="007812EB">
        <w:rPr>
          <w:rFonts w:ascii="Book Antiqua" w:eastAsia="Book Antiqua" w:hAnsi="Book Antiqua" w:cs="Book Antiqua"/>
        </w:rPr>
        <w:t>, France</w:t>
      </w:r>
    </w:p>
    <w:p w14:paraId="1240CC40" w14:textId="77777777" w:rsidR="00A77B3E" w:rsidRPr="007812EB" w:rsidRDefault="00A77B3E" w:rsidP="007812EB">
      <w:pPr>
        <w:spacing w:line="360" w:lineRule="auto"/>
        <w:jc w:val="both"/>
        <w:rPr>
          <w:rFonts w:ascii="Book Antiqua" w:hAnsi="Book Antiqua"/>
        </w:rPr>
      </w:pPr>
    </w:p>
    <w:p w14:paraId="5AE864C7"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Bodil Ohlsson, </w:t>
      </w:r>
      <w:r w:rsidRPr="007812EB">
        <w:rPr>
          <w:rFonts w:ascii="Book Antiqua" w:eastAsia="Book Antiqua" w:hAnsi="Book Antiqua" w:cs="Book Antiqua"/>
        </w:rPr>
        <w:t xml:space="preserve">Department of Internal Medicine, </w:t>
      </w:r>
      <w:proofErr w:type="spellStart"/>
      <w:r w:rsidRPr="007812EB">
        <w:rPr>
          <w:rFonts w:ascii="Book Antiqua" w:eastAsia="Book Antiqua" w:hAnsi="Book Antiqua" w:cs="Book Antiqua"/>
        </w:rPr>
        <w:t>Skåne</w:t>
      </w:r>
      <w:proofErr w:type="spellEnd"/>
      <w:r w:rsidRPr="007812EB">
        <w:rPr>
          <w:rFonts w:ascii="Book Antiqua" w:eastAsia="Book Antiqua" w:hAnsi="Book Antiqua" w:cs="Book Antiqua"/>
        </w:rPr>
        <w:t xml:space="preserve"> University Hospital, Lund University, Malmö S-205 02, Sweden</w:t>
      </w:r>
    </w:p>
    <w:p w14:paraId="206F029B" w14:textId="77777777" w:rsidR="00A77B3E" w:rsidRPr="007812EB" w:rsidRDefault="00A77B3E" w:rsidP="007812EB">
      <w:pPr>
        <w:spacing w:line="360" w:lineRule="auto"/>
        <w:jc w:val="both"/>
        <w:rPr>
          <w:rFonts w:ascii="Book Antiqua" w:hAnsi="Book Antiqua"/>
        </w:rPr>
      </w:pPr>
    </w:p>
    <w:p w14:paraId="5DC3C5C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Author contributions:</w:t>
      </w:r>
      <w:r w:rsidR="00977EE4" w:rsidRPr="007812EB">
        <w:rPr>
          <w:rFonts w:ascii="Book Antiqua" w:hAnsi="Book Antiqua" w:cs="Book Antiqua"/>
          <w:lang w:eastAsia="zh-CN"/>
        </w:rPr>
        <w:t xml:space="preserve"> </w:t>
      </w:r>
      <w:r w:rsidRPr="007812EB">
        <w:rPr>
          <w:rFonts w:ascii="Book Antiqua" w:eastAsia="Book Antiqua" w:hAnsi="Book Antiqua" w:cs="Book Antiqua"/>
        </w:rPr>
        <w:t>Veress B performed the histochemical and pathological analyses of the X-ray data and wrote the initial draft together with Ohlsson B</w:t>
      </w:r>
      <w:r w:rsidR="00977EE4" w:rsidRPr="007812EB">
        <w:rPr>
          <w:rFonts w:ascii="Book Antiqua" w:hAnsi="Book Antiqua" w:cs="Book Antiqua"/>
          <w:lang w:eastAsia="zh-CN"/>
        </w:rPr>
        <w:t>;</w:t>
      </w:r>
      <w:r w:rsidRPr="007812EB">
        <w:rPr>
          <w:rFonts w:ascii="Book Antiqua" w:eastAsia="Book Antiqua" w:hAnsi="Book Antiqua" w:cs="Book Antiqua"/>
        </w:rPr>
        <w:t xml:space="preserve"> Peruzzi N, </w:t>
      </w:r>
      <w:proofErr w:type="spellStart"/>
      <w:r w:rsidRPr="007812EB">
        <w:rPr>
          <w:rFonts w:ascii="Book Antiqua" w:eastAsia="Book Antiqua" w:hAnsi="Book Antiqua" w:cs="Book Antiqua"/>
        </w:rPr>
        <w:t>Eckermann</w:t>
      </w:r>
      <w:proofErr w:type="spellEnd"/>
      <w:r w:rsidRPr="007812EB">
        <w:rPr>
          <w:rFonts w:ascii="Book Antiqua" w:eastAsia="Book Antiqua" w:hAnsi="Book Antiqua" w:cs="Book Antiqua"/>
        </w:rPr>
        <w:t xml:space="preserve"> M, and </w:t>
      </w:r>
      <w:proofErr w:type="spellStart"/>
      <w:r w:rsidRPr="007812EB">
        <w:rPr>
          <w:rFonts w:ascii="Book Antiqua" w:eastAsia="Book Antiqua" w:hAnsi="Book Antiqua" w:cs="Book Antiqua"/>
        </w:rPr>
        <w:t>Frohn</w:t>
      </w:r>
      <w:proofErr w:type="spellEnd"/>
      <w:r w:rsidRPr="007812EB">
        <w:rPr>
          <w:rFonts w:ascii="Book Antiqua" w:eastAsia="Book Antiqua" w:hAnsi="Book Antiqua" w:cs="Book Antiqua"/>
        </w:rPr>
        <w:t xml:space="preserve"> J scanned the samples</w:t>
      </w:r>
      <w:r w:rsidR="00977EE4" w:rsidRPr="007812EB">
        <w:rPr>
          <w:rFonts w:ascii="Book Antiqua" w:hAnsi="Book Antiqua" w:cs="Book Antiqua"/>
          <w:lang w:eastAsia="zh-CN"/>
        </w:rPr>
        <w:t>;</w:t>
      </w:r>
      <w:r w:rsidRPr="007812EB">
        <w:rPr>
          <w:rFonts w:ascii="Book Antiqua" w:eastAsia="Book Antiqua" w:hAnsi="Book Antiqua" w:cs="Book Antiqua"/>
        </w:rPr>
        <w:t xml:space="preserve"> Peruzzi N analyzed the technical data</w:t>
      </w:r>
      <w:r w:rsidR="00977EE4" w:rsidRPr="007812EB">
        <w:rPr>
          <w:rFonts w:ascii="Book Antiqua" w:hAnsi="Book Antiqua" w:cs="Book Antiqua"/>
          <w:lang w:eastAsia="zh-CN"/>
        </w:rPr>
        <w:t>;</w:t>
      </w:r>
      <w:r w:rsidRPr="007812EB">
        <w:rPr>
          <w:rFonts w:ascii="Book Antiqua" w:eastAsia="Book Antiqua" w:hAnsi="Book Antiqua" w:cs="Book Antiqua"/>
        </w:rPr>
        <w:t xml:space="preserve"> </w:t>
      </w:r>
      <w:r w:rsidR="00977EE4" w:rsidRPr="007812EB">
        <w:rPr>
          <w:rFonts w:ascii="Book Antiqua" w:hAnsi="Book Antiqua" w:cs="Book Antiqua"/>
          <w:lang w:eastAsia="zh-CN"/>
        </w:rPr>
        <w:t>a</w:t>
      </w:r>
      <w:r w:rsidR="00977EE4" w:rsidRPr="007812EB">
        <w:rPr>
          <w:rFonts w:ascii="Book Antiqua" w:eastAsia="Book Antiqua" w:hAnsi="Book Antiqua" w:cs="Book Antiqua"/>
        </w:rPr>
        <w:t>ll authors planned and designed the study</w:t>
      </w:r>
      <w:r w:rsidR="00977EE4" w:rsidRPr="007812EB">
        <w:rPr>
          <w:rFonts w:ascii="Book Antiqua" w:hAnsi="Book Antiqua" w:cs="Book Antiqua"/>
          <w:lang w:eastAsia="zh-CN"/>
        </w:rPr>
        <w:t>,</w:t>
      </w:r>
      <w:r w:rsidR="00977EE4" w:rsidRPr="007812EB">
        <w:rPr>
          <w:rFonts w:ascii="Book Antiqua" w:eastAsia="Book Antiqua" w:hAnsi="Book Antiqua" w:cs="Book Antiqua"/>
        </w:rPr>
        <w:t xml:space="preserve"> </w:t>
      </w:r>
      <w:r w:rsidRPr="007812EB">
        <w:rPr>
          <w:rFonts w:ascii="Book Antiqua" w:eastAsia="Book Antiqua" w:hAnsi="Book Antiqua" w:cs="Book Antiqua"/>
        </w:rPr>
        <w:t>contributed to intellectual analysis of the results</w:t>
      </w:r>
      <w:r w:rsidR="00977EE4" w:rsidRPr="007812EB">
        <w:rPr>
          <w:rFonts w:ascii="Book Antiqua" w:hAnsi="Book Antiqua" w:cs="Book Antiqua"/>
          <w:lang w:eastAsia="zh-CN"/>
        </w:rPr>
        <w:t>,</w:t>
      </w:r>
      <w:r w:rsidRPr="007812EB">
        <w:rPr>
          <w:rFonts w:ascii="Book Antiqua" w:eastAsia="Book Antiqua" w:hAnsi="Book Antiqua" w:cs="Book Antiqua"/>
        </w:rPr>
        <w:t xml:space="preserve"> and approved the final version of the manuscript.</w:t>
      </w:r>
    </w:p>
    <w:p w14:paraId="3A8667F6" w14:textId="77777777" w:rsidR="00A77B3E" w:rsidRPr="007812EB" w:rsidRDefault="00A77B3E" w:rsidP="007812EB">
      <w:pPr>
        <w:spacing w:line="360" w:lineRule="auto"/>
        <w:jc w:val="both"/>
        <w:rPr>
          <w:rFonts w:ascii="Book Antiqua" w:hAnsi="Book Antiqua"/>
        </w:rPr>
      </w:pPr>
    </w:p>
    <w:p w14:paraId="514F22F4"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Corresponding author: Bodil Ohlsson, MD, PhD, Full Professor, </w:t>
      </w:r>
      <w:r w:rsidRPr="007812EB">
        <w:rPr>
          <w:rFonts w:ascii="Book Antiqua" w:eastAsia="Book Antiqua" w:hAnsi="Book Antiqua" w:cs="Book Antiqua"/>
        </w:rPr>
        <w:t xml:space="preserve">Department of Internal Medicine, </w:t>
      </w:r>
      <w:proofErr w:type="spellStart"/>
      <w:r w:rsidRPr="007812EB">
        <w:rPr>
          <w:rFonts w:ascii="Book Antiqua" w:eastAsia="Book Antiqua" w:hAnsi="Book Antiqua" w:cs="Book Antiqua"/>
        </w:rPr>
        <w:t>Skåne</w:t>
      </w:r>
      <w:proofErr w:type="spellEnd"/>
      <w:r w:rsidRPr="007812EB">
        <w:rPr>
          <w:rFonts w:ascii="Book Antiqua" w:eastAsia="Book Antiqua" w:hAnsi="Book Antiqua" w:cs="Book Antiqua"/>
        </w:rPr>
        <w:t xml:space="preserve"> University Hospital, Lund University, </w:t>
      </w:r>
      <w:r w:rsidR="00977EE4" w:rsidRPr="007812EB">
        <w:rPr>
          <w:rFonts w:ascii="Book Antiqua" w:hAnsi="Book Antiqua" w:cs="Book Antiqua"/>
          <w:lang w:eastAsia="zh-CN"/>
        </w:rPr>
        <w:t xml:space="preserve">15 </w:t>
      </w:r>
      <w:r w:rsidRPr="007812EB">
        <w:rPr>
          <w:rFonts w:ascii="Book Antiqua" w:eastAsia="Book Antiqua" w:hAnsi="Book Antiqua" w:cs="Book Antiqua"/>
        </w:rPr>
        <w:t xml:space="preserve">Jan </w:t>
      </w:r>
      <w:proofErr w:type="spellStart"/>
      <w:r w:rsidRPr="007812EB">
        <w:rPr>
          <w:rFonts w:ascii="Book Antiqua" w:eastAsia="Book Antiqua" w:hAnsi="Book Antiqua" w:cs="Book Antiqua"/>
        </w:rPr>
        <w:t>Waldenströms</w:t>
      </w:r>
      <w:proofErr w:type="spellEnd"/>
      <w:r w:rsidRPr="007812EB">
        <w:rPr>
          <w:rFonts w:ascii="Book Antiqua" w:eastAsia="Book Antiqua" w:hAnsi="Book Antiqua" w:cs="Book Antiqua"/>
        </w:rPr>
        <w:t xml:space="preserve"> Street, Malmö S-205 02, Sweden. bodil.ohlsson@med.lu.se</w:t>
      </w:r>
    </w:p>
    <w:p w14:paraId="63FCDBA1" w14:textId="77777777" w:rsidR="00A77B3E" w:rsidRPr="007812EB" w:rsidRDefault="00A77B3E" w:rsidP="007812EB">
      <w:pPr>
        <w:spacing w:line="360" w:lineRule="auto"/>
        <w:jc w:val="both"/>
        <w:rPr>
          <w:rFonts w:ascii="Book Antiqua" w:hAnsi="Book Antiqua"/>
          <w:lang w:eastAsia="zh-CN"/>
        </w:rPr>
      </w:pPr>
    </w:p>
    <w:p w14:paraId="7682AC64" w14:textId="77777777" w:rsidR="00B27660" w:rsidRPr="007812EB" w:rsidRDefault="00B27660" w:rsidP="007812EB">
      <w:pPr>
        <w:spacing w:line="360" w:lineRule="auto"/>
        <w:jc w:val="both"/>
        <w:rPr>
          <w:rFonts w:ascii="Book Antiqua" w:eastAsia="Book Antiqua" w:hAnsi="Book Antiqua" w:cs="Book Antiqua"/>
        </w:rPr>
      </w:pPr>
      <w:r w:rsidRPr="007812EB">
        <w:rPr>
          <w:rFonts w:ascii="Book Antiqua" w:eastAsia="Book Antiqua" w:hAnsi="Book Antiqua" w:cs="Book Antiqua"/>
          <w:b/>
        </w:rPr>
        <w:t>Supported by</w:t>
      </w:r>
      <w:r w:rsidRPr="007812EB">
        <w:rPr>
          <w:rFonts w:ascii="Book Antiqua" w:eastAsia="Book Antiqua" w:hAnsi="Book Antiqua" w:cs="Book Antiqua"/>
        </w:rPr>
        <w:t xml:space="preserve"> the Development Foundation of Region </w:t>
      </w:r>
      <w:proofErr w:type="spellStart"/>
      <w:r w:rsidRPr="007812EB">
        <w:rPr>
          <w:rFonts w:ascii="Book Antiqua" w:eastAsia="Book Antiqua" w:hAnsi="Book Antiqua" w:cs="Book Antiqua"/>
        </w:rPr>
        <w:t>Skåne</w:t>
      </w:r>
      <w:proofErr w:type="spellEnd"/>
      <w:r w:rsidRPr="007812EB">
        <w:rPr>
          <w:rFonts w:ascii="Book Antiqua" w:eastAsia="Book Antiqua" w:hAnsi="Book Antiqua" w:cs="Book Antiqua"/>
        </w:rPr>
        <w:t>, N</w:t>
      </w:r>
      <w:r w:rsidR="00977EE4" w:rsidRPr="007812EB">
        <w:rPr>
          <w:rFonts w:ascii="Book Antiqua" w:hAnsi="Book Antiqua" w:cs="Book Antiqua"/>
          <w:lang w:eastAsia="zh-CN"/>
        </w:rPr>
        <w:t>o</w:t>
      </w:r>
      <w:r w:rsidRPr="007812EB">
        <w:rPr>
          <w:rFonts w:ascii="Book Antiqua" w:eastAsia="Book Antiqua" w:hAnsi="Book Antiqua" w:cs="Book Antiqua"/>
        </w:rPr>
        <w:t>. REGSKANE-818781 and N</w:t>
      </w:r>
      <w:r w:rsidR="00977EE4" w:rsidRPr="007812EB">
        <w:rPr>
          <w:rFonts w:ascii="Book Antiqua" w:hAnsi="Book Antiqua" w:cs="Book Antiqua"/>
          <w:lang w:eastAsia="zh-CN"/>
        </w:rPr>
        <w:t>o</w:t>
      </w:r>
      <w:r w:rsidRPr="007812EB">
        <w:rPr>
          <w:rFonts w:ascii="Book Antiqua" w:eastAsia="Book Antiqua" w:hAnsi="Book Antiqua" w:cs="Book Antiqua"/>
        </w:rPr>
        <w:t xml:space="preserve">. </w:t>
      </w:r>
      <w:r w:rsidR="00F23CB4" w:rsidRPr="007812EB">
        <w:rPr>
          <w:rFonts w:ascii="Book Antiqua" w:eastAsia="Book Antiqua" w:hAnsi="Book Antiqua" w:cs="Book Antiqua"/>
        </w:rPr>
        <w:t>2018-Projekt0024; and the</w:t>
      </w:r>
      <w:r w:rsidR="00977EE4" w:rsidRPr="007812EB">
        <w:rPr>
          <w:rFonts w:ascii="Book Antiqua" w:hAnsi="Book Antiqua" w:cs="Book Antiqua"/>
          <w:lang w:eastAsia="zh-CN"/>
        </w:rPr>
        <w:t xml:space="preserve"> </w:t>
      </w:r>
      <w:r w:rsidRPr="007812EB">
        <w:rPr>
          <w:rFonts w:ascii="Book Antiqua" w:eastAsia="Book Antiqua" w:hAnsi="Book Antiqua" w:cs="Book Antiqua"/>
        </w:rPr>
        <w:t xml:space="preserve">Foundation </w:t>
      </w:r>
      <w:proofErr w:type="spellStart"/>
      <w:r w:rsidRPr="007812EB">
        <w:rPr>
          <w:rFonts w:ascii="Book Antiqua" w:eastAsia="Book Antiqua" w:hAnsi="Book Antiqua" w:cs="Book Antiqua"/>
        </w:rPr>
        <w:t>Skåne</w:t>
      </w:r>
      <w:proofErr w:type="spellEnd"/>
      <w:r w:rsidRPr="007812EB">
        <w:rPr>
          <w:rFonts w:ascii="Book Antiqua" w:eastAsia="Book Antiqua" w:hAnsi="Book Antiqua" w:cs="Book Antiqua"/>
        </w:rPr>
        <w:t xml:space="preserve"> University Hospital</w:t>
      </w:r>
      <w:r w:rsidR="00F23CB4" w:rsidRPr="007812EB">
        <w:rPr>
          <w:rFonts w:ascii="Book Antiqua" w:eastAsia="Book Antiqua" w:hAnsi="Book Antiqua" w:cs="Book Antiqua"/>
        </w:rPr>
        <w:t>, N</w:t>
      </w:r>
      <w:r w:rsidR="00977EE4" w:rsidRPr="007812EB">
        <w:rPr>
          <w:rFonts w:ascii="Book Antiqua" w:hAnsi="Book Antiqua" w:cs="Book Antiqua"/>
          <w:lang w:eastAsia="zh-CN"/>
        </w:rPr>
        <w:t>o</w:t>
      </w:r>
      <w:r w:rsidR="00F23CB4" w:rsidRPr="007812EB">
        <w:rPr>
          <w:rFonts w:ascii="Book Antiqua" w:eastAsia="Book Antiqua" w:hAnsi="Book Antiqua" w:cs="Book Antiqua"/>
        </w:rPr>
        <w:t xml:space="preserve">. </w:t>
      </w:r>
      <w:r w:rsidRPr="007812EB">
        <w:rPr>
          <w:rFonts w:ascii="Book Antiqua" w:eastAsia="Book Antiqua" w:hAnsi="Book Antiqua" w:cs="Book Antiqua"/>
        </w:rPr>
        <w:t>2020-0000028</w:t>
      </w:r>
      <w:r w:rsidR="00F23CB4" w:rsidRPr="007812EB">
        <w:rPr>
          <w:rFonts w:ascii="Book Antiqua" w:eastAsia="Book Antiqua" w:hAnsi="Book Antiqua" w:cs="Book Antiqua"/>
        </w:rPr>
        <w:t>.</w:t>
      </w:r>
    </w:p>
    <w:p w14:paraId="0E1C70AB" w14:textId="77777777" w:rsidR="00B27660" w:rsidRPr="007812EB" w:rsidRDefault="00B27660" w:rsidP="007812EB">
      <w:pPr>
        <w:spacing w:line="360" w:lineRule="auto"/>
        <w:jc w:val="both"/>
        <w:rPr>
          <w:rFonts w:ascii="Book Antiqua" w:hAnsi="Book Antiqua"/>
          <w:lang w:eastAsia="zh-CN"/>
        </w:rPr>
      </w:pPr>
    </w:p>
    <w:p w14:paraId="741AF8CE"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Received: </w:t>
      </w:r>
      <w:r w:rsidRPr="007812EB">
        <w:rPr>
          <w:rFonts w:ascii="Book Antiqua" w:eastAsia="Book Antiqua" w:hAnsi="Book Antiqua" w:cs="Book Antiqua"/>
        </w:rPr>
        <w:t>April 28, 2022</w:t>
      </w:r>
    </w:p>
    <w:p w14:paraId="49C7E8E0" w14:textId="77777777" w:rsidR="00A77B3E" w:rsidRPr="007812EB" w:rsidRDefault="00EC6579" w:rsidP="007812EB">
      <w:pPr>
        <w:spacing w:line="360" w:lineRule="auto"/>
        <w:jc w:val="both"/>
        <w:rPr>
          <w:rFonts w:ascii="Book Antiqua" w:hAnsi="Book Antiqua"/>
          <w:lang w:eastAsia="zh-CN"/>
        </w:rPr>
      </w:pPr>
      <w:r w:rsidRPr="007812EB">
        <w:rPr>
          <w:rFonts w:ascii="Book Antiqua" w:eastAsia="Book Antiqua" w:hAnsi="Book Antiqua" w:cs="Book Antiqua"/>
          <w:b/>
          <w:bCs/>
        </w:rPr>
        <w:t xml:space="preserve">Revised: </w:t>
      </w:r>
      <w:r w:rsidR="00977EE4" w:rsidRPr="007812EB">
        <w:rPr>
          <w:rFonts w:ascii="Book Antiqua" w:hAnsi="Book Antiqua" w:cs="Book Antiqua"/>
          <w:bCs/>
          <w:lang w:eastAsia="zh-CN"/>
        </w:rPr>
        <w:t>May 1</w:t>
      </w:r>
      <w:r w:rsidR="009853A6" w:rsidRPr="007812EB">
        <w:rPr>
          <w:rFonts w:ascii="Book Antiqua" w:hAnsi="Book Antiqua" w:cs="Book Antiqua"/>
          <w:bCs/>
          <w:lang w:eastAsia="zh-CN"/>
        </w:rPr>
        <w:t>8</w:t>
      </w:r>
      <w:r w:rsidR="00977EE4" w:rsidRPr="007812EB">
        <w:rPr>
          <w:rFonts w:ascii="Book Antiqua" w:hAnsi="Book Antiqua" w:cs="Book Antiqua"/>
          <w:bCs/>
          <w:lang w:eastAsia="zh-CN"/>
        </w:rPr>
        <w:t>, 2022</w:t>
      </w:r>
    </w:p>
    <w:p w14:paraId="153DC4E6" w14:textId="50D19A62" w:rsidR="00A77B3E" w:rsidRPr="007812EB" w:rsidRDefault="00EC6579" w:rsidP="007812EB">
      <w:pPr>
        <w:spacing w:line="360" w:lineRule="auto"/>
        <w:jc w:val="both"/>
        <w:rPr>
          <w:rFonts w:ascii="Book Antiqua" w:hAnsi="Book Antiqua"/>
          <w:lang w:eastAsia="zh-CN"/>
        </w:rPr>
      </w:pPr>
      <w:r w:rsidRPr="007812EB">
        <w:rPr>
          <w:rFonts w:ascii="Book Antiqua" w:eastAsia="Book Antiqua" w:hAnsi="Book Antiqua" w:cs="Book Antiqua"/>
          <w:b/>
          <w:bCs/>
        </w:rPr>
        <w:t>Accepted:</w:t>
      </w:r>
      <w:r w:rsidRPr="007812EB">
        <w:rPr>
          <w:rFonts w:ascii="Book Antiqua" w:eastAsia="Book Antiqua" w:hAnsi="Book Antiqua" w:cs="Book Antiqua"/>
          <w:bCs/>
        </w:rPr>
        <w:t xml:space="preserve"> </w:t>
      </w:r>
      <w:ins w:id="0" w:author="Li Ma" w:date="2022-07-11T08:47:00Z">
        <w:r w:rsidR="00F85078">
          <w:rPr>
            <w:rFonts w:ascii="Book Antiqua" w:eastAsia="Book Antiqua" w:hAnsi="Book Antiqua" w:cs="Book Antiqua"/>
            <w:bCs/>
          </w:rPr>
          <w:t>July 11, 2022</w:t>
        </w:r>
      </w:ins>
    </w:p>
    <w:p w14:paraId="7DB77821" w14:textId="75D3413E"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Published online: </w:t>
      </w:r>
    </w:p>
    <w:p w14:paraId="02887C42" w14:textId="77777777" w:rsidR="00A77B3E" w:rsidRPr="007812EB" w:rsidRDefault="00A77B3E" w:rsidP="007812EB">
      <w:pPr>
        <w:spacing w:line="360" w:lineRule="auto"/>
        <w:jc w:val="both"/>
        <w:rPr>
          <w:rFonts w:ascii="Book Antiqua" w:hAnsi="Book Antiqua"/>
        </w:rPr>
        <w:sectPr w:rsidR="00A77B3E" w:rsidRPr="007812EB" w:rsidSect="007812EB">
          <w:footerReference w:type="default" r:id="rId7"/>
          <w:pgSz w:w="12240" w:h="15840"/>
          <w:pgMar w:top="1440" w:right="1440" w:bottom="1440" w:left="1440" w:header="720" w:footer="720" w:gutter="0"/>
          <w:cols w:space="720"/>
          <w:docGrid w:linePitch="360"/>
        </w:sectPr>
      </w:pPr>
    </w:p>
    <w:p w14:paraId="4913A39A"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lastRenderedPageBreak/>
        <w:t>Abstract</w:t>
      </w:r>
    </w:p>
    <w:p w14:paraId="11782A8F"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BACKGROUND</w:t>
      </w:r>
    </w:p>
    <w:p w14:paraId="4A0571BC"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shd w:val="clear" w:color="auto" w:fill="FFFFFF"/>
        </w:rPr>
        <w:t xml:space="preserve">The enteric nervous system (ENS) is situated along the entire gastrointestinal tract and </w:t>
      </w:r>
      <w:r w:rsidRPr="007812EB">
        <w:rPr>
          <w:rFonts w:ascii="Book Antiqua" w:eastAsia="Book Antiqua" w:hAnsi="Book Antiqua" w:cs="Book Antiqua"/>
        </w:rPr>
        <w:t xml:space="preserve">is divided into </w:t>
      </w:r>
      <w:r w:rsidRPr="007812EB">
        <w:rPr>
          <w:rFonts w:ascii="Book Antiqua" w:eastAsia="Book Antiqua" w:hAnsi="Book Antiqua" w:cs="Book Antiqua"/>
          <w:shd w:val="clear" w:color="auto" w:fill="FFFFFF"/>
        </w:rPr>
        <w:t xml:space="preserve">myenteric and submucosal plexuses in the small and large intestines. The ENS consists of neurons, glial cells, and nerves assembled into ganglia, surrounded by </w:t>
      </w:r>
      <w:proofErr w:type="spellStart"/>
      <w:r w:rsidRPr="007812EB">
        <w:rPr>
          <w:rFonts w:ascii="Book Antiqua" w:eastAsia="Book Antiqua" w:hAnsi="Book Antiqua" w:cs="Book Antiqua"/>
          <w:shd w:val="clear" w:color="auto" w:fill="FFFFFF"/>
        </w:rPr>
        <w:t>telocytes</w:t>
      </w:r>
      <w:proofErr w:type="spellEnd"/>
      <w:r w:rsidRPr="007812EB">
        <w:rPr>
          <w:rFonts w:ascii="Book Antiqua" w:eastAsia="Book Antiqua" w:hAnsi="Book Antiqua" w:cs="Book Antiqua"/>
          <w:shd w:val="clear" w:color="auto" w:fill="FFFFFF"/>
        </w:rPr>
        <w:t xml:space="preserve">, interstitial cells of </w:t>
      </w:r>
      <w:proofErr w:type="spellStart"/>
      <w:r w:rsidRPr="007812EB">
        <w:rPr>
          <w:rFonts w:ascii="Book Antiqua" w:eastAsia="Book Antiqua" w:hAnsi="Book Antiqua" w:cs="Book Antiqua"/>
          <w:shd w:val="clear" w:color="auto" w:fill="FFFFFF"/>
        </w:rPr>
        <w:t>Cajal</w:t>
      </w:r>
      <w:proofErr w:type="spellEnd"/>
      <w:r w:rsidRPr="007812EB">
        <w:rPr>
          <w:rFonts w:ascii="Book Antiqua" w:eastAsia="Book Antiqua" w:hAnsi="Book Antiqua" w:cs="Book Antiqua"/>
          <w:shd w:val="clear" w:color="auto" w:fill="FFFFFF"/>
        </w:rPr>
        <w:t>, and connective tissue. Owing to the complex spatial organization of several interconnections with nerve fascicles, the ENS is difficult to examine in conventional histological sections of 3</w:t>
      </w:r>
      <w:r w:rsidR="009853A6" w:rsidRPr="007812EB">
        <w:rPr>
          <w:rFonts w:ascii="Book Antiqua" w:eastAsia="Book Antiqua" w:hAnsi="Book Antiqua" w:cs="Book Antiqua"/>
          <w:shd w:val="clear" w:color="auto" w:fill="FFFFFF"/>
        </w:rPr>
        <w:t>-</w:t>
      </w:r>
      <w:r w:rsidRPr="007812EB">
        <w:rPr>
          <w:rFonts w:ascii="Book Antiqua" w:eastAsia="Book Antiqua" w:hAnsi="Book Antiqua" w:cs="Book Antiqua"/>
          <w:shd w:val="clear" w:color="auto" w:fill="FFFFFF"/>
        </w:rPr>
        <w:t>5 µm.</w:t>
      </w:r>
    </w:p>
    <w:p w14:paraId="4DE92591" w14:textId="77777777" w:rsidR="00A77B3E" w:rsidRPr="007812EB" w:rsidRDefault="00A77B3E" w:rsidP="007812EB">
      <w:pPr>
        <w:spacing w:line="360" w:lineRule="auto"/>
        <w:jc w:val="both"/>
        <w:rPr>
          <w:rFonts w:ascii="Book Antiqua" w:hAnsi="Book Antiqua"/>
        </w:rPr>
      </w:pPr>
    </w:p>
    <w:p w14:paraId="04531794"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AIM</w:t>
      </w:r>
    </w:p>
    <w:p w14:paraId="02BC2B76"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shd w:val="clear" w:color="auto" w:fill="FFFFFF"/>
        </w:rPr>
        <w:t xml:space="preserve">To examine human ileum full-thickness biopsies using X-ray phase-contrast </w:t>
      </w:r>
      <w:proofErr w:type="spellStart"/>
      <w:r w:rsidRPr="007812EB">
        <w:rPr>
          <w:rFonts w:ascii="Book Antiqua" w:eastAsia="Book Antiqua" w:hAnsi="Book Antiqua" w:cs="Book Antiqua"/>
          <w:shd w:val="clear" w:color="auto" w:fill="FFFFFF"/>
        </w:rPr>
        <w:t>nanotomography</w:t>
      </w:r>
      <w:proofErr w:type="spellEnd"/>
      <w:r w:rsidRPr="007812EB">
        <w:rPr>
          <w:rFonts w:ascii="Book Antiqua" w:eastAsia="Book Antiqua" w:hAnsi="Book Antiqua" w:cs="Book Antiqua"/>
          <w:shd w:val="clear" w:color="auto" w:fill="FFFFFF"/>
        </w:rPr>
        <w:t xml:space="preserve"> without prior staining to visualize the ENS.</w:t>
      </w:r>
    </w:p>
    <w:p w14:paraId="07DC052B" w14:textId="77777777" w:rsidR="00A77B3E" w:rsidRPr="007812EB" w:rsidRDefault="00A77B3E" w:rsidP="007812EB">
      <w:pPr>
        <w:spacing w:line="360" w:lineRule="auto"/>
        <w:jc w:val="both"/>
        <w:rPr>
          <w:rFonts w:ascii="Book Antiqua" w:hAnsi="Book Antiqua"/>
        </w:rPr>
      </w:pPr>
    </w:p>
    <w:p w14:paraId="1EBEF80D"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METHODS</w:t>
      </w:r>
    </w:p>
    <w:p w14:paraId="1F3EC263"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Six patients were diagnosed with gastrointestinal dysmotility and neuropathy based on routine clinical and histopathological examinations. As controls, full-thickness biopsies were collected from healthy resection ileal regions after hemicolectomy for right colon malignancy. From the paraffin blocks, 4-µm thick sections were prepared and sta</w:t>
      </w:r>
      <w:r w:rsidR="009853A6" w:rsidRPr="007812EB">
        <w:rPr>
          <w:rFonts w:ascii="Book Antiqua" w:eastAsia="Book Antiqua" w:hAnsi="Book Antiqua" w:cs="Book Antiqua"/>
        </w:rPr>
        <w:t>ined with hematoxylin and eosin</w:t>
      </w:r>
      <w:r w:rsidRPr="007812EB">
        <w:rPr>
          <w:rFonts w:ascii="Book Antiqua" w:eastAsia="Book Antiqua" w:hAnsi="Book Antiqua" w:cs="Book Antiqua"/>
        </w:rPr>
        <w:t xml:space="preserve"> for localization of the myenteric ganglia under a light microscope. A 1-mm punch biopsy (up to 1 cm in length) centered on the myenteric plexus was taken and placed into a Kapton</w:t>
      </w:r>
      <w:r w:rsidRPr="007812EB">
        <w:rPr>
          <w:rFonts w:ascii="Book Antiqua" w:eastAsia="Book Antiqua" w:hAnsi="Book Antiqua" w:cs="Book Antiqua"/>
          <w:vertAlign w:val="superscript"/>
        </w:rPr>
        <w:t>®</w:t>
      </w:r>
      <w:r w:rsidRPr="007812EB">
        <w:rPr>
          <w:rFonts w:ascii="Book Antiqua" w:eastAsia="Book Antiqua" w:hAnsi="Book Antiqua" w:cs="Book Antiqua"/>
        </w:rPr>
        <w:t xml:space="preserve"> tube for mounting in the subsequent investigation. X-ray phase-contrast tomography was performed using two custom-designed laboratory setups with micrometer resolution for overview scanning. Subsequently, selected regions of interest were scanned at a synchrotron-based end-station,</w:t>
      </w:r>
      <w:r w:rsidRPr="007812EB">
        <w:rPr>
          <w:rFonts w:ascii="Book Antiqua" w:eastAsia="Book Antiqua" w:hAnsi="Book Antiqua" w:cs="Book Antiqua"/>
          <w:vertAlign w:val="superscript"/>
        </w:rPr>
        <w:t xml:space="preserve"> </w:t>
      </w:r>
      <w:r w:rsidRPr="007812EB">
        <w:rPr>
          <w:rFonts w:ascii="Book Antiqua" w:eastAsia="Book Antiqua" w:hAnsi="Book Antiqua" w:cs="Book Antiqua"/>
        </w:rPr>
        <w:t xml:space="preserve">and high-resolution slices were </w:t>
      </w:r>
      <w:r w:rsidR="009853A6" w:rsidRPr="007812EB">
        <w:rPr>
          <w:rFonts w:ascii="Book Antiqua" w:eastAsia="Book Antiqua" w:hAnsi="Book Antiqua" w:cs="Book Antiqua"/>
        </w:rPr>
        <w:t>reported. In total, more than 6</w:t>
      </w:r>
      <w:r w:rsidRPr="007812EB">
        <w:rPr>
          <w:rFonts w:ascii="Book Antiqua" w:eastAsia="Book Antiqua" w:hAnsi="Book Antiqua" w:cs="Book Antiqua"/>
        </w:rPr>
        <w:t>000 virtual slices were analyzed from nine samples.</w:t>
      </w:r>
    </w:p>
    <w:p w14:paraId="45B418FC" w14:textId="77777777" w:rsidR="00A77B3E" w:rsidRPr="007812EB" w:rsidRDefault="00A77B3E" w:rsidP="007812EB">
      <w:pPr>
        <w:spacing w:line="360" w:lineRule="auto"/>
        <w:jc w:val="both"/>
        <w:rPr>
          <w:rFonts w:ascii="Book Antiqua" w:hAnsi="Book Antiqua"/>
        </w:rPr>
      </w:pPr>
    </w:p>
    <w:p w14:paraId="292F428B"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RESULTS</w:t>
      </w:r>
    </w:p>
    <w:p w14:paraId="1518992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shd w:val="clear" w:color="auto" w:fill="FFFFFF"/>
        </w:rPr>
        <w:t>In the overview scans, the general architecture and quality of the sample</w:t>
      </w:r>
      <w:r w:rsidRPr="007812EB">
        <w:rPr>
          <w:rFonts w:ascii="Book Antiqua" w:eastAsia="Book Antiqua" w:hAnsi="Book Antiqua" w:cs="Book Antiqua"/>
        </w:rPr>
        <w:t xml:space="preserve">s </w:t>
      </w:r>
      <w:r w:rsidRPr="007812EB">
        <w:rPr>
          <w:rFonts w:ascii="Book Antiqua" w:eastAsia="Book Antiqua" w:hAnsi="Book Antiqua" w:cs="Book Antiqua"/>
          <w:shd w:val="clear" w:color="auto" w:fill="FFFFFF"/>
        </w:rPr>
        <w:t>were studied, and the myenteric plexus was localized. H</w:t>
      </w:r>
      <w:r w:rsidRPr="007812EB">
        <w:rPr>
          <w:rFonts w:ascii="Book Antiqua" w:eastAsia="Book Antiqua" w:hAnsi="Book Antiqua" w:cs="Book Antiqua"/>
        </w:rPr>
        <w:t xml:space="preserve">igh-resolution scans revealed details, including </w:t>
      </w:r>
      <w:r w:rsidRPr="007812EB">
        <w:rPr>
          <w:rFonts w:ascii="Book Antiqua" w:eastAsia="Book Antiqua" w:hAnsi="Book Antiqua" w:cs="Book Antiqua"/>
        </w:rPr>
        <w:lastRenderedPageBreak/>
        <w:t xml:space="preserve">the ganglia, </w:t>
      </w:r>
      <w:proofErr w:type="spellStart"/>
      <w:r w:rsidRPr="007812EB">
        <w:rPr>
          <w:rFonts w:ascii="Book Antiqua" w:eastAsia="Book Antiqua" w:hAnsi="Book Antiqua" w:cs="Book Antiqua"/>
        </w:rPr>
        <w:t>interganglional</w:t>
      </w:r>
      <w:proofErr w:type="spellEnd"/>
      <w:r w:rsidRPr="007812EB">
        <w:rPr>
          <w:rFonts w:ascii="Book Antiqua" w:eastAsia="Book Antiqua" w:hAnsi="Book Antiqua" w:cs="Book Antiqua"/>
        </w:rPr>
        <w:t xml:space="preserve"> nerve fascicles, and surrounding tissue. The ganglia were irregular in shape and contained neurons and glial cells. Spindle-shaped cells with very thin cellular projections could be observed on the surface of the ganglia, which appeared to build a network. In the patients, there were no alterations in the general architecture of the myenteric ganglia. Nevertheless, several pathological changes were observed, including vacuolar degeneration, autophagic activity, the appearance of </w:t>
      </w:r>
      <w:proofErr w:type="spellStart"/>
      <w:r w:rsidRPr="007812EB">
        <w:rPr>
          <w:rFonts w:ascii="Book Antiqua" w:eastAsia="Book Antiqua" w:hAnsi="Book Antiqua" w:cs="Book Antiqua"/>
        </w:rPr>
        <w:t>sequestosomes</w:t>
      </w:r>
      <w:proofErr w:type="spellEnd"/>
      <w:r w:rsidRPr="007812EB">
        <w:rPr>
          <w:rFonts w:ascii="Book Antiqua" w:eastAsia="Book Antiqua" w:hAnsi="Book Antiqua" w:cs="Book Antiqua"/>
        </w:rPr>
        <w:t>, chromatolysis, and apoptosis. Furthermore, possible expulsion of pyknotic neurons and defects in the covering cellular network could be observed in serial slices.</w:t>
      </w:r>
      <w:r w:rsidRPr="007812EB">
        <w:rPr>
          <w:rFonts w:ascii="Book Antiqua" w:eastAsia="Book Antiqua" w:hAnsi="Book Antiqua" w:cs="Book Antiqua"/>
          <w:shd w:val="clear" w:color="auto" w:fill="FFFFFF"/>
        </w:rPr>
        <w:t xml:space="preserve"> The</w:t>
      </w:r>
      <w:r w:rsidRPr="007812EB">
        <w:rPr>
          <w:rFonts w:ascii="Book Antiqua" w:eastAsia="Book Antiqua" w:hAnsi="Book Antiqua" w:cs="Book Antiqua"/>
        </w:rPr>
        <w:t>se changes partly corresponded to previous light microscopy findings.</w:t>
      </w:r>
    </w:p>
    <w:p w14:paraId="6BB7372A" w14:textId="77777777" w:rsidR="00A77B3E" w:rsidRPr="007812EB" w:rsidRDefault="00A77B3E" w:rsidP="007812EB">
      <w:pPr>
        <w:spacing w:line="360" w:lineRule="auto"/>
        <w:jc w:val="both"/>
        <w:rPr>
          <w:rFonts w:ascii="Book Antiqua" w:hAnsi="Book Antiqua"/>
        </w:rPr>
      </w:pPr>
    </w:p>
    <w:p w14:paraId="6ECC3E97"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CONCLUSION</w:t>
      </w:r>
    </w:p>
    <w:p w14:paraId="2C8A1C45"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shd w:val="clear" w:color="auto" w:fill="FFFFFF"/>
        </w:rPr>
        <w:t>The analysis of serial virtual slices could provide new information that cannot be obtained by classical light microscopy. T</w:t>
      </w:r>
      <w:r w:rsidRPr="007812EB">
        <w:rPr>
          <w:rFonts w:ascii="Book Antiqua" w:eastAsia="Book Antiqua" w:hAnsi="Book Antiqua" w:cs="Book Antiqua"/>
        </w:rPr>
        <w:t>he advantages, disadvantages, and future possibilities of this method are also discussed.</w:t>
      </w:r>
    </w:p>
    <w:p w14:paraId="496B4ED2" w14:textId="77777777" w:rsidR="00A77B3E" w:rsidRPr="007812EB" w:rsidRDefault="00A77B3E" w:rsidP="007812EB">
      <w:pPr>
        <w:spacing w:line="360" w:lineRule="auto"/>
        <w:jc w:val="both"/>
        <w:rPr>
          <w:rFonts w:ascii="Book Antiqua" w:hAnsi="Book Antiqua"/>
        </w:rPr>
      </w:pPr>
    </w:p>
    <w:p w14:paraId="34BB9A44"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Key Words: </w:t>
      </w:r>
      <w:r w:rsidRPr="007812EB">
        <w:rPr>
          <w:rFonts w:ascii="Book Antiqua" w:eastAsia="Book Antiqua" w:hAnsi="Book Antiqua" w:cs="Book Antiqua"/>
        </w:rPr>
        <w:t xml:space="preserve">Enteric nervous system; Immunohistochemistry; Neuropathy; Synchrotron; Virtual histology; X-ray phase-contrast </w:t>
      </w:r>
      <w:proofErr w:type="spellStart"/>
      <w:r w:rsidRPr="007812EB">
        <w:rPr>
          <w:rFonts w:ascii="Book Antiqua" w:eastAsia="Book Antiqua" w:hAnsi="Book Antiqua" w:cs="Book Antiqua"/>
        </w:rPr>
        <w:t>nanotomography</w:t>
      </w:r>
      <w:proofErr w:type="spellEnd"/>
    </w:p>
    <w:p w14:paraId="1C1A0397" w14:textId="77777777" w:rsidR="00A77B3E" w:rsidRPr="007812EB" w:rsidRDefault="00A77B3E" w:rsidP="007812EB">
      <w:pPr>
        <w:spacing w:line="360" w:lineRule="auto"/>
        <w:jc w:val="both"/>
        <w:rPr>
          <w:rFonts w:ascii="Book Antiqua" w:hAnsi="Book Antiqua"/>
        </w:rPr>
      </w:pPr>
    </w:p>
    <w:p w14:paraId="2D086603" w14:textId="62E6FFBA"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Veress B, Peruzzi N, </w:t>
      </w:r>
      <w:proofErr w:type="spellStart"/>
      <w:r w:rsidRPr="007812EB">
        <w:rPr>
          <w:rFonts w:ascii="Book Antiqua" w:eastAsia="Book Antiqua" w:hAnsi="Book Antiqua" w:cs="Book Antiqua"/>
        </w:rPr>
        <w:t>Eckermann</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Frohn</w:t>
      </w:r>
      <w:proofErr w:type="spellEnd"/>
      <w:r w:rsidRPr="007812EB">
        <w:rPr>
          <w:rFonts w:ascii="Book Antiqua" w:eastAsia="Book Antiqua" w:hAnsi="Book Antiqua" w:cs="Book Antiqua"/>
        </w:rPr>
        <w:t xml:space="preserve"> J,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w:t>
      </w:r>
      <w:proofErr w:type="spellStart"/>
      <w:r w:rsidRPr="007812EB">
        <w:rPr>
          <w:rFonts w:ascii="Book Antiqua" w:eastAsia="Book Antiqua" w:hAnsi="Book Antiqua" w:cs="Book Antiqua"/>
        </w:rPr>
        <w:t>Bech</w:t>
      </w:r>
      <w:proofErr w:type="spellEnd"/>
      <w:r w:rsidRPr="007812EB">
        <w:rPr>
          <w:rFonts w:ascii="Book Antiqua" w:eastAsia="Book Antiqua" w:hAnsi="Book Antiqua" w:cs="Book Antiqua"/>
        </w:rPr>
        <w:t xml:space="preserve"> M, Ohlsson B. </w:t>
      </w:r>
      <w:r w:rsidR="009853A6" w:rsidRPr="007812EB">
        <w:rPr>
          <w:rFonts w:ascii="Book Antiqua" w:hAnsi="Book Antiqua" w:cs="Book Antiqua"/>
          <w:lang w:eastAsia="zh-CN"/>
        </w:rPr>
        <w:t>S</w:t>
      </w:r>
      <w:r w:rsidRPr="007812EB">
        <w:rPr>
          <w:rFonts w:ascii="Book Antiqua" w:eastAsia="Book Antiqua" w:hAnsi="Book Antiqua" w:cs="Book Antiqua"/>
        </w:rPr>
        <w:t xml:space="preserve">tructure of the myenteric plexus in normal and diseased human ileum analyzed by </w:t>
      </w:r>
      <w:r w:rsidR="000D2882">
        <w:rPr>
          <w:rFonts w:ascii="Book Antiqua" w:hAnsi="Book Antiqua" w:cs="Book Antiqua" w:hint="eastAsia"/>
          <w:lang w:eastAsia="zh-CN"/>
        </w:rPr>
        <w:t>X</w:t>
      </w:r>
      <w:r w:rsidRPr="007812EB">
        <w:rPr>
          <w:rFonts w:ascii="Book Antiqua" w:eastAsia="Book Antiqua" w:hAnsi="Book Antiqua" w:cs="Book Antiqua"/>
        </w:rPr>
        <w:t xml:space="preserve">-ray virtual histology slices. </w:t>
      </w:r>
      <w:r w:rsidRPr="007812EB">
        <w:rPr>
          <w:rFonts w:ascii="Book Antiqua" w:eastAsia="Book Antiqua" w:hAnsi="Book Antiqua" w:cs="Book Antiqua"/>
          <w:i/>
          <w:iCs/>
        </w:rPr>
        <w:t>World J Gastroenterol</w:t>
      </w:r>
      <w:r w:rsidRPr="007812EB">
        <w:rPr>
          <w:rFonts w:ascii="Book Antiqua" w:eastAsia="Book Antiqua" w:hAnsi="Book Antiqua" w:cs="Book Antiqua"/>
        </w:rPr>
        <w:t xml:space="preserve"> 2022; In press</w:t>
      </w:r>
    </w:p>
    <w:p w14:paraId="363E56BC" w14:textId="77777777" w:rsidR="00A77B3E" w:rsidRPr="007812EB" w:rsidRDefault="00A77B3E" w:rsidP="007812EB">
      <w:pPr>
        <w:spacing w:line="360" w:lineRule="auto"/>
        <w:jc w:val="both"/>
        <w:rPr>
          <w:rFonts w:ascii="Book Antiqua" w:hAnsi="Book Antiqua"/>
        </w:rPr>
      </w:pPr>
    </w:p>
    <w:p w14:paraId="1092356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Core Tip: </w:t>
      </w:r>
      <w:r w:rsidRPr="007812EB">
        <w:rPr>
          <w:rFonts w:ascii="Book Antiqua" w:eastAsia="Book Antiqua" w:hAnsi="Book Antiqua" w:cs="Book Antiqua"/>
          <w:shd w:val="clear" w:color="auto" w:fill="FFFFFF"/>
        </w:rPr>
        <w:t xml:space="preserve">Full-thickness biopsies of 1 </w:t>
      </w:r>
      <w:r w:rsidRPr="007812EB">
        <w:rPr>
          <w:rFonts w:ascii="Book Antiqua" w:eastAsia="Book Antiqua" w:hAnsi="Book Antiqua" w:cs="Book Antiqua"/>
        </w:rPr>
        <w:t>mm</w:t>
      </w:r>
      <w:r w:rsidRPr="007812EB">
        <w:rPr>
          <w:rFonts w:ascii="Book Antiqua" w:eastAsia="Book Antiqua" w:hAnsi="Book Antiqua" w:cs="Book Antiqua"/>
          <w:shd w:val="clear" w:color="auto" w:fill="FFFFFF"/>
        </w:rPr>
        <w:t xml:space="preserve"> diameter and up to 1 cm length from </w:t>
      </w:r>
      <w:r w:rsidRPr="007812EB">
        <w:rPr>
          <w:rFonts w:ascii="Book Antiqua" w:eastAsia="Book Antiqua" w:hAnsi="Book Antiqua" w:cs="Book Antiqua"/>
        </w:rPr>
        <w:t xml:space="preserve">the human ileum were scanned using </w:t>
      </w:r>
      <w:r w:rsidRPr="007812EB">
        <w:rPr>
          <w:rFonts w:ascii="Book Antiqua" w:eastAsia="Book Antiqua" w:hAnsi="Book Antiqua" w:cs="Book Antiqua"/>
          <w:shd w:val="clear" w:color="auto" w:fill="FFFFFF"/>
        </w:rPr>
        <w:t>two laboratory-based µ-</w:t>
      </w:r>
      <w:r w:rsidR="002074AE" w:rsidRPr="007812EB">
        <w:rPr>
          <w:rFonts w:ascii="Book Antiqua" w:hAnsi="Book Antiqua" w:cs="Book Antiqua"/>
        </w:rPr>
        <w:t>computed tomography</w:t>
      </w:r>
      <w:r w:rsidRPr="007812EB">
        <w:rPr>
          <w:rFonts w:ascii="Book Antiqua" w:eastAsia="Book Antiqua" w:hAnsi="Book Antiqua" w:cs="Book Antiqua"/>
          <w:shd w:val="clear" w:color="auto" w:fill="FFFFFF"/>
        </w:rPr>
        <w:t xml:space="preserve"> setups to study the architecture of the enteric nervous system (ENS) and further scanned by a synchrotron-based end-station for histopathological studies, without any staining. Several pathological neuronal changes</w:t>
      </w:r>
      <w:r w:rsidRPr="007812EB">
        <w:rPr>
          <w:rFonts w:ascii="Book Antiqua" w:eastAsia="Book Antiqua" w:hAnsi="Book Antiqua" w:cs="Book Antiqua"/>
        </w:rPr>
        <w:t xml:space="preserve">, </w:t>
      </w:r>
      <w:r w:rsidRPr="007812EB">
        <w:rPr>
          <w:rFonts w:ascii="Book Antiqua" w:eastAsia="Book Antiqua" w:hAnsi="Book Antiqua" w:cs="Book Antiqua"/>
          <w:shd w:val="clear" w:color="auto" w:fill="FFFFFF"/>
        </w:rPr>
        <w:t xml:space="preserve">such as vacuolar degeneration, autophagic activity, appearance of </w:t>
      </w:r>
      <w:proofErr w:type="spellStart"/>
      <w:r w:rsidRPr="007812EB">
        <w:rPr>
          <w:rFonts w:ascii="Book Antiqua" w:eastAsia="Book Antiqua" w:hAnsi="Book Antiqua" w:cs="Book Antiqua"/>
          <w:shd w:val="clear" w:color="auto" w:fill="FFFFFF"/>
        </w:rPr>
        <w:t>sequestosome</w:t>
      </w:r>
      <w:r w:rsidRPr="007812EB">
        <w:rPr>
          <w:rFonts w:ascii="Book Antiqua" w:eastAsia="Book Antiqua" w:hAnsi="Book Antiqua" w:cs="Book Antiqua"/>
        </w:rPr>
        <w:t>s</w:t>
      </w:r>
      <w:proofErr w:type="spellEnd"/>
      <w:r w:rsidRPr="007812EB">
        <w:rPr>
          <w:rFonts w:ascii="Book Antiqua" w:eastAsia="Book Antiqua" w:hAnsi="Book Antiqua" w:cs="Book Antiqua"/>
          <w:shd w:val="clear" w:color="auto" w:fill="FFFFFF"/>
        </w:rPr>
        <w:t>, chromatolysis, and apoptosis, were identified in diseased patients. Phenomena that were undetectable by light microscopy</w:t>
      </w:r>
      <w:r w:rsidRPr="007812EB">
        <w:rPr>
          <w:rFonts w:ascii="Book Antiqua" w:eastAsia="Book Antiqua" w:hAnsi="Book Antiqua" w:cs="Book Antiqua"/>
        </w:rPr>
        <w:t xml:space="preserve"> were </w:t>
      </w:r>
      <w:r w:rsidRPr="007812EB">
        <w:rPr>
          <w:rFonts w:ascii="Book Antiqua" w:eastAsia="Book Antiqua" w:hAnsi="Book Antiqua" w:cs="Book Antiqua"/>
        </w:rPr>
        <w:lastRenderedPageBreak/>
        <w:t>observed.</w:t>
      </w:r>
      <w:r w:rsidRPr="007812EB">
        <w:rPr>
          <w:rFonts w:ascii="Book Antiqua" w:eastAsia="Book Antiqua" w:hAnsi="Book Antiqua" w:cs="Book Antiqua"/>
          <w:shd w:val="clear" w:color="auto" w:fill="FFFFFF"/>
        </w:rPr>
        <w:t xml:space="preserve"> The relationship</w:t>
      </w:r>
      <w:r w:rsidRPr="007812EB">
        <w:rPr>
          <w:rFonts w:ascii="Book Antiqua" w:eastAsia="Book Antiqua" w:hAnsi="Book Antiqua" w:cs="Book Antiqua"/>
        </w:rPr>
        <w:t xml:space="preserve">s </w:t>
      </w:r>
      <w:r w:rsidRPr="007812EB">
        <w:rPr>
          <w:rFonts w:ascii="Book Antiqua" w:eastAsia="Book Antiqua" w:hAnsi="Book Antiqua" w:cs="Book Antiqua"/>
          <w:shd w:val="clear" w:color="auto" w:fill="FFFFFF"/>
        </w:rPr>
        <w:t xml:space="preserve">among various tissue components could be followed in all directions. </w:t>
      </w:r>
      <w:r w:rsidRPr="007812EB">
        <w:rPr>
          <w:rFonts w:ascii="Book Antiqua" w:eastAsia="Book Antiqua" w:hAnsi="Book Antiqua" w:cs="Book Antiqua"/>
        </w:rPr>
        <w:t xml:space="preserve">Thus, </w:t>
      </w:r>
      <w:r w:rsidRPr="007812EB">
        <w:rPr>
          <w:rFonts w:ascii="Book Antiqua" w:eastAsia="Book Antiqua" w:hAnsi="Book Antiqua" w:cs="Book Antiqua"/>
          <w:shd w:val="clear" w:color="auto" w:fill="FFFFFF"/>
        </w:rPr>
        <w:t xml:space="preserve">this method provides </w:t>
      </w:r>
      <w:r w:rsidRPr="007812EB">
        <w:rPr>
          <w:rFonts w:ascii="Book Antiqua" w:eastAsia="Book Antiqua" w:hAnsi="Book Antiqua" w:cs="Book Antiqua"/>
        </w:rPr>
        <w:t>a unique analysis of the ENS.</w:t>
      </w:r>
    </w:p>
    <w:p w14:paraId="54167DDD" w14:textId="77777777" w:rsidR="00A77B3E" w:rsidRPr="007812EB" w:rsidRDefault="00A77B3E" w:rsidP="007812EB">
      <w:pPr>
        <w:spacing w:line="360" w:lineRule="auto"/>
        <w:jc w:val="both"/>
        <w:rPr>
          <w:rFonts w:ascii="Book Antiqua" w:hAnsi="Book Antiqua"/>
        </w:rPr>
      </w:pPr>
    </w:p>
    <w:p w14:paraId="7DE766E4"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caps/>
          <w:u w:val="single"/>
        </w:rPr>
        <w:t>INTRODUCTION</w:t>
      </w:r>
    </w:p>
    <w:p w14:paraId="31633057"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shd w:val="clear" w:color="auto" w:fill="FFFFFF"/>
        </w:rPr>
        <w:t xml:space="preserve">The neurons of the enteric nervous system (ENS) assemble into ganglia, forming the submucosal and myenteric </w:t>
      </w:r>
      <w:proofErr w:type="gramStart"/>
      <w:r w:rsidRPr="007812EB">
        <w:rPr>
          <w:rFonts w:ascii="Book Antiqua" w:eastAsia="Book Antiqua" w:hAnsi="Book Antiqua" w:cs="Book Antiqua"/>
          <w:shd w:val="clear" w:color="auto" w:fill="FFFFFF"/>
        </w:rPr>
        <w:t>plexuses</w:t>
      </w:r>
      <w:r w:rsidR="00F47749" w:rsidRPr="007812EB">
        <w:rPr>
          <w:rFonts w:ascii="Book Antiqua" w:eastAsia="Book Antiqua" w:hAnsi="Book Antiqua" w:cs="Book Antiqua"/>
          <w:shd w:val="clear" w:color="auto" w:fill="FFFFFF"/>
          <w:vertAlign w:val="superscript"/>
        </w:rPr>
        <w:t>[</w:t>
      </w:r>
      <w:proofErr w:type="gramEnd"/>
      <w:r w:rsidRPr="007812EB">
        <w:rPr>
          <w:rFonts w:ascii="Book Antiqua" w:eastAsia="Book Antiqua" w:hAnsi="Book Antiqua" w:cs="Book Antiqua"/>
          <w:shd w:val="clear" w:color="auto" w:fill="FFFFFF"/>
          <w:vertAlign w:val="superscript"/>
        </w:rPr>
        <w:t>1]</w:t>
      </w:r>
      <w:r w:rsidRPr="007812EB">
        <w:rPr>
          <w:rFonts w:ascii="Book Antiqua" w:eastAsia="Book Antiqua" w:hAnsi="Book Antiqua" w:cs="Book Antiqua"/>
          <w:shd w:val="clear" w:color="auto" w:fill="FFFFFF"/>
        </w:rPr>
        <w:t xml:space="preserve">. The ganglia, which also contain glial cells, are connected by nerve fascicles and </w:t>
      </w:r>
      <w:r w:rsidRPr="007812EB">
        <w:rPr>
          <w:rFonts w:ascii="Book Antiqua" w:eastAsia="Book Antiqua" w:hAnsi="Book Antiqua" w:cs="Book Antiqua"/>
        </w:rPr>
        <w:t xml:space="preserve">are </w:t>
      </w:r>
      <w:r w:rsidRPr="007812EB">
        <w:rPr>
          <w:rFonts w:ascii="Book Antiqua" w:eastAsia="Book Antiqua" w:hAnsi="Book Antiqua" w:cs="Book Antiqua"/>
          <w:shd w:val="clear" w:color="auto" w:fill="FFFFFF"/>
        </w:rPr>
        <w:t xml:space="preserve">surrounded by </w:t>
      </w:r>
      <w:proofErr w:type="spellStart"/>
      <w:r w:rsidRPr="007812EB">
        <w:rPr>
          <w:rFonts w:ascii="Book Antiqua" w:eastAsia="Book Antiqua" w:hAnsi="Book Antiqua" w:cs="Book Antiqua"/>
          <w:shd w:val="clear" w:color="auto" w:fill="FFFFFF"/>
        </w:rPr>
        <w:t>telocytes</w:t>
      </w:r>
      <w:proofErr w:type="spellEnd"/>
      <w:r w:rsidRPr="007812EB">
        <w:rPr>
          <w:rFonts w:ascii="Book Antiqua" w:eastAsia="Book Antiqua" w:hAnsi="Book Antiqua" w:cs="Book Antiqua"/>
          <w:shd w:val="clear" w:color="auto" w:fill="FFFFFF"/>
        </w:rPr>
        <w:t xml:space="preserve"> and interstitial cells of </w:t>
      </w:r>
      <w:proofErr w:type="spellStart"/>
      <w:r w:rsidRPr="007812EB">
        <w:rPr>
          <w:rFonts w:ascii="Book Antiqua" w:eastAsia="Book Antiqua" w:hAnsi="Book Antiqua" w:cs="Book Antiqua"/>
          <w:shd w:val="clear" w:color="auto" w:fill="FFFFFF"/>
        </w:rPr>
        <w:t>Cajal</w:t>
      </w:r>
      <w:proofErr w:type="spellEnd"/>
      <w:r w:rsidRPr="007812EB">
        <w:rPr>
          <w:rFonts w:ascii="Book Antiqua" w:eastAsia="Book Antiqua" w:hAnsi="Book Antiqua" w:cs="Book Antiqua"/>
          <w:shd w:val="clear" w:color="auto" w:fill="FFFFFF"/>
        </w:rPr>
        <w:t xml:space="preserve"> (ICC), as well as by other cells and fibers of connective tissue. Various diseases of the ENS may lead to severe bowel motility </w:t>
      </w:r>
      <w:r w:rsidRPr="007812EB">
        <w:rPr>
          <w:rFonts w:ascii="Book Antiqua" w:eastAsia="Book Antiqua" w:hAnsi="Book Antiqua" w:cs="Book Antiqua"/>
        </w:rPr>
        <w:t xml:space="preserve">dysfunction </w:t>
      </w:r>
      <w:r w:rsidRPr="007812EB">
        <w:rPr>
          <w:rFonts w:ascii="Book Antiqua" w:eastAsia="Book Antiqua" w:hAnsi="Book Antiqua" w:cs="Book Antiqua"/>
          <w:shd w:val="clear" w:color="auto" w:fill="FFFFFF"/>
        </w:rPr>
        <w:t>in the form of chronic intestinal pseudo-obstruction (CIPO) and enteric dysmotility (ED</w:t>
      </w:r>
      <w:proofErr w:type="gramStart"/>
      <w:r w:rsidRPr="007812EB">
        <w:rPr>
          <w:rFonts w:ascii="Book Antiqua" w:eastAsia="Book Antiqua" w:hAnsi="Book Antiqua" w:cs="Book Antiqua"/>
          <w:shd w:val="clear" w:color="auto" w:fill="FFFFFF"/>
        </w:rPr>
        <w:t>)</w:t>
      </w:r>
      <w:r w:rsidR="00F47749" w:rsidRPr="007812EB">
        <w:rPr>
          <w:rFonts w:ascii="Book Antiqua" w:eastAsia="Book Antiqua" w:hAnsi="Book Antiqua" w:cs="Book Antiqua"/>
          <w:shd w:val="clear" w:color="auto" w:fill="FFFFFF"/>
          <w:vertAlign w:val="superscript"/>
        </w:rPr>
        <w:t>[</w:t>
      </w:r>
      <w:proofErr w:type="gramEnd"/>
      <w:r w:rsidRPr="007812EB">
        <w:rPr>
          <w:rFonts w:ascii="Book Antiqua" w:eastAsia="Book Antiqua" w:hAnsi="Book Antiqua" w:cs="Book Antiqua"/>
          <w:shd w:val="clear" w:color="auto" w:fill="FFFFFF"/>
          <w:vertAlign w:val="superscript"/>
        </w:rPr>
        <w:t>2,3]</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w:t>
      </w:r>
      <w:r w:rsidRPr="007812EB">
        <w:rPr>
          <w:rFonts w:ascii="Book Antiqua" w:eastAsia="Book Antiqua" w:hAnsi="Book Antiqua" w:cs="Book Antiqua"/>
          <w:shd w:val="clear" w:color="auto" w:fill="FFFFFF"/>
        </w:rPr>
        <w:t xml:space="preserve">Enteric neuropathy is seldom studied because only a few centers are available for </w:t>
      </w:r>
      <w:r w:rsidRPr="007812EB">
        <w:rPr>
          <w:rFonts w:ascii="Book Antiqua" w:eastAsia="Book Antiqua" w:hAnsi="Book Antiqua" w:cs="Book Antiqua"/>
        </w:rPr>
        <w:t xml:space="preserve">the evaluation of </w:t>
      </w:r>
      <w:r w:rsidRPr="007812EB">
        <w:rPr>
          <w:rFonts w:ascii="Book Antiqua" w:eastAsia="Book Antiqua" w:hAnsi="Book Antiqua" w:cs="Book Antiqua"/>
          <w:shd w:val="clear" w:color="auto" w:fill="FFFFFF"/>
        </w:rPr>
        <w:t xml:space="preserve">gastrointestinal motility, access to the myenteric plexus requires full-thickness bowel biopsies, and pathologists subspecializing in neuromuscular diseases of the ENS are scarce. Subsequently, the neuropathy diagnosis may be ignored or delayed for several years, which prevents proper healthcare of the </w:t>
      </w:r>
      <w:proofErr w:type="gramStart"/>
      <w:r w:rsidRPr="007812EB">
        <w:rPr>
          <w:rFonts w:ascii="Book Antiqua" w:eastAsia="Book Antiqua" w:hAnsi="Book Antiqua" w:cs="Book Antiqua"/>
          <w:shd w:val="clear" w:color="auto" w:fill="FFFFFF"/>
        </w:rPr>
        <w:t>patients</w:t>
      </w:r>
      <w:r w:rsidR="00F47749" w:rsidRPr="007812EB">
        <w:rPr>
          <w:rFonts w:ascii="Book Antiqua" w:eastAsia="Book Antiqua" w:hAnsi="Book Antiqua" w:cs="Book Antiqua"/>
          <w:shd w:val="clear" w:color="auto" w:fill="FFFFFF"/>
          <w:vertAlign w:val="superscript"/>
        </w:rPr>
        <w:t>[</w:t>
      </w:r>
      <w:proofErr w:type="gramEnd"/>
      <w:r w:rsidRPr="007812EB">
        <w:rPr>
          <w:rFonts w:ascii="Book Antiqua" w:eastAsia="Book Antiqua" w:hAnsi="Book Antiqua" w:cs="Book Antiqua"/>
          <w:shd w:val="clear" w:color="auto" w:fill="FFFFFF"/>
          <w:vertAlign w:val="superscript"/>
        </w:rPr>
        <w:t>4]</w:t>
      </w:r>
      <w:r w:rsidRPr="007812EB">
        <w:rPr>
          <w:rFonts w:ascii="Book Antiqua" w:eastAsia="Book Antiqua" w:hAnsi="Book Antiqua" w:cs="Book Antiqua"/>
          <w:shd w:val="clear" w:color="auto" w:fill="FFFFFF"/>
        </w:rPr>
        <w:t>.</w:t>
      </w:r>
    </w:p>
    <w:p w14:paraId="454248A8"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shd w:val="clear" w:color="auto" w:fill="FFFFFF"/>
        </w:rPr>
        <w:t xml:space="preserve">We recently presented a methodology to use X-ray phase-contrast </w:t>
      </w:r>
      <w:proofErr w:type="spellStart"/>
      <w:r w:rsidRPr="007812EB">
        <w:rPr>
          <w:rFonts w:ascii="Book Antiqua" w:eastAsia="Book Antiqua" w:hAnsi="Book Antiqua" w:cs="Book Antiqua"/>
          <w:shd w:val="clear" w:color="auto" w:fill="FFFFFF"/>
        </w:rPr>
        <w:t>nanotomography</w:t>
      </w:r>
      <w:proofErr w:type="spellEnd"/>
      <w:r w:rsidRPr="007812EB">
        <w:rPr>
          <w:rFonts w:ascii="Book Antiqua" w:eastAsia="Book Antiqua" w:hAnsi="Book Antiqua" w:cs="Book Antiqua"/>
          <w:shd w:val="clear" w:color="auto" w:fill="FFFFFF"/>
        </w:rPr>
        <w:t xml:space="preserve"> to study the volume and structure of the </w:t>
      </w:r>
      <w:proofErr w:type="gramStart"/>
      <w:r w:rsidRPr="007812EB">
        <w:rPr>
          <w:rFonts w:ascii="Book Antiqua" w:eastAsia="Book Antiqua" w:hAnsi="Book Antiqua" w:cs="Book Antiqua"/>
          <w:shd w:val="clear" w:color="auto" w:fill="FFFFFF"/>
        </w:rPr>
        <w:t>ENS</w:t>
      </w:r>
      <w:r w:rsidR="00F47749" w:rsidRPr="007812EB">
        <w:rPr>
          <w:rFonts w:ascii="Book Antiqua" w:eastAsia="Book Antiqua" w:hAnsi="Book Antiqua" w:cs="Book Antiqua"/>
          <w:shd w:val="clear" w:color="auto" w:fill="FFFFFF"/>
          <w:vertAlign w:val="superscript"/>
        </w:rPr>
        <w:t>[</w:t>
      </w:r>
      <w:proofErr w:type="gramEnd"/>
      <w:r w:rsidRPr="007812EB">
        <w:rPr>
          <w:rFonts w:ascii="Book Antiqua" w:eastAsia="Book Antiqua" w:hAnsi="Book Antiqua" w:cs="Book Antiqua"/>
          <w:shd w:val="clear" w:color="auto" w:fill="FFFFFF"/>
          <w:vertAlign w:val="superscript"/>
        </w:rPr>
        <w:t>5]</w:t>
      </w:r>
      <w:r w:rsidRPr="007812EB">
        <w:rPr>
          <w:rFonts w:ascii="Book Antiqua" w:eastAsia="Book Antiqua" w:hAnsi="Book Antiqua" w:cs="Book Antiqua"/>
          <w:shd w:val="clear" w:color="auto" w:fill="FFFFFF"/>
        </w:rPr>
        <w:t xml:space="preserve">. Neurons and surrounding structures are visible using this method without any prior staining, allowing the possibility to study large sample </w:t>
      </w:r>
      <w:proofErr w:type="gramStart"/>
      <w:r w:rsidRPr="007812EB">
        <w:rPr>
          <w:rFonts w:ascii="Book Antiqua" w:eastAsia="Book Antiqua" w:hAnsi="Book Antiqua" w:cs="Book Antiqua"/>
          <w:shd w:val="clear" w:color="auto" w:fill="FFFFFF"/>
        </w:rPr>
        <w:t>volumes</w:t>
      </w:r>
      <w:r w:rsidR="00F47749" w:rsidRPr="007812EB">
        <w:rPr>
          <w:rFonts w:ascii="Book Antiqua" w:eastAsia="Book Antiqua" w:hAnsi="Book Antiqua" w:cs="Book Antiqua"/>
          <w:shd w:val="clear" w:color="auto" w:fill="FFFFFF"/>
          <w:vertAlign w:val="superscript"/>
        </w:rPr>
        <w:t>[</w:t>
      </w:r>
      <w:proofErr w:type="gramEnd"/>
      <w:r w:rsidRPr="007812EB">
        <w:rPr>
          <w:rFonts w:ascii="Book Antiqua" w:eastAsia="Book Antiqua" w:hAnsi="Book Antiqua" w:cs="Book Antiqua"/>
          <w:shd w:val="clear" w:color="auto" w:fill="FFFFFF"/>
          <w:vertAlign w:val="superscript"/>
        </w:rPr>
        <w:t>5,6]</w:t>
      </w:r>
      <w:r w:rsidRPr="007812EB">
        <w:rPr>
          <w:rFonts w:ascii="Book Antiqua" w:eastAsia="Book Antiqua" w:hAnsi="Book Antiqua" w:cs="Book Antiqua"/>
          <w:shd w:val="clear" w:color="auto" w:fill="FFFFFF"/>
        </w:rPr>
        <w:t xml:space="preserve">. The aim of the present qualitative analysis of virtual slices was to describe in detail the structure of human ileal myenteric ganglia in </w:t>
      </w:r>
      <w:r w:rsidRPr="007812EB">
        <w:rPr>
          <w:rFonts w:ascii="Book Antiqua" w:eastAsia="Book Antiqua" w:hAnsi="Book Antiqua" w:cs="Book Antiqua"/>
        </w:rPr>
        <w:t>the normal human ileum as well as in</w:t>
      </w:r>
      <w:r w:rsidRPr="007812EB">
        <w:rPr>
          <w:rFonts w:ascii="Book Antiqua" w:eastAsia="Book Antiqua" w:hAnsi="Book Antiqua" w:cs="Book Antiqua"/>
          <w:shd w:val="clear" w:color="auto" w:fill="FFFFFF"/>
        </w:rPr>
        <w:t xml:space="preserve"> patients with CIPO or ED.</w:t>
      </w:r>
    </w:p>
    <w:p w14:paraId="1AEA20B6" w14:textId="77777777" w:rsidR="00A77B3E" w:rsidRPr="007812EB" w:rsidRDefault="00A77B3E" w:rsidP="007812EB">
      <w:pPr>
        <w:spacing w:line="360" w:lineRule="auto"/>
        <w:jc w:val="both"/>
        <w:rPr>
          <w:rFonts w:ascii="Book Antiqua" w:hAnsi="Book Antiqua"/>
        </w:rPr>
      </w:pPr>
    </w:p>
    <w:p w14:paraId="22F5AB2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caps/>
          <w:u w:val="single"/>
        </w:rPr>
        <w:t>MATERIALS AND METHODS</w:t>
      </w:r>
    </w:p>
    <w:p w14:paraId="45B2CFA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i/>
          <w:iCs/>
          <w:shd w:val="clear" w:color="auto" w:fill="FFFFFF"/>
        </w:rPr>
        <w:t>Patients and samples</w:t>
      </w:r>
    </w:p>
    <w:p w14:paraId="77D427A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Six patients with severe gastrointestinal pain and dysmotility were examined using esophageal manometry, gastric emptying scintigraphy, </w:t>
      </w:r>
      <w:proofErr w:type="spellStart"/>
      <w:r w:rsidRPr="007812EB">
        <w:rPr>
          <w:rFonts w:ascii="Book Antiqua" w:eastAsia="Book Antiqua" w:hAnsi="Book Antiqua" w:cs="Book Antiqua"/>
        </w:rPr>
        <w:t>antroduodenojejunal</w:t>
      </w:r>
      <w:proofErr w:type="spellEnd"/>
      <w:r w:rsidRPr="007812EB">
        <w:rPr>
          <w:rFonts w:ascii="Book Antiqua" w:eastAsia="Book Antiqua" w:hAnsi="Book Antiqua" w:cs="Book Antiqua"/>
        </w:rPr>
        <w:t xml:space="preserve"> manometry, and colonic transit time, after exclusion of organic disease. Patients were diagnosed with CIPO when they fulfilled the following three criteria: a medical history compatible with pseudo-obstruction, documented events or chronic signs mimicking mechanical obstruction (bowel dilatation and/or air/fluid levels), and absence of </w:t>
      </w:r>
      <w:r w:rsidRPr="007812EB">
        <w:rPr>
          <w:rFonts w:ascii="Book Antiqua" w:eastAsia="Book Antiqua" w:hAnsi="Book Antiqua" w:cs="Book Antiqua"/>
        </w:rPr>
        <w:lastRenderedPageBreak/>
        <w:t xml:space="preserve">mechanical obstruction or other organic causes for these symptoms and </w:t>
      </w:r>
      <w:proofErr w:type="gramStart"/>
      <w:r w:rsidRPr="007812EB">
        <w:rPr>
          <w:rFonts w:ascii="Book Antiqua" w:eastAsia="Book Antiqua" w:hAnsi="Book Antiqua" w:cs="Book Antiqua"/>
        </w:rPr>
        <w:t>findings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3]</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criteria for ED were documented abnormal contractile activity, but no history of episodes or current signs mimicking mechanical obstruction and the absence of any medication that could lead to the observed motor </w:t>
      </w:r>
      <w:proofErr w:type="gramStart"/>
      <w:r w:rsidRPr="007812EB">
        <w:rPr>
          <w:rFonts w:ascii="Book Antiqua" w:eastAsia="Book Antiqua" w:hAnsi="Book Antiqua" w:cs="Book Antiqua"/>
        </w:rPr>
        <w:t>abnormalities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2]</w:t>
      </w:r>
      <w:r w:rsidRPr="007812EB">
        <w:rPr>
          <w:rFonts w:ascii="Book Antiqua" w:eastAsia="Book Antiqua" w:hAnsi="Book Antiqua" w:cs="Book Antiqua"/>
          <w:shd w:val="clear" w:color="auto" w:fill="FFFFFF"/>
        </w:rPr>
        <w:t>.</w:t>
      </w:r>
    </w:p>
    <w:p w14:paraId="21014B05"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A previously described laparoscopy-assisted technique for ileal full-thickness biopsies and the preparation of biopsies was </w:t>
      </w:r>
      <w:proofErr w:type="gramStart"/>
      <w:r w:rsidRPr="007812EB">
        <w:rPr>
          <w:rFonts w:ascii="Book Antiqua" w:eastAsia="Book Antiqua" w:hAnsi="Book Antiqua" w:cs="Book Antiqua"/>
        </w:rPr>
        <w:t>used</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4,7]</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Briefly, 1.0 </w:t>
      </w:r>
      <w:r w:rsidR="00607C35" w:rsidRPr="007812EB">
        <w:rPr>
          <w:rFonts w:ascii="Book Antiqua" w:eastAsia="Book Antiqua" w:hAnsi="Book Antiqua" w:cs="Book Antiqua"/>
        </w:rPr>
        <w:t>cm</w:t>
      </w:r>
      <w:r w:rsidR="00607C35" w:rsidRPr="007812EB">
        <w:rPr>
          <w:rFonts w:ascii="Book Antiqua" w:hAnsi="Book Antiqua" w:cs="Book Antiqua"/>
          <w:lang w:eastAsia="zh-CN"/>
        </w:rPr>
        <w:t xml:space="preserve"> ×</w:t>
      </w:r>
      <w:r w:rsidRPr="007812EB">
        <w:rPr>
          <w:rFonts w:ascii="Book Antiqua" w:eastAsia="Book Antiqua" w:hAnsi="Book Antiqua" w:cs="Book Antiqua"/>
        </w:rPr>
        <w:t xml:space="preserve"> 1.5 cm large full-thickness biopsies were cut from the ileum and embedded in paraffin. Transversal and horizontal 3-5-mm thick serial sections were stained according to the protocol for CIPO </w:t>
      </w:r>
      <w:proofErr w:type="gramStart"/>
      <w:r w:rsidRPr="007812EB">
        <w:rPr>
          <w:rFonts w:ascii="Book Antiqua" w:eastAsia="Book Antiqua" w:hAnsi="Book Antiqua" w:cs="Book Antiqua"/>
        </w:rPr>
        <w:t>analysis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8]</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Histopathological findings were evaluated by a pathologist (B.V.) and classified as previously </w:t>
      </w:r>
      <w:proofErr w:type="gramStart"/>
      <w:r w:rsidRPr="007812EB">
        <w:rPr>
          <w:rFonts w:ascii="Book Antiqua" w:eastAsia="Book Antiqua" w:hAnsi="Book Antiqua" w:cs="Book Antiqua"/>
        </w:rPr>
        <w:t>described</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9]</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criteria for neuropathies were based on criteria suggested by the Gastro 2009 International Working Group for Gastrointestinal Neuromuscular </w:t>
      </w:r>
      <w:proofErr w:type="gramStart"/>
      <w:r w:rsidRPr="007812EB">
        <w:rPr>
          <w:rFonts w:ascii="Book Antiqua" w:eastAsia="Book Antiqua" w:hAnsi="Book Antiqua" w:cs="Book Antiqua"/>
        </w:rPr>
        <w:t>Pathology</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10]</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histopathological diagnoses and various stains, such as CD117 for ICC, CD34 for </w:t>
      </w:r>
      <w:proofErr w:type="spellStart"/>
      <w:r w:rsidRPr="007812EB">
        <w:rPr>
          <w:rFonts w:ascii="Book Antiqua" w:eastAsia="Book Antiqua" w:hAnsi="Book Antiqua" w:cs="Book Antiqua"/>
        </w:rPr>
        <w:t>telocytes</w:t>
      </w:r>
      <w:proofErr w:type="spellEnd"/>
      <w:r w:rsidRPr="007812EB">
        <w:rPr>
          <w:rFonts w:ascii="Book Antiqua" w:eastAsia="Book Antiqua" w:hAnsi="Book Antiqua" w:cs="Book Antiqua"/>
        </w:rPr>
        <w:t xml:space="preserve">, S100 for Schwann cells, </w:t>
      </w:r>
      <w:r w:rsidRPr="007812EB">
        <w:rPr>
          <w:rFonts w:ascii="Book Antiqua" w:eastAsia="Book Antiqua" w:hAnsi="Book Antiqua" w:cs="Book Antiqua"/>
          <w:shd w:val="clear" w:color="auto" w:fill="FFFFFF"/>
        </w:rPr>
        <w:t xml:space="preserve">periodic acid-Schiff </w:t>
      </w:r>
      <w:r w:rsidRPr="007812EB">
        <w:rPr>
          <w:rFonts w:ascii="Book Antiqua" w:eastAsia="Book Antiqua" w:hAnsi="Book Antiqua" w:cs="Book Antiqua"/>
        </w:rPr>
        <w:t>(PAS) with or without diastase (PAS-D) for carbohydrates or their compounds (</w:t>
      </w:r>
      <w:r w:rsidRPr="007812EB">
        <w:rPr>
          <w:rFonts w:ascii="Book Antiqua" w:eastAsia="Book Antiqua" w:hAnsi="Book Antiqua" w:cs="Book Antiqua"/>
          <w:i/>
        </w:rPr>
        <w:t>e.g.</w:t>
      </w:r>
      <w:r w:rsidRPr="007812EB">
        <w:rPr>
          <w:rFonts w:ascii="Book Antiqua" w:eastAsia="Book Antiqua" w:hAnsi="Book Antiqua" w:cs="Book Antiqua"/>
        </w:rPr>
        <w:t xml:space="preserve">, glycogen and mucin), and p62 for </w:t>
      </w:r>
      <w:proofErr w:type="spellStart"/>
      <w:r w:rsidRPr="007812EB">
        <w:rPr>
          <w:rFonts w:ascii="Book Antiqua" w:eastAsia="Book Antiqua" w:hAnsi="Book Antiqua" w:cs="Book Antiqua"/>
        </w:rPr>
        <w:t>sequestosome</w:t>
      </w:r>
      <w:proofErr w:type="spellEnd"/>
      <w:r w:rsidRPr="007812EB">
        <w:rPr>
          <w:rFonts w:ascii="Book Antiqua" w:eastAsia="Book Antiqua" w:hAnsi="Book Antiqua" w:cs="Book Antiqua"/>
        </w:rPr>
        <w:t>, were obtained from the medical records (Table 1). For all patients, the disease initially presented when they were adults without any known heredity. Genetic analysis was not performed. There was no correlation between the varying histopathological findings described in Table 1 and the clinical presentation or other functional findings of patients (data not shown).</w:t>
      </w:r>
    </w:p>
    <w:p w14:paraId="49A7B849"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Three men aged 45, 54, and 82 years were used as controls, all of whom had undergone hemicolectomy due to malignancy in the right colon. A full-thickness biopsy specimen was collected and stained from the healthy resection region of the ileum. The sample size was adopted based on the beam time available in the laboratory.</w:t>
      </w:r>
    </w:p>
    <w:p w14:paraId="4255AE92" w14:textId="77777777" w:rsidR="00A77B3E" w:rsidRPr="007812EB" w:rsidRDefault="00A77B3E" w:rsidP="007812EB">
      <w:pPr>
        <w:spacing w:line="360" w:lineRule="auto"/>
        <w:jc w:val="both"/>
        <w:rPr>
          <w:rFonts w:ascii="Book Antiqua" w:hAnsi="Book Antiqua"/>
          <w:lang w:eastAsia="zh-CN"/>
        </w:rPr>
      </w:pPr>
    </w:p>
    <w:p w14:paraId="6C170003"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i/>
          <w:iCs/>
        </w:rPr>
        <w:t>Sample preparation</w:t>
      </w:r>
    </w:p>
    <w:p w14:paraId="49685F49"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From the paraffin blocks of these nine individuals, 4-µm thick sections were prepared and stained with hematoxylin and eosin (H&amp;E) for the localization of the myenteric ganglia under a light microscope. A biopsy punch of 1 mm diameter and up to 1 cm in length centered on the myenteric plexus was taken from the paraffin blocks of patients </w:t>
      </w:r>
      <w:r w:rsidRPr="007812EB">
        <w:rPr>
          <w:rFonts w:ascii="Book Antiqua" w:eastAsia="Book Antiqua" w:hAnsi="Book Antiqua" w:cs="Book Antiqua"/>
        </w:rPr>
        <w:lastRenderedPageBreak/>
        <w:t>and controls and placed into a Kapton</w:t>
      </w:r>
      <w:r w:rsidRPr="007812EB">
        <w:rPr>
          <w:rFonts w:ascii="Book Antiqua" w:eastAsia="Book Antiqua" w:hAnsi="Book Antiqua" w:cs="Book Antiqua"/>
          <w:vertAlign w:val="superscript"/>
        </w:rPr>
        <w:t>®</w:t>
      </w:r>
      <w:r w:rsidRPr="007812EB">
        <w:rPr>
          <w:rFonts w:ascii="Book Antiqua" w:eastAsia="Book Antiqua" w:hAnsi="Book Antiqua" w:cs="Book Antiqua"/>
        </w:rPr>
        <w:t xml:space="preserve"> tube (Paramount, Indiana, U</w:t>
      </w:r>
      <w:r w:rsidR="00607C35" w:rsidRPr="007812EB">
        <w:rPr>
          <w:rFonts w:ascii="Book Antiqua" w:hAnsi="Book Antiqua" w:cs="Book Antiqua"/>
          <w:lang w:eastAsia="zh-CN"/>
        </w:rPr>
        <w:t>nited States</w:t>
      </w:r>
      <w:r w:rsidRPr="007812EB">
        <w:rPr>
          <w:rFonts w:ascii="Book Antiqua" w:eastAsia="Book Antiqua" w:hAnsi="Book Antiqua" w:cs="Book Antiqua"/>
        </w:rPr>
        <w:t>) for mounting in the subsequent tomographic investigation</w:t>
      </w:r>
      <w:r w:rsidR="00F47749" w:rsidRPr="007812EB">
        <w:rPr>
          <w:rFonts w:ascii="Book Antiqua" w:eastAsia="Book Antiqua" w:hAnsi="Book Antiqua" w:cs="Book Antiqua"/>
          <w:vertAlign w:val="superscript"/>
        </w:rPr>
        <w:t>[</w:t>
      </w:r>
      <w:r w:rsidRPr="007812EB">
        <w:rPr>
          <w:rFonts w:ascii="Book Antiqua" w:eastAsia="Book Antiqua" w:hAnsi="Book Antiqua" w:cs="Book Antiqua"/>
          <w:shd w:val="clear" w:color="auto" w:fill="FFFFFF"/>
          <w:vertAlign w:val="superscript"/>
        </w:rPr>
        <w:t>11]</w:t>
      </w:r>
      <w:r w:rsidRPr="007812EB">
        <w:rPr>
          <w:rFonts w:ascii="Book Antiqua" w:eastAsia="Book Antiqua" w:hAnsi="Book Antiqua" w:cs="Book Antiqua"/>
          <w:shd w:val="clear" w:color="auto" w:fill="FFFFFF"/>
        </w:rPr>
        <w:t>.</w:t>
      </w:r>
    </w:p>
    <w:p w14:paraId="441C5873" w14:textId="77777777" w:rsidR="00A77B3E" w:rsidRPr="007812EB" w:rsidRDefault="00A77B3E" w:rsidP="007812EB">
      <w:pPr>
        <w:spacing w:line="360" w:lineRule="auto"/>
        <w:jc w:val="both"/>
        <w:rPr>
          <w:rFonts w:ascii="Book Antiqua" w:hAnsi="Book Antiqua"/>
        </w:rPr>
      </w:pPr>
    </w:p>
    <w:p w14:paraId="0E7A00F5" w14:textId="77777777" w:rsidR="00A77B3E" w:rsidRPr="007812EB" w:rsidRDefault="00EC6579" w:rsidP="007812EB">
      <w:pPr>
        <w:spacing w:line="360" w:lineRule="auto"/>
        <w:jc w:val="both"/>
        <w:rPr>
          <w:rFonts w:ascii="Book Antiqua" w:hAnsi="Book Antiqua"/>
          <w:b/>
        </w:rPr>
      </w:pPr>
      <w:r w:rsidRPr="007812EB">
        <w:rPr>
          <w:rFonts w:ascii="Book Antiqua" w:eastAsia="Book Antiqua" w:hAnsi="Book Antiqua" w:cs="Book Antiqua"/>
          <w:b/>
          <w:i/>
        </w:rPr>
        <w:t>X-ray phase-contrast tomography</w:t>
      </w:r>
    </w:p>
    <w:p w14:paraId="79836DEC"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X-ray phase-contrast tomography was performed on two custom-designed laboratory setups with micrometer resolution, located at the Institute for X-Ray Physics, University of Göttingen, Göttingen, </w:t>
      </w:r>
      <w:proofErr w:type="gramStart"/>
      <w:r w:rsidRPr="007812EB">
        <w:rPr>
          <w:rFonts w:ascii="Book Antiqua" w:eastAsia="Book Antiqua" w:hAnsi="Book Antiqua" w:cs="Book Antiqua"/>
        </w:rPr>
        <w:t>Germany</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11]</w:t>
      </w:r>
      <w:r w:rsidRPr="007812EB">
        <w:rPr>
          <w:rFonts w:ascii="Book Antiqua" w:eastAsia="Book Antiqua" w:hAnsi="Book Antiqua" w:cs="Book Antiqua"/>
        </w:rPr>
        <w:t xml:space="preserve"> and a </w:t>
      </w:r>
      <w:r w:rsidR="00911D94" w:rsidRPr="007812EB">
        <w:rPr>
          <w:rFonts w:ascii="Book Antiqua" w:eastAsia="Book Antiqua" w:hAnsi="Book Antiqua" w:cs="Book Antiqua"/>
        </w:rPr>
        <w:t>Gottingen Instrument for Nano-Imaging with X-rays</w:t>
      </w:r>
      <w:r w:rsidRPr="007812EB">
        <w:rPr>
          <w:rFonts w:ascii="Book Antiqua" w:eastAsia="Book Antiqua" w:hAnsi="Book Antiqua" w:cs="Book Antiqua"/>
        </w:rPr>
        <w:t xml:space="preserve"> (GINIX), installed at the P10/PETRAIII beamline (Hamburg, Germany) with sub-micron resolution</w:t>
      </w:r>
      <w:r w:rsidR="00F47749" w:rsidRPr="007812EB">
        <w:rPr>
          <w:rFonts w:ascii="Book Antiqua" w:eastAsia="Book Antiqua" w:hAnsi="Book Antiqua" w:cs="Book Antiqua"/>
          <w:vertAlign w:val="superscript"/>
        </w:rPr>
        <w:t>[</w:t>
      </w:r>
      <w:r w:rsidRPr="007812EB">
        <w:rPr>
          <w:rFonts w:ascii="Book Antiqua" w:eastAsia="Book Antiqua" w:hAnsi="Book Antiqua" w:cs="Book Antiqua"/>
          <w:shd w:val="clear" w:color="auto" w:fill="FFFFFF"/>
          <w:vertAlign w:val="superscript"/>
        </w:rPr>
        <w:t>12]</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All setups used propagation-based, phase-contrast methods, in which the sample is placed between the source and detector, and the phase information is obtained by free-space propagation and self-interference of the coherent X-ray beam without the need for additional optical elements. Phase retrieval is necessary to correctly extract phase information before tomographic </w:t>
      </w:r>
      <w:proofErr w:type="gramStart"/>
      <w:r w:rsidRPr="007812EB">
        <w:rPr>
          <w:rFonts w:ascii="Book Antiqua" w:eastAsia="Book Antiqua" w:hAnsi="Book Antiqua" w:cs="Book Antiqua"/>
        </w:rPr>
        <w:t>reconstruction</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13</w:t>
      </w:r>
      <w:r w:rsidR="00F47749" w:rsidRPr="007812EB">
        <w:rPr>
          <w:rFonts w:ascii="Book Antiqua" w:hAnsi="Book Antiqua" w:cs="Book Antiqua"/>
          <w:shd w:val="clear" w:color="auto" w:fill="FFFFFF"/>
          <w:vertAlign w:val="superscript"/>
          <w:lang w:eastAsia="zh-CN"/>
        </w:rPr>
        <w:t>-</w:t>
      </w:r>
      <w:r w:rsidRPr="007812EB">
        <w:rPr>
          <w:rFonts w:ascii="Book Antiqua" w:eastAsia="Book Antiqua" w:hAnsi="Book Antiqua" w:cs="Book Antiqua"/>
          <w:shd w:val="clear" w:color="auto" w:fill="FFFFFF"/>
          <w:vertAlign w:val="superscript"/>
        </w:rPr>
        <w:t>15]</w:t>
      </w:r>
      <w:r w:rsidRPr="007812EB">
        <w:rPr>
          <w:rFonts w:ascii="Book Antiqua" w:eastAsia="Book Antiqua" w:hAnsi="Book Antiqua" w:cs="Book Antiqua"/>
          <w:shd w:val="clear" w:color="auto" w:fill="FFFFFF"/>
        </w:rPr>
        <w:t>.</w:t>
      </w:r>
    </w:p>
    <w:p w14:paraId="421CFC68"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The two laboratory setups were installed at a liquid metal jet source (</w:t>
      </w:r>
      <w:proofErr w:type="spellStart"/>
      <w:r w:rsidRPr="007812EB">
        <w:rPr>
          <w:rFonts w:ascii="Book Antiqua" w:eastAsia="Book Antiqua" w:hAnsi="Book Antiqua" w:cs="Book Antiqua"/>
        </w:rPr>
        <w:t>Excillum</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Kista</w:t>
      </w:r>
      <w:proofErr w:type="spellEnd"/>
      <w:r w:rsidRPr="007812EB">
        <w:rPr>
          <w:rFonts w:ascii="Book Antiqua" w:eastAsia="Book Antiqua" w:hAnsi="Book Antiqua" w:cs="Book Antiqua"/>
        </w:rPr>
        <w:t>, Sweden) or a microfocus rotating anode (mm007, Rigaku, Austin, TX, U</w:t>
      </w:r>
      <w:r w:rsidR="00F47749" w:rsidRPr="007812EB">
        <w:rPr>
          <w:rFonts w:ascii="Book Antiqua" w:hAnsi="Book Antiqua" w:cs="Book Antiqua"/>
          <w:lang w:eastAsia="zh-CN"/>
        </w:rPr>
        <w:t>nited States</w:t>
      </w:r>
      <w:r w:rsidRPr="007812EB">
        <w:rPr>
          <w:rFonts w:ascii="Book Antiqua" w:eastAsia="Book Antiqua" w:hAnsi="Book Antiqua" w:cs="Book Antiqua"/>
        </w:rPr>
        <w:t>). Both setups used high-resolution scintillator-based detectors (</w:t>
      </w:r>
      <w:proofErr w:type="spellStart"/>
      <w:r w:rsidRPr="007812EB">
        <w:rPr>
          <w:rFonts w:ascii="Book Antiqua" w:eastAsia="Book Antiqua" w:hAnsi="Book Antiqua" w:cs="Book Antiqua"/>
        </w:rPr>
        <w:t>Xsight</w:t>
      </w:r>
      <w:proofErr w:type="spellEnd"/>
      <w:r w:rsidRPr="007812EB">
        <w:rPr>
          <w:rFonts w:ascii="Book Antiqua" w:eastAsia="Book Antiqua" w:hAnsi="Book Antiqua" w:cs="Book Antiqua"/>
        </w:rPr>
        <w:t xml:space="preserve">, Rigaku) and employed broad bandpass radiation peaking at the characteristic lines of Ga Ka (9.25 keV) and Cu (8.05 keV) for the liquid jet and rotating anode sources, respectively. Phase retrieval was performed using the </w:t>
      </w:r>
      <w:proofErr w:type="spellStart"/>
      <w:r w:rsidRPr="007812EB">
        <w:rPr>
          <w:rFonts w:ascii="Book Antiqua" w:eastAsia="Book Antiqua" w:hAnsi="Book Antiqua" w:cs="Book Antiqua"/>
        </w:rPr>
        <w:t>Bronnikov</w:t>
      </w:r>
      <w:proofErr w:type="spellEnd"/>
      <w:r w:rsidRPr="007812EB">
        <w:rPr>
          <w:rFonts w:ascii="Book Antiqua" w:eastAsia="Book Antiqua" w:hAnsi="Book Antiqua" w:cs="Book Antiqua"/>
        </w:rPr>
        <w:t xml:space="preserve">-aided correction </w:t>
      </w:r>
      <w:proofErr w:type="gramStart"/>
      <w:r w:rsidRPr="007812EB">
        <w:rPr>
          <w:rFonts w:ascii="Book Antiqua" w:eastAsia="Book Antiqua" w:hAnsi="Book Antiqua" w:cs="Book Antiqua"/>
        </w:rPr>
        <w:t>algorithm</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11,15,16]</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As a result, these home-built setups allowed us to image the whole 1-mm wide and several-mm long sample with an isotropic effective voxel size of </w:t>
      </w:r>
      <w:r w:rsidR="00607C35" w:rsidRPr="007812EB">
        <w:rPr>
          <w:rFonts w:ascii="Book Antiqua" w:eastAsia="Book Antiqua" w:hAnsi="Book Antiqua" w:cs="Book Antiqua"/>
        </w:rPr>
        <w:t xml:space="preserve">approximately </w:t>
      </w:r>
      <w:r w:rsidRPr="007812EB">
        <w:rPr>
          <w:rFonts w:ascii="Book Antiqua" w:eastAsia="Book Antiqua" w:hAnsi="Book Antiqua" w:cs="Book Antiqua"/>
        </w:rPr>
        <w:t>1 µm (</w:t>
      </w:r>
      <w:r w:rsidR="00607C35" w:rsidRPr="007812EB">
        <w:rPr>
          <w:rFonts w:ascii="Book Antiqua" w:eastAsia="Book Antiqua" w:hAnsi="Book Antiqua" w:cs="Book Antiqua"/>
        </w:rPr>
        <w:t>approximately</w:t>
      </w:r>
      <w:r w:rsidRPr="007812EB">
        <w:rPr>
          <w:rFonts w:ascii="Book Antiqua" w:eastAsia="Book Antiqua" w:hAnsi="Book Antiqua" w:cs="Book Antiqua"/>
        </w:rPr>
        <w:t xml:space="preserve"> 15 h scan time per sample), enabling identification of the neural tissue structure (further information about the experimental parameters is provided in (Table 2). The two systems could run in parallel and were used to optimize time consumption.</w:t>
      </w:r>
    </w:p>
    <w:p w14:paraId="6D0BFD6B"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Selected regions of interest (ROIs) of 320</w:t>
      </w:r>
      <w:r w:rsidR="00607C35" w:rsidRPr="007812EB">
        <w:rPr>
          <w:rFonts w:ascii="Book Antiqua" w:hAnsi="Book Antiqua" w:cs="Book Antiqua"/>
          <w:lang w:eastAsia="zh-CN"/>
        </w:rPr>
        <w:t xml:space="preserve"> </w:t>
      </w:r>
      <w:r w:rsidR="00607C35" w:rsidRPr="007812EB">
        <w:rPr>
          <w:rFonts w:ascii="Book Antiqua" w:eastAsia="Book Antiqua" w:hAnsi="Book Antiqua" w:cs="Book Antiqua"/>
        </w:rPr>
        <w:t>µm</w:t>
      </w:r>
      <w:r w:rsidR="00607C35" w:rsidRPr="007812EB">
        <w:rPr>
          <w:rFonts w:ascii="Book Antiqua" w:hAnsi="Book Antiqua" w:cs="Book Antiqua"/>
          <w:lang w:eastAsia="zh-CN"/>
        </w:rPr>
        <w:t xml:space="preserve"> </w:t>
      </w:r>
      <w:r w:rsidRPr="007812EB">
        <w:rPr>
          <w:rFonts w:ascii="Book Antiqua" w:eastAsia="Book Antiqua" w:hAnsi="Book Antiqua" w:cs="Book Antiqua"/>
        </w:rPr>
        <w:t>× 320</w:t>
      </w:r>
      <w:r w:rsidR="00607C35" w:rsidRPr="007812EB">
        <w:rPr>
          <w:rFonts w:ascii="Book Antiqua" w:hAnsi="Book Antiqua" w:cs="Book Antiqua"/>
          <w:lang w:eastAsia="zh-CN"/>
        </w:rPr>
        <w:t xml:space="preserve"> </w:t>
      </w:r>
      <w:r w:rsidR="00607C35" w:rsidRPr="007812EB">
        <w:rPr>
          <w:rFonts w:ascii="Book Antiqua" w:eastAsia="Book Antiqua" w:hAnsi="Book Antiqua" w:cs="Book Antiqua"/>
        </w:rPr>
        <w:t>µm</w:t>
      </w:r>
      <w:r w:rsidR="00607C35" w:rsidRPr="007812EB">
        <w:rPr>
          <w:rFonts w:ascii="Book Antiqua" w:hAnsi="Book Antiqua" w:cs="Book Antiqua"/>
          <w:lang w:eastAsia="zh-CN"/>
        </w:rPr>
        <w:t xml:space="preserve"> </w:t>
      </w:r>
      <w:r w:rsidRPr="007812EB">
        <w:rPr>
          <w:rFonts w:ascii="Book Antiqua" w:eastAsia="Book Antiqua" w:hAnsi="Book Antiqua" w:cs="Book Antiqua"/>
        </w:rPr>
        <w:t>× 320 µm were scanned with an isotropic effective voxel size of 169 nm at the synchrotron-based end-station (</w:t>
      </w:r>
      <w:r w:rsidR="00607C35" w:rsidRPr="007812EB">
        <w:rPr>
          <w:rFonts w:ascii="Book Antiqua" w:eastAsia="Book Antiqua" w:hAnsi="Book Antiqua" w:cs="Book Antiqua"/>
        </w:rPr>
        <w:t xml:space="preserve">approximately </w:t>
      </w:r>
      <w:r w:rsidRPr="007812EB">
        <w:rPr>
          <w:rFonts w:ascii="Book Antiqua" w:eastAsia="Book Antiqua" w:hAnsi="Book Antiqua" w:cs="Book Antiqua"/>
        </w:rPr>
        <w:t>2.5-3</w:t>
      </w:r>
      <w:r w:rsidR="00293473" w:rsidRPr="007812EB">
        <w:rPr>
          <w:rFonts w:ascii="Book Antiqua" w:hAnsi="Book Antiqua" w:cs="Book Antiqua"/>
          <w:lang w:eastAsia="zh-CN"/>
        </w:rPr>
        <w:t>.0</w:t>
      </w:r>
      <w:r w:rsidRPr="007812EB">
        <w:rPr>
          <w:rFonts w:ascii="Book Antiqua" w:eastAsia="Book Antiqua" w:hAnsi="Book Antiqua" w:cs="Book Antiqua"/>
        </w:rPr>
        <w:t xml:space="preserve"> h scan time), using inline holography based on a coherent divergent beam </w:t>
      </w:r>
      <w:r w:rsidR="00521A86" w:rsidRPr="007812EB">
        <w:rPr>
          <w:rFonts w:ascii="Book Antiqua" w:eastAsia="Book Antiqua" w:hAnsi="Book Antiqua" w:cs="Book Antiqua"/>
        </w:rPr>
        <w:t>[</w:t>
      </w:r>
      <w:r w:rsidRPr="007812EB">
        <w:rPr>
          <w:rFonts w:ascii="Book Antiqua" w:eastAsia="Book Antiqua" w:hAnsi="Book Antiqua" w:cs="Book Antiqua"/>
        </w:rPr>
        <w:t>8 keV, Si</w:t>
      </w:r>
      <w:r w:rsidR="00521A86" w:rsidRPr="007812EB">
        <w:rPr>
          <w:rFonts w:ascii="Book Antiqua" w:hAnsi="Book Antiqua" w:cs="Book Antiqua"/>
          <w:lang w:eastAsia="zh-CN"/>
        </w:rPr>
        <w:t xml:space="preserve"> </w:t>
      </w:r>
      <w:r w:rsidR="00521A86" w:rsidRPr="007812EB">
        <w:rPr>
          <w:rFonts w:ascii="Book Antiqua" w:eastAsia="Book Antiqua" w:hAnsi="Book Antiqua" w:cs="Book Antiqua"/>
        </w:rPr>
        <w:t>(</w:t>
      </w:r>
      <w:r w:rsidRPr="007812EB">
        <w:rPr>
          <w:rFonts w:ascii="Book Antiqua" w:eastAsia="Book Antiqua" w:hAnsi="Book Antiqua" w:cs="Book Antiqua"/>
        </w:rPr>
        <w:t>11</w:t>
      </w:r>
      <w:r w:rsidR="00521A86" w:rsidRPr="007812EB">
        <w:rPr>
          <w:rFonts w:ascii="Book Antiqua" w:hAnsi="Book Antiqua" w:cs="Book Antiqua"/>
          <w:lang w:eastAsia="zh-CN"/>
        </w:rPr>
        <w:t>1</w:t>
      </w:r>
      <w:r w:rsidR="00521A86" w:rsidRPr="007812EB">
        <w:rPr>
          <w:rFonts w:ascii="Book Antiqua" w:eastAsia="Book Antiqua" w:hAnsi="Book Antiqua" w:cs="Book Antiqua"/>
        </w:rPr>
        <w:t>)</w:t>
      </w:r>
      <w:r w:rsidRPr="007812EB">
        <w:rPr>
          <w:rFonts w:ascii="Book Antiqua" w:eastAsia="Book Antiqua" w:hAnsi="Book Antiqua" w:cs="Book Antiqua"/>
        </w:rPr>
        <w:t xml:space="preserve"> monochromator</w:t>
      </w:r>
      <w:r w:rsidR="00521A86" w:rsidRPr="007812EB">
        <w:rPr>
          <w:rFonts w:ascii="Book Antiqua" w:eastAsia="Book Antiqua" w:hAnsi="Book Antiqua" w:cs="Book Antiqua"/>
        </w:rPr>
        <w:t>]</w:t>
      </w:r>
      <w:r w:rsidRPr="007812EB">
        <w:rPr>
          <w:rFonts w:ascii="Book Antiqua" w:eastAsia="Book Antiqua" w:hAnsi="Book Antiqua" w:cs="Book Antiqua"/>
        </w:rPr>
        <w:t xml:space="preserve"> exiting from an X-ray waveguide</w:t>
      </w:r>
      <w:r w:rsidR="00F47749" w:rsidRPr="007812EB">
        <w:rPr>
          <w:rFonts w:ascii="Book Antiqua" w:eastAsia="Book Antiqua" w:hAnsi="Book Antiqua" w:cs="Book Antiqua"/>
          <w:vertAlign w:val="superscript"/>
        </w:rPr>
        <w:t>[</w:t>
      </w:r>
      <w:r w:rsidRPr="007812EB">
        <w:rPr>
          <w:rFonts w:ascii="Book Antiqua" w:eastAsia="Book Antiqua" w:hAnsi="Book Antiqua" w:cs="Book Antiqua"/>
          <w:shd w:val="clear" w:color="auto" w:fill="FFFFFF"/>
          <w:vertAlign w:val="superscript"/>
        </w:rPr>
        <w:t>11,12]</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Holographic phase retrieval based on contrast-transfer-function (CTF) approach, ring </w:t>
      </w:r>
      <w:r w:rsidRPr="007812EB">
        <w:rPr>
          <w:rFonts w:ascii="Book Antiqua" w:eastAsia="Book Antiqua" w:hAnsi="Book Antiqua" w:cs="Book Antiqua"/>
        </w:rPr>
        <w:lastRenderedPageBreak/>
        <w:t xml:space="preserve">removal, and tomographic reconstructions were performed using in-house reconstruction </w:t>
      </w:r>
      <w:proofErr w:type="gramStart"/>
      <w:r w:rsidRPr="007812EB">
        <w:rPr>
          <w:rFonts w:ascii="Book Antiqua" w:eastAsia="Book Antiqua" w:hAnsi="Book Antiqua" w:cs="Book Antiqua"/>
        </w:rPr>
        <w:t>pipelines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16]</w:t>
      </w:r>
      <w:r w:rsidRPr="007812EB">
        <w:rPr>
          <w:rFonts w:ascii="Book Antiqua" w:eastAsia="Book Antiqua" w:hAnsi="Book Antiqua" w:cs="Book Antiqua"/>
          <w:shd w:val="clear" w:color="auto" w:fill="FFFFFF"/>
        </w:rPr>
        <w:t>. Further details can be found in Table 2.</w:t>
      </w:r>
    </w:p>
    <w:p w14:paraId="0005D155"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Complete information regarding the experimental setups and reconstruction pipelines, which were performed by physicists unaware of the diagnosis, is provided in a previous </w:t>
      </w:r>
      <w:proofErr w:type="gramStart"/>
      <w:r w:rsidRPr="007812EB">
        <w:rPr>
          <w:rFonts w:ascii="Book Antiqua" w:eastAsia="Book Antiqua" w:hAnsi="Book Antiqua" w:cs="Book Antiqua"/>
        </w:rPr>
        <w:t>publication</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5]</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analysis of the slices reported in this paper was performed on the data acquired at the synchrotron end-station, on the high-resolution scans.</w:t>
      </w:r>
    </w:p>
    <w:p w14:paraId="7A3C6D3C" w14:textId="77777777" w:rsidR="00293473" w:rsidRPr="007812EB" w:rsidRDefault="00293473" w:rsidP="007812EB">
      <w:pPr>
        <w:spacing w:line="360" w:lineRule="auto"/>
        <w:jc w:val="both"/>
        <w:rPr>
          <w:rFonts w:ascii="Book Antiqua" w:hAnsi="Book Antiqua"/>
          <w:lang w:eastAsia="zh-CN"/>
        </w:rPr>
      </w:pPr>
    </w:p>
    <w:p w14:paraId="7B37A250" w14:textId="77777777" w:rsidR="00A77B3E" w:rsidRPr="007812EB" w:rsidRDefault="00EC6579" w:rsidP="007812EB">
      <w:pPr>
        <w:spacing w:line="360" w:lineRule="auto"/>
        <w:jc w:val="both"/>
        <w:rPr>
          <w:rFonts w:ascii="Book Antiqua" w:hAnsi="Book Antiqua"/>
          <w:b/>
        </w:rPr>
      </w:pPr>
      <w:r w:rsidRPr="007812EB">
        <w:rPr>
          <w:rFonts w:ascii="Book Antiqua" w:eastAsia="Book Antiqua" w:hAnsi="Book Antiqua" w:cs="Book Antiqua"/>
          <w:b/>
          <w:i/>
        </w:rPr>
        <w:t>Image analysis</w:t>
      </w:r>
    </w:p>
    <w:p w14:paraId="205AC715"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All the obtained volumetric datasets were digitally sectioned along any arbitrary slicing plane, enabling virtual histology of the samples. In the histological evaluation, the term “spindle-shaped cells” was used to describe the cells around the ganglia, which represented either </w:t>
      </w:r>
      <w:proofErr w:type="spellStart"/>
      <w:r w:rsidRPr="007812EB">
        <w:rPr>
          <w:rFonts w:ascii="Book Antiqua" w:eastAsia="Book Antiqua" w:hAnsi="Book Antiqua" w:cs="Book Antiqua"/>
        </w:rPr>
        <w:t>telocytes</w:t>
      </w:r>
      <w:proofErr w:type="spellEnd"/>
      <w:r w:rsidRPr="007812EB">
        <w:rPr>
          <w:rFonts w:ascii="Book Antiqua" w:eastAsia="Book Antiqua" w:hAnsi="Book Antiqua" w:cs="Book Antiqua"/>
        </w:rPr>
        <w:t>, ICCs, or fibroblasts/</w:t>
      </w:r>
      <w:proofErr w:type="spellStart"/>
      <w:r w:rsidRPr="007812EB">
        <w:rPr>
          <w:rFonts w:ascii="Book Antiqua" w:eastAsia="Book Antiqua" w:hAnsi="Book Antiqua" w:cs="Book Antiqua"/>
        </w:rPr>
        <w:t>cytes</w:t>
      </w:r>
      <w:proofErr w:type="spellEnd"/>
      <w:r w:rsidRPr="007812EB">
        <w:rPr>
          <w:rFonts w:ascii="Book Antiqua" w:eastAsia="Book Antiqua" w:hAnsi="Book Antiqua" w:cs="Book Antiqua"/>
        </w:rPr>
        <w:t xml:space="preserve"> because no differentiation could be made without immunohistochemistry. In cases where identification can be made from double immunohistochemical staining of the same </w:t>
      </w:r>
      <w:proofErr w:type="gramStart"/>
      <w:r w:rsidRPr="007812EB">
        <w:rPr>
          <w:rFonts w:ascii="Book Antiqua" w:eastAsia="Book Antiqua" w:hAnsi="Book Antiqua" w:cs="Book Antiqua"/>
        </w:rPr>
        <w:t>regions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17]</w:t>
      </w:r>
      <w:r w:rsidRPr="007812EB">
        <w:rPr>
          <w:rFonts w:ascii="Book Antiqua" w:eastAsia="Book Antiqua" w:hAnsi="Book Antiqua" w:cs="Book Antiqua"/>
        </w:rPr>
        <w:t xml:space="preserve">, the cells are called </w:t>
      </w:r>
      <w:proofErr w:type="spellStart"/>
      <w:r w:rsidRPr="007812EB">
        <w:rPr>
          <w:rFonts w:ascii="Book Antiqua" w:eastAsia="Book Antiqua" w:hAnsi="Book Antiqua" w:cs="Book Antiqua"/>
        </w:rPr>
        <w:t>telocyte</w:t>
      </w:r>
      <w:r w:rsidR="00607C35" w:rsidRPr="007812EB">
        <w:rPr>
          <w:rFonts w:ascii="Book Antiqua" w:eastAsia="Book Antiqua" w:hAnsi="Book Antiqua" w:cs="Book Antiqua"/>
        </w:rPr>
        <w:t>s</w:t>
      </w:r>
      <w:proofErr w:type="spellEnd"/>
      <w:r w:rsidR="00607C35" w:rsidRPr="007812EB">
        <w:rPr>
          <w:rFonts w:ascii="Book Antiqua" w:eastAsia="Book Antiqua" w:hAnsi="Book Antiqua" w:cs="Book Antiqua"/>
        </w:rPr>
        <w:t xml:space="preserve"> or ICC. In total, more than 6</w:t>
      </w:r>
      <w:r w:rsidRPr="007812EB">
        <w:rPr>
          <w:rFonts w:ascii="Book Antiqua" w:eastAsia="Book Antiqua" w:hAnsi="Book Antiqua" w:cs="Book Antiqua"/>
        </w:rPr>
        <w:t>000 virtual slices were analyzed from the nine samples.</w:t>
      </w:r>
    </w:p>
    <w:p w14:paraId="55943962" w14:textId="77777777" w:rsidR="00A77B3E" w:rsidRPr="007812EB" w:rsidRDefault="00A77B3E" w:rsidP="007812EB">
      <w:pPr>
        <w:spacing w:line="360" w:lineRule="auto"/>
        <w:jc w:val="both"/>
        <w:rPr>
          <w:rFonts w:ascii="Book Antiqua" w:hAnsi="Book Antiqua"/>
        </w:rPr>
      </w:pPr>
    </w:p>
    <w:p w14:paraId="326A4CC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caps/>
          <w:u w:val="single"/>
        </w:rPr>
        <w:t>RESULTS</w:t>
      </w:r>
    </w:p>
    <w:p w14:paraId="330F4E06"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In the overview scans performed with the laboratory setup, the general architecture of the bowel samples was examined with respect to the quality of the sample and the presence and localization of the myenteric plexus. High-resolution scans revealed details of the myenteric plexus, including the ganglia, </w:t>
      </w:r>
      <w:proofErr w:type="spellStart"/>
      <w:r w:rsidRPr="007812EB">
        <w:rPr>
          <w:rFonts w:ascii="Book Antiqua" w:eastAsia="Book Antiqua" w:hAnsi="Book Antiqua" w:cs="Book Antiqua"/>
        </w:rPr>
        <w:t>interganglional</w:t>
      </w:r>
      <w:proofErr w:type="spellEnd"/>
      <w:r w:rsidRPr="007812EB">
        <w:rPr>
          <w:rFonts w:ascii="Book Antiqua" w:eastAsia="Book Antiqua" w:hAnsi="Book Antiqua" w:cs="Book Antiqua"/>
        </w:rPr>
        <w:t xml:space="preserve"> nerve fascicles, and surrounding tissue.</w:t>
      </w:r>
    </w:p>
    <w:p w14:paraId="6D3101B6" w14:textId="77777777" w:rsidR="00A77B3E" w:rsidRPr="007812EB" w:rsidRDefault="00A77B3E" w:rsidP="007812EB">
      <w:pPr>
        <w:spacing w:line="360" w:lineRule="auto"/>
        <w:jc w:val="both"/>
        <w:rPr>
          <w:rFonts w:ascii="Book Antiqua" w:hAnsi="Book Antiqua"/>
        </w:rPr>
      </w:pPr>
    </w:p>
    <w:p w14:paraId="0C1B928A"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i/>
          <w:iCs/>
        </w:rPr>
        <w:t>Normal structure of the ileal myenteric plexus</w:t>
      </w:r>
    </w:p>
    <w:p w14:paraId="18D16F82" w14:textId="77777777" w:rsidR="00A77B3E" w:rsidRPr="007812EB" w:rsidRDefault="00EC6579" w:rsidP="007812EB">
      <w:pPr>
        <w:spacing w:line="360" w:lineRule="auto"/>
        <w:jc w:val="both"/>
        <w:rPr>
          <w:rFonts w:ascii="Book Antiqua" w:hAnsi="Book Antiqua"/>
          <w:b/>
          <w:lang w:eastAsia="zh-CN"/>
        </w:rPr>
      </w:pPr>
      <w:r w:rsidRPr="007812EB">
        <w:rPr>
          <w:rFonts w:ascii="Book Antiqua" w:eastAsia="Book Antiqua" w:hAnsi="Book Antiqua" w:cs="Book Antiqua"/>
          <w:b/>
          <w:iCs/>
        </w:rPr>
        <w:t>Ganglion</w:t>
      </w:r>
      <w:r w:rsidR="00293473" w:rsidRPr="007812EB">
        <w:rPr>
          <w:rFonts w:ascii="Book Antiqua" w:hAnsi="Book Antiqua" w:cs="Book Antiqua"/>
          <w:b/>
          <w:iCs/>
          <w:lang w:eastAsia="zh-CN"/>
        </w:rPr>
        <w:t xml:space="preserve">: </w:t>
      </w:r>
      <w:r w:rsidRPr="007812EB">
        <w:rPr>
          <w:rFonts w:ascii="Book Antiqua" w:eastAsia="Book Antiqua" w:hAnsi="Book Antiqua" w:cs="Book Antiqua"/>
        </w:rPr>
        <w:t xml:space="preserve">The shape of the ganglia was uneven toward both the muscle layers and </w:t>
      </w:r>
      <w:proofErr w:type="spellStart"/>
      <w:r w:rsidRPr="007812EB">
        <w:rPr>
          <w:rFonts w:ascii="Book Antiqua" w:eastAsia="Book Antiqua" w:hAnsi="Book Antiqua" w:cs="Book Antiqua"/>
        </w:rPr>
        <w:t>interganglional</w:t>
      </w:r>
      <w:proofErr w:type="spellEnd"/>
      <w:r w:rsidRPr="007812EB">
        <w:rPr>
          <w:rFonts w:ascii="Book Antiqua" w:eastAsia="Book Antiqua" w:hAnsi="Book Antiqua" w:cs="Book Antiqua"/>
        </w:rPr>
        <w:t xml:space="preserve"> nerve fascicles. The smaller or larger irregularities contained one or more neurons and glial cells (Figures 1, 2A, 4A-D, </w:t>
      </w:r>
      <w:r w:rsidR="00607C35" w:rsidRPr="007812EB">
        <w:rPr>
          <w:rFonts w:ascii="Book Antiqua" w:hAnsi="Book Antiqua" w:cs="Book Antiqua"/>
          <w:lang w:eastAsia="zh-CN"/>
        </w:rPr>
        <w:t xml:space="preserve">and </w:t>
      </w:r>
      <w:r w:rsidRPr="007812EB">
        <w:rPr>
          <w:rFonts w:ascii="Book Antiqua" w:eastAsia="Book Antiqua" w:hAnsi="Book Antiqua" w:cs="Book Antiqua"/>
        </w:rPr>
        <w:t>5).</w:t>
      </w:r>
    </w:p>
    <w:p w14:paraId="35AF8A9F" w14:textId="646CEB2C"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In the surface view of the ganglia, a parallel arrangement of </w:t>
      </w:r>
      <w:proofErr w:type="spellStart"/>
      <w:r w:rsidRPr="007812EB">
        <w:rPr>
          <w:rFonts w:ascii="Book Antiqua" w:eastAsia="Book Antiqua" w:hAnsi="Book Antiqua" w:cs="Book Antiqua"/>
        </w:rPr>
        <w:t>telocytes</w:t>
      </w:r>
      <w:proofErr w:type="spellEnd"/>
      <w:r w:rsidRPr="007812EB">
        <w:rPr>
          <w:rFonts w:ascii="Book Antiqua" w:eastAsia="Book Antiqua" w:hAnsi="Book Antiqua" w:cs="Book Antiqua"/>
        </w:rPr>
        <w:t xml:space="preserve"> with long thin “primary”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originating directly from the cellular bodies could be observed, from which shorter “secondary”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radiated sidewise, building up </w:t>
      </w:r>
      <w:r w:rsidR="00607C35" w:rsidRPr="007812EB">
        <w:rPr>
          <w:rFonts w:ascii="Book Antiqua" w:eastAsia="Book Antiqua" w:hAnsi="Book Antiqua" w:cs="Book Antiqua"/>
        </w:rPr>
        <w:t xml:space="preserve">a network </w:t>
      </w:r>
      <w:r w:rsidR="00607C35" w:rsidRPr="007812EB">
        <w:rPr>
          <w:rFonts w:ascii="Book Antiqua" w:eastAsia="Book Antiqua" w:hAnsi="Book Antiqua" w:cs="Book Antiqua"/>
        </w:rPr>
        <w:lastRenderedPageBreak/>
        <w:t>(Figures 1A-C, 3B, 4A</w:t>
      </w:r>
      <w:r w:rsidR="00607C35" w:rsidRPr="007812EB">
        <w:rPr>
          <w:rFonts w:ascii="Book Antiqua" w:hAnsi="Book Antiqua" w:cs="Book Antiqua"/>
          <w:lang w:eastAsia="zh-CN"/>
        </w:rPr>
        <w:t xml:space="preserve"> and </w:t>
      </w:r>
      <w:r w:rsidRPr="007812EB">
        <w:rPr>
          <w:rFonts w:ascii="Book Antiqua" w:eastAsia="Book Antiqua" w:hAnsi="Book Antiqua" w:cs="Book Antiqua"/>
        </w:rPr>
        <w:t xml:space="preserve">B). Occasionally, at the optimal transverse view of the ganglion, a double layer of thin cytoplasmic projections was present (Figure 2B), corresponding to the immunohistochemical demonstration of </w:t>
      </w:r>
      <w:proofErr w:type="spellStart"/>
      <w:r w:rsidRPr="007812EB">
        <w:rPr>
          <w:rFonts w:ascii="Book Antiqua" w:eastAsia="Book Antiqua" w:hAnsi="Book Antiqua" w:cs="Book Antiqua"/>
        </w:rPr>
        <w:t>telocytes</w:t>
      </w:r>
      <w:proofErr w:type="spellEnd"/>
      <w:r w:rsidRPr="007812EB">
        <w:rPr>
          <w:rFonts w:ascii="Book Antiqua" w:eastAsia="Book Antiqua" w:hAnsi="Book Antiqua" w:cs="Book Antiqua"/>
        </w:rPr>
        <w:t xml:space="preserve"> and </w:t>
      </w:r>
      <w:proofErr w:type="gramStart"/>
      <w:r w:rsidRPr="007812EB">
        <w:rPr>
          <w:rFonts w:ascii="Book Antiqua" w:eastAsia="Book Antiqua" w:hAnsi="Book Antiqua" w:cs="Book Antiqua"/>
        </w:rPr>
        <w:t>ICCs</w:t>
      </w:r>
      <w:r w:rsidR="00BD58F0" w:rsidRPr="007812EB">
        <w:rPr>
          <w:rFonts w:ascii="Book Antiqua" w:eastAsia="Book Antiqua" w:hAnsi="Book Antiqua" w:cs="Book Antiqua"/>
          <w:vertAlign w:val="superscript"/>
        </w:rPr>
        <w:t>[</w:t>
      </w:r>
      <w:proofErr w:type="gramEnd"/>
      <w:r w:rsidR="00BD58F0" w:rsidRPr="007812EB">
        <w:rPr>
          <w:rFonts w:ascii="Book Antiqua" w:eastAsia="Book Antiqua" w:hAnsi="Book Antiqua" w:cs="Book Antiqua"/>
          <w:vertAlign w:val="superscript"/>
        </w:rPr>
        <w:t>17]</w:t>
      </w:r>
      <w:r w:rsidRPr="007812EB">
        <w:rPr>
          <w:rFonts w:ascii="Book Antiqua" w:eastAsia="Book Antiqua" w:hAnsi="Book Antiqua" w:cs="Book Antiqua"/>
        </w:rPr>
        <w:t>.</w:t>
      </w:r>
    </w:p>
    <w:p w14:paraId="2A65B8AD"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Both larger and smaller neurons had mostly rounded nuclei and nucleoli, where larger neurons had finely granulated cytoplasm with a paler network between the granules, whereas the smaller neurons had slightly denser and more homogeneous cytoplasm (Figures 2B</w:t>
      </w:r>
      <w:r w:rsidR="00607C35" w:rsidRPr="007812EB">
        <w:rPr>
          <w:rFonts w:ascii="Book Antiqua" w:hAnsi="Book Antiqua" w:cs="Book Antiqua"/>
          <w:lang w:eastAsia="zh-CN"/>
        </w:rPr>
        <w:t xml:space="preserve"> and</w:t>
      </w:r>
      <w:r w:rsidRPr="007812EB">
        <w:rPr>
          <w:rFonts w:ascii="Book Antiqua" w:eastAsia="Book Antiqua" w:hAnsi="Book Antiqua" w:cs="Book Antiqua"/>
        </w:rPr>
        <w:t xml:space="preserve"> 3B-D). Axons were occasionally observed (Figure 2A). Small glial cells were present around and between the neurons (Figures 2A, 3C</w:t>
      </w:r>
      <w:r w:rsidR="00607C35" w:rsidRPr="007812EB">
        <w:rPr>
          <w:rFonts w:ascii="Book Antiqua" w:hAnsi="Book Antiqua" w:cs="Book Antiqua"/>
          <w:lang w:eastAsia="zh-CN"/>
        </w:rPr>
        <w:t xml:space="preserve"> and </w:t>
      </w:r>
      <w:r w:rsidRPr="007812EB">
        <w:rPr>
          <w:rFonts w:ascii="Book Antiqua" w:eastAsia="Book Antiqua" w:hAnsi="Book Antiqua" w:cs="Book Antiqua"/>
        </w:rPr>
        <w:t>D). No degenerating neurons were found in either of the two younger individuals. In the 82-year-old control, however, one neuron with a shrunken, dark body, pyknotic small almost black nucleus and larger autophagic vacuoles could be observed in addition to numerous normal neurons (not shown).</w:t>
      </w:r>
    </w:p>
    <w:p w14:paraId="1B6A8032" w14:textId="77777777" w:rsidR="00A77B3E" w:rsidRPr="007812EB" w:rsidRDefault="00A77B3E" w:rsidP="003A43C4">
      <w:pPr>
        <w:spacing w:line="360" w:lineRule="auto"/>
        <w:jc w:val="both"/>
        <w:rPr>
          <w:rFonts w:ascii="Book Antiqua" w:hAnsi="Book Antiqua"/>
          <w:lang w:eastAsia="zh-CN"/>
        </w:rPr>
      </w:pPr>
    </w:p>
    <w:p w14:paraId="5FC4AC3E" w14:textId="77777777" w:rsidR="00293473" w:rsidRPr="007812EB" w:rsidRDefault="00EC6579" w:rsidP="007812EB">
      <w:pPr>
        <w:spacing w:line="360" w:lineRule="auto"/>
        <w:jc w:val="both"/>
        <w:rPr>
          <w:rFonts w:ascii="Book Antiqua" w:hAnsi="Book Antiqua"/>
          <w:b/>
          <w:i/>
          <w:lang w:eastAsia="zh-CN"/>
        </w:rPr>
      </w:pPr>
      <w:r w:rsidRPr="007812EB">
        <w:rPr>
          <w:rFonts w:ascii="Book Antiqua" w:eastAsia="Book Antiqua" w:hAnsi="Book Antiqua" w:cs="Book Antiqua"/>
          <w:b/>
          <w:i/>
          <w:iCs/>
        </w:rPr>
        <w:t>Nerve fascicles and spindle-shaped cell layer</w:t>
      </w:r>
    </w:p>
    <w:p w14:paraId="1710BB90" w14:textId="6502C76C" w:rsidR="00A77B3E" w:rsidRPr="007812EB" w:rsidRDefault="00EC6579" w:rsidP="007812EB">
      <w:pPr>
        <w:spacing w:line="360" w:lineRule="auto"/>
        <w:jc w:val="both"/>
        <w:rPr>
          <w:rFonts w:ascii="Book Antiqua" w:hAnsi="Book Antiqua"/>
          <w:b/>
          <w:lang w:eastAsia="zh-CN"/>
        </w:rPr>
      </w:pPr>
      <w:r w:rsidRPr="007812EB">
        <w:rPr>
          <w:rFonts w:ascii="Book Antiqua" w:eastAsia="Book Antiqua" w:hAnsi="Book Antiqua" w:cs="Book Antiqua"/>
        </w:rPr>
        <w:t>The nerve fascicles had n</w:t>
      </w:r>
      <w:r w:rsidR="00607C35" w:rsidRPr="007812EB">
        <w:rPr>
          <w:rFonts w:ascii="Book Antiqua" w:eastAsia="Book Antiqua" w:hAnsi="Book Antiqua" w:cs="Book Antiqua"/>
        </w:rPr>
        <w:t>ormal architecture</w:t>
      </w:r>
      <w:r w:rsidRPr="007812EB">
        <w:rPr>
          <w:rFonts w:ascii="Book Antiqua" w:eastAsia="Book Antiqua" w:hAnsi="Book Antiqua" w:cs="Book Antiqua"/>
        </w:rPr>
        <w:t xml:space="preserve">. Parallel thin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separated the individual axons (Figures 2C</w:t>
      </w:r>
      <w:r w:rsidR="00607C35" w:rsidRPr="007812EB">
        <w:rPr>
          <w:rFonts w:ascii="Book Antiqua" w:hAnsi="Book Antiqua" w:cs="Book Antiqua"/>
          <w:lang w:eastAsia="zh-CN"/>
        </w:rPr>
        <w:t xml:space="preserve"> and </w:t>
      </w:r>
      <w:r w:rsidRPr="007812EB">
        <w:rPr>
          <w:rFonts w:ascii="Book Antiqua" w:eastAsia="Book Antiqua" w:hAnsi="Book Antiqua" w:cs="Book Antiqua"/>
        </w:rPr>
        <w:t>3A</w:t>
      </w:r>
      <w:r w:rsidR="009853A6" w:rsidRPr="007812EB">
        <w:rPr>
          <w:rFonts w:ascii="Book Antiqua" w:eastAsia="Book Antiqua" w:hAnsi="Book Antiqua" w:cs="Book Antiqua"/>
        </w:rPr>
        <w:t>-</w:t>
      </w:r>
      <w:r w:rsidRPr="007812EB">
        <w:rPr>
          <w:rFonts w:ascii="Book Antiqua" w:eastAsia="Book Antiqua" w:hAnsi="Book Antiqua" w:cs="Book Antiqua"/>
        </w:rPr>
        <w:t>C). Some spindle-shaped cells had very thin, dark nuclei, whereas the nuclei of others were larger and cigar-like.</w:t>
      </w:r>
    </w:p>
    <w:p w14:paraId="77F85282" w14:textId="77777777" w:rsidR="00A77B3E" w:rsidRPr="007812EB" w:rsidRDefault="00A77B3E" w:rsidP="007812EB">
      <w:pPr>
        <w:spacing w:line="360" w:lineRule="auto"/>
        <w:jc w:val="both"/>
        <w:rPr>
          <w:rFonts w:ascii="Book Antiqua" w:hAnsi="Book Antiqua"/>
        </w:rPr>
      </w:pPr>
    </w:p>
    <w:p w14:paraId="0C824535"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i/>
          <w:iCs/>
        </w:rPr>
        <w:t>Pathological findings of the ileal myenteric plexus</w:t>
      </w:r>
    </w:p>
    <w:p w14:paraId="7CA5BF04"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Four patients had lymphocytic </w:t>
      </w:r>
      <w:proofErr w:type="spellStart"/>
      <w:r w:rsidRPr="007812EB">
        <w:rPr>
          <w:rFonts w:ascii="Book Antiqua" w:eastAsia="Book Antiqua" w:hAnsi="Book Antiqua" w:cs="Book Antiqua"/>
        </w:rPr>
        <w:t>ganglioneuritis</w:t>
      </w:r>
      <w:proofErr w:type="spellEnd"/>
      <w:r w:rsidRPr="007812EB">
        <w:rPr>
          <w:rFonts w:ascii="Book Antiqua" w:eastAsia="Book Antiqua" w:hAnsi="Book Antiqua" w:cs="Book Antiqua"/>
        </w:rPr>
        <w:t xml:space="preserve"> or lymphocytic neuritis, and two patients had only visceral degenerative neuropathy. No alterations were observed in the general architecture of the myenteric ganglia. Nevertheless, several pathological changes could be observed, partly corresponding to the light microscopic findings, as shown in the insets of the figures. Cellular changes occurred in all six patients with dysmotility. Suspected lymphocytes were found within the ganglion only in one patient. The lack of lymphocytic attack on the ganglion in other patients can be explained by the focal nature of inflammation.</w:t>
      </w:r>
    </w:p>
    <w:p w14:paraId="7D9E0891" w14:textId="77777777" w:rsidR="00A77B3E" w:rsidRPr="007812EB" w:rsidRDefault="00A77B3E" w:rsidP="007812EB">
      <w:pPr>
        <w:spacing w:line="360" w:lineRule="auto"/>
        <w:jc w:val="both"/>
        <w:rPr>
          <w:rFonts w:ascii="Book Antiqua" w:hAnsi="Book Antiqua"/>
        </w:rPr>
      </w:pPr>
    </w:p>
    <w:p w14:paraId="32BB964B" w14:textId="77777777" w:rsidR="00A77B3E" w:rsidRPr="007812EB" w:rsidRDefault="00EC6579" w:rsidP="007812EB">
      <w:pPr>
        <w:spacing w:line="360" w:lineRule="auto"/>
        <w:jc w:val="both"/>
        <w:rPr>
          <w:rFonts w:ascii="Book Antiqua" w:hAnsi="Book Antiqua"/>
          <w:b/>
        </w:rPr>
      </w:pPr>
      <w:r w:rsidRPr="007812EB">
        <w:rPr>
          <w:rFonts w:ascii="Book Antiqua" w:eastAsia="Book Antiqua" w:hAnsi="Book Antiqua" w:cs="Book Antiqua"/>
          <w:b/>
          <w:i/>
          <w:iCs/>
        </w:rPr>
        <w:t>Pathological neuronal changes</w:t>
      </w:r>
    </w:p>
    <w:p w14:paraId="61817936" w14:textId="1F6505E3"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lastRenderedPageBreak/>
        <w:t>The cytoplasm of several neurons contained vacuoles. Many of the vacuoles contai</w:t>
      </w:r>
      <w:r w:rsidR="0001031F">
        <w:rPr>
          <w:rFonts w:ascii="Book Antiqua" w:eastAsia="Book Antiqua" w:hAnsi="Book Antiqua" w:cs="Book Antiqua"/>
        </w:rPr>
        <w:t>ned small dark granules (Figure</w:t>
      </w:r>
      <w:r w:rsidRPr="007812EB">
        <w:rPr>
          <w:rFonts w:ascii="Book Antiqua" w:eastAsia="Book Antiqua" w:hAnsi="Book Antiqua" w:cs="Book Antiqua"/>
        </w:rPr>
        <w:t xml:space="preserve"> 5A, C, </w:t>
      </w:r>
      <w:r w:rsidR="00607C35" w:rsidRPr="007812EB">
        <w:rPr>
          <w:rFonts w:ascii="Book Antiqua" w:hAnsi="Book Antiqua" w:cs="Book Antiqua"/>
          <w:lang w:eastAsia="zh-CN"/>
        </w:rPr>
        <w:t xml:space="preserve">and </w:t>
      </w:r>
      <w:r w:rsidRPr="007812EB">
        <w:rPr>
          <w:rFonts w:ascii="Book Antiqua" w:eastAsia="Book Antiqua" w:hAnsi="Book Antiqua" w:cs="Book Antiqua"/>
        </w:rPr>
        <w:t>D</w:t>
      </w:r>
      <w:r w:rsidR="000D2882">
        <w:rPr>
          <w:rFonts w:ascii="Book Antiqua" w:hAnsi="Book Antiqua" w:cs="Book Antiqua" w:hint="eastAsia"/>
          <w:lang w:eastAsia="zh-CN"/>
        </w:rPr>
        <w:t>)</w:t>
      </w:r>
      <w:r w:rsidRPr="007812EB">
        <w:rPr>
          <w:rFonts w:ascii="Book Antiqua" w:eastAsia="Book Antiqua" w:hAnsi="Book Antiqua" w:cs="Book Antiqua"/>
        </w:rPr>
        <w:t xml:space="preserve"> </w:t>
      </w:r>
      <w:r w:rsidR="000D2882">
        <w:rPr>
          <w:rFonts w:ascii="Book Antiqua" w:hAnsi="Book Antiqua" w:cs="Book Antiqua" w:hint="eastAsia"/>
          <w:lang w:eastAsia="zh-CN"/>
        </w:rPr>
        <w:t>(</w:t>
      </w:r>
      <w:r w:rsidRPr="007812EB">
        <w:rPr>
          <w:rFonts w:ascii="Book Antiqua" w:eastAsia="Book Antiqua" w:hAnsi="Book Antiqua" w:cs="Book Antiqua"/>
        </w:rPr>
        <w:t>autophagic vacuoles/Lipofuscin; 5D-inset: PAS-D</w:t>
      </w:r>
      <w:r w:rsidRPr="007812EB">
        <w:rPr>
          <w:rFonts w:ascii="Book Antiqua" w:eastAsia="Book Antiqua" w:hAnsi="Book Antiqua" w:cs="Book Antiqua"/>
          <w:vertAlign w:val="superscript"/>
        </w:rPr>
        <w:t>+</w:t>
      </w:r>
      <w:r w:rsidRPr="007812EB">
        <w:rPr>
          <w:rFonts w:ascii="Book Antiqua" w:eastAsia="Book Antiqua" w:hAnsi="Book Antiqua" w:cs="Book Antiqua"/>
        </w:rPr>
        <w:t>). In one patient, several neurons exhibited pale cyt</w:t>
      </w:r>
      <w:r w:rsidR="000D2882">
        <w:rPr>
          <w:rFonts w:ascii="Book Antiqua" w:eastAsia="Book Antiqua" w:hAnsi="Book Antiqua" w:cs="Book Antiqua"/>
        </w:rPr>
        <w:t>oplasm (Figure</w:t>
      </w:r>
      <w:r w:rsidRPr="007812EB">
        <w:rPr>
          <w:rFonts w:ascii="Book Antiqua" w:eastAsia="Book Antiqua" w:hAnsi="Book Antiqua" w:cs="Book Antiqua"/>
        </w:rPr>
        <w:t xml:space="preserve"> 4A-D</w:t>
      </w:r>
      <w:r w:rsidR="000D2882">
        <w:rPr>
          <w:rFonts w:ascii="Book Antiqua" w:hAnsi="Book Antiqua" w:cs="Book Antiqua" w:hint="eastAsia"/>
          <w:lang w:eastAsia="zh-CN"/>
        </w:rPr>
        <w:t>) (</w:t>
      </w:r>
      <w:r w:rsidRPr="007812EB">
        <w:rPr>
          <w:rFonts w:ascii="Book Antiqua" w:eastAsia="Book Antiqua" w:hAnsi="Book Antiqua" w:cs="Book Antiqua"/>
        </w:rPr>
        <w:t>chromatolysis), and a large homogeneous irregular dark area was present (Fig</w:t>
      </w:r>
      <w:r w:rsidRPr="00E81883">
        <w:rPr>
          <w:rFonts w:ascii="Book Antiqua" w:eastAsia="Book Antiqua" w:hAnsi="Book Antiqua" w:cs="Book Antiqua"/>
        </w:rPr>
        <w:t>ure 4F</w:t>
      </w:r>
      <w:r w:rsidR="00E81883" w:rsidRPr="00E81883">
        <w:rPr>
          <w:rFonts w:ascii="Book Antiqua" w:hAnsi="Book Antiqua" w:cs="Book Antiqua"/>
          <w:lang w:eastAsia="zh-CN"/>
        </w:rPr>
        <w:t>)</w:t>
      </w:r>
      <w:r w:rsidR="00E81883" w:rsidRPr="00E81883">
        <w:rPr>
          <w:rFonts w:ascii="Book Antiqua" w:eastAsia="Book Antiqua" w:hAnsi="Book Antiqua" w:cs="Book Antiqua"/>
        </w:rPr>
        <w:t xml:space="preserve"> </w:t>
      </w:r>
      <w:r w:rsidR="00E81883">
        <w:rPr>
          <w:rFonts w:ascii="Book Antiqua" w:hAnsi="Book Antiqua" w:cs="Book Antiqua" w:hint="eastAsia"/>
          <w:lang w:eastAsia="zh-CN"/>
        </w:rPr>
        <w:t>(4F</w:t>
      </w:r>
      <w:r w:rsidRPr="00E81883">
        <w:rPr>
          <w:rFonts w:ascii="Book Antiqua" w:eastAsia="Book Antiqua" w:hAnsi="Book Antiqua" w:cs="Book Antiqua"/>
        </w:rPr>
        <w:t>-</w:t>
      </w:r>
      <w:r w:rsidRPr="007812EB">
        <w:rPr>
          <w:rFonts w:ascii="Book Antiqua" w:eastAsia="Book Antiqua" w:hAnsi="Book Antiqua" w:cs="Book Antiqua"/>
        </w:rPr>
        <w:t xml:space="preserve">inset: </w:t>
      </w:r>
      <w:proofErr w:type="spellStart"/>
      <w:r w:rsidR="00293473" w:rsidRPr="007812EB">
        <w:rPr>
          <w:rFonts w:ascii="Book Antiqua" w:hAnsi="Book Antiqua" w:cs="Book Antiqua"/>
          <w:lang w:eastAsia="zh-CN"/>
        </w:rPr>
        <w:t>S</w:t>
      </w:r>
      <w:r w:rsidRPr="007812EB">
        <w:rPr>
          <w:rFonts w:ascii="Book Antiqua" w:eastAsia="Book Antiqua" w:hAnsi="Book Antiqua" w:cs="Book Antiqua"/>
        </w:rPr>
        <w:t>equestosome</w:t>
      </w:r>
      <w:proofErr w:type="spellEnd"/>
      <w:r w:rsidRPr="007812EB">
        <w:rPr>
          <w:rFonts w:ascii="Book Antiqua" w:eastAsia="Book Antiqua" w:hAnsi="Book Antiqua" w:cs="Book Antiqua"/>
        </w:rPr>
        <w:t xml:space="preserve"> p62</w:t>
      </w:r>
      <w:r w:rsidRPr="007812EB">
        <w:rPr>
          <w:rFonts w:ascii="Book Antiqua" w:eastAsia="Book Antiqua" w:hAnsi="Book Antiqua" w:cs="Book Antiqua"/>
          <w:vertAlign w:val="superscript"/>
        </w:rPr>
        <w:t>+</w:t>
      </w:r>
      <w:r w:rsidRPr="007812EB">
        <w:rPr>
          <w:rFonts w:ascii="Book Antiqua" w:eastAsia="Book Antiqua" w:hAnsi="Book Antiqua" w:cs="Book Antiqua"/>
        </w:rPr>
        <w:t>). Apoptotic shrunken neurons had compact, dark cytoplasm with small, irregular, pyknotic nuclei (Figure</w:t>
      </w:r>
      <w:r w:rsidR="00E81883">
        <w:rPr>
          <w:rFonts w:ascii="Book Antiqua" w:hAnsi="Book Antiqua" w:cs="Book Antiqua" w:hint="eastAsia"/>
          <w:lang w:eastAsia="zh-CN"/>
        </w:rPr>
        <w:t>s</w:t>
      </w:r>
      <w:r w:rsidRPr="007812EB">
        <w:rPr>
          <w:rFonts w:ascii="Book Antiqua" w:eastAsia="Book Antiqua" w:hAnsi="Book Antiqua" w:cs="Book Antiqua"/>
        </w:rPr>
        <w:t xml:space="preserve"> 4C</w:t>
      </w:r>
      <w:r w:rsidR="00E81883">
        <w:rPr>
          <w:rFonts w:ascii="Book Antiqua" w:hAnsi="Book Antiqua" w:cs="Book Antiqua" w:hint="eastAsia"/>
          <w:lang w:eastAsia="zh-CN"/>
        </w:rPr>
        <w:t>-E, 5B and 6) (4</w:t>
      </w:r>
      <w:r w:rsidRPr="007812EB">
        <w:rPr>
          <w:rFonts w:ascii="Book Antiqua" w:eastAsia="Book Antiqua" w:hAnsi="Book Antiqua" w:cs="Book Antiqua"/>
        </w:rPr>
        <w:t xml:space="preserve">E-inset H&amp;E; 5B-inset: </w:t>
      </w:r>
      <w:r w:rsidR="00E81883">
        <w:rPr>
          <w:rFonts w:ascii="Book Antiqua" w:hAnsi="Book Antiqua" w:cs="Book Antiqua" w:hint="eastAsia"/>
          <w:lang w:eastAsia="zh-CN"/>
        </w:rPr>
        <w:t>A</w:t>
      </w:r>
      <w:r w:rsidRPr="007812EB">
        <w:rPr>
          <w:rFonts w:ascii="Book Antiqua" w:eastAsia="Book Antiqua" w:hAnsi="Book Antiqua" w:cs="Book Antiqua"/>
        </w:rPr>
        <w:t xml:space="preserve">poptosis H&amp;E). These neurons were observed in three patients at the ganglion border without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in a few vi</w:t>
      </w:r>
      <w:r w:rsidR="00607C35" w:rsidRPr="007812EB">
        <w:rPr>
          <w:rFonts w:ascii="Book Antiqua" w:eastAsia="Book Antiqua" w:hAnsi="Book Antiqua" w:cs="Book Antiqua"/>
        </w:rPr>
        <w:t>rtual slices (Figure</w:t>
      </w:r>
      <w:r w:rsidRPr="007812EB">
        <w:rPr>
          <w:rFonts w:ascii="Book Antiqua" w:eastAsia="Book Antiqua" w:hAnsi="Book Antiqua" w:cs="Book Antiqua"/>
        </w:rPr>
        <w:t xml:space="preserve"> 4B-D), possibly representing the ejection of a dead neuron (Figures 4B-D</w:t>
      </w:r>
      <w:r w:rsidR="00607C35" w:rsidRPr="007812EB">
        <w:rPr>
          <w:rFonts w:ascii="Book Antiqua" w:hAnsi="Book Antiqua" w:cs="Book Antiqua"/>
          <w:lang w:eastAsia="zh-CN"/>
        </w:rPr>
        <w:t xml:space="preserve"> and</w:t>
      </w:r>
      <w:r w:rsidR="00607C35" w:rsidRPr="007812EB">
        <w:rPr>
          <w:rFonts w:ascii="Book Antiqua" w:eastAsia="Book Antiqua" w:hAnsi="Book Antiqua" w:cs="Book Antiqua"/>
        </w:rPr>
        <w:t xml:space="preserve"> 6</w:t>
      </w:r>
      <w:r w:rsidRPr="007812EB">
        <w:rPr>
          <w:rFonts w:ascii="Book Antiqua" w:eastAsia="Book Antiqua" w:hAnsi="Book Antiqua" w:cs="Book Antiqua"/>
        </w:rPr>
        <w:t>). Very dense dark inclusions with similar substructures were found in two patients, which are foreign structures for the normal ganglion; one of these bodies is shown i</w:t>
      </w:r>
      <w:r w:rsidR="00607C35" w:rsidRPr="007812EB">
        <w:rPr>
          <w:rFonts w:ascii="Book Antiqua" w:eastAsia="Book Antiqua" w:hAnsi="Book Antiqua" w:cs="Book Antiqua"/>
        </w:rPr>
        <w:t>n serial virtual slices (Figure</w:t>
      </w:r>
      <w:r w:rsidRPr="007812EB">
        <w:rPr>
          <w:rFonts w:ascii="Book Antiqua" w:eastAsia="Book Antiqua" w:hAnsi="Book Antiqua" w:cs="Book Antiqua"/>
        </w:rPr>
        <w:t xml:space="preserve"> 4A-C</w:t>
      </w:r>
      <w:r w:rsidR="00E81883">
        <w:rPr>
          <w:rFonts w:ascii="Book Antiqua" w:hAnsi="Book Antiqua" w:cs="Book Antiqua" w:hint="eastAsia"/>
          <w:lang w:eastAsia="zh-CN"/>
        </w:rPr>
        <w:t>)</w:t>
      </w:r>
      <w:r w:rsidRPr="007812EB">
        <w:rPr>
          <w:rFonts w:ascii="Book Antiqua" w:eastAsia="Book Antiqua" w:hAnsi="Book Antiqua" w:cs="Book Antiqua"/>
        </w:rPr>
        <w:t xml:space="preserve"> </w:t>
      </w:r>
      <w:r w:rsidR="00E81883">
        <w:rPr>
          <w:rFonts w:ascii="Book Antiqua" w:hAnsi="Book Antiqua" w:cs="Book Antiqua" w:hint="eastAsia"/>
          <w:lang w:eastAsia="zh-CN"/>
        </w:rPr>
        <w:t>(</w:t>
      </w:r>
      <w:r w:rsidR="00E81883" w:rsidRPr="007812EB">
        <w:rPr>
          <w:rFonts w:ascii="Book Antiqua" w:eastAsia="Book Antiqua" w:hAnsi="Book Antiqua" w:cs="Book Antiqua"/>
        </w:rPr>
        <w:t>4A-C</w:t>
      </w:r>
      <w:r w:rsidR="00E81883">
        <w:rPr>
          <w:rFonts w:ascii="Book Antiqua" w:hAnsi="Book Antiqua" w:cs="Book Antiqua" w:hint="eastAsia"/>
          <w:lang w:eastAsia="zh-CN"/>
        </w:rPr>
        <w:t>:</w:t>
      </w:r>
      <w:r w:rsidR="00E81883" w:rsidRPr="007812EB">
        <w:rPr>
          <w:rFonts w:ascii="Book Antiqua" w:hAnsi="Book Antiqua" w:cs="Book Antiqua"/>
          <w:lang w:eastAsia="zh-CN"/>
        </w:rPr>
        <w:t xml:space="preserve"> </w:t>
      </w:r>
      <w:r w:rsidR="00293473" w:rsidRPr="007812EB">
        <w:rPr>
          <w:rFonts w:ascii="Book Antiqua" w:hAnsi="Book Antiqua" w:cs="Book Antiqua"/>
          <w:lang w:eastAsia="zh-CN"/>
        </w:rPr>
        <w:t>H</w:t>
      </w:r>
      <w:r w:rsidRPr="007812EB">
        <w:rPr>
          <w:rFonts w:ascii="Book Antiqua" w:eastAsia="Book Antiqua" w:hAnsi="Book Antiqua" w:cs="Book Antiqua"/>
        </w:rPr>
        <w:t>yaline bodies; 4A</w:t>
      </w:r>
      <w:r w:rsidR="00607C35" w:rsidRPr="007812EB">
        <w:rPr>
          <w:rFonts w:ascii="Book Antiqua" w:hAnsi="Book Antiqua" w:cs="Book Antiqua"/>
          <w:lang w:eastAsia="zh-CN"/>
        </w:rPr>
        <w:t xml:space="preserve"> and </w:t>
      </w:r>
      <w:r w:rsidRPr="007812EB">
        <w:rPr>
          <w:rFonts w:ascii="Book Antiqua" w:eastAsia="Book Antiqua" w:hAnsi="Book Antiqua" w:cs="Book Antiqua"/>
        </w:rPr>
        <w:t>B-insets: PAS-D</w:t>
      </w:r>
      <w:r w:rsidRPr="007812EB">
        <w:rPr>
          <w:rFonts w:ascii="Book Antiqua" w:eastAsia="Book Antiqua" w:hAnsi="Book Antiqua" w:cs="Book Antiqua"/>
          <w:vertAlign w:val="superscript"/>
        </w:rPr>
        <w:t>+</w:t>
      </w:r>
      <w:r w:rsidRPr="007812EB">
        <w:rPr>
          <w:rFonts w:ascii="Book Antiqua" w:eastAsia="Book Antiqua" w:hAnsi="Book Antiqua" w:cs="Book Antiqua"/>
        </w:rPr>
        <w:t xml:space="preserve">). At 6.8 </w:t>
      </w:r>
      <w:proofErr w:type="spellStart"/>
      <w:r w:rsidRPr="007812EB">
        <w:rPr>
          <w:rFonts w:ascii="Book Antiqua" w:eastAsia="Book Antiqua" w:hAnsi="Book Antiqua" w:cs="Book Antiqua"/>
        </w:rPr>
        <w:t>μm</w:t>
      </w:r>
      <w:proofErr w:type="spellEnd"/>
      <w:r w:rsidRPr="007812EB">
        <w:rPr>
          <w:rFonts w:ascii="Book Antiqua" w:eastAsia="Book Antiqua" w:hAnsi="Book Antiqua" w:cs="Book Antiqua"/>
        </w:rPr>
        <w:t xml:space="preserve"> in Figure 4A, an inner structure with a central pale area surrounded by an irregular dark ring can be seen within the body (Figure 4B). When viewing 4.0 µm deeper, there is a semi-dense “half-moon” at the edge of the hyaline body (Figure 4C).</w:t>
      </w:r>
    </w:p>
    <w:p w14:paraId="3F13EEC6" w14:textId="77777777" w:rsidR="00A77B3E" w:rsidRPr="007812EB" w:rsidRDefault="00A77B3E" w:rsidP="007812EB">
      <w:pPr>
        <w:spacing w:line="360" w:lineRule="auto"/>
        <w:jc w:val="both"/>
        <w:rPr>
          <w:rFonts w:ascii="Book Antiqua" w:hAnsi="Book Antiqua"/>
        </w:rPr>
      </w:pPr>
    </w:p>
    <w:p w14:paraId="7ABBF9D1" w14:textId="77777777" w:rsidR="00A77B3E" w:rsidRPr="007812EB" w:rsidRDefault="00EC6579" w:rsidP="007812EB">
      <w:pPr>
        <w:spacing w:line="360" w:lineRule="auto"/>
        <w:jc w:val="both"/>
        <w:rPr>
          <w:rFonts w:ascii="Book Antiqua" w:hAnsi="Book Antiqua"/>
          <w:b/>
        </w:rPr>
      </w:pPr>
      <w:r w:rsidRPr="007812EB">
        <w:rPr>
          <w:rFonts w:ascii="Book Antiqua" w:eastAsia="Book Antiqua" w:hAnsi="Book Antiqua" w:cs="Book Antiqua"/>
          <w:b/>
          <w:i/>
          <w:iCs/>
        </w:rPr>
        <w:t xml:space="preserve">Pathological change of the nerve fascicles and </w:t>
      </w:r>
      <w:proofErr w:type="spellStart"/>
      <w:r w:rsidRPr="007812EB">
        <w:rPr>
          <w:rFonts w:ascii="Book Antiqua" w:eastAsia="Book Antiqua" w:hAnsi="Book Antiqua" w:cs="Book Antiqua"/>
          <w:b/>
          <w:i/>
          <w:iCs/>
        </w:rPr>
        <w:t>periganglional</w:t>
      </w:r>
      <w:proofErr w:type="spellEnd"/>
      <w:r w:rsidRPr="007812EB">
        <w:rPr>
          <w:rFonts w:ascii="Book Antiqua" w:eastAsia="Book Antiqua" w:hAnsi="Book Antiqua" w:cs="Book Antiqua"/>
          <w:b/>
          <w:i/>
          <w:iCs/>
        </w:rPr>
        <w:t xml:space="preserve"> spindle-shaped cell layer</w:t>
      </w:r>
    </w:p>
    <w:p w14:paraId="186BC99A"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In one patient who was diagnosed with lymphocytic </w:t>
      </w:r>
      <w:proofErr w:type="spellStart"/>
      <w:r w:rsidRPr="007812EB">
        <w:rPr>
          <w:rFonts w:ascii="Book Antiqua" w:eastAsia="Book Antiqua" w:hAnsi="Book Antiqua" w:cs="Book Antiqua"/>
        </w:rPr>
        <w:t>ganglioneuritis</w:t>
      </w:r>
      <w:proofErr w:type="spellEnd"/>
      <w:r w:rsidRPr="007812EB">
        <w:rPr>
          <w:rFonts w:ascii="Book Antiqua" w:eastAsia="Book Antiqua" w:hAnsi="Book Antiqua" w:cs="Book Antiqua"/>
        </w:rPr>
        <w:t xml:space="preserve">, a segment of the </w:t>
      </w:r>
      <w:proofErr w:type="spellStart"/>
      <w:r w:rsidRPr="007812EB">
        <w:rPr>
          <w:rFonts w:ascii="Book Antiqua" w:eastAsia="Book Antiqua" w:hAnsi="Book Antiqua" w:cs="Book Antiqua"/>
        </w:rPr>
        <w:t>periganglional</w:t>
      </w:r>
      <w:proofErr w:type="spellEnd"/>
      <w:r w:rsidRPr="007812EB">
        <w:rPr>
          <w:rFonts w:ascii="Book Antiqua" w:eastAsia="Book Antiqua" w:hAnsi="Book Antiqua" w:cs="Book Antiqua"/>
        </w:rPr>
        <w:t xml:space="preserve"> spindle-shaped cell layer showed vacuolization and/or was absent within a 19.9 </w:t>
      </w:r>
      <w:proofErr w:type="spellStart"/>
      <w:r w:rsidRPr="007812EB">
        <w:rPr>
          <w:rFonts w:ascii="Book Antiqua" w:eastAsia="Book Antiqua" w:hAnsi="Book Antiqua" w:cs="Book Antiqua"/>
        </w:rPr>
        <w:t>μm</w:t>
      </w:r>
      <w:proofErr w:type="spellEnd"/>
      <w:r w:rsidRPr="007812EB">
        <w:rPr>
          <w:rFonts w:ascii="Book Antiqua" w:eastAsia="Book Antiqua" w:hAnsi="Book Antiqua" w:cs="Book Antiqua"/>
        </w:rPr>
        <w:t xml:space="preserve"> distance along the length axis of the bowel sample (Figure 5). The largest window in this absence was 16.1 </w:t>
      </w:r>
      <w:proofErr w:type="spellStart"/>
      <w:r w:rsidRPr="007812EB">
        <w:rPr>
          <w:rFonts w:ascii="Book Antiqua" w:eastAsia="Book Antiqua" w:hAnsi="Book Antiqua" w:cs="Book Antiqua"/>
        </w:rPr>
        <w:t>μm</w:t>
      </w:r>
      <w:proofErr w:type="spellEnd"/>
      <w:r w:rsidRPr="007812EB">
        <w:rPr>
          <w:rFonts w:ascii="Book Antiqua" w:eastAsia="Book Antiqua" w:hAnsi="Book Antiqua" w:cs="Book Antiqua"/>
        </w:rPr>
        <w:t xml:space="preserve"> in the virtual slices (Figure 5B). At a 7.8 </w:t>
      </w:r>
      <w:proofErr w:type="spellStart"/>
      <w:r w:rsidRPr="007812EB">
        <w:rPr>
          <w:rFonts w:ascii="Book Antiqua" w:eastAsia="Book Antiqua" w:hAnsi="Book Antiqua" w:cs="Book Antiqua"/>
        </w:rPr>
        <w:t>μm</w:t>
      </w:r>
      <w:proofErr w:type="spellEnd"/>
      <w:r w:rsidRPr="007812EB">
        <w:rPr>
          <w:rFonts w:ascii="Book Antiqua" w:eastAsia="Book Antiqua" w:hAnsi="Book Antiqua" w:cs="Book Antiqua"/>
        </w:rPr>
        <w:t xml:space="preserve"> deeper level (Figure 5C), a double layer of thin cellular projections appeared at the border of the defect, whereas at an additionally 4.7 </w:t>
      </w:r>
      <w:proofErr w:type="spellStart"/>
      <w:r w:rsidRPr="007812EB">
        <w:rPr>
          <w:rFonts w:ascii="Book Antiqua" w:eastAsia="Book Antiqua" w:hAnsi="Book Antiqua" w:cs="Book Antiqua"/>
        </w:rPr>
        <w:t>μm</w:t>
      </w:r>
      <w:proofErr w:type="spellEnd"/>
      <w:r w:rsidRPr="007812EB">
        <w:rPr>
          <w:rFonts w:ascii="Book Antiqua" w:eastAsia="Book Antiqua" w:hAnsi="Book Antiqua" w:cs="Book Antiqua"/>
        </w:rPr>
        <w:t xml:space="preserve"> deeper, one intact layer of cellular projections was again present between the ganglion and the surrounding tissue (Figure 5D).</w:t>
      </w:r>
    </w:p>
    <w:p w14:paraId="7A21EA64" w14:textId="77777777" w:rsidR="00A77B3E" w:rsidRPr="007812EB" w:rsidRDefault="00A77B3E" w:rsidP="007812EB">
      <w:pPr>
        <w:spacing w:line="360" w:lineRule="auto"/>
        <w:jc w:val="both"/>
        <w:rPr>
          <w:rFonts w:ascii="Book Antiqua" w:hAnsi="Book Antiqua"/>
        </w:rPr>
      </w:pPr>
    </w:p>
    <w:p w14:paraId="0229E92E" w14:textId="77777777" w:rsidR="00A77B3E" w:rsidRPr="007812EB" w:rsidRDefault="00EC6579" w:rsidP="007812EB">
      <w:pPr>
        <w:spacing w:line="360" w:lineRule="auto"/>
        <w:jc w:val="both"/>
        <w:rPr>
          <w:rFonts w:ascii="Book Antiqua" w:hAnsi="Book Antiqua"/>
          <w:b/>
        </w:rPr>
      </w:pPr>
      <w:r w:rsidRPr="007812EB">
        <w:rPr>
          <w:rFonts w:ascii="Book Antiqua" w:eastAsia="Book Antiqua" w:hAnsi="Book Antiqua" w:cs="Book Antiqua"/>
          <w:b/>
          <w:i/>
          <w:iCs/>
        </w:rPr>
        <w:t>Video-film</w:t>
      </w:r>
    </w:p>
    <w:p w14:paraId="1CE33E17" w14:textId="5D17883A"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In the video film from one patient, more than one dozen neurons and glial cells could be observed (</w:t>
      </w:r>
      <w:r w:rsidR="00E81883" w:rsidRPr="00E81883">
        <w:rPr>
          <w:rFonts w:ascii="Book Antiqua" w:eastAsia="Book Antiqua" w:hAnsi="Book Antiqua" w:cs="Book Antiqua"/>
        </w:rPr>
        <w:t>Supplementary material</w:t>
      </w:r>
      <w:r w:rsidRPr="007812EB">
        <w:rPr>
          <w:rFonts w:ascii="Book Antiqua" w:eastAsia="Book Antiqua" w:hAnsi="Book Antiqua" w:cs="Book Antiqua"/>
        </w:rPr>
        <w:t xml:space="preserve">). Almost all the neurons showed various types of degeneration. Furthermore, one pre-apoptotic neuron in the lower part of the ganglion </w:t>
      </w:r>
      <w:r w:rsidRPr="007812EB">
        <w:rPr>
          <w:rFonts w:ascii="Book Antiqua" w:eastAsia="Book Antiqua" w:hAnsi="Book Antiqua" w:cs="Book Antiqua"/>
        </w:rPr>
        <w:lastRenderedPageBreak/>
        <w:t>was probably in contact with the tip of the incomplete septum, and hence, extended into the surrounding tissue (</w:t>
      </w:r>
      <w:r w:rsidR="00E81883" w:rsidRPr="00E81883">
        <w:rPr>
          <w:rFonts w:ascii="Book Antiqua" w:eastAsia="Book Antiqua" w:hAnsi="Book Antiqua" w:cs="Book Antiqua"/>
        </w:rPr>
        <w:t>Supplementary material</w:t>
      </w:r>
      <w:r w:rsidRPr="007812EB">
        <w:rPr>
          <w:rFonts w:ascii="Book Antiqua" w:eastAsia="Book Antiqua" w:hAnsi="Book Antiqua" w:cs="Book Antiqua"/>
        </w:rPr>
        <w:t>).</w:t>
      </w:r>
    </w:p>
    <w:p w14:paraId="54D1AA8F" w14:textId="77777777" w:rsidR="00A77B3E" w:rsidRPr="007812EB" w:rsidRDefault="00A77B3E" w:rsidP="007812EB">
      <w:pPr>
        <w:spacing w:line="360" w:lineRule="auto"/>
        <w:jc w:val="both"/>
        <w:rPr>
          <w:rFonts w:ascii="Book Antiqua" w:hAnsi="Book Antiqua"/>
        </w:rPr>
      </w:pPr>
    </w:p>
    <w:p w14:paraId="0A89154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caps/>
          <w:u w:val="single"/>
        </w:rPr>
        <w:t>DISCUSSION</w:t>
      </w:r>
    </w:p>
    <w:p w14:paraId="48012845"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The main qualitative finding in the present study was that X-ray phase-contrast </w:t>
      </w:r>
      <w:proofErr w:type="spellStart"/>
      <w:r w:rsidRPr="007812EB">
        <w:rPr>
          <w:rFonts w:ascii="Book Antiqua" w:eastAsia="Book Antiqua" w:hAnsi="Book Antiqua" w:cs="Book Antiqua"/>
        </w:rPr>
        <w:t>nanotomography</w:t>
      </w:r>
      <w:proofErr w:type="spellEnd"/>
      <w:r w:rsidRPr="007812EB">
        <w:rPr>
          <w:rFonts w:ascii="Book Antiqua" w:eastAsia="Book Antiqua" w:hAnsi="Book Antiqua" w:cs="Book Antiqua"/>
        </w:rPr>
        <w:t xml:space="preserve"> could analyze the different cellular components of the m</w:t>
      </w:r>
      <w:r w:rsidR="00607C35" w:rsidRPr="007812EB">
        <w:rPr>
          <w:rFonts w:ascii="Book Antiqua" w:eastAsia="Book Antiqua" w:hAnsi="Book Antiqua" w:cs="Book Antiqua"/>
        </w:rPr>
        <w:t>yenteric plexus in more than 6</w:t>
      </w:r>
      <w:r w:rsidR="00607C35" w:rsidRPr="007812EB">
        <w:rPr>
          <w:rFonts w:ascii="Book Antiqua" w:hAnsi="Book Antiqua" w:cs="Book Antiqua"/>
          <w:lang w:eastAsia="zh-CN"/>
        </w:rPr>
        <w:t>0</w:t>
      </w:r>
      <w:r w:rsidRPr="007812EB">
        <w:rPr>
          <w:rFonts w:ascii="Book Antiqua" w:eastAsia="Book Antiqua" w:hAnsi="Book Antiqua" w:cs="Book Antiqua"/>
        </w:rPr>
        <w:t>00 serial virtual slices, which could reveal minor changes not seen under the light microscope. We could image large volumes with finer sampling resolution with shorter distances between sections along the sample direction, that is, below the standard thickness of a histological scan.</w:t>
      </w:r>
    </w:p>
    <w:p w14:paraId="6F72A7BF"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A study of the normal ganglia revealed that their shape is not usually seen in the transverse sections under a light microscope with a well-defined border. In serial virtual slices, the ganglia have smaller or larger irregularities, with one or a few neurons and glial cells protruding into the muscle layers or the </w:t>
      </w:r>
      <w:proofErr w:type="spellStart"/>
      <w:r w:rsidRPr="007812EB">
        <w:rPr>
          <w:rFonts w:ascii="Book Antiqua" w:eastAsia="Book Antiqua" w:hAnsi="Book Antiqua" w:cs="Book Antiqua"/>
        </w:rPr>
        <w:t>intermyenteric</w:t>
      </w:r>
      <w:proofErr w:type="spellEnd"/>
      <w:r w:rsidRPr="007812EB">
        <w:rPr>
          <w:rFonts w:ascii="Book Antiqua" w:eastAsia="Book Antiqua" w:hAnsi="Book Antiqua" w:cs="Book Antiqua"/>
        </w:rPr>
        <w:t xml:space="preserve"> connective tissue. Within the ganglia, neurons of various sizes and glial cells could be clearly differentiated. The absence of thin cytoplasmic projections in the neuropil corroborates our previous finding in the ileal ganglia, namely the lack of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in the ileum in contrast to the </w:t>
      </w:r>
      <w:proofErr w:type="gramStart"/>
      <w:r w:rsidRPr="007812EB">
        <w:rPr>
          <w:rFonts w:ascii="Book Antiqua" w:eastAsia="Book Antiqua" w:hAnsi="Book Antiqua" w:cs="Book Antiqua"/>
        </w:rPr>
        <w:t>colon</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17]</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presence of one degenerating neuron in the 82-year-old control may be the result of aging starting at around 40-50 years of </w:t>
      </w:r>
      <w:proofErr w:type="gramStart"/>
      <w:r w:rsidRPr="007812EB">
        <w:rPr>
          <w:rFonts w:ascii="Book Antiqua" w:eastAsia="Book Antiqua" w:hAnsi="Book Antiqua" w:cs="Book Antiqua"/>
        </w:rPr>
        <w:t>age</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18]</w:t>
      </w:r>
      <w:r w:rsidRPr="007812EB">
        <w:rPr>
          <w:rFonts w:ascii="Book Antiqua" w:eastAsia="Book Antiqua" w:hAnsi="Book Antiqua" w:cs="Book Antiqua"/>
          <w:shd w:val="clear" w:color="auto" w:fill="FFFFFF"/>
        </w:rPr>
        <w:t>.</w:t>
      </w:r>
    </w:p>
    <w:p w14:paraId="1C9A2B92"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The optimal transverse sections showed two clear layers of cellular projections surrounding the ganglion, in accordance with our previous immunohistochemical </w:t>
      </w:r>
      <w:proofErr w:type="gramStart"/>
      <w:r w:rsidRPr="007812EB">
        <w:rPr>
          <w:rFonts w:ascii="Book Antiqua" w:eastAsia="Book Antiqua" w:hAnsi="Book Antiqua" w:cs="Book Antiqua"/>
        </w:rPr>
        <w:t>findings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17]</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inner layer consisted of cytoplasmic projections of </w:t>
      </w:r>
      <w:proofErr w:type="spellStart"/>
      <w:r w:rsidRPr="007812EB">
        <w:rPr>
          <w:rFonts w:ascii="Book Antiqua" w:eastAsia="Book Antiqua" w:hAnsi="Book Antiqua" w:cs="Book Antiqua"/>
        </w:rPr>
        <w:t>telocytes</w:t>
      </w:r>
      <w:proofErr w:type="spellEnd"/>
      <w:r w:rsidRPr="007812EB">
        <w:rPr>
          <w:rFonts w:ascii="Book Antiqua" w:eastAsia="Book Antiqua" w:hAnsi="Book Antiqua" w:cs="Book Antiqua"/>
        </w:rPr>
        <w:t xml:space="preserve"> called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which were situated almost parallel to each other, in agreement with immunohistochemical </w:t>
      </w:r>
      <w:proofErr w:type="gramStart"/>
      <w:r w:rsidRPr="007812EB">
        <w:rPr>
          <w:rFonts w:ascii="Book Antiqua" w:eastAsia="Book Antiqua" w:hAnsi="Book Antiqua" w:cs="Book Antiqua"/>
        </w:rPr>
        <w:t>observations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17]</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outer layer is composed of an </w:t>
      </w:r>
      <w:proofErr w:type="gramStart"/>
      <w:r w:rsidRPr="007812EB">
        <w:rPr>
          <w:rFonts w:ascii="Book Antiqua" w:eastAsia="Book Antiqua" w:hAnsi="Book Antiqua" w:cs="Book Antiqua"/>
        </w:rPr>
        <w:t>ICC</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17]</w:t>
      </w:r>
      <w:r w:rsidRPr="007812EB">
        <w:rPr>
          <w:rFonts w:ascii="Book Antiqua" w:eastAsia="Book Antiqua" w:hAnsi="Book Antiqua" w:cs="Book Antiqua"/>
          <w:shd w:val="clear" w:color="auto" w:fill="FFFFFF"/>
        </w:rPr>
        <w:t>.</w:t>
      </w:r>
    </w:p>
    <w:p w14:paraId="61864A24" w14:textId="3DBE7A5B"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Pathological changes</w:t>
      </w:r>
      <w:r w:rsidRPr="007812EB">
        <w:rPr>
          <w:rFonts w:ascii="Book Antiqua" w:eastAsia="Book Antiqua" w:hAnsi="Book Antiqua" w:cs="Book Antiqua"/>
          <w:i/>
          <w:iCs/>
        </w:rPr>
        <w:t xml:space="preserve"> </w:t>
      </w:r>
      <w:r w:rsidRPr="007812EB">
        <w:rPr>
          <w:rFonts w:ascii="Book Antiqua" w:eastAsia="Book Antiqua" w:hAnsi="Book Antiqua" w:cs="Book Antiqua"/>
        </w:rPr>
        <w:t>from the patients revealed different types of neuronal degeneration (vacuolization, autophagic vacuoles/Lipofuscin, chromatolysis, and apoptosis) and the presence of a hyaline body within the ganglion, as observed under a light microscope by the golden standard of various staining techniques</w:t>
      </w:r>
      <w:r w:rsidR="00F47749" w:rsidRPr="007812EB">
        <w:rPr>
          <w:rFonts w:ascii="Book Antiqua" w:eastAsia="Book Antiqua" w:hAnsi="Book Antiqua" w:cs="Book Antiqua"/>
          <w:vertAlign w:val="superscript"/>
        </w:rPr>
        <w:t>[</w:t>
      </w:r>
      <w:r w:rsidRPr="007812EB">
        <w:rPr>
          <w:rFonts w:ascii="Book Antiqua" w:eastAsia="Book Antiqua" w:hAnsi="Book Antiqua" w:cs="Book Antiqua"/>
          <w:shd w:val="clear" w:color="auto" w:fill="FFFFFF"/>
          <w:vertAlign w:val="superscript"/>
        </w:rPr>
        <w:t>8]</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Furthermore, p62+ </w:t>
      </w:r>
      <w:proofErr w:type="spellStart"/>
      <w:r w:rsidRPr="007812EB">
        <w:rPr>
          <w:rFonts w:ascii="Book Antiqua" w:eastAsia="Book Antiqua" w:hAnsi="Book Antiqua" w:cs="Book Antiqua"/>
        </w:rPr>
        <w:t>sequestosomes</w:t>
      </w:r>
      <w:proofErr w:type="spellEnd"/>
      <w:r w:rsidRPr="007812EB">
        <w:rPr>
          <w:rFonts w:ascii="Book Antiqua" w:eastAsia="Book Antiqua" w:hAnsi="Book Antiqua" w:cs="Book Antiqua"/>
        </w:rPr>
        <w:t xml:space="preserve"> were also observed in accordance with the findings of </w:t>
      </w:r>
      <w:proofErr w:type="spellStart"/>
      <w:r w:rsidRPr="007812EB">
        <w:rPr>
          <w:rFonts w:ascii="Book Antiqua" w:eastAsia="Book Antiqua" w:hAnsi="Book Antiqua" w:cs="Book Antiqua"/>
        </w:rPr>
        <w:t>Alafuzoff</w:t>
      </w:r>
      <w:proofErr w:type="spellEnd"/>
      <w:r w:rsidRPr="007812EB">
        <w:rPr>
          <w:rFonts w:ascii="Book Antiqua" w:eastAsia="Book Antiqua" w:hAnsi="Book Antiqua" w:cs="Book Antiqua"/>
        </w:rPr>
        <w:t xml:space="preserve"> </w:t>
      </w:r>
      <w:r w:rsidRPr="007812EB">
        <w:rPr>
          <w:rFonts w:ascii="Book Antiqua" w:eastAsia="Book Antiqua" w:hAnsi="Book Antiqua" w:cs="Book Antiqua"/>
          <w:i/>
          <w:iCs/>
        </w:rPr>
        <w:t xml:space="preserve">et </w:t>
      </w:r>
      <w:proofErr w:type="gramStart"/>
      <w:r w:rsidRPr="007812EB">
        <w:rPr>
          <w:rFonts w:ascii="Book Antiqua" w:eastAsia="Book Antiqua" w:hAnsi="Book Antiqua" w:cs="Book Antiqua"/>
          <w:i/>
          <w:iCs/>
        </w:rPr>
        <w:t>al</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19]</w:t>
      </w:r>
      <w:r w:rsidRPr="007812EB">
        <w:rPr>
          <w:rFonts w:ascii="Book Antiqua" w:eastAsia="Book Antiqua" w:hAnsi="Book Antiqua" w:cs="Book Antiqua"/>
          <w:shd w:val="clear" w:color="auto" w:fill="FFFFFF"/>
        </w:rPr>
        <w:t>.</w:t>
      </w:r>
    </w:p>
    <w:p w14:paraId="77D73991"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lastRenderedPageBreak/>
        <w:t xml:space="preserve">Three new phenomena were discovered with the present phase-contrast </w:t>
      </w:r>
      <w:proofErr w:type="spellStart"/>
      <w:r w:rsidRPr="007812EB">
        <w:rPr>
          <w:rFonts w:ascii="Book Antiqua" w:eastAsia="Book Antiqua" w:hAnsi="Book Antiqua" w:cs="Book Antiqua"/>
        </w:rPr>
        <w:t>nanotomography</w:t>
      </w:r>
      <w:proofErr w:type="spellEnd"/>
      <w:r w:rsidRPr="007812EB">
        <w:rPr>
          <w:rFonts w:ascii="Book Antiqua" w:eastAsia="Book Antiqua" w:hAnsi="Book Antiqua" w:cs="Book Antiqua"/>
        </w:rPr>
        <w:t xml:space="preserve">, which cannot be observed under a light microscope because of the thickness of the paraffin sections. First, the presence of a semi-dense “half-moon” attached to the hyaline body could hypothetically be one of the end stages of cellular death. Second, the phenomenon of a probable expulsion of dead neurons could be followed in the virtual serial slices because of the occurrence of a short “opening” of the </w:t>
      </w:r>
      <w:proofErr w:type="spellStart"/>
      <w:r w:rsidRPr="007812EB">
        <w:rPr>
          <w:rFonts w:ascii="Book Antiqua" w:eastAsia="Book Antiqua" w:hAnsi="Book Antiqua" w:cs="Book Antiqua"/>
        </w:rPr>
        <w:t>telopode</w:t>
      </w:r>
      <w:proofErr w:type="spellEnd"/>
      <w:r w:rsidRPr="007812EB">
        <w:rPr>
          <w:rFonts w:ascii="Book Antiqua" w:eastAsia="Book Antiqua" w:hAnsi="Book Antiqua" w:cs="Book Antiqua"/>
        </w:rPr>
        <w:t xml:space="preserve">-layer between the surrounding connective tissue and shrunken apoptotic neurons. Third, the total absence of the single </w:t>
      </w:r>
      <w:proofErr w:type="spellStart"/>
      <w:r w:rsidRPr="007812EB">
        <w:rPr>
          <w:rFonts w:ascii="Book Antiqua" w:eastAsia="Book Antiqua" w:hAnsi="Book Antiqua" w:cs="Book Antiqua"/>
        </w:rPr>
        <w:t>telopode</w:t>
      </w:r>
      <w:proofErr w:type="spellEnd"/>
      <w:r w:rsidRPr="007812EB">
        <w:rPr>
          <w:rFonts w:ascii="Book Antiqua" w:eastAsia="Book Antiqua" w:hAnsi="Book Antiqua" w:cs="Book Antiqua"/>
        </w:rPr>
        <w:t xml:space="preserve"> layer within the 16.1 </w:t>
      </w:r>
      <w:proofErr w:type="spellStart"/>
      <w:r w:rsidRPr="007812EB">
        <w:rPr>
          <w:rFonts w:ascii="Book Antiqua" w:eastAsia="Book Antiqua" w:hAnsi="Book Antiqua" w:cs="Book Antiqua"/>
        </w:rPr>
        <w:t>μm</w:t>
      </w:r>
      <w:proofErr w:type="spellEnd"/>
      <w:r w:rsidRPr="007812EB">
        <w:rPr>
          <w:rFonts w:ascii="Book Antiqua" w:eastAsia="Book Antiqua" w:hAnsi="Book Antiqua" w:cs="Book Antiqua"/>
        </w:rPr>
        <w:t xml:space="preserve"> “window” could possibly have negatively affected the stability of the ganglion.</w:t>
      </w:r>
    </w:p>
    <w:p w14:paraId="16C85E7F"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The virtual histology of the myenteric ganglion using X-ray </w:t>
      </w:r>
      <w:proofErr w:type="spellStart"/>
      <w:r w:rsidRPr="007812EB">
        <w:rPr>
          <w:rFonts w:ascii="Book Antiqua" w:eastAsia="Book Antiqua" w:hAnsi="Book Antiqua" w:cs="Book Antiqua"/>
        </w:rPr>
        <w:t>nanotomography</w:t>
      </w:r>
      <w:proofErr w:type="spellEnd"/>
      <w:r w:rsidRPr="007812EB">
        <w:rPr>
          <w:rFonts w:ascii="Book Antiqua" w:eastAsia="Book Antiqua" w:hAnsi="Book Antiqua" w:cs="Book Antiqua"/>
        </w:rPr>
        <w:t xml:space="preserve"> has advantages, disadvantages, and future possibilities. The main advantage is that the method can exactly measure the volumes of chosen tissue components following segmentation, as have been previously </w:t>
      </w:r>
      <w:proofErr w:type="gramStart"/>
      <w:r w:rsidRPr="007812EB">
        <w:rPr>
          <w:rFonts w:ascii="Book Antiqua" w:eastAsia="Book Antiqua" w:hAnsi="Book Antiqua" w:cs="Book Antiqua"/>
        </w:rPr>
        <w:t>published</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5]</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second advantage is the possibility to analyze several hundred serial virtual slices at subcellular, isotropic resolution, and through this, discover “nano-changes” which cannot be seen using the light microscope. Because the neuron size is 15-40 µm, the ENS is difficult to examine in conventional histological sections of 3-5 µm. Slow videos make it possible to follow the relationships between the various tissue components. The third advantage is the flexibility in sample preparation; samples can be examined with or without paraffin embedding (</w:t>
      </w:r>
      <w:r w:rsidRPr="007812EB">
        <w:rPr>
          <w:rFonts w:ascii="Book Antiqua" w:eastAsia="Book Antiqua" w:hAnsi="Book Antiqua" w:cs="Book Antiqua"/>
          <w:i/>
        </w:rPr>
        <w:t>e.g.</w:t>
      </w:r>
      <w:r w:rsidRPr="007812EB">
        <w:rPr>
          <w:rFonts w:ascii="Book Antiqua" w:eastAsia="Book Antiqua" w:hAnsi="Book Antiqua" w:cs="Book Antiqua"/>
        </w:rPr>
        <w:t xml:space="preserve">, in liquid or epoxy resin) or staining. Thus, the samples require less handling and fewer preparation </w:t>
      </w:r>
      <w:proofErr w:type="gramStart"/>
      <w:r w:rsidRPr="007812EB">
        <w:rPr>
          <w:rFonts w:ascii="Book Antiqua" w:eastAsia="Book Antiqua" w:hAnsi="Book Antiqua" w:cs="Book Antiqua"/>
        </w:rPr>
        <w:t>steps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20]</w:t>
      </w:r>
      <w:r w:rsidRPr="007812EB">
        <w:rPr>
          <w:rFonts w:ascii="Book Antiqua" w:eastAsia="Book Antiqua" w:hAnsi="Book Antiqua" w:cs="Book Antiqua"/>
          <w:shd w:val="clear" w:color="auto" w:fill="FFFFFF"/>
        </w:rPr>
        <w:t>.</w:t>
      </w:r>
    </w:p>
    <w:p w14:paraId="1FDDFA7E"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The current established method to diagnose enteric neuropathy uses immunohistochemistry with a wide range of staining according to a standardized </w:t>
      </w:r>
      <w:proofErr w:type="gramStart"/>
      <w:r w:rsidRPr="007812EB">
        <w:rPr>
          <w:rFonts w:ascii="Book Antiqua" w:eastAsia="Book Antiqua" w:hAnsi="Book Antiqua" w:cs="Book Antiqua"/>
        </w:rPr>
        <w:t>protocol</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8,21]</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strength of this method lies in the exact identification of different cell types and tissue structures. The weakness is that there is a wide range of different molecules and structures that can vary in abundance among different patients with the same diagnosis. We do not know whether these changes are causal or primary, or whether they are secondary or compensatory. Due to the large variation between patients, no uniform pattern has been determined for the diagnosis of enteric neuropathy, and thus, some of the information did not add substantial value to the examination. The </w:t>
      </w:r>
      <w:r w:rsidRPr="007812EB">
        <w:rPr>
          <w:rFonts w:ascii="Book Antiqua" w:eastAsia="Book Antiqua" w:hAnsi="Book Antiqua" w:cs="Book Antiqua"/>
        </w:rPr>
        <w:lastRenderedPageBreak/>
        <w:t>current description of neurons, glial cells, and spindle-shaped cells appears to be sufficient for diagnosis.</w:t>
      </w:r>
    </w:p>
    <w:p w14:paraId="21DF6AC6"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Fluorescence confocal microscopy has been performed with serial sectioning to mimic three-dimensional (3D) imaging; however, the maximal thickness of viewing is still limited, and the space between sections is </w:t>
      </w:r>
      <w:proofErr w:type="gramStart"/>
      <w:r w:rsidRPr="007812EB">
        <w:rPr>
          <w:rFonts w:ascii="Book Antiqua" w:eastAsia="Book Antiqua" w:hAnsi="Book Antiqua" w:cs="Book Antiqua"/>
        </w:rPr>
        <w:t>larger</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22</w:t>
      </w:r>
      <w:r w:rsidR="00521A86" w:rsidRPr="007812EB">
        <w:rPr>
          <w:rFonts w:ascii="Book Antiqua" w:hAnsi="Book Antiqua" w:cs="Book Antiqua"/>
          <w:shd w:val="clear" w:color="auto" w:fill="FFFFFF"/>
          <w:vertAlign w:val="superscript"/>
          <w:lang w:eastAsia="zh-CN"/>
        </w:rPr>
        <w:t>-</w:t>
      </w:r>
      <w:r w:rsidRPr="007812EB">
        <w:rPr>
          <w:rFonts w:ascii="Book Antiqua" w:eastAsia="Book Antiqua" w:hAnsi="Book Antiqua" w:cs="Book Antiqua"/>
          <w:shd w:val="clear" w:color="auto" w:fill="FFFFFF"/>
          <w:vertAlign w:val="superscript"/>
        </w:rPr>
        <w:t>25]</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Recently, another method using </w:t>
      </w:r>
      <w:r w:rsidRPr="007812EB">
        <w:rPr>
          <w:rFonts w:ascii="Book Antiqua" w:eastAsia="Book Antiqua" w:hAnsi="Book Antiqua" w:cs="Book Antiqua"/>
          <w:shd w:val="clear" w:color="auto" w:fill="FFFFFF"/>
        </w:rPr>
        <w:t xml:space="preserve">immunohistochemistry and confocal microscopy was developed for </w:t>
      </w:r>
      <w:r w:rsidRPr="007812EB">
        <w:rPr>
          <w:rFonts w:ascii="Book Antiqua" w:eastAsia="Book Antiqua" w:hAnsi="Book Antiqua" w:cs="Book Antiqua"/>
        </w:rPr>
        <w:t xml:space="preserve">the quantitative analysis of full-thickness bowel </w:t>
      </w:r>
      <w:proofErr w:type="gramStart"/>
      <w:r w:rsidRPr="007812EB">
        <w:rPr>
          <w:rFonts w:ascii="Book Antiqua" w:eastAsia="Book Antiqua" w:hAnsi="Book Antiqua" w:cs="Book Antiqua"/>
        </w:rPr>
        <w:t>biopsies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26]</w:t>
      </w:r>
      <w:r w:rsidRPr="007812EB">
        <w:rPr>
          <w:rFonts w:ascii="Book Antiqua" w:eastAsia="Book Antiqua" w:hAnsi="Book Antiqua" w:cs="Book Antiqua"/>
          <w:shd w:val="clear" w:color="auto" w:fill="FFFFFF"/>
        </w:rPr>
        <w:t>. These different efforts to improve the analysis of ENS prove the importance of clinicians obtaining more information about the function and dysfunction of the gastrointestinal tract.</w:t>
      </w:r>
    </w:p>
    <w:p w14:paraId="130FEDD9"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Among the disadvantages were the limited access to synchrotron beamtime and the cost of the entire process in terms of money and manpower. Furthermore, because the ganglia of the ENS are very sparse, especially in patients with dysmotility, and the myenteric plexus can fold and curve beneath what is visible on the surface of the block, it is very difficult to correctly punch the tissue of interest based on a histological section. Hence, multi-scale X-ray phase-contrast tomography, which involves scanning a tissue block with a mm-sized field-of-view at µm-resolution and then imaging specific features of interest in greater detail using local </w:t>
      </w:r>
      <w:proofErr w:type="spellStart"/>
      <w:r w:rsidRPr="007812EB">
        <w:rPr>
          <w:rFonts w:ascii="Book Antiqua" w:eastAsia="Book Antiqua" w:hAnsi="Book Antiqua" w:cs="Book Antiqua"/>
        </w:rPr>
        <w:t>nanotomography</w:t>
      </w:r>
      <w:proofErr w:type="spellEnd"/>
      <w:r w:rsidRPr="007812EB">
        <w:rPr>
          <w:rFonts w:ascii="Book Antiqua" w:eastAsia="Book Antiqua" w:hAnsi="Book Antiqua" w:cs="Book Antiqua"/>
        </w:rPr>
        <w:t xml:space="preserve"> on the full block (instead of extracting biopsy punches as in this work), would be preferable and has been proven to be feasible at different synchrotron beamlines, such as </w:t>
      </w:r>
      <w:proofErr w:type="gramStart"/>
      <w:r w:rsidRPr="007812EB">
        <w:rPr>
          <w:rFonts w:ascii="Book Antiqua" w:eastAsia="Book Antiqua" w:hAnsi="Book Antiqua" w:cs="Book Antiqua"/>
        </w:rPr>
        <w:t>TOMCAT</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vertAlign w:val="superscript"/>
        </w:rPr>
        <w:t xml:space="preserve">27,28] </w:t>
      </w:r>
      <w:r w:rsidRPr="007812EB">
        <w:rPr>
          <w:rFonts w:ascii="Book Antiqua" w:eastAsia="Book Antiqua" w:hAnsi="Book Antiqua" w:cs="Book Antiqua"/>
        </w:rPr>
        <w:t>and P10/GINIX</w:t>
      </w:r>
      <w:r w:rsidR="00F47749" w:rsidRPr="007812EB">
        <w:rPr>
          <w:rFonts w:ascii="Book Antiqua" w:eastAsia="Book Antiqua" w:hAnsi="Book Antiqua" w:cs="Book Antiqua"/>
          <w:vertAlign w:val="superscript"/>
        </w:rPr>
        <w:t>[</w:t>
      </w:r>
      <w:r w:rsidRPr="007812EB">
        <w:rPr>
          <w:rFonts w:ascii="Book Antiqua" w:eastAsia="Book Antiqua" w:hAnsi="Book Antiqua" w:cs="Book Antiqua"/>
          <w:vertAlign w:val="superscript"/>
        </w:rPr>
        <w:t>29</w:t>
      </w:r>
      <w:r w:rsidR="00521A86" w:rsidRPr="007812EB">
        <w:rPr>
          <w:rFonts w:ascii="Book Antiqua" w:hAnsi="Book Antiqua" w:cs="Book Antiqua"/>
          <w:vertAlign w:val="superscript"/>
          <w:lang w:eastAsia="zh-CN"/>
        </w:rPr>
        <w:t>-</w:t>
      </w:r>
      <w:r w:rsidRPr="007812EB">
        <w:rPr>
          <w:rFonts w:ascii="Book Antiqua" w:eastAsia="Book Antiqua" w:hAnsi="Book Antiqua" w:cs="Book Antiqua"/>
          <w:vertAlign w:val="superscript"/>
        </w:rPr>
        <w:t>31]</w:t>
      </w:r>
      <w:r w:rsidRPr="007812EB">
        <w:rPr>
          <w:rFonts w:ascii="Book Antiqua" w:eastAsia="Book Antiqua" w:hAnsi="Book Antiqua" w:cs="Book Antiqua"/>
        </w:rPr>
        <w:t>.</w:t>
      </w:r>
    </w:p>
    <w:p w14:paraId="65244EFC"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In the future, the combination of immunohistochemistry with X-ray phase-contrast </w:t>
      </w:r>
      <w:proofErr w:type="spellStart"/>
      <w:r w:rsidRPr="007812EB">
        <w:rPr>
          <w:rFonts w:ascii="Book Antiqua" w:eastAsia="Book Antiqua" w:hAnsi="Book Antiqua" w:cs="Book Antiqua"/>
        </w:rPr>
        <w:t>nanotomography</w:t>
      </w:r>
      <w:proofErr w:type="spellEnd"/>
      <w:r w:rsidRPr="007812EB">
        <w:rPr>
          <w:rFonts w:ascii="Book Antiqua" w:eastAsia="Book Antiqua" w:hAnsi="Book Antiqua" w:cs="Book Antiqua"/>
        </w:rPr>
        <w:t xml:space="preserve">, such as immuno-electron </w:t>
      </w:r>
      <w:proofErr w:type="gramStart"/>
      <w:r w:rsidRPr="007812EB">
        <w:rPr>
          <w:rFonts w:ascii="Book Antiqua" w:eastAsia="Book Antiqua" w:hAnsi="Book Antiqua" w:cs="Book Antiqua"/>
        </w:rPr>
        <w:t>microscopy</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32]</w:t>
      </w:r>
      <w:r w:rsidRPr="007812EB">
        <w:rPr>
          <w:rFonts w:ascii="Book Antiqua" w:eastAsia="Book Antiqua" w:hAnsi="Book Antiqua" w:cs="Book Antiqua"/>
        </w:rPr>
        <w:t xml:space="preserve">, or with joint X-ray phase-contrast tomography and </w:t>
      </w:r>
      <w:r w:rsidRPr="007812EB">
        <w:rPr>
          <w:rFonts w:ascii="Book Antiqua" w:eastAsia="Book Antiqua" w:hAnsi="Book Antiqua" w:cs="Book Antiqua"/>
          <w:shd w:val="clear" w:color="auto" w:fill="FFFFFF"/>
        </w:rPr>
        <w:t>focused ion beam scanning electron microscopy</w:t>
      </w:r>
      <w:r w:rsidRPr="007812EB">
        <w:rPr>
          <w:rFonts w:ascii="Book Antiqua" w:eastAsia="Book Antiqua" w:hAnsi="Book Antiqua" w:cs="Book Antiqua"/>
        </w:rPr>
        <w:t xml:space="preserve"> (FIB-SEM) could provide unique possibilities to study targeted cells and their internal and external relationships</w:t>
      </w:r>
      <w:r w:rsidR="00F47749" w:rsidRPr="007812EB">
        <w:rPr>
          <w:rFonts w:ascii="Book Antiqua" w:eastAsia="Book Antiqua" w:hAnsi="Book Antiqua" w:cs="Book Antiqua"/>
          <w:vertAlign w:val="superscript"/>
        </w:rPr>
        <w:t>[</w:t>
      </w:r>
      <w:r w:rsidRPr="007812EB">
        <w:rPr>
          <w:rFonts w:ascii="Book Antiqua" w:eastAsia="Book Antiqua" w:hAnsi="Book Antiqua" w:cs="Book Antiqua"/>
          <w:shd w:val="clear" w:color="auto" w:fill="FFFFFF"/>
          <w:vertAlign w:val="superscript"/>
        </w:rPr>
        <w:t>33]</w:t>
      </w:r>
      <w:r w:rsidRPr="007812EB">
        <w:rPr>
          <w:rFonts w:ascii="Book Antiqua" w:eastAsia="Book Antiqua" w:hAnsi="Book Antiqua" w:cs="Book Antiqua"/>
        </w:rPr>
        <w:t xml:space="preserve">. In addition, this technique can determine the exact volume of the target tissue </w:t>
      </w:r>
      <w:proofErr w:type="gramStart"/>
      <w:r w:rsidRPr="007812EB">
        <w:rPr>
          <w:rFonts w:ascii="Book Antiqua" w:eastAsia="Book Antiqua" w:hAnsi="Book Antiqua" w:cs="Book Antiqua"/>
        </w:rPr>
        <w:t>components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5]</w:t>
      </w:r>
      <w:r w:rsidRPr="007812EB">
        <w:rPr>
          <w:rFonts w:ascii="Book Antiqua" w:eastAsia="Book Antiqua" w:hAnsi="Book Antiqua" w:cs="Book Antiqua"/>
          <w:shd w:val="clear" w:color="auto" w:fill="FFFFFF"/>
        </w:rPr>
        <w:t>.</w:t>
      </w:r>
    </w:p>
    <w:p w14:paraId="3CF6F961" w14:textId="77777777" w:rsidR="00A77B3E" w:rsidRPr="007812EB" w:rsidRDefault="00A77B3E" w:rsidP="007812EB">
      <w:pPr>
        <w:spacing w:line="360" w:lineRule="auto"/>
        <w:jc w:val="both"/>
        <w:rPr>
          <w:rFonts w:ascii="Book Antiqua" w:hAnsi="Book Antiqua"/>
          <w:lang w:eastAsia="zh-CN"/>
        </w:rPr>
      </w:pPr>
    </w:p>
    <w:p w14:paraId="69C9E44A"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caps/>
          <w:u w:val="single"/>
        </w:rPr>
        <w:t>CONCLUSION</w:t>
      </w:r>
    </w:p>
    <w:p w14:paraId="0147D3DD" w14:textId="11A4B03C"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Virtual sectioning by X-ray phase-contrast </w:t>
      </w:r>
      <w:proofErr w:type="spellStart"/>
      <w:r w:rsidRPr="007812EB">
        <w:rPr>
          <w:rFonts w:ascii="Book Antiqua" w:eastAsia="Book Antiqua" w:hAnsi="Book Antiqua" w:cs="Book Antiqua"/>
        </w:rPr>
        <w:t>nanotomography</w:t>
      </w:r>
      <w:proofErr w:type="spellEnd"/>
      <w:r w:rsidRPr="007812EB">
        <w:rPr>
          <w:rFonts w:ascii="Book Antiqua" w:eastAsia="Book Antiqua" w:hAnsi="Book Antiqua" w:cs="Book Antiqua"/>
        </w:rPr>
        <w:t xml:space="preserve"> is a method that provides a unique analysis of the myenteric ganglion, revealing minor pathological changes that </w:t>
      </w:r>
      <w:r w:rsidRPr="007812EB">
        <w:rPr>
          <w:rFonts w:ascii="Book Antiqua" w:eastAsia="Book Antiqua" w:hAnsi="Book Antiqua" w:cs="Book Antiqua"/>
        </w:rPr>
        <w:lastRenderedPageBreak/>
        <w:t>cannot be discovered using light micr</w:t>
      </w:r>
      <w:r w:rsidR="003A43C4">
        <w:rPr>
          <w:rFonts w:ascii="Book Antiqua" w:eastAsia="Book Antiqua" w:hAnsi="Book Antiqua" w:cs="Book Antiqua"/>
        </w:rPr>
        <w:t>oscopy or other two-dimensional</w:t>
      </w:r>
      <w:r w:rsidRPr="007812EB">
        <w:rPr>
          <w:rFonts w:ascii="Book Antiqua" w:eastAsia="Book Antiqua" w:hAnsi="Book Antiqua" w:cs="Book Antiqua"/>
        </w:rPr>
        <w:t xml:space="preserve"> scanning methods to study the relationship between various tissue components.</w:t>
      </w:r>
    </w:p>
    <w:p w14:paraId="3B9764C1" w14:textId="77777777" w:rsidR="00A77B3E" w:rsidRPr="007812EB" w:rsidRDefault="00A77B3E" w:rsidP="007812EB">
      <w:pPr>
        <w:spacing w:line="360" w:lineRule="auto"/>
        <w:jc w:val="both"/>
        <w:rPr>
          <w:rFonts w:ascii="Book Antiqua" w:hAnsi="Book Antiqua"/>
        </w:rPr>
      </w:pPr>
    </w:p>
    <w:p w14:paraId="3A01250B"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caps/>
          <w:u w:val="single"/>
        </w:rPr>
        <w:t>ARTICLE HIGHLIGHTS</w:t>
      </w:r>
    </w:p>
    <w:p w14:paraId="58F6EFA3"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i/>
        </w:rPr>
        <w:t>Research background</w:t>
      </w:r>
    </w:p>
    <w:p w14:paraId="1454157C"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The enteric nervous system (ENS) is difficult to study because of its deep localization in the intestinal wall. The limited sections visualized by light microscopy cannot show the size of the neurons or the interconnection between different parts of the ENS or different cell types.</w:t>
      </w:r>
    </w:p>
    <w:p w14:paraId="78C904A5" w14:textId="77777777" w:rsidR="00A77B3E" w:rsidRPr="007812EB" w:rsidRDefault="00A77B3E" w:rsidP="007812EB">
      <w:pPr>
        <w:spacing w:line="360" w:lineRule="auto"/>
        <w:jc w:val="both"/>
        <w:rPr>
          <w:rFonts w:ascii="Book Antiqua" w:hAnsi="Book Antiqua"/>
        </w:rPr>
      </w:pPr>
    </w:p>
    <w:p w14:paraId="52C41C89"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i/>
        </w:rPr>
        <w:t>Research motivation</w:t>
      </w:r>
    </w:p>
    <w:p w14:paraId="4887918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Since the ENS is difficult to examine, patients with gastrointestinal dysmotility are not properly examined, diagnosed, and treated. They can experience symptoms for several years before a proper diagnosis is established.</w:t>
      </w:r>
    </w:p>
    <w:p w14:paraId="13E5E49F" w14:textId="77777777" w:rsidR="00A77B3E" w:rsidRPr="007812EB" w:rsidRDefault="00A77B3E" w:rsidP="007812EB">
      <w:pPr>
        <w:spacing w:line="360" w:lineRule="auto"/>
        <w:jc w:val="both"/>
        <w:rPr>
          <w:rFonts w:ascii="Book Antiqua" w:hAnsi="Book Antiqua"/>
        </w:rPr>
      </w:pPr>
    </w:p>
    <w:p w14:paraId="75806AAB"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i/>
        </w:rPr>
        <w:t>Research objectives</w:t>
      </w:r>
    </w:p>
    <w:p w14:paraId="5A892A3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The main objective of this study was to examine whether X-ray phase-contrast tomography could improve the visualization of the ENS. We realized that the ENS could be visualized without any prior staining, and the information provided was superior to conventional light microscopy in some respects. Thus, this method should be further evaluated in future studies.</w:t>
      </w:r>
    </w:p>
    <w:p w14:paraId="5B246E3E" w14:textId="77777777" w:rsidR="00A77B3E" w:rsidRPr="007812EB" w:rsidRDefault="00A77B3E" w:rsidP="007812EB">
      <w:pPr>
        <w:spacing w:line="360" w:lineRule="auto"/>
        <w:jc w:val="both"/>
        <w:rPr>
          <w:rFonts w:ascii="Book Antiqua" w:hAnsi="Book Antiqua"/>
        </w:rPr>
      </w:pPr>
    </w:p>
    <w:p w14:paraId="1FA63590"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i/>
        </w:rPr>
        <w:t>Research methods</w:t>
      </w:r>
    </w:p>
    <w:p w14:paraId="4661A483"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Full-thickness biopsies from the ileum of patients with dysmotility and controls were examined using X-ray phase-contrast tomography. For comparison, the same samples were examined using immunohistochemistry. This is the first time that bowel biopsies have been examined using X-ray tomography, and the histopathology has been described in detail.</w:t>
      </w:r>
    </w:p>
    <w:p w14:paraId="2AF10F35" w14:textId="77777777" w:rsidR="00A77B3E" w:rsidRPr="007812EB" w:rsidRDefault="00A77B3E" w:rsidP="007812EB">
      <w:pPr>
        <w:spacing w:line="360" w:lineRule="auto"/>
        <w:jc w:val="both"/>
        <w:rPr>
          <w:rFonts w:ascii="Book Antiqua" w:hAnsi="Book Antiqua"/>
        </w:rPr>
      </w:pPr>
    </w:p>
    <w:p w14:paraId="7CE12104"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i/>
        </w:rPr>
        <w:t>Research results</w:t>
      </w:r>
    </w:p>
    <w:p w14:paraId="63BCA29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lastRenderedPageBreak/>
        <w:t>This study showed that X-ray phase-contrast tomography can be used to study the ENS in detail to describe normal and pathological cells and tissue structures. The interconnections between the cells and structures can be visualized. Some new findings could not have been observed using conventional light microscopy.</w:t>
      </w:r>
    </w:p>
    <w:p w14:paraId="56B5884A" w14:textId="77777777" w:rsidR="00A77B3E" w:rsidRPr="007812EB" w:rsidRDefault="00A77B3E" w:rsidP="007812EB">
      <w:pPr>
        <w:spacing w:line="360" w:lineRule="auto"/>
        <w:jc w:val="both"/>
        <w:rPr>
          <w:rFonts w:ascii="Book Antiqua" w:hAnsi="Book Antiqua"/>
        </w:rPr>
      </w:pPr>
    </w:p>
    <w:p w14:paraId="0D3A6324"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i/>
        </w:rPr>
        <w:t>Research conclusions</w:t>
      </w:r>
    </w:p>
    <w:p w14:paraId="13FA10E8"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Virtual sectioning by X-ray phase-contrast </w:t>
      </w:r>
      <w:proofErr w:type="spellStart"/>
      <w:r w:rsidRPr="007812EB">
        <w:rPr>
          <w:rFonts w:ascii="Book Antiqua" w:eastAsia="Book Antiqua" w:hAnsi="Book Antiqua" w:cs="Book Antiqua"/>
        </w:rPr>
        <w:t>nanotomography</w:t>
      </w:r>
      <w:proofErr w:type="spellEnd"/>
      <w:r w:rsidRPr="007812EB">
        <w:rPr>
          <w:rFonts w:ascii="Book Antiqua" w:eastAsia="Book Antiqua" w:hAnsi="Book Antiqua" w:cs="Book Antiqua"/>
        </w:rPr>
        <w:t xml:space="preserve"> provides a unique analysis of the myenteric ganglion, revealing minor pathological changes that cannot be discovered by light microscopy, to follow the relationship between various tissue components.</w:t>
      </w:r>
    </w:p>
    <w:p w14:paraId="7B6749ED" w14:textId="77777777" w:rsidR="00A77B3E" w:rsidRPr="007812EB" w:rsidRDefault="00A77B3E" w:rsidP="007812EB">
      <w:pPr>
        <w:spacing w:line="360" w:lineRule="auto"/>
        <w:jc w:val="both"/>
        <w:rPr>
          <w:rFonts w:ascii="Book Antiqua" w:hAnsi="Book Antiqua"/>
        </w:rPr>
      </w:pPr>
    </w:p>
    <w:p w14:paraId="448C0B66"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i/>
        </w:rPr>
        <w:t>Research perspectives</w:t>
      </w:r>
    </w:p>
    <w:p w14:paraId="4B9E1D19"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This method needs to be further studied in larger cohorts, with scanning of whole paraffin blocks combined with different staining methods to try to improve the identification of different cell types and tissue structures. More healthy controls should be examined to obtain reference values for health and disease.</w:t>
      </w:r>
    </w:p>
    <w:p w14:paraId="0BCF2825" w14:textId="77777777" w:rsidR="00A77B3E" w:rsidRPr="007812EB" w:rsidRDefault="00A77B3E" w:rsidP="007812EB">
      <w:pPr>
        <w:spacing w:line="360" w:lineRule="auto"/>
        <w:jc w:val="both"/>
        <w:rPr>
          <w:rFonts w:ascii="Book Antiqua" w:hAnsi="Book Antiqua"/>
        </w:rPr>
      </w:pPr>
    </w:p>
    <w:p w14:paraId="2543C1AD"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caps/>
          <w:u w:val="single"/>
        </w:rPr>
        <w:t>ACKNOWLEDGEMENTS</w:t>
      </w:r>
    </w:p>
    <w:p w14:paraId="3369C019"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The authors thank Maria Teresa Moreira </w:t>
      </w:r>
      <w:proofErr w:type="spellStart"/>
      <w:r w:rsidRPr="007812EB">
        <w:rPr>
          <w:rFonts w:ascii="Book Antiqua" w:eastAsia="Book Antiqua" w:hAnsi="Book Antiqua" w:cs="Book Antiqua"/>
        </w:rPr>
        <w:t>Jara</w:t>
      </w:r>
      <w:proofErr w:type="spellEnd"/>
      <w:r w:rsidRPr="007812EB">
        <w:rPr>
          <w:rFonts w:ascii="Book Antiqua" w:eastAsia="Book Antiqua" w:hAnsi="Book Antiqua" w:cs="Book Antiqua"/>
        </w:rPr>
        <w:t xml:space="preserve"> and Maria Nilsson for their technical assistance and the pathologists for control sample collection. The valuable discussion with Anca Dragomir, MD, PhD, Uppsala University, regarding possible artifacts, is greatly appreciated.</w:t>
      </w:r>
    </w:p>
    <w:p w14:paraId="7AFB4609" w14:textId="77777777" w:rsidR="00A77B3E" w:rsidRPr="007812EB" w:rsidRDefault="00A77B3E" w:rsidP="007812EB">
      <w:pPr>
        <w:spacing w:line="360" w:lineRule="auto"/>
        <w:jc w:val="both"/>
        <w:rPr>
          <w:rFonts w:ascii="Book Antiqua" w:hAnsi="Book Antiqua"/>
        </w:rPr>
      </w:pPr>
    </w:p>
    <w:p w14:paraId="14BAC800"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REFERENCES</w:t>
      </w:r>
    </w:p>
    <w:p w14:paraId="5C975DDF"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 </w:t>
      </w:r>
      <w:r w:rsidRPr="007812EB">
        <w:rPr>
          <w:rFonts w:ascii="Book Antiqua" w:eastAsia="Book Antiqua" w:hAnsi="Book Antiqua" w:cs="Book Antiqua"/>
          <w:b/>
          <w:bCs/>
        </w:rPr>
        <w:t>Furness JB</w:t>
      </w:r>
      <w:r w:rsidRPr="007812EB">
        <w:rPr>
          <w:rFonts w:ascii="Book Antiqua" w:eastAsia="Book Antiqua" w:hAnsi="Book Antiqua" w:cs="Book Antiqua"/>
        </w:rPr>
        <w:t xml:space="preserve">, Callaghan BP, Rivera LR, Cho HJ. The enteric nervous system and gastrointestinal innervation: integrated local and central control. </w:t>
      </w:r>
      <w:r w:rsidRPr="007812EB">
        <w:rPr>
          <w:rFonts w:ascii="Book Antiqua" w:eastAsia="Book Antiqua" w:hAnsi="Book Antiqua" w:cs="Book Antiqua"/>
          <w:i/>
          <w:iCs/>
        </w:rPr>
        <w:t>Adv Exp Med Biol</w:t>
      </w:r>
      <w:r w:rsidRPr="007812EB">
        <w:rPr>
          <w:rFonts w:ascii="Book Antiqua" w:eastAsia="Book Antiqua" w:hAnsi="Book Antiqua" w:cs="Book Antiqua"/>
        </w:rPr>
        <w:t xml:space="preserve"> 2014; </w:t>
      </w:r>
      <w:r w:rsidRPr="007812EB">
        <w:rPr>
          <w:rFonts w:ascii="Book Antiqua" w:eastAsia="Book Antiqua" w:hAnsi="Book Antiqua" w:cs="Book Antiqua"/>
          <w:b/>
          <w:bCs/>
        </w:rPr>
        <w:t>817</w:t>
      </w:r>
      <w:r w:rsidRPr="007812EB">
        <w:rPr>
          <w:rFonts w:ascii="Book Antiqua" w:eastAsia="Book Antiqua" w:hAnsi="Book Antiqua" w:cs="Book Antiqua"/>
        </w:rPr>
        <w:t>: 39-71 [PMID: 24997029 DOI: 10.1007/978-1-4939-0897-4_3]</w:t>
      </w:r>
    </w:p>
    <w:p w14:paraId="35F924DB"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2 </w:t>
      </w:r>
      <w:r w:rsidRPr="007812EB">
        <w:rPr>
          <w:rFonts w:ascii="Book Antiqua" w:eastAsia="Book Antiqua" w:hAnsi="Book Antiqua" w:cs="Book Antiqua"/>
          <w:b/>
          <w:bCs/>
        </w:rPr>
        <w:t>Wingate D</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Hongo</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Kellow</w:t>
      </w:r>
      <w:proofErr w:type="spellEnd"/>
      <w:r w:rsidRPr="007812EB">
        <w:rPr>
          <w:rFonts w:ascii="Book Antiqua" w:eastAsia="Book Antiqua" w:hAnsi="Book Antiqua" w:cs="Book Antiqua"/>
        </w:rPr>
        <w:t xml:space="preserve"> J, Lindberg G, </w:t>
      </w:r>
      <w:proofErr w:type="spellStart"/>
      <w:r w:rsidRPr="007812EB">
        <w:rPr>
          <w:rFonts w:ascii="Book Antiqua" w:eastAsia="Book Antiqua" w:hAnsi="Book Antiqua" w:cs="Book Antiqua"/>
        </w:rPr>
        <w:t>Smout</w:t>
      </w:r>
      <w:proofErr w:type="spellEnd"/>
      <w:r w:rsidRPr="007812EB">
        <w:rPr>
          <w:rFonts w:ascii="Book Antiqua" w:eastAsia="Book Antiqua" w:hAnsi="Book Antiqua" w:cs="Book Antiqua"/>
        </w:rPr>
        <w:t xml:space="preserve"> A. Disorders of gastrointestinal motility: towards a new classification. </w:t>
      </w:r>
      <w:r w:rsidRPr="007812EB">
        <w:rPr>
          <w:rFonts w:ascii="Book Antiqua" w:eastAsia="Book Antiqua" w:hAnsi="Book Antiqua" w:cs="Book Antiqua"/>
          <w:i/>
          <w:iCs/>
        </w:rPr>
        <w:t>J Gastroenterol Hepatol</w:t>
      </w:r>
      <w:r w:rsidRPr="007812EB">
        <w:rPr>
          <w:rFonts w:ascii="Book Antiqua" w:eastAsia="Book Antiqua" w:hAnsi="Book Antiqua" w:cs="Book Antiqua"/>
        </w:rPr>
        <w:t xml:space="preserve"> 2002; </w:t>
      </w:r>
      <w:r w:rsidRPr="007812EB">
        <w:rPr>
          <w:rFonts w:ascii="Book Antiqua" w:eastAsia="Book Antiqua" w:hAnsi="Book Antiqua" w:cs="Book Antiqua"/>
          <w:b/>
          <w:bCs/>
        </w:rPr>
        <w:t>17 Suppl</w:t>
      </w:r>
      <w:r w:rsidRPr="007812EB">
        <w:rPr>
          <w:rFonts w:ascii="Book Antiqua" w:eastAsia="Book Antiqua" w:hAnsi="Book Antiqua" w:cs="Book Antiqua"/>
        </w:rPr>
        <w:t>: S1-14 [PMID: 12000590 DOI: 10.1046/j.1440-1746.17.s1.7.x]</w:t>
      </w:r>
    </w:p>
    <w:p w14:paraId="3207AE2A"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lastRenderedPageBreak/>
        <w:t xml:space="preserve">3 </w:t>
      </w:r>
      <w:r w:rsidRPr="007812EB">
        <w:rPr>
          <w:rFonts w:ascii="Book Antiqua" w:eastAsia="Book Antiqua" w:hAnsi="Book Antiqua" w:cs="Book Antiqua"/>
          <w:b/>
          <w:bCs/>
        </w:rPr>
        <w:t>Keller J</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Bassotti</w:t>
      </w:r>
      <w:proofErr w:type="spellEnd"/>
      <w:r w:rsidRPr="007812EB">
        <w:rPr>
          <w:rFonts w:ascii="Book Antiqua" w:eastAsia="Book Antiqua" w:hAnsi="Book Antiqua" w:cs="Book Antiqua"/>
        </w:rPr>
        <w:t xml:space="preserve"> G, Clarke J, Dinning P, Fox M, Grover M, </w:t>
      </w:r>
      <w:proofErr w:type="spellStart"/>
      <w:r w:rsidRPr="007812EB">
        <w:rPr>
          <w:rFonts w:ascii="Book Antiqua" w:eastAsia="Book Antiqua" w:hAnsi="Book Antiqua" w:cs="Book Antiqua"/>
        </w:rPr>
        <w:t>Hellström</w:t>
      </w:r>
      <w:proofErr w:type="spellEnd"/>
      <w:r w:rsidRPr="007812EB">
        <w:rPr>
          <w:rFonts w:ascii="Book Antiqua" w:eastAsia="Book Antiqua" w:hAnsi="Book Antiqua" w:cs="Book Antiqua"/>
        </w:rPr>
        <w:t xml:space="preserve"> PM, </w:t>
      </w:r>
      <w:proofErr w:type="spellStart"/>
      <w:r w:rsidRPr="007812EB">
        <w:rPr>
          <w:rFonts w:ascii="Book Antiqua" w:eastAsia="Book Antiqua" w:hAnsi="Book Antiqua" w:cs="Book Antiqua"/>
        </w:rPr>
        <w:t>Ke</w:t>
      </w:r>
      <w:proofErr w:type="spellEnd"/>
      <w:r w:rsidRPr="007812EB">
        <w:rPr>
          <w:rFonts w:ascii="Book Antiqua" w:eastAsia="Book Antiqua" w:hAnsi="Book Antiqua" w:cs="Book Antiqua"/>
        </w:rPr>
        <w:t xml:space="preserve"> M, Layer P, </w:t>
      </w:r>
      <w:proofErr w:type="spellStart"/>
      <w:r w:rsidRPr="007812EB">
        <w:rPr>
          <w:rFonts w:ascii="Book Antiqua" w:eastAsia="Book Antiqua" w:hAnsi="Book Antiqua" w:cs="Book Antiqua"/>
        </w:rPr>
        <w:t>Malagelada</w:t>
      </w:r>
      <w:proofErr w:type="spellEnd"/>
      <w:r w:rsidRPr="007812EB">
        <w:rPr>
          <w:rFonts w:ascii="Book Antiqua" w:eastAsia="Book Antiqua" w:hAnsi="Book Antiqua" w:cs="Book Antiqua"/>
        </w:rPr>
        <w:t xml:space="preserve"> C, Parkman HP, Scott SM, Tack J, </w:t>
      </w:r>
      <w:proofErr w:type="spellStart"/>
      <w:r w:rsidRPr="007812EB">
        <w:rPr>
          <w:rFonts w:ascii="Book Antiqua" w:eastAsia="Book Antiqua" w:hAnsi="Book Antiqua" w:cs="Book Antiqua"/>
        </w:rPr>
        <w:t>Simren</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Törnblom</w:t>
      </w:r>
      <w:proofErr w:type="spellEnd"/>
      <w:r w:rsidRPr="007812EB">
        <w:rPr>
          <w:rFonts w:ascii="Book Antiqua" w:eastAsia="Book Antiqua" w:hAnsi="Book Antiqua" w:cs="Book Antiqua"/>
        </w:rPr>
        <w:t xml:space="preserve"> H, Camilleri M; International Working Group for Disorders of Gastrointestinal Motility and Function. Expert consensus document: Advances in the diagnosis and classification of gastric and intestinal motility disorders. </w:t>
      </w:r>
      <w:r w:rsidRPr="007812EB">
        <w:rPr>
          <w:rFonts w:ascii="Book Antiqua" w:eastAsia="Book Antiqua" w:hAnsi="Book Antiqua" w:cs="Book Antiqua"/>
          <w:i/>
          <w:iCs/>
        </w:rPr>
        <w:t>Nat Rev Gastroenterol Hepatol</w:t>
      </w:r>
      <w:r w:rsidRPr="007812EB">
        <w:rPr>
          <w:rFonts w:ascii="Book Antiqua" w:eastAsia="Book Antiqua" w:hAnsi="Book Antiqua" w:cs="Book Antiqua"/>
        </w:rPr>
        <w:t xml:space="preserve"> 2018; </w:t>
      </w:r>
      <w:r w:rsidRPr="007812EB">
        <w:rPr>
          <w:rFonts w:ascii="Book Antiqua" w:eastAsia="Book Antiqua" w:hAnsi="Book Antiqua" w:cs="Book Antiqua"/>
          <w:b/>
          <w:bCs/>
        </w:rPr>
        <w:t>15</w:t>
      </w:r>
      <w:r w:rsidRPr="007812EB">
        <w:rPr>
          <w:rFonts w:ascii="Book Antiqua" w:eastAsia="Book Antiqua" w:hAnsi="Book Antiqua" w:cs="Book Antiqua"/>
        </w:rPr>
        <w:t>: 291-308 [PMID: 29622808 DOI: 10.1038/nrgastro.2018.7]</w:t>
      </w:r>
    </w:p>
    <w:p w14:paraId="6BB15B78"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4 </w:t>
      </w:r>
      <w:proofErr w:type="spellStart"/>
      <w:r w:rsidRPr="007812EB">
        <w:rPr>
          <w:rFonts w:ascii="Book Antiqua" w:eastAsia="Book Antiqua" w:hAnsi="Book Antiqua" w:cs="Book Antiqua"/>
          <w:b/>
          <w:bCs/>
        </w:rPr>
        <w:t>Hammar</w:t>
      </w:r>
      <w:proofErr w:type="spellEnd"/>
      <w:r w:rsidRPr="007812EB">
        <w:rPr>
          <w:rFonts w:ascii="Book Antiqua" w:eastAsia="Book Antiqua" w:hAnsi="Book Antiqua" w:cs="Book Antiqua"/>
          <w:b/>
          <w:bCs/>
        </w:rPr>
        <w:t xml:space="preserve"> O</w:t>
      </w:r>
      <w:r w:rsidRPr="007812EB">
        <w:rPr>
          <w:rFonts w:ascii="Book Antiqua" w:eastAsia="Book Antiqua" w:hAnsi="Book Antiqua" w:cs="Book Antiqua"/>
        </w:rPr>
        <w:t xml:space="preserve">, Ohlsson B, Veress B, </w:t>
      </w:r>
      <w:proofErr w:type="spellStart"/>
      <w:r w:rsidRPr="007812EB">
        <w:rPr>
          <w:rFonts w:ascii="Book Antiqua" w:eastAsia="Book Antiqua" w:hAnsi="Book Antiqua" w:cs="Book Antiqua"/>
        </w:rPr>
        <w:t>Alm</w:t>
      </w:r>
      <w:proofErr w:type="spellEnd"/>
      <w:r w:rsidRPr="007812EB">
        <w:rPr>
          <w:rFonts w:ascii="Book Antiqua" w:eastAsia="Book Antiqua" w:hAnsi="Book Antiqua" w:cs="Book Antiqua"/>
        </w:rPr>
        <w:t xml:space="preserve"> R, </w:t>
      </w:r>
      <w:proofErr w:type="spellStart"/>
      <w:r w:rsidRPr="007812EB">
        <w:rPr>
          <w:rFonts w:ascii="Book Antiqua" w:eastAsia="Book Antiqua" w:hAnsi="Book Antiqua" w:cs="Book Antiqua"/>
        </w:rPr>
        <w:t>Fredrikson</w:t>
      </w:r>
      <w:proofErr w:type="spellEnd"/>
      <w:r w:rsidRPr="007812EB">
        <w:rPr>
          <w:rFonts w:ascii="Book Antiqua" w:eastAsia="Book Antiqua" w:hAnsi="Book Antiqua" w:cs="Book Antiqua"/>
        </w:rPr>
        <w:t xml:space="preserve"> GN, Montgomery A. Depletion of enteric gonadotropin-releasing hormone is found in a few patients suffering from severe gastrointestinal dysmotility. </w:t>
      </w:r>
      <w:proofErr w:type="spellStart"/>
      <w:r w:rsidRPr="007812EB">
        <w:rPr>
          <w:rFonts w:ascii="Book Antiqua" w:eastAsia="Book Antiqua" w:hAnsi="Book Antiqua" w:cs="Book Antiqua"/>
          <w:i/>
          <w:iCs/>
        </w:rPr>
        <w:t>Scand</w:t>
      </w:r>
      <w:proofErr w:type="spellEnd"/>
      <w:r w:rsidRPr="007812EB">
        <w:rPr>
          <w:rFonts w:ascii="Book Antiqua" w:eastAsia="Book Antiqua" w:hAnsi="Book Antiqua" w:cs="Book Antiqua"/>
          <w:i/>
          <w:iCs/>
        </w:rPr>
        <w:t xml:space="preserve"> J Gastroenterol</w:t>
      </w:r>
      <w:r w:rsidRPr="007812EB">
        <w:rPr>
          <w:rFonts w:ascii="Book Antiqua" w:eastAsia="Book Antiqua" w:hAnsi="Book Antiqua" w:cs="Book Antiqua"/>
        </w:rPr>
        <w:t xml:space="preserve"> 2012; </w:t>
      </w:r>
      <w:r w:rsidRPr="007812EB">
        <w:rPr>
          <w:rFonts w:ascii="Book Antiqua" w:eastAsia="Book Antiqua" w:hAnsi="Book Antiqua" w:cs="Book Antiqua"/>
          <w:b/>
          <w:bCs/>
        </w:rPr>
        <w:t>47</w:t>
      </w:r>
      <w:r w:rsidRPr="007812EB">
        <w:rPr>
          <w:rFonts w:ascii="Book Antiqua" w:eastAsia="Book Antiqua" w:hAnsi="Book Antiqua" w:cs="Book Antiqua"/>
        </w:rPr>
        <w:t>: 1165-1173 [PMID: 22835010 DOI: 10.3109/00365521.2012.706826]</w:t>
      </w:r>
    </w:p>
    <w:p w14:paraId="0E0EFF1C"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5 </w:t>
      </w:r>
      <w:r w:rsidRPr="007812EB">
        <w:rPr>
          <w:rFonts w:ascii="Book Antiqua" w:eastAsia="Book Antiqua" w:hAnsi="Book Antiqua" w:cs="Book Antiqua"/>
          <w:b/>
          <w:bCs/>
        </w:rPr>
        <w:t>Peruzzi N</w:t>
      </w:r>
      <w:r w:rsidRPr="007812EB">
        <w:rPr>
          <w:rFonts w:ascii="Book Antiqua" w:eastAsia="Book Antiqua" w:hAnsi="Book Antiqua" w:cs="Book Antiqua"/>
        </w:rPr>
        <w:t xml:space="preserve">, Veress B, Dahlin LB,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Andersson M, </w:t>
      </w:r>
      <w:proofErr w:type="spellStart"/>
      <w:r w:rsidRPr="007812EB">
        <w:rPr>
          <w:rFonts w:ascii="Book Antiqua" w:eastAsia="Book Antiqua" w:hAnsi="Book Antiqua" w:cs="Book Antiqua"/>
        </w:rPr>
        <w:t>Eckermann</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Frohn</w:t>
      </w:r>
      <w:proofErr w:type="spellEnd"/>
      <w:r w:rsidRPr="007812EB">
        <w:rPr>
          <w:rFonts w:ascii="Book Antiqua" w:eastAsia="Book Antiqua" w:hAnsi="Book Antiqua" w:cs="Book Antiqua"/>
        </w:rPr>
        <w:t xml:space="preserve"> J, Robisch AL, </w:t>
      </w:r>
      <w:proofErr w:type="spellStart"/>
      <w:r w:rsidRPr="007812EB">
        <w:rPr>
          <w:rFonts w:ascii="Book Antiqua" w:eastAsia="Book Antiqua" w:hAnsi="Book Antiqua" w:cs="Book Antiqua"/>
        </w:rPr>
        <w:t>Bech</w:t>
      </w:r>
      <w:proofErr w:type="spellEnd"/>
      <w:r w:rsidRPr="007812EB">
        <w:rPr>
          <w:rFonts w:ascii="Book Antiqua" w:eastAsia="Book Antiqua" w:hAnsi="Book Antiqua" w:cs="Book Antiqua"/>
        </w:rPr>
        <w:t xml:space="preserve"> M, Ohlsson B. 3D analysis of the myenteric plexus of the human bowel by X-ray phase-contrast tomography - a future method? </w:t>
      </w:r>
      <w:proofErr w:type="spellStart"/>
      <w:r w:rsidRPr="007812EB">
        <w:rPr>
          <w:rFonts w:ascii="Book Antiqua" w:eastAsia="Book Antiqua" w:hAnsi="Book Antiqua" w:cs="Book Antiqua"/>
          <w:i/>
          <w:iCs/>
        </w:rPr>
        <w:t>Scand</w:t>
      </w:r>
      <w:proofErr w:type="spellEnd"/>
      <w:r w:rsidRPr="007812EB">
        <w:rPr>
          <w:rFonts w:ascii="Book Antiqua" w:eastAsia="Book Antiqua" w:hAnsi="Book Antiqua" w:cs="Book Antiqua"/>
          <w:i/>
          <w:iCs/>
        </w:rPr>
        <w:t xml:space="preserve"> J Gastroenterol</w:t>
      </w:r>
      <w:r w:rsidRPr="007812EB">
        <w:rPr>
          <w:rFonts w:ascii="Book Antiqua" w:eastAsia="Book Antiqua" w:hAnsi="Book Antiqua" w:cs="Book Antiqua"/>
        </w:rPr>
        <w:t xml:space="preserve"> 2020; </w:t>
      </w:r>
      <w:r w:rsidRPr="007812EB">
        <w:rPr>
          <w:rFonts w:ascii="Book Antiqua" w:eastAsia="Book Antiqua" w:hAnsi="Book Antiqua" w:cs="Book Antiqua"/>
          <w:b/>
          <w:bCs/>
        </w:rPr>
        <w:t>55</w:t>
      </w:r>
      <w:r w:rsidRPr="007812EB">
        <w:rPr>
          <w:rFonts w:ascii="Book Antiqua" w:eastAsia="Book Antiqua" w:hAnsi="Book Antiqua" w:cs="Book Antiqua"/>
        </w:rPr>
        <w:t>: 1261-1267 [PMID: 32907418 DOI: 10.1080/00365521.2020.1815079]</w:t>
      </w:r>
    </w:p>
    <w:p w14:paraId="705D9A07"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6 </w:t>
      </w:r>
      <w:proofErr w:type="spellStart"/>
      <w:r w:rsidRPr="007812EB">
        <w:rPr>
          <w:rFonts w:ascii="Book Antiqua" w:eastAsia="Book Antiqua" w:hAnsi="Book Antiqua" w:cs="Book Antiqua"/>
          <w:b/>
          <w:bCs/>
        </w:rPr>
        <w:t>Eckermann</w:t>
      </w:r>
      <w:proofErr w:type="spellEnd"/>
      <w:r w:rsidRPr="007812EB">
        <w:rPr>
          <w:rFonts w:ascii="Book Antiqua" w:eastAsia="Book Antiqua" w:hAnsi="Book Antiqua" w:cs="Book Antiqua"/>
          <w:b/>
          <w:bCs/>
        </w:rPr>
        <w:t xml:space="preserve"> M</w:t>
      </w:r>
      <w:r w:rsidRPr="007812EB">
        <w:rPr>
          <w:rFonts w:ascii="Book Antiqua" w:eastAsia="Book Antiqua" w:hAnsi="Book Antiqua" w:cs="Book Antiqua"/>
        </w:rPr>
        <w:t xml:space="preserve">, Peruzzi N, </w:t>
      </w:r>
      <w:proofErr w:type="spellStart"/>
      <w:r w:rsidRPr="007812EB">
        <w:rPr>
          <w:rFonts w:ascii="Book Antiqua" w:eastAsia="Book Antiqua" w:hAnsi="Book Antiqua" w:cs="Book Antiqua"/>
        </w:rPr>
        <w:t>Frohn</w:t>
      </w:r>
      <w:proofErr w:type="spellEnd"/>
      <w:r w:rsidRPr="007812EB">
        <w:rPr>
          <w:rFonts w:ascii="Book Antiqua" w:eastAsia="Book Antiqua" w:hAnsi="Book Antiqua" w:cs="Book Antiqua"/>
        </w:rPr>
        <w:t xml:space="preserve"> J, </w:t>
      </w:r>
      <w:proofErr w:type="spellStart"/>
      <w:r w:rsidRPr="007812EB">
        <w:rPr>
          <w:rFonts w:ascii="Book Antiqua" w:eastAsia="Book Antiqua" w:hAnsi="Book Antiqua" w:cs="Book Antiqua"/>
        </w:rPr>
        <w:t>Bech</w:t>
      </w:r>
      <w:proofErr w:type="spellEnd"/>
      <w:r w:rsidRPr="007812EB">
        <w:rPr>
          <w:rFonts w:ascii="Book Antiqua" w:eastAsia="Book Antiqua" w:hAnsi="Book Antiqua" w:cs="Book Antiqua"/>
        </w:rPr>
        <w:t xml:space="preserve"> M, Englund E, Veress B,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Dahlin LB, Ohlsson B. 3d phase-contrast </w:t>
      </w:r>
      <w:proofErr w:type="spellStart"/>
      <w:r w:rsidRPr="007812EB">
        <w:rPr>
          <w:rFonts w:ascii="Book Antiqua" w:eastAsia="Book Antiqua" w:hAnsi="Book Antiqua" w:cs="Book Antiqua"/>
        </w:rPr>
        <w:t>nanotomography</w:t>
      </w:r>
      <w:proofErr w:type="spellEnd"/>
      <w:r w:rsidRPr="007812EB">
        <w:rPr>
          <w:rFonts w:ascii="Book Antiqua" w:eastAsia="Book Antiqua" w:hAnsi="Book Antiqua" w:cs="Book Antiqua"/>
        </w:rPr>
        <w:t xml:space="preserve"> of unstained human skin biopsies may identify morphological differences in the dermis and epidermis between subjects. </w:t>
      </w:r>
      <w:r w:rsidRPr="007812EB">
        <w:rPr>
          <w:rFonts w:ascii="Book Antiqua" w:eastAsia="Book Antiqua" w:hAnsi="Book Antiqua" w:cs="Book Antiqua"/>
          <w:i/>
          <w:iCs/>
        </w:rPr>
        <w:t>Skin Res Technol</w:t>
      </w:r>
      <w:r w:rsidRPr="007812EB">
        <w:rPr>
          <w:rFonts w:ascii="Book Antiqua" w:eastAsia="Book Antiqua" w:hAnsi="Book Antiqua" w:cs="Book Antiqua"/>
        </w:rPr>
        <w:t xml:space="preserve"> 2021; </w:t>
      </w:r>
      <w:r w:rsidRPr="007812EB">
        <w:rPr>
          <w:rFonts w:ascii="Book Antiqua" w:eastAsia="Book Antiqua" w:hAnsi="Book Antiqua" w:cs="Book Antiqua"/>
          <w:b/>
          <w:bCs/>
        </w:rPr>
        <w:t>27</w:t>
      </w:r>
      <w:r w:rsidRPr="007812EB">
        <w:rPr>
          <w:rFonts w:ascii="Book Antiqua" w:eastAsia="Book Antiqua" w:hAnsi="Book Antiqua" w:cs="Book Antiqua"/>
        </w:rPr>
        <w:t>: 316-323 [PMID: 33022848 DOI: 10.1111/srt.12974]</w:t>
      </w:r>
    </w:p>
    <w:p w14:paraId="51EAFBF9"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7 </w:t>
      </w:r>
      <w:proofErr w:type="spellStart"/>
      <w:r w:rsidRPr="007812EB">
        <w:rPr>
          <w:rFonts w:ascii="Book Antiqua" w:eastAsia="Book Antiqua" w:hAnsi="Book Antiqua" w:cs="Book Antiqua"/>
          <w:b/>
          <w:bCs/>
        </w:rPr>
        <w:t>Törnblom</w:t>
      </w:r>
      <w:proofErr w:type="spellEnd"/>
      <w:r w:rsidRPr="007812EB">
        <w:rPr>
          <w:rFonts w:ascii="Book Antiqua" w:eastAsia="Book Antiqua" w:hAnsi="Book Antiqua" w:cs="Book Antiqua"/>
          <w:b/>
          <w:bCs/>
        </w:rPr>
        <w:t xml:space="preserve"> H</w:t>
      </w:r>
      <w:r w:rsidRPr="007812EB">
        <w:rPr>
          <w:rFonts w:ascii="Book Antiqua" w:eastAsia="Book Antiqua" w:hAnsi="Book Antiqua" w:cs="Book Antiqua"/>
        </w:rPr>
        <w:t xml:space="preserve">, Lindberg G, Nyberg B, Veress B. Full-thickness biopsy of the jejunum reveals inflammation and enteric neuropathy in irritable bowel syndrome. </w:t>
      </w:r>
      <w:r w:rsidRPr="007812EB">
        <w:rPr>
          <w:rFonts w:ascii="Book Antiqua" w:eastAsia="Book Antiqua" w:hAnsi="Book Antiqua" w:cs="Book Antiqua"/>
          <w:i/>
          <w:iCs/>
        </w:rPr>
        <w:t>Gastroenterology</w:t>
      </w:r>
      <w:r w:rsidRPr="007812EB">
        <w:rPr>
          <w:rFonts w:ascii="Book Antiqua" w:eastAsia="Book Antiqua" w:hAnsi="Book Antiqua" w:cs="Book Antiqua"/>
        </w:rPr>
        <w:t xml:space="preserve"> 2002; </w:t>
      </w:r>
      <w:r w:rsidRPr="007812EB">
        <w:rPr>
          <w:rFonts w:ascii="Book Antiqua" w:eastAsia="Book Antiqua" w:hAnsi="Book Antiqua" w:cs="Book Antiqua"/>
          <w:b/>
          <w:bCs/>
        </w:rPr>
        <w:t>123</w:t>
      </w:r>
      <w:r w:rsidRPr="007812EB">
        <w:rPr>
          <w:rFonts w:ascii="Book Antiqua" w:eastAsia="Book Antiqua" w:hAnsi="Book Antiqua" w:cs="Book Antiqua"/>
        </w:rPr>
        <w:t>: 1972-1979 [PMID: 12454854 DOI: 10.1053/gast.2002.37059]</w:t>
      </w:r>
    </w:p>
    <w:p w14:paraId="3ED15BFE"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8 </w:t>
      </w:r>
      <w:r w:rsidRPr="007812EB">
        <w:rPr>
          <w:rFonts w:ascii="Book Antiqua" w:eastAsia="Book Antiqua" w:hAnsi="Book Antiqua" w:cs="Book Antiqua"/>
          <w:b/>
          <w:bCs/>
        </w:rPr>
        <w:t>Lindberg G</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Törnblom</w:t>
      </w:r>
      <w:proofErr w:type="spellEnd"/>
      <w:r w:rsidRPr="007812EB">
        <w:rPr>
          <w:rFonts w:ascii="Book Antiqua" w:eastAsia="Book Antiqua" w:hAnsi="Book Antiqua" w:cs="Book Antiqua"/>
        </w:rPr>
        <w:t xml:space="preserve"> H, </w:t>
      </w:r>
      <w:proofErr w:type="spellStart"/>
      <w:r w:rsidRPr="007812EB">
        <w:rPr>
          <w:rFonts w:ascii="Book Antiqua" w:eastAsia="Book Antiqua" w:hAnsi="Book Antiqua" w:cs="Book Antiqua"/>
        </w:rPr>
        <w:t>Iwarzon</w:t>
      </w:r>
      <w:proofErr w:type="spellEnd"/>
      <w:r w:rsidRPr="007812EB">
        <w:rPr>
          <w:rFonts w:ascii="Book Antiqua" w:eastAsia="Book Antiqua" w:hAnsi="Book Antiqua" w:cs="Book Antiqua"/>
        </w:rPr>
        <w:t xml:space="preserve"> M, Nyberg B, Martin JE, Veress B. Full-thickness biopsy findings in chronic intestinal pseudo-obstruction and enteric dysmotility. </w:t>
      </w:r>
      <w:r w:rsidRPr="007812EB">
        <w:rPr>
          <w:rFonts w:ascii="Book Antiqua" w:eastAsia="Book Antiqua" w:hAnsi="Book Antiqua" w:cs="Book Antiqua"/>
          <w:i/>
          <w:iCs/>
        </w:rPr>
        <w:t>Gut</w:t>
      </w:r>
      <w:r w:rsidRPr="007812EB">
        <w:rPr>
          <w:rFonts w:ascii="Book Antiqua" w:eastAsia="Book Antiqua" w:hAnsi="Book Antiqua" w:cs="Book Antiqua"/>
        </w:rPr>
        <w:t xml:space="preserve"> 2009; </w:t>
      </w:r>
      <w:r w:rsidRPr="007812EB">
        <w:rPr>
          <w:rFonts w:ascii="Book Antiqua" w:eastAsia="Book Antiqua" w:hAnsi="Book Antiqua" w:cs="Book Antiqua"/>
          <w:b/>
          <w:bCs/>
        </w:rPr>
        <w:t>58</w:t>
      </w:r>
      <w:r w:rsidRPr="007812EB">
        <w:rPr>
          <w:rFonts w:ascii="Book Antiqua" w:eastAsia="Book Antiqua" w:hAnsi="Book Antiqua" w:cs="Book Antiqua"/>
        </w:rPr>
        <w:t>: 1084-1090 [PMID: 19136514 DOI: 10.1136/gut.2008.148296]</w:t>
      </w:r>
    </w:p>
    <w:p w14:paraId="00C305A1"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9 </w:t>
      </w:r>
      <w:r w:rsidRPr="007812EB">
        <w:rPr>
          <w:rFonts w:ascii="Book Antiqua" w:eastAsia="Book Antiqua" w:hAnsi="Book Antiqua" w:cs="Book Antiqua"/>
          <w:b/>
          <w:bCs/>
        </w:rPr>
        <w:t>Knowles CH</w:t>
      </w:r>
      <w:r w:rsidRPr="007812EB">
        <w:rPr>
          <w:rFonts w:ascii="Book Antiqua" w:eastAsia="Book Antiqua" w:hAnsi="Book Antiqua" w:cs="Book Antiqua"/>
        </w:rPr>
        <w:t xml:space="preserve">, Veress B, </w:t>
      </w:r>
      <w:proofErr w:type="spellStart"/>
      <w:r w:rsidRPr="007812EB">
        <w:rPr>
          <w:rFonts w:ascii="Book Antiqua" w:eastAsia="Book Antiqua" w:hAnsi="Book Antiqua" w:cs="Book Antiqua"/>
        </w:rPr>
        <w:t>Kapur</w:t>
      </w:r>
      <w:proofErr w:type="spellEnd"/>
      <w:r w:rsidRPr="007812EB">
        <w:rPr>
          <w:rFonts w:ascii="Book Antiqua" w:eastAsia="Book Antiqua" w:hAnsi="Book Antiqua" w:cs="Book Antiqua"/>
        </w:rPr>
        <w:t xml:space="preserve"> RP, Wedel T, Farrugia G, </w:t>
      </w:r>
      <w:proofErr w:type="spellStart"/>
      <w:r w:rsidRPr="007812EB">
        <w:rPr>
          <w:rFonts w:ascii="Book Antiqua" w:eastAsia="Book Antiqua" w:hAnsi="Book Antiqua" w:cs="Book Antiqua"/>
        </w:rPr>
        <w:t>Vanderwinden</w:t>
      </w:r>
      <w:proofErr w:type="spellEnd"/>
      <w:r w:rsidRPr="007812EB">
        <w:rPr>
          <w:rFonts w:ascii="Book Antiqua" w:eastAsia="Book Antiqua" w:hAnsi="Book Antiqua" w:cs="Book Antiqua"/>
        </w:rPr>
        <w:t xml:space="preserve"> JM, </w:t>
      </w:r>
      <w:proofErr w:type="spellStart"/>
      <w:r w:rsidRPr="007812EB">
        <w:rPr>
          <w:rFonts w:ascii="Book Antiqua" w:eastAsia="Book Antiqua" w:hAnsi="Book Antiqua" w:cs="Book Antiqua"/>
        </w:rPr>
        <w:t>Geboes</w:t>
      </w:r>
      <w:proofErr w:type="spellEnd"/>
      <w:r w:rsidRPr="007812EB">
        <w:rPr>
          <w:rFonts w:ascii="Book Antiqua" w:eastAsia="Book Antiqua" w:hAnsi="Book Antiqua" w:cs="Book Antiqua"/>
        </w:rPr>
        <w:t xml:space="preserve"> K, Smith VV, Martin JE, Lindberg G, Milla PJ, De Giorgio R. Quantitation of cellular components of the enteric nervous system in the normal human gastrointestinal tract--report on behalf of the Gastro 2009 International Working Group. </w:t>
      </w:r>
      <w:proofErr w:type="spellStart"/>
      <w:r w:rsidRPr="007812EB">
        <w:rPr>
          <w:rFonts w:ascii="Book Antiqua" w:eastAsia="Book Antiqua" w:hAnsi="Book Antiqua" w:cs="Book Antiqua"/>
          <w:i/>
          <w:iCs/>
        </w:rPr>
        <w:t>Neurogastroenterol</w:t>
      </w:r>
      <w:proofErr w:type="spellEnd"/>
      <w:r w:rsidRPr="007812EB">
        <w:rPr>
          <w:rFonts w:ascii="Book Antiqua" w:eastAsia="Book Antiqua" w:hAnsi="Book Antiqua" w:cs="Book Antiqua"/>
          <w:i/>
          <w:iCs/>
        </w:rPr>
        <w:t xml:space="preserve"> </w:t>
      </w:r>
      <w:proofErr w:type="spellStart"/>
      <w:r w:rsidRPr="007812EB">
        <w:rPr>
          <w:rFonts w:ascii="Book Antiqua" w:eastAsia="Book Antiqua" w:hAnsi="Book Antiqua" w:cs="Book Antiqua"/>
          <w:i/>
          <w:iCs/>
        </w:rPr>
        <w:t>Motil</w:t>
      </w:r>
      <w:proofErr w:type="spellEnd"/>
      <w:r w:rsidRPr="007812EB">
        <w:rPr>
          <w:rFonts w:ascii="Book Antiqua" w:eastAsia="Book Antiqua" w:hAnsi="Book Antiqua" w:cs="Book Antiqua"/>
        </w:rPr>
        <w:t xml:space="preserve"> 2011; </w:t>
      </w:r>
      <w:r w:rsidRPr="007812EB">
        <w:rPr>
          <w:rFonts w:ascii="Book Antiqua" w:eastAsia="Book Antiqua" w:hAnsi="Book Antiqua" w:cs="Book Antiqua"/>
          <w:b/>
          <w:bCs/>
        </w:rPr>
        <w:t>23</w:t>
      </w:r>
      <w:r w:rsidRPr="007812EB">
        <w:rPr>
          <w:rFonts w:ascii="Book Antiqua" w:eastAsia="Book Antiqua" w:hAnsi="Book Antiqua" w:cs="Book Antiqua"/>
        </w:rPr>
        <w:t>: 115-124 [PMID: 21175997 DOI: 10.1111/j.1365-2982.2010.01657.x]</w:t>
      </w:r>
    </w:p>
    <w:p w14:paraId="54BBA99C"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lastRenderedPageBreak/>
        <w:t xml:space="preserve">10 </w:t>
      </w:r>
      <w:r w:rsidRPr="007812EB">
        <w:rPr>
          <w:rFonts w:ascii="Book Antiqua" w:eastAsia="Book Antiqua" w:hAnsi="Book Antiqua" w:cs="Book Antiqua"/>
          <w:b/>
          <w:bCs/>
        </w:rPr>
        <w:t>Knowles CH</w:t>
      </w:r>
      <w:r w:rsidRPr="007812EB">
        <w:rPr>
          <w:rFonts w:ascii="Book Antiqua" w:eastAsia="Book Antiqua" w:hAnsi="Book Antiqua" w:cs="Book Antiqua"/>
        </w:rPr>
        <w:t xml:space="preserve">, De Giorgio R, </w:t>
      </w:r>
      <w:proofErr w:type="spellStart"/>
      <w:r w:rsidRPr="007812EB">
        <w:rPr>
          <w:rFonts w:ascii="Book Antiqua" w:eastAsia="Book Antiqua" w:hAnsi="Book Antiqua" w:cs="Book Antiqua"/>
        </w:rPr>
        <w:t>Kapur</w:t>
      </w:r>
      <w:proofErr w:type="spellEnd"/>
      <w:r w:rsidRPr="007812EB">
        <w:rPr>
          <w:rFonts w:ascii="Book Antiqua" w:eastAsia="Book Antiqua" w:hAnsi="Book Antiqua" w:cs="Book Antiqua"/>
        </w:rPr>
        <w:t xml:space="preserve"> RP, </w:t>
      </w:r>
      <w:proofErr w:type="spellStart"/>
      <w:r w:rsidRPr="007812EB">
        <w:rPr>
          <w:rFonts w:ascii="Book Antiqua" w:eastAsia="Book Antiqua" w:hAnsi="Book Antiqua" w:cs="Book Antiqua"/>
        </w:rPr>
        <w:t>Bruder</w:t>
      </w:r>
      <w:proofErr w:type="spellEnd"/>
      <w:r w:rsidRPr="007812EB">
        <w:rPr>
          <w:rFonts w:ascii="Book Antiqua" w:eastAsia="Book Antiqua" w:hAnsi="Book Antiqua" w:cs="Book Antiqua"/>
        </w:rPr>
        <w:t xml:space="preserve"> E, Farrugia G, </w:t>
      </w:r>
      <w:proofErr w:type="spellStart"/>
      <w:r w:rsidRPr="007812EB">
        <w:rPr>
          <w:rFonts w:ascii="Book Antiqua" w:eastAsia="Book Antiqua" w:hAnsi="Book Antiqua" w:cs="Book Antiqua"/>
        </w:rPr>
        <w:t>Geboes</w:t>
      </w:r>
      <w:proofErr w:type="spellEnd"/>
      <w:r w:rsidRPr="007812EB">
        <w:rPr>
          <w:rFonts w:ascii="Book Antiqua" w:eastAsia="Book Antiqua" w:hAnsi="Book Antiqua" w:cs="Book Antiqua"/>
        </w:rPr>
        <w:t xml:space="preserve"> K, Lindberg G, Martin JE, Meier-</w:t>
      </w:r>
      <w:proofErr w:type="spellStart"/>
      <w:r w:rsidRPr="007812EB">
        <w:rPr>
          <w:rFonts w:ascii="Book Antiqua" w:eastAsia="Book Antiqua" w:hAnsi="Book Antiqua" w:cs="Book Antiqua"/>
        </w:rPr>
        <w:t>Ruge</w:t>
      </w:r>
      <w:proofErr w:type="spellEnd"/>
      <w:r w:rsidRPr="007812EB">
        <w:rPr>
          <w:rFonts w:ascii="Book Antiqua" w:eastAsia="Book Antiqua" w:hAnsi="Book Antiqua" w:cs="Book Antiqua"/>
        </w:rPr>
        <w:t xml:space="preserve"> WA, Milla PJ, Smith VV, </w:t>
      </w:r>
      <w:proofErr w:type="spellStart"/>
      <w:r w:rsidRPr="007812EB">
        <w:rPr>
          <w:rFonts w:ascii="Book Antiqua" w:eastAsia="Book Antiqua" w:hAnsi="Book Antiqua" w:cs="Book Antiqua"/>
        </w:rPr>
        <w:t>Vandervinden</w:t>
      </w:r>
      <w:proofErr w:type="spellEnd"/>
      <w:r w:rsidRPr="007812EB">
        <w:rPr>
          <w:rFonts w:ascii="Book Antiqua" w:eastAsia="Book Antiqua" w:hAnsi="Book Antiqua" w:cs="Book Antiqua"/>
        </w:rPr>
        <w:t xml:space="preserve"> JM, Veress B, Wedel T. The London Classification of gastrointestinal neuromuscular pathology: report on behalf of the Gastro 2009 International Working Group. </w:t>
      </w:r>
      <w:r w:rsidRPr="007812EB">
        <w:rPr>
          <w:rFonts w:ascii="Book Antiqua" w:eastAsia="Book Antiqua" w:hAnsi="Book Antiqua" w:cs="Book Antiqua"/>
          <w:i/>
          <w:iCs/>
        </w:rPr>
        <w:t>Gut</w:t>
      </w:r>
      <w:r w:rsidRPr="007812EB">
        <w:rPr>
          <w:rFonts w:ascii="Book Antiqua" w:eastAsia="Book Antiqua" w:hAnsi="Book Antiqua" w:cs="Book Antiqua"/>
        </w:rPr>
        <w:t xml:space="preserve"> 2010; </w:t>
      </w:r>
      <w:r w:rsidRPr="007812EB">
        <w:rPr>
          <w:rFonts w:ascii="Book Antiqua" w:eastAsia="Book Antiqua" w:hAnsi="Book Antiqua" w:cs="Book Antiqua"/>
          <w:b/>
          <w:bCs/>
        </w:rPr>
        <w:t>59</w:t>
      </w:r>
      <w:r w:rsidRPr="007812EB">
        <w:rPr>
          <w:rFonts w:ascii="Book Antiqua" w:eastAsia="Book Antiqua" w:hAnsi="Book Antiqua" w:cs="Book Antiqua"/>
        </w:rPr>
        <w:t>: 882-887 [PMID: 20581236 DOI: 10.1136/gut.2009.200444]</w:t>
      </w:r>
    </w:p>
    <w:p w14:paraId="3E66A163"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11 </w:t>
      </w:r>
      <w:proofErr w:type="spellStart"/>
      <w:r w:rsidRPr="007812EB">
        <w:rPr>
          <w:rFonts w:ascii="Book Antiqua" w:eastAsia="Book Antiqua" w:hAnsi="Book Antiqua" w:cs="Book Antiqua"/>
          <w:b/>
          <w:bCs/>
        </w:rPr>
        <w:t>Töpperwien</w:t>
      </w:r>
      <w:proofErr w:type="spellEnd"/>
      <w:r w:rsidRPr="007812EB">
        <w:rPr>
          <w:rFonts w:ascii="Book Antiqua" w:eastAsia="Book Antiqua" w:hAnsi="Book Antiqua" w:cs="Book Antiqua"/>
          <w:b/>
          <w:bCs/>
        </w:rPr>
        <w:t xml:space="preserve"> M</w:t>
      </w:r>
      <w:r w:rsidRPr="007812EB">
        <w:rPr>
          <w:rFonts w:ascii="Book Antiqua" w:eastAsia="Book Antiqua" w:hAnsi="Book Antiqua" w:cs="Book Antiqua"/>
        </w:rPr>
        <w:t xml:space="preserve">, van der Meer F, </w:t>
      </w:r>
      <w:proofErr w:type="spellStart"/>
      <w:r w:rsidRPr="007812EB">
        <w:rPr>
          <w:rFonts w:ascii="Book Antiqua" w:eastAsia="Book Antiqua" w:hAnsi="Book Antiqua" w:cs="Book Antiqua"/>
        </w:rPr>
        <w:t>Stadelmann</w:t>
      </w:r>
      <w:proofErr w:type="spellEnd"/>
      <w:r w:rsidRPr="007812EB">
        <w:rPr>
          <w:rFonts w:ascii="Book Antiqua" w:eastAsia="Book Antiqua" w:hAnsi="Book Antiqua" w:cs="Book Antiqua"/>
        </w:rPr>
        <w:t xml:space="preserve"> C,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Three-dimensional virtual histology of human cerebellum by X-ray phase-contrast tomography. </w:t>
      </w:r>
      <w:r w:rsidRPr="007812EB">
        <w:rPr>
          <w:rFonts w:ascii="Book Antiqua" w:eastAsia="Book Antiqua" w:hAnsi="Book Antiqua" w:cs="Book Antiqua"/>
          <w:i/>
          <w:iCs/>
        </w:rPr>
        <w:t xml:space="preserve">Proc Natl </w:t>
      </w:r>
      <w:proofErr w:type="spellStart"/>
      <w:r w:rsidRPr="007812EB">
        <w:rPr>
          <w:rFonts w:ascii="Book Antiqua" w:eastAsia="Book Antiqua" w:hAnsi="Book Antiqua" w:cs="Book Antiqua"/>
          <w:i/>
          <w:iCs/>
        </w:rPr>
        <w:t>Acad</w:t>
      </w:r>
      <w:proofErr w:type="spellEnd"/>
      <w:r w:rsidRPr="007812EB">
        <w:rPr>
          <w:rFonts w:ascii="Book Antiqua" w:eastAsia="Book Antiqua" w:hAnsi="Book Antiqua" w:cs="Book Antiqua"/>
          <w:i/>
          <w:iCs/>
        </w:rPr>
        <w:t xml:space="preserve"> Sci U S A</w:t>
      </w:r>
      <w:r w:rsidRPr="007812EB">
        <w:rPr>
          <w:rFonts w:ascii="Book Antiqua" w:eastAsia="Book Antiqua" w:hAnsi="Book Antiqua" w:cs="Book Antiqua"/>
        </w:rPr>
        <w:t xml:space="preserve"> 2018; </w:t>
      </w:r>
      <w:r w:rsidRPr="007812EB">
        <w:rPr>
          <w:rFonts w:ascii="Book Antiqua" w:eastAsia="Book Antiqua" w:hAnsi="Book Antiqua" w:cs="Book Antiqua"/>
          <w:b/>
          <w:bCs/>
        </w:rPr>
        <w:t>115</w:t>
      </w:r>
      <w:r w:rsidRPr="007812EB">
        <w:rPr>
          <w:rFonts w:ascii="Book Antiqua" w:eastAsia="Book Antiqua" w:hAnsi="Book Antiqua" w:cs="Book Antiqua"/>
        </w:rPr>
        <w:t>: 6940-6945 [PMID: 29915047 DOI: 10.1073/pnas.1801678115]</w:t>
      </w:r>
    </w:p>
    <w:p w14:paraId="024A1E7F"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12 </w:t>
      </w:r>
      <w:proofErr w:type="spellStart"/>
      <w:r w:rsidRPr="007812EB">
        <w:rPr>
          <w:rFonts w:ascii="Book Antiqua" w:eastAsia="Book Antiqua" w:hAnsi="Book Antiqua" w:cs="Book Antiqua"/>
          <w:b/>
          <w:bCs/>
        </w:rPr>
        <w:t>Salditt</w:t>
      </w:r>
      <w:proofErr w:type="spellEnd"/>
      <w:r w:rsidRPr="007812EB">
        <w:rPr>
          <w:rFonts w:ascii="Book Antiqua" w:eastAsia="Book Antiqua" w:hAnsi="Book Antiqua" w:cs="Book Antiqua"/>
          <w:b/>
          <w:bCs/>
        </w:rPr>
        <w:t xml:space="preserve"> T</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Osterhoff</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Krenkel</w:t>
      </w:r>
      <w:proofErr w:type="spellEnd"/>
      <w:r w:rsidRPr="007812EB">
        <w:rPr>
          <w:rFonts w:ascii="Book Antiqua" w:eastAsia="Book Antiqua" w:hAnsi="Book Antiqua" w:cs="Book Antiqua"/>
        </w:rPr>
        <w:t xml:space="preserve"> M, Wilke RN, Priebe M, Bartels M, </w:t>
      </w:r>
      <w:proofErr w:type="spellStart"/>
      <w:r w:rsidRPr="007812EB">
        <w:rPr>
          <w:rFonts w:ascii="Book Antiqua" w:eastAsia="Book Antiqua" w:hAnsi="Book Antiqua" w:cs="Book Antiqua"/>
        </w:rPr>
        <w:t>Kalbfleisch</w:t>
      </w:r>
      <w:proofErr w:type="spellEnd"/>
      <w:r w:rsidRPr="007812EB">
        <w:rPr>
          <w:rFonts w:ascii="Book Antiqua" w:eastAsia="Book Antiqua" w:hAnsi="Book Antiqua" w:cs="Book Antiqua"/>
        </w:rPr>
        <w:t xml:space="preserve"> S, Sprung M. Compound focusing mirror and X-ray waveguide optics for coherent imaging and nano-diffraction. </w:t>
      </w:r>
      <w:r w:rsidRPr="007812EB">
        <w:rPr>
          <w:rFonts w:ascii="Book Antiqua" w:eastAsia="Book Antiqua" w:hAnsi="Book Antiqua" w:cs="Book Antiqua"/>
          <w:i/>
          <w:iCs/>
        </w:rPr>
        <w:t xml:space="preserve">J Synchrotron </w:t>
      </w:r>
      <w:proofErr w:type="spellStart"/>
      <w:r w:rsidRPr="007812EB">
        <w:rPr>
          <w:rFonts w:ascii="Book Antiqua" w:eastAsia="Book Antiqua" w:hAnsi="Book Antiqua" w:cs="Book Antiqua"/>
          <w:i/>
          <w:iCs/>
        </w:rPr>
        <w:t>Radiat</w:t>
      </w:r>
      <w:proofErr w:type="spellEnd"/>
      <w:r w:rsidRPr="007812EB">
        <w:rPr>
          <w:rFonts w:ascii="Book Antiqua" w:eastAsia="Book Antiqua" w:hAnsi="Book Antiqua" w:cs="Book Antiqua"/>
        </w:rPr>
        <w:t xml:space="preserve"> 2015; </w:t>
      </w:r>
      <w:r w:rsidRPr="007812EB">
        <w:rPr>
          <w:rFonts w:ascii="Book Antiqua" w:eastAsia="Book Antiqua" w:hAnsi="Book Antiqua" w:cs="Book Antiqua"/>
          <w:b/>
          <w:bCs/>
        </w:rPr>
        <w:t>22</w:t>
      </w:r>
      <w:r w:rsidRPr="007812EB">
        <w:rPr>
          <w:rFonts w:ascii="Book Antiqua" w:eastAsia="Book Antiqua" w:hAnsi="Book Antiqua" w:cs="Book Antiqua"/>
        </w:rPr>
        <w:t>: 867-878 [PMID: 26134789 DOI: 10.1107/S1600577515007742]</w:t>
      </w:r>
    </w:p>
    <w:p w14:paraId="7080A535"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13 </w:t>
      </w:r>
      <w:proofErr w:type="spellStart"/>
      <w:r w:rsidRPr="007812EB">
        <w:rPr>
          <w:rFonts w:ascii="Book Antiqua" w:eastAsia="Book Antiqua" w:hAnsi="Book Antiqua" w:cs="Book Antiqua"/>
          <w:b/>
          <w:bCs/>
        </w:rPr>
        <w:t>Cloetens</w:t>
      </w:r>
      <w:proofErr w:type="spellEnd"/>
      <w:r w:rsidRPr="007812EB">
        <w:rPr>
          <w:rFonts w:ascii="Book Antiqua" w:eastAsia="Book Antiqua" w:hAnsi="Book Antiqua" w:cs="Book Antiqua"/>
          <w:b/>
          <w:bCs/>
        </w:rPr>
        <w:t xml:space="preserve"> P</w:t>
      </w:r>
      <w:r w:rsidRPr="007812EB">
        <w:rPr>
          <w:rFonts w:ascii="Book Antiqua" w:eastAsia="Book Antiqua" w:hAnsi="Book Antiqua" w:cs="Book Antiqua"/>
          <w:bCs/>
        </w:rPr>
        <w:t>,</w:t>
      </w:r>
      <w:r w:rsidRPr="007812EB">
        <w:rPr>
          <w:rFonts w:ascii="Book Antiqua" w:eastAsia="Book Antiqua" w:hAnsi="Book Antiqua" w:cs="Book Antiqua"/>
        </w:rPr>
        <w:t xml:space="preserve"> Ludwig W, Baruchel J, Van Dyck D, Landuyt JV, </w:t>
      </w:r>
      <w:proofErr w:type="spellStart"/>
      <w:r w:rsidRPr="007812EB">
        <w:rPr>
          <w:rFonts w:ascii="Book Antiqua" w:eastAsia="Book Antiqua" w:hAnsi="Book Antiqua" w:cs="Book Antiqua"/>
        </w:rPr>
        <w:t>Guigay</w:t>
      </w:r>
      <w:proofErr w:type="spellEnd"/>
      <w:r w:rsidRPr="007812EB">
        <w:rPr>
          <w:rFonts w:ascii="Book Antiqua" w:eastAsia="Book Antiqua" w:hAnsi="Book Antiqua" w:cs="Book Antiqua"/>
        </w:rPr>
        <w:t xml:space="preserve"> JP, </w:t>
      </w:r>
      <w:proofErr w:type="spellStart"/>
      <w:r w:rsidRPr="007812EB">
        <w:rPr>
          <w:rFonts w:ascii="Book Antiqua" w:eastAsia="Book Antiqua" w:hAnsi="Book Antiqua" w:cs="Book Antiqua"/>
        </w:rPr>
        <w:t>Schlenker</w:t>
      </w:r>
      <w:proofErr w:type="spellEnd"/>
      <w:r w:rsidRPr="007812EB">
        <w:rPr>
          <w:rFonts w:ascii="Book Antiqua" w:eastAsia="Book Antiqua" w:hAnsi="Book Antiqua" w:cs="Book Antiqua"/>
        </w:rPr>
        <w:t xml:space="preserve"> M. Holotomography: Quantitative phase tomography with micrometer resolution using hard synchrotron radiation x rays. </w:t>
      </w:r>
      <w:r w:rsidRPr="007812EB">
        <w:rPr>
          <w:rFonts w:ascii="Book Antiqua" w:eastAsia="Book Antiqua" w:hAnsi="Book Antiqua" w:cs="Book Antiqua"/>
          <w:i/>
        </w:rPr>
        <w:t>Appl Phys Lett</w:t>
      </w:r>
      <w:r w:rsidRPr="007812EB">
        <w:rPr>
          <w:rFonts w:ascii="Book Antiqua" w:eastAsia="Book Antiqua" w:hAnsi="Book Antiqua" w:cs="Book Antiqua"/>
        </w:rPr>
        <w:t xml:space="preserve"> 1999; </w:t>
      </w:r>
      <w:r w:rsidRPr="007812EB">
        <w:rPr>
          <w:rFonts w:ascii="Book Antiqua" w:eastAsia="Book Antiqua" w:hAnsi="Book Antiqua" w:cs="Book Antiqua"/>
          <w:b/>
        </w:rPr>
        <w:t>75</w:t>
      </w:r>
      <w:r w:rsidRPr="007812EB">
        <w:rPr>
          <w:rFonts w:ascii="Book Antiqua" w:eastAsia="Book Antiqua" w:hAnsi="Book Antiqua" w:cs="Book Antiqua"/>
        </w:rPr>
        <w:t>: 2912 [</w:t>
      </w:r>
      <w:r w:rsidRPr="007812EB">
        <w:rPr>
          <w:rFonts w:ascii="Book Antiqua" w:hAnsi="Book Antiqua" w:cs="Book Antiqua"/>
          <w:lang w:eastAsia="zh-CN"/>
        </w:rPr>
        <w:t xml:space="preserve">DOI: </w:t>
      </w:r>
      <w:r w:rsidRPr="007812EB">
        <w:rPr>
          <w:rFonts w:ascii="Book Antiqua" w:eastAsia="Book Antiqua" w:hAnsi="Book Antiqua" w:cs="Book Antiqua"/>
        </w:rPr>
        <w:t>org/10.1063/1.125225]</w:t>
      </w:r>
    </w:p>
    <w:p w14:paraId="124ECF81"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14 </w:t>
      </w:r>
      <w:proofErr w:type="spellStart"/>
      <w:r w:rsidRPr="007812EB">
        <w:rPr>
          <w:rFonts w:ascii="Book Antiqua" w:eastAsia="Book Antiqua" w:hAnsi="Book Antiqua" w:cs="Book Antiqua"/>
          <w:b/>
          <w:bCs/>
        </w:rPr>
        <w:t>Groso</w:t>
      </w:r>
      <w:proofErr w:type="spellEnd"/>
      <w:r w:rsidRPr="007812EB">
        <w:rPr>
          <w:rFonts w:ascii="Book Antiqua" w:eastAsia="Book Antiqua" w:hAnsi="Book Antiqua" w:cs="Book Antiqua"/>
          <w:b/>
          <w:bCs/>
        </w:rPr>
        <w:t xml:space="preserve"> A</w:t>
      </w:r>
      <w:r w:rsidRPr="007812EB">
        <w:rPr>
          <w:rFonts w:ascii="Book Antiqua" w:eastAsia="Book Antiqua" w:hAnsi="Book Antiqua" w:cs="Book Antiqua"/>
          <w:bCs/>
        </w:rPr>
        <w:t>,</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Stampanoni</w:t>
      </w:r>
      <w:proofErr w:type="spellEnd"/>
      <w:r w:rsidRPr="007812EB">
        <w:rPr>
          <w:rFonts w:ascii="Book Antiqua" w:eastAsia="Book Antiqua" w:hAnsi="Book Antiqua" w:cs="Book Antiqua"/>
        </w:rPr>
        <w:t xml:space="preserve"> M, Abela R, Schneider P, Linga S, Müller R. Phase contrast tomography: An alternative approach. </w:t>
      </w:r>
      <w:r w:rsidRPr="007812EB">
        <w:rPr>
          <w:rFonts w:ascii="Book Antiqua" w:eastAsia="Book Antiqua" w:hAnsi="Book Antiqua" w:cs="Book Antiqua"/>
          <w:i/>
        </w:rPr>
        <w:t>Appl Phys Lett</w:t>
      </w:r>
      <w:r w:rsidRPr="007812EB">
        <w:rPr>
          <w:rFonts w:ascii="Book Antiqua" w:eastAsia="Book Antiqua" w:hAnsi="Book Antiqua" w:cs="Book Antiqua"/>
        </w:rPr>
        <w:t xml:space="preserve"> 2006; </w:t>
      </w:r>
      <w:r w:rsidRPr="007812EB">
        <w:rPr>
          <w:rFonts w:ascii="Book Antiqua" w:eastAsia="Book Antiqua" w:hAnsi="Book Antiqua" w:cs="Book Antiqua"/>
          <w:b/>
        </w:rPr>
        <w:t>88</w:t>
      </w:r>
      <w:r w:rsidRPr="007812EB">
        <w:rPr>
          <w:rFonts w:ascii="Book Antiqua" w:eastAsia="Book Antiqua" w:hAnsi="Book Antiqua" w:cs="Book Antiqua"/>
        </w:rPr>
        <w:t>: 214104 [</w:t>
      </w:r>
      <w:r w:rsidRPr="007812EB">
        <w:rPr>
          <w:rFonts w:ascii="Book Antiqua" w:hAnsi="Book Antiqua" w:cs="Book Antiqua"/>
          <w:lang w:eastAsia="zh-CN"/>
        </w:rPr>
        <w:t xml:space="preserve">DOI: </w:t>
      </w:r>
      <w:r w:rsidRPr="007812EB">
        <w:rPr>
          <w:rFonts w:ascii="Book Antiqua" w:eastAsia="Book Antiqua" w:hAnsi="Book Antiqua" w:cs="Book Antiqua"/>
        </w:rPr>
        <w:t>org/10.1063/1.2207221]</w:t>
      </w:r>
    </w:p>
    <w:p w14:paraId="747B4BF8"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15 </w:t>
      </w:r>
      <w:r w:rsidRPr="007812EB">
        <w:rPr>
          <w:rFonts w:ascii="Book Antiqua" w:eastAsia="Book Antiqua" w:hAnsi="Book Antiqua" w:cs="Book Antiqua"/>
          <w:b/>
          <w:bCs/>
        </w:rPr>
        <w:t>De Witte Y</w:t>
      </w:r>
      <w:r w:rsidRPr="007812EB">
        <w:rPr>
          <w:rFonts w:ascii="Book Antiqua" w:eastAsia="Book Antiqua" w:hAnsi="Book Antiqua" w:cs="Book Antiqua"/>
        </w:rPr>
        <w:t xml:space="preserve">, Boone M, </w:t>
      </w:r>
      <w:proofErr w:type="spellStart"/>
      <w:r w:rsidRPr="007812EB">
        <w:rPr>
          <w:rFonts w:ascii="Book Antiqua" w:eastAsia="Book Antiqua" w:hAnsi="Book Antiqua" w:cs="Book Antiqua"/>
        </w:rPr>
        <w:t>Vlassenbroeck</w:t>
      </w:r>
      <w:proofErr w:type="spellEnd"/>
      <w:r w:rsidRPr="007812EB">
        <w:rPr>
          <w:rFonts w:ascii="Book Antiqua" w:eastAsia="Book Antiqua" w:hAnsi="Book Antiqua" w:cs="Book Antiqua"/>
        </w:rPr>
        <w:t xml:space="preserve"> J, </w:t>
      </w:r>
      <w:proofErr w:type="spellStart"/>
      <w:r w:rsidRPr="007812EB">
        <w:rPr>
          <w:rFonts w:ascii="Book Antiqua" w:eastAsia="Book Antiqua" w:hAnsi="Book Antiqua" w:cs="Book Antiqua"/>
        </w:rPr>
        <w:t>Dierick</w:t>
      </w:r>
      <w:proofErr w:type="spellEnd"/>
      <w:r w:rsidRPr="007812EB">
        <w:rPr>
          <w:rFonts w:ascii="Book Antiqua" w:eastAsia="Book Antiqua" w:hAnsi="Book Antiqua" w:cs="Book Antiqua"/>
        </w:rPr>
        <w:t xml:space="preserve"> M, Van </w:t>
      </w:r>
      <w:proofErr w:type="spellStart"/>
      <w:r w:rsidRPr="007812EB">
        <w:rPr>
          <w:rFonts w:ascii="Book Antiqua" w:eastAsia="Book Antiqua" w:hAnsi="Book Antiqua" w:cs="Book Antiqua"/>
        </w:rPr>
        <w:t>Hoorebeke</w:t>
      </w:r>
      <w:proofErr w:type="spellEnd"/>
      <w:r w:rsidRPr="007812EB">
        <w:rPr>
          <w:rFonts w:ascii="Book Antiqua" w:eastAsia="Book Antiqua" w:hAnsi="Book Antiqua" w:cs="Book Antiqua"/>
        </w:rPr>
        <w:t xml:space="preserve"> L. </w:t>
      </w:r>
      <w:proofErr w:type="spellStart"/>
      <w:r w:rsidRPr="007812EB">
        <w:rPr>
          <w:rFonts w:ascii="Book Antiqua" w:eastAsia="Book Antiqua" w:hAnsi="Book Antiqua" w:cs="Book Antiqua"/>
        </w:rPr>
        <w:t>Bronnikov</w:t>
      </w:r>
      <w:proofErr w:type="spellEnd"/>
      <w:r w:rsidRPr="007812EB">
        <w:rPr>
          <w:rFonts w:ascii="Book Antiqua" w:eastAsia="Book Antiqua" w:hAnsi="Book Antiqua" w:cs="Book Antiqua"/>
        </w:rPr>
        <w:t xml:space="preserve">-aided correction for x-ray computed tomography. </w:t>
      </w:r>
      <w:r w:rsidRPr="007812EB">
        <w:rPr>
          <w:rFonts w:ascii="Book Antiqua" w:eastAsia="Book Antiqua" w:hAnsi="Book Antiqua" w:cs="Book Antiqua"/>
          <w:i/>
          <w:iCs/>
        </w:rPr>
        <w:t xml:space="preserve">J </w:t>
      </w:r>
      <w:proofErr w:type="spellStart"/>
      <w:r w:rsidRPr="007812EB">
        <w:rPr>
          <w:rFonts w:ascii="Book Antiqua" w:eastAsia="Book Antiqua" w:hAnsi="Book Antiqua" w:cs="Book Antiqua"/>
          <w:i/>
          <w:iCs/>
        </w:rPr>
        <w:t>Opt</w:t>
      </w:r>
      <w:proofErr w:type="spellEnd"/>
      <w:r w:rsidRPr="007812EB">
        <w:rPr>
          <w:rFonts w:ascii="Book Antiqua" w:eastAsia="Book Antiqua" w:hAnsi="Book Antiqua" w:cs="Book Antiqua"/>
          <w:i/>
          <w:iCs/>
        </w:rPr>
        <w:t xml:space="preserve"> Soc Am A </w:t>
      </w:r>
      <w:proofErr w:type="spellStart"/>
      <w:r w:rsidRPr="007812EB">
        <w:rPr>
          <w:rFonts w:ascii="Book Antiqua" w:eastAsia="Book Antiqua" w:hAnsi="Book Antiqua" w:cs="Book Antiqua"/>
          <w:i/>
          <w:iCs/>
        </w:rPr>
        <w:t>Opt</w:t>
      </w:r>
      <w:proofErr w:type="spellEnd"/>
      <w:r w:rsidRPr="007812EB">
        <w:rPr>
          <w:rFonts w:ascii="Book Antiqua" w:eastAsia="Book Antiqua" w:hAnsi="Book Antiqua" w:cs="Book Antiqua"/>
          <w:i/>
          <w:iCs/>
        </w:rPr>
        <w:t xml:space="preserve"> Image Sci Vis</w:t>
      </w:r>
      <w:r w:rsidRPr="007812EB">
        <w:rPr>
          <w:rFonts w:ascii="Book Antiqua" w:eastAsia="Book Antiqua" w:hAnsi="Book Antiqua" w:cs="Book Antiqua"/>
        </w:rPr>
        <w:t xml:space="preserve"> 2009; </w:t>
      </w:r>
      <w:r w:rsidRPr="007812EB">
        <w:rPr>
          <w:rFonts w:ascii="Book Antiqua" w:eastAsia="Book Antiqua" w:hAnsi="Book Antiqua" w:cs="Book Antiqua"/>
          <w:b/>
          <w:bCs/>
        </w:rPr>
        <w:t>26</w:t>
      </w:r>
      <w:r w:rsidRPr="007812EB">
        <w:rPr>
          <w:rFonts w:ascii="Book Antiqua" w:eastAsia="Book Antiqua" w:hAnsi="Book Antiqua" w:cs="Book Antiqua"/>
        </w:rPr>
        <w:t>: 890-894 [PMID: 19340263 DOI: 10.1364/josaa.26.000890]</w:t>
      </w:r>
    </w:p>
    <w:p w14:paraId="391E6D91"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16 </w:t>
      </w:r>
      <w:r w:rsidRPr="007812EB">
        <w:rPr>
          <w:rFonts w:ascii="Book Antiqua" w:eastAsia="Book Antiqua" w:hAnsi="Book Antiqua" w:cs="Book Antiqua"/>
          <w:b/>
          <w:bCs/>
        </w:rPr>
        <w:t>Lohse LM</w:t>
      </w:r>
      <w:r w:rsidRPr="007812EB">
        <w:rPr>
          <w:rFonts w:ascii="Book Antiqua" w:eastAsia="Book Antiqua" w:hAnsi="Book Antiqua" w:cs="Book Antiqua"/>
        </w:rPr>
        <w:t xml:space="preserve">, Robisch AL, </w:t>
      </w:r>
      <w:proofErr w:type="spellStart"/>
      <w:r w:rsidRPr="007812EB">
        <w:rPr>
          <w:rFonts w:ascii="Book Antiqua" w:eastAsia="Book Antiqua" w:hAnsi="Book Antiqua" w:cs="Book Antiqua"/>
        </w:rPr>
        <w:t>Töpperwien</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Maretzke</w:t>
      </w:r>
      <w:proofErr w:type="spellEnd"/>
      <w:r w:rsidRPr="007812EB">
        <w:rPr>
          <w:rFonts w:ascii="Book Antiqua" w:eastAsia="Book Antiqua" w:hAnsi="Book Antiqua" w:cs="Book Antiqua"/>
        </w:rPr>
        <w:t xml:space="preserve"> S, </w:t>
      </w:r>
      <w:proofErr w:type="spellStart"/>
      <w:r w:rsidRPr="007812EB">
        <w:rPr>
          <w:rFonts w:ascii="Book Antiqua" w:eastAsia="Book Antiqua" w:hAnsi="Book Antiqua" w:cs="Book Antiqua"/>
        </w:rPr>
        <w:t>Krenkel</w:t>
      </w:r>
      <w:proofErr w:type="spellEnd"/>
      <w:r w:rsidRPr="007812EB">
        <w:rPr>
          <w:rFonts w:ascii="Book Antiqua" w:eastAsia="Book Antiqua" w:hAnsi="Book Antiqua" w:cs="Book Antiqua"/>
        </w:rPr>
        <w:t xml:space="preserve"> M, Hagemann J,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A phase-retrieval toolbox for X-ray holography and tomography. </w:t>
      </w:r>
      <w:r w:rsidRPr="007812EB">
        <w:rPr>
          <w:rFonts w:ascii="Book Antiqua" w:eastAsia="Book Antiqua" w:hAnsi="Book Antiqua" w:cs="Book Antiqua"/>
          <w:i/>
          <w:iCs/>
        </w:rPr>
        <w:t xml:space="preserve">J Synchrotron </w:t>
      </w:r>
      <w:proofErr w:type="spellStart"/>
      <w:r w:rsidRPr="007812EB">
        <w:rPr>
          <w:rFonts w:ascii="Book Antiqua" w:eastAsia="Book Antiqua" w:hAnsi="Book Antiqua" w:cs="Book Antiqua"/>
          <w:i/>
          <w:iCs/>
        </w:rPr>
        <w:t>Radiat</w:t>
      </w:r>
      <w:proofErr w:type="spellEnd"/>
      <w:r w:rsidRPr="007812EB">
        <w:rPr>
          <w:rFonts w:ascii="Book Antiqua" w:eastAsia="Book Antiqua" w:hAnsi="Book Antiqua" w:cs="Book Antiqua"/>
        </w:rPr>
        <w:t xml:space="preserve"> 2020; </w:t>
      </w:r>
      <w:r w:rsidRPr="007812EB">
        <w:rPr>
          <w:rFonts w:ascii="Book Antiqua" w:eastAsia="Book Antiqua" w:hAnsi="Book Antiqua" w:cs="Book Antiqua"/>
          <w:b/>
          <w:bCs/>
        </w:rPr>
        <w:t>27</w:t>
      </w:r>
      <w:r w:rsidRPr="007812EB">
        <w:rPr>
          <w:rFonts w:ascii="Book Antiqua" w:eastAsia="Book Antiqua" w:hAnsi="Book Antiqua" w:cs="Book Antiqua"/>
        </w:rPr>
        <w:t>: 852-859 [PMID: 32381790 DOI: 10.1107/S1600577520002398]</w:t>
      </w:r>
    </w:p>
    <w:p w14:paraId="5F5E32E8"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17 </w:t>
      </w:r>
      <w:r w:rsidRPr="007812EB">
        <w:rPr>
          <w:rFonts w:ascii="Book Antiqua" w:eastAsia="Book Antiqua" w:hAnsi="Book Antiqua" w:cs="Book Antiqua"/>
          <w:b/>
          <w:bCs/>
        </w:rPr>
        <w:t>Veress B</w:t>
      </w:r>
      <w:r w:rsidRPr="007812EB">
        <w:rPr>
          <w:rFonts w:ascii="Book Antiqua" w:eastAsia="Book Antiqua" w:hAnsi="Book Antiqua" w:cs="Book Antiqua"/>
        </w:rPr>
        <w:t xml:space="preserve">, Ohlsson B. Spatial relationship between </w:t>
      </w:r>
      <w:proofErr w:type="spellStart"/>
      <w:r w:rsidRPr="007812EB">
        <w:rPr>
          <w:rFonts w:ascii="Book Antiqua" w:eastAsia="Book Antiqua" w:hAnsi="Book Antiqua" w:cs="Book Antiqua"/>
        </w:rPr>
        <w:t>telocytes</w:t>
      </w:r>
      <w:proofErr w:type="spellEnd"/>
      <w:r w:rsidRPr="007812EB">
        <w:rPr>
          <w:rFonts w:ascii="Book Antiqua" w:eastAsia="Book Antiqua" w:hAnsi="Book Antiqua" w:cs="Book Antiqua"/>
        </w:rPr>
        <w:t xml:space="preserve">, interstitial cells of </w:t>
      </w:r>
      <w:proofErr w:type="spellStart"/>
      <w:r w:rsidRPr="007812EB">
        <w:rPr>
          <w:rFonts w:ascii="Book Antiqua" w:eastAsia="Book Antiqua" w:hAnsi="Book Antiqua" w:cs="Book Antiqua"/>
        </w:rPr>
        <w:t>Cajal</w:t>
      </w:r>
      <w:proofErr w:type="spellEnd"/>
      <w:r w:rsidRPr="007812EB">
        <w:rPr>
          <w:rFonts w:ascii="Book Antiqua" w:eastAsia="Book Antiqua" w:hAnsi="Book Antiqua" w:cs="Book Antiqua"/>
        </w:rPr>
        <w:t xml:space="preserve"> and the enteric nervous system in the human ileum and colon. </w:t>
      </w:r>
      <w:r w:rsidRPr="007812EB">
        <w:rPr>
          <w:rFonts w:ascii="Book Antiqua" w:eastAsia="Book Antiqua" w:hAnsi="Book Antiqua" w:cs="Book Antiqua"/>
          <w:i/>
          <w:iCs/>
        </w:rPr>
        <w:t>J Cell Mol Med</w:t>
      </w:r>
      <w:r w:rsidRPr="007812EB">
        <w:rPr>
          <w:rFonts w:ascii="Book Antiqua" w:eastAsia="Book Antiqua" w:hAnsi="Book Antiqua" w:cs="Book Antiqua"/>
        </w:rPr>
        <w:t xml:space="preserve"> 2020; </w:t>
      </w:r>
      <w:r w:rsidRPr="007812EB">
        <w:rPr>
          <w:rFonts w:ascii="Book Antiqua" w:eastAsia="Book Antiqua" w:hAnsi="Book Antiqua" w:cs="Book Antiqua"/>
          <w:b/>
          <w:bCs/>
        </w:rPr>
        <w:t>24</w:t>
      </w:r>
      <w:r w:rsidRPr="007812EB">
        <w:rPr>
          <w:rFonts w:ascii="Book Antiqua" w:eastAsia="Book Antiqua" w:hAnsi="Book Antiqua" w:cs="Book Antiqua"/>
        </w:rPr>
        <w:t>: 3399-3406 [PMID: 31983076 DOI: 10.1111/jcmm.15013]</w:t>
      </w:r>
    </w:p>
    <w:p w14:paraId="3BD3E950"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lastRenderedPageBreak/>
        <w:t xml:space="preserve">18 </w:t>
      </w:r>
      <w:r w:rsidRPr="007812EB">
        <w:rPr>
          <w:rFonts w:ascii="Book Antiqua" w:eastAsia="Book Antiqua" w:hAnsi="Book Antiqua" w:cs="Book Antiqua"/>
          <w:b/>
          <w:bCs/>
        </w:rPr>
        <w:t>Hanewinckel R</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Drenthen</w:t>
      </w:r>
      <w:proofErr w:type="spellEnd"/>
      <w:r w:rsidRPr="007812EB">
        <w:rPr>
          <w:rFonts w:ascii="Book Antiqua" w:eastAsia="Book Antiqua" w:hAnsi="Book Antiqua" w:cs="Book Antiqua"/>
        </w:rPr>
        <w:t xml:space="preserve"> J, van </w:t>
      </w:r>
      <w:proofErr w:type="spellStart"/>
      <w:r w:rsidRPr="007812EB">
        <w:rPr>
          <w:rFonts w:ascii="Book Antiqua" w:eastAsia="Book Antiqua" w:hAnsi="Book Antiqua" w:cs="Book Antiqua"/>
        </w:rPr>
        <w:t>Oijen</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Hofman</w:t>
      </w:r>
      <w:proofErr w:type="spellEnd"/>
      <w:r w:rsidRPr="007812EB">
        <w:rPr>
          <w:rFonts w:ascii="Book Antiqua" w:eastAsia="Book Antiqua" w:hAnsi="Book Antiqua" w:cs="Book Antiqua"/>
        </w:rPr>
        <w:t xml:space="preserve"> A, van </w:t>
      </w:r>
      <w:proofErr w:type="spellStart"/>
      <w:r w:rsidRPr="007812EB">
        <w:rPr>
          <w:rFonts w:ascii="Book Antiqua" w:eastAsia="Book Antiqua" w:hAnsi="Book Antiqua" w:cs="Book Antiqua"/>
        </w:rPr>
        <w:t>Doorn</w:t>
      </w:r>
      <w:proofErr w:type="spellEnd"/>
      <w:r w:rsidRPr="007812EB">
        <w:rPr>
          <w:rFonts w:ascii="Book Antiqua" w:eastAsia="Book Antiqua" w:hAnsi="Book Antiqua" w:cs="Book Antiqua"/>
        </w:rPr>
        <w:t xml:space="preserve"> PA, Ikram MA. Prevalence of polyneuropathy in the general middle-aged and elderly population. </w:t>
      </w:r>
      <w:r w:rsidRPr="007812EB">
        <w:rPr>
          <w:rFonts w:ascii="Book Antiqua" w:eastAsia="Book Antiqua" w:hAnsi="Book Antiqua" w:cs="Book Antiqua"/>
          <w:i/>
          <w:iCs/>
        </w:rPr>
        <w:t>Neurology</w:t>
      </w:r>
      <w:r w:rsidRPr="007812EB">
        <w:rPr>
          <w:rFonts w:ascii="Book Antiqua" w:eastAsia="Book Antiqua" w:hAnsi="Book Antiqua" w:cs="Book Antiqua"/>
        </w:rPr>
        <w:t xml:space="preserve"> 2016; </w:t>
      </w:r>
      <w:r w:rsidRPr="007812EB">
        <w:rPr>
          <w:rFonts w:ascii="Book Antiqua" w:eastAsia="Book Antiqua" w:hAnsi="Book Antiqua" w:cs="Book Antiqua"/>
          <w:b/>
          <w:bCs/>
        </w:rPr>
        <w:t>87</w:t>
      </w:r>
      <w:r w:rsidRPr="007812EB">
        <w:rPr>
          <w:rFonts w:ascii="Book Antiqua" w:eastAsia="Book Antiqua" w:hAnsi="Book Antiqua" w:cs="Book Antiqua"/>
        </w:rPr>
        <w:t>: 1892-1898 [PMID: 27683845 DOI: 10.1212/WNL.0000000000003293]</w:t>
      </w:r>
    </w:p>
    <w:p w14:paraId="4BAA85A4"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19 </w:t>
      </w:r>
      <w:proofErr w:type="spellStart"/>
      <w:r w:rsidRPr="007812EB">
        <w:rPr>
          <w:rFonts w:ascii="Book Antiqua" w:eastAsia="Book Antiqua" w:hAnsi="Book Antiqua" w:cs="Book Antiqua"/>
          <w:b/>
          <w:bCs/>
        </w:rPr>
        <w:t>Alafuzoff</w:t>
      </w:r>
      <w:proofErr w:type="spellEnd"/>
      <w:r w:rsidRPr="007812EB">
        <w:rPr>
          <w:rFonts w:ascii="Book Antiqua" w:eastAsia="Book Antiqua" w:hAnsi="Book Antiqua" w:cs="Book Antiqua"/>
          <w:b/>
          <w:bCs/>
        </w:rPr>
        <w:t xml:space="preserve"> I</w:t>
      </w:r>
      <w:r w:rsidRPr="007812EB">
        <w:rPr>
          <w:rFonts w:ascii="Book Antiqua" w:eastAsia="Book Antiqua" w:hAnsi="Book Antiqua" w:cs="Book Antiqua"/>
          <w:bCs/>
        </w:rPr>
        <w:t>,</w:t>
      </w:r>
      <w:r w:rsidRPr="007812EB">
        <w:rPr>
          <w:rFonts w:ascii="Book Antiqua" w:eastAsia="Book Antiqua" w:hAnsi="Book Antiqua" w:cs="Book Antiqua"/>
        </w:rPr>
        <w:t xml:space="preserve"> Popova SN, Veress B. Neuronal protein alteration in enteric dysmotility syndrome. </w:t>
      </w:r>
      <w:r w:rsidRPr="007812EB">
        <w:rPr>
          <w:rFonts w:ascii="Book Antiqua" w:eastAsia="Book Antiqua" w:hAnsi="Book Antiqua" w:cs="Book Antiqua"/>
          <w:i/>
        </w:rPr>
        <w:t xml:space="preserve">J </w:t>
      </w:r>
      <w:proofErr w:type="spellStart"/>
      <w:r w:rsidRPr="007812EB">
        <w:rPr>
          <w:rFonts w:ascii="Book Antiqua" w:eastAsia="Book Antiqua" w:hAnsi="Book Antiqua" w:cs="Book Antiqua"/>
          <w:i/>
        </w:rPr>
        <w:t>Alzheimers</w:t>
      </w:r>
      <w:proofErr w:type="spellEnd"/>
      <w:r w:rsidRPr="007812EB">
        <w:rPr>
          <w:rFonts w:ascii="Book Antiqua" w:eastAsia="Book Antiqua" w:hAnsi="Book Antiqua" w:cs="Book Antiqua"/>
          <w:i/>
        </w:rPr>
        <w:t xml:space="preserve"> Dis Parkinsonism </w:t>
      </w:r>
      <w:r w:rsidRPr="007812EB">
        <w:rPr>
          <w:rFonts w:ascii="Book Antiqua" w:eastAsia="Book Antiqua" w:hAnsi="Book Antiqua" w:cs="Book Antiqua"/>
        </w:rPr>
        <w:t xml:space="preserve">2016; </w:t>
      </w:r>
      <w:r w:rsidRPr="007812EB">
        <w:rPr>
          <w:rFonts w:ascii="Book Antiqua" w:eastAsia="Book Antiqua" w:hAnsi="Book Antiqua" w:cs="Book Antiqua"/>
          <w:b/>
        </w:rPr>
        <w:t>6</w:t>
      </w:r>
      <w:r w:rsidRPr="007812EB">
        <w:rPr>
          <w:rFonts w:ascii="Book Antiqua" w:eastAsia="Book Antiqua" w:hAnsi="Book Antiqua" w:cs="Book Antiqua"/>
        </w:rPr>
        <w:t>: 212-216 [DOI: 10.4172/2161-0460.1000212]</w:t>
      </w:r>
    </w:p>
    <w:p w14:paraId="67D5CDC6"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20 </w:t>
      </w:r>
      <w:proofErr w:type="spellStart"/>
      <w:r w:rsidRPr="007812EB">
        <w:rPr>
          <w:rFonts w:ascii="Book Antiqua" w:eastAsia="Book Antiqua" w:hAnsi="Book Antiqua" w:cs="Book Antiqua"/>
          <w:b/>
          <w:bCs/>
        </w:rPr>
        <w:t>Eckermann</w:t>
      </w:r>
      <w:proofErr w:type="spellEnd"/>
      <w:r w:rsidRPr="007812EB">
        <w:rPr>
          <w:rFonts w:ascii="Book Antiqua" w:eastAsia="Book Antiqua" w:hAnsi="Book Antiqua" w:cs="Book Antiqua"/>
          <w:b/>
          <w:bCs/>
        </w:rPr>
        <w:t xml:space="preserve"> M</w:t>
      </w:r>
      <w:r w:rsidRPr="007812EB">
        <w:rPr>
          <w:rFonts w:ascii="Book Antiqua" w:eastAsia="Book Antiqua" w:hAnsi="Book Antiqua" w:cs="Book Antiqua"/>
        </w:rPr>
        <w:t xml:space="preserve">, van der Meer F, </w:t>
      </w:r>
      <w:proofErr w:type="spellStart"/>
      <w:r w:rsidRPr="007812EB">
        <w:rPr>
          <w:rFonts w:ascii="Book Antiqua" w:eastAsia="Book Antiqua" w:hAnsi="Book Antiqua" w:cs="Book Antiqua"/>
        </w:rPr>
        <w:t>Cloetens</w:t>
      </w:r>
      <w:proofErr w:type="spellEnd"/>
      <w:r w:rsidRPr="007812EB">
        <w:rPr>
          <w:rFonts w:ascii="Book Antiqua" w:eastAsia="Book Antiqua" w:hAnsi="Book Antiqua" w:cs="Book Antiqua"/>
        </w:rPr>
        <w:t xml:space="preserve"> P, </w:t>
      </w:r>
      <w:proofErr w:type="spellStart"/>
      <w:r w:rsidRPr="007812EB">
        <w:rPr>
          <w:rFonts w:ascii="Book Antiqua" w:eastAsia="Book Antiqua" w:hAnsi="Book Antiqua" w:cs="Book Antiqua"/>
        </w:rPr>
        <w:t>Ruhwedel</w:t>
      </w:r>
      <w:proofErr w:type="spellEnd"/>
      <w:r w:rsidRPr="007812EB">
        <w:rPr>
          <w:rFonts w:ascii="Book Antiqua" w:eastAsia="Book Antiqua" w:hAnsi="Book Antiqua" w:cs="Book Antiqua"/>
        </w:rPr>
        <w:t xml:space="preserve"> T, Möbius W, </w:t>
      </w:r>
      <w:proofErr w:type="spellStart"/>
      <w:r w:rsidRPr="007812EB">
        <w:rPr>
          <w:rFonts w:ascii="Book Antiqua" w:eastAsia="Book Antiqua" w:hAnsi="Book Antiqua" w:cs="Book Antiqua"/>
        </w:rPr>
        <w:t>Stadelmann</w:t>
      </w:r>
      <w:proofErr w:type="spellEnd"/>
      <w:r w:rsidRPr="007812EB">
        <w:rPr>
          <w:rFonts w:ascii="Book Antiqua" w:eastAsia="Book Antiqua" w:hAnsi="Book Antiqua" w:cs="Book Antiqua"/>
        </w:rPr>
        <w:t xml:space="preserve"> C,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Three-dimensional virtual histology of the cerebral cortex based on phase-contrast X-ray tomography. </w:t>
      </w:r>
      <w:r w:rsidRPr="007812EB">
        <w:rPr>
          <w:rFonts w:ascii="Book Antiqua" w:eastAsia="Book Antiqua" w:hAnsi="Book Antiqua" w:cs="Book Antiqua"/>
          <w:i/>
          <w:iCs/>
        </w:rPr>
        <w:t>Biomed Opt Express</w:t>
      </w:r>
      <w:r w:rsidRPr="007812EB">
        <w:rPr>
          <w:rFonts w:ascii="Book Antiqua" w:eastAsia="Book Antiqua" w:hAnsi="Book Antiqua" w:cs="Book Antiqua"/>
        </w:rPr>
        <w:t xml:space="preserve"> 2021; </w:t>
      </w:r>
      <w:r w:rsidRPr="007812EB">
        <w:rPr>
          <w:rFonts w:ascii="Book Antiqua" w:eastAsia="Book Antiqua" w:hAnsi="Book Antiqua" w:cs="Book Antiqua"/>
          <w:b/>
          <w:bCs/>
        </w:rPr>
        <w:t>12</w:t>
      </w:r>
      <w:r w:rsidRPr="007812EB">
        <w:rPr>
          <w:rFonts w:ascii="Book Antiqua" w:eastAsia="Book Antiqua" w:hAnsi="Book Antiqua" w:cs="Book Antiqua"/>
        </w:rPr>
        <w:t>: 7582-7598 [PMID: 35003854 DOI: 10.1364/BOE.434885]</w:t>
      </w:r>
    </w:p>
    <w:p w14:paraId="10442609" w14:textId="77777777" w:rsidR="00607C35" w:rsidRPr="007812EB" w:rsidRDefault="00607C35" w:rsidP="007812EB">
      <w:pPr>
        <w:spacing w:line="360" w:lineRule="auto"/>
        <w:jc w:val="both"/>
        <w:rPr>
          <w:rFonts w:ascii="Book Antiqua" w:eastAsia="Book Antiqua" w:hAnsi="Book Antiqua" w:cs="Book Antiqua"/>
          <w:lang w:val="sv-SE"/>
        </w:rPr>
      </w:pPr>
      <w:r w:rsidRPr="007812EB">
        <w:rPr>
          <w:rFonts w:ascii="Book Antiqua" w:eastAsia="Book Antiqua" w:hAnsi="Book Antiqua" w:cs="Book Antiqua"/>
        </w:rPr>
        <w:t xml:space="preserve">21 </w:t>
      </w:r>
      <w:r w:rsidRPr="007812EB">
        <w:rPr>
          <w:rFonts w:ascii="Book Antiqua" w:eastAsia="Book Antiqua" w:hAnsi="Book Antiqua" w:cs="Book Antiqua"/>
          <w:b/>
          <w:bCs/>
        </w:rPr>
        <w:t>Lehtonen HJ</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Sipponen</w:t>
      </w:r>
      <w:proofErr w:type="spellEnd"/>
      <w:r w:rsidRPr="007812EB">
        <w:rPr>
          <w:rFonts w:ascii="Book Antiqua" w:eastAsia="Book Antiqua" w:hAnsi="Book Antiqua" w:cs="Book Antiqua"/>
        </w:rPr>
        <w:t xml:space="preserve"> T, </w:t>
      </w:r>
      <w:proofErr w:type="spellStart"/>
      <w:r w:rsidRPr="007812EB">
        <w:rPr>
          <w:rFonts w:ascii="Book Antiqua" w:eastAsia="Book Antiqua" w:hAnsi="Book Antiqua" w:cs="Book Antiqua"/>
        </w:rPr>
        <w:t>Tojkander</w:t>
      </w:r>
      <w:proofErr w:type="spellEnd"/>
      <w:r w:rsidRPr="007812EB">
        <w:rPr>
          <w:rFonts w:ascii="Book Antiqua" w:eastAsia="Book Antiqua" w:hAnsi="Book Antiqua" w:cs="Book Antiqua"/>
        </w:rPr>
        <w:t xml:space="preserve"> S, </w:t>
      </w:r>
      <w:proofErr w:type="spellStart"/>
      <w:r w:rsidRPr="007812EB">
        <w:rPr>
          <w:rFonts w:ascii="Book Antiqua" w:eastAsia="Book Antiqua" w:hAnsi="Book Antiqua" w:cs="Book Antiqua"/>
        </w:rPr>
        <w:t>Karikoski</w:t>
      </w:r>
      <w:proofErr w:type="spellEnd"/>
      <w:r w:rsidRPr="007812EB">
        <w:rPr>
          <w:rFonts w:ascii="Book Antiqua" w:eastAsia="Book Antiqua" w:hAnsi="Book Antiqua" w:cs="Book Antiqua"/>
        </w:rPr>
        <w:t xml:space="preserve"> R, </w:t>
      </w:r>
      <w:proofErr w:type="spellStart"/>
      <w:r w:rsidRPr="007812EB">
        <w:rPr>
          <w:rFonts w:ascii="Book Antiqua" w:eastAsia="Book Antiqua" w:hAnsi="Book Antiqua" w:cs="Book Antiqua"/>
        </w:rPr>
        <w:t>Järvinen</w:t>
      </w:r>
      <w:proofErr w:type="spellEnd"/>
      <w:r w:rsidRPr="007812EB">
        <w:rPr>
          <w:rFonts w:ascii="Book Antiqua" w:eastAsia="Book Antiqua" w:hAnsi="Book Antiqua" w:cs="Book Antiqua"/>
        </w:rPr>
        <w:t xml:space="preserve"> H, Laing NG, </w:t>
      </w:r>
      <w:proofErr w:type="spellStart"/>
      <w:r w:rsidRPr="007812EB">
        <w:rPr>
          <w:rFonts w:ascii="Book Antiqua" w:eastAsia="Book Antiqua" w:hAnsi="Book Antiqua" w:cs="Book Antiqua"/>
        </w:rPr>
        <w:t>Lappalainen</w:t>
      </w:r>
      <w:proofErr w:type="spellEnd"/>
      <w:r w:rsidRPr="007812EB">
        <w:rPr>
          <w:rFonts w:ascii="Book Antiqua" w:eastAsia="Book Antiqua" w:hAnsi="Book Antiqua" w:cs="Book Antiqua"/>
        </w:rPr>
        <w:t xml:space="preserve"> P, </w:t>
      </w:r>
      <w:proofErr w:type="spellStart"/>
      <w:r w:rsidRPr="007812EB">
        <w:rPr>
          <w:rFonts w:ascii="Book Antiqua" w:eastAsia="Book Antiqua" w:hAnsi="Book Antiqua" w:cs="Book Antiqua"/>
        </w:rPr>
        <w:t>Aaltonen</w:t>
      </w:r>
      <w:proofErr w:type="spellEnd"/>
      <w:r w:rsidRPr="007812EB">
        <w:rPr>
          <w:rFonts w:ascii="Book Antiqua" w:eastAsia="Book Antiqua" w:hAnsi="Book Antiqua" w:cs="Book Antiqua"/>
        </w:rPr>
        <w:t xml:space="preserve"> LA, </w:t>
      </w:r>
      <w:proofErr w:type="spellStart"/>
      <w:r w:rsidRPr="007812EB">
        <w:rPr>
          <w:rFonts w:ascii="Book Antiqua" w:eastAsia="Book Antiqua" w:hAnsi="Book Antiqua" w:cs="Book Antiqua"/>
        </w:rPr>
        <w:t>Tuupanen</w:t>
      </w:r>
      <w:proofErr w:type="spellEnd"/>
      <w:r w:rsidRPr="007812EB">
        <w:rPr>
          <w:rFonts w:ascii="Book Antiqua" w:eastAsia="Book Antiqua" w:hAnsi="Book Antiqua" w:cs="Book Antiqua"/>
        </w:rPr>
        <w:t xml:space="preserve"> S. Segregation of a missense variant in enteric smooth muscle actin γ-2 with autosomal dominant familial visceral myopathy. </w:t>
      </w:r>
      <w:r w:rsidRPr="007812EB">
        <w:rPr>
          <w:rFonts w:ascii="Book Antiqua" w:eastAsia="Book Antiqua" w:hAnsi="Book Antiqua" w:cs="Book Antiqua"/>
          <w:i/>
          <w:iCs/>
          <w:lang w:val="sv-SE"/>
        </w:rPr>
        <w:t>Gastroenterology</w:t>
      </w:r>
      <w:r w:rsidRPr="007812EB">
        <w:rPr>
          <w:rFonts w:ascii="Book Antiqua" w:eastAsia="Book Antiqua" w:hAnsi="Book Antiqua" w:cs="Book Antiqua"/>
          <w:lang w:val="sv-SE"/>
        </w:rPr>
        <w:t xml:space="preserve"> 2012; </w:t>
      </w:r>
      <w:r w:rsidRPr="007812EB">
        <w:rPr>
          <w:rFonts w:ascii="Book Antiqua" w:eastAsia="Book Antiqua" w:hAnsi="Book Antiqua" w:cs="Book Antiqua"/>
          <w:b/>
          <w:bCs/>
          <w:lang w:val="sv-SE"/>
        </w:rPr>
        <w:t>143</w:t>
      </w:r>
      <w:r w:rsidRPr="007812EB">
        <w:rPr>
          <w:rFonts w:ascii="Book Antiqua" w:eastAsia="Book Antiqua" w:hAnsi="Book Antiqua" w:cs="Book Antiqua"/>
          <w:lang w:val="sv-SE"/>
        </w:rPr>
        <w:t>: 1482-1491.e3 [PMID: 22960657 DOI: 10.1053/j.gastro.2012.08.045]</w:t>
      </w:r>
    </w:p>
    <w:p w14:paraId="2173D979"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lang w:val="sv-SE"/>
        </w:rPr>
        <w:t xml:space="preserve">22 </w:t>
      </w:r>
      <w:r w:rsidRPr="007812EB">
        <w:rPr>
          <w:rFonts w:ascii="Book Antiqua" w:eastAsia="Book Antiqua" w:hAnsi="Book Antiqua" w:cs="Book Antiqua"/>
          <w:b/>
          <w:bCs/>
          <w:lang w:val="sv-SE"/>
        </w:rPr>
        <w:t>Vanderwinden JM</w:t>
      </w:r>
      <w:r w:rsidRPr="007812EB">
        <w:rPr>
          <w:rFonts w:ascii="Book Antiqua" w:eastAsia="Book Antiqua" w:hAnsi="Book Antiqua" w:cs="Book Antiqua"/>
          <w:lang w:val="sv-SE"/>
        </w:rPr>
        <w:t xml:space="preserve">, Rumessen JJ, De Laet MH, Vanderhaeghen JJ, Schiffmann SN. </w:t>
      </w:r>
      <w:r w:rsidRPr="007812EB">
        <w:rPr>
          <w:rFonts w:ascii="Book Antiqua" w:eastAsia="Book Antiqua" w:hAnsi="Book Antiqua" w:cs="Book Antiqua"/>
        </w:rPr>
        <w:t xml:space="preserve">CD34+ cells in human intestine are fibroblasts adjacent to, but distinct from, interstitial cells of </w:t>
      </w:r>
      <w:proofErr w:type="spellStart"/>
      <w:r w:rsidRPr="007812EB">
        <w:rPr>
          <w:rFonts w:ascii="Book Antiqua" w:eastAsia="Book Antiqua" w:hAnsi="Book Antiqua" w:cs="Book Antiqua"/>
        </w:rPr>
        <w:t>Cajal</w:t>
      </w:r>
      <w:proofErr w:type="spellEnd"/>
      <w:r w:rsidRPr="007812EB">
        <w:rPr>
          <w:rFonts w:ascii="Book Antiqua" w:eastAsia="Book Antiqua" w:hAnsi="Book Antiqua" w:cs="Book Antiqua"/>
        </w:rPr>
        <w:t xml:space="preserve">. </w:t>
      </w:r>
      <w:r w:rsidRPr="007812EB">
        <w:rPr>
          <w:rFonts w:ascii="Book Antiqua" w:eastAsia="Book Antiqua" w:hAnsi="Book Antiqua" w:cs="Book Antiqua"/>
          <w:i/>
          <w:iCs/>
        </w:rPr>
        <w:t>Lab Invest</w:t>
      </w:r>
      <w:r w:rsidRPr="007812EB">
        <w:rPr>
          <w:rFonts w:ascii="Book Antiqua" w:eastAsia="Book Antiqua" w:hAnsi="Book Antiqua" w:cs="Book Antiqua"/>
        </w:rPr>
        <w:t xml:space="preserve"> 1999; </w:t>
      </w:r>
      <w:r w:rsidRPr="007812EB">
        <w:rPr>
          <w:rFonts w:ascii="Book Antiqua" w:eastAsia="Book Antiqua" w:hAnsi="Book Antiqua" w:cs="Book Antiqua"/>
          <w:b/>
          <w:bCs/>
        </w:rPr>
        <w:t>79</w:t>
      </w:r>
      <w:r w:rsidRPr="007812EB">
        <w:rPr>
          <w:rFonts w:ascii="Book Antiqua" w:eastAsia="Book Antiqua" w:hAnsi="Book Antiqua" w:cs="Book Antiqua"/>
        </w:rPr>
        <w:t>: 59-65 [PMID: 9952111]</w:t>
      </w:r>
    </w:p>
    <w:p w14:paraId="746AC541"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23 </w:t>
      </w:r>
      <w:r w:rsidRPr="007812EB">
        <w:rPr>
          <w:rFonts w:ascii="Book Antiqua" w:eastAsia="Book Antiqua" w:hAnsi="Book Antiqua" w:cs="Book Antiqua"/>
          <w:b/>
          <w:bCs/>
        </w:rPr>
        <w:t>Toma H</w:t>
      </w:r>
      <w:r w:rsidRPr="007812EB">
        <w:rPr>
          <w:rFonts w:ascii="Book Antiqua" w:eastAsia="Book Antiqua" w:hAnsi="Book Antiqua" w:cs="Book Antiqua"/>
        </w:rPr>
        <w:t xml:space="preserve">, Nakamura K, </w:t>
      </w:r>
      <w:proofErr w:type="spellStart"/>
      <w:r w:rsidRPr="007812EB">
        <w:rPr>
          <w:rFonts w:ascii="Book Antiqua" w:eastAsia="Book Antiqua" w:hAnsi="Book Antiqua" w:cs="Book Antiqua"/>
        </w:rPr>
        <w:t>Kuraoka</w:t>
      </w:r>
      <w:proofErr w:type="spellEnd"/>
      <w:r w:rsidRPr="007812EB">
        <w:rPr>
          <w:rFonts w:ascii="Book Antiqua" w:eastAsia="Book Antiqua" w:hAnsi="Book Antiqua" w:cs="Book Antiqua"/>
        </w:rPr>
        <w:t xml:space="preserve"> A, Tanaka M, </w:t>
      </w:r>
      <w:proofErr w:type="spellStart"/>
      <w:r w:rsidRPr="007812EB">
        <w:rPr>
          <w:rFonts w:ascii="Book Antiqua" w:eastAsia="Book Antiqua" w:hAnsi="Book Antiqua" w:cs="Book Antiqua"/>
        </w:rPr>
        <w:t>Kawabuchi</w:t>
      </w:r>
      <w:proofErr w:type="spellEnd"/>
      <w:r w:rsidRPr="007812EB">
        <w:rPr>
          <w:rFonts w:ascii="Book Antiqua" w:eastAsia="Book Antiqua" w:hAnsi="Book Antiqua" w:cs="Book Antiqua"/>
        </w:rPr>
        <w:t xml:space="preserve"> M. Three-dimensional structures of c-Kit-positive cellular networks in the guinea pig small intestine and colon. </w:t>
      </w:r>
      <w:r w:rsidRPr="007812EB">
        <w:rPr>
          <w:rFonts w:ascii="Book Antiqua" w:eastAsia="Book Antiqua" w:hAnsi="Book Antiqua" w:cs="Book Antiqua"/>
          <w:i/>
          <w:iCs/>
        </w:rPr>
        <w:t>Cell Tissue Res</w:t>
      </w:r>
      <w:r w:rsidRPr="007812EB">
        <w:rPr>
          <w:rFonts w:ascii="Book Antiqua" w:eastAsia="Book Antiqua" w:hAnsi="Book Antiqua" w:cs="Book Antiqua"/>
        </w:rPr>
        <w:t xml:space="preserve"> 1999; </w:t>
      </w:r>
      <w:r w:rsidRPr="007812EB">
        <w:rPr>
          <w:rFonts w:ascii="Book Antiqua" w:eastAsia="Book Antiqua" w:hAnsi="Book Antiqua" w:cs="Book Antiqua"/>
          <w:b/>
          <w:bCs/>
        </w:rPr>
        <w:t>295</w:t>
      </w:r>
      <w:r w:rsidRPr="007812EB">
        <w:rPr>
          <w:rFonts w:ascii="Book Antiqua" w:eastAsia="Book Antiqua" w:hAnsi="Book Antiqua" w:cs="Book Antiqua"/>
        </w:rPr>
        <w:t>: 425-436 [PMID: 10022963 DOI: 10.1007/s004410051249]</w:t>
      </w:r>
    </w:p>
    <w:p w14:paraId="3F1E47B3"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24 </w:t>
      </w:r>
      <w:proofErr w:type="spellStart"/>
      <w:r w:rsidRPr="007812EB">
        <w:rPr>
          <w:rFonts w:ascii="Book Antiqua" w:eastAsia="Book Antiqua" w:hAnsi="Book Antiqua" w:cs="Book Antiqua"/>
          <w:b/>
          <w:bCs/>
        </w:rPr>
        <w:t>Cobine</w:t>
      </w:r>
      <w:proofErr w:type="spellEnd"/>
      <w:r w:rsidRPr="007812EB">
        <w:rPr>
          <w:rFonts w:ascii="Book Antiqua" w:eastAsia="Book Antiqua" w:hAnsi="Book Antiqua" w:cs="Book Antiqua"/>
          <w:b/>
          <w:bCs/>
        </w:rPr>
        <w:t xml:space="preserve"> CA</w:t>
      </w:r>
      <w:r w:rsidRPr="007812EB">
        <w:rPr>
          <w:rFonts w:ascii="Book Antiqua" w:eastAsia="Book Antiqua" w:hAnsi="Book Antiqua" w:cs="Book Antiqua"/>
        </w:rPr>
        <w:t xml:space="preserve">, Hennig GW, </w:t>
      </w:r>
      <w:proofErr w:type="spellStart"/>
      <w:r w:rsidRPr="007812EB">
        <w:rPr>
          <w:rFonts w:ascii="Book Antiqua" w:eastAsia="Book Antiqua" w:hAnsi="Book Antiqua" w:cs="Book Antiqua"/>
        </w:rPr>
        <w:t>Kurahashi</w:t>
      </w:r>
      <w:proofErr w:type="spellEnd"/>
      <w:r w:rsidRPr="007812EB">
        <w:rPr>
          <w:rFonts w:ascii="Book Antiqua" w:eastAsia="Book Antiqua" w:hAnsi="Book Antiqua" w:cs="Book Antiqua"/>
        </w:rPr>
        <w:t xml:space="preserve"> M, Sanders KM, Ward SM, Keef KD. Relationship between interstitial cells of </w:t>
      </w:r>
      <w:proofErr w:type="spellStart"/>
      <w:r w:rsidRPr="007812EB">
        <w:rPr>
          <w:rFonts w:ascii="Book Antiqua" w:eastAsia="Book Antiqua" w:hAnsi="Book Antiqua" w:cs="Book Antiqua"/>
        </w:rPr>
        <w:t>Cajal</w:t>
      </w:r>
      <w:proofErr w:type="spellEnd"/>
      <w:r w:rsidRPr="007812EB">
        <w:rPr>
          <w:rFonts w:ascii="Book Antiqua" w:eastAsia="Book Antiqua" w:hAnsi="Book Antiqua" w:cs="Book Antiqua"/>
        </w:rPr>
        <w:t xml:space="preserve">, fibroblast-like cells and inhibitory motor nerves in the internal anal sphincter. </w:t>
      </w:r>
      <w:r w:rsidRPr="007812EB">
        <w:rPr>
          <w:rFonts w:ascii="Book Antiqua" w:eastAsia="Book Antiqua" w:hAnsi="Book Antiqua" w:cs="Book Antiqua"/>
          <w:i/>
          <w:iCs/>
        </w:rPr>
        <w:t>Cell Tissue Res</w:t>
      </w:r>
      <w:r w:rsidRPr="007812EB">
        <w:rPr>
          <w:rFonts w:ascii="Book Antiqua" w:eastAsia="Book Antiqua" w:hAnsi="Book Antiqua" w:cs="Book Antiqua"/>
        </w:rPr>
        <w:t xml:space="preserve"> 2011; </w:t>
      </w:r>
      <w:r w:rsidRPr="007812EB">
        <w:rPr>
          <w:rFonts w:ascii="Book Antiqua" w:eastAsia="Book Antiqua" w:hAnsi="Book Antiqua" w:cs="Book Antiqua"/>
          <w:b/>
          <w:bCs/>
        </w:rPr>
        <w:t>344</w:t>
      </w:r>
      <w:r w:rsidRPr="007812EB">
        <w:rPr>
          <w:rFonts w:ascii="Book Antiqua" w:eastAsia="Book Antiqua" w:hAnsi="Book Antiqua" w:cs="Book Antiqua"/>
        </w:rPr>
        <w:t>: 17-30 [PMID: 21337122 DOI: 10.1007/s00441-011-1138-1]</w:t>
      </w:r>
    </w:p>
    <w:p w14:paraId="07B165E3"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25 </w:t>
      </w:r>
      <w:r w:rsidRPr="007812EB">
        <w:rPr>
          <w:rFonts w:ascii="Book Antiqua" w:eastAsia="Book Antiqua" w:hAnsi="Book Antiqua" w:cs="Book Antiqua"/>
          <w:b/>
          <w:bCs/>
        </w:rPr>
        <w:t>Grover M</w:t>
      </w:r>
      <w:r w:rsidRPr="007812EB">
        <w:rPr>
          <w:rFonts w:ascii="Book Antiqua" w:eastAsia="Book Antiqua" w:hAnsi="Book Antiqua" w:cs="Book Antiqua"/>
        </w:rPr>
        <w:t xml:space="preserve">, Bernard CE, Pasricha PJ, Parkman HP, Abell TL, Nguyen LA, Snape W, Shen KR, </w:t>
      </w:r>
      <w:proofErr w:type="spellStart"/>
      <w:r w:rsidRPr="007812EB">
        <w:rPr>
          <w:rFonts w:ascii="Book Antiqua" w:eastAsia="Book Antiqua" w:hAnsi="Book Antiqua" w:cs="Book Antiqua"/>
        </w:rPr>
        <w:t>Sarr</w:t>
      </w:r>
      <w:proofErr w:type="spellEnd"/>
      <w:r w:rsidRPr="007812EB">
        <w:rPr>
          <w:rFonts w:ascii="Book Antiqua" w:eastAsia="Book Antiqua" w:hAnsi="Book Antiqua" w:cs="Book Antiqua"/>
        </w:rPr>
        <w:t xml:space="preserve"> M, Swain J, Kendrick M, Gibbons S, </w:t>
      </w:r>
      <w:proofErr w:type="spellStart"/>
      <w:r w:rsidRPr="007812EB">
        <w:rPr>
          <w:rFonts w:ascii="Book Antiqua" w:eastAsia="Book Antiqua" w:hAnsi="Book Antiqua" w:cs="Book Antiqua"/>
        </w:rPr>
        <w:t>Ordog</w:t>
      </w:r>
      <w:proofErr w:type="spellEnd"/>
      <w:r w:rsidRPr="007812EB">
        <w:rPr>
          <w:rFonts w:ascii="Book Antiqua" w:eastAsia="Book Antiqua" w:hAnsi="Book Antiqua" w:cs="Book Antiqua"/>
        </w:rPr>
        <w:t xml:space="preserve"> T, Farrugia G. Platelet-derived growth factor receptor α (PDGFRα)-expressing "fibroblast-like cells" in diabetic and idiopathic gastroparesis of humans. </w:t>
      </w:r>
      <w:proofErr w:type="spellStart"/>
      <w:r w:rsidRPr="007812EB">
        <w:rPr>
          <w:rFonts w:ascii="Book Antiqua" w:eastAsia="Book Antiqua" w:hAnsi="Book Antiqua" w:cs="Book Antiqua"/>
          <w:i/>
          <w:iCs/>
        </w:rPr>
        <w:t>Neurogastroenterol</w:t>
      </w:r>
      <w:proofErr w:type="spellEnd"/>
      <w:r w:rsidRPr="007812EB">
        <w:rPr>
          <w:rFonts w:ascii="Book Antiqua" w:eastAsia="Book Antiqua" w:hAnsi="Book Antiqua" w:cs="Book Antiqua"/>
          <w:i/>
          <w:iCs/>
        </w:rPr>
        <w:t xml:space="preserve"> </w:t>
      </w:r>
      <w:proofErr w:type="spellStart"/>
      <w:r w:rsidRPr="007812EB">
        <w:rPr>
          <w:rFonts w:ascii="Book Antiqua" w:eastAsia="Book Antiqua" w:hAnsi="Book Antiqua" w:cs="Book Antiqua"/>
          <w:i/>
          <w:iCs/>
        </w:rPr>
        <w:t>Motil</w:t>
      </w:r>
      <w:proofErr w:type="spellEnd"/>
      <w:r w:rsidRPr="007812EB">
        <w:rPr>
          <w:rFonts w:ascii="Book Antiqua" w:eastAsia="Book Antiqua" w:hAnsi="Book Antiqua" w:cs="Book Antiqua"/>
        </w:rPr>
        <w:t xml:space="preserve"> 2012; </w:t>
      </w:r>
      <w:r w:rsidRPr="007812EB">
        <w:rPr>
          <w:rFonts w:ascii="Book Antiqua" w:eastAsia="Book Antiqua" w:hAnsi="Book Antiqua" w:cs="Book Antiqua"/>
          <w:b/>
          <w:bCs/>
        </w:rPr>
        <w:t>24</w:t>
      </w:r>
      <w:r w:rsidRPr="007812EB">
        <w:rPr>
          <w:rFonts w:ascii="Book Antiqua" w:eastAsia="Book Antiqua" w:hAnsi="Book Antiqua" w:cs="Book Antiqua"/>
        </w:rPr>
        <w:t>: 844-852 [PMID: 22650155 DOI: 10.1111/j.1365-2982.2012.01944.x]</w:t>
      </w:r>
    </w:p>
    <w:p w14:paraId="3B9E705C"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lastRenderedPageBreak/>
        <w:t xml:space="preserve">26 </w:t>
      </w:r>
      <w:r w:rsidRPr="007812EB">
        <w:rPr>
          <w:rFonts w:ascii="Book Antiqua" w:eastAsia="Book Antiqua" w:hAnsi="Book Antiqua" w:cs="Book Antiqua"/>
          <w:b/>
          <w:bCs/>
        </w:rPr>
        <w:t>Graham KD</w:t>
      </w:r>
      <w:r w:rsidRPr="007812EB">
        <w:rPr>
          <w:rFonts w:ascii="Book Antiqua" w:eastAsia="Book Antiqua" w:hAnsi="Book Antiqua" w:cs="Book Antiqua"/>
        </w:rPr>
        <w:t xml:space="preserve">, López SH, Sengupta R, Shenoy A, Schneider S, Wright CM, Feldman M, Furth E, </w:t>
      </w:r>
      <w:proofErr w:type="spellStart"/>
      <w:r w:rsidRPr="007812EB">
        <w:rPr>
          <w:rFonts w:ascii="Book Antiqua" w:eastAsia="Book Antiqua" w:hAnsi="Book Antiqua" w:cs="Book Antiqua"/>
        </w:rPr>
        <w:t>Valdivieso</w:t>
      </w:r>
      <w:proofErr w:type="spellEnd"/>
      <w:r w:rsidRPr="007812EB">
        <w:rPr>
          <w:rFonts w:ascii="Book Antiqua" w:eastAsia="Book Antiqua" w:hAnsi="Book Antiqua" w:cs="Book Antiqua"/>
        </w:rPr>
        <w:t xml:space="preserve"> F, Lemke A, Wilkins BJ, </w:t>
      </w:r>
      <w:proofErr w:type="spellStart"/>
      <w:r w:rsidRPr="007812EB">
        <w:rPr>
          <w:rFonts w:ascii="Book Antiqua" w:eastAsia="Book Antiqua" w:hAnsi="Book Antiqua" w:cs="Book Antiqua"/>
        </w:rPr>
        <w:t>Naji</w:t>
      </w:r>
      <w:proofErr w:type="spellEnd"/>
      <w:r w:rsidRPr="007812EB">
        <w:rPr>
          <w:rFonts w:ascii="Book Antiqua" w:eastAsia="Book Antiqua" w:hAnsi="Book Antiqua" w:cs="Book Antiqua"/>
        </w:rPr>
        <w:t xml:space="preserve"> A, Doolin EJ, Howard MJ, </w:t>
      </w:r>
      <w:proofErr w:type="spellStart"/>
      <w:r w:rsidRPr="007812EB">
        <w:rPr>
          <w:rFonts w:ascii="Book Antiqua" w:eastAsia="Book Antiqua" w:hAnsi="Book Antiqua" w:cs="Book Antiqua"/>
        </w:rPr>
        <w:t>Heuckeroth</w:t>
      </w:r>
      <w:proofErr w:type="spellEnd"/>
      <w:r w:rsidRPr="007812EB">
        <w:rPr>
          <w:rFonts w:ascii="Book Antiqua" w:eastAsia="Book Antiqua" w:hAnsi="Book Antiqua" w:cs="Book Antiqua"/>
        </w:rPr>
        <w:t xml:space="preserve"> RO. Robust, 3-Dimensional Visualization of Human Colon Enteric Nervous System Without Tissue Sectioning. </w:t>
      </w:r>
      <w:r w:rsidRPr="007812EB">
        <w:rPr>
          <w:rFonts w:ascii="Book Antiqua" w:eastAsia="Book Antiqua" w:hAnsi="Book Antiqua" w:cs="Book Antiqua"/>
          <w:i/>
          <w:iCs/>
        </w:rPr>
        <w:t>Gastroenterology</w:t>
      </w:r>
      <w:r w:rsidRPr="007812EB">
        <w:rPr>
          <w:rFonts w:ascii="Book Antiqua" w:eastAsia="Book Antiqua" w:hAnsi="Book Antiqua" w:cs="Book Antiqua"/>
        </w:rPr>
        <w:t xml:space="preserve"> 2020; </w:t>
      </w:r>
      <w:r w:rsidRPr="007812EB">
        <w:rPr>
          <w:rFonts w:ascii="Book Antiqua" w:eastAsia="Book Antiqua" w:hAnsi="Book Antiqua" w:cs="Book Antiqua"/>
          <w:b/>
          <w:bCs/>
        </w:rPr>
        <w:t>158</w:t>
      </w:r>
      <w:r w:rsidRPr="007812EB">
        <w:rPr>
          <w:rFonts w:ascii="Book Antiqua" w:eastAsia="Book Antiqua" w:hAnsi="Book Antiqua" w:cs="Book Antiqua"/>
        </w:rPr>
        <w:t>: 2221-2235.e5 [PMID: 32113825 DOI: 10.1053/j.gastro.2020.02.035]</w:t>
      </w:r>
    </w:p>
    <w:p w14:paraId="48494A6B"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27 </w:t>
      </w:r>
      <w:proofErr w:type="spellStart"/>
      <w:r w:rsidRPr="007812EB">
        <w:rPr>
          <w:rFonts w:ascii="Book Antiqua" w:eastAsia="Book Antiqua" w:hAnsi="Book Antiqua" w:cs="Book Antiqua"/>
          <w:b/>
          <w:bCs/>
        </w:rPr>
        <w:t>Norvik</w:t>
      </w:r>
      <w:proofErr w:type="spellEnd"/>
      <w:r w:rsidRPr="007812EB">
        <w:rPr>
          <w:rFonts w:ascii="Book Antiqua" w:eastAsia="Book Antiqua" w:hAnsi="Book Antiqua" w:cs="Book Antiqua"/>
          <w:b/>
          <w:bCs/>
        </w:rPr>
        <w:t xml:space="preserve"> C</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Westöö</w:t>
      </w:r>
      <w:proofErr w:type="spellEnd"/>
      <w:r w:rsidRPr="007812EB">
        <w:rPr>
          <w:rFonts w:ascii="Book Antiqua" w:eastAsia="Book Antiqua" w:hAnsi="Book Antiqua" w:cs="Book Antiqua"/>
        </w:rPr>
        <w:t xml:space="preserve"> CK, Peruzzi N, </w:t>
      </w:r>
      <w:proofErr w:type="spellStart"/>
      <w:r w:rsidRPr="007812EB">
        <w:rPr>
          <w:rFonts w:ascii="Book Antiqua" w:eastAsia="Book Antiqua" w:hAnsi="Book Antiqua" w:cs="Book Antiqua"/>
        </w:rPr>
        <w:t>Lovric</w:t>
      </w:r>
      <w:proofErr w:type="spellEnd"/>
      <w:r w:rsidRPr="007812EB">
        <w:rPr>
          <w:rFonts w:ascii="Book Antiqua" w:eastAsia="Book Antiqua" w:hAnsi="Book Antiqua" w:cs="Book Antiqua"/>
        </w:rPr>
        <w:t xml:space="preserve"> G, van der Have O, </w:t>
      </w:r>
      <w:proofErr w:type="spellStart"/>
      <w:r w:rsidRPr="007812EB">
        <w:rPr>
          <w:rFonts w:ascii="Book Antiqua" w:eastAsia="Book Antiqua" w:hAnsi="Book Antiqua" w:cs="Book Antiqua"/>
        </w:rPr>
        <w:t>Mokso</w:t>
      </w:r>
      <w:proofErr w:type="spellEnd"/>
      <w:r w:rsidRPr="007812EB">
        <w:rPr>
          <w:rFonts w:ascii="Book Antiqua" w:eastAsia="Book Antiqua" w:hAnsi="Book Antiqua" w:cs="Book Antiqua"/>
        </w:rPr>
        <w:t xml:space="preserve"> R, </w:t>
      </w:r>
      <w:proofErr w:type="spellStart"/>
      <w:r w:rsidRPr="007812EB">
        <w:rPr>
          <w:rFonts w:ascii="Book Antiqua" w:eastAsia="Book Antiqua" w:hAnsi="Book Antiqua" w:cs="Book Antiqua"/>
        </w:rPr>
        <w:t>Jeremiasen</w:t>
      </w:r>
      <w:proofErr w:type="spellEnd"/>
      <w:r w:rsidRPr="007812EB">
        <w:rPr>
          <w:rFonts w:ascii="Book Antiqua" w:eastAsia="Book Antiqua" w:hAnsi="Book Antiqua" w:cs="Book Antiqua"/>
        </w:rPr>
        <w:t xml:space="preserve"> I, </w:t>
      </w:r>
      <w:proofErr w:type="spellStart"/>
      <w:r w:rsidRPr="007812EB">
        <w:rPr>
          <w:rFonts w:ascii="Book Antiqua" w:eastAsia="Book Antiqua" w:hAnsi="Book Antiqua" w:cs="Book Antiqua"/>
        </w:rPr>
        <w:t>Brunnström</w:t>
      </w:r>
      <w:proofErr w:type="spellEnd"/>
      <w:r w:rsidRPr="007812EB">
        <w:rPr>
          <w:rFonts w:ascii="Book Antiqua" w:eastAsia="Book Antiqua" w:hAnsi="Book Antiqua" w:cs="Book Antiqua"/>
        </w:rPr>
        <w:t xml:space="preserve"> H, Galambos C, </w:t>
      </w:r>
      <w:proofErr w:type="spellStart"/>
      <w:r w:rsidRPr="007812EB">
        <w:rPr>
          <w:rFonts w:ascii="Book Antiqua" w:eastAsia="Book Antiqua" w:hAnsi="Book Antiqua" w:cs="Book Antiqua"/>
        </w:rPr>
        <w:t>Bech</w:t>
      </w:r>
      <w:proofErr w:type="spellEnd"/>
      <w:r w:rsidRPr="007812EB">
        <w:rPr>
          <w:rFonts w:ascii="Book Antiqua" w:eastAsia="Book Antiqua" w:hAnsi="Book Antiqua" w:cs="Book Antiqua"/>
        </w:rPr>
        <w:t xml:space="preserve"> M, Tran-</w:t>
      </w:r>
      <w:proofErr w:type="spellStart"/>
      <w:r w:rsidRPr="007812EB">
        <w:rPr>
          <w:rFonts w:ascii="Book Antiqua" w:eastAsia="Book Antiqua" w:hAnsi="Book Antiqua" w:cs="Book Antiqua"/>
        </w:rPr>
        <w:t>Lundmark</w:t>
      </w:r>
      <w:proofErr w:type="spellEnd"/>
      <w:r w:rsidRPr="007812EB">
        <w:rPr>
          <w:rFonts w:ascii="Book Antiqua" w:eastAsia="Book Antiqua" w:hAnsi="Book Antiqua" w:cs="Book Antiqua"/>
        </w:rPr>
        <w:t xml:space="preserve"> K. Synchrotron-based phase-contrast micro-CT as a tool for understanding pulmonary vascular pathobiology and the 3-D microanatomy of alveolar capillary dysplasia. </w:t>
      </w:r>
      <w:r w:rsidRPr="007812EB">
        <w:rPr>
          <w:rFonts w:ascii="Book Antiqua" w:eastAsia="Book Antiqua" w:hAnsi="Book Antiqua" w:cs="Book Antiqua"/>
          <w:i/>
          <w:iCs/>
        </w:rPr>
        <w:t xml:space="preserve">Am J </w:t>
      </w:r>
      <w:proofErr w:type="spellStart"/>
      <w:r w:rsidRPr="007812EB">
        <w:rPr>
          <w:rFonts w:ascii="Book Antiqua" w:eastAsia="Book Antiqua" w:hAnsi="Book Antiqua" w:cs="Book Antiqua"/>
          <w:i/>
          <w:iCs/>
        </w:rPr>
        <w:t>Physiol</w:t>
      </w:r>
      <w:proofErr w:type="spellEnd"/>
      <w:r w:rsidRPr="007812EB">
        <w:rPr>
          <w:rFonts w:ascii="Book Antiqua" w:eastAsia="Book Antiqua" w:hAnsi="Book Antiqua" w:cs="Book Antiqua"/>
          <w:i/>
          <w:iCs/>
        </w:rPr>
        <w:t xml:space="preserve"> Lung Cell Mol </w:t>
      </w:r>
      <w:proofErr w:type="spellStart"/>
      <w:r w:rsidRPr="007812EB">
        <w:rPr>
          <w:rFonts w:ascii="Book Antiqua" w:eastAsia="Book Antiqua" w:hAnsi="Book Antiqua" w:cs="Book Antiqua"/>
          <w:i/>
          <w:iCs/>
        </w:rPr>
        <w:t>Physiol</w:t>
      </w:r>
      <w:proofErr w:type="spellEnd"/>
      <w:r w:rsidRPr="007812EB">
        <w:rPr>
          <w:rFonts w:ascii="Book Antiqua" w:eastAsia="Book Antiqua" w:hAnsi="Book Antiqua" w:cs="Book Antiqua"/>
        </w:rPr>
        <w:t xml:space="preserve"> 2020; </w:t>
      </w:r>
      <w:r w:rsidRPr="007812EB">
        <w:rPr>
          <w:rFonts w:ascii="Book Antiqua" w:eastAsia="Book Antiqua" w:hAnsi="Book Antiqua" w:cs="Book Antiqua"/>
          <w:b/>
          <w:bCs/>
        </w:rPr>
        <w:t>318</w:t>
      </w:r>
      <w:r w:rsidRPr="007812EB">
        <w:rPr>
          <w:rFonts w:ascii="Book Antiqua" w:eastAsia="Book Antiqua" w:hAnsi="Book Antiqua" w:cs="Book Antiqua"/>
        </w:rPr>
        <w:t>: L65-L75 [PMID: 31596108 DOI: 10.1152/ajplung.00103.2019]</w:t>
      </w:r>
    </w:p>
    <w:p w14:paraId="3EB8D246"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28 </w:t>
      </w:r>
      <w:proofErr w:type="spellStart"/>
      <w:r w:rsidRPr="007812EB">
        <w:rPr>
          <w:rFonts w:ascii="Book Antiqua" w:eastAsia="Book Antiqua" w:hAnsi="Book Antiqua" w:cs="Book Antiqua"/>
          <w:b/>
          <w:bCs/>
        </w:rPr>
        <w:t>Westöö</w:t>
      </w:r>
      <w:proofErr w:type="spellEnd"/>
      <w:r w:rsidRPr="007812EB">
        <w:rPr>
          <w:rFonts w:ascii="Book Antiqua" w:eastAsia="Book Antiqua" w:hAnsi="Book Antiqua" w:cs="Book Antiqua"/>
          <w:b/>
          <w:bCs/>
        </w:rPr>
        <w:t xml:space="preserve"> C</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Norvik</w:t>
      </w:r>
      <w:proofErr w:type="spellEnd"/>
      <w:r w:rsidRPr="007812EB">
        <w:rPr>
          <w:rFonts w:ascii="Book Antiqua" w:eastAsia="Book Antiqua" w:hAnsi="Book Antiqua" w:cs="Book Antiqua"/>
        </w:rPr>
        <w:t xml:space="preserve"> C, Peruzzi N, van der Have O, </w:t>
      </w:r>
      <w:proofErr w:type="spellStart"/>
      <w:r w:rsidRPr="007812EB">
        <w:rPr>
          <w:rFonts w:ascii="Book Antiqua" w:eastAsia="Book Antiqua" w:hAnsi="Book Antiqua" w:cs="Book Antiqua"/>
        </w:rPr>
        <w:t>Lovric</w:t>
      </w:r>
      <w:proofErr w:type="spellEnd"/>
      <w:r w:rsidRPr="007812EB">
        <w:rPr>
          <w:rFonts w:ascii="Book Antiqua" w:eastAsia="Book Antiqua" w:hAnsi="Book Antiqua" w:cs="Book Antiqua"/>
        </w:rPr>
        <w:t xml:space="preserve"> G, </w:t>
      </w:r>
      <w:proofErr w:type="spellStart"/>
      <w:r w:rsidRPr="007812EB">
        <w:rPr>
          <w:rFonts w:ascii="Book Antiqua" w:eastAsia="Book Antiqua" w:hAnsi="Book Antiqua" w:cs="Book Antiqua"/>
        </w:rPr>
        <w:t>Jeremiasen</w:t>
      </w:r>
      <w:proofErr w:type="spellEnd"/>
      <w:r w:rsidRPr="007812EB">
        <w:rPr>
          <w:rFonts w:ascii="Book Antiqua" w:eastAsia="Book Antiqua" w:hAnsi="Book Antiqua" w:cs="Book Antiqua"/>
        </w:rPr>
        <w:t xml:space="preserve"> I, Tran PK, </w:t>
      </w:r>
      <w:proofErr w:type="spellStart"/>
      <w:r w:rsidRPr="007812EB">
        <w:rPr>
          <w:rFonts w:ascii="Book Antiqua" w:eastAsia="Book Antiqua" w:hAnsi="Book Antiqua" w:cs="Book Antiqua"/>
        </w:rPr>
        <w:t>Mokso</w:t>
      </w:r>
      <w:proofErr w:type="spellEnd"/>
      <w:r w:rsidRPr="007812EB">
        <w:rPr>
          <w:rFonts w:ascii="Book Antiqua" w:eastAsia="Book Antiqua" w:hAnsi="Book Antiqua" w:cs="Book Antiqua"/>
        </w:rPr>
        <w:t xml:space="preserve"> R, de Jesus Perez V, </w:t>
      </w:r>
      <w:proofErr w:type="spellStart"/>
      <w:r w:rsidRPr="007812EB">
        <w:rPr>
          <w:rFonts w:ascii="Book Antiqua" w:eastAsia="Book Antiqua" w:hAnsi="Book Antiqua" w:cs="Book Antiqua"/>
        </w:rPr>
        <w:t>Brunnström</w:t>
      </w:r>
      <w:proofErr w:type="spellEnd"/>
      <w:r w:rsidRPr="007812EB">
        <w:rPr>
          <w:rFonts w:ascii="Book Antiqua" w:eastAsia="Book Antiqua" w:hAnsi="Book Antiqua" w:cs="Book Antiqua"/>
        </w:rPr>
        <w:t xml:space="preserve"> H, </w:t>
      </w:r>
      <w:proofErr w:type="spellStart"/>
      <w:r w:rsidRPr="007812EB">
        <w:rPr>
          <w:rFonts w:ascii="Book Antiqua" w:eastAsia="Book Antiqua" w:hAnsi="Book Antiqua" w:cs="Book Antiqua"/>
        </w:rPr>
        <w:t>Bech</w:t>
      </w:r>
      <w:proofErr w:type="spellEnd"/>
      <w:r w:rsidRPr="007812EB">
        <w:rPr>
          <w:rFonts w:ascii="Book Antiqua" w:eastAsia="Book Antiqua" w:hAnsi="Book Antiqua" w:cs="Book Antiqua"/>
        </w:rPr>
        <w:t xml:space="preserve"> M, Galambos C, Tran-</w:t>
      </w:r>
      <w:proofErr w:type="spellStart"/>
      <w:r w:rsidRPr="007812EB">
        <w:rPr>
          <w:rFonts w:ascii="Book Antiqua" w:eastAsia="Book Antiqua" w:hAnsi="Book Antiqua" w:cs="Book Antiqua"/>
        </w:rPr>
        <w:t>Lundmark</w:t>
      </w:r>
      <w:proofErr w:type="spellEnd"/>
      <w:r w:rsidRPr="007812EB">
        <w:rPr>
          <w:rFonts w:ascii="Book Antiqua" w:eastAsia="Book Antiqua" w:hAnsi="Book Antiqua" w:cs="Book Antiqua"/>
        </w:rPr>
        <w:t xml:space="preserve"> K. Distinct types of plexiform lesions identified by synchrotron-based phase-contrast micro-CT. </w:t>
      </w:r>
      <w:r w:rsidRPr="007812EB">
        <w:rPr>
          <w:rFonts w:ascii="Book Antiqua" w:eastAsia="Book Antiqua" w:hAnsi="Book Antiqua" w:cs="Book Antiqua"/>
          <w:i/>
          <w:iCs/>
        </w:rPr>
        <w:t xml:space="preserve">Am J </w:t>
      </w:r>
      <w:proofErr w:type="spellStart"/>
      <w:r w:rsidRPr="007812EB">
        <w:rPr>
          <w:rFonts w:ascii="Book Antiqua" w:eastAsia="Book Antiqua" w:hAnsi="Book Antiqua" w:cs="Book Antiqua"/>
          <w:i/>
          <w:iCs/>
        </w:rPr>
        <w:t>Physiol</w:t>
      </w:r>
      <w:proofErr w:type="spellEnd"/>
      <w:r w:rsidRPr="007812EB">
        <w:rPr>
          <w:rFonts w:ascii="Book Antiqua" w:eastAsia="Book Antiqua" w:hAnsi="Book Antiqua" w:cs="Book Antiqua"/>
          <w:i/>
          <w:iCs/>
        </w:rPr>
        <w:t xml:space="preserve"> Lung Cell Mol </w:t>
      </w:r>
      <w:proofErr w:type="spellStart"/>
      <w:r w:rsidRPr="007812EB">
        <w:rPr>
          <w:rFonts w:ascii="Book Antiqua" w:eastAsia="Book Antiqua" w:hAnsi="Book Antiqua" w:cs="Book Antiqua"/>
          <w:i/>
          <w:iCs/>
        </w:rPr>
        <w:t>Physiol</w:t>
      </w:r>
      <w:proofErr w:type="spellEnd"/>
      <w:r w:rsidRPr="007812EB">
        <w:rPr>
          <w:rFonts w:ascii="Book Antiqua" w:eastAsia="Book Antiqua" w:hAnsi="Book Antiqua" w:cs="Book Antiqua"/>
        </w:rPr>
        <w:t xml:space="preserve"> 2021; </w:t>
      </w:r>
      <w:r w:rsidRPr="007812EB">
        <w:rPr>
          <w:rFonts w:ascii="Book Antiqua" w:eastAsia="Book Antiqua" w:hAnsi="Book Antiqua" w:cs="Book Antiqua"/>
          <w:b/>
          <w:bCs/>
        </w:rPr>
        <w:t>321</w:t>
      </w:r>
      <w:r w:rsidRPr="007812EB">
        <w:rPr>
          <w:rFonts w:ascii="Book Antiqua" w:eastAsia="Book Antiqua" w:hAnsi="Book Antiqua" w:cs="Book Antiqua"/>
        </w:rPr>
        <w:t>: L17-L28 [PMID: 33881927 DOI: 10.1152/ajplung.00432.2020]</w:t>
      </w:r>
    </w:p>
    <w:p w14:paraId="53679461"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29 </w:t>
      </w:r>
      <w:proofErr w:type="spellStart"/>
      <w:r w:rsidRPr="007812EB">
        <w:rPr>
          <w:rFonts w:ascii="Book Antiqua" w:eastAsia="Book Antiqua" w:hAnsi="Book Antiqua" w:cs="Book Antiqua"/>
          <w:b/>
          <w:bCs/>
        </w:rPr>
        <w:t>Frohn</w:t>
      </w:r>
      <w:proofErr w:type="spellEnd"/>
      <w:r w:rsidRPr="007812EB">
        <w:rPr>
          <w:rFonts w:ascii="Book Antiqua" w:eastAsia="Book Antiqua" w:hAnsi="Book Antiqua" w:cs="Book Antiqua"/>
          <w:b/>
          <w:bCs/>
        </w:rPr>
        <w:t xml:space="preserve"> J</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Pinkert-Leetsch</w:t>
      </w:r>
      <w:proofErr w:type="spellEnd"/>
      <w:r w:rsidRPr="007812EB">
        <w:rPr>
          <w:rFonts w:ascii="Book Antiqua" w:eastAsia="Book Antiqua" w:hAnsi="Book Antiqua" w:cs="Book Antiqua"/>
        </w:rPr>
        <w:t xml:space="preserve"> D, </w:t>
      </w:r>
      <w:proofErr w:type="spellStart"/>
      <w:r w:rsidRPr="007812EB">
        <w:rPr>
          <w:rFonts w:ascii="Book Antiqua" w:eastAsia="Book Antiqua" w:hAnsi="Book Antiqua" w:cs="Book Antiqua"/>
        </w:rPr>
        <w:t>Missbach-Güntner</w:t>
      </w:r>
      <w:proofErr w:type="spellEnd"/>
      <w:r w:rsidRPr="007812EB">
        <w:rPr>
          <w:rFonts w:ascii="Book Antiqua" w:eastAsia="Book Antiqua" w:hAnsi="Book Antiqua" w:cs="Book Antiqua"/>
        </w:rPr>
        <w:t xml:space="preserve"> J, Reichardt M, </w:t>
      </w:r>
      <w:proofErr w:type="spellStart"/>
      <w:r w:rsidRPr="007812EB">
        <w:rPr>
          <w:rFonts w:ascii="Book Antiqua" w:eastAsia="Book Antiqua" w:hAnsi="Book Antiqua" w:cs="Book Antiqua"/>
        </w:rPr>
        <w:t>Osterhoff</w:t>
      </w:r>
      <w:proofErr w:type="spellEnd"/>
      <w:r w:rsidRPr="007812EB">
        <w:rPr>
          <w:rFonts w:ascii="Book Antiqua" w:eastAsia="Book Antiqua" w:hAnsi="Book Antiqua" w:cs="Book Antiqua"/>
        </w:rPr>
        <w:t xml:space="preserve"> M, Alves F,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3D virtual histology of human pancreatic tissue by multiscale phase-contrast X-ray tomography. </w:t>
      </w:r>
      <w:r w:rsidRPr="007812EB">
        <w:rPr>
          <w:rFonts w:ascii="Book Antiqua" w:eastAsia="Book Antiqua" w:hAnsi="Book Antiqua" w:cs="Book Antiqua"/>
          <w:i/>
          <w:iCs/>
        </w:rPr>
        <w:t xml:space="preserve">J Synchrotron </w:t>
      </w:r>
      <w:proofErr w:type="spellStart"/>
      <w:r w:rsidRPr="007812EB">
        <w:rPr>
          <w:rFonts w:ascii="Book Antiqua" w:eastAsia="Book Antiqua" w:hAnsi="Book Antiqua" w:cs="Book Antiqua"/>
          <w:i/>
          <w:iCs/>
        </w:rPr>
        <w:t>Radiat</w:t>
      </w:r>
      <w:proofErr w:type="spellEnd"/>
      <w:r w:rsidRPr="007812EB">
        <w:rPr>
          <w:rFonts w:ascii="Book Antiqua" w:eastAsia="Book Antiqua" w:hAnsi="Book Antiqua" w:cs="Book Antiqua"/>
        </w:rPr>
        <w:t xml:space="preserve"> 2020; </w:t>
      </w:r>
      <w:r w:rsidRPr="007812EB">
        <w:rPr>
          <w:rFonts w:ascii="Book Antiqua" w:eastAsia="Book Antiqua" w:hAnsi="Book Antiqua" w:cs="Book Antiqua"/>
          <w:b/>
          <w:bCs/>
        </w:rPr>
        <w:t>27</w:t>
      </w:r>
      <w:r w:rsidRPr="007812EB">
        <w:rPr>
          <w:rFonts w:ascii="Book Antiqua" w:eastAsia="Book Antiqua" w:hAnsi="Book Antiqua" w:cs="Book Antiqua"/>
        </w:rPr>
        <w:t>: 1707-1719 [PMID: 33147198 DOI: 10.1107/S1600577520011327]</w:t>
      </w:r>
    </w:p>
    <w:p w14:paraId="47B43BFB"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30 </w:t>
      </w:r>
      <w:r w:rsidRPr="007812EB">
        <w:rPr>
          <w:rFonts w:ascii="Book Antiqua" w:eastAsia="Book Antiqua" w:hAnsi="Book Antiqua" w:cs="Book Antiqua"/>
          <w:b/>
          <w:bCs/>
        </w:rPr>
        <w:t>Reichardt M</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Frohn</w:t>
      </w:r>
      <w:proofErr w:type="spellEnd"/>
      <w:r w:rsidRPr="007812EB">
        <w:rPr>
          <w:rFonts w:ascii="Book Antiqua" w:eastAsia="Book Antiqua" w:hAnsi="Book Antiqua" w:cs="Book Antiqua"/>
        </w:rPr>
        <w:t xml:space="preserve"> J, Khan A, Alves F,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Multi-scale X-ray phase-contrast tomography of murine heart tissue. </w:t>
      </w:r>
      <w:r w:rsidRPr="007812EB">
        <w:rPr>
          <w:rFonts w:ascii="Book Antiqua" w:eastAsia="Book Antiqua" w:hAnsi="Book Antiqua" w:cs="Book Antiqua"/>
          <w:i/>
          <w:iCs/>
        </w:rPr>
        <w:t>Biomed Opt Express</w:t>
      </w:r>
      <w:r w:rsidRPr="007812EB">
        <w:rPr>
          <w:rFonts w:ascii="Book Antiqua" w:eastAsia="Book Antiqua" w:hAnsi="Book Antiqua" w:cs="Book Antiqua"/>
        </w:rPr>
        <w:t xml:space="preserve"> 2020; </w:t>
      </w:r>
      <w:r w:rsidRPr="007812EB">
        <w:rPr>
          <w:rFonts w:ascii="Book Antiqua" w:eastAsia="Book Antiqua" w:hAnsi="Book Antiqua" w:cs="Book Antiqua"/>
          <w:b/>
          <w:bCs/>
        </w:rPr>
        <w:t>11</w:t>
      </w:r>
      <w:r w:rsidRPr="007812EB">
        <w:rPr>
          <w:rFonts w:ascii="Book Antiqua" w:eastAsia="Book Antiqua" w:hAnsi="Book Antiqua" w:cs="Book Antiqua"/>
        </w:rPr>
        <w:t>: 2633-2651 [PMID: 32499949 DOI: 10.1364/BOE.386576]</w:t>
      </w:r>
    </w:p>
    <w:p w14:paraId="686DF7DA"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31 </w:t>
      </w:r>
      <w:proofErr w:type="spellStart"/>
      <w:r w:rsidRPr="007812EB">
        <w:rPr>
          <w:rFonts w:ascii="Book Antiqua" w:eastAsia="Book Antiqua" w:hAnsi="Book Antiqua" w:cs="Book Antiqua"/>
          <w:b/>
          <w:bCs/>
        </w:rPr>
        <w:t>Eckermann</w:t>
      </w:r>
      <w:proofErr w:type="spellEnd"/>
      <w:r w:rsidRPr="007812EB">
        <w:rPr>
          <w:rFonts w:ascii="Book Antiqua" w:eastAsia="Book Antiqua" w:hAnsi="Book Antiqua" w:cs="Book Antiqua"/>
          <w:b/>
          <w:bCs/>
        </w:rPr>
        <w:t xml:space="preserve"> M</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Schmitzer</w:t>
      </w:r>
      <w:proofErr w:type="spellEnd"/>
      <w:r w:rsidRPr="007812EB">
        <w:rPr>
          <w:rFonts w:ascii="Book Antiqua" w:eastAsia="Book Antiqua" w:hAnsi="Book Antiqua" w:cs="Book Antiqua"/>
        </w:rPr>
        <w:t xml:space="preserve"> B, van der Meer F, Franz J, Hansen O, </w:t>
      </w:r>
      <w:proofErr w:type="spellStart"/>
      <w:r w:rsidRPr="007812EB">
        <w:rPr>
          <w:rFonts w:ascii="Book Antiqua" w:eastAsia="Book Antiqua" w:hAnsi="Book Antiqua" w:cs="Book Antiqua"/>
        </w:rPr>
        <w:t>Stadelmann</w:t>
      </w:r>
      <w:proofErr w:type="spellEnd"/>
      <w:r w:rsidRPr="007812EB">
        <w:rPr>
          <w:rFonts w:ascii="Book Antiqua" w:eastAsia="Book Antiqua" w:hAnsi="Book Antiqua" w:cs="Book Antiqua"/>
        </w:rPr>
        <w:t xml:space="preserve"> C,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Three-dimensional virtual histology of the human hippocampus based on phase-contrast computed tomography. </w:t>
      </w:r>
      <w:r w:rsidRPr="007812EB">
        <w:rPr>
          <w:rFonts w:ascii="Book Antiqua" w:eastAsia="Book Antiqua" w:hAnsi="Book Antiqua" w:cs="Book Antiqua"/>
          <w:i/>
          <w:iCs/>
        </w:rPr>
        <w:t xml:space="preserve">Proc Natl </w:t>
      </w:r>
      <w:proofErr w:type="spellStart"/>
      <w:r w:rsidRPr="007812EB">
        <w:rPr>
          <w:rFonts w:ascii="Book Antiqua" w:eastAsia="Book Antiqua" w:hAnsi="Book Antiqua" w:cs="Book Antiqua"/>
          <w:i/>
          <w:iCs/>
        </w:rPr>
        <w:t>Acad</w:t>
      </w:r>
      <w:proofErr w:type="spellEnd"/>
      <w:r w:rsidRPr="007812EB">
        <w:rPr>
          <w:rFonts w:ascii="Book Antiqua" w:eastAsia="Book Antiqua" w:hAnsi="Book Antiqua" w:cs="Book Antiqua"/>
          <w:i/>
          <w:iCs/>
        </w:rPr>
        <w:t xml:space="preserve"> Sci U S A</w:t>
      </w:r>
      <w:r w:rsidRPr="007812EB">
        <w:rPr>
          <w:rFonts w:ascii="Book Antiqua" w:eastAsia="Book Antiqua" w:hAnsi="Book Antiqua" w:cs="Book Antiqua"/>
        </w:rPr>
        <w:t xml:space="preserve"> 2021; </w:t>
      </w:r>
      <w:r w:rsidRPr="007812EB">
        <w:rPr>
          <w:rFonts w:ascii="Book Antiqua" w:eastAsia="Book Antiqua" w:hAnsi="Book Antiqua" w:cs="Book Antiqua"/>
          <w:b/>
          <w:bCs/>
        </w:rPr>
        <w:t>118</w:t>
      </w:r>
      <w:r w:rsidRPr="007812EB">
        <w:rPr>
          <w:rFonts w:ascii="Book Antiqua" w:eastAsia="Book Antiqua" w:hAnsi="Book Antiqua" w:cs="Book Antiqua"/>
        </w:rPr>
        <w:t xml:space="preserve"> [PMID: 34819378 DOI: 10.1073/pnas.2113835118]</w:t>
      </w:r>
    </w:p>
    <w:p w14:paraId="5DCA6712"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32 </w:t>
      </w:r>
      <w:proofErr w:type="spellStart"/>
      <w:r w:rsidRPr="007812EB">
        <w:rPr>
          <w:rFonts w:ascii="Book Antiqua" w:eastAsia="Book Antiqua" w:hAnsi="Book Antiqua" w:cs="Book Antiqua"/>
          <w:b/>
          <w:bCs/>
        </w:rPr>
        <w:t>Goodarzi</w:t>
      </w:r>
      <w:proofErr w:type="spellEnd"/>
      <w:r w:rsidRPr="007812EB">
        <w:rPr>
          <w:rFonts w:ascii="Book Antiqua" w:eastAsia="Book Antiqua" w:hAnsi="Book Antiqua" w:cs="Book Antiqua"/>
          <w:b/>
          <w:bCs/>
        </w:rPr>
        <w:t xml:space="preserve"> N</w:t>
      </w:r>
      <w:r w:rsidRPr="007812EB">
        <w:rPr>
          <w:rFonts w:ascii="Book Antiqua" w:eastAsia="Book Antiqua" w:hAnsi="Book Antiqua" w:cs="Book Antiqua"/>
        </w:rPr>
        <w:t xml:space="preserve">, Akbari </w:t>
      </w:r>
      <w:proofErr w:type="spellStart"/>
      <w:r w:rsidRPr="007812EB">
        <w:rPr>
          <w:rFonts w:ascii="Book Antiqua" w:eastAsia="Book Antiqua" w:hAnsi="Book Antiqua" w:cs="Book Antiqua"/>
        </w:rPr>
        <w:t>Bazm</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Poladi</w:t>
      </w:r>
      <w:proofErr w:type="spellEnd"/>
      <w:r w:rsidRPr="007812EB">
        <w:rPr>
          <w:rFonts w:ascii="Book Antiqua" w:eastAsia="Book Antiqua" w:hAnsi="Book Antiqua" w:cs="Book Antiqua"/>
        </w:rPr>
        <w:t xml:space="preserve"> S, Rashidi F, </w:t>
      </w:r>
      <w:proofErr w:type="spellStart"/>
      <w:r w:rsidRPr="007812EB">
        <w:rPr>
          <w:rFonts w:ascii="Book Antiqua" w:eastAsia="Book Antiqua" w:hAnsi="Book Antiqua" w:cs="Book Antiqua"/>
        </w:rPr>
        <w:t>Mahmoudi</w:t>
      </w:r>
      <w:proofErr w:type="spellEnd"/>
      <w:r w:rsidRPr="007812EB">
        <w:rPr>
          <w:rFonts w:ascii="Book Antiqua" w:eastAsia="Book Antiqua" w:hAnsi="Book Antiqua" w:cs="Book Antiqua"/>
        </w:rPr>
        <w:t xml:space="preserve"> B, </w:t>
      </w:r>
      <w:proofErr w:type="spellStart"/>
      <w:r w:rsidRPr="007812EB">
        <w:rPr>
          <w:rFonts w:ascii="Book Antiqua" w:eastAsia="Book Antiqua" w:hAnsi="Book Antiqua" w:cs="Book Antiqua"/>
        </w:rPr>
        <w:t>Abumandour</w:t>
      </w:r>
      <w:proofErr w:type="spellEnd"/>
      <w:r w:rsidRPr="007812EB">
        <w:rPr>
          <w:rFonts w:ascii="Book Antiqua" w:eastAsia="Book Antiqua" w:hAnsi="Book Antiqua" w:cs="Book Antiqua"/>
        </w:rPr>
        <w:t xml:space="preserve"> MMA. Histology of the small intestine in the common pheasant (</w:t>
      </w:r>
      <w:proofErr w:type="spellStart"/>
      <w:r w:rsidRPr="007812EB">
        <w:rPr>
          <w:rFonts w:ascii="Book Antiqua" w:eastAsia="Book Antiqua" w:hAnsi="Book Antiqua" w:cs="Book Antiqua"/>
        </w:rPr>
        <w:t>Phasianus</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colchicus</w:t>
      </w:r>
      <w:proofErr w:type="spellEnd"/>
      <w:r w:rsidRPr="007812EB">
        <w:rPr>
          <w:rFonts w:ascii="Book Antiqua" w:eastAsia="Book Antiqua" w:hAnsi="Book Antiqua" w:cs="Book Antiqua"/>
        </w:rPr>
        <w:t xml:space="preserve">): A scanning electron microscopy, histochemical, immunohistochemical, and stereological study. </w:t>
      </w:r>
      <w:proofErr w:type="spellStart"/>
      <w:r w:rsidRPr="007812EB">
        <w:rPr>
          <w:rFonts w:ascii="Book Antiqua" w:eastAsia="Book Antiqua" w:hAnsi="Book Antiqua" w:cs="Book Antiqua"/>
          <w:i/>
          <w:iCs/>
        </w:rPr>
        <w:t>Microsc</w:t>
      </w:r>
      <w:proofErr w:type="spellEnd"/>
      <w:r w:rsidRPr="007812EB">
        <w:rPr>
          <w:rFonts w:ascii="Book Antiqua" w:eastAsia="Book Antiqua" w:hAnsi="Book Antiqua" w:cs="Book Antiqua"/>
          <w:i/>
          <w:iCs/>
        </w:rPr>
        <w:t xml:space="preserve"> Res Tech</w:t>
      </w:r>
      <w:r w:rsidRPr="007812EB">
        <w:rPr>
          <w:rFonts w:ascii="Book Antiqua" w:eastAsia="Book Antiqua" w:hAnsi="Book Antiqua" w:cs="Book Antiqua"/>
        </w:rPr>
        <w:t xml:space="preserve"> 2021; </w:t>
      </w:r>
      <w:r w:rsidRPr="007812EB">
        <w:rPr>
          <w:rFonts w:ascii="Book Antiqua" w:eastAsia="Book Antiqua" w:hAnsi="Book Antiqua" w:cs="Book Antiqua"/>
          <w:b/>
          <w:bCs/>
        </w:rPr>
        <w:t>84</w:t>
      </w:r>
      <w:r w:rsidRPr="007812EB">
        <w:rPr>
          <w:rFonts w:ascii="Book Antiqua" w:eastAsia="Book Antiqua" w:hAnsi="Book Antiqua" w:cs="Book Antiqua"/>
        </w:rPr>
        <w:t>: 2388-2398 [PMID: 33908129 DOI: 10.1002/jemt.23794]</w:t>
      </w:r>
    </w:p>
    <w:p w14:paraId="38E10790"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lastRenderedPageBreak/>
        <w:t xml:space="preserve">33 </w:t>
      </w:r>
      <w:proofErr w:type="spellStart"/>
      <w:r w:rsidRPr="007812EB">
        <w:rPr>
          <w:rFonts w:ascii="Book Antiqua" w:eastAsia="Book Antiqua" w:hAnsi="Book Antiqua" w:cs="Book Antiqua"/>
          <w:b/>
          <w:bCs/>
        </w:rPr>
        <w:t>Eckermann</w:t>
      </w:r>
      <w:proofErr w:type="spellEnd"/>
      <w:r w:rsidRPr="007812EB">
        <w:rPr>
          <w:rFonts w:ascii="Book Antiqua" w:eastAsia="Book Antiqua" w:hAnsi="Book Antiqua" w:cs="Book Antiqua"/>
          <w:b/>
          <w:bCs/>
        </w:rPr>
        <w:t xml:space="preserve"> M</w:t>
      </w:r>
      <w:r w:rsidRPr="007812EB">
        <w:rPr>
          <w:rFonts w:ascii="Book Antiqua" w:eastAsia="Book Antiqua" w:hAnsi="Book Antiqua" w:cs="Book Antiqua"/>
          <w:bCs/>
        </w:rPr>
        <w:t>,</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Ruhwedel</w:t>
      </w:r>
      <w:proofErr w:type="spellEnd"/>
      <w:r w:rsidRPr="007812EB">
        <w:rPr>
          <w:rFonts w:ascii="Book Antiqua" w:eastAsia="Book Antiqua" w:hAnsi="Book Antiqua" w:cs="Book Antiqua"/>
        </w:rPr>
        <w:t xml:space="preserve"> T, </w:t>
      </w:r>
      <w:proofErr w:type="spellStart"/>
      <w:r w:rsidRPr="007812EB">
        <w:rPr>
          <w:rFonts w:ascii="Book Antiqua" w:eastAsia="Book Antiqua" w:hAnsi="Book Antiqua" w:cs="Book Antiqua"/>
        </w:rPr>
        <w:t>Möbus</w:t>
      </w:r>
      <w:proofErr w:type="spellEnd"/>
      <w:r w:rsidRPr="007812EB">
        <w:rPr>
          <w:rFonts w:ascii="Book Antiqua" w:eastAsia="Book Antiqua" w:hAnsi="Book Antiqua" w:cs="Book Antiqua"/>
        </w:rPr>
        <w:t xml:space="preserve"> W,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Towards correlative imaging of neuronal tissue by phase-contrast x-ray tomography and SEM. </w:t>
      </w:r>
      <w:r w:rsidRPr="007812EB">
        <w:rPr>
          <w:rFonts w:ascii="Book Antiqua" w:eastAsia="Book Antiqua" w:hAnsi="Book Antiqua" w:cs="Book Antiqua"/>
          <w:i/>
        </w:rPr>
        <w:t>Proceedings of the SPIE</w:t>
      </w:r>
      <w:r w:rsidRPr="007812EB">
        <w:rPr>
          <w:rFonts w:ascii="Book Antiqua" w:eastAsia="Book Antiqua" w:hAnsi="Book Antiqua" w:cs="Book Antiqua"/>
        </w:rPr>
        <w:t xml:space="preserve"> 2021; </w:t>
      </w:r>
      <w:r w:rsidRPr="007812EB">
        <w:rPr>
          <w:rFonts w:ascii="Book Antiqua" w:eastAsia="Book Antiqua" w:hAnsi="Book Antiqua" w:cs="Book Antiqua"/>
          <w:b/>
        </w:rPr>
        <w:t>11840</w:t>
      </w:r>
      <w:r w:rsidRPr="007812EB">
        <w:rPr>
          <w:rFonts w:ascii="Book Antiqua" w:eastAsia="Book Antiqua" w:hAnsi="Book Antiqua" w:cs="Book Antiqua"/>
        </w:rPr>
        <w:t>: 29-36 [DOI:</w:t>
      </w:r>
      <w:r w:rsidRPr="007812EB">
        <w:rPr>
          <w:rFonts w:ascii="Book Antiqua" w:hAnsi="Book Antiqua" w:cs="Book Antiqua"/>
          <w:lang w:eastAsia="zh-CN"/>
        </w:rPr>
        <w:t xml:space="preserve"> </w:t>
      </w:r>
      <w:r w:rsidRPr="007812EB">
        <w:rPr>
          <w:rFonts w:ascii="Book Antiqua" w:eastAsia="Book Antiqua" w:hAnsi="Book Antiqua" w:cs="Book Antiqua"/>
        </w:rPr>
        <w:t>10.1117/12.2596133]</w:t>
      </w:r>
    </w:p>
    <w:p w14:paraId="2BEBF9FA" w14:textId="77777777" w:rsidR="00A77B3E" w:rsidRPr="007812EB" w:rsidRDefault="00A77B3E" w:rsidP="007812EB">
      <w:pPr>
        <w:spacing w:line="360" w:lineRule="auto"/>
        <w:jc w:val="both"/>
        <w:rPr>
          <w:rFonts w:ascii="Book Antiqua" w:hAnsi="Book Antiqua"/>
        </w:rPr>
        <w:sectPr w:rsidR="00A77B3E" w:rsidRPr="007812EB" w:rsidSect="007812EB">
          <w:pgSz w:w="12240" w:h="15840"/>
          <w:pgMar w:top="1440" w:right="1440" w:bottom="1440" w:left="1440" w:header="720" w:footer="720" w:gutter="0"/>
          <w:cols w:space="720"/>
          <w:docGrid w:linePitch="360"/>
        </w:sectPr>
      </w:pPr>
    </w:p>
    <w:p w14:paraId="16E1BD6C"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lastRenderedPageBreak/>
        <w:t>Footnotes</w:t>
      </w:r>
    </w:p>
    <w:p w14:paraId="6D2C844A" w14:textId="38098C72"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Institutional review board statement: </w:t>
      </w:r>
      <w:r w:rsidRPr="007812EB">
        <w:rPr>
          <w:rFonts w:ascii="Book Antiqua" w:eastAsia="Book Antiqua" w:hAnsi="Book Antiqua" w:cs="Book Antiqua"/>
        </w:rPr>
        <w:t>The study was reviewed and approved by the Regional Ethics Review Board at Lund University (2009/209, Date of approval 28/04/2009; 2012/527, Date of approval 16/10/2012</w:t>
      </w:r>
      <w:r w:rsidR="007A5BD1">
        <w:rPr>
          <w:rFonts w:ascii="Book Antiqua" w:hAnsi="Book Antiqua" w:cs="Book Antiqua" w:hint="eastAsia"/>
          <w:lang w:eastAsia="zh-CN"/>
        </w:rPr>
        <w:t>,</w:t>
      </w:r>
      <w:r w:rsidRPr="007812EB">
        <w:rPr>
          <w:rFonts w:ascii="Book Antiqua" w:eastAsia="Book Antiqua" w:hAnsi="Book Antiqua" w:cs="Book Antiqua"/>
        </w:rPr>
        <w:t xml:space="preserve"> and 2018/132, Date of approval 02/08/2018) and the Swedish Biobank Act.</w:t>
      </w:r>
    </w:p>
    <w:p w14:paraId="5FDC0397" w14:textId="77777777" w:rsidR="00A77B3E" w:rsidRPr="007812EB" w:rsidRDefault="00A77B3E" w:rsidP="007812EB">
      <w:pPr>
        <w:spacing w:line="360" w:lineRule="auto"/>
        <w:jc w:val="both"/>
        <w:rPr>
          <w:rFonts w:ascii="Book Antiqua" w:hAnsi="Book Antiqua"/>
        </w:rPr>
      </w:pPr>
    </w:p>
    <w:p w14:paraId="1682A9AD"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Informed consent statement: </w:t>
      </w:r>
      <w:r w:rsidRPr="007812EB">
        <w:rPr>
          <w:rFonts w:ascii="Book Antiqua" w:eastAsia="Book Antiqua" w:hAnsi="Book Antiqua" w:cs="Book Antiqua"/>
        </w:rPr>
        <w:t>All study participants provided informed written consent prior to study enrollment.</w:t>
      </w:r>
    </w:p>
    <w:p w14:paraId="2DB401F4" w14:textId="77777777" w:rsidR="00A77B3E" w:rsidRPr="007812EB" w:rsidRDefault="00A77B3E" w:rsidP="007812EB">
      <w:pPr>
        <w:spacing w:line="360" w:lineRule="auto"/>
        <w:jc w:val="both"/>
        <w:rPr>
          <w:rFonts w:ascii="Book Antiqua" w:hAnsi="Book Antiqua"/>
        </w:rPr>
      </w:pPr>
    </w:p>
    <w:p w14:paraId="6DBBB8A4"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Conflict-of-interest statement: </w:t>
      </w:r>
      <w:r w:rsidR="00C6345C" w:rsidRPr="007812EB">
        <w:rPr>
          <w:rFonts w:ascii="Book Antiqua" w:hAnsi="Book Antiqua" w:cs="TimesNewRomanPS-BoldItalicMT"/>
          <w:bCs/>
          <w:iCs/>
        </w:rPr>
        <w:t>There are no conflicts of interest to report.</w:t>
      </w:r>
    </w:p>
    <w:p w14:paraId="55A764F6" w14:textId="77777777" w:rsidR="00A77B3E" w:rsidRPr="007812EB" w:rsidRDefault="00A77B3E" w:rsidP="007812EB">
      <w:pPr>
        <w:spacing w:line="360" w:lineRule="auto"/>
        <w:jc w:val="both"/>
        <w:rPr>
          <w:rFonts w:ascii="Book Antiqua" w:hAnsi="Book Antiqua"/>
        </w:rPr>
      </w:pPr>
    </w:p>
    <w:p w14:paraId="11D9151A"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Data sharing statement: </w:t>
      </w:r>
      <w:r w:rsidRPr="007812EB">
        <w:rPr>
          <w:rFonts w:ascii="Book Antiqua" w:eastAsia="Book Antiqua" w:hAnsi="Book Antiqua" w:cs="Book Antiqua"/>
        </w:rPr>
        <w:t>No additional data is available.</w:t>
      </w:r>
    </w:p>
    <w:p w14:paraId="500B30DB" w14:textId="77777777" w:rsidR="00A77B3E" w:rsidRPr="007812EB" w:rsidRDefault="00A77B3E" w:rsidP="007812EB">
      <w:pPr>
        <w:spacing w:line="360" w:lineRule="auto"/>
        <w:jc w:val="both"/>
        <w:rPr>
          <w:rFonts w:ascii="Book Antiqua" w:hAnsi="Book Antiqua"/>
        </w:rPr>
      </w:pPr>
    </w:p>
    <w:p w14:paraId="2C343667" w14:textId="22D46DB1" w:rsidR="00A77B3E" w:rsidRDefault="00EC6579" w:rsidP="007812EB">
      <w:pPr>
        <w:spacing w:line="360" w:lineRule="auto"/>
        <w:jc w:val="both"/>
        <w:rPr>
          <w:rFonts w:ascii="Book Antiqua" w:hAnsi="Book Antiqua" w:cs="Garamond-Bold"/>
          <w:bCs/>
          <w:color w:val="000000"/>
          <w:lang w:eastAsia="zh-CN"/>
        </w:rPr>
      </w:pPr>
      <w:r w:rsidRPr="007812EB">
        <w:rPr>
          <w:rFonts w:ascii="Book Antiqua" w:eastAsia="Book Antiqua" w:hAnsi="Book Antiqua" w:cs="Book Antiqua"/>
          <w:b/>
          <w:bCs/>
        </w:rPr>
        <w:t xml:space="preserve">STROBE statement: </w:t>
      </w:r>
      <w:r w:rsidR="003A43C4" w:rsidRPr="001B0230">
        <w:rPr>
          <w:rFonts w:ascii="Book Antiqua" w:hAnsi="Book Antiqua" w:cs="Garamond-Bold"/>
          <w:bCs/>
          <w:color w:val="000000"/>
        </w:rPr>
        <w:t>The authors have read the STROBE Statement—checklist of items, and the manuscript was prepared and revised according to the STROBE Statement—checklist of items.</w:t>
      </w:r>
    </w:p>
    <w:p w14:paraId="4A80DA7E" w14:textId="77777777" w:rsidR="003A43C4" w:rsidRPr="007812EB" w:rsidRDefault="003A43C4" w:rsidP="007812EB">
      <w:pPr>
        <w:spacing w:line="360" w:lineRule="auto"/>
        <w:jc w:val="both"/>
        <w:rPr>
          <w:rFonts w:ascii="Book Antiqua" w:hAnsi="Book Antiqua"/>
          <w:lang w:eastAsia="zh-CN"/>
        </w:rPr>
      </w:pPr>
    </w:p>
    <w:p w14:paraId="6A17D4AC"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Open-Access: </w:t>
      </w:r>
      <w:r w:rsidRPr="007812E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812EB">
        <w:rPr>
          <w:rFonts w:ascii="Book Antiqua" w:eastAsia="Book Antiqua" w:hAnsi="Book Antiqua" w:cs="Book Antiqua"/>
        </w:rPr>
        <w:t>NonCommercial</w:t>
      </w:r>
      <w:proofErr w:type="spellEnd"/>
      <w:r w:rsidRPr="007812E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46C0B9" w14:textId="77777777" w:rsidR="00A77B3E" w:rsidRPr="007812EB" w:rsidRDefault="00A77B3E" w:rsidP="007812EB">
      <w:pPr>
        <w:spacing w:line="360" w:lineRule="auto"/>
        <w:jc w:val="both"/>
        <w:rPr>
          <w:rFonts w:ascii="Book Antiqua" w:hAnsi="Book Antiqua"/>
        </w:rPr>
      </w:pPr>
    </w:p>
    <w:p w14:paraId="485C44CF"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Provenance and peer review: </w:t>
      </w:r>
      <w:r w:rsidRPr="007812EB">
        <w:rPr>
          <w:rFonts w:ascii="Book Antiqua" w:eastAsia="Book Antiqua" w:hAnsi="Book Antiqua" w:cs="Book Antiqua"/>
        </w:rPr>
        <w:t>Unsolicited article; Externally peer reviewed.</w:t>
      </w:r>
    </w:p>
    <w:p w14:paraId="16C89D9B"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Peer-review model: </w:t>
      </w:r>
      <w:r w:rsidRPr="007812EB">
        <w:rPr>
          <w:rFonts w:ascii="Book Antiqua" w:eastAsia="Book Antiqua" w:hAnsi="Book Antiqua" w:cs="Book Antiqua"/>
        </w:rPr>
        <w:t>Single blind</w:t>
      </w:r>
    </w:p>
    <w:p w14:paraId="29530612" w14:textId="2783AD93"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Corresponding Author's Membership in Professional Societies: </w:t>
      </w:r>
      <w:r w:rsidRPr="007812EB">
        <w:rPr>
          <w:rFonts w:ascii="Book Antiqua" w:eastAsia="Book Antiqua" w:hAnsi="Book Antiqua" w:cs="Book Antiqua"/>
        </w:rPr>
        <w:t>UEG; Swedish Society of Gastroenterology.</w:t>
      </w:r>
    </w:p>
    <w:p w14:paraId="711CB44E" w14:textId="77777777" w:rsidR="00A77B3E" w:rsidRPr="007812EB" w:rsidRDefault="00A77B3E" w:rsidP="007812EB">
      <w:pPr>
        <w:spacing w:line="360" w:lineRule="auto"/>
        <w:jc w:val="both"/>
        <w:rPr>
          <w:rFonts w:ascii="Book Antiqua" w:hAnsi="Book Antiqua"/>
        </w:rPr>
      </w:pPr>
    </w:p>
    <w:p w14:paraId="753E1762"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Peer-review started: </w:t>
      </w:r>
      <w:r w:rsidRPr="007812EB">
        <w:rPr>
          <w:rFonts w:ascii="Book Antiqua" w:eastAsia="Book Antiqua" w:hAnsi="Book Antiqua" w:cs="Book Antiqua"/>
        </w:rPr>
        <w:t>April 28, 2022</w:t>
      </w:r>
    </w:p>
    <w:p w14:paraId="6A13FEF7"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lastRenderedPageBreak/>
        <w:t xml:space="preserve">First decision: </w:t>
      </w:r>
      <w:r w:rsidRPr="007812EB">
        <w:rPr>
          <w:rFonts w:ascii="Book Antiqua" w:eastAsia="Book Antiqua" w:hAnsi="Book Antiqua" w:cs="Book Antiqua"/>
        </w:rPr>
        <w:t>May 11, 2022</w:t>
      </w:r>
    </w:p>
    <w:p w14:paraId="1C292705" w14:textId="396F03E0"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Article in press: </w:t>
      </w:r>
    </w:p>
    <w:p w14:paraId="71CAA3C2" w14:textId="77777777" w:rsidR="00A77B3E" w:rsidRPr="007812EB" w:rsidRDefault="00A77B3E" w:rsidP="007812EB">
      <w:pPr>
        <w:spacing w:line="360" w:lineRule="auto"/>
        <w:jc w:val="both"/>
        <w:rPr>
          <w:rFonts w:ascii="Book Antiqua" w:hAnsi="Book Antiqua"/>
        </w:rPr>
      </w:pPr>
    </w:p>
    <w:p w14:paraId="05F94B7B"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Specialty type: </w:t>
      </w:r>
      <w:r w:rsidRPr="007812EB">
        <w:rPr>
          <w:rFonts w:ascii="Book Antiqua" w:eastAsia="Book Antiqua" w:hAnsi="Book Antiqua" w:cs="Book Antiqua"/>
        </w:rPr>
        <w:t xml:space="preserve">Gastroenterology and </w:t>
      </w:r>
      <w:r w:rsidR="00293473" w:rsidRPr="007812EB">
        <w:rPr>
          <w:rFonts w:ascii="Book Antiqua" w:hAnsi="Book Antiqua" w:cs="Book Antiqua"/>
          <w:lang w:eastAsia="zh-CN"/>
        </w:rPr>
        <w:t>h</w:t>
      </w:r>
      <w:r w:rsidRPr="007812EB">
        <w:rPr>
          <w:rFonts w:ascii="Book Antiqua" w:eastAsia="Book Antiqua" w:hAnsi="Book Antiqua" w:cs="Book Antiqua"/>
        </w:rPr>
        <w:t>epatology</w:t>
      </w:r>
    </w:p>
    <w:p w14:paraId="47D166DB"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Country/Territory of origin: </w:t>
      </w:r>
      <w:r w:rsidRPr="007812EB">
        <w:rPr>
          <w:rFonts w:ascii="Book Antiqua" w:eastAsia="Book Antiqua" w:hAnsi="Book Antiqua" w:cs="Book Antiqua"/>
        </w:rPr>
        <w:t>Sweden</w:t>
      </w:r>
    </w:p>
    <w:p w14:paraId="4763A9BD"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Peer-review report’s scientific quality classification</w:t>
      </w:r>
    </w:p>
    <w:p w14:paraId="55738AC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Grade A (Excellent): 0</w:t>
      </w:r>
    </w:p>
    <w:p w14:paraId="4C9EF8D0"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Grade B (Very good): B</w:t>
      </w:r>
    </w:p>
    <w:p w14:paraId="09BC1038"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Grade C (Good): C</w:t>
      </w:r>
    </w:p>
    <w:p w14:paraId="0EC6E0DB"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Grade D (Fair): 0</w:t>
      </w:r>
    </w:p>
    <w:p w14:paraId="7EACE0FC"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Grade E (Poor): 0</w:t>
      </w:r>
    </w:p>
    <w:p w14:paraId="494022ED" w14:textId="77777777" w:rsidR="00A77B3E" w:rsidRPr="007812EB" w:rsidRDefault="00A77B3E" w:rsidP="007812EB">
      <w:pPr>
        <w:spacing w:line="360" w:lineRule="auto"/>
        <w:jc w:val="both"/>
        <w:rPr>
          <w:rFonts w:ascii="Book Antiqua" w:hAnsi="Book Antiqua"/>
        </w:rPr>
      </w:pPr>
    </w:p>
    <w:p w14:paraId="3C88AFD8" w14:textId="526679D1" w:rsidR="00521A86" w:rsidRPr="007812EB" w:rsidRDefault="00EC6579" w:rsidP="007812EB">
      <w:pPr>
        <w:spacing w:line="360" w:lineRule="auto"/>
        <w:jc w:val="both"/>
        <w:rPr>
          <w:rFonts w:ascii="Book Antiqua" w:hAnsi="Book Antiqua" w:cs="Book Antiqua"/>
          <w:lang w:eastAsia="zh-CN"/>
        </w:rPr>
      </w:pPr>
      <w:r w:rsidRPr="007812EB">
        <w:rPr>
          <w:rFonts w:ascii="Book Antiqua" w:eastAsia="Book Antiqua" w:hAnsi="Book Antiqua" w:cs="Book Antiqua"/>
          <w:b/>
        </w:rPr>
        <w:t xml:space="preserve">P-Reviewer: </w:t>
      </w:r>
      <w:r w:rsidRPr="007812EB">
        <w:rPr>
          <w:rFonts w:ascii="Book Antiqua" w:eastAsia="Book Antiqua" w:hAnsi="Book Antiqua" w:cs="Book Antiqua"/>
        </w:rPr>
        <w:t>Goldstein AM</w:t>
      </w:r>
      <w:r w:rsidR="00521A86" w:rsidRPr="007812EB">
        <w:rPr>
          <w:rFonts w:ascii="Book Antiqua" w:hAnsi="Book Antiqua" w:cs="Book Antiqua"/>
          <w:lang w:eastAsia="zh-CN"/>
        </w:rPr>
        <w:t>, United States</w:t>
      </w:r>
      <w:r w:rsidRPr="007812EB">
        <w:rPr>
          <w:rFonts w:ascii="Book Antiqua" w:eastAsia="Book Antiqua" w:hAnsi="Book Antiqua" w:cs="Book Antiqua"/>
        </w:rPr>
        <w:t>; Natale G</w:t>
      </w:r>
      <w:r w:rsidR="00521A86" w:rsidRPr="007812EB">
        <w:rPr>
          <w:rFonts w:ascii="Book Antiqua" w:hAnsi="Book Antiqua" w:cs="Book Antiqua"/>
          <w:lang w:eastAsia="zh-CN"/>
        </w:rPr>
        <w:t>, Italy</w:t>
      </w:r>
      <w:r w:rsidRPr="007812EB">
        <w:rPr>
          <w:rFonts w:ascii="Book Antiqua" w:eastAsia="Book Antiqua" w:hAnsi="Book Antiqua" w:cs="Book Antiqua"/>
          <w:b/>
        </w:rPr>
        <w:t xml:space="preserve"> S-Editor: </w:t>
      </w:r>
      <w:r w:rsidR="00293473" w:rsidRPr="007812EB">
        <w:rPr>
          <w:rFonts w:ascii="Book Antiqua" w:hAnsi="Book Antiqua" w:cs="Book Antiqua"/>
          <w:lang w:eastAsia="zh-CN"/>
        </w:rPr>
        <w:t>Chen YL</w:t>
      </w:r>
      <w:r w:rsidRPr="007812EB">
        <w:rPr>
          <w:rFonts w:ascii="Book Antiqua" w:eastAsia="Book Antiqua" w:hAnsi="Book Antiqua" w:cs="Book Antiqua"/>
          <w:b/>
        </w:rPr>
        <w:t xml:space="preserve"> L-Editor: </w:t>
      </w:r>
      <w:r w:rsidR="00293473" w:rsidRPr="007812EB">
        <w:rPr>
          <w:rFonts w:ascii="Book Antiqua" w:hAnsi="Book Antiqua" w:cs="Book Antiqua"/>
          <w:lang w:eastAsia="zh-CN"/>
        </w:rPr>
        <w:t>A</w:t>
      </w:r>
      <w:r w:rsidRPr="007812EB">
        <w:rPr>
          <w:rFonts w:ascii="Book Antiqua" w:eastAsia="Book Antiqua" w:hAnsi="Book Antiqua" w:cs="Book Antiqua"/>
          <w:b/>
        </w:rPr>
        <w:t xml:space="preserve"> P-Editor:</w:t>
      </w:r>
      <w:r w:rsidR="003E3B5F" w:rsidRPr="007812EB">
        <w:rPr>
          <w:rFonts w:ascii="Book Antiqua" w:hAnsi="Book Antiqua" w:cs="Book Antiqua"/>
          <w:b/>
          <w:lang w:eastAsia="zh-CN"/>
        </w:rPr>
        <w:t xml:space="preserve"> </w:t>
      </w:r>
      <w:r w:rsidR="003E3B5F" w:rsidRPr="007812EB">
        <w:rPr>
          <w:rFonts w:ascii="Book Antiqua" w:hAnsi="Book Antiqua" w:cs="Book Antiqua"/>
          <w:lang w:eastAsia="zh-CN"/>
        </w:rPr>
        <w:t>Chen YL</w:t>
      </w:r>
    </w:p>
    <w:p w14:paraId="62CED1D3" w14:textId="01A6B18E" w:rsidR="00A77B3E" w:rsidRPr="007812EB" w:rsidRDefault="00A77B3E" w:rsidP="007812EB">
      <w:pPr>
        <w:spacing w:line="360" w:lineRule="auto"/>
        <w:jc w:val="both"/>
        <w:rPr>
          <w:rFonts w:ascii="Book Antiqua" w:hAnsi="Book Antiqua"/>
          <w:lang w:eastAsia="zh-CN"/>
        </w:rPr>
        <w:sectPr w:rsidR="00A77B3E" w:rsidRPr="007812EB">
          <w:pgSz w:w="12240" w:h="15840"/>
          <w:pgMar w:top="1440" w:right="1440" w:bottom="1440" w:left="1440" w:header="720" w:footer="720" w:gutter="0"/>
          <w:cols w:space="720"/>
          <w:docGrid w:linePitch="360"/>
        </w:sectPr>
      </w:pPr>
    </w:p>
    <w:p w14:paraId="33547C1F" w14:textId="77777777" w:rsidR="00A77B3E" w:rsidRPr="007812EB" w:rsidRDefault="00EC6579" w:rsidP="007812EB">
      <w:pPr>
        <w:spacing w:line="360" w:lineRule="auto"/>
        <w:jc w:val="both"/>
        <w:rPr>
          <w:rFonts w:ascii="Book Antiqua" w:hAnsi="Book Antiqua" w:cs="Book Antiqua"/>
          <w:b/>
          <w:lang w:eastAsia="zh-CN"/>
        </w:rPr>
      </w:pPr>
      <w:r w:rsidRPr="007812EB">
        <w:rPr>
          <w:rFonts w:ascii="Book Antiqua" w:eastAsia="Book Antiqua" w:hAnsi="Book Antiqua" w:cs="Book Antiqua"/>
          <w:b/>
        </w:rPr>
        <w:lastRenderedPageBreak/>
        <w:t>Figure Legends</w:t>
      </w:r>
    </w:p>
    <w:p w14:paraId="3DFD6D4B" w14:textId="77777777" w:rsidR="007D7C8F" w:rsidRPr="007812EB" w:rsidRDefault="007D7C8F" w:rsidP="007812EB">
      <w:pPr>
        <w:spacing w:line="360" w:lineRule="auto"/>
        <w:jc w:val="both"/>
        <w:rPr>
          <w:rFonts w:ascii="Book Antiqua" w:hAnsi="Book Antiqua" w:cs="Book Antiqua"/>
          <w:b/>
          <w:lang w:eastAsia="zh-CN"/>
        </w:rPr>
      </w:pPr>
    </w:p>
    <w:p w14:paraId="4B2A7D63" w14:textId="05919B3F" w:rsidR="00D44428" w:rsidRPr="007812EB" w:rsidRDefault="007D7C8F" w:rsidP="007812EB">
      <w:pPr>
        <w:spacing w:line="360" w:lineRule="auto"/>
        <w:jc w:val="both"/>
        <w:rPr>
          <w:rFonts w:ascii="Book Antiqua" w:hAnsi="Book Antiqua" w:cs="Book Antiqua"/>
          <w:b/>
          <w:lang w:eastAsia="zh-CN"/>
        </w:rPr>
      </w:pPr>
      <w:r w:rsidRPr="007812EB">
        <w:rPr>
          <w:rFonts w:ascii="Book Antiqua" w:hAnsi="Book Antiqua" w:cs="Book Antiqua"/>
          <w:b/>
          <w:noProof/>
          <w:lang w:eastAsia="zh-CN"/>
        </w:rPr>
        <w:drawing>
          <wp:inline distT="0" distB="0" distL="0" distR="0" wp14:anchorId="10C6C9A8" wp14:editId="485131B9">
            <wp:extent cx="5943600" cy="201803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87-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018030"/>
                    </a:xfrm>
                    <a:prstGeom prst="rect">
                      <a:avLst/>
                    </a:prstGeom>
                  </pic:spPr>
                </pic:pic>
              </a:graphicData>
            </a:graphic>
          </wp:inline>
        </w:drawing>
      </w:r>
    </w:p>
    <w:p w14:paraId="38192DC9" w14:textId="77777777" w:rsidR="00A77B3E" w:rsidRPr="007812EB" w:rsidRDefault="00EC6579" w:rsidP="007812EB">
      <w:pPr>
        <w:spacing w:line="360" w:lineRule="auto"/>
        <w:jc w:val="both"/>
        <w:rPr>
          <w:rFonts w:ascii="Book Antiqua" w:hAnsi="Book Antiqua"/>
          <w:lang w:eastAsia="zh-CN"/>
        </w:rPr>
      </w:pPr>
      <w:r w:rsidRPr="007812EB">
        <w:rPr>
          <w:rFonts w:ascii="Book Antiqua" w:eastAsia="Book Antiqua" w:hAnsi="Book Antiqua" w:cs="Book Antiqua"/>
          <w:b/>
          <w:bCs/>
        </w:rPr>
        <w:t xml:space="preserve">Figure 1 Ganglion from healthy human ileum. </w:t>
      </w:r>
      <w:r w:rsidR="003D5C36" w:rsidRPr="007812EB">
        <w:rPr>
          <w:rFonts w:ascii="Book Antiqua" w:eastAsia="Book Antiqua" w:hAnsi="Book Antiqua" w:cs="Book Antiqua"/>
          <w:bCs/>
        </w:rPr>
        <w:t>A:</w:t>
      </w:r>
      <w:r w:rsidR="003D5C36" w:rsidRPr="007812EB">
        <w:rPr>
          <w:rFonts w:ascii="Book Antiqua" w:eastAsia="Book Antiqua" w:hAnsi="Book Antiqua" w:cs="Book Antiqua"/>
        </w:rPr>
        <w:t xml:space="preserve"> Part of the myenteric ganglion in two portions. Quite regular, almost parallel, thin cytoplasmic projections of </w:t>
      </w:r>
      <w:proofErr w:type="spellStart"/>
      <w:r w:rsidR="003D5C36" w:rsidRPr="007812EB">
        <w:rPr>
          <w:rFonts w:ascii="Book Antiqua" w:eastAsia="Book Antiqua" w:hAnsi="Book Antiqua" w:cs="Book Antiqua"/>
        </w:rPr>
        <w:t>telocytes</w:t>
      </w:r>
      <w:proofErr w:type="spellEnd"/>
      <w:r w:rsidR="003D5C36" w:rsidRPr="007812EB">
        <w:rPr>
          <w:rFonts w:ascii="Book Antiqua" w:eastAsia="Book Antiqua" w:hAnsi="Book Antiqua" w:cs="Book Antiqua"/>
        </w:rPr>
        <w:t xml:space="preserve"> (</w:t>
      </w:r>
      <w:proofErr w:type="spellStart"/>
      <w:r w:rsidR="003D5C36" w:rsidRPr="007812EB">
        <w:rPr>
          <w:rFonts w:ascii="Book Antiqua" w:eastAsia="Book Antiqua" w:hAnsi="Book Antiqua" w:cs="Book Antiqua"/>
        </w:rPr>
        <w:t>telopodes</w:t>
      </w:r>
      <w:proofErr w:type="spellEnd"/>
      <w:r w:rsidR="003D5C36" w:rsidRPr="007812EB">
        <w:rPr>
          <w:rFonts w:ascii="Book Antiqua" w:eastAsia="Book Antiqua" w:hAnsi="Book Antiqua" w:cs="Book Antiqua"/>
        </w:rPr>
        <w:t xml:space="preserve">) with short, </w:t>
      </w:r>
      <w:proofErr w:type="gramStart"/>
      <w:r w:rsidR="003D5C36" w:rsidRPr="007812EB">
        <w:rPr>
          <w:rFonts w:ascii="Book Antiqua" w:eastAsia="Book Antiqua" w:hAnsi="Book Antiqua" w:cs="Book Antiqua"/>
        </w:rPr>
        <w:t>thin ”spines</w:t>
      </w:r>
      <w:proofErr w:type="gramEnd"/>
      <w:r w:rsidR="003D5C36" w:rsidRPr="007812EB">
        <w:rPr>
          <w:rFonts w:ascii="Book Antiqua" w:eastAsia="Book Antiqua" w:hAnsi="Book Antiqua" w:cs="Book Antiqua"/>
        </w:rPr>
        <w:t>” on the surface are observed (between arrows). The scale bar (50</w:t>
      </w:r>
      <w:r w:rsidR="003D5C36" w:rsidRPr="007812EB">
        <w:rPr>
          <w:rFonts w:ascii="Book Antiqua" w:hAnsi="Book Antiqua" w:cs="Book Antiqua"/>
          <w:lang w:eastAsia="zh-CN"/>
        </w:rPr>
        <w:t xml:space="preserve"> </w:t>
      </w:r>
      <w:proofErr w:type="spellStart"/>
      <w:r w:rsidR="003D5C36" w:rsidRPr="007812EB">
        <w:rPr>
          <w:rFonts w:ascii="Book Antiqua" w:eastAsia="Book Antiqua" w:hAnsi="Book Antiqua" w:cs="Book Antiqua"/>
        </w:rPr>
        <w:t>μm</w:t>
      </w:r>
      <w:proofErr w:type="spellEnd"/>
      <w:r w:rsidR="003D5C36" w:rsidRPr="007812EB">
        <w:rPr>
          <w:rFonts w:ascii="Book Antiqua" w:eastAsia="Book Antiqua" w:hAnsi="Book Antiqua" w:cs="Book Antiqua"/>
        </w:rPr>
        <w:t>) was applied to all subfigures;</w:t>
      </w:r>
      <w:r w:rsidR="003D5C36" w:rsidRPr="007812EB">
        <w:rPr>
          <w:rFonts w:ascii="Book Antiqua" w:hAnsi="Book Antiqua" w:cs="Book Antiqua"/>
          <w:lang w:eastAsia="zh-CN"/>
        </w:rPr>
        <w:t xml:space="preserve"> </w:t>
      </w:r>
      <w:r w:rsidR="003D5C36" w:rsidRPr="007812EB">
        <w:rPr>
          <w:rFonts w:ascii="Book Antiqua" w:eastAsia="Book Antiqua" w:hAnsi="Book Antiqua" w:cs="Book Antiqua"/>
          <w:bCs/>
        </w:rPr>
        <w:t>B:</w:t>
      </w:r>
      <w:r w:rsidR="003D5C36" w:rsidRPr="007812EB">
        <w:rPr>
          <w:rFonts w:ascii="Book Antiqua" w:eastAsia="Book Antiqua" w:hAnsi="Book Antiqua" w:cs="Book Antiqua"/>
          <w:b/>
          <w:bCs/>
        </w:rPr>
        <w:t xml:space="preserve"> </w:t>
      </w:r>
      <w:r w:rsidR="003D5C36" w:rsidRPr="007812EB">
        <w:rPr>
          <w:rFonts w:ascii="Book Antiqua" w:eastAsia="Book Antiqua" w:hAnsi="Book Antiqua" w:cs="Book Antiqua"/>
        </w:rPr>
        <w:t xml:space="preserve">A small portion of the ganglion containing two neurons. On the surface of the ganglion (between the two lines), the cellular nuclei of the two </w:t>
      </w:r>
      <w:proofErr w:type="spellStart"/>
      <w:r w:rsidR="003D5C36" w:rsidRPr="007812EB">
        <w:rPr>
          <w:rFonts w:ascii="Book Antiqua" w:eastAsia="Book Antiqua" w:hAnsi="Book Antiqua" w:cs="Book Antiqua"/>
        </w:rPr>
        <w:t>telocytes</w:t>
      </w:r>
      <w:proofErr w:type="spellEnd"/>
      <w:r w:rsidR="003D5C36" w:rsidRPr="007812EB">
        <w:rPr>
          <w:rFonts w:ascii="Book Antiqua" w:eastAsia="Book Antiqua" w:hAnsi="Book Antiqua" w:cs="Book Antiqua"/>
        </w:rPr>
        <w:t xml:space="preserve"> were observed as dark spots (empty arrowheads). </w:t>
      </w:r>
      <w:proofErr w:type="spellStart"/>
      <w:r w:rsidR="003D5C36" w:rsidRPr="007812EB">
        <w:rPr>
          <w:rFonts w:ascii="Book Antiqua" w:eastAsia="Book Antiqua" w:hAnsi="Book Antiqua" w:cs="Book Antiqua"/>
        </w:rPr>
        <w:t>Telopodes</w:t>
      </w:r>
      <w:proofErr w:type="spellEnd"/>
      <w:r w:rsidR="003D5C36" w:rsidRPr="007812EB">
        <w:rPr>
          <w:rFonts w:ascii="Book Antiqua" w:eastAsia="Book Antiqua" w:hAnsi="Book Antiqua" w:cs="Book Antiqua"/>
        </w:rPr>
        <w:t xml:space="preserve"> radiate from their body. Arrows indicate the </w:t>
      </w:r>
      <w:proofErr w:type="spellStart"/>
      <w:r w:rsidR="003D5C36" w:rsidRPr="007812EB">
        <w:rPr>
          <w:rFonts w:ascii="Book Antiqua" w:eastAsia="Book Antiqua" w:hAnsi="Book Antiqua" w:cs="Book Antiqua"/>
        </w:rPr>
        <w:t>telopodes</w:t>
      </w:r>
      <w:proofErr w:type="spellEnd"/>
      <w:r w:rsidR="003D5C36" w:rsidRPr="007812EB">
        <w:rPr>
          <w:rFonts w:ascii="Book Antiqua" w:eastAsia="Book Antiqua" w:hAnsi="Book Antiqua" w:cs="Book Antiqua"/>
        </w:rPr>
        <w:t xml:space="preserve"> around the ganglion. A </w:t>
      </w:r>
      <w:proofErr w:type="spellStart"/>
      <w:r w:rsidR="003D5C36" w:rsidRPr="007812EB">
        <w:rPr>
          <w:rFonts w:ascii="Book Antiqua" w:eastAsia="Book Antiqua" w:hAnsi="Book Antiqua" w:cs="Book Antiqua"/>
        </w:rPr>
        <w:t>telopode</w:t>
      </w:r>
      <w:proofErr w:type="spellEnd"/>
      <w:r w:rsidR="003D5C36" w:rsidRPr="007812EB">
        <w:rPr>
          <w:rFonts w:ascii="Book Antiqua" w:eastAsia="Book Antiqua" w:hAnsi="Book Antiqua" w:cs="Book Antiqua"/>
        </w:rPr>
        <w:t xml:space="preserve"> can be followed toward the surface (arrowhead);</w:t>
      </w:r>
      <w:r w:rsidR="003D5C36" w:rsidRPr="007812EB">
        <w:rPr>
          <w:rFonts w:ascii="Book Antiqua" w:hAnsi="Book Antiqua"/>
          <w:lang w:eastAsia="zh-CN"/>
        </w:rPr>
        <w:t xml:space="preserve"> </w:t>
      </w:r>
      <w:r w:rsidRPr="007812EB">
        <w:rPr>
          <w:rFonts w:ascii="Book Antiqua" w:eastAsia="Book Antiqua" w:hAnsi="Book Antiqua" w:cs="Book Antiqua"/>
          <w:bCs/>
        </w:rPr>
        <w:t xml:space="preserve">C: </w:t>
      </w:r>
      <w:r w:rsidRPr="007812EB">
        <w:rPr>
          <w:rFonts w:ascii="Book Antiqua" w:eastAsia="Book Antiqua" w:hAnsi="Book Antiqua" w:cs="Book Antiqua"/>
        </w:rPr>
        <w:t xml:space="preserve">16.9 </w:t>
      </w:r>
      <w:proofErr w:type="spellStart"/>
      <w:r w:rsidRPr="007812EB">
        <w:rPr>
          <w:rFonts w:ascii="Book Antiqua" w:eastAsia="Book Antiqua" w:hAnsi="Book Antiqua" w:cs="Book Antiqua"/>
        </w:rPr>
        <w:t>μm</w:t>
      </w:r>
      <w:proofErr w:type="spellEnd"/>
      <w:r w:rsidRPr="007812EB">
        <w:rPr>
          <w:rFonts w:ascii="Book Antiqua" w:eastAsia="Book Antiqua" w:hAnsi="Book Antiqua" w:cs="Book Antiqua"/>
        </w:rPr>
        <w:t xml:space="preserve"> deeper from figure B, two portions appeared with thin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on the surface;</w:t>
      </w:r>
      <w:r w:rsidR="003D5C36" w:rsidRPr="007812EB">
        <w:rPr>
          <w:rFonts w:ascii="Book Antiqua" w:hAnsi="Book Antiqua"/>
          <w:lang w:eastAsia="zh-CN"/>
        </w:rPr>
        <w:t xml:space="preserve"> </w:t>
      </w:r>
      <w:r w:rsidRPr="007812EB">
        <w:rPr>
          <w:rFonts w:ascii="Book Antiqua" w:eastAsia="Book Antiqua" w:hAnsi="Book Antiqua" w:cs="Book Antiqua"/>
          <w:bCs/>
        </w:rPr>
        <w:t>D:</w:t>
      </w:r>
      <w:r w:rsidRPr="007812EB">
        <w:rPr>
          <w:rFonts w:ascii="Book Antiqua" w:eastAsia="Book Antiqua" w:hAnsi="Book Antiqua" w:cs="Book Antiqua"/>
          <w:b/>
          <w:bCs/>
        </w:rPr>
        <w:t xml:space="preserve"> </w:t>
      </w:r>
      <w:r w:rsidRPr="007812EB">
        <w:rPr>
          <w:rFonts w:ascii="Book Antiqua" w:eastAsia="Book Antiqua" w:hAnsi="Book Antiqua" w:cs="Book Antiqua"/>
        </w:rPr>
        <w:t xml:space="preserve">10.1 </w:t>
      </w:r>
      <w:proofErr w:type="spellStart"/>
      <w:r w:rsidRPr="007812EB">
        <w:rPr>
          <w:rFonts w:ascii="Book Antiqua" w:eastAsia="Book Antiqua" w:hAnsi="Book Antiqua" w:cs="Book Antiqua"/>
        </w:rPr>
        <w:t>μm</w:t>
      </w:r>
      <w:proofErr w:type="spellEnd"/>
      <w:r w:rsidRPr="007812EB">
        <w:rPr>
          <w:rFonts w:ascii="Book Antiqua" w:eastAsia="Book Antiqua" w:hAnsi="Book Antiqua" w:cs="Book Antiqua"/>
        </w:rPr>
        <w:t xml:space="preserve"> deeper from figure C, SMCs are observed between the two portions.</w:t>
      </w:r>
      <w:r w:rsidR="003D5C36" w:rsidRPr="007812EB">
        <w:rPr>
          <w:rFonts w:ascii="Book Antiqua" w:eastAsia="Book Antiqua" w:hAnsi="Book Antiqua" w:cs="Book Antiqua"/>
        </w:rPr>
        <w:t xml:space="preserve"> B</w:t>
      </w:r>
      <w:r w:rsidR="003D5C36" w:rsidRPr="007812EB">
        <w:rPr>
          <w:rFonts w:ascii="Book Antiqua" w:hAnsi="Book Antiqua" w:cs="Book Antiqua"/>
          <w:lang w:eastAsia="zh-CN"/>
        </w:rPr>
        <w:t>-</w:t>
      </w:r>
      <w:r w:rsidR="003D5C36" w:rsidRPr="007812EB">
        <w:rPr>
          <w:rFonts w:ascii="Book Antiqua" w:eastAsia="Book Antiqua" w:hAnsi="Book Antiqua" w:cs="Book Antiqua"/>
        </w:rPr>
        <w:t>D</w:t>
      </w:r>
      <w:r w:rsidR="003D5C36" w:rsidRPr="007812EB">
        <w:rPr>
          <w:rFonts w:ascii="Book Antiqua" w:hAnsi="Book Antiqua" w:cs="Book Antiqua"/>
          <w:lang w:eastAsia="zh-CN"/>
        </w:rPr>
        <w:t xml:space="preserve"> are</w:t>
      </w:r>
      <w:r w:rsidR="003D5C36" w:rsidRPr="007812EB">
        <w:rPr>
          <w:rFonts w:ascii="Book Antiqua" w:eastAsia="Book Antiqua" w:hAnsi="Book Antiqua" w:cs="Book Antiqua"/>
        </w:rPr>
        <w:t xml:space="preserve"> </w:t>
      </w:r>
      <w:r w:rsidR="003D5C36" w:rsidRPr="007812EB">
        <w:rPr>
          <w:rFonts w:ascii="Book Antiqua" w:hAnsi="Book Antiqua" w:cs="Book Antiqua"/>
          <w:lang w:eastAsia="zh-CN"/>
        </w:rPr>
        <w:t>r</w:t>
      </w:r>
      <w:r w:rsidR="003D5C36" w:rsidRPr="007812EB">
        <w:rPr>
          <w:rFonts w:ascii="Book Antiqua" w:eastAsia="Book Antiqua" w:hAnsi="Book Antiqua" w:cs="Book Antiqua"/>
        </w:rPr>
        <w:t xml:space="preserve">epresentative virtual slices from a series covering 27.0 </w:t>
      </w:r>
      <w:proofErr w:type="spellStart"/>
      <w:r w:rsidR="003D5C36" w:rsidRPr="007812EB">
        <w:rPr>
          <w:rFonts w:ascii="Book Antiqua" w:eastAsia="Book Antiqua" w:hAnsi="Book Antiqua" w:cs="Book Antiqua"/>
        </w:rPr>
        <w:t>μm</w:t>
      </w:r>
      <w:proofErr w:type="spellEnd"/>
      <w:r w:rsidR="003D5C36" w:rsidRPr="007812EB">
        <w:rPr>
          <w:rFonts w:ascii="Book Antiqua" w:eastAsia="Book Antiqua" w:hAnsi="Book Antiqua" w:cs="Book Antiqua"/>
        </w:rPr>
        <w:t xml:space="preserve"> thickness of the ganglion</w:t>
      </w:r>
      <w:r w:rsidR="003D5C36" w:rsidRPr="007812EB">
        <w:rPr>
          <w:rFonts w:ascii="Book Antiqua" w:hAnsi="Book Antiqua" w:cs="Book Antiqua"/>
          <w:lang w:eastAsia="zh-CN"/>
        </w:rPr>
        <w:t xml:space="preserve">. </w:t>
      </w:r>
      <w:proofErr w:type="spellStart"/>
      <w:r w:rsidR="003D5C36" w:rsidRPr="007812EB">
        <w:rPr>
          <w:rFonts w:ascii="Book Antiqua" w:eastAsia="Book Antiqua" w:hAnsi="Book Antiqua" w:cs="Book Antiqua"/>
        </w:rPr>
        <w:t>Ggl</w:t>
      </w:r>
      <w:proofErr w:type="spellEnd"/>
      <w:r w:rsidR="003D5C36" w:rsidRPr="007812EB">
        <w:rPr>
          <w:rFonts w:ascii="Book Antiqua" w:hAnsi="Book Antiqua" w:cs="Book Antiqua"/>
          <w:lang w:eastAsia="zh-CN"/>
        </w:rPr>
        <w:t>: G</w:t>
      </w:r>
      <w:r w:rsidR="003D5C36" w:rsidRPr="007812EB">
        <w:rPr>
          <w:rFonts w:ascii="Book Antiqua" w:eastAsia="Book Antiqua" w:hAnsi="Book Antiqua" w:cs="Book Antiqua"/>
        </w:rPr>
        <w:t>anglion; SMC</w:t>
      </w:r>
      <w:r w:rsidR="003D5C36" w:rsidRPr="007812EB">
        <w:rPr>
          <w:rFonts w:ascii="Book Antiqua" w:hAnsi="Book Antiqua" w:cs="Book Antiqua"/>
          <w:lang w:eastAsia="zh-CN"/>
        </w:rPr>
        <w:t>: S</w:t>
      </w:r>
      <w:r w:rsidR="003D5C36" w:rsidRPr="007812EB">
        <w:rPr>
          <w:rFonts w:ascii="Book Antiqua" w:eastAsia="Book Antiqua" w:hAnsi="Book Antiqua" w:cs="Book Antiqua"/>
        </w:rPr>
        <w:t>mooth muscle cells</w:t>
      </w:r>
      <w:r w:rsidR="003D5C36" w:rsidRPr="007812EB">
        <w:rPr>
          <w:rFonts w:ascii="Book Antiqua" w:hAnsi="Book Antiqua"/>
          <w:lang w:eastAsia="zh-CN"/>
        </w:rPr>
        <w:t>.</w:t>
      </w:r>
    </w:p>
    <w:p w14:paraId="38FE444C" w14:textId="032A196D" w:rsidR="00A77B3E" w:rsidRPr="007812EB" w:rsidRDefault="007D7C8F" w:rsidP="007812EB">
      <w:pPr>
        <w:spacing w:line="360" w:lineRule="auto"/>
        <w:jc w:val="both"/>
        <w:rPr>
          <w:rFonts w:ascii="Book Antiqua" w:hAnsi="Book Antiqua"/>
          <w:lang w:eastAsia="zh-CN"/>
        </w:rPr>
      </w:pPr>
      <w:r w:rsidRPr="007812EB">
        <w:rPr>
          <w:rFonts w:ascii="Book Antiqua" w:hAnsi="Book Antiqua"/>
          <w:noProof/>
          <w:lang w:eastAsia="zh-CN"/>
        </w:rPr>
        <w:drawing>
          <wp:inline distT="0" distB="0" distL="0" distR="0" wp14:anchorId="6EE5C3BB" wp14:editId="7AFEE10D">
            <wp:extent cx="5328138" cy="2194442"/>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87-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6123" cy="2197731"/>
                    </a:xfrm>
                    <a:prstGeom prst="rect">
                      <a:avLst/>
                    </a:prstGeom>
                  </pic:spPr>
                </pic:pic>
              </a:graphicData>
            </a:graphic>
          </wp:inline>
        </w:drawing>
      </w:r>
    </w:p>
    <w:p w14:paraId="0D8EEE01" w14:textId="76635FC5" w:rsidR="00A77B3E" w:rsidRPr="007812EB" w:rsidRDefault="00EC6579" w:rsidP="007812EB">
      <w:pPr>
        <w:spacing w:line="360" w:lineRule="auto"/>
        <w:jc w:val="both"/>
        <w:rPr>
          <w:rFonts w:ascii="Book Antiqua" w:hAnsi="Book Antiqua" w:cs="Book Antiqua"/>
          <w:lang w:eastAsia="zh-CN"/>
        </w:rPr>
      </w:pPr>
      <w:r w:rsidRPr="007812EB">
        <w:rPr>
          <w:rFonts w:ascii="Book Antiqua" w:eastAsia="Book Antiqua" w:hAnsi="Book Antiqua" w:cs="Book Antiqua"/>
          <w:b/>
          <w:bCs/>
        </w:rPr>
        <w:lastRenderedPageBreak/>
        <w:t>Figure 2 Ganglion and fascicle from healthy human ileum.</w:t>
      </w:r>
      <w:r w:rsidR="003D5C36" w:rsidRPr="007812EB">
        <w:rPr>
          <w:rFonts w:ascii="Book Antiqua" w:hAnsi="Book Antiqua"/>
          <w:lang w:eastAsia="zh-CN"/>
        </w:rPr>
        <w:t xml:space="preserve"> </w:t>
      </w:r>
      <w:r w:rsidRPr="007812EB">
        <w:rPr>
          <w:rFonts w:ascii="Book Antiqua" w:eastAsia="Book Antiqua" w:hAnsi="Book Antiqua" w:cs="Book Antiqua"/>
          <w:bCs/>
        </w:rPr>
        <w:t xml:space="preserve">A: </w:t>
      </w:r>
      <w:r w:rsidRPr="007812EB">
        <w:rPr>
          <w:rFonts w:ascii="Book Antiqua" w:eastAsia="Book Antiqua" w:hAnsi="Book Antiqua" w:cs="Book Antiqua"/>
        </w:rPr>
        <w:t xml:space="preserve">Within a portion of the ganglion, there is a neuron with an axon (thick arrow). Arrowheads indicate glial cells. Thin arrows indicate a single layer of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at the border of the ganglion. The scale bar (50 µm) was applied to all subfigures;</w:t>
      </w:r>
      <w:r w:rsidR="003D5C36" w:rsidRPr="007812EB">
        <w:rPr>
          <w:rFonts w:ascii="Book Antiqua" w:hAnsi="Book Antiqua"/>
          <w:lang w:eastAsia="zh-CN"/>
        </w:rPr>
        <w:t xml:space="preserve"> </w:t>
      </w:r>
      <w:r w:rsidRPr="007812EB">
        <w:rPr>
          <w:rFonts w:ascii="Book Antiqua" w:eastAsia="Book Antiqua" w:hAnsi="Book Antiqua" w:cs="Book Antiqua"/>
          <w:bCs/>
        </w:rPr>
        <w:t>B:</w:t>
      </w:r>
      <w:r w:rsidRPr="007812EB">
        <w:rPr>
          <w:rFonts w:ascii="Book Antiqua" w:eastAsia="Book Antiqua" w:hAnsi="Book Antiqua" w:cs="Book Antiqua"/>
          <w:b/>
          <w:bCs/>
        </w:rPr>
        <w:t xml:space="preserve"> </w:t>
      </w:r>
      <w:r w:rsidRPr="007812EB">
        <w:rPr>
          <w:rFonts w:ascii="Book Antiqua" w:eastAsia="Book Antiqua" w:hAnsi="Book Antiqua" w:cs="Book Antiqua"/>
        </w:rPr>
        <w:t>Part of a ganglion with several large (thick arrows) and medium-large (short thin arrow) neurons. The nuclei contain dark nucleoli. The cytoplasm is slightly granulated. Above the straight line, a small area of the neuropil was observed. Long thin arrows indicate the double-cell layer at the border</w:t>
      </w:r>
      <w:r w:rsidR="00C46E0A" w:rsidRPr="007812EB">
        <w:rPr>
          <w:rFonts w:ascii="Book Antiqua" w:hAnsi="Book Antiqua" w:cs="Book Antiqua"/>
          <w:lang w:eastAsia="zh-CN"/>
        </w:rPr>
        <w:t>;</w:t>
      </w:r>
      <w:r w:rsidR="00C46E0A" w:rsidRPr="007812EB">
        <w:rPr>
          <w:rFonts w:ascii="Book Antiqua" w:eastAsia="Book Antiqua" w:hAnsi="Book Antiqua" w:cs="Book Antiqua"/>
        </w:rPr>
        <w:t xml:space="preserve"> </w:t>
      </w:r>
      <w:r w:rsidRPr="007812EB">
        <w:rPr>
          <w:rFonts w:ascii="Book Antiqua" w:eastAsia="Book Antiqua" w:hAnsi="Book Antiqua" w:cs="Book Antiqua"/>
          <w:bCs/>
        </w:rPr>
        <w:t xml:space="preserve">C: </w:t>
      </w:r>
      <w:r w:rsidRPr="007812EB">
        <w:rPr>
          <w:rFonts w:ascii="Book Antiqua" w:eastAsia="Book Antiqua" w:hAnsi="Book Antiqua" w:cs="Book Antiqua"/>
        </w:rPr>
        <w:t xml:space="preserve">Normal nerve fascicle and thicker nerve with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separating axons (arrows). Note the single layer of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around the fascicle and nerve (arrowheads). </w:t>
      </w:r>
      <w:r w:rsidRPr="007812EB">
        <w:rPr>
          <w:rFonts w:ascii="Book Antiqua" w:eastAsia="Book Antiqua" w:hAnsi="Book Antiqua" w:cs="Book Antiqua"/>
          <w:bCs/>
        </w:rPr>
        <w:t xml:space="preserve">Inset: </w:t>
      </w:r>
      <w:r w:rsidRPr="007812EB">
        <w:rPr>
          <w:rFonts w:ascii="Book Antiqua" w:eastAsia="Book Antiqua" w:hAnsi="Book Antiqua" w:cs="Book Antiqua"/>
        </w:rPr>
        <w:t xml:space="preserve">Normal nerve fascicles stained with double immunohistochemistry. </w:t>
      </w:r>
      <w:proofErr w:type="spellStart"/>
      <w:r w:rsidRPr="007812EB">
        <w:rPr>
          <w:rFonts w:ascii="Book Antiqua" w:eastAsia="Book Antiqua" w:hAnsi="Book Antiqua" w:cs="Book Antiqua"/>
        </w:rPr>
        <w:t>Telocytes</w:t>
      </w:r>
      <w:proofErr w:type="spellEnd"/>
      <w:r w:rsidRPr="007812EB">
        <w:rPr>
          <w:rFonts w:ascii="Book Antiqua" w:eastAsia="Book Antiqua" w:hAnsi="Book Antiqua" w:cs="Book Antiqua"/>
        </w:rPr>
        <w:t xml:space="preserve"> run parallel to Schwann cells (light microscopy; S100: Schwann cells red; CD34: </w:t>
      </w:r>
      <w:proofErr w:type="spellStart"/>
      <w:r w:rsidR="003D5C36" w:rsidRPr="007812EB">
        <w:rPr>
          <w:rFonts w:ascii="Book Antiqua" w:hAnsi="Book Antiqua" w:cs="Book Antiqua"/>
          <w:lang w:eastAsia="zh-CN"/>
        </w:rPr>
        <w:t>T</w:t>
      </w:r>
      <w:r w:rsidRPr="007812EB">
        <w:rPr>
          <w:rFonts w:ascii="Book Antiqua" w:eastAsia="Book Antiqua" w:hAnsi="Book Antiqua" w:cs="Book Antiqua"/>
        </w:rPr>
        <w:t>elocytes</w:t>
      </w:r>
      <w:proofErr w:type="spellEnd"/>
      <w:r w:rsidRPr="007812EB">
        <w:rPr>
          <w:rFonts w:ascii="Book Antiqua" w:eastAsia="Book Antiqua" w:hAnsi="Book Antiqua" w:cs="Book Antiqua"/>
        </w:rPr>
        <w:t xml:space="preserve"> brown).</w:t>
      </w:r>
    </w:p>
    <w:p w14:paraId="57D934A3" w14:textId="77777777" w:rsidR="007D7C8F" w:rsidRPr="007812EB" w:rsidRDefault="007D7C8F" w:rsidP="007812EB">
      <w:pPr>
        <w:spacing w:line="360" w:lineRule="auto"/>
        <w:jc w:val="both"/>
        <w:rPr>
          <w:rFonts w:ascii="Book Antiqua" w:hAnsi="Book Antiqua" w:cs="Book Antiqua"/>
          <w:lang w:eastAsia="zh-CN"/>
        </w:rPr>
      </w:pPr>
    </w:p>
    <w:p w14:paraId="42C53DF0" w14:textId="77777777" w:rsidR="007D7C8F" w:rsidRPr="007812EB" w:rsidRDefault="007D7C8F" w:rsidP="007812EB">
      <w:pPr>
        <w:spacing w:line="360" w:lineRule="auto"/>
        <w:jc w:val="both"/>
        <w:rPr>
          <w:rFonts w:ascii="Book Antiqua" w:hAnsi="Book Antiqua"/>
          <w:lang w:eastAsia="zh-CN"/>
        </w:rPr>
      </w:pPr>
    </w:p>
    <w:p w14:paraId="16780033" w14:textId="462EED50" w:rsidR="00A77B3E" w:rsidRPr="007812EB" w:rsidRDefault="007D7C8F" w:rsidP="007812EB">
      <w:pPr>
        <w:spacing w:line="360" w:lineRule="auto"/>
        <w:jc w:val="both"/>
        <w:rPr>
          <w:rFonts w:ascii="Book Antiqua" w:hAnsi="Book Antiqua"/>
          <w:lang w:eastAsia="zh-CN"/>
        </w:rPr>
      </w:pPr>
      <w:r w:rsidRPr="007812EB">
        <w:rPr>
          <w:rFonts w:ascii="Book Antiqua" w:hAnsi="Book Antiqua"/>
          <w:noProof/>
          <w:lang w:eastAsia="zh-CN"/>
        </w:rPr>
        <w:drawing>
          <wp:inline distT="0" distB="0" distL="0" distR="0" wp14:anchorId="065E47BD" wp14:editId="2165C23C">
            <wp:extent cx="5943600" cy="197802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87-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978025"/>
                    </a:xfrm>
                    <a:prstGeom prst="rect">
                      <a:avLst/>
                    </a:prstGeom>
                  </pic:spPr>
                </pic:pic>
              </a:graphicData>
            </a:graphic>
          </wp:inline>
        </w:drawing>
      </w:r>
    </w:p>
    <w:p w14:paraId="3425FF9D" w14:textId="6286C73F" w:rsidR="00A77B3E" w:rsidRPr="007812EB" w:rsidRDefault="00293473" w:rsidP="007812EB">
      <w:pPr>
        <w:spacing w:line="360" w:lineRule="auto"/>
        <w:jc w:val="both"/>
        <w:rPr>
          <w:rFonts w:ascii="Book Antiqua" w:hAnsi="Book Antiqua"/>
        </w:rPr>
      </w:pPr>
      <w:r w:rsidRPr="007812EB">
        <w:rPr>
          <w:rFonts w:ascii="Book Antiqua" w:eastAsia="Book Antiqua" w:hAnsi="Book Antiqua" w:cs="Book Antiqua"/>
          <w:b/>
          <w:bCs/>
        </w:rPr>
        <w:t>Figure 3</w:t>
      </w:r>
      <w:r w:rsidR="00EC6579" w:rsidRPr="007812EB">
        <w:rPr>
          <w:rFonts w:ascii="Book Antiqua" w:eastAsia="Book Antiqua" w:hAnsi="Book Antiqua" w:cs="Book Antiqua"/>
          <w:b/>
          <w:bCs/>
        </w:rPr>
        <w:t xml:space="preserve"> Series of virtual slices covering 113.6 </w:t>
      </w:r>
      <w:proofErr w:type="spellStart"/>
      <w:r w:rsidR="00EC6579" w:rsidRPr="007812EB">
        <w:rPr>
          <w:rFonts w:ascii="Book Antiqua" w:eastAsia="Book Antiqua" w:hAnsi="Book Antiqua" w:cs="Book Antiqua"/>
          <w:b/>
          <w:bCs/>
        </w:rPr>
        <w:t>μm</w:t>
      </w:r>
      <w:proofErr w:type="spellEnd"/>
      <w:r w:rsidR="00EC6579" w:rsidRPr="007812EB">
        <w:rPr>
          <w:rFonts w:ascii="Book Antiqua" w:eastAsia="Book Antiqua" w:hAnsi="Book Antiqua" w:cs="Book Antiqua"/>
          <w:b/>
          <w:bCs/>
        </w:rPr>
        <w:t xml:space="preserve"> thickness at the border between the nerve fascicle and the ganglion.</w:t>
      </w:r>
      <w:r w:rsidR="00EC6579" w:rsidRPr="007812EB">
        <w:rPr>
          <w:rFonts w:ascii="Book Antiqua" w:eastAsia="Book Antiqua" w:hAnsi="Book Antiqua" w:cs="Book Antiqua"/>
        </w:rPr>
        <w:t xml:space="preserve"> </w:t>
      </w:r>
      <w:r w:rsidR="00EC6579" w:rsidRPr="007812EB">
        <w:rPr>
          <w:rFonts w:ascii="Book Antiqua" w:eastAsia="Book Antiqua" w:hAnsi="Book Antiqua" w:cs="Book Antiqua"/>
          <w:bCs/>
        </w:rPr>
        <w:t xml:space="preserve">A: </w:t>
      </w:r>
      <w:r w:rsidR="00EC6579" w:rsidRPr="007812EB">
        <w:rPr>
          <w:rFonts w:ascii="Book Antiqua" w:eastAsia="Book Antiqua" w:hAnsi="Book Antiqua" w:cs="Book Antiqua"/>
        </w:rPr>
        <w:t xml:space="preserve">Thick fascicle with parallel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(thin arrows). There is a small peripheral part of the ganglion (thick arrow);</w:t>
      </w:r>
      <w:r w:rsidR="007A72F2" w:rsidRPr="007812EB">
        <w:rPr>
          <w:rFonts w:ascii="Book Antiqua" w:hAnsi="Book Antiqua"/>
          <w:lang w:eastAsia="zh-CN"/>
        </w:rPr>
        <w:t xml:space="preserve"> </w:t>
      </w:r>
      <w:r w:rsidR="00EC6579" w:rsidRPr="007812EB">
        <w:rPr>
          <w:rFonts w:ascii="Book Antiqua" w:eastAsia="Book Antiqua" w:hAnsi="Book Antiqua" w:cs="Book Antiqua"/>
          <w:bCs/>
        </w:rPr>
        <w:t xml:space="preserve">B: </w:t>
      </w:r>
      <w:r w:rsidR="00EC6579" w:rsidRPr="007812EB">
        <w:rPr>
          <w:rFonts w:ascii="Book Antiqua" w:eastAsia="Book Antiqua" w:hAnsi="Book Antiqua" w:cs="Book Antiqua"/>
        </w:rPr>
        <w:t xml:space="preserve">62.2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A. Connective tissue cells between the fascicle and the superficial part of the ganglion. Normal large neurons and nuclei of several glial cells in the ganglion. A network of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is present on the surface of the ganglion (arrows);</w:t>
      </w:r>
      <w:r w:rsidR="007A72F2" w:rsidRPr="007812EB">
        <w:rPr>
          <w:rFonts w:ascii="Book Antiqua" w:hAnsi="Book Antiqua"/>
          <w:lang w:eastAsia="zh-CN"/>
        </w:rPr>
        <w:t xml:space="preserve"> </w:t>
      </w:r>
      <w:r w:rsidR="00EC6579" w:rsidRPr="007812EB">
        <w:rPr>
          <w:rFonts w:ascii="Book Antiqua" w:eastAsia="Book Antiqua" w:hAnsi="Book Antiqua" w:cs="Book Antiqua"/>
          <w:bCs/>
        </w:rPr>
        <w:t xml:space="preserve">C: </w:t>
      </w:r>
      <w:r w:rsidR="00EC6579" w:rsidRPr="007812EB">
        <w:rPr>
          <w:rFonts w:ascii="Book Antiqua" w:eastAsia="Book Antiqua" w:hAnsi="Book Antiqua" w:cs="Book Antiqua"/>
        </w:rPr>
        <w:t>11.5</w:t>
      </w:r>
      <w:r w:rsidR="00EC6579" w:rsidRPr="007812EB">
        <w:rPr>
          <w:rFonts w:ascii="Book Antiqua" w:eastAsia="Book Antiqua" w:hAnsi="Book Antiqua" w:cs="Book Antiqua"/>
          <w:bCs/>
        </w:rPr>
        <w:t xml:space="preserve">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B. The thickness of the connective tissue is diminished between the fascicle and the periphery of the ganglion, with two neurons and small glial cells. Transversally cut vesicle-like axons (between the arrows) on the right end of the fascicle;</w:t>
      </w:r>
      <w:r w:rsidR="007A72F2" w:rsidRPr="007812EB">
        <w:rPr>
          <w:rFonts w:ascii="Book Antiqua" w:eastAsia="Book Antiqua" w:hAnsi="Book Antiqua" w:cs="Book Antiqua"/>
        </w:rPr>
        <w:t xml:space="preserve"> </w:t>
      </w:r>
      <w:r w:rsidR="00EC6579" w:rsidRPr="007812EB">
        <w:rPr>
          <w:rFonts w:ascii="Book Antiqua" w:eastAsia="Book Antiqua" w:hAnsi="Book Antiqua" w:cs="Book Antiqua"/>
          <w:bCs/>
        </w:rPr>
        <w:t xml:space="preserve">D: </w:t>
      </w:r>
      <w:r w:rsidR="00EC6579" w:rsidRPr="007812EB">
        <w:rPr>
          <w:rFonts w:ascii="Book Antiqua" w:eastAsia="Book Antiqua" w:hAnsi="Book Antiqua" w:cs="Book Antiqua"/>
        </w:rPr>
        <w:t xml:space="preserve">39.9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w:t>
      </w:r>
      <w:r w:rsidR="00EC6579" w:rsidRPr="007812EB">
        <w:rPr>
          <w:rFonts w:ascii="Book Antiqua" w:eastAsia="Book Antiqua" w:hAnsi="Book Antiqua" w:cs="Book Antiqua"/>
        </w:rPr>
        <w:lastRenderedPageBreak/>
        <w:t xml:space="preserve">deeper from Figure C, the fascicle and ganglion are united. Thin arrows show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w:t>
      </w:r>
      <w:r w:rsidR="007A72F2" w:rsidRPr="007812EB">
        <w:rPr>
          <w:rFonts w:ascii="Book Antiqua" w:eastAsia="Book Antiqua" w:hAnsi="Book Antiqua" w:cs="Book Antiqua"/>
        </w:rPr>
        <w:t xml:space="preserve"> The scale bar (50 µm) applies to all the subfigures. Fa</w:t>
      </w:r>
      <w:r w:rsidR="007A72F2" w:rsidRPr="007812EB">
        <w:rPr>
          <w:rFonts w:ascii="Book Antiqua" w:hAnsi="Book Antiqua" w:cs="Book Antiqua"/>
          <w:lang w:eastAsia="zh-CN"/>
        </w:rPr>
        <w:t>: F</w:t>
      </w:r>
      <w:r w:rsidR="007A72F2" w:rsidRPr="007812EB">
        <w:rPr>
          <w:rFonts w:ascii="Book Antiqua" w:eastAsia="Book Antiqua" w:hAnsi="Book Antiqua" w:cs="Book Antiqua"/>
        </w:rPr>
        <w:t xml:space="preserve">ascicle; </w:t>
      </w:r>
      <w:proofErr w:type="spellStart"/>
      <w:r w:rsidR="007A72F2" w:rsidRPr="007812EB">
        <w:rPr>
          <w:rFonts w:ascii="Book Antiqua" w:eastAsia="Book Antiqua" w:hAnsi="Book Antiqua" w:cs="Book Antiqua"/>
        </w:rPr>
        <w:t>ggl</w:t>
      </w:r>
      <w:proofErr w:type="spellEnd"/>
      <w:r w:rsidR="007A72F2" w:rsidRPr="007812EB">
        <w:rPr>
          <w:rFonts w:ascii="Book Antiqua" w:hAnsi="Book Antiqua" w:cs="Book Antiqua"/>
          <w:lang w:eastAsia="zh-CN"/>
        </w:rPr>
        <w:t>: G</w:t>
      </w:r>
      <w:r w:rsidR="007A72F2" w:rsidRPr="007812EB">
        <w:rPr>
          <w:rFonts w:ascii="Book Antiqua" w:eastAsia="Book Antiqua" w:hAnsi="Book Antiqua" w:cs="Book Antiqua"/>
        </w:rPr>
        <w:t>anglion; n</w:t>
      </w:r>
      <w:r w:rsidR="007A72F2" w:rsidRPr="007812EB">
        <w:rPr>
          <w:rFonts w:ascii="Book Antiqua" w:hAnsi="Book Antiqua" w:cs="Book Antiqua"/>
          <w:lang w:eastAsia="zh-CN"/>
        </w:rPr>
        <w:t>: N</w:t>
      </w:r>
      <w:r w:rsidR="007A72F2" w:rsidRPr="007812EB">
        <w:rPr>
          <w:rFonts w:ascii="Book Antiqua" w:eastAsia="Book Antiqua" w:hAnsi="Book Antiqua" w:cs="Book Antiqua"/>
        </w:rPr>
        <w:t>euron.</w:t>
      </w:r>
    </w:p>
    <w:p w14:paraId="30CBEAC6" w14:textId="77777777" w:rsidR="00A77B3E" w:rsidRPr="007812EB" w:rsidRDefault="00A77B3E" w:rsidP="007812EB">
      <w:pPr>
        <w:spacing w:line="360" w:lineRule="auto"/>
        <w:jc w:val="both"/>
        <w:rPr>
          <w:rFonts w:ascii="Book Antiqua" w:hAnsi="Book Antiqua"/>
        </w:rPr>
      </w:pPr>
    </w:p>
    <w:p w14:paraId="19FA8560" w14:textId="36B3181E" w:rsidR="00A77B3E" w:rsidRPr="007812EB" w:rsidRDefault="007D7C8F" w:rsidP="007812EB">
      <w:pPr>
        <w:spacing w:line="360" w:lineRule="auto"/>
        <w:jc w:val="both"/>
        <w:rPr>
          <w:rFonts w:ascii="Book Antiqua" w:hAnsi="Book Antiqua"/>
        </w:rPr>
      </w:pPr>
      <w:r w:rsidRPr="007812EB">
        <w:rPr>
          <w:rFonts w:ascii="Book Antiqua" w:hAnsi="Book Antiqua"/>
          <w:noProof/>
          <w:lang w:eastAsia="zh-CN"/>
        </w:rPr>
        <w:drawing>
          <wp:inline distT="0" distB="0" distL="0" distR="0" wp14:anchorId="0FB0F564" wp14:editId="2AC71F15">
            <wp:extent cx="3317631" cy="415513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87-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8382" cy="4156073"/>
                    </a:xfrm>
                    <a:prstGeom prst="rect">
                      <a:avLst/>
                    </a:prstGeom>
                  </pic:spPr>
                </pic:pic>
              </a:graphicData>
            </a:graphic>
          </wp:inline>
        </w:drawing>
      </w:r>
    </w:p>
    <w:p w14:paraId="3ADB6661" w14:textId="34002F70" w:rsidR="00A77B3E" w:rsidRPr="007812EB" w:rsidRDefault="00A77B3E" w:rsidP="007812EB">
      <w:pPr>
        <w:spacing w:line="360" w:lineRule="auto"/>
        <w:jc w:val="both"/>
        <w:rPr>
          <w:rFonts w:ascii="Book Antiqua" w:hAnsi="Book Antiqua"/>
        </w:rPr>
      </w:pPr>
    </w:p>
    <w:p w14:paraId="0DF35B0D" w14:textId="59C598E2" w:rsidR="00A77B3E" w:rsidRPr="007812EB" w:rsidRDefault="007A72F2" w:rsidP="007812EB">
      <w:pPr>
        <w:spacing w:line="360" w:lineRule="auto"/>
        <w:jc w:val="both"/>
        <w:rPr>
          <w:rFonts w:ascii="Book Antiqua" w:hAnsi="Book Antiqua" w:cs="Book Antiqua"/>
          <w:lang w:eastAsia="zh-CN"/>
        </w:rPr>
      </w:pPr>
      <w:r w:rsidRPr="007812EB">
        <w:rPr>
          <w:rFonts w:ascii="Book Antiqua" w:eastAsia="Book Antiqua" w:hAnsi="Book Antiqua" w:cs="Book Antiqua"/>
          <w:b/>
          <w:bCs/>
        </w:rPr>
        <w:t>Figure 4</w:t>
      </w:r>
      <w:r w:rsidRPr="007812EB">
        <w:rPr>
          <w:rFonts w:ascii="Book Antiqua" w:hAnsi="Book Antiqua" w:cs="Book Antiqua"/>
          <w:b/>
          <w:bCs/>
          <w:lang w:eastAsia="zh-CN"/>
        </w:rPr>
        <w:t xml:space="preserve"> </w:t>
      </w:r>
      <w:r w:rsidR="00EC6579" w:rsidRPr="007812EB">
        <w:rPr>
          <w:rFonts w:ascii="Book Antiqua" w:eastAsia="Book Antiqua" w:hAnsi="Book Antiqua" w:cs="Book Antiqua"/>
          <w:b/>
          <w:bCs/>
        </w:rPr>
        <w:t xml:space="preserve">Series of virtual slices covering 17.2 </w:t>
      </w:r>
      <w:proofErr w:type="spellStart"/>
      <w:r w:rsidR="00EC6579" w:rsidRPr="007812EB">
        <w:rPr>
          <w:rFonts w:ascii="Book Antiqua" w:eastAsia="Book Antiqua" w:hAnsi="Book Antiqua" w:cs="Book Antiqua"/>
          <w:b/>
          <w:bCs/>
        </w:rPr>
        <w:t>μm</w:t>
      </w:r>
      <w:proofErr w:type="spellEnd"/>
      <w:r w:rsidR="00EC6579" w:rsidRPr="007812EB">
        <w:rPr>
          <w:rFonts w:ascii="Book Antiqua" w:eastAsia="Book Antiqua" w:hAnsi="Book Antiqua" w:cs="Book Antiqua"/>
          <w:b/>
          <w:bCs/>
        </w:rPr>
        <w:t xml:space="preserve"> thickness of the ganglion from one patient.</w:t>
      </w:r>
      <w:r w:rsidR="00EC6579" w:rsidRPr="007812EB">
        <w:rPr>
          <w:rFonts w:ascii="Book Antiqua" w:eastAsia="Book Antiqua" w:hAnsi="Book Antiqua" w:cs="Book Antiqua"/>
        </w:rPr>
        <w:t xml:space="preserve"> </w:t>
      </w:r>
      <w:r w:rsidR="00EC6579" w:rsidRPr="007812EB">
        <w:rPr>
          <w:rFonts w:ascii="Book Antiqua" w:eastAsia="Book Antiqua" w:hAnsi="Book Antiqua" w:cs="Book Antiqua"/>
          <w:bCs/>
        </w:rPr>
        <w:t xml:space="preserve">A: </w:t>
      </w:r>
      <w:r w:rsidR="00EC6579" w:rsidRPr="007812EB">
        <w:rPr>
          <w:rFonts w:ascii="Book Antiqua" w:eastAsia="Book Antiqua" w:hAnsi="Book Antiqua" w:cs="Book Antiqua"/>
        </w:rPr>
        <w:t xml:space="preserve">Four portions of the ganglion. There is a dark body at the center of one of these areas (arrowheads). An arrow indicates a neuron with a very pale homogeneous cytoplasm below the nucleus. Between the straight lines, a network of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is observed on the ganglion surface. Incomplete septa between portions. Scale bar (50 µm) is applied to subfigures A-D. </w:t>
      </w:r>
      <w:r w:rsidR="00EC6579" w:rsidRPr="007812EB">
        <w:rPr>
          <w:rFonts w:ascii="Book Antiqua" w:eastAsia="Book Antiqua" w:hAnsi="Book Antiqua" w:cs="Book Antiqua"/>
          <w:bCs/>
        </w:rPr>
        <w:t xml:space="preserve">Inset: </w:t>
      </w:r>
      <w:r w:rsidR="00EC6579" w:rsidRPr="007812EB">
        <w:rPr>
          <w:rFonts w:ascii="Book Antiqua" w:eastAsia="Book Antiqua" w:hAnsi="Book Antiqua" w:cs="Book Antiqua"/>
        </w:rPr>
        <w:t xml:space="preserve">Hyaline body in the ganglion </w:t>
      </w:r>
      <w:r w:rsidRPr="007812EB">
        <w:rPr>
          <w:rFonts w:ascii="Book Antiqua" w:hAnsi="Book Antiqua" w:cs="Book Antiqua"/>
          <w:lang w:eastAsia="zh-CN"/>
        </w:rPr>
        <w:t>[</w:t>
      </w:r>
      <w:r w:rsidR="00EC6579" w:rsidRPr="007812EB">
        <w:rPr>
          <w:rFonts w:ascii="Book Antiqua" w:eastAsia="Book Antiqua" w:hAnsi="Book Antiqua" w:cs="Book Antiqua"/>
        </w:rPr>
        <w:t>1</w:t>
      </w:r>
      <w:r w:rsidR="00EC6579" w:rsidRPr="007812EB">
        <w:rPr>
          <w:rFonts w:ascii="Book Antiqua" w:eastAsia="Book Antiqua" w:hAnsi="Book Antiqua" w:cs="Book Antiqua"/>
          <w:vertAlign w:val="superscript"/>
        </w:rPr>
        <w:t>st</w:t>
      </w:r>
      <w:r w:rsidR="00EC6579" w:rsidRPr="007812EB">
        <w:rPr>
          <w:rFonts w:ascii="Book Antiqua" w:eastAsia="Book Antiqua" w:hAnsi="Book Antiqua" w:cs="Book Antiqua"/>
        </w:rPr>
        <w:t xml:space="preserve"> level of serial sections; light microscopy; </w:t>
      </w:r>
      <w:r w:rsidRPr="007812EB">
        <w:rPr>
          <w:rFonts w:ascii="Book Antiqua" w:eastAsia="Book Antiqua" w:hAnsi="Book Antiqua" w:cs="Book Antiqua"/>
        </w:rPr>
        <w:t>periodic acid-Schiff with diastase (PAS-D)</w:t>
      </w:r>
      <w:r w:rsidR="00EC6579" w:rsidRPr="007812EB">
        <w:rPr>
          <w:rFonts w:ascii="Book Antiqua" w:eastAsia="Book Antiqua" w:hAnsi="Book Antiqua" w:cs="Book Antiqua"/>
        </w:rPr>
        <w:t xml:space="preserve"> staining</w:t>
      </w:r>
      <w:r w:rsidRPr="007812EB">
        <w:rPr>
          <w:rFonts w:ascii="Book Antiqua" w:hAnsi="Book Antiqua" w:cs="Book Antiqua"/>
          <w:lang w:eastAsia="zh-CN"/>
        </w:rPr>
        <w:t>]</w:t>
      </w:r>
      <w:r w:rsidR="00EC6579" w:rsidRPr="007812EB">
        <w:rPr>
          <w:rFonts w:ascii="Book Antiqua" w:eastAsia="Book Antiqua" w:hAnsi="Book Antiqua" w:cs="Book Antiqua"/>
        </w:rPr>
        <w:t>;</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B: </w:t>
      </w:r>
      <w:r w:rsidR="00EC6579" w:rsidRPr="007812EB">
        <w:rPr>
          <w:rFonts w:ascii="Book Antiqua" w:eastAsia="Book Antiqua" w:hAnsi="Book Antiqua" w:cs="Book Antiqua"/>
        </w:rPr>
        <w:t>6.8</w:t>
      </w:r>
      <w:r w:rsidR="00EC6579" w:rsidRPr="007812EB">
        <w:rPr>
          <w:rFonts w:ascii="Book Antiqua" w:eastAsia="Book Antiqua" w:hAnsi="Book Antiqua" w:cs="Book Antiqua"/>
          <w:bCs/>
        </w:rPr>
        <w:t xml:space="preserve">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w:t>
      </w:r>
      <w:r w:rsidR="003348D5" w:rsidRPr="007812EB">
        <w:rPr>
          <w:rFonts w:ascii="Book Antiqua" w:eastAsia="Book Antiqua" w:hAnsi="Book Antiqua" w:cs="Book Antiqua"/>
        </w:rPr>
        <w:t>from</w:t>
      </w:r>
      <w:r w:rsidR="00EC6579" w:rsidRPr="007812EB">
        <w:rPr>
          <w:rFonts w:ascii="Book Antiqua" w:eastAsia="Book Antiqua" w:hAnsi="Book Antiqua" w:cs="Book Antiqua"/>
        </w:rPr>
        <w:t xml:space="preserve"> Figure A., three portions of the ganglia are completely separated, and the surface area is smaller (between straight lines). The central dark body shows an irregular dense outer layer and central light area (arrowhead). A new neuron with pale cytoplasm is seen </w:t>
      </w:r>
      <w:r w:rsidR="00EC6579" w:rsidRPr="007812EB">
        <w:rPr>
          <w:rFonts w:ascii="Book Antiqua" w:eastAsia="Book Antiqua" w:hAnsi="Book Antiqua" w:cs="Book Antiqua"/>
        </w:rPr>
        <w:lastRenderedPageBreak/>
        <w:t xml:space="preserve">in the middle portion (short arrow). Intact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form the border between the ganglion and the </w:t>
      </w:r>
      <w:proofErr w:type="spellStart"/>
      <w:r w:rsidR="00EC6579" w:rsidRPr="007812EB">
        <w:rPr>
          <w:rFonts w:ascii="Book Antiqua" w:eastAsia="Book Antiqua" w:hAnsi="Book Antiqua" w:cs="Book Antiqua"/>
        </w:rPr>
        <w:t>periganglional</w:t>
      </w:r>
      <w:proofErr w:type="spellEnd"/>
      <w:r w:rsidR="00EC6579" w:rsidRPr="007812EB">
        <w:rPr>
          <w:rFonts w:ascii="Book Antiqua" w:eastAsia="Book Antiqua" w:hAnsi="Book Antiqua" w:cs="Book Antiqua"/>
        </w:rPr>
        <w:t xml:space="preserve"> connective tissue rim (thin arrows). An almost triangle-shaped moderately dense area is seen below the </w:t>
      </w:r>
      <w:proofErr w:type="spellStart"/>
      <w:r w:rsidR="00EC6579" w:rsidRPr="007812EB">
        <w:rPr>
          <w:rFonts w:ascii="Book Antiqua" w:eastAsia="Book Antiqua" w:hAnsi="Book Antiqua" w:cs="Book Antiqua"/>
        </w:rPr>
        <w:t>telopode</w:t>
      </w:r>
      <w:proofErr w:type="spellEnd"/>
      <w:r w:rsidR="00EC6579" w:rsidRPr="007812EB">
        <w:rPr>
          <w:rFonts w:ascii="Book Antiqua" w:eastAsia="Book Antiqua" w:hAnsi="Book Antiqua" w:cs="Book Antiqua"/>
        </w:rPr>
        <w:t xml:space="preserve"> </w:t>
      </w:r>
      <w:proofErr w:type="spellStart"/>
      <w:r w:rsidR="00EC6579" w:rsidRPr="007812EB">
        <w:rPr>
          <w:rFonts w:ascii="Book Antiqua" w:eastAsia="Book Antiqua" w:hAnsi="Book Antiqua" w:cs="Book Antiqua"/>
        </w:rPr>
        <w:t>telopode</w:t>
      </w:r>
      <w:proofErr w:type="spellEnd"/>
      <w:r w:rsidR="00EC6579" w:rsidRPr="007812EB">
        <w:rPr>
          <w:rFonts w:ascii="Book Antiqua" w:eastAsia="Book Antiqua" w:hAnsi="Book Antiqua" w:cs="Book Antiqua"/>
        </w:rPr>
        <w:t xml:space="preserve"> corresponding to an apoptotic neuron (long arrow; see also C and D). </w:t>
      </w:r>
      <w:r w:rsidR="00EC6579" w:rsidRPr="007812EB">
        <w:rPr>
          <w:rFonts w:ascii="Book Antiqua" w:eastAsia="Book Antiqua" w:hAnsi="Book Antiqua" w:cs="Book Antiqua"/>
          <w:bCs/>
        </w:rPr>
        <w:t xml:space="preserve">Inset: </w:t>
      </w:r>
      <w:r w:rsidR="00EC6579" w:rsidRPr="007812EB">
        <w:rPr>
          <w:rFonts w:ascii="Book Antiqua" w:eastAsia="Book Antiqua" w:hAnsi="Book Antiqua" w:cs="Book Antiqua"/>
        </w:rPr>
        <w:t>The central region of the hyaline body is negative, whereas the outer layer is positive with PAS-D staining (2</w:t>
      </w:r>
      <w:r w:rsidR="00EC6579" w:rsidRPr="007812EB">
        <w:rPr>
          <w:rFonts w:ascii="Book Antiqua" w:eastAsia="Book Antiqua" w:hAnsi="Book Antiqua" w:cs="Book Antiqua"/>
          <w:vertAlign w:val="superscript"/>
        </w:rPr>
        <w:t>nd</w:t>
      </w:r>
      <w:r w:rsidR="00EC6579" w:rsidRPr="007812EB">
        <w:rPr>
          <w:rFonts w:ascii="Book Antiqua" w:eastAsia="Book Antiqua" w:hAnsi="Book Antiqua" w:cs="Book Antiqua"/>
        </w:rPr>
        <w:t xml:space="preserve"> level of serial sections, light microscopy; PAS-D);</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C: </w:t>
      </w:r>
      <w:r w:rsidR="00EC6579" w:rsidRPr="007812EB">
        <w:rPr>
          <w:rFonts w:ascii="Book Antiqua" w:eastAsia="Book Antiqua" w:hAnsi="Book Antiqua" w:cs="Book Antiqua"/>
        </w:rPr>
        <w:t xml:space="preserve">4.0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w:t>
      </w:r>
      <w:r w:rsidR="001868BF" w:rsidRPr="007812EB">
        <w:rPr>
          <w:rFonts w:ascii="Book Antiqua" w:eastAsia="Book Antiqua" w:hAnsi="Book Antiqua" w:cs="Book Antiqua"/>
        </w:rPr>
        <w:t xml:space="preserve">from </w:t>
      </w:r>
      <w:r w:rsidR="00EC6579" w:rsidRPr="007812EB">
        <w:rPr>
          <w:rFonts w:ascii="Book Antiqua" w:eastAsia="Book Antiqua" w:hAnsi="Book Antiqua" w:cs="Book Antiqua"/>
        </w:rPr>
        <w:t>Figure B. The hyaline body is without a central pale area (arrowhead), with a semi-dense irregular half-moon to the left. The two neurons had a pale cytoplasm (short arrows). A dark pyknotic nucleus appeared in the semi-dense cytoplasm at the border showing an apoptotic neuron corresponding to the “dark triangle” in Figure B (long arrow);</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D: </w:t>
      </w:r>
      <w:r w:rsidR="00EC6579" w:rsidRPr="007812EB">
        <w:rPr>
          <w:rFonts w:ascii="Book Antiqua" w:eastAsia="Book Antiqua" w:hAnsi="Book Antiqua" w:cs="Book Antiqua"/>
        </w:rPr>
        <w:t xml:space="preserve">6.4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C. Two of the portions are united. Nuclei are present in neurons with pale cytoplasm (short arrows). Intact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are present between the degenerated apoptotic cells (long arrow) and the </w:t>
      </w:r>
      <w:proofErr w:type="spellStart"/>
      <w:r w:rsidR="00EC6579" w:rsidRPr="007812EB">
        <w:rPr>
          <w:rFonts w:ascii="Book Antiqua" w:eastAsia="Book Antiqua" w:hAnsi="Book Antiqua" w:cs="Book Antiqua"/>
        </w:rPr>
        <w:t>periganglional</w:t>
      </w:r>
      <w:proofErr w:type="spellEnd"/>
      <w:r w:rsidR="00EC6579" w:rsidRPr="007812EB">
        <w:rPr>
          <w:rFonts w:ascii="Book Antiqua" w:eastAsia="Book Antiqua" w:hAnsi="Book Antiqua" w:cs="Book Antiqua"/>
        </w:rPr>
        <w:t xml:space="preserve"> space (thin arrow);</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E: </w:t>
      </w:r>
      <w:r w:rsidR="00EC6579" w:rsidRPr="007812EB">
        <w:rPr>
          <w:rFonts w:ascii="Book Antiqua" w:eastAsia="Book Antiqua" w:hAnsi="Book Antiqua" w:cs="Book Antiqua"/>
        </w:rPr>
        <w:t>Digital magnification of a shrunken neuron with a darker cytoplasm, small vacuoles, and enlarged nucleolus</w:t>
      </w:r>
      <w:r w:rsidR="00EC6579" w:rsidRPr="007812EB">
        <w:rPr>
          <w:rFonts w:ascii="Book Antiqua" w:eastAsia="Book Antiqua" w:hAnsi="Book Antiqua" w:cs="Book Antiqua"/>
          <w:bCs/>
        </w:rPr>
        <w:t xml:space="preserve">. </w:t>
      </w:r>
      <w:r w:rsidR="00EC6579" w:rsidRPr="007812EB">
        <w:rPr>
          <w:rFonts w:ascii="Book Antiqua" w:eastAsia="Book Antiqua" w:hAnsi="Book Antiqua" w:cs="Book Antiqua"/>
        </w:rPr>
        <w:t>Scale bar: 25 µm</w:t>
      </w:r>
      <w:r w:rsidR="00EC6579" w:rsidRPr="007812EB">
        <w:rPr>
          <w:rFonts w:ascii="Book Antiqua" w:eastAsia="Book Antiqua" w:hAnsi="Book Antiqua" w:cs="Book Antiqua"/>
          <w:bCs/>
        </w:rPr>
        <w:t xml:space="preserve"> Inset: </w:t>
      </w:r>
      <w:r w:rsidR="00EC6579" w:rsidRPr="007812EB">
        <w:rPr>
          <w:rFonts w:ascii="Book Antiqua" w:eastAsia="Book Antiqua" w:hAnsi="Book Antiqua" w:cs="Book Antiqua"/>
        </w:rPr>
        <w:t>Pre-apoptotic neurons with pyknotic nucleus and vacuole-containing amphophilic cytoplasm (</w:t>
      </w:r>
      <w:r w:rsidRPr="007812EB">
        <w:rPr>
          <w:rFonts w:ascii="Book Antiqua" w:eastAsia="Book Antiqua" w:hAnsi="Book Antiqua" w:cs="Book Antiqua"/>
        </w:rPr>
        <w:t>light microscopy; H&amp;E staining)</w:t>
      </w:r>
      <w:r w:rsidR="00EC6579" w:rsidRPr="007812EB">
        <w:rPr>
          <w:rFonts w:ascii="Book Antiqua" w:eastAsia="Book Antiqua" w:hAnsi="Book Antiqua" w:cs="Book Antiqua"/>
        </w:rPr>
        <w:t>;</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F: </w:t>
      </w:r>
      <w:r w:rsidR="00EC6579" w:rsidRPr="007812EB">
        <w:rPr>
          <w:rFonts w:ascii="Book Antiqua" w:eastAsia="Book Antiqua" w:hAnsi="Book Antiqua" w:cs="Book Antiqua"/>
        </w:rPr>
        <w:t xml:space="preserve">There is a homogeneous circumscribed “inclusion” in the neuron, suggesting a </w:t>
      </w:r>
      <w:proofErr w:type="spellStart"/>
      <w:r w:rsidR="00EC6579" w:rsidRPr="007812EB">
        <w:rPr>
          <w:rFonts w:ascii="Book Antiqua" w:eastAsia="Book Antiqua" w:hAnsi="Book Antiqua" w:cs="Book Antiqua"/>
        </w:rPr>
        <w:t>sequestosome</w:t>
      </w:r>
      <w:proofErr w:type="spellEnd"/>
      <w:r w:rsidR="00EC6579" w:rsidRPr="007812EB">
        <w:rPr>
          <w:rFonts w:ascii="Book Antiqua" w:eastAsia="Book Antiqua" w:hAnsi="Book Antiqua" w:cs="Book Antiqua"/>
        </w:rPr>
        <w:t>, as seen in the inset (arrow). Scale bar: 25 µm.</w:t>
      </w:r>
      <w:r w:rsidR="00EC6579" w:rsidRPr="007812EB">
        <w:rPr>
          <w:rFonts w:ascii="Book Antiqua" w:eastAsia="Book Antiqua" w:hAnsi="Book Antiqua" w:cs="Book Antiqua"/>
          <w:bCs/>
        </w:rPr>
        <w:t xml:space="preserve"> Inset: </w:t>
      </w:r>
      <w:r w:rsidR="00EC6579" w:rsidRPr="007812EB">
        <w:rPr>
          <w:rFonts w:ascii="Book Antiqua" w:eastAsia="Book Antiqua" w:hAnsi="Book Antiqua" w:cs="Book Antiqua"/>
        </w:rPr>
        <w:t>Large p62</w:t>
      </w:r>
      <w:r w:rsidR="00EC6579" w:rsidRPr="007812EB">
        <w:rPr>
          <w:rFonts w:ascii="Book Antiqua" w:eastAsia="Book Antiqua" w:hAnsi="Book Antiqua" w:cs="Book Antiqua"/>
          <w:vertAlign w:val="superscript"/>
        </w:rPr>
        <w:t>+</w:t>
      </w:r>
      <w:r w:rsidR="00EC6579" w:rsidRPr="007812EB">
        <w:rPr>
          <w:rFonts w:ascii="Book Antiqua" w:eastAsia="Book Antiqua" w:hAnsi="Book Antiqua" w:cs="Book Antiqua"/>
        </w:rPr>
        <w:t xml:space="preserve"> aggregates in neurons (arrow; light microscopy; p62 immunohistochemistry).</w:t>
      </w:r>
      <w:r w:rsidRPr="007812EB">
        <w:rPr>
          <w:rFonts w:ascii="Book Antiqua" w:hAnsi="Book Antiqua"/>
          <w:lang w:eastAsia="zh-CN"/>
        </w:rPr>
        <w:t xml:space="preserve"> </w:t>
      </w:r>
      <w:r w:rsidRPr="007812EB">
        <w:rPr>
          <w:rFonts w:ascii="Book Antiqua" w:eastAsia="Book Antiqua" w:hAnsi="Book Antiqua" w:cs="Book Antiqua"/>
        </w:rPr>
        <w:t xml:space="preserve">Scales bars of 50 or 25 µm included. </w:t>
      </w:r>
      <w:proofErr w:type="spellStart"/>
      <w:r w:rsidRPr="007812EB">
        <w:rPr>
          <w:rFonts w:ascii="Book Antiqua" w:eastAsia="Book Antiqua" w:hAnsi="Book Antiqua" w:cs="Book Antiqua"/>
        </w:rPr>
        <w:t>Ggl</w:t>
      </w:r>
      <w:proofErr w:type="spellEnd"/>
      <w:r w:rsidRPr="007812EB">
        <w:rPr>
          <w:rFonts w:ascii="Book Antiqua" w:hAnsi="Book Antiqua" w:cs="Book Antiqua"/>
          <w:lang w:eastAsia="zh-CN"/>
        </w:rPr>
        <w:t>: G</w:t>
      </w:r>
      <w:r w:rsidRPr="007812EB">
        <w:rPr>
          <w:rFonts w:ascii="Book Antiqua" w:eastAsia="Book Antiqua" w:hAnsi="Book Antiqua" w:cs="Book Antiqua"/>
        </w:rPr>
        <w:t>anglion; n</w:t>
      </w:r>
      <w:r w:rsidRPr="007812EB">
        <w:rPr>
          <w:rFonts w:ascii="Book Antiqua" w:hAnsi="Book Antiqua" w:cs="Book Antiqua"/>
          <w:lang w:eastAsia="zh-CN"/>
        </w:rPr>
        <w:t>: N</w:t>
      </w:r>
      <w:r w:rsidRPr="007812EB">
        <w:rPr>
          <w:rFonts w:ascii="Book Antiqua" w:eastAsia="Book Antiqua" w:hAnsi="Book Antiqua" w:cs="Book Antiqua"/>
        </w:rPr>
        <w:t>euron; PAS-D</w:t>
      </w:r>
      <w:r w:rsidRPr="007812EB">
        <w:rPr>
          <w:rFonts w:ascii="Book Antiqua" w:hAnsi="Book Antiqua" w:cs="Book Antiqua"/>
          <w:lang w:eastAsia="zh-CN"/>
        </w:rPr>
        <w:t>: P</w:t>
      </w:r>
      <w:r w:rsidRPr="007812EB">
        <w:rPr>
          <w:rFonts w:ascii="Book Antiqua" w:eastAsia="Book Antiqua" w:hAnsi="Book Antiqua" w:cs="Book Antiqua"/>
        </w:rPr>
        <w:t>eriodic acid-</w:t>
      </w:r>
      <w:proofErr w:type="spellStart"/>
      <w:r w:rsidRPr="007812EB">
        <w:rPr>
          <w:rFonts w:ascii="Book Antiqua" w:hAnsi="Book Antiqua" w:cs="Book Antiqua"/>
          <w:lang w:eastAsia="zh-CN"/>
        </w:rPr>
        <w:t>s</w:t>
      </w:r>
      <w:r w:rsidRPr="007812EB">
        <w:rPr>
          <w:rFonts w:ascii="Book Antiqua" w:eastAsia="Book Antiqua" w:hAnsi="Book Antiqua" w:cs="Book Antiqua"/>
        </w:rPr>
        <w:t>chiff</w:t>
      </w:r>
      <w:proofErr w:type="spellEnd"/>
      <w:r w:rsidRPr="007812EB">
        <w:rPr>
          <w:rFonts w:ascii="Book Antiqua" w:eastAsia="Book Antiqua" w:hAnsi="Book Antiqua" w:cs="Book Antiqua"/>
        </w:rPr>
        <w:t xml:space="preserve"> with diastase.</w:t>
      </w:r>
    </w:p>
    <w:p w14:paraId="4BF8C3F5" w14:textId="77777777" w:rsidR="007A72F2" w:rsidRPr="007812EB" w:rsidRDefault="007A72F2" w:rsidP="007812EB">
      <w:pPr>
        <w:spacing w:line="360" w:lineRule="auto"/>
        <w:jc w:val="both"/>
        <w:rPr>
          <w:rFonts w:ascii="Book Antiqua" w:hAnsi="Book Antiqua"/>
          <w:lang w:eastAsia="zh-CN"/>
        </w:rPr>
      </w:pPr>
    </w:p>
    <w:p w14:paraId="0628A81E" w14:textId="314CB471" w:rsidR="007D7C8F" w:rsidRPr="007812EB" w:rsidRDefault="007D7C8F" w:rsidP="007812EB">
      <w:pPr>
        <w:spacing w:line="360" w:lineRule="auto"/>
        <w:jc w:val="both"/>
        <w:rPr>
          <w:rFonts w:ascii="Book Antiqua" w:hAnsi="Book Antiqua"/>
          <w:lang w:eastAsia="zh-CN"/>
        </w:rPr>
      </w:pPr>
      <w:r w:rsidRPr="007812EB">
        <w:rPr>
          <w:rFonts w:ascii="Book Antiqua" w:hAnsi="Book Antiqua"/>
          <w:noProof/>
          <w:lang w:eastAsia="zh-CN"/>
        </w:rPr>
        <w:drawing>
          <wp:inline distT="0" distB="0" distL="0" distR="0" wp14:anchorId="66B32AF1" wp14:editId="2CEB16C9">
            <wp:extent cx="5943600" cy="214503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87-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145030"/>
                    </a:xfrm>
                    <a:prstGeom prst="rect">
                      <a:avLst/>
                    </a:prstGeom>
                  </pic:spPr>
                </pic:pic>
              </a:graphicData>
            </a:graphic>
          </wp:inline>
        </w:drawing>
      </w:r>
    </w:p>
    <w:p w14:paraId="261DF561" w14:textId="77777777" w:rsidR="00A77B3E" w:rsidRPr="007812EB" w:rsidRDefault="007A72F2" w:rsidP="007812EB">
      <w:pPr>
        <w:spacing w:line="360" w:lineRule="auto"/>
        <w:jc w:val="both"/>
        <w:rPr>
          <w:rFonts w:ascii="Book Antiqua" w:hAnsi="Book Antiqua" w:cs="Book Antiqua"/>
          <w:lang w:eastAsia="zh-CN"/>
        </w:rPr>
      </w:pPr>
      <w:r w:rsidRPr="007812EB">
        <w:rPr>
          <w:rFonts w:ascii="Book Antiqua" w:eastAsia="Book Antiqua" w:hAnsi="Book Antiqua" w:cs="Book Antiqua"/>
          <w:b/>
          <w:bCs/>
        </w:rPr>
        <w:lastRenderedPageBreak/>
        <w:t>Figure 5</w:t>
      </w:r>
      <w:r w:rsidR="00EC6579" w:rsidRPr="007812EB">
        <w:rPr>
          <w:rFonts w:ascii="Book Antiqua" w:eastAsia="Book Antiqua" w:hAnsi="Book Antiqua" w:cs="Book Antiqua"/>
          <w:b/>
          <w:bCs/>
        </w:rPr>
        <w:t xml:space="preserve"> Series of virtual slices covering 19.9 </w:t>
      </w:r>
      <w:proofErr w:type="spellStart"/>
      <w:r w:rsidR="00EC6579" w:rsidRPr="007812EB">
        <w:rPr>
          <w:rFonts w:ascii="Book Antiqua" w:eastAsia="Book Antiqua" w:hAnsi="Book Antiqua" w:cs="Book Antiqua"/>
          <w:b/>
          <w:bCs/>
        </w:rPr>
        <w:t>μm</w:t>
      </w:r>
      <w:proofErr w:type="spellEnd"/>
      <w:r w:rsidR="00EC6579" w:rsidRPr="007812EB">
        <w:rPr>
          <w:rFonts w:ascii="Book Antiqua" w:eastAsia="Book Antiqua" w:hAnsi="Book Antiqua" w:cs="Book Antiqua"/>
          <w:b/>
          <w:bCs/>
        </w:rPr>
        <w:t xml:space="preserve"> thickness of the ganglion from one patient.</w:t>
      </w:r>
      <w:r w:rsidR="00EC6579" w:rsidRPr="007812EB">
        <w:rPr>
          <w:rFonts w:ascii="Book Antiqua" w:eastAsia="Book Antiqua" w:hAnsi="Book Antiqua" w:cs="Book Antiqua"/>
        </w:rPr>
        <w:t xml:space="preserve"> </w:t>
      </w:r>
      <w:r w:rsidR="00EC6579" w:rsidRPr="007812EB">
        <w:rPr>
          <w:rFonts w:ascii="Book Antiqua" w:eastAsia="Book Antiqua" w:hAnsi="Book Antiqua" w:cs="Book Antiqua"/>
          <w:bCs/>
        </w:rPr>
        <w:t xml:space="preserve">A: </w:t>
      </w:r>
      <w:r w:rsidR="00EC6579" w:rsidRPr="007812EB">
        <w:rPr>
          <w:rFonts w:ascii="Book Antiqua" w:eastAsia="Book Antiqua" w:hAnsi="Book Antiqua" w:cs="Book Antiqua"/>
        </w:rPr>
        <w:t xml:space="preserve">Two portions of the ganglion with smooth muscle cells between them. Long arrows indicate the continuous layer of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with tiny vesicles bordering the ganglion. A string of glial cell nuclei was present within the left portion. The thick arrow shows the vacuole above the nucleus of the neuron. Four small dark granules were present in the other neurons. </w:t>
      </w:r>
      <w:r w:rsidR="00EC6579" w:rsidRPr="007812EB">
        <w:rPr>
          <w:rFonts w:ascii="Book Antiqua" w:eastAsia="Book Antiqua" w:hAnsi="Book Antiqua" w:cs="Book Antiqua"/>
          <w:bCs/>
        </w:rPr>
        <w:t xml:space="preserve">Inset: </w:t>
      </w:r>
      <w:r w:rsidR="00EC6579" w:rsidRPr="007812EB">
        <w:rPr>
          <w:rFonts w:ascii="Book Antiqua" w:eastAsia="Book Antiqua" w:hAnsi="Book Antiqua" w:cs="Book Antiqua"/>
        </w:rPr>
        <w:t>Several vacuoles fill the cytoplasm of the two degenerating neurons (light microscopy and H&amp;E staining);</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B: </w:t>
      </w:r>
      <w:r w:rsidR="00EC6579" w:rsidRPr="007812EB">
        <w:rPr>
          <w:rFonts w:ascii="Book Antiqua" w:eastAsia="Book Antiqua" w:hAnsi="Book Antiqua" w:cs="Book Antiqua"/>
        </w:rPr>
        <w:t xml:space="preserve">7.4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A. Between the thin arrows there is no continuous layer of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instead some vesicles are seen. The left portion has disappeared. The remaining portion is part of a pre-apoptotic neuron with a dark cytoplasm and pyknotic nucleus (arrowhead). Above this neuron is the nuclei of normal glial cells. The thick arrow indicates a vacuole in the neuron. </w:t>
      </w:r>
      <w:r w:rsidR="00EC6579" w:rsidRPr="007812EB">
        <w:rPr>
          <w:rFonts w:ascii="Book Antiqua" w:eastAsia="Book Antiqua" w:hAnsi="Book Antiqua" w:cs="Book Antiqua"/>
          <w:bCs/>
        </w:rPr>
        <w:t xml:space="preserve">Inset: </w:t>
      </w:r>
      <w:r w:rsidR="00EC6579" w:rsidRPr="007812EB">
        <w:rPr>
          <w:rFonts w:ascii="Book Antiqua" w:eastAsia="Book Antiqua" w:hAnsi="Book Antiqua" w:cs="Book Antiqua"/>
        </w:rPr>
        <w:t>Apoptotic neurons with strongly amphophilic cytoplasm and rest of the pyknotic nuclei (light microscopy; H&amp;E staining);</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C: </w:t>
      </w:r>
      <w:r w:rsidR="00EC6579" w:rsidRPr="007812EB">
        <w:rPr>
          <w:rFonts w:ascii="Book Antiqua" w:eastAsia="Book Antiqua" w:hAnsi="Book Antiqua" w:cs="Book Antiqua"/>
        </w:rPr>
        <w:t xml:space="preserve">7.8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B. The defect of the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(between the thin arrows) was shorter. Double layer of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below the defect. In the upper part of the ganglion, there is a large neuron with a few small dark, dense dots, whereas the pre-apoptotic neuron from the middle of the ganglion is no longer present;</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D: </w:t>
      </w:r>
      <w:r w:rsidR="00EC6579" w:rsidRPr="007812EB">
        <w:rPr>
          <w:rFonts w:ascii="Book Antiqua" w:eastAsia="Book Antiqua" w:hAnsi="Book Antiqua" w:cs="Book Antiqua"/>
        </w:rPr>
        <w:t xml:space="preserve">4.7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C. There is a continuous layer of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(between arrows) with </w:t>
      </w:r>
      <w:proofErr w:type="gramStart"/>
      <w:r w:rsidR="00EC6579" w:rsidRPr="007812EB">
        <w:rPr>
          <w:rFonts w:ascii="Book Antiqua" w:eastAsia="Book Antiqua" w:hAnsi="Book Antiqua" w:cs="Book Antiqua"/>
        </w:rPr>
        <w:t>a ”remnant</w:t>
      </w:r>
      <w:proofErr w:type="gramEnd"/>
      <w:r w:rsidR="00EC6579" w:rsidRPr="007812EB">
        <w:rPr>
          <w:rFonts w:ascii="Book Antiqua" w:eastAsia="Book Antiqua" w:hAnsi="Book Antiqua" w:cs="Book Antiqua"/>
        </w:rPr>
        <w:t xml:space="preserve">” of the double layer, as shown in Figure C. The dark granules in the neurons were larger and more numerous. Arrowhead shows a neuron with both dark granules and vacuoles. </w:t>
      </w:r>
      <w:r w:rsidR="00EC6579" w:rsidRPr="007812EB">
        <w:rPr>
          <w:rFonts w:ascii="Book Antiqua" w:eastAsia="Book Antiqua" w:hAnsi="Book Antiqua" w:cs="Book Antiqua"/>
          <w:bCs/>
        </w:rPr>
        <w:t xml:space="preserve">Inset: </w:t>
      </w:r>
      <w:r w:rsidR="00EC6579" w:rsidRPr="007812EB">
        <w:rPr>
          <w:rFonts w:ascii="Book Antiqua" w:eastAsia="Book Antiqua" w:hAnsi="Book Antiqua" w:cs="Book Antiqua"/>
        </w:rPr>
        <w:t>The cytoplasm of the neurons was filled with diastase-resistant PAS+ lipofuscin granules (light microscopy; PAS-D staining).</w:t>
      </w:r>
      <w:r w:rsidRPr="007812EB">
        <w:rPr>
          <w:rFonts w:ascii="Book Antiqua" w:eastAsia="Book Antiqua" w:hAnsi="Book Antiqua" w:cs="Book Antiqua"/>
        </w:rPr>
        <w:t xml:space="preserve"> The scale bar (50 µm) applies to all the subfigures. </w:t>
      </w:r>
      <w:proofErr w:type="spellStart"/>
      <w:r w:rsidRPr="007812EB">
        <w:rPr>
          <w:rFonts w:ascii="Book Antiqua" w:eastAsia="Book Antiqua" w:hAnsi="Book Antiqua" w:cs="Book Antiqua"/>
        </w:rPr>
        <w:t>Ggl</w:t>
      </w:r>
      <w:proofErr w:type="spellEnd"/>
      <w:r w:rsidRPr="007812EB">
        <w:rPr>
          <w:rFonts w:ascii="Book Antiqua" w:hAnsi="Book Antiqua" w:cs="Book Antiqua"/>
          <w:lang w:eastAsia="zh-CN"/>
        </w:rPr>
        <w:t>: G</w:t>
      </w:r>
      <w:r w:rsidRPr="007812EB">
        <w:rPr>
          <w:rFonts w:ascii="Book Antiqua" w:eastAsia="Book Antiqua" w:hAnsi="Book Antiqua" w:cs="Book Antiqua"/>
        </w:rPr>
        <w:t>anglion; H&amp;E</w:t>
      </w:r>
      <w:r w:rsidRPr="007812EB">
        <w:rPr>
          <w:rFonts w:ascii="Book Antiqua" w:hAnsi="Book Antiqua" w:cs="Book Antiqua"/>
          <w:lang w:eastAsia="zh-CN"/>
        </w:rPr>
        <w:t>: H</w:t>
      </w:r>
      <w:r w:rsidRPr="007812EB">
        <w:rPr>
          <w:rFonts w:ascii="Book Antiqua" w:eastAsia="Book Antiqua" w:hAnsi="Book Antiqua" w:cs="Book Antiqua"/>
        </w:rPr>
        <w:t>ematoxylin &amp; eosin; n</w:t>
      </w:r>
      <w:r w:rsidRPr="007812EB">
        <w:rPr>
          <w:rFonts w:ascii="Book Antiqua" w:hAnsi="Book Antiqua" w:cs="Book Antiqua"/>
          <w:lang w:eastAsia="zh-CN"/>
        </w:rPr>
        <w:t>: N</w:t>
      </w:r>
      <w:r w:rsidRPr="007812EB">
        <w:rPr>
          <w:rFonts w:ascii="Book Antiqua" w:eastAsia="Book Antiqua" w:hAnsi="Book Antiqua" w:cs="Book Antiqua"/>
        </w:rPr>
        <w:t>euron; PAS</w:t>
      </w:r>
      <w:r w:rsidRPr="007812EB">
        <w:rPr>
          <w:rFonts w:ascii="Book Antiqua" w:hAnsi="Book Antiqua" w:cs="Book Antiqua"/>
          <w:lang w:eastAsia="zh-CN"/>
        </w:rPr>
        <w:t>: P</w:t>
      </w:r>
      <w:r w:rsidRPr="007812EB">
        <w:rPr>
          <w:rFonts w:ascii="Book Antiqua" w:eastAsia="Book Antiqua" w:hAnsi="Book Antiqua" w:cs="Book Antiqua"/>
        </w:rPr>
        <w:t>eriodic acid-Schiff; PAS-D</w:t>
      </w:r>
      <w:r w:rsidRPr="007812EB">
        <w:rPr>
          <w:rFonts w:ascii="Book Antiqua" w:hAnsi="Book Antiqua" w:cs="Book Antiqua"/>
          <w:lang w:eastAsia="zh-CN"/>
        </w:rPr>
        <w:t>: P</w:t>
      </w:r>
      <w:r w:rsidRPr="007812EB">
        <w:rPr>
          <w:rFonts w:ascii="Book Antiqua" w:eastAsia="Book Antiqua" w:hAnsi="Book Antiqua" w:cs="Book Antiqua"/>
        </w:rPr>
        <w:t>eriodic acid-Schiff with diastase; SMC</w:t>
      </w:r>
      <w:r w:rsidRPr="007812EB">
        <w:rPr>
          <w:rFonts w:ascii="Book Antiqua" w:hAnsi="Book Antiqua" w:cs="Book Antiqua"/>
          <w:lang w:eastAsia="zh-CN"/>
        </w:rPr>
        <w:t>: S</w:t>
      </w:r>
      <w:r w:rsidRPr="007812EB">
        <w:rPr>
          <w:rFonts w:ascii="Book Antiqua" w:eastAsia="Book Antiqua" w:hAnsi="Book Antiqua" w:cs="Book Antiqua"/>
        </w:rPr>
        <w:t>mooth muscle cells.</w:t>
      </w:r>
    </w:p>
    <w:p w14:paraId="1638C0F2" w14:textId="77777777" w:rsidR="007D7C8F" w:rsidRPr="007812EB" w:rsidRDefault="007D7C8F" w:rsidP="007812EB">
      <w:pPr>
        <w:spacing w:line="360" w:lineRule="auto"/>
        <w:jc w:val="both"/>
        <w:rPr>
          <w:rFonts w:ascii="Book Antiqua" w:hAnsi="Book Antiqua" w:cs="Book Antiqua"/>
          <w:lang w:eastAsia="zh-CN"/>
        </w:rPr>
      </w:pPr>
    </w:p>
    <w:p w14:paraId="665B558A" w14:textId="653057E4" w:rsidR="00A77B3E" w:rsidRPr="007812EB" w:rsidRDefault="007D7C8F" w:rsidP="007812EB">
      <w:pPr>
        <w:spacing w:line="360" w:lineRule="auto"/>
        <w:jc w:val="both"/>
        <w:rPr>
          <w:rFonts w:ascii="Book Antiqua" w:hAnsi="Book Antiqua"/>
          <w:lang w:eastAsia="zh-CN"/>
        </w:rPr>
      </w:pPr>
      <w:r w:rsidRPr="007812EB">
        <w:rPr>
          <w:rFonts w:ascii="Book Antiqua" w:hAnsi="Book Antiqua"/>
          <w:noProof/>
          <w:lang w:eastAsia="zh-CN"/>
        </w:rPr>
        <w:lastRenderedPageBreak/>
        <w:drawing>
          <wp:inline distT="0" distB="0" distL="0" distR="0" wp14:anchorId="78F7D503" wp14:editId="5D548A12">
            <wp:extent cx="3962400" cy="339288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87-g0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3426" cy="3393766"/>
                    </a:xfrm>
                    <a:prstGeom prst="rect">
                      <a:avLst/>
                    </a:prstGeom>
                  </pic:spPr>
                </pic:pic>
              </a:graphicData>
            </a:graphic>
          </wp:inline>
        </w:drawing>
      </w:r>
    </w:p>
    <w:p w14:paraId="58ED7E07" w14:textId="77777777" w:rsidR="007A72F2" w:rsidRPr="007812EB" w:rsidRDefault="007A72F2" w:rsidP="007812EB">
      <w:pPr>
        <w:spacing w:line="360" w:lineRule="auto"/>
        <w:jc w:val="both"/>
        <w:rPr>
          <w:rFonts w:ascii="Book Antiqua" w:hAnsi="Book Antiqua"/>
        </w:rPr>
        <w:sectPr w:rsidR="007A72F2" w:rsidRPr="007812EB">
          <w:pgSz w:w="12240" w:h="15840"/>
          <w:pgMar w:top="1440" w:right="1440" w:bottom="1440" w:left="1440" w:header="720" w:footer="720" w:gutter="0"/>
          <w:cols w:space="720"/>
          <w:docGrid w:linePitch="360"/>
        </w:sectPr>
      </w:pPr>
      <w:r w:rsidRPr="007812EB">
        <w:rPr>
          <w:rFonts w:ascii="Book Antiqua" w:eastAsia="Book Antiqua" w:hAnsi="Book Antiqua" w:cs="Book Antiqua"/>
          <w:b/>
          <w:bCs/>
        </w:rPr>
        <w:t>Figure 6</w:t>
      </w:r>
      <w:r w:rsidR="00EC6579" w:rsidRPr="007812EB">
        <w:rPr>
          <w:rFonts w:ascii="Book Antiqua" w:eastAsia="Book Antiqua" w:hAnsi="Book Antiqua" w:cs="Book Antiqua"/>
          <w:b/>
          <w:bCs/>
        </w:rPr>
        <w:t xml:space="preserve"> Series of virtual slices covering 6.4 </w:t>
      </w:r>
      <w:proofErr w:type="spellStart"/>
      <w:r w:rsidR="00EC6579" w:rsidRPr="007812EB">
        <w:rPr>
          <w:rFonts w:ascii="Book Antiqua" w:eastAsia="Book Antiqua" w:hAnsi="Book Antiqua" w:cs="Book Antiqua"/>
          <w:b/>
          <w:bCs/>
        </w:rPr>
        <w:t>μm</w:t>
      </w:r>
      <w:proofErr w:type="spellEnd"/>
      <w:r w:rsidR="00EC6579" w:rsidRPr="007812EB">
        <w:rPr>
          <w:rFonts w:ascii="Book Antiqua" w:eastAsia="Book Antiqua" w:hAnsi="Book Antiqua" w:cs="Book Antiqua"/>
          <w:b/>
          <w:bCs/>
        </w:rPr>
        <w:t xml:space="preserve"> thickness of the ganglion from one patient. </w:t>
      </w:r>
      <w:r w:rsidR="00EC6579" w:rsidRPr="007812EB">
        <w:rPr>
          <w:rFonts w:ascii="Book Antiqua" w:eastAsia="Book Antiqua" w:hAnsi="Book Antiqua" w:cs="Book Antiqua"/>
        </w:rPr>
        <w:t xml:space="preserve">A: Neuron with shrunken pyknotic nucleus and dark cytoplasm containing vacuoles at the edge of the ganglion (arrowhead). A part of the cytoplasm of the pre-apoptotic neuron is present between the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(arrows);</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B: </w:t>
      </w:r>
      <w:r w:rsidR="00EC6579" w:rsidRPr="007812EB">
        <w:rPr>
          <w:rFonts w:ascii="Book Antiqua" w:eastAsia="Book Antiqua" w:hAnsi="Book Antiqua" w:cs="Book Antiqua"/>
        </w:rPr>
        <w:t xml:space="preserve">2.0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A. The lower </w:t>
      </w:r>
      <w:proofErr w:type="spellStart"/>
      <w:r w:rsidR="00EC6579" w:rsidRPr="007812EB">
        <w:rPr>
          <w:rFonts w:ascii="Book Antiqua" w:eastAsia="Book Antiqua" w:hAnsi="Book Antiqua" w:cs="Book Antiqua"/>
        </w:rPr>
        <w:t>telopode</w:t>
      </w:r>
      <w:proofErr w:type="spellEnd"/>
      <w:r w:rsidR="00EC6579" w:rsidRPr="007812EB">
        <w:rPr>
          <w:rFonts w:ascii="Book Antiqua" w:eastAsia="Book Antiqua" w:hAnsi="Book Antiqua" w:cs="Book Antiqua"/>
        </w:rPr>
        <w:t xml:space="preserve"> was discontinuous (arrows);</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C: </w:t>
      </w:r>
      <w:r w:rsidR="00EC6579" w:rsidRPr="007812EB">
        <w:rPr>
          <w:rFonts w:ascii="Book Antiqua" w:eastAsia="Book Antiqua" w:hAnsi="Book Antiqua" w:cs="Book Antiqua"/>
        </w:rPr>
        <w:t xml:space="preserve">0.7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B. The two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are intact, and almost all of the cytoplasm between them has disappeared;</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D: </w:t>
      </w:r>
      <w:r w:rsidR="00EC6579" w:rsidRPr="007812EB">
        <w:rPr>
          <w:rFonts w:ascii="Book Antiqua" w:eastAsia="Book Antiqua" w:hAnsi="Book Antiqua" w:cs="Book Antiqua"/>
        </w:rPr>
        <w:t xml:space="preserve">0.7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C. Pre-apoptotic neurons seem to be in contact with the lower </w:t>
      </w:r>
      <w:proofErr w:type="spellStart"/>
      <w:r w:rsidR="00EC6579" w:rsidRPr="007812EB">
        <w:rPr>
          <w:rFonts w:ascii="Book Antiqua" w:eastAsia="Book Antiqua" w:hAnsi="Book Antiqua" w:cs="Book Antiqua"/>
        </w:rPr>
        <w:t>telopode</w:t>
      </w:r>
      <w:proofErr w:type="spellEnd"/>
      <w:r w:rsidR="00EC6579" w:rsidRPr="007812EB">
        <w:rPr>
          <w:rFonts w:ascii="Book Antiqua" w:eastAsia="Book Antiqua" w:hAnsi="Book Antiqua" w:cs="Book Antiqua"/>
        </w:rPr>
        <w:t>;</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E: </w:t>
      </w:r>
      <w:r w:rsidR="00EC6579" w:rsidRPr="007812EB">
        <w:rPr>
          <w:rFonts w:ascii="Book Antiqua" w:eastAsia="Book Antiqua" w:hAnsi="Book Antiqua" w:cs="Book Antiqua"/>
        </w:rPr>
        <w:t xml:space="preserve">3.0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D. The pre-apoptotic neuron (arrowhead) lies within the ganglion, without contact with the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w:t>
      </w:r>
      <w:r w:rsidRPr="007812EB">
        <w:rPr>
          <w:rFonts w:ascii="Book Antiqua" w:eastAsia="Book Antiqua" w:hAnsi="Book Antiqua" w:cs="Book Antiqua"/>
        </w:rPr>
        <w:t xml:space="preserve"> Arrows point to two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on the figures. The scale bar (25 µm) applies to all the subfigures.</w:t>
      </w:r>
    </w:p>
    <w:p w14:paraId="5CD1D970" w14:textId="77777777" w:rsidR="00A82DA6" w:rsidRDefault="00293473" w:rsidP="007812EB">
      <w:pPr>
        <w:spacing w:line="360" w:lineRule="auto"/>
        <w:jc w:val="both"/>
        <w:rPr>
          <w:rFonts w:ascii="Book Antiqua" w:hAnsi="Book Antiqua"/>
          <w:b/>
          <w:bCs/>
          <w:lang w:eastAsia="zh-CN"/>
        </w:rPr>
      </w:pPr>
      <w:r w:rsidRPr="007812EB">
        <w:rPr>
          <w:rFonts w:ascii="Book Antiqua" w:hAnsi="Book Antiqua"/>
          <w:b/>
          <w:bCs/>
        </w:rPr>
        <w:lastRenderedPageBreak/>
        <w:t>Table 1</w:t>
      </w:r>
      <w:r w:rsidR="00A82DA6" w:rsidRPr="007812EB">
        <w:rPr>
          <w:rFonts w:ascii="Book Antiqua" w:hAnsi="Book Antiqua"/>
          <w:b/>
          <w:bCs/>
        </w:rPr>
        <w:t xml:space="preserve"> Basic characteristics of subjects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9"/>
        <w:gridCol w:w="2297"/>
        <w:gridCol w:w="2316"/>
        <w:gridCol w:w="2353"/>
        <w:gridCol w:w="2380"/>
        <w:gridCol w:w="2333"/>
      </w:tblGrid>
      <w:tr w:rsidR="0001031F" w14:paraId="28379FC2" w14:textId="77777777" w:rsidTr="0001031F">
        <w:tc>
          <w:tcPr>
            <w:tcW w:w="2362" w:type="dxa"/>
            <w:tcBorders>
              <w:top w:val="single" w:sz="4" w:space="0" w:color="auto"/>
              <w:bottom w:val="single" w:sz="4" w:space="0" w:color="auto"/>
            </w:tcBorders>
          </w:tcPr>
          <w:p w14:paraId="5D61A927" w14:textId="2A3F401E"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b/>
                <w:bCs/>
                <w:lang w:val="en-US"/>
              </w:rPr>
              <w:t>Age, sex</w:t>
            </w:r>
          </w:p>
        </w:tc>
        <w:tc>
          <w:tcPr>
            <w:tcW w:w="2362" w:type="dxa"/>
            <w:tcBorders>
              <w:top w:val="single" w:sz="4" w:space="0" w:color="auto"/>
              <w:bottom w:val="single" w:sz="4" w:space="0" w:color="auto"/>
            </w:tcBorders>
          </w:tcPr>
          <w:p w14:paraId="06A314B0" w14:textId="578B8661"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b/>
                <w:bCs/>
                <w:lang w:val="en-US"/>
              </w:rPr>
              <w:t>Disease (years)</w:t>
            </w:r>
          </w:p>
        </w:tc>
        <w:tc>
          <w:tcPr>
            <w:tcW w:w="2362" w:type="dxa"/>
            <w:tcBorders>
              <w:top w:val="single" w:sz="4" w:space="0" w:color="auto"/>
              <w:bottom w:val="single" w:sz="4" w:space="0" w:color="auto"/>
            </w:tcBorders>
          </w:tcPr>
          <w:p w14:paraId="395D5D69" w14:textId="1EAF1C05"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b/>
                <w:bCs/>
                <w:lang w:val="en-US"/>
              </w:rPr>
              <w:t>Clinical diagnosis</w:t>
            </w:r>
          </w:p>
        </w:tc>
        <w:tc>
          <w:tcPr>
            <w:tcW w:w="2362" w:type="dxa"/>
            <w:tcBorders>
              <w:top w:val="single" w:sz="4" w:space="0" w:color="auto"/>
              <w:bottom w:val="single" w:sz="4" w:space="0" w:color="auto"/>
            </w:tcBorders>
          </w:tcPr>
          <w:p w14:paraId="4DD544D5" w14:textId="3ED2AB0E"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b/>
                <w:bCs/>
                <w:lang w:val="en-US"/>
              </w:rPr>
              <w:t>Histopathological findings</w:t>
            </w:r>
          </w:p>
        </w:tc>
        <w:tc>
          <w:tcPr>
            <w:tcW w:w="2363" w:type="dxa"/>
            <w:tcBorders>
              <w:top w:val="single" w:sz="4" w:space="0" w:color="auto"/>
              <w:bottom w:val="single" w:sz="4" w:space="0" w:color="auto"/>
            </w:tcBorders>
          </w:tcPr>
          <w:p w14:paraId="09BE885B" w14:textId="32F91D9D"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b/>
                <w:bCs/>
                <w:lang w:val="en-US"/>
              </w:rPr>
              <w:t>Histopathological diagnosis</w:t>
            </w:r>
          </w:p>
        </w:tc>
        <w:tc>
          <w:tcPr>
            <w:tcW w:w="2363" w:type="dxa"/>
            <w:tcBorders>
              <w:top w:val="single" w:sz="4" w:space="0" w:color="auto"/>
              <w:bottom w:val="single" w:sz="4" w:space="0" w:color="auto"/>
            </w:tcBorders>
          </w:tcPr>
          <w:p w14:paraId="6D81D0E4" w14:textId="19F1EE99"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b/>
                <w:bCs/>
                <w:lang w:val="en-US"/>
              </w:rPr>
              <w:t>X-ray</w:t>
            </w:r>
          </w:p>
        </w:tc>
      </w:tr>
      <w:tr w:rsidR="0001031F" w14:paraId="5797974D" w14:textId="77777777" w:rsidTr="0001031F">
        <w:tc>
          <w:tcPr>
            <w:tcW w:w="2362" w:type="dxa"/>
            <w:tcBorders>
              <w:top w:val="single" w:sz="4" w:space="0" w:color="auto"/>
            </w:tcBorders>
          </w:tcPr>
          <w:p w14:paraId="78F8A2B9" w14:textId="715B1FE6"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45, M</w:t>
            </w:r>
          </w:p>
        </w:tc>
        <w:tc>
          <w:tcPr>
            <w:tcW w:w="2362" w:type="dxa"/>
            <w:tcBorders>
              <w:top w:val="single" w:sz="4" w:space="0" w:color="auto"/>
            </w:tcBorders>
          </w:tcPr>
          <w:p w14:paraId="75879DD2" w14:textId="4FE39CDC"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NA</w:t>
            </w:r>
          </w:p>
        </w:tc>
        <w:tc>
          <w:tcPr>
            <w:tcW w:w="2362" w:type="dxa"/>
            <w:tcBorders>
              <w:top w:val="single" w:sz="4" w:space="0" w:color="auto"/>
            </w:tcBorders>
          </w:tcPr>
          <w:p w14:paraId="6EBE82D6" w14:textId="6A0589BF"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Control</w:t>
            </w:r>
          </w:p>
        </w:tc>
        <w:tc>
          <w:tcPr>
            <w:tcW w:w="2362" w:type="dxa"/>
            <w:tcBorders>
              <w:top w:val="single" w:sz="4" w:space="0" w:color="auto"/>
            </w:tcBorders>
          </w:tcPr>
          <w:p w14:paraId="1DAE4E32" w14:textId="71825ED1"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Normal neurons</w:t>
            </w:r>
          </w:p>
        </w:tc>
        <w:tc>
          <w:tcPr>
            <w:tcW w:w="2363" w:type="dxa"/>
            <w:tcBorders>
              <w:top w:val="single" w:sz="4" w:space="0" w:color="auto"/>
            </w:tcBorders>
          </w:tcPr>
          <w:p w14:paraId="42FA90C8" w14:textId="317C707D"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Healthy</w:t>
            </w:r>
          </w:p>
        </w:tc>
        <w:tc>
          <w:tcPr>
            <w:tcW w:w="2363" w:type="dxa"/>
            <w:tcBorders>
              <w:top w:val="single" w:sz="4" w:space="0" w:color="auto"/>
            </w:tcBorders>
          </w:tcPr>
          <w:p w14:paraId="21912079" w14:textId="0DF428EE"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Healthy</w:t>
            </w:r>
          </w:p>
        </w:tc>
      </w:tr>
      <w:tr w:rsidR="0001031F" w14:paraId="5368391F" w14:textId="77777777" w:rsidTr="0001031F">
        <w:tc>
          <w:tcPr>
            <w:tcW w:w="2362" w:type="dxa"/>
          </w:tcPr>
          <w:p w14:paraId="6D943A8A" w14:textId="6AD2EACE"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54, M</w:t>
            </w:r>
          </w:p>
        </w:tc>
        <w:tc>
          <w:tcPr>
            <w:tcW w:w="2362" w:type="dxa"/>
          </w:tcPr>
          <w:p w14:paraId="6A96AA9B" w14:textId="3886D174"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NA</w:t>
            </w:r>
          </w:p>
        </w:tc>
        <w:tc>
          <w:tcPr>
            <w:tcW w:w="2362" w:type="dxa"/>
          </w:tcPr>
          <w:p w14:paraId="311BDA7F" w14:textId="271E2948"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Control</w:t>
            </w:r>
          </w:p>
        </w:tc>
        <w:tc>
          <w:tcPr>
            <w:tcW w:w="2362" w:type="dxa"/>
          </w:tcPr>
          <w:p w14:paraId="1499F9FB" w14:textId="4B227656"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Normal neurons</w:t>
            </w:r>
          </w:p>
        </w:tc>
        <w:tc>
          <w:tcPr>
            <w:tcW w:w="2363" w:type="dxa"/>
          </w:tcPr>
          <w:p w14:paraId="7217BC5E" w14:textId="0422B084"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Healthy</w:t>
            </w:r>
          </w:p>
        </w:tc>
        <w:tc>
          <w:tcPr>
            <w:tcW w:w="2363" w:type="dxa"/>
          </w:tcPr>
          <w:p w14:paraId="13A2461B" w14:textId="41DA6150"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Healthy</w:t>
            </w:r>
          </w:p>
        </w:tc>
      </w:tr>
      <w:tr w:rsidR="0001031F" w14:paraId="3F1321AE" w14:textId="77777777" w:rsidTr="0001031F">
        <w:tc>
          <w:tcPr>
            <w:tcW w:w="2362" w:type="dxa"/>
          </w:tcPr>
          <w:p w14:paraId="606446C2" w14:textId="71D41E17"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82, M</w:t>
            </w:r>
          </w:p>
        </w:tc>
        <w:tc>
          <w:tcPr>
            <w:tcW w:w="2362" w:type="dxa"/>
          </w:tcPr>
          <w:p w14:paraId="01FB5AEB" w14:textId="71934500"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NA</w:t>
            </w:r>
          </w:p>
        </w:tc>
        <w:tc>
          <w:tcPr>
            <w:tcW w:w="2362" w:type="dxa"/>
          </w:tcPr>
          <w:p w14:paraId="22DBA611" w14:textId="39CAF960"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Control</w:t>
            </w:r>
          </w:p>
        </w:tc>
        <w:tc>
          <w:tcPr>
            <w:tcW w:w="2362" w:type="dxa"/>
          </w:tcPr>
          <w:p w14:paraId="5F7E9299" w14:textId="3ACDB2C3"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Normal neurons</w:t>
            </w:r>
          </w:p>
        </w:tc>
        <w:tc>
          <w:tcPr>
            <w:tcW w:w="2363" w:type="dxa"/>
          </w:tcPr>
          <w:p w14:paraId="15CADFCF" w14:textId="004FC959"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Healthy</w:t>
            </w:r>
          </w:p>
        </w:tc>
        <w:tc>
          <w:tcPr>
            <w:tcW w:w="2363" w:type="dxa"/>
          </w:tcPr>
          <w:p w14:paraId="22F8D514" w14:textId="0FEBFB08"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Healthy</w:t>
            </w:r>
          </w:p>
        </w:tc>
      </w:tr>
      <w:tr w:rsidR="0001031F" w14:paraId="5F35FFD7" w14:textId="77777777" w:rsidTr="0001031F">
        <w:tc>
          <w:tcPr>
            <w:tcW w:w="2362" w:type="dxa"/>
          </w:tcPr>
          <w:p w14:paraId="5BFFD9A4" w14:textId="6B0A0F03"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27, W</w:t>
            </w:r>
          </w:p>
        </w:tc>
        <w:tc>
          <w:tcPr>
            <w:tcW w:w="2362" w:type="dxa"/>
          </w:tcPr>
          <w:p w14:paraId="014D42B9" w14:textId="7BEEDBA1"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4</w:t>
            </w:r>
          </w:p>
        </w:tc>
        <w:tc>
          <w:tcPr>
            <w:tcW w:w="2362" w:type="dxa"/>
          </w:tcPr>
          <w:p w14:paraId="0C055407" w14:textId="156CB756"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ED/</w:t>
            </w:r>
            <w:r w:rsidRPr="007812EB">
              <w:rPr>
                <w:rFonts w:ascii="Book Antiqua" w:hAnsi="Book Antiqua" w:cs="Times New Roman"/>
                <w:lang w:val="en-US" w:eastAsia="zh-CN"/>
              </w:rPr>
              <w:t>t</w:t>
            </w:r>
            <w:r w:rsidRPr="007812EB">
              <w:rPr>
                <w:rFonts w:ascii="Book Antiqua" w:hAnsi="Book Antiqua" w:cs="Times New Roman"/>
                <w:lang w:val="en-US"/>
              </w:rPr>
              <w:t>ype 1 diabetes</w:t>
            </w:r>
          </w:p>
        </w:tc>
        <w:tc>
          <w:tcPr>
            <w:tcW w:w="2362" w:type="dxa"/>
          </w:tcPr>
          <w:p w14:paraId="43755973" w14:textId="06C21DDC"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Vacuolated, apoptotic neurons, chromatolysis</w:t>
            </w:r>
          </w:p>
        </w:tc>
        <w:tc>
          <w:tcPr>
            <w:tcW w:w="2363" w:type="dxa"/>
          </w:tcPr>
          <w:p w14:paraId="07F56C02" w14:textId="60003C90"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 xml:space="preserve">Lymphocytic </w:t>
            </w:r>
            <w:proofErr w:type="spellStart"/>
            <w:r w:rsidRPr="007812EB">
              <w:rPr>
                <w:rFonts w:ascii="Book Antiqua" w:hAnsi="Book Antiqua" w:cs="Times New Roman"/>
                <w:lang w:val="en-US"/>
              </w:rPr>
              <w:t>ganglioneuritis</w:t>
            </w:r>
            <w:proofErr w:type="spellEnd"/>
          </w:p>
        </w:tc>
        <w:tc>
          <w:tcPr>
            <w:tcW w:w="2363" w:type="dxa"/>
          </w:tcPr>
          <w:p w14:paraId="6D3D2EB6" w14:textId="042050A2"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Vacuolated, shrunken neurons, chromatolysis, autophagia</w:t>
            </w:r>
          </w:p>
        </w:tc>
      </w:tr>
      <w:tr w:rsidR="0001031F" w14:paraId="651BED84" w14:textId="77777777" w:rsidTr="0001031F">
        <w:tc>
          <w:tcPr>
            <w:tcW w:w="2362" w:type="dxa"/>
          </w:tcPr>
          <w:p w14:paraId="35A4C162" w14:textId="66C2150A"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27, W</w:t>
            </w:r>
          </w:p>
        </w:tc>
        <w:tc>
          <w:tcPr>
            <w:tcW w:w="2362" w:type="dxa"/>
          </w:tcPr>
          <w:p w14:paraId="0C9BA41F" w14:textId="3EAE17B2"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6</w:t>
            </w:r>
          </w:p>
        </w:tc>
        <w:tc>
          <w:tcPr>
            <w:tcW w:w="2362" w:type="dxa"/>
          </w:tcPr>
          <w:p w14:paraId="49F3F2BB" w14:textId="37CFD331"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Idiopathic ED</w:t>
            </w:r>
          </w:p>
        </w:tc>
        <w:tc>
          <w:tcPr>
            <w:tcW w:w="2362" w:type="dxa"/>
          </w:tcPr>
          <w:p w14:paraId="2EB3D5FD" w14:textId="3AE5DC3D"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Vacuolated neurons, chromatolysis</w:t>
            </w:r>
          </w:p>
        </w:tc>
        <w:tc>
          <w:tcPr>
            <w:tcW w:w="2363" w:type="dxa"/>
          </w:tcPr>
          <w:p w14:paraId="44250D85" w14:textId="1F3ED70B"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Degenerative neuropathy</w:t>
            </w:r>
          </w:p>
        </w:tc>
        <w:tc>
          <w:tcPr>
            <w:tcW w:w="2363" w:type="dxa"/>
          </w:tcPr>
          <w:p w14:paraId="5C849383" w14:textId="48CC9464"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Pre-apoptotic and dead nucleus</w:t>
            </w:r>
          </w:p>
        </w:tc>
      </w:tr>
      <w:tr w:rsidR="0001031F" w14:paraId="00CA826C" w14:textId="77777777" w:rsidTr="0001031F">
        <w:tc>
          <w:tcPr>
            <w:tcW w:w="2362" w:type="dxa"/>
          </w:tcPr>
          <w:p w14:paraId="7B73D47D" w14:textId="6B65A089"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32, W</w:t>
            </w:r>
          </w:p>
        </w:tc>
        <w:tc>
          <w:tcPr>
            <w:tcW w:w="2362" w:type="dxa"/>
          </w:tcPr>
          <w:p w14:paraId="25ABC310" w14:textId="34CC8A4D"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2</w:t>
            </w:r>
          </w:p>
        </w:tc>
        <w:tc>
          <w:tcPr>
            <w:tcW w:w="2362" w:type="dxa"/>
          </w:tcPr>
          <w:p w14:paraId="4966F5D5" w14:textId="25E2806B"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Drug-induced CIPO</w:t>
            </w:r>
          </w:p>
        </w:tc>
        <w:tc>
          <w:tcPr>
            <w:tcW w:w="2362" w:type="dxa"/>
          </w:tcPr>
          <w:p w14:paraId="0DF1CEFD" w14:textId="7D65578B"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Vacuolated, shrunken, chromatolysis, hyperplasia ICC</w:t>
            </w:r>
          </w:p>
        </w:tc>
        <w:tc>
          <w:tcPr>
            <w:tcW w:w="2363" w:type="dxa"/>
          </w:tcPr>
          <w:p w14:paraId="109E74E3" w14:textId="33DC650F"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shd w:val="clear" w:color="auto" w:fill="FFFFFF"/>
                <w:lang w:val="en-US"/>
              </w:rPr>
              <w:t xml:space="preserve">Visceral degenerative neuropathy with axon vacuolization, hyperplasia, and vacuolization of ICCs, and </w:t>
            </w:r>
            <w:r w:rsidRPr="007812EB">
              <w:rPr>
                <w:rFonts w:ascii="Book Antiqua" w:hAnsi="Book Antiqua" w:cs="Times New Roman"/>
                <w:shd w:val="clear" w:color="auto" w:fill="FFFFFF"/>
                <w:lang w:val="en-US"/>
              </w:rPr>
              <w:lastRenderedPageBreak/>
              <w:t>hypertrophy of the longitudinal and internal circular muscle layers</w:t>
            </w:r>
          </w:p>
        </w:tc>
        <w:tc>
          <w:tcPr>
            <w:tcW w:w="2363" w:type="dxa"/>
          </w:tcPr>
          <w:p w14:paraId="29F6EC0D" w14:textId="291DCA24"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lastRenderedPageBreak/>
              <w:t>Only fascicle, no ganglia for evaluation</w:t>
            </w:r>
          </w:p>
        </w:tc>
      </w:tr>
      <w:tr w:rsidR="0001031F" w14:paraId="167A58AD" w14:textId="77777777" w:rsidTr="0001031F">
        <w:tc>
          <w:tcPr>
            <w:tcW w:w="2362" w:type="dxa"/>
          </w:tcPr>
          <w:p w14:paraId="1BF048D7" w14:textId="76E08ACF"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43, W</w:t>
            </w:r>
          </w:p>
        </w:tc>
        <w:tc>
          <w:tcPr>
            <w:tcW w:w="2362" w:type="dxa"/>
          </w:tcPr>
          <w:p w14:paraId="6C272304" w14:textId="1F3A2F32"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3</w:t>
            </w:r>
          </w:p>
        </w:tc>
        <w:tc>
          <w:tcPr>
            <w:tcW w:w="2362" w:type="dxa"/>
          </w:tcPr>
          <w:p w14:paraId="34773229" w14:textId="16315EB8"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Idiopathic ED</w:t>
            </w:r>
          </w:p>
        </w:tc>
        <w:tc>
          <w:tcPr>
            <w:tcW w:w="2362" w:type="dxa"/>
          </w:tcPr>
          <w:p w14:paraId="5BCC2356" w14:textId="7F0B6C3E"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Amphophilic shrunken neurons, Vacuolated neurons, chromatolysis</w:t>
            </w:r>
          </w:p>
        </w:tc>
        <w:tc>
          <w:tcPr>
            <w:tcW w:w="2363" w:type="dxa"/>
          </w:tcPr>
          <w:p w14:paraId="41748F48" w14:textId="74447796"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 xml:space="preserve">Lymphocytic </w:t>
            </w:r>
            <w:proofErr w:type="spellStart"/>
            <w:r w:rsidRPr="007812EB">
              <w:rPr>
                <w:rFonts w:ascii="Book Antiqua" w:hAnsi="Book Antiqua" w:cs="Times New Roman"/>
                <w:lang w:val="en-US"/>
              </w:rPr>
              <w:t>ganglioneuritis</w:t>
            </w:r>
            <w:proofErr w:type="spellEnd"/>
            <w:r w:rsidRPr="007812EB">
              <w:rPr>
                <w:rFonts w:ascii="Book Antiqua" w:hAnsi="Book Antiqua" w:cs="Times New Roman"/>
                <w:lang w:val="en-US"/>
              </w:rPr>
              <w:t xml:space="preserve"> with </w:t>
            </w:r>
            <w:proofErr w:type="spellStart"/>
            <w:r w:rsidRPr="007812EB">
              <w:rPr>
                <w:rFonts w:ascii="Book Antiqua" w:hAnsi="Book Antiqua" w:cs="Times New Roman"/>
                <w:lang w:val="en-US"/>
              </w:rPr>
              <w:t>neurondegeneration</w:t>
            </w:r>
            <w:proofErr w:type="spellEnd"/>
          </w:p>
        </w:tc>
        <w:tc>
          <w:tcPr>
            <w:tcW w:w="2363" w:type="dxa"/>
          </w:tcPr>
          <w:p w14:paraId="2FA98C5B" w14:textId="01ACB972"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Amphophilic degeneration, vacuolated neurons</w:t>
            </w:r>
          </w:p>
        </w:tc>
      </w:tr>
      <w:tr w:rsidR="0001031F" w14:paraId="1290A60C" w14:textId="77777777" w:rsidTr="0001031F">
        <w:tc>
          <w:tcPr>
            <w:tcW w:w="2362" w:type="dxa"/>
          </w:tcPr>
          <w:p w14:paraId="5B396B81" w14:textId="5A52F8F1"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52, W</w:t>
            </w:r>
          </w:p>
        </w:tc>
        <w:tc>
          <w:tcPr>
            <w:tcW w:w="2362" w:type="dxa"/>
          </w:tcPr>
          <w:p w14:paraId="44DE0BAE" w14:textId="3C252E0A"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4</w:t>
            </w:r>
          </w:p>
        </w:tc>
        <w:tc>
          <w:tcPr>
            <w:tcW w:w="2362" w:type="dxa"/>
          </w:tcPr>
          <w:p w14:paraId="1572E78F" w14:textId="7964031B"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Idiopathic ED</w:t>
            </w:r>
          </w:p>
        </w:tc>
        <w:tc>
          <w:tcPr>
            <w:tcW w:w="2362" w:type="dxa"/>
          </w:tcPr>
          <w:p w14:paraId="742A0827" w14:textId="0CD81BF9"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Vacuolated, shrunken neurons, hypoplasia of ICC</w:t>
            </w:r>
          </w:p>
        </w:tc>
        <w:tc>
          <w:tcPr>
            <w:tcW w:w="2363" w:type="dxa"/>
          </w:tcPr>
          <w:p w14:paraId="0B87AAA5" w14:textId="59B5C7FE"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 xml:space="preserve">Lymphocytic </w:t>
            </w:r>
            <w:proofErr w:type="spellStart"/>
            <w:r w:rsidRPr="007812EB">
              <w:rPr>
                <w:rFonts w:ascii="Book Antiqua" w:hAnsi="Book Antiqua" w:cs="Times New Roman"/>
                <w:lang w:val="en-US"/>
              </w:rPr>
              <w:t>ganglioneuritis</w:t>
            </w:r>
            <w:proofErr w:type="spellEnd"/>
          </w:p>
        </w:tc>
        <w:tc>
          <w:tcPr>
            <w:tcW w:w="2363" w:type="dxa"/>
          </w:tcPr>
          <w:p w14:paraId="6EAA33C3" w14:textId="2DC63F61"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Vacuolated, shrunken neurons, chromatolysis</w:t>
            </w:r>
          </w:p>
        </w:tc>
      </w:tr>
      <w:tr w:rsidR="0001031F" w14:paraId="2DD004ED" w14:textId="77777777" w:rsidTr="0001031F">
        <w:tc>
          <w:tcPr>
            <w:tcW w:w="2362" w:type="dxa"/>
            <w:tcBorders>
              <w:bottom w:val="single" w:sz="4" w:space="0" w:color="auto"/>
            </w:tcBorders>
          </w:tcPr>
          <w:p w14:paraId="73FA1896" w14:textId="297A397E"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56, W</w:t>
            </w:r>
          </w:p>
        </w:tc>
        <w:tc>
          <w:tcPr>
            <w:tcW w:w="2362" w:type="dxa"/>
            <w:tcBorders>
              <w:bottom w:val="single" w:sz="4" w:space="0" w:color="auto"/>
            </w:tcBorders>
          </w:tcPr>
          <w:p w14:paraId="5C8E2AE7" w14:textId="50FC54AA"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50</w:t>
            </w:r>
          </w:p>
        </w:tc>
        <w:tc>
          <w:tcPr>
            <w:tcW w:w="2362" w:type="dxa"/>
            <w:tcBorders>
              <w:bottom w:val="single" w:sz="4" w:space="0" w:color="auto"/>
            </w:tcBorders>
          </w:tcPr>
          <w:p w14:paraId="5510C140" w14:textId="7B48D8F1"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ED/Ehlers-Danlos</w:t>
            </w:r>
          </w:p>
        </w:tc>
        <w:tc>
          <w:tcPr>
            <w:tcW w:w="2362" w:type="dxa"/>
            <w:tcBorders>
              <w:bottom w:val="single" w:sz="4" w:space="0" w:color="auto"/>
            </w:tcBorders>
          </w:tcPr>
          <w:p w14:paraId="7ED28C36" w14:textId="34B797ED"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Vacuolated neurons, chromatolysis, hyperplasia ICC</w:t>
            </w:r>
          </w:p>
        </w:tc>
        <w:tc>
          <w:tcPr>
            <w:tcW w:w="2363" w:type="dxa"/>
            <w:tcBorders>
              <w:bottom w:val="single" w:sz="4" w:space="0" w:color="auto"/>
            </w:tcBorders>
          </w:tcPr>
          <w:p w14:paraId="6E59FD42" w14:textId="024C3B0A"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shd w:val="clear" w:color="auto" w:fill="FFFFFF"/>
                <w:lang w:val="en-US"/>
              </w:rPr>
              <w:t xml:space="preserve">Lymphocytic </w:t>
            </w:r>
            <w:proofErr w:type="spellStart"/>
            <w:r w:rsidRPr="007812EB">
              <w:rPr>
                <w:rFonts w:ascii="Book Antiqua" w:hAnsi="Book Antiqua" w:cs="Times New Roman"/>
                <w:shd w:val="clear" w:color="auto" w:fill="FFFFFF"/>
                <w:lang w:val="en-US"/>
              </w:rPr>
              <w:t>ganglioneuritis</w:t>
            </w:r>
            <w:proofErr w:type="spellEnd"/>
            <w:r w:rsidRPr="007812EB">
              <w:rPr>
                <w:rFonts w:ascii="Book Antiqua" w:hAnsi="Book Antiqua" w:cs="Times New Roman"/>
                <w:shd w:val="clear" w:color="auto" w:fill="FFFFFF"/>
                <w:lang w:val="en-US"/>
              </w:rPr>
              <w:t xml:space="preserve"> with vacuolar neurodegeneration and hyperplasia of the ICC</w:t>
            </w:r>
          </w:p>
        </w:tc>
        <w:tc>
          <w:tcPr>
            <w:tcW w:w="2363" w:type="dxa"/>
            <w:tcBorders>
              <w:bottom w:val="single" w:sz="4" w:space="0" w:color="auto"/>
            </w:tcBorders>
          </w:tcPr>
          <w:p w14:paraId="0D55C0BF" w14:textId="41819D3D"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Severe atrophy with reduced volume</w:t>
            </w:r>
          </w:p>
        </w:tc>
      </w:tr>
    </w:tbl>
    <w:p w14:paraId="335810E0" w14:textId="77777777" w:rsidR="00293473" w:rsidRPr="007812EB" w:rsidRDefault="00A82DA6" w:rsidP="007812EB">
      <w:pPr>
        <w:spacing w:line="360" w:lineRule="auto"/>
        <w:jc w:val="both"/>
        <w:rPr>
          <w:rFonts w:ascii="Book Antiqua" w:hAnsi="Book Antiqua"/>
          <w:lang w:eastAsia="zh-CN"/>
        </w:rPr>
      </w:pPr>
      <w:r w:rsidRPr="007812EB">
        <w:rPr>
          <w:rFonts w:ascii="Book Antiqua" w:hAnsi="Book Antiqua"/>
        </w:rPr>
        <w:t>Data obtained from the medical records</w:t>
      </w:r>
      <w:r w:rsidR="007A72F2" w:rsidRPr="007812EB">
        <w:rPr>
          <w:rFonts w:ascii="Book Antiqua" w:hAnsi="Book Antiqua"/>
          <w:lang w:eastAsia="zh-CN"/>
        </w:rPr>
        <w:t>; d</w:t>
      </w:r>
      <w:r w:rsidRPr="007812EB">
        <w:rPr>
          <w:rFonts w:ascii="Book Antiqua" w:hAnsi="Book Antiqua"/>
        </w:rPr>
        <w:t>isease d</w:t>
      </w:r>
      <w:r w:rsidR="00293473" w:rsidRPr="007812EB">
        <w:rPr>
          <w:rFonts w:ascii="Book Antiqua" w:hAnsi="Book Antiqua"/>
        </w:rPr>
        <w:t xml:space="preserve">uration assessed in years. CIPO: </w:t>
      </w:r>
      <w:r w:rsidR="00293473" w:rsidRPr="007812EB">
        <w:rPr>
          <w:rFonts w:ascii="Book Antiqua" w:hAnsi="Book Antiqua"/>
          <w:lang w:eastAsia="zh-CN"/>
        </w:rPr>
        <w:t>C</w:t>
      </w:r>
      <w:r w:rsidRPr="007812EB">
        <w:rPr>
          <w:rFonts w:ascii="Book Antiqua" w:hAnsi="Book Antiqua"/>
        </w:rPr>
        <w:t>hronic intestinal pseudo-obstruction</w:t>
      </w:r>
      <w:r w:rsidR="00293473" w:rsidRPr="007812EB">
        <w:rPr>
          <w:rFonts w:ascii="Book Antiqua" w:hAnsi="Book Antiqua"/>
          <w:lang w:eastAsia="zh-CN"/>
        </w:rPr>
        <w:t>;</w:t>
      </w:r>
      <w:r w:rsidR="00293473" w:rsidRPr="007812EB">
        <w:rPr>
          <w:rFonts w:ascii="Book Antiqua" w:hAnsi="Book Antiqua"/>
        </w:rPr>
        <w:t xml:space="preserve"> ED: </w:t>
      </w:r>
      <w:r w:rsidR="00293473" w:rsidRPr="007812EB">
        <w:rPr>
          <w:rFonts w:ascii="Book Antiqua" w:hAnsi="Book Antiqua"/>
          <w:lang w:eastAsia="zh-CN"/>
        </w:rPr>
        <w:t>E</w:t>
      </w:r>
      <w:r w:rsidRPr="007812EB">
        <w:rPr>
          <w:rFonts w:ascii="Book Antiqua" w:hAnsi="Book Antiqua"/>
        </w:rPr>
        <w:t>nteric dysmotility</w:t>
      </w:r>
      <w:r w:rsidR="00293473" w:rsidRPr="007812EB">
        <w:rPr>
          <w:rFonts w:ascii="Book Antiqua" w:hAnsi="Book Antiqua"/>
          <w:lang w:eastAsia="zh-CN"/>
        </w:rPr>
        <w:t>;</w:t>
      </w:r>
      <w:r w:rsidR="00293473" w:rsidRPr="007812EB">
        <w:rPr>
          <w:rFonts w:ascii="Book Antiqua" w:hAnsi="Book Antiqua"/>
        </w:rPr>
        <w:t xml:space="preserve"> ICC: </w:t>
      </w:r>
      <w:r w:rsidR="00293473" w:rsidRPr="007812EB">
        <w:rPr>
          <w:rFonts w:ascii="Book Antiqua" w:hAnsi="Book Antiqua"/>
          <w:lang w:eastAsia="zh-CN"/>
        </w:rPr>
        <w:t>I</w:t>
      </w:r>
      <w:r w:rsidRPr="007812EB">
        <w:rPr>
          <w:rFonts w:ascii="Book Antiqua" w:hAnsi="Book Antiqua"/>
        </w:rPr>
        <w:t xml:space="preserve">nterstitial cells of </w:t>
      </w:r>
      <w:proofErr w:type="spellStart"/>
      <w:r w:rsidRPr="007812EB">
        <w:rPr>
          <w:rFonts w:ascii="Book Antiqua" w:hAnsi="Book Antiqua"/>
        </w:rPr>
        <w:t>Cajal</w:t>
      </w:r>
      <w:proofErr w:type="spellEnd"/>
      <w:r w:rsidR="00293473" w:rsidRPr="007812EB">
        <w:rPr>
          <w:rFonts w:ascii="Book Antiqua" w:hAnsi="Book Antiqua"/>
          <w:lang w:eastAsia="zh-CN"/>
        </w:rPr>
        <w:t>;</w:t>
      </w:r>
      <w:r w:rsidR="00293473" w:rsidRPr="007812EB">
        <w:rPr>
          <w:rFonts w:ascii="Book Antiqua" w:hAnsi="Book Antiqua"/>
        </w:rPr>
        <w:t xml:space="preserve"> M: </w:t>
      </w:r>
      <w:r w:rsidR="00293473" w:rsidRPr="007812EB">
        <w:rPr>
          <w:rFonts w:ascii="Book Antiqua" w:hAnsi="Book Antiqua"/>
          <w:lang w:eastAsia="zh-CN"/>
        </w:rPr>
        <w:t>M</w:t>
      </w:r>
      <w:r w:rsidRPr="007812EB">
        <w:rPr>
          <w:rFonts w:ascii="Book Antiqua" w:hAnsi="Book Antiqua"/>
        </w:rPr>
        <w:t>an</w:t>
      </w:r>
      <w:r w:rsidR="00293473" w:rsidRPr="007812EB">
        <w:rPr>
          <w:rFonts w:ascii="Book Antiqua" w:hAnsi="Book Antiqua"/>
          <w:lang w:eastAsia="zh-CN"/>
        </w:rPr>
        <w:t>;</w:t>
      </w:r>
      <w:r w:rsidR="00296CB2" w:rsidRPr="007812EB">
        <w:rPr>
          <w:rFonts w:ascii="Book Antiqua" w:hAnsi="Book Antiqua"/>
        </w:rPr>
        <w:t xml:space="preserve"> W: </w:t>
      </w:r>
      <w:r w:rsidR="00296CB2" w:rsidRPr="007812EB">
        <w:rPr>
          <w:rFonts w:ascii="Book Antiqua" w:hAnsi="Book Antiqua"/>
          <w:lang w:eastAsia="zh-CN"/>
        </w:rPr>
        <w:t>W</w:t>
      </w:r>
      <w:r w:rsidR="00296CB2" w:rsidRPr="007812EB">
        <w:rPr>
          <w:rFonts w:ascii="Book Antiqua" w:hAnsi="Book Antiqua"/>
        </w:rPr>
        <w:t>oman</w:t>
      </w:r>
      <w:r w:rsidR="00296CB2" w:rsidRPr="007812EB">
        <w:rPr>
          <w:rFonts w:ascii="Book Antiqua" w:hAnsi="Book Antiqua"/>
          <w:lang w:eastAsia="zh-CN"/>
        </w:rPr>
        <w:t>;</w:t>
      </w:r>
      <w:r w:rsidR="00296CB2" w:rsidRPr="007812EB">
        <w:rPr>
          <w:rFonts w:ascii="Book Antiqua" w:hAnsi="Book Antiqua"/>
        </w:rPr>
        <w:t xml:space="preserve"> </w:t>
      </w:r>
      <w:r w:rsidR="00293473" w:rsidRPr="007812EB">
        <w:rPr>
          <w:rFonts w:ascii="Book Antiqua" w:hAnsi="Book Antiqua"/>
        </w:rPr>
        <w:t xml:space="preserve">NA: </w:t>
      </w:r>
      <w:r w:rsidRPr="007812EB">
        <w:rPr>
          <w:rFonts w:ascii="Book Antiqua" w:hAnsi="Book Antiqua"/>
        </w:rPr>
        <w:t xml:space="preserve">Not </w:t>
      </w:r>
      <w:r w:rsidR="00911D94" w:rsidRPr="007812EB">
        <w:rPr>
          <w:rFonts w:ascii="Book Antiqua" w:eastAsia="SimSun" w:hAnsi="Book Antiqua" w:cs="SimSun"/>
        </w:rPr>
        <w:t>available</w:t>
      </w:r>
      <w:r w:rsidRPr="007812EB">
        <w:rPr>
          <w:rFonts w:ascii="Book Antiqua" w:hAnsi="Book Antiqua"/>
        </w:rPr>
        <w:t>.</w:t>
      </w:r>
    </w:p>
    <w:p w14:paraId="548C32D2" w14:textId="77777777" w:rsidR="00293473" w:rsidRPr="007812EB" w:rsidRDefault="00293473" w:rsidP="007812EB">
      <w:pPr>
        <w:spacing w:line="360" w:lineRule="auto"/>
        <w:jc w:val="both"/>
        <w:rPr>
          <w:rFonts w:ascii="Book Antiqua" w:hAnsi="Book Antiqua"/>
          <w:lang w:eastAsia="zh-CN"/>
        </w:rPr>
        <w:sectPr w:rsidR="00293473" w:rsidRPr="007812EB" w:rsidSect="00537E0C">
          <w:pgSz w:w="16838" w:h="11906" w:orient="landscape"/>
          <w:pgMar w:top="1440" w:right="1440" w:bottom="1440" w:left="1440" w:header="708" w:footer="708" w:gutter="0"/>
          <w:cols w:space="708"/>
          <w:docGrid w:linePitch="360"/>
        </w:sectPr>
      </w:pPr>
    </w:p>
    <w:p w14:paraId="21868D24" w14:textId="77777777" w:rsidR="00A82DA6" w:rsidRDefault="00A82DA6" w:rsidP="007812EB">
      <w:pPr>
        <w:shd w:val="clear" w:color="auto" w:fill="FFFFFF"/>
        <w:spacing w:line="360" w:lineRule="auto"/>
        <w:jc w:val="both"/>
        <w:rPr>
          <w:rFonts w:ascii="Book Antiqua" w:hAnsi="Book Antiqua"/>
          <w:b/>
          <w:lang w:eastAsia="zh-CN"/>
        </w:rPr>
      </w:pPr>
      <w:r w:rsidRPr="007812EB">
        <w:rPr>
          <w:rFonts w:ascii="Book Antiqua" w:eastAsia="Times New Roman" w:hAnsi="Book Antiqua"/>
          <w:b/>
          <w:bCs/>
          <w:lang w:eastAsia="sv-SE"/>
        </w:rPr>
        <w:lastRenderedPageBreak/>
        <w:t>Table 2</w:t>
      </w:r>
      <w:r w:rsidR="00293473" w:rsidRPr="007812EB">
        <w:rPr>
          <w:rFonts w:ascii="Book Antiqua" w:hAnsi="Book Antiqua"/>
          <w:b/>
          <w:bCs/>
          <w:lang w:eastAsia="zh-CN"/>
        </w:rPr>
        <w:t xml:space="preserve"> </w:t>
      </w:r>
      <w:r w:rsidRPr="007812EB">
        <w:rPr>
          <w:rFonts w:ascii="Book Antiqua" w:eastAsia="Times New Roman" w:hAnsi="Book Antiqua"/>
          <w:b/>
          <w:lang w:eastAsia="sv-SE"/>
        </w:rPr>
        <w:t>Experimental and reconstruction parameters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9"/>
        <w:gridCol w:w="1988"/>
        <w:gridCol w:w="1979"/>
        <w:gridCol w:w="2002"/>
        <w:gridCol w:w="1994"/>
        <w:gridCol w:w="1994"/>
        <w:gridCol w:w="1992"/>
      </w:tblGrid>
      <w:tr w:rsidR="0001031F" w14:paraId="10CDDF25" w14:textId="77777777" w:rsidTr="0001031F">
        <w:tc>
          <w:tcPr>
            <w:tcW w:w="2024" w:type="dxa"/>
            <w:tcBorders>
              <w:top w:val="single" w:sz="4" w:space="0" w:color="auto"/>
              <w:bottom w:val="single" w:sz="4" w:space="0" w:color="auto"/>
            </w:tcBorders>
          </w:tcPr>
          <w:p w14:paraId="397E0F7E" w14:textId="1F857EE2"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b/>
                <w:bCs/>
                <w:lang w:eastAsia="sv-SE"/>
              </w:rPr>
              <w:t>Scan configuration</w:t>
            </w:r>
          </w:p>
        </w:tc>
        <w:tc>
          <w:tcPr>
            <w:tcW w:w="2025" w:type="dxa"/>
            <w:tcBorders>
              <w:top w:val="single" w:sz="4" w:space="0" w:color="auto"/>
              <w:bottom w:val="single" w:sz="4" w:space="0" w:color="auto"/>
            </w:tcBorders>
          </w:tcPr>
          <w:p w14:paraId="34251C08" w14:textId="5F615853"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b/>
                <w:bCs/>
                <w:lang w:eastAsia="sv-SE"/>
              </w:rPr>
              <w:t>Effective pixel size (µm)</w:t>
            </w:r>
          </w:p>
        </w:tc>
        <w:tc>
          <w:tcPr>
            <w:tcW w:w="2025" w:type="dxa"/>
            <w:tcBorders>
              <w:top w:val="single" w:sz="4" w:space="0" w:color="auto"/>
              <w:bottom w:val="single" w:sz="4" w:space="0" w:color="auto"/>
            </w:tcBorders>
          </w:tcPr>
          <w:p w14:paraId="0EB12EC8" w14:textId="34865925"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b/>
                <w:bCs/>
                <w:lang w:eastAsia="sv-SE"/>
              </w:rPr>
              <w:t>Energy (keV)</w:t>
            </w:r>
          </w:p>
        </w:tc>
        <w:tc>
          <w:tcPr>
            <w:tcW w:w="2025" w:type="dxa"/>
            <w:tcBorders>
              <w:top w:val="single" w:sz="4" w:space="0" w:color="auto"/>
              <w:bottom w:val="single" w:sz="4" w:space="0" w:color="auto"/>
            </w:tcBorders>
          </w:tcPr>
          <w:p w14:paraId="3E5C7A42" w14:textId="2116B6FC"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b/>
                <w:bCs/>
                <w:lang w:eastAsia="sv-SE"/>
              </w:rPr>
              <w:t>Number of projections</w:t>
            </w:r>
            <w:r w:rsidRPr="007812EB">
              <w:rPr>
                <w:rFonts w:ascii="Book Antiqua" w:hAnsi="Book Antiqua"/>
                <w:b/>
                <w:bCs/>
                <w:vertAlign w:val="superscript"/>
                <w:lang w:eastAsia="zh-CN"/>
              </w:rPr>
              <w:t>1</w:t>
            </w:r>
          </w:p>
        </w:tc>
        <w:tc>
          <w:tcPr>
            <w:tcW w:w="2025" w:type="dxa"/>
            <w:tcBorders>
              <w:top w:val="single" w:sz="4" w:space="0" w:color="auto"/>
              <w:bottom w:val="single" w:sz="4" w:space="0" w:color="auto"/>
            </w:tcBorders>
          </w:tcPr>
          <w:p w14:paraId="7CCB1A61" w14:textId="7F76B384"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b/>
                <w:bCs/>
                <w:lang w:eastAsia="sv-SE"/>
              </w:rPr>
              <w:t>Phase retrieval scheme</w:t>
            </w:r>
          </w:p>
        </w:tc>
        <w:tc>
          <w:tcPr>
            <w:tcW w:w="2025" w:type="dxa"/>
            <w:tcBorders>
              <w:top w:val="single" w:sz="4" w:space="0" w:color="auto"/>
              <w:bottom w:val="single" w:sz="4" w:space="0" w:color="auto"/>
            </w:tcBorders>
          </w:tcPr>
          <w:p w14:paraId="16BFE45E" w14:textId="07D1C438"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b/>
                <w:bCs/>
                <w:lang w:eastAsia="sv-SE"/>
              </w:rPr>
              <w:t>Phase retrieval parameter</w:t>
            </w:r>
          </w:p>
        </w:tc>
        <w:tc>
          <w:tcPr>
            <w:tcW w:w="2025" w:type="dxa"/>
            <w:tcBorders>
              <w:top w:val="single" w:sz="4" w:space="0" w:color="auto"/>
              <w:bottom w:val="single" w:sz="4" w:space="0" w:color="auto"/>
            </w:tcBorders>
          </w:tcPr>
          <w:p w14:paraId="5AA897A1" w14:textId="1561562A"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b/>
                <w:bCs/>
                <w:lang w:eastAsia="sv-SE"/>
              </w:rPr>
              <w:t>Ring removal algorithm</w:t>
            </w:r>
          </w:p>
        </w:tc>
      </w:tr>
      <w:tr w:rsidR="0001031F" w14:paraId="793A65C4" w14:textId="77777777" w:rsidTr="0001031F">
        <w:tc>
          <w:tcPr>
            <w:tcW w:w="2024" w:type="dxa"/>
            <w:tcBorders>
              <w:top w:val="single" w:sz="4" w:space="0" w:color="auto"/>
            </w:tcBorders>
          </w:tcPr>
          <w:p w14:paraId="44F6583F" w14:textId="5233371D"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Laboratory setup (liquid metal jet)</w:t>
            </w:r>
          </w:p>
        </w:tc>
        <w:tc>
          <w:tcPr>
            <w:tcW w:w="2025" w:type="dxa"/>
            <w:tcBorders>
              <w:top w:val="single" w:sz="4" w:space="0" w:color="auto"/>
            </w:tcBorders>
          </w:tcPr>
          <w:p w14:paraId="39A43F81" w14:textId="11D633AC"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0.92</w:t>
            </w:r>
            <w:r w:rsidRPr="007812EB">
              <w:rPr>
                <w:rFonts w:ascii="Book Antiqua" w:hAnsi="Book Antiqua"/>
                <w:lang w:eastAsia="zh-CN"/>
              </w:rPr>
              <w:t>0</w:t>
            </w:r>
            <w:r w:rsidRPr="007812EB">
              <w:rPr>
                <w:rFonts w:ascii="Book Antiqua" w:hAnsi="Book Antiqua"/>
                <w:vertAlign w:val="superscript"/>
                <w:lang w:eastAsia="zh-CN"/>
              </w:rPr>
              <w:t>2</w:t>
            </w:r>
          </w:p>
        </w:tc>
        <w:tc>
          <w:tcPr>
            <w:tcW w:w="2025" w:type="dxa"/>
            <w:tcBorders>
              <w:top w:val="single" w:sz="4" w:space="0" w:color="auto"/>
            </w:tcBorders>
          </w:tcPr>
          <w:p w14:paraId="6D2510CD" w14:textId="618902AF"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9.25 (Kα)</w:t>
            </w:r>
          </w:p>
        </w:tc>
        <w:tc>
          <w:tcPr>
            <w:tcW w:w="2025" w:type="dxa"/>
            <w:tcBorders>
              <w:top w:val="single" w:sz="4" w:space="0" w:color="auto"/>
            </w:tcBorders>
          </w:tcPr>
          <w:p w14:paraId="4202799D" w14:textId="6038CC10"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1</w:t>
            </w:r>
            <w:r w:rsidRPr="007812EB">
              <w:rPr>
                <w:rFonts w:ascii="Book Antiqua" w:hAnsi="Book Antiqua"/>
                <w:lang w:eastAsia="zh-CN"/>
              </w:rPr>
              <w:t xml:space="preserve"> × </w:t>
            </w:r>
            <w:r w:rsidRPr="007812EB">
              <w:rPr>
                <w:rFonts w:ascii="Book Antiqua" w:eastAsia="Times New Roman" w:hAnsi="Book Antiqua"/>
                <w:lang w:eastAsia="sv-SE"/>
              </w:rPr>
              <w:t>1000 (50</w:t>
            </w:r>
            <w:r w:rsidRPr="007812EB">
              <w:rPr>
                <w:rFonts w:ascii="Book Antiqua" w:hAnsi="Book Antiqua"/>
                <w:lang w:eastAsia="zh-CN"/>
              </w:rPr>
              <w:t xml:space="preserve"> </w:t>
            </w:r>
            <w:r w:rsidRPr="007812EB">
              <w:rPr>
                <w:rFonts w:ascii="Book Antiqua" w:eastAsia="Times New Roman" w:hAnsi="Book Antiqua"/>
                <w:lang w:eastAsia="sv-SE"/>
              </w:rPr>
              <w:t>s) or 1</w:t>
            </w:r>
            <w:r w:rsidRPr="007812EB">
              <w:rPr>
                <w:rFonts w:ascii="Book Antiqua" w:hAnsi="Book Antiqua"/>
                <w:lang w:eastAsia="zh-CN"/>
              </w:rPr>
              <w:t xml:space="preserve"> × </w:t>
            </w:r>
            <w:r w:rsidRPr="007812EB">
              <w:rPr>
                <w:rFonts w:ascii="Book Antiqua" w:eastAsia="Times New Roman" w:hAnsi="Book Antiqua"/>
                <w:lang w:eastAsia="sv-SE"/>
              </w:rPr>
              <w:t>700 (40</w:t>
            </w:r>
            <w:r w:rsidRPr="007812EB">
              <w:rPr>
                <w:rFonts w:ascii="Book Antiqua" w:hAnsi="Book Antiqua"/>
                <w:lang w:eastAsia="zh-CN"/>
              </w:rPr>
              <w:t xml:space="preserve"> </w:t>
            </w:r>
            <w:r w:rsidRPr="007812EB">
              <w:rPr>
                <w:rFonts w:ascii="Book Antiqua" w:eastAsia="Times New Roman" w:hAnsi="Book Antiqua"/>
                <w:lang w:eastAsia="sv-SE"/>
              </w:rPr>
              <w:t>s)</w:t>
            </w:r>
          </w:p>
        </w:tc>
        <w:tc>
          <w:tcPr>
            <w:tcW w:w="2025" w:type="dxa"/>
            <w:tcBorders>
              <w:top w:val="single" w:sz="4" w:space="0" w:color="auto"/>
            </w:tcBorders>
          </w:tcPr>
          <w:p w14:paraId="74006083" w14:textId="7DF96F81"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BAC</w:t>
            </w:r>
          </w:p>
        </w:tc>
        <w:tc>
          <w:tcPr>
            <w:tcW w:w="2025" w:type="dxa"/>
            <w:tcBorders>
              <w:top w:val="single" w:sz="4" w:space="0" w:color="auto"/>
            </w:tcBorders>
          </w:tcPr>
          <w:p w14:paraId="4D8371AF" w14:textId="6537A511"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α = 0.008, β = 0.16</w:t>
            </w:r>
            <w:r w:rsidRPr="007812EB">
              <w:rPr>
                <w:rFonts w:ascii="Book Antiqua" w:hAnsi="Book Antiqua"/>
                <w:lang w:eastAsia="zh-CN"/>
              </w:rPr>
              <w:t>0</w:t>
            </w:r>
          </w:p>
        </w:tc>
        <w:tc>
          <w:tcPr>
            <w:tcW w:w="2025" w:type="dxa"/>
            <w:tcBorders>
              <w:top w:val="single" w:sz="4" w:space="0" w:color="auto"/>
            </w:tcBorders>
          </w:tcPr>
          <w:p w14:paraId="46AD1639" w14:textId="22C46B19"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Wavelet</w:t>
            </w:r>
          </w:p>
        </w:tc>
      </w:tr>
      <w:tr w:rsidR="0001031F" w14:paraId="384437EF" w14:textId="77777777" w:rsidTr="0001031F">
        <w:tc>
          <w:tcPr>
            <w:tcW w:w="2024" w:type="dxa"/>
          </w:tcPr>
          <w:p w14:paraId="505F00F8" w14:textId="644D6377"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Laboratory setup (rotating anode)</w:t>
            </w:r>
          </w:p>
        </w:tc>
        <w:tc>
          <w:tcPr>
            <w:tcW w:w="2025" w:type="dxa"/>
          </w:tcPr>
          <w:p w14:paraId="67B5122B" w14:textId="07EDADB7"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1.07</w:t>
            </w:r>
            <w:r w:rsidRPr="007812EB">
              <w:rPr>
                <w:rFonts w:ascii="Book Antiqua" w:hAnsi="Book Antiqua"/>
                <w:lang w:eastAsia="zh-CN"/>
              </w:rPr>
              <w:t>2</w:t>
            </w:r>
          </w:p>
        </w:tc>
        <w:tc>
          <w:tcPr>
            <w:tcW w:w="2025" w:type="dxa"/>
          </w:tcPr>
          <w:p w14:paraId="2886E0ED" w14:textId="442E0505"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8.05 (Kα)</w:t>
            </w:r>
          </w:p>
        </w:tc>
        <w:tc>
          <w:tcPr>
            <w:tcW w:w="2025" w:type="dxa"/>
          </w:tcPr>
          <w:p w14:paraId="596FADC0" w14:textId="34836BDB"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1</w:t>
            </w:r>
            <w:r w:rsidRPr="007812EB">
              <w:rPr>
                <w:rFonts w:ascii="Book Antiqua" w:hAnsi="Book Antiqua"/>
                <w:lang w:eastAsia="zh-CN"/>
              </w:rPr>
              <w:t xml:space="preserve"> × </w:t>
            </w:r>
            <w:r w:rsidRPr="007812EB">
              <w:rPr>
                <w:rFonts w:ascii="Book Antiqua" w:eastAsia="Times New Roman" w:hAnsi="Book Antiqua"/>
                <w:lang w:eastAsia="sv-SE"/>
              </w:rPr>
              <w:t>1000 (50</w:t>
            </w:r>
            <w:r w:rsidRPr="007812EB">
              <w:rPr>
                <w:rFonts w:ascii="Book Antiqua" w:hAnsi="Book Antiqua"/>
                <w:lang w:eastAsia="zh-CN"/>
              </w:rPr>
              <w:t xml:space="preserve"> </w:t>
            </w:r>
            <w:r w:rsidRPr="007812EB">
              <w:rPr>
                <w:rFonts w:ascii="Book Antiqua" w:eastAsia="Times New Roman" w:hAnsi="Book Antiqua"/>
                <w:lang w:eastAsia="sv-SE"/>
              </w:rPr>
              <w:t>s) or 1</w:t>
            </w:r>
            <w:r w:rsidRPr="007812EB">
              <w:rPr>
                <w:rFonts w:ascii="Book Antiqua" w:hAnsi="Book Antiqua"/>
                <w:lang w:eastAsia="zh-CN"/>
              </w:rPr>
              <w:t xml:space="preserve"> × </w:t>
            </w:r>
            <w:r w:rsidRPr="007812EB">
              <w:rPr>
                <w:rFonts w:ascii="Book Antiqua" w:eastAsia="Times New Roman" w:hAnsi="Book Antiqua"/>
                <w:lang w:eastAsia="sv-SE"/>
              </w:rPr>
              <w:t>700 (40</w:t>
            </w:r>
            <w:r w:rsidRPr="007812EB">
              <w:rPr>
                <w:rFonts w:ascii="Book Antiqua" w:hAnsi="Book Antiqua"/>
                <w:lang w:eastAsia="zh-CN"/>
              </w:rPr>
              <w:t xml:space="preserve"> </w:t>
            </w:r>
            <w:r w:rsidRPr="007812EB">
              <w:rPr>
                <w:rFonts w:ascii="Book Antiqua" w:eastAsia="Times New Roman" w:hAnsi="Book Antiqua"/>
                <w:lang w:eastAsia="sv-SE"/>
              </w:rPr>
              <w:t>s)</w:t>
            </w:r>
          </w:p>
        </w:tc>
        <w:tc>
          <w:tcPr>
            <w:tcW w:w="2025" w:type="dxa"/>
          </w:tcPr>
          <w:p w14:paraId="2C698DCC" w14:textId="30CD7EA3"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BAC</w:t>
            </w:r>
          </w:p>
        </w:tc>
        <w:tc>
          <w:tcPr>
            <w:tcW w:w="2025" w:type="dxa"/>
          </w:tcPr>
          <w:p w14:paraId="687185ED" w14:textId="567FF108"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α = 0.07, β = 0.16</w:t>
            </w:r>
          </w:p>
        </w:tc>
        <w:tc>
          <w:tcPr>
            <w:tcW w:w="2025" w:type="dxa"/>
          </w:tcPr>
          <w:p w14:paraId="662BC57D" w14:textId="054E9421"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Wavelet</w:t>
            </w:r>
          </w:p>
        </w:tc>
      </w:tr>
      <w:tr w:rsidR="0001031F" w14:paraId="53138AD5" w14:textId="77777777" w:rsidTr="0001031F">
        <w:tc>
          <w:tcPr>
            <w:tcW w:w="2024" w:type="dxa"/>
          </w:tcPr>
          <w:p w14:paraId="2C229867" w14:textId="32956FC2"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 xml:space="preserve">GINIX waveguide (all samples except for </w:t>
            </w:r>
            <w:r w:rsidRPr="007812EB">
              <w:rPr>
                <w:rFonts w:ascii="Book Antiqua" w:hAnsi="Book Antiqua"/>
              </w:rPr>
              <w:t>ED/Ehlers-Danlos</w:t>
            </w:r>
            <w:r w:rsidRPr="007812EB">
              <w:rPr>
                <w:rFonts w:ascii="Book Antiqua" w:eastAsia="Times New Roman" w:hAnsi="Book Antiqua"/>
                <w:lang w:eastAsia="sv-SE"/>
              </w:rPr>
              <w:t xml:space="preserve"> patient)</w:t>
            </w:r>
          </w:p>
        </w:tc>
        <w:tc>
          <w:tcPr>
            <w:tcW w:w="2025" w:type="dxa"/>
          </w:tcPr>
          <w:p w14:paraId="463D7352" w14:textId="29ED410A"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0.169</w:t>
            </w:r>
          </w:p>
        </w:tc>
        <w:tc>
          <w:tcPr>
            <w:tcW w:w="2025" w:type="dxa"/>
          </w:tcPr>
          <w:p w14:paraId="3E7DEAB4" w14:textId="0DE4F520"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8.0</w:t>
            </w:r>
            <w:r w:rsidRPr="007812EB">
              <w:rPr>
                <w:rFonts w:ascii="Book Antiqua" w:hAnsi="Book Antiqua"/>
                <w:lang w:eastAsia="zh-CN"/>
              </w:rPr>
              <w:t>0</w:t>
            </w:r>
          </w:p>
        </w:tc>
        <w:tc>
          <w:tcPr>
            <w:tcW w:w="2025" w:type="dxa"/>
          </w:tcPr>
          <w:p w14:paraId="7FA1D407" w14:textId="239C93F5"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4</w:t>
            </w:r>
            <w:r w:rsidRPr="007812EB">
              <w:rPr>
                <w:rFonts w:ascii="Book Antiqua" w:hAnsi="Book Antiqua"/>
                <w:lang w:eastAsia="zh-CN"/>
              </w:rPr>
              <w:t xml:space="preserve"> × </w:t>
            </w:r>
            <w:r w:rsidRPr="007812EB">
              <w:rPr>
                <w:rFonts w:ascii="Book Antiqua" w:eastAsia="Times New Roman" w:hAnsi="Book Antiqua"/>
                <w:lang w:eastAsia="sv-SE"/>
              </w:rPr>
              <w:t>1500 (1</w:t>
            </w:r>
            <w:r w:rsidRPr="007812EB">
              <w:rPr>
                <w:rFonts w:ascii="Book Antiqua" w:hAnsi="Book Antiqua"/>
                <w:lang w:eastAsia="zh-CN"/>
              </w:rPr>
              <w:t xml:space="preserve"> </w:t>
            </w:r>
            <w:r w:rsidRPr="007812EB">
              <w:rPr>
                <w:rFonts w:ascii="Book Antiqua" w:eastAsia="Times New Roman" w:hAnsi="Book Antiqua"/>
                <w:lang w:eastAsia="sv-SE"/>
              </w:rPr>
              <w:t>s) or 3</w:t>
            </w:r>
            <w:r w:rsidRPr="007812EB">
              <w:rPr>
                <w:rFonts w:ascii="Book Antiqua" w:hAnsi="Book Antiqua"/>
                <w:lang w:eastAsia="zh-CN"/>
              </w:rPr>
              <w:t xml:space="preserve"> × </w:t>
            </w:r>
            <w:r w:rsidRPr="007812EB">
              <w:rPr>
                <w:rFonts w:ascii="Book Antiqua" w:eastAsia="Times New Roman" w:hAnsi="Book Antiqua"/>
                <w:lang w:eastAsia="sv-SE"/>
              </w:rPr>
              <w:t>1500 (1</w:t>
            </w:r>
            <w:r w:rsidRPr="007812EB">
              <w:rPr>
                <w:rFonts w:ascii="Book Antiqua" w:hAnsi="Book Antiqua"/>
                <w:lang w:eastAsia="zh-CN"/>
              </w:rPr>
              <w:t xml:space="preserve"> </w:t>
            </w:r>
            <w:r w:rsidRPr="007812EB">
              <w:rPr>
                <w:rFonts w:ascii="Book Antiqua" w:eastAsia="Times New Roman" w:hAnsi="Book Antiqua"/>
                <w:lang w:eastAsia="sv-SE"/>
              </w:rPr>
              <w:t>s)</w:t>
            </w:r>
          </w:p>
        </w:tc>
        <w:tc>
          <w:tcPr>
            <w:tcW w:w="2025" w:type="dxa"/>
          </w:tcPr>
          <w:p w14:paraId="7E500C2C" w14:textId="48E4F4D8"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Non-linear Tikhonov</w:t>
            </w:r>
            <w:r w:rsidRPr="007812EB">
              <w:rPr>
                <w:rFonts w:ascii="Book Antiqua" w:hAnsi="Book Antiqua"/>
                <w:vertAlign w:val="superscript"/>
                <w:lang w:eastAsia="zh-CN"/>
              </w:rPr>
              <w:t>3</w:t>
            </w:r>
          </w:p>
        </w:tc>
        <w:tc>
          <w:tcPr>
            <w:tcW w:w="2025" w:type="dxa"/>
          </w:tcPr>
          <w:p w14:paraId="5FEFE8F2" w14:textId="1291F051"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 xml:space="preserve">δ/β = 50, lim1 = 8e-3, lim2 </w:t>
            </w:r>
            <w:r>
              <w:rPr>
                <w:rFonts w:ascii="Book Antiqua" w:hAnsi="Book Antiqua" w:hint="eastAsia"/>
                <w:lang w:eastAsia="zh-CN"/>
              </w:rPr>
              <w:t>=</w:t>
            </w:r>
            <w:r w:rsidRPr="007812EB">
              <w:rPr>
                <w:rFonts w:ascii="Book Antiqua" w:eastAsia="Times New Roman" w:hAnsi="Book Antiqua"/>
                <w:lang w:eastAsia="sv-SE"/>
              </w:rPr>
              <w:t xml:space="preserve"> 0.5</w:t>
            </w:r>
          </w:p>
        </w:tc>
        <w:tc>
          <w:tcPr>
            <w:tcW w:w="2025" w:type="dxa"/>
          </w:tcPr>
          <w:p w14:paraId="11C87A96" w14:textId="03BD11D8"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val="de-DE" w:eastAsia="sv-SE"/>
              </w:rPr>
              <w:t>Additive</w:t>
            </w:r>
          </w:p>
        </w:tc>
      </w:tr>
      <w:tr w:rsidR="0001031F" w14:paraId="731DA826" w14:textId="77777777" w:rsidTr="0001031F">
        <w:tc>
          <w:tcPr>
            <w:tcW w:w="2024" w:type="dxa"/>
            <w:tcBorders>
              <w:bottom w:val="single" w:sz="4" w:space="0" w:color="auto"/>
            </w:tcBorders>
          </w:tcPr>
          <w:p w14:paraId="2FC1EC04" w14:textId="07624AB6"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GINIX waveguide (</w:t>
            </w:r>
            <w:r w:rsidRPr="007812EB">
              <w:rPr>
                <w:rFonts w:ascii="Book Antiqua" w:hAnsi="Book Antiqua"/>
              </w:rPr>
              <w:t>ED/Ehlers-Danlos</w:t>
            </w:r>
            <w:r w:rsidRPr="007812EB">
              <w:rPr>
                <w:rFonts w:ascii="Book Antiqua" w:eastAsia="Times New Roman" w:hAnsi="Book Antiqua"/>
                <w:lang w:eastAsia="sv-SE"/>
              </w:rPr>
              <w:t xml:space="preserve"> patient)</w:t>
            </w:r>
          </w:p>
        </w:tc>
        <w:tc>
          <w:tcPr>
            <w:tcW w:w="2025" w:type="dxa"/>
            <w:tcBorders>
              <w:bottom w:val="single" w:sz="4" w:space="0" w:color="auto"/>
            </w:tcBorders>
          </w:tcPr>
          <w:p w14:paraId="3D8818BD" w14:textId="60D8E748"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0.176</w:t>
            </w:r>
          </w:p>
        </w:tc>
        <w:tc>
          <w:tcPr>
            <w:tcW w:w="2025" w:type="dxa"/>
            <w:tcBorders>
              <w:bottom w:val="single" w:sz="4" w:space="0" w:color="auto"/>
            </w:tcBorders>
          </w:tcPr>
          <w:p w14:paraId="2929E8D9" w14:textId="7C2D93B6"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7.5</w:t>
            </w:r>
            <w:r w:rsidRPr="007812EB">
              <w:rPr>
                <w:rFonts w:ascii="Book Antiqua" w:hAnsi="Book Antiqua"/>
                <w:lang w:eastAsia="zh-CN"/>
              </w:rPr>
              <w:t>0</w:t>
            </w:r>
          </w:p>
        </w:tc>
        <w:tc>
          <w:tcPr>
            <w:tcW w:w="2025" w:type="dxa"/>
            <w:tcBorders>
              <w:bottom w:val="single" w:sz="4" w:space="0" w:color="auto"/>
            </w:tcBorders>
          </w:tcPr>
          <w:p w14:paraId="47D68CAC" w14:textId="7B88B628"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4</w:t>
            </w:r>
            <w:r w:rsidRPr="007812EB">
              <w:rPr>
                <w:rFonts w:ascii="Book Antiqua" w:hAnsi="Book Antiqua"/>
                <w:lang w:eastAsia="zh-CN"/>
              </w:rPr>
              <w:t xml:space="preserve"> × </w:t>
            </w:r>
            <w:r w:rsidRPr="007812EB">
              <w:rPr>
                <w:rFonts w:ascii="Book Antiqua" w:eastAsia="Times New Roman" w:hAnsi="Book Antiqua"/>
                <w:lang w:eastAsia="sv-SE"/>
              </w:rPr>
              <w:t>1000 (2</w:t>
            </w:r>
            <w:r w:rsidRPr="007812EB">
              <w:rPr>
                <w:rFonts w:ascii="Book Antiqua" w:hAnsi="Book Antiqua"/>
                <w:lang w:eastAsia="zh-CN"/>
              </w:rPr>
              <w:t xml:space="preserve"> </w:t>
            </w:r>
            <w:r w:rsidRPr="007812EB">
              <w:rPr>
                <w:rFonts w:ascii="Book Antiqua" w:eastAsia="Times New Roman" w:hAnsi="Book Antiqua"/>
                <w:lang w:eastAsia="sv-SE"/>
              </w:rPr>
              <w:t>s)</w:t>
            </w:r>
          </w:p>
        </w:tc>
        <w:tc>
          <w:tcPr>
            <w:tcW w:w="2025" w:type="dxa"/>
            <w:tcBorders>
              <w:bottom w:val="single" w:sz="4" w:space="0" w:color="auto"/>
            </w:tcBorders>
          </w:tcPr>
          <w:p w14:paraId="0CDF7309" w14:textId="46C12546"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Non-linear Tikhonov</w:t>
            </w:r>
            <w:r w:rsidRPr="007812EB">
              <w:rPr>
                <w:rFonts w:ascii="Book Antiqua" w:hAnsi="Book Antiqua"/>
                <w:vertAlign w:val="superscript"/>
                <w:lang w:eastAsia="zh-CN"/>
              </w:rPr>
              <w:t>3</w:t>
            </w:r>
          </w:p>
        </w:tc>
        <w:tc>
          <w:tcPr>
            <w:tcW w:w="2025" w:type="dxa"/>
            <w:tcBorders>
              <w:bottom w:val="single" w:sz="4" w:space="0" w:color="auto"/>
            </w:tcBorders>
          </w:tcPr>
          <w:p w14:paraId="734CDDDC" w14:textId="7ABFDB4C"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δ/β = 50, lim1 = 1e-4, lim2 = 0.1</w:t>
            </w:r>
          </w:p>
        </w:tc>
        <w:tc>
          <w:tcPr>
            <w:tcW w:w="2025" w:type="dxa"/>
            <w:tcBorders>
              <w:bottom w:val="single" w:sz="4" w:space="0" w:color="auto"/>
            </w:tcBorders>
          </w:tcPr>
          <w:p w14:paraId="66E82699" w14:textId="2D4CEFE4"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val="de-DE" w:eastAsia="sv-SE"/>
              </w:rPr>
              <w:t>Additive</w:t>
            </w:r>
          </w:p>
        </w:tc>
      </w:tr>
    </w:tbl>
    <w:p w14:paraId="05207472" w14:textId="77777777" w:rsidR="00A82DA6" w:rsidRPr="007812EB" w:rsidRDefault="009909EA" w:rsidP="007812EB">
      <w:pPr>
        <w:shd w:val="clear" w:color="auto" w:fill="FFFFFF"/>
        <w:spacing w:line="360" w:lineRule="auto"/>
        <w:jc w:val="both"/>
        <w:rPr>
          <w:rFonts w:ascii="Book Antiqua" w:eastAsia="Times New Roman" w:hAnsi="Book Antiqua"/>
          <w:lang w:eastAsia="zh-CN"/>
        </w:rPr>
      </w:pPr>
      <w:r w:rsidRPr="007812EB">
        <w:rPr>
          <w:rFonts w:ascii="Book Antiqua" w:hAnsi="Book Antiqua"/>
          <w:vertAlign w:val="superscript"/>
          <w:lang w:eastAsia="zh-CN"/>
        </w:rPr>
        <w:t>1</w:t>
      </w:r>
      <w:r w:rsidR="00A82DA6" w:rsidRPr="007812EB">
        <w:rPr>
          <w:rFonts w:ascii="Book Antiqua" w:eastAsia="Times New Roman" w:hAnsi="Book Antiqua"/>
          <w:lang w:eastAsia="sv-SE"/>
        </w:rPr>
        <w:t xml:space="preserve">Due to time constraints, some samples were scanned with a lower number of projections and shorter exposure times (in the overview scans) or with less distances (in the high-resolution scans of the </w:t>
      </w:r>
      <w:r w:rsidR="00A82DA6" w:rsidRPr="007812EB">
        <w:rPr>
          <w:rFonts w:ascii="Book Antiqua" w:hAnsi="Book Antiqua"/>
        </w:rPr>
        <w:t>drug-induced chronic intestinal pseudo-obstruction patient and of the 40 years old control)</w:t>
      </w:r>
      <w:r w:rsidRPr="007812EB">
        <w:rPr>
          <w:rFonts w:ascii="Book Antiqua" w:hAnsi="Book Antiqua"/>
          <w:lang w:eastAsia="zh-CN"/>
        </w:rPr>
        <w:t>.</w:t>
      </w:r>
    </w:p>
    <w:p w14:paraId="491FF07C" w14:textId="77777777" w:rsidR="00A82DA6" w:rsidRPr="007812EB" w:rsidRDefault="009909EA" w:rsidP="007812EB">
      <w:pPr>
        <w:shd w:val="clear" w:color="auto" w:fill="FFFFFF"/>
        <w:spacing w:line="360" w:lineRule="auto"/>
        <w:jc w:val="both"/>
        <w:rPr>
          <w:rFonts w:ascii="Book Antiqua" w:hAnsi="Book Antiqua"/>
          <w:lang w:eastAsia="zh-CN"/>
        </w:rPr>
      </w:pPr>
      <w:r w:rsidRPr="007812EB">
        <w:rPr>
          <w:rFonts w:ascii="Book Antiqua" w:hAnsi="Book Antiqua"/>
          <w:vertAlign w:val="superscript"/>
          <w:lang w:eastAsia="zh-CN"/>
        </w:rPr>
        <w:lastRenderedPageBreak/>
        <w:t>2</w:t>
      </w:r>
      <w:r w:rsidR="00A82DA6" w:rsidRPr="007812EB">
        <w:rPr>
          <w:rFonts w:ascii="Book Antiqua" w:eastAsia="Times New Roman" w:hAnsi="Book Antiqua"/>
          <w:lang w:eastAsia="sv-SE"/>
        </w:rPr>
        <w:t>After voxel binning of 2</w:t>
      </w:r>
      <w:r w:rsidR="006B6CBB" w:rsidRPr="007812EB">
        <w:rPr>
          <w:rFonts w:ascii="Book Antiqua" w:hAnsi="Book Antiqua"/>
          <w:lang w:eastAsia="zh-CN"/>
        </w:rPr>
        <w:t xml:space="preserve"> × </w:t>
      </w:r>
      <w:r w:rsidR="00A82DA6" w:rsidRPr="007812EB">
        <w:rPr>
          <w:rFonts w:ascii="Book Antiqua" w:eastAsia="Times New Roman" w:hAnsi="Book Antiqua"/>
          <w:lang w:eastAsia="sv-SE"/>
        </w:rPr>
        <w:t>2</w:t>
      </w:r>
      <w:r w:rsidR="006B6CBB" w:rsidRPr="007812EB">
        <w:rPr>
          <w:rFonts w:ascii="Book Antiqua" w:hAnsi="Book Antiqua"/>
          <w:lang w:eastAsia="zh-CN"/>
        </w:rPr>
        <w:t xml:space="preserve"> × </w:t>
      </w:r>
      <w:r w:rsidR="00A82DA6" w:rsidRPr="007812EB">
        <w:rPr>
          <w:rFonts w:ascii="Book Antiqua" w:eastAsia="Times New Roman" w:hAnsi="Book Antiqua"/>
          <w:lang w:eastAsia="sv-SE"/>
        </w:rPr>
        <w:t>2</w:t>
      </w:r>
      <w:r w:rsidRPr="007812EB">
        <w:rPr>
          <w:rFonts w:ascii="Book Antiqua" w:hAnsi="Book Antiqua"/>
          <w:lang w:eastAsia="zh-CN"/>
        </w:rPr>
        <w:t>.</w:t>
      </w:r>
    </w:p>
    <w:p w14:paraId="6959B24A" w14:textId="77777777" w:rsidR="00A77B3E" w:rsidRPr="007812EB" w:rsidRDefault="009909EA" w:rsidP="007812EB">
      <w:pPr>
        <w:shd w:val="clear" w:color="auto" w:fill="FFFFFF"/>
        <w:spacing w:line="360" w:lineRule="auto"/>
        <w:jc w:val="both"/>
        <w:rPr>
          <w:rFonts w:ascii="Book Antiqua" w:hAnsi="Book Antiqua"/>
          <w:lang w:eastAsia="zh-CN"/>
        </w:rPr>
      </w:pPr>
      <w:r w:rsidRPr="007812EB">
        <w:rPr>
          <w:rFonts w:ascii="Book Antiqua" w:hAnsi="Book Antiqua"/>
          <w:vertAlign w:val="superscript"/>
          <w:lang w:eastAsia="zh-CN"/>
        </w:rPr>
        <w:t>3</w:t>
      </w:r>
      <w:r w:rsidR="00A82DA6" w:rsidRPr="007812EB">
        <w:rPr>
          <w:rFonts w:ascii="Book Antiqua" w:eastAsia="Times New Roman" w:hAnsi="Book Antiqua"/>
          <w:lang w:eastAsia="sv-SE"/>
        </w:rPr>
        <w:t>No support, no restriction on phase shift</w:t>
      </w:r>
      <w:r w:rsidRPr="007812EB">
        <w:rPr>
          <w:rFonts w:ascii="Book Antiqua" w:hAnsi="Book Antiqua"/>
          <w:lang w:eastAsia="zh-CN"/>
        </w:rPr>
        <w:t>.</w:t>
      </w:r>
    </w:p>
    <w:p w14:paraId="3119BAA4" w14:textId="77777777" w:rsidR="00911D94" w:rsidRPr="007812EB" w:rsidRDefault="00911D94" w:rsidP="007812EB">
      <w:pPr>
        <w:shd w:val="clear" w:color="auto" w:fill="FFFFFF"/>
        <w:spacing w:line="360" w:lineRule="auto"/>
        <w:jc w:val="both"/>
        <w:rPr>
          <w:rFonts w:ascii="Book Antiqua" w:hAnsi="Book Antiqua" w:cs="Calibri"/>
          <w:lang w:eastAsia="zh-CN"/>
        </w:rPr>
      </w:pPr>
      <w:r w:rsidRPr="007812EB">
        <w:rPr>
          <w:rFonts w:ascii="Book Antiqua" w:hAnsi="Book Antiqua"/>
          <w:lang w:eastAsia="zh-CN"/>
        </w:rPr>
        <w:t>GINIX: Gottingen Instrument for Nano-Imaging with X-rays; ED:</w:t>
      </w:r>
      <w:r w:rsidRPr="007812EB">
        <w:rPr>
          <w:rFonts w:ascii="Book Antiqua" w:hAnsi="Book Antiqua"/>
        </w:rPr>
        <w:t xml:space="preserve"> </w:t>
      </w:r>
      <w:r w:rsidRPr="007812EB">
        <w:rPr>
          <w:rFonts w:ascii="Book Antiqua" w:hAnsi="Book Antiqua"/>
          <w:lang w:eastAsia="zh-CN"/>
        </w:rPr>
        <w:t>E</w:t>
      </w:r>
      <w:r w:rsidRPr="007812EB">
        <w:rPr>
          <w:rFonts w:ascii="Book Antiqua" w:hAnsi="Book Antiqua"/>
        </w:rPr>
        <w:t>nteric dysmotility</w:t>
      </w:r>
      <w:r w:rsidRPr="007812EB">
        <w:rPr>
          <w:rFonts w:ascii="Book Antiqua" w:hAnsi="Book Antiqua"/>
          <w:lang w:eastAsia="zh-CN"/>
        </w:rPr>
        <w:t>.</w:t>
      </w:r>
    </w:p>
    <w:sectPr w:rsidR="00911D94" w:rsidRPr="007812EB" w:rsidSect="007812E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08E02" w14:textId="77777777" w:rsidR="00507E64" w:rsidRDefault="00507E64" w:rsidP="00B27660">
      <w:r>
        <w:separator/>
      </w:r>
    </w:p>
  </w:endnote>
  <w:endnote w:type="continuationSeparator" w:id="0">
    <w:p w14:paraId="6FE77E39" w14:textId="77777777" w:rsidR="00507E64" w:rsidRDefault="00507E64" w:rsidP="00B27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panose1 w:val="020B0604020202020204"/>
    <w:charset w:val="00"/>
    <w:family w:val="auto"/>
    <w:pitch w:val="default"/>
    <w:sig w:usb0="00000000" w:usb1="00000000" w:usb2="00000001" w:usb3="00000000" w:csb0="000001BF" w:csb1="00000000"/>
  </w:font>
  <w:font w:name="Garamond-Bold">
    <w:altName w:val="Segoe Print"/>
    <w:panose1 w:val="020B0604020202020204"/>
    <w:charset w:val="00"/>
    <w:family w:val="auto"/>
    <w:pitch w:val="default"/>
    <w:sig w:usb0="00000000"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285527"/>
      <w:docPartObj>
        <w:docPartGallery w:val="Page Numbers (Bottom of Page)"/>
        <w:docPartUnique/>
      </w:docPartObj>
    </w:sdtPr>
    <w:sdtContent>
      <w:sdt>
        <w:sdtPr>
          <w:id w:val="860082579"/>
          <w:docPartObj>
            <w:docPartGallery w:val="Page Numbers (Top of Page)"/>
            <w:docPartUnique/>
          </w:docPartObj>
        </w:sdtPr>
        <w:sdtContent>
          <w:p w14:paraId="16A03BF3" w14:textId="77777777" w:rsidR="007A72F2" w:rsidRDefault="007A72F2">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852ED">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852ED">
              <w:rPr>
                <w:b/>
                <w:bCs/>
                <w:noProof/>
              </w:rPr>
              <w:t>33</w:t>
            </w:r>
            <w:r>
              <w:rPr>
                <w:b/>
                <w:bCs/>
                <w:sz w:val="24"/>
                <w:szCs w:val="24"/>
              </w:rPr>
              <w:fldChar w:fldCharType="end"/>
            </w:r>
          </w:p>
        </w:sdtContent>
      </w:sdt>
    </w:sdtContent>
  </w:sdt>
  <w:p w14:paraId="1C288A82" w14:textId="77777777" w:rsidR="007A72F2" w:rsidRDefault="007A72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A0412" w14:textId="77777777" w:rsidR="00507E64" w:rsidRDefault="00507E64" w:rsidP="00B27660">
      <w:r>
        <w:separator/>
      </w:r>
    </w:p>
  </w:footnote>
  <w:footnote w:type="continuationSeparator" w:id="0">
    <w:p w14:paraId="04F026F5" w14:textId="77777777" w:rsidR="00507E64" w:rsidRDefault="00507E64" w:rsidP="00B2766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31F"/>
    <w:rsid w:val="0002105C"/>
    <w:rsid w:val="00037056"/>
    <w:rsid w:val="00064B95"/>
    <w:rsid w:val="000959C0"/>
    <w:rsid w:val="000D2882"/>
    <w:rsid w:val="000E7234"/>
    <w:rsid w:val="00182E94"/>
    <w:rsid w:val="001868BF"/>
    <w:rsid w:val="001E0076"/>
    <w:rsid w:val="002074AE"/>
    <w:rsid w:val="00293473"/>
    <w:rsid w:val="00296CB2"/>
    <w:rsid w:val="002F055B"/>
    <w:rsid w:val="00325A06"/>
    <w:rsid w:val="003348D5"/>
    <w:rsid w:val="003A4336"/>
    <w:rsid w:val="003A43C4"/>
    <w:rsid w:val="003D5C36"/>
    <w:rsid w:val="003E3B5F"/>
    <w:rsid w:val="0048782B"/>
    <w:rsid w:val="0049675A"/>
    <w:rsid w:val="004C5EB3"/>
    <w:rsid w:val="00507E64"/>
    <w:rsid w:val="00521A86"/>
    <w:rsid w:val="00537E0C"/>
    <w:rsid w:val="00607030"/>
    <w:rsid w:val="00607C35"/>
    <w:rsid w:val="0064270E"/>
    <w:rsid w:val="0068455D"/>
    <w:rsid w:val="006B12FB"/>
    <w:rsid w:val="006B6CBB"/>
    <w:rsid w:val="006D71F2"/>
    <w:rsid w:val="00747DDF"/>
    <w:rsid w:val="007812EB"/>
    <w:rsid w:val="007922D0"/>
    <w:rsid w:val="007A5BD1"/>
    <w:rsid w:val="007A72F2"/>
    <w:rsid w:val="007D7C8F"/>
    <w:rsid w:val="007E67DF"/>
    <w:rsid w:val="007E7009"/>
    <w:rsid w:val="00911D94"/>
    <w:rsid w:val="00921C92"/>
    <w:rsid w:val="0093174C"/>
    <w:rsid w:val="009778AA"/>
    <w:rsid w:val="00977EE4"/>
    <w:rsid w:val="009853A6"/>
    <w:rsid w:val="009909EA"/>
    <w:rsid w:val="009D6F3F"/>
    <w:rsid w:val="00A24E83"/>
    <w:rsid w:val="00A77B3E"/>
    <w:rsid w:val="00A82DA6"/>
    <w:rsid w:val="00A852ED"/>
    <w:rsid w:val="00AC1318"/>
    <w:rsid w:val="00AD7FF5"/>
    <w:rsid w:val="00AF708F"/>
    <w:rsid w:val="00B03A8E"/>
    <w:rsid w:val="00B27660"/>
    <w:rsid w:val="00B37C77"/>
    <w:rsid w:val="00B74B12"/>
    <w:rsid w:val="00BD58F0"/>
    <w:rsid w:val="00BE57DB"/>
    <w:rsid w:val="00C1575D"/>
    <w:rsid w:val="00C46E0A"/>
    <w:rsid w:val="00C6345C"/>
    <w:rsid w:val="00C75C64"/>
    <w:rsid w:val="00CA2A55"/>
    <w:rsid w:val="00CB2EF5"/>
    <w:rsid w:val="00CC6FF0"/>
    <w:rsid w:val="00D06645"/>
    <w:rsid w:val="00D44428"/>
    <w:rsid w:val="00D51354"/>
    <w:rsid w:val="00D73858"/>
    <w:rsid w:val="00DE7D97"/>
    <w:rsid w:val="00E25740"/>
    <w:rsid w:val="00E81883"/>
    <w:rsid w:val="00EC6579"/>
    <w:rsid w:val="00F03523"/>
    <w:rsid w:val="00F03A45"/>
    <w:rsid w:val="00F23CB4"/>
    <w:rsid w:val="00F45818"/>
    <w:rsid w:val="00F47749"/>
    <w:rsid w:val="00F54E60"/>
    <w:rsid w:val="00F85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D7A232"/>
  <w15:docId w15:val="{6A58E693-4663-BC46-8E49-6EFA91DF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766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27660"/>
    <w:rPr>
      <w:sz w:val="18"/>
      <w:szCs w:val="18"/>
    </w:rPr>
  </w:style>
  <w:style w:type="paragraph" w:styleId="Footer">
    <w:name w:val="footer"/>
    <w:basedOn w:val="Normal"/>
    <w:link w:val="FooterChar"/>
    <w:uiPriority w:val="99"/>
    <w:rsid w:val="00B2766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27660"/>
    <w:rPr>
      <w:sz w:val="18"/>
      <w:szCs w:val="18"/>
    </w:rPr>
  </w:style>
  <w:style w:type="table" w:styleId="TableGrid">
    <w:name w:val="Table Grid"/>
    <w:basedOn w:val="TableNormal"/>
    <w:uiPriority w:val="39"/>
    <w:rsid w:val="00A82DA6"/>
    <w:rPr>
      <w:rFonts w:asciiTheme="minorHAnsi" w:hAnsiTheme="minorHAnsi" w:cstheme="minorBidi"/>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9853A6"/>
    <w:rPr>
      <w:sz w:val="21"/>
      <w:szCs w:val="21"/>
    </w:rPr>
  </w:style>
  <w:style w:type="paragraph" w:styleId="CommentText">
    <w:name w:val="annotation text"/>
    <w:basedOn w:val="Normal"/>
    <w:link w:val="CommentTextChar"/>
    <w:rsid w:val="009853A6"/>
  </w:style>
  <w:style w:type="character" w:customStyle="1" w:styleId="CommentTextChar">
    <w:name w:val="Comment Text Char"/>
    <w:basedOn w:val="DefaultParagraphFont"/>
    <w:link w:val="CommentText"/>
    <w:rsid w:val="009853A6"/>
    <w:rPr>
      <w:sz w:val="24"/>
      <w:szCs w:val="24"/>
    </w:rPr>
  </w:style>
  <w:style w:type="paragraph" w:styleId="CommentSubject">
    <w:name w:val="annotation subject"/>
    <w:basedOn w:val="CommentText"/>
    <w:next w:val="CommentText"/>
    <w:link w:val="CommentSubjectChar"/>
    <w:rsid w:val="009853A6"/>
    <w:rPr>
      <w:b/>
      <w:bCs/>
    </w:rPr>
  </w:style>
  <w:style w:type="character" w:customStyle="1" w:styleId="CommentSubjectChar">
    <w:name w:val="Comment Subject Char"/>
    <w:basedOn w:val="CommentTextChar"/>
    <w:link w:val="CommentSubject"/>
    <w:rsid w:val="009853A6"/>
    <w:rPr>
      <w:b/>
      <w:bCs/>
      <w:sz w:val="24"/>
      <w:szCs w:val="24"/>
    </w:rPr>
  </w:style>
  <w:style w:type="paragraph" w:styleId="BalloonText">
    <w:name w:val="Balloon Text"/>
    <w:basedOn w:val="Normal"/>
    <w:link w:val="BalloonTextChar"/>
    <w:rsid w:val="009853A6"/>
    <w:rPr>
      <w:sz w:val="18"/>
      <w:szCs w:val="18"/>
    </w:rPr>
  </w:style>
  <w:style w:type="character" w:customStyle="1" w:styleId="BalloonTextChar">
    <w:name w:val="Balloon Text Char"/>
    <w:basedOn w:val="DefaultParagraphFont"/>
    <w:link w:val="BalloonText"/>
    <w:rsid w:val="009853A6"/>
    <w:rPr>
      <w:sz w:val="18"/>
      <w:szCs w:val="18"/>
    </w:rPr>
  </w:style>
  <w:style w:type="paragraph" w:styleId="Revision">
    <w:name w:val="Revision"/>
    <w:hidden/>
    <w:uiPriority w:val="99"/>
    <w:semiHidden/>
    <w:rsid w:val="000959C0"/>
    <w:rPr>
      <w:sz w:val="24"/>
      <w:szCs w:val="24"/>
    </w:rPr>
  </w:style>
  <w:style w:type="character" w:styleId="LineNumber">
    <w:name w:val="line number"/>
    <w:basedOn w:val="DefaultParagraphFont"/>
    <w:semiHidden/>
    <w:unhideWhenUsed/>
    <w:rsid w:val="00781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058724">
      <w:bodyDiv w:val="1"/>
      <w:marLeft w:val="0"/>
      <w:marRight w:val="0"/>
      <w:marTop w:val="0"/>
      <w:marBottom w:val="0"/>
      <w:divBdr>
        <w:top w:val="none" w:sz="0" w:space="0" w:color="auto"/>
        <w:left w:val="none" w:sz="0" w:space="0" w:color="auto"/>
        <w:bottom w:val="none" w:sz="0" w:space="0" w:color="auto"/>
        <w:right w:val="none" w:sz="0" w:space="0" w:color="auto"/>
      </w:divBdr>
    </w:div>
    <w:div w:id="1941838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64878-1EB6-491F-9A26-F12B21112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7525</Words>
  <Characters>42898</Characters>
  <Application>Microsoft Office Word</Application>
  <DocSecurity>0</DocSecurity>
  <Lines>357</Lines>
  <Paragraphs>100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Bodil</dc:creator>
  <cp:lastModifiedBy>Li Ma</cp:lastModifiedBy>
  <cp:revision>3</cp:revision>
  <dcterms:created xsi:type="dcterms:W3CDTF">2022-07-11T15:41:00Z</dcterms:created>
  <dcterms:modified xsi:type="dcterms:W3CDTF">2022-07-11T15:49:00Z</dcterms:modified>
</cp:coreProperties>
</file>