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47FE4" w14:textId="77777777" w:rsidR="00500436" w:rsidRDefault="00CB7101">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5E7B4543" w14:textId="77777777" w:rsidR="00500436" w:rsidRDefault="00CB7101">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77395</w:t>
      </w:r>
    </w:p>
    <w:p w14:paraId="3A1D09B6" w14:textId="77777777" w:rsidR="00500436" w:rsidRDefault="00CB7101">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070A53F4" w14:textId="77777777" w:rsidR="00500436" w:rsidRDefault="00500436">
      <w:pPr>
        <w:spacing w:line="360" w:lineRule="auto"/>
        <w:jc w:val="both"/>
        <w:rPr>
          <w:rFonts w:ascii="Book Antiqua" w:hAnsi="Book Antiqua"/>
        </w:rPr>
      </w:pPr>
    </w:p>
    <w:p w14:paraId="32435A09" w14:textId="77777777" w:rsidR="00500436" w:rsidRDefault="00CB7101">
      <w:pPr>
        <w:spacing w:line="360" w:lineRule="auto"/>
        <w:jc w:val="both"/>
        <w:rPr>
          <w:rFonts w:ascii="Book Antiqua" w:hAnsi="Book Antiqua"/>
        </w:rPr>
      </w:pPr>
      <w:r>
        <w:rPr>
          <w:rFonts w:ascii="Book Antiqua" w:eastAsia="Book Antiqua" w:hAnsi="Book Antiqua" w:cs="Book Antiqua"/>
          <w:b/>
          <w:bCs/>
        </w:rPr>
        <w:t>Pulmonary hypertension secondary to seronegative rheumatoid arthritis overlapping antisynthetase syndrome: A case report</w:t>
      </w:r>
    </w:p>
    <w:p w14:paraId="5CE1CD0E" w14:textId="77777777" w:rsidR="00500436" w:rsidRDefault="00500436">
      <w:pPr>
        <w:spacing w:line="360" w:lineRule="auto"/>
        <w:jc w:val="both"/>
        <w:rPr>
          <w:rFonts w:ascii="Book Antiqua" w:hAnsi="Book Antiqua"/>
        </w:rPr>
      </w:pPr>
    </w:p>
    <w:p w14:paraId="5D847E5B" w14:textId="77777777" w:rsidR="00500436" w:rsidRDefault="00CB7101">
      <w:pPr>
        <w:spacing w:line="360" w:lineRule="auto"/>
        <w:jc w:val="both"/>
        <w:rPr>
          <w:rFonts w:ascii="Book Antiqua" w:hAnsi="Book Antiqua"/>
          <w:lang w:eastAsia="zh-CN"/>
        </w:rPr>
      </w:pPr>
      <w:r>
        <w:rPr>
          <w:rFonts w:ascii="Book Antiqua" w:eastAsia="Book Antiqua" w:hAnsi="Book Antiqua" w:cs="Book Antiqua"/>
        </w:rPr>
        <w:t xml:space="preserve">Huang CY </w:t>
      </w:r>
      <w:r>
        <w:rPr>
          <w:rFonts w:ascii="Book Antiqua" w:eastAsia="Book Antiqua" w:hAnsi="Book Antiqua" w:cs="Book Antiqua"/>
          <w:i/>
          <w:iCs/>
        </w:rPr>
        <w:t>et al.</w:t>
      </w:r>
      <w:r>
        <w:rPr>
          <w:rFonts w:ascii="Book Antiqua" w:eastAsia="Book Antiqua" w:hAnsi="Book Antiqua" w:cs="Book Antiqua"/>
        </w:rPr>
        <w:t xml:space="preserve"> Seronegative </w:t>
      </w:r>
      <w:r>
        <w:rPr>
          <w:rFonts w:ascii="Book Antiqua" w:hAnsi="Book Antiqua" w:cs="Book Antiqua" w:hint="eastAsia"/>
          <w:lang w:eastAsia="zh-CN"/>
        </w:rPr>
        <w:t>RA</w:t>
      </w:r>
      <w:r>
        <w:rPr>
          <w:rFonts w:ascii="Book Antiqua" w:eastAsia="Book Antiqua" w:hAnsi="Book Antiqua" w:cs="Book Antiqua"/>
        </w:rPr>
        <w:t xml:space="preserve"> overlapping </w:t>
      </w:r>
      <w:r>
        <w:rPr>
          <w:rFonts w:ascii="Book Antiqua" w:hAnsi="Book Antiqua" w:cs="Book Antiqua" w:hint="eastAsia"/>
          <w:lang w:eastAsia="zh-CN"/>
        </w:rPr>
        <w:t>ASS</w:t>
      </w:r>
    </w:p>
    <w:p w14:paraId="3EF054F5" w14:textId="77777777" w:rsidR="00500436" w:rsidRDefault="00500436">
      <w:pPr>
        <w:spacing w:line="360" w:lineRule="auto"/>
        <w:jc w:val="both"/>
        <w:rPr>
          <w:rFonts w:ascii="Book Antiqua" w:hAnsi="Book Antiqua"/>
        </w:rPr>
      </w:pPr>
    </w:p>
    <w:p w14:paraId="24F80410" w14:textId="77777777" w:rsidR="00500436" w:rsidRDefault="00CB7101">
      <w:pPr>
        <w:spacing w:line="360" w:lineRule="auto"/>
        <w:jc w:val="both"/>
        <w:rPr>
          <w:rFonts w:ascii="Book Antiqua" w:hAnsi="Book Antiqua"/>
          <w:lang w:eastAsia="zh-CN"/>
        </w:rPr>
      </w:pPr>
      <w:r>
        <w:rPr>
          <w:rFonts w:ascii="Book Antiqua" w:hAnsi="Book Antiqua"/>
        </w:rPr>
        <w:t>Cheng-Yan Huang, Ming-Jie Lu, Jia-Hua Tian, Dai-Shun Liu, Chun-Yan Wu</w:t>
      </w:r>
    </w:p>
    <w:p w14:paraId="59C0911C" w14:textId="77777777" w:rsidR="00500436" w:rsidRDefault="00500436">
      <w:pPr>
        <w:spacing w:line="360" w:lineRule="auto"/>
        <w:jc w:val="both"/>
        <w:rPr>
          <w:rFonts w:ascii="Book Antiqua" w:hAnsi="Book Antiqua"/>
          <w:lang w:eastAsia="zh-CN"/>
        </w:rPr>
      </w:pPr>
    </w:p>
    <w:p w14:paraId="4B8BBAF5" w14:textId="77777777" w:rsidR="00500436" w:rsidRPr="002E3D5B" w:rsidRDefault="00CB7101">
      <w:pPr>
        <w:spacing w:line="360" w:lineRule="auto"/>
        <w:jc w:val="both"/>
        <w:rPr>
          <w:rFonts w:ascii="Book Antiqua" w:hAnsi="Book Antiqua"/>
        </w:rPr>
      </w:pPr>
      <w:r>
        <w:rPr>
          <w:rFonts w:ascii="Book Antiqua" w:eastAsia="Book Antiqua" w:hAnsi="Book Antiqua" w:cs="Book Antiqua"/>
          <w:b/>
          <w:bCs/>
        </w:rPr>
        <w:t>Cheng-Yan Hua</w:t>
      </w:r>
      <w:r w:rsidRPr="002E3D5B">
        <w:rPr>
          <w:rFonts w:ascii="Book Antiqua" w:eastAsia="Book Antiqua" w:hAnsi="Book Antiqua" w:cs="Book Antiqua"/>
          <w:b/>
          <w:bCs/>
        </w:rPr>
        <w:t xml:space="preserve">ng, Ming-Jie Lu, Jia-Hua Tian, Chun-Yan Wu, </w:t>
      </w:r>
      <w:r w:rsidRPr="002E3D5B">
        <w:rPr>
          <w:rFonts w:ascii="Book Antiqua" w:eastAsia="Book Antiqua" w:hAnsi="Book Antiqua" w:cs="Book Antiqua"/>
        </w:rPr>
        <w:t>Department of Respiratory Medicine, The Third Affiliated Hospital of Zunyi Medical University</w:t>
      </w:r>
      <w:r w:rsidRPr="002E3D5B">
        <w:rPr>
          <w:rFonts w:ascii="Book Antiqua" w:eastAsia="SimSun" w:hAnsi="Book Antiqua" w:cs="Book Antiqua" w:hint="eastAsia"/>
          <w:lang w:eastAsia="zh-CN"/>
        </w:rPr>
        <w:t xml:space="preserve"> </w:t>
      </w:r>
      <w:r w:rsidRPr="002E3D5B">
        <w:rPr>
          <w:rFonts w:ascii="Book Antiqua" w:eastAsia="Book Antiqua" w:hAnsi="Book Antiqua" w:cs="Book Antiqua"/>
        </w:rPr>
        <w:t>(The First People’s Hospital of Zunyi ), Zunyi 563000, Guizhou Province, China</w:t>
      </w:r>
    </w:p>
    <w:p w14:paraId="4A903666" w14:textId="77777777" w:rsidR="00500436" w:rsidRPr="002E3D5B" w:rsidRDefault="00500436">
      <w:pPr>
        <w:spacing w:line="360" w:lineRule="auto"/>
        <w:jc w:val="both"/>
        <w:rPr>
          <w:rFonts w:ascii="Book Antiqua" w:hAnsi="Book Antiqua"/>
        </w:rPr>
      </w:pPr>
    </w:p>
    <w:p w14:paraId="1983C864" w14:textId="77777777" w:rsidR="00500436" w:rsidRDefault="00CB7101">
      <w:pPr>
        <w:spacing w:line="360" w:lineRule="auto"/>
        <w:jc w:val="both"/>
        <w:rPr>
          <w:rFonts w:ascii="Book Antiqua" w:hAnsi="Book Antiqua"/>
        </w:rPr>
      </w:pPr>
      <w:r w:rsidRPr="002E3D5B">
        <w:rPr>
          <w:rFonts w:ascii="Book Antiqua" w:eastAsia="Book Antiqua" w:hAnsi="Book Antiqua" w:cs="Book Antiqua"/>
          <w:b/>
          <w:bCs/>
        </w:rPr>
        <w:t>Dai</w:t>
      </w:r>
      <w:r w:rsidRPr="002E3D5B">
        <w:rPr>
          <w:rFonts w:ascii="Book Antiqua" w:hAnsi="Book Antiqua" w:cs="Book Antiqua" w:hint="eastAsia"/>
          <w:b/>
          <w:bCs/>
          <w:lang w:eastAsia="zh-CN"/>
        </w:rPr>
        <w:t>-S</w:t>
      </w:r>
      <w:r w:rsidRPr="002E3D5B">
        <w:rPr>
          <w:rFonts w:ascii="Book Antiqua" w:eastAsia="Book Antiqua" w:hAnsi="Book Antiqua" w:cs="Book Antiqua"/>
          <w:b/>
          <w:bCs/>
        </w:rPr>
        <w:t xml:space="preserve">hun Liu, </w:t>
      </w:r>
      <w:r w:rsidRPr="002E3D5B">
        <w:rPr>
          <w:rFonts w:ascii="Book Antiqua" w:eastAsia="Book Antiqua" w:hAnsi="Book Antiqua" w:cs="Book Antiqua"/>
        </w:rPr>
        <w:t>Clinical school, Zunyi Medic</w:t>
      </w:r>
      <w:r>
        <w:rPr>
          <w:rFonts w:ascii="Book Antiqua" w:eastAsia="Book Antiqua" w:hAnsi="Book Antiqua" w:cs="Book Antiqua"/>
        </w:rPr>
        <w:t>al University, Zunyi 563000, Guizhou Province, China</w:t>
      </w:r>
    </w:p>
    <w:p w14:paraId="6FAB55EE" w14:textId="77777777" w:rsidR="00500436" w:rsidRDefault="00500436">
      <w:pPr>
        <w:spacing w:line="360" w:lineRule="auto"/>
        <w:jc w:val="both"/>
        <w:rPr>
          <w:rFonts w:ascii="Book Antiqua" w:hAnsi="Book Antiqua"/>
        </w:rPr>
      </w:pPr>
    </w:p>
    <w:p w14:paraId="1B0C6EBE" w14:textId="77777777" w:rsidR="00500436" w:rsidRDefault="00CB7101">
      <w:pPr>
        <w:spacing w:line="360" w:lineRule="auto"/>
        <w:jc w:val="both"/>
        <w:rPr>
          <w:rFonts w:ascii="Book Antiqua" w:hAnsi="Book Antiqua"/>
        </w:rPr>
      </w:pPr>
      <w:r>
        <w:rPr>
          <w:rFonts w:ascii="Book Antiqua" w:eastAsia="Book Antiqua" w:hAnsi="Book Antiqua" w:cs="Book Antiqua"/>
          <w:b/>
          <w:bCs/>
        </w:rPr>
        <w:t xml:space="preserve">Author contributions: </w:t>
      </w:r>
      <w:r>
        <w:rPr>
          <w:rFonts w:ascii="Book Antiqua" w:eastAsia="Book Antiqua" w:hAnsi="Book Antiqua" w:cs="Book Antiqua"/>
        </w:rPr>
        <w:t>Huang CY was responsible for obtaining the patient’s informed consent, collecting patient data, and writing the manuscript; Lu MJ and Tian JH reviewed the literature and contributed to manuscript drafting; Wu CY and Liu DS revised the manuscript</w:t>
      </w:r>
      <w:r>
        <w:rPr>
          <w:rFonts w:ascii="Book Antiqua" w:hAnsi="Book Antiqua" w:cs="Book Antiqua"/>
          <w:lang w:eastAsia="zh-CN"/>
        </w:rPr>
        <w:t>;</w:t>
      </w:r>
      <w:r>
        <w:rPr>
          <w:rFonts w:ascii="Book Antiqua" w:hAnsi="Book Antiqua" w:cs="Book Antiqua" w:hint="eastAsia"/>
          <w:lang w:eastAsia="zh-CN"/>
        </w:rPr>
        <w:t xml:space="preserve"> </w:t>
      </w:r>
      <w:r>
        <w:rPr>
          <w:rFonts w:ascii="Book Antiqua" w:hAnsi="Book Antiqua" w:cs="Book Antiqua"/>
          <w:lang w:eastAsia="zh-CN"/>
        </w:rPr>
        <w:t>a</w:t>
      </w:r>
      <w:r>
        <w:rPr>
          <w:rFonts w:ascii="Book Antiqua" w:eastAsia="Book Antiqua" w:hAnsi="Book Antiqua" w:cs="Book Antiqua"/>
        </w:rPr>
        <w:t>ll authors issued final approval for the version to be submitted.</w:t>
      </w:r>
    </w:p>
    <w:p w14:paraId="47013C6D" w14:textId="77777777" w:rsidR="00500436" w:rsidRDefault="00500436">
      <w:pPr>
        <w:spacing w:line="360" w:lineRule="auto"/>
        <w:jc w:val="both"/>
        <w:rPr>
          <w:rFonts w:ascii="Book Antiqua" w:hAnsi="Book Antiqua"/>
        </w:rPr>
      </w:pPr>
    </w:p>
    <w:p w14:paraId="1577ED6E" w14:textId="77777777" w:rsidR="00500436" w:rsidRDefault="00CB7101">
      <w:pPr>
        <w:spacing w:line="360" w:lineRule="auto"/>
        <w:jc w:val="both"/>
        <w:rPr>
          <w:rFonts w:ascii="Book Antiqua" w:hAnsi="Book Antiqua"/>
          <w:lang w:eastAsia="zh-CN"/>
        </w:rPr>
      </w:pPr>
      <w:r>
        <w:rPr>
          <w:rFonts w:ascii="Book Antiqua" w:eastAsia="Book Antiqua" w:hAnsi="Book Antiqua" w:cs="Book Antiqua"/>
          <w:b/>
          <w:bCs/>
        </w:rPr>
        <w:t>Supported by</w:t>
      </w:r>
      <w:r>
        <w:rPr>
          <w:rFonts w:ascii="Book Antiqua" w:eastAsia="Book Antiqua" w:hAnsi="Book Antiqua" w:cs="Book Antiqua"/>
        </w:rPr>
        <w:t xml:space="preserve"> the Natural Science Foundation of China</w:t>
      </w:r>
      <w:r>
        <w:rPr>
          <w:rFonts w:ascii="Book Antiqua" w:hAnsi="Book Antiqua" w:cs="Book Antiqua" w:hint="eastAsia"/>
          <w:lang w:eastAsia="zh-CN"/>
        </w:rPr>
        <w:t xml:space="preserve">, </w:t>
      </w:r>
      <w:r>
        <w:rPr>
          <w:rFonts w:ascii="Book Antiqua" w:eastAsia="Book Antiqua" w:hAnsi="Book Antiqua" w:cs="Book Antiqua"/>
        </w:rPr>
        <w:t>No. 82060010</w:t>
      </w:r>
      <w:r>
        <w:rPr>
          <w:rFonts w:ascii="Book Antiqua" w:hAnsi="Book Antiqua" w:cs="Book Antiqua" w:hint="eastAsia"/>
          <w:lang w:eastAsia="zh-CN"/>
        </w:rPr>
        <w:t>.</w:t>
      </w:r>
    </w:p>
    <w:p w14:paraId="34DC418B" w14:textId="77777777" w:rsidR="00500436" w:rsidRDefault="00500436">
      <w:pPr>
        <w:spacing w:line="360" w:lineRule="auto"/>
        <w:jc w:val="both"/>
        <w:rPr>
          <w:rFonts w:ascii="Book Antiqua" w:hAnsi="Book Antiqua"/>
        </w:rPr>
      </w:pPr>
    </w:p>
    <w:p w14:paraId="00CB4E43" w14:textId="77777777" w:rsidR="00500436" w:rsidRDefault="00CB7101">
      <w:pPr>
        <w:spacing w:line="360" w:lineRule="auto"/>
        <w:jc w:val="both"/>
        <w:rPr>
          <w:rFonts w:ascii="Book Antiqua" w:hAnsi="Book Antiqua"/>
        </w:rPr>
      </w:pPr>
      <w:r>
        <w:rPr>
          <w:rFonts w:ascii="Book Antiqua" w:eastAsia="Book Antiqua" w:hAnsi="Book Antiqua" w:cs="Book Antiqua"/>
          <w:b/>
          <w:bCs/>
        </w:rPr>
        <w:t>Corresponding author: Dai</w:t>
      </w:r>
      <w:r>
        <w:rPr>
          <w:rFonts w:ascii="Book Antiqua" w:hAnsi="Book Antiqua" w:cs="Book Antiqua" w:hint="eastAsia"/>
          <w:b/>
          <w:bCs/>
          <w:lang w:eastAsia="zh-CN"/>
        </w:rPr>
        <w:t>-S</w:t>
      </w:r>
      <w:r>
        <w:rPr>
          <w:rFonts w:ascii="Book Antiqua" w:eastAsia="Book Antiqua" w:hAnsi="Book Antiqua" w:cs="Book Antiqua"/>
          <w:b/>
          <w:bCs/>
        </w:rPr>
        <w:t xml:space="preserve">hun Liu, MD, Chief Physician, Postdoc, </w:t>
      </w:r>
      <w:r>
        <w:rPr>
          <w:rFonts w:ascii="Book Antiqua" w:eastAsia="Book Antiqua" w:hAnsi="Book Antiqua" w:cs="Book Antiqua"/>
        </w:rPr>
        <w:t>Clinical school, Zunyi Medical University, No.</w:t>
      </w:r>
      <w:r>
        <w:rPr>
          <w:rFonts w:ascii="Book Antiqua" w:hAnsi="Book Antiqua" w:cs="Book Antiqua" w:hint="eastAsia"/>
          <w:lang w:eastAsia="zh-CN"/>
        </w:rPr>
        <w:t xml:space="preserve"> </w:t>
      </w:r>
      <w:r>
        <w:rPr>
          <w:rFonts w:ascii="Book Antiqua" w:eastAsia="Book Antiqua" w:hAnsi="Book Antiqua" w:cs="Book Antiqua"/>
        </w:rPr>
        <w:t>6 Xuefu West Road, Xinpu New District, Zunyi 563000, Guizhou Province, China. ldslwtg@126.com</w:t>
      </w:r>
    </w:p>
    <w:p w14:paraId="12860EE0" w14:textId="77777777" w:rsidR="00500436" w:rsidRDefault="00500436">
      <w:pPr>
        <w:spacing w:line="360" w:lineRule="auto"/>
        <w:jc w:val="both"/>
        <w:rPr>
          <w:rFonts w:ascii="Book Antiqua" w:hAnsi="Book Antiqua"/>
        </w:rPr>
      </w:pPr>
    </w:p>
    <w:p w14:paraId="3BF55323" w14:textId="77777777" w:rsidR="00500436" w:rsidRDefault="00CB7101">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May 2, 2022</w:t>
      </w:r>
    </w:p>
    <w:p w14:paraId="4D8327B0" w14:textId="77777777" w:rsidR="00500436" w:rsidRDefault="00CB7101">
      <w:pPr>
        <w:spacing w:line="360" w:lineRule="auto"/>
        <w:jc w:val="both"/>
        <w:rPr>
          <w:rFonts w:ascii="Book Antiqua" w:hAnsi="Book Antiqua"/>
          <w:lang w:eastAsia="zh-CN"/>
        </w:rPr>
      </w:pPr>
      <w:r>
        <w:rPr>
          <w:rFonts w:ascii="Book Antiqua" w:eastAsia="Book Antiqua" w:hAnsi="Book Antiqua" w:cs="Book Antiqua"/>
          <w:b/>
          <w:bCs/>
        </w:rPr>
        <w:t xml:space="preserve">Revised: </w:t>
      </w:r>
      <w:r>
        <w:rPr>
          <w:rFonts w:ascii="Book Antiqua" w:hAnsi="Book Antiqua" w:cs="Book Antiqua" w:hint="eastAsia"/>
          <w:bCs/>
          <w:lang w:eastAsia="zh-CN"/>
        </w:rPr>
        <w:t>June 11, 2022</w:t>
      </w:r>
    </w:p>
    <w:p w14:paraId="3B96757C" w14:textId="6F1510FA" w:rsidR="00500436" w:rsidRDefault="00CB7101">
      <w:pPr>
        <w:spacing w:line="360" w:lineRule="auto"/>
        <w:jc w:val="both"/>
        <w:rPr>
          <w:rFonts w:ascii="Book Antiqua" w:hAnsi="Book Antiqua"/>
          <w:lang w:eastAsia="zh-CN"/>
        </w:rPr>
      </w:pPr>
      <w:r>
        <w:rPr>
          <w:rFonts w:ascii="Book Antiqua" w:eastAsia="Book Antiqua" w:hAnsi="Book Antiqua" w:cs="Book Antiqua"/>
          <w:b/>
          <w:bCs/>
        </w:rPr>
        <w:t>Accepted:</w:t>
      </w:r>
      <w:ins w:id="0" w:author="Liansheng" w:date="2022-08-15T14:58:00Z">
        <w:r w:rsidR="00A005E4" w:rsidRPr="00A005E4">
          <w:t xml:space="preserve"> </w:t>
        </w:r>
        <w:r w:rsidR="00A005E4" w:rsidRPr="00A005E4">
          <w:rPr>
            <w:rFonts w:ascii="Book Antiqua" w:eastAsia="Book Antiqua" w:hAnsi="Book Antiqua" w:cs="Book Antiqua"/>
            <w:b/>
            <w:bCs/>
          </w:rPr>
          <w:t>August 15, 2022</w:t>
        </w:r>
      </w:ins>
      <w:r>
        <w:rPr>
          <w:rFonts w:ascii="Book Antiqua" w:eastAsia="Book Antiqua" w:hAnsi="Book Antiqua" w:cs="Book Antiqua"/>
          <w:b/>
          <w:bCs/>
        </w:rPr>
        <w:t xml:space="preserve"> </w:t>
      </w:r>
    </w:p>
    <w:p w14:paraId="1625FB21" w14:textId="77777777" w:rsidR="00500436" w:rsidRDefault="00CB7101">
      <w:pPr>
        <w:spacing w:line="360" w:lineRule="auto"/>
        <w:jc w:val="both"/>
        <w:rPr>
          <w:rFonts w:ascii="Book Antiqua" w:hAnsi="Book Antiqua"/>
          <w:lang w:eastAsia="zh-CN"/>
        </w:rPr>
      </w:pPr>
      <w:r>
        <w:rPr>
          <w:rFonts w:ascii="Book Antiqua" w:eastAsia="Book Antiqua" w:hAnsi="Book Antiqua" w:cs="Book Antiqua"/>
          <w:b/>
          <w:bCs/>
        </w:rPr>
        <w:t xml:space="preserve">Published online: </w:t>
      </w:r>
    </w:p>
    <w:p w14:paraId="4A1FD5BD" w14:textId="77777777" w:rsidR="00500436" w:rsidRDefault="00500436">
      <w:pPr>
        <w:spacing w:line="360" w:lineRule="auto"/>
        <w:jc w:val="both"/>
        <w:rPr>
          <w:rFonts w:ascii="Book Antiqua" w:hAnsi="Book Antiqua"/>
          <w:lang w:eastAsia="zh-CN"/>
        </w:rPr>
        <w:sectPr w:rsidR="00500436">
          <w:footerReference w:type="default" r:id="rId7"/>
          <w:footerReference w:type="first" r:id="rId8"/>
          <w:pgSz w:w="12240" w:h="15840"/>
          <w:pgMar w:top="1440" w:right="1440" w:bottom="1440" w:left="1440" w:header="397" w:footer="720" w:gutter="0"/>
          <w:cols w:space="720"/>
          <w:titlePg/>
          <w:docGrid w:linePitch="360"/>
        </w:sectPr>
      </w:pPr>
    </w:p>
    <w:p w14:paraId="425788B4" w14:textId="77777777" w:rsidR="00500436" w:rsidRDefault="00CB7101">
      <w:pPr>
        <w:spacing w:line="360" w:lineRule="auto"/>
        <w:jc w:val="both"/>
        <w:rPr>
          <w:rFonts w:ascii="Book Antiqua" w:hAnsi="Book Antiqua"/>
        </w:rPr>
      </w:pPr>
      <w:r>
        <w:rPr>
          <w:rFonts w:ascii="Book Antiqua" w:eastAsia="Book Antiqua" w:hAnsi="Book Antiqua" w:cs="Book Antiqua"/>
          <w:b/>
        </w:rPr>
        <w:lastRenderedPageBreak/>
        <w:t>Abstract</w:t>
      </w:r>
    </w:p>
    <w:p w14:paraId="33244173" w14:textId="77777777" w:rsidR="00500436" w:rsidRDefault="00CB7101">
      <w:pPr>
        <w:spacing w:line="360" w:lineRule="auto"/>
        <w:jc w:val="both"/>
        <w:rPr>
          <w:rFonts w:ascii="Book Antiqua" w:hAnsi="Book Antiqua"/>
        </w:rPr>
      </w:pPr>
      <w:r>
        <w:rPr>
          <w:rFonts w:ascii="Book Antiqua" w:eastAsia="Book Antiqua" w:hAnsi="Book Antiqua" w:cs="Book Antiqua"/>
        </w:rPr>
        <w:t>BACKGROUND</w:t>
      </w:r>
    </w:p>
    <w:p w14:paraId="10EFAD60" w14:textId="77777777" w:rsidR="00500436" w:rsidRDefault="00CB7101">
      <w:pPr>
        <w:spacing w:line="360" w:lineRule="auto"/>
        <w:jc w:val="both"/>
        <w:rPr>
          <w:rFonts w:ascii="Book Antiqua" w:hAnsi="Book Antiqua"/>
        </w:rPr>
      </w:pPr>
      <w:r>
        <w:rPr>
          <w:rFonts w:ascii="Book Antiqua" w:eastAsia="Book Antiqua" w:hAnsi="Book Antiqua" w:cs="Book Antiqua"/>
        </w:rPr>
        <w:t>Polyarthritis is the most frequent clinical manifestation in antisynthetase syndrome (ASS) forms of idiopathic inflammatory myositis and may be misdiagnosed as rheumatoid arthritis (RA), particularly in patients with seronegative RA (SNRA). It is unclear whether there is an overlap between ASS and RA, or if ASS sometimes mimics RA. Pulmonary hypertension (PAH) is common in connective tissue diseases (CTDs). However, published reports on CTD-PAH do not include overlapping CTDs, and its incidence and impact on patient prognosis are unclear.</w:t>
      </w:r>
    </w:p>
    <w:p w14:paraId="55DAF21F" w14:textId="77777777" w:rsidR="00500436" w:rsidRDefault="00500436">
      <w:pPr>
        <w:spacing w:line="360" w:lineRule="auto"/>
        <w:jc w:val="both"/>
        <w:rPr>
          <w:rFonts w:ascii="Book Antiqua" w:hAnsi="Book Antiqua"/>
        </w:rPr>
      </w:pPr>
    </w:p>
    <w:p w14:paraId="4B877C95" w14:textId="77777777" w:rsidR="00500436" w:rsidRDefault="00CB7101">
      <w:pPr>
        <w:spacing w:line="360" w:lineRule="auto"/>
        <w:jc w:val="both"/>
        <w:rPr>
          <w:rFonts w:ascii="Book Antiqua" w:hAnsi="Book Antiqua"/>
        </w:rPr>
      </w:pPr>
      <w:r>
        <w:rPr>
          <w:rFonts w:ascii="Book Antiqua" w:eastAsia="Book Antiqua" w:hAnsi="Book Antiqua" w:cs="Book Antiqua"/>
        </w:rPr>
        <w:t>CASE SUMMARY</w:t>
      </w:r>
    </w:p>
    <w:p w14:paraId="27C33A7F" w14:textId="77777777" w:rsidR="00500436" w:rsidRDefault="00CB7101">
      <w:pPr>
        <w:spacing w:line="360" w:lineRule="auto"/>
        <w:jc w:val="both"/>
        <w:rPr>
          <w:rFonts w:ascii="Book Antiqua" w:hAnsi="Book Antiqua"/>
        </w:rPr>
      </w:pPr>
      <w:bookmarkStart w:id="1" w:name="OLE_LINK5"/>
      <w:r>
        <w:rPr>
          <w:rFonts w:ascii="Book Antiqua" w:eastAsia="Book Antiqua" w:hAnsi="Book Antiqua"/>
        </w:rPr>
        <w:t>We report the case of a 63-year-old woman who presented with a 3-mo history of symptom aggravation of recurrent symmetrical joint swelling and pain that had persisted for over 10 years.</w:t>
      </w:r>
      <w:bookmarkEnd w:id="1"/>
      <w:r>
        <w:rPr>
          <w:rFonts w:ascii="Book Antiqua" w:eastAsia="Book Antiqua" w:hAnsi="Book Antiqua" w:cs="Book Antiqua"/>
        </w:rPr>
        <w:t xml:space="preserve"> </w:t>
      </w:r>
      <w:r>
        <w:rPr>
          <w:rFonts w:ascii="Book Antiqua" w:eastAsia="Book Antiqua" w:hAnsi="Book Antiqua"/>
          <w:color w:val="000000"/>
        </w:rPr>
        <w:t>The patient was diagnosed with RA and interstitial lung disease.</w:t>
      </w:r>
      <w:r>
        <w:rPr>
          <w:rFonts w:ascii="Book Antiqua" w:eastAsia="SimSun" w:hAnsi="Book Antiqua" w:hint="eastAsia"/>
          <w:color w:val="000000"/>
          <w:lang w:eastAsia="zh-CN"/>
        </w:rPr>
        <w:t xml:space="preserve"> </w:t>
      </w:r>
      <w:r>
        <w:rPr>
          <w:rStyle w:val="15"/>
          <w:rFonts w:ascii="Book Antiqua" w:eastAsia="Book Antiqua" w:hAnsi="Book Antiqua" w:cs="Book Antiqua"/>
        </w:rPr>
        <w:t>T</w:t>
      </w:r>
      <w:r>
        <w:rPr>
          <w:rFonts w:ascii="Book Antiqua" w:eastAsia="Book Antiqua" w:hAnsi="Book Antiqua" w:cs="Book Antiqua"/>
        </w:rPr>
        <w:t xml:space="preserve">he patient repeatedly presented to the hospital’s respiratory and rheumatology departments with arthralgia, plus shortness of breath after activity. Relevant tests indicated that anti-CCP and RF remained negative, while anti-J0-1 and anti-Ro-52 were strongly positive. It was not until </w:t>
      </w:r>
      <w:r>
        <w:rPr>
          <w:rFonts w:ascii="Book Antiqua" w:eastAsia="Book Antiqua" w:hAnsi="Book Antiqua"/>
        </w:rPr>
        <w:t>recently</w:t>
      </w:r>
      <w:r>
        <w:rPr>
          <w:rFonts w:ascii="Book Antiqua" w:eastAsia="Book Antiqua" w:hAnsi="Book Antiqua" w:cs="Book Antiqua"/>
        </w:rPr>
        <w:t xml:space="preserve"> that we recognized that this could be an unusual case of SNRA with concurrent ASS. Joint pain was relieved after regular anti-rheumatic treatment. Chest </w:t>
      </w:r>
      <w:r>
        <w:rPr>
          <w:rFonts w:ascii="Book Antiqua" w:hAnsi="Book Antiqua" w:cs="Book Antiqua"/>
          <w:color w:val="000000"/>
        </w:rPr>
        <w:t>computed tomography</w:t>
      </w:r>
      <w:r>
        <w:rPr>
          <w:rFonts w:ascii="Book Antiqua" w:eastAsia="Book Antiqua" w:hAnsi="Book Antiqua" w:cs="Book Antiqua"/>
        </w:rPr>
        <w:t xml:space="preserve"> scans showed that pulmonary interstitial changes did not progress significantly over several years; however, they showed gradual widening of the pulmonary artery, and cardiac ultrasound indicated elevated pulmonary artery systolic pressure. The prescribed treatment of PAH was not effective in improving shortness of breath.</w:t>
      </w:r>
    </w:p>
    <w:p w14:paraId="07A7CFDD" w14:textId="77777777" w:rsidR="00500436" w:rsidRDefault="00500436">
      <w:pPr>
        <w:spacing w:line="360" w:lineRule="auto"/>
        <w:jc w:val="both"/>
        <w:rPr>
          <w:rFonts w:ascii="Book Antiqua" w:hAnsi="Book Antiqua"/>
        </w:rPr>
      </w:pPr>
    </w:p>
    <w:p w14:paraId="4BDE0DD4" w14:textId="77777777" w:rsidR="00500436" w:rsidRDefault="00CB7101">
      <w:pPr>
        <w:spacing w:line="360" w:lineRule="auto"/>
        <w:jc w:val="both"/>
        <w:rPr>
          <w:rFonts w:ascii="Book Antiqua" w:hAnsi="Book Antiqua"/>
        </w:rPr>
      </w:pPr>
      <w:r>
        <w:rPr>
          <w:rFonts w:ascii="Book Antiqua" w:eastAsia="Book Antiqua" w:hAnsi="Book Antiqua" w:cs="Book Antiqua"/>
        </w:rPr>
        <w:t>CONCLUSION</w:t>
      </w:r>
    </w:p>
    <w:p w14:paraId="20C54EDE" w14:textId="77777777" w:rsidR="00500436" w:rsidRDefault="00CB7101">
      <w:pPr>
        <w:spacing w:line="360" w:lineRule="auto"/>
        <w:jc w:val="both"/>
        <w:rPr>
          <w:rFonts w:ascii="Book Antiqua" w:hAnsi="Book Antiqua"/>
        </w:rPr>
      </w:pPr>
      <w:r>
        <w:rPr>
          <w:rFonts w:ascii="Book Antiqua" w:eastAsia="Book Antiqua" w:hAnsi="Book Antiqua" w:cs="Book Antiqua"/>
        </w:rPr>
        <w:t xml:space="preserve">Overlap of RA and ASS may be missed. </w:t>
      </w:r>
      <w:r>
        <w:rPr>
          <w:rStyle w:val="15"/>
          <w:rFonts w:ascii="Book Antiqua" w:eastAsia="Book Antiqua" w:hAnsi="Book Antiqua" w:cs="Book Antiqua"/>
        </w:rPr>
        <w:t>F</w:t>
      </w:r>
      <w:r>
        <w:rPr>
          <w:rFonts w:ascii="Book Antiqua" w:eastAsia="Book Antiqua" w:hAnsi="Book Antiqua" w:cs="Book Antiqua"/>
        </w:rPr>
        <w:t>urther research is necessary to facilitate early diagnosis, effective evaluation, and prognosis.</w:t>
      </w:r>
    </w:p>
    <w:p w14:paraId="4C6F4DC0" w14:textId="77777777" w:rsidR="00500436" w:rsidRDefault="00500436">
      <w:pPr>
        <w:spacing w:line="360" w:lineRule="auto"/>
        <w:jc w:val="both"/>
        <w:rPr>
          <w:rFonts w:ascii="Book Antiqua" w:hAnsi="Book Antiqua"/>
        </w:rPr>
      </w:pPr>
    </w:p>
    <w:p w14:paraId="650693F1" w14:textId="77777777" w:rsidR="00500436" w:rsidRDefault="00CB7101">
      <w:pPr>
        <w:spacing w:line="360" w:lineRule="auto"/>
        <w:jc w:val="both"/>
        <w:rPr>
          <w:rFonts w:ascii="Book Antiqua" w:hAnsi="Book Antiqua"/>
        </w:rPr>
      </w:pPr>
      <w:r>
        <w:rPr>
          <w:rFonts w:ascii="Book Antiqua" w:eastAsia="Book Antiqua" w:hAnsi="Book Antiqua" w:cs="Book Antiqua"/>
          <w:b/>
          <w:bCs/>
        </w:rPr>
        <w:lastRenderedPageBreak/>
        <w:t xml:space="preserve">Key Words: </w:t>
      </w:r>
      <w:r>
        <w:rPr>
          <w:rFonts w:ascii="Book Antiqua" w:eastAsia="Book Antiqua" w:hAnsi="Book Antiqua" w:cs="Book Antiqua"/>
        </w:rPr>
        <w:t xml:space="preserve">Rheumatoid arthritis; Arthritis; </w:t>
      </w:r>
      <w:proofErr w:type="spellStart"/>
      <w:r>
        <w:rPr>
          <w:rFonts w:ascii="Book Antiqua" w:eastAsia="Book Antiqua" w:hAnsi="Book Antiqua" w:cs="Book Antiqua"/>
        </w:rPr>
        <w:t>Antisynthetase</w:t>
      </w:r>
      <w:proofErr w:type="spellEnd"/>
      <w:r>
        <w:rPr>
          <w:rFonts w:ascii="Book Antiqua" w:eastAsia="Book Antiqua" w:hAnsi="Book Antiqua" w:cs="Book Antiqua"/>
        </w:rPr>
        <w:t xml:space="preserve"> syndrome; Pulmonary hypertension;</w:t>
      </w:r>
      <w:r>
        <w:rPr>
          <w:rFonts w:ascii="Book Antiqua" w:eastAsia="SimSun" w:hAnsi="Book Antiqua" w:cs="Book Antiqua" w:hint="eastAsia"/>
          <w:lang w:eastAsia="zh-CN"/>
        </w:rPr>
        <w:t xml:space="preserve"> </w:t>
      </w:r>
      <w:r>
        <w:rPr>
          <w:rFonts w:ascii="Book Antiqua" w:eastAsia="Book Antiqua" w:hAnsi="Book Antiqua" w:cs="Book Antiqua"/>
        </w:rPr>
        <w:t>Pulmonary arterial hypertension; Case report</w:t>
      </w:r>
    </w:p>
    <w:p w14:paraId="4866728C" w14:textId="77777777" w:rsidR="00500436" w:rsidRDefault="00500436">
      <w:pPr>
        <w:spacing w:line="360" w:lineRule="auto"/>
        <w:jc w:val="both"/>
        <w:rPr>
          <w:rFonts w:ascii="Book Antiqua" w:hAnsi="Book Antiqua"/>
        </w:rPr>
      </w:pPr>
    </w:p>
    <w:p w14:paraId="1D453137" w14:textId="77777777" w:rsidR="00500436" w:rsidRDefault="00CB7101">
      <w:pPr>
        <w:spacing w:line="360" w:lineRule="auto"/>
        <w:jc w:val="both"/>
        <w:rPr>
          <w:rFonts w:ascii="Book Antiqua" w:hAnsi="Book Antiqua"/>
        </w:rPr>
      </w:pPr>
      <w:r>
        <w:rPr>
          <w:rFonts w:ascii="Book Antiqua" w:hAnsi="Book Antiqua"/>
          <w:color w:val="000000"/>
        </w:rPr>
        <w:t xml:space="preserve">Huang CY, Lu MJ, Tian JH, Liu DS, Wu CY. Pulmonary hypertension secondary to seronegative rheumatoid arthritis overlapping </w:t>
      </w:r>
      <w:proofErr w:type="spellStart"/>
      <w:r>
        <w:rPr>
          <w:rFonts w:ascii="Book Antiqua" w:hAnsi="Book Antiqua"/>
          <w:color w:val="000000"/>
        </w:rPr>
        <w:t>antisynthetase</w:t>
      </w:r>
      <w:proofErr w:type="spellEnd"/>
      <w:r>
        <w:rPr>
          <w:rFonts w:ascii="Book Antiqua" w:hAnsi="Book Antiqua"/>
          <w:color w:val="000000"/>
        </w:rPr>
        <w:t xml:space="preserve"> syndrome: A case report. </w:t>
      </w:r>
      <w:r>
        <w:rPr>
          <w:rFonts w:ascii="Book Antiqua" w:hAnsi="Book Antiqua"/>
          <w:i/>
          <w:iCs/>
          <w:color w:val="000000"/>
        </w:rPr>
        <w:t>World J Clin Cases</w:t>
      </w:r>
      <w:r>
        <w:rPr>
          <w:rFonts w:ascii="Book Antiqua" w:hAnsi="Book Antiqua"/>
          <w:color w:val="000000"/>
        </w:rPr>
        <w:t xml:space="preserve"> 2022; In press</w:t>
      </w:r>
    </w:p>
    <w:p w14:paraId="027DC1FB" w14:textId="77777777" w:rsidR="00500436" w:rsidRDefault="00500436">
      <w:pPr>
        <w:spacing w:line="360" w:lineRule="auto"/>
        <w:jc w:val="both"/>
        <w:rPr>
          <w:rFonts w:ascii="Book Antiqua" w:hAnsi="Book Antiqua"/>
        </w:rPr>
      </w:pPr>
    </w:p>
    <w:p w14:paraId="2D877A19" w14:textId="77777777" w:rsidR="00500436" w:rsidRDefault="00CB7101">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The joint manifestations of </w:t>
      </w:r>
      <w:proofErr w:type="spellStart"/>
      <w:r>
        <w:rPr>
          <w:rFonts w:ascii="Book Antiqua" w:eastAsia="Book Antiqua" w:hAnsi="Book Antiqua" w:cs="Book Antiqua"/>
        </w:rPr>
        <w:t>antisynthetase</w:t>
      </w:r>
      <w:proofErr w:type="spellEnd"/>
      <w:r>
        <w:rPr>
          <w:rFonts w:ascii="Book Antiqua" w:eastAsia="Book Antiqua" w:hAnsi="Book Antiqua" w:cs="Book Antiqua"/>
        </w:rPr>
        <w:t xml:space="preserve"> syndrome are usually difficult to distinguish from rheumatoid arthritis (RA), particularly seronegative RA (SNRA); consequently, rheumatologists and respiratory pathologists should be aware of this rare and underrecognized special clinical phenotype. Whether this phenotype is more prone to pulmonary hypertension than a single connective tissue disease</w:t>
      </w:r>
      <w:r>
        <w:rPr>
          <w:rFonts w:ascii="Book Antiqua" w:hAnsi="Book Antiqua" w:cs="Book Antiqua" w:hint="eastAsia"/>
          <w:lang w:eastAsia="zh-CN"/>
        </w:rPr>
        <w:t xml:space="preserve"> </w:t>
      </w:r>
      <w:r>
        <w:rPr>
          <w:rFonts w:ascii="Book Antiqua" w:eastAsia="Book Antiqua" w:hAnsi="Book Antiqua" w:cs="Book Antiqua"/>
        </w:rPr>
        <w:t>remains unknown. However, further research into anti-Jo1 antibodies, anti-RO-52, and other extractable nuclear antigen autoantibodies is necessary to facilitate the early diagnosis, evaluation, and prognosis of this overlapping clinical syndrome.</w:t>
      </w:r>
    </w:p>
    <w:p w14:paraId="4163E89A" w14:textId="77777777" w:rsidR="00500436" w:rsidRDefault="00500436">
      <w:pPr>
        <w:spacing w:line="360" w:lineRule="auto"/>
        <w:jc w:val="both"/>
        <w:rPr>
          <w:rFonts w:ascii="Book Antiqua" w:hAnsi="Book Antiqua"/>
        </w:rPr>
      </w:pPr>
    </w:p>
    <w:p w14:paraId="30DF2C6B" w14:textId="77777777" w:rsidR="00500436" w:rsidRDefault="00CB7101">
      <w:pPr>
        <w:spacing w:line="360" w:lineRule="auto"/>
        <w:jc w:val="both"/>
        <w:rPr>
          <w:rFonts w:ascii="Book Antiqua" w:hAnsi="Book Antiqua"/>
        </w:rPr>
      </w:pPr>
      <w:r>
        <w:rPr>
          <w:rFonts w:ascii="Book Antiqua" w:eastAsia="Book Antiqua" w:hAnsi="Book Antiqua" w:cs="Book Antiqua"/>
          <w:b/>
          <w:caps/>
          <w:u w:val="single"/>
        </w:rPr>
        <w:t>INTRODUCTION</w:t>
      </w:r>
    </w:p>
    <w:p w14:paraId="7CB7E1DB" w14:textId="77777777" w:rsidR="00500436" w:rsidRDefault="00CB7101">
      <w:pPr>
        <w:spacing w:line="360" w:lineRule="auto"/>
        <w:jc w:val="both"/>
        <w:rPr>
          <w:rFonts w:ascii="Book Antiqua" w:hAnsi="Book Antiqua"/>
          <w:lang w:eastAsia="zh-CN"/>
        </w:rPr>
      </w:pPr>
      <w:r>
        <w:rPr>
          <w:rFonts w:ascii="Book Antiqua" w:eastAsia="Book Antiqua" w:hAnsi="Book Antiqua" w:cs="Book Antiqua"/>
        </w:rPr>
        <w:t xml:space="preserve">Rheumatoid arthritis (RA) is a multifactorial, chronic, autoimmune disease characterized by significant heterogeneity in clinical presentations and outcomes among individuals with the same formal </w:t>
      </w:r>
      <w:proofErr w:type="gramStart"/>
      <w:r>
        <w:rPr>
          <w:rFonts w:ascii="Book Antiqua" w:eastAsia="Book Antiqua" w:hAnsi="Book Antiqua" w:cs="Book Antiqua"/>
        </w:rPr>
        <w:t>diagnosis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w:t>
      </w:r>
      <w:r>
        <w:rPr>
          <w:rFonts w:ascii="Book Antiqua" w:eastAsia="Book Antiqua" w:hAnsi="Book Antiqua" w:cs="Book Antiqua"/>
        </w:rPr>
        <w:t xml:space="preserve">. The 2010 American College of Rheumatology (ACR)/European League Against Rheumatism (EULAR) classification criteria for RA </w:t>
      </w:r>
      <w:r>
        <w:rPr>
          <w:rFonts w:ascii="Book Antiqua" w:eastAsia="Book Antiqua" w:hAnsi="Book Antiqua"/>
        </w:rPr>
        <w:t>include</w:t>
      </w:r>
      <w:r>
        <w:rPr>
          <w:rFonts w:ascii="Book Antiqua" w:eastAsia="Book Antiqua" w:hAnsi="Book Antiqua" w:cs="Book Antiqua"/>
        </w:rPr>
        <w:t xml:space="preserve"> autoantibodies [rheumatoid factor </w:t>
      </w:r>
      <w:r>
        <w:rPr>
          <w:rFonts w:ascii="Book Antiqua" w:hAnsi="Book Antiqua" w:cs="Book Antiqua" w:hint="eastAsia"/>
          <w:lang w:eastAsia="zh-CN"/>
        </w:rPr>
        <w:t>(</w:t>
      </w:r>
      <w:r>
        <w:rPr>
          <w:rFonts w:ascii="Book Antiqua" w:eastAsia="Book Antiqua" w:hAnsi="Book Antiqua" w:cs="Book Antiqua"/>
        </w:rPr>
        <w:t>RF</w:t>
      </w:r>
      <w:r>
        <w:rPr>
          <w:rFonts w:ascii="Book Antiqua" w:hAnsi="Book Antiqua" w:cs="Book Antiqua" w:hint="eastAsia"/>
          <w:lang w:eastAsia="zh-CN"/>
        </w:rPr>
        <w:t>)</w:t>
      </w:r>
      <w:r>
        <w:rPr>
          <w:rFonts w:ascii="Book Antiqua" w:eastAsia="Book Antiqua" w:hAnsi="Book Antiqua" w:cs="Book Antiqua"/>
        </w:rPr>
        <w:t xml:space="preserve"> and anti-cyclic citrullinated peptide antibodies </w:t>
      </w:r>
      <w:r>
        <w:rPr>
          <w:rFonts w:ascii="Book Antiqua" w:hAnsi="Book Antiqua" w:cs="Book Antiqua" w:hint="eastAsia"/>
          <w:lang w:eastAsia="zh-CN"/>
        </w:rPr>
        <w:t>(</w:t>
      </w:r>
      <w:r>
        <w:rPr>
          <w:rFonts w:ascii="Book Antiqua" w:eastAsia="Book Antiqua" w:hAnsi="Book Antiqua" w:cs="Book Antiqua"/>
        </w:rPr>
        <w:t>ACPA</w:t>
      </w:r>
      <w:r>
        <w:rPr>
          <w:rFonts w:ascii="Book Antiqua" w:hAnsi="Book Antiqua" w:cs="Book Antiqua" w:hint="eastAsia"/>
          <w:lang w:eastAsia="zh-CN"/>
        </w:rPr>
        <w:t>)</w:t>
      </w:r>
      <w:r>
        <w:rPr>
          <w:rFonts w:ascii="Book Antiqua" w:eastAsia="Book Antiqua" w:hAnsi="Book Antiqua" w:cs="Book Antiqua"/>
        </w:rPr>
        <w:t xml:space="preserve">] as biomarkers of the </w:t>
      </w:r>
      <w:proofErr w:type="gramStart"/>
      <w:r>
        <w:rPr>
          <w:rFonts w:ascii="Book Antiqua" w:eastAsia="Book Antiqua" w:hAnsi="Book Antiqua" w:cs="Book Antiqua"/>
        </w:rPr>
        <w:t>disease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w:t>
      </w:r>
      <w:r>
        <w:rPr>
          <w:rFonts w:ascii="Book Antiqua" w:eastAsia="Book Antiqua" w:hAnsi="Book Antiqua" w:cs="Book Antiqua"/>
        </w:rPr>
        <w:t xml:space="preserve">. However, a sizeable subgroup of RA patients is negative for both ACPA and rheumatoid factor (seronegative RA, </w:t>
      </w:r>
      <w:proofErr w:type="gramStart"/>
      <w:r>
        <w:rPr>
          <w:rFonts w:ascii="Book Antiqua" w:eastAsia="Book Antiqua" w:hAnsi="Book Antiqua" w:cs="Book Antiqua"/>
        </w:rPr>
        <w:t>SNRA)</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w:t>
      </w:r>
      <w:r>
        <w:rPr>
          <w:rFonts w:ascii="Book Antiqua" w:eastAsia="Book Antiqua" w:hAnsi="Book Antiqua" w:cs="Book Antiqua"/>
        </w:rPr>
        <w:t xml:space="preserve">. Furthermore, the clinical presentation of SNRA is more heterogeneous than that of seropositive </w:t>
      </w:r>
      <w:proofErr w:type="gramStart"/>
      <w:r>
        <w:rPr>
          <w:rFonts w:ascii="Book Antiqua" w:eastAsia="Book Antiqua" w:hAnsi="Book Antiqua" w:cs="Book Antiqua"/>
        </w:rPr>
        <w:t>RA</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w:t>
      </w:r>
      <w:r>
        <w:rPr>
          <w:rFonts w:ascii="Book Antiqua" w:eastAsia="Book Antiqua" w:hAnsi="Book Antiqua" w:cs="Book Antiqua"/>
        </w:rPr>
        <w:t>.</w:t>
      </w:r>
    </w:p>
    <w:p w14:paraId="3560785C" w14:textId="77777777" w:rsidR="00500436" w:rsidRDefault="00CB7101">
      <w:pPr>
        <w:spacing w:line="360" w:lineRule="auto"/>
        <w:ind w:firstLineChars="100" w:firstLine="240"/>
        <w:jc w:val="both"/>
        <w:rPr>
          <w:rFonts w:ascii="Book Antiqua" w:hAnsi="Book Antiqua"/>
        </w:rPr>
      </w:pPr>
      <w:proofErr w:type="spellStart"/>
      <w:r>
        <w:rPr>
          <w:rFonts w:ascii="Book Antiqua" w:eastAsia="Book Antiqua" w:hAnsi="Book Antiqua" w:cs="Book Antiqua"/>
        </w:rPr>
        <w:t>Antisynthetase</w:t>
      </w:r>
      <w:proofErr w:type="spellEnd"/>
      <w:r>
        <w:rPr>
          <w:rFonts w:ascii="Book Antiqua" w:eastAsia="Book Antiqua" w:hAnsi="Book Antiqua" w:cs="Book Antiqua"/>
        </w:rPr>
        <w:t xml:space="preserve"> syndrome (ASS) was first designated in 1990 as the first clinical serological syndrome described in patients with polymyositis and </w:t>
      </w:r>
      <w:proofErr w:type="gramStart"/>
      <w:r>
        <w:rPr>
          <w:rFonts w:ascii="Book Antiqua" w:eastAsia="Book Antiqua" w:hAnsi="Book Antiqua" w:cs="Book Antiqua"/>
        </w:rPr>
        <w:t>dermatomyositis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Pr>
          <w:rFonts w:ascii="Book Antiqua" w:eastAsia="Book Antiqua" w:hAnsi="Book Antiqua" w:cs="Book Antiqua"/>
        </w:rPr>
        <w:t xml:space="preserve">. This syndrome is characterized by the binding of an </w:t>
      </w:r>
      <w:proofErr w:type="spellStart"/>
      <w:r>
        <w:rPr>
          <w:rFonts w:ascii="Book Antiqua" w:eastAsia="Book Antiqua" w:hAnsi="Book Antiqua" w:cs="Book Antiqua"/>
        </w:rPr>
        <w:t>autoanthexadese</w:t>
      </w:r>
      <w:proofErr w:type="spellEnd"/>
      <w:r>
        <w:rPr>
          <w:rFonts w:ascii="Book Antiqua" w:eastAsia="Book Antiqua" w:hAnsi="Book Antiqua" w:cs="Book Antiqua"/>
        </w:rPr>
        <w:t xml:space="preserve"> antibody to an </w:t>
      </w:r>
      <w:r>
        <w:rPr>
          <w:rFonts w:ascii="Book Antiqua" w:eastAsia="Book Antiqua" w:hAnsi="Book Antiqua" w:cs="Book Antiqua"/>
        </w:rPr>
        <w:lastRenderedPageBreak/>
        <w:t xml:space="preserve">aminoacyl-transferred RNA synthase, most commonly the Jo-1 </w:t>
      </w:r>
      <w:proofErr w:type="gramStart"/>
      <w:r>
        <w:rPr>
          <w:rFonts w:ascii="Book Antiqua" w:eastAsia="Book Antiqua" w:hAnsi="Book Antiqua" w:cs="Book Antiqua"/>
        </w:rPr>
        <w:t>antibody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Pr>
          <w:rFonts w:ascii="Book Antiqua" w:eastAsia="Book Antiqua" w:hAnsi="Book Antiqua" w:cs="Book Antiqua"/>
        </w:rPr>
        <w:t>. Clinical manifestations of ASS are diverse, including idiopathic inflammatory myositis (IIM), arthralgia and arthritis, interstitial pneumonia, Raynaud</w:t>
      </w:r>
      <w:r>
        <w:rPr>
          <w:rFonts w:ascii="Book Antiqua" w:hAnsi="Book Antiqua" w:cs="Book Antiqua"/>
          <w:lang w:eastAsia="zh-CN"/>
        </w:rPr>
        <w:t>’</w:t>
      </w:r>
      <w:r>
        <w:rPr>
          <w:rFonts w:ascii="Book Antiqua" w:eastAsia="Book Antiqua" w:hAnsi="Book Antiqua" w:cs="Book Antiqua"/>
        </w:rPr>
        <w:t xml:space="preserve">s phenomenon, and skin lesions characterized by </w:t>
      </w:r>
      <w:r>
        <w:rPr>
          <w:rFonts w:ascii="Book Antiqua" w:hAnsi="Book Antiqua" w:cs="Book Antiqua"/>
          <w:lang w:eastAsia="zh-CN"/>
        </w:rPr>
        <w:t>“</w:t>
      </w:r>
      <w:r>
        <w:rPr>
          <w:rFonts w:ascii="Book Antiqua" w:eastAsia="Book Antiqua" w:hAnsi="Book Antiqua" w:cs="Book Antiqua"/>
        </w:rPr>
        <w:t xml:space="preserve">mechanic’s </w:t>
      </w:r>
      <w:proofErr w:type="gramStart"/>
      <w:r>
        <w:rPr>
          <w:rFonts w:ascii="Book Antiqua" w:eastAsia="Book Antiqua" w:hAnsi="Book Antiqua" w:cs="Book Antiqua"/>
        </w:rPr>
        <w:t>hands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w:t>
      </w:r>
      <w:r>
        <w:rPr>
          <w:rFonts w:ascii="Book Antiqua" w:eastAsia="Book Antiqua" w:hAnsi="Book Antiqua" w:cs="Book Antiqua"/>
        </w:rPr>
        <w:t xml:space="preserve">.” The pathogenesis of ASS is unclear, but it is thought to be associated with chronic immune system </w:t>
      </w:r>
      <w:proofErr w:type="gramStart"/>
      <w:r>
        <w:rPr>
          <w:rFonts w:ascii="Book Antiqua" w:eastAsia="Book Antiqua" w:hAnsi="Book Antiqua" w:cs="Book Antiqua"/>
        </w:rPr>
        <w:t>activation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w:t>
      </w:r>
      <w:r>
        <w:rPr>
          <w:rFonts w:ascii="Book Antiqua" w:eastAsia="Book Antiqua" w:hAnsi="Book Antiqua" w:cs="Book Antiqua"/>
        </w:rPr>
        <w:t xml:space="preserve">. It is also unclear whether there is an overlap between ASS and RA, or if ASS in some cases mimics </w:t>
      </w:r>
      <w:proofErr w:type="gramStart"/>
      <w:r>
        <w:rPr>
          <w:rFonts w:ascii="Book Antiqua" w:eastAsia="Book Antiqua" w:hAnsi="Book Antiqua" w:cs="Book Antiqua"/>
        </w:rPr>
        <w:t>RA</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Pr>
          <w:rFonts w:ascii="Book Antiqua" w:eastAsia="Book Antiqua" w:hAnsi="Book Antiqua" w:cs="Book Antiqua"/>
        </w:rPr>
        <w:t xml:space="preserve">. In this report, we describe the case of a rare association of SNRA with ASS. Overlap between RA and ASS has only been reported previously in a few case </w:t>
      </w:r>
      <w:proofErr w:type="gramStart"/>
      <w:r>
        <w:rPr>
          <w:rFonts w:ascii="Book Antiqua" w:eastAsia="Book Antiqua" w:hAnsi="Book Antiqua" w:cs="Book Antiqua"/>
        </w:rPr>
        <w:t>reports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w:t>
      </w:r>
      <w:r>
        <w:rPr>
          <w:rFonts w:ascii="Book Antiqua" w:eastAsia="Book Antiqua" w:hAnsi="Book Antiqua" w:cs="Book Antiqua"/>
        </w:rPr>
        <w:t>.</w:t>
      </w:r>
    </w:p>
    <w:p w14:paraId="50F6272E" w14:textId="77777777" w:rsidR="00500436" w:rsidRDefault="00CB7101">
      <w:pPr>
        <w:spacing w:line="360" w:lineRule="auto"/>
        <w:ind w:firstLineChars="100" w:firstLine="240"/>
        <w:jc w:val="both"/>
        <w:rPr>
          <w:rFonts w:ascii="Book Antiqua" w:hAnsi="Book Antiqua"/>
        </w:rPr>
      </w:pPr>
      <w:r>
        <w:rPr>
          <w:rFonts w:ascii="Book Antiqua" w:eastAsia="Book Antiqua" w:hAnsi="Book Antiqua" w:cs="Book Antiqua"/>
        </w:rPr>
        <w:t xml:space="preserve">Pulmonary hypertension (PAH) is a life-threatening complication associated with connective tissue diseases (CTD) such as </w:t>
      </w:r>
      <w:proofErr w:type="gramStart"/>
      <w:r>
        <w:rPr>
          <w:rFonts w:ascii="Book Antiqua" w:eastAsia="Book Antiqua" w:hAnsi="Book Antiqua" w:cs="Book Antiqua"/>
        </w:rPr>
        <w:t>RA</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8]</w:t>
      </w:r>
      <w:r>
        <w:rPr>
          <w:rFonts w:ascii="Book Antiqua" w:eastAsia="Book Antiqua" w:hAnsi="Book Antiqua" w:cs="Book Antiqua"/>
        </w:rPr>
        <w:t xml:space="preserve">. While most patients with CTD have relatively stable interstitial changes in their lungs during follow-up, a disproportionate number of patients with PAH have gradually </w:t>
      </w:r>
      <w:proofErr w:type="gramStart"/>
      <w:r>
        <w:rPr>
          <w:rFonts w:ascii="Book Antiqua" w:eastAsia="Book Antiqua" w:hAnsi="Book Antiqua" w:cs="Book Antiqua"/>
        </w:rPr>
        <w:t>emerged</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9]</w:t>
      </w:r>
      <w:r>
        <w:rPr>
          <w:rFonts w:ascii="Book Antiqua" w:eastAsia="Book Antiqua" w:hAnsi="Book Antiqua" w:cs="Book Antiqua"/>
        </w:rPr>
        <w:t xml:space="preserve">. Although PAH is relatively common in most forms of CTD, there are currently no reports of PAH secondary to RA overlapping with </w:t>
      </w:r>
      <w:proofErr w:type="gramStart"/>
      <w:r>
        <w:rPr>
          <w:rFonts w:ascii="Book Antiqua" w:eastAsia="Book Antiqua" w:hAnsi="Book Antiqua" w:cs="Book Antiqua"/>
        </w:rPr>
        <w:t>ASS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10]</w:t>
      </w:r>
      <w:r>
        <w:rPr>
          <w:rFonts w:ascii="Book Antiqua" w:eastAsia="Book Antiqua" w:hAnsi="Book Antiqua" w:cs="Book Antiqua"/>
        </w:rPr>
        <w:t>. In this report, we describe the case of a rare overlap of SNRA with ASS in a patient with PAH.</w:t>
      </w:r>
    </w:p>
    <w:p w14:paraId="0E49EDAD" w14:textId="77777777" w:rsidR="00500436" w:rsidRDefault="00500436">
      <w:pPr>
        <w:spacing w:line="360" w:lineRule="auto"/>
        <w:jc w:val="both"/>
        <w:rPr>
          <w:rFonts w:ascii="Book Antiqua" w:hAnsi="Book Antiqua"/>
        </w:rPr>
      </w:pPr>
    </w:p>
    <w:p w14:paraId="452FB0C8" w14:textId="77777777" w:rsidR="00500436" w:rsidRDefault="00CB7101">
      <w:pPr>
        <w:spacing w:line="360" w:lineRule="auto"/>
        <w:jc w:val="both"/>
        <w:rPr>
          <w:rFonts w:ascii="Book Antiqua" w:hAnsi="Book Antiqua"/>
        </w:rPr>
      </w:pPr>
      <w:r>
        <w:rPr>
          <w:rFonts w:ascii="Book Antiqua" w:eastAsia="Book Antiqua" w:hAnsi="Book Antiqua" w:cs="Book Antiqua"/>
          <w:b/>
          <w:caps/>
          <w:u w:val="single"/>
        </w:rPr>
        <w:t>CASE PRESENTATION</w:t>
      </w:r>
    </w:p>
    <w:p w14:paraId="519DC591" w14:textId="77777777" w:rsidR="00500436" w:rsidRDefault="00CB7101">
      <w:pPr>
        <w:spacing w:line="360" w:lineRule="auto"/>
        <w:jc w:val="both"/>
        <w:rPr>
          <w:rFonts w:ascii="Book Antiqua" w:hAnsi="Book Antiqua"/>
        </w:rPr>
      </w:pPr>
      <w:r>
        <w:rPr>
          <w:rFonts w:ascii="Book Antiqua" w:eastAsia="Book Antiqua" w:hAnsi="Book Antiqua" w:cs="Book Antiqua"/>
          <w:b/>
          <w:i/>
        </w:rPr>
        <w:t>Chief complaints</w:t>
      </w:r>
    </w:p>
    <w:p w14:paraId="2CB12E82" w14:textId="77777777" w:rsidR="00500436" w:rsidRDefault="00CB7101">
      <w:pPr>
        <w:spacing w:line="360" w:lineRule="auto"/>
        <w:jc w:val="both"/>
        <w:rPr>
          <w:rFonts w:ascii="Book Antiqua" w:eastAsia="Book Antiqua" w:hAnsi="Book Antiqua"/>
        </w:rPr>
      </w:pPr>
      <w:r>
        <w:rPr>
          <w:rFonts w:ascii="Book Antiqua" w:eastAsia="Book Antiqua" w:hAnsi="Book Antiqua"/>
        </w:rPr>
        <w:t>A 63-year-old woman presented with a 3-mo history of aggravation of recurrent symmetrical joint swelling and pain, which she had experienced episodically over 10 years.</w:t>
      </w:r>
      <w:r>
        <w:rPr>
          <w:rFonts w:ascii="Book Antiqua" w:eastAsia="SimSun" w:hAnsi="Book Antiqua" w:hint="eastAsia"/>
          <w:lang w:eastAsia="zh-CN"/>
        </w:rPr>
        <w:t xml:space="preserve"> </w:t>
      </w:r>
      <w:r>
        <w:rPr>
          <w:rFonts w:ascii="Book Antiqua" w:eastAsia="Book Antiqua" w:hAnsi="Book Antiqua"/>
        </w:rPr>
        <w:t>She first presented to our hospital in April 2018 for these symptoms.</w:t>
      </w:r>
    </w:p>
    <w:p w14:paraId="2451FB1C" w14:textId="77777777" w:rsidR="00500436" w:rsidRDefault="00500436">
      <w:pPr>
        <w:spacing w:line="360" w:lineRule="auto"/>
        <w:jc w:val="both"/>
        <w:rPr>
          <w:rFonts w:ascii="Book Antiqua" w:eastAsia="Book Antiqua" w:hAnsi="Book Antiqua"/>
        </w:rPr>
      </w:pPr>
    </w:p>
    <w:p w14:paraId="781B1864" w14:textId="77777777" w:rsidR="00500436" w:rsidRDefault="00CB7101">
      <w:pPr>
        <w:spacing w:line="360" w:lineRule="auto"/>
        <w:jc w:val="both"/>
        <w:rPr>
          <w:rFonts w:ascii="Book Antiqua" w:hAnsi="Book Antiqua"/>
        </w:rPr>
      </w:pPr>
      <w:r>
        <w:rPr>
          <w:rFonts w:ascii="Book Antiqua" w:eastAsia="Book Antiqua" w:hAnsi="Book Antiqua" w:cs="Book Antiqua"/>
          <w:b/>
          <w:i/>
        </w:rPr>
        <w:t>History of present illness</w:t>
      </w:r>
    </w:p>
    <w:p w14:paraId="4283AF83" w14:textId="77777777" w:rsidR="00500436" w:rsidRDefault="00CB7101">
      <w:pPr>
        <w:spacing w:line="360" w:lineRule="auto"/>
        <w:jc w:val="both"/>
        <w:rPr>
          <w:rFonts w:ascii="Book Antiqua" w:hAnsi="Book Antiqua"/>
        </w:rPr>
      </w:pPr>
      <w:r>
        <w:rPr>
          <w:rFonts w:ascii="Book Antiqua" w:eastAsia="Book Antiqua" w:hAnsi="Book Antiqua" w:cs="Book Antiqua"/>
        </w:rPr>
        <w:t>The patient had a history of painful metacarpophalangeal joints in both hands with no obvious cause,</w:t>
      </w:r>
      <w:r>
        <w:rPr>
          <w:rFonts w:ascii="Book Antiqua" w:eastAsia="SimSun" w:hAnsi="Book Antiqua" w:cs="Book Antiqua" w:hint="eastAsia"/>
          <w:lang w:eastAsia="zh-CN"/>
        </w:rPr>
        <w:t xml:space="preserve"> </w:t>
      </w:r>
      <w:r>
        <w:rPr>
          <w:rFonts w:ascii="Book Antiqua" w:eastAsia="Book Antiqua" w:hAnsi="Book Antiqua" w:cs="Book Antiqua"/>
        </w:rPr>
        <w:t>with symmetrical and persistent attacks, starting from the interphalangeal and metacarpophalangeal joints of both hands and gradually involving both</w:t>
      </w:r>
      <w:r>
        <w:rPr>
          <w:rFonts w:ascii="Book Antiqua" w:hAnsi="Book Antiqua" w:cs="Book Antiqua" w:hint="eastAsia"/>
          <w:lang w:eastAsia="zh-CN"/>
        </w:rPr>
        <w:t xml:space="preserve"> </w:t>
      </w:r>
      <w:r>
        <w:rPr>
          <w:rFonts w:ascii="Book Antiqua" w:eastAsia="Book Antiqua" w:hAnsi="Book Antiqua" w:cs="Book Antiqua"/>
        </w:rPr>
        <w:t>wrist joints, elbow joints, shoulder joints, and knee joints. Her symptoms were accompanied by morning stiffness lasting more than 1 h, which could be relieved by routine daily activities.</w:t>
      </w:r>
    </w:p>
    <w:p w14:paraId="50F0FFBE" w14:textId="77777777" w:rsidR="00500436" w:rsidRDefault="00500436">
      <w:pPr>
        <w:spacing w:line="360" w:lineRule="auto"/>
        <w:jc w:val="both"/>
        <w:rPr>
          <w:rFonts w:ascii="Book Antiqua" w:hAnsi="Book Antiqua"/>
        </w:rPr>
      </w:pPr>
    </w:p>
    <w:p w14:paraId="488FFCFB" w14:textId="77777777" w:rsidR="00500436" w:rsidRDefault="00CB7101">
      <w:pPr>
        <w:spacing w:line="360" w:lineRule="auto"/>
        <w:jc w:val="both"/>
        <w:rPr>
          <w:rFonts w:ascii="Book Antiqua" w:hAnsi="Book Antiqua"/>
        </w:rPr>
      </w:pPr>
      <w:r>
        <w:rPr>
          <w:rFonts w:ascii="Book Antiqua" w:eastAsia="Book Antiqua" w:hAnsi="Book Antiqua" w:cs="Book Antiqua"/>
          <w:b/>
          <w:i/>
        </w:rPr>
        <w:t>History of past illness</w:t>
      </w:r>
    </w:p>
    <w:p w14:paraId="56E904AC" w14:textId="77777777" w:rsidR="00500436" w:rsidRDefault="00CB7101">
      <w:pPr>
        <w:spacing w:line="360" w:lineRule="auto"/>
        <w:jc w:val="both"/>
        <w:rPr>
          <w:rFonts w:ascii="Book Antiqua" w:hAnsi="Book Antiqua"/>
        </w:rPr>
      </w:pPr>
      <w:r>
        <w:rPr>
          <w:rFonts w:ascii="Book Antiqua" w:eastAsia="Book Antiqua" w:hAnsi="Book Antiqua" w:cs="Book Antiqua"/>
        </w:rPr>
        <w:t xml:space="preserve">The patient was diagnosed with depression </w:t>
      </w:r>
      <w:r>
        <w:rPr>
          <w:rFonts w:ascii="Book Antiqua" w:eastAsia="Book Antiqua" w:hAnsi="Book Antiqua"/>
        </w:rPr>
        <w:t>more than four years</w:t>
      </w:r>
      <w:r>
        <w:rPr>
          <w:rFonts w:ascii="Book Antiqua" w:eastAsia="Book Antiqua" w:hAnsi="Book Antiqua" w:cs="Book Antiqua"/>
        </w:rPr>
        <w:t xml:space="preserve"> prior and was treated with antidepressant medication (medication type, dose, and duration were unknown). She denied any other disease history, including heart or lung diseases.</w:t>
      </w:r>
    </w:p>
    <w:p w14:paraId="44650C02" w14:textId="77777777" w:rsidR="00500436" w:rsidRDefault="00500436">
      <w:pPr>
        <w:spacing w:line="360" w:lineRule="auto"/>
        <w:jc w:val="both"/>
        <w:rPr>
          <w:rFonts w:ascii="Book Antiqua" w:hAnsi="Book Antiqua"/>
        </w:rPr>
      </w:pPr>
    </w:p>
    <w:p w14:paraId="738A742D" w14:textId="77777777" w:rsidR="00500436" w:rsidRDefault="00CB7101">
      <w:pPr>
        <w:spacing w:line="360" w:lineRule="auto"/>
        <w:jc w:val="both"/>
        <w:rPr>
          <w:rFonts w:ascii="Book Antiqua" w:hAnsi="Book Antiqua"/>
        </w:rPr>
      </w:pPr>
      <w:r>
        <w:rPr>
          <w:rFonts w:ascii="Book Antiqua" w:eastAsia="Book Antiqua" w:hAnsi="Book Antiqua" w:cs="Book Antiqua"/>
          <w:b/>
          <w:i/>
        </w:rPr>
        <w:t>Personal and family history</w:t>
      </w:r>
    </w:p>
    <w:p w14:paraId="2197DF2E" w14:textId="77777777" w:rsidR="00500436" w:rsidRDefault="00CB7101">
      <w:pPr>
        <w:spacing w:line="360" w:lineRule="auto"/>
        <w:jc w:val="both"/>
        <w:rPr>
          <w:rFonts w:ascii="Book Antiqua" w:hAnsi="Book Antiqua"/>
        </w:rPr>
      </w:pPr>
      <w:r>
        <w:rPr>
          <w:rFonts w:ascii="Book Antiqua" w:eastAsia="Book Antiqua" w:hAnsi="Book Antiqua" w:cs="Book Antiqua"/>
        </w:rPr>
        <w:t>Aside from the depression noted above, the patient’s medical history was uneventful. There was no history of a similar illness in the family.</w:t>
      </w:r>
    </w:p>
    <w:p w14:paraId="5A59B2DD" w14:textId="77777777" w:rsidR="00500436" w:rsidRDefault="00500436">
      <w:pPr>
        <w:spacing w:line="360" w:lineRule="auto"/>
        <w:jc w:val="both"/>
        <w:rPr>
          <w:rFonts w:ascii="Book Antiqua" w:hAnsi="Book Antiqua"/>
        </w:rPr>
      </w:pPr>
    </w:p>
    <w:p w14:paraId="3E2FA93E" w14:textId="77777777" w:rsidR="00500436" w:rsidRDefault="00CB7101">
      <w:pPr>
        <w:spacing w:line="360" w:lineRule="auto"/>
        <w:jc w:val="both"/>
        <w:rPr>
          <w:rFonts w:ascii="Book Antiqua" w:hAnsi="Book Antiqua"/>
        </w:rPr>
      </w:pPr>
      <w:r>
        <w:rPr>
          <w:rFonts w:ascii="Book Antiqua" w:eastAsia="Book Antiqua" w:hAnsi="Book Antiqua" w:cs="Book Antiqua"/>
          <w:b/>
          <w:i/>
        </w:rPr>
        <w:t>Physical examination</w:t>
      </w:r>
    </w:p>
    <w:p w14:paraId="457C8B03" w14:textId="77777777" w:rsidR="00500436" w:rsidRDefault="00CB7101">
      <w:pPr>
        <w:spacing w:line="360" w:lineRule="auto"/>
        <w:jc w:val="both"/>
        <w:rPr>
          <w:rFonts w:ascii="Book Antiqua" w:hAnsi="Book Antiqua"/>
        </w:rPr>
      </w:pPr>
      <w:r>
        <w:rPr>
          <w:rFonts w:ascii="Book Antiqua" w:eastAsia="Book Antiqua" w:hAnsi="Book Antiqua" w:cs="Book Antiqua"/>
        </w:rPr>
        <w:t xml:space="preserve">On initial evaluation, the patient’s vital signs were as follows: </w:t>
      </w:r>
      <w:r>
        <w:rPr>
          <w:rFonts w:ascii="Book Antiqua" w:hAnsi="Book Antiqua" w:cs="Book Antiqua" w:hint="eastAsia"/>
          <w:lang w:eastAsia="zh-CN"/>
        </w:rPr>
        <w:t>B</w:t>
      </w:r>
      <w:r>
        <w:rPr>
          <w:rFonts w:ascii="Book Antiqua" w:eastAsia="Book Antiqua" w:hAnsi="Book Antiqua" w:cs="Book Antiqua"/>
        </w:rPr>
        <w:t>ody temperature, 36.0</w:t>
      </w:r>
      <w:r>
        <w:rPr>
          <w:rFonts w:ascii="Book Antiqua" w:hAnsi="Book Antiqua" w:cs="Book Antiqua" w:hint="eastAsia"/>
          <w:lang w:eastAsia="zh-CN"/>
        </w:rPr>
        <w:t xml:space="preserve"> </w:t>
      </w:r>
      <w:r>
        <w:rPr>
          <w:rFonts w:ascii="Book Antiqua" w:eastAsia="Book Antiqua" w:hAnsi="Book Antiqua" w:cs="Book Antiqua"/>
        </w:rPr>
        <w:t xml:space="preserve">°C; pulse, 93 beats/min; </w:t>
      </w:r>
      <w:r>
        <w:rPr>
          <w:rFonts w:ascii="Book Antiqua" w:eastAsia="Book Antiqua" w:hAnsi="Book Antiqua"/>
        </w:rPr>
        <w:t>respiration,</w:t>
      </w:r>
      <w:r>
        <w:rPr>
          <w:rFonts w:ascii="Book Antiqua" w:eastAsia="SimSun" w:hAnsi="Book Antiqua" w:hint="eastAsia"/>
          <w:lang w:eastAsia="zh-CN"/>
        </w:rPr>
        <w:t xml:space="preserve"> </w:t>
      </w:r>
      <w:r>
        <w:rPr>
          <w:rFonts w:ascii="Book Antiqua" w:eastAsia="Book Antiqua" w:hAnsi="Book Antiqua" w:cs="Book Antiqua"/>
        </w:rPr>
        <w:t>20 times/min; and blood pressure, 108/72 mmHg. The patient also exhibited anxiety, slightly coarse breath sounds in both lungs, inspiratory dry rales in both lower lung fields, swan neck-like deformity in both hands, localized swelling</w:t>
      </w:r>
      <w:r>
        <w:rPr>
          <w:rFonts w:ascii="Book Antiqua" w:eastAsia="Book Antiqua" w:hAnsi="Book Antiqua"/>
        </w:rPr>
        <w:t>,</w:t>
      </w:r>
      <w:r>
        <w:rPr>
          <w:rFonts w:ascii="Book Antiqua" w:eastAsia="SimSun" w:hAnsi="Book Antiqua" w:hint="eastAsia"/>
          <w:lang w:eastAsia="zh-CN"/>
        </w:rPr>
        <w:t xml:space="preserve"> </w:t>
      </w:r>
      <w:r>
        <w:rPr>
          <w:rFonts w:ascii="Book Antiqua" w:eastAsia="Book Antiqua" w:hAnsi="Book Antiqua" w:cs="Book Antiqua"/>
        </w:rPr>
        <w:t>elevated skin temperature, abduction deformity of both thumbs, and slightly restricted movement of both knees. No significant abnormalities were observed during cardiac and abdominal examinations. No edema in the lower extremities was observed, and no pathological signs were found.</w:t>
      </w:r>
    </w:p>
    <w:p w14:paraId="55EDC39C" w14:textId="77777777" w:rsidR="00500436" w:rsidRDefault="00500436">
      <w:pPr>
        <w:spacing w:line="360" w:lineRule="auto"/>
        <w:jc w:val="both"/>
        <w:rPr>
          <w:rFonts w:ascii="Book Antiqua" w:hAnsi="Book Antiqua"/>
        </w:rPr>
      </w:pPr>
    </w:p>
    <w:p w14:paraId="1D76297E" w14:textId="77777777" w:rsidR="00500436" w:rsidRDefault="00CB7101">
      <w:pPr>
        <w:spacing w:line="360" w:lineRule="auto"/>
        <w:jc w:val="both"/>
        <w:rPr>
          <w:rFonts w:ascii="Book Antiqua" w:hAnsi="Book Antiqua"/>
        </w:rPr>
      </w:pPr>
      <w:r>
        <w:rPr>
          <w:rFonts w:ascii="Book Antiqua" w:eastAsia="Book Antiqua" w:hAnsi="Book Antiqua" w:cs="Book Antiqua"/>
          <w:b/>
          <w:i/>
        </w:rPr>
        <w:t>Laboratory examinations</w:t>
      </w:r>
    </w:p>
    <w:p w14:paraId="592276E0" w14:textId="77777777" w:rsidR="00500436" w:rsidRDefault="00CB7101">
      <w:pPr>
        <w:spacing w:line="360" w:lineRule="auto"/>
        <w:jc w:val="both"/>
        <w:rPr>
          <w:rFonts w:ascii="Book Antiqua" w:hAnsi="Book Antiqua"/>
        </w:rPr>
      </w:pPr>
      <w:r>
        <w:rPr>
          <w:rFonts w:ascii="Book Antiqua" w:eastAsia="Book Antiqua" w:hAnsi="Book Antiqua" w:cs="Book Antiqua"/>
        </w:rPr>
        <w:t xml:space="preserve">Initial laboratory examinations were as follows: </w:t>
      </w:r>
      <w:r>
        <w:rPr>
          <w:rFonts w:ascii="Book Antiqua" w:hAnsi="Book Antiqua" w:cs="Book Antiqua" w:hint="eastAsia"/>
          <w:lang w:eastAsia="zh-CN"/>
        </w:rPr>
        <w:t>E</w:t>
      </w:r>
      <w:r>
        <w:rPr>
          <w:rFonts w:ascii="Book Antiqua" w:eastAsia="Book Antiqua" w:hAnsi="Book Antiqua" w:cs="Book Antiqua"/>
        </w:rPr>
        <w:t>rythrocyte sedimentation rate, 74 mm/h; hypersensitivity C-reactive protein, 17.7 mg/L; creatine kinase, 1002.1 U/L; antinuclear antibody cytoplasmic granular positive (1:100); J0-1 +++; and Ro-52 +++. She was negative for anti-CCP and RF. Arterial blood gas analysis under oxygen absorption (nasal cannula 2</w:t>
      </w:r>
      <w:r>
        <w:rPr>
          <w:rFonts w:ascii="Book Antiqua" w:hAnsi="Book Antiqua" w:cs="Book Antiqua" w:hint="eastAsia"/>
          <w:lang w:eastAsia="zh-CN"/>
        </w:rPr>
        <w:t xml:space="preserve"> </w:t>
      </w:r>
      <w:r>
        <w:rPr>
          <w:rFonts w:ascii="Book Antiqua" w:eastAsia="Book Antiqua" w:hAnsi="Book Antiqua" w:cs="Book Antiqua"/>
        </w:rPr>
        <w:t>L/min) revealed a partial pressure of carbon dioxide (PCO</w:t>
      </w:r>
      <w:r>
        <w:rPr>
          <w:rFonts w:ascii="Book Antiqua" w:eastAsia="Book Antiqua" w:hAnsi="Book Antiqua" w:cs="Book Antiqua"/>
          <w:vertAlign w:val="subscript"/>
        </w:rPr>
        <w:t>2</w:t>
      </w:r>
      <w:r>
        <w:rPr>
          <w:rFonts w:ascii="Book Antiqua" w:eastAsia="Book Antiqua" w:hAnsi="Book Antiqua" w:cs="Book Antiqua"/>
        </w:rPr>
        <w:t xml:space="preserve">) of 29.7 mmHg and a partial </w:t>
      </w:r>
      <w:r>
        <w:rPr>
          <w:rFonts w:ascii="Book Antiqua" w:eastAsia="Book Antiqua" w:hAnsi="Book Antiqua"/>
        </w:rPr>
        <w:t>oxygen pressure</w:t>
      </w:r>
      <w:r>
        <w:rPr>
          <w:rFonts w:ascii="Book Antiqua" w:eastAsia="Book Antiqua" w:hAnsi="Book Antiqua" w:cs="Book Antiqua"/>
        </w:rPr>
        <w:t xml:space="preserve"> (PaO</w:t>
      </w:r>
      <w:r>
        <w:rPr>
          <w:rFonts w:ascii="Book Antiqua" w:eastAsia="Book Antiqua" w:hAnsi="Book Antiqua" w:cs="Book Antiqua"/>
          <w:vertAlign w:val="subscript"/>
        </w:rPr>
        <w:t>2</w:t>
      </w:r>
      <w:r>
        <w:rPr>
          <w:rFonts w:ascii="Book Antiqua" w:eastAsia="Book Antiqua" w:hAnsi="Book Antiqua" w:cs="Book Antiqua"/>
        </w:rPr>
        <w:t>) of 70.6 mmHg. Liver and kidney function, coagulation and D-dimer levels, and white blood cell and neutrophil ratios were normal.</w:t>
      </w:r>
    </w:p>
    <w:p w14:paraId="1A3760BE" w14:textId="77777777" w:rsidR="00500436" w:rsidRDefault="00500436">
      <w:pPr>
        <w:spacing w:line="360" w:lineRule="auto"/>
        <w:jc w:val="both"/>
        <w:rPr>
          <w:rFonts w:ascii="Book Antiqua" w:hAnsi="Book Antiqua"/>
        </w:rPr>
      </w:pPr>
    </w:p>
    <w:p w14:paraId="59872C0B" w14:textId="77777777" w:rsidR="00500436" w:rsidRDefault="00CB7101">
      <w:pPr>
        <w:spacing w:line="360" w:lineRule="auto"/>
        <w:jc w:val="both"/>
        <w:rPr>
          <w:rFonts w:ascii="Book Antiqua" w:hAnsi="Book Antiqua"/>
        </w:rPr>
      </w:pPr>
      <w:r>
        <w:rPr>
          <w:rFonts w:ascii="Book Antiqua" w:eastAsia="Book Antiqua" w:hAnsi="Book Antiqua" w:cs="Book Antiqua"/>
          <w:b/>
          <w:i/>
        </w:rPr>
        <w:t>Imaging examinations</w:t>
      </w:r>
    </w:p>
    <w:p w14:paraId="31B185BA" w14:textId="77777777" w:rsidR="00500436" w:rsidRDefault="00CB7101">
      <w:pPr>
        <w:spacing w:line="360" w:lineRule="auto"/>
        <w:jc w:val="both"/>
        <w:rPr>
          <w:rFonts w:ascii="Book Antiqua" w:hAnsi="Book Antiqua"/>
        </w:rPr>
      </w:pPr>
      <w:r>
        <w:rPr>
          <w:rFonts w:ascii="Book Antiqua" w:eastAsia="Book Antiqua" w:hAnsi="Book Antiqua" w:cs="Book Antiqua"/>
        </w:rPr>
        <w:t>Plain radiographs of both hands (Figure 1) suggested degeneration, marked osteoporosis of the wrists, partial interphalangeal joint dislocation, and subluxation consistent with RA. Ultrasound of both knees suggested a luminal effusion and synovitis. Chest computed tomography (CT) revealed emphysema and interstitial degeneration in both lungs and interstitial pneumonia in both lower lung fields (Figure 2</w:t>
      </w:r>
      <w:r>
        <w:rPr>
          <w:rFonts w:ascii="Book Antiqua" w:hAnsi="Book Antiqua" w:cs="Book Antiqua" w:hint="eastAsia"/>
          <w:lang w:eastAsia="zh-CN"/>
        </w:rPr>
        <w:t>A-C</w:t>
      </w:r>
      <w:r>
        <w:rPr>
          <w:rFonts w:ascii="Book Antiqua" w:eastAsia="Book Antiqua" w:hAnsi="Book Antiqua" w:cs="Book Antiqua"/>
        </w:rPr>
        <w:t>). Pulmonary function tests suggested moderate restrictive ventilation dysfunction (forced vital capacity &lt;</w:t>
      </w:r>
      <w:r>
        <w:rPr>
          <w:rFonts w:ascii="Book Antiqua" w:eastAsia="SimSun" w:hAnsi="Book Antiqua" w:cs="Book Antiqua" w:hint="eastAsia"/>
          <w:lang w:eastAsia="zh-CN"/>
        </w:rPr>
        <w:t xml:space="preserve"> </w:t>
      </w:r>
      <w:r>
        <w:rPr>
          <w:rFonts w:ascii="Book Antiqua" w:eastAsia="Book Antiqua" w:hAnsi="Book Antiqua" w:cs="Book Antiqua"/>
        </w:rPr>
        <w:t>80%) and moderate diffuse function (diffusion capacity for carbon monoxide &lt;</w:t>
      </w:r>
      <w:r>
        <w:rPr>
          <w:rFonts w:ascii="Book Antiqua" w:eastAsia="SimSun" w:hAnsi="Book Antiqua" w:cs="Book Antiqua" w:hint="eastAsia"/>
          <w:lang w:eastAsia="zh-CN"/>
        </w:rPr>
        <w:t xml:space="preserve"> </w:t>
      </w:r>
      <w:r>
        <w:rPr>
          <w:rFonts w:ascii="Book Antiqua" w:eastAsia="Book Antiqua" w:hAnsi="Book Antiqua" w:cs="Book Antiqua"/>
        </w:rPr>
        <w:t>80%).</w:t>
      </w:r>
    </w:p>
    <w:p w14:paraId="02640159" w14:textId="77777777" w:rsidR="00500436" w:rsidRDefault="00500436">
      <w:pPr>
        <w:spacing w:line="360" w:lineRule="auto"/>
        <w:jc w:val="both"/>
        <w:rPr>
          <w:rFonts w:ascii="Book Antiqua" w:hAnsi="Book Antiqua"/>
        </w:rPr>
      </w:pPr>
    </w:p>
    <w:p w14:paraId="51945F77" w14:textId="77777777" w:rsidR="00500436" w:rsidRDefault="00CB7101">
      <w:pPr>
        <w:spacing w:line="360" w:lineRule="auto"/>
        <w:jc w:val="both"/>
        <w:rPr>
          <w:rFonts w:ascii="Book Antiqua" w:hAnsi="Book Antiqua"/>
        </w:rPr>
      </w:pPr>
      <w:r>
        <w:rPr>
          <w:rFonts w:ascii="Book Antiqua" w:eastAsia="Book Antiqua" w:hAnsi="Book Antiqua" w:cs="Book Antiqua"/>
          <w:b/>
          <w:caps/>
          <w:u w:val="single"/>
        </w:rPr>
        <w:t>FINAL DIAGNOSIS</w:t>
      </w:r>
    </w:p>
    <w:p w14:paraId="441F318C" w14:textId="77777777" w:rsidR="00500436" w:rsidRDefault="00CB7101">
      <w:pPr>
        <w:spacing w:line="360" w:lineRule="auto"/>
        <w:jc w:val="both"/>
        <w:rPr>
          <w:rFonts w:ascii="Book Antiqua" w:hAnsi="Book Antiqua"/>
          <w:lang w:eastAsia="zh-CN"/>
        </w:rPr>
      </w:pPr>
      <w:r>
        <w:rPr>
          <w:rFonts w:ascii="Book Antiqua" w:eastAsia="Book Antiqua" w:hAnsi="Book Antiqua" w:cs="Book Antiqua"/>
        </w:rPr>
        <w:t>Considering the patient’s previous medical history and the results of our recent examinations, the patient was diagnosed with RA and interstitial lung disease (ILD).</w:t>
      </w:r>
    </w:p>
    <w:p w14:paraId="7BBCA61E" w14:textId="77777777" w:rsidR="00500436" w:rsidRDefault="00500436">
      <w:pPr>
        <w:spacing w:line="360" w:lineRule="auto"/>
        <w:jc w:val="both"/>
        <w:rPr>
          <w:rFonts w:ascii="Book Antiqua" w:hAnsi="Book Antiqua"/>
        </w:rPr>
      </w:pPr>
    </w:p>
    <w:p w14:paraId="0F3DBA13" w14:textId="77777777" w:rsidR="00500436" w:rsidRDefault="00CB7101">
      <w:pPr>
        <w:spacing w:line="360" w:lineRule="auto"/>
        <w:jc w:val="both"/>
        <w:rPr>
          <w:rFonts w:ascii="Book Antiqua" w:hAnsi="Book Antiqua"/>
        </w:rPr>
      </w:pPr>
      <w:r>
        <w:rPr>
          <w:rFonts w:ascii="Book Antiqua" w:eastAsia="Book Antiqua" w:hAnsi="Book Antiqua" w:cs="Book Antiqua"/>
          <w:b/>
          <w:caps/>
          <w:u w:val="single"/>
        </w:rPr>
        <w:t>TREATMENT</w:t>
      </w:r>
    </w:p>
    <w:p w14:paraId="4E18110A" w14:textId="77777777" w:rsidR="00500436" w:rsidRDefault="00CB7101">
      <w:pPr>
        <w:spacing w:line="360" w:lineRule="auto"/>
        <w:jc w:val="both"/>
        <w:rPr>
          <w:rFonts w:ascii="Book Antiqua" w:hAnsi="Book Antiqua"/>
        </w:rPr>
      </w:pPr>
      <w:r>
        <w:rPr>
          <w:rFonts w:ascii="Book Antiqua" w:eastAsia="Book Antiqua" w:hAnsi="Book Antiqua" w:cs="Book Antiqua"/>
        </w:rPr>
        <w:t>The patient refused hormone and anti-rheumatic drug therapy. After providing analgesic and oxygen therapy, the patient’s symptoms were relieved, and she was discharged uneventfully.</w:t>
      </w:r>
    </w:p>
    <w:p w14:paraId="0C5297EF" w14:textId="77777777" w:rsidR="00500436" w:rsidRDefault="00500436">
      <w:pPr>
        <w:spacing w:line="360" w:lineRule="auto"/>
        <w:jc w:val="both"/>
        <w:rPr>
          <w:rFonts w:ascii="Book Antiqua" w:hAnsi="Book Antiqua"/>
        </w:rPr>
      </w:pPr>
    </w:p>
    <w:p w14:paraId="579B637F" w14:textId="77777777" w:rsidR="00500436" w:rsidRDefault="00CB7101">
      <w:pPr>
        <w:spacing w:line="360" w:lineRule="auto"/>
        <w:jc w:val="both"/>
        <w:rPr>
          <w:rFonts w:ascii="Book Antiqua" w:hAnsi="Book Antiqua"/>
        </w:rPr>
      </w:pPr>
      <w:r>
        <w:rPr>
          <w:rFonts w:ascii="Book Antiqua" w:eastAsia="Book Antiqua" w:hAnsi="Book Antiqua" w:cs="Book Antiqua"/>
          <w:b/>
          <w:caps/>
          <w:u w:val="single"/>
        </w:rPr>
        <w:t>OUTCOME AND FOLLOW-UP</w:t>
      </w:r>
    </w:p>
    <w:p w14:paraId="7F44D766" w14:textId="77777777" w:rsidR="00500436" w:rsidRDefault="00CB7101">
      <w:pPr>
        <w:spacing w:line="360" w:lineRule="auto"/>
        <w:jc w:val="both"/>
        <w:rPr>
          <w:rFonts w:ascii="Book Antiqua" w:hAnsi="Book Antiqua"/>
          <w:lang w:eastAsia="zh-CN"/>
        </w:rPr>
      </w:pPr>
      <w:r>
        <w:rPr>
          <w:rFonts w:ascii="Book Antiqua" w:eastAsia="Book Antiqua" w:hAnsi="Book Antiqua" w:cs="Book Antiqua"/>
        </w:rPr>
        <w:t xml:space="preserve">After 3 </w:t>
      </w:r>
      <w:proofErr w:type="spellStart"/>
      <w:r>
        <w:rPr>
          <w:rFonts w:ascii="Book Antiqua" w:eastAsia="Book Antiqua" w:hAnsi="Book Antiqua"/>
        </w:rPr>
        <w:t>mo</w:t>
      </w:r>
      <w:proofErr w:type="spellEnd"/>
      <w:r>
        <w:rPr>
          <w:rFonts w:ascii="Book Antiqua" w:eastAsia="Book Antiqua" w:hAnsi="Book Antiqua" w:cs="Book Antiqua"/>
        </w:rPr>
        <w:t xml:space="preserve">, the patient was readmitted to the hospital due to a pulmonary infection. Her inflammatory and rheumatic immune indices had not changed significantly compared with the first hospitalization. However, cardiac ultrasound indicated PAH, </w:t>
      </w:r>
      <w:r>
        <w:rPr>
          <w:rFonts w:ascii="Book Antiqua" w:eastAsia="Book Antiqua" w:hAnsi="Book Antiqua"/>
        </w:rPr>
        <w:t>and she was started on an anti-infective and anti-rheumatic treatment plan of leflunomide 20 mg QD, sulfasalazine enteric-coated tablets 0.5 g TID, and triptolide tablets 10 mg TID. She was instructed to have the treatment plan adjusted at regular follow-up visits with the rheumatology department.</w:t>
      </w:r>
    </w:p>
    <w:p w14:paraId="0F086336" w14:textId="77777777" w:rsidR="00500436" w:rsidRDefault="00CB7101">
      <w:pPr>
        <w:spacing w:line="360" w:lineRule="auto"/>
        <w:ind w:firstLineChars="100" w:firstLine="240"/>
        <w:jc w:val="both"/>
        <w:rPr>
          <w:rFonts w:ascii="Book Antiqua" w:hAnsi="Book Antiqua"/>
        </w:rPr>
      </w:pPr>
      <w:r>
        <w:rPr>
          <w:rFonts w:ascii="Book Antiqua" w:eastAsia="Book Antiqua" w:hAnsi="Book Antiqua" w:cs="Book Antiqua"/>
        </w:rPr>
        <w:lastRenderedPageBreak/>
        <w:t>Over the next 2 years, the patient repeatedly presented to the hospital’s respiratory and rheumatology departments with arthralgia, shortness of breath after activity, and dyspnea. Relevant tests (Table 1) indicated that anti-CCP and RF remained negative while anti-nuclear antibody titers gradually increased, and anti-J0-1 and anti-Ro-52 were strongly positive.</w:t>
      </w:r>
      <w:r>
        <w:rPr>
          <w:rFonts w:ascii="Book Antiqua" w:eastAsia="SimSun" w:hAnsi="Book Antiqua" w:cs="Book Antiqua" w:hint="eastAsia"/>
          <w:lang w:eastAsia="zh-CN"/>
        </w:rPr>
        <w:t xml:space="preserve"> </w:t>
      </w:r>
      <w:r>
        <w:rPr>
          <w:rFonts w:ascii="Book Antiqua" w:eastAsia="Book Antiqua" w:hAnsi="Book Antiqua"/>
        </w:rPr>
        <w:t>After two years of treatment and testing,</w:t>
      </w:r>
      <w:r>
        <w:rPr>
          <w:rFonts w:ascii="Book Antiqua" w:eastAsia="SimSun" w:hAnsi="Book Antiqua" w:hint="eastAsia"/>
          <w:lang w:eastAsia="zh-CN"/>
        </w:rPr>
        <w:t xml:space="preserve"> </w:t>
      </w:r>
      <w:r>
        <w:rPr>
          <w:rFonts w:ascii="Book Antiqua" w:eastAsia="Book Antiqua" w:hAnsi="Book Antiqua" w:cs="Book Antiqua"/>
        </w:rPr>
        <w:t xml:space="preserve">we recognized that this could be an unusual case of SNRA with concurrent ASS. Joint pain was relieved after regular anti-rheumatic treatment </w:t>
      </w:r>
      <w:r>
        <w:rPr>
          <w:rFonts w:ascii="Book Antiqua" w:eastAsia="Book Antiqua" w:hAnsi="Book Antiqua"/>
        </w:rPr>
        <w:t>(prednisone acetate tablets 30 mg QD and leflunomide 20 mg</w:t>
      </w:r>
      <w:bookmarkStart w:id="2" w:name="OLE_LINK14"/>
      <w:r>
        <w:rPr>
          <w:rFonts w:ascii="Book Antiqua" w:eastAsia="Book Antiqua" w:hAnsi="Book Antiqua"/>
        </w:rPr>
        <w:t xml:space="preserve"> QN</w:t>
      </w:r>
      <w:bookmarkEnd w:id="2"/>
      <w:r>
        <w:rPr>
          <w:rFonts w:ascii="Book Antiqua" w:eastAsia="Book Antiqua" w:hAnsi="Book Antiqua"/>
        </w:rPr>
        <w:t xml:space="preserve">) and anti-pulmonary fibrosis treatment (pirfenidone 100 mg TID and acetylcysteine </w:t>
      </w:r>
      <w:proofErr w:type="spellStart"/>
      <w:r>
        <w:rPr>
          <w:rFonts w:ascii="Book Antiqua" w:eastAsia="Book Antiqua" w:hAnsi="Book Antiqua"/>
        </w:rPr>
        <w:t>vescent</w:t>
      </w:r>
      <w:proofErr w:type="spellEnd"/>
      <w:r>
        <w:rPr>
          <w:rFonts w:ascii="Book Antiqua" w:eastAsia="Book Antiqua" w:hAnsi="Book Antiqua"/>
        </w:rPr>
        <w:t xml:space="preserve"> tablets 0.6 g BID).</w:t>
      </w:r>
      <w:r>
        <w:rPr>
          <w:rFonts w:ascii="Book Antiqua" w:eastAsia="Book Antiqua" w:hAnsi="Book Antiqua" w:cs="Book Antiqua"/>
        </w:rPr>
        <w:t xml:space="preserve"> Chest CT scans (Figure 2</w:t>
      </w:r>
      <w:r>
        <w:rPr>
          <w:rFonts w:ascii="Book Antiqua" w:hAnsi="Book Antiqua" w:cs="Book Antiqua" w:hint="eastAsia"/>
          <w:lang w:eastAsia="zh-CN"/>
        </w:rPr>
        <w:t>A-C</w:t>
      </w:r>
      <w:r>
        <w:rPr>
          <w:rFonts w:ascii="Book Antiqua" w:eastAsia="Book Antiqua" w:hAnsi="Book Antiqua" w:cs="Book Antiqua"/>
        </w:rPr>
        <w:t xml:space="preserve">) showed that </w:t>
      </w:r>
      <w:r>
        <w:rPr>
          <w:rFonts w:ascii="Book Antiqua" w:eastAsia="Book Antiqua" w:hAnsi="Book Antiqua"/>
        </w:rPr>
        <w:t>the</w:t>
      </w:r>
      <w:r>
        <w:rPr>
          <w:rFonts w:ascii="Book Antiqua" w:eastAsia="SimSun" w:hAnsi="Book Antiqua" w:hint="eastAsia"/>
          <w:lang w:eastAsia="zh-CN"/>
        </w:rPr>
        <w:t xml:space="preserve"> </w:t>
      </w:r>
      <w:r>
        <w:rPr>
          <w:rFonts w:ascii="Book Antiqua" w:eastAsia="Book Antiqua" w:hAnsi="Book Antiqua" w:cs="Book Antiqua"/>
        </w:rPr>
        <w:t>pulmonary interstitial changes did not progress significantly over several years; however, they</w:t>
      </w:r>
      <w:r>
        <w:rPr>
          <w:rFonts w:ascii="Book Antiqua" w:eastAsia="SimSun" w:hAnsi="Book Antiqua" w:cs="Book Antiqua" w:hint="eastAsia"/>
          <w:lang w:eastAsia="zh-CN"/>
        </w:rPr>
        <w:t xml:space="preserve"> </w:t>
      </w:r>
      <w:r>
        <w:rPr>
          <w:rFonts w:ascii="Book Antiqua" w:eastAsia="Book Antiqua" w:hAnsi="Book Antiqua"/>
        </w:rPr>
        <w:t>did show</w:t>
      </w:r>
      <w:r>
        <w:rPr>
          <w:rFonts w:ascii="Book Antiqua" w:eastAsia="SimSun" w:hAnsi="Book Antiqua" w:hint="eastAsia"/>
          <w:lang w:eastAsia="zh-CN"/>
        </w:rPr>
        <w:t xml:space="preserve"> </w:t>
      </w:r>
      <w:r>
        <w:rPr>
          <w:rFonts w:ascii="Book Antiqua" w:eastAsia="Book Antiqua" w:hAnsi="Book Antiqua" w:cs="Book Antiqua"/>
        </w:rPr>
        <w:t xml:space="preserve">gradual widening of the pulmonary artery (Figure </w:t>
      </w:r>
      <w:r>
        <w:rPr>
          <w:rFonts w:ascii="Book Antiqua" w:hAnsi="Book Antiqua" w:cs="Book Antiqua" w:hint="eastAsia"/>
          <w:lang w:eastAsia="zh-CN"/>
        </w:rPr>
        <w:t>2D-F</w:t>
      </w:r>
      <w:r>
        <w:rPr>
          <w:rFonts w:ascii="Book Antiqua" w:eastAsia="Book Antiqua" w:hAnsi="Book Antiqua" w:cs="Book Antiqua"/>
        </w:rPr>
        <w:t xml:space="preserve">), and cardiac ultrasound indicated elevated pulmonary artery systolic pressure. The prescribed treatment </w:t>
      </w:r>
      <w:r>
        <w:rPr>
          <w:rFonts w:ascii="Book Antiqua" w:eastAsia="Book Antiqua" w:hAnsi="Book Antiqua"/>
        </w:rPr>
        <w:t>for</w:t>
      </w:r>
      <w:r>
        <w:rPr>
          <w:rFonts w:ascii="Book Antiqua" w:eastAsia="Book Antiqua" w:hAnsi="Book Antiqua" w:cs="Book Antiqua"/>
        </w:rPr>
        <w:t xml:space="preserve"> PAH (</w:t>
      </w:r>
      <w:proofErr w:type="spellStart"/>
      <w:r>
        <w:rPr>
          <w:rFonts w:ascii="Book Antiqua" w:eastAsia="Book Antiqua" w:hAnsi="Book Antiqua" w:cs="Book Antiqua"/>
        </w:rPr>
        <w:t>ambrisentan</w:t>
      </w:r>
      <w:proofErr w:type="spellEnd"/>
      <w:r>
        <w:rPr>
          <w:rFonts w:ascii="Book Antiqua" w:eastAsia="Book Antiqua" w:hAnsi="Book Antiqua" w:cs="Book Antiqua"/>
        </w:rPr>
        <w:t xml:space="preserve"> tablets 5 mg </w:t>
      </w:r>
      <w:r>
        <w:rPr>
          <w:rFonts w:ascii="Book Antiqua" w:eastAsia="Book Antiqua" w:hAnsi="Book Antiqua"/>
        </w:rPr>
        <w:t>BID</w:t>
      </w:r>
      <w:r>
        <w:rPr>
          <w:rFonts w:ascii="Book Antiqua" w:eastAsia="Book Antiqua" w:hAnsi="Book Antiqua" w:cs="Book Antiqua"/>
        </w:rPr>
        <w:t>) was not effective in improving the patient’s shortness of breath.</w:t>
      </w:r>
    </w:p>
    <w:p w14:paraId="4FD2CB89" w14:textId="77777777" w:rsidR="00500436" w:rsidRDefault="00500436">
      <w:pPr>
        <w:spacing w:line="360" w:lineRule="auto"/>
        <w:jc w:val="both"/>
        <w:rPr>
          <w:rFonts w:ascii="Book Antiqua" w:hAnsi="Book Antiqua"/>
          <w:lang w:eastAsia="zh-CN"/>
        </w:rPr>
      </w:pPr>
    </w:p>
    <w:p w14:paraId="64D71418" w14:textId="77777777" w:rsidR="00500436" w:rsidRDefault="00CB7101">
      <w:pPr>
        <w:spacing w:line="360" w:lineRule="auto"/>
        <w:jc w:val="both"/>
        <w:rPr>
          <w:rFonts w:ascii="Book Antiqua" w:hAnsi="Book Antiqua"/>
        </w:rPr>
      </w:pPr>
      <w:r>
        <w:rPr>
          <w:rFonts w:ascii="Book Antiqua" w:eastAsia="Book Antiqua" w:hAnsi="Book Antiqua" w:cs="Book Antiqua"/>
          <w:b/>
          <w:caps/>
          <w:u w:val="single"/>
        </w:rPr>
        <w:t>DISCUSSION</w:t>
      </w:r>
    </w:p>
    <w:p w14:paraId="2A2AC7F1" w14:textId="77777777" w:rsidR="00500436" w:rsidRDefault="00CB7101">
      <w:pPr>
        <w:spacing w:line="360" w:lineRule="auto"/>
        <w:jc w:val="both"/>
        <w:rPr>
          <w:rFonts w:ascii="Book Antiqua" w:hAnsi="Book Antiqua"/>
          <w:lang w:eastAsia="zh-CN"/>
        </w:rPr>
      </w:pPr>
      <w:r>
        <w:rPr>
          <w:rFonts w:ascii="Book Antiqua" w:eastAsia="Book Antiqua" w:hAnsi="Book Antiqua" w:cs="Book Antiqua"/>
        </w:rPr>
        <w:t xml:space="preserve">RA is a heterogeneous systemic inflammatory disease characterized by painful polyarthritis, which has a significant impact on a patient’s quality of life, morbidity, and </w:t>
      </w:r>
      <w:proofErr w:type="gramStart"/>
      <w:r>
        <w:rPr>
          <w:rFonts w:ascii="Book Antiqua" w:eastAsia="Book Antiqua" w:hAnsi="Book Antiqua" w:cs="Book Antiqua"/>
        </w:rPr>
        <w:t>mortality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11]</w:t>
      </w:r>
      <w:r>
        <w:rPr>
          <w:rFonts w:ascii="Book Antiqua" w:eastAsia="Book Antiqua" w:hAnsi="Book Antiqua" w:cs="Book Antiqua"/>
        </w:rPr>
        <w:t xml:space="preserve">. Serological typing divides this condition into seropositive and seronegative RA based on the presence or absence of RF and anti-CCP antibodies, and both RA subtypes may have similar clinical manifestations despite different </w:t>
      </w:r>
      <w:proofErr w:type="gramStart"/>
      <w:r>
        <w:rPr>
          <w:rFonts w:ascii="Book Antiqua" w:eastAsia="Book Antiqua" w:hAnsi="Book Antiqua" w:cs="Book Antiqua"/>
        </w:rPr>
        <w:t>etiologies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12]</w:t>
      </w:r>
      <w:r>
        <w:rPr>
          <w:rFonts w:ascii="Book Antiqua" w:eastAsia="Book Antiqua" w:hAnsi="Book Antiqua" w:cs="Book Antiqua"/>
        </w:rPr>
        <w:t>.</w:t>
      </w:r>
    </w:p>
    <w:p w14:paraId="46453F9E" w14:textId="77777777" w:rsidR="00500436" w:rsidRDefault="00CB7101">
      <w:pPr>
        <w:spacing w:line="360" w:lineRule="auto"/>
        <w:ind w:firstLineChars="100" w:firstLine="240"/>
        <w:jc w:val="both"/>
        <w:rPr>
          <w:rFonts w:ascii="Book Antiqua" w:hAnsi="Book Antiqua"/>
          <w:lang w:eastAsia="zh-CN"/>
        </w:rPr>
      </w:pPr>
      <w:r>
        <w:rPr>
          <w:rFonts w:ascii="Book Antiqua" w:eastAsia="Book Antiqua" w:hAnsi="Book Antiqua"/>
        </w:rPr>
        <w:t>This report describes the case of a patient with SNRA who was previously treated for depression.</w:t>
      </w:r>
      <w:r>
        <w:rPr>
          <w:rFonts w:ascii="Book Antiqua" w:eastAsia="Book Antiqua" w:hAnsi="Book Antiqua" w:cs="Book Antiqua"/>
        </w:rPr>
        <w:t xml:space="preserve"> Her diagnosis of ASS was delayed for 2 years because the joint manifestations of this condition were indistinguishable from RA, despite the presence of positive antibodies related to ASS. A review of cardiac ultrasound and chest CT images also revealed that the patient had progressively developed disproportionate PAH, based on stable interstitial lung changes. </w:t>
      </w:r>
      <w:r>
        <w:rPr>
          <w:rFonts w:ascii="Book Antiqua" w:eastAsia="Book Antiqua" w:hAnsi="Book Antiqua"/>
        </w:rPr>
        <w:t>The following sections discuss these puzzling clinical presentations.</w:t>
      </w:r>
    </w:p>
    <w:p w14:paraId="69A66CC8" w14:textId="77777777" w:rsidR="00500436" w:rsidRDefault="00500436">
      <w:pPr>
        <w:spacing w:line="360" w:lineRule="auto"/>
        <w:jc w:val="both"/>
        <w:rPr>
          <w:rFonts w:ascii="Book Antiqua" w:hAnsi="Book Antiqua"/>
          <w:lang w:eastAsia="zh-CN"/>
        </w:rPr>
      </w:pPr>
    </w:p>
    <w:p w14:paraId="30A83370" w14:textId="77777777" w:rsidR="00500436" w:rsidRDefault="00CB7101">
      <w:pPr>
        <w:spacing w:line="360" w:lineRule="auto"/>
        <w:jc w:val="both"/>
        <w:rPr>
          <w:rFonts w:ascii="Book Antiqua" w:hAnsi="Book Antiqua"/>
        </w:rPr>
      </w:pPr>
      <w:r>
        <w:rPr>
          <w:rFonts w:ascii="Book Antiqua" w:eastAsia="Book Antiqua" w:hAnsi="Book Antiqua" w:cs="Book Antiqua"/>
          <w:b/>
          <w:bCs/>
          <w:i/>
          <w:iCs/>
        </w:rPr>
        <w:t>SNRA and ASS</w:t>
      </w:r>
    </w:p>
    <w:p w14:paraId="3FCA100D" w14:textId="77777777" w:rsidR="00500436" w:rsidRDefault="00CB7101">
      <w:pPr>
        <w:spacing w:line="360" w:lineRule="auto"/>
        <w:jc w:val="both"/>
        <w:rPr>
          <w:rFonts w:ascii="Book Antiqua" w:hAnsi="Book Antiqua"/>
        </w:rPr>
      </w:pPr>
      <w:r>
        <w:rPr>
          <w:rFonts w:ascii="Book Antiqua" w:eastAsia="Book Antiqua" w:hAnsi="Book Antiqua" w:cs="Book Antiqua"/>
        </w:rPr>
        <w:t>It has been reported that 18</w:t>
      </w:r>
      <w:r>
        <w:rPr>
          <w:rFonts w:ascii="Book Antiqua" w:hAnsi="Book Antiqua" w:cs="Book Antiqua" w:hint="eastAsia"/>
          <w:lang w:eastAsia="zh-CN"/>
        </w:rPr>
        <w:t>%-</w:t>
      </w:r>
      <w:r>
        <w:rPr>
          <w:rFonts w:ascii="Book Antiqua" w:eastAsia="Book Antiqua" w:hAnsi="Book Antiqua" w:cs="Book Antiqua"/>
        </w:rPr>
        <w:t xml:space="preserve">55% of patients with IIM have arthritis. As with RA, the most typical manifestation of joint disease in patients with IIM is symmetric non-erosive polyarthritis, primarily affecting the small joints of the </w:t>
      </w:r>
      <w:proofErr w:type="gramStart"/>
      <w:r>
        <w:rPr>
          <w:rFonts w:ascii="Book Antiqua" w:eastAsia="Book Antiqua" w:hAnsi="Book Antiqua" w:cs="Book Antiqua"/>
        </w:rPr>
        <w:t>hand</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13]</w:t>
      </w:r>
      <w:r>
        <w:rPr>
          <w:rFonts w:ascii="Book Antiqua" w:eastAsia="Book Antiqua" w:hAnsi="Book Antiqua" w:cs="Book Antiqua"/>
        </w:rPr>
        <w:t>. Arthritis is particularly common in the ASS</w:t>
      </w:r>
      <w:r>
        <w:rPr>
          <w:rFonts w:ascii="Book Antiqua" w:eastAsia="SimSun" w:hAnsi="Book Antiqua" w:cs="Book Antiqua" w:hint="eastAsia"/>
          <w:lang w:eastAsia="zh-CN"/>
        </w:rPr>
        <w:t>-</w:t>
      </w:r>
      <w:r>
        <w:rPr>
          <w:rFonts w:ascii="Book Antiqua" w:eastAsia="Book Antiqua" w:hAnsi="Book Antiqua"/>
        </w:rPr>
        <w:t>associated form</w:t>
      </w:r>
      <w:r>
        <w:rPr>
          <w:rFonts w:ascii="Book Antiqua" w:eastAsia="Book Antiqua" w:hAnsi="Book Antiqua" w:cs="Book Antiqua"/>
        </w:rPr>
        <w:t xml:space="preserve"> of IIM (20</w:t>
      </w:r>
      <w:r>
        <w:rPr>
          <w:rFonts w:ascii="Book Antiqua" w:hAnsi="Book Antiqua" w:cs="Book Antiqua" w:hint="eastAsia"/>
          <w:lang w:eastAsia="zh-CN"/>
        </w:rPr>
        <w:t>%</w:t>
      </w:r>
      <w:r>
        <w:rPr>
          <w:rFonts w:ascii="Book Antiqua" w:eastAsia="Book Antiqua" w:hAnsi="Book Antiqua" w:cs="Book Antiqua"/>
        </w:rPr>
        <w:t xml:space="preserve">-70%), with the highest prevalence associated with anti-Jo-1 </w:t>
      </w:r>
      <w:proofErr w:type="gramStart"/>
      <w:r>
        <w:rPr>
          <w:rFonts w:ascii="Book Antiqua" w:eastAsia="Book Antiqua" w:hAnsi="Book Antiqua" w:cs="Book Antiqua"/>
        </w:rPr>
        <w:t>positivity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13]</w:t>
      </w:r>
      <w:r>
        <w:rPr>
          <w:rFonts w:ascii="Book Antiqua" w:eastAsia="Book Antiqua" w:hAnsi="Book Antiqua" w:cs="Book Antiqua"/>
        </w:rPr>
        <w:t xml:space="preserve">. Radiological erosions are occasionally found in ASS, particularly in patients with overlapping </w:t>
      </w:r>
      <w:proofErr w:type="gramStart"/>
      <w:r>
        <w:rPr>
          <w:rFonts w:ascii="Book Antiqua" w:eastAsia="Book Antiqua" w:hAnsi="Book Antiqua" w:cs="Book Antiqua"/>
        </w:rPr>
        <w:t>RA</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13]</w:t>
      </w:r>
      <w:r>
        <w:rPr>
          <w:rFonts w:ascii="Book Antiqua" w:eastAsia="Book Antiqua" w:hAnsi="Book Antiqua" w:cs="Book Antiqua"/>
        </w:rPr>
        <w:t>. RF and ACPA are relatively common in ASS patients with arthritis, as seen in 27</w:t>
      </w:r>
      <w:r>
        <w:rPr>
          <w:rFonts w:ascii="Book Antiqua" w:hAnsi="Book Antiqua" w:cs="Book Antiqua" w:hint="eastAsia"/>
          <w:lang w:eastAsia="zh-CN"/>
        </w:rPr>
        <w:t>.0%</w:t>
      </w:r>
      <w:r>
        <w:rPr>
          <w:rFonts w:ascii="Book Antiqua" w:eastAsia="Book Antiqua" w:hAnsi="Book Antiqua" w:cs="Book Antiqua"/>
        </w:rPr>
        <w:t>-31.5% and 11</w:t>
      </w:r>
      <w:r>
        <w:rPr>
          <w:rFonts w:ascii="Book Antiqua" w:hAnsi="Book Antiqua" w:cs="Book Antiqua" w:hint="eastAsia"/>
          <w:lang w:eastAsia="zh-CN"/>
        </w:rPr>
        <w:t>.0%</w:t>
      </w:r>
      <w:r>
        <w:rPr>
          <w:rFonts w:ascii="Book Antiqua" w:eastAsia="Book Antiqua" w:hAnsi="Book Antiqua" w:cs="Book Antiqua"/>
        </w:rPr>
        <w:t xml:space="preserve">-13.5% of patients with active arthritis, </w:t>
      </w:r>
      <w:proofErr w:type="gramStart"/>
      <w:r>
        <w:rPr>
          <w:rFonts w:ascii="Book Antiqua" w:eastAsia="Book Antiqua" w:hAnsi="Book Antiqua" w:cs="Book Antiqua"/>
        </w:rPr>
        <w:t>respectively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14]</w:t>
      </w:r>
      <w:r>
        <w:rPr>
          <w:rFonts w:ascii="Book Antiqua" w:eastAsia="Book Antiqua" w:hAnsi="Book Antiqua" w:cs="Book Antiqua"/>
        </w:rPr>
        <w:t>. The absence of arthritis is associated with a much lower prevalence of these antibodies, with only 8</w:t>
      </w:r>
      <w:r>
        <w:rPr>
          <w:rFonts w:ascii="Book Antiqua" w:hAnsi="Book Antiqua" w:cs="Book Antiqua" w:hint="eastAsia"/>
          <w:lang w:eastAsia="zh-CN"/>
        </w:rPr>
        <w:t>.0</w:t>
      </w:r>
      <w:r>
        <w:rPr>
          <w:rFonts w:ascii="Book Antiqua" w:eastAsia="Book Antiqua" w:hAnsi="Book Antiqua" w:cs="Book Antiqua"/>
        </w:rPr>
        <w:t>% and 1.5% of cases being positive for RF and ACPA, respectively</w:t>
      </w:r>
      <w:r>
        <w:rPr>
          <w:rFonts w:ascii="Book Antiqua" w:eastAsia="Book Antiqua" w:hAnsi="Book Antiqua" w:cs="Book Antiqua"/>
          <w:vertAlign w:val="superscript"/>
        </w:rPr>
        <w:t>[14,15]</w:t>
      </w:r>
      <w:r>
        <w:rPr>
          <w:rFonts w:ascii="Book Antiqua" w:eastAsia="Book Antiqua" w:hAnsi="Book Antiqua" w:cs="Book Antiqua"/>
        </w:rPr>
        <w:t xml:space="preserve">. Notably, our patient had arthritis but was negative for RF and ACPA, thereby complicating the distinction between RA and ASS. A study by Kumar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16]</w:t>
      </w:r>
      <w:r>
        <w:rPr>
          <w:rFonts w:ascii="Book Antiqua" w:eastAsia="Book Antiqua" w:hAnsi="Book Antiqua" w:cs="Book Antiqua"/>
        </w:rPr>
        <w:t xml:space="preserve"> reported six patients with ASS and RA; while RA was diagnosed after the development of symmetrical facet polyarthritis, ASS was only detected many years after the development of IIM and ILD. We also considered RA first in our patient, and only 2 years later were we able to diagnose ASS owing to the increased severity of ILD and PAH. It is unclear whether there is true overlap between ASS and RA, or whether ASS in some cases only mimics </w:t>
      </w:r>
      <w:proofErr w:type="gramStart"/>
      <w:r>
        <w:rPr>
          <w:rFonts w:ascii="Book Antiqua" w:eastAsia="Book Antiqua" w:hAnsi="Book Antiqua" w:cs="Book Antiqua"/>
        </w:rPr>
        <w:t>RA</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Pr>
          <w:rFonts w:ascii="Book Antiqua" w:eastAsia="Book Antiqua" w:hAnsi="Book Antiqua" w:cs="Book Antiqua"/>
        </w:rPr>
        <w:t xml:space="preserve">. Polyarthritis is the most frequent clinical manifestation among patients with IIM and may be misdiagnosed as </w:t>
      </w:r>
      <w:proofErr w:type="gramStart"/>
      <w:r>
        <w:rPr>
          <w:rFonts w:ascii="Book Antiqua" w:eastAsia="Book Antiqua" w:hAnsi="Book Antiqua" w:cs="Book Antiqua"/>
        </w:rPr>
        <w:t>RA</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13]</w:t>
      </w:r>
      <w:r>
        <w:rPr>
          <w:rFonts w:ascii="Book Antiqua" w:eastAsia="Book Antiqua" w:hAnsi="Book Antiqua" w:cs="Book Antiqua"/>
        </w:rPr>
        <w:t>. ASS should be specifically considered as a differential diagnosis in patients with SNRA and ILD or Raynaud’s phenomenon.</w:t>
      </w:r>
    </w:p>
    <w:p w14:paraId="45D69DB0" w14:textId="77777777" w:rsidR="00500436" w:rsidRDefault="00500436">
      <w:pPr>
        <w:spacing w:line="360" w:lineRule="auto"/>
        <w:jc w:val="both"/>
        <w:rPr>
          <w:rFonts w:ascii="Book Antiqua" w:hAnsi="Book Antiqua"/>
        </w:rPr>
      </w:pPr>
    </w:p>
    <w:p w14:paraId="556C300B" w14:textId="77777777" w:rsidR="00500436" w:rsidRDefault="00CB7101">
      <w:pPr>
        <w:spacing w:line="360" w:lineRule="auto"/>
        <w:jc w:val="both"/>
        <w:rPr>
          <w:rFonts w:ascii="Book Antiqua" w:hAnsi="Book Antiqua"/>
        </w:rPr>
      </w:pPr>
      <w:r>
        <w:rPr>
          <w:rFonts w:ascii="Book Antiqua" w:eastAsia="Book Antiqua" w:hAnsi="Book Antiqua" w:cs="Book Antiqua"/>
          <w:b/>
          <w:bCs/>
          <w:i/>
          <w:iCs/>
        </w:rPr>
        <w:t>SNRA-ASS-associated ILD progressed steadily, but with disproportionately increased PAH</w:t>
      </w:r>
    </w:p>
    <w:p w14:paraId="327BFE4C" w14:textId="77777777" w:rsidR="00500436" w:rsidRDefault="00CB7101">
      <w:pPr>
        <w:spacing w:line="360" w:lineRule="auto"/>
        <w:jc w:val="both"/>
        <w:rPr>
          <w:rFonts w:ascii="Book Antiqua" w:hAnsi="Book Antiqua"/>
          <w:lang w:eastAsia="zh-CN"/>
        </w:rPr>
      </w:pPr>
      <w:r>
        <w:rPr>
          <w:rFonts w:ascii="Book Antiqua" w:eastAsia="Book Antiqua" w:hAnsi="Book Antiqua" w:cs="Book Antiqua"/>
        </w:rPr>
        <w:t xml:space="preserve">PAH is a life-threatening complication associated with CTD, </w:t>
      </w:r>
      <w:r w:rsidR="009D4F95">
        <w:rPr>
          <w:rFonts w:ascii="Book Antiqua" w:eastAsia="Book Antiqua" w:hAnsi="Book Antiqua" w:cs="Book Antiqua"/>
        </w:rPr>
        <w:t>particularly</w:t>
      </w:r>
      <w:r>
        <w:rPr>
          <w:rFonts w:ascii="Book Antiqua" w:eastAsia="SimSun" w:hAnsi="Book Antiqua" w:cs="Book Antiqua" w:hint="eastAsia"/>
          <w:lang w:eastAsia="zh-CN"/>
        </w:rPr>
        <w:t xml:space="preserve"> in </w:t>
      </w:r>
      <w:r>
        <w:rPr>
          <w:rFonts w:ascii="Book Antiqua" w:eastAsia="Book Antiqua" w:hAnsi="Book Antiqua" w:cs="Book Antiqua"/>
        </w:rPr>
        <w:t>systemic sclerosis and systemic lupus erythematosus. RA is the most common CTD, but the prevalence of PAH in patients with RA is lower than that in patients with CTDs such as scleroderma, mixed collagen tissue disease, and dermatomyositis/polymyositis</w:t>
      </w:r>
      <w:r>
        <w:rPr>
          <w:rFonts w:ascii="Book Antiqua" w:eastAsia="Book Antiqua" w:hAnsi="Book Antiqua" w:cs="Book Antiqua"/>
          <w:vertAlign w:val="superscript"/>
        </w:rPr>
        <w:t>[17]</w:t>
      </w:r>
      <w:r>
        <w:rPr>
          <w:rFonts w:ascii="Book Antiqua" w:eastAsia="Book Antiqua" w:hAnsi="Book Antiqua" w:cs="Book Antiqua"/>
        </w:rPr>
        <w:t xml:space="preserve">. </w:t>
      </w:r>
      <w:r>
        <w:rPr>
          <w:rFonts w:ascii="Book Antiqua" w:eastAsia="Book Antiqua" w:hAnsi="Book Antiqua" w:cs="Book Antiqua"/>
        </w:rPr>
        <w:lastRenderedPageBreak/>
        <w:t xml:space="preserve">Fayed </w:t>
      </w:r>
      <w:r>
        <w:rPr>
          <w:rFonts w:ascii="Book Antiqua" w:eastAsia="Book Antiqua" w:hAnsi="Book Antiqua" w:cs="Book Antiqua"/>
          <w:i/>
          <w:iCs/>
        </w:rPr>
        <w:t>et al</w:t>
      </w:r>
      <w:r>
        <w:rPr>
          <w:rFonts w:ascii="Book Antiqua" w:eastAsia="Book Antiqua" w:hAnsi="Book Antiqua" w:cs="Book Antiqua"/>
          <w:vertAlign w:val="superscript"/>
        </w:rPr>
        <w:t>[18]</w:t>
      </w:r>
      <w:r>
        <w:rPr>
          <w:rFonts w:ascii="Book Antiqua" w:eastAsia="Book Antiqua" w:hAnsi="Book Antiqua" w:cs="Book Antiqua"/>
        </w:rPr>
        <w:t xml:space="preserve"> provided an overview of CTD-associated PAH types and reported that post-capillary PAH is most common in patients with RA, while lung disease-associated PAH is commonly seen in patients with IIM and sarcoidosis. The case of RA-associated PAH presented by </w:t>
      </w:r>
      <w:proofErr w:type="spellStart"/>
      <w:r>
        <w:rPr>
          <w:rFonts w:ascii="Book Antiqua" w:eastAsia="Book Antiqua" w:hAnsi="Book Antiqua" w:cs="Book Antiqua"/>
        </w:rPr>
        <w:t>Szturmowicz</w:t>
      </w:r>
      <w:proofErr w:type="spellEnd"/>
      <w:r>
        <w:rPr>
          <w:rFonts w:ascii="Book Antiqua" w:eastAsia="Book Antiqua" w:hAnsi="Book Antiqua" w:cs="Book Antiqua"/>
        </w:rPr>
        <w:t xml:space="preserve">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17]</w:t>
      </w:r>
      <w:r>
        <w:rPr>
          <w:rFonts w:ascii="Book Antiqua" w:eastAsia="Book Antiqua" w:hAnsi="Book Antiqua" w:cs="Book Antiqua"/>
        </w:rPr>
        <w:t xml:space="preserve"> illustrates the complexity of PAH in a single individual, with ILD-PAH dominating the early stage and CTD-PAH developing later.</w:t>
      </w:r>
    </w:p>
    <w:p w14:paraId="59D77D74" w14:textId="77777777" w:rsidR="00500436" w:rsidRDefault="00CB7101">
      <w:pPr>
        <w:spacing w:line="360" w:lineRule="auto"/>
        <w:ind w:firstLineChars="100" w:firstLine="240"/>
        <w:jc w:val="both"/>
        <w:rPr>
          <w:rFonts w:ascii="Book Antiqua" w:hAnsi="Book Antiqua"/>
          <w:lang w:eastAsia="zh-CN"/>
        </w:rPr>
      </w:pPr>
      <w:r>
        <w:rPr>
          <w:rFonts w:ascii="Book Antiqua" w:eastAsia="Book Antiqua" w:hAnsi="Book Antiqua" w:cs="Book Antiqua"/>
        </w:rPr>
        <w:t xml:space="preserve">Among patients with ASS, ILD is the main clinical feature and prognostic factor with an incidence of up to 80%, while PAH secondary to ILD is also frequently </w:t>
      </w:r>
      <w:proofErr w:type="gramStart"/>
      <w:r>
        <w:rPr>
          <w:rFonts w:ascii="Book Antiqua" w:eastAsia="Book Antiqua" w:hAnsi="Book Antiqua" w:cs="Book Antiqua"/>
        </w:rPr>
        <w:t>reported</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9]</w:t>
      </w:r>
      <w:r>
        <w:rPr>
          <w:rFonts w:ascii="Book Antiqua" w:eastAsia="Book Antiqua" w:hAnsi="Book Antiqua" w:cs="Book Antiqua"/>
        </w:rPr>
        <w:t xml:space="preserve">. Approximately 7.9% of patients with ASS develop </w:t>
      </w:r>
      <w:proofErr w:type="gramStart"/>
      <w:r>
        <w:rPr>
          <w:rFonts w:ascii="Book Antiqua" w:eastAsia="Book Antiqua" w:hAnsi="Book Antiqua" w:cs="Book Antiqua"/>
        </w:rPr>
        <w:t>PAH</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19]</w:t>
      </w:r>
      <w:r>
        <w:rPr>
          <w:rFonts w:ascii="Book Antiqua" w:eastAsia="Book Antiqua" w:hAnsi="Book Antiqua" w:cs="Book Antiqua"/>
        </w:rPr>
        <w:t xml:space="preserve">. It has been shown that PAH is </w:t>
      </w:r>
      <w:r>
        <w:rPr>
          <w:rFonts w:ascii="Book Antiqua" w:eastAsia="Book Antiqua" w:hAnsi="Book Antiqua"/>
        </w:rPr>
        <w:t>usually</w:t>
      </w:r>
      <w:r>
        <w:rPr>
          <w:rFonts w:ascii="Book Antiqua" w:eastAsia="Book Antiqua" w:hAnsi="Book Antiqua" w:cs="Book Antiqua"/>
        </w:rPr>
        <w:t xml:space="preserve"> severe and is believed to be related to Raynaud’s phenomenon, which is commonly associated with </w:t>
      </w:r>
      <w:proofErr w:type="gramStart"/>
      <w:r>
        <w:rPr>
          <w:rFonts w:ascii="Book Antiqua" w:eastAsia="Book Antiqua" w:hAnsi="Book Antiqua" w:cs="Book Antiqua"/>
        </w:rPr>
        <w:t>ASS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19]</w:t>
      </w:r>
      <w:r>
        <w:rPr>
          <w:rFonts w:ascii="Book Antiqua" w:eastAsia="Book Antiqua" w:hAnsi="Book Antiqua" w:cs="Book Antiqua"/>
        </w:rPr>
        <w:t xml:space="preserve">. </w:t>
      </w:r>
      <w:bookmarkStart w:id="3" w:name="OLE_LINK2"/>
      <w:r>
        <w:rPr>
          <w:rFonts w:ascii="Book Antiqua" w:eastAsia="Book Antiqua" w:hAnsi="Book Antiqua" w:cs="Book Antiqua"/>
        </w:rPr>
        <w:t xml:space="preserve">A case report and literature review by García-Fernández </w:t>
      </w:r>
      <w:r>
        <w:rPr>
          <w:rFonts w:ascii="Book Antiqua" w:eastAsia="Book Antiqua" w:hAnsi="Book Antiqua" w:cs="Book Antiqua"/>
          <w:i/>
          <w:iCs/>
        </w:rPr>
        <w:t>et al</w:t>
      </w:r>
      <w:r>
        <w:rPr>
          <w:rFonts w:ascii="Book Antiqua" w:eastAsia="Book Antiqua" w:hAnsi="Book Antiqua" w:cs="Book Antiqua"/>
          <w:vertAlign w:val="superscript"/>
        </w:rPr>
        <w:t>[9]</w:t>
      </w:r>
      <w:r>
        <w:rPr>
          <w:rFonts w:ascii="Book Antiqua" w:eastAsia="Book Antiqua" w:hAnsi="Book Antiqua" w:cs="Book Antiqua"/>
        </w:rPr>
        <w:t xml:space="preserve"> explored the relationship between ASS and PAH, and revealed that while their patients had stable and mild ILD, PAH at follow-up was disproportionate and unrelated to ILD </w:t>
      </w:r>
      <w:r>
        <w:rPr>
          <w:rFonts w:ascii="Book Antiqua" w:eastAsia="Book Antiqua" w:hAnsi="Book Antiqua"/>
        </w:rPr>
        <w:t>severity</w:t>
      </w:r>
      <w:r>
        <w:rPr>
          <w:rFonts w:ascii="Book Antiqua" w:eastAsia="Book Antiqua" w:hAnsi="Book Antiqua" w:cs="Book Antiqua"/>
        </w:rPr>
        <w:t>.</w:t>
      </w:r>
      <w:bookmarkEnd w:id="3"/>
      <w:r>
        <w:rPr>
          <w:rFonts w:ascii="Book Antiqua" w:eastAsia="Book Antiqua" w:hAnsi="Book Antiqua" w:cs="Book Antiqua"/>
        </w:rPr>
        <w:t xml:space="preserve"> This study suggested that direct vascular involvement may lead to PAH in patients with ASS; both anti-Jo-1 positive and anti-PL-12 positive cases were found to have intimal proliferation on histological analysis of pulmonary arterial muscles, further supporting this pathophysiological </w:t>
      </w:r>
      <w:proofErr w:type="gramStart"/>
      <w:r>
        <w:rPr>
          <w:rFonts w:ascii="Book Antiqua" w:eastAsia="Book Antiqua" w:hAnsi="Book Antiqua" w:cs="Book Antiqua"/>
        </w:rPr>
        <w:t>theory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9]</w:t>
      </w:r>
      <w:r>
        <w:rPr>
          <w:rFonts w:ascii="Book Antiqua" w:eastAsia="Book Antiqua" w:hAnsi="Book Antiqua" w:cs="Book Antiqua"/>
        </w:rPr>
        <w:t>.</w:t>
      </w:r>
    </w:p>
    <w:p w14:paraId="3AF4AECC" w14:textId="77777777" w:rsidR="00500436" w:rsidRDefault="00CB7101">
      <w:pPr>
        <w:spacing w:line="360" w:lineRule="auto"/>
        <w:ind w:firstLineChars="100" w:firstLine="240"/>
        <w:jc w:val="both"/>
        <w:rPr>
          <w:rFonts w:ascii="Book Antiqua" w:hAnsi="Book Antiqua"/>
        </w:rPr>
      </w:pPr>
      <w:r>
        <w:rPr>
          <w:rFonts w:ascii="Book Antiqua" w:eastAsia="Book Antiqua" w:hAnsi="Book Antiqua" w:cs="Book Antiqua"/>
        </w:rPr>
        <w:t xml:space="preserve">PAH is common in most forms of CTD, but there are no reports of PAH secondary to RA overlapping </w:t>
      </w:r>
      <w:proofErr w:type="gramStart"/>
      <w:r>
        <w:rPr>
          <w:rFonts w:ascii="Book Antiqua" w:eastAsia="Book Antiqua" w:hAnsi="Book Antiqua" w:cs="Book Antiqua"/>
        </w:rPr>
        <w:t>ASS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10]</w:t>
      </w:r>
      <w:r>
        <w:rPr>
          <w:rFonts w:ascii="Book Antiqua" w:eastAsia="Book Antiqua" w:hAnsi="Book Antiqua" w:cs="Book Antiqua"/>
        </w:rPr>
        <w:t xml:space="preserve">. Current reports on CTD-PAH do not include overlapping CTDs, and its incidence and impact on patient prognosis are </w:t>
      </w:r>
      <w:proofErr w:type="gramStart"/>
      <w:r>
        <w:rPr>
          <w:rFonts w:ascii="Book Antiqua" w:eastAsia="Book Antiqua" w:hAnsi="Book Antiqua" w:cs="Book Antiqua"/>
        </w:rPr>
        <w:t>unclear</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10]</w:t>
      </w:r>
      <w:r>
        <w:rPr>
          <w:rFonts w:ascii="Book Antiqua" w:eastAsia="Book Antiqua" w:hAnsi="Book Antiqua" w:cs="Book Antiqua"/>
        </w:rPr>
        <w:t xml:space="preserve">. There are currently no specific recommendations or guidelines for screening or treating patients with CTD, particularly those with PAH and ASS; however, routine echocardiography, electrocardiograms, pulmonary function tests, and timely initiation of specific treatments may improve </w:t>
      </w:r>
      <w:proofErr w:type="gramStart"/>
      <w:r>
        <w:rPr>
          <w:rFonts w:ascii="Book Antiqua" w:eastAsia="Book Antiqua" w:hAnsi="Book Antiqua" w:cs="Book Antiqua"/>
        </w:rPr>
        <w:t>prognosis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10]</w:t>
      </w:r>
      <w:r>
        <w:rPr>
          <w:rFonts w:ascii="Book Antiqua" w:eastAsia="Book Antiqua" w:hAnsi="Book Antiqua" w:cs="Book Antiqua"/>
        </w:rPr>
        <w:t>.</w:t>
      </w:r>
    </w:p>
    <w:p w14:paraId="57E291EA" w14:textId="77777777" w:rsidR="00500436" w:rsidRDefault="00CB7101">
      <w:pPr>
        <w:spacing w:line="360" w:lineRule="auto"/>
        <w:ind w:firstLineChars="100" w:firstLine="240"/>
        <w:jc w:val="both"/>
        <w:rPr>
          <w:rFonts w:ascii="Book Antiqua" w:hAnsi="Book Antiqua"/>
        </w:rPr>
      </w:pPr>
      <w:r>
        <w:rPr>
          <w:rFonts w:ascii="Book Antiqua" w:eastAsia="Book Antiqua" w:hAnsi="Book Antiqua" w:cs="Book Antiqua"/>
        </w:rPr>
        <w:t xml:space="preserve">There is no standardized protocol for the treatment of RA-ASS. While our patient’s case primarily manifested as joint and pulmonary conditions, for such an unusual clinical phenotype of SNRA overlapping with ASS, more clinical studies are required to specify and confirm an appropriate treatment protocol. One strength of our case study is that it is the first report of this </w:t>
      </w:r>
      <w:proofErr w:type="gramStart"/>
      <w:r>
        <w:rPr>
          <w:rFonts w:ascii="Book Antiqua" w:eastAsia="Book Antiqua" w:hAnsi="Book Antiqua" w:cs="Book Antiqua"/>
        </w:rPr>
        <w:t>particular phenotype</w:t>
      </w:r>
      <w:proofErr w:type="gramEnd"/>
      <w:r>
        <w:rPr>
          <w:rFonts w:ascii="Book Antiqua" w:eastAsia="Book Antiqua" w:hAnsi="Book Antiqua" w:cs="Book Antiqua"/>
        </w:rPr>
        <w:t xml:space="preserve">, but a limitation is that although </w:t>
      </w:r>
      <w:r>
        <w:rPr>
          <w:rFonts w:ascii="Book Antiqua" w:eastAsia="Book Antiqua" w:hAnsi="Book Antiqua" w:cs="Book Antiqua"/>
        </w:rPr>
        <w:lastRenderedPageBreak/>
        <w:t xml:space="preserve">cardiac ultrasound can screen for </w:t>
      </w:r>
      <w:r>
        <w:rPr>
          <w:rFonts w:ascii="Book Antiqua" w:hAnsi="Book Antiqua" w:cs="Book Antiqua" w:hint="eastAsia"/>
          <w:lang w:eastAsia="zh-CN"/>
        </w:rPr>
        <w:t>PAH</w:t>
      </w:r>
      <w:r>
        <w:rPr>
          <w:rFonts w:ascii="Book Antiqua" w:eastAsia="Book Antiqua" w:hAnsi="Book Antiqua" w:cs="Book Antiqua"/>
        </w:rPr>
        <w:t xml:space="preserve">, our patient did not undergo </w:t>
      </w:r>
      <w:r>
        <w:rPr>
          <w:rFonts w:ascii="Book Antiqua" w:eastAsia="Book Antiqua" w:hAnsi="Book Antiqua"/>
        </w:rPr>
        <w:t>the “gold standard” test.</w:t>
      </w:r>
    </w:p>
    <w:p w14:paraId="2A0494A0" w14:textId="77777777" w:rsidR="00500436" w:rsidRDefault="00500436">
      <w:pPr>
        <w:spacing w:line="360" w:lineRule="auto"/>
        <w:jc w:val="both"/>
        <w:rPr>
          <w:rFonts w:ascii="Book Antiqua" w:hAnsi="Book Antiqua"/>
          <w:lang w:eastAsia="zh-CN"/>
        </w:rPr>
      </w:pPr>
    </w:p>
    <w:p w14:paraId="0CC69711" w14:textId="77777777" w:rsidR="00500436" w:rsidRDefault="00CB7101">
      <w:pPr>
        <w:spacing w:line="360" w:lineRule="auto"/>
        <w:jc w:val="both"/>
        <w:rPr>
          <w:rFonts w:ascii="Book Antiqua" w:hAnsi="Book Antiqua"/>
        </w:rPr>
      </w:pPr>
      <w:r>
        <w:rPr>
          <w:rFonts w:ascii="Book Antiqua" w:eastAsia="Book Antiqua" w:hAnsi="Book Antiqua" w:cs="Book Antiqua"/>
          <w:b/>
          <w:caps/>
          <w:u w:val="single"/>
        </w:rPr>
        <w:t>CONCLUSION</w:t>
      </w:r>
    </w:p>
    <w:p w14:paraId="399E31F4" w14:textId="77777777" w:rsidR="00500436" w:rsidRDefault="00CB7101">
      <w:pPr>
        <w:spacing w:line="360" w:lineRule="auto"/>
        <w:jc w:val="both"/>
        <w:rPr>
          <w:rFonts w:ascii="Book Antiqua" w:hAnsi="Book Antiqua"/>
          <w:lang w:eastAsia="zh-CN"/>
        </w:rPr>
      </w:pPr>
      <w:r>
        <w:rPr>
          <w:rFonts w:ascii="Book Antiqua" w:eastAsia="Book Antiqua" w:hAnsi="Book Antiqua" w:cs="Book Antiqua"/>
        </w:rPr>
        <w:t>The joint manifestation of ASS is usually difficult to distinguish from RA, particularly in patients with SNRA; as a result, rheumatologists and respiratory pathologists should be aware of this rare and underrecognized clinical phenotype. Whether patients with this phenotype are more prone to PAH compared with those with a single CTD remains unknown. However, further research into anti-Jo1 antibodies, anti-RO-52 antibodies, and other extractable nuclear</w:t>
      </w:r>
      <w:r>
        <w:rPr>
          <w:rFonts w:ascii="Book Antiqua" w:eastAsia="SimSun" w:hAnsi="Book Antiqua" w:cs="Book Antiqua" w:hint="eastAsia"/>
          <w:lang w:eastAsia="zh-CN"/>
        </w:rPr>
        <w:t>-</w:t>
      </w:r>
      <w:r>
        <w:rPr>
          <w:rFonts w:ascii="Book Antiqua" w:eastAsia="Book Antiqua" w:hAnsi="Book Antiqua" w:cs="Book Antiqua"/>
        </w:rPr>
        <w:t>antigen autoantibodies is necessary to facilitate the early diagnosis, effective evaluation, and prognosis of this overlapping clinical syndrome.</w:t>
      </w:r>
    </w:p>
    <w:p w14:paraId="04EF4220" w14:textId="77777777" w:rsidR="00500436" w:rsidRDefault="00500436">
      <w:pPr>
        <w:spacing w:line="360" w:lineRule="auto"/>
        <w:jc w:val="both"/>
        <w:rPr>
          <w:rFonts w:ascii="Book Antiqua" w:hAnsi="Book Antiqua"/>
        </w:rPr>
      </w:pPr>
    </w:p>
    <w:p w14:paraId="69C868FD" w14:textId="77777777" w:rsidR="00500436" w:rsidRDefault="00CB7101">
      <w:pPr>
        <w:spacing w:line="360" w:lineRule="auto"/>
        <w:jc w:val="both"/>
        <w:rPr>
          <w:rFonts w:ascii="Book Antiqua" w:hAnsi="Book Antiqua"/>
        </w:rPr>
      </w:pPr>
      <w:r>
        <w:rPr>
          <w:rFonts w:ascii="Book Antiqua" w:eastAsia="Book Antiqua" w:hAnsi="Book Antiqua" w:cs="Book Antiqua"/>
          <w:b/>
          <w:caps/>
          <w:u w:val="single"/>
        </w:rPr>
        <w:t>ACKNOWLEDGEMENTS</w:t>
      </w:r>
    </w:p>
    <w:p w14:paraId="4870A7EC" w14:textId="77777777" w:rsidR="00500436" w:rsidRDefault="00CB7101">
      <w:pPr>
        <w:spacing w:line="360" w:lineRule="auto"/>
        <w:jc w:val="both"/>
        <w:rPr>
          <w:rFonts w:ascii="Book Antiqua" w:hAnsi="Book Antiqua"/>
        </w:rPr>
      </w:pPr>
      <w:r>
        <w:rPr>
          <w:rFonts w:ascii="Book Antiqua" w:eastAsia="Book Antiqua" w:hAnsi="Book Antiqua" w:cs="Book Antiqua"/>
        </w:rPr>
        <w:t>We thank The First People’s Hospital of Zunyi (The Third Affiliated Hospital of Zunyi Medical University) for providing clinical information and patient assistance.</w:t>
      </w:r>
    </w:p>
    <w:p w14:paraId="24E6E5CC" w14:textId="77777777" w:rsidR="00500436" w:rsidRDefault="00500436">
      <w:pPr>
        <w:spacing w:line="360" w:lineRule="auto"/>
        <w:jc w:val="both"/>
        <w:rPr>
          <w:rFonts w:ascii="Book Antiqua" w:hAnsi="Book Antiqua"/>
        </w:rPr>
      </w:pPr>
    </w:p>
    <w:p w14:paraId="490A8D83" w14:textId="77777777" w:rsidR="00500436" w:rsidRDefault="00CB7101">
      <w:pPr>
        <w:spacing w:line="360" w:lineRule="auto"/>
        <w:jc w:val="both"/>
        <w:rPr>
          <w:rFonts w:ascii="Book Antiqua" w:hAnsi="Book Antiqua"/>
        </w:rPr>
      </w:pPr>
      <w:r>
        <w:rPr>
          <w:rFonts w:ascii="Book Antiqua" w:eastAsia="Book Antiqua" w:hAnsi="Book Antiqua" w:cs="Book Antiqua"/>
          <w:b/>
        </w:rPr>
        <w:t>REFERENCES</w:t>
      </w:r>
    </w:p>
    <w:p w14:paraId="34E3C297" w14:textId="77777777" w:rsidR="00500436" w:rsidRDefault="00CB7101">
      <w:pPr>
        <w:spacing w:line="360" w:lineRule="auto"/>
        <w:jc w:val="both"/>
        <w:rPr>
          <w:rFonts w:ascii="Book Antiqua" w:hAnsi="Book Antiqua"/>
        </w:rPr>
      </w:pPr>
      <w:r>
        <w:rPr>
          <w:rFonts w:ascii="Book Antiqua" w:eastAsia="Book Antiqua" w:hAnsi="Book Antiqua" w:cs="Book Antiqua"/>
        </w:rPr>
        <w:t xml:space="preserve">1 </w:t>
      </w:r>
      <w:r>
        <w:rPr>
          <w:rFonts w:ascii="Book Antiqua" w:eastAsia="Book Antiqua" w:hAnsi="Book Antiqua" w:cs="Book Antiqua"/>
          <w:b/>
          <w:bCs/>
        </w:rPr>
        <w:t>De Stefano L</w:t>
      </w:r>
      <w:r>
        <w:rPr>
          <w:rFonts w:ascii="Book Antiqua" w:eastAsia="Book Antiqua" w:hAnsi="Book Antiqua" w:cs="Book Antiqua"/>
        </w:rPr>
        <w:t>, D</w:t>
      </w:r>
      <w:r>
        <w:rPr>
          <w:rFonts w:ascii="Book Antiqua" w:eastAsia="Book Antiqua" w:hAnsi="Book Antiqua"/>
        </w:rPr>
        <w:t>’</w:t>
      </w:r>
      <w:r>
        <w:rPr>
          <w:rFonts w:ascii="Book Antiqua" w:eastAsia="Book Antiqua" w:hAnsi="Book Antiqua" w:cs="Book Antiqua"/>
        </w:rPr>
        <w:t xml:space="preserve">Onofrio B, Manzo A, Montecucco C, Bugatti S. The Genetic, Environmental, and Immunopathological Complexity of Autoantibody-Negative Rheumatoid Arthritis. </w:t>
      </w:r>
      <w:r>
        <w:rPr>
          <w:rFonts w:ascii="Book Antiqua" w:eastAsia="Book Antiqua" w:hAnsi="Book Antiqua" w:cs="Book Antiqua"/>
          <w:i/>
          <w:iCs/>
        </w:rPr>
        <w:t>Int J Mol Sci</w:t>
      </w:r>
      <w:r>
        <w:rPr>
          <w:rFonts w:ascii="Book Antiqua" w:eastAsia="Book Antiqua" w:hAnsi="Book Antiqua" w:cs="Book Antiqua"/>
        </w:rPr>
        <w:t xml:space="preserve"> 2021; </w:t>
      </w:r>
      <w:r>
        <w:rPr>
          <w:rFonts w:ascii="Book Antiqua" w:eastAsia="Book Antiqua" w:hAnsi="Book Antiqua" w:cs="Book Antiqua"/>
          <w:b/>
          <w:bCs/>
        </w:rPr>
        <w:t>22</w:t>
      </w:r>
      <w:r>
        <w:rPr>
          <w:rFonts w:ascii="Book Antiqua" w:eastAsia="Book Antiqua" w:hAnsi="Book Antiqua" w:cs="Book Antiqua"/>
        </w:rPr>
        <w:t xml:space="preserve"> [PMID: 34830268 DOI: 10.3390/ijms222212386]</w:t>
      </w:r>
    </w:p>
    <w:p w14:paraId="20ACF931" w14:textId="77777777" w:rsidR="00500436" w:rsidRDefault="00CB7101">
      <w:pPr>
        <w:spacing w:line="360" w:lineRule="auto"/>
        <w:jc w:val="both"/>
        <w:rPr>
          <w:rFonts w:ascii="Book Antiqua" w:hAnsi="Book Antiqua"/>
        </w:rPr>
      </w:pPr>
      <w:r>
        <w:rPr>
          <w:rFonts w:ascii="Book Antiqua" w:eastAsia="Book Antiqua" w:hAnsi="Book Antiqua" w:cs="Book Antiqua"/>
        </w:rPr>
        <w:t xml:space="preserve">2 </w:t>
      </w:r>
      <w:proofErr w:type="spellStart"/>
      <w:r>
        <w:rPr>
          <w:rFonts w:ascii="Book Antiqua" w:eastAsia="Book Antiqua" w:hAnsi="Book Antiqua" w:cs="Book Antiqua"/>
          <w:b/>
          <w:bCs/>
        </w:rPr>
        <w:t>Aletaha</w:t>
      </w:r>
      <w:proofErr w:type="spellEnd"/>
      <w:r>
        <w:rPr>
          <w:rFonts w:ascii="Book Antiqua" w:eastAsia="Book Antiqua" w:hAnsi="Book Antiqua" w:cs="Book Antiqua"/>
          <w:b/>
          <w:bCs/>
        </w:rPr>
        <w:t xml:space="preserve"> D</w:t>
      </w:r>
      <w:r>
        <w:rPr>
          <w:rFonts w:ascii="Book Antiqua" w:eastAsia="Book Antiqua" w:hAnsi="Book Antiqua" w:cs="Book Antiqua"/>
        </w:rPr>
        <w:t xml:space="preserve">, </w:t>
      </w:r>
      <w:proofErr w:type="spellStart"/>
      <w:r>
        <w:rPr>
          <w:rFonts w:ascii="Book Antiqua" w:eastAsia="Book Antiqua" w:hAnsi="Book Antiqua" w:cs="Book Antiqua"/>
        </w:rPr>
        <w:t>Neogi</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Silman</w:t>
      </w:r>
      <w:proofErr w:type="spellEnd"/>
      <w:r>
        <w:rPr>
          <w:rFonts w:ascii="Book Antiqua" w:eastAsia="Book Antiqua" w:hAnsi="Book Antiqua" w:cs="Book Antiqua"/>
        </w:rPr>
        <w:t xml:space="preserve"> AJ, </w:t>
      </w:r>
      <w:proofErr w:type="spellStart"/>
      <w:r>
        <w:rPr>
          <w:rFonts w:ascii="Book Antiqua" w:eastAsia="Book Antiqua" w:hAnsi="Book Antiqua" w:cs="Book Antiqua"/>
        </w:rPr>
        <w:t>Funovits</w:t>
      </w:r>
      <w:proofErr w:type="spellEnd"/>
      <w:r>
        <w:rPr>
          <w:rFonts w:ascii="Book Antiqua" w:eastAsia="Book Antiqua" w:hAnsi="Book Antiqua" w:cs="Book Antiqua"/>
        </w:rPr>
        <w:t xml:space="preserve"> J, Felson DT, Bingham CO 3rd, Birnbaum NS, </w:t>
      </w:r>
      <w:proofErr w:type="spellStart"/>
      <w:r>
        <w:rPr>
          <w:rFonts w:ascii="Book Antiqua" w:eastAsia="Book Antiqua" w:hAnsi="Book Antiqua" w:cs="Book Antiqua"/>
        </w:rPr>
        <w:t>Burmester</w:t>
      </w:r>
      <w:proofErr w:type="spellEnd"/>
      <w:r>
        <w:rPr>
          <w:rFonts w:ascii="Book Antiqua" w:eastAsia="Book Antiqua" w:hAnsi="Book Antiqua" w:cs="Book Antiqua"/>
        </w:rPr>
        <w:t xml:space="preserve"> GR, </w:t>
      </w:r>
      <w:proofErr w:type="spellStart"/>
      <w:r>
        <w:rPr>
          <w:rFonts w:ascii="Book Antiqua" w:eastAsia="Book Antiqua" w:hAnsi="Book Antiqua" w:cs="Book Antiqua"/>
        </w:rPr>
        <w:t>Bykerk</w:t>
      </w:r>
      <w:proofErr w:type="spellEnd"/>
      <w:r>
        <w:rPr>
          <w:rFonts w:ascii="Book Antiqua" w:eastAsia="Book Antiqua" w:hAnsi="Book Antiqua" w:cs="Book Antiqua"/>
        </w:rPr>
        <w:t xml:space="preserve"> VP, Cohen MD, </w:t>
      </w:r>
      <w:proofErr w:type="spellStart"/>
      <w:r>
        <w:rPr>
          <w:rFonts w:ascii="Book Antiqua" w:eastAsia="Book Antiqua" w:hAnsi="Book Antiqua" w:cs="Book Antiqua"/>
        </w:rPr>
        <w:t>Combe</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Costenbader</w:t>
      </w:r>
      <w:proofErr w:type="spellEnd"/>
      <w:r>
        <w:rPr>
          <w:rFonts w:ascii="Book Antiqua" w:eastAsia="Book Antiqua" w:hAnsi="Book Antiqua" w:cs="Book Antiqua"/>
        </w:rPr>
        <w:t xml:space="preserve"> KH, </w:t>
      </w:r>
      <w:proofErr w:type="spellStart"/>
      <w:r>
        <w:rPr>
          <w:rFonts w:ascii="Book Antiqua" w:eastAsia="Book Antiqua" w:hAnsi="Book Antiqua" w:cs="Book Antiqua"/>
        </w:rPr>
        <w:t>Dougados</w:t>
      </w:r>
      <w:proofErr w:type="spellEnd"/>
      <w:r>
        <w:rPr>
          <w:rFonts w:ascii="Book Antiqua" w:eastAsia="Book Antiqua" w:hAnsi="Book Antiqua" w:cs="Book Antiqua"/>
        </w:rPr>
        <w:t xml:space="preserve"> M, Emery P, </w:t>
      </w:r>
      <w:proofErr w:type="spellStart"/>
      <w:r>
        <w:rPr>
          <w:rFonts w:ascii="Book Antiqua" w:eastAsia="Book Antiqua" w:hAnsi="Book Antiqua" w:cs="Book Antiqua"/>
        </w:rPr>
        <w:t>Ferraccioli</w:t>
      </w:r>
      <w:proofErr w:type="spellEnd"/>
      <w:r>
        <w:rPr>
          <w:rFonts w:ascii="Book Antiqua" w:eastAsia="Book Antiqua" w:hAnsi="Book Antiqua" w:cs="Book Antiqua"/>
        </w:rPr>
        <w:t xml:space="preserve"> G, Hazes JM, Hobbs K, Huizinga TW, Kavanaugh A, Kay J, </w:t>
      </w:r>
      <w:proofErr w:type="spellStart"/>
      <w:r>
        <w:rPr>
          <w:rFonts w:ascii="Book Antiqua" w:eastAsia="Book Antiqua" w:hAnsi="Book Antiqua" w:cs="Book Antiqua"/>
        </w:rPr>
        <w:t>Kvien</w:t>
      </w:r>
      <w:proofErr w:type="spellEnd"/>
      <w:r>
        <w:rPr>
          <w:rFonts w:ascii="Book Antiqua" w:eastAsia="Book Antiqua" w:hAnsi="Book Antiqua" w:cs="Book Antiqua"/>
        </w:rPr>
        <w:t xml:space="preserve"> TK, Laing T, </w:t>
      </w:r>
      <w:proofErr w:type="spellStart"/>
      <w:r>
        <w:rPr>
          <w:rFonts w:ascii="Book Antiqua" w:eastAsia="Book Antiqua" w:hAnsi="Book Antiqua" w:cs="Book Antiqua"/>
        </w:rPr>
        <w:t>Mease</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Ménard</w:t>
      </w:r>
      <w:proofErr w:type="spellEnd"/>
      <w:r>
        <w:rPr>
          <w:rFonts w:ascii="Book Antiqua" w:eastAsia="Book Antiqua" w:hAnsi="Book Antiqua" w:cs="Book Antiqua"/>
        </w:rPr>
        <w:t xml:space="preserve"> HA, Moreland LW, Naden RL, Pincus T, Smolen JS, </w:t>
      </w:r>
      <w:proofErr w:type="spellStart"/>
      <w:r>
        <w:rPr>
          <w:rFonts w:ascii="Book Antiqua" w:eastAsia="Book Antiqua" w:hAnsi="Book Antiqua" w:cs="Book Antiqua"/>
        </w:rPr>
        <w:t>Stanislawska-Biernat</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Symmons</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Tak</w:t>
      </w:r>
      <w:proofErr w:type="spellEnd"/>
      <w:r>
        <w:rPr>
          <w:rFonts w:ascii="Book Antiqua" w:eastAsia="Book Antiqua" w:hAnsi="Book Antiqua" w:cs="Book Antiqua"/>
        </w:rPr>
        <w:t xml:space="preserve"> PP, Upchurch KS, Vencovský J, Wolfe F, Hawker G. 2010 Rheumatoid arthritis classification criteria: an American College of Rheumatology/European League Against Rheumatism collaborative initiative. </w:t>
      </w:r>
      <w:r>
        <w:rPr>
          <w:rFonts w:ascii="Book Antiqua" w:eastAsia="Book Antiqua" w:hAnsi="Book Antiqua" w:cs="Book Antiqua"/>
          <w:i/>
          <w:iCs/>
        </w:rPr>
        <w:t>Arthritis Rheum</w:t>
      </w:r>
      <w:r>
        <w:rPr>
          <w:rFonts w:ascii="Book Antiqua" w:eastAsia="Book Antiqua" w:hAnsi="Book Antiqua" w:cs="Book Antiqua"/>
        </w:rPr>
        <w:t xml:space="preserve"> 2010; </w:t>
      </w:r>
      <w:r>
        <w:rPr>
          <w:rFonts w:ascii="Book Antiqua" w:eastAsia="Book Antiqua" w:hAnsi="Book Antiqua" w:cs="Book Antiqua"/>
          <w:b/>
          <w:bCs/>
        </w:rPr>
        <w:t>62</w:t>
      </w:r>
      <w:r>
        <w:rPr>
          <w:rFonts w:ascii="Book Antiqua" w:eastAsia="Book Antiqua" w:hAnsi="Book Antiqua" w:cs="Book Antiqua"/>
        </w:rPr>
        <w:t>: 2569-2581 [PMID: 20872595 DOI: 10.1002/art.27584]</w:t>
      </w:r>
    </w:p>
    <w:p w14:paraId="26E09A94" w14:textId="77777777" w:rsidR="00500436" w:rsidRDefault="00CB7101">
      <w:pPr>
        <w:spacing w:line="360" w:lineRule="auto"/>
        <w:jc w:val="both"/>
        <w:rPr>
          <w:rFonts w:ascii="Book Antiqua" w:hAnsi="Book Antiqua"/>
        </w:rPr>
      </w:pPr>
      <w:r>
        <w:rPr>
          <w:rFonts w:ascii="Book Antiqua" w:eastAsia="Book Antiqua" w:hAnsi="Book Antiqua" w:cs="Book Antiqua"/>
        </w:rPr>
        <w:lastRenderedPageBreak/>
        <w:t xml:space="preserve">3 </w:t>
      </w:r>
      <w:r>
        <w:rPr>
          <w:rFonts w:ascii="Book Antiqua" w:eastAsia="Book Antiqua" w:hAnsi="Book Antiqua" w:cs="Book Antiqua"/>
          <w:b/>
          <w:bCs/>
        </w:rPr>
        <w:t>Erre GL</w:t>
      </w:r>
      <w:r>
        <w:rPr>
          <w:rFonts w:ascii="Book Antiqua" w:eastAsia="Book Antiqua" w:hAnsi="Book Antiqua" w:cs="Book Antiqua"/>
        </w:rPr>
        <w:t xml:space="preserve">, Mundula N, Colombo E, Mangoni AA, Sechi LA, Oggiano M, Irde R, Zinellu A, Passiu G, Carru C. Diagnostic Accuracy of Anticarbamylated Protein Antibodies in Established Rheumatoid Arthritis: A Monocentric Cross-Sectional Study. </w:t>
      </w:r>
      <w:r>
        <w:rPr>
          <w:rFonts w:ascii="Book Antiqua" w:eastAsia="Book Antiqua" w:hAnsi="Book Antiqua" w:cs="Book Antiqua"/>
          <w:i/>
          <w:iCs/>
        </w:rPr>
        <w:t>ACR Open Rheumatol</w:t>
      </w:r>
      <w:r>
        <w:rPr>
          <w:rFonts w:ascii="Book Antiqua" w:eastAsia="Book Antiqua" w:hAnsi="Book Antiqua" w:cs="Book Antiqua"/>
        </w:rPr>
        <w:t xml:space="preserve"> 2019; </w:t>
      </w:r>
      <w:r>
        <w:rPr>
          <w:rFonts w:ascii="Book Antiqua" w:eastAsia="Book Antiqua" w:hAnsi="Book Antiqua" w:cs="Book Antiqua"/>
          <w:b/>
          <w:bCs/>
        </w:rPr>
        <w:t>1</w:t>
      </w:r>
      <w:r>
        <w:rPr>
          <w:rFonts w:ascii="Book Antiqua" w:eastAsia="Book Antiqua" w:hAnsi="Book Antiqua" w:cs="Book Antiqua"/>
        </w:rPr>
        <w:t>: 433-439 [PMID: 31777823 DOI: 10.1002/acr2.11063]</w:t>
      </w:r>
    </w:p>
    <w:p w14:paraId="1196E813" w14:textId="77777777" w:rsidR="00500436" w:rsidRDefault="00CB7101">
      <w:pPr>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Marco JL</w:t>
      </w:r>
      <w:r>
        <w:rPr>
          <w:rFonts w:ascii="Book Antiqua" w:eastAsia="Book Antiqua" w:hAnsi="Book Antiqua" w:cs="Book Antiqua"/>
        </w:rPr>
        <w:t xml:space="preserve">, Collins BF. Clinical manifestations and treatment of antisynthetase syndrome. </w:t>
      </w:r>
      <w:r>
        <w:rPr>
          <w:rFonts w:ascii="Book Antiqua" w:eastAsia="Book Antiqua" w:hAnsi="Book Antiqua" w:cs="Book Antiqua"/>
          <w:i/>
          <w:iCs/>
        </w:rPr>
        <w:t xml:space="preserve">Best </w:t>
      </w:r>
      <w:proofErr w:type="spellStart"/>
      <w:r>
        <w:rPr>
          <w:rFonts w:ascii="Book Antiqua" w:eastAsia="Book Antiqua" w:hAnsi="Book Antiqua" w:cs="Book Antiqua"/>
          <w:i/>
          <w:iCs/>
        </w:rPr>
        <w:t>Pract</w:t>
      </w:r>
      <w:proofErr w:type="spellEnd"/>
      <w:r>
        <w:rPr>
          <w:rFonts w:ascii="Book Antiqua" w:eastAsia="Book Antiqua" w:hAnsi="Book Antiqua" w:cs="Book Antiqua"/>
          <w:i/>
          <w:iCs/>
        </w:rPr>
        <w:t xml:space="preserve"> Res Clin </w:t>
      </w:r>
      <w:proofErr w:type="spellStart"/>
      <w:r>
        <w:rPr>
          <w:rFonts w:ascii="Book Antiqua" w:eastAsia="Book Antiqua" w:hAnsi="Book Antiqua" w:cs="Book Antiqua"/>
          <w:i/>
          <w:iCs/>
        </w:rPr>
        <w:t>Rheumatol</w:t>
      </w:r>
      <w:proofErr w:type="spellEnd"/>
      <w:r>
        <w:rPr>
          <w:rFonts w:ascii="Book Antiqua" w:eastAsia="Book Antiqua" w:hAnsi="Book Antiqua" w:cs="Book Antiqua"/>
        </w:rPr>
        <w:t xml:space="preserve"> 2020; </w:t>
      </w:r>
      <w:r>
        <w:rPr>
          <w:rFonts w:ascii="Book Antiqua" w:eastAsia="Book Antiqua" w:hAnsi="Book Antiqua" w:cs="Book Antiqua"/>
          <w:b/>
          <w:bCs/>
        </w:rPr>
        <w:t>34</w:t>
      </w:r>
      <w:r>
        <w:rPr>
          <w:rFonts w:ascii="Book Antiqua" w:eastAsia="Book Antiqua" w:hAnsi="Book Antiqua" w:cs="Book Antiqua"/>
        </w:rPr>
        <w:t>: 101503 [PMID: 32284267 DOI: 10.1016/j.berh.2020.101503]</w:t>
      </w:r>
    </w:p>
    <w:p w14:paraId="6551DF3E" w14:textId="77777777" w:rsidR="00500436" w:rsidRDefault="00CB7101">
      <w:pPr>
        <w:spacing w:line="360" w:lineRule="auto"/>
        <w:jc w:val="both"/>
        <w:rPr>
          <w:rFonts w:ascii="Book Antiqua" w:hAnsi="Book Antiqua"/>
        </w:rPr>
      </w:pPr>
      <w:r>
        <w:rPr>
          <w:rFonts w:ascii="Book Antiqua" w:eastAsia="Book Antiqua" w:hAnsi="Book Antiqua" w:cs="Book Antiqua"/>
        </w:rPr>
        <w:t xml:space="preserve">5 </w:t>
      </w:r>
      <w:proofErr w:type="spellStart"/>
      <w:r>
        <w:rPr>
          <w:rFonts w:ascii="Book Antiqua" w:eastAsia="Book Antiqua" w:hAnsi="Book Antiqua" w:cs="Book Antiqua"/>
          <w:b/>
          <w:bCs/>
        </w:rPr>
        <w:t>Alfraji</w:t>
      </w:r>
      <w:proofErr w:type="spellEnd"/>
      <w:r>
        <w:rPr>
          <w:rFonts w:ascii="Book Antiqua" w:eastAsia="Book Antiqua" w:hAnsi="Book Antiqua" w:cs="Book Antiqua"/>
          <w:b/>
          <w:bCs/>
        </w:rPr>
        <w:t xml:space="preserve"> N</w:t>
      </w:r>
      <w:r>
        <w:rPr>
          <w:rFonts w:ascii="Book Antiqua" w:eastAsia="Book Antiqua" w:hAnsi="Book Antiqua" w:cs="Book Antiqua"/>
        </w:rPr>
        <w:t xml:space="preserve">, </w:t>
      </w:r>
      <w:proofErr w:type="spellStart"/>
      <w:r>
        <w:rPr>
          <w:rFonts w:ascii="Book Antiqua" w:eastAsia="Book Antiqua" w:hAnsi="Book Antiqua" w:cs="Book Antiqua"/>
        </w:rPr>
        <w:t>Mazahir</w:t>
      </w:r>
      <w:proofErr w:type="spellEnd"/>
      <w:r>
        <w:rPr>
          <w:rFonts w:ascii="Book Antiqua" w:eastAsia="Book Antiqua" w:hAnsi="Book Antiqua" w:cs="Book Antiqua"/>
        </w:rPr>
        <w:t xml:space="preserve"> U, </w:t>
      </w:r>
      <w:proofErr w:type="spellStart"/>
      <w:r>
        <w:rPr>
          <w:rFonts w:ascii="Book Antiqua" w:eastAsia="Book Antiqua" w:hAnsi="Book Antiqua" w:cs="Book Antiqua"/>
        </w:rPr>
        <w:t>Chaudhri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Miskoff</w:t>
      </w:r>
      <w:proofErr w:type="spellEnd"/>
      <w:r>
        <w:rPr>
          <w:rFonts w:ascii="Book Antiqua" w:eastAsia="Book Antiqua" w:hAnsi="Book Antiqua" w:cs="Book Antiqua"/>
        </w:rPr>
        <w:t xml:space="preserve"> J. Anti-synthetase syndrome: a rare and challenging diagnosis for bilateral ground-glass opacities-a case report with literature review. </w:t>
      </w:r>
      <w:r>
        <w:rPr>
          <w:rFonts w:ascii="Book Antiqua" w:eastAsia="Book Antiqua" w:hAnsi="Book Antiqua" w:cs="Book Antiqua"/>
          <w:i/>
          <w:iCs/>
        </w:rPr>
        <w:t xml:space="preserve">BMC </w:t>
      </w:r>
      <w:proofErr w:type="spellStart"/>
      <w:r>
        <w:rPr>
          <w:rFonts w:ascii="Book Antiqua" w:eastAsia="Book Antiqua" w:hAnsi="Book Antiqua" w:cs="Book Antiqua"/>
          <w:i/>
          <w:iCs/>
        </w:rPr>
        <w:t>Pulm</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2021; </w:t>
      </w:r>
      <w:r>
        <w:rPr>
          <w:rFonts w:ascii="Book Antiqua" w:eastAsia="Book Antiqua" w:hAnsi="Book Antiqua" w:cs="Book Antiqua"/>
          <w:b/>
          <w:bCs/>
        </w:rPr>
        <w:t>21</w:t>
      </w:r>
      <w:r>
        <w:rPr>
          <w:rFonts w:ascii="Book Antiqua" w:eastAsia="Book Antiqua" w:hAnsi="Book Antiqua" w:cs="Book Antiqua"/>
        </w:rPr>
        <w:t>: 11 [PMID: 33407281 DOI: 10.1186/s12890-020-01388-0]</w:t>
      </w:r>
    </w:p>
    <w:p w14:paraId="10EE2C29" w14:textId="77777777" w:rsidR="00500436" w:rsidRDefault="00CB7101">
      <w:pPr>
        <w:spacing w:line="360" w:lineRule="auto"/>
        <w:jc w:val="both"/>
        <w:rPr>
          <w:rFonts w:ascii="Book Antiqua" w:hAnsi="Book Antiqua"/>
        </w:rPr>
      </w:pPr>
      <w:r>
        <w:rPr>
          <w:rFonts w:ascii="Book Antiqua" w:eastAsia="Book Antiqua" w:hAnsi="Book Antiqua" w:cs="Book Antiqua"/>
        </w:rPr>
        <w:t xml:space="preserve">6 </w:t>
      </w:r>
      <w:proofErr w:type="spellStart"/>
      <w:r>
        <w:rPr>
          <w:rFonts w:ascii="Book Antiqua" w:eastAsia="Book Antiqua" w:hAnsi="Book Antiqua" w:cs="Book Antiqua"/>
          <w:b/>
          <w:bCs/>
        </w:rPr>
        <w:t>Gallay</w:t>
      </w:r>
      <w:proofErr w:type="spellEnd"/>
      <w:r>
        <w:rPr>
          <w:rFonts w:ascii="Book Antiqua" w:eastAsia="Book Antiqua" w:hAnsi="Book Antiqua" w:cs="Book Antiqua"/>
          <w:b/>
          <w:bCs/>
        </w:rPr>
        <w:t xml:space="preserve"> L</w:t>
      </w:r>
      <w:r>
        <w:rPr>
          <w:rFonts w:ascii="Book Antiqua" w:eastAsia="Book Antiqua" w:hAnsi="Book Antiqua" w:cs="Book Antiqua"/>
        </w:rPr>
        <w:t xml:space="preserve">, </w:t>
      </w:r>
      <w:proofErr w:type="spellStart"/>
      <w:r>
        <w:rPr>
          <w:rFonts w:ascii="Book Antiqua" w:eastAsia="Book Antiqua" w:hAnsi="Book Antiqua" w:cs="Book Antiqua"/>
        </w:rPr>
        <w:t>Gayed</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Hervier</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Antisynthetase</w:t>
      </w:r>
      <w:proofErr w:type="spellEnd"/>
      <w:r>
        <w:rPr>
          <w:rFonts w:ascii="Book Antiqua" w:eastAsia="Book Antiqua" w:hAnsi="Book Antiqua" w:cs="Book Antiqua"/>
        </w:rPr>
        <w:t xml:space="preserve"> syndrome pathogenesis: knowledge and uncertainties.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Opin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Rheumatol</w:t>
      </w:r>
      <w:proofErr w:type="spellEnd"/>
      <w:r>
        <w:rPr>
          <w:rFonts w:ascii="Book Antiqua" w:eastAsia="Book Antiqua" w:hAnsi="Book Antiqua" w:cs="Book Antiqua"/>
        </w:rPr>
        <w:t xml:space="preserve"> 2018; </w:t>
      </w:r>
      <w:r>
        <w:rPr>
          <w:rFonts w:ascii="Book Antiqua" w:eastAsia="Book Antiqua" w:hAnsi="Book Antiqua" w:cs="Book Antiqua"/>
          <w:b/>
          <w:bCs/>
        </w:rPr>
        <w:t>30</w:t>
      </w:r>
      <w:r>
        <w:rPr>
          <w:rFonts w:ascii="Book Antiqua" w:eastAsia="Book Antiqua" w:hAnsi="Book Antiqua" w:cs="Book Antiqua"/>
        </w:rPr>
        <w:t>: 664-673 [PMID: 30239350 DOI: 10.1097/BOR.0000000000000555]</w:t>
      </w:r>
    </w:p>
    <w:p w14:paraId="1C20E42F" w14:textId="77777777" w:rsidR="00500436" w:rsidRDefault="00CB7101">
      <w:pPr>
        <w:spacing w:line="360" w:lineRule="auto"/>
        <w:jc w:val="both"/>
        <w:rPr>
          <w:rFonts w:ascii="Book Antiqua" w:hAnsi="Book Antiqua"/>
        </w:rPr>
      </w:pPr>
      <w:r>
        <w:rPr>
          <w:rFonts w:ascii="Book Antiqua" w:eastAsia="Book Antiqua" w:hAnsi="Book Antiqua" w:cs="Book Antiqua"/>
        </w:rPr>
        <w:t xml:space="preserve">7 </w:t>
      </w:r>
      <w:r>
        <w:rPr>
          <w:rFonts w:ascii="Book Antiqua" w:eastAsia="Book Antiqua" w:hAnsi="Book Antiqua" w:cs="Book Antiqua"/>
          <w:b/>
          <w:bCs/>
        </w:rPr>
        <w:t>Emad Y</w:t>
      </w:r>
      <w:r>
        <w:rPr>
          <w:rFonts w:ascii="Book Antiqua" w:eastAsia="Book Antiqua" w:hAnsi="Book Antiqua" w:cs="Book Antiqua"/>
        </w:rPr>
        <w:t>, Ragab Y, Abd-</w:t>
      </w:r>
      <w:proofErr w:type="spellStart"/>
      <w:r>
        <w:rPr>
          <w:rFonts w:ascii="Book Antiqua" w:eastAsia="Book Antiqua" w:hAnsi="Book Antiqua" w:cs="Book Antiqua"/>
        </w:rPr>
        <w:t>Elsalam</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Rasker</w:t>
      </w:r>
      <w:proofErr w:type="spellEnd"/>
      <w:r>
        <w:rPr>
          <w:rFonts w:ascii="Book Antiqua" w:eastAsia="Book Antiqua" w:hAnsi="Book Antiqua" w:cs="Book Antiqua"/>
        </w:rPr>
        <w:t xml:space="preserve"> JJ. </w:t>
      </w:r>
      <w:proofErr w:type="spellStart"/>
      <w:r>
        <w:rPr>
          <w:rFonts w:ascii="Book Antiqua" w:eastAsia="Book Antiqua" w:hAnsi="Book Antiqua" w:cs="Book Antiqua"/>
        </w:rPr>
        <w:t>Antisynthetase</w:t>
      </w:r>
      <w:proofErr w:type="spellEnd"/>
      <w:r>
        <w:rPr>
          <w:rFonts w:ascii="Book Antiqua" w:eastAsia="Book Antiqua" w:hAnsi="Book Antiqua" w:cs="Book Antiqua"/>
        </w:rPr>
        <w:t xml:space="preserve"> syndrome complicating the course of established case with rheumatoid arthritis: A rare and under-recognized overlapping disease. </w:t>
      </w:r>
      <w:proofErr w:type="spellStart"/>
      <w:r>
        <w:rPr>
          <w:rFonts w:ascii="Book Antiqua" w:eastAsia="Book Antiqua" w:hAnsi="Book Antiqua" w:cs="Book Antiqua"/>
          <w:i/>
          <w:iCs/>
        </w:rPr>
        <w:t>Reumatol</w:t>
      </w:r>
      <w:proofErr w:type="spellEnd"/>
      <w:r>
        <w:rPr>
          <w:rFonts w:ascii="Book Antiqua" w:eastAsia="Book Antiqua" w:hAnsi="Book Antiqua" w:cs="Book Antiqua"/>
          <w:i/>
          <w:iCs/>
        </w:rPr>
        <w:t xml:space="preserve"> Clin (</w:t>
      </w:r>
      <w:proofErr w:type="spellStart"/>
      <w:r>
        <w:rPr>
          <w:rFonts w:ascii="Book Antiqua" w:eastAsia="Book Antiqua" w:hAnsi="Book Antiqua" w:cs="Book Antiqua"/>
          <w:i/>
          <w:iCs/>
        </w:rPr>
        <w:t>Engl</w:t>
      </w:r>
      <w:proofErr w:type="spellEnd"/>
      <w:r>
        <w:rPr>
          <w:rFonts w:ascii="Book Antiqua" w:eastAsia="Book Antiqua" w:hAnsi="Book Antiqua" w:cs="Book Antiqua"/>
          <w:i/>
          <w:iCs/>
        </w:rPr>
        <w:t xml:space="preserve"> Ed)</w:t>
      </w:r>
      <w:r>
        <w:rPr>
          <w:rFonts w:ascii="Book Antiqua" w:eastAsia="Book Antiqua" w:hAnsi="Book Antiqua" w:cs="Book Antiqua"/>
        </w:rPr>
        <w:t xml:space="preserve"> 2020; </w:t>
      </w:r>
      <w:r>
        <w:rPr>
          <w:rFonts w:ascii="Book Antiqua" w:eastAsia="Book Antiqua" w:hAnsi="Book Antiqua" w:cs="Book Antiqua"/>
          <w:b/>
          <w:bCs/>
        </w:rPr>
        <w:t>16</w:t>
      </w:r>
      <w:r>
        <w:rPr>
          <w:rFonts w:ascii="Book Antiqua" w:eastAsia="Book Antiqua" w:hAnsi="Book Antiqua" w:cs="Book Antiqua"/>
        </w:rPr>
        <w:t>: 419-422 [PMID: 30120021 DOI: 10.1016/j.reuma.2018.06.002]</w:t>
      </w:r>
    </w:p>
    <w:p w14:paraId="34DE96E6" w14:textId="77777777" w:rsidR="00500436" w:rsidRDefault="00CB7101">
      <w:pPr>
        <w:spacing w:line="360" w:lineRule="auto"/>
        <w:jc w:val="both"/>
        <w:rPr>
          <w:rFonts w:ascii="Book Antiqua" w:hAnsi="Book Antiqua"/>
        </w:rPr>
      </w:pPr>
      <w:r>
        <w:rPr>
          <w:rFonts w:ascii="Book Antiqua" w:eastAsia="Book Antiqua" w:hAnsi="Book Antiqua" w:cs="Book Antiqua"/>
        </w:rPr>
        <w:t xml:space="preserve">8 </w:t>
      </w:r>
      <w:r>
        <w:rPr>
          <w:rFonts w:ascii="Book Antiqua" w:eastAsia="Book Antiqua" w:hAnsi="Book Antiqua" w:cs="Book Antiqua"/>
          <w:b/>
          <w:bCs/>
        </w:rPr>
        <w:t>Hernandez-Gonzalez I</w:t>
      </w:r>
      <w:r>
        <w:rPr>
          <w:rFonts w:ascii="Book Antiqua" w:eastAsia="Book Antiqua" w:hAnsi="Book Antiqua" w:cs="Book Antiqua"/>
        </w:rPr>
        <w:t>, Tenorio-Castano J, Ochoa-Parra N, Gallego N, Pérez-Olivares C, Lago-</w:t>
      </w:r>
      <w:proofErr w:type="spellStart"/>
      <w:r>
        <w:rPr>
          <w:rFonts w:ascii="Book Antiqua" w:eastAsia="Book Antiqua" w:hAnsi="Book Antiqua" w:cs="Book Antiqua"/>
        </w:rPr>
        <w:t>Docampo</w:t>
      </w:r>
      <w:proofErr w:type="spellEnd"/>
      <w:r>
        <w:rPr>
          <w:rFonts w:ascii="Book Antiqua" w:eastAsia="Book Antiqua" w:hAnsi="Book Antiqua" w:cs="Book Antiqua"/>
        </w:rPr>
        <w:t xml:space="preserve"> M, Palomino </w:t>
      </w:r>
      <w:proofErr w:type="spellStart"/>
      <w:r>
        <w:rPr>
          <w:rFonts w:ascii="Book Antiqua" w:eastAsia="Book Antiqua" w:hAnsi="Book Antiqua" w:cs="Book Antiqua"/>
        </w:rPr>
        <w:t>Doza</w:t>
      </w:r>
      <w:proofErr w:type="spellEnd"/>
      <w:r>
        <w:rPr>
          <w:rFonts w:ascii="Book Antiqua" w:eastAsia="Book Antiqua" w:hAnsi="Book Antiqua" w:cs="Book Antiqua"/>
        </w:rPr>
        <w:t xml:space="preserve"> J, Valverde D, </w:t>
      </w:r>
      <w:proofErr w:type="spellStart"/>
      <w:r>
        <w:rPr>
          <w:rFonts w:ascii="Book Antiqua" w:eastAsia="Book Antiqua" w:hAnsi="Book Antiqua" w:cs="Book Antiqua"/>
        </w:rPr>
        <w:t>Lapunzina</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Escribano-Subias</w:t>
      </w:r>
      <w:proofErr w:type="spellEnd"/>
      <w:r>
        <w:rPr>
          <w:rFonts w:ascii="Book Antiqua" w:eastAsia="Book Antiqua" w:hAnsi="Book Antiqua" w:cs="Book Antiqua"/>
        </w:rPr>
        <w:t xml:space="preserve"> P. Novel Genetic and Molecular Pathways in Pulmonary Arterial Hypertension Associated with Connective Tissue Disease. </w:t>
      </w:r>
      <w:r>
        <w:rPr>
          <w:rFonts w:ascii="Book Antiqua" w:eastAsia="Book Antiqua" w:hAnsi="Book Antiqua" w:cs="Book Antiqua"/>
          <w:i/>
          <w:iCs/>
        </w:rPr>
        <w:t>Cells</w:t>
      </w:r>
      <w:r>
        <w:rPr>
          <w:rFonts w:ascii="Book Antiqua" w:eastAsia="Book Antiqua" w:hAnsi="Book Antiqua" w:cs="Book Antiqua"/>
        </w:rPr>
        <w:t xml:space="preserve"> 2021; </w:t>
      </w:r>
      <w:r>
        <w:rPr>
          <w:rFonts w:ascii="Book Antiqua" w:eastAsia="Book Antiqua" w:hAnsi="Book Antiqua" w:cs="Book Antiqua"/>
          <w:b/>
          <w:bCs/>
        </w:rPr>
        <w:t>10</w:t>
      </w:r>
      <w:r>
        <w:rPr>
          <w:rFonts w:ascii="Book Antiqua" w:eastAsia="Book Antiqua" w:hAnsi="Book Antiqua" w:cs="Book Antiqua"/>
        </w:rPr>
        <w:t xml:space="preserve"> [PMID: 34199176 DOI: 10.3390/cells10061488]</w:t>
      </w:r>
    </w:p>
    <w:p w14:paraId="5A4FB564" w14:textId="77777777" w:rsidR="00500436" w:rsidRDefault="00CB7101">
      <w:pPr>
        <w:spacing w:line="360" w:lineRule="auto"/>
        <w:jc w:val="both"/>
        <w:rPr>
          <w:rFonts w:ascii="Book Antiqua" w:hAnsi="Book Antiqua"/>
        </w:rPr>
      </w:pPr>
      <w:r>
        <w:rPr>
          <w:rFonts w:ascii="Book Antiqua" w:eastAsia="Book Antiqua" w:hAnsi="Book Antiqua" w:cs="Book Antiqua"/>
        </w:rPr>
        <w:t xml:space="preserve">9 </w:t>
      </w:r>
      <w:r>
        <w:rPr>
          <w:rFonts w:ascii="Book Antiqua" w:eastAsia="Book Antiqua" w:hAnsi="Book Antiqua" w:cs="Book Antiqua"/>
          <w:b/>
          <w:bCs/>
        </w:rPr>
        <w:t>García-Fernández A</w:t>
      </w:r>
      <w:r>
        <w:rPr>
          <w:rFonts w:ascii="Book Antiqua" w:eastAsia="Book Antiqua" w:hAnsi="Book Antiqua" w:cs="Book Antiqua"/>
        </w:rPr>
        <w:t>, Quezada-</w:t>
      </w:r>
      <w:proofErr w:type="spellStart"/>
      <w:r>
        <w:rPr>
          <w:rFonts w:ascii="Book Antiqua" w:eastAsia="Book Antiqua" w:hAnsi="Book Antiqua" w:cs="Book Antiqua"/>
        </w:rPr>
        <w:t>Loaiza</w:t>
      </w:r>
      <w:proofErr w:type="spellEnd"/>
      <w:r>
        <w:rPr>
          <w:rFonts w:ascii="Book Antiqua" w:eastAsia="Book Antiqua" w:hAnsi="Book Antiqua" w:cs="Book Antiqua"/>
        </w:rPr>
        <w:t xml:space="preserve"> CA, de la Puente-</w:t>
      </w:r>
      <w:proofErr w:type="spellStart"/>
      <w:r>
        <w:rPr>
          <w:rFonts w:ascii="Book Antiqua" w:eastAsia="Book Antiqua" w:hAnsi="Book Antiqua" w:cs="Book Antiqua"/>
        </w:rPr>
        <w:t>Bujidos</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Antisynthetase</w:t>
      </w:r>
      <w:proofErr w:type="spellEnd"/>
      <w:r>
        <w:rPr>
          <w:rFonts w:ascii="Book Antiqua" w:eastAsia="Book Antiqua" w:hAnsi="Book Antiqua" w:cs="Book Antiqua"/>
        </w:rPr>
        <w:t xml:space="preserve"> syndrome and pulmonary hypertension: report of two cases and review of the literature. </w:t>
      </w:r>
      <w:r>
        <w:rPr>
          <w:rFonts w:ascii="Book Antiqua" w:eastAsia="Book Antiqua" w:hAnsi="Book Antiqua" w:cs="Book Antiqua"/>
          <w:i/>
          <w:iCs/>
        </w:rPr>
        <w:t xml:space="preserve">Mod </w:t>
      </w:r>
      <w:proofErr w:type="spellStart"/>
      <w:r>
        <w:rPr>
          <w:rFonts w:ascii="Book Antiqua" w:eastAsia="Book Antiqua" w:hAnsi="Book Antiqua" w:cs="Book Antiqua"/>
          <w:i/>
          <w:iCs/>
        </w:rPr>
        <w:t>Rheumatol</w:t>
      </w:r>
      <w:proofErr w:type="spellEnd"/>
      <w:r>
        <w:rPr>
          <w:rFonts w:ascii="Book Antiqua" w:eastAsia="Book Antiqua" w:hAnsi="Book Antiqua" w:cs="Book Antiqua"/>
          <w:i/>
          <w:iCs/>
        </w:rPr>
        <w:t xml:space="preserve"> Case Rep</w:t>
      </w:r>
      <w:r>
        <w:rPr>
          <w:rFonts w:ascii="Book Antiqua" w:eastAsia="Book Antiqua" w:hAnsi="Book Antiqua" w:cs="Book Antiqua"/>
        </w:rPr>
        <w:t xml:space="preserve"> 2021; </w:t>
      </w:r>
      <w:r>
        <w:rPr>
          <w:rFonts w:ascii="Book Antiqua" w:eastAsia="Book Antiqua" w:hAnsi="Book Antiqua" w:cs="Book Antiqua"/>
          <w:b/>
          <w:bCs/>
        </w:rPr>
        <w:t>5</w:t>
      </w:r>
      <w:r>
        <w:rPr>
          <w:rFonts w:ascii="Book Antiqua" w:eastAsia="Book Antiqua" w:hAnsi="Book Antiqua" w:cs="Book Antiqua"/>
        </w:rPr>
        <w:t>: 152-155 [PMID: 32697139 DOI: 10.1080/24725625.2020.1794521]</w:t>
      </w:r>
    </w:p>
    <w:p w14:paraId="3EEEB43D" w14:textId="77777777" w:rsidR="00500436" w:rsidRDefault="00CB7101">
      <w:pPr>
        <w:spacing w:line="360" w:lineRule="auto"/>
        <w:jc w:val="both"/>
        <w:rPr>
          <w:rFonts w:ascii="Book Antiqua" w:hAnsi="Book Antiqua"/>
        </w:rPr>
      </w:pPr>
      <w:r>
        <w:rPr>
          <w:rFonts w:ascii="Book Antiqua" w:eastAsia="Book Antiqua" w:hAnsi="Book Antiqua" w:cs="Book Antiqua"/>
        </w:rPr>
        <w:t xml:space="preserve">10 </w:t>
      </w:r>
      <w:r>
        <w:rPr>
          <w:rFonts w:ascii="Book Antiqua" w:eastAsia="Book Antiqua" w:hAnsi="Book Antiqua" w:cs="Book Antiqua"/>
          <w:b/>
          <w:bCs/>
        </w:rPr>
        <w:t>Xiao YS</w:t>
      </w:r>
      <w:r>
        <w:rPr>
          <w:rFonts w:ascii="Book Antiqua" w:eastAsia="Book Antiqua" w:hAnsi="Book Antiqua" w:cs="Book Antiqua"/>
        </w:rPr>
        <w:t xml:space="preserve">, Zhu FY, Luo L, Xing XY, Li YH, Zhang XW, Shen DH. [Clinical and immunological characteristics of 88 cases of overlap myositis]. </w:t>
      </w:r>
      <w:r>
        <w:rPr>
          <w:rFonts w:ascii="Book Antiqua" w:eastAsia="Book Antiqua" w:hAnsi="Book Antiqua" w:cs="Book Antiqua"/>
          <w:i/>
          <w:iCs/>
        </w:rPr>
        <w:t xml:space="preserve">Beijing Da </w:t>
      </w:r>
      <w:proofErr w:type="spellStart"/>
      <w:r>
        <w:rPr>
          <w:rFonts w:ascii="Book Antiqua" w:eastAsia="Book Antiqua" w:hAnsi="Book Antiqua" w:cs="Book Antiqua"/>
          <w:i/>
          <w:iCs/>
        </w:rPr>
        <w:t>Xue</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Xue</w:t>
      </w:r>
      <w:proofErr w:type="spellEnd"/>
      <w:r>
        <w:rPr>
          <w:rFonts w:ascii="Book Antiqua" w:eastAsia="Book Antiqua" w:hAnsi="Book Antiqua" w:cs="Book Antiqua"/>
          <w:i/>
          <w:iCs/>
        </w:rPr>
        <w:t xml:space="preserve"> Bao Yi </w:t>
      </w:r>
      <w:proofErr w:type="spellStart"/>
      <w:r>
        <w:rPr>
          <w:rFonts w:ascii="Book Antiqua" w:eastAsia="Book Antiqua" w:hAnsi="Book Antiqua" w:cs="Book Antiqua"/>
          <w:i/>
          <w:iCs/>
        </w:rPr>
        <w:lastRenderedPageBreak/>
        <w:t>Xue</w:t>
      </w:r>
      <w:proofErr w:type="spellEnd"/>
      <w:r>
        <w:rPr>
          <w:rFonts w:ascii="Book Antiqua" w:eastAsia="Book Antiqua" w:hAnsi="Book Antiqua" w:cs="Book Antiqua"/>
          <w:i/>
          <w:iCs/>
        </w:rPr>
        <w:t xml:space="preserve"> Ban</w:t>
      </w:r>
      <w:r>
        <w:rPr>
          <w:rFonts w:ascii="Book Antiqua" w:eastAsia="Book Antiqua" w:hAnsi="Book Antiqua" w:cs="Book Antiqua"/>
        </w:rPr>
        <w:t xml:space="preserve"> 2021; </w:t>
      </w:r>
      <w:r>
        <w:rPr>
          <w:rFonts w:ascii="Book Antiqua" w:eastAsia="Book Antiqua" w:hAnsi="Book Antiqua" w:cs="Book Antiqua"/>
          <w:b/>
          <w:bCs/>
        </w:rPr>
        <w:t>53</w:t>
      </w:r>
      <w:r>
        <w:rPr>
          <w:rFonts w:ascii="Book Antiqua" w:eastAsia="Book Antiqua" w:hAnsi="Book Antiqua" w:cs="Book Antiqua"/>
        </w:rPr>
        <w:t>: 1088-1093 [PMID: 34916687 DOI: 10.19723/j.issn.1671-167X.2021.06.014]</w:t>
      </w:r>
    </w:p>
    <w:p w14:paraId="66856C1D" w14:textId="77777777" w:rsidR="00500436" w:rsidRDefault="00CB7101">
      <w:pPr>
        <w:spacing w:line="360" w:lineRule="auto"/>
        <w:jc w:val="both"/>
        <w:rPr>
          <w:rFonts w:ascii="Book Antiqua" w:hAnsi="Book Antiqua"/>
        </w:rPr>
      </w:pPr>
      <w:r>
        <w:rPr>
          <w:rFonts w:ascii="Book Antiqua" w:eastAsia="Book Antiqua" w:hAnsi="Book Antiqua" w:cs="Book Antiqua"/>
        </w:rPr>
        <w:t xml:space="preserve">11 </w:t>
      </w:r>
      <w:r>
        <w:rPr>
          <w:rFonts w:ascii="Book Antiqua" w:eastAsia="Book Antiqua" w:hAnsi="Book Antiqua" w:cs="Book Antiqua"/>
          <w:b/>
          <w:bCs/>
        </w:rPr>
        <w:t>Yoshida K</w:t>
      </w:r>
      <w:r>
        <w:rPr>
          <w:rFonts w:ascii="Book Antiqua" w:eastAsia="Book Antiqua" w:hAnsi="Book Antiqua" w:cs="Book Antiqua"/>
        </w:rPr>
        <w:t xml:space="preserve">, Lin TC, Wei MY, </w:t>
      </w:r>
      <w:proofErr w:type="spellStart"/>
      <w:r>
        <w:rPr>
          <w:rFonts w:ascii="Book Antiqua" w:eastAsia="Book Antiqua" w:hAnsi="Book Antiqua" w:cs="Book Antiqua"/>
        </w:rPr>
        <w:t>Malspeis</w:t>
      </w:r>
      <w:proofErr w:type="spellEnd"/>
      <w:r>
        <w:rPr>
          <w:rFonts w:ascii="Book Antiqua" w:eastAsia="Book Antiqua" w:hAnsi="Book Antiqua" w:cs="Book Antiqua"/>
        </w:rPr>
        <w:t xml:space="preserve"> S, Chu SH, Camargo CA Jr, Raby BA, Choi HK, Tedeschi SK, </w:t>
      </w:r>
      <w:proofErr w:type="spellStart"/>
      <w:r>
        <w:rPr>
          <w:rFonts w:ascii="Book Antiqua" w:eastAsia="Book Antiqua" w:hAnsi="Book Antiqua" w:cs="Book Antiqua"/>
        </w:rPr>
        <w:t>Barbhaiya</w:t>
      </w:r>
      <w:proofErr w:type="spellEnd"/>
      <w:r>
        <w:rPr>
          <w:rFonts w:ascii="Book Antiqua" w:eastAsia="Book Antiqua" w:hAnsi="Book Antiqua" w:cs="Book Antiqua"/>
        </w:rPr>
        <w:t xml:space="preserve"> M, Lu B, </w:t>
      </w:r>
      <w:proofErr w:type="spellStart"/>
      <w:r>
        <w:rPr>
          <w:rFonts w:ascii="Book Antiqua" w:eastAsia="Book Antiqua" w:hAnsi="Book Antiqua" w:cs="Book Antiqua"/>
        </w:rPr>
        <w:t>Costenbader</w:t>
      </w:r>
      <w:proofErr w:type="spellEnd"/>
      <w:r>
        <w:rPr>
          <w:rFonts w:ascii="Book Antiqua" w:eastAsia="Book Antiqua" w:hAnsi="Book Antiqua" w:cs="Book Antiqua"/>
        </w:rPr>
        <w:t xml:space="preserve"> KH, Karlson EW, Sparks JA. Roles of Postdiagnosis Accumulation of Morbidities and Lifestyle Changes in Excess Total and Cause-Specific Mortality Risk in Rheumatoid Arthritis. </w:t>
      </w:r>
      <w:r>
        <w:rPr>
          <w:rFonts w:ascii="Book Antiqua" w:eastAsia="Book Antiqua" w:hAnsi="Book Antiqua" w:cs="Book Antiqua"/>
          <w:i/>
          <w:iCs/>
        </w:rPr>
        <w:t>Arthritis Care Res (Hoboken)</w:t>
      </w:r>
      <w:r>
        <w:rPr>
          <w:rFonts w:ascii="Book Antiqua" w:eastAsia="Book Antiqua" w:hAnsi="Book Antiqua" w:cs="Book Antiqua"/>
        </w:rPr>
        <w:t xml:space="preserve"> 2021; </w:t>
      </w:r>
      <w:r>
        <w:rPr>
          <w:rFonts w:ascii="Book Antiqua" w:eastAsia="Book Antiqua" w:hAnsi="Book Antiqua" w:cs="Book Antiqua"/>
          <w:b/>
          <w:bCs/>
        </w:rPr>
        <w:t>73</w:t>
      </w:r>
      <w:r>
        <w:rPr>
          <w:rFonts w:ascii="Book Antiqua" w:eastAsia="Book Antiqua" w:hAnsi="Book Antiqua" w:cs="Book Antiqua"/>
        </w:rPr>
        <w:t>: 188-198 [PMID: 31811708 DOI: 10.1002/acr.24120]</w:t>
      </w:r>
    </w:p>
    <w:p w14:paraId="27917A37" w14:textId="77777777" w:rsidR="00500436" w:rsidRDefault="00CB7101">
      <w:pPr>
        <w:spacing w:line="360" w:lineRule="auto"/>
        <w:jc w:val="both"/>
        <w:rPr>
          <w:rFonts w:ascii="Book Antiqua" w:hAnsi="Book Antiqua"/>
        </w:rPr>
      </w:pPr>
      <w:r>
        <w:rPr>
          <w:rFonts w:ascii="Book Antiqua" w:eastAsia="Book Antiqua" w:hAnsi="Book Antiqua" w:cs="Book Antiqua"/>
        </w:rPr>
        <w:t xml:space="preserve">12 </w:t>
      </w:r>
      <w:proofErr w:type="spellStart"/>
      <w:r>
        <w:rPr>
          <w:rFonts w:ascii="Book Antiqua" w:eastAsia="Book Antiqua" w:hAnsi="Book Antiqua" w:cs="Book Antiqua"/>
          <w:b/>
          <w:bCs/>
        </w:rPr>
        <w:t>Paalanen</w:t>
      </w:r>
      <w:proofErr w:type="spellEnd"/>
      <w:r>
        <w:rPr>
          <w:rFonts w:ascii="Book Antiqua" w:eastAsia="Book Antiqua" w:hAnsi="Book Antiqua" w:cs="Book Antiqua"/>
          <w:b/>
          <w:bCs/>
        </w:rPr>
        <w:t xml:space="preserve"> K</w:t>
      </w:r>
      <w:r>
        <w:rPr>
          <w:rFonts w:ascii="Book Antiqua" w:eastAsia="Book Antiqua" w:hAnsi="Book Antiqua" w:cs="Book Antiqua"/>
        </w:rPr>
        <w:t xml:space="preserve">, </w:t>
      </w:r>
      <w:proofErr w:type="spellStart"/>
      <w:r>
        <w:rPr>
          <w:rFonts w:ascii="Book Antiqua" w:eastAsia="Book Antiqua" w:hAnsi="Book Antiqua" w:cs="Book Antiqua"/>
        </w:rPr>
        <w:t>Puolakka</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Nikiphorou</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Hannonen</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Sokka</w:t>
      </w:r>
      <w:proofErr w:type="spellEnd"/>
      <w:r>
        <w:rPr>
          <w:rFonts w:ascii="Book Antiqua" w:eastAsia="Book Antiqua" w:hAnsi="Book Antiqua" w:cs="Book Antiqua"/>
        </w:rPr>
        <w:t xml:space="preserve"> T. Is seronegative rheumatoid arthritis true rheumatoid arthritis? A nationwide cohort </w:t>
      </w:r>
      <w:proofErr w:type="gramStart"/>
      <w:r>
        <w:rPr>
          <w:rFonts w:ascii="Book Antiqua" w:eastAsia="Book Antiqua" w:hAnsi="Book Antiqua" w:cs="Book Antiqua"/>
        </w:rPr>
        <w:t>study</w:t>
      </w:r>
      <w:proofErr w:type="gramEnd"/>
      <w:r>
        <w:rPr>
          <w:rFonts w:ascii="Book Antiqua" w:eastAsia="Book Antiqua" w:hAnsi="Book Antiqua" w:cs="Book Antiqua"/>
        </w:rPr>
        <w:t xml:space="preserve">. </w:t>
      </w:r>
      <w:r>
        <w:rPr>
          <w:rFonts w:ascii="Book Antiqua" w:eastAsia="Book Antiqua" w:hAnsi="Book Antiqua" w:cs="Book Antiqua"/>
          <w:i/>
          <w:iCs/>
        </w:rPr>
        <w:t>Rheumatology (Oxford)</w:t>
      </w:r>
      <w:r>
        <w:rPr>
          <w:rFonts w:ascii="Book Antiqua" w:eastAsia="Book Antiqua" w:hAnsi="Book Antiqua" w:cs="Book Antiqua"/>
        </w:rPr>
        <w:t xml:space="preserve"> 2021; </w:t>
      </w:r>
      <w:r>
        <w:rPr>
          <w:rFonts w:ascii="Book Antiqua" w:eastAsia="Book Antiqua" w:hAnsi="Book Antiqua" w:cs="Book Antiqua"/>
          <w:b/>
          <w:bCs/>
        </w:rPr>
        <w:t>60</w:t>
      </w:r>
      <w:r>
        <w:rPr>
          <w:rFonts w:ascii="Book Antiqua" w:eastAsia="Book Antiqua" w:hAnsi="Book Antiqua" w:cs="Book Antiqua"/>
        </w:rPr>
        <w:t>: 2391-2395 [PMID: 33175968 DOI: 10.1093/rheumatology/keaa623]</w:t>
      </w:r>
    </w:p>
    <w:p w14:paraId="130A561E" w14:textId="77777777" w:rsidR="00500436" w:rsidRDefault="00CB7101">
      <w:pPr>
        <w:spacing w:line="360" w:lineRule="auto"/>
        <w:jc w:val="both"/>
        <w:rPr>
          <w:rFonts w:ascii="Book Antiqua" w:hAnsi="Book Antiqua"/>
        </w:rPr>
      </w:pPr>
      <w:r>
        <w:rPr>
          <w:rFonts w:ascii="Book Antiqua" w:eastAsia="Book Antiqua" w:hAnsi="Book Antiqua" w:cs="Book Antiqua"/>
        </w:rPr>
        <w:t xml:space="preserve">13 </w:t>
      </w:r>
      <w:r>
        <w:rPr>
          <w:rFonts w:ascii="Book Antiqua" w:eastAsia="Book Antiqua" w:hAnsi="Book Antiqua" w:cs="Book Antiqua"/>
          <w:b/>
          <w:bCs/>
        </w:rPr>
        <w:t>Klein M</w:t>
      </w:r>
      <w:r>
        <w:rPr>
          <w:rFonts w:ascii="Book Antiqua" w:eastAsia="Book Antiqua" w:hAnsi="Book Antiqua" w:cs="Book Antiqua"/>
        </w:rPr>
        <w:t xml:space="preserve">, Mann H, </w:t>
      </w:r>
      <w:proofErr w:type="spellStart"/>
      <w:r>
        <w:rPr>
          <w:rFonts w:ascii="Book Antiqua" w:eastAsia="Book Antiqua" w:hAnsi="Book Antiqua" w:cs="Book Antiqua"/>
        </w:rPr>
        <w:t>Vencovský</w:t>
      </w:r>
      <w:proofErr w:type="spellEnd"/>
      <w:r>
        <w:rPr>
          <w:rFonts w:ascii="Book Antiqua" w:eastAsia="Book Antiqua" w:hAnsi="Book Antiqua" w:cs="Book Antiqua"/>
        </w:rPr>
        <w:t xml:space="preserve"> J. Arthritis in Idiopathic Inflammatory Myopathies.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Rheumatol</w:t>
      </w:r>
      <w:proofErr w:type="spellEnd"/>
      <w:r>
        <w:rPr>
          <w:rFonts w:ascii="Book Antiqua" w:eastAsia="Book Antiqua" w:hAnsi="Book Antiqua" w:cs="Book Antiqua"/>
          <w:i/>
          <w:iCs/>
        </w:rPr>
        <w:t xml:space="preserve"> Rep</w:t>
      </w:r>
      <w:r>
        <w:rPr>
          <w:rFonts w:ascii="Book Antiqua" w:eastAsia="Book Antiqua" w:hAnsi="Book Antiqua" w:cs="Book Antiqua"/>
        </w:rPr>
        <w:t xml:space="preserve"> 2019; </w:t>
      </w:r>
      <w:r>
        <w:rPr>
          <w:rFonts w:ascii="Book Antiqua" w:eastAsia="Book Antiqua" w:hAnsi="Book Antiqua" w:cs="Book Antiqua"/>
          <w:b/>
          <w:bCs/>
        </w:rPr>
        <w:t>21</w:t>
      </w:r>
      <w:r>
        <w:rPr>
          <w:rFonts w:ascii="Book Antiqua" w:eastAsia="Book Antiqua" w:hAnsi="Book Antiqua" w:cs="Book Antiqua"/>
        </w:rPr>
        <w:t>: 70 [PMID: 31813070 DOI: 10.1007/s11926-019-0878-x]</w:t>
      </w:r>
    </w:p>
    <w:p w14:paraId="0E9670FA" w14:textId="77777777" w:rsidR="00500436" w:rsidRDefault="00CB7101">
      <w:pPr>
        <w:spacing w:line="360" w:lineRule="auto"/>
        <w:jc w:val="both"/>
        <w:rPr>
          <w:rFonts w:ascii="Book Antiqua" w:hAnsi="Book Antiqua"/>
        </w:rPr>
      </w:pPr>
      <w:r>
        <w:rPr>
          <w:rFonts w:ascii="Book Antiqua" w:eastAsia="Book Antiqua" w:hAnsi="Book Antiqua" w:cs="Book Antiqua"/>
        </w:rPr>
        <w:t xml:space="preserve">14 </w:t>
      </w:r>
      <w:r>
        <w:rPr>
          <w:rFonts w:ascii="Book Antiqua" w:eastAsia="Book Antiqua" w:hAnsi="Book Antiqua" w:cs="Book Antiqua"/>
          <w:b/>
          <w:bCs/>
        </w:rPr>
        <w:t>González-Gay MA</w:t>
      </w:r>
      <w:r>
        <w:rPr>
          <w:rFonts w:ascii="Book Antiqua" w:eastAsia="Book Antiqua" w:hAnsi="Book Antiqua" w:cs="Book Antiqua"/>
        </w:rPr>
        <w:t xml:space="preserve">, </w:t>
      </w:r>
      <w:proofErr w:type="spellStart"/>
      <w:r>
        <w:rPr>
          <w:rFonts w:ascii="Book Antiqua" w:eastAsia="Book Antiqua" w:hAnsi="Book Antiqua" w:cs="Book Antiqua"/>
        </w:rPr>
        <w:t>Montecucco</w:t>
      </w:r>
      <w:proofErr w:type="spellEnd"/>
      <w:r>
        <w:rPr>
          <w:rFonts w:ascii="Book Antiqua" w:eastAsia="Book Antiqua" w:hAnsi="Book Antiqua" w:cs="Book Antiqua"/>
        </w:rPr>
        <w:t xml:space="preserve"> C, Selva-O'Callaghan A, </w:t>
      </w:r>
      <w:proofErr w:type="spellStart"/>
      <w:r>
        <w:rPr>
          <w:rFonts w:ascii="Book Antiqua" w:eastAsia="Book Antiqua" w:hAnsi="Book Antiqua" w:cs="Book Antiqua"/>
        </w:rPr>
        <w:t>Trallero-Araguas</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Molberg</w:t>
      </w:r>
      <w:proofErr w:type="spellEnd"/>
      <w:r>
        <w:rPr>
          <w:rFonts w:ascii="Book Antiqua" w:eastAsia="Book Antiqua" w:hAnsi="Book Antiqua" w:cs="Book Antiqua"/>
        </w:rPr>
        <w:t xml:space="preserve"> O, Andersson H, Rojas-Serrano J, Perez-Roman DI, </w:t>
      </w:r>
      <w:proofErr w:type="spellStart"/>
      <w:r>
        <w:rPr>
          <w:rFonts w:ascii="Book Antiqua" w:eastAsia="Book Antiqua" w:hAnsi="Book Antiqua" w:cs="Book Antiqua"/>
        </w:rPr>
        <w:t>Bauhammer</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Fiehn</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Neri</w:t>
      </w:r>
      <w:proofErr w:type="spellEnd"/>
      <w:r>
        <w:rPr>
          <w:rFonts w:ascii="Book Antiqua" w:eastAsia="Book Antiqua" w:hAnsi="Book Antiqua" w:cs="Book Antiqua"/>
        </w:rPr>
        <w:t xml:space="preserve"> R, Barsotti S, Lorenz HM, </w:t>
      </w:r>
      <w:proofErr w:type="spellStart"/>
      <w:r>
        <w:rPr>
          <w:rFonts w:ascii="Book Antiqua" w:eastAsia="Book Antiqua" w:hAnsi="Book Antiqua" w:cs="Book Antiqua"/>
        </w:rPr>
        <w:t>Doria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Ghirardello</w:t>
      </w:r>
      <w:proofErr w:type="spellEnd"/>
      <w:r>
        <w:rPr>
          <w:rFonts w:ascii="Book Antiqua" w:eastAsia="Book Antiqua" w:hAnsi="Book Antiqua" w:cs="Book Antiqua"/>
        </w:rPr>
        <w:t xml:space="preserve"> A, Iannone F, Giannini M, </w:t>
      </w:r>
      <w:proofErr w:type="spellStart"/>
      <w:r>
        <w:rPr>
          <w:rFonts w:ascii="Book Antiqua" w:eastAsia="Book Antiqua" w:hAnsi="Book Antiqua" w:cs="Book Antiqua"/>
        </w:rPr>
        <w:t>Franceschini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Cavazzana</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Triantafyllias</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Benucci</w:t>
      </w:r>
      <w:proofErr w:type="spellEnd"/>
      <w:r>
        <w:rPr>
          <w:rFonts w:ascii="Book Antiqua" w:eastAsia="Book Antiqua" w:hAnsi="Book Antiqua" w:cs="Book Antiqua"/>
        </w:rPr>
        <w:t xml:space="preserve"> M, Infantino M, Manfredi M, Conti F, </w:t>
      </w:r>
      <w:proofErr w:type="spellStart"/>
      <w:r>
        <w:rPr>
          <w:rFonts w:ascii="Book Antiqua" w:eastAsia="Book Antiqua" w:hAnsi="Book Antiqua" w:cs="Book Antiqua"/>
        </w:rPr>
        <w:t>Schwarting</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Sebastiani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Iuliano</w:t>
      </w:r>
      <w:proofErr w:type="spellEnd"/>
      <w:r>
        <w:rPr>
          <w:rFonts w:ascii="Book Antiqua" w:eastAsia="Book Antiqua" w:hAnsi="Book Antiqua" w:cs="Book Antiqua"/>
        </w:rPr>
        <w:t xml:space="preserve"> A, Emmi G, Silvestri E, </w:t>
      </w:r>
      <w:proofErr w:type="spellStart"/>
      <w:r>
        <w:rPr>
          <w:rFonts w:ascii="Book Antiqua" w:eastAsia="Book Antiqua" w:hAnsi="Book Antiqua" w:cs="Book Antiqua"/>
        </w:rPr>
        <w:t>Govoni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Scirè</w:t>
      </w:r>
      <w:proofErr w:type="spellEnd"/>
      <w:r>
        <w:rPr>
          <w:rFonts w:ascii="Book Antiqua" w:eastAsia="Book Antiqua" w:hAnsi="Book Antiqua" w:cs="Book Antiqua"/>
        </w:rPr>
        <w:t xml:space="preserve"> CA, </w:t>
      </w:r>
      <w:proofErr w:type="spellStart"/>
      <w:r>
        <w:rPr>
          <w:rFonts w:ascii="Book Antiqua" w:eastAsia="Book Antiqua" w:hAnsi="Book Antiqua" w:cs="Book Antiqua"/>
        </w:rPr>
        <w:t>Furini</w:t>
      </w:r>
      <w:proofErr w:type="spellEnd"/>
      <w:r>
        <w:rPr>
          <w:rFonts w:ascii="Book Antiqua" w:eastAsia="Book Antiqua" w:hAnsi="Book Antiqua" w:cs="Book Antiqua"/>
        </w:rPr>
        <w:t xml:space="preserve"> F, Lopez-Longo FJ, Martínez-Barrio J, </w:t>
      </w:r>
      <w:proofErr w:type="spellStart"/>
      <w:r>
        <w:rPr>
          <w:rFonts w:ascii="Book Antiqua" w:eastAsia="Book Antiqua" w:hAnsi="Book Antiqua" w:cs="Book Antiqua"/>
        </w:rPr>
        <w:t>Sebastiani</w:t>
      </w:r>
      <w:proofErr w:type="spellEnd"/>
      <w:r>
        <w:rPr>
          <w:rFonts w:ascii="Book Antiqua" w:eastAsia="Book Antiqua" w:hAnsi="Book Antiqua" w:cs="Book Antiqua"/>
        </w:rPr>
        <w:t xml:space="preserve"> M, Manfredi A, </w:t>
      </w:r>
      <w:proofErr w:type="spellStart"/>
      <w:r>
        <w:rPr>
          <w:rFonts w:ascii="Book Antiqua" w:eastAsia="Book Antiqua" w:hAnsi="Book Antiqua" w:cs="Book Antiqua"/>
        </w:rPr>
        <w:t>Bachiller</w:t>
      </w:r>
      <w:proofErr w:type="spellEnd"/>
      <w:r>
        <w:rPr>
          <w:rFonts w:ascii="Book Antiqua" w:eastAsia="Book Antiqua" w:hAnsi="Book Antiqua" w:cs="Book Antiqua"/>
        </w:rPr>
        <w:t xml:space="preserve">-Corral J, </w:t>
      </w:r>
      <w:proofErr w:type="spellStart"/>
      <w:r>
        <w:rPr>
          <w:rFonts w:ascii="Book Antiqua" w:eastAsia="Book Antiqua" w:hAnsi="Book Antiqua" w:cs="Book Antiqua"/>
        </w:rPr>
        <w:t>Sifuentes</w:t>
      </w:r>
      <w:proofErr w:type="spellEnd"/>
      <w:r>
        <w:rPr>
          <w:rFonts w:ascii="Book Antiqua" w:eastAsia="Book Antiqua" w:hAnsi="Book Antiqua" w:cs="Book Antiqua"/>
        </w:rPr>
        <w:t xml:space="preserve"> </w:t>
      </w:r>
      <w:proofErr w:type="spellStart"/>
      <w:r>
        <w:rPr>
          <w:rFonts w:ascii="Book Antiqua" w:eastAsia="Book Antiqua" w:hAnsi="Book Antiqua" w:cs="Book Antiqua"/>
        </w:rPr>
        <w:t>Giraldo</w:t>
      </w:r>
      <w:proofErr w:type="spellEnd"/>
      <w:r>
        <w:rPr>
          <w:rFonts w:ascii="Book Antiqua" w:eastAsia="Book Antiqua" w:hAnsi="Book Antiqua" w:cs="Book Antiqua"/>
        </w:rPr>
        <w:t xml:space="preserve"> WA, </w:t>
      </w:r>
      <w:proofErr w:type="spellStart"/>
      <w:r>
        <w:rPr>
          <w:rFonts w:ascii="Book Antiqua" w:eastAsia="Book Antiqua" w:hAnsi="Book Antiqua" w:cs="Book Antiqua"/>
        </w:rPr>
        <w:t>Cimmino</w:t>
      </w:r>
      <w:proofErr w:type="spellEnd"/>
      <w:r>
        <w:rPr>
          <w:rFonts w:ascii="Book Antiqua" w:eastAsia="Book Antiqua" w:hAnsi="Book Antiqua" w:cs="Book Antiqua"/>
        </w:rPr>
        <w:t xml:space="preserve"> MA, </w:t>
      </w:r>
      <w:proofErr w:type="spellStart"/>
      <w:r>
        <w:rPr>
          <w:rFonts w:ascii="Book Antiqua" w:eastAsia="Book Antiqua" w:hAnsi="Book Antiqua" w:cs="Book Antiqua"/>
        </w:rPr>
        <w:t>Cosso</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Belotti</w:t>
      </w:r>
      <w:proofErr w:type="spellEnd"/>
      <w:r>
        <w:rPr>
          <w:rFonts w:ascii="Book Antiqua" w:eastAsia="Book Antiqua" w:hAnsi="Book Antiqua" w:cs="Book Antiqua"/>
        </w:rPr>
        <w:t xml:space="preserve"> </w:t>
      </w:r>
      <w:proofErr w:type="spellStart"/>
      <w:r>
        <w:rPr>
          <w:rFonts w:ascii="Book Antiqua" w:eastAsia="Book Antiqua" w:hAnsi="Book Antiqua" w:cs="Book Antiqua"/>
        </w:rPr>
        <w:t>Masserini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Cagnotto</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Codullo</w:t>
      </w:r>
      <w:proofErr w:type="spellEnd"/>
      <w:r>
        <w:rPr>
          <w:rFonts w:ascii="Book Antiqua" w:eastAsia="Book Antiqua" w:hAnsi="Book Antiqua" w:cs="Book Antiqua"/>
        </w:rPr>
        <w:t xml:space="preserve"> V, Romano M, </w:t>
      </w:r>
      <w:proofErr w:type="spellStart"/>
      <w:r>
        <w:rPr>
          <w:rFonts w:ascii="Book Antiqua" w:eastAsia="Book Antiqua" w:hAnsi="Book Antiqua" w:cs="Book Antiqua"/>
        </w:rPr>
        <w:t>Paolazzi</w:t>
      </w:r>
      <w:proofErr w:type="spellEnd"/>
      <w:r>
        <w:rPr>
          <w:rFonts w:ascii="Book Antiqua" w:eastAsia="Book Antiqua" w:hAnsi="Book Antiqua" w:cs="Book Antiqua"/>
        </w:rPr>
        <w:t xml:space="preserve"> G, Pellerito R, </w:t>
      </w:r>
      <w:proofErr w:type="spellStart"/>
      <w:r>
        <w:rPr>
          <w:rFonts w:ascii="Book Antiqua" w:eastAsia="Book Antiqua" w:hAnsi="Book Antiqua" w:cs="Book Antiqua"/>
        </w:rPr>
        <w:t>Saketkoo</w:t>
      </w:r>
      <w:proofErr w:type="spellEnd"/>
      <w:r>
        <w:rPr>
          <w:rFonts w:ascii="Book Antiqua" w:eastAsia="Book Antiqua" w:hAnsi="Book Antiqua" w:cs="Book Antiqua"/>
        </w:rPr>
        <w:t xml:space="preserve"> LA, Ortego-Centeno N, </w:t>
      </w:r>
      <w:proofErr w:type="spellStart"/>
      <w:r>
        <w:rPr>
          <w:rFonts w:ascii="Book Antiqua" w:eastAsia="Book Antiqua" w:hAnsi="Book Antiqua" w:cs="Book Antiqua"/>
        </w:rPr>
        <w:t>Quartuccio</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Batticciotto</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Bartoloni</w:t>
      </w:r>
      <w:proofErr w:type="spellEnd"/>
      <w:r>
        <w:rPr>
          <w:rFonts w:ascii="Book Antiqua" w:eastAsia="Book Antiqua" w:hAnsi="Book Antiqua" w:cs="Book Antiqua"/>
        </w:rPr>
        <w:t xml:space="preserve"> Bocci E, </w:t>
      </w:r>
      <w:proofErr w:type="spellStart"/>
      <w:r>
        <w:rPr>
          <w:rFonts w:ascii="Book Antiqua" w:eastAsia="Book Antiqua" w:hAnsi="Book Antiqua" w:cs="Book Antiqua"/>
        </w:rPr>
        <w:t>Gerli</w:t>
      </w:r>
      <w:proofErr w:type="spellEnd"/>
      <w:r>
        <w:rPr>
          <w:rFonts w:ascii="Book Antiqua" w:eastAsia="Book Antiqua" w:hAnsi="Book Antiqua" w:cs="Book Antiqua"/>
        </w:rPr>
        <w:t xml:space="preserve"> R, Specker C, </w:t>
      </w:r>
      <w:proofErr w:type="spellStart"/>
      <w:r>
        <w:rPr>
          <w:rFonts w:ascii="Book Antiqua" w:eastAsia="Book Antiqua" w:hAnsi="Book Antiqua" w:cs="Book Antiqua"/>
        </w:rPr>
        <w:t>Bravi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Selmi</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Parisi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Salaffi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Meloni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Marchioni</w:t>
      </w:r>
      <w:proofErr w:type="spellEnd"/>
      <w:r>
        <w:rPr>
          <w:rFonts w:ascii="Book Antiqua" w:eastAsia="Book Antiqua" w:hAnsi="Book Antiqua" w:cs="Book Antiqua"/>
        </w:rPr>
        <w:t xml:space="preserve"> E, Pesci A, Dei G, Confalonieri M, </w:t>
      </w:r>
      <w:proofErr w:type="spellStart"/>
      <w:r>
        <w:rPr>
          <w:rFonts w:ascii="Book Antiqua" w:eastAsia="Book Antiqua" w:hAnsi="Book Antiqua" w:cs="Book Antiqua"/>
        </w:rPr>
        <w:t>Tomietto</w:t>
      </w:r>
      <w:proofErr w:type="spellEnd"/>
      <w:r>
        <w:rPr>
          <w:rFonts w:ascii="Book Antiqua" w:eastAsia="Book Antiqua" w:hAnsi="Book Antiqua" w:cs="Book Antiqua"/>
        </w:rPr>
        <w:t xml:space="preserve"> P, Nuno L, </w:t>
      </w:r>
      <w:proofErr w:type="spellStart"/>
      <w:r>
        <w:rPr>
          <w:rFonts w:ascii="Book Antiqua" w:eastAsia="Book Antiqua" w:hAnsi="Book Antiqua" w:cs="Book Antiqua"/>
        </w:rPr>
        <w:t>Bonella</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Pipitone</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Mera</w:t>
      </w:r>
      <w:proofErr w:type="spellEnd"/>
      <w:r>
        <w:rPr>
          <w:rFonts w:ascii="Book Antiqua" w:eastAsia="Book Antiqua" w:hAnsi="Book Antiqua" w:cs="Book Antiqua"/>
        </w:rPr>
        <w:t xml:space="preserve">-Valera A, Perez-Gomez N, </w:t>
      </w:r>
      <w:proofErr w:type="spellStart"/>
      <w:r>
        <w:rPr>
          <w:rFonts w:ascii="Book Antiqua" w:eastAsia="Book Antiqua" w:hAnsi="Book Antiqua" w:cs="Book Antiqua"/>
        </w:rPr>
        <w:t>Gerzeli</w:t>
      </w:r>
      <w:proofErr w:type="spellEnd"/>
      <w:r>
        <w:rPr>
          <w:rFonts w:ascii="Book Antiqua" w:eastAsia="Book Antiqua" w:hAnsi="Book Antiqua" w:cs="Book Antiqua"/>
        </w:rPr>
        <w:t xml:space="preserve"> S, Lopez-</w:t>
      </w:r>
      <w:proofErr w:type="spellStart"/>
      <w:r>
        <w:rPr>
          <w:rFonts w:ascii="Book Antiqua" w:eastAsia="Book Antiqua" w:hAnsi="Book Antiqua" w:cs="Book Antiqua"/>
        </w:rPr>
        <w:t>Mejias</w:t>
      </w:r>
      <w:proofErr w:type="spellEnd"/>
      <w:r>
        <w:rPr>
          <w:rFonts w:ascii="Book Antiqua" w:eastAsia="Book Antiqua" w:hAnsi="Book Antiqua" w:cs="Book Antiqua"/>
        </w:rPr>
        <w:t xml:space="preserve"> R, Matos-Costa CJ, Pereira da Silva JA, </w:t>
      </w:r>
      <w:proofErr w:type="spellStart"/>
      <w:r>
        <w:rPr>
          <w:rFonts w:ascii="Book Antiqua" w:eastAsia="Book Antiqua" w:hAnsi="Book Antiqua" w:cs="Book Antiqua"/>
        </w:rPr>
        <w:t>Cifrian</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Alpini</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Olivieri</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Blázquez</w:t>
      </w:r>
      <w:proofErr w:type="spellEnd"/>
      <w:r>
        <w:rPr>
          <w:rFonts w:ascii="Book Antiqua" w:eastAsia="Book Antiqua" w:hAnsi="Book Antiqua" w:cs="Book Antiqua"/>
        </w:rPr>
        <w:t xml:space="preserve"> </w:t>
      </w:r>
      <w:proofErr w:type="spellStart"/>
      <w:r>
        <w:rPr>
          <w:rFonts w:ascii="Book Antiqua" w:eastAsia="Book Antiqua" w:hAnsi="Book Antiqua" w:cs="Book Antiqua"/>
        </w:rPr>
        <w:t>Cañamero</w:t>
      </w:r>
      <w:proofErr w:type="spellEnd"/>
      <w:r>
        <w:rPr>
          <w:rFonts w:ascii="Book Antiqua" w:eastAsia="Book Antiqua" w:hAnsi="Book Antiqua" w:cs="Book Antiqua"/>
        </w:rPr>
        <w:t xml:space="preserve"> MÁ, Rodriguez </w:t>
      </w:r>
      <w:proofErr w:type="spellStart"/>
      <w:r>
        <w:rPr>
          <w:rFonts w:ascii="Book Antiqua" w:eastAsia="Book Antiqua" w:hAnsi="Book Antiqua" w:cs="Book Antiqua"/>
        </w:rPr>
        <w:t>Cambrón</w:t>
      </w:r>
      <w:proofErr w:type="spellEnd"/>
      <w:r>
        <w:rPr>
          <w:rFonts w:ascii="Book Antiqua" w:eastAsia="Book Antiqua" w:hAnsi="Book Antiqua" w:cs="Book Antiqua"/>
        </w:rPr>
        <w:t xml:space="preserve"> AB, </w:t>
      </w:r>
      <w:proofErr w:type="spellStart"/>
      <w:r>
        <w:rPr>
          <w:rFonts w:ascii="Book Antiqua" w:eastAsia="Book Antiqua" w:hAnsi="Book Antiqua" w:cs="Book Antiqua"/>
        </w:rPr>
        <w:t>Castañeda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Cavagna</w:t>
      </w:r>
      <w:proofErr w:type="spellEnd"/>
      <w:r>
        <w:rPr>
          <w:rFonts w:ascii="Book Antiqua" w:eastAsia="Book Antiqua" w:hAnsi="Book Antiqua" w:cs="Book Antiqua"/>
        </w:rPr>
        <w:t xml:space="preserve"> L; AENEAS (American and European </w:t>
      </w:r>
      <w:proofErr w:type="spellStart"/>
      <w:r>
        <w:rPr>
          <w:rFonts w:ascii="Book Antiqua" w:eastAsia="Book Antiqua" w:hAnsi="Book Antiqua" w:cs="Book Antiqua"/>
        </w:rPr>
        <w:t>NEtwork</w:t>
      </w:r>
      <w:proofErr w:type="spellEnd"/>
      <w:r>
        <w:rPr>
          <w:rFonts w:ascii="Book Antiqua" w:eastAsia="Book Antiqua" w:hAnsi="Book Antiqua" w:cs="Book Antiqua"/>
        </w:rPr>
        <w:t xml:space="preserve"> of </w:t>
      </w:r>
      <w:proofErr w:type="spellStart"/>
      <w:r>
        <w:rPr>
          <w:rFonts w:ascii="Book Antiqua" w:eastAsia="Book Antiqua" w:hAnsi="Book Antiqua" w:cs="Book Antiqua"/>
        </w:rPr>
        <w:t>Antisynthetase</w:t>
      </w:r>
      <w:proofErr w:type="spellEnd"/>
      <w:r>
        <w:rPr>
          <w:rFonts w:ascii="Book Antiqua" w:eastAsia="Book Antiqua" w:hAnsi="Book Antiqua" w:cs="Book Antiqua"/>
        </w:rPr>
        <w:t xml:space="preserve"> Syndrome) collaborative group. Timing of onset affects arthritis presentation pattern in </w:t>
      </w:r>
      <w:proofErr w:type="spellStart"/>
      <w:r>
        <w:rPr>
          <w:rFonts w:ascii="Book Antiqua" w:eastAsia="Book Antiqua" w:hAnsi="Book Antiqua" w:cs="Book Antiqua"/>
        </w:rPr>
        <w:t>antisyntethase</w:t>
      </w:r>
      <w:proofErr w:type="spellEnd"/>
      <w:r>
        <w:rPr>
          <w:rFonts w:ascii="Book Antiqua" w:eastAsia="Book Antiqua" w:hAnsi="Book Antiqua" w:cs="Book Antiqua"/>
        </w:rPr>
        <w:t xml:space="preserve"> syndrome. </w:t>
      </w:r>
      <w:r>
        <w:rPr>
          <w:rFonts w:ascii="Book Antiqua" w:eastAsia="Book Antiqua" w:hAnsi="Book Antiqua" w:cs="Book Antiqua"/>
          <w:i/>
          <w:iCs/>
        </w:rPr>
        <w:t xml:space="preserve">Clin Exp </w:t>
      </w:r>
      <w:proofErr w:type="spellStart"/>
      <w:r>
        <w:rPr>
          <w:rFonts w:ascii="Book Antiqua" w:eastAsia="Book Antiqua" w:hAnsi="Book Antiqua" w:cs="Book Antiqua"/>
          <w:i/>
          <w:iCs/>
        </w:rPr>
        <w:t>Rheumatol</w:t>
      </w:r>
      <w:proofErr w:type="spellEnd"/>
      <w:r>
        <w:rPr>
          <w:rFonts w:ascii="Book Antiqua" w:eastAsia="Book Antiqua" w:hAnsi="Book Antiqua" w:cs="Book Antiqua"/>
        </w:rPr>
        <w:t xml:space="preserve"> 2018; </w:t>
      </w:r>
      <w:r>
        <w:rPr>
          <w:rFonts w:ascii="Book Antiqua" w:eastAsia="Book Antiqua" w:hAnsi="Book Antiqua" w:cs="Book Antiqua"/>
          <w:b/>
          <w:bCs/>
        </w:rPr>
        <w:t>36</w:t>
      </w:r>
      <w:r>
        <w:rPr>
          <w:rFonts w:ascii="Book Antiqua" w:eastAsia="Book Antiqua" w:hAnsi="Book Antiqua" w:cs="Book Antiqua"/>
        </w:rPr>
        <w:t>: 44-49 [PMID: 28770709]</w:t>
      </w:r>
    </w:p>
    <w:p w14:paraId="3C78E383" w14:textId="77777777" w:rsidR="00500436" w:rsidRDefault="00CB7101">
      <w:pPr>
        <w:spacing w:line="360" w:lineRule="auto"/>
        <w:jc w:val="both"/>
        <w:rPr>
          <w:rFonts w:ascii="Book Antiqua" w:hAnsi="Book Antiqua"/>
        </w:rPr>
      </w:pPr>
      <w:r>
        <w:rPr>
          <w:rFonts w:ascii="Book Antiqua" w:eastAsia="Book Antiqua" w:hAnsi="Book Antiqua" w:cs="Book Antiqua"/>
        </w:rPr>
        <w:lastRenderedPageBreak/>
        <w:t xml:space="preserve">15 </w:t>
      </w:r>
      <w:r>
        <w:rPr>
          <w:rFonts w:ascii="Book Antiqua" w:eastAsia="Book Antiqua" w:hAnsi="Book Antiqua" w:cs="Book Antiqua"/>
          <w:b/>
          <w:bCs/>
        </w:rPr>
        <w:t>Noguchi E</w:t>
      </w:r>
      <w:r>
        <w:rPr>
          <w:rFonts w:ascii="Book Antiqua" w:eastAsia="Book Antiqua" w:hAnsi="Book Antiqua" w:cs="Book Antiqua"/>
        </w:rPr>
        <w:t xml:space="preserve">, </w:t>
      </w:r>
      <w:proofErr w:type="spellStart"/>
      <w:r>
        <w:rPr>
          <w:rFonts w:ascii="Book Antiqua" w:eastAsia="Book Antiqua" w:hAnsi="Book Antiqua" w:cs="Book Antiqua"/>
        </w:rPr>
        <w:t>Uruha</w:t>
      </w:r>
      <w:proofErr w:type="spellEnd"/>
      <w:r>
        <w:rPr>
          <w:rFonts w:ascii="Book Antiqua" w:eastAsia="Book Antiqua" w:hAnsi="Book Antiqua" w:cs="Book Antiqua"/>
        </w:rPr>
        <w:t xml:space="preserve"> A, Suzuki S, </w:t>
      </w:r>
      <w:proofErr w:type="spellStart"/>
      <w:r>
        <w:rPr>
          <w:rFonts w:ascii="Book Antiqua" w:eastAsia="Book Antiqua" w:hAnsi="Book Antiqua" w:cs="Book Antiqua"/>
        </w:rPr>
        <w:t>Hamanaka</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Ohnuki</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Tsugawa</w:t>
      </w:r>
      <w:proofErr w:type="spellEnd"/>
      <w:r>
        <w:rPr>
          <w:rFonts w:ascii="Book Antiqua" w:eastAsia="Book Antiqua" w:hAnsi="Book Antiqua" w:cs="Book Antiqua"/>
        </w:rPr>
        <w:t xml:space="preserve"> J, Watanabe Y, Nakahara J, </w:t>
      </w:r>
      <w:proofErr w:type="spellStart"/>
      <w:r>
        <w:rPr>
          <w:rFonts w:ascii="Book Antiqua" w:eastAsia="Book Antiqua" w:hAnsi="Book Antiqua" w:cs="Book Antiqua"/>
        </w:rPr>
        <w:t>Shiina</w:t>
      </w:r>
      <w:proofErr w:type="spellEnd"/>
      <w:r>
        <w:rPr>
          <w:rFonts w:ascii="Book Antiqua" w:eastAsia="Book Antiqua" w:hAnsi="Book Antiqua" w:cs="Book Antiqua"/>
        </w:rPr>
        <w:t xml:space="preserve"> T, Suzuki N, Nishino I. Skeletal Muscle Involvement in </w:t>
      </w:r>
      <w:proofErr w:type="spellStart"/>
      <w:r>
        <w:rPr>
          <w:rFonts w:ascii="Book Antiqua" w:eastAsia="Book Antiqua" w:hAnsi="Book Antiqua" w:cs="Book Antiqua"/>
        </w:rPr>
        <w:t>Antisynthetase</w:t>
      </w:r>
      <w:proofErr w:type="spellEnd"/>
      <w:r>
        <w:rPr>
          <w:rFonts w:ascii="Book Antiqua" w:eastAsia="Book Antiqua" w:hAnsi="Book Antiqua" w:cs="Book Antiqua"/>
        </w:rPr>
        <w:t xml:space="preserve"> Syndrome. </w:t>
      </w:r>
      <w:r>
        <w:rPr>
          <w:rFonts w:ascii="Book Antiqua" w:eastAsia="Book Antiqua" w:hAnsi="Book Antiqua" w:cs="Book Antiqua"/>
          <w:i/>
          <w:iCs/>
        </w:rPr>
        <w:t>JAMA Neurol</w:t>
      </w:r>
      <w:r>
        <w:rPr>
          <w:rFonts w:ascii="Book Antiqua" w:eastAsia="Book Antiqua" w:hAnsi="Book Antiqua" w:cs="Book Antiqua"/>
        </w:rPr>
        <w:t xml:space="preserve"> 2017; </w:t>
      </w:r>
      <w:r>
        <w:rPr>
          <w:rFonts w:ascii="Book Antiqua" w:eastAsia="Book Antiqua" w:hAnsi="Book Antiqua" w:cs="Book Antiqua"/>
          <w:b/>
          <w:bCs/>
        </w:rPr>
        <w:t>74</w:t>
      </w:r>
      <w:r>
        <w:rPr>
          <w:rFonts w:ascii="Book Antiqua" w:eastAsia="Book Antiqua" w:hAnsi="Book Antiqua" w:cs="Book Antiqua"/>
        </w:rPr>
        <w:t>: 992-999 [PMID: 28586844 DOI: 10.1001/jamaneurol.2017.0934]</w:t>
      </w:r>
    </w:p>
    <w:p w14:paraId="04BCF761" w14:textId="77777777" w:rsidR="00500436" w:rsidRDefault="00CB7101">
      <w:pPr>
        <w:spacing w:line="360" w:lineRule="auto"/>
        <w:jc w:val="both"/>
        <w:rPr>
          <w:rFonts w:ascii="Book Antiqua" w:hAnsi="Book Antiqua"/>
        </w:rPr>
      </w:pPr>
      <w:r>
        <w:rPr>
          <w:rFonts w:ascii="Book Antiqua" w:eastAsia="Book Antiqua" w:hAnsi="Book Antiqua" w:cs="Book Antiqua"/>
        </w:rPr>
        <w:t xml:space="preserve">16 </w:t>
      </w:r>
      <w:r>
        <w:rPr>
          <w:rFonts w:ascii="Book Antiqua" w:eastAsia="Book Antiqua" w:hAnsi="Book Antiqua" w:cs="Book Antiqua"/>
          <w:b/>
          <w:bCs/>
        </w:rPr>
        <w:t>Kumar RR</w:t>
      </w:r>
      <w:r>
        <w:rPr>
          <w:rFonts w:ascii="Book Antiqua" w:eastAsia="Book Antiqua" w:hAnsi="Book Antiqua" w:cs="Book Antiqua"/>
        </w:rPr>
        <w:t xml:space="preserve">, Jha S, </w:t>
      </w:r>
      <w:proofErr w:type="spellStart"/>
      <w:r>
        <w:rPr>
          <w:rFonts w:ascii="Book Antiqua" w:eastAsia="Book Antiqua" w:hAnsi="Book Antiqua" w:cs="Book Antiqua"/>
        </w:rPr>
        <w:t>Dhooria</w:t>
      </w:r>
      <w:proofErr w:type="spellEnd"/>
      <w:r>
        <w:rPr>
          <w:rFonts w:ascii="Book Antiqua" w:eastAsia="Book Antiqua" w:hAnsi="Book Antiqua" w:cs="Book Antiqua"/>
        </w:rPr>
        <w:t xml:space="preserve"> A, Naidu GSRSNK, </w:t>
      </w:r>
      <w:proofErr w:type="spellStart"/>
      <w:r>
        <w:rPr>
          <w:rFonts w:ascii="Book Antiqua" w:eastAsia="Book Antiqua" w:hAnsi="Book Antiqua" w:cs="Book Antiqua"/>
        </w:rPr>
        <w:t>Minz</w:t>
      </w:r>
      <w:proofErr w:type="spellEnd"/>
      <w:r>
        <w:rPr>
          <w:rFonts w:ascii="Book Antiqua" w:eastAsia="Book Antiqua" w:hAnsi="Book Antiqua" w:cs="Book Antiqua"/>
        </w:rPr>
        <w:t xml:space="preserve"> RW, Kumar S, Sharma SK, Sharma A, Jain S, </w:t>
      </w:r>
      <w:proofErr w:type="spellStart"/>
      <w:r>
        <w:rPr>
          <w:rFonts w:ascii="Book Antiqua" w:eastAsia="Book Antiqua" w:hAnsi="Book Antiqua" w:cs="Book Antiqua"/>
        </w:rPr>
        <w:t>Dhir</w:t>
      </w:r>
      <w:proofErr w:type="spellEnd"/>
      <w:r>
        <w:rPr>
          <w:rFonts w:ascii="Book Antiqua" w:eastAsia="Book Antiqua" w:hAnsi="Book Antiqua" w:cs="Book Antiqua"/>
        </w:rPr>
        <w:t xml:space="preserve"> V. Anti-Jo-1 Syndrome Often Misdiagnosed as Rheumatoid Arthritis (for Many Years): A Single-Center Experience. </w:t>
      </w:r>
      <w:r>
        <w:rPr>
          <w:rFonts w:ascii="Book Antiqua" w:eastAsia="Book Antiqua" w:hAnsi="Book Antiqua" w:cs="Book Antiqua"/>
          <w:i/>
          <w:iCs/>
        </w:rPr>
        <w:t xml:space="preserve">J Clin </w:t>
      </w:r>
      <w:proofErr w:type="spellStart"/>
      <w:r>
        <w:rPr>
          <w:rFonts w:ascii="Book Antiqua" w:eastAsia="Book Antiqua" w:hAnsi="Book Antiqua" w:cs="Book Antiqua"/>
          <w:i/>
          <w:iCs/>
        </w:rPr>
        <w:t>Rheumatol</w:t>
      </w:r>
      <w:proofErr w:type="spellEnd"/>
      <w:r>
        <w:rPr>
          <w:rFonts w:ascii="Book Antiqua" w:eastAsia="Book Antiqua" w:hAnsi="Book Antiqua" w:cs="Book Antiqua"/>
        </w:rPr>
        <w:t xml:space="preserve"> 2021; </w:t>
      </w:r>
      <w:r>
        <w:rPr>
          <w:rFonts w:ascii="Book Antiqua" w:eastAsia="Book Antiqua" w:hAnsi="Book Antiqua" w:cs="Book Antiqua"/>
          <w:b/>
          <w:bCs/>
        </w:rPr>
        <w:t>27</w:t>
      </w:r>
      <w:r>
        <w:rPr>
          <w:rFonts w:ascii="Book Antiqua" w:eastAsia="Book Antiqua" w:hAnsi="Book Antiqua" w:cs="Book Antiqua"/>
        </w:rPr>
        <w:t>: 150-155 [PMID: 31895110 DOI: 10.1097/RHU.0000000000001234]</w:t>
      </w:r>
    </w:p>
    <w:p w14:paraId="606AEF18" w14:textId="77777777" w:rsidR="00500436" w:rsidRDefault="00CB7101">
      <w:pPr>
        <w:spacing w:line="360" w:lineRule="auto"/>
        <w:jc w:val="both"/>
        <w:rPr>
          <w:rFonts w:ascii="Book Antiqua" w:hAnsi="Book Antiqua"/>
        </w:rPr>
      </w:pPr>
      <w:r>
        <w:rPr>
          <w:rFonts w:ascii="Book Antiqua" w:eastAsia="Book Antiqua" w:hAnsi="Book Antiqua" w:cs="Book Antiqua"/>
        </w:rPr>
        <w:t xml:space="preserve">17 </w:t>
      </w:r>
      <w:proofErr w:type="spellStart"/>
      <w:r>
        <w:rPr>
          <w:rFonts w:ascii="Book Antiqua" w:eastAsia="Book Antiqua" w:hAnsi="Book Antiqua" w:cs="Book Antiqua"/>
          <w:b/>
          <w:bCs/>
        </w:rPr>
        <w:t>Szturmowicz</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Franczuk</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Jędrych</w:t>
      </w:r>
      <w:proofErr w:type="spellEnd"/>
      <w:r>
        <w:rPr>
          <w:rFonts w:ascii="Book Antiqua" w:eastAsia="Book Antiqua" w:hAnsi="Book Antiqua" w:cs="Book Antiqua"/>
        </w:rPr>
        <w:t xml:space="preserve"> ME, </w:t>
      </w:r>
      <w:proofErr w:type="spellStart"/>
      <w:r>
        <w:rPr>
          <w:rFonts w:ascii="Book Antiqua" w:eastAsia="Book Antiqua" w:hAnsi="Book Antiqua" w:cs="Book Antiqua"/>
        </w:rPr>
        <w:t>Wyrostkiewicz</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Oniszh</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Darocha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Kasperowicz</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Kurzyna</w:t>
      </w:r>
      <w:proofErr w:type="spellEnd"/>
      <w:r>
        <w:rPr>
          <w:rFonts w:ascii="Book Antiqua" w:eastAsia="Book Antiqua" w:hAnsi="Book Antiqua" w:cs="Book Antiqua"/>
        </w:rPr>
        <w:t xml:space="preserve"> M. Dominating Cause of Pulmonary Hypertension May Change Over Time-Diagnostic and Therapeutic Considerations in a Patient with Pulmonary Hypertension Due to Rheumatoid Arthritis with Lung Involvement. </w:t>
      </w:r>
      <w:r>
        <w:rPr>
          <w:rFonts w:ascii="Book Antiqua" w:eastAsia="Book Antiqua" w:hAnsi="Book Antiqua" w:cs="Book Antiqua"/>
          <w:i/>
          <w:iCs/>
        </w:rPr>
        <w:t>Diagnostics (Basel)</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xml:space="preserve"> [PMID: 34679629 DOI: 10.3390/diagnostics11101931]</w:t>
      </w:r>
    </w:p>
    <w:p w14:paraId="01636807" w14:textId="77777777" w:rsidR="00500436" w:rsidRDefault="00CB7101">
      <w:pPr>
        <w:spacing w:line="360" w:lineRule="auto"/>
        <w:jc w:val="both"/>
        <w:rPr>
          <w:rFonts w:ascii="Book Antiqua" w:hAnsi="Book Antiqua"/>
        </w:rPr>
      </w:pPr>
      <w:r>
        <w:rPr>
          <w:rFonts w:ascii="Book Antiqua" w:eastAsia="Book Antiqua" w:hAnsi="Book Antiqua" w:cs="Book Antiqua"/>
        </w:rPr>
        <w:t xml:space="preserve">18 </w:t>
      </w:r>
      <w:r>
        <w:rPr>
          <w:rFonts w:ascii="Book Antiqua" w:eastAsia="Book Antiqua" w:hAnsi="Book Antiqua" w:cs="Book Antiqua"/>
          <w:b/>
          <w:bCs/>
        </w:rPr>
        <w:t>Fayed H</w:t>
      </w:r>
      <w:r>
        <w:rPr>
          <w:rFonts w:ascii="Book Antiqua" w:eastAsia="Book Antiqua" w:hAnsi="Book Antiqua" w:cs="Book Antiqua"/>
        </w:rPr>
        <w:t xml:space="preserve">, Coghlan JG. Pulmonary Hypertension Associated with Connective Tissue Disease. </w:t>
      </w:r>
      <w:r>
        <w:rPr>
          <w:rFonts w:ascii="Book Antiqua" w:eastAsia="Book Antiqua" w:hAnsi="Book Antiqua" w:cs="Book Antiqua"/>
          <w:i/>
          <w:iCs/>
        </w:rPr>
        <w:t>Semin Respir Crit Care Med</w:t>
      </w:r>
      <w:r>
        <w:rPr>
          <w:rFonts w:ascii="Book Antiqua" w:eastAsia="Book Antiqua" w:hAnsi="Book Antiqua" w:cs="Book Antiqua"/>
        </w:rPr>
        <w:t xml:space="preserve"> 2019; </w:t>
      </w:r>
      <w:r>
        <w:rPr>
          <w:rFonts w:ascii="Book Antiqua" w:eastAsia="Book Antiqua" w:hAnsi="Book Antiqua" w:cs="Book Antiqua"/>
          <w:b/>
          <w:bCs/>
        </w:rPr>
        <w:t>40</w:t>
      </w:r>
      <w:r>
        <w:rPr>
          <w:rFonts w:ascii="Book Antiqua" w:eastAsia="Book Antiqua" w:hAnsi="Book Antiqua" w:cs="Book Antiqua"/>
        </w:rPr>
        <w:t>: 173-183 [PMID: 31137058 DOI: 10.1055/s-0039-1685214]</w:t>
      </w:r>
    </w:p>
    <w:p w14:paraId="5D9A9521" w14:textId="77777777" w:rsidR="00500436" w:rsidRDefault="00CB7101">
      <w:pPr>
        <w:spacing w:line="360" w:lineRule="auto"/>
        <w:jc w:val="both"/>
        <w:rPr>
          <w:rFonts w:ascii="Book Antiqua" w:hAnsi="Book Antiqua"/>
        </w:rPr>
      </w:pPr>
      <w:r>
        <w:rPr>
          <w:rFonts w:ascii="Book Antiqua" w:eastAsia="Book Antiqua" w:hAnsi="Book Antiqua" w:cs="Book Antiqua"/>
        </w:rPr>
        <w:t xml:space="preserve">19 </w:t>
      </w:r>
      <w:r>
        <w:rPr>
          <w:rFonts w:ascii="Book Antiqua" w:eastAsia="Book Antiqua" w:hAnsi="Book Antiqua" w:cs="Book Antiqua"/>
          <w:b/>
          <w:bCs/>
        </w:rPr>
        <w:t>Kay D</w:t>
      </w:r>
      <w:r>
        <w:rPr>
          <w:rFonts w:ascii="Book Antiqua" w:eastAsia="Book Antiqua" w:hAnsi="Book Antiqua" w:cs="Book Antiqua"/>
        </w:rPr>
        <w:t xml:space="preserve">, Kadri F, Fitzpatrick G, </w:t>
      </w:r>
      <w:proofErr w:type="spellStart"/>
      <w:r>
        <w:rPr>
          <w:rFonts w:ascii="Book Antiqua" w:eastAsia="Book Antiqua" w:hAnsi="Book Antiqua" w:cs="Book Antiqua"/>
        </w:rPr>
        <w:t>Alnuaimat</w:t>
      </w:r>
      <w:proofErr w:type="spellEnd"/>
      <w:r>
        <w:rPr>
          <w:rFonts w:ascii="Book Antiqua" w:eastAsia="Book Antiqua" w:hAnsi="Book Antiqua" w:cs="Book Antiqua"/>
        </w:rPr>
        <w:t xml:space="preserve"> H, Reddy R, </w:t>
      </w:r>
      <w:proofErr w:type="spellStart"/>
      <w:r>
        <w:rPr>
          <w:rFonts w:ascii="Book Antiqua" w:eastAsia="Book Antiqua" w:hAnsi="Book Antiqua" w:cs="Book Antiqua"/>
        </w:rPr>
        <w:t>Ataya</w:t>
      </w:r>
      <w:proofErr w:type="spellEnd"/>
      <w:r>
        <w:rPr>
          <w:rFonts w:ascii="Book Antiqua" w:eastAsia="Book Antiqua" w:hAnsi="Book Antiqua" w:cs="Book Antiqua"/>
        </w:rPr>
        <w:t xml:space="preserve"> A. Anti-synthetase syndrome-associated pulmonary </w:t>
      </w:r>
      <w:proofErr w:type="spellStart"/>
      <w:r>
        <w:rPr>
          <w:rFonts w:ascii="Book Antiqua" w:eastAsia="Book Antiqua" w:hAnsi="Book Antiqua" w:cs="Book Antiqua"/>
        </w:rPr>
        <w:t>veno</w:t>
      </w:r>
      <w:proofErr w:type="spellEnd"/>
      <w:r>
        <w:rPr>
          <w:rFonts w:ascii="Book Antiqua" w:eastAsia="Book Antiqua" w:hAnsi="Book Antiqua" w:cs="Book Antiqua"/>
        </w:rPr>
        <w:t xml:space="preserve">-occlusive disease. </w:t>
      </w:r>
      <w:proofErr w:type="spellStart"/>
      <w:r>
        <w:rPr>
          <w:rFonts w:ascii="Book Antiqua" w:eastAsia="Book Antiqua" w:hAnsi="Book Antiqua" w:cs="Book Antiqua"/>
          <w:i/>
          <w:iCs/>
        </w:rPr>
        <w:t>Pulm</w:t>
      </w:r>
      <w:proofErr w:type="spellEnd"/>
      <w:r>
        <w:rPr>
          <w:rFonts w:ascii="Book Antiqua" w:eastAsia="Book Antiqua" w:hAnsi="Book Antiqua" w:cs="Book Antiqua"/>
          <w:i/>
          <w:iCs/>
        </w:rPr>
        <w:t xml:space="preserve"> Circ</w:t>
      </w:r>
      <w:r>
        <w:rPr>
          <w:rFonts w:ascii="Book Antiqua" w:eastAsia="Book Antiqua" w:hAnsi="Book Antiqua" w:cs="Book Antiqua"/>
        </w:rPr>
        <w:t xml:space="preserve"> 2020; </w:t>
      </w:r>
      <w:r>
        <w:rPr>
          <w:rFonts w:ascii="Book Antiqua" w:eastAsia="Book Antiqua" w:hAnsi="Book Antiqua" w:cs="Book Antiqua"/>
          <w:b/>
          <w:bCs/>
        </w:rPr>
        <w:t>10</w:t>
      </w:r>
      <w:r>
        <w:rPr>
          <w:rFonts w:ascii="Book Antiqua" w:eastAsia="Book Antiqua" w:hAnsi="Book Antiqua" w:cs="Book Antiqua"/>
        </w:rPr>
        <w:t>: 2045894020935289 [PMID: 32655855 DOI: 10.1177/2045894020935289]</w:t>
      </w:r>
    </w:p>
    <w:p w14:paraId="0E5802DC" w14:textId="77777777" w:rsidR="00500436" w:rsidRDefault="00500436">
      <w:pPr>
        <w:spacing w:line="360" w:lineRule="auto"/>
        <w:jc w:val="both"/>
        <w:rPr>
          <w:rFonts w:ascii="Book Antiqua" w:hAnsi="Book Antiqua"/>
        </w:rPr>
        <w:sectPr w:rsidR="00500436">
          <w:pgSz w:w="12240" w:h="15840"/>
          <w:pgMar w:top="1440" w:right="1440" w:bottom="1440" w:left="1440" w:header="720" w:footer="720" w:gutter="0"/>
          <w:cols w:space="720"/>
          <w:docGrid w:linePitch="360"/>
        </w:sectPr>
      </w:pPr>
    </w:p>
    <w:p w14:paraId="61727821" w14:textId="77777777" w:rsidR="00500436" w:rsidRDefault="00CB7101">
      <w:pPr>
        <w:spacing w:line="360" w:lineRule="auto"/>
        <w:jc w:val="both"/>
        <w:rPr>
          <w:rFonts w:ascii="Book Antiqua" w:hAnsi="Book Antiqua"/>
        </w:rPr>
      </w:pPr>
      <w:r>
        <w:rPr>
          <w:rFonts w:ascii="Book Antiqua" w:eastAsia="Book Antiqua" w:hAnsi="Book Antiqua" w:cs="Book Antiqua"/>
          <w:b/>
        </w:rPr>
        <w:lastRenderedPageBreak/>
        <w:t>Footnotes</w:t>
      </w:r>
    </w:p>
    <w:p w14:paraId="7F776B64" w14:textId="77777777" w:rsidR="00500436" w:rsidRDefault="00CB7101">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rPr>
        <w:t>Informed written consent was obtained from the patients for the publication of this report and any accompanying images.</w:t>
      </w:r>
    </w:p>
    <w:p w14:paraId="235FE0A1" w14:textId="77777777" w:rsidR="00500436" w:rsidRDefault="00500436">
      <w:pPr>
        <w:spacing w:line="360" w:lineRule="auto"/>
        <w:jc w:val="both"/>
        <w:rPr>
          <w:rFonts w:ascii="Book Antiqua" w:hAnsi="Book Antiqua"/>
        </w:rPr>
      </w:pPr>
    </w:p>
    <w:p w14:paraId="3039395C" w14:textId="77777777" w:rsidR="00500436" w:rsidRDefault="00CB7101">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hAnsi="Book Antiqua"/>
          <w:lang w:val="en-IE"/>
        </w:rPr>
        <w:t>The authors declare that they have no conflict of interest.</w:t>
      </w:r>
    </w:p>
    <w:p w14:paraId="1E5A5318" w14:textId="77777777" w:rsidR="00500436" w:rsidRDefault="00500436">
      <w:pPr>
        <w:spacing w:line="360" w:lineRule="auto"/>
        <w:jc w:val="both"/>
        <w:rPr>
          <w:rFonts w:ascii="Book Antiqua" w:hAnsi="Book Antiqua"/>
        </w:rPr>
      </w:pPr>
    </w:p>
    <w:p w14:paraId="0A327CF0" w14:textId="77777777" w:rsidR="00500436" w:rsidRDefault="00CB7101">
      <w:pPr>
        <w:spacing w:line="360" w:lineRule="auto"/>
        <w:jc w:val="both"/>
        <w:rPr>
          <w:rFonts w:ascii="Book Antiqua" w:hAnsi="Book Antiqua"/>
        </w:rPr>
      </w:pPr>
      <w:r>
        <w:rPr>
          <w:rFonts w:ascii="Book Antiqua" w:eastAsia="Book Antiqua" w:hAnsi="Book Antiqua" w:cs="Book Antiqua"/>
          <w:b/>
          <w:bCs/>
        </w:rPr>
        <w:t xml:space="preserve">CARE Checklist (2016) statement: </w:t>
      </w:r>
      <w:r>
        <w:rPr>
          <w:rFonts w:ascii="Book Antiqua" w:hAnsi="Book Antiqua"/>
          <w:lang w:val="en-IE"/>
        </w:rPr>
        <w:t>The authors have read the CARE Checklist (2016), and the manuscript was prepared and revised according to the CARE Checklist (2016).</w:t>
      </w:r>
    </w:p>
    <w:p w14:paraId="4DEFC606" w14:textId="77777777" w:rsidR="00500436" w:rsidRDefault="00500436">
      <w:pPr>
        <w:spacing w:line="360" w:lineRule="auto"/>
        <w:jc w:val="both"/>
        <w:rPr>
          <w:rFonts w:ascii="Book Antiqua" w:hAnsi="Book Antiqua"/>
        </w:rPr>
      </w:pPr>
    </w:p>
    <w:p w14:paraId="028CAEEC" w14:textId="77777777" w:rsidR="00500436" w:rsidRDefault="00CB7101">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w:t>
      </w:r>
      <w:r>
        <w:rPr>
          <w:rFonts w:ascii="Book Antiqua" w:eastAsia="SimSun" w:hAnsi="Book Antiqua" w:cs="Book Antiqua" w:hint="eastAsia"/>
          <w:lang w:eastAsia="zh-CN"/>
        </w:rPr>
        <w:t>-</w:t>
      </w:r>
      <w:r>
        <w:rPr>
          <w:rFonts w:ascii="Book Antiqua" w:eastAsia="Book Antiqua" w:hAnsi="Book Antiqua" w:cs="Book Antiqua"/>
        </w:rPr>
        <w:t>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A1F45EF" w14:textId="77777777" w:rsidR="00500436" w:rsidRDefault="00500436">
      <w:pPr>
        <w:spacing w:line="360" w:lineRule="auto"/>
        <w:jc w:val="both"/>
        <w:rPr>
          <w:rFonts w:ascii="Book Antiqua" w:hAnsi="Book Antiqua"/>
        </w:rPr>
      </w:pPr>
    </w:p>
    <w:p w14:paraId="4CCAD67D" w14:textId="77777777" w:rsidR="00500436" w:rsidRDefault="00CB7101">
      <w:pPr>
        <w:spacing w:line="360" w:lineRule="auto"/>
        <w:jc w:val="both"/>
        <w:rPr>
          <w:rFonts w:ascii="Book Antiqua" w:hAnsi="Book Antiqua"/>
        </w:rPr>
      </w:pPr>
      <w:r>
        <w:rPr>
          <w:rFonts w:ascii="Book Antiqua" w:eastAsia="Book Antiqua" w:hAnsi="Book Antiqua" w:cs="Book Antiqua"/>
          <w:b/>
        </w:rPr>
        <w:t xml:space="preserve">Provenance and peer review: </w:t>
      </w:r>
      <w:r>
        <w:rPr>
          <w:rFonts w:ascii="Book Antiqua" w:eastAsia="Book Antiqua" w:hAnsi="Book Antiqua" w:cs="Book Antiqua"/>
        </w:rPr>
        <w:t xml:space="preserve">Unsolicited article; </w:t>
      </w:r>
      <w:r>
        <w:rPr>
          <w:rFonts w:ascii="Book Antiqua" w:eastAsia="SimSun" w:hAnsi="Book Antiqua" w:cs="Book Antiqua" w:hint="eastAsia"/>
          <w:lang w:eastAsia="zh-CN"/>
        </w:rPr>
        <w:t>e</w:t>
      </w:r>
      <w:r>
        <w:rPr>
          <w:rFonts w:ascii="Book Antiqua" w:eastAsia="Book Antiqua" w:hAnsi="Book Antiqua" w:cs="Book Antiqua"/>
        </w:rPr>
        <w:t>xternally peer reviewed.</w:t>
      </w:r>
    </w:p>
    <w:p w14:paraId="1C936323" w14:textId="77777777" w:rsidR="00500436" w:rsidRDefault="00CB7101">
      <w:pPr>
        <w:spacing w:line="360" w:lineRule="auto"/>
        <w:jc w:val="both"/>
        <w:rPr>
          <w:rFonts w:ascii="Book Antiqua" w:hAnsi="Book Antiqua"/>
        </w:rPr>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5D4EF481" w14:textId="77777777" w:rsidR="00500436" w:rsidRDefault="00500436">
      <w:pPr>
        <w:spacing w:line="360" w:lineRule="auto"/>
        <w:jc w:val="both"/>
        <w:rPr>
          <w:rFonts w:ascii="Book Antiqua" w:hAnsi="Book Antiqua"/>
        </w:rPr>
      </w:pPr>
    </w:p>
    <w:p w14:paraId="3906DAF2" w14:textId="77777777" w:rsidR="00500436" w:rsidRDefault="00CB7101">
      <w:pPr>
        <w:spacing w:line="360" w:lineRule="auto"/>
        <w:jc w:val="both"/>
        <w:rPr>
          <w:rFonts w:ascii="Book Antiqua" w:hAnsi="Book Antiqua"/>
        </w:rPr>
      </w:pPr>
      <w:r>
        <w:rPr>
          <w:rFonts w:ascii="Book Antiqua" w:eastAsia="Book Antiqua" w:hAnsi="Book Antiqua" w:cs="Book Antiqua"/>
          <w:b/>
        </w:rPr>
        <w:t xml:space="preserve">Peer-review started: </w:t>
      </w:r>
      <w:r>
        <w:rPr>
          <w:rFonts w:ascii="Book Antiqua" w:eastAsia="Book Antiqua" w:hAnsi="Book Antiqua" w:cs="Book Antiqua"/>
        </w:rPr>
        <w:t>May 2, 2022</w:t>
      </w:r>
    </w:p>
    <w:p w14:paraId="570A46D6" w14:textId="77777777" w:rsidR="00500436" w:rsidRDefault="00CB7101">
      <w:pPr>
        <w:spacing w:line="360" w:lineRule="auto"/>
        <w:jc w:val="both"/>
        <w:rPr>
          <w:rFonts w:ascii="Book Antiqua" w:hAnsi="Book Antiqua"/>
        </w:rPr>
      </w:pPr>
      <w:r>
        <w:rPr>
          <w:rFonts w:ascii="Book Antiqua" w:eastAsia="Book Antiqua" w:hAnsi="Book Antiqua" w:cs="Book Antiqua"/>
          <w:b/>
        </w:rPr>
        <w:t xml:space="preserve">First decision: </w:t>
      </w:r>
      <w:r>
        <w:rPr>
          <w:rFonts w:ascii="Book Antiqua" w:eastAsia="Book Antiqua" w:hAnsi="Book Antiqua" w:cs="Book Antiqua"/>
        </w:rPr>
        <w:t>May 30, 2022</w:t>
      </w:r>
    </w:p>
    <w:p w14:paraId="404C602D" w14:textId="77777777" w:rsidR="00500436" w:rsidRPr="008C0A29" w:rsidRDefault="00CB7101">
      <w:pPr>
        <w:spacing w:line="360" w:lineRule="auto"/>
        <w:jc w:val="both"/>
        <w:rPr>
          <w:rFonts w:ascii="Book Antiqua" w:hAnsi="Book Antiqua"/>
          <w:lang w:eastAsia="zh-CN"/>
        </w:rPr>
      </w:pPr>
      <w:r>
        <w:rPr>
          <w:rFonts w:ascii="Book Antiqua" w:eastAsia="Book Antiqua" w:hAnsi="Book Antiqua" w:cs="Book Antiqua"/>
          <w:b/>
        </w:rPr>
        <w:t xml:space="preserve">Article in press: </w:t>
      </w:r>
    </w:p>
    <w:p w14:paraId="4D126F6B" w14:textId="77777777" w:rsidR="00500436" w:rsidRDefault="00500436">
      <w:pPr>
        <w:spacing w:line="360" w:lineRule="auto"/>
        <w:jc w:val="both"/>
        <w:rPr>
          <w:rFonts w:ascii="Book Antiqua" w:hAnsi="Book Antiqua"/>
        </w:rPr>
      </w:pPr>
    </w:p>
    <w:p w14:paraId="57494A3D" w14:textId="77777777" w:rsidR="00500436" w:rsidRDefault="00CB7101">
      <w:pPr>
        <w:spacing w:line="360" w:lineRule="auto"/>
        <w:jc w:val="both"/>
        <w:rPr>
          <w:rFonts w:ascii="Book Antiqua" w:hAnsi="Book Antiqua"/>
        </w:rPr>
      </w:pPr>
      <w:r>
        <w:rPr>
          <w:rFonts w:ascii="Book Antiqua" w:eastAsia="Book Antiqua" w:hAnsi="Book Antiqua" w:cs="Book Antiqua"/>
          <w:b/>
        </w:rPr>
        <w:t xml:space="preserve">Specialty type: </w:t>
      </w:r>
      <w:r>
        <w:rPr>
          <w:rFonts w:ascii="Book Antiqua" w:eastAsia="Book Antiqua" w:hAnsi="Book Antiqua" w:cs="Book Antiqua"/>
        </w:rPr>
        <w:t>Rheumatology</w:t>
      </w:r>
    </w:p>
    <w:p w14:paraId="31B1F55B" w14:textId="77777777" w:rsidR="00500436" w:rsidRDefault="00CB7101">
      <w:pPr>
        <w:spacing w:line="360" w:lineRule="auto"/>
        <w:jc w:val="both"/>
        <w:rPr>
          <w:rFonts w:ascii="Book Antiqua" w:hAnsi="Book Antiqua"/>
        </w:rPr>
      </w:pPr>
      <w:r>
        <w:rPr>
          <w:rFonts w:ascii="Book Antiqua" w:eastAsia="Book Antiqua" w:hAnsi="Book Antiqua" w:cs="Book Antiqua"/>
          <w:b/>
        </w:rPr>
        <w:t xml:space="preserve">Country/Territory of origin: </w:t>
      </w:r>
      <w:r>
        <w:rPr>
          <w:rFonts w:ascii="Book Antiqua" w:eastAsia="Book Antiqua" w:hAnsi="Book Antiqua" w:cs="Book Antiqua"/>
        </w:rPr>
        <w:t>China</w:t>
      </w:r>
    </w:p>
    <w:p w14:paraId="131E6CD1" w14:textId="77777777" w:rsidR="00500436" w:rsidRDefault="00CB7101">
      <w:pPr>
        <w:spacing w:line="360" w:lineRule="auto"/>
        <w:jc w:val="both"/>
        <w:rPr>
          <w:rFonts w:ascii="Book Antiqua" w:hAnsi="Book Antiqua"/>
        </w:rPr>
      </w:pPr>
      <w:r>
        <w:rPr>
          <w:rFonts w:ascii="Book Antiqua" w:eastAsia="Book Antiqua" w:hAnsi="Book Antiqua" w:cs="Book Antiqua"/>
          <w:b/>
        </w:rPr>
        <w:t>Peer-review report’s scientific quality classification</w:t>
      </w:r>
    </w:p>
    <w:p w14:paraId="11414FB7" w14:textId="77777777" w:rsidR="00500436" w:rsidRDefault="00CB7101">
      <w:pPr>
        <w:spacing w:line="360" w:lineRule="auto"/>
        <w:jc w:val="both"/>
        <w:rPr>
          <w:rFonts w:ascii="Book Antiqua" w:hAnsi="Book Antiqua"/>
        </w:rPr>
      </w:pPr>
      <w:r>
        <w:rPr>
          <w:rFonts w:ascii="Book Antiqua" w:eastAsia="Book Antiqua" w:hAnsi="Book Antiqua" w:cs="Book Antiqua"/>
        </w:rPr>
        <w:t>Grade A (Excellent): 0</w:t>
      </w:r>
    </w:p>
    <w:p w14:paraId="119BE564" w14:textId="77777777" w:rsidR="00500436" w:rsidRDefault="00CB7101">
      <w:pPr>
        <w:spacing w:line="360" w:lineRule="auto"/>
        <w:jc w:val="both"/>
        <w:rPr>
          <w:rFonts w:ascii="Book Antiqua" w:hAnsi="Book Antiqua"/>
        </w:rPr>
      </w:pPr>
      <w:r>
        <w:rPr>
          <w:rFonts w:ascii="Book Antiqua" w:eastAsia="Book Antiqua" w:hAnsi="Book Antiqua" w:cs="Book Antiqua"/>
        </w:rPr>
        <w:lastRenderedPageBreak/>
        <w:t>Grade B (Very good): B</w:t>
      </w:r>
    </w:p>
    <w:p w14:paraId="24BBF2DD" w14:textId="77777777" w:rsidR="00500436" w:rsidRDefault="00CB7101">
      <w:pPr>
        <w:spacing w:line="360" w:lineRule="auto"/>
        <w:jc w:val="both"/>
        <w:rPr>
          <w:rFonts w:ascii="Book Antiqua" w:hAnsi="Book Antiqua"/>
        </w:rPr>
      </w:pPr>
      <w:r>
        <w:rPr>
          <w:rFonts w:ascii="Book Antiqua" w:eastAsia="Book Antiqua" w:hAnsi="Book Antiqua" w:cs="Book Antiqua"/>
        </w:rPr>
        <w:t>Grade C (Good): C, C</w:t>
      </w:r>
    </w:p>
    <w:p w14:paraId="5960D157" w14:textId="77777777" w:rsidR="00500436" w:rsidRDefault="00CB7101">
      <w:pPr>
        <w:spacing w:line="360" w:lineRule="auto"/>
        <w:jc w:val="both"/>
        <w:rPr>
          <w:rFonts w:ascii="Book Antiqua" w:hAnsi="Book Antiqua"/>
        </w:rPr>
      </w:pPr>
      <w:r>
        <w:rPr>
          <w:rFonts w:ascii="Book Antiqua" w:eastAsia="Book Antiqua" w:hAnsi="Book Antiqua" w:cs="Book Antiqua"/>
        </w:rPr>
        <w:t>Grade D (Fair): 0</w:t>
      </w:r>
    </w:p>
    <w:p w14:paraId="724BD443" w14:textId="77777777" w:rsidR="00500436" w:rsidRDefault="00CB7101">
      <w:pPr>
        <w:spacing w:line="360" w:lineRule="auto"/>
        <w:jc w:val="both"/>
        <w:rPr>
          <w:rFonts w:ascii="Book Antiqua" w:hAnsi="Book Antiqua"/>
        </w:rPr>
      </w:pPr>
      <w:r>
        <w:rPr>
          <w:rFonts w:ascii="Book Antiqua" w:eastAsia="Book Antiqua" w:hAnsi="Book Antiqua" w:cs="Book Antiqua"/>
        </w:rPr>
        <w:t>Grade E (Poor): 0</w:t>
      </w:r>
    </w:p>
    <w:p w14:paraId="621B107D" w14:textId="77777777" w:rsidR="00500436" w:rsidRDefault="00500436">
      <w:pPr>
        <w:spacing w:line="360" w:lineRule="auto"/>
        <w:jc w:val="both"/>
        <w:rPr>
          <w:rFonts w:ascii="Book Antiqua" w:hAnsi="Book Antiqua"/>
        </w:rPr>
      </w:pPr>
    </w:p>
    <w:p w14:paraId="435478E1" w14:textId="77777777" w:rsidR="00500436" w:rsidRPr="002E3D5B" w:rsidRDefault="00CB7101">
      <w:pPr>
        <w:spacing w:line="360" w:lineRule="auto"/>
        <w:jc w:val="both"/>
        <w:rPr>
          <w:rFonts w:ascii="Book Antiqua" w:hAnsi="Book Antiqua" w:cs="Book Antiqua"/>
          <w:b/>
          <w:lang w:eastAsia="zh-CN"/>
        </w:rPr>
      </w:pPr>
      <w:r>
        <w:rPr>
          <w:rFonts w:ascii="Book Antiqua" w:eastAsia="Book Antiqua" w:hAnsi="Book Antiqua" w:cs="Book Antiqua"/>
          <w:b/>
        </w:rPr>
        <w:t xml:space="preserve">P-Reviewer: </w:t>
      </w:r>
      <w:proofErr w:type="spellStart"/>
      <w:r>
        <w:rPr>
          <w:rFonts w:ascii="Book Antiqua" w:eastAsia="Book Antiqua" w:hAnsi="Book Antiqua" w:cs="Book Antiqua"/>
        </w:rPr>
        <w:t>Faraji</w:t>
      </w:r>
      <w:proofErr w:type="spellEnd"/>
      <w:r>
        <w:rPr>
          <w:rFonts w:ascii="Book Antiqua" w:eastAsia="Book Antiqua" w:hAnsi="Book Antiqua" w:cs="Book Antiqua"/>
        </w:rPr>
        <w:t xml:space="preserve"> N</w:t>
      </w:r>
      <w:r>
        <w:rPr>
          <w:rFonts w:ascii="Book Antiqua" w:hAnsi="Book Antiqua" w:cs="Book Antiqua" w:hint="eastAsia"/>
          <w:lang w:eastAsia="zh-CN"/>
        </w:rPr>
        <w:t xml:space="preserve">, </w:t>
      </w:r>
      <w:r>
        <w:rPr>
          <w:rFonts w:ascii="Book Antiqua" w:hAnsi="Book Antiqua" w:cs="Book Antiqua"/>
          <w:lang w:eastAsia="zh-CN"/>
        </w:rPr>
        <w:t>Iran</w:t>
      </w:r>
      <w:r>
        <w:rPr>
          <w:rFonts w:ascii="Book Antiqua" w:eastAsia="Book Antiqua" w:hAnsi="Book Antiqua" w:cs="Book Antiqua"/>
        </w:rPr>
        <w:t xml:space="preserve">; Pradhan A, India; </w:t>
      </w:r>
      <w:proofErr w:type="spellStart"/>
      <w:r>
        <w:rPr>
          <w:rFonts w:ascii="Book Antiqua" w:eastAsia="Book Antiqua" w:hAnsi="Book Antiqua" w:cs="Book Antiqua"/>
        </w:rPr>
        <w:t>Tangsuwanaruk</w:t>
      </w:r>
      <w:proofErr w:type="spellEnd"/>
      <w:r>
        <w:rPr>
          <w:rFonts w:ascii="Book Antiqua" w:eastAsia="Book Antiqua" w:hAnsi="Book Antiqua" w:cs="Book Antiqua"/>
        </w:rPr>
        <w:t xml:space="preserve"> T, Thailand</w:t>
      </w:r>
      <w:r>
        <w:rPr>
          <w:rFonts w:ascii="Book Antiqua" w:eastAsia="Book Antiqua" w:hAnsi="Book Antiqua" w:cs="Book Antiqua"/>
          <w:b/>
        </w:rPr>
        <w:t xml:space="preserve"> S-Editor: </w:t>
      </w:r>
      <w:r>
        <w:rPr>
          <w:rFonts w:ascii="Book Antiqua" w:hAnsi="Book Antiqua" w:cs="Book Antiqua" w:hint="eastAsia"/>
          <w:lang w:eastAsia="zh-CN"/>
        </w:rPr>
        <w:t xml:space="preserve">Chen YL </w:t>
      </w:r>
      <w:r>
        <w:rPr>
          <w:rFonts w:ascii="Book Antiqua" w:eastAsia="Book Antiqua" w:hAnsi="Book Antiqua" w:cs="Book Antiqua"/>
          <w:b/>
        </w:rPr>
        <w:t xml:space="preserve">L-Editor: </w:t>
      </w:r>
      <w:r>
        <w:rPr>
          <w:rFonts w:ascii="Book Antiqua" w:hAnsi="Book Antiqua" w:cs="Book Antiqua" w:hint="eastAsia"/>
          <w:lang w:eastAsia="zh-CN"/>
        </w:rPr>
        <w:t>A</w:t>
      </w:r>
      <w:r>
        <w:rPr>
          <w:rFonts w:ascii="Book Antiqua" w:eastAsia="Book Antiqua" w:hAnsi="Book Antiqua" w:cs="Book Antiqua"/>
          <w:b/>
        </w:rPr>
        <w:t xml:space="preserve"> P-Editor:</w:t>
      </w:r>
      <w:r w:rsidR="002E3D5B" w:rsidRPr="002E3D5B">
        <w:rPr>
          <w:rFonts w:ascii="Book Antiqua" w:hAnsi="Book Antiqua" w:cs="Book Antiqua" w:hint="eastAsia"/>
          <w:lang w:eastAsia="zh-CN"/>
        </w:rPr>
        <w:t xml:space="preserve"> Chen YL</w:t>
      </w:r>
    </w:p>
    <w:p w14:paraId="1AAE380B" w14:textId="77777777" w:rsidR="00500436" w:rsidRDefault="00500436">
      <w:pPr>
        <w:spacing w:line="360" w:lineRule="auto"/>
        <w:jc w:val="both"/>
        <w:rPr>
          <w:rFonts w:ascii="Book Antiqua" w:hAnsi="Book Antiqua" w:cs="Book Antiqua"/>
          <w:b/>
          <w:lang w:eastAsia="zh-CN"/>
        </w:rPr>
        <w:sectPr w:rsidR="00500436">
          <w:pgSz w:w="12240" w:h="15840"/>
          <w:pgMar w:top="1440" w:right="1440" w:bottom="1440" w:left="1440" w:header="720" w:footer="720" w:gutter="0"/>
          <w:cols w:space="720"/>
          <w:docGrid w:linePitch="360"/>
        </w:sectPr>
      </w:pPr>
    </w:p>
    <w:p w14:paraId="28A8AB7B" w14:textId="77777777" w:rsidR="00500436" w:rsidRDefault="00CB7101">
      <w:pPr>
        <w:spacing w:line="360" w:lineRule="auto"/>
        <w:jc w:val="both"/>
        <w:rPr>
          <w:rFonts w:ascii="Book Antiqua" w:hAnsi="Book Antiqua"/>
          <w:b/>
          <w:lang w:eastAsia="zh-CN"/>
        </w:rPr>
      </w:pPr>
      <w:r>
        <w:rPr>
          <w:rFonts w:ascii="Book Antiqua" w:hAnsi="Book Antiqua"/>
          <w:b/>
          <w:lang w:eastAsia="zh-CN"/>
        </w:rPr>
        <w:lastRenderedPageBreak/>
        <w:t>Figure Legends</w:t>
      </w:r>
    </w:p>
    <w:p w14:paraId="69C74AF9" w14:textId="77777777" w:rsidR="00F96F53" w:rsidRDefault="00F96F53">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10A33CCC" wp14:editId="6160078C">
            <wp:extent cx="4128021" cy="3229262"/>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395-g0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28021" cy="3229262"/>
                    </a:xfrm>
                    <a:prstGeom prst="rect">
                      <a:avLst/>
                    </a:prstGeom>
                  </pic:spPr>
                </pic:pic>
              </a:graphicData>
            </a:graphic>
          </wp:inline>
        </w:drawing>
      </w:r>
    </w:p>
    <w:p w14:paraId="1D9422A1" w14:textId="77777777" w:rsidR="00500436" w:rsidRDefault="00CB7101">
      <w:pPr>
        <w:spacing w:line="360" w:lineRule="auto"/>
        <w:jc w:val="both"/>
        <w:rPr>
          <w:rFonts w:ascii="Book Antiqua" w:hAnsi="Book Antiqua"/>
          <w:bCs/>
          <w:lang w:eastAsia="zh-CN"/>
        </w:rPr>
      </w:pPr>
      <w:r>
        <w:rPr>
          <w:rFonts w:ascii="Book Antiqua" w:hAnsi="Book Antiqua"/>
          <w:b/>
          <w:bCs/>
          <w:lang w:eastAsia="zh-CN"/>
        </w:rPr>
        <w:t>Figure 1 Plain radiograph of both hands and wrists.</w:t>
      </w:r>
      <w:r>
        <w:rPr>
          <w:rFonts w:ascii="Book Antiqua" w:hAnsi="Book Antiqua"/>
          <w:b/>
          <w:lang w:eastAsia="zh-CN"/>
        </w:rPr>
        <w:t xml:space="preserve"> </w:t>
      </w:r>
      <w:r>
        <w:rPr>
          <w:rFonts w:ascii="Book Antiqua" w:hAnsi="Book Antiqua"/>
          <w:bCs/>
          <w:lang w:eastAsia="zh-CN"/>
        </w:rPr>
        <w:t>Most of the interphalangeal joints, metacarpal joints, and wrist joints in both hands are narrowed and exhibit bone hyperplasia. Decreased bone density, multiple joint deformities, multiple areas of testicular and insect erosion bone absorption, and soft tissue spindle swelling are also visible.</w:t>
      </w:r>
    </w:p>
    <w:p w14:paraId="57012ABE" w14:textId="77777777" w:rsidR="00500436" w:rsidRDefault="00F96F53">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3C0E617F" wp14:editId="0EBF2499">
            <wp:extent cx="5943600" cy="35445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395-g0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544570"/>
                    </a:xfrm>
                    <a:prstGeom prst="rect">
                      <a:avLst/>
                    </a:prstGeom>
                  </pic:spPr>
                </pic:pic>
              </a:graphicData>
            </a:graphic>
          </wp:inline>
        </w:drawing>
      </w:r>
    </w:p>
    <w:p w14:paraId="62D193F6" w14:textId="77777777" w:rsidR="00500436" w:rsidRDefault="00CB7101">
      <w:pPr>
        <w:spacing w:line="360" w:lineRule="auto"/>
        <w:jc w:val="both"/>
        <w:rPr>
          <w:rFonts w:ascii="Book Antiqua" w:hAnsi="Book Antiqua"/>
          <w:lang w:eastAsia="zh-CN"/>
        </w:rPr>
      </w:pPr>
      <w:r>
        <w:rPr>
          <w:rFonts w:ascii="Book Antiqua" w:hAnsi="Book Antiqua"/>
          <w:b/>
          <w:bCs/>
          <w:lang w:eastAsia="zh-CN"/>
        </w:rPr>
        <w:t xml:space="preserve">Figure 2 </w:t>
      </w:r>
      <w:r>
        <w:rPr>
          <w:rFonts w:ascii="Book Antiqua" w:hAnsi="Book Antiqua" w:hint="eastAsia"/>
          <w:b/>
          <w:bCs/>
          <w:lang w:eastAsia="zh-CN"/>
        </w:rPr>
        <w:t>C</w:t>
      </w:r>
      <w:r>
        <w:rPr>
          <w:rFonts w:ascii="Book Antiqua" w:hAnsi="Book Antiqua"/>
          <w:b/>
          <w:bCs/>
          <w:lang w:eastAsia="zh-CN"/>
        </w:rPr>
        <w:t xml:space="preserve">omputed tomography scans over 3 years. </w:t>
      </w:r>
      <w:r>
        <w:rPr>
          <w:rFonts w:ascii="Book Antiqua" w:hAnsi="Book Antiqua"/>
          <w:lang w:eastAsia="zh-CN"/>
        </w:rPr>
        <w:t>A-C</w:t>
      </w:r>
      <w:r>
        <w:rPr>
          <w:rFonts w:ascii="Book Antiqua" w:hAnsi="Book Antiqua" w:hint="eastAsia"/>
          <w:lang w:eastAsia="zh-CN"/>
        </w:rPr>
        <w:t xml:space="preserve">: </w:t>
      </w:r>
      <w:r>
        <w:rPr>
          <w:rFonts w:ascii="Book Antiqua" w:hAnsi="Book Antiqua"/>
          <w:lang w:eastAsia="zh-CN"/>
        </w:rPr>
        <w:t xml:space="preserve">Chest </w:t>
      </w:r>
      <w:r>
        <w:rPr>
          <w:rFonts w:ascii="Book Antiqua" w:hAnsi="Book Antiqua" w:cs="Book Antiqua"/>
          <w:color w:val="000000"/>
        </w:rPr>
        <w:t>computed tomography</w:t>
      </w:r>
      <w:r>
        <w:rPr>
          <w:rFonts w:ascii="Book Antiqua" w:hAnsi="Book Antiqua"/>
          <w:lang w:eastAsia="zh-CN"/>
        </w:rPr>
        <w:t xml:space="preserve"> </w:t>
      </w:r>
      <w:r>
        <w:rPr>
          <w:rFonts w:ascii="Book Antiqua" w:hAnsi="Book Antiqua" w:hint="eastAsia"/>
          <w:lang w:eastAsia="zh-CN"/>
        </w:rPr>
        <w:t xml:space="preserve">(CT) </w:t>
      </w:r>
      <w:r>
        <w:rPr>
          <w:rFonts w:ascii="Book Antiqua" w:hAnsi="Book Antiqua"/>
          <w:lang w:eastAsia="zh-CN"/>
        </w:rPr>
        <w:t>shows the thickening of both lungs, a subpleural and lower lung mesh texture, and multiple patchy</w:t>
      </w:r>
      <w:r>
        <w:rPr>
          <w:rFonts w:ascii="Book Antiqua" w:hAnsi="Book Antiqua" w:hint="eastAsia"/>
          <w:lang w:eastAsia="zh-CN"/>
        </w:rPr>
        <w:t>,</w:t>
      </w:r>
      <w:r>
        <w:rPr>
          <w:rFonts w:ascii="Book Antiqua" w:hAnsi="Book Antiqua"/>
          <w:lang w:eastAsia="zh-CN"/>
        </w:rPr>
        <w:t xml:space="preserve"> blurred shadows in the lower lobe of both lungs</w:t>
      </w:r>
      <w:r>
        <w:rPr>
          <w:rFonts w:ascii="Book Antiqua" w:hAnsi="Book Antiqua" w:hint="eastAsia"/>
          <w:lang w:eastAsia="zh-CN"/>
        </w:rPr>
        <w:t>;</w:t>
      </w:r>
      <w:r>
        <w:rPr>
          <w:rFonts w:ascii="Book Antiqua" w:hAnsi="Book Antiqua"/>
          <w:lang w:eastAsia="zh-CN"/>
        </w:rPr>
        <w:t xml:space="preserve"> </w:t>
      </w:r>
      <w:r>
        <w:rPr>
          <w:rFonts w:ascii="Book Antiqua" w:hAnsi="Book Antiqua" w:hint="eastAsia"/>
          <w:lang w:eastAsia="zh-CN"/>
        </w:rPr>
        <w:t>t</w:t>
      </w:r>
      <w:r>
        <w:rPr>
          <w:rFonts w:ascii="Book Antiqua" w:hAnsi="Book Antiqua"/>
          <w:lang w:eastAsia="zh-CN"/>
        </w:rPr>
        <w:t>he left to right</w:t>
      </w:r>
      <w:r w:rsidR="00DD7F21">
        <w:rPr>
          <w:rFonts w:ascii="Book Antiqua" w:hAnsi="Book Antiqua"/>
          <w:lang w:eastAsia="zh-CN"/>
        </w:rPr>
        <w:t xml:space="preserve"> </w:t>
      </w:r>
      <w:r>
        <w:rPr>
          <w:rFonts w:ascii="Book Antiqua" w:hAnsi="Book Antiqua"/>
          <w:lang w:eastAsia="zh-CN"/>
        </w:rPr>
        <w:t>contrast showed no significant progression over 3 years</w:t>
      </w:r>
      <w:r>
        <w:rPr>
          <w:rFonts w:ascii="Book Antiqua" w:hAnsi="Book Antiqua" w:hint="eastAsia"/>
          <w:lang w:eastAsia="zh-CN"/>
        </w:rPr>
        <w:t xml:space="preserve">; D-F: </w:t>
      </w:r>
      <w:r>
        <w:rPr>
          <w:rFonts w:ascii="Book Antiqua" w:hAnsi="Book Antiqua"/>
          <w:lang w:eastAsia="zh-CN"/>
        </w:rPr>
        <w:t xml:space="preserve">Chest </w:t>
      </w:r>
      <w:r>
        <w:rPr>
          <w:rFonts w:ascii="Book Antiqua" w:hAnsi="Book Antiqua" w:cs="Book Antiqua" w:hint="eastAsia"/>
          <w:color w:val="000000"/>
          <w:lang w:eastAsia="zh-CN"/>
        </w:rPr>
        <w:t>CT</w:t>
      </w:r>
      <w:r>
        <w:rPr>
          <w:rFonts w:ascii="Book Antiqua" w:hAnsi="Book Antiqua"/>
          <w:lang w:eastAsia="zh-CN"/>
        </w:rPr>
        <w:t xml:space="preserve"> mediastinal window, with contrast from left to right, showing gradual widening of the pulmonary artery over 3 year</w:t>
      </w:r>
      <w:r>
        <w:rPr>
          <w:rFonts w:ascii="Book Antiqua" w:hAnsi="Book Antiqua" w:hint="eastAsia"/>
          <w:lang w:eastAsia="zh-CN"/>
        </w:rPr>
        <w:t>.</w:t>
      </w:r>
    </w:p>
    <w:p w14:paraId="1D263583" w14:textId="77777777" w:rsidR="00500436" w:rsidRDefault="00500436">
      <w:pPr>
        <w:spacing w:line="360" w:lineRule="auto"/>
        <w:jc w:val="both"/>
        <w:rPr>
          <w:rFonts w:ascii="Book Antiqua" w:hAnsi="Book Antiqua"/>
          <w:lang w:eastAsia="zh-CN"/>
        </w:rPr>
        <w:sectPr w:rsidR="00500436">
          <w:headerReference w:type="default" r:id="rId11"/>
          <w:headerReference w:type="first" r:id="rId12"/>
          <w:pgSz w:w="12240" w:h="15840"/>
          <w:pgMar w:top="1440" w:right="1440" w:bottom="1440" w:left="1440" w:header="720" w:footer="720" w:gutter="0"/>
          <w:cols w:space="720"/>
          <w:titlePg/>
          <w:docGrid w:linePitch="360"/>
        </w:sectPr>
      </w:pPr>
    </w:p>
    <w:p w14:paraId="5DDFA0B4" w14:textId="77777777" w:rsidR="00500436" w:rsidRDefault="00CB7101">
      <w:pPr>
        <w:spacing w:line="360" w:lineRule="auto"/>
        <w:jc w:val="both"/>
        <w:rPr>
          <w:rFonts w:ascii="Book Antiqua" w:eastAsia="SimSun" w:hAnsi="Book Antiqua"/>
          <w:b/>
          <w:bCs/>
          <w:lang w:eastAsia="zh-CN"/>
        </w:rPr>
      </w:pPr>
      <w:r>
        <w:rPr>
          <w:rFonts w:ascii="Book Antiqua" w:eastAsia="SimSun" w:hAnsi="Book Antiqua"/>
          <w:b/>
          <w:bCs/>
          <w:lang w:eastAsia="zh-CN"/>
        </w:rPr>
        <w:lastRenderedPageBreak/>
        <w:t>Table 1 Primary laboratory test results</w:t>
      </w:r>
    </w:p>
    <w:tbl>
      <w:tblPr>
        <w:tblStyle w:val="aa"/>
        <w:tblW w:w="5000" w:type="pct"/>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2819"/>
        <w:gridCol w:w="1787"/>
        <w:gridCol w:w="1597"/>
        <w:gridCol w:w="2275"/>
        <w:gridCol w:w="2289"/>
        <w:gridCol w:w="3191"/>
      </w:tblGrid>
      <w:tr w:rsidR="00500436" w14:paraId="70C8A6F4" w14:textId="77777777" w:rsidTr="008C0A29">
        <w:trPr>
          <w:trHeight w:val="493"/>
        </w:trPr>
        <w:tc>
          <w:tcPr>
            <w:tcW w:w="1010" w:type="pct"/>
            <w:tcBorders>
              <w:top w:val="single" w:sz="4" w:space="0" w:color="auto"/>
              <w:bottom w:val="single" w:sz="4" w:space="0" w:color="auto"/>
              <w:tl2br w:val="nil"/>
              <w:tr2bl w:val="nil"/>
            </w:tcBorders>
          </w:tcPr>
          <w:p w14:paraId="6725097B" w14:textId="77777777" w:rsidR="00500436" w:rsidRDefault="00CB7101" w:rsidP="00DD7F21">
            <w:pPr>
              <w:spacing w:line="360" w:lineRule="auto"/>
              <w:rPr>
                <w:rFonts w:ascii="Book Antiqua" w:hAnsi="Book Antiqua"/>
                <w:b/>
                <w:bCs/>
                <w:lang w:eastAsia="zh-CN"/>
              </w:rPr>
            </w:pPr>
            <w:bookmarkStart w:id="4" w:name="OLE_LINK28"/>
            <w:bookmarkStart w:id="5" w:name="OLE_LINK1"/>
            <w:bookmarkStart w:id="6" w:name="OLE_LINK7"/>
            <w:r>
              <w:rPr>
                <w:rFonts w:ascii="Book Antiqua" w:hAnsi="Book Antiqua"/>
                <w:b/>
                <w:bCs/>
                <w:lang w:eastAsia="zh-CN"/>
              </w:rPr>
              <w:t>Lab</w:t>
            </w:r>
          </w:p>
        </w:tc>
        <w:tc>
          <w:tcPr>
            <w:tcW w:w="640" w:type="pct"/>
            <w:tcBorders>
              <w:top w:val="single" w:sz="4" w:space="0" w:color="auto"/>
              <w:bottom w:val="single" w:sz="4" w:space="0" w:color="auto"/>
              <w:tl2br w:val="nil"/>
              <w:tr2bl w:val="nil"/>
            </w:tcBorders>
          </w:tcPr>
          <w:p w14:paraId="12E9A9B3" w14:textId="77777777" w:rsidR="00500436" w:rsidRDefault="00CB7101" w:rsidP="00DD7F21">
            <w:pPr>
              <w:spacing w:line="360" w:lineRule="auto"/>
              <w:rPr>
                <w:rFonts w:ascii="Book Antiqua" w:hAnsi="Book Antiqua"/>
                <w:b/>
                <w:bCs/>
                <w:lang w:eastAsia="zh-CN"/>
              </w:rPr>
            </w:pPr>
            <w:r>
              <w:rPr>
                <w:rFonts w:ascii="Book Antiqua" w:hAnsi="Book Antiqua"/>
                <w:b/>
                <w:bCs/>
                <w:lang w:eastAsia="zh-CN"/>
              </w:rPr>
              <w:t>Apr-18</w:t>
            </w:r>
          </w:p>
        </w:tc>
        <w:tc>
          <w:tcPr>
            <w:tcW w:w="572" w:type="pct"/>
            <w:tcBorders>
              <w:top w:val="single" w:sz="4" w:space="0" w:color="auto"/>
              <w:bottom w:val="single" w:sz="4" w:space="0" w:color="auto"/>
              <w:tl2br w:val="nil"/>
              <w:tr2bl w:val="nil"/>
            </w:tcBorders>
          </w:tcPr>
          <w:p w14:paraId="291FEEBA" w14:textId="77777777" w:rsidR="00500436" w:rsidRDefault="00CB7101" w:rsidP="00DD7F21">
            <w:pPr>
              <w:spacing w:line="360" w:lineRule="auto"/>
              <w:rPr>
                <w:rFonts w:ascii="Book Antiqua" w:hAnsi="Book Antiqua"/>
                <w:b/>
                <w:bCs/>
                <w:lang w:eastAsia="zh-CN"/>
              </w:rPr>
            </w:pPr>
            <w:r>
              <w:rPr>
                <w:rFonts w:ascii="Book Antiqua" w:hAnsi="Book Antiqua"/>
                <w:b/>
                <w:bCs/>
                <w:lang w:eastAsia="zh-CN"/>
              </w:rPr>
              <w:t>Apr-19</w:t>
            </w:r>
          </w:p>
        </w:tc>
        <w:tc>
          <w:tcPr>
            <w:tcW w:w="815" w:type="pct"/>
            <w:tcBorders>
              <w:top w:val="single" w:sz="4" w:space="0" w:color="auto"/>
              <w:bottom w:val="single" w:sz="4" w:space="0" w:color="auto"/>
              <w:tl2br w:val="nil"/>
              <w:tr2bl w:val="nil"/>
            </w:tcBorders>
          </w:tcPr>
          <w:p w14:paraId="49161FF9" w14:textId="77777777" w:rsidR="00500436" w:rsidRDefault="00CB7101" w:rsidP="00DD7F21">
            <w:pPr>
              <w:spacing w:line="360" w:lineRule="auto"/>
              <w:rPr>
                <w:rFonts w:ascii="Book Antiqua" w:hAnsi="Book Antiqua"/>
                <w:b/>
                <w:bCs/>
                <w:lang w:eastAsia="zh-CN"/>
              </w:rPr>
            </w:pPr>
            <w:r>
              <w:rPr>
                <w:rFonts w:ascii="Book Antiqua" w:hAnsi="Book Antiqua"/>
                <w:b/>
                <w:bCs/>
                <w:lang w:eastAsia="zh-CN"/>
              </w:rPr>
              <w:t>Sep-20</w:t>
            </w:r>
          </w:p>
        </w:tc>
        <w:tc>
          <w:tcPr>
            <w:tcW w:w="820" w:type="pct"/>
            <w:tcBorders>
              <w:top w:val="single" w:sz="4" w:space="0" w:color="auto"/>
              <w:bottom w:val="single" w:sz="4" w:space="0" w:color="auto"/>
              <w:tl2br w:val="nil"/>
              <w:tr2bl w:val="nil"/>
            </w:tcBorders>
          </w:tcPr>
          <w:p w14:paraId="70D57B74" w14:textId="77777777" w:rsidR="00500436" w:rsidRDefault="00CB7101" w:rsidP="00DD7F21">
            <w:pPr>
              <w:spacing w:line="360" w:lineRule="auto"/>
              <w:rPr>
                <w:rFonts w:ascii="Book Antiqua" w:hAnsi="Book Antiqua"/>
                <w:b/>
                <w:bCs/>
                <w:lang w:eastAsia="zh-CN"/>
              </w:rPr>
            </w:pPr>
            <w:r>
              <w:rPr>
                <w:rFonts w:ascii="Book Antiqua" w:hAnsi="Book Antiqua"/>
                <w:b/>
                <w:bCs/>
                <w:lang w:eastAsia="zh-CN"/>
              </w:rPr>
              <w:t>Apr-21</w:t>
            </w:r>
          </w:p>
        </w:tc>
        <w:tc>
          <w:tcPr>
            <w:tcW w:w="1143" w:type="pct"/>
            <w:tcBorders>
              <w:top w:val="single" w:sz="4" w:space="0" w:color="auto"/>
              <w:bottom w:val="single" w:sz="4" w:space="0" w:color="auto"/>
              <w:tl2br w:val="nil"/>
              <w:tr2bl w:val="nil"/>
            </w:tcBorders>
          </w:tcPr>
          <w:p w14:paraId="48EE15D7" w14:textId="77777777" w:rsidR="00500436" w:rsidRDefault="00CB7101" w:rsidP="00DD7F21">
            <w:pPr>
              <w:spacing w:line="360" w:lineRule="auto"/>
              <w:rPr>
                <w:rFonts w:ascii="Book Antiqua" w:hAnsi="Book Antiqua"/>
                <w:b/>
                <w:bCs/>
                <w:lang w:eastAsia="zh-CN"/>
              </w:rPr>
            </w:pPr>
            <w:r>
              <w:rPr>
                <w:rFonts w:ascii="Book Antiqua" w:hAnsi="Book Antiqua"/>
                <w:b/>
                <w:bCs/>
                <w:lang w:eastAsia="zh-CN"/>
              </w:rPr>
              <w:t>Reference values</w:t>
            </w:r>
          </w:p>
        </w:tc>
      </w:tr>
      <w:tr w:rsidR="00500436" w14:paraId="6B9FFB5F" w14:textId="77777777" w:rsidTr="008C0A29">
        <w:tc>
          <w:tcPr>
            <w:tcW w:w="1010" w:type="pct"/>
            <w:tcBorders>
              <w:top w:val="single" w:sz="4" w:space="0" w:color="auto"/>
            </w:tcBorders>
          </w:tcPr>
          <w:p w14:paraId="5CB9D447" w14:textId="77777777" w:rsidR="00500436" w:rsidRDefault="00CB7101" w:rsidP="00DD7F21">
            <w:pPr>
              <w:spacing w:line="360" w:lineRule="auto"/>
              <w:rPr>
                <w:rFonts w:ascii="Book Antiqua" w:hAnsi="Book Antiqua"/>
                <w:lang w:eastAsia="zh-CN"/>
              </w:rPr>
            </w:pPr>
            <w:r>
              <w:rPr>
                <w:rFonts w:ascii="Book Antiqua" w:hAnsi="Book Antiqua"/>
                <w:lang w:eastAsia="zh-CN"/>
              </w:rPr>
              <w:t>ESR</w:t>
            </w:r>
          </w:p>
        </w:tc>
        <w:tc>
          <w:tcPr>
            <w:tcW w:w="640" w:type="pct"/>
            <w:tcBorders>
              <w:top w:val="single" w:sz="4" w:space="0" w:color="auto"/>
            </w:tcBorders>
          </w:tcPr>
          <w:p w14:paraId="60118886" w14:textId="77777777" w:rsidR="00500436" w:rsidRDefault="00CB7101" w:rsidP="00DD7F21">
            <w:pPr>
              <w:spacing w:line="360" w:lineRule="auto"/>
              <w:rPr>
                <w:rFonts w:ascii="Book Antiqua" w:hAnsi="Book Antiqua"/>
                <w:lang w:eastAsia="zh-CN"/>
              </w:rPr>
            </w:pPr>
            <w:r>
              <w:rPr>
                <w:rFonts w:ascii="Book Antiqua" w:hAnsi="Book Antiqua"/>
                <w:lang w:eastAsia="zh-CN"/>
              </w:rPr>
              <w:t>74</w:t>
            </w:r>
            <w:r>
              <w:rPr>
                <w:rFonts w:ascii="Book Antiqua" w:hAnsi="Book Antiqua" w:hint="eastAsia"/>
                <w:lang w:eastAsia="zh-CN"/>
              </w:rPr>
              <w:t>.0</w:t>
            </w:r>
          </w:p>
        </w:tc>
        <w:tc>
          <w:tcPr>
            <w:tcW w:w="572" w:type="pct"/>
            <w:tcBorders>
              <w:top w:val="single" w:sz="4" w:space="0" w:color="auto"/>
            </w:tcBorders>
          </w:tcPr>
          <w:p w14:paraId="1BAF69A1" w14:textId="77777777" w:rsidR="00500436" w:rsidRDefault="00CB7101" w:rsidP="00DD7F21">
            <w:pPr>
              <w:spacing w:line="360" w:lineRule="auto"/>
              <w:rPr>
                <w:rFonts w:ascii="Book Antiqua" w:hAnsi="Book Antiqua"/>
                <w:lang w:eastAsia="zh-CN"/>
              </w:rPr>
            </w:pPr>
            <w:r>
              <w:rPr>
                <w:rFonts w:ascii="Book Antiqua" w:hAnsi="Book Antiqua"/>
                <w:lang w:eastAsia="zh-CN"/>
              </w:rPr>
              <w:t>88</w:t>
            </w:r>
            <w:r>
              <w:rPr>
                <w:rFonts w:ascii="Book Antiqua" w:hAnsi="Book Antiqua" w:hint="eastAsia"/>
                <w:lang w:eastAsia="zh-CN"/>
              </w:rPr>
              <w:t>.0</w:t>
            </w:r>
          </w:p>
        </w:tc>
        <w:tc>
          <w:tcPr>
            <w:tcW w:w="815" w:type="pct"/>
            <w:tcBorders>
              <w:top w:val="single" w:sz="4" w:space="0" w:color="auto"/>
            </w:tcBorders>
          </w:tcPr>
          <w:p w14:paraId="3373FD03" w14:textId="77777777" w:rsidR="00500436" w:rsidRDefault="00CB7101" w:rsidP="00DD7F21">
            <w:pPr>
              <w:spacing w:line="360" w:lineRule="auto"/>
              <w:rPr>
                <w:rFonts w:ascii="Book Antiqua" w:hAnsi="Book Antiqua"/>
                <w:lang w:eastAsia="zh-CN"/>
              </w:rPr>
            </w:pPr>
            <w:r>
              <w:rPr>
                <w:rFonts w:ascii="Book Antiqua" w:hAnsi="Book Antiqua"/>
                <w:lang w:eastAsia="zh-CN"/>
              </w:rPr>
              <w:t>56.3</w:t>
            </w:r>
          </w:p>
        </w:tc>
        <w:tc>
          <w:tcPr>
            <w:tcW w:w="820" w:type="pct"/>
            <w:tcBorders>
              <w:top w:val="single" w:sz="4" w:space="0" w:color="auto"/>
            </w:tcBorders>
          </w:tcPr>
          <w:p w14:paraId="03BE266C" w14:textId="77777777" w:rsidR="00500436" w:rsidRDefault="00CB7101" w:rsidP="00DD7F21">
            <w:pPr>
              <w:spacing w:line="360" w:lineRule="auto"/>
              <w:rPr>
                <w:rFonts w:ascii="Book Antiqua" w:hAnsi="Book Antiqua"/>
                <w:lang w:eastAsia="zh-CN"/>
              </w:rPr>
            </w:pPr>
            <w:r>
              <w:rPr>
                <w:rFonts w:ascii="Book Antiqua" w:hAnsi="Book Antiqua"/>
                <w:lang w:eastAsia="zh-CN"/>
              </w:rPr>
              <w:t>82.1</w:t>
            </w:r>
          </w:p>
        </w:tc>
        <w:tc>
          <w:tcPr>
            <w:tcW w:w="1143" w:type="pct"/>
            <w:tcBorders>
              <w:top w:val="single" w:sz="4" w:space="0" w:color="auto"/>
            </w:tcBorders>
          </w:tcPr>
          <w:p w14:paraId="30D4B7E8" w14:textId="77777777" w:rsidR="00500436" w:rsidRDefault="00CB7101" w:rsidP="00DD7F21">
            <w:pPr>
              <w:spacing w:line="360" w:lineRule="auto"/>
              <w:rPr>
                <w:rFonts w:ascii="Book Antiqua" w:hAnsi="Book Antiqua"/>
                <w:lang w:eastAsia="zh-CN"/>
              </w:rPr>
            </w:pPr>
            <w:r>
              <w:rPr>
                <w:rFonts w:ascii="Book Antiqua" w:hAnsi="Book Antiqua"/>
                <w:lang w:eastAsia="zh-CN"/>
              </w:rPr>
              <w:t>0-20 mm/h</w:t>
            </w:r>
          </w:p>
        </w:tc>
      </w:tr>
      <w:tr w:rsidR="00500436" w14:paraId="040ABDC2" w14:textId="77777777" w:rsidTr="008C0A29">
        <w:tc>
          <w:tcPr>
            <w:tcW w:w="1010" w:type="pct"/>
            <w:tcBorders>
              <w:tl2br w:val="nil"/>
              <w:tr2bl w:val="nil"/>
            </w:tcBorders>
          </w:tcPr>
          <w:p w14:paraId="737B5F46" w14:textId="77777777" w:rsidR="00500436" w:rsidRDefault="00CB7101" w:rsidP="00DD7F21">
            <w:pPr>
              <w:spacing w:line="360" w:lineRule="auto"/>
              <w:rPr>
                <w:rFonts w:ascii="Book Antiqua" w:hAnsi="Book Antiqua"/>
                <w:lang w:eastAsia="zh-CN"/>
              </w:rPr>
            </w:pPr>
            <w:r>
              <w:rPr>
                <w:rFonts w:ascii="Book Antiqua" w:hAnsi="Book Antiqua"/>
                <w:lang w:eastAsia="zh-CN"/>
              </w:rPr>
              <w:t>CRP</w:t>
            </w:r>
          </w:p>
        </w:tc>
        <w:tc>
          <w:tcPr>
            <w:tcW w:w="640" w:type="pct"/>
            <w:tcBorders>
              <w:tl2br w:val="nil"/>
              <w:tr2bl w:val="nil"/>
            </w:tcBorders>
          </w:tcPr>
          <w:p w14:paraId="5F02F2B2" w14:textId="77777777" w:rsidR="00500436" w:rsidRDefault="00CB7101" w:rsidP="00DD7F21">
            <w:pPr>
              <w:spacing w:line="360" w:lineRule="auto"/>
              <w:rPr>
                <w:rFonts w:ascii="Book Antiqua" w:hAnsi="Book Antiqua"/>
                <w:lang w:eastAsia="zh-CN"/>
              </w:rPr>
            </w:pPr>
            <w:r>
              <w:rPr>
                <w:rFonts w:ascii="Book Antiqua" w:hAnsi="Book Antiqua"/>
                <w:lang w:eastAsia="zh-CN"/>
              </w:rPr>
              <w:t>17.7</w:t>
            </w:r>
          </w:p>
        </w:tc>
        <w:tc>
          <w:tcPr>
            <w:tcW w:w="572" w:type="pct"/>
            <w:tcBorders>
              <w:tl2br w:val="nil"/>
              <w:tr2bl w:val="nil"/>
            </w:tcBorders>
          </w:tcPr>
          <w:p w14:paraId="0F2570A8" w14:textId="77777777" w:rsidR="00500436" w:rsidRDefault="00CB7101" w:rsidP="00DD7F21">
            <w:pPr>
              <w:spacing w:line="360" w:lineRule="auto"/>
              <w:rPr>
                <w:rFonts w:ascii="Book Antiqua" w:hAnsi="Book Antiqua"/>
                <w:lang w:eastAsia="zh-CN"/>
              </w:rPr>
            </w:pPr>
            <w:r>
              <w:rPr>
                <w:rFonts w:ascii="Book Antiqua" w:hAnsi="Book Antiqua"/>
                <w:lang w:eastAsia="zh-CN"/>
              </w:rPr>
              <w:t>55.8</w:t>
            </w:r>
          </w:p>
        </w:tc>
        <w:tc>
          <w:tcPr>
            <w:tcW w:w="815" w:type="pct"/>
            <w:tcBorders>
              <w:tl2br w:val="nil"/>
              <w:tr2bl w:val="nil"/>
            </w:tcBorders>
          </w:tcPr>
          <w:p w14:paraId="2A5F9647" w14:textId="77777777" w:rsidR="00500436" w:rsidRDefault="00CB7101" w:rsidP="00DD7F21">
            <w:pPr>
              <w:spacing w:line="360" w:lineRule="auto"/>
              <w:rPr>
                <w:rFonts w:ascii="Book Antiqua" w:hAnsi="Book Antiqua"/>
                <w:lang w:eastAsia="zh-CN"/>
              </w:rPr>
            </w:pPr>
            <w:r>
              <w:rPr>
                <w:rFonts w:ascii="Book Antiqua" w:hAnsi="Book Antiqua"/>
                <w:lang w:eastAsia="zh-CN"/>
              </w:rPr>
              <w:t>28.7</w:t>
            </w:r>
          </w:p>
        </w:tc>
        <w:tc>
          <w:tcPr>
            <w:tcW w:w="820" w:type="pct"/>
            <w:tcBorders>
              <w:tl2br w:val="nil"/>
              <w:tr2bl w:val="nil"/>
            </w:tcBorders>
          </w:tcPr>
          <w:p w14:paraId="3014F2F1" w14:textId="77777777" w:rsidR="00500436" w:rsidRDefault="00CB7101" w:rsidP="00DD7F21">
            <w:pPr>
              <w:spacing w:line="360" w:lineRule="auto"/>
              <w:rPr>
                <w:rFonts w:ascii="Book Antiqua" w:hAnsi="Book Antiqua"/>
                <w:lang w:eastAsia="zh-CN"/>
              </w:rPr>
            </w:pPr>
            <w:r>
              <w:rPr>
                <w:rFonts w:ascii="Book Antiqua" w:hAnsi="Book Antiqua"/>
                <w:lang w:eastAsia="zh-CN"/>
              </w:rPr>
              <w:t>36.8</w:t>
            </w:r>
          </w:p>
        </w:tc>
        <w:tc>
          <w:tcPr>
            <w:tcW w:w="1143" w:type="pct"/>
            <w:tcBorders>
              <w:tl2br w:val="nil"/>
              <w:tr2bl w:val="nil"/>
            </w:tcBorders>
          </w:tcPr>
          <w:p w14:paraId="2EB8D687" w14:textId="77777777" w:rsidR="00500436" w:rsidRDefault="00CB7101" w:rsidP="00DD7F21">
            <w:pPr>
              <w:spacing w:line="360" w:lineRule="auto"/>
              <w:rPr>
                <w:rFonts w:ascii="Book Antiqua" w:hAnsi="Book Antiqua"/>
                <w:lang w:eastAsia="zh-CN"/>
              </w:rPr>
            </w:pPr>
            <w:r>
              <w:rPr>
                <w:rFonts w:ascii="Book Antiqua" w:hAnsi="Book Antiqua"/>
                <w:lang w:eastAsia="zh-CN"/>
              </w:rPr>
              <w:t>&lt; 10 mg/L</w:t>
            </w:r>
          </w:p>
        </w:tc>
      </w:tr>
      <w:tr w:rsidR="00500436" w14:paraId="79A2BBA0" w14:textId="77777777" w:rsidTr="008C0A29">
        <w:tc>
          <w:tcPr>
            <w:tcW w:w="1010" w:type="pct"/>
            <w:tcBorders>
              <w:tl2br w:val="nil"/>
              <w:tr2bl w:val="nil"/>
            </w:tcBorders>
          </w:tcPr>
          <w:p w14:paraId="2B1E5E3F" w14:textId="77777777" w:rsidR="00500436" w:rsidRDefault="00CB7101" w:rsidP="00DD7F21">
            <w:pPr>
              <w:spacing w:line="360" w:lineRule="auto"/>
              <w:rPr>
                <w:rFonts w:ascii="Book Antiqua" w:hAnsi="Book Antiqua"/>
                <w:lang w:eastAsia="zh-CN"/>
              </w:rPr>
            </w:pPr>
            <w:r>
              <w:rPr>
                <w:rFonts w:ascii="Book Antiqua" w:hAnsi="Book Antiqua"/>
                <w:lang w:eastAsia="zh-CN"/>
              </w:rPr>
              <w:t>Rheumatoid factor</w:t>
            </w:r>
          </w:p>
        </w:tc>
        <w:tc>
          <w:tcPr>
            <w:tcW w:w="640" w:type="pct"/>
            <w:tcBorders>
              <w:tl2br w:val="nil"/>
              <w:tr2bl w:val="nil"/>
            </w:tcBorders>
          </w:tcPr>
          <w:p w14:paraId="47125527" w14:textId="77777777" w:rsidR="00500436" w:rsidRDefault="00CB7101" w:rsidP="00DD7F21">
            <w:pPr>
              <w:spacing w:line="360" w:lineRule="auto"/>
              <w:rPr>
                <w:rFonts w:ascii="Book Antiqua" w:hAnsi="Book Antiqua"/>
                <w:lang w:eastAsia="zh-CN"/>
              </w:rPr>
            </w:pPr>
            <w:r>
              <w:rPr>
                <w:rFonts w:ascii="Book Antiqua" w:hAnsi="Book Antiqua"/>
                <w:lang w:eastAsia="zh-CN"/>
              </w:rPr>
              <w:t>&lt; 20</w:t>
            </w:r>
          </w:p>
        </w:tc>
        <w:tc>
          <w:tcPr>
            <w:tcW w:w="572" w:type="pct"/>
            <w:tcBorders>
              <w:tl2br w:val="nil"/>
              <w:tr2bl w:val="nil"/>
            </w:tcBorders>
          </w:tcPr>
          <w:p w14:paraId="255990D6" w14:textId="77777777" w:rsidR="00500436" w:rsidRDefault="00CB7101" w:rsidP="00DD7F21">
            <w:pPr>
              <w:spacing w:line="360" w:lineRule="auto"/>
              <w:rPr>
                <w:rFonts w:ascii="Book Antiqua" w:hAnsi="Book Antiqua"/>
                <w:lang w:eastAsia="zh-CN"/>
              </w:rPr>
            </w:pPr>
            <w:r>
              <w:rPr>
                <w:rFonts w:ascii="Book Antiqua" w:hAnsi="Book Antiqua"/>
                <w:lang w:eastAsia="zh-CN"/>
              </w:rPr>
              <w:t>20.3</w:t>
            </w:r>
          </w:p>
        </w:tc>
        <w:tc>
          <w:tcPr>
            <w:tcW w:w="815" w:type="pct"/>
            <w:tcBorders>
              <w:tl2br w:val="nil"/>
              <w:tr2bl w:val="nil"/>
            </w:tcBorders>
          </w:tcPr>
          <w:p w14:paraId="78162925" w14:textId="77777777" w:rsidR="00500436" w:rsidRDefault="00CB7101" w:rsidP="00DD7F21">
            <w:pPr>
              <w:spacing w:line="360" w:lineRule="auto"/>
              <w:rPr>
                <w:rFonts w:ascii="Book Antiqua" w:hAnsi="Book Antiqua"/>
                <w:lang w:eastAsia="zh-CN"/>
              </w:rPr>
            </w:pPr>
            <w:r>
              <w:rPr>
                <w:rFonts w:ascii="Book Antiqua" w:hAnsi="Book Antiqua"/>
                <w:lang w:eastAsia="zh-CN"/>
              </w:rPr>
              <w:t>&lt; 20</w:t>
            </w:r>
          </w:p>
        </w:tc>
        <w:tc>
          <w:tcPr>
            <w:tcW w:w="820" w:type="pct"/>
            <w:tcBorders>
              <w:tl2br w:val="nil"/>
              <w:tr2bl w:val="nil"/>
            </w:tcBorders>
          </w:tcPr>
          <w:p w14:paraId="0535749E" w14:textId="77777777" w:rsidR="00500436" w:rsidRDefault="00CB7101" w:rsidP="00DD7F21">
            <w:pPr>
              <w:spacing w:line="360" w:lineRule="auto"/>
              <w:rPr>
                <w:rFonts w:ascii="Book Antiqua" w:hAnsi="Book Antiqua"/>
                <w:lang w:eastAsia="zh-CN"/>
              </w:rPr>
            </w:pPr>
            <w:r>
              <w:rPr>
                <w:rFonts w:ascii="Book Antiqua" w:hAnsi="Book Antiqua"/>
                <w:lang w:eastAsia="zh-CN"/>
              </w:rPr>
              <w:t>&lt; 20</w:t>
            </w:r>
          </w:p>
        </w:tc>
        <w:tc>
          <w:tcPr>
            <w:tcW w:w="1143" w:type="pct"/>
            <w:tcBorders>
              <w:tl2br w:val="nil"/>
              <w:tr2bl w:val="nil"/>
            </w:tcBorders>
          </w:tcPr>
          <w:p w14:paraId="6EC794C2" w14:textId="77777777" w:rsidR="00500436" w:rsidRDefault="00CB7101" w:rsidP="00DD7F21">
            <w:pPr>
              <w:spacing w:line="360" w:lineRule="auto"/>
              <w:rPr>
                <w:rFonts w:ascii="Book Antiqua" w:hAnsi="Book Antiqua"/>
                <w:lang w:eastAsia="zh-CN"/>
              </w:rPr>
            </w:pPr>
            <w:r>
              <w:rPr>
                <w:rFonts w:ascii="Book Antiqua" w:hAnsi="Book Antiqua"/>
                <w:lang w:eastAsia="zh-CN"/>
              </w:rPr>
              <w:t>&lt; 20 U/mL</w:t>
            </w:r>
          </w:p>
        </w:tc>
      </w:tr>
      <w:tr w:rsidR="00500436" w14:paraId="35A13D06" w14:textId="77777777" w:rsidTr="008C0A29">
        <w:tc>
          <w:tcPr>
            <w:tcW w:w="1010" w:type="pct"/>
            <w:tcBorders>
              <w:tl2br w:val="nil"/>
              <w:tr2bl w:val="nil"/>
            </w:tcBorders>
          </w:tcPr>
          <w:p w14:paraId="7304F1B7" w14:textId="77777777" w:rsidR="00500436" w:rsidRDefault="00CB7101" w:rsidP="00DD7F21">
            <w:pPr>
              <w:spacing w:line="360" w:lineRule="auto"/>
              <w:rPr>
                <w:rFonts w:ascii="Book Antiqua" w:hAnsi="Book Antiqua"/>
                <w:lang w:eastAsia="zh-CN"/>
              </w:rPr>
            </w:pPr>
            <w:r>
              <w:rPr>
                <w:rFonts w:ascii="Book Antiqua" w:hAnsi="Book Antiqua"/>
                <w:lang w:eastAsia="zh-CN"/>
              </w:rPr>
              <w:t>Anti-cyclic citrullinated peptide antibody</w:t>
            </w:r>
          </w:p>
        </w:tc>
        <w:tc>
          <w:tcPr>
            <w:tcW w:w="640" w:type="pct"/>
            <w:tcBorders>
              <w:tl2br w:val="nil"/>
              <w:tr2bl w:val="nil"/>
            </w:tcBorders>
          </w:tcPr>
          <w:p w14:paraId="1FB9FEC8" w14:textId="77777777" w:rsidR="00500436" w:rsidRDefault="00CB7101" w:rsidP="00DD7F21">
            <w:pPr>
              <w:spacing w:line="360" w:lineRule="auto"/>
              <w:rPr>
                <w:rFonts w:ascii="Book Antiqua" w:hAnsi="Book Antiqua"/>
                <w:lang w:eastAsia="zh-CN"/>
              </w:rPr>
            </w:pPr>
            <w:r>
              <w:rPr>
                <w:rFonts w:ascii="Book Antiqua" w:hAnsi="Book Antiqua"/>
                <w:lang w:eastAsia="zh-CN"/>
              </w:rPr>
              <w:t>0.9</w:t>
            </w:r>
          </w:p>
        </w:tc>
        <w:tc>
          <w:tcPr>
            <w:tcW w:w="572" w:type="pct"/>
            <w:tcBorders>
              <w:tl2br w:val="nil"/>
              <w:tr2bl w:val="nil"/>
            </w:tcBorders>
          </w:tcPr>
          <w:p w14:paraId="3D6FF787" w14:textId="77777777" w:rsidR="00500436" w:rsidRDefault="00CB7101" w:rsidP="00DD7F21">
            <w:pPr>
              <w:spacing w:line="360" w:lineRule="auto"/>
              <w:rPr>
                <w:rFonts w:ascii="Book Antiqua" w:hAnsi="Book Antiqua"/>
                <w:lang w:eastAsia="zh-CN"/>
              </w:rPr>
            </w:pPr>
            <w:r>
              <w:rPr>
                <w:rFonts w:ascii="Book Antiqua" w:hAnsi="Book Antiqua"/>
                <w:lang w:eastAsia="zh-CN"/>
              </w:rPr>
              <w:t>0.9</w:t>
            </w:r>
          </w:p>
        </w:tc>
        <w:tc>
          <w:tcPr>
            <w:tcW w:w="815" w:type="pct"/>
            <w:tcBorders>
              <w:tl2br w:val="nil"/>
              <w:tr2bl w:val="nil"/>
            </w:tcBorders>
          </w:tcPr>
          <w:p w14:paraId="0B77CAB7" w14:textId="77777777" w:rsidR="00500436" w:rsidRDefault="00CB7101" w:rsidP="00DD7F21">
            <w:pPr>
              <w:spacing w:line="360" w:lineRule="auto"/>
              <w:rPr>
                <w:rFonts w:ascii="Book Antiqua" w:hAnsi="Book Antiqua"/>
                <w:lang w:eastAsia="zh-CN"/>
              </w:rPr>
            </w:pPr>
            <w:r>
              <w:rPr>
                <w:rFonts w:ascii="Book Antiqua" w:hAnsi="Book Antiqua"/>
                <w:lang w:eastAsia="zh-CN"/>
              </w:rPr>
              <w:t>&lt; 0.5</w:t>
            </w:r>
          </w:p>
        </w:tc>
        <w:tc>
          <w:tcPr>
            <w:tcW w:w="820" w:type="pct"/>
            <w:tcBorders>
              <w:tl2br w:val="nil"/>
              <w:tr2bl w:val="nil"/>
            </w:tcBorders>
          </w:tcPr>
          <w:p w14:paraId="0DA88BB3" w14:textId="77777777" w:rsidR="00500436" w:rsidRDefault="00CB7101" w:rsidP="00DD7F21">
            <w:pPr>
              <w:spacing w:line="360" w:lineRule="auto"/>
              <w:rPr>
                <w:rFonts w:ascii="Book Antiqua" w:hAnsi="Book Antiqua"/>
                <w:lang w:eastAsia="zh-CN"/>
              </w:rPr>
            </w:pPr>
            <w:r>
              <w:rPr>
                <w:rFonts w:ascii="Book Antiqua" w:hAnsi="Book Antiqua"/>
                <w:lang w:eastAsia="zh-CN"/>
              </w:rPr>
              <w:t>&lt; 0.5</w:t>
            </w:r>
          </w:p>
        </w:tc>
        <w:tc>
          <w:tcPr>
            <w:tcW w:w="1143" w:type="pct"/>
            <w:tcBorders>
              <w:tl2br w:val="nil"/>
              <w:tr2bl w:val="nil"/>
            </w:tcBorders>
          </w:tcPr>
          <w:p w14:paraId="160414DE" w14:textId="77777777" w:rsidR="00500436" w:rsidRDefault="00CB7101" w:rsidP="00DD7F21">
            <w:pPr>
              <w:spacing w:line="360" w:lineRule="auto"/>
              <w:rPr>
                <w:rFonts w:ascii="Book Antiqua" w:hAnsi="Book Antiqua"/>
                <w:lang w:eastAsia="zh-CN"/>
              </w:rPr>
            </w:pPr>
            <w:r>
              <w:rPr>
                <w:rFonts w:ascii="Book Antiqua" w:hAnsi="Book Antiqua"/>
                <w:lang w:eastAsia="zh-CN"/>
              </w:rPr>
              <w:t>&lt; 5.0 U/mL</w:t>
            </w:r>
          </w:p>
        </w:tc>
      </w:tr>
      <w:tr w:rsidR="00500436" w14:paraId="3674171C" w14:textId="77777777" w:rsidTr="008C0A29">
        <w:tc>
          <w:tcPr>
            <w:tcW w:w="1010" w:type="pct"/>
            <w:tcBorders>
              <w:tl2br w:val="nil"/>
              <w:tr2bl w:val="nil"/>
            </w:tcBorders>
          </w:tcPr>
          <w:p w14:paraId="05AEE7C0" w14:textId="77777777" w:rsidR="00500436" w:rsidRDefault="00CB7101" w:rsidP="00DD7F21">
            <w:pPr>
              <w:spacing w:line="360" w:lineRule="auto"/>
              <w:rPr>
                <w:rFonts w:ascii="Book Antiqua" w:hAnsi="Book Antiqua"/>
                <w:lang w:eastAsia="zh-CN"/>
              </w:rPr>
            </w:pPr>
            <w:r>
              <w:rPr>
                <w:rFonts w:ascii="Book Antiqua" w:hAnsi="Book Antiqua"/>
                <w:lang w:eastAsia="zh-CN"/>
              </w:rPr>
              <w:t>Antinuclear antibody titer</w:t>
            </w:r>
          </w:p>
        </w:tc>
        <w:tc>
          <w:tcPr>
            <w:tcW w:w="640" w:type="pct"/>
            <w:tcBorders>
              <w:tl2br w:val="nil"/>
              <w:tr2bl w:val="nil"/>
            </w:tcBorders>
          </w:tcPr>
          <w:p w14:paraId="21FD58B0" w14:textId="77777777" w:rsidR="00500436" w:rsidRDefault="00CB7101" w:rsidP="00DD7F21">
            <w:pPr>
              <w:spacing w:line="360" w:lineRule="auto"/>
              <w:rPr>
                <w:rFonts w:ascii="Book Antiqua" w:hAnsi="Book Antiqua"/>
                <w:lang w:eastAsia="zh-CN"/>
              </w:rPr>
            </w:pPr>
            <w:r>
              <w:rPr>
                <w:rFonts w:ascii="Book Antiqua" w:hAnsi="Book Antiqua"/>
                <w:lang w:eastAsia="zh-CN"/>
              </w:rPr>
              <w:t>1/100</w:t>
            </w:r>
          </w:p>
        </w:tc>
        <w:tc>
          <w:tcPr>
            <w:tcW w:w="572" w:type="pct"/>
            <w:tcBorders>
              <w:tl2br w:val="nil"/>
              <w:tr2bl w:val="nil"/>
            </w:tcBorders>
          </w:tcPr>
          <w:p w14:paraId="0F402AA9" w14:textId="77777777" w:rsidR="00500436" w:rsidRDefault="00CB7101" w:rsidP="00DD7F21">
            <w:pPr>
              <w:spacing w:line="360" w:lineRule="auto"/>
              <w:rPr>
                <w:rFonts w:ascii="Book Antiqua" w:hAnsi="Book Antiqua"/>
                <w:lang w:eastAsia="zh-CN"/>
              </w:rPr>
            </w:pPr>
            <w:r>
              <w:rPr>
                <w:rFonts w:ascii="Book Antiqua" w:hAnsi="Book Antiqua"/>
                <w:lang w:eastAsia="zh-CN"/>
              </w:rPr>
              <w:t>1/100</w:t>
            </w:r>
          </w:p>
        </w:tc>
        <w:tc>
          <w:tcPr>
            <w:tcW w:w="815" w:type="pct"/>
            <w:tcBorders>
              <w:tl2br w:val="nil"/>
              <w:tr2bl w:val="nil"/>
            </w:tcBorders>
          </w:tcPr>
          <w:p w14:paraId="2BB15D41" w14:textId="77777777" w:rsidR="00500436" w:rsidRDefault="00CB7101" w:rsidP="00DD7F21">
            <w:pPr>
              <w:spacing w:line="360" w:lineRule="auto"/>
              <w:rPr>
                <w:rFonts w:ascii="Book Antiqua" w:hAnsi="Book Antiqua"/>
                <w:lang w:eastAsia="zh-CN"/>
              </w:rPr>
            </w:pPr>
            <w:r>
              <w:rPr>
                <w:rFonts w:ascii="Book Antiqua" w:hAnsi="Book Antiqua"/>
                <w:lang w:eastAsia="zh-CN"/>
              </w:rPr>
              <w:t>1/100</w:t>
            </w:r>
          </w:p>
        </w:tc>
        <w:tc>
          <w:tcPr>
            <w:tcW w:w="820" w:type="pct"/>
            <w:tcBorders>
              <w:tl2br w:val="nil"/>
              <w:tr2bl w:val="nil"/>
            </w:tcBorders>
          </w:tcPr>
          <w:p w14:paraId="4E534182" w14:textId="77777777" w:rsidR="00500436" w:rsidRDefault="00CB7101" w:rsidP="00DD7F21">
            <w:pPr>
              <w:spacing w:line="360" w:lineRule="auto"/>
              <w:rPr>
                <w:rFonts w:ascii="Book Antiqua" w:hAnsi="Book Antiqua"/>
                <w:lang w:eastAsia="zh-CN"/>
              </w:rPr>
            </w:pPr>
            <w:r>
              <w:rPr>
                <w:rFonts w:ascii="Book Antiqua" w:hAnsi="Book Antiqua"/>
                <w:lang w:eastAsia="zh-CN"/>
              </w:rPr>
              <w:t>1/1000</w:t>
            </w:r>
          </w:p>
        </w:tc>
        <w:tc>
          <w:tcPr>
            <w:tcW w:w="1143" w:type="pct"/>
            <w:tcBorders>
              <w:tl2br w:val="nil"/>
              <w:tr2bl w:val="nil"/>
            </w:tcBorders>
          </w:tcPr>
          <w:p w14:paraId="6B04E939" w14:textId="77777777" w:rsidR="00500436" w:rsidRDefault="00CB7101" w:rsidP="00DD7F21">
            <w:pPr>
              <w:spacing w:line="360" w:lineRule="auto"/>
              <w:rPr>
                <w:rFonts w:ascii="Book Antiqua" w:hAnsi="Book Antiqua"/>
                <w:lang w:eastAsia="zh-CN"/>
              </w:rPr>
            </w:pPr>
            <w:r>
              <w:rPr>
                <w:rFonts w:ascii="Book Antiqua" w:hAnsi="Book Antiqua"/>
                <w:lang w:eastAsia="zh-CN"/>
              </w:rPr>
              <w:t>Negative</w:t>
            </w:r>
          </w:p>
        </w:tc>
      </w:tr>
      <w:tr w:rsidR="00500436" w14:paraId="647C6CF8" w14:textId="77777777" w:rsidTr="008C0A29">
        <w:tc>
          <w:tcPr>
            <w:tcW w:w="1010" w:type="pct"/>
            <w:tcBorders>
              <w:tl2br w:val="nil"/>
              <w:tr2bl w:val="nil"/>
            </w:tcBorders>
          </w:tcPr>
          <w:p w14:paraId="1EA75A20" w14:textId="77777777" w:rsidR="00500436" w:rsidRDefault="00CB7101" w:rsidP="00DD7F21">
            <w:pPr>
              <w:spacing w:line="360" w:lineRule="auto"/>
              <w:rPr>
                <w:rFonts w:ascii="Book Antiqua" w:hAnsi="Book Antiqua"/>
                <w:lang w:eastAsia="zh-CN"/>
              </w:rPr>
            </w:pPr>
            <w:r>
              <w:rPr>
                <w:rFonts w:ascii="Book Antiqua" w:hAnsi="Book Antiqua"/>
                <w:lang w:eastAsia="zh-CN"/>
              </w:rPr>
              <w:t>C3</w:t>
            </w:r>
          </w:p>
        </w:tc>
        <w:tc>
          <w:tcPr>
            <w:tcW w:w="640" w:type="pct"/>
            <w:tcBorders>
              <w:tl2br w:val="nil"/>
              <w:tr2bl w:val="nil"/>
            </w:tcBorders>
          </w:tcPr>
          <w:p w14:paraId="15394602" w14:textId="77777777" w:rsidR="00500436" w:rsidRDefault="00CB7101" w:rsidP="00DD7F21">
            <w:pPr>
              <w:spacing w:line="360" w:lineRule="auto"/>
              <w:rPr>
                <w:rFonts w:ascii="Book Antiqua" w:hAnsi="Book Antiqua"/>
                <w:lang w:eastAsia="zh-CN"/>
              </w:rPr>
            </w:pPr>
            <w:r>
              <w:rPr>
                <w:rFonts w:ascii="Book Antiqua" w:hAnsi="Book Antiqua"/>
                <w:lang w:eastAsia="zh-CN"/>
              </w:rPr>
              <w:t>0.82</w:t>
            </w:r>
          </w:p>
        </w:tc>
        <w:tc>
          <w:tcPr>
            <w:tcW w:w="572" w:type="pct"/>
            <w:tcBorders>
              <w:tl2br w:val="nil"/>
              <w:tr2bl w:val="nil"/>
            </w:tcBorders>
          </w:tcPr>
          <w:p w14:paraId="513F8009" w14:textId="77777777" w:rsidR="00500436" w:rsidRDefault="00CB7101" w:rsidP="00DD7F21">
            <w:pPr>
              <w:spacing w:line="360" w:lineRule="auto"/>
              <w:rPr>
                <w:rFonts w:ascii="Book Antiqua" w:hAnsi="Book Antiqua"/>
                <w:lang w:eastAsia="zh-CN"/>
              </w:rPr>
            </w:pPr>
            <w:r>
              <w:rPr>
                <w:rFonts w:ascii="Book Antiqua" w:hAnsi="Book Antiqua"/>
                <w:lang w:eastAsia="zh-CN"/>
              </w:rPr>
              <w:t>0.9</w:t>
            </w:r>
          </w:p>
        </w:tc>
        <w:tc>
          <w:tcPr>
            <w:tcW w:w="815" w:type="pct"/>
            <w:tcBorders>
              <w:tl2br w:val="nil"/>
              <w:tr2bl w:val="nil"/>
            </w:tcBorders>
          </w:tcPr>
          <w:p w14:paraId="0C1FB3C9" w14:textId="77777777" w:rsidR="00500436" w:rsidRDefault="00CB7101" w:rsidP="00DD7F21">
            <w:pPr>
              <w:spacing w:line="360" w:lineRule="auto"/>
              <w:rPr>
                <w:rFonts w:ascii="Book Antiqua" w:hAnsi="Book Antiqua"/>
                <w:lang w:eastAsia="zh-CN"/>
              </w:rPr>
            </w:pPr>
            <w:r>
              <w:rPr>
                <w:rFonts w:ascii="Book Antiqua" w:hAnsi="Book Antiqua"/>
                <w:lang w:eastAsia="zh-CN"/>
              </w:rPr>
              <w:t>1.01</w:t>
            </w:r>
          </w:p>
        </w:tc>
        <w:tc>
          <w:tcPr>
            <w:tcW w:w="820" w:type="pct"/>
            <w:tcBorders>
              <w:tl2br w:val="nil"/>
              <w:tr2bl w:val="nil"/>
            </w:tcBorders>
          </w:tcPr>
          <w:p w14:paraId="3740E9AE" w14:textId="77777777" w:rsidR="00500436" w:rsidRDefault="00CB7101" w:rsidP="00DD7F21">
            <w:pPr>
              <w:spacing w:line="360" w:lineRule="auto"/>
              <w:rPr>
                <w:rFonts w:ascii="Book Antiqua" w:hAnsi="Book Antiqua"/>
                <w:lang w:eastAsia="zh-CN"/>
              </w:rPr>
            </w:pPr>
            <w:r>
              <w:rPr>
                <w:rFonts w:ascii="Book Antiqua" w:hAnsi="Book Antiqua"/>
                <w:lang w:eastAsia="zh-CN"/>
              </w:rPr>
              <w:t>1.08</w:t>
            </w:r>
          </w:p>
        </w:tc>
        <w:tc>
          <w:tcPr>
            <w:tcW w:w="1143" w:type="pct"/>
            <w:tcBorders>
              <w:tl2br w:val="nil"/>
              <w:tr2bl w:val="nil"/>
            </w:tcBorders>
          </w:tcPr>
          <w:p w14:paraId="505192E0" w14:textId="77777777" w:rsidR="00500436" w:rsidRDefault="00CB7101" w:rsidP="00DD7F21">
            <w:pPr>
              <w:spacing w:line="360" w:lineRule="auto"/>
              <w:rPr>
                <w:rFonts w:ascii="Book Antiqua" w:hAnsi="Book Antiqua"/>
                <w:lang w:eastAsia="zh-CN"/>
              </w:rPr>
            </w:pPr>
            <w:r>
              <w:rPr>
                <w:rFonts w:ascii="Book Antiqua" w:hAnsi="Book Antiqua"/>
                <w:lang w:eastAsia="zh-CN"/>
              </w:rPr>
              <w:t>0.79-1.52 g/L</w:t>
            </w:r>
          </w:p>
        </w:tc>
      </w:tr>
      <w:tr w:rsidR="00500436" w14:paraId="2A157661" w14:textId="77777777" w:rsidTr="008C0A29">
        <w:tc>
          <w:tcPr>
            <w:tcW w:w="1010" w:type="pct"/>
            <w:tcBorders>
              <w:tl2br w:val="nil"/>
              <w:tr2bl w:val="nil"/>
            </w:tcBorders>
          </w:tcPr>
          <w:p w14:paraId="146D5EE2" w14:textId="77777777" w:rsidR="00500436" w:rsidRDefault="00CB7101" w:rsidP="00DD7F21">
            <w:pPr>
              <w:spacing w:line="360" w:lineRule="auto"/>
              <w:rPr>
                <w:rFonts w:ascii="Book Antiqua" w:hAnsi="Book Antiqua"/>
                <w:lang w:eastAsia="zh-CN"/>
              </w:rPr>
            </w:pPr>
            <w:r>
              <w:rPr>
                <w:rFonts w:ascii="Book Antiqua" w:hAnsi="Book Antiqua"/>
                <w:lang w:eastAsia="zh-CN"/>
              </w:rPr>
              <w:t>C4</w:t>
            </w:r>
          </w:p>
        </w:tc>
        <w:tc>
          <w:tcPr>
            <w:tcW w:w="640" w:type="pct"/>
            <w:tcBorders>
              <w:tl2br w:val="nil"/>
              <w:tr2bl w:val="nil"/>
            </w:tcBorders>
          </w:tcPr>
          <w:p w14:paraId="42DDB016" w14:textId="77777777" w:rsidR="00500436" w:rsidRDefault="00CB7101" w:rsidP="00DD7F21">
            <w:pPr>
              <w:spacing w:line="360" w:lineRule="auto"/>
              <w:rPr>
                <w:rFonts w:ascii="Book Antiqua" w:hAnsi="Book Antiqua"/>
                <w:lang w:eastAsia="zh-CN"/>
              </w:rPr>
            </w:pPr>
            <w:r>
              <w:rPr>
                <w:rFonts w:ascii="Book Antiqua" w:hAnsi="Book Antiqua"/>
                <w:lang w:eastAsia="zh-CN"/>
              </w:rPr>
              <w:t>0.13</w:t>
            </w:r>
          </w:p>
        </w:tc>
        <w:tc>
          <w:tcPr>
            <w:tcW w:w="572" w:type="pct"/>
            <w:tcBorders>
              <w:tl2br w:val="nil"/>
              <w:tr2bl w:val="nil"/>
            </w:tcBorders>
          </w:tcPr>
          <w:p w14:paraId="4DB9075F" w14:textId="77777777" w:rsidR="00500436" w:rsidRDefault="00CB7101" w:rsidP="00DD7F21">
            <w:pPr>
              <w:spacing w:line="360" w:lineRule="auto"/>
              <w:rPr>
                <w:rFonts w:ascii="Book Antiqua" w:hAnsi="Book Antiqua"/>
                <w:lang w:eastAsia="zh-CN"/>
              </w:rPr>
            </w:pPr>
            <w:r>
              <w:rPr>
                <w:rFonts w:ascii="Book Antiqua" w:hAnsi="Book Antiqua"/>
                <w:lang w:eastAsia="zh-CN"/>
              </w:rPr>
              <w:t>0.18</w:t>
            </w:r>
          </w:p>
        </w:tc>
        <w:tc>
          <w:tcPr>
            <w:tcW w:w="815" w:type="pct"/>
            <w:tcBorders>
              <w:tl2br w:val="nil"/>
              <w:tr2bl w:val="nil"/>
            </w:tcBorders>
          </w:tcPr>
          <w:p w14:paraId="4E5C9703" w14:textId="77777777" w:rsidR="00500436" w:rsidRDefault="00CB7101" w:rsidP="00DD7F21">
            <w:pPr>
              <w:spacing w:line="360" w:lineRule="auto"/>
              <w:rPr>
                <w:rFonts w:ascii="Book Antiqua" w:hAnsi="Book Antiqua"/>
                <w:lang w:eastAsia="zh-CN"/>
              </w:rPr>
            </w:pPr>
            <w:r>
              <w:rPr>
                <w:rFonts w:ascii="Book Antiqua" w:hAnsi="Book Antiqua"/>
                <w:lang w:eastAsia="zh-CN"/>
              </w:rPr>
              <w:t>0.2</w:t>
            </w:r>
            <w:r>
              <w:rPr>
                <w:rFonts w:ascii="Book Antiqua" w:hAnsi="Book Antiqua" w:hint="eastAsia"/>
                <w:lang w:eastAsia="zh-CN"/>
              </w:rPr>
              <w:t>0</w:t>
            </w:r>
          </w:p>
        </w:tc>
        <w:tc>
          <w:tcPr>
            <w:tcW w:w="820" w:type="pct"/>
            <w:tcBorders>
              <w:tl2br w:val="nil"/>
              <w:tr2bl w:val="nil"/>
            </w:tcBorders>
          </w:tcPr>
          <w:p w14:paraId="511A1D37" w14:textId="77777777" w:rsidR="00500436" w:rsidRDefault="00CB7101" w:rsidP="00DD7F21">
            <w:pPr>
              <w:spacing w:line="360" w:lineRule="auto"/>
              <w:rPr>
                <w:rFonts w:ascii="Book Antiqua" w:hAnsi="Book Antiqua"/>
                <w:lang w:eastAsia="zh-CN"/>
              </w:rPr>
            </w:pPr>
            <w:r>
              <w:rPr>
                <w:rFonts w:ascii="Book Antiqua" w:hAnsi="Book Antiqua"/>
                <w:lang w:eastAsia="zh-CN"/>
              </w:rPr>
              <w:t>0.19</w:t>
            </w:r>
          </w:p>
        </w:tc>
        <w:tc>
          <w:tcPr>
            <w:tcW w:w="1143" w:type="pct"/>
            <w:tcBorders>
              <w:tl2br w:val="nil"/>
              <w:tr2bl w:val="nil"/>
            </w:tcBorders>
          </w:tcPr>
          <w:p w14:paraId="71DF99A0" w14:textId="77777777" w:rsidR="00500436" w:rsidRDefault="00CB7101" w:rsidP="00DD7F21">
            <w:pPr>
              <w:spacing w:line="360" w:lineRule="auto"/>
              <w:rPr>
                <w:rFonts w:ascii="Book Antiqua" w:hAnsi="Book Antiqua"/>
                <w:lang w:eastAsia="zh-CN"/>
              </w:rPr>
            </w:pPr>
            <w:r>
              <w:rPr>
                <w:rFonts w:ascii="Book Antiqua" w:hAnsi="Book Antiqua"/>
                <w:lang w:eastAsia="zh-CN"/>
              </w:rPr>
              <w:t>0.16-0.38 g/L</w:t>
            </w:r>
          </w:p>
        </w:tc>
      </w:tr>
      <w:tr w:rsidR="00500436" w14:paraId="6901BC6A" w14:textId="77777777" w:rsidTr="008C0A29">
        <w:tc>
          <w:tcPr>
            <w:tcW w:w="1010" w:type="pct"/>
            <w:tcBorders>
              <w:tl2br w:val="nil"/>
              <w:tr2bl w:val="nil"/>
            </w:tcBorders>
          </w:tcPr>
          <w:p w14:paraId="146B2668" w14:textId="77777777" w:rsidR="00500436" w:rsidRDefault="00CB7101" w:rsidP="00DD7F21">
            <w:pPr>
              <w:spacing w:line="360" w:lineRule="auto"/>
              <w:rPr>
                <w:rFonts w:ascii="Book Antiqua" w:hAnsi="Book Antiqua"/>
                <w:lang w:eastAsia="zh-CN"/>
              </w:rPr>
            </w:pPr>
            <w:r>
              <w:rPr>
                <w:rFonts w:ascii="Book Antiqua" w:hAnsi="Book Antiqua"/>
                <w:lang w:eastAsia="zh-CN"/>
              </w:rPr>
              <w:t>R0-52 antibody</w:t>
            </w:r>
          </w:p>
        </w:tc>
        <w:tc>
          <w:tcPr>
            <w:tcW w:w="640" w:type="pct"/>
            <w:tcBorders>
              <w:tl2br w:val="nil"/>
              <w:tr2bl w:val="nil"/>
            </w:tcBorders>
          </w:tcPr>
          <w:p w14:paraId="6DAD1BFA" w14:textId="77777777" w:rsidR="00500436" w:rsidRDefault="00CB7101" w:rsidP="00DD7F21">
            <w:pPr>
              <w:spacing w:line="360" w:lineRule="auto"/>
              <w:rPr>
                <w:rFonts w:ascii="Book Antiqua" w:hAnsi="Book Antiqua"/>
                <w:lang w:eastAsia="zh-CN"/>
              </w:rPr>
            </w:pPr>
            <w:r>
              <w:rPr>
                <w:rFonts w:ascii="Book Antiqua" w:hAnsi="Book Antiqua"/>
                <w:lang w:eastAsia="zh-CN"/>
              </w:rPr>
              <w:t>Positive</w:t>
            </w:r>
          </w:p>
        </w:tc>
        <w:tc>
          <w:tcPr>
            <w:tcW w:w="572" w:type="pct"/>
            <w:tcBorders>
              <w:tl2br w:val="nil"/>
              <w:tr2bl w:val="nil"/>
            </w:tcBorders>
          </w:tcPr>
          <w:p w14:paraId="25172881" w14:textId="77777777" w:rsidR="00500436" w:rsidRDefault="00CB7101" w:rsidP="00DD7F21">
            <w:pPr>
              <w:spacing w:line="360" w:lineRule="auto"/>
              <w:rPr>
                <w:rFonts w:ascii="Book Antiqua" w:hAnsi="Book Antiqua"/>
                <w:lang w:eastAsia="zh-CN"/>
              </w:rPr>
            </w:pPr>
            <w:r>
              <w:rPr>
                <w:rFonts w:ascii="Book Antiqua" w:hAnsi="Book Antiqua"/>
                <w:lang w:eastAsia="zh-CN"/>
              </w:rPr>
              <w:t>Positive</w:t>
            </w:r>
          </w:p>
        </w:tc>
        <w:tc>
          <w:tcPr>
            <w:tcW w:w="815" w:type="pct"/>
            <w:tcBorders>
              <w:tl2br w:val="nil"/>
              <w:tr2bl w:val="nil"/>
            </w:tcBorders>
          </w:tcPr>
          <w:p w14:paraId="047998E3" w14:textId="77777777" w:rsidR="00500436" w:rsidRDefault="00CB7101" w:rsidP="00DD7F21">
            <w:pPr>
              <w:spacing w:line="360" w:lineRule="auto"/>
              <w:rPr>
                <w:rFonts w:ascii="Book Antiqua" w:hAnsi="Book Antiqua"/>
                <w:lang w:eastAsia="zh-CN"/>
              </w:rPr>
            </w:pPr>
            <w:r>
              <w:rPr>
                <w:rFonts w:ascii="Book Antiqua" w:hAnsi="Book Antiqua"/>
                <w:lang w:eastAsia="zh-CN"/>
              </w:rPr>
              <w:t>Strong positive</w:t>
            </w:r>
          </w:p>
        </w:tc>
        <w:tc>
          <w:tcPr>
            <w:tcW w:w="820" w:type="pct"/>
            <w:tcBorders>
              <w:tl2br w:val="nil"/>
              <w:tr2bl w:val="nil"/>
            </w:tcBorders>
          </w:tcPr>
          <w:p w14:paraId="47EADC89" w14:textId="77777777" w:rsidR="00500436" w:rsidRDefault="00CB7101" w:rsidP="00DD7F21">
            <w:pPr>
              <w:spacing w:line="360" w:lineRule="auto"/>
              <w:rPr>
                <w:rFonts w:ascii="Book Antiqua" w:hAnsi="Book Antiqua"/>
                <w:lang w:eastAsia="zh-CN"/>
              </w:rPr>
            </w:pPr>
            <w:r>
              <w:rPr>
                <w:rFonts w:ascii="Book Antiqua" w:hAnsi="Book Antiqua"/>
                <w:lang w:eastAsia="zh-CN"/>
              </w:rPr>
              <w:t>Strong positive</w:t>
            </w:r>
          </w:p>
        </w:tc>
        <w:tc>
          <w:tcPr>
            <w:tcW w:w="1143" w:type="pct"/>
            <w:tcBorders>
              <w:tl2br w:val="nil"/>
              <w:tr2bl w:val="nil"/>
            </w:tcBorders>
          </w:tcPr>
          <w:p w14:paraId="181B43B9" w14:textId="77777777" w:rsidR="00500436" w:rsidRDefault="00CB7101" w:rsidP="00DD7F21">
            <w:pPr>
              <w:spacing w:line="360" w:lineRule="auto"/>
              <w:rPr>
                <w:rFonts w:ascii="Book Antiqua" w:hAnsi="Book Antiqua"/>
                <w:lang w:eastAsia="zh-CN"/>
              </w:rPr>
            </w:pPr>
            <w:r>
              <w:rPr>
                <w:rFonts w:ascii="Book Antiqua" w:hAnsi="Book Antiqua"/>
                <w:lang w:eastAsia="zh-CN"/>
              </w:rPr>
              <w:t>Negative</w:t>
            </w:r>
          </w:p>
        </w:tc>
      </w:tr>
      <w:tr w:rsidR="00500436" w14:paraId="6643B0AE" w14:textId="77777777" w:rsidTr="008C0A29">
        <w:tc>
          <w:tcPr>
            <w:tcW w:w="1010" w:type="pct"/>
            <w:tcBorders>
              <w:tl2br w:val="nil"/>
              <w:tr2bl w:val="nil"/>
            </w:tcBorders>
          </w:tcPr>
          <w:p w14:paraId="02A60ECB" w14:textId="77777777" w:rsidR="00500436" w:rsidRDefault="00CB7101" w:rsidP="00DD7F21">
            <w:pPr>
              <w:spacing w:line="360" w:lineRule="auto"/>
              <w:rPr>
                <w:rFonts w:ascii="Book Antiqua" w:hAnsi="Book Antiqua"/>
                <w:lang w:eastAsia="zh-CN"/>
              </w:rPr>
            </w:pPr>
            <w:r>
              <w:rPr>
                <w:rFonts w:ascii="Book Antiqua" w:hAnsi="Book Antiqua"/>
                <w:lang w:eastAsia="zh-CN"/>
              </w:rPr>
              <w:t>JO-1 antibody</w:t>
            </w:r>
          </w:p>
        </w:tc>
        <w:tc>
          <w:tcPr>
            <w:tcW w:w="640" w:type="pct"/>
            <w:tcBorders>
              <w:tl2br w:val="nil"/>
              <w:tr2bl w:val="nil"/>
            </w:tcBorders>
          </w:tcPr>
          <w:p w14:paraId="379244E2" w14:textId="77777777" w:rsidR="00500436" w:rsidRDefault="00CB7101" w:rsidP="00DD7F21">
            <w:pPr>
              <w:spacing w:line="360" w:lineRule="auto"/>
              <w:rPr>
                <w:rFonts w:ascii="Book Antiqua" w:hAnsi="Book Antiqua"/>
                <w:lang w:eastAsia="zh-CN"/>
              </w:rPr>
            </w:pPr>
            <w:r>
              <w:rPr>
                <w:rFonts w:ascii="Book Antiqua" w:hAnsi="Book Antiqua"/>
                <w:lang w:eastAsia="zh-CN"/>
              </w:rPr>
              <w:t>Positive</w:t>
            </w:r>
          </w:p>
        </w:tc>
        <w:tc>
          <w:tcPr>
            <w:tcW w:w="572" w:type="pct"/>
            <w:tcBorders>
              <w:tl2br w:val="nil"/>
              <w:tr2bl w:val="nil"/>
            </w:tcBorders>
          </w:tcPr>
          <w:p w14:paraId="0169625B" w14:textId="77777777" w:rsidR="00500436" w:rsidRDefault="00CB7101" w:rsidP="00DD7F21">
            <w:pPr>
              <w:spacing w:line="360" w:lineRule="auto"/>
              <w:rPr>
                <w:rFonts w:ascii="Book Antiqua" w:hAnsi="Book Antiqua"/>
                <w:lang w:eastAsia="zh-CN"/>
              </w:rPr>
            </w:pPr>
            <w:r>
              <w:rPr>
                <w:rFonts w:ascii="Book Antiqua" w:hAnsi="Book Antiqua"/>
                <w:lang w:eastAsia="zh-CN"/>
              </w:rPr>
              <w:t>Positive</w:t>
            </w:r>
          </w:p>
        </w:tc>
        <w:tc>
          <w:tcPr>
            <w:tcW w:w="815" w:type="pct"/>
            <w:tcBorders>
              <w:tl2br w:val="nil"/>
              <w:tr2bl w:val="nil"/>
            </w:tcBorders>
          </w:tcPr>
          <w:p w14:paraId="42EEF5C8" w14:textId="77777777" w:rsidR="00500436" w:rsidRDefault="00CB7101" w:rsidP="00DD7F21">
            <w:pPr>
              <w:spacing w:line="360" w:lineRule="auto"/>
              <w:rPr>
                <w:rFonts w:ascii="Book Antiqua" w:hAnsi="Book Antiqua"/>
                <w:lang w:eastAsia="zh-CN"/>
              </w:rPr>
            </w:pPr>
            <w:r>
              <w:rPr>
                <w:rFonts w:ascii="Book Antiqua" w:hAnsi="Book Antiqua"/>
                <w:lang w:eastAsia="zh-CN"/>
              </w:rPr>
              <w:t>Strong positive</w:t>
            </w:r>
          </w:p>
        </w:tc>
        <w:tc>
          <w:tcPr>
            <w:tcW w:w="820" w:type="pct"/>
            <w:tcBorders>
              <w:tl2br w:val="nil"/>
              <w:tr2bl w:val="nil"/>
            </w:tcBorders>
          </w:tcPr>
          <w:p w14:paraId="6457C063" w14:textId="77777777" w:rsidR="00500436" w:rsidRDefault="00CB7101" w:rsidP="00DD7F21">
            <w:pPr>
              <w:spacing w:line="360" w:lineRule="auto"/>
              <w:rPr>
                <w:rFonts w:ascii="Book Antiqua" w:hAnsi="Book Antiqua"/>
                <w:lang w:eastAsia="zh-CN"/>
              </w:rPr>
            </w:pPr>
            <w:r>
              <w:rPr>
                <w:rFonts w:ascii="Book Antiqua" w:hAnsi="Book Antiqua"/>
                <w:lang w:eastAsia="zh-CN"/>
              </w:rPr>
              <w:t>Strong positive</w:t>
            </w:r>
          </w:p>
        </w:tc>
        <w:tc>
          <w:tcPr>
            <w:tcW w:w="1143" w:type="pct"/>
            <w:tcBorders>
              <w:tl2br w:val="nil"/>
              <w:tr2bl w:val="nil"/>
            </w:tcBorders>
          </w:tcPr>
          <w:p w14:paraId="157C8D41" w14:textId="77777777" w:rsidR="00500436" w:rsidRDefault="00CB7101" w:rsidP="00DD7F21">
            <w:pPr>
              <w:spacing w:line="360" w:lineRule="auto"/>
              <w:rPr>
                <w:rFonts w:ascii="Book Antiqua" w:hAnsi="Book Antiqua"/>
                <w:lang w:eastAsia="zh-CN"/>
              </w:rPr>
            </w:pPr>
            <w:r>
              <w:rPr>
                <w:rFonts w:ascii="Book Antiqua" w:hAnsi="Book Antiqua"/>
                <w:lang w:eastAsia="zh-CN"/>
              </w:rPr>
              <w:t>Negative</w:t>
            </w:r>
          </w:p>
        </w:tc>
      </w:tr>
      <w:tr w:rsidR="00500436" w14:paraId="26DDAB87" w14:textId="77777777" w:rsidTr="008C0A29">
        <w:tc>
          <w:tcPr>
            <w:tcW w:w="1010" w:type="pct"/>
            <w:tcBorders>
              <w:tl2br w:val="nil"/>
              <w:tr2bl w:val="nil"/>
            </w:tcBorders>
          </w:tcPr>
          <w:p w14:paraId="4DDDFAA5" w14:textId="77777777" w:rsidR="00500436" w:rsidRDefault="00CB7101" w:rsidP="00DD7F21">
            <w:pPr>
              <w:spacing w:line="360" w:lineRule="auto"/>
              <w:rPr>
                <w:rFonts w:ascii="Book Antiqua" w:hAnsi="Book Antiqua"/>
                <w:lang w:eastAsia="zh-CN"/>
              </w:rPr>
            </w:pPr>
            <w:r>
              <w:rPr>
                <w:rFonts w:ascii="Book Antiqua" w:hAnsi="Book Antiqua"/>
                <w:lang w:eastAsia="zh-CN"/>
              </w:rPr>
              <w:t>p-ANCA</w:t>
            </w:r>
          </w:p>
        </w:tc>
        <w:tc>
          <w:tcPr>
            <w:tcW w:w="640" w:type="pct"/>
            <w:tcBorders>
              <w:tl2br w:val="nil"/>
              <w:tr2bl w:val="nil"/>
            </w:tcBorders>
          </w:tcPr>
          <w:p w14:paraId="57E57A4F" w14:textId="77777777" w:rsidR="00500436" w:rsidRDefault="00CB7101" w:rsidP="00DD7F21">
            <w:pPr>
              <w:spacing w:line="360" w:lineRule="auto"/>
              <w:rPr>
                <w:rFonts w:ascii="Book Antiqua" w:hAnsi="Book Antiqua"/>
                <w:lang w:eastAsia="zh-CN"/>
              </w:rPr>
            </w:pPr>
            <w:r>
              <w:rPr>
                <w:rFonts w:ascii="Book Antiqua" w:hAnsi="Book Antiqua"/>
                <w:lang w:eastAsia="zh-CN"/>
              </w:rPr>
              <w:t>Negative</w:t>
            </w:r>
          </w:p>
        </w:tc>
        <w:tc>
          <w:tcPr>
            <w:tcW w:w="572" w:type="pct"/>
            <w:tcBorders>
              <w:tl2br w:val="nil"/>
              <w:tr2bl w:val="nil"/>
            </w:tcBorders>
          </w:tcPr>
          <w:p w14:paraId="199217E5" w14:textId="77777777" w:rsidR="00500436" w:rsidRDefault="00CB7101" w:rsidP="00DD7F21">
            <w:pPr>
              <w:spacing w:line="360" w:lineRule="auto"/>
              <w:rPr>
                <w:rFonts w:ascii="Book Antiqua" w:hAnsi="Book Antiqua"/>
                <w:lang w:eastAsia="zh-CN"/>
              </w:rPr>
            </w:pPr>
            <w:r>
              <w:rPr>
                <w:rFonts w:ascii="Book Antiqua" w:hAnsi="Book Antiqua"/>
                <w:lang w:eastAsia="zh-CN"/>
              </w:rPr>
              <w:t>Negative</w:t>
            </w:r>
          </w:p>
        </w:tc>
        <w:tc>
          <w:tcPr>
            <w:tcW w:w="815" w:type="pct"/>
            <w:tcBorders>
              <w:tl2br w:val="nil"/>
              <w:tr2bl w:val="nil"/>
            </w:tcBorders>
          </w:tcPr>
          <w:p w14:paraId="14AB74F3" w14:textId="77777777" w:rsidR="00500436" w:rsidRDefault="00CB7101" w:rsidP="00DD7F21">
            <w:pPr>
              <w:spacing w:line="360" w:lineRule="auto"/>
              <w:rPr>
                <w:rFonts w:ascii="Book Antiqua" w:hAnsi="Book Antiqua"/>
                <w:lang w:eastAsia="zh-CN"/>
              </w:rPr>
            </w:pPr>
            <w:r>
              <w:rPr>
                <w:rFonts w:ascii="Book Antiqua" w:hAnsi="Book Antiqua"/>
                <w:lang w:eastAsia="zh-CN"/>
              </w:rPr>
              <w:t>Negative</w:t>
            </w:r>
          </w:p>
        </w:tc>
        <w:tc>
          <w:tcPr>
            <w:tcW w:w="820" w:type="pct"/>
            <w:tcBorders>
              <w:tl2br w:val="nil"/>
              <w:tr2bl w:val="nil"/>
            </w:tcBorders>
          </w:tcPr>
          <w:p w14:paraId="10B25011" w14:textId="77777777" w:rsidR="00500436" w:rsidRDefault="00CB7101" w:rsidP="00DD7F21">
            <w:pPr>
              <w:spacing w:line="360" w:lineRule="auto"/>
              <w:rPr>
                <w:rFonts w:ascii="Book Antiqua" w:hAnsi="Book Antiqua"/>
                <w:lang w:eastAsia="zh-CN"/>
              </w:rPr>
            </w:pPr>
            <w:r>
              <w:rPr>
                <w:rFonts w:ascii="Book Antiqua" w:hAnsi="Book Antiqua"/>
                <w:lang w:eastAsia="zh-CN"/>
              </w:rPr>
              <w:t>Negative</w:t>
            </w:r>
          </w:p>
        </w:tc>
        <w:tc>
          <w:tcPr>
            <w:tcW w:w="1143" w:type="pct"/>
            <w:tcBorders>
              <w:tl2br w:val="nil"/>
              <w:tr2bl w:val="nil"/>
            </w:tcBorders>
          </w:tcPr>
          <w:p w14:paraId="23B66216" w14:textId="77777777" w:rsidR="00500436" w:rsidRDefault="00CB7101" w:rsidP="00DD7F21">
            <w:pPr>
              <w:spacing w:line="360" w:lineRule="auto"/>
              <w:rPr>
                <w:rFonts w:ascii="Book Antiqua" w:hAnsi="Book Antiqua"/>
                <w:lang w:eastAsia="zh-CN"/>
              </w:rPr>
            </w:pPr>
            <w:r>
              <w:rPr>
                <w:rFonts w:ascii="Book Antiqua" w:hAnsi="Book Antiqua"/>
                <w:lang w:eastAsia="zh-CN"/>
              </w:rPr>
              <w:t>Negative</w:t>
            </w:r>
          </w:p>
        </w:tc>
      </w:tr>
      <w:tr w:rsidR="00500436" w14:paraId="0A3E7697" w14:textId="77777777" w:rsidTr="008C0A29">
        <w:tc>
          <w:tcPr>
            <w:tcW w:w="1010" w:type="pct"/>
            <w:tcBorders>
              <w:tl2br w:val="nil"/>
              <w:tr2bl w:val="nil"/>
            </w:tcBorders>
          </w:tcPr>
          <w:p w14:paraId="210A231A" w14:textId="77777777" w:rsidR="00500436" w:rsidRDefault="00CB7101" w:rsidP="00DD7F21">
            <w:pPr>
              <w:spacing w:line="360" w:lineRule="auto"/>
              <w:rPr>
                <w:rFonts w:ascii="Book Antiqua" w:hAnsi="Book Antiqua"/>
                <w:lang w:eastAsia="zh-CN"/>
              </w:rPr>
            </w:pPr>
            <w:r>
              <w:rPr>
                <w:rFonts w:ascii="Book Antiqua" w:hAnsi="Book Antiqua"/>
                <w:lang w:eastAsia="zh-CN"/>
              </w:rPr>
              <w:t>c-ANCA</w:t>
            </w:r>
          </w:p>
        </w:tc>
        <w:tc>
          <w:tcPr>
            <w:tcW w:w="640" w:type="pct"/>
            <w:tcBorders>
              <w:tl2br w:val="nil"/>
              <w:tr2bl w:val="nil"/>
            </w:tcBorders>
          </w:tcPr>
          <w:p w14:paraId="1CF153BF" w14:textId="77777777" w:rsidR="00500436" w:rsidRDefault="00CB7101" w:rsidP="00DD7F21">
            <w:pPr>
              <w:spacing w:line="360" w:lineRule="auto"/>
              <w:rPr>
                <w:rFonts w:ascii="Book Antiqua" w:hAnsi="Book Antiqua"/>
                <w:lang w:eastAsia="zh-CN"/>
              </w:rPr>
            </w:pPr>
            <w:r>
              <w:rPr>
                <w:rFonts w:ascii="Book Antiqua" w:hAnsi="Book Antiqua"/>
                <w:lang w:eastAsia="zh-CN"/>
              </w:rPr>
              <w:t>Negative</w:t>
            </w:r>
          </w:p>
        </w:tc>
        <w:tc>
          <w:tcPr>
            <w:tcW w:w="572" w:type="pct"/>
            <w:tcBorders>
              <w:tl2br w:val="nil"/>
              <w:tr2bl w:val="nil"/>
            </w:tcBorders>
          </w:tcPr>
          <w:p w14:paraId="71267BCF" w14:textId="77777777" w:rsidR="00500436" w:rsidRDefault="00CB7101" w:rsidP="00DD7F21">
            <w:pPr>
              <w:spacing w:line="360" w:lineRule="auto"/>
              <w:rPr>
                <w:rFonts w:ascii="Book Antiqua" w:hAnsi="Book Antiqua"/>
                <w:lang w:eastAsia="zh-CN"/>
              </w:rPr>
            </w:pPr>
            <w:r>
              <w:rPr>
                <w:rFonts w:ascii="Book Antiqua" w:hAnsi="Book Antiqua"/>
                <w:lang w:eastAsia="zh-CN"/>
              </w:rPr>
              <w:t>Negative</w:t>
            </w:r>
          </w:p>
        </w:tc>
        <w:tc>
          <w:tcPr>
            <w:tcW w:w="815" w:type="pct"/>
            <w:tcBorders>
              <w:tl2br w:val="nil"/>
              <w:tr2bl w:val="nil"/>
            </w:tcBorders>
          </w:tcPr>
          <w:p w14:paraId="6C68A198" w14:textId="77777777" w:rsidR="00500436" w:rsidRDefault="00CB7101" w:rsidP="00DD7F21">
            <w:pPr>
              <w:spacing w:line="360" w:lineRule="auto"/>
              <w:rPr>
                <w:rFonts w:ascii="Book Antiqua" w:hAnsi="Book Antiqua"/>
                <w:lang w:eastAsia="zh-CN"/>
              </w:rPr>
            </w:pPr>
            <w:r>
              <w:rPr>
                <w:rFonts w:ascii="Book Antiqua" w:hAnsi="Book Antiqua"/>
                <w:lang w:eastAsia="zh-CN"/>
              </w:rPr>
              <w:t>Negative</w:t>
            </w:r>
          </w:p>
        </w:tc>
        <w:tc>
          <w:tcPr>
            <w:tcW w:w="820" w:type="pct"/>
            <w:tcBorders>
              <w:tl2br w:val="nil"/>
              <w:tr2bl w:val="nil"/>
            </w:tcBorders>
          </w:tcPr>
          <w:p w14:paraId="050C258E" w14:textId="77777777" w:rsidR="00500436" w:rsidRDefault="00CB7101" w:rsidP="00DD7F21">
            <w:pPr>
              <w:spacing w:line="360" w:lineRule="auto"/>
              <w:rPr>
                <w:rFonts w:ascii="Book Antiqua" w:hAnsi="Book Antiqua"/>
                <w:lang w:eastAsia="zh-CN"/>
              </w:rPr>
            </w:pPr>
            <w:r>
              <w:rPr>
                <w:rFonts w:ascii="Book Antiqua" w:hAnsi="Book Antiqua"/>
                <w:lang w:eastAsia="zh-CN"/>
              </w:rPr>
              <w:t>Negative</w:t>
            </w:r>
          </w:p>
        </w:tc>
        <w:tc>
          <w:tcPr>
            <w:tcW w:w="1143" w:type="pct"/>
            <w:tcBorders>
              <w:tl2br w:val="nil"/>
              <w:tr2bl w:val="nil"/>
            </w:tcBorders>
          </w:tcPr>
          <w:p w14:paraId="3E096A44" w14:textId="77777777" w:rsidR="00500436" w:rsidRDefault="00CB7101" w:rsidP="00DD7F21">
            <w:pPr>
              <w:spacing w:line="360" w:lineRule="auto"/>
              <w:rPr>
                <w:rFonts w:ascii="Book Antiqua" w:hAnsi="Book Antiqua"/>
                <w:lang w:eastAsia="zh-CN"/>
              </w:rPr>
            </w:pPr>
            <w:r>
              <w:rPr>
                <w:rFonts w:ascii="Book Antiqua" w:hAnsi="Book Antiqua"/>
                <w:lang w:eastAsia="zh-CN"/>
              </w:rPr>
              <w:t>Negative</w:t>
            </w:r>
          </w:p>
        </w:tc>
      </w:tr>
      <w:tr w:rsidR="00500436" w14:paraId="0F95494E" w14:textId="77777777" w:rsidTr="008C0A29">
        <w:tc>
          <w:tcPr>
            <w:tcW w:w="1010" w:type="pct"/>
            <w:tcBorders>
              <w:tl2br w:val="nil"/>
              <w:tr2bl w:val="nil"/>
            </w:tcBorders>
          </w:tcPr>
          <w:p w14:paraId="19584810" w14:textId="77777777" w:rsidR="00500436" w:rsidRDefault="00CB7101" w:rsidP="00DD7F21">
            <w:pPr>
              <w:spacing w:line="360" w:lineRule="auto"/>
              <w:rPr>
                <w:rFonts w:ascii="Book Antiqua" w:hAnsi="Book Antiqua"/>
                <w:lang w:eastAsia="zh-CN"/>
              </w:rPr>
            </w:pPr>
            <w:r>
              <w:rPr>
                <w:rFonts w:ascii="Book Antiqua" w:hAnsi="Book Antiqua"/>
                <w:lang w:eastAsia="zh-CN"/>
              </w:rPr>
              <w:t>Creatine kinase</w:t>
            </w:r>
          </w:p>
        </w:tc>
        <w:tc>
          <w:tcPr>
            <w:tcW w:w="640" w:type="pct"/>
            <w:tcBorders>
              <w:tl2br w:val="nil"/>
              <w:tr2bl w:val="nil"/>
            </w:tcBorders>
          </w:tcPr>
          <w:p w14:paraId="6AD1530B" w14:textId="77777777" w:rsidR="00500436" w:rsidRDefault="00CB7101" w:rsidP="00DD7F21">
            <w:pPr>
              <w:spacing w:line="360" w:lineRule="auto"/>
              <w:rPr>
                <w:rFonts w:ascii="Book Antiqua" w:hAnsi="Book Antiqua"/>
                <w:lang w:eastAsia="zh-CN"/>
              </w:rPr>
            </w:pPr>
            <w:r>
              <w:rPr>
                <w:rFonts w:ascii="Book Antiqua" w:hAnsi="Book Antiqua"/>
                <w:lang w:eastAsia="zh-CN"/>
              </w:rPr>
              <w:t>700.8</w:t>
            </w:r>
          </w:p>
        </w:tc>
        <w:tc>
          <w:tcPr>
            <w:tcW w:w="572" w:type="pct"/>
            <w:tcBorders>
              <w:tl2br w:val="nil"/>
              <w:tr2bl w:val="nil"/>
            </w:tcBorders>
          </w:tcPr>
          <w:p w14:paraId="7B6BC6E7" w14:textId="77777777" w:rsidR="00500436" w:rsidRDefault="00CB7101" w:rsidP="00DD7F21">
            <w:pPr>
              <w:spacing w:line="360" w:lineRule="auto"/>
              <w:rPr>
                <w:rFonts w:ascii="Book Antiqua" w:hAnsi="Book Antiqua"/>
                <w:lang w:eastAsia="zh-CN"/>
              </w:rPr>
            </w:pPr>
            <w:r>
              <w:rPr>
                <w:rFonts w:ascii="Book Antiqua" w:hAnsi="Book Antiqua"/>
                <w:lang w:eastAsia="zh-CN"/>
              </w:rPr>
              <w:t>159.5</w:t>
            </w:r>
          </w:p>
        </w:tc>
        <w:tc>
          <w:tcPr>
            <w:tcW w:w="815" w:type="pct"/>
            <w:tcBorders>
              <w:tl2br w:val="nil"/>
              <w:tr2bl w:val="nil"/>
            </w:tcBorders>
          </w:tcPr>
          <w:p w14:paraId="70BA7A23" w14:textId="77777777" w:rsidR="00500436" w:rsidRDefault="00CB7101" w:rsidP="00DD7F21">
            <w:pPr>
              <w:spacing w:line="360" w:lineRule="auto"/>
              <w:rPr>
                <w:rFonts w:ascii="Book Antiqua" w:hAnsi="Book Antiqua"/>
                <w:lang w:eastAsia="zh-CN"/>
              </w:rPr>
            </w:pPr>
            <w:r>
              <w:rPr>
                <w:rFonts w:ascii="Book Antiqua" w:hAnsi="Book Antiqua"/>
                <w:lang w:eastAsia="zh-CN"/>
              </w:rPr>
              <w:t>-</w:t>
            </w:r>
          </w:p>
        </w:tc>
        <w:tc>
          <w:tcPr>
            <w:tcW w:w="820" w:type="pct"/>
            <w:tcBorders>
              <w:tl2br w:val="nil"/>
              <w:tr2bl w:val="nil"/>
            </w:tcBorders>
          </w:tcPr>
          <w:p w14:paraId="3CEC720C" w14:textId="77777777" w:rsidR="00500436" w:rsidRDefault="00CB7101" w:rsidP="00DD7F21">
            <w:pPr>
              <w:spacing w:line="360" w:lineRule="auto"/>
              <w:rPr>
                <w:rFonts w:ascii="Book Antiqua" w:hAnsi="Book Antiqua"/>
                <w:lang w:eastAsia="zh-CN"/>
              </w:rPr>
            </w:pPr>
            <w:r>
              <w:rPr>
                <w:rFonts w:ascii="Book Antiqua" w:hAnsi="Book Antiqua"/>
                <w:lang w:eastAsia="zh-CN"/>
              </w:rPr>
              <w:t>358</w:t>
            </w:r>
            <w:r>
              <w:rPr>
                <w:rFonts w:ascii="Book Antiqua" w:hAnsi="Book Antiqua" w:hint="eastAsia"/>
                <w:lang w:eastAsia="zh-CN"/>
              </w:rPr>
              <w:t>.0</w:t>
            </w:r>
          </w:p>
        </w:tc>
        <w:tc>
          <w:tcPr>
            <w:tcW w:w="1143" w:type="pct"/>
            <w:tcBorders>
              <w:tl2br w:val="nil"/>
              <w:tr2bl w:val="nil"/>
            </w:tcBorders>
          </w:tcPr>
          <w:p w14:paraId="55E00E66" w14:textId="77777777" w:rsidR="00500436" w:rsidRDefault="00CB7101" w:rsidP="00DD7F21">
            <w:pPr>
              <w:spacing w:line="360" w:lineRule="auto"/>
              <w:rPr>
                <w:rFonts w:ascii="Book Antiqua" w:hAnsi="Book Antiqua"/>
                <w:lang w:eastAsia="zh-CN"/>
              </w:rPr>
            </w:pPr>
            <w:r>
              <w:rPr>
                <w:rFonts w:ascii="Book Antiqua" w:hAnsi="Book Antiqua"/>
                <w:lang w:eastAsia="zh-CN"/>
              </w:rPr>
              <w:t>26-140 U/L</w:t>
            </w:r>
          </w:p>
        </w:tc>
      </w:tr>
      <w:tr w:rsidR="00500436" w14:paraId="06F1C18F" w14:textId="77777777" w:rsidTr="008C0A29">
        <w:tc>
          <w:tcPr>
            <w:tcW w:w="1010" w:type="pct"/>
            <w:tcBorders>
              <w:tl2br w:val="nil"/>
              <w:tr2bl w:val="nil"/>
            </w:tcBorders>
          </w:tcPr>
          <w:p w14:paraId="6D29FE8A" w14:textId="77777777" w:rsidR="00500436" w:rsidRDefault="00CB7101" w:rsidP="00DD7F21">
            <w:pPr>
              <w:spacing w:line="360" w:lineRule="auto"/>
              <w:rPr>
                <w:rFonts w:ascii="Book Antiqua" w:hAnsi="Book Antiqua"/>
                <w:lang w:eastAsia="zh-CN"/>
              </w:rPr>
            </w:pPr>
            <w:r>
              <w:rPr>
                <w:rFonts w:ascii="Book Antiqua" w:hAnsi="Book Antiqua"/>
                <w:lang w:eastAsia="zh-CN"/>
              </w:rPr>
              <w:t>PaCO</w:t>
            </w:r>
            <w:r>
              <w:rPr>
                <w:rFonts w:ascii="Book Antiqua" w:hAnsi="Book Antiqua"/>
                <w:vertAlign w:val="subscript"/>
                <w:lang w:eastAsia="zh-CN"/>
              </w:rPr>
              <w:t>2</w:t>
            </w:r>
          </w:p>
        </w:tc>
        <w:tc>
          <w:tcPr>
            <w:tcW w:w="640" w:type="pct"/>
            <w:tcBorders>
              <w:tl2br w:val="nil"/>
              <w:tr2bl w:val="nil"/>
            </w:tcBorders>
          </w:tcPr>
          <w:p w14:paraId="7F16DFBA" w14:textId="77777777" w:rsidR="00500436" w:rsidRDefault="00CB7101" w:rsidP="00DD7F21">
            <w:pPr>
              <w:spacing w:line="360" w:lineRule="auto"/>
              <w:rPr>
                <w:rFonts w:ascii="Book Antiqua" w:hAnsi="Book Antiqua"/>
                <w:lang w:eastAsia="zh-CN"/>
              </w:rPr>
            </w:pPr>
            <w:r>
              <w:rPr>
                <w:rFonts w:ascii="Book Antiqua" w:hAnsi="Book Antiqua"/>
                <w:lang w:eastAsia="zh-CN"/>
              </w:rPr>
              <w:t>70.6</w:t>
            </w:r>
          </w:p>
        </w:tc>
        <w:tc>
          <w:tcPr>
            <w:tcW w:w="572" w:type="pct"/>
            <w:tcBorders>
              <w:tl2br w:val="nil"/>
              <w:tr2bl w:val="nil"/>
            </w:tcBorders>
          </w:tcPr>
          <w:p w14:paraId="2B91DC7B" w14:textId="77777777" w:rsidR="00500436" w:rsidRDefault="00CB7101" w:rsidP="00DD7F21">
            <w:pPr>
              <w:spacing w:line="360" w:lineRule="auto"/>
              <w:rPr>
                <w:rFonts w:ascii="Book Antiqua" w:hAnsi="Book Antiqua"/>
                <w:lang w:eastAsia="zh-CN"/>
              </w:rPr>
            </w:pPr>
            <w:r>
              <w:rPr>
                <w:rFonts w:ascii="Book Antiqua" w:hAnsi="Book Antiqua"/>
                <w:lang w:eastAsia="zh-CN"/>
              </w:rPr>
              <w:t>68.4</w:t>
            </w:r>
          </w:p>
        </w:tc>
        <w:tc>
          <w:tcPr>
            <w:tcW w:w="815" w:type="pct"/>
            <w:tcBorders>
              <w:tl2br w:val="nil"/>
              <w:tr2bl w:val="nil"/>
            </w:tcBorders>
          </w:tcPr>
          <w:p w14:paraId="15C4228B" w14:textId="77777777" w:rsidR="00500436" w:rsidRDefault="00CB7101" w:rsidP="00DD7F21">
            <w:pPr>
              <w:spacing w:line="360" w:lineRule="auto"/>
              <w:rPr>
                <w:rFonts w:ascii="Book Antiqua" w:hAnsi="Book Antiqua"/>
                <w:lang w:eastAsia="zh-CN"/>
              </w:rPr>
            </w:pPr>
            <w:r>
              <w:rPr>
                <w:rFonts w:ascii="Book Antiqua" w:hAnsi="Book Antiqua"/>
                <w:lang w:eastAsia="zh-CN"/>
              </w:rPr>
              <w:t>-</w:t>
            </w:r>
          </w:p>
        </w:tc>
        <w:tc>
          <w:tcPr>
            <w:tcW w:w="820" w:type="pct"/>
            <w:tcBorders>
              <w:tl2br w:val="nil"/>
              <w:tr2bl w:val="nil"/>
            </w:tcBorders>
          </w:tcPr>
          <w:p w14:paraId="206DE964" w14:textId="77777777" w:rsidR="00500436" w:rsidRDefault="00CB7101" w:rsidP="00DD7F21">
            <w:pPr>
              <w:spacing w:line="360" w:lineRule="auto"/>
              <w:rPr>
                <w:rFonts w:ascii="Book Antiqua" w:hAnsi="Book Antiqua"/>
                <w:lang w:eastAsia="zh-CN"/>
              </w:rPr>
            </w:pPr>
            <w:r>
              <w:rPr>
                <w:rFonts w:ascii="Book Antiqua" w:hAnsi="Book Antiqua"/>
                <w:lang w:eastAsia="zh-CN"/>
              </w:rPr>
              <w:t>62.8</w:t>
            </w:r>
          </w:p>
        </w:tc>
        <w:tc>
          <w:tcPr>
            <w:tcW w:w="1143" w:type="pct"/>
            <w:tcBorders>
              <w:tl2br w:val="nil"/>
              <w:tr2bl w:val="nil"/>
            </w:tcBorders>
          </w:tcPr>
          <w:p w14:paraId="339F7254" w14:textId="77777777" w:rsidR="00500436" w:rsidRDefault="00CB7101" w:rsidP="00DD7F21">
            <w:pPr>
              <w:spacing w:line="360" w:lineRule="auto"/>
              <w:rPr>
                <w:rFonts w:ascii="Book Antiqua" w:hAnsi="Book Antiqua"/>
                <w:lang w:eastAsia="zh-CN"/>
              </w:rPr>
            </w:pPr>
            <w:r>
              <w:rPr>
                <w:rFonts w:ascii="Book Antiqua" w:hAnsi="Book Antiqua"/>
                <w:lang w:eastAsia="zh-CN"/>
              </w:rPr>
              <w:t>83-108 mmHg</w:t>
            </w:r>
          </w:p>
        </w:tc>
      </w:tr>
      <w:tr w:rsidR="00500436" w14:paraId="44B0E687" w14:textId="77777777" w:rsidTr="008C0A29">
        <w:tc>
          <w:tcPr>
            <w:tcW w:w="1010" w:type="pct"/>
            <w:tcBorders>
              <w:bottom w:val="nil"/>
              <w:tl2br w:val="nil"/>
              <w:tr2bl w:val="nil"/>
            </w:tcBorders>
          </w:tcPr>
          <w:p w14:paraId="039B318B" w14:textId="77777777" w:rsidR="00500436" w:rsidRDefault="00CB7101" w:rsidP="00DD7F21">
            <w:pPr>
              <w:spacing w:line="360" w:lineRule="auto"/>
              <w:rPr>
                <w:rFonts w:ascii="Book Antiqua" w:hAnsi="Book Antiqua"/>
                <w:lang w:eastAsia="zh-CN"/>
              </w:rPr>
            </w:pPr>
            <w:r>
              <w:rPr>
                <w:rFonts w:ascii="Book Antiqua" w:hAnsi="Book Antiqua"/>
                <w:lang w:eastAsia="zh-CN"/>
              </w:rPr>
              <w:t>PaO</w:t>
            </w:r>
            <w:r>
              <w:rPr>
                <w:rFonts w:ascii="Book Antiqua" w:hAnsi="Book Antiqua"/>
                <w:vertAlign w:val="subscript"/>
                <w:lang w:eastAsia="zh-CN"/>
              </w:rPr>
              <w:t>2</w:t>
            </w:r>
          </w:p>
        </w:tc>
        <w:tc>
          <w:tcPr>
            <w:tcW w:w="640" w:type="pct"/>
            <w:tcBorders>
              <w:bottom w:val="nil"/>
              <w:tl2br w:val="nil"/>
              <w:tr2bl w:val="nil"/>
            </w:tcBorders>
          </w:tcPr>
          <w:p w14:paraId="73C84383" w14:textId="77777777" w:rsidR="00500436" w:rsidRDefault="00CB7101" w:rsidP="00DD7F21">
            <w:pPr>
              <w:spacing w:line="360" w:lineRule="auto"/>
              <w:rPr>
                <w:rFonts w:ascii="Book Antiqua" w:hAnsi="Book Antiqua"/>
                <w:lang w:eastAsia="zh-CN"/>
              </w:rPr>
            </w:pPr>
            <w:r>
              <w:rPr>
                <w:rFonts w:ascii="Book Antiqua" w:hAnsi="Book Antiqua"/>
                <w:lang w:eastAsia="zh-CN"/>
              </w:rPr>
              <w:t>29.4</w:t>
            </w:r>
          </w:p>
        </w:tc>
        <w:tc>
          <w:tcPr>
            <w:tcW w:w="572" w:type="pct"/>
            <w:tcBorders>
              <w:bottom w:val="nil"/>
              <w:tl2br w:val="nil"/>
              <w:tr2bl w:val="nil"/>
            </w:tcBorders>
          </w:tcPr>
          <w:p w14:paraId="64D2E443" w14:textId="77777777" w:rsidR="00500436" w:rsidRDefault="00CB7101" w:rsidP="00DD7F21">
            <w:pPr>
              <w:spacing w:line="360" w:lineRule="auto"/>
              <w:rPr>
                <w:rFonts w:ascii="Book Antiqua" w:hAnsi="Book Antiqua"/>
                <w:lang w:eastAsia="zh-CN"/>
              </w:rPr>
            </w:pPr>
            <w:r>
              <w:rPr>
                <w:rFonts w:ascii="Book Antiqua" w:hAnsi="Book Antiqua"/>
                <w:lang w:eastAsia="zh-CN"/>
              </w:rPr>
              <w:t>29.4</w:t>
            </w:r>
          </w:p>
        </w:tc>
        <w:tc>
          <w:tcPr>
            <w:tcW w:w="815" w:type="pct"/>
            <w:tcBorders>
              <w:bottom w:val="nil"/>
              <w:tl2br w:val="nil"/>
              <w:tr2bl w:val="nil"/>
            </w:tcBorders>
          </w:tcPr>
          <w:p w14:paraId="098BB8EF" w14:textId="77777777" w:rsidR="00500436" w:rsidRDefault="00CB7101" w:rsidP="00DD7F21">
            <w:pPr>
              <w:spacing w:line="360" w:lineRule="auto"/>
              <w:rPr>
                <w:rFonts w:ascii="Book Antiqua" w:hAnsi="Book Antiqua"/>
                <w:lang w:eastAsia="zh-CN"/>
              </w:rPr>
            </w:pPr>
            <w:r>
              <w:rPr>
                <w:rFonts w:ascii="Book Antiqua" w:hAnsi="Book Antiqua"/>
                <w:lang w:eastAsia="zh-CN"/>
              </w:rPr>
              <w:t>-</w:t>
            </w:r>
          </w:p>
        </w:tc>
        <w:tc>
          <w:tcPr>
            <w:tcW w:w="820" w:type="pct"/>
            <w:tcBorders>
              <w:bottom w:val="nil"/>
              <w:tl2br w:val="nil"/>
              <w:tr2bl w:val="nil"/>
            </w:tcBorders>
          </w:tcPr>
          <w:p w14:paraId="50424D17" w14:textId="77777777" w:rsidR="00500436" w:rsidRDefault="00CB7101" w:rsidP="00DD7F21">
            <w:pPr>
              <w:spacing w:line="360" w:lineRule="auto"/>
              <w:rPr>
                <w:rFonts w:ascii="Book Antiqua" w:hAnsi="Book Antiqua"/>
                <w:lang w:eastAsia="zh-CN"/>
              </w:rPr>
            </w:pPr>
            <w:r>
              <w:rPr>
                <w:rFonts w:ascii="Book Antiqua" w:hAnsi="Book Antiqua"/>
                <w:lang w:eastAsia="zh-CN"/>
              </w:rPr>
              <w:t>29</w:t>
            </w:r>
            <w:r>
              <w:rPr>
                <w:rFonts w:ascii="Book Antiqua" w:hAnsi="Book Antiqua" w:hint="eastAsia"/>
                <w:lang w:eastAsia="zh-CN"/>
              </w:rPr>
              <w:t>.0</w:t>
            </w:r>
          </w:p>
        </w:tc>
        <w:tc>
          <w:tcPr>
            <w:tcW w:w="1143" w:type="pct"/>
            <w:tcBorders>
              <w:bottom w:val="nil"/>
              <w:tl2br w:val="nil"/>
              <w:tr2bl w:val="nil"/>
            </w:tcBorders>
          </w:tcPr>
          <w:p w14:paraId="1A9441E6" w14:textId="77777777" w:rsidR="00500436" w:rsidRDefault="00CB7101" w:rsidP="00DD7F21">
            <w:pPr>
              <w:spacing w:line="360" w:lineRule="auto"/>
              <w:rPr>
                <w:rFonts w:ascii="Book Antiqua" w:hAnsi="Book Antiqua"/>
                <w:lang w:eastAsia="zh-CN"/>
              </w:rPr>
            </w:pPr>
            <w:r>
              <w:rPr>
                <w:rFonts w:ascii="Book Antiqua" w:hAnsi="Book Antiqua"/>
                <w:lang w:eastAsia="zh-CN"/>
              </w:rPr>
              <w:t>35</w:t>
            </w:r>
            <w:r>
              <w:rPr>
                <w:rFonts w:ascii="Book Antiqua" w:hAnsi="Book Antiqua" w:hint="eastAsia"/>
                <w:lang w:eastAsia="zh-CN"/>
              </w:rPr>
              <w:t>-</w:t>
            </w:r>
            <w:r>
              <w:rPr>
                <w:rFonts w:ascii="Book Antiqua" w:hAnsi="Book Antiqua"/>
                <w:lang w:eastAsia="zh-CN"/>
              </w:rPr>
              <w:t>45 mmHg</w:t>
            </w:r>
          </w:p>
        </w:tc>
      </w:tr>
      <w:tr w:rsidR="00500436" w14:paraId="60E664C5" w14:textId="77777777" w:rsidTr="008C0A29">
        <w:tc>
          <w:tcPr>
            <w:tcW w:w="1010" w:type="pct"/>
            <w:tcBorders>
              <w:top w:val="nil"/>
              <w:bottom w:val="single" w:sz="4" w:space="0" w:color="auto"/>
            </w:tcBorders>
          </w:tcPr>
          <w:p w14:paraId="518897F1" w14:textId="77777777" w:rsidR="00500436" w:rsidRDefault="00CB7101" w:rsidP="00DD7F21">
            <w:pPr>
              <w:spacing w:line="360" w:lineRule="auto"/>
              <w:ind w:left="240" w:hangingChars="100" w:hanging="240"/>
              <w:rPr>
                <w:rFonts w:ascii="Book Antiqua" w:hAnsi="Book Antiqua"/>
                <w:lang w:eastAsia="zh-CN"/>
              </w:rPr>
            </w:pPr>
            <w:r>
              <w:rPr>
                <w:rFonts w:ascii="Book Antiqua" w:hAnsi="Book Antiqua"/>
                <w:lang w:eastAsia="zh-CN"/>
              </w:rPr>
              <w:lastRenderedPageBreak/>
              <w:t>Pulmonary</w:t>
            </w:r>
            <w:r>
              <w:rPr>
                <w:rFonts w:ascii="Book Antiqua" w:hAnsi="Book Antiqua" w:hint="eastAsia"/>
                <w:lang w:eastAsia="zh-CN"/>
              </w:rPr>
              <w:t xml:space="preserve"> </w:t>
            </w:r>
            <w:r>
              <w:rPr>
                <w:rFonts w:ascii="Book Antiqua" w:hAnsi="Book Antiqua"/>
                <w:lang w:eastAsia="zh-CN"/>
              </w:rPr>
              <w:t>artery systolic</w:t>
            </w:r>
            <w:r>
              <w:rPr>
                <w:rFonts w:ascii="Book Antiqua" w:hAnsi="Book Antiqua" w:hint="eastAsia"/>
                <w:lang w:eastAsia="zh-CN"/>
              </w:rPr>
              <w:t xml:space="preserve"> </w:t>
            </w:r>
            <w:r>
              <w:rPr>
                <w:rFonts w:ascii="Book Antiqua" w:hAnsi="Book Antiqua"/>
                <w:lang w:eastAsia="zh-CN"/>
              </w:rPr>
              <w:t>pressure</w:t>
            </w:r>
          </w:p>
        </w:tc>
        <w:tc>
          <w:tcPr>
            <w:tcW w:w="640" w:type="pct"/>
            <w:tcBorders>
              <w:top w:val="nil"/>
              <w:bottom w:val="single" w:sz="4" w:space="0" w:color="auto"/>
            </w:tcBorders>
          </w:tcPr>
          <w:p w14:paraId="0039DCA9" w14:textId="77777777" w:rsidR="00500436" w:rsidRDefault="00CB7101" w:rsidP="00DD7F21">
            <w:pPr>
              <w:spacing w:line="360" w:lineRule="auto"/>
              <w:rPr>
                <w:rFonts w:ascii="Book Antiqua" w:hAnsi="Book Antiqua"/>
                <w:lang w:eastAsia="zh-CN"/>
              </w:rPr>
            </w:pPr>
            <w:r>
              <w:rPr>
                <w:rFonts w:ascii="Book Antiqua" w:hAnsi="Book Antiqua"/>
                <w:lang w:eastAsia="zh-CN"/>
              </w:rPr>
              <w:t>47</w:t>
            </w:r>
          </w:p>
        </w:tc>
        <w:tc>
          <w:tcPr>
            <w:tcW w:w="572" w:type="pct"/>
            <w:tcBorders>
              <w:top w:val="nil"/>
              <w:bottom w:val="single" w:sz="4" w:space="0" w:color="auto"/>
            </w:tcBorders>
          </w:tcPr>
          <w:p w14:paraId="46D2E648" w14:textId="77777777" w:rsidR="00500436" w:rsidRDefault="00CB7101" w:rsidP="00DD7F21">
            <w:pPr>
              <w:spacing w:line="360" w:lineRule="auto"/>
              <w:rPr>
                <w:rFonts w:ascii="Book Antiqua" w:hAnsi="Book Antiqua"/>
                <w:lang w:eastAsia="zh-CN"/>
              </w:rPr>
            </w:pPr>
            <w:r>
              <w:rPr>
                <w:rFonts w:ascii="Book Antiqua" w:hAnsi="Book Antiqua"/>
                <w:lang w:eastAsia="zh-CN"/>
              </w:rPr>
              <w:t>55</w:t>
            </w:r>
          </w:p>
        </w:tc>
        <w:tc>
          <w:tcPr>
            <w:tcW w:w="815" w:type="pct"/>
            <w:tcBorders>
              <w:top w:val="nil"/>
              <w:bottom w:val="single" w:sz="4" w:space="0" w:color="auto"/>
            </w:tcBorders>
          </w:tcPr>
          <w:p w14:paraId="23D93C6A" w14:textId="77777777" w:rsidR="00500436" w:rsidRDefault="00CB7101" w:rsidP="00DD7F21">
            <w:pPr>
              <w:spacing w:line="360" w:lineRule="auto"/>
              <w:rPr>
                <w:rFonts w:ascii="Book Antiqua" w:hAnsi="Book Antiqua"/>
                <w:lang w:eastAsia="zh-CN"/>
              </w:rPr>
            </w:pPr>
            <w:r>
              <w:rPr>
                <w:rFonts w:ascii="Book Antiqua" w:hAnsi="Book Antiqua"/>
                <w:lang w:eastAsia="zh-CN"/>
              </w:rPr>
              <w:t>-</w:t>
            </w:r>
          </w:p>
        </w:tc>
        <w:tc>
          <w:tcPr>
            <w:tcW w:w="820" w:type="pct"/>
            <w:tcBorders>
              <w:top w:val="nil"/>
              <w:bottom w:val="single" w:sz="4" w:space="0" w:color="auto"/>
            </w:tcBorders>
          </w:tcPr>
          <w:p w14:paraId="5FEF71B8" w14:textId="77777777" w:rsidR="00500436" w:rsidRDefault="00CB7101" w:rsidP="00DD7F21">
            <w:pPr>
              <w:spacing w:line="360" w:lineRule="auto"/>
              <w:rPr>
                <w:rFonts w:ascii="Book Antiqua" w:hAnsi="Book Antiqua"/>
                <w:lang w:eastAsia="zh-CN"/>
              </w:rPr>
            </w:pPr>
            <w:r>
              <w:rPr>
                <w:rFonts w:ascii="Book Antiqua" w:hAnsi="Book Antiqua"/>
                <w:lang w:eastAsia="zh-CN"/>
              </w:rPr>
              <w:t>72</w:t>
            </w:r>
          </w:p>
        </w:tc>
        <w:tc>
          <w:tcPr>
            <w:tcW w:w="1143" w:type="pct"/>
            <w:tcBorders>
              <w:top w:val="nil"/>
              <w:bottom w:val="single" w:sz="4" w:space="0" w:color="auto"/>
            </w:tcBorders>
          </w:tcPr>
          <w:p w14:paraId="7FEA770F" w14:textId="77777777" w:rsidR="00500436" w:rsidRDefault="00CB7101" w:rsidP="00DD7F21">
            <w:pPr>
              <w:spacing w:line="360" w:lineRule="auto"/>
              <w:rPr>
                <w:rFonts w:ascii="Book Antiqua" w:hAnsi="Book Antiqua"/>
                <w:lang w:eastAsia="zh-CN"/>
              </w:rPr>
            </w:pPr>
            <w:r>
              <w:rPr>
                <w:rFonts w:ascii="Book Antiqua" w:hAnsi="Book Antiqua"/>
                <w:lang w:eastAsia="zh-CN"/>
              </w:rPr>
              <w:t>15-30 mmHg</w:t>
            </w:r>
          </w:p>
        </w:tc>
      </w:tr>
    </w:tbl>
    <w:bookmarkEnd w:id="4"/>
    <w:bookmarkEnd w:id="5"/>
    <w:bookmarkEnd w:id="6"/>
    <w:p w14:paraId="01B4D02F" w14:textId="77777777" w:rsidR="00500436" w:rsidRPr="008C0A29" w:rsidRDefault="008C0A29">
      <w:pPr>
        <w:spacing w:line="360" w:lineRule="auto"/>
        <w:jc w:val="both"/>
        <w:rPr>
          <w:rFonts w:ascii="Book Antiqua" w:hAnsi="Book Antiqua"/>
          <w:lang w:eastAsia="zh-CN"/>
        </w:rPr>
      </w:pPr>
      <w:r w:rsidRPr="008C0A29">
        <w:rPr>
          <w:rFonts w:ascii="Book Antiqua" w:eastAsia="Book Antiqua" w:hAnsi="Book Antiqua" w:cs="Book Antiqua"/>
        </w:rPr>
        <w:t>ESR</w:t>
      </w:r>
      <w:r>
        <w:rPr>
          <w:rFonts w:ascii="Book Antiqua" w:hAnsi="Book Antiqua" w:cs="Book Antiqua" w:hint="eastAsia"/>
          <w:lang w:eastAsia="zh-CN"/>
        </w:rPr>
        <w:t>:</w:t>
      </w:r>
      <w:r w:rsidRPr="008C0A29">
        <w:rPr>
          <w:rFonts w:ascii="Book Antiqua" w:eastAsia="Book Antiqua" w:hAnsi="Book Antiqua" w:cs="Book Antiqua"/>
        </w:rPr>
        <w:t xml:space="preserve"> Erythrocyte sedimentation rate</w:t>
      </w:r>
      <w:r>
        <w:rPr>
          <w:rFonts w:ascii="Book Antiqua" w:hAnsi="Book Antiqua" w:cs="Book Antiqua" w:hint="eastAsia"/>
          <w:lang w:eastAsia="zh-CN"/>
        </w:rPr>
        <w:t xml:space="preserve">; </w:t>
      </w:r>
      <w:r w:rsidRPr="008C0A29">
        <w:rPr>
          <w:rFonts w:ascii="Book Antiqua" w:eastAsia="Book Antiqua" w:hAnsi="Book Antiqua" w:cs="Book Antiqua"/>
        </w:rPr>
        <w:t>CRP</w:t>
      </w:r>
      <w:r>
        <w:rPr>
          <w:rFonts w:ascii="Book Antiqua" w:hAnsi="Book Antiqua" w:cs="Book Antiqua" w:hint="eastAsia"/>
          <w:lang w:eastAsia="zh-CN"/>
        </w:rPr>
        <w:t>:</w:t>
      </w:r>
      <w:r w:rsidRPr="008C0A29">
        <w:rPr>
          <w:rFonts w:ascii="Book Antiqua" w:eastAsia="Book Antiqua" w:hAnsi="Book Antiqua" w:cs="Book Antiqua"/>
        </w:rPr>
        <w:t xml:space="preserve"> C-reactive protein</w:t>
      </w:r>
      <w:r>
        <w:rPr>
          <w:rFonts w:ascii="Book Antiqua" w:hAnsi="Book Antiqua" w:cs="Book Antiqua" w:hint="eastAsia"/>
          <w:lang w:eastAsia="zh-CN"/>
        </w:rPr>
        <w:t xml:space="preserve">; </w:t>
      </w:r>
      <w:r w:rsidRPr="008C0A29">
        <w:rPr>
          <w:rFonts w:ascii="Book Antiqua" w:hAnsi="Book Antiqua" w:cs="Book Antiqua"/>
          <w:lang w:eastAsia="zh-CN"/>
        </w:rPr>
        <w:t>ANCA</w:t>
      </w:r>
      <w:r>
        <w:rPr>
          <w:rFonts w:ascii="Book Antiqua" w:hAnsi="Book Antiqua" w:cs="Book Antiqua" w:hint="eastAsia"/>
          <w:lang w:eastAsia="zh-CN"/>
        </w:rPr>
        <w:t>:</w:t>
      </w:r>
      <w:r w:rsidRPr="008C0A29">
        <w:rPr>
          <w:rFonts w:ascii="Book Antiqua" w:hAnsi="Book Antiqua" w:cs="Book Antiqua"/>
          <w:lang w:eastAsia="zh-CN"/>
        </w:rPr>
        <w:t xml:space="preserve"> </w:t>
      </w:r>
      <w:r>
        <w:rPr>
          <w:rFonts w:ascii="Book Antiqua" w:hAnsi="Book Antiqua" w:cs="Book Antiqua" w:hint="eastAsia"/>
          <w:lang w:eastAsia="zh-CN"/>
        </w:rPr>
        <w:t>A</w:t>
      </w:r>
      <w:r w:rsidRPr="008C0A29">
        <w:rPr>
          <w:rFonts w:ascii="Book Antiqua" w:hAnsi="Book Antiqua" w:cs="Book Antiqua"/>
          <w:lang w:eastAsia="zh-CN"/>
        </w:rPr>
        <w:t>nti-neutrophil cytoplasmic antibodies</w:t>
      </w:r>
      <w:r>
        <w:rPr>
          <w:rFonts w:ascii="Book Antiqua" w:hAnsi="Book Antiqua" w:cs="Book Antiqua" w:hint="eastAsia"/>
          <w:lang w:eastAsia="zh-CN"/>
        </w:rPr>
        <w:t xml:space="preserve">; </w:t>
      </w:r>
      <w:r>
        <w:rPr>
          <w:rFonts w:ascii="Book Antiqua" w:eastAsia="Book Antiqua" w:hAnsi="Book Antiqua" w:cs="Book Antiqua"/>
        </w:rPr>
        <w:t>PaO</w:t>
      </w:r>
      <w:r>
        <w:rPr>
          <w:rFonts w:ascii="Book Antiqua" w:eastAsia="Book Antiqua" w:hAnsi="Book Antiqua" w:cs="Book Antiqua"/>
          <w:vertAlign w:val="subscript"/>
        </w:rPr>
        <w:t>2</w:t>
      </w:r>
      <w:r w:rsidRPr="008C0A29">
        <w:rPr>
          <w:rFonts w:ascii="Book Antiqua" w:hAnsi="Book Antiqua" w:cs="Book Antiqua" w:hint="eastAsia"/>
          <w:lang w:eastAsia="zh-CN"/>
        </w:rPr>
        <w:t>:</w:t>
      </w:r>
      <w:r>
        <w:rPr>
          <w:rFonts w:ascii="Book Antiqua" w:hAnsi="Book Antiqua" w:cs="Book Antiqua" w:hint="eastAsia"/>
          <w:lang w:eastAsia="zh-CN"/>
        </w:rPr>
        <w:t xml:space="preserve"> P</w:t>
      </w:r>
      <w:r>
        <w:rPr>
          <w:rFonts w:ascii="Book Antiqua" w:eastAsia="Book Antiqua" w:hAnsi="Book Antiqua" w:cs="Book Antiqua"/>
        </w:rPr>
        <w:t xml:space="preserve">artial </w:t>
      </w:r>
      <w:r>
        <w:rPr>
          <w:rFonts w:ascii="Book Antiqua" w:eastAsia="Book Antiqua" w:hAnsi="Book Antiqua"/>
        </w:rPr>
        <w:t>oxygen pressure</w:t>
      </w:r>
      <w:r>
        <w:rPr>
          <w:rFonts w:ascii="Book Antiqua" w:hAnsi="Book Antiqua" w:cs="Book Antiqua" w:hint="eastAsia"/>
          <w:lang w:eastAsia="zh-CN"/>
        </w:rPr>
        <w:t xml:space="preserve">; </w:t>
      </w:r>
      <w:r>
        <w:rPr>
          <w:rFonts w:ascii="Book Antiqua" w:eastAsia="Book Antiqua" w:hAnsi="Book Antiqua" w:cs="Book Antiqua"/>
        </w:rPr>
        <w:t>Pa</w:t>
      </w:r>
      <w:r>
        <w:rPr>
          <w:rFonts w:ascii="Book Antiqua" w:hAnsi="Book Antiqua" w:cs="Book Antiqua" w:hint="eastAsia"/>
          <w:lang w:eastAsia="zh-CN"/>
        </w:rPr>
        <w:t>C</w:t>
      </w:r>
      <w:r>
        <w:rPr>
          <w:rFonts w:ascii="Book Antiqua" w:eastAsia="Book Antiqua" w:hAnsi="Book Antiqua" w:cs="Book Antiqua"/>
        </w:rPr>
        <w:t>O</w:t>
      </w:r>
      <w:r>
        <w:rPr>
          <w:rFonts w:ascii="Book Antiqua" w:eastAsia="Book Antiqua" w:hAnsi="Book Antiqua" w:cs="Book Antiqua"/>
          <w:vertAlign w:val="subscript"/>
        </w:rPr>
        <w:t>2</w:t>
      </w:r>
      <w:r>
        <w:rPr>
          <w:rFonts w:ascii="Book Antiqua" w:hAnsi="Book Antiqua" w:cs="Book Antiqua" w:hint="eastAsia"/>
          <w:lang w:eastAsia="zh-CN"/>
        </w:rPr>
        <w:t>: P</w:t>
      </w:r>
      <w:r w:rsidRPr="008C0A29">
        <w:rPr>
          <w:rFonts w:ascii="Book Antiqua" w:hAnsi="Book Antiqua" w:cs="Book Antiqua"/>
          <w:lang w:eastAsia="zh-CN"/>
        </w:rPr>
        <w:t>artial carbon dioxide pressure</w:t>
      </w:r>
      <w:r>
        <w:rPr>
          <w:rFonts w:ascii="Book Antiqua" w:hAnsi="Book Antiqua" w:cs="Book Antiqua" w:hint="eastAsia"/>
          <w:lang w:eastAsia="zh-CN"/>
        </w:rPr>
        <w:t>.</w:t>
      </w:r>
    </w:p>
    <w:sectPr w:rsidR="00500436" w:rsidRPr="008C0A29">
      <w:headerReference w:type="default" r:id="rId13"/>
      <w:footerReference w:type="default" r:id="rId14"/>
      <w:pgSz w:w="16838" w:h="11906" w:orient="landscape"/>
      <w:pgMar w:top="1800" w:right="1440" w:bottom="1800" w:left="1440" w:header="851" w:footer="992" w:gutter="0"/>
      <w:pgBorders>
        <w:top w:val="single" w:sz="4" w:space="1" w:color="auto"/>
        <w:bottom w:val="single" w:sz="4" w:space="1" w:color="auto"/>
      </w:pgBorders>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FACB4" w14:textId="77777777" w:rsidR="00E54B9A" w:rsidRDefault="00E54B9A">
      <w:r>
        <w:separator/>
      </w:r>
    </w:p>
  </w:endnote>
  <w:endnote w:type="continuationSeparator" w:id="0">
    <w:p w14:paraId="687119AA" w14:textId="77777777" w:rsidR="00E54B9A" w:rsidRDefault="00E54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9805151"/>
    </w:sdtPr>
    <w:sdtContent>
      <w:sdt>
        <w:sdtPr>
          <w:id w:val="-788658982"/>
        </w:sdtPr>
        <w:sdtContent>
          <w:p w14:paraId="69E960D6" w14:textId="77777777" w:rsidR="00500436" w:rsidRDefault="00CB7101">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D4F95">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D4F95">
              <w:rPr>
                <w:b/>
                <w:bCs/>
                <w:noProof/>
              </w:rPr>
              <w:t>20</w:t>
            </w:r>
            <w:r>
              <w:rPr>
                <w:b/>
                <w:bCs/>
                <w:sz w:val="24"/>
                <w:szCs w:val="24"/>
              </w:rPr>
              <w:fldChar w:fldCharType="end"/>
            </w:r>
          </w:p>
        </w:sdtContent>
      </w:sdt>
    </w:sdtContent>
  </w:sdt>
  <w:p w14:paraId="3934CE48" w14:textId="77777777" w:rsidR="00500436" w:rsidRDefault="0050043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9428447"/>
    </w:sdtPr>
    <w:sdtContent>
      <w:sdt>
        <w:sdtPr>
          <w:id w:val="813223296"/>
        </w:sdtPr>
        <w:sdtContent>
          <w:p w14:paraId="09A749EE" w14:textId="77777777" w:rsidR="00500436" w:rsidRDefault="00CB7101">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D4F95">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D4F95">
              <w:rPr>
                <w:b/>
                <w:bCs/>
                <w:noProof/>
              </w:rPr>
              <w:t>20</w:t>
            </w:r>
            <w:r>
              <w:rPr>
                <w:b/>
                <w:bCs/>
                <w:sz w:val="24"/>
                <w:szCs w:val="24"/>
              </w:rPr>
              <w:fldChar w:fldCharType="end"/>
            </w:r>
          </w:p>
        </w:sdtContent>
      </w:sdt>
    </w:sdtContent>
  </w:sdt>
  <w:p w14:paraId="71CBE4CF" w14:textId="77777777" w:rsidR="00500436" w:rsidRDefault="00500436">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5017253"/>
    </w:sdtPr>
    <w:sdtContent>
      <w:sdt>
        <w:sdtPr>
          <w:id w:val="860082579"/>
        </w:sdtPr>
        <w:sdtContent>
          <w:p w14:paraId="572A974B" w14:textId="77777777" w:rsidR="00500436" w:rsidRDefault="00CB7101">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D4F95">
              <w:rPr>
                <w:b/>
                <w:bCs/>
                <w:noProof/>
              </w:rPr>
              <w:t>20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D4F95">
              <w:rPr>
                <w:b/>
                <w:bCs/>
                <w:noProof/>
              </w:rPr>
              <w:t>20</w:t>
            </w:r>
            <w:r>
              <w:rPr>
                <w:b/>
                <w:bCs/>
                <w:sz w:val="24"/>
                <w:szCs w:val="24"/>
              </w:rPr>
              <w:fldChar w:fldCharType="end"/>
            </w:r>
          </w:p>
        </w:sdtContent>
      </w:sdt>
    </w:sdtContent>
  </w:sdt>
  <w:p w14:paraId="17FB03B7" w14:textId="77777777" w:rsidR="00500436" w:rsidRDefault="00500436">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9E93B" w14:textId="77777777" w:rsidR="00E54B9A" w:rsidRDefault="00E54B9A">
      <w:r>
        <w:separator/>
      </w:r>
    </w:p>
  </w:footnote>
  <w:footnote w:type="continuationSeparator" w:id="0">
    <w:p w14:paraId="40D5FF06" w14:textId="77777777" w:rsidR="00E54B9A" w:rsidRDefault="00E54B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542A6" w14:textId="77777777" w:rsidR="00500436" w:rsidRDefault="0050043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296E6" w14:textId="77777777" w:rsidR="00500436" w:rsidRDefault="0050043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680A5" w14:textId="77777777" w:rsidR="00500436" w:rsidRPr="00DD7F21" w:rsidRDefault="00500436" w:rsidP="00DD7F21"/>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gyY2Y5Y2UxZjkwY2NiYzg1MTM4ZmQzOTFhYWJhY2IifQ=="/>
  </w:docVars>
  <w:rsids>
    <w:rsidRoot w:val="00A77B3E"/>
    <w:rsid w:val="002252CA"/>
    <w:rsid w:val="002455E6"/>
    <w:rsid w:val="002E3D5B"/>
    <w:rsid w:val="00355454"/>
    <w:rsid w:val="00466273"/>
    <w:rsid w:val="00500436"/>
    <w:rsid w:val="00532974"/>
    <w:rsid w:val="007C2779"/>
    <w:rsid w:val="008028C7"/>
    <w:rsid w:val="00856266"/>
    <w:rsid w:val="008C0A29"/>
    <w:rsid w:val="00936D83"/>
    <w:rsid w:val="009D4F95"/>
    <w:rsid w:val="009E567B"/>
    <w:rsid w:val="00A005E4"/>
    <w:rsid w:val="00A27F59"/>
    <w:rsid w:val="00A60828"/>
    <w:rsid w:val="00A77B3E"/>
    <w:rsid w:val="00AB2D20"/>
    <w:rsid w:val="00B23003"/>
    <w:rsid w:val="00C41357"/>
    <w:rsid w:val="00CA05D0"/>
    <w:rsid w:val="00CA2A55"/>
    <w:rsid w:val="00CB7101"/>
    <w:rsid w:val="00DD7F21"/>
    <w:rsid w:val="00E15280"/>
    <w:rsid w:val="00E33A33"/>
    <w:rsid w:val="00E54B9A"/>
    <w:rsid w:val="00EF1C4F"/>
    <w:rsid w:val="00F6449C"/>
    <w:rsid w:val="00F76805"/>
    <w:rsid w:val="00F96F53"/>
    <w:rsid w:val="024F36AF"/>
    <w:rsid w:val="02A93B2F"/>
    <w:rsid w:val="02D970B4"/>
    <w:rsid w:val="03E80BA4"/>
    <w:rsid w:val="06952D48"/>
    <w:rsid w:val="06E15F8D"/>
    <w:rsid w:val="0832335F"/>
    <w:rsid w:val="08B8348C"/>
    <w:rsid w:val="08F119D2"/>
    <w:rsid w:val="095B606F"/>
    <w:rsid w:val="09CF031F"/>
    <w:rsid w:val="0A310FDA"/>
    <w:rsid w:val="0A7E3AF3"/>
    <w:rsid w:val="0AC611C2"/>
    <w:rsid w:val="10232639"/>
    <w:rsid w:val="11BA3663"/>
    <w:rsid w:val="122D6448"/>
    <w:rsid w:val="125E4936"/>
    <w:rsid w:val="12FE1590"/>
    <w:rsid w:val="13B10A95"/>
    <w:rsid w:val="15247B8E"/>
    <w:rsid w:val="16B014D8"/>
    <w:rsid w:val="16C33675"/>
    <w:rsid w:val="175718CF"/>
    <w:rsid w:val="1AE45BF4"/>
    <w:rsid w:val="1DDC5657"/>
    <w:rsid w:val="1E0C3498"/>
    <w:rsid w:val="1E537319"/>
    <w:rsid w:val="1F4849A4"/>
    <w:rsid w:val="1FF57F5C"/>
    <w:rsid w:val="2031368A"/>
    <w:rsid w:val="205B24B5"/>
    <w:rsid w:val="21327D7D"/>
    <w:rsid w:val="2293791C"/>
    <w:rsid w:val="22D622C7"/>
    <w:rsid w:val="23DC1B5F"/>
    <w:rsid w:val="246758CC"/>
    <w:rsid w:val="24897D91"/>
    <w:rsid w:val="27893DAB"/>
    <w:rsid w:val="278A75D4"/>
    <w:rsid w:val="289941BE"/>
    <w:rsid w:val="2B485D2C"/>
    <w:rsid w:val="2BAA1C91"/>
    <w:rsid w:val="2BC4028D"/>
    <w:rsid w:val="2C6C77F8"/>
    <w:rsid w:val="2DA107C0"/>
    <w:rsid w:val="2F017D2B"/>
    <w:rsid w:val="2F2443BA"/>
    <w:rsid w:val="2FDD2EE6"/>
    <w:rsid w:val="309F3CC7"/>
    <w:rsid w:val="32946997"/>
    <w:rsid w:val="33560D9A"/>
    <w:rsid w:val="3445105A"/>
    <w:rsid w:val="34695BBC"/>
    <w:rsid w:val="346E05B1"/>
    <w:rsid w:val="34E00D83"/>
    <w:rsid w:val="35470E02"/>
    <w:rsid w:val="358348E1"/>
    <w:rsid w:val="35A846AC"/>
    <w:rsid w:val="361C228F"/>
    <w:rsid w:val="376C77E7"/>
    <w:rsid w:val="37F0752F"/>
    <w:rsid w:val="38834A96"/>
    <w:rsid w:val="388760E5"/>
    <w:rsid w:val="399F120C"/>
    <w:rsid w:val="3A7F7B0F"/>
    <w:rsid w:val="3ACD3B57"/>
    <w:rsid w:val="3AFC09B8"/>
    <w:rsid w:val="3C073099"/>
    <w:rsid w:val="3C5502A8"/>
    <w:rsid w:val="3CCB2319"/>
    <w:rsid w:val="3D5D57F5"/>
    <w:rsid w:val="3E3B1664"/>
    <w:rsid w:val="40B14644"/>
    <w:rsid w:val="40C81049"/>
    <w:rsid w:val="411A45A9"/>
    <w:rsid w:val="416B298A"/>
    <w:rsid w:val="41BF1749"/>
    <w:rsid w:val="42634B6F"/>
    <w:rsid w:val="436D237B"/>
    <w:rsid w:val="43C62A54"/>
    <w:rsid w:val="440C3942"/>
    <w:rsid w:val="45132AAF"/>
    <w:rsid w:val="45D65FB6"/>
    <w:rsid w:val="45F214A0"/>
    <w:rsid w:val="46E86E7A"/>
    <w:rsid w:val="487970CD"/>
    <w:rsid w:val="49C820BA"/>
    <w:rsid w:val="4A3E591A"/>
    <w:rsid w:val="4A4F6337"/>
    <w:rsid w:val="4A981A8C"/>
    <w:rsid w:val="4B3849BF"/>
    <w:rsid w:val="4B6B0F4E"/>
    <w:rsid w:val="4BC92119"/>
    <w:rsid w:val="4C464E12"/>
    <w:rsid w:val="4D7F6F33"/>
    <w:rsid w:val="4DDE00D4"/>
    <w:rsid w:val="4E197287"/>
    <w:rsid w:val="4EBC6B30"/>
    <w:rsid w:val="50DF5270"/>
    <w:rsid w:val="5180327A"/>
    <w:rsid w:val="529573B7"/>
    <w:rsid w:val="53025998"/>
    <w:rsid w:val="53E329CC"/>
    <w:rsid w:val="54210D44"/>
    <w:rsid w:val="543C5B7E"/>
    <w:rsid w:val="56BF6003"/>
    <w:rsid w:val="596B123E"/>
    <w:rsid w:val="5B5F6280"/>
    <w:rsid w:val="5B6559BA"/>
    <w:rsid w:val="5BAF7EB9"/>
    <w:rsid w:val="5BC07095"/>
    <w:rsid w:val="5CCB3F43"/>
    <w:rsid w:val="5D616655"/>
    <w:rsid w:val="5D8B1D16"/>
    <w:rsid w:val="5E457D25"/>
    <w:rsid w:val="613D4CE3"/>
    <w:rsid w:val="64503D60"/>
    <w:rsid w:val="64550596"/>
    <w:rsid w:val="649E7B1A"/>
    <w:rsid w:val="65921AA2"/>
    <w:rsid w:val="67CB129B"/>
    <w:rsid w:val="684C35CA"/>
    <w:rsid w:val="699C6942"/>
    <w:rsid w:val="6AAF599B"/>
    <w:rsid w:val="6B5670CE"/>
    <w:rsid w:val="6C4335D8"/>
    <w:rsid w:val="6D4D1136"/>
    <w:rsid w:val="6D5E04BB"/>
    <w:rsid w:val="6DC9002B"/>
    <w:rsid w:val="6E05356B"/>
    <w:rsid w:val="6E062DD9"/>
    <w:rsid w:val="6E11502C"/>
    <w:rsid w:val="6E9E14B7"/>
    <w:rsid w:val="6F2B635A"/>
    <w:rsid w:val="6F6F4C02"/>
    <w:rsid w:val="6FEA4288"/>
    <w:rsid w:val="70830E89"/>
    <w:rsid w:val="71176CFC"/>
    <w:rsid w:val="714326B4"/>
    <w:rsid w:val="74DC4AE7"/>
    <w:rsid w:val="75266E6D"/>
    <w:rsid w:val="76DD68F5"/>
    <w:rsid w:val="787B4617"/>
    <w:rsid w:val="7AA02113"/>
    <w:rsid w:val="7C252F13"/>
    <w:rsid w:val="7C2F00A9"/>
    <w:rsid w:val="7CE02C9B"/>
    <w:rsid w:val="7D3E04FE"/>
    <w:rsid w:val="7E5A4CCF"/>
    <w:rsid w:val="7E7220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D5A22A"/>
  <w15:docId w15:val="{6DFB0034-7772-47FD-A0EA-16F9DD892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emiHidden/>
    <w:unhideWhenUsed/>
    <w:qFormat/>
    <w:rPr>
      <w:sz w:val="20"/>
      <w:szCs w:val="20"/>
    </w:rPr>
  </w:style>
  <w:style w:type="paragraph" w:styleId="a4">
    <w:name w:val="Balloon Text"/>
    <w:basedOn w:val="a"/>
    <w:link w:val="a5"/>
    <w:qFormat/>
    <w:rPr>
      <w:sz w:val="18"/>
      <w:szCs w:val="18"/>
    </w:rPr>
  </w:style>
  <w:style w:type="paragraph" w:styleId="a6">
    <w:name w:val="footer"/>
    <w:basedOn w:val="a"/>
    <w:link w:val="a7"/>
    <w:uiPriority w:val="99"/>
    <w:qFormat/>
    <w:pPr>
      <w:tabs>
        <w:tab w:val="center" w:pos="4153"/>
        <w:tab w:val="right" w:pos="8306"/>
      </w:tabs>
      <w:snapToGrid w:val="0"/>
    </w:pPr>
    <w:rPr>
      <w:sz w:val="18"/>
      <w:szCs w:val="18"/>
    </w:rPr>
  </w:style>
  <w:style w:type="paragraph" w:styleId="a8">
    <w:name w:val="header"/>
    <w:basedOn w:val="a"/>
    <w:link w:val="a9"/>
    <w:qFormat/>
    <w:pPr>
      <w:pBdr>
        <w:bottom w:val="single" w:sz="6" w:space="1" w:color="auto"/>
      </w:pBdr>
      <w:tabs>
        <w:tab w:val="center" w:pos="4153"/>
        <w:tab w:val="right" w:pos="8306"/>
      </w:tabs>
      <w:snapToGrid w:val="0"/>
      <w:jc w:val="center"/>
    </w:pPr>
    <w:rPr>
      <w:sz w:val="18"/>
      <w:szCs w:val="18"/>
    </w:rPr>
  </w:style>
  <w:style w:type="table" w:styleId="aa">
    <w:name w:val="Table Grid"/>
    <w:basedOn w:val="a1"/>
    <w:qFormat/>
    <w:pPr>
      <w:widowControl w:val="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semiHidden/>
    <w:unhideWhenUsed/>
    <w:qFormat/>
    <w:rPr>
      <w:color w:val="0000FF"/>
      <w:u w:val="single"/>
    </w:rPr>
  </w:style>
  <w:style w:type="character" w:styleId="ac">
    <w:name w:val="annotation reference"/>
    <w:basedOn w:val="a0"/>
    <w:semiHidden/>
    <w:unhideWhenUsed/>
    <w:qFormat/>
    <w:rPr>
      <w:sz w:val="16"/>
      <w:szCs w:val="16"/>
    </w:rPr>
  </w:style>
  <w:style w:type="character" w:customStyle="1" w:styleId="15">
    <w:name w:val="15"/>
    <w:basedOn w:val="a0"/>
    <w:qFormat/>
  </w:style>
  <w:style w:type="character" w:customStyle="1" w:styleId="a9">
    <w:name w:val="页眉 字符"/>
    <w:basedOn w:val="a0"/>
    <w:link w:val="a8"/>
    <w:qFormat/>
    <w:rPr>
      <w:sz w:val="18"/>
      <w:szCs w:val="18"/>
    </w:rPr>
  </w:style>
  <w:style w:type="character" w:customStyle="1" w:styleId="a7">
    <w:name w:val="页脚 字符"/>
    <w:basedOn w:val="a0"/>
    <w:link w:val="a6"/>
    <w:uiPriority w:val="99"/>
    <w:qFormat/>
    <w:rPr>
      <w:sz w:val="18"/>
      <w:szCs w:val="18"/>
    </w:rPr>
  </w:style>
  <w:style w:type="character" w:customStyle="1" w:styleId="a5">
    <w:name w:val="批注框文本 字符"/>
    <w:basedOn w:val="a0"/>
    <w:link w:val="a4"/>
    <w:qFormat/>
    <w:rPr>
      <w:sz w:val="18"/>
      <w:szCs w:val="18"/>
    </w:rPr>
  </w:style>
  <w:style w:type="paragraph" w:styleId="ad">
    <w:name w:val="Revision"/>
    <w:hidden/>
    <w:uiPriority w:val="99"/>
    <w:unhideWhenUsed/>
    <w:rsid w:val="00A005E4"/>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19BD58-6907-4A38-ADD6-6401070F9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4090</Words>
  <Characters>23314</Characters>
  <Application>Microsoft Office Word</Application>
  <DocSecurity>0</DocSecurity>
  <Lines>194</Lines>
  <Paragraphs>54</Paragraphs>
  <ScaleCrop>false</ScaleCrop>
  <Company/>
  <LinksUpToDate>false</LinksUpToDate>
  <CharactersWithSpaces>27350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huawei</dc:creator>
  <cp:lastModifiedBy>Liansheng</cp:lastModifiedBy>
  <cp:revision>2</cp:revision>
  <dcterms:created xsi:type="dcterms:W3CDTF">2022-08-15T07:00:00Z</dcterms:created>
  <dcterms:modified xsi:type="dcterms:W3CDTF">2022-08-15T07:00:00Z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B705F3A0054D4BC99ECBDFAA15661769</vt:lpwstr>
  </property>
</Properties>
</file>