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B950F"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Name of Journal: </w:t>
      </w:r>
      <w:r w:rsidRPr="001D2502">
        <w:rPr>
          <w:rFonts w:ascii="Book Antiqua" w:eastAsia="Book Antiqua" w:hAnsi="Book Antiqua" w:cs="Book Antiqua"/>
          <w:i/>
          <w:color w:val="000000"/>
        </w:rPr>
        <w:t>World Journal of Gastrointestinal Surgery</w:t>
      </w:r>
    </w:p>
    <w:p w14:paraId="6342259B"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Manuscript NO: </w:t>
      </w:r>
      <w:r w:rsidRPr="001D2502">
        <w:rPr>
          <w:rFonts w:ascii="Book Antiqua" w:eastAsia="Book Antiqua" w:hAnsi="Book Antiqua" w:cs="Book Antiqua"/>
          <w:color w:val="000000"/>
        </w:rPr>
        <w:t>77421</w:t>
      </w:r>
    </w:p>
    <w:p w14:paraId="7BA99E3F"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Manuscript Type: </w:t>
      </w:r>
      <w:r w:rsidRPr="001D2502">
        <w:rPr>
          <w:rFonts w:ascii="Book Antiqua" w:eastAsia="Book Antiqua" w:hAnsi="Book Antiqua" w:cs="Book Antiqua"/>
          <w:color w:val="000000"/>
        </w:rPr>
        <w:t>LETTER TO THE EDITOR</w:t>
      </w:r>
    </w:p>
    <w:p w14:paraId="3528C927" w14:textId="77777777" w:rsidR="00A77B3E" w:rsidRPr="001D2502" w:rsidRDefault="00A77B3E" w:rsidP="001D2502">
      <w:pPr>
        <w:spacing w:line="360" w:lineRule="auto"/>
        <w:jc w:val="both"/>
        <w:rPr>
          <w:rFonts w:ascii="Book Antiqua" w:hAnsi="Book Antiqua"/>
        </w:rPr>
      </w:pPr>
    </w:p>
    <w:p w14:paraId="78B9B727"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Successful treatment of acute symptomatic extensive portal venous system thrombosis by 7-day systemic thrombolysis</w:t>
      </w:r>
    </w:p>
    <w:p w14:paraId="07B45925" w14:textId="77777777" w:rsidR="00A77B3E" w:rsidRPr="001D2502" w:rsidRDefault="00A77B3E" w:rsidP="001D2502">
      <w:pPr>
        <w:spacing w:line="360" w:lineRule="auto"/>
        <w:jc w:val="both"/>
        <w:rPr>
          <w:rFonts w:ascii="Book Antiqua" w:hAnsi="Book Antiqua"/>
        </w:rPr>
      </w:pPr>
    </w:p>
    <w:p w14:paraId="2CCC8B3A"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Gao FB </w:t>
      </w:r>
      <w:r w:rsidRPr="001D2502">
        <w:rPr>
          <w:rFonts w:ascii="Book Antiqua" w:eastAsia="Book Antiqua" w:hAnsi="Book Antiqua" w:cs="Book Antiqua"/>
          <w:i/>
          <w:iCs/>
          <w:color w:val="000000"/>
        </w:rPr>
        <w:t>et al</w:t>
      </w:r>
      <w:r w:rsidRPr="001D2502">
        <w:rPr>
          <w:rFonts w:ascii="Book Antiqua" w:eastAsia="Book Antiqua" w:hAnsi="Book Antiqua" w:cs="Book Antiqua"/>
          <w:color w:val="000000"/>
        </w:rPr>
        <w:t>. Thrombolysis for PVST</w:t>
      </w:r>
    </w:p>
    <w:p w14:paraId="3E05FF0C" w14:textId="77777777" w:rsidR="00A77B3E" w:rsidRPr="001D2502" w:rsidRDefault="00A77B3E" w:rsidP="001D2502">
      <w:pPr>
        <w:spacing w:line="360" w:lineRule="auto"/>
        <w:jc w:val="both"/>
        <w:rPr>
          <w:rFonts w:ascii="Book Antiqua" w:hAnsi="Book Antiqua"/>
        </w:rPr>
      </w:pPr>
    </w:p>
    <w:p w14:paraId="07163413"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Fang-Bo Gao, Le Wang, Wen-</w:t>
      </w:r>
      <w:proofErr w:type="spellStart"/>
      <w:r w:rsidRPr="001D2502">
        <w:rPr>
          <w:rFonts w:ascii="Book Antiqua" w:eastAsia="Book Antiqua" w:hAnsi="Book Antiqua" w:cs="Book Antiqua"/>
          <w:color w:val="000000"/>
        </w:rPr>
        <w:t>Xiu</w:t>
      </w:r>
      <w:proofErr w:type="spellEnd"/>
      <w:r w:rsidRPr="001D2502">
        <w:rPr>
          <w:rFonts w:ascii="Book Antiqua" w:eastAsia="Book Antiqua" w:hAnsi="Book Antiqua" w:cs="Book Antiqua"/>
          <w:color w:val="000000"/>
        </w:rPr>
        <w:t xml:space="preserve"> Zhang, Xiao-Dong Shao, Xiao-Zhong Guo, Xing-Shun Qi</w:t>
      </w:r>
    </w:p>
    <w:p w14:paraId="79D85FAA" w14:textId="77777777" w:rsidR="00A77B3E" w:rsidRPr="001D2502" w:rsidRDefault="00A77B3E" w:rsidP="001D2502">
      <w:pPr>
        <w:spacing w:line="360" w:lineRule="auto"/>
        <w:jc w:val="both"/>
        <w:rPr>
          <w:rFonts w:ascii="Book Antiqua" w:hAnsi="Book Antiqua"/>
        </w:rPr>
      </w:pPr>
    </w:p>
    <w:p w14:paraId="7CDB07BF"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Fang-Bo Gao, Le Wang, Wen-</w:t>
      </w:r>
      <w:proofErr w:type="spellStart"/>
      <w:r w:rsidRPr="001D2502">
        <w:rPr>
          <w:rFonts w:ascii="Book Antiqua" w:eastAsia="Book Antiqua" w:hAnsi="Book Antiqua" w:cs="Book Antiqua"/>
          <w:b/>
          <w:bCs/>
          <w:color w:val="000000"/>
        </w:rPr>
        <w:t>Xiu</w:t>
      </w:r>
      <w:proofErr w:type="spellEnd"/>
      <w:r w:rsidRPr="001D2502">
        <w:rPr>
          <w:rFonts w:ascii="Book Antiqua" w:eastAsia="Book Antiqua" w:hAnsi="Book Antiqua" w:cs="Book Antiqua"/>
          <w:b/>
          <w:bCs/>
          <w:color w:val="000000"/>
        </w:rPr>
        <w:t xml:space="preserve"> Zhang, Xiao-Dong Shao, </w:t>
      </w:r>
      <w:r w:rsidR="008F3CE4" w:rsidRPr="001D2502">
        <w:rPr>
          <w:rFonts w:ascii="Book Antiqua" w:eastAsia="Book Antiqua" w:hAnsi="Book Antiqua" w:cs="Book Antiqua"/>
          <w:b/>
          <w:bCs/>
          <w:color w:val="000000"/>
        </w:rPr>
        <w:t xml:space="preserve">Xiao-Zhong Guo, Xing-Shun Qi, </w:t>
      </w:r>
      <w:r w:rsidRPr="001D2502">
        <w:rPr>
          <w:rFonts w:ascii="Book Antiqua" w:eastAsia="Book Antiqua" w:hAnsi="Book Antiqua" w:cs="Book Antiqua"/>
          <w:color w:val="000000"/>
        </w:rPr>
        <w:t xml:space="preserve">Department of Gastroenterology, General Hospital of Northern Theater Command, Shenyang 110840, </w:t>
      </w:r>
      <w:r w:rsidR="008F3CE4" w:rsidRPr="001D2502">
        <w:rPr>
          <w:rFonts w:ascii="Book Antiqua" w:eastAsia="Book Antiqua" w:hAnsi="Book Antiqua" w:cs="Book Antiqua"/>
          <w:color w:val="000000"/>
        </w:rPr>
        <w:t xml:space="preserve">Liaoning Province, </w:t>
      </w:r>
      <w:r w:rsidRPr="001D2502">
        <w:rPr>
          <w:rFonts w:ascii="Book Antiqua" w:eastAsia="Book Antiqua" w:hAnsi="Book Antiqua" w:cs="Book Antiqua"/>
          <w:color w:val="000000"/>
        </w:rPr>
        <w:t>China</w:t>
      </w:r>
    </w:p>
    <w:p w14:paraId="79C5287D" w14:textId="77777777" w:rsidR="00A77B3E" w:rsidRPr="001D2502" w:rsidRDefault="00A77B3E" w:rsidP="001D2502">
      <w:pPr>
        <w:spacing w:line="360" w:lineRule="auto"/>
        <w:jc w:val="both"/>
        <w:rPr>
          <w:rFonts w:ascii="Book Antiqua" w:hAnsi="Book Antiqua"/>
        </w:rPr>
      </w:pPr>
    </w:p>
    <w:p w14:paraId="1BAF383A"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Fang-Bo Gao, </w:t>
      </w:r>
      <w:r w:rsidRPr="001D2502">
        <w:rPr>
          <w:rFonts w:ascii="Book Antiqua" w:eastAsia="Book Antiqua" w:hAnsi="Book Antiqua" w:cs="Book Antiqua"/>
          <w:color w:val="000000"/>
        </w:rPr>
        <w:t xml:space="preserve">Postgraduate College, Shenyang Pharmaceutical University, Shenyang 110016, </w:t>
      </w:r>
      <w:r w:rsidR="009F4B4E" w:rsidRPr="001D2502">
        <w:rPr>
          <w:rFonts w:ascii="Book Antiqua" w:eastAsia="Book Antiqua" w:hAnsi="Book Antiqua" w:cs="Book Antiqua"/>
          <w:color w:val="000000"/>
        </w:rPr>
        <w:t xml:space="preserve">Liaoning Province, </w:t>
      </w:r>
      <w:r w:rsidRPr="001D2502">
        <w:rPr>
          <w:rFonts w:ascii="Book Antiqua" w:eastAsia="Book Antiqua" w:hAnsi="Book Antiqua" w:cs="Book Antiqua"/>
          <w:color w:val="000000"/>
        </w:rPr>
        <w:t>China</w:t>
      </w:r>
    </w:p>
    <w:p w14:paraId="2C0CC371" w14:textId="77777777" w:rsidR="00A77B3E" w:rsidRPr="001D2502" w:rsidRDefault="00A77B3E" w:rsidP="001D2502">
      <w:pPr>
        <w:spacing w:line="360" w:lineRule="auto"/>
        <w:jc w:val="both"/>
        <w:rPr>
          <w:rFonts w:ascii="Book Antiqua" w:hAnsi="Book Antiqua"/>
        </w:rPr>
      </w:pPr>
    </w:p>
    <w:p w14:paraId="00B28CA3" w14:textId="0130D324"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Author contributions: </w:t>
      </w:r>
      <w:r w:rsidRPr="001D2502">
        <w:rPr>
          <w:rFonts w:ascii="Book Antiqua" w:eastAsia="Book Antiqua" w:hAnsi="Book Antiqua" w:cs="Book Antiqua"/>
          <w:color w:val="000000"/>
        </w:rPr>
        <w:t>Qi XS conceived this manuscript</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Zhang WX, Guo XZ</w:t>
      </w:r>
      <w:r w:rsidR="00AD2A1D" w:rsidRPr="001D2502">
        <w:rPr>
          <w:rFonts w:ascii="Book Antiqua" w:eastAsia="Book Antiqua" w:hAnsi="Book Antiqua" w:cs="Book Antiqua"/>
          <w:color w:val="000000"/>
        </w:rPr>
        <w:t>, and Qi XS treated this case</w:t>
      </w:r>
      <w:r w:rsidR="00AD2A1D" w:rsidRPr="001D2502">
        <w:rPr>
          <w:rFonts w:ascii="Book Antiqua" w:hAnsi="Book Antiqua" w:cs="Book Antiqua"/>
          <w:color w:val="000000"/>
          <w:lang w:eastAsia="zh-CN"/>
        </w:rPr>
        <w:t>;</w:t>
      </w:r>
      <w:r w:rsidR="00AD2A1D"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Gao FB, Wang L, and Qi XS followed this case</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Gao FB and Qi XS drafted the manuscript</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Gao </w:t>
      </w:r>
      <w:r w:rsidR="00AD2A1D" w:rsidRPr="001D2502">
        <w:rPr>
          <w:rFonts w:ascii="Book Antiqua" w:eastAsia="Book Antiqua" w:hAnsi="Book Antiqua" w:cs="Book Antiqua"/>
          <w:color w:val="000000"/>
        </w:rPr>
        <w:t xml:space="preserve">FB, Wang L, Zhang WX, Shao XD, </w:t>
      </w:r>
      <w:r w:rsidRPr="001D2502">
        <w:rPr>
          <w:rFonts w:ascii="Book Antiqua" w:eastAsia="Book Antiqua" w:hAnsi="Book Antiqua" w:cs="Book Antiqua"/>
          <w:color w:val="000000"/>
        </w:rPr>
        <w:t>Guo XZ, and Qi XS revised the manuscript</w:t>
      </w:r>
      <w:r w:rsidR="00AD2A1D" w:rsidRPr="001D2502">
        <w:rPr>
          <w:rFonts w:ascii="Book Antiqua" w:hAnsi="Book Antiqua" w:cs="Book Antiqua"/>
          <w:color w:val="000000"/>
          <w:lang w:eastAsia="zh-CN"/>
        </w:rPr>
        <w:t>;</w:t>
      </w:r>
      <w:r w:rsidRPr="001D2502">
        <w:rPr>
          <w:rFonts w:ascii="Book Antiqua" w:eastAsia="Book Antiqua" w:hAnsi="Book Antiqua" w:cs="Book Antiqua"/>
          <w:color w:val="000000"/>
        </w:rPr>
        <w:t xml:space="preserve"> </w:t>
      </w:r>
      <w:r w:rsidR="00D009AF">
        <w:rPr>
          <w:rFonts w:ascii="Book Antiqua" w:eastAsia="Book Antiqua" w:hAnsi="Book Antiqua" w:cs="Book Antiqua"/>
          <w:color w:val="000000"/>
        </w:rPr>
        <w:t>a</w:t>
      </w:r>
      <w:r w:rsidR="00D009AF" w:rsidRPr="001D2502">
        <w:rPr>
          <w:rFonts w:ascii="Book Antiqua" w:eastAsia="Book Antiqua" w:hAnsi="Book Antiqua" w:cs="Book Antiqua"/>
          <w:color w:val="000000"/>
        </w:rPr>
        <w:t xml:space="preserve">ll </w:t>
      </w:r>
      <w:r w:rsidRPr="001D2502">
        <w:rPr>
          <w:rFonts w:ascii="Book Antiqua" w:eastAsia="Book Antiqua" w:hAnsi="Book Antiqua" w:cs="Book Antiqua"/>
          <w:color w:val="000000"/>
        </w:rPr>
        <w:t>authors have made an intellectual contribution to the manuscript and approved the submission.</w:t>
      </w:r>
    </w:p>
    <w:p w14:paraId="5CCA00BC" w14:textId="77777777" w:rsidR="00A77B3E" w:rsidRPr="001D2502" w:rsidRDefault="00A77B3E" w:rsidP="001D2502">
      <w:pPr>
        <w:spacing w:line="360" w:lineRule="auto"/>
        <w:jc w:val="both"/>
        <w:rPr>
          <w:rFonts w:ascii="Book Antiqua" w:hAnsi="Book Antiqua"/>
        </w:rPr>
      </w:pPr>
    </w:p>
    <w:p w14:paraId="4C8B1CFD" w14:textId="56467FD0"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Corresponding author: Xing-Shun Qi, MD, PhD, </w:t>
      </w:r>
      <w:r w:rsidR="004250E0" w:rsidRPr="001D2502">
        <w:rPr>
          <w:rFonts w:ascii="Book Antiqua" w:eastAsia="Book Antiqua" w:hAnsi="Book Antiqua" w:cs="Book Antiqua"/>
          <w:b/>
          <w:bCs/>
          <w:color w:val="000000"/>
        </w:rPr>
        <w:t xml:space="preserve">Associate </w:t>
      </w:r>
      <w:r w:rsidRPr="001D2502">
        <w:rPr>
          <w:rFonts w:ascii="Book Antiqua" w:eastAsia="Book Antiqua" w:hAnsi="Book Antiqua" w:cs="Book Antiqua"/>
          <w:b/>
          <w:bCs/>
          <w:color w:val="000000"/>
        </w:rPr>
        <w:t xml:space="preserve">Professor, </w:t>
      </w:r>
      <w:r w:rsidRPr="001D2502">
        <w:rPr>
          <w:rFonts w:ascii="Book Antiqua" w:eastAsia="Book Antiqua" w:hAnsi="Book Antiqua" w:cs="Book Antiqua"/>
          <w:color w:val="000000"/>
        </w:rPr>
        <w:t xml:space="preserve">Department of Gastroenterology, General Hospital of Northern Theater Command, No. 83 </w:t>
      </w:r>
      <w:proofErr w:type="spellStart"/>
      <w:r w:rsidRPr="001D2502">
        <w:rPr>
          <w:rFonts w:ascii="Book Antiqua" w:eastAsia="Book Antiqua" w:hAnsi="Book Antiqua" w:cs="Book Antiqua"/>
          <w:color w:val="000000"/>
        </w:rPr>
        <w:t>Wenhua</w:t>
      </w:r>
      <w:proofErr w:type="spellEnd"/>
      <w:r w:rsidRPr="001D2502">
        <w:rPr>
          <w:rFonts w:ascii="Book Antiqua" w:eastAsia="Book Antiqua" w:hAnsi="Book Antiqua" w:cs="Book Antiqua"/>
          <w:color w:val="000000"/>
        </w:rPr>
        <w:t xml:space="preserve"> Road, Shenyang 110840, Liaoning Province, China. xingshunqi@126.com</w:t>
      </w:r>
    </w:p>
    <w:p w14:paraId="0FE40269" w14:textId="77777777" w:rsidR="00A77B3E" w:rsidRPr="001D2502" w:rsidRDefault="00A77B3E" w:rsidP="001D2502">
      <w:pPr>
        <w:spacing w:line="360" w:lineRule="auto"/>
        <w:jc w:val="both"/>
        <w:rPr>
          <w:rFonts w:ascii="Book Antiqua" w:hAnsi="Book Antiqua"/>
        </w:rPr>
      </w:pPr>
    </w:p>
    <w:p w14:paraId="393D2A3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lastRenderedPageBreak/>
        <w:t xml:space="preserve">Received: </w:t>
      </w:r>
      <w:r w:rsidRPr="001D2502">
        <w:rPr>
          <w:rFonts w:ascii="Book Antiqua" w:eastAsia="Book Antiqua" w:hAnsi="Book Antiqua" w:cs="Book Antiqua"/>
          <w:color w:val="000000"/>
        </w:rPr>
        <w:t>April 29, 2022</w:t>
      </w:r>
    </w:p>
    <w:p w14:paraId="7A89896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Revised: </w:t>
      </w:r>
      <w:r w:rsidRPr="001D2502">
        <w:rPr>
          <w:rFonts w:ascii="Book Antiqua" w:eastAsia="Book Antiqua" w:hAnsi="Book Antiqua" w:cs="Book Antiqua"/>
          <w:color w:val="000000"/>
        </w:rPr>
        <w:t>June 1, 2022</w:t>
      </w:r>
    </w:p>
    <w:p w14:paraId="0968ECD8" w14:textId="7927E39F"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Accepted:</w:t>
      </w:r>
      <w:ins w:id="0" w:author="Liansheng" w:date="2022-08-15T15:01:00Z">
        <w:r w:rsidR="008B216B" w:rsidRPr="008B216B">
          <w:t xml:space="preserve"> </w:t>
        </w:r>
        <w:r w:rsidR="008B216B" w:rsidRPr="008B216B">
          <w:rPr>
            <w:rFonts w:ascii="Book Antiqua" w:eastAsia="Book Antiqua" w:hAnsi="Book Antiqua" w:cs="Book Antiqua"/>
            <w:b/>
            <w:bCs/>
            <w:color w:val="000000"/>
          </w:rPr>
          <w:t>August 15, 2022</w:t>
        </w:r>
      </w:ins>
      <w:r w:rsidRPr="001D2502">
        <w:rPr>
          <w:rFonts w:ascii="Book Antiqua" w:eastAsia="Book Antiqua" w:hAnsi="Book Antiqua" w:cs="Book Antiqua"/>
          <w:b/>
          <w:bCs/>
          <w:color w:val="000000"/>
        </w:rPr>
        <w:t xml:space="preserve"> </w:t>
      </w:r>
    </w:p>
    <w:p w14:paraId="1952C56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Published online: </w:t>
      </w:r>
    </w:p>
    <w:p w14:paraId="176BDD55" w14:textId="77777777" w:rsidR="00A77B3E" w:rsidRPr="001D2502" w:rsidRDefault="00A77B3E" w:rsidP="001D2502">
      <w:pPr>
        <w:spacing w:line="360" w:lineRule="auto"/>
        <w:jc w:val="both"/>
        <w:rPr>
          <w:rFonts w:ascii="Book Antiqua" w:hAnsi="Book Antiqua"/>
        </w:rPr>
        <w:sectPr w:rsidR="00A77B3E" w:rsidRPr="001D2502">
          <w:footerReference w:type="default" r:id="rId6"/>
          <w:pgSz w:w="12240" w:h="15840"/>
          <w:pgMar w:top="1440" w:right="1440" w:bottom="1440" w:left="1440" w:header="720" w:footer="720" w:gutter="0"/>
          <w:cols w:space="720"/>
          <w:docGrid w:linePitch="360"/>
        </w:sectPr>
      </w:pPr>
    </w:p>
    <w:p w14:paraId="2016C259"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lastRenderedPageBreak/>
        <w:t>Abstract</w:t>
      </w:r>
    </w:p>
    <w:p w14:paraId="242A9A37" w14:textId="5659D28B"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Acute portal venous system thrombosis (PVST) can cause acute mesenteric ischemia and even intestinal infarction, which are potentially fatal, and requires recanalization in a timely fashion. Herein, we report a 56-year-old </w:t>
      </w:r>
      <w:r w:rsidR="00D009AF" w:rsidRPr="001D2502">
        <w:rPr>
          <w:rFonts w:ascii="Book Antiqua" w:eastAsia="Book Antiqua" w:hAnsi="Book Antiqua" w:cs="Book Antiqua"/>
          <w:color w:val="000000"/>
        </w:rPr>
        <w:t>ma</w:t>
      </w:r>
      <w:r w:rsidR="00D009AF">
        <w:rPr>
          <w:rFonts w:ascii="Book Antiqua" w:eastAsia="Book Antiqua" w:hAnsi="Book Antiqua" w:cs="Book Antiqua"/>
          <w:color w:val="000000"/>
        </w:rPr>
        <w:t>n</w:t>
      </w:r>
      <w:r w:rsidR="00D009AF"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with acute non-cirrhotic symptomatic extensive PVST who achieved portal vein recanalization after systemic thrombolysis combined with anticoagulation. Initially, anticoagulation w</w:t>
      </w:r>
      <w:r w:rsidR="00B837CE" w:rsidRPr="001D2502">
        <w:rPr>
          <w:rFonts w:ascii="Book Antiqua" w:eastAsia="Book Antiqua" w:hAnsi="Book Antiqua" w:cs="Book Antiqua"/>
          <w:color w:val="000000"/>
        </w:rPr>
        <w:t>ith enoxaparin sodium for 4 d</w:t>
      </w:r>
      <w:r w:rsidRPr="001D2502">
        <w:rPr>
          <w:rFonts w:ascii="Book Antiqua" w:eastAsia="Book Antiqua" w:hAnsi="Book Antiqua" w:cs="Book Antiqua"/>
          <w:color w:val="000000"/>
        </w:rPr>
        <w:t xml:space="preserve"> was ineffective, and then </w:t>
      </w:r>
      <w:r w:rsidR="001B41D5" w:rsidRPr="001D2502">
        <w:rPr>
          <w:rFonts w:ascii="Book Antiqua" w:eastAsia="Book Antiqua" w:hAnsi="Book Antiqua" w:cs="Book Antiqua"/>
          <w:color w:val="000000"/>
        </w:rPr>
        <w:t>systemic thrombolysis for 7 d</w:t>
      </w:r>
      <w:r w:rsidRPr="001D2502">
        <w:rPr>
          <w:rFonts w:ascii="Book Antiqua" w:eastAsia="Book Antiqua" w:hAnsi="Book Antiqua" w:cs="Book Antiqua"/>
          <w:color w:val="000000"/>
        </w:rPr>
        <w:t xml:space="preserve"> was added. After that, his abdominal pain completely disappeared, and portal vein system vessels became gradually patent. Long-term anticoagulation therapy was </w:t>
      </w:r>
      <w:r w:rsidR="00B837CE" w:rsidRPr="001D2502">
        <w:rPr>
          <w:rFonts w:ascii="Book Antiqua" w:eastAsia="Book Antiqua" w:hAnsi="Book Antiqua" w:cs="Book Antiqua"/>
          <w:color w:val="000000"/>
        </w:rPr>
        <w:t>maintained. In conclusion, 7-d</w:t>
      </w:r>
      <w:r w:rsidRPr="001D2502">
        <w:rPr>
          <w:rFonts w:ascii="Book Antiqua" w:eastAsia="Book Antiqua" w:hAnsi="Book Antiqua" w:cs="Book Antiqua"/>
          <w:color w:val="000000"/>
        </w:rPr>
        <w:t xml:space="preserve"> systemic thrombolysis may be an effective and safe choice of treatment for acute symptomatic extensive PVST which does not respond to anticoagulation therapy.</w:t>
      </w:r>
    </w:p>
    <w:p w14:paraId="116AE735" w14:textId="77777777" w:rsidR="00A77B3E" w:rsidRPr="001D2502" w:rsidRDefault="00A77B3E" w:rsidP="001D2502">
      <w:pPr>
        <w:spacing w:line="360" w:lineRule="auto"/>
        <w:jc w:val="both"/>
        <w:rPr>
          <w:rFonts w:ascii="Book Antiqua" w:hAnsi="Book Antiqua"/>
        </w:rPr>
      </w:pPr>
    </w:p>
    <w:p w14:paraId="4D348AB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Key Words: </w:t>
      </w:r>
      <w:r w:rsidR="007A05B5" w:rsidRPr="001D2502">
        <w:rPr>
          <w:rFonts w:ascii="Book Antiqua" w:hAnsi="Book Antiqua" w:cs="Book Antiqua"/>
          <w:color w:val="000000"/>
          <w:lang w:eastAsia="zh-CN"/>
        </w:rPr>
        <w:t>P</w:t>
      </w:r>
      <w:r w:rsidRPr="001D2502">
        <w:rPr>
          <w:rFonts w:ascii="Book Antiqua" w:eastAsia="Book Antiqua" w:hAnsi="Book Antiqua" w:cs="Book Antiqua"/>
          <w:color w:val="000000"/>
        </w:rPr>
        <w:t xml:space="preserve">ortal vein; </w:t>
      </w:r>
      <w:r w:rsidR="007A05B5" w:rsidRPr="001D2502">
        <w:rPr>
          <w:rFonts w:ascii="Book Antiqua" w:hAnsi="Book Antiqua" w:cs="Book Antiqua"/>
          <w:color w:val="000000"/>
          <w:lang w:eastAsia="zh-CN"/>
        </w:rPr>
        <w:t>M</w:t>
      </w:r>
      <w:r w:rsidRPr="001D2502">
        <w:rPr>
          <w:rFonts w:ascii="Book Antiqua" w:eastAsia="Book Antiqua" w:hAnsi="Book Antiqua" w:cs="Book Antiqua"/>
          <w:color w:val="000000"/>
        </w:rPr>
        <w:t xml:space="preserve">esenteric vein; </w:t>
      </w:r>
      <w:r w:rsidR="007A05B5" w:rsidRPr="001D2502">
        <w:rPr>
          <w:rFonts w:ascii="Book Antiqua" w:hAnsi="Book Antiqua" w:cs="Book Antiqua"/>
          <w:color w:val="000000"/>
          <w:lang w:eastAsia="zh-CN"/>
        </w:rPr>
        <w:t>T</w:t>
      </w:r>
      <w:r w:rsidRPr="001D2502">
        <w:rPr>
          <w:rFonts w:ascii="Book Antiqua" w:eastAsia="Book Antiqua" w:hAnsi="Book Antiqua" w:cs="Book Antiqua"/>
          <w:color w:val="000000"/>
        </w:rPr>
        <w:t xml:space="preserve">hrombosis; </w:t>
      </w:r>
      <w:r w:rsidR="007A05B5" w:rsidRPr="001D2502">
        <w:rPr>
          <w:rFonts w:ascii="Book Antiqua" w:hAnsi="Book Antiqua" w:cs="Book Antiqua"/>
          <w:color w:val="000000"/>
          <w:lang w:eastAsia="zh-CN"/>
        </w:rPr>
        <w:t>T</w:t>
      </w:r>
      <w:r w:rsidRPr="001D2502">
        <w:rPr>
          <w:rFonts w:ascii="Book Antiqua" w:eastAsia="Book Antiqua" w:hAnsi="Book Antiqua" w:cs="Book Antiqua"/>
          <w:color w:val="000000"/>
        </w:rPr>
        <w:t xml:space="preserve">hrombolysis; </w:t>
      </w:r>
      <w:r w:rsidR="007A05B5" w:rsidRPr="001D2502">
        <w:rPr>
          <w:rFonts w:ascii="Book Antiqua" w:hAnsi="Book Antiqua" w:cs="Book Antiqua"/>
          <w:color w:val="000000"/>
          <w:lang w:eastAsia="zh-CN"/>
        </w:rPr>
        <w:t>A</w:t>
      </w:r>
      <w:r w:rsidRPr="001D2502">
        <w:rPr>
          <w:rFonts w:ascii="Book Antiqua" w:eastAsia="Book Antiqua" w:hAnsi="Book Antiqua" w:cs="Book Antiqua"/>
          <w:color w:val="000000"/>
        </w:rPr>
        <w:t xml:space="preserve">nticoagulation; </w:t>
      </w:r>
      <w:r w:rsidR="007A05B5" w:rsidRPr="001D2502">
        <w:rPr>
          <w:rFonts w:ascii="Book Antiqua" w:hAnsi="Book Antiqua" w:cs="Book Antiqua"/>
          <w:color w:val="000000"/>
          <w:lang w:eastAsia="zh-CN"/>
        </w:rPr>
        <w:t>D</w:t>
      </w:r>
      <w:r w:rsidRPr="001D2502">
        <w:rPr>
          <w:rFonts w:ascii="Book Antiqua" w:eastAsia="Book Antiqua" w:hAnsi="Book Antiqua" w:cs="Book Antiqua"/>
          <w:color w:val="000000"/>
        </w:rPr>
        <w:t>eep vein thrombosis</w:t>
      </w:r>
    </w:p>
    <w:p w14:paraId="73BA3344" w14:textId="77777777" w:rsidR="00A77B3E" w:rsidRPr="001D2502" w:rsidRDefault="00A77B3E" w:rsidP="001D2502">
      <w:pPr>
        <w:spacing w:line="360" w:lineRule="auto"/>
        <w:jc w:val="both"/>
        <w:rPr>
          <w:rFonts w:ascii="Book Antiqua" w:hAnsi="Book Antiqua"/>
        </w:rPr>
      </w:pPr>
    </w:p>
    <w:p w14:paraId="494DBF06"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Gao FB, Wang L, Zhang WX, Shao XD, Guo XZ, Qi XS. Successful treatment of acute symptomatic extensive portal venous system thrombosis by 7-day systemi</w:t>
      </w:r>
      <w:r w:rsidR="00525B20" w:rsidRPr="001D2502">
        <w:rPr>
          <w:rFonts w:ascii="Book Antiqua" w:eastAsia="Book Antiqua" w:hAnsi="Book Antiqua" w:cs="Book Antiqua"/>
          <w:color w:val="000000"/>
        </w:rPr>
        <w:t>c thrombolysis</w:t>
      </w:r>
      <w:r w:rsidRPr="001D2502">
        <w:rPr>
          <w:rFonts w:ascii="Book Antiqua" w:eastAsia="Book Antiqua" w:hAnsi="Book Antiqua" w:cs="Book Antiqua"/>
          <w:color w:val="000000"/>
        </w:rPr>
        <w:t xml:space="preserve">. </w:t>
      </w:r>
      <w:r w:rsidRPr="001D2502">
        <w:rPr>
          <w:rFonts w:ascii="Book Antiqua" w:eastAsia="Book Antiqua" w:hAnsi="Book Antiqua" w:cs="Book Antiqua"/>
          <w:i/>
          <w:iCs/>
          <w:color w:val="000000"/>
        </w:rPr>
        <w:t xml:space="preserve">World J </w:t>
      </w:r>
      <w:proofErr w:type="spellStart"/>
      <w:r w:rsidRPr="001D2502">
        <w:rPr>
          <w:rFonts w:ascii="Book Antiqua" w:eastAsia="Book Antiqua" w:hAnsi="Book Antiqua" w:cs="Book Antiqua"/>
          <w:i/>
          <w:iCs/>
          <w:color w:val="000000"/>
        </w:rPr>
        <w:t>Gastrointest</w:t>
      </w:r>
      <w:proofErr w:type="spellEnd"/>
      <w:r w:rsidRPr="001D2502">
        <w:rPr>
          <w:rFonts w:ascii="Book Antiqua" w:eastAsia="Book Antiqua" w:hAnsi="Book Antiqua" w:cs="Book Antiqua"/>
          <w:i/>
          <w:iCs/>
          <w:color w:val="000000"/>
        </w:rPr>
        <w:t xml:space="preserve"> Surg</w:t>
      </w:r>
      <w:r w:rsidRPr="001D2502">
        <w:rPr>
          <w:rFonts w:ascii="Book Antiqua" w:eastAsia="Book Antiqua" w:hAnsi="Book Antiqua" w:cs="Book Antiqua"/>
          <w:color w:val="000000"/>
        </w:rPr>
        <w:t xml:space="preserve"> 2022; In press</w:t>
      </w:r>
    </w:p>
    <w:p w14:paraId="46A624D1" w14:textId="77777777" w:rsidR="00A77B3E" w:rsidRPr="001D2502" w:rsidRDefault="00A77B3E" w:rsidP="001D2502">
      <w:pPr>
        <w:spacing w:line="360" w:lineRule="auto"/>
        <w:jc w:val="both"/>
        <w:rPr>
          <w:rFonts w:ascii="Book Antiqua" w:hAnsi="Book Antiqua"/>
        </w:rPr>
      </w:pPr>
    </w:p>
    <w:p w14:paraId="6EDF4562" w14:textId="15FAF39C"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Core Tip: </w:t>
      </w:r>
      <w:r w:rsidRPr="001D2502">
        <w:rPr>
          <w:rFonts w:ascii="Book Antiqua" w:eastAsia="Book Antiqua" w:hAnsi="Book Antiqua" w:cs="Book Antiqua"/>
          <w:color w:val="000000"/>
        </w:rPr>
        <w:t xml:space="preserve">The present case suggests that systemic thrombolysis should be safe and effective for acute extensive portal venous system thrombosis, if </w:t>
      </w:r>
      <w:r w:rsidR="00D009AF">
        <w:rPr>
          <w:rFonts w:ascii="Book Antiqua" w:eastAsia="Book Antiqua" w:hAnsi="Book Antiqua" w:cs="Book Antiqua"/>
          <w:color w:val="000000"/>
        </w:rPr>
        <w:t>it</w:t>
      </w:r>
      <w:r w:rsidR="00D009AF"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is unresponsive</w:t>
      </w:r>
      <w:r w:rsidR="00D009AF" w:rsidRPr="00D009AF">
        <w:rPr>
          <w:rFonts w:ascii="Book Antiqua" w:eastAsia="Book Antiqua" w:hAnsi="Book Antiqua" w:cs="Book Antiqua"/>
          <w:color w:val="000000"/>
        </w:rPr>
        <w:t xml:space="preserve"> </w:t>
      </w:r>
      <w:r w:rsidR="00D009AF">
        <w:rPr>
          <w:rFonts w:ascii="Book Antiqua" w:eastAsia="Book Antiqua" w:hAnsi="Book Antiqua" w:cs="Book Antiqua"/>
          <w:color w:val="000000"/>
        </w:rPr>
        <w:t xml:space="preserve">to </w:t>
      </w:r>
      <w:r w:rsidR="00D009AF" w:rsidRPr="001D2502">
        <w:rPr>
          <w:rFonts w:ascii="Book Antiqua" w:eastAsia="Book Antiqua" w:hAnsi="Book Antiqua" w:cs="Book Antiqua"/>
          <w:color w:val="000000"/>
        </w:rPr>
        <w:t>anticoagulation</w:t>
      </w:r>
      <w:r w:rsidRPr="001D2502">
        <w:rPr>
          <w:rFonts w:ascii="Book Antiqua" w:eastAsia="Book Antiqua" w:hAnsi="Book Antiqua" w:cs="Book Antiqua"/>
          <w:color w:val="000000"/>
        </w:rPr>
        <w:t xml:space="preserve">. </w:t>
      </w:r>
    </w:p>
    <w:p w14:paraId="0675AA2E" w14:textId="77777777" w:rsidR="00A77B3E" w:rsidRPr="001D2502" w:rsidRDefault="00A77B3E" w:rsidP="001D2502">
      <w:pPr>
        <w:spacing w:line="360" w:lineRule="auto"/>
        <w:jc w:val="both"/>
        <w:rPr>
          <w:rFonts w:ascii="Book Antiqua" w:hAnsi="Book Antiqua"/>
        </w:rPr>
      </w:pPr>
    </w:p>
    <w:p w14:paraId="6B0E57A3"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aps/>
          <w:color w:val="000000"/>
          <w:u w:val="single"/>
        </w:rPr>
        <w:t>TO THE EDITOR</w:t>
      </w:r>
    </w:p>
    <w:p w14:paraId="2044F982" w14:textId="7C3E791C"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Acute portal venous system thrombosis (PVST) is potentially life-threatening and can </w:t>
      </w:r>
      <w:r w:rsidR="004250E0" w:rsidRPr="001D2502">
        <w:rPr>
          <w:rFonts w:ascii="Book Antiqua" w:eastAsia="Book Antiqua" w:hAnsi="Book Antiqua" w:cs="Book Antiqua"/>
          <w:color w:val="000000"/>
        </w:rPr>
        <w:t xml:space="preserve">achieve </w:t>
      </w:r>
      <w:r w:rsidRPr="001D2502">
        <w:rPr>
          <w:rFonts w:ascii="Book Antiqua" w:eastAsia="Book Antiqua" w:hAnsi="Book Antiqua" w:cs="Book Antiqua"/>
          <w:color w:val="000000"/>
        </w:rPr>
        <w:t xml:space="preserve">a good response to </w:t>
      </w:r>
      <w:bookmarkStart w:id="1" w:name="OLE_LINK2"/>
      <w:r w:rsidRPr="001D2502">
        <w:rPr>
          <w:rFonts w:ascii="Book Antiqua" w:eastAsia="Book Antiqua" w:hAnsi="Book Antiqua" w:cs="Book Antiqua"/>
          <w:color w:val="000000"/>
        </w:rPr>
        <w:t>agitation thrombolysis</w:t>
      </w:r>
      <w:bookmarkEnd w:id="1"/>
      <w:r w:rsidRPr="001D2502">
        <w:rPr>
          <w:rFonts w:ascii="Book Antiqua" w:eastAsia="Book Antiqua" w:hAnsi="Book Antiqua" w:cs="Book Antiqua"/>
          <w:color w:val="000000"/>
        </w:rPr>
        <w:t xml:space="preserve"> combined with catheter-directed </w:t>
      </w:r>
      <w:proofErr w:type="gramStart"/>
      <w:r w:rsidRPr="001D2502">
        <w:rPr>
          <w:rFonts w:ascii="Book Antiqua" w:eastAsia="Book Antiqua" w:hAnsi="Book Antiqua" w:cs="Book Antiqua"/>
          <w:color w:val="000000"/>
        </w:rPr>
        <w:t>thrombolysis</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1]</w:t>
      </w:r>
      <w:r w:rsidRPr="001D2502">
        <w:rPr>
          <w:rFonts w:ascii="Book Antiqua" w:eastAsia="Book Antiqua" w:hAnsi="Book Antiqua" w:cs="Book Antiqua"/>
          <w:color w:val="000000"/>
        </w:rPr>
        <w:t xml:space="preserve">. However, it should be acknowledged that systemic thrombolysis, a more convenient treatment approach, has been rarely attempted for the treatment of </w:t>
      </w:r>
      <w:r w:rsidRPr="001D2502">
        <w:rPr>
          <w:rFonts w:ascii="Book Antiqua" w:eastAsia="Book Antiqua" w:hAnsi="Book Antiqua" w:cs="Book Antiqua"/>
          <w:color w:val="000000"/>
        </w:rPr>
        <w:lastRenderedPageBreak/>
        <w:t xml:space="preserve">acute PVST in clinical practice due to its potential bleeding risk. Herein, we report a case of acute symptomatic extensive PVST successfully treated </w:t>
      </w:r>
      <w:r w:rsidR="00735334">
        <w:rPr>
          <w:rFonts w:ascii="Book Antiqua" w:eastAsia="Book Antiqua" w:hAnsi="Book Antiqua" w:cs="Book Antiqua"/>
          <w:color w:val="000000"/>
        </w:rPr>
        <w:t>by</w:t>
      </w:r>
      <w:r w:rsidR="0073533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systemic thrombolysis combined with anticoagulation to strengthen our confidence in its clinical efficacy and safety.</w:t>
      </w:r>
    </w:p>
    <w:p w14:paraId="1124BC48" w14:textId="1FD0945F"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 xml:space="preserve">A 56-year-old man with a history of hepatitis B virus infection was admitted to the Department of Gastroenterology due to aggravating severe epigastric pain for nearly half a month. </w:t>
      </w:r>
      <w:r w:rsidR="00735334">
        <w:rPr>
          <w:rFonts w:ascii="Book Antiqua" w:eastAsia="Book Antiqua" w:hAnsi="Book Antiqua" w:cs="Book Antiqua"/>
          <w:color w:val="000000"/>
        </w:rPr>
        <w:t>He had</w:t>
      </w:r>
      <w:r w:rsidRPr="001D2502">
        <w:rPr>
          <w:rFonts w:ascii="Book Antiqua" w:eastAsia="Book Antiqua" w:hAnsi="Book Antiqua" w:cs="Book Antiqua"/>
          <w:color w:val="000000"/>
        </w:rPr>
        <w:t xml:space="preserve"> no other obvious medical history. On physical examinations, his abdomen was soft without abdominal tenderness, rebound, or tension. On</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day 1 of admission, laboratory tests were performed (</w:t>
      </w:r>
      <w:r w:rsidRPr="001D2502">
        <w:rPr>
          <w:rFonts w:ascii="Book Antiqua" w:eastAsia="Book Antiqua" w:hAnsi="Book Antiqua" w:cs="Book Antiqua"/>
          <w:bCs/>
          <w:color w:val="000000"/>
        </w:rPr>
        <w:t>Table 1</w:t>
      </w:r>
      <w:r w:rsidRPr="001D2502">
        <w:rPr>
          <w:rFonts w:ascii="Book Antiqua" w:eastAsia="Book Antiqua" w:hAnsi="Book Antiqua" w:cs="Book Antiqua"/>
          <w:color w:val="000000"/>
        </w:rPr>
        <w:t>). Contrast-enhanced computed tomography (CT)</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showed no contrast agent filling within all vessels of </w:t>
      </w:r>
      <w:r w:rsidR="00735334">
        <w:rPr>
          <w:rFonts w:ascii="Book Antiqua" w:eastAsia="Book Antiqua" w:hAnsi="Book Antiqua" w:cs="Book Antiqua"/>
          <w:color w:val="000000"/>
        </w:rPr>
        <w:t xml:space="preserve">the </w:t>
      </w:r>
      <w:r w:rsidRPr="001D2502">
        <w:rPr>
          <w:rFonts w:ascii="Book Antiqua" w:eastAsia="Book Antiqua" w:hAnsi="Book Antiqua" w:cs="Book Antiqua"/>
          <w:color w:val="000000"/>
        </w:rPr>
        <w:t xml:space="preserve">portal venous system, including the main portal vein (MPV), right portal vein (RPV), left portal vein (LPV), confluence of </w:t>
      </w:r>
      <w:r w:rsidR="00735334">
        <w:rPr>
          <w:rFonts w:ascii="Book Antiqua" w:eastAsia="Book Antiqua" w:hAnsi="Book Antiqua" w:cs="Book Antiqua"/>
          <w:color w:val="000000"/>
        </w:rPr>
        <w:t xml:space="preserve">the </w:t>
      </w:r>
      <w:r w:rsidRPr="001D2502">
        <w:rPr>
          <w:rFonts w:ascii="Book Antiqua" w:eastAsia="Book Antiqua" w:hAnsi="Book Antiqua" w:cs="Book Antiqua"/>
          <w:color w:val="000000"/>
        </w:rPr>
        <w:t>superior mesenteric vein (SMV) and splenic vein (SV), SMV, and SV (</w:t>
      </w:r>
      <w:r w:rsidRPr="001D2502">
        <w:rPr>
          <w:rFonts w:ascii="Book Antiqua" w:eastAsia="Book Antiqua" w:hAnsi="Book Antiqua" w:cs="Book Antiqua"/>
          <w:bCs/>
          <w:color w:val="000000"/>
        </w:rPr>
        <w:t>Figure 1A</w:t>
      </w:r>
      <w:r w:rsidRPr="001D2502">
        <w:rPr>
          <w:rFonts w:ascii="Book Antiqua" w:eastAsia="Book Antiqua" w:hAnsi="Book Antiqua" w:cs="Book Antiqua"/>
          <w:color w:val="000000"/>
        </w:rPr>
        <w:t>), suggesting a diagnosis of occlusive PVST. Thus, subcutaneous injection of enoxaparin sodium was immediately initiated at a dose of 5000 IU (62.5 IU/kg) twice daily. On</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day 5, his abdominal pain was not relieved. Anti-</w:t>
      </w:r>
      <w:proofErr w:type="spellStart"/>
      <w:r w:rsidRPr="001D2502">
        <w:rPr>
          <w:rFonts w:ascii="Book Antiqua" w:eastAsia="Book Antiqua" w:hAnsi="Book Antiqua" w:cs="Book Antiqua"/>
          <w:color w:val="000000"/>
        </w:rPr>
        <w:t>Xa</w:t>
      </w:r>
      <w:proofErr w:type="spellEnd"/>
      <w:r w:rsidRPr="001D2502">
        <w:rPr>
          <w:rFonts w:ascii="Book Antiqua" w:eastAsia="Book Antiqua" w:hAnsi="Book Antiqua" w:cs="Book Antiqua"/>
          <w:color w:val="000000"/>
        </w:rPr>
        <w:t xml:space="preserve"> level was 0.05 IU/mL (reference range: 0-0.1 IU/mL). Contrast-enhanced CT</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showed no significant improvement of PVST (</w:t>
      </w:r>
      <w:r w:rsidRPr="001D2502">
        <w:rPr>
          <w:rFonts w:ascii="Book Antiqua" w:eastAsia="Book Antiqua" w:hAnsi="Book Antiqua" w:cs="Book Antiqua"/>
          <w:bCs/>
          <w:color w:val="000000"/>
        </w:rPr>
        <w:t>Figure 1B</w:t>
      </w:r>
      <w:r w:rsidRPr="001D2502">
        <w:rPr>
          <w:rFonts w:ascii="Book Antiqua" w:eastAsia="Book Antiqua" w:hAnsi="Book Antiqua" w:cs="Book Antiqua"/>
          <w:color w:val="000000"/>
        </w:rPr>
        <w:t xml:space="preserve">). Thus, systemic thrombolysis was recommended. After </w:t>
      </w:r>
      <w:r w:rsidR="00735334">
        <w:rPr>
          <w:rFonts w:ascii="Book Antiqua" w:eastAsia="Book Antiqua" w:hAnsi="Book Antiqua" w:cs="Book Antiqua"/>
          <w:color w:val="000000"/>
        </w:rPr>
        <w:t>obtaining</w:t>
      </w:r>
      <w:r w:rsidR="0073533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this patient</w:t>
      </w:r>
      <w:r w:rsidR="00735334">
        <w:rPr>
          <w:rFonts w:ascii="Book Antiqua" w:eastAsia="Book Antiqua" w:hAnsi="Book Antiqua" w:cs="Book Antiqua"/>
          <w:color w:val="000000"/>
        </w:rPr>
        <w:t xml:space="preserve"> </w:t>
      </w:r>
      <w:r w:rsidRPr="001D2502">
        <w:rPr>
          <w:rFonts w:ascii="Book Antiqua" w:eastAsia="Book Antiqua" w:hAnsi="Book Antiqua" w:cs="Book Antiqua"/>
          <w:color w:val="000000"/>
        </w:rPr>
        <w:t>and his relatives’ informed consent, intravenous injectio</w:t>
      </w:r>
      <w:r w:rsidR="00C66948" w:rsidRPr="001D2502">
        <w:rPr>
          <w:rFonts w:ascii="Book Antiqua" w:eastAsia="Book Antiqua" w:hAnsi="Book Antiqua" w:cs="Book Antiqua"/>
          <w:color w:val="000000"/>
        </w:rPr>
        <w:t>n of urokinase at a dose of 300</w:t>
      </w:r>
      <w:r w:rsidRPr="001D2502">
        <w:rPr>
          <w:rFonts w:ascii="Book Antiqua" w:eastAsia="Book Antiqua" w:hAnsi="Book Antiqua" w:cs="Book Antiqua"/>
          <w:color w:val="000000"/>
        </w:rPr>
        <w:t>000 IU twice daily was added on subcutaneous injection of enoxaparin sodium at a dose of 5000 IU twice daily. On</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day 10, this patient's abdominal pain improved significantly. Contrast-enhanced CT</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showed that MPV, LPV, and RPV </w:t>
      </w:r>
      <w:r w:rsidR="00FE7064" w:rsidRPr="001D2502">
        <w:rPr>
          <w:rFonts w:ascii="Book Antiqua" w:eastAsia="Book Antiqua" w:hAnsi="Book Antiqua" w:cs="Book Antiqua"/>
          <w:color w:val="000000"/>
        </w:rPr>
        <w:t>thrombos</w:t>
      </w:r>
      <w:r w:rsidR="00FE7064">
        <w:rPr>
          <w:rFonts w:ascii="Book Antiqua" w:eastAsia="Book Antiqua" w:hAnsi="Book Antiqua" w:cs="Book Antiqua"/>
          <w:color w:val="000000"/>
        </w:rPr>
        <w:t>e</w:t>
      </w:r>
      <w:r w:rsidR="00FE7064" w:rsidRPr="001D2502">
        <w:rPr>
          <w:rFonts w:ascii="Book Antiqua" w:eastAsia="Book Antiqua" w:hAnsi="Book Antiqua" w:cs="Book Antiqua"/>
          <w:color w:val="000000"/>
        </w:rPr>
        <w:t xml:space="preserve">s </w:t>
      </w:r>
      <w:r w:rsidRPr="001D2502">
        <w:rPr>
          <w:rFonts w:ascii="Book Antiqua" w:eastAsia="Book Antiqua" w:hAnsi="Book Antiqua" w:cs="Book Antiqua"/>
          <w:color w:val="000000"/>
        </w:rPr>
        <w:t>were partially recanalized (</w:t>
      </w:r>
      <w:r w:rsidRPr="001D2502">
        <w:rPr>
          <w:rFonts w:ascii="Book Antiqua" w:eastAsia="Book Antiqua" w:hAnsi="Book Antiqua" w:cs="Book Antiqua"/>
          <w:bCs/>
          <w:color w:val="000000"/>
        </w:rPr>
        <w:t>Figure 1C</w:t>
      </w:r>
      <w:r w:rsidRPr="001D2502">
        <w:rPr>
          <w:rFonts w:ascii="Book Antiqua" w:eastAsia="Book Antiqua" w:hAnsi="Book Antiqua" w:cs="Book Antiqua"/>
          <w:color w:val="000000"/>
        </w:rPr>
        <w:t>). On</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day 12, urokinase was discontinued. No bleeding event occurred during the period of systemic thrombolysis. On</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day 17, his abdominal pain completely disappeared. Then, he was discharged. Enoxaparin sodium was replaced with oral rivaroxaban</w:t>
      </w:r>
      <w:r w:rsidR="00272F3F" w:rsidRPr="001D2502">
        <w:rPr>
          <w:rFonts w:ascii="Book Antiqua" w:eastAsia="Book Antiqua" w:hAnsi="Book Antiqua" w:cs="Book Antiqua"/>
          <w:color w:val="000000"/>
        </w:rPr>
        <w:t xml:space="preserve"> 20 mg once daily. After 5-mo</w:t>
      </w:r>
      <w:r w:rsidRPr="001D2502">
        <w:rPr>
          <w:rFonts w:ascii="Book Antiqua" w:eastAsia="Book Antiqua" w:hAnsi="Book Antiqua" w:cs="Book Antiqua"/>
          <w:color w:val="000000"/>
        </w:rPr>
        <w:t xml:space="preserve"> anticoagulation with rivaroxaban, contrast-enhanced CT</w:t>
      </w:r>
      <w:r w:rsidR="00FE7064">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showed that </w:t>
      </w:r>
      <w:r w:rsidR="00FE7064">
        <w:rPr>
          <w:rFonts w:ascii="Book Antiqua" w:eastAsia="Book Antiqua" w:hAnsi="Book Antiqua" w:cs="Book Antiqua"/>
          <w:color w:val="000000"/>
        </w:rPr>
        <w:t xml:space="preserve">the </w:t>
      </w:r>
      <w:r w:rsidRPr="001D2502">
        <w:rPr>
          <w:rFonts w:ascii="Book Antiqua" w:eastAsia="Book Antiqua" w:hAnsi="Book Antiqua" w:cs="Book Antiqua"/>
          <w:color w:val="000000"/>
        </w:rPr>
        <w:t xml:space="preserve">SMV and SV became patent and fine collateral vessels developed </w:t>
      </w:r>
      <w:r w:rsidR="00FE7064">
        <w:rPr>
          <w:rFonts w:ascii="Book Antiqua" w:eastAsia="Book Antiqua" w:hAnsi="Book Antiqua" w:cs="Book Antiqua"/>
          <w:color w:val="000000"/>
        </w:rPr>
        <w:t>a</w:t>
      </w:r>
      <w:r w:rsidRPr="001D2502">
        <w:rPr>
          <w:rFonts w:ascii="Book Antiqua" w:eastAsia="Book Antiqua" w:hAnsi="Book Antiqua" w:cs="Book Antiqua"/>
          <w:color w:val="000000"/>
        </w:rPr>
        <w:t>round the RPV without signs of esophageal varices (</w:t>
      </w:r>
      <w:r w:rsidRPr="001D2502">
        <w:rPr>
          <w:rFonts w:ascii="Book Antiqua" w:eastAsia="Book Antiqua" w:hAnsi="Book Antiqua" w:cs="Book Antiqua"/>
          <w:bCs/>
          <w:color w:val="000000"/>
        </w:rPr>
        <w:t>Figure 1D</w:t>
      </w:r>
      <w:r w:rsidRPr="001D2502">
        <w:rPr>
          <w:rFonts w:ascii="Book Antiqua" w:eastAsia="Book Antiqua" w:hAnsi="Book Antiqua" w:cs="Book Antiqua"/>
          <w:color w:val="000000"/>
        </w:rPr>
        <w:t>). Laboratory tests were performed again (</w:t>
      </w:r>
      <w:r w:rsidRPr="001D2502">
        <w:rPr>
          <w:rFonts w:ascii="Book Antiqua" w:eastAsia="Book Antiqua" w:hAnsi="Book Antiqua" w:cs="Book Antiqua"/>
          <w:bCs/>
          <w:color w:val="000000"/>
        </w:rPr>
        <w:t>Table 1</w:t>
      </w:r>
      <w:r w:rsidRPr="001D2502">
        <w:rPr>
          <w:rFonts w:ascii="Book Antiqua" w:eastAsia="Book Antiqua" w:hAnsi="Book Antiqua" w:cs="Book Antiqua"/>
          <w:color w:val="000000"/>
        </w:rPr>
        <w:t xml:space="preserve">). At the time of writing this paper, rivaroxaban </w:t>
      </w:r>
      <w:r w:rsidR="00FE7064">
        <w:rPr>
          <w:rFonts w:ascii="Book Antiqua" w:eastAsia="Book Antiqua" w:hAnsi="Book Antiqua" w:cs="Book Antiqua"/>
          <w:color w:val="000000"/>
        </w:rPr>
        <w:t>i</w:t>
      </w:r>
      <w:r w:rsidR="00FE7064" w:rsidRPr="001D2502">
        <w:rPr>
          <w:rFonts w:ascii="Book Antiqua" w:eastAsia="Book Antiqua" w:hAnsi="Book Antiqua" w:cs="Book Antiqua"/>
          <w:color w:val="000000"/>
        </w:rPr>
        <w:t xml:space="preserve">s </w:t>
      </w:r>
      <w:r w:rsidRPr="001D2502">
        <w:rPr>
          <w:rFonts w:ascii="Book Antiqua" w:eastAsia="Book Antiqua" w:hAnsi="Book Antiqua" w:cs="Book Antiqua"/>
          <w:color w:val="000000"/>
        </w:rPr>
        <w:t>still continued.</w:t>
      </w:r>
    </w:p>
    <w:p w14:paraId="4957D7A5" w14:textId="3A98E2C0"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lastRenderedPageBreak/>
        <w:t>Anticoagulation is the preferred choice of treatment for acute PVST</w:t>
      </w:r>
      <w:r w:rsidRPr="001D2502">
        <w:rPr>
          <w:rFonts w:ascii="Book Antiqua" w:eastAsia="Book Antiqua" w:hAnsi="Book Antiqua" w:cs="Book Antiqua"/>
          <w:color w:val="000000"/>
          <w:vertAlign w:val="superscript"/>
        </w:rPr>
        <w:t>[2]</w:t>
      </w:r>
      <w:r w:rsidRPr="001D2502">
        <w:rPr>
          <w:rFonts w:ascii="Book Antiqua" w:eastAsia="Book Antiqua" w:hAnsi="Book Antiqua" w:cs="Book Antiqua"/>
          <w:color w:val="000000"/>
        </w:rPr>
        <w:t>, but 18% of patients still develop transmural intestinal necrosis after anticoagulation therapy, and 25</w:t>
      </w:r>
      <w:r w:rsidR="00047625" w:rsidRPr="001D2502">
        <w:rPr>
          <w:rFonts w:ascii="Book Antiqua" w:hAnsi="Book Antiqua" w:cs="Book Antiqua"/>
          <w:color w:val="000000"/>
          <w:lang w:eastAsia="zh-CN"/>
        </w:rPr>
        <w:t>%</w:t>
      </w:r>
      <w:r w:rsidRPr="001D2502">
        <w:rPr>
          <w:rFonts w:ascii="Book Antiqua" w:eastAsia="Book Antiqua" w:hAnsi="Book Antiqua" w:cs="Book Antiqua"/>
          <w:color w:val="000000"/>
        </w:rPr>
        <w:t>-50% will develop pre-hepatic portal hypertension</w:t>
      </w:r>
      <w:r w:rsidR="002F2124" w:rsidRPr="001D2502">
        <w:rPr>
          <w:rFonts w:ascii="Book Antiqua" w:eastAsia="Book Antiqua" w:hAnsi="Book Antiqua" w:cs="Book Antiqua"/>
          <w:color w:val="000000"/>
          <w:vertAlign w:val="superscript"/>
        </w:rPr>
        <w:t>[3,</w:t>
      </w:r>
      <w:r w:rsidRPr="001D2502">
        <w:rPr>
          <w:rFonts w:ascii="Book Antiqua" w:eastAsia="Book Antiqua" w:hAnsi="Book Antiqua" w:cs="Book Antiqua"/>
          <w:color w:val="000000"/>
          <w:vertAlign w:val="superscript"/>
        </w:rPr>
        <w:t>4]</w:t>
      </w:r>
      <w:r w:rsidRPr="001D2502">
        <w:rPr>
          <w:rFonts w:ascii="Book Antiqua" w:eastAsia="Book Antiqua" w:hAnsi="Book Antiqua" w:cs="Book Antiqua"/>
          <w:color w:val="000000"/>
        </w:rPr>
        <w:t xml:space="preserve">. Patients with acute PVST who do not respond to anticoagulation therapy may benefit from thrombolytic </w:t>
      </w:r>
      <w:proofErr w:type="gramStart"/>
      <w:r w:rsidRPr="001D2502">
        <w:rPr>
          <w:rFonts w:ascii="Book Antiqua" w:eastAsia="Book Antiqua" w:hAnsi="Book Antiqua" w:cs="Book Antiqua"/>
          <w:color w:val="000000"/>
        </w:rPr>
        <w:t>therapy</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5]</w:t>
      </w:r>
      <w:r w:rsidRPr="001D2502">
        <w:rPr>
          <w:rFonts w:ascii="Book Antiqua" w:eastAsia="Book Antiqua" w:hAnsi="Book Antiqua" w:cs="Book Antiqua"/>
          <w:color w:val="000000"/>
        </w:rPr>
        <w:t>. However, thrombolytic therapy has a higher risk of bleeding, including upper gastrointestinal bleeding, abdominal bleeding, and epistaxis. Notably, the current evidence on systemic thrombolytic therapy for PVST is scare. In a retrospective cohort study</w:t>
      </w:r>
      <w:r w:rsidRPr="001D2502">
        <w:rPr>
          <w:rFonts w:ascii="Book Antiqua" w:eastAsia="Book Antiqua" w:hAnsi="Book Antiqua" w:cs="Book Antiqua"/>
          <w:color w:val="000000"/>
          <w:vertAlign w:val="superscript"/>
        </w:rPr>
        <w:t>[6]</w:t>
      </w:r>
      <w:r w:rsidRPr="001D2502">
        <w:rPr>
          <w:rFonts w:ascii="Book Antiqua" w:eastAsia="Book Antiqua" w:hAnsi="Book Antiqua" w:cs="Book Antiqua"/>
          <w:color w:val="000000"/>
        </w:rPr>
        <w:t>, 33 patients with acute PVST were treated wi</w:t>
      </w:r>
      <w:r w:rsidR="00C563A6" w:rsidRPr="001D2502">
        <w:rPr>
          <w:rFonts w:ascii="Book Antiqua" w:eastAsia="Book Antiqua" w:hAnsi="Book Antiqua" w:cs="Book Antiqua"/>
          <w:color w:val="000000"/>
        </w:rPr>
        <w:t>th intravenous injection of 750</w:t>
      </w:r>
      <w:r w:rsidRPr="001D2502">
        <w:rPr>
          <w:rFonts w:ascii="Book Antiqua" w:eastAsia="Book Antiqua" w:hAnsi="Book Antiqua" w:cs="Book Antiqua"/>
          <w:color w:val="000000"/>
        </w:rPr>
        <w:t>000 IU/d streptokinase or 100-150 mg/6-12 h recombinant tissue-type plasminoge</w:t>
      </w:r>
      <w:r w:rsidR="00C563A6" w:rsidRPr="001D2502">
        <w:rPr>
          <w:rFonts w:ascii="Book Antiqua" w:eastAsia="Book Antiqua" w:hAnsi="Book Antiqua" w:cs="Book Antiqua"/>
          <w:color w:val="000000"/>
        </w:rPr>
        <w:t>n activator (rt-PA) for 2-3 d</w:t>
      </w:r>
      <w:r w:rsidR="00FE7064">
        <w:rPr>
          <w:rFonts w:ascii="Book Antiqua" w:eastAsia="Book Antiqua" w:hAnsi="Book Antiqua" w:cs="Book Antiqua"/>
          <w:color w:val="000000"/>
        </w:rPr>
        <w:t>,</w:t>
      </w:r>
      <w:r w:rsidRPr="001D2502">
        <w:rPr>
          <w:rFonts w:ascii="Book Antiqua" w:eastAsia="Book Antiqua" w:hAnsi="Book Antiqua" w:cs="Book Antiqua"/>
          <w:color w:val="000000"/>
        </w:rPr>
        <w:t xml:space="preserve"> followed with heparin infusion, and then received oral anticoagulants for 12 </w:t>
      </w:r>
      <w:proofErr w:type="spellStart"/>
      <w:r w:rsidRPr="001D2502">
        <w:rPr>
          <w:rFonts w:ascii="Book Antiqua" w:eastAsia="Book Antiqua" w:hAnsi="Book Antiqua" w:cs="Book Antiqua"/>
          <w:color w:val="000000"/>
        </w:rPr>
        <w:t>mo</w:t>
      </w:r>
      <w:proofErr w:type="spellEnd"/>
      <w:r w:rsidRPr="001D2502">
        <w:rPr>
          <w:rFonts w:ascii="Book Antiqua" w:eastAsia="Book Antiqua" w:hAnsi="Book Antiqua" w:cs="Book Antiqua"/>
          <w:color w:val="000000"/>
        </w:rPr>
        <w:t xml:space="preserve"> after discharge. Thrombosis recanalization was achieved in 23 patients. In a prospective cohort </w:t>
      </w:r>
      <w:proofErr w:type="gramStart"/>
      <w:r w:rsidRPr="001D2502">
        <w:rPr>
          <w:rFonts w:ascii="Book Antiqua" w:eastAsia="Book Antiqua" w:hAnsi="Book Antiqua" w:cs="Book Antiqua"/>
          <w:color w:val="000000"/>
        </w:rPr>
        <w:t>study</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7]</w:t>
      </w:r>
      <w:r w:rsidRPr="001D2502">
        <w:rPr>
          <w:rFonts w:ascii="Book Antiqua" w:eastAsia="Book Antiqua" w:hAnsi="Book Antiqua" w:cs="Book Antiqua"/>
          <w:color w:val="000000"/>
        </w:rPr>
        <w:t xml:space="preserve">, </w:t>
      </w:r>
      <w:r w:rsidR="00FE7064">
        <w:rPr>
          <w:rFonts w:ascii="Book Antiqua" w:eastAsia="Book Antiqua" w:hAnsi="Book Antiqua" w:cs="Book Antiqua"/>
          <w:color w:val="000000"/>
        </w:rPr>
        <w:t>nine</w:t>
      </w:r>
      <w:r w:rsidR="00FE706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cirrhotic patients with recent PVST received continuous intravenous infusion of rt-PA at a dose of 0.25 mg/kg/d combined with subcutaneous injection of low molecular weight heparin </w:t>
      </w:r>
      <w:r w:rsidR="002F2124" w:rsidRPr="001D2502">
        <w:rPr>
          <w:rFonts w:ascii="Book Antiqua" w:eastAsia="Book Antiqua" w:hAnsi="Book Antiqua" w:cs="Book Antiqua"/>
          <w:color w:val="000000"/>
        </w:rPr>
        <w:t>for a maximum duration of 7 d</w:t>
      </w:r>
      <w:r w:rsidRPr="001D2502">
        <w:rPr>
          <w:rFonts w:ascii="Book Antiqua" w:eastAsia="Book Antiqua" w:hAnsi="Book Antiqua" w:cs="Book Antiqua"/>
          <w:color w:val="000000"/>
        </w:rPr>
        <w:t xml:space="preserve">. Thrombosis recanalization was achieved in </w:t>
      </w:r>
      <w:r w:rsidR="00FE7064">
        <w:rPr>
          <w:rFonts w:ascii="Book Antiqua" w:eastAsia="Book Antiqua" w:hAnsi="Book Antiqua" w:cs="Book Antiqua"/>
          <w:color w:val="000000"/>
        </w:rPr>
        <w:t>eight</w:t>
      </w:r>
      <w:r w:rsidR="00FE706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patients. Besides, a stepwise thrombolysis regimen for PVST should be considered. In a study by </w:t>
      </w:r>
      <w:proofErr w:type="spellStart"/>
      <w:r w:rsidRPr="001D2502">
        <w:rPr>
          <w:rFonts w:ascii="Book Antiqua" w:eastAsia="Book Antiqua" w:hAnsi="Book Antiqua" w:cs="Book Antiqua"/>
          <w:color w:val="000000"/>
        </w:rPr>
        <w:t>Benmassaoud</w:t>
      </w:r>
      <w:proofErr w:type="spellEnd"/>
      <w:r w:rsidRPr="001D2502">
        <w:rPr>
          <w:rFonts w:ascii="Book Antiqua" w:eastAsia="Book Antiqua" w:hAnsi="Book Antiqua" w:cs="Book Antiqua"/>
          <w:color w:val="000000"/>
        </w:rPr>
        <w:t xml:space="preserve"> </w:t>
      </w:r>
      <w:r w:rsidRPr="001D2502">
        <w:rPr>
          <w:rFonts w:ascii="Book Antiqua" w:eastAsia="Book Antiqua" w:hAnsi="Book Antiqua" w:cs="Book Antiqua"/>
          <w:i/>
          <w:iCs/>
          <w:color w:val="000000"/>
        </w:rPr>
        <w:t xml:space="preserve">et </w:t>
      </w:r>
      <w:proofErr w:type="gramStart"/>
      <w:r w:rsidRPr="001D2502">
        <w:rPr>
          <w:rFonts w:ascii="Book Antiqua" w:eastAsia="Book Antiqua" w:hAnsi="Book Antiqua" w:cs="Book Antiqua"/>
          <w:i/>
          <w:iCs/>
          <w:color w:val="000000"/>
        </w:rPr>
        <w:t>al</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8]</w:t>
      </w:r>
      <w:r w:rsidRPr="001D2502">
        <w:rPr>
          <w:rFonts w:ascii="Book Antiqua" w:eastAsia="Book Antiqua" w:hAnsi="Book Antiqua" w:cs="Book Antiqua"/>
          <w:color w:val="000000"/>
        </w:rPr>
        <w:t xml:space="preserve">, 22 non-cirrhotic patients with acute PVST received systemic thrombolysis, of whom </w:t>
      </w:r>
      <w:r w:rsidR="00FE7064">
        <w:rPr>
          <w:rFonts w:ascii="Book Antiqua" w:eastAsia="Book Antiqua" w:hAnsi="Book Antiqua" w:cs="Book Antiqua"/>
          <w:color w:val="000000"/>
        </w:rPr>
        <w:t>eight</w:t>
      </w:r>
      <w:r w:rsidR="00FE7064" w:rsidRPr="001D2502">
        <w:rPr>
          <w:rFonts w:ascii="Book Antiqua" w:eastAsia="Book Antiqua" w:hAnsi="Book Antiqua" w:cs="Book Antiqua"/>
          <w:color w:val="000000"/>
        </w:rPr>
        <w:t xml:space="preserve"> </w:t>
      </w:r>
      <w:r w:rsidRPr="001D2502">
        <w:rPr>
          <w:rFonts w:ascii="Book Antiqua" w:eastAsia="Book Antiqua" w:hAnsi="Book Antiqua" w:cs="Book Antiqua"/>
          <w:color w:val="000000"/>
        </w:rPr>
        <w:t xml:space="preserve">achieved portal vein recanalization, and the remaining 14 did not have any improvement of thrombosis or abdominal pain and were then treated with </w:t>
      </w:r>
      <w:proofErr w:type="spellStart"/>
      <w:r w:rsidRPr="001D2502">
        <w:rPr>
          <w:rFonts w:ascii="Book Antiqua" w:eastAsia="Book Antiqua" w:hAnsi="Book Antiqua" w:cs="Book Antiqua"/>
          <w:color w:val="000000"/>
        </w:rPr>
        <w:t>transjugular</w:t>
      </w:r>
      <w:proofErr w:type="spellEnd"/>
      <w:r w:rsidRPr="001D2502">
        <w:rPr>
          <w:rFonts w:ascii="Book Antiqua" w:eastAsia="Book Antiqua" w:hAnsi="Book Antiqua" w:cs="Book Antiqua"/>
          <w:color w:val="000000"/>
        </w:rPr>
        <w:t xml:space="preserve"> intrahepatic portosystemic shunt (TIPS) or local thrombolysis. Finally, the overall rate of portal vein recanalization was 86.4%. Notably, local thrombolysis and TIPS were employed in the study by </w:t>
      </w:r>
      <w:proofErr w:type="spellStart"/>
      <w:r w:rsidRPr="001D2502">
        <w:rPr>
          <w:rFonts w:ascii="Book Antiqua" w:eastAsia="Book Antiqua" w:hAnsi="Book Antiqua" w:cs="Book Antiqua"/>
          <w:color w:val="000000"/>
        </w:rPr>
        <w:t>Benmassaoud</w:t>
      </w:r>
      <w:proofErr w:type="spellEnd"/>
      <w:r w:rsidRPr="001D2502">
        <w:rPr>
          <w:rFonts w:ascii="Book Antiqua" w:eastAsia="Book Antiqua" w:hAnsi="Book Antiqua" w:cs="Book Antiqua"/>
          <w:color w:val="000000"/>
        </w:rPr>
        <w:t xml:space="preserve"> </w:t>
      </w:r>
      <w:r w:rsidRPr="001D2502">
        <w:rPr>
          <w:rFonts w:ascii="Book Antiqua" w:eastAsia="Book Antiqua" w:hAnsi="Book Antiqua" w:cs="Book Antiqua"/>
          <w:i/>
          <w:iCs/>
          <w:color w:val="000000"/>
        </w:rPr>
        <w:t xml:space="preserve">et </w:t>
      </w:r>
      <w:proofErr w:type="gramStart"/>
      <w:r w:rsidRPr="001D2502">
        <w:rPr>
          <w:rFonts w:ascii="Book Antiqua" w:eastAsia="Book Antiqua" w:hAnsi="Book Antiqua" w:cs="Book Antiqua"/>
          <w:i/>
          <w:iCs/>
          <w:color w:val="000000"/>
        </w:rPr>
        <w:t>al</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8]</w:t>
      </w:r>
      <w:r w:rsidRPr="001D2502">
        <w:rPr>
          <w:rFonts w:ascii="Book Antiqua" w:eastAsia="Book Antiqua" w:hAnsi="Book Antiqua" w:cs="Book Antiqua"/>
          <w:color w:val="000000"/>
        </w:rPr>
        <w:t xml:space="preserve">, but they are more invasive and technically complicated as compared to systemic thrombolysis. In our case, initial anticoagulation was less effective, and thus systemic thrombolysis was given. The symptoms improved significantly after thrombolysis, which avoided further vascular interventional procedures, and even surgery for intestinal infarction and </w:t>
      </w:r>
      <w:proofErr w:type="gramStart"/>
      <w:r w:rsidRPr="001D2502">
        <w:rPr>
          <w:rFonts w:ascii="Book Antiqua" w:eastAsia="Book Antiqua" w:hAnsi="Book Antiqua" w:cs="Book Antiqua"/>
          <w:color w:val="000000"/>
        </w:rPr>
        <w:t>necrosis</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9]</w:t>
      </w:r>
      <w:r w:rsidRPr="001D2502">
        <w:rPr>
          <w:rFonts w:ascii="Book Antiqua" w:eastAsia="Book Antiqua" w:hAnsi="Book Antiqua" w:cs="Book Antiqua"/>
          <w:color w:val="000000"/>
        </w:rPr>
        <w:t>.</w:t>
      </w:r>
    </w:p>
    <w:p w14:paraId="49F8A557" w14:textId="77777777"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 xml:space="preserve">Acute PVST is often defined if PVST develops 1-3 </w:t>
      </w:r>
      <w:proofErr w:type="spellStart"/>
      <w:r w:rsidRPr="001D2502">
        <w:rPr>
          <w:rFonts w:ascii="Book Antiqua" w:eastAsia="Book Antiqua" w:hAnsi="Book Antiqua" w:cs="Book Antiqua"/>
          <w:color w:val="000000"/>
        </w:rPr>
        <w:t>wk</w:t>
      </w:r>
      <w:proofErr w:type="spellEnd"/>
      <w:r w:rsidRPr="001D2502">
        <w:rPr>
          <w:rFonts w:ascii="Book Antiqua" w:eastAsia="Book Antiqua" w:hAnsi="Book Antiqua" w:cs="Book Antiqua"/>
          <w:color w:val="000000"/>
        </w:rPr>
        <w:t xml:space="preserve"> since the onset of symptoms. Accordingly, our case should be diagnosed with acute PVST. Notably, the timing of antithrombotic therapy for acute PVST is very important. A shorter interval from the </w:t>
      </w:r>
      <w:r w:rsidRPr="001D2502">
        <w:rPr>
          <w:rFonts w:ascii="Book Antiqua" w:eastAsia="Book Antiqua" w:hAnsi="Book Antiqua" w:cs="Book Antiqua"/>
          <w:color w:val="000000"/>
        </w:rPr>
        <w:lastRenderedPageBreak/>
        <w:t xml:space="preserve">diagnosis of PVST to initiation of antithrombotic therapy indicates a higher probability of thrombus </w:t>
      </w:r>
      <w:proofErr w:type="gramStart"/>
      <w:r w:rsidRPr="001D2502">
        <w:rPr>
          <w:rFonts w:ascii="Book Antiqua" w:eastAsia="Book Antiqua" w:hAnsi="Book Antiqua" w:cs="Book Antiqua"/>
          <w:color w:val="000000"/>
        </w:rPr>
        <w:t>recanalization</w:t>
      </w:r>
      <w:r w:rsidRPr="001D2502">
        <w:rPr>
          <w:rFonts w:ascii="Book Antiqua" w:eastAsia="Book Antiqua" w:hAnsi="Book Antiqua" w:cs="Book Antiqua"/>
          <w:color w:val="000000"/>
          <w:vertAlign w:val="superscript"/>
        </w:rPr>
        <w:t>[</w:t>
      </w:r>
      <w:proofErr w:type="gramEnd"/>
      <w:r w:rsidRPr="001D2502">
        <w:rPr>
          <w:rFonts w:ascii="Book Antiqua" w:eastAsia="Book Antiqua" w:hAnsi="Book Antiqua" w:cs="Book Antiqua"/>
          <w:color w:val="000000"/>
          <w:vertAlign w:val="superscript"/>
        </w:rPr>
        <w:t>10]</w:t>
      </w:r>
      <w:r w:rsidRPr="001D2502">
        <w:rPr>
          <w:rFonts w:ascii="Book Antiqua" w:eastAsia="Book Antiqua" w:hAnsi="Book Antiqua" w:cs="Book Antiqua"/>
          <w:color w:val="000000"/>
        </w:rPr>
        <w:t>. In our case, the interval was relatively long, which potentially compromised the efficacy of anticoagulation and forced the use of systemic thrombolysis.</w:t>
      </w:r>
    </w:p>
    <w:p w14:paraId="62EBD09F" w14:textId="205FFCA6" w:rsidR="00A77B3E" w:rsidRPr="001D2502" w:rsidRDefault="00395C25" w:rsidP="001D2502">
      <w:pPr>
        <w:spacing w:line="360" w:lineRule="auto"/>
        <w:ind w:firstLineChars="200" w:firstLine="480"/>
        <w:jc w:val="both"/>
        <w:rPr>
          <w:rFonts w:ascii="Book Antiqua" w:hAnsi="Book Antiqua"/>
        </w:rPr>
      </w:pPr>
      <w:r w:rsidRPr="001D2502">
        <w:rPr>
          <w:rFonts w:ascii="Book Antiqua" w:eastAsia="Book Antiqua" w:hAnsi="Book Antiqua" w:cs="Book Antiqua"/>
          <w:color w:val="000000"/>
        </w:rPr>
        <w:t>In conclusion, systemic thrombolysis should be considered in the cases where anticoagulant therapy fails and interventional therapy is neither available nor feasible. The timing of systemic thrombolytic therapy and the dose of thrombolytic drugs should be further explored.</w:t>
      </w:r>
    </w:p>
    <w:p w14:paraId="0BAF51AF" w14:textId="77777777" w:rsidR="00A77B3E" w:rsidRPr="001D2502" w:rsidRDefault="00A77B3E" w:rsidP="001D2502">
      <w:pPr>
        <w:spacing w:line="360" w:lineRule="auto"/>
        <w:ind w:hanging="2"/>
        <w:jc w:val="both"/>
        <w:rPr>
          <w:rFonts w:ascii="Book Antiqua" w:hAnsi="Book Antiqua"/>
        </w:rPr>
      </w:pPr>
    </w:p>
    <w:p w14:paraId="5FDD6BF5" w14:textId="77777777" w:rsidR="00A77B3E" w:rsidRPr="001D2502" w:rsidRDefault="00395C25" w:rsidP="001D2502">
      <w:pPr>
        <w:spacing w:line="360" w:lineRule="auto"/>
        <w:ind w:hanging="2"/>
        <w:jc w:val="both"/>
        <w:rPr>
          <w:rFonts w:ascii="Book Antiqua" w:hAnsi="Book Antiqua"/>
        </w:rPr>
      </w:pPr>
      <w:r w:rsidRPr="001D2502">
        <w:rPr>
          <w:rFonts w:ascii="Book Antiqua" w:eastAsia="Book Antiqua" w:hAnsi="Book Antiqua" w:cs="Book Antiqua"/>
          <w:b/>
          <w:color w:val="000000"/>
        </w:rPr>
        <w:t>REFERENCES</w:t>
      </w:r>
    </w:p>
    <w:p w14:paraId="4C83777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1 </w:t>
      </w:r>
      <w:r w:rsidRPr="001D2502">
        <w:rPr>
          <w:rFonts w:ascii="Book Antiqua" w:eastAsia="Book Antiqua" w:hAnsi="Book Antiqua" w:cs="Book Antiqua"/>
          <w:b/>
          <w:bCs/>
          <w:color w:val="000000"/>
        </w:rPr>
        <w:t>Wang CY</w:t>
      </w:r>
      <w:r w:rsidRPr="001D2502">
        <w:rPr>
          <w:rFonts w:ascii="Book Antiqua" w:eastAsia="Book Antiqua" w:hAnsi="Book Antiqua" w:cs="Book Antiqua"/>
          <w:color w:val="000000"/>
        </w:rPr>
        <w:t xml:space="preserve">, Wei LQ, </w:t>
      </w:r>
      <w:proofErr w:type="spellStart"/>
      <w:r w:rsidRPr="001D2502">
        <w:rPr>
          <w:rFonts w:ascii="Book Antiqua" w:eastAsia="Book Antiqua" w:hAnsi="Book Antiqua" w:cs="Book Antiqua"/>
          <w:color w:val="000000"/>
        </w:rPr>
        <w:t>Niu</w:t>
      </w:r>
      <w:proofErr w:type="spellEnd"/>
      <w:r w:rsidRPr="001D2502">
        <w:rPr>
          <w:rFonts w:ascii="Book Antiqua" w:eastAsia="Book Antiqua" w:hAnsi="Book Antiqua" w:cs="Book Antiqua"/>
          <w:color w:val="000000"/>
        </w:rPr>
        <w:t xml:space="preserve"> HZ, Gao WQ, Wang T, Chen SJ. Agitation thrombolysis combined with catheter-directed thrombolysis for the treatment of non-cirrhotic acute portal vein thrombosis. </w:t>
      </w:r>
      <w:r w:rsidRPr="001D2502">
        <w:rPr>
          <w:rFonts w:ascii="Book Antiqua" w:eastAsia="Book Antiqua" w:hAnsi="Book Antiqua" w:cs="Book Antiqua"/>
          <w:i/>
          <w:iCs/>
          <w:color w:val="000000"/>
        </w:rPr>
        <w:t>World J Gastroenterol</w:t>
      </w:r>
      <w:r w:rsidRPr="001D2502">
        <w:rPr>
          <w:rFonts w:ascii="Book Antiqua" w:eastAsia="Book Antiqua" w:hAnsi="Book Antiqua" w:cs="Book Antiqua"/>
          <w:color w:val="000000"/>
        </w:rPr>
        <w:t xml:space="preserve"> 2018; </w:t>
      </w:r>
      <w:r w:rsidRPr="001D2502">
        <w:rPr>
          <w:rFonts w:ascii="Book Antiqua" w:eastAsia="Book Antiqua" w:hAnsi="Book Antiqua" w:cs="Book Antiqua"/>
          <w:b/>
          <w:bCs/>
          <w:color w:val="000000"/>
        </w:rPr>
        <w:t>24</w:t>
      </w:r>
      <w:r w:rsidRPr="001D2502">
        <w:rPr>
          <w:rFonts w:ascii="Book Antiqua" w:eastAsia="Book Antiqua" w:hAnsi="Book Antiqua" w:cs="Book Antiqua"/>
          <w:color w:val="000000"/>
        </w:rPr>
        <w:t>: 4482-4488 [PMID: 30357003 DOI: 10.3748/wjg.v24.i39.4482]</w:t>
      </w:r>
    </w:p>
    <w:p w14:paraId="6A8BB5F2"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2 </w:t>
      </w:r>
      <w:r w:rsidRPr="001D2502">
        <w:rPr>
          <w:rFonts w:ascii="Book Antiqua" w:eastAsia="Book Antiqua" w:hAnsi="Book Antiqua" w:cs="Book Antiqua"/>
          <w:b/>
          <w:bCs/>
          <w:color w:val="000000"/>
        </w:rPr>
        <w:t>Wang L</w:t>
      </w:r>
      <w:r w:rsidRPr="001D2502">
        <w:rPr>
          <w:rFonts w:ascii="Book Antiqua" w:eastAsia="Book Antiqua" w:hAnsi="Book Antiqua" w:cs="Book Antiqua"/>
          <w:color w:val="000000"/>
        </w:rPr>
        <w:t xml:space="preserve">, Xu X, Hou Y, Shao X, Guo X, Qi X. Acute mesenteric vein thrombosis after endoscopic injection sclerotherapy for esophageal varices in a patient with liver cirrhosis. </w:t>
      </w:r>
      <w:r w:rsidRPr="001D2502">
        <w:rPr>
          <w:rFonts w:ascii="Book Antiqua" w:eastAsia="Book Antiqua" w:hAnsi="Book Antiqua" w:cs="Book Antiqua"/>
          <w:i/>
          <w:iCs/>
          <w:color w:val="000000"/>
        </w:rPr>
        <w:t xml:space="preserve">Drug </w:t>
      </w:r>
      <w:proofErr w:type="spellStart"/>
      <w:r w:rsidRPr="001D2502">
        <w:rPr>
          <w:rFonts w:ascii="Book Antiqua" w:eastAsia="Book Antiqua" w:hAnsi="Book Antiqua" w:cs="Book Antiqua"/>
          <w:i/>
          <w:iCs/>
          <w:color w:val="000000"/>
        </w:rPr>
        <w:t>Discov</w:t>
      </w:r>
      <w:proofErr w:type="spellEnd"/>
      <w:r w:rsidRPr="001D2502">
        <w:rPr>
          <w:rFonts w:ascii="Book Antiqua" w:eastAsia="Book Antiqua" w:hAnsi="Book Antiqua" w:cs="Book Antiqua"/>
          <w:i/>
          <w:iCs/>
          <w:color w:val="000000"/>
        </w:rPr>
        <w:t xml:space="preserve"> </w:t>
      </w:r>
      <w:proofErr w:type="spellStart"/>
      <w:r w:rsidRPr="001D2502">
        <w:rPr>
          <w:rFonts w:ascii="Book Antiqua" w:eastAsia="Book Antiqua" w:hAnsi="Book Antiqua" w:cs="Book Antiqua"/>
          <w:i/>
          <w:iCs/>
          <w:color w:val="000000"/>
        </w:rPr>
        <w:t>Ther</w:t>
      </w:r>
      <w:proofErr w:type="spellEnd"/>
      <w:r w:rsidRPr="001D2502">
        <w:rPr>
          <w:rFonts w:ascii="Book Antiqua" w:eastAsia="Book Antiqua" w:hAnsi="Book Antiqua" w:cs="Book Antiqua"/>
          <w:color w:val="000000"/>
        </w:rPr>
        <w:t xml:space="preserve"> 2019; </w:t>
      </w:r>
      <w:r w:rsidRPr="001D2502">
        <w:rPr>
          <w:rFonts w:ascii="Book Antiqua" w:eastAsia="Book Antiqua" w:hAnsi="Book Antiqua" w:cs="Book Antiqua"/>
          <w:b/>
          <w:bCs/>
          <w:color w:val="000000"/>
        </w:rPr>
        <w:t>13</w:t>
      </w:r>
      <w:r w:rsidRPr="001D2502">
        <w:rPr>
          <w:rFonts w:ascii="Book Antiqua" w:eastAsia="Book Antiqua" w:hAnsi="Book Antiqua" w:cs="Book Antiqua"/>
          <w:color w:val="000000"/>
        </w:rPr>
        <w:t>: 118-121 [PMID: 31080203 DOI: 10.5582/ddt.2019.01014]</w:t>
      </w:r>
    </w:p>
    <w:p w14:paraId="0CD00652"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3 </w:t>
      </w:r>
      <w:proofErr w:type="spellStart"/>
      <w:r w:rsidRPr="001D2502">
        <w:rPr>
          <w:rFonts w:ascii="Book Antiqua" w:eastAsia="Book Antiqua" w:hAnsi="Book Antiqua" w:cs="Book Antiqua"/>
          <w:b/>
          <w:bCs/>
          <w:color w:val="000000"/>
        </w:rPr>
        <w:t>Plessier</w:t>
      </w:r>
      <w:proofErr w:type="spellEnd"/>
      <w:r w:rsidRPr="001D2502">
        <w:rPr>
          <w:rFonts w:ascii="Book Antiqua" w:eastAsia="Book Antiqua" w:hAnsi="Book Antiqua" w:cs="Book Antiqua"/>
          <w:b/>
          <w:bCs/>
          <w:color w:val="000000"/>
        </w:rPr>
        <w:t xml:space="preserve"> A</w:t>
      </w:r>
      <w:r w:rsidRPr="001D2502">
        <w:rPr>
          <w:rFonts w:ascii="Book Antiqua" w:eastAsia="Book Antiqua" w:hAnsi="Book Antiqua" w:cs="Book Antiqua"/>
          <w:color w:val="000000"/>
        </w:rPr>
        <w:t xml:space="preserve">, Darwish-Murad S, Hernandez-Guerra M, </w:t>
      </w:r>
      <w:proofErr w:type="spellStart"/>
      <w:r w:rsidRPr="001D2502">
        <w:rPr>
          <w:rFonts w:ascii="Book Antiqua" w:eastAsia="Book Antiqua" w:hAnsi="Book Antiqua" w:cs="Book Antiqua"/>
          <w:color w:val="000000"/>
        </w:rPr>
        <w:t>Consigny</w:t>
      </w:r>
      <w:proofErr w:type="spellEnd"/>
      <w:r w:rsidRPr="001D2502">
        <w:rPr>
          <w:rFonts w:ascii="Book Antiqua" w:eastAsia="Book Antiqua" w:hAnsi="Book Antiqua" w:cs="Book Antiqua"/>
          <w:color w:val="000000"/>
        </w:rPr>
        <w:t xml:space="preserve"> Y, </w:t>
      </w:r>
      <w:proofErr w:type="spellStart"/>
      <w:r w:rsidRPr="001D2502">
        <w:rPr>
          <w:rFonts w:ascii="Book Antiqua" w:eastAsia="Book Antiqua" w:hAnsi="Book Antiqua" w:cs="Book Antiqua"/>
          <w:color w:val="000000"/>
        </w:rPr>
        <w:t>Fabris</w:t>
      </w:r>
      <w:proofErr w:type="spellEnd"/>
      <w:r w:rsidRPr="001D2502">
        <w:rPr>
          <w:rFonts w:ascii="Book Antiqua" w:eastAsia="Book Antiqua" w:hAnsi="Book Antiqua" w:cs="Book Antiqua"/>
          <w:color w:val="000000"/>
        </w:rPr>
        <w:t xml:space="preserve"> F, </w:t>
      </w:r>
      <w:proofErr w:type="spellStart"/>
      <w:r w:rsidRPr="001D2502">
        <w:rPr>
          <w:rFonts w:ascii="Book Antiqua" w:eastAsia="Book Antiqua" w:hAnsi="Book Antiqua" w:cs="Book Antiqua"/>
          <w:color w:val="000000"/>
        </w:rPr>
        <w:t>Trebicka</w:t>
      </w:r>
      <w:proofErr w:type="spellEnd"/>
      <w:r w:rsidRPr="001D2502">
        <w:rPr>
          <w:rFonts w:ascii="Book Antiqua" w:eastAsia="Book Antiqua" w:hAnsi="Book Antiqua" w:cs="Book Antiqua"/>
          <w:color w:val="000000"/>
        </w:rPr>
        <w:t xml:space="preserve"> J, Heller J, </w:t>
      </w:r>
      <w:proofErr w:type="spellStart"/>
      <w:r w:rsidRPr="001D2502">
        <w:rPr>
          <w:rFonts w:ascii="Book Antiqua" w:eastAsia="Book Antiqua" w:hAnsi="Book Antiqua" w:cs="Book Antiqua"/>
          <w:color w:val="000000"/>
        </w:rPr>
        <w:t>Morard</w:t>
      </w:r>
      <w:proofErr w:type="spellEnd"/>
      <w:r w:rsidRPr="001D2502">
        <w:rPr>
          <w:rFonts w:ascii="Book Antiqua" w:eastAsia="Book Antiqua" w:hAnsi="Book Antiqua" w:cs="Book Antiqua"/>
          <w:color w:val="000000"/>
        </w:rPr>
        <w:t xml:space="preserve"> I, </w:t>
      </w:r>
      <w:proofErr w:type="spellStart"/>
      <w:r w:rsidRPr="001D2502">
        <w:rPr>
          <w:rFonts w:ascii="Book Antiqua" w:eastAsia="Book Antiqua" w:hAnsi="Book Antiqua" w:cs="Book Antiqua"/>
          <w:color w:val="000000"/>
        </w:rPr>
        <w:t>Lasser</w:t>
      </w:r>
      <w:proofErr w:type="spellEnd"/>
      <w:r w:rsidRPr="001D2502">
        <w:rPr>
          <w:rFonts w:ascii="Book Antiqua" w:eastAsia="Book Antiqua" w:hAnsi="Book Antiqua" w:cs="Book Antiqua"/>
          <w:color w:val="000000"/>
        </w:rPr>
        <w:t xml:space="preserve"> L, </w:t>
      </w:r>
      <w:proofErr w:type="spellStart"/>
      <w:r w:rsidRPr="001D2502">
        <w:rPr>
          <w:rFonts w:ascii="Book Antiqua" w:eastAsia="Book Antiqua" w:hAnsi="Book Antiqua" w:cs="Book Antiqua"/>
          <w:color w:val="000000"/>
        </w:rPr>
        <w:t>Langlet</w:t>
      </w:r>
      <w:proofErr w:type="spellEnd"/>
      <w:r w:rsidRPr="001D2502">
        <w:rPr>
          <w:rFonts w:ascii="Book Antiqua" w:eastAsia="Book Antiqua" w:hAnsi="Book Antiqua" w:cs="Book Antiqua"/>
          <w:color w:val="000000"/>
        </w:rPr>
        <w:t xml:space="preserve"> P, </w:t>
      </w:r>
      <w:proofErr w:type="spellStart"/>
      <w:r w:rsidRPr="001D2502">
        <w:rPr>
          <w:rFonts w:ascii="Book Antiqua" w:eastAsia="Book Antiqua" w:hAnsi="Book Antiqua" w:cs="Book Antiqua"/>
          <w:color w:val="000000"/>
        </w:rPr>
        <w:t>Denninger</w:t>
      </w:r>
      <w:proofErr w:type="spellEnd"/>
      <w:r w:rsidRPr="001D2502">
        <w:rPr>
          <w:rFonts w:ascii="Book Antiqua" w:eastAsia="Book Antiqua" w:hAnsi="Book Antiqua" w:cs="Book Antiqua"/>
          <w:color w:val="000000"/>
        </w:rPr>
        <w:t xml:space="preserve"> MH, </w:t>
      </w:r>
      <w:proofErr w:type="spellStart"/>
      <w:r w:rsidRPr="001D2502">
        <w:rPr>
          <w:rFonts w:ascii="Book Antiqua" w:eastAsia="Book Antiqua" w:hAnsi="Book Antiqua" w:cs="Book Antiqua"/>
          <w:color w:val="000000"/>
        </w:rPr>
        <w:t>Vidaud</w:t>
      </w:r>
      <w:proofErr w:type="spellEnd"/>
      <w:r w:rsidRPr="001D2502">
        <w:rPr>
          <w:rFonts w:ascii="Book Antiqua" w:eastAsia="Book Antiqua" w:hAnsi="Book Antiqua" w:cs="Book Antiqua"/>
          <w:color w:val="000000"/>
        </w:rPr>
        <w:t xml:space="preserve"> D, </w:t>
      </w:r>
      <w:proofErr w:type="spellStart"/>
      <w:r w:rsidRPr="001D2502">
        <w:rPr>
          <w:rFonts w:ascii="Book Antiqua" w:eastAsia="Book Antiqua" w:hAnsi="Book Antiqua" w:cs="Book Antiqua"/>
          <w:color w:val="000000"/>
        </w:rPr>
        <w:t>Condat</w:t>
      </w:r>
      <w:proofErr w:type="spellEnd"/>
      <w:r w:rsidRPr="001D2502">
        <w:rPr>
          <w:rFonts w:ascii="Book Antiqua" w:eastAsia="Book Antiqua" w:hAnsi="Book Antiqua" w:cs="Book Antiqua"/>
          <w:color w:val="000000"/>
        </w:rPr>
        <w:t xml:space="preserve"> B, </w:t>
      </w:r>
      <w:proofErr w:type="spellStart"/>
      <w:r w:rsidRPr="001D2502">
        <w:rPr>
          <w:rFonts w:ascii="Book Antiqua" w:eastAsia="Book Antiqua" w:hAnsi="Book Antiqua" w:cs="Book Antiqua"/>
          <w:color w:val="000000"/>
        </w:rPr>
        <w:t>Hadengue</w:t>
      </w:r>
      <w:proofErr w:type="spellEnd"/>
      <w:r w:rsidRPr="001D2502">
        <w:rPr>
          <w:rFonts w:ascii="Book Antiqua" w:eastAsia="Book Antiqua" w:hAnsi="Book Antiqua" w:cs="Book Antiqua"/>
          <w:color w:val="000000"/>
        </w:rPr>
        <w:t xml:space="preserve"> A, </w:t>
      </w:r>
      <w:proofErr w:type="spellStart"/>
      <w:r w:rsidRPr="001D2502">
        <w:rPr>
          <w:rFonts w:ascii="Book Antiqua" w:eastAsia="Book Antiqua" w:hAnsi="Book Antiqua" w:cs="Book Antiqua"/>
          <w:color w:val="000000"/>
        </w:rPr>
        <w:t>Primignani</w:t>
      </w:r>
      <w:proofErr w:type="spellEnd"/>
      <w:r w:rsidRPr="001D2502">
        <w:rPr>
          <w:rFonts w:ascii="Book Antiqua" w:eastAsia="Book Antiqua" w:hAnsi="Book Antiqua" w:cs="Book Antiqua"/>
          <w:color w:val="000000"/>
        </w:rPr>
        <w:t xml:space="preserve"> M, Garcia-Pagan JC, Janssen HL, Valla D; European Network for Vascular Disorders of the Liver (EN-Vie). Acute portal vein thrombosis unrelated to cirrhosis: a prospective multicenter follow-up study. </w:t>
      </w:r>
      <w:r w:rsidRPr="001D2502">
        <w:rPr>
          <w:rFonts w:ascii="Book Antiqua" w:eastAsia="Book Antiqua" w:hAnsi="Book Antiqua" w:cs="Book Antiqua"/>
          <w:i/>
          <w:iCs/>
          <w:color w:val="000000"/>
        </w:rPr>
        <w:t>Hepatology</w:t>
      </w:r>
      <w:r w:rsidRPr="001D2502">
        <w:rPr>
          <w:rFonts w:ascii="Book Antiqua" w:eastAsia="Book Antiqua" w:hAnsi="Book Antiqua" w:cs="Book Antiqua"/>
          <w:color w:val="000000"/>
        </w:rPr>
        <w:t xml:space="preserve"> 2010; </w:t>
      </w:r>
      <w:r w:rsidRPr="001D2502">
        <w:rPr>
          <w:rFonts w:ascii="Book Antiqua" w:eastAsia="Book Antiqua" w:hAnsi="Book Antiqua" w:cs="Book Antiqua"/>
          <w:b/>
          <w:bCs/>
          <w:color w:val="000000"/>
        </w:rPr>
        <w:t>51</w:t>
      </w:r>
      <w:r w:rsidRPr="001D2502">
        <w:rPr>
          <w:rFonts w:ascii="Book Antiqua" w:eastAsia="Book Antiqua" w:hAnsi="Book Antiqua" w:cs="Book Antiqua"/>
          <w:color w:val="000000"/>
        </w:rPr>
        <w:t>: 210-218 [PMID: 19821530 DOI: 10.1002/hep.23259]</w:t>
      </w:r>
    </w:p>
    <w:p w14:paraId="238F1F81"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4 </w:t>
      </w:r>
      <w:proofErr w:type="spellStart"/>
      <w:r w:rsidRPr="001D2502">
        <w:rPr>
          <w:rFonts w:ascii="Book Antiqua" w:eastAsia="Book Antiqua" w:hAnsi="Book Antiqua" w:cs="Book Antiqua"/>
          <w:b/>
          <w:bCs/>
          <w:color w:val="000000"/>
        </w:rPr>
        <w:t>Condat</w:t>
      </w:r>
      <w:proofErr w:type="spellEnd"/>
      <w:r w:rsidRPr="001D2502">
        <w:rPr>
          <w:rFonts w:ascii="Book Antiqua" w:eastAsia="Book Antiqua" w:hAnsi="Book Antiqua" w:cs="Book Antiqua"/>
          <w:b/>
          <w:bCs/>
          <w:color w:val="000000"/>
        </w:rPr>
        <w:t xml:space="preserve"> B</w:t>
      </w:r>
      <w:r w:rsidRPr="001D2502">
        <w:rPr>
          <w:rFonts w:ascii="Book Antiqua" w:eastAsia="Book Antiqua" w:hAnsi="Book Antiqua" w:cs="Book Antiqua"/>
          <w:color w:val="000000"/>
        </w:rPr>
        <w:t xml:space="preserve">, </w:t>
      </w:r>
      <w:proofErr w:type="spellStart"/>
      <w:r w:rsidRPr="001D2502">
        <w:rPr>
          <w:rFonts w:ascii="Book Antiqua" w:eastAsia="Book Antiqua" w:hAnsi="Book Antiqua" w:cs="Book Antiqua"/>
          <w:color w:val="000000"/>
        </w:rPr>
        <w:t>Pessione</w:t>
      </w:r>
      <w:proofErr w:type="spellEnd"/>
      <w:r w:rsidRPr="001D2502">
        <w:rPr>
          <w:rFonts w:ascii="Book Antiqua" w:eastAsia="Book Antiqua" w:hAnsi="Book Antiqua" w:cs="Book Antiqua"/>
          <w:color w:val="000000"/>
        </w:rPr>
        <w:t xml:space="preserve"> F, Helene </w:t>
      </w:r>
      <w:proofErr w:type="spellStart"/>
      <w:r w:rsidRPr="001D2502">
        <w:rPr>
          <w:rFonts w:ascii="Book Antiqua" w:eastAsia="Book Antiqua" w:hAnsi="Book Antiqua" w:cs="Book Antiqua"/>
          <w:color w:val="000000"/>
        </w:rPr>
        <w:t>Denninger</w:t>
      </w:r>
      <w:proofErr w:type="spellEnd"/>
      <w:r w:rsidRPr="001D2502">
        <w:rPr>
          <w:rFonts w:ascii="Book Antiqua" w:eastAsia="Book Antiqua" w:hAnsi="Book Antiqua" w:cs="Book Antiqua"/>
          <w:color w:val="000000"/>
        </w:rPr>
        <w:t xml:space="preserve"> M, </w:t>
      </w:r>
      <w:proofErr w:type="spellStart"/>
      <w:r w:rsidRPr="001D2502">
        <w:rPr>
          <w:rFonts w:ascii="Book Antiqua" w:eastAsia="Book Antiqua" w:hAnsi="Book Antiqua" w:cs="Book Antiqua"/>
          <w:color w:val="000000"/>
        </w:rPr>
        <w:t>Hillaire</w:t>
      </w:r>
      <w:proofErr w:type="spellEnd"/>
      <w:r w:rsidRPr="001D2502">
        <w:rPr>
          <w:rFonts w:ascii="Book Antiqua" w:eastAsia="Book Antiqua" w:hAnsi="Book Antiqua" w:cs="Book Antiqua"/>
          <w:color w:val="000000"/>
        </w:rPr>
        <w:t xml:space="preserve"> S, Valla D. Recent portal or mesenteric venous thrombosis: increased recognition and frequent recanalization on anticoagulant therapy. </w:t>
      </w:r>
      <w:r w:rsidRPr="001D2502">
        <w:rPr>
          <w:rFonts w:ascii="Book Antiqua" w:eastAsia="Book Antiqua" w:hAnsi="Book Antiqua" w:cs="Book Antiqua"/>
          <w:i/>
          <w:iCs/>
          <w:color w:val="000000"/>
        </w:rPr>
        <w:t>Hepatology</w:t>
      </w:r>
      <w:r w:rsidRPr="001D2502">
        <w:rPr>
          <w:rFonts w:ascii="Book Antiqua" w:eastAsia="Book Antiqua" w:hAnsi="Book Antiqua" w:cs="Book Antiqua"/>
          <w:color w:val="000000"/>
        </w:rPr>
        <w:t xml:space="preserve"> 2000; </w:t>
      </w:r>
      <w:r w:rsidRPr="001D2502">
        <w:rPr>
          <w:rFonts w:ascii="Book Antiqua" w:eastAsia="Book Antiqua" w:hAnsi="Book Antiqua" w:cs="Book Antiqua"/>
          <w:b/>
          <w:bCs/>
          <w:color w:val="000000"/>
        </w:rPr>
        <w:t>32</w:t>
      </w:r>
      <w:r w:rsidRPr="001D2502">
        <w:rPr>
          <w:rFonts w:ascii="Book Antiqua" w:eastAsia="Book Antiqua" w:hAnsi="Book Antiqua" w:cs="Book Antiqua"/>
          <w:color w:val="000000"/>
        </w:rPr>
        <w:t>: 466-470 [PMID: 10960436 DOI: 10.1053/jhep.2000.16597]</w:t>
      </w:r>
    </w:p>
    <w:p w14:paraId="44B855AE"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lastRenderedPageBreak/>
        <w:t xml:space="preserve">5 </w:t>
      </w:r>
      <w:proofErr w:type="spellStart"/>
      <w:r w:rsidRPr="001D2502">
        <w:rPr>
          <w:rFonts w:ascii="Book Antiqua" w:eastAsia="Book Antiqua" w:hAnsi="Book Antiqua" w:cs="Book Antiqua"/>
          <w:b/>
          <w:bCs/>
          <w:color w:val="000000"/>
        </w:rPr>
        <w:t>Rössle</w:t>
      </w:r>
      <w:proofErr w:type="spellEnd"/>
      <w:r w:rsidRPr="001D2502">
        <w:rPr>
          <w:rFonts w:ascii="Book Antiqua" w:eastAsia="Book Antiqua" w:hAnsi="Book Antiqua" w:cs="Book Antiqua"/>
          <w:b/>
          <w:bCs/>
          <w:color w:val="000000"/>
        </w:rPr>
        <w:t xml:space="preserve"> M</w:t>
      </w:r>
      <w:r w:rsidRPr="001D2502">
        <w:rPr>
          <w:rFonts w:ascii="Book Antiqua" w:eastAsia="Book Antiqua" w:hAnsi="Book Antiqua" w:cs="Book Antiqua"/>
          <w:color w:val="000000"/>
        </w:rPr>
        <w:t xml:space="preserve">, </w:t>
      </w:r>
      <w:proofErr w:type="spellStart"/>
      <w:r w:rsidRPr="001D2502">
        <w:rPr>
          <w:rFonts w:ascii="Book Antiqua" w:eastAsia="Book Antiqua" w:hAnsi="Book Antiqua" w:cs="Book Antiqua"/>
          <w:color w:val="000000"/>
        </w:rPr>
        <w:t>Bettinger</w:t>
      </w:r>
      <w:proofErr w:type="spellEnd"/>
      <w:r w:rsidRPr="001D2502">
        <w:rPr>
          <w:rFonts w:ascii="Book Antiqua" w:eastAsia="Book Antiqua" w:hAnsi="Book Antiqua" w:cs="Book Antiqua"/>
          <w:color w:val="000000"/>
        </w:rPr>
        <w:t xml:space="preserve"> D, </w:t>
      </w:r>
      <w:proofErr w:type="spellStart"/>
      <w:r w:rsidRPr="001D2502">
        <w:rPr>
          <w:rFonts w:ascii="Book Antiqua" w:eastAsia="Book Antiqua" w:hAnsi="Book Antiqua" w:cs="Book Antiqua"/>
          <w:color w:val="000000"/>
        </w:rPr>
        <w:t>Trebicka</w:t>
      </w:r>
      <w:proofErr w:type="spellEnd"/>
      <w:r w:rsidRPr="001D2502">
        <w:rPr>
          <w:rFonts w:ascii="Book Antiqua" w:eastAsia="Book Antiqua" w:hAnsi="Book Antiqua" w:cs="Book Antiqua"/>
          <w:color w:val="000000"/>
        </w:rPr>
        <w:t xml:space="preserve"> J, Klinger C, </w:t>
      </w:r>
      <w:proofErr w:type="spellStart"/>
      <w:r w:rsidRPr="001D2502">
        <w:rPr>
          <w:rFonts w:ascii="Book Antiqua" w:eastAsia="Book Antiqua" w:hAnsi="Book Antiqua" w:cs="Book Antiqua"/>
          <w:color w:val="000000"/>
        </w:rPr>
        <w:t>Praktiknjo</w:t>
      </w:r>
      <w:proofErr w:type="spellEnd"/>
      <w:r w:rsidRPr="001D2502">
        <w:rPr>
          <w:rFonts w:ascii="Book Antiqua" w:eastAsia="Book Antiqua" w:hAnsi="Book Antiqua" w:cs="Book Antiqua"/>
          <w:color w:val="000000"/>
        </w:rPr>
        <w:t xml:space="preserve"> M, Sturm L, Caca K, </w:t>
      </w:r>
      <w:proofErr w:type="spellStart"/>
      <w:r w:rsidRPr="001D2502">
        <w:rPr>
          <w:rFonts w:ascii="Book Antiqua" w:eastAsia="Book Antiqua" w:hAnsi="Book Antiqua" w:cs="Book Antiqua"/>
          <w:color w:val="000000"/>
        </w:rPr>
        <w:t>Mücke</w:t>
      </w:r>
      <w:proofErr w:type="spellEnd"/>
      <w:r w:rsidRPr="001D2502">
        <w:rPr>
          <w:rFonts w:ascii="Book Antiqua" w:eastAsia="Book Antiqua" w:hAnsi="Book Antiqua" w:cs="Book Antiqua"/>
          <w:color w:val="000000"/>
        </w:rPr>
        <w:t xml:space="preserve"> VT, </w:t>
      </w:r>
      <w:proofErr w:type="spellStart"/>
      <w:r w:rsidRPr="001D2502">
        <w:rPr>
          <w:rFonts w:ascii="Book Antiqua" w:eastAsia="Book Antiqua" w:hAnsi="Book Antiqua" w:cs="Book Antiqua"/>
          <w:color w:val="000000"/>
        </w:rPr>
        <w:t>Radecke</w:t>
      </w:r>
      <w:proofErr w:type="spellEnd"/>
      <w:r w:rsidRPr="001D2502">
        <w:rPr>
          <w:rFonts w:ascii="Book Antiqua" w:eastAsia="Book Antiqua" w:hAnsi="Book Antiqua" w:cs="Book Antiqua"/>
          <w:color w:val="000000"/>
        </w:rPr>
        <w:t xml:space="preserve"> K, Engelmann C, </w:t>
      </w:r>
      <w:proofErr w:type="spellStart"/>
      <w:r w:rsidRPr="001D2502">
        <w:rPr>
          <w:rFonts w:ascii="Book Antiqua" w:eastAsia="Book Antiqua" w:hAnsi="Book Antiqua" w:cs="Book Antiqua"/>
          <w:color w:val="000000"/>
        </w:rPr>
        <w:t>Zipprich</w:t>
      </w:r>
      <w:proofErr w:type="spellEnd"/>
      <w:r w:rsidRPr="001D2502">
        <w:rPr>
          <w:rFonts w:ascii="Book Antiqua" w:eastAsia="Book Antiqua" w:hAnsi="Book Antiqua" w:cs="Book Antiqua"/>
          <w:color w:val="000000"/>
        </w:rPr>
        <w:t xml:space="preserve"> A, </w:t>
      </w:r>
      <w:proofErr w:type="spellStart"/>
      <w:r w:rsidRPr="001D2502">
        <w:rPr>
          <w:rFonts w:ascii="Book Antiqua" w:eastAsia="Book Antiqua" w:hAnsi="Book Antiqua" w:cs="Book Antiqua"/>
          <w:color w:val="000000"/>
        </w:rPr>
        <w:t>Heinzow</w:t>
      </w:r>
      <w:proofErr w:type="spellEnd"/>
      <w:r w:rsidRPr="001D2502">
        <w:rPr>
          <w:rFonts w:ascii="Book Antiqua" w:eastAsia="Book Antiqua" w:hAnsi="Book Antiqua" w:cs="Book Antiqua"/>
          <w:color w:val="000000"/>
        </w:rPr>
        <w:t xml:space="preserve"> H, Meyer C, </w:t>
      </w:r>
      <w:proofErr w:type="spellStart"/>
      <w:r w:rsidRPr="001D2502">
        <w:rPr>
          <w:rFonts w:ascii="Book Antiqua" w:eastAsia="Book Antiqua" w:hAnsi="Book Antiqua" w:cs="Book Antiqua"/>
          <w:color w:val="000000"/>
        </w:rPr>
        <w:t>Tappe</w:t>
      </w:r>
      <w:proofErr w:type="spellEnd"/>
      <w:r w:rsidRPr="001D2502">
        <w:rPr>
          <w:rFonts w:ascii="Book Antiqua" w:eastAsia="Book Antiqua" w:hAnsi="Book Antiqua" w:cs="Book Antiqua"/>
          <w:color w:val="000000"/>
        </w:rPr>
        <w:t xml:space="preserve"> U, </w:t>
      </w:r>
      <w:proofErr w:type="spellStart"/>
      <w:r w:rsidRPr="001D2502">
        <w:rPr>
          <w:rFonts w:ascii="Book Antiqua" w:eastAsia="Book Antiqua" w:hAnsi="Book Antiqua" w:cs="Book Antiqua"/>
          <w:color w:val="000000"/>
        </w:rPr>
        <w:t>Appenrodt</w:t>
      </w:r>
      <w:proofErr w:type="spellEnd"/>
      <w:r w:rsidRPr="001D2502">
        <w:rPr>
          <w:rFonts w:ascii="Book Antiqua" w:eastAsia="Book Antiqua" w:hAnsi="Book Antiqua" w:cs="Book Antiqua"/>
          <w:color w:val="000000"/>
        </w:rPr>
        <w:t xml:space="preserve"> B, Schmidt A, Lange C, </w:t>
      </w:r>
      <w:proofErr w:type="spellStart"/>
      <w:r w:rsidRPr="001D2502">
        <w:rPr>
          <w:rFonts w:ascii="Book Antiqua" w:eastAsia="Book Antiqua" w:hAnsi="Book Antiqua" w:cs="Book Antiqua"/>
          <w:color w:val="000000"/>
        </w:rPr>
        <w:t>Strassburg</w:t>
      </w:r>
      <w:proofErr w:type="spellEnd"/>
      <w:r w:rsidRPr="001D2502">
        <w:rPr>
          <w:rFonts w:ascii="Book Antiqua" w:eastAsia="Book Antiqua" w:hAnsi="Book Antiqua" w:cs="Book Antiqua"/>
          <w:color w:val="000000"/>
        </w:rPr>
        <w:t xml:space="preserve"> C, </w:t>
      </w:r>
      <w:proofErr w:type="spellStart"/>
      <w:r w:rsidRPr="001D2502">
        <w:rPr>
          <w:rFonts w:ascii="Book Antiqua" w:eastAsia="Book Antiqua" w:hAnsi="Book Antiqua" w:cs="Book Antiqua"/>
          <w:color w:val="000000"/>
        </w:rPr>
        <w:t>Zeuzem</w:t>
      </w:r>
      <w:proofErr w:type="spellEnd"/>
      <w:r w:rsidRPr="001D2502">
        <w:rPr>
          <w:rFonts w:ascii="Book Antiqua" w:eastAsia="Book Antiqua" w:hAnsi="Book Antiqua" w:cs="Book Antiqua"/>
          <w:color w:val="000000"/>
        </w:rPr>
        <w:t xml:space="preserve"> S, </w:t>
      </w:r>
      <w:proofErr w:type="spellStart"/>
      <w:r w:rsidRPr="001D2502">
        <w:rPr>
          <w:rFonts w:ascii="Book Antiqua" w:eastAsia="Book Antiqua" w:hAnsi="Book Antiqua" w:cs="Book Antiqua"/>
          <w:color w:val="000000"/>
        </w:rPr>
        <w:t>Grandt</w:t>
      </w:r>
      <w:proofErr w:type="spellEnd"/>
      <w:r w:rsidRPr="001D2502">
        <w:rPr>
          <w:rFonts w:ascii="Book Antiqua" w:eastAsia="Book Antiqua" w:hAnsi="Book Antiqua" w:cs="Book Antiqua"/>
          <w:color w:val="000000"/>
        </w:rPr>
        <w:t xml:space="preserve"> D, Schmidt H, </w:t>
      </w:r>
      <w:proofErr w:type="spellStart"/>
      <w:r w:rsidRPr="001D2502">
        <w:rPr>
          <w:rFonts w:ascii="Book Antiqua" w:eastAsia="Book Antiqua" w:hAnsi="Book Antiqua" w:cs="Book Antiqua"/>
          <w:color w:val="000000"/>
        </w:rPr>
        <w:t>Moessner</w:t>
      </w:r>
      <w:proofErr w:type="spellEnd"/>
      <w:r w:rsidRPr="001D2502">
        <w:rPr>
          <w:rFonts w:ascii="Book Antiqua" w:eastAsia="Book Antiqua" w:hAnsi="Book Antiqua" w:cs="Book Antiqua"/>
          <w:color w:val="000000"/>
        </w:rPr>
        <w:t xml:space="preserve"> J, Berg T, </w:t>
      </w:r>
      <w:proofErr w:type="spellStart"/>
      <w:r w:rsidRPr="001D2502">
        <w:rPr>
          <w:rFonts w:ascii="Book Antiqua" w:eastAsia="Book Antiqua" w:hAnsi="Book Antiqua" w:cs="Book Antiqua"/>
          <w:color w:val="000000"/>
        </w:rPr>
        <w:t>Lammert</w:t>
      </w:r>
      <w:proofErr w:type="spellEnd"/>
      <w:r w:rsidRPr="001D2502">
        <w:rPr>
          <w:rFonts w:ascii="Book Antiqua" w:eastAsia="Book Antiqua" w:hAnsi="Book Antiqua" w:cs="Book Antiqua"/>
          <w:color w:val="000000"/>
        </w:rPr>
        <w:t xml:space="preserve"> F, </w:t>
      </w:r>
      <w:proofErr w:type="spellStart"/>
      <w:r w:rsidRPr="001D2502">
        <w:rPr>
          <w:rFonts w:ascii="Book Antiqua" w:eastAsia="Book Antiqua" w:hAnsi="Book Antiqua" w:cs="Book Antiqua"/>
          <w:color w:val="000000"/>
        </w:rPr>
        <w:t>Thimme</w:t>
      </w:r>
      <w:proofErr w:type="spellEnd"/>
      <w:r w:rsidRPr="001D2502">
        <w:rPr>
          <w:rFonts w:ascii="Book Antiqua" w:eastAsia="Book Antiqua" w:hAnsi="Book Antiqua" w:cs="Book Antiqua"/>
          <w:color w:val="000000"/>
        </w:rPr>
        <w:t xml:space="preserve"> R, </w:t>
      </w:r>
      <w:proofErr w:type="spellStart"/>
      <w:r w:rsidRPr="001D2502">
        <w:rPr>
          <w:rFonts w:ascii="Book Antiqua" w:eastAsia="Book Antiqua" w:hAnsi="Book Antiqua" w:cs="Book Antiqua"/>
          <w:color w:val="000000"/>
        </w:rPr>
        <w:t>Schultheiß</w:t>
      </w:r>
      <w:proofErr w:type="spellEnd"/>
      <w:r w:rsidRPr="001D2502">
        <w:rPr>
          <w:rFonts w:ascii="Book Antiqua" w:eastAsia="Book Antiqua" w:hAnsi="Book Antiqua" w:cs="Book Antiqua"/>
          <w:color w:val="000000"/>
        </w:rPr>
        <w:t xml:space="preserve"> M. A prospective, </w:t>
      </w:r>
      <w:proofErr w:type="spellStart"/>
      <w:r w:rsidRPr="001D2502">
        <w:rPr>
          <w:rFonts w:ascii="Book Antiqua" w:eastAsia="Book Antiqua" w:hAnsi="Book Antiqua" w:cs="Book Antiqua"/>
          <w:color w:val="000000"/>
        </w:rPr>
        <w:t>multicentre</w:t>
      </w:r>
      <w:proofErr w:type="spellEnd"/>
      <w:r w:rsidRPr="001D2502">
        <w:rPr>
          <w:rFonts w:ascii="Book Antiqua" w:eastAsia="Book Antiqua" w:hAnsi="Book Antiqua" w:cs="Book Antiqua"/>
          <w:color w:val="000000"/>
        </w:rPr>
        <w:t xml:space="preserve"> study in acute non-cirrhotic, non-malignant portal vein thrombosis: comparison of medical and interventional treatment. </w:t>
      </w:r>
      <w:r w:rsidRPr="001D2502">
        <w:rPr>
          <w:rFonts w:ascii="Book Antiqua" w:eastAsia="Book Antiqua" w:hAnsi="Book Antiqua" w:cs="Book Antiqua"/>
          <w:i/>
          <w:iCs/>
          <w:color w:val="000000"/>
        </w:rPr>
        <w:t xml:space="preserve">Aliment </w:t>
      </w:r>
      <w:proofErr w:type="spellStart"/>
      <w:r w:rsidRPr="001D2502">
        <w:rPr>
          <w:rFonts w:ascii="Book Antiqua" w:eastAsia="Book Antiqua" w:hAnsi="Book Antiqua" w:cs="Book Antiqua"/>
          <w:i/>
          <w:iCs/>
          <w:color w:val="000000"/>
        </w:rPr>
        <w:t>Pharmacol</w:t>
      </w:r>
      <w:proofErr w:type="spellEnd"/>
      <w:r w:rsidRPr="001D2502">
        <w:rPr>
          <w:rFonts w:ascii="Book Antiqua" w:eastAsia="Book Antiqua" w:hAnsi="Book Antiqua" w:cs="Book Antiqua"/>
          <w:i/>
          <w:iCs/>
          <w:color w:val="000000"/>
        </w:rPr>
        <w:t xml:space="preserve"> </w:t>
      </w:r>
      <w:proofErr w:type="spellStart"/>
      <w:r w:rsidRPr="001D2502">
        <w:rPr>
          <w:rFonts w:ascii="Book Antiqua" w:eastAsia="Book Antiqua" w:hAnsi="Book Antiqua" w:cs="Book Antiqua"/>
          <w:i/>
          <w:iCs/>
          <w:color w:val="000000"/>
        </w:rPr>
        <w:t>Ther</w:t>
      </w:r>
      <w:proofErr w:type="spellEnd"/>
      <w:r w:rsidRPr="001D2502">
        <w:rPr>
          <w:rFonts w:ascii="Book Antiqua" w:eastAsia="Book Antiqua" w:hAnsi="Book Antiqua" w:cs="Book Antiqua"/>
          <w:color w:val="000000"/>
        </w:rPr>
        <w:t xml:space="preserve"> 2020; </w:t>
      </w:r>
      <w:r w:rsidRPr="001D2502">
        <w:rPr>
          <w:rFonts w:ascii="Book Antiqua" w:eastAsia="Book Antiqua" w:hAnsi="Book Antiqua" w:cs="Book Antiqua"/>
          <w:b/>
          <w:bCs/>
          <w:color w:val="000000"/>
        </w:rPr>
        <w:t>52</w:t>
      </w:r>
      <w:r w:rsidRPr="001D2502">
        <w:rPr>
          <w:rFonts w:ascii="Book Antiqua" w:eastAsia="Book Antiqua" w:hAnsi="Book Antiqua" w:cs="Book Antiqua"/>
          <w:color w:val="000000"/>
        </w:rPr>
        <w:t>: 329-339 [PMID: 32506456 DOI: 10.1111/apt.15811]</w:t>
      </w:r>
    </w:p>
    <w:p w14:paraId="6EBBC86E"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6 </w:t>
      </w:r>
      <w:proofErr w:type="spellStart"/>
      <w:r w:rsidRPr="001D2502">
        <w:rPr>
          <w:rFonts w:ascii="Book Antiqua" w:eastAsia="Book Antiqua" w:hAnsi="Book Antiqua" w:cs="Book Antiqua"/>
          <w:b/>
          <w:bCs/>
          <w:color w:val="000000"/>
        </w:rPr>
        <w:t>Malkowski</w:t>
      </w:r>
      <w:proofErr w:type="spellEnd"/>
      <w:r w:rsidRPr="001D2502">
        <w:rPr>
          <w:rFonts w:ascii="Book Antiqua" w:eastAsia="Book Antiqua" w:hAnsi="Book Antiqua" w:cs="Book Antiqua"/>
          <w:b/>
          <w:bCs/>
          <w:color w:val="000000"/>
        </w:rPr>
        <w:t xml:space="preserve"> P</w:t>
      </w:r>
      <w:r w:rsidRPr="001D2502">
        <w:rPr>
          <w:rFonts w:ascii="Book Antiqua" w:eastAsia="Book Antiqua" w:hAnsi="Book Antiqua" w:cs="Book Antiqua"/>
          <w:color w:val="000000"/>
        </w:rPr>
        <w:t xml:space="preserve">, Pawlak J, </w:t>
      </w:r>
      <w:proofErr w:type="spellStart"/>
      <w:r w:rsidRPr="001D2502">
        <w:rPr>
          <w:rFonts w:ascii="Book Antiqua" w:eastAsia="Book Antiqua" w:hAnsi="Book Antiqua" w:cs="Book Antiqua"/>
          <w:color w:val="000000"/>
        </w:rPr>
        <w:t>Michalowicz</w:t>
      </w:r>
      <w:proofErr w:type="spellEnd"/>
      <w:r w:rsidRPr="001D2502">
        <w:rPr>
          <w:rFonts w:ascii="Book Antiqua" w:eastAsia="Book Antiqua" w:hAnsi="Book Antiqua" w:cs="Book Antiqua"/>
          <w:color w:val="000000"/>
        </w:rPr>
        <w:t xml:space="preserve"> B, </w:t>
      </w:r>
      <w:proofErr w:type="spellStart"/>
      <w:r w:rsidRPr="001D2502">
        <w:rPr>
          <w:rFonts w:ascii="Book Antiqua" w:eastAsia="Book Antiqua" w:hAnsi="Book Antiqua" w:cs="Book Antiqua"/>
          <w:color w:val="000000"/>
        </w:rPr>
        <w:t>Szczerban</w:t>
      </w:r>
      <w:proofErr w:type="spellEnd"/>
      <w:r w:rsidRPr="001D2502">
        <w:rPr>
          <w:rFonts w:ascii="Book Antiqua" w:eastAsia="Book Antiqua" w:hAnsi="Book Antiqua" w:cs="Book Antiqua"/>
          <w:color w:val="000000"/>
        </w:rPr>
        <w:t xml:space="preserve"> J, </w:t>
      </w:r>
      <w:proofErr w:type="spellStart"/>
      <w:r w:rsidRPr="001D2502">
        <w:rPr>
          <w:rFonts w:ascii="Book Antiqua" w:eastAsia="Book Antiqua" w:hAnsi="Book Antiqua" w:cs="Book Antiqua"/>
          <w:color w:val="000000"/>
        </w:rPr>
        <w:t>Wroblewski</w:t>
      </w:r>
      <w:proofErr w:type="spellEnd"/>
      <w:r w:rsidRPr="001D2502">
        <w:rPr>
          <w:rFonts w:ascii="Book Antiqua" w:eastAsia="Book Antiqua" w:hAnsi="Book Antiqua" w:cs="Book Antiqua"/>
          <w:color w:val="000000"/>
        </w:rPr>
        <w:t xml:space="preserve"> T, </w:t>
      </w:r>
      <w:proofErr w:type="spellStart"/>
      <w:r w:rsidRPr="001D2502">
        <w:rPr>
          <w:rFonts w:ascii="Book Antiqua" w:eastAsia="Book Antiqua" w:hAnsi="Book Antiqua" w:cs="Book Antiqua"/>
          <w:color w:val="000000"/>
        </w:rPr>
        <w:t>Leowska</w:t>
      </w:r>
      <w:proofErr w:type="spellEnd"/>
      <w:r w:rsidRPr="001D2502">
        <w:rPr>
          <w:rFonts w:ascii="Book Antiqua" w:eastAsia="Book Antiqua" w:hAnsi="Book Antiqua" w:cs="Book Antiqua"/>
          <w:color w:val="000000"/>
        </w:rPr>
        <w:t xml:space="preserve"> E, Krawczyk M. Thrombolytic treatment of portal thrombosis. </w:t>
      </w:r>
      <w:proofErr w:type="spellStart"/>
      <w:r w:rsidRPr="001D2502">
        <w:rPr>
          <w:rFonts w:ascii="Book Antiqua" w:eastAsia="Book Antiqua" w:hAnsi="Book Antiqua" w:cs="Book Antiqua"/>
          <w:i/>
          <w:iCs/>
          <w:color w:val="000000"/>
        </w:rPr>
        <w:t>Hepatogastroenterology</w:t>
      </w:r>
      <w:proofErr w:type="spellEnd"/>
      <w:r w:rsidRPr="001D2502">
        <w:rPr>
          <w:rFonts w:ascii="Book Antiqua" w:eastAsia="Book Antiqua" w:hAnsi="Book Antiqua" w:cs="Book Antiqua"/>
          <w:color w:val="000000"/>
        </w:rPr>
        <w:t xml:space="preserve"> 2003; </w:t>
      </w:r>
      <w:r w:rsidRPr="001D2502">
        <w:rPr>
          <w:rFonts w:ascii="Book Antiqua" w:eastAsia="Book Antiqua" w:hAnsi="Book Antiqua" w:cs="Book Antiqua"/>
          <w:b/>
          <w:bCs/>
          <w:color w:val="000000"/>
        </w:rPr>
        <w:t>50</w:t>
      </w:r>
      <w:r w:rsidRPr="001D2502">
        <w:rPr>
          <w:rFonts w:ascii="Book Antiqua" w:eastAsia="Book Antiqua" w:hAnsi="Book Antiqua" w:cs="Book Antiqua"/>
          <w:color w:val="000000"/>
        </w:rPr>
        <w:t>: 2098-2100 [PMID: 14696472]</w:t>
      </w:r>
    </w:p>
    <w:p w14:paraId="3505041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7 </w:t>
      </w:r>
      <w:r w:rsidRPr="001D2502">
        <w:rPr>
          <w:rFonts w:ascii="Book Antiqua" w:eastAsia="Book Antiqua" w:hAnsi="Book Antiqua" w:cs="Book Antiqua"/>
          <w:b/>
          <w:bCs/>
          <w:color w:val="000000"/>
        </w:rPr>
        <w:t xml:space="preserve">De </w:t>
      </w:r>
      <w:proofErr w:type="spellStart"/>
      <w:r w:rsidRPr="001D2502">
        <w:rPr>
          <w:rFonts w:ascii="Book Antiqua" w:eastAsia="Book Antiqua" w:hAnsi="Book Antiqua" w:cs="Book Antiqua"/>
          <w:b/>
          <w:bCs/>
          <w:color w:val="000000"/>
        </w:rPr>
        <w:t>Santis</w:t>
      </w:r>
      <w:proofErr w:type="spellEnd"/>
      <w:r w:rsidRPr="001D2502">
        <w:rPr>
          <w:rFonts w:ascii="Book Antiqua" w:eastAsia="Book Antiqua" w:hAnsi="Book Antiqua" w:cs="Book Antiqua"/>
          <w:b/>
          <w:bCs/>
          <w:color w:val="000000"/>
        </w:rPr>
        <w:t xml:space="preserve"> A</w:t>
      </w:r>
      <w:r w:rsidRPr="001D2502">
        <w:rPr>
          <w:rFonts w:ascii="Book Antiqua" w:eastAsia="Book Antiqua" w:hAnsi="Book Antiqua" w:cs="Book Antiqua"/>
          <w:color w:val="000000"/>
        </w:rPr>
        <w:t xml:space="preserve">, Moscatelli R, Catalano C, </w:t>
      </w:r>
      <w:proofErr w:type="spellStart"/>
      <w:r w:rsidRPr="001D2502">
        <w:rPr>
          <w:rFonts w:ascii="Book Antiqua" w:eastAsia="Book Antiqua" w:hAnsi="Book Antiqua" w:cs="Book Antiqua"/>
          <w:color w:val="000000"/>
        </w:rPr>
        <w:t>Iannetti</w:t>
      </w:r>
      <w:proofErr w:type="spellEnd"/>
      <w:r w:rsidRPr="001D2502">
        <w:rPr>
          <w:rFonts w:ascii="Book Antiqua" w:eastAsia="Book Antiqua" w:hAnsi="Book Antiqua" w:cs="Book Antiqua"/>
          <w:color w:val="000000"/>
        </w:rPr>
        <w:t xml:space="preserve"> A, Gigliotti F, </w:t>
      </w:r>
      <w:proofErr w:type="spellStart"/>
      <w:r w:rsidRPr="001D2502">
        <w:rPr>
          <w:rFonts w:ascii="Book Antiqua" w:eastAsia="Book Antiqua" w:hAnsi="Book Antiqua" w:cs="Book Antiqua"/>
          <w:color w:val="000000"/>
        </w:rPr>
        <w:t>Cristofari</w:t>
      </w:r>
      <w:proofErr w:type="spellEnd"/>
      <w:r w:rsidRPr="001D2502">
        <w:rPr>
          <w:rFonts w:ascii="Book Antiqua" w:eastAsia="Book Antiqua" w:hAnsi="Book Antiqua" w:cs="Book Antiqua"/>
          <w:color w:val="000000"/>
        </w:rPr>
        <w:t xml:space="preserve"> F, Trapani S, </w:t>
      </w:r>
      <w:proofErr w:type="spellStart"/>
      <w:r w:rsidRPr="001D2502">
        <w:rPr>
          <w:rFonts w:ascii="Book Antiqua" w:eastAsia="Book Antiqua" w:hAnsi="Book Antiqua" w:cs="Book Antiqua"/>
          <w:color w:val="000000"/>
        </w:rPr>
        <w:t>Attili</w:t>
      </w:r>
      <w:proofErr w:type="spellEnd"/>
      <w:r w:rsidRPr="001D2502">
        <w:rPr>
          <w:rFonts w:ascii="Book Antiqua" w:eastAsia="Book Antiqua" w:hAnsi="Book Antiqua" w:cs="Book Antiqua"/>
          <w:color w:val="000000"/>
        </w:rPr>
        <w:t xml:space="preserve"> AF. Systemic thrombolysis of portal vein thrombosis in cirrhotic patients: a pilot study. </w:t>
      </w:r>
      <w:r w:rsidRPr="001D2502">
        <w:rPr>
          <w:rFonts w:ascii="Book Antiqua" w:eastAsia="Book Antiqua" w:hAnsi="Book Antiqua" w:cs="Book Antiqua"/>
          <w:i/>
          <w:iCs/>
          <w:color w:val="000000"/>
        </w:rPr>
        <w:t>Dig Liver Dis</w:t>
      </w:r>
      <w:r w:rsidRPr="001D2502">
        <w:rPr>
          <w:rFonts w:ascii="Book Antiqua" w:eastAsia="Book Antiqua" w:hAnsi="Book Antiqua" w:cs="Book Antiqua"/>
          <w:color w:val="000000"/>
        </w:rPr>
        <w:t xml:space="preserve"> 2010; </w:t>
      </w:r>
      <w:r w:rsidRPr="001D2502">
        <w:rPr>
          <w:rFonts w:ascii="Book Antiqua" w:eastAsia="Book Antiqua" w:hAnsi="Book Antiqua" w:cs="Book Antiqua"/>
          <w:b/>
          <w:bCs/>
          <w:color w:val="000000"/>
        </w:rPr>
        <w:t>42</w:t>
      </w:r>
      <w:r w:rsidRPr="001D2502">
        <w:rPr>
          <w:rFonts w:ascii="Book Antiqua" w:eastAsia="Book Antiqua" w:hAnsi="Book Antiqua" w:cs="Book Antiqua"/>
          <w:color w:val="000000"/>
        </w:rPr>
        <w:t>: 451-455 [PMID: 19819770 DOI: 10.1016/j.dld.2009.08.009]</w:t>
      </w:r>
    </w:p>
    <w:p w14:paraId="1C7AE85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8 </w:t>
      </w:r>
      <w:proofErr w:type="spellStart"/>
      <w:r w:rsidRPr="001D2502">
        <w:rPr>
          <w:rFonts w:ascii="Book Antiqua" w:eastAsia="Book Antiqua" w:hAnsi="Book Antiqua" w:cs="Book Antiqua"/>
          <w:b/>
          <w:bCs/>
          <w:color w:val="000000"/>
        </w:rPr>
        <w:t>Benmassaoud</w:t>
      </w:r>
      <w:proofErr w:type="spellEnd"/>
      <w:r w:rsidRPr="001D2502">
        <w:rPr>
          <w:rFonts w:ascii="Book Antiqua" w:eastAsia="Book Antiqua" w:hAnsi="Book Antiqua" w:cs="Book Antiqua"/>
          <w:b/>
          <w:bCs/>
          <w:color w:val="000000"/>
        </w:rPr>
        <w:t xml:space="preserve"> A</w:t>
      </w:r>
      <w:r w:rsidRPr="001D2502">
        <w:rPr>
          <w:rFonts w:ascii="Book Antiqua" w:eastAsia="Book Antiqua" w:hAnsi="Book Antiqua" w:cs="Book Antiqua"/>
          <w:color w:val="000000"/>
        </w:rPr>
        <w:t xml:space="preserve">, </w:t>
      </w:r>
      <w:proofErr w:type="spellStart"/>
      <w:r w:rsidRPr="001D2502">
        <w:rPr>
          <w:rFonts w:ascii="Book Antiqua" w:eastAsia="Book Antiqua" w:hAnsi="Book Antiqua" w:cs="Book Antiqua"/>
          <w:color w:val="000000"/>
        </w:rPr>
        <w:t>AlRubaiy</w:t>
      </w:r>
      <w:proofErr w:type="spellEnd"/>
      <w:r w:rsidRPr="001D2502">
        <w:rPr>
          <w:rFonts w:ascii="Book Antiqua" w:eastAsia="Book Antiqua" w:hAnsi="Book Antiqua" w:cs="Book Antiqua"/>
          <w:color w:val="000000"/>
        </w:rPr>
        <w:t xml:space="preserve"> L, Yu D, Chowdary P, Sekhar M, Parikh P, Finkel J, See TC, </w:t>
      </w:r>
      <w:proofErr w:type="spellStart"/>
      <w:r w:rsidRPr="001D2502">
        <w:rPr>
          <w:rFonts w:ascii="Book Antiqua" w:eastAsia="Book Antiqua" w:hAnsi="Book Antiqua" w:cs="Book Antiqua"/>
          <w:color w:val="000000"/>
        </w:rPr>
        <w:t>O'Beirne</w:t>
      </w:r>
      <w:proofErr w:type="spellEnd"/>
      <w:r w:rsidRPr="001D2502">
        <w:rPr>
          <w:rFonts w:ascii="Book Antiqua" w:eastAsia="Book Antiqua" w:hAnsi="Book Antiqua" w:cs="Book Antiqua"/>
          <w:color w:val="000000"/>
        </w:rPr>
        <w:t xml:space="preserve"> J, </w:t>
      </w:r>
      <w:proofErr w:type="spellStart"/>
      <w:r w:rsidRPr="001D2502">
        <w:rPr>
          <w:rFonts w:ascii="Book Antiqua" w:eastAsia="Book Antiqua" w:hAnsi="Book Antiqua" w:cs="Book Antiqua"/>
          <w:color w:val="000000"/>
        </w:rPr>
        <w:t>Leithead</w:t>
      </w:r>
      <w:proofErr w:type="spellEnd"/>
      <w:r w:rsidRPr="001D2502">
        <w:rPr>
          <w:rFonts w:ascii="Book Antiqua" w:eastAsia="Book Antiqua" w:hAnsi="Book Antiqua" w:cs="Book Antiqua"/>
          <w:color w:val="000000"/>
        </w:rPr>
        <w:t xml:space="preserve"> JA, Patch D. A stepwise thrombolysis regimen in the management of acute portal vein thrombosis in patients with evidence of intestinal </w:t>
      </w:r>
      <w:proofErr w:type="spellStart"/>
      <w:r w:rsidRPr="001D2502">
        <w:rPr>
          <w:rFonts w:ascii="Book Antiqua" w:eastAsia="Book Antiqua" w:hAnsi="Book Antiqua" w:cs="Book Antiqua"/>
          <w:color w:val="000000"/>
        </w:rPr>
        <w:t>ischaemia</w:t>
      </w:r>
      <w:proofErr w:type="spellEnd"/>
      <w:r w:rsidRPr="001D2502">
        <w:rPr>
          <w:rFonts w:ascii="Book Antiqua" w:eastAsia="Book Antiqua" w:hAnsi="Book Antiqua" w:cs="Book Antiqua"/>
          <w:color w:val="000000"/>
        </w:rPr>
        <w:t xml:space="preserve">. </w:t>
      </w:r>
      <w:r w:rsidRPr="001D2502">
        <w:rPr>
          <w:rFonts w:ascii="Book Antiqua" w:eastAsia="Book Antiqua" w:hAnsi="Book Antiqua" w:cs="Book Antiqua"/>
          <w:i/>
          <w:iCs/>
          <w:color w:val="000000"/>
        </w:rPr>
        <w:t xml:space="preserve">Aliment </w:t>
      </w:r>
      <w:proofErr w:type="spellStart"/>
      <w:r w:rsidRPr="001D2502">
        <w:rPr>
          <w:rFonts w:ascii="Book Antiqua" w:eastAsia="Book Antiqua" w:hAnsi="Book Antiqua" w:cs="Book Antiqua"/>
          <w:i/>
          <w:iCs/>
          <w:color w:val="000000"/>
        </w:rPr>
        <w:t>Pharmacol</w:t>
      </w:r>
      <w:proofErr w:type="spellEnd"/>
      <w:r w:rsidRPr="001D2502">
        <w:rPr>
          <w:rFonts w:ascii="Book Antiqua" w:eastAsia="Book Antiqua" w:hAnsi="Book Antiqua" w:cs="Book Antiqua"/>
          <w:i/>
          <w:iCs/>
          <w:color w:val="000000"/>
        </w:rPr>
        <w:t xml:space="preserve"> </w:t>
      </w:r>
      <w:proofErr w:type="spellStart"/>
      <w:r w:rsidRPr="001D2502">
        <w:rPr>
          <w:rFonts w:ascii="Book Antiqua" w:eastAsia="Book Antiqua" w:hAnsi="Book Antiqua" w:cs="Book Antiqua"/>
          <w:i/>
          <w:iCs/>
          <w:color w:val="000000"/>
        </w:rPr>
        <w:t>Ther</w:t>
      </w:r>
      <w:proofErr w:type="spellEnd"/>
      <w:r w:rsidRPr="001D2502">
        <w:rPr>
          <w:rFonts w:ascii="Book Antiqua" w:eastAsia="Book Antiqua" w:hAnsi="Book Antiqua" w:cs="Book Antiqua"/>
          <w:color w:val="000000"/>
        </w:rPr>
        <w:t xml:space="preserve"> 2019; </w:t>
      </w:r>
      <w:r w:rsidRPr="001D2502">
        <w:rPr>
          <w:rFonts w:ascii="Book Antiqua" w:eastAsia="Book Antiqua" w:hAnsi="Book Antiqua" w:cs="Book Antiqua"/>
          <w:b/>
          <w:bCs/>
          <w:color w:val="000000"/>
        </w:rPr>
        <w:t>50</w:t>
      </w:r>
      <w:r w:rsidRPr="001D2502">
        <w:rPr>
          <w:rFonts w:ascii="Book Antiqua" w:eastAsia="Book Antiqua" w:hAnsi="Book Antiqua" w:cs="Book Antiqua"/>
          <w:color w:val="000000"/>
        </w:rPr>
        <w:t>: 1049-1058 [PMID: 31489698 DOI: 10.1111/apt.15479]</w:t>
      </w:r>
    </w:p>
    <w:p w14:paraId="3230CA8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9 </w:t>
      </w:r>
      <w:r w:rsidRPr="001D2502">
        <w:rPr>
          <w:rFonts w:ascii="Book Antiqua" w:eastAsia="Book Antiqua" w:hAnsi="Book Antiqua" w:cs="Book Antiqua"/>
          <w:b/>
          <w:bCs/>
          <w:color w:val="000000"/>
        </w:rPr>
        <w:t>Kumar S</w:t>
      </w:r>
      <w:r w:rsidRPr="001D2502">
        <w:rPr>
          <w:rFonts w:ascii="Book Antiqua" w:eastAsia="Book Antiqua" w:hAnsi="Book Antiqua" w:cs="Book Antiqua"/>
          <w:color w:val="000000"/>
        </w:rPr>
        <w:t xml:space="preserve">, </w:t>
      </w:r>
      <w:proofErr w:type="spellStart"/>
      <w:r w:rsidRPr="001D2502">
        <w:rPr>
          <w:rFonts w:ascii="Book Antiqua" w:eastAsia="Book Antiqua" w:hAnsi="Book Antiqua" w:cs="Book Antiqua"/>
          <w:color w:val="000000"/>
        </w:rPr>
        <w:t>Sarr</w:t>
      </w:r>
      <w:proofErr w:type="spellEnd"/>
      <w:r w:rsidRPr="001D2502">
        <w:rPr>
          <w:rFonts w:ascii="Book Antiqua" w:eastAsia="Book Antiqua" w:hAnsi="Book Antiqua" w:cs="Book Antiqua"/>
          <w:color w:val="000000"/>
        </w:rPr>
        <w:t xml:space="preserve"> MG, Kamath PS. Mesenteric venous thrombosis. </w:t>
      </w:r>
      <w:r w:rsidRPr="001D2502">
        <w:rPr>
          <w:rFonts w:ascii="Book Antiqua" w:eastAsia="Book Antiqua" w:hAnsi="Book Antiqua" w:cs="Book Antiqua"/>
          <w:i/>
          <w:iCs/>
          <w:color w:val="000000"/>
        </w:rPr>
        <w:t xml:space="preserve">N </w:t>
      </w:r>
      <w:proofErr w:type="spellStart"/>
      <w:r w:rsidRPr="001D2502">
        <w:rPr>
          <w:rFonts w:ascii="Book Antiqua" w:eastAsia="Book Antiqua" w:hAnsi="Book Antiqua" w:cs="Book Antiqua"/>
          <w:i/>
          <w:iCs/>
          <w:color w:val="000000"/>
        </w:rPr>
        <w:t>Engl</w:t>
      </w:r>
      <w:proofErr w:type="spellEnd"/>
      <w:r w:rsidRPr="001D2502">
        <w:rPr>
          <w:rFonts w:ascii="Book Antiqua" w:eastAsia="Book Antiqua" w:hAnsi="Book Antiqua" w:cs="Book Antiqua"/>
          <w:i/>
          <w:iCs/>
          <w:color w:val="000000"/>
        </w:rPr>
        <w:t xml:space="preserve"> J Med</w:t>
      </w:r>
      <w:r w:rsidRPr="001D2502">
        <w:rPr>
          <w:rFonts w:ascii="Book Antiqua" w:eastAsia="Book Antiqua" w:hAnsi="Book Antiqua" w:cs="Book Antiqua"/>
          <w:color w:val="000000"/>
        </w:rPr>
        <w:t xml:space="preserve"> 2001; </w:t>
      </w:r>
      <w:r w:rsidRPr="001D2502">
        <w:rPr>
          <w:rFonts w:ascii="Book Antiqua" w:eastAsia="Book Antiqua" w:hAnsi="Book Antiqua" w:cs="Book Antiqua"/>
          <w:b/>
          <w:bCs/>
          <w:color w:val="000000"/>
        </w:rPr>
        <w:t>345</w:t>
      </w:r>
      <w:r w:rsidRPr="001D2502">
        <w:rPr>
          <w:rFonts w:ascii="Book Antiqua" w:eastAsia="Book Antiqua" w:hAnsi="Book Antiqua" w:cs="Book Antiqua"/>
          <w:color w:val="000000"/>
        </w:rPr>
        <w:t>: 1683-1688 [PMID: 11759648 DOI: 10.1056/NEJMra010076]</w:t>
      </w:r>
    </w:p>
    <w:p w14:paraId="14D6138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 xml:space="preserve">10 </w:t>
      </w:r>
      <w:r w:rsidRPr="001D2502">
        <w:rPr>
          <w:rFonts w:ascii="Book Antiqua" w:eastAsia="Book Antiqua" w:hAnsi="Book Antiqua" w:cs="Book Antiqua"/>
          <w:b/>
          <w:bCs/>
          <w:color w:val="000000"/>
        </w:rPr>
        <w:t>Wang L</w:t>
      </w:r>
      <w:r w:rsidRPr="001D2502">
        <w:rPr>
          <w:rFonts w:ascii="Book Antiqua" w:eastAsia="Book Antiqua" w:hAnsi="Book Antiqua" w:cs="Book Antiqua"/>
          <w:color w:val="000000"/>
        </w:rPr>
        <w:t xml:space="preserve">, Guo X, Xu X, De Stefano V, </w:t>
      </w:r>
      <w:proofErr w:type="spellStart"/>
      <w:r w:rsidRPr="001D2502">
        <w:rPr>
          <w:rFonts w:ascii="Book Antiqua" w:eastAsia="Book Antiqua" w:hAnsi="Book Antiqua" w:cs="Book Antiqua"/>
          <w:color w:val="000000"/>
        </w:rPr>
        <w:t>Plessier</w:t>
      </w:r>
      <w:proofErr w:type="spellEnd"/>
      <w:r w:rsidRPr="001D2502">
        <w:rPr>
          <w:rFonts w:ascii="Book Antiqua" w:eastAsia="Book Antiqua" w:hAnsi="Book Antiqua" w:cs="Book Antiqua"/>
          <w:color w:val="000000"/>
        </w:rPr>
        <w:t xml:space="preserve"> A, Noronha Ferreira C, Qi X. Anticoagulation Favors Thrombus Recanalization and Survival in Patients With Liver Cirrhosis and Portal Vein Thrombosis: Results of a Meta-Analysis. </w:t>
      </w:r>
      <w:r w:rsidRPr="001D2502">
        <w:rPr>
          <w:rFonts w:ascii="Book Antiqua" w:eastAsia="Book Antiqua" w:hAnsi="Book Antiqua" w:cs="Book Antiqua"/>
          <w:i/>
          <w:iCs/>
          <w:color w:val="000000"/>
        </w:rPr>
        <w:t xml:space="preserve">Adv </w:t>
      </w:r>
      <w:proofErr w:type="spellStart"/>
      <w:r w:rsidRPr="001D2502">
        <w:rPr>
          <w:rFonts w:ascii="Book Antiqua" w:eastAsia="Book Antiqua" w:hAnsi="Book Antiqua" w:cs="Book Antiqua"/>
          <w:i/>
          <w:iCs/>
          <w:color w:val="000000"/>
        </w:rPr>
        <w:t>Ther</w:t>
      </w:r>
      <w:proofErr w:type="spellEnd"/>
      <w:r w:rsidRPr="001D2502">
        <w:rPr>
          <w:rFonts w:ascii="Book Antiqua" w:eastAsia="Book Antiqua" w:hAnsi="Book Antiqua" w:cs="Book Antiqua"/>
          <w:color w:val="000000"/>
        </w:rPr>
        <w:t xml:space="preserve"> 2021; </w:t>
      </w:r>
      <w:r w:rsidRPr="001D2502">
        <w:rPr>
          <w:rFonts w:ascii="Book Antiqua" w:eastAsia="Book Antiqua" w:hAnsi="Book Antiqua" w:cs="Book Antiqua"/>
          <w:b/>
          <w:bCs/>
          <w:color w:val="000000"/>
        </w:rPr>
        <w:t>38</w:t>
      </w:r>
      <w:r w:rsidRPr="001D2502">
        <w:rPr>
          <w:rFonts w:ascii="Book Antiqua" w:eastAsia="Book Antiqua" w:hAnsi="Book Antiqua" w:cs="Book Antiqua"/>
          <w:color w:val="000000"/>
        </w:rPr>
        <w:t>: 495-520 [PMID: 33155180 DOI: 10.1007/s12325-020-01550-4]</w:t>
      </w:r>
    </w:p>
    <w:p w14:paraId="73B7F942" w14:textId="77777777" w:rsidR="00A77B3E" w:rsidRPr="001D2502" w:rsidRDefault="00A77B3E" w:rsidP="001D2502">
      <w:pPr>
        <w:spacing w:line="360" w:lineRule="auto"/>
        <w:jc w:val="both"/>
        <w:rPr>
          <w:rFonts w:ascii="Book Antiqua" w:hAnsi="Book Antiqua"/>
        </w:rPr>
        <w:sectPr w:rsidR="00A77B3E" w:rsidRPr="001D2502">
          <w:pgSz w:w="12240" w:h="15840"/>
          <w:pgMar w:top="1440" w:right="1440" w:bottom="1440" w:left="1440" w:header="720" w:footer="720" w:gutter="0"/>
          <w:cols w:space="720"/>
          <w:docGrid w:linePitch="360"/>
        </w:sectPr>
      </w:pPr>
    </w:p>
    <w:p w14:paraId="73E2434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lastRenderedPageBreak/>
        <w:t>Footnotes</w:t>
      </w:r>
    </w:p>
    <w:p w14:paraId="4A3CB13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Conflict-of-interest statement: </w:t>
      </w:r>
      <w:r w:rsidRPr="001D2502">
        <w:rPr>
          <w:rFonts w:ascii="Book Antiqua" w:eastAsia="Book Antiqua" w:hAnsi="Book Antiqua" w:cs="Book Antiqua"/>
          <w:color w:val="000000"/>
        </w:rPr>
        <w:t>All the</w:t>
      </w:r>
      <w:r w:rsidRPr="001D2502">
        <w:rPr>
          <w:rFonts w:ascii="Book Antiqua" w:eastAsia="Book Antiqua" w:hAnsi="Book Antiqua" w:cs="Book Antiqua"/>
          <w:b/>
          <w:bCs/>
          <w:color w:val="000000"/>
        </w:rPr>
        <w:t xml:space="preserve"> </w:t>
      </w:r>
      <w:r w:rsidRPr="001D2502">
        <w:rPr>
          <w:rFonts w:ascii="Book Antiqua" w:eastAsia="Book Antiqua" w:hAnsi="Book Antiqua" w:cs="Book Antiqua"/>
          <w:color w:val="000000"/>
        </w:rPr>
        <w:t xml:space="preserve">authors report no relevant conflicts of interest for this article. </w:t>
      </w:r>
    </w:p>
    <w:p w14:paraId="15679FDE" w14:textId="77777777" w:rsidR="00A77B3E" w:rsidRPr="001D2502" w:rsidRDefault="00A77B3E" w:rsidP="001D2502">
      <w:pPr>
        <w:spacing w:line="360" w:lineRule="auto"/>
        <w:jc w:val="both"/>
        <w:rPr>
          <w:rFonts w:ascii="Book Antiqua" w:hAnsi="Book Antiqua"/>
        </w:rPr>
      </w:pPr>
    </w:p>
    <w:p w14:paraId="436CB80D"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bCs/>
          <w:color w:val="000000"/>
        </w:rPr>
        <w:t xml:space="preserve">Open-Access: </w:t>
      </w:r>
      <w:r w:rsidRPr="001D25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D2502">
        <w:rPr>
          <w:rFonts w:ascii="Book Antiqua" w:eastAsia="Book Antiqua" w:hAnsi="Book Antiqua" w:cs="Book Antiqua"/>
          <w:color w:val="000000"/>
        </w:rPr>
        <w:t>NonCommercial</w:t>
      </w:r>
      <w:proofErr w:type="spellEnd"/>
      <w:r w:rsidRPr="001D25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DDB19A" w14:textId="77777777" w:rsidR="00A77B3E" w:rsidRPr="001D2502" w:rsidRDefault="00A77B3E" w:rsidP="001D2502">
      <w:pPr>
        <w:spacing w:line="360" w:lineRule="auto"/>
        <w:jc w:val="both"/>
        <w:rPr>
          <w:rFonts w:ascii="Book Antiqua" w:hAnsi="Book Antiqua"/>
        </w:rPr>
      </w:pPr>
    </w:p>
    <w:p w14:paraId="1FF3237C" w14:textId="77777777" w:rsidR="00A77B3E" w:rsidRPr="001D2502" w:rsidRDefault="00395C25" w:rsidP="001D2502">
      <w:pPr>
        <w:spacing w:line="360" w:lineRule="auto"/>
        <w:jc w:val="both"/>
        <w:rPr>
          <w:rFonts w:ascii="Book Antiqua" w:hAnsi="Book Antiqua" w:cs="Book Antiqua"/>
          <w:color w:val="000000"/>
          <w:lang w:eastAsia="zh-CN"/>
        </w:rPr>
      </w:pPr>
      <w:r w:rsidRPr="001D2502">
        <w:rPr>
          <w:rFonts w:ascii="Book Antiqua" w:eastAsia="Book Antiqua" w:hAnsi="Book Antiqua" w:cs="Book Antiqua"/>
          <w:b/>
          <w:color w:val="000000"/>
        </w:rPr>
        <w:t xml:space="preserve">Provenance and peer review: </w:t>
      </w:r>
      <w:r w:rsidRPr="001D2502">
        <w:rPr>
          <w:rFonts w:ascii="Book Antiqua" w:eastAsia="Book Antiqua" w:hAnsi="Book Antiqua" w:cs="Book Antiqua"/>
          <w:color w:val="000000"/>
        </w:rPr>
        <w:t>Unsolicited article; Externally peer reviewed.</w:t>
      </w:r>
    </w:p>
    <w:p w14:paraId="4DA50AE9" w14:textId="77777777" w:rsidR="00C20D85" w:rsidRPr="001D2502" w:rsidRDefault="00C20D85" w:rsidP="001D2502">
      <w:pPr>
        <w:spacing w:line="360" w:lineRule="auto"/>
        <w:jc w:val="both"/>
        <w:rPr>
          <w:rFonts w:ascii="Book Antiqua" w:hAnsi="Book Antiqua"/>
          <w:lang w:eastAsia="zh-CN"/>
        </w:rPr>
      </w:pPr>
    </w:p>
    <w:p w14:paraId="4FA075B2"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Peer-review model: </w:t>
      </w:r>
      <w:r w:rsidRPr="001D2502">
        <w:rPr>
          <w:rFonts w:ascii="Book Antiqua" w:eastAsia="Book Antiqua" w:hAnsi="Book Antiqua" w:cs="Book Antiqua"/>
          <w:color w:val="000000"/>
        </w:rPr>
        <w:t>Single blind</w:t>
      </w:r>
    </w:p>
    <w:p w14:paraId="59CFFA77" w14:textId="77777777" w:rsidR="00A77B3E" w:rsidRPr="001D2502" w:rsidRDefault="00A77B3E" w:rsidP="001D2502">
      <w:pPr>
        <w:spacing w:line="360" w:lineRule="auto"/>
        <w:jc w:val="both"/>
        <w:rPr>
          <w:rFonts w:ascii="Book Antiqua" w:hAnsi="Book Antiqua"/>
        </w:rPr>
      </w:pPr>
    </w:p>
    <w:p w14:paraId="1AC8880A"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Peer-review started: </w:t>
      </w:r>
      <w:r w:rsidRPr="001D2502">
        <w:rPr>
          <w:rFonts w:ascii="Book Antiqua" w:eastAsia="Book Antiqua" w:hAnsi="Book Antiqua" w:cs="Book Antiqua"/>
          <w:color w:val="000000"/>
        </w:rPr>
        <w:t>April 29, 2022</w:t>
      </w:r>
    </w:p>
    <w:p w14:paraId="1A17B530"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First decision: </w:t>
      </w:r>
      <w:r w:rsidRPr="001D2502">
        <w:rPr>
          <w:rFonts w:ascii="Book Antiqua" w:eastAsia="Book Antiqua" w:hAnsi="Book Antiqua" w:cs="Book Antiqua"/>
          <w:color w:val="000000"/>
        </w:rPr>
        <w:t>May 29, 2022</w:t>
      </w:r>
    </w:p>
    <w:p w14:paraId="1A8EA5D7"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Article in press: </w:t>
      </w:r>
    </w:p>
    <w:p w14:paraId="6D7CF3CE" w14:textId="77777777" w:rsidR="00A77B3E" w:rsidRPr="001D2502" w:rsidRDefault="00A77B3E" w:rsidP="001D2502">
      <w:pPr>
        <w:spacing w:line="360" w:lineRule="auto"/>
        <w:jc w:val="both"/>
        <w:rPr>
          <w:rFonts w:ascii="Book Antiqua" w:hAnsi="Book Antiqua"/>
        </w:rPr>
      </w:pPr>
    </w:p>
    <w:p w14:paraId="6DA229B5"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Specialty type: </w:t>
      </w:r>
      <w:r w:rsidRPr="001D2502">
        <w:rPr>
          <w:rFonts w:ascii="Book Antiqua" w:eastAsia="Book Antiqua" w:hAnsi="Book Antiqua" w:cs="Book Antiqua"/>
          <w:color w:val="000000"/>
        </w:rPr>
        <w:t xml:space="preserve">Gastroenterology and </w:t>
      </w:r>
      <w:r w:rsidR="00FA1A3E" w:rsidRPr="001D2502">
        <w:rPr>
          <w:rFonts w:ascii="Book Antiqua" w:hAnsi="Book Antiqua" w:cs="Book Antiqua"/>
          <w:color w:val="000000"/>
          <w:lang w:eastAsia="zh-CN"/>
        </w:rPr>
        <w:t>h</w:t>
      </w:r>
      <w:r w:rsidRPr="001D2502">
        <w:rPr>
          <w:rFonts w:ascii="Book Antiqua" w:eastAsia="Book Antiqua" w:hAnsi="Book Antiqua" w:cs="Book Antiqua"/>
          <w:color w:val="000000"/>
        </w:rPr>
        <w:t>epatology</w:t>
      </w:r>
    </w:p>
    <w:p w14:paraId="0126F8F9"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 xml:space="preserve">Country/Territory of origin: </w:t>
      </w:r>
      <w:r w:rsidRPr="001D2502">
        <w:rPr>
          <w:rFonts w:ascii="Book Antiqua" w:eastAsia="Book Antiqua" w:hAnsi="Book Antiqua" w:cs="Book Antiqua"/>
          <w:color w:val="000000"/>
        </w:rPr>
        <w:t>China</w:t>
      </w:r>
    </w:p>
    <w:p w14:paraId="4F2A1171"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b/>
          <w:color w:val="000000"/>
        </w:rPr>
        <w:t>Peer-review report’s scientific quality classification</w:t>
      </w:r>
    </w:p>
    <w:p w14:paraId="1BEC039B"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A (Excellent): A</w:t>
      </w:r>
    </w:p>
    <w:p w14:paraId="4853114C"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B (Very good): 0</w:t>
      </w:r>
    </w:p>
    <w:p w14:paraId="35CB6F18"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C (Good): C</w:t>
      </w:r>
    </w:p>
    <w:p w14:paraId="5871C76E"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D (Fair): 0</w:t>
      </w:r>
    </w:p>
    <w:p w14:paraId="1FFCAD64" w14:textId="77777777" w:rsidR="00A77B3E" w:rsidRPr="001D2502" w:rsidRDefault="00395C25" w:rsidP="001D2502">
      <w:pPr>
        <w:spacing w:line="360" w:lineRule="auto"/>
        <w:jc w:val="both"/>
        <w:rPr>
          <w:rFonts w:ascii="Book Antiqua" w:hAnsi="Book Antiqua"/>
        </w:rPr>
      </w:pPr>
      <w:r w:rsidRPr="001D2502">
        <w:rPr>
          <w:rFonts w:ascii="Book Antiqua" w:eastAsia="Book Antiqua" w:hAnsi="Book Antiqua" w:cs="Book Antiqua"/>
          <w:color w:val="000000"/>
        </w:rPr>
        <w:t>Grade E (Poor): 0</w:t>
      </w:r>
    </w:p>
    <w:p w14:paraId="3B94946B" w14:textId="77777777" w:rsidR="00A77B3E" w:rsidRPr="001D2502" w:rsidRDefault="00A77B3E" w:rsidP="001D2502">
      <w:pPr>
        <w:spacing w:line="360" w:lineRule="auto"/>
        <w:jc w:val="both"/>
        <w:rPr>
          <w:rFonts w:ascii="Book Antiqua" w:hAnsi="Book Antiqua"/>
        </w:rPr>
      </w:pPr>
    </w:p>
    <w:p w14:paraId="4E0EA476" w14:textId="371AE19B" w:rsidR="00A77B3E" w:rsidRPr="001D2502" w:rsidRDefault="00395C25" w:rsidP="001D2502">
      <w:pPr>
        <w:spacing w:line="360" w:lineRule="auto"/>
        <w:jc w:val="both"/>
        <w:rPr>
          <w:rFonts w:ascii="Book Antiqua" w:hAnsi="Book Antiqua" w:cs="Book Antiqua"/>
          <w:b/>
          <w:color w:val="000000"/>
          <w:lang w:eastAsia="zh-CN"/>
        </w:rPr>
      </w:pPr>
      <w:r w:rsidRPr="001D2502">
        <w:rPr>
          <w:rFonts w:ascii="Book Antiqua" w:eastAsia="Book Antiqua" w:hAnsi="Book Antiqua" w:cs="Book Antiqua"/>
          <w:b/>
          <w:color w:val="000000"/>
        </w:rPr>
        <w:lastRenderedPageBreak/>
        <w:t xml:space="preserve">P-Reviewer: </w:t>
      </w:r>
      <w:proofErr w:type="spellStart"/>
      <w:r w:rsidRPr="001D2502">
        <w:rPr>
          <w:rFonts w:ascii="Book Antiqua" w:eastAsia="Book Antiqua" w:hAnsi="Book Antiqua" w:cs="Book Antiqua"/>
          <w:color w:val="000000"/>
        </w:rPr>
        <w:t>Dasuqi</w:t>
      </w:r>
      <w:proofErr w:type="spellEnd"/>
      <w:r w:rsidRPr="001D2502">
        <w:rPr>
          <w:rFonts w:ascii="Book Antiqua" w:eastAsia="Book Antiqua" w:hAnsi="Book Antiqua" w:cs="Book Antiqua"/>
          <w:color w:val="000000"/>
        </w:rPr>
        <w:t xml:space="preserve"> SA, Saudi Arabia; El-</w:t>
      </w:r>
      <w:proofErr w:type="spellStart"/>
      <w:r w:rsidRPr="001D2502">
        <w:rPr>
          <w:rFonts w:ascii="Book Antiqua" w:eastAsia="Book Antiqua" w:hAnsi="Book Antiqua" w:cs="Book Antiqua"/>
          <w:color w:val="000000"/>
        </w:rPr>
        <w:t>Karaksy</w:t>
      </w:r>
      <w:proofErr w:type="spellEnd"/>
      <w:r w:rsidRPr="001D2502">
        <w:rPr>
          <w:rFonts w:ascii="Book Antiqua" w:eastAsia="Book Antiqua" w:hAnsi="Book Antiqua" w:cs="Book Antiqua"/>
          <w:color w:val="000000"/>
        </w:rPr>
        <w:t xml:space="preserve"> H, Egypt</w:t>
      </w:r>
      <w:r w:rsidRPr="001D2502">
        <w:rPr>
          <w:rFonts w:ascii="Book Antiqua" w:eastAsia="Book Antiqua" w:hAnsi="Book Antiqua" w:cs="Book Antiqua"/>
          <w:b/>
          <w:color w:val="000000"/>
        </w:rPr>
        <w:t xml:space="preserve"> S-Editor: </w:t>
      </w:r>
      <w:r w:rsidR="007F4BF3" w:rsidRPr="001D2502">
        <w:rPr>
          <w:rFonts w:ascii="Book Antiqua" w:hAnsi="Book Antiqua" w:cs="Book Antiqua"/>
          <w:color w:val="000000"/>
          <w:lang w:eastAsia="zh-CN"/>
        </w:rPr>
        <w:t>Fan JR</w:t>
      </w:r>
      <w:r w:rsidRPr="001D2502">
        <w:rPr>
          <w:rFonts w:ascii="Book Antiqua" w:eastAsia="Book Antiqua" w:hAnsi="Book Antiqua" w:cs="Book Antiqua"/>
          <w:b/>
          <w:color w:val="000000"/>
        </w:rPr>
        <w:t xml:space="preserve"> L-Editor: </w:t>
      </w:r>
      <w:r w:rsidR="00FE7064" w:rsidRPr="00306B88">
        <w:rPr>
          <w:rFonts w:ascii="Book Antiqua" w:eastAsia="Book Antiqua" w:hAnsi="Book Antiqua" w:cs="Book Antiqua"/>
          <w:color w:val="000000"/>
        </w:rPr>
        <w:t>Wang TQ</w:t>
      </w:r>
      <w:r w:rsidRPr="001D2502">
        <w:rPr>
          <w:rFonts w:ascii="Book Antiqua" w:eastAsia="Book Antiqua" w:hAnsi="Book Antiqua" w:cs="Book Antiqua"/>
          <w:b/>
          <w:color w:val="000000"/>
        </w:rPr>
        <w:t xml:space="preserve"> P-Editor: </w:t>
      </w:r>
      <w:r w:rsidR="007F4BF3" w:rsidRPr="001D2502">
        <w:rPr>
          <w:rFonts w:ascii="Book Antiqua" w:hAnsi="Book Antiqua" w:cs="Book Antiqua"/>
          <w:color w:val="000000"/>
          <w:lang w:eastAsia="zh-CN"/>
        </w:rPr>
        <w:t>Fan JR</w:t>
      </w:r>
    </w:p>
    <w:p w14:paraId="22C829AC" w14:textId="77777777" w:rsidR="00094EAB" w:rsidRPr="001D2502" w:rsidRDefault="00094EAB" w:rsidP="001D2502">
      <w:pPr>
        <w:spacing w:line="360" w:lineRule="auto"/>
        <w:jc w:val="both"/>
        <w:rPr>
          <w:rFonts w:ascii="Book Antiqua" w:hAnsi="Book Antiqua" w:cs="Book Antiqua"/>
          <w:b/>
          <w:color w:val="000000"/>
          <w:lang w:eastAsia="zh-CN"/>
        </w:rPr>
      </w:pPr>
    </w:p>
    <w:p w14:paraId="73F3670D" w14:textId="77777777" w:rsidR="00094EAB" w:rsidRPr="001D2502" w:rsidRDefault="00094EAB" w:rsidP="001D2502">
      <w:pPr>
        <w:spacing w:line="360" w:lineRule="auto"/>
        <w:jc w:val="both"/>
        <w:rPr>
          <w:rFonts w:ascii="Book Antiqua" w:hAnsi="Book Antiqua"/>
          <w:lang w:eastAsia="zh-CN"/>
        </w:rPr>
        <w:sectPr w:rsidR="00094EAB" w:rsidRPr="001D2502">
          <w:pgSz w:w="12240" w:h="15840"/>
          <w:pgMar w:top="1440" w:right="1440" w:bottom="1440" w:left="1440" w:header="720" w:footer="720" w:gutter="0"/>
          <w:cols w:space="720"/>
          <w:docGrid w:linePitch="360"/>
        </w:sectPr>
      </w:pPr>
    </w:p>
    <w:p w14:paraId="5BC54712" w14:textId="77777777" w:rsidR="00A77B3E" w:rsidRPr="001D2502" w:rsidRDefault="00395C25" w:rsidP="001D2502">
      <w:pPr>
        <w:spacing w:line="360" w:lineRule="auto"/>
        <w:jc w:val="both"/>
        <w:rPr>
          <w:rFonts w:ascii="Book Antiqua" w:hAnsi="Book Antiqua" w:cs="Book Antiqua"/>
          <w:b/>
          <w:color w:val="000000"/>
          <w:lang w:eastAsia="zh-CN"/>
        </w:rPr>
      </w:pPr>
      <w:r w:rsidRPr="001D2502">
        <w:rPr>
          <w:rFonts w:ascii="Book Antiqua" w:eastAsia="Book Antiqua" w:hAnsi="Book Antiqua" w:cs="Book Antiqua"/>
          <w:b/>
          <w:color w:val="000000"/>
        </w:rPr>
        <w:lastRenderedPageBreak/>
        <w:t>Figure Legends</w:t>
      </w:r>
    </w:p>
    <w:p w14:paraId="3A44665D" w14:textId="5276E0DD" w:rsidR="00BA4FF3" w:rsidRPr="001D2502" w:rsidRDefault="00EB334D" w:rsidP="001D250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0B562F5" wp14:editId="30C32010">
            <wp:extent cx="5943600" cy="3418135"/>
            <wp:effectExtent l="0" t="0" r="0" b="0"/>
            <wp:docPr id="1" name="图片 1" descr="D:\樊佳茹-工作文件\第二次定稿\稿件编辑加工\稿件\已编稿件\排版发校对\77421\77421-PDF\77421-Figures\774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421\77421-PDF\77421-Figures\774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18135"/>
                    </a:xfrm>
                    <a:prstGeom prst="rect">
                      <a:avLst/>
                    </a:prstGeom>
                    <a:noFill/>
                    <a:ln>
                      <a:noFill/>
                    </a:ln>
                  </pic:spPr>
                </pic:pic>
              </a:graphicData>
            </a:graphic>
          </wp:inline>
        </w:drawing>
      </w:r>
    </w:p>
    <w:p w14:paraId="6D17DC0B" w14:textId="5B20AA1B" w:rsidR="00A77B3E" w:rsidRPr="001D2502" w:rsidRDefault="00EB6209" w:rsidP="001D2502">
      <w:pPr>
        <w:spacing w:line="360" w:lineRule="auto"/>
        <w:jc w:val="both"/>
        <w:rPr>
          <w:rFonts w:ascii="Book Antiqua" w:hAnsi="Book Antiqua" w:cs="Book Antiqua"/>
          <w:color w:val="000000"/>
          <w:lang w:eastAsia="zh-CN"/>
        </w:rPr>
      </w:pPr>
      <w:r w:rsidRPr="007E0DB8">
        <w:rPr>
          <w:rFonts w:ascii="Book Antiqua" w:eastAsia="Book Antiqua" w:hAnsi="Book Antiqua" w:cs="Book Antiqua"/>
          <w:b/>
          <w:bCs/>
          <w:color w:val="000000"/>
        </w:rPr>
        <w:t>Figure 1</w:t>
      </w:r>
      <w:r w:rsidR="00395C25" w:rsidRPr="007E0DB8">
        <w:rPr>
          <w:rFonts w:ascii="Book Antiqua" w:eastAsia="Book Antiqua" w:hAnsi="Book Antiqua" w:cs="Book Antiqua"/>
          <w:b/>
          <w:bCs/>
          <w:color w:val="000000"/>
        </w:rPr>
        <w:t xml:space="preserve"> Axial and coronal computed tomography images in this patient.</w:t>
      </w:r>
      <w:r w:rsidRPr="007E0DB8">
        <w:rPr>
          <w:rFonts w:ascii="Book Antiqua" w:hAnsi="Book Antiqua"/>
          <w:lang w:eastAsia="zh-CN"/>
        </w:rPr>
        <w:t xml:space="preserve"> </w:t>
      </w:r>
      <w:r w:rsidR="00395C25" w:rsidRPr="007E0DB8">
        <w:rPr>
          <w:rFonts w:ascii="Book Antiqua" w:eastAsia="Book Antiqua" w:hAnsi="Book Antiqua" w:cs="Book Antiqua"/>
          <w:bCs/>
          <w:color w:val="000000"/>
        </w:rPr>
        <w:t xml:space="preserve">A: </w:t>
      </w:r>
      <w:r w:rsidR="00395C25" w:rsidRPr="007E0DB8">
        <w:rPr>
          <w:rFonts w:ascii="Book Antiqua" w:eastAsia="Book Antiqua" w:hAnsi="Book Antiqua" w:cs="Book Antiqua"/>
          <w:color w:val="000000"/>
        </w:rPr>
        <w:t xml:space="preserve">On </w:t>
      </w:r>
      <w:r w:rsidR="00395C25" w:rsidRPr="001D2502">
        <w:rPr>
          <w:rFonts w:ascii="Book Antiqua" w:eastAsia="Book Antiqua" w:hAnsi="Book Antiqua" w:cs="Book Antiqua"/>
          <w:color w:val="000000"/>
        </w:rPr>
        <w:t xml:space="preserve">day 1 of admission, </w:t>
      </w:r>
      <w:r w:rsidR="00824E96" w:rsidRPr="001D2502">
        <w:rPr>
          <w:rFonts w:ascii="Book Antiqua" w:eastAsia="Book Antiqua" w:hAnsi="Book Antiqua" w:cs="Book Antiqua"/>
          <w:color w:val="000000"/>
        </w:rPr>
        <w:t>computed tomography (CT)</w:t>
      </w:r>
      <w:r w:rsidR="00DD63C6" w:rsidRPr="001D2502">
        <w:rPr>
          <w:rFonts w:ascii="Book Antiqua" w:hAnsi="Book Antiqua" w:cs="Book Antiqua"/>
          <w:color w:val="000000"/>
          <w:lang w:eastAsia="zh-CN"/>
        </w:rPr>
        <w:t xml:space="preserve"> </w:t>
      </w:r>
      <w:r w:rsidR="00395C25" w:rsidRPr="001D2502">
        <w:rPr>
          <w:rFonts w:ascii="Book Antiqua" w:eastAsia="Book Antiqua" w:hAnsi="Book Antiqua" w:cs="Book Antiqua"/>
          <w:color w:val="000000"/>
        </w:rPr>
        <w:t xml:space="preserve">images demonstrated occlusive thrombosis within </w:t>
      </w:r>
      <w:r w:rsidR="00FE7064">
        <w:rPr>
          <w:rFonts w:ascii="Book Antiqua" w:eastAsia="Book Antiqua" w:hAnsi="Book Antiqua" w:cs="Book Antiqua"/>
          <w:color w:val="000000"/>
        </w:rPr>
        <w:t xml:space="preserve">the </w:t>
      </w:r>
      <w:r w:rsidR="00395C25" w:rsidRPr="001D2502">
        <w:rPr>
          <w:rFonts w:ascii="Book Antiqua" w:eastAsia="Book Antiqua" w:hAnsi="Book Antiqua" w:cs="Book Antiqua"/>
          <w:color w:val="000000"/>
        </w:rPr>
        <w:t>main portal vein</w:t>
      </w:r>
      <w:r w:rsidR="00C66948" w:rsidRPr="001D2502">
        <w:rPr>
          <w:rFonts w:ascii="Book Antiqua" w:hAnsi="Book Antiqua" w:cs="Book Antiqua"/>
          <w:color w:val="000000"/>
          <w:lang w:eastAsia="zh-CN"/>
        </w:rPr>
        <w:t xml:space="preserve"> (</w:t>
      </w:r>
      <w:r w:rsidR="00C66948" w:rsidRPr="001D2502">
        <w:rPr>
          <w:rFonts w:ascii="Book Antiqua" w:eastAsia="Book Antiqua" w:hAnsi="Book Antiqua" w:cs="Book Antiqua"/>
          <w:color w:val="000000"/>
        </w:rPr>
        <w:t>MPV</w:t>
      </w:r>
      <w:r w:rsidR="00C66948" w:rsidRPr="001D2502">
        <w:rPr>
          <w:rFonts w:ascii="Book Antiqua" w:hAnsi="Book Antiqua" w:cs="Book Antiqua"/>
          <w:color w:val="000000"/>
          <w:lang w:eastAsia="zh-CN"/>
        </w:rPr>
        <w:t>)</w:t>
      </w:r>
      <w:r w:rsidR="00395C25" w:rsidRPr="001D2502">
        <w:rPr>
          <w:rFonts w:ascii="Book Antiqua" w:eastAsia="Book Antiqua" w:hAnsi="Book Antiqua" w:cs="Book Antiqua"/>
          <w:color w:val="000000"/>
        </w:rPr>
        <w:t>, left portal vein</w:t>
      </w:r>
      <w:r w:rsidR="00C66948" w:rsidRPr="001D2502">
        <w:rPr>
          <w:rFonts w:ascii="Book Antiqua" w:hAnsi="Book Antiqua" w:cs="Book Antiqua"/>
          <w:color w:val="000000"/>
          <w:lang w:eastAsia="zh-CN"/>
        </w:rPr>
        <w:t xml:space="preserve"> (</w:t>
      </w:r>
      <w:r w:rsidR="00C66948" w:rsidRPr="001D2502">
        <w:rPr>
          <w:rFonts w:ascii="Book Antiqua" w:eastAsia="Book Antiqua" w:hAnsi="Book Antiqua" w:cs="Book Antiqua"/>
          <w:color w:val="000000"/>
        </w:rPr>
        <w:t>LPV</w:t>
      </w:r>
      <w:r w:rsidR="00C66948" w:rsidRPr="001D2502">
        <w:rPr>
          <w:rFonts w:ascii="Book Antiqua" w:hAnsi="Book Antiqua" w:cs="Book Antiqua"/>
          <w:color w:val="000000"/>
          <w:lang w:eastAsia="zh-CN"/>
        </w:rPr>
        <w:t>)</w:t>
      </w:r>
      <w:r w:rsidR="00395C25" w:rsidRPr="001D2502">
        <w:rPr>
          <w:rFonts w:ascii="Book Antiqua" w:eastAsia="Book Antiqua" w:hAnsi="Book Antiqua" w:cs="Book Antiqua"/>
          <w:color w:val="000000"/>
        </w:rPr>
        <w:t>, right portal vein</w:t>
      </w:r>
      <w:r w:rsidR="00C66948" w:rsidRPr="001D2502">
        <w:rPr>
          <w:rFonts w:ascii="Book Antiqua" w:hAnsi="Book Antiqua" w:cs="Book Antiqua"/>
          <w:color w:val="000000"/>
          <w:lang w:eastAsia="zh-CN"/>
        </w:rPr>
        <w:t xml:space="preserve"> (</w:t>
      </w:r>
      <w:r w:rsidR="00C66948" w:rsidRPr="001D2502">
        <w:rPr>
          <w:rFonts w:ascii="Book Antiqua" w:eastAsia="Book Antiqua" w:hAnsi="Book Antiqua" w:cs="Book Antiqua"/>
          <w:color w:val="000000"/>
        </w:rPr>
        <w:t>RPV</w:t>
      </w:r>
      <w:r w:rsidR="00C66948" w:rsidRPr="001D2502">
        <w:rPr>
          <w:rFonts w:ascii="Book Antiqua" w:hAnsi="Book Antiqua" w:cs="Book Antiqua"/>
          <w:color w:val="000000"/>
          <w:lang w:eastAsia="zh-CN"/>
        </w:rPr>
        <w:t>)</w:t>
      </w:r>
      <w:r w:rsidR="00395C25" w:rsidRPr="001D2502">
        <w:rPr>
          <w:rFonts w:ascii="Book Antiqua" w:eastAsia="Book Antiqua" w:hAnsi="Book Antiqua" w:cs="Book Antiqua"/>
          <w:color w:val="000000"/>
        </w:rPr>
        <w:t xml:space="preserve">, confluence of </w:t>
      </w:r>
      <w:r w:rsidR="00FE7064">
        <w:rPr>
          <w:rFonts w:ascii="Book Antiqua" w:eastAsia="Book Antiqua" w:hAnsi="Book Antiqua" w:cs="Book Antiqua"/>
          <w:color w:val="000000"/>
        </w:rPr>
        <w:t xml:space="preserve">the </w:t>
      </w:r>
      <w:r w:rsidR="00395C25" w:rsidRPr="001D2502">
        <w:rPr>
          <w:rFonts w:ascii="Book Antiqua" w:eastAsia="Book Antiqua" w:hAnsi="Book Antiqua" w:cs="Book Antiqua"/>
          <w:color w:val="000000"/>
        </w:rPr>
        <w:t>superior mesenteric vein</w:t>
      </w:r>
      <w:r w:rsidR="00C45960" w:rsidRPr="001D2502">
        <w:rPr>
          <w:rFonts w:ascii="Book Antiqua" w:eastAsia="Book Antiqua" w:hAnsi="Book Antiqua" w:cs="Book Antiqua"/>
          <w:color w:val="000000"/>
        </w:rPr>
        <w:t xml:space="preserve"> (SMV)</w:t>
      </w:r>
      <w:r w:rsidR="00395C25" w:rsidRPr="001D2502">
        <w:rPr>
          <w:rFonts w:ascii="Book Antiqua" w:eastAsia="Book Antiqua" w:hAnsi="Book Antiqua" w:cs="Book Antiqua"/>
          <w:color w:val="000000"/>
        </w:rPr>
        <w:t xml:space="preserve"> and splenic vein</w:t>
      </w:r>
      <w:r w:rsidR="00C45960" w:rsidRPr="001D2502">
        <w:rPr>
          <w:rFonts w:ascii="Book Antiqua" w:eastAsia="Book Antiqua" w:hAnsi="Book Antiqua" w:cs="Book Antiqua"/>
          <w:color w:val="000000"/>
        </w:rPr>
        <w:t xml:space="preserve"> (SV)</w:t>
      </w:r>
      <w:r w:rsidR="00395C25" w:rsidRPr="001D2502">
        <w:rPr>
          <w:rFonts w:ascii="Book Antiqua" w:eastAsia="Book Antiqua" w:hAnsi="Book Antiqua" w:cs="Book Antiqua"/>
          <w:color w:val="000000"/>
        </w:rPr>
        <w:t xml:space="preserve">, </w:t>
      </w:r>
      <w:r w:rsidR="00C45960" w:rsidRPr="001D2502">
        <w:rPr>
          <w:rFonts w:ascii="Book Antiqua" w:eastAsia="Book Antiqua" w:hAnsi="Book Antiqua" w:cs="Book Antiqua"/>
          <w:color w:val="000000"/>
        </w:rPr>
        <w:t>SMV</w:t>
      </w:r>
      <w:r w:rsidR="00395C25" w:rsidRPr="001D2502">
        <w:rPr>
          <w:rFonts w:ascii="Book Antiqua" w:eastAsia="Book Antiqua" w:hAnsi="Book Antiqua" w:cs="Book Antiqua"/>
          <w:color w:val="000000"/>
        </w:rPr>
        <w:t xml:space="preserve">, and </w:t>
      </w:r>
      <w:r w:rsidR="00C45960" w:rsidRPr="001D2502">
        <w:rPr>
          <w:rFonts w:ascii="Book Antiqua" w:eastAsia="Book Antiqua" w:hAnsi="Book Antiqua" w:cs="Book Antiqua"/>
          <w:color w:val="000000"/>
        </w:rPr>
        <w:t>SV</w:t>
      </w:r>
      <w:r w:rsidR="00395C25" w:rsidRPr="001D2502">
        <w:rPr>
          <w:rFonts w:ascii="Book Antiqua" w:eastAsia="Book Antiqua" w:hAnsi="Book Antiqua" w:cs="Book Antiqua"/>
          <w:color w:val="000000"/>
        </w:rPr>
        <w:t xml:space="preserve">, with fine collaterals around the hilum (red arrow); </w:t>
      </w:r>
      <w:r w:rsidR="00395C25" w:rsidRPr="001D2502">
        <w:rPr>
          <w:rFonts w:ascii="Book Antiqua" w:eastAsia="Book Antiqua" w:hAnsi="Book Antiqua" w:cs="Book Antiqua"/>
          <w:bCs/>
          <w:color w:val="000000"/>
        </w:rPr>
        <w:t xml:space="preserve">B: </w:t>
      </w:r>
      <w:r w:rsidR="00395C25" w:rsidRPr="001D2502">
        <w:rPr>
          <w:rFonts w:ascii="Book Antiqua" w:eastAsia="Book Antiqua" w:hAnsi="Book Antiqua" w:cs="Book Antiqua"/>
          <w:color w:val="000000"/>
        </w:rPr>
        <w:t>On</w:t>
      </w:r>
      <w:r w:rsidR="00FE7064">
        <w:rPr>
          <w:rFonts w:ascii="Book Antiqua" w:eastAsia="Book Antiqua" w:hAnsi="Book Antiqua" w:cs="Book Antiqua"/>
          <w:color w:val="000000"/>
        </w:rPr>
        <w:t xml:space="preserve"> </w:t>
      </w:r>
      <w:r w:rsidR="00395C25" w:rsidRPr="001D2502">
        <w:rPr>
          <w:rFonts w:ascii="Book Antiqua" w:eastAsia="Book Antiqua" w:hAnsi="Book Antiqua" w:cs="Book Antiqua"/>
          <w:color w:val="000000"/>
        </w:rPr>
        <w:t xml:space="preserve">day 5, CT images demonstrated partially recanalized </w:t>
      </w:r>
      <w:r w:rsidR="00C66948" w:rsidRPr="001D2502">
        <w:rPr>
          <w:rFonts w:ascii="Book Antiqua" w:eastAsia="Book Antiqua" w:hAnsi="Book Antiqua" w:cs="Book Antiqua"/>
          <w:color w:val="000000"/>
        </w:rPr>
        <w:t>LPV</w:t>
      </w:r>
      <w:r w:rsidR="00395C25" w:rsidRPr="001D2502">
        <w:rPr>
          <w:rFonts w:ascii="Book Antiqua" w:eastAsia="Book Antiqua" w:hAnsi="Book Antiqua" w:cs="Book Antiqua"/>
          <w:color w:val="000000"/>
        </w:rPr>
        <w:t xml:space="preserve"> and </w:t>
      </w:r>
      <w:r w:rsidR="00C66948" w:rsidRPr="001D2502">
        <w:rPr>
          <w:rFonts w:ascii="Book Antiqua" w:eastAsia="Book Antiqua" w:hAnsi="Book Antiqua" w:cs="Book Antiqua"/>
          <w:color w:val="000000"/>
        </w:rPr>
        <w:t>RPV</w:t>
      </w:r>
      <w:r w:rsidR="00395C25" w:rsidRPr="001D2502">
        <w:rPr>
          <w:rFonts w:ascii="Book Antiqua" w:eastAsia="Book Antiqua" w:hAnsi="Book Antiqua" w:cs="Book Antiqua"/>
          <w:color w:val="000000"/>
        </w:rPr>
        <w:t xml:space="preserve"> (red arrow); </w:t>
      </w:r>
      <w:r w:rsidR="00395C25" w:rsidRPr="001D2502">
        <w:rPr>
          <w:rFonts w:ascii="Book Antiqua" w:eastAsia="Book Antiqua" w:hAnsi="Book Antiqua" w:cs="Book Antiqua"/>
          <w:bCs/>
          <w:color w:val="000000"/>
        </w:rPr>
        <w:t xml:space="preserve">C: </w:t>
      </w:r>
      <w:r w:rsidR="00395C25" w:rsidRPr="001D2502">
        <w:rPr>
          <w:rFonts w:ascii="Book Antiqua" w:eastAsia="Book Antiqua" w:hAnsi="Book Antiqua" w:cs="Book Antiqua"/>
          <w:color w:val="000000"/>
        </w:rPr>
        <w:t>On</w:t>
      </w:r>
      <w:r w:rsidR="00FE7064">
        <w:rPr>
          <w:rFonts w:ascii="Book Antiqua" w:eastAsia="Book Antiqua" w:hAnsi="Book Antiqua" w:cs="Book Antiqua"/>
          <w:color w:val="000000"/>
        </w:rPr>
        <w:t xml:space="preserve"> </w:t>
      </w:r>
      <w:r w:rsidR="00395C25" w:rsidRPr="001D2502">
        <w:rPr>
          <w:rFonts w:ascii="Book Antiqua" w:eastAsia="Book Antiqua" w:hAnsi="Book Antiqua" w:cs="Book Antiqua"/>
          <w:color w:val="000000"/>
        </w:rPr>
        <w:t xml:space="preserve">day 10, CT images demonstrated partially recanalized </w:t>
      </w:r>
      <w:r w:rsidR="00C66948" w:rsidRPr="001D2502">
        <w:rPr>
          <w:rFonts w:ascii="Book Antiqua" w:eastAsia="Book Antiqua" w:hAnsi="Book Antiqua" w:cs="Book Antiqua"/>
          <w:color w:val="000000"/>
        </w:rPr>
        <w:t>MPV</w:t>
      </w:r>
      <w:r w:rsidR="00395C25" w:rsidRPr="001D2502">
        <w:rPr>
          <w:rFonts w:ascii="Book Antiqua" w:eastAsia="Book Antiqua" w:hAnsi="Book Antiqua" w:cs="Book Antiqua"/>
          <w:color w:val="000000"/>
        </w:rPr>
        <w:t xml:space="preserve">, </w:t>
      </w:r>
      <w:r w:rsidR="00C66948" w:rsidRPr="001D2502">
        <w:rPr>
          <w:rFonts w:ascii="Book Antiqua" w:eastAsia="Book Antiqua" w:hAnsi="Book Antiqua" w:cs="Book Antiqua"/>
          <w:color w:val="000000"/>
        </w:rPr>
        <w:t>LPV</w:t>
      </w:r>
      <w:r w:rsidR="00395C25" w:rsidRPr="001D2502">
        <w:rPr>
          <w:rFonts w:ascii="Book Antiqua" w:eastAsia="Book Antiqua" w:hAnsi="Book Antiqua" w:cs="Book Antiqua"/>
          <w:color w:val="000000"/>
        </w:rPr>
        <w:t xml:space="preserve">, and </w:t>
      </w:r>
      <w:r w:rsidR="00C66948" w:rsidRPr="001D2502">
        <w:rPr>
          <w:rFonts w:ascii="Book Antiqua" w:eastAsia="Book Antiqua" w:hAnsi="Book Antiqua" w:cs="Book Antiqua"/>
          <w:color w:val="000000"/>
        </w:rPr>
        <w:t>RPV</w:t>
      </w:r>
      <w:r w:rsidR="00395C25" w:rsidRPr="001D2502">
        <w:rPr>
          <w:rFonts w:ascii="Book Antiqua" w:eastAsia="Book Antiqua" w:hAnsi="Book Antiqua" w:cs="Book Antiqua"/>
          <w:color w:val="000000"/>
        </w:rPr>
        <w:t xml:space="preserve"> (red arrow); </w:t>
      </w:r>
      <w:r w:rsidR="00395C25" w:rsidRPr="001D2502">
        <w:rPr>
          <w:rFonts w:ascii="Book Antiqua" w:eastAsia="Book Antiqua" w:hAnsi="Book Antiqua" w:cs="Book Antiqua"/>
          <w:bCs/>
          <w:color w:val="000000"/>
        </w:rPr>
        <w:t xml:space="preserve">D: </w:t>
      </w:r>
      <w:r w:rsidR="00C203CB" w:rsidRPr="001D2502">
        <w:rPr>
          <w:rFonts w:ascii="Book Antiqua" w:eastAsia="Book Antiqua" w:hAnsi="Book Antiqua" w:cs="Book Antiqua"/>
          <w:color w:val="000000"/>
        </w:rPr>
        <w:t>After 5-mo</w:t>
      </w:r>
      <w:r w:rsidR="00395C25" w:rsidRPr="001D2502">
        <w:rPr>
          <w:rFonts w:ascii="Book Antiqua" w:eastAsia="Book Antiqua" w:hAnsi="Book Antiqua" w:cs="Book Antiqua"/>
          <w:color w:val="000000"/>
        </w:rPr>
        <w:t xml:space="preserve"> anticoagulation with rivaroxaban, CT images demonstrated completely recanalized </w:t>
      </w:r>
      <w:r w:rsidR="00C45960" w:rsidRPr="001D2502">
        <w:rPr>
          <w:rFonts w:ascii="Book Antiqua" w:eastAsia="Book Antiqua" w:hAnsi="Book Antiqua" w:cs="Book Antiqua"/>
          <w:color w:val="000000"/>
        </w:rPr>
        <w:t>SMV</w:t>
      </w:r>
      <w:r w:rsidR="00395C25" w:rsidRPr="001D2502">
        <w:rPr>
          <w:rFonts w:ascii="Book Antiqua" w:eastAsia="Book Antiqua" w:hAnsi="Book Antiqua" w:cs="Book Antiqua"/>
          <w:color w:val="000000"/>
        </w:rPr>
        <w:t xml:space="preserve"> and </w:t>
      </w:r>
      <w:r w:rsidR="00C45960" w:rsidRPr="001D2502">
        <w:rPr>
          <w:rFonts w:ascii="Book Antiqua" w:eastAsia="Book Antiqua" w:hAnsi="Book Antiqua" w:cs="Book Antiqua"/>
          <w:color w:val="000000"/>
        </w:rPr>
        <w:t>SV</w:t>
      </w:r>
      <w:r w:rsidR="00395C25" w:rsidRPr="001D2502">
        <w:rPr>
          <w:rFonts w:ascii="Book Antiqua" w:eastAsia="Book Antiqua" w:hAnsi="Book Antiqua" w:cs="Book Antiqua"/>
          <w:color w:val="000000"/>
        </w:rPr>
        <w:t xml:space="preserve"> (red arrow).</w:t>
      </w:r>
    </w:p>
    <w:p w14:paraId="47617F2B" w14:textId="77777777" w:rsidR="00C410AB" w:rsidRPr="001D2502" w:rsidRDefault="00C410AB" w:rsidP="001D2502">
      <w:pPr>
        <w:spacing w:line="360" w:lineRule="auto"/>
        <w:jc w:val="both"/>
        <w:rPr>
          <w:rFonts w:ascii="Book Antiqua" w:eastAsia="DengXian" w:hAnsi="Book Antiqua" w:cs="SimSun"/>
          <w:b/>
          <w:bCs/>
          <w:color w:val="000000"/>
          <w:lang w:eastAsia="zh-CN"/>
        </w:rPr>
      </w:pPr>
      <w:r w:rsidRPr="001D2502">
        <w:rPr>
          <w:rFonts w:ascii="Book Antiqua" w:hAnsi="Book Antiqua" w:cs="Book Antiqua"/>
          <w:color w:val="000000"/>
          <w:lang w:eastAsia="zh-CN"/>
        </w:rPr>
        <w:br w:type="page"/>
      </w:r>
      <w:r w:rsidR="002723CD" w:rsidRPr="001D2502">
        <w:rPr>
          <w:rFonts w:ascii="Book Antiqua" w:eastAsia="DengXian" w:hAnsi="Book Antiqua" w:cs="SimSun"/>
          <w:b/>
          <w:bCs/>
          <w:color w:val="000000"/>
        </w:rPr>
        <w:lastRenderedPageBreak/>
        <w:t>Table 1</w:t>
      </w:r>
      <w:r w:rsidRPr="001D2502">
        <w:rPr>
          <w:rFonts w:ascii="Book Antiqua" w:eastAsia="DengXian" w:hAnsi="Book Antiqua" w:cs="SimSun"/>
          <w:b/>
          <w:bCs/>
          <w:color w:val="000000"/>
        </w:rPr>
        <w:t xml:space="preserve"> Laboratory tests in this patient</w:t>
      </w:r>
    </w:p>
    <w:tbl>
      <w:tblPr>
        <w:tblW w:w="5000" w:type="pct"/>
        <w:tblBorders>
          <w:top w:val="single" w:sz="4" w:space="0" w:color="auto"/>
          <w:bottom w:val="single" w:sz="4" w:space="0" w:color="auto"/>
        </w:tblBorders>
        <w:tblLook w:val="04A0" w:firstRow="1" w:lastRow="0" w:firstColumn="1" w:lastColumn="0" w:noHBand="0" w:noVBand="1"/>
      </w:tblPr>
      <w:tblGrid>
        <w:gridCol w:w="2708"/>
        <w:gridCol w:w="1310"/>
        <w:gridCol w:w="1856"/>
        <w:gridCol w:w="1670"/>
        <w:gridCol w:w="1816"/>
      </w:tblGrid>
      <w:tr w:rsidR="003A4A9C" w:rsidRPr="001D2502" w14:paraId="6BE36E56" w14:textId="77777777" w:rsidTr="00741433">
        <w:trPr>
          <w:trHeight w:val="1152"/>
        </w:trPr>
        <w:tc>
          <w:tcPr>
            <w:tcW w:w="2101" w:type="pct"/>
            <w:tcBorders>
              <w:top w:val="single" w:sz="4" w:space="0" w:color="auto"/>
              <w:bottom w:val="single" w:sz="4" w:space="0" w:color="auto"/>
            </w:tcBorders>
            <w:shd w:val="clear" w:color="auto" w:fill="auto"/>
            <w:hideMark/>
          </w:tcPr>
          <w:p w14:paraId="02586121" w14:textId="77777777" w:rsidR="00C410AB" w:rsidRPr="001D2502" w:rsidRDefault="00C410AB" w:rsidP="001D2502">
            <w:pPr>
              <w:spacing w:line="360" w:lineRule="auto"/>
              <w:jc w:val="both"/>
              <w:rPr>
                <w:rFonts w:ascii="Book Antiqua" w:eastAsia="DengXian" w:hAnsi="Book Antiqua" w:cs="SimSun"/>
                <w:b/>
                <w:bCs/>
                <w:color w:val="000000"/>
              </w:rPr>
            </w:pPr>
            <w:r w:rsidRPr="001D2502">
              <w:rPr>
                <w:rFonts w:ascii="Book Antiqua" w:eastAsia="DengXian" w:hAnsi="Book Antiqua" w:cs="SimSun"/>
                <w:b/>
                <w:bCs/>
                <w:color w:val="000000"/>
              </w:rPr>
              <w:t>Laboratory tests</w:t>
            </w:r>
          </w:p>
        </w:tc>
        <w:tc>
          <w:tcPr>
            <w:tcW w:w="571" w:type="pct"/>
            <w:tcBorders>
              <w:top w:val="single" w:sz="4" w:space="0" w:color="auto"/>
              <w:bottom w:val="single" w:sz="4" w:space="0" w:color="auto"/>
            </w:tcBorders>
            <w:shd w:val="clear" w:color="auto" w:fill="auto"/>
            <w:hideMark/>
          </w:tcPr>
          <w:p w14:paraId="1392CD90" w14:textId="77777777" w:rsidR="00C410AB" w:rsidRPr="001D2502" w:rsidRDefault="00C410AB" w:rsidP="001D2502">
            <w:pPr>
              <w:spacing w:line="360" w:lineRule="auto"/>
              <w:jc w:val="both"/>
              <w:rPr>
                <w:rFonts w:ascii="Book Antiqua" w:eastAsia="DengXian" w:hAnsi="Book Antiqua" w:cs="SimSun"/>
                <w:b/>
                <w:bCs/>
                <w:color w:val="000000"/>
              </w:rPr>
            </w:pPr>
            <w:r w:rsidRPr="001D2502">
              <w:rPr>
                <w:rFonts w:ascii="Book Antiqua" w:eastAsia="DengXian" w:hAnsi="Book Antiqua" w:cs="SimSun"/>
                <w:b/>
                <w:bCs/>
                <w:color w:val="000000"/>
              </w:rPr>
              <w:t>Reference range</w:t>
            </w:r>
          </w:p>
        </w:tc>
        <w:tc>
          <w:tcPr>
            <w:tcW w:w="809" w:type="pct"/>
            <w:tcBorders>
              <w:top w:val="single" w:sz="4" w:space="0" w:color="auto"/>
              <w:bottom w:val="single" w:sz="4" w:space="0" w:color="auto"/>
            </w:tcBorders>
            <w:shd w:val="clear" w:color="auto" w:fill="auto"/>
            <w:hideMark/>
          </w:tcPr>
          <w:p w14:paraId="01E4C4FE" w14:textId="77777777" w:rsidR="00C410AB" w:rsidRPr="001D2502" w:rsidRDefault="00C410AB" w:rsidP="001D2502">
            <w:pPr>
              <w:spacing w:line="360" w:lineRule="auto"/>
              <w:jc w:val="both"/>
              <w:rPr>
                <w:rFonts w:ascii="Book Antiqua" w:eastAsia="DengXian" w:hAnsi="Book Antiqua" w:cs="SimSun"/>
                <w:b/>
                <w:bCs/>
                <w:color w:val="000000"/>
              </w:rPr>
            </w:pPr>
            <w:r w:rsidRPr="001D2502">
              <w:rPr>
                <w:rFonts w:ascii="Book Antiqua" w:eastAsia="DengXian" w:hAnsi="Book Antiqua" w:cs="SimSun"/>
                <w:b/>
                <w:bCs/>
                <w:color w:val="000000"/>
              </w:rPr>
              <w:t>Before antithrombotic treatment</w:t>
            </w:r>
          </w:p>
        </w:tc>
        <w:tc>
          <w:tcPr>
            <w:tcW w:w="728" w:type="pct"/>
            <w:tcBorders>
              <w:top w:val="single" w:sz="4" w:space="0" w:color="auto"/>
              <w:bottom w:val="single" w:sz="4" w:space="0" w:color="auto"/>
            </w:tcBorders>
            <w:shd w:val="clear" w:color="auto" w:fill="auto"/>
            <w:hideMark/>
          </w:tcPr>
          <w:p w14:paraId="4065E6D1" w14:textId="77777777" w:rsidR="00C410AB" w:rsidRPr="001D2502" w:rsidRDefault="008B36D7" w:rsidP="001D2502">
            <w:pPr>
              <w:spacing w:line="360" w:lineRule="auto"/>
              <w:jc w:val="both"/>
              <w:rPr>
                <w:rFonts w:ascii="Book Antiqua" w:eastAsia="DengXian" w:hAnsi="Book Antiqua" w:cs="SimSun"/>
                <w:b/>
                <w:bCs/>
                <w:color w:val="000000"/>
              </w:rPr>
            </w:pPr>
            <w:r w:rsidRPr="001D2502">
              <w:rPr>
                <w:rFonts w:ascii="Book Antiqua" w:eastAsia="DengXian" w:hAnsi="Book Antiqua" w:cs="SimSun"/>
                <w:b/>
                <w:bCs/>
                <w:color w:val="000000"/>
              </w:rPr>
              <w:t>After 7-d</w:t>
            </w:r>
            <w:r w:rsidR="00C410AB" w:rsidRPr="001D2502">
              <w:rPr>
                <w:rFonts w:ascii="Book Antiqua" w:eastAsia="DengXian" w:hAnsi="Book Antiqua" w:cs="SimSun"/>
                <w:b/>
                <w:bCs/>
                <w:color w:val="000000"/>
              </w:rPr>
              <w:t xml:space="preserve"> thrombolysis</w:t>
            </w:r>
          </w:p>
        </w:tc>
        <w:tc>
          <w:tcPr>
            <w:tcW w:w="791" w:type="pct"/>
            <w:tcBorders>
              <w:top w:val="single" w:sz="4" w:space="0" w:color="auto"/>
              <w:bottom w:val="single" w:sz="4" w:space="0" w:color="auto"/>
            </w:tcBorders>
            <w:shd w:val="clear" w:color="auto" w:fill="auto"/>
            <w:hideMark/>
          </w:tcPr>
          <w:p w14:paraId="2054AFA7" w14:textId="77777777" w:rsidR="00C410AB" w:rsidRPr="001D2502" w:rsidRDefault="00C410AB" w:rsidP="001D2502">
            <w:pPr>
              <w:spacing w:line="360" w:lineRule="auto"/>
              <w:jc w:val="both"/>
              <w:rPr>
                <w:rFonts w:ascii="Book Antiqua" w:eastAsia="DengXian" w:hAnsi="Book Antiqua" w:cs="SimSun"/>
                <w:b/>
                <w:bCs/>
                <w:color w:val="000000"/>
              </w:rPr>
            </w:pPr>
            <w:r w:rsidRPr="001D2502">
              <w:rPr>
                <w:rFonts w:ascii="Book Antiqua" w:eastAsia="DengXian" w:hAnsi="Book Antiqua" w:cs="SimSun"/>
                <w:b/>
                <w:bCs/>
                <w:color w:val="000000"/>
              </w:rPr>
              <w:t>After 5-mo oral anticoagulants</w:t>
            </w:r>
          </w:p>
        </w:tc>
      </w:tr>
      <w:tr w:rsidR="002723CD" w:rsidRPr="001D2502" w14:paraId="7775FCA6" w14:textId="77777777" w:rsidTr="00741433">
        <w:trPr>
          <w:trHeight w:val="348"/>
        </w:trPr>
        <w:tc>
          <w:tcPr>
            <w:tcW w:w="2101" w:type="pct"/>
            <w:tcBorders>
              <w:top w:val="single" w:sz="4" w:space="0" w:color="auto"/>
            </w:tcBorders>
            <w:shd w:val="clear" w:color="auto" w:fill="auto"/>
            <w:hideMark/>
          </w:tcPr>
          <w:p w14:paraId="0F0CBCD3"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White blood cell count (10</w:t>
            </w:r>
            <w:r w:rsidRPr="001D2502">
              <w:rPr>
                <w:rFonts w:ascii="Book Antiqua" w:eastAsia="DengXian" w:hAnsi="Book Antiqua" w:cs="SimSun"/>
                <w:color w:val="000000"/>
                <w:vertAlign w:val="superscript"/>
              </w:rPr>
              <w:t>9</w:t>
            </w:r>
            <w:r w:rsidRPr="001D2502">
              <w:rPr>
                <w:rFonts w:ascii="Book Antiqua" w:eastAsia="DengXian" w:hAnsi="Book Antiqua" w:cs="SimSun"/>
                <w:color w:val="000000"/>
              </w:rPr>
              <w:t>/L)</w:t>
            </w:r>
          </w:p>
        </w:tc>
        <w:tc>
          <w:tcPr>
            <w:tcW w:w="571" w:type="pct"/>
            <w:tcBorders>
              <w:top w:val="single" w:sz="4" w:space="0" w:color="auto"/>
            </w:tcBorders>
            <w:shd w:val="clear" w:color="auto" w:fill="auto"/>
            <w:hideMark/>
          </w:tcPr>
          <w:p w14:paraId="76B4AD8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3.5-9.5</w:t>
            </w:r>
          </w:p>
        </w:tc>
        <w:tc>
          <w:tcPr>
            <w:tcW w:w="809" w:type="pct"/>
            <w:tcBorders>
              <w:top w:val="single" w:sz="4" w:space="0" w:color="auto"/>
            </w:tcBorders>
            <w:shd w:val="clear" w:color="auto" w:fill="auto"/>
            <w:hideMark/>
          </w:tcPr>
          <w:p w14:paraId="0C734F06"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9.70</w:t>
            </w:r>
          </w:p>
        </w:tc>
        <w:tc>
          <w:tcPr>
            <w:tcW w:w="728" w:type="pct"/>
            <w:tcBorders>
              <w:top w:val="single" w:sz="4" w:space="0" w:color="auto"/>
            </w:tcBorders>
            <w:shd w:val="clear" w:color="auto" w:fill="auto"/>
            <w:hideMark/>
          </w:tcPr>
          <w:p w14:paraId="3EAB4743"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5.20</w:t>
            </w:r>
          </w:p>
        </w:tc>
        <w:tc>
          <w:tcPr>
            <w:tcW w:w="791" w:type="pct"/>
            <w:tcBorders>
              <w:top w:val="single" w:sz="4" w:space="0" w:color="auto"/>
            </w:tcBorders>
            <w:shd w:val="clear" w:color="auto" w:fill="auto"/>
            <w:hideMark/>
          </w:tcPr>
          <w:p w14:paraId="4BD9A404"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6.7</w:t>
            </w:r>
          </w:p>
        </w:tc>
      </w:tr>
      <w:tr w:rsidR="003A4A9C" w:rsidRPr="001D2502" w14:paraId="082D90F0" w14:textId="77777777" w:rsidTr="00741433">
        <w:trPr>
          <w:trHeight w:val="288"/>
        </w:trPr>
        <w:tc>
          <w:tcPr>
            <w:tcW w:w="2101" w:type="pct"/>
            <w:shd w:val="clear" w:color="auto" w:fill="auto"/>
            <w:hideMark/>
          </w:tcPr>
          <w:p w14:paraId="046A6C4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Hemoglobin (g/L)</w:t>
            </w:r>
          </w:p>
        </w:tc>
        <w:tc>
          <w:tcPr>
            <w:tcW w:w="571" w:type="pct"/>
            <w:shd w:val="clear" w:color="auto" w:fill="auto"/>
            <w:hideMark/>
          </w:tcPr>
          <w:p w14:paraId="01C8E94A"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130-175</w:t>
            </w:r>
          </w:p>
        </w:tc>
        <w:tc>
          <w:tcPr>
            <w:tcW w:w="809" w:type="pct"/>
            <w:shd w:val="clear" w:color="auto" w:fill="auto"/>
            <w:hideMark/>
          </w:tcPr>
          <w:p w14:paraId="13AA7B46"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143</w:t>
            </w:r>
          </w:p>
        </w:tc>
        <w:tc>
          <w:tcPr>
            <w:tcW w:w="728" w:type="pct"/>
            <w:shd w:val="clear" w:color="auto" w:fill="auto"/>
            <w:hideMark/>
          </w:tcPr>
          <w:p w14:paraId="0E47F98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119</w:t>
            </w:r>
          </w:p>
        </w:tc>
        <w:tc>
          <w:tcPr>
            <w:tcW w:w="791" w:type="pct"/>
            <w:shd w:val="clear" w:color="auto" w:fill="auto"/>
            <w:hideMark/>
          </w:tcPr>
          <w:p w14:paraId="7A3CC3B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164</w:t>
            </w:r>
          </w:p>
        </w:tc>
      </w:tr>
      <w:tr w:rsidR="00C410AB" w:rsidRPr="001D2502" w14:paraId="1E863979" w14:textId="77777777" w:rsidTr="00741433">
        <w:trPr>
          <w:trHeight w:val="348"/>
        </w:trPr>
        <w:tc>
          <w:tcPr>
            <w:tcW w:w="2101" w:type="pct"/>
            <w:shd w:val="clear" w:color="auto" w:fill="auto"/>
            <w:hideMark/>
          </w:tcPr>
          <w:p w14:paraId="571DFD0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Platelet count (10</w:t>
            </w:r>
            <w:r w:rsidRPr="001D2502">
              <w:rPr>
                <w:rFonts w:ascii="Book Antiqua" w:eastAsia="DengXian" w:hAnsi="Book Antiqua" w:cs="SimSun"/>
                <w:color w:val="000000"/>
                <w:vertAlign w:val="superscript"/>
              </w:rPr>
              <w:t>9</w:t>
            </w:r>
            <w:r w:rsidRPr="001D2502">
              <w:rPr>
                <w:rFonts w:ascii="Book Antiqua" w:eastAsia="DengXian" w:hAnsi="Book Antiqua" w:cs="SimSun"/>
                <w:color w:val="000000"/>
              </w:rPr>
              <w:t>/L)</w:t>
            </w:r>
          </w:p>
        </w:tc>
        <w:tc>
          <w:tcPr>
            <w:tcW w:w="571" w:type="pct"/>
            <w:shd w:val="clear" w:color="auto" w:fill="auto"/>
            <w:hideMark/>
          </w:tcPr>
          <w:p w14:paraId="3482194B"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125-350</w:t>
            </w:r>
          </w:p>
        </w:tc>
        <w:tc>
          <w:tcPr>
            <w:tcW w:w="809" w:type="pct"/>
            <w:shd w:val="clear" w:color="auto" w:fill="auto"/>
            <w:hideMark/>
          </w:tcPr>
          <w:p w14:paraId="7E111AD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230</w:t>
            </w:r>
          </w:p>
        </w:tc>
        <w:tc>
          <w:tcPr>
            <w:tcW w:w="728" w:type="pct"/>
            <w:shd w:val="clear" w:color="auto" w:fill="auto"/>
            <w:hideMark/>
          </w:tcPr>
          <w:p w14:paraId="713FF768"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242</w:t>
            </w:r>
          </w:p>
        </w:tc>
        <w:tc>
          <w:tcPr>
            <w:tcW w:w="791" w:type="pct"/>
            <w:shd w:val="clear" w:color="auto" w:fill="auto"/>
            <w:hideMark/>
          </w:tcPr>
          <w:p w14:paraId="3E03454C"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123</w:t>
            </w:r>
          </w:p>
        </w:tc>
      </w:tr>
      <w:tr w:rsidR="003A4A9C" w:rsidRPr="001D2502" w14:paraId="0DBAF63B" w14:textId="77777777" w:rsidTr="00741433">
        <w:trPr>
          <w:trHeight w:val="288"/>
        </w:trPr>
        <w:tc>
          <w:tcPr>
            <w:tcW w:w="2101" w:type="pct"/>
            <w:shd w:val="clear" w:color="auto" w:fill="auto"/>
            <w:hideMark/>
          </w:tcPr>
          <w:p w14:paraId="1E5787AA"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Total bilirubin (</w:t>
            </w:r>
            <w:proofErr w:type="spellStart"/>
            <w:r w:rsidRPr="001D2502">
              <w:rPr>
                <w:rFonts w:ascii="Book Antiqua" w:eastAsia="DengXian" w:hAnsi="Book Antiqua" w:cs="SimSun"/>
                <w:color w:val="000000"/>
              </w:rPr>
              <w:t>μmol</w:t>
            </w:r>
            <w:proofErr w:type="spellEnd"/>
            <w:r w:rsidRPr="001D2502">
              <w:rPr>
                <w:rFonts w:ascii="Book Antiqua" w:eastAsia="DengXian" w:hAnsi="Book Antiqua" w:cs="SimSun"/>
                <w:color w:val="000000"/>
              </w:rPr>
              <w:t>/L)</w:t>
            </w:r>
          </w:p>
        </w:tc>
        <w:tc>
          <w:tcPr>
            <w:tcW w:w="571" w:type="pct"/>
            <w:shd w:val="clear" w:color="auto" w:fill="auto"/>
            <w:hideMark/>
          </w:tcPr>
          <w:p w14:paraId="1EFC3AC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5.1-22.2</w:t>
            </w:r>
          </w:p>
        </w:tc>
        <w:tc>
          <w:tcPr>
            <w:tcW w:w="809" w:type="pct"/>
            <w:shd w:val="clear" w:color="auto" w:fill="auto"/>
            <w:hideMark/>
          </w:tcPr>
          <w:p w14:paraId="4D67E312"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16.70</w:t>
            </w:r>
          </w:p>
        </w:tc>
        <w:tc>
          <w:tcPr>
            <w:tcW w:w="728" w:type="pct"/>
            <w:shd w:val="clear" w:color="auto" w:fill="auto"/>
            <w:hideMark/>
          </w:tcPr>
          <w:p w14:paraId="257F1045"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8.1</w:t>
            </w:r>
          </w:p>
        </w:tc>
        <w:tc>
          <w:tcPr>
            <w:tcW w:w="791" w:type="pct"/>
            <w:shd w:val="clear" w:color="auto" w:fill="auto"/>
            <w:hideMark/>
          </w:tcPr>
          <w:p w14:paraId="169FDBAB"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13.9</w:t>
            </w:r>
          </w:p>
        </w:tc>
      </w:tr>
      <w:tr w:rsidR="00C410AB" w:rsidRPr="001D2502" w14:paraId="79F729FC" w14:textId="77777777" w:rsidTr="00741433">
        <w:trPr>
          <w:trHeight w:val="288"/>
        </w:trPr>
        <w:tc>
          <w:tcPr>
            <w:tcW w:w="2101" w:type="pct"/>
            <w:shd w:val="clear" w:color="auto" w:fill="auto"/>
            <w:hideMark/>
          </w:tcPr>
          <w:p w14:paraId="5884F75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Aspartate aminotransferase (U/L)</w:t>
            </w:r>
          </w:p>
        </w:tc>
        <w:tc>
          <w:tcPr>
            <w:tcW w:w="571" w:type="pct"/>
            <w:shd w:val="clear" w:color="auto" w:fill="auto"/>
            <w:hideMark/>
          </w:tcPr>
          <w:p w14:paraId="0012CB5C"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15-40</w:t>
            </w:r>
          </w:p>
        </w:tc>
        <w:tc>
          <w:tcPr>
            <w:tcW w:w="809" w:type="pct"/>
            <w:shd w:val="clear" w:color="auto" w:fill="auto"/>
            <w:hideMark/>
          </w:tcPr>
          <w:p w14:paraId="6C1045B6"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17.60</w:t>
            </w:r>
          </w:p>
        </w:tc>
        <w:tc>
          <w:tcPr>
            <w:tcW w:w="728" w:type="pct"/>
            <w:shd w:val="clear" w:color="auto" w:fill="auto"/>
            <w:hideMark/>
          </w:tcPr>
          <w:p w14:paraId="474F474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16.29</w:t>
            </w:r>
          </w:p>
        </w:tc>
        <w:tc>
          <w:tcPr>
            <w:tcW w:w="791" w:type="pct"/>
            <w:shd w:val="clear" w:color="auto" w:fill="auto"/>
            <w:hideMark/>
          </w:tcPr>
          <w:p w14:paraId="476E9FD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18.65</w:t>
            </w:r>
          </w:p>
        </w:tc>
      </w:tr>
      <w:tr w:rsidR="003A4A9C" w:rsidRPr="001D2502" w14:paraId="534D3A8E" w14:textId="77777777" w:rsidTr="00741433">
        <w:trPr>
          <w:trHeight w:val="288"/>
        </w:trPr>
        <w:tc>
          <w:tcPr>
            <w:tcW w:w="2101" w:type="pct"/>
            <w:shd w:val="clear" w:color="auto" w:fill="auto"/>
            <w:hideMark/>
          </w:tcPr>
          <w:p w14:paraId="1A12A6CE"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Alanine aminotransferase (U/L)</w:t>
            </w:r>
          </w:p>
        </w:tc>
        <w:tc>
          <w:tcPr>
            <w:tcW w:w="571" w:type="pct"/>
            <w:shd w:val="clear" w:color="auto" w:fill="auto"/>
            <w:hideMark/>
          </w:tcPr>
          <w:p w14:paraId="5895E2DC"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9-50</w:t>
            </w:r>
          </w:p>
        </w:tc>
        <w:tc>
          <w:tcPr>
            <w:tcW w:w="809" w:type="pct"/>
            <w:shd w:val="clear" w:color="auto" w:fill="auto"/>
            <w:hideMark/>
          </w:tcPr>
          <w:p w14:paraId="092CEA57"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20.39</w:t>
            </w:r>
          </w:p>
        </w:tc>
        <w:tc>
          <w:tcPr>
            <w:tcW w:w="728" w:type="pct"/>
            <w:shd w:val="clear" w:color="auto" w:fill="auto"/>
            <w:hideMark/>
          </w:tcPr>
          <w:p w14:paraId="1B26CBF9"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20</w:t>
            </w:r>
          </w:p>
        </w:tc>
        <w:tc>
          <w:tcPr>
            <w:tcW w:w="791" w:type="pct"/>
            <w:shd w:val="clear" w:color="auto" w:fill="auto"/>
            <w:hideMark/>
          </w:tcPr>
          <w:p w14:paraId="3A6BC40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21.99</w:t>
            </w:r>
          </w:p>
        </w:tc>
      </w:tr>
      <w:tr w:rsidR="00C410AB" w:rsidRPr="001D2502" w14:paraId="0A5A0DDD" w14:textId="77777777" w:rsidTr="00741433">
        <w:trPr>
          <w:trHeight w:val="288"/>
        </w:trPr>
        <w:tc>
          <w:tcPr>
            <w:tcW w:w="2101" w:type="pct"/>
            <w:shd w:val="clear" w:color="auto" w:fill="auto"/>
            <w:hideMark/>
          </w:tcPr>
          <w:p w14:paraId="54CC41E3"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International normalized ratio</w:t>
            </w:r>
          </w:p>
        </w:tc>
        <w:tc>
          <w:tcPr>
            <w:tcW w:w="571" w:type="pct"/>
            <w:shd w:val="clear" w:color="auto" w:fill="auto"/>
            <w:hideMark/>
          </w:tcPr>
          <w:p w14:paraId="3B08754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0.9-1.2</w:t>
            </w:r>
          </w:p>
        </w:tc>
        <w:tc>
          <w:tcPr>
            <w:tcW w:w="809" w:type="pct"/>
            <w:shd w:val="clear" w:color="auto" w:fill="auto"/>
            <w:hideMark/>
          </w:tcPr>
          <w:p w14:paraId="4E893B5A"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1.19</w:t>
            </w:r>
          </w:p>
        </w:tc>
        <w:tc>
          <w:tcPr>
            <w:tcW w:w="728" w:type="pct"/>
            <w:shd w:val="clear" w:color="auto" w:fill="auto"/>
            <w:hideMark/>
          </w:tcPr>
          <w:p w14:paraId="01B6DBDE"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1.15</w:t>
            </w:r>
          </w:p>
        </w:tc>
        <w:tc>
          <w:tcPr>
            <w:tcW w:w="791" w:type="pct"/>
            <w:shd w:val="clear" w:color="auto" w:fill="auto"/>
            <w:hideMark/>
          </w:tcPr>
          <w:p w14:paraId="5F1D83E7"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0.99</w:t>
            </w:r>
          </w:p>
        </w:tc>
      </w:tr>
      <w:tr w:rsidR="003A4A9C" w:rsidRPr="001D2502" w14:paraId="2B0F539E" w14:textId="77777777" w:rsidTr="00741433">
        <w:trPr>
          <w:trHeight w:val="288"/>
        </w:trPr>
        <w:tc>
          <w:tcPr>
            <w:tcW w:w="2101" w:type="pct"/>
            <w:shd w:val="clear" w:color="auto" w:fill="auto"/>
            <w:hideMark/>
          </w:tcPr>
          <w:p w14:paraId="3BD292B4"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Prothrombin time (s)</w:t>
            </w:r>
          </w:p>
        </w:tc>
        <w:tc>
          <w:tcPr>
            <w:tcW w:w="571" w:type="pct"/>
            <w:shd w:val="clear" w:color="auto" w:fill="auto"/>
            <w:hideMark/>
          </w:tcPr>
          <w:p w14:paraId="1852DECE"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11.0-13.7</w:t>
            </w:r>
          </w:p>
        </w:tc>
        <w:tc>
          <w:tcPr>
            <w:tcW w:w="809" w:type="pct"/>
            <w:shd w:val="clear" w:color="auto" w:fill="auto"/>
            <w:hideMark/>
          </w:tcPr>
          <w:p w14:paraId="3E3A4F64"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14.80</w:t>
            </w:r>
          </w:p>
        </w:tc>
        <w:tc>
          <w:tcPr>
            <w:tcW w:w="728" w:type="pct"/>
            <w:shd w:val="clear" w:color="auto" w:fill="auto"/>
            <w:hideMark/>
          </w:tcPr>
          <w:p w14:paraId="5E047EE7"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14.4</w:t>
            </w:r>
          </w:p>
        </w:tc>
        <w:tc>
          <w:tcPr>
            <w:tcW w:w="791" w:type="pct"/>
            <w:shd w:val="clear" w:color="auto" w:fill="auto"/>
            <w:hideMark/>
          </w:tcPr>
          <w:p w14:paraId="6D853A02"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13.1</w:t>
            </w:r>
          </w:p>
        </w:tc>
      </w:tr>
      <w:tr w:rsidR="00C410AB" w:rsidRPr="001D2502" w14:paraId="2C23C00F" w14:textId="77777777" w:rsidTr="00741433">
        <w:trPr>
          <w:trHeight w:val="341"/>
        </w:trPr>
        <w:tc>
          <w:tcPr>
            <w:tcW w:w="2101" w:type="pct"/>
            <w:shd w:val="clear" w:color="auto" w:fill="auto"/>
            <w:hideMark/>
          </w:tcPr>
          <w:p w14:paraId="060795AA"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Activated partial thromboplastin time (s)</w:t>
            </w:r>
          </w:p>
        </w:tc>
        <w:tc>
          <w:tcPr>
            <w:tcW w:w="571" w:type="pct"/>
            <w:shd w:val="clear" w:color="auto" w:fill="auto"/>
            <w:hideMark/>
          </w:tcPr>
          <w:p w14:paraId="6C055640"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31.5-43.5</w:t>
            </w:r>
          </w:p>
        </w:tc>
        <w:tc>
          <w:tcPr>
            <w:tcW w:w="809" w:type="pct"/>
            <w:shd w:val="clear" w:color="auto" w:fill="auto"/>
            <w:hideMark/>
          </w:tcPr>
          <w:p w14:paraId="23CAB7A2"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32.30</w:t>
            </w:r>
          </w:p>
        </w:tc>
        <w:tc>
          <w:tcPr>
            <w:tcW w:w="728" w:type="pct"/>
            <w:shd w:val="clear" w:color="auto" w:fill="auto"/>
            <w:hideMark/>
          </w:tcPr>
          <w:p w14:paraId="32F3885C"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38.9</w:t>
            </w:r>
          </w:p>
        </w:tc>
        <w:tc>
          <w:tcPr>
            <w:tcW w:w="791" w:type="pct"/>
            <w:shd w:val="clear" w:color="auto" w:fill="auto"/>
            <w:hideMark/>
          </w:tcPr>
          <w:p w14:paraId="43C30857"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34.6</w:t>
            </w:r>
          </w:p>
        </w:tc>
      </w:tr>
      <w:tr w:rsidR="003A4A9C" w:rsidRPr="001D2502" w14:paraId="781928FE" w14:textId="77777777" w:rsidTr="00741433">
        <w:trPr>
          <w:trHeight w:val="288"/>
        </w:trPr>
        <w:tc>
          <w:tcPr>
            <w:tcW w:w="2101" w:type="pct"/>
            <w:shd w:val="clear" w:color="auto" w:fill="auto"/>
            <w:hideMark/>
          </w:tcPr>
          <w:p w14:paraId="728BB9BE"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D-dimer (mg/L)</w:t>
            </w:r>
          </w:p>
        </w:tc>
        <w:tc>
          <w:tcPr>
            <w:tcW w:w="571" w:type="pct"/>
            <w:shd w:val="clear" w:color="auto" w:fill="auto"/>
            <w:hideMark/>
          </w:tcPr>
          <w:p w14:paraId="756193F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0-0.55</w:t>
            </w:r>
          </w:p>
        </w:tc>
        <w:tc>
          <w:tcPr>
            <w:tcW w:w="809" w:type="pct"/>
            <w:shd w:val="clear" w:color="auto" w:fill="auto"/>
            <w:hideMark/>
          </w:tcPr>
          <w:p w14:paraId="3B77A615"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7.71</w:t>
            </w:r>
          </w:p>
        </w:tc>
        <w:tc>
          <w:tcPr>
            <w:tcW w:w="728" w:type="pct"/>
            <w:shd w:val="clear" w:color="auto" w:fill="auto"/>
            <w:hideMark/>
          </w:tcPr>
          <w:p w14:paraId="782B44A0"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4.77</w:t>
            </w:r>
          </w:p>
        </w:tc>
        <w:tc>
          <w:tcPr>
            <w:tcW w:w="791" w:type="pct"/>
            <w:shd w:val="clear" w:color="auto" w:fill="auto"/>
            <w:hideMark/>
          </w:tcPr>
          <w:p w14:paraId="2EF49587"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0.27</w:t>
            </w:r>
          </w:p>
        </w:tc>
      </w:tr>
      <w:tr w:rsidR="00C410AB" w:rsidRPr="001D2502" w14:paraId="5717CFB0" w14:textId="77777777" w:rsidTr="00741433">
        <w:trPr>
          <w:trHeight w:val="288"/>
        </w:trPr>
        <w:tc>
          <w:tcPr>
            <w:tcW w:w="2101" w:type="pct"/>
            <w:shd w:val="clear" w:color="auto" w:fill="auto"/>
            <w:hideMark/>
          </w:tcPr>
          <w:p w14:paraId="78468704"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Antithrombin III (%)</w:t>
            </w:r>
          </w:p>
        </w:tc>
        <w:tc>
          <w:tcPr>
            <w:tcW w:w="571" w:type="pct"/>
            <w:shd w:val="clear" w:color="auto" w:fill="auto"/>
            <w:hideMark/>
          </w:tcPr>
          <w:p w14:paraId="44B69046"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80-120</w:t>
            </w:r>
          </w:p>
        </w:tc>
        <w:tc>
          <w:tcPr>
            <w:tcW w:w="809" w:type="pct"/>
            <w:shd w:val="clear" w:color="auto" w:fill="auto"/>
            <w:hideMark/>
          </w:tcPr>
          <w:p w14:paraId="2AC9B5F5"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48</w:t>
            </w:r>
          </w:p>
        </w:tc>
        <w:tc>
          <w:tcPr>
            <w:tcW w:w="728" w:type="pct"/>
            <w:shd w:val="clear" w:color="auto" w:fill="auto"/>
            <w:hideMark/>
          </w:tcPr>
          <w:p w14:paraId="17563A65"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w:t>
            </w:r>
          </w:p>
        </w:tc>
        <w:tc>
          <w:tcPr>
            <w:tcW w:w="791" w:type="pct"/>
            <w:shd w:val="clear" w:color="auto" w:fill="auto"/>
            <w:hideMark/>
          </w:tcPr>
          <w:p w14:paraId="620AE59E"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55</w:t>
            </w:r>
          </w:p>
        </w:tc>
      </w:tr>
      <w:tr w:rsidR="003A4A9C" w:rsidRPr="001D2502" w14:paraId="42E5868C" w14:textId="77777777" w:rsidTr="00741433">
        <w:trPr>
          <w:trHeight w:val="288"/>
        </w:trPr>
        <w:tc>
          <w:tcPr>
            <w:tcW w:w="2101" w:type="pct"/>
            <w:shd w:val="clear" w:color="auto" w:fill="auto"/>
            <w:hideMark/>
          </w:tcPr>
          <w:p w14:paraId="4787855A"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Fibrinogen (g/L)</w:t>
            </w:r>
          </w:p>
        </w:tc>
        <w:tc>
          <w:tcPr>
            <w:tcW w:w="571" w:type="pct"/>
            <w:shd w:val="clear" w:color="auto" w:fill="auto"/>
            <w:hideMark/>
          </w:tcPr>
          <w:p w14:paraId="3513B58C"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2.0-4.0</w:t>
            </w:r>
          </w:p>
        </w:tc>
        <w:tc>
          <w:tcPr>
            <w:tcW w:w="809" w:type="pct"/>
            <w:shd w:val="clear" w:color="auto" w:fill="auto"/>
            <w:hideMark/>
          </w:tcPr>
          <w:p w14:paraId="50288C42"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3.09</w:t>
            </w:r>
          </w:p>
        </w:tc>
        <w:tc>
          <w:tcPr>
            <w:tcW w:w="728" w:type="pct"/>
            <w:shd w:val="clear" w:color="auto" w:fill="auto"/>
            <w:hideMark/>
          </w:tcPr>
          <w:p w14:paraId="3E9995F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4.87</w:t>
            </w:r>
          </w:p>
        </w:tc>
        <w:tc>
          <w:tcPr>
            <w:tcW w:w="791" w:type="pct"/>
            <w:shd w:val="clear" w:color="auto" w:fill="auto"/>
            <w:hideMark/>
          </w:tcPr>
          <w:p w14:paraId="251C1F32"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3.09</w:t>
            </w:r>
          </w:p>
        </w:tc>
      </w:tr>
      <w:tr w:rsidR="00C410AB" w:rsidRPr="001D2502" w14:paraId="42DA7B11" w14:textId="77777777" w:rsidTr="00741433">
        <w:trPr>
          <w:trHeight w:val="288"/>
        </w:trPr>
        <w:tc>
          <w:tcPr>
            <w:tcW w:w="2101" w:type="pct"/>
            <w:shd w:val="clear" w:color="auto" w:fill="auto"/>
            <w:hideMark/>
          </w:tcPr>
          <w:p w14:paraId="7A678A56"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Protein C (%)</w:t>
            </w:r>
          </w:p>
        </w:tc>
        <w:tc>
          <w:tcPr>
            <w:tcW w:w="571" w:type="pct"/>
            <w:shd w:val="clear" w:color="auto" w:fill="auto"/>
            <w:hideMark/>
          </w:tcPr>
          <w:p w14:paraId="71331181"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70-140</w:t>
            </w:r>
          </w:p>
        </w:tc>
        <w:tc>
          <w:tcPr>
            <w:tcW w:w="809" w:type="pct"/>
            <w:shd w:val="clear" w:color="auto" w:fill="auto"/>
            <w:hideMark/>
          </w:tcPr>
          <w:p w14:paraId="4F338344"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w:t>
            </w:r>
          </w:p>
        </w:tc>
        <w:tc>
          <w:tcPr>
            <w:tcW w:w="728" w:type="pct"/>
            <w:shd w:val="clear" w:color="auto" w:fill="auto"/>
            <w:hideMark/>
          </w:tcPr>
          <w:p w14:paraId="063F95DB"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w:t>
            </w:r>
          </w:p>
        </w:tc>
        <w:tc>
          <w:tcPr>
            <w:tcW w:w="791" w:type="pct"/>
            <w:shd w:val="clear" w:color="auto" w:fill="auto"/>
            <w:hideMark/>
          </w:tcPr>
          <w:p w14:paraId="5064B758"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89.3</w:t>
            </w:r>
          </w:p>
        </w:tc>
      </w:tr>
      <w:tr w:rsidR="003A4A9C" w:rsidRPr="001D2502" w14:paraId="32139C62" w14:textId="77777777" w:rsidTr="00741433">
        <w:trPr>
          <w:trHeight w:val="288"/>
        </w:trPr>
        <w:tc>
          <w:tcPr>
            <w:tcW w:w="2101" w:type="pct"/>
            <w:shd w:val="clear" w:color="auto" w:fill="auto"/>
            <w:hideMark/>
          </w:tcPr>
          <w:p w14:paraId="52B01BAF"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Protein S (%)</w:t>
            </w:r>
          </w:p>
        </w:tc>
        <w:tc>
          <w:tcPr>
            <w:tcW w:w="571" w:type="pct"/>
            <w:shd w:val="clear" w:color="auto" w:fill="auto"/>
            <w:hideMark/>
          </w:tcPr>
          <w:p w14:paraId="4922E09D"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75-130</w:t>
            </w:r>
          </w:p>
        </w:tc>
        <w:tc>
          <w:tcPr>
            <w:tcW w:w="809" w:type="pct"/>
            <w:shd w:val="clear" w:color="auto" w:fill="auto"/>
            <w:hideMark/>
          </w:tcPr>
          <w:p w14:paraId="5A0FD148"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w:t>
            </w:r>
          </w:p>
        </w:tc>
        <w:tc>
          <w:tcPr>
            <w:tcW w:w="728" w:type="pct"/>
            <w:shd w:val="clear" w:color="auto" w:fill="auto"/>
            <w:hideMark/>
          </w:tcPr>
          <w:p w14:paraId="2BDCA6BA"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w:t>
            </w:r>
          </w:p>
        </w:tc>
        <w:tc>
          <w:tcPr>
            <w:tcW w:w="791" w:type="pct"/>
            <w:shd w:val="clear" w:color="auto" w:fill="auto"/>
            <w:hideMark/>
          </w:tcPr>
          <w:p w14:paraId="4AF4F2CE" w14:textId="77777777" w:rsidR="00C410AB" w:rsidRPr="001D2502" w:rsidRDefault="00C410AB" w:rsidP="001D2502">
            <w:pPr>
              <w:spacing w:line="360" w:lineRule="auto"/>
              <w:jc w:val="both"/>
              <w:rPr>
                <w:rFonts w:ascii="Book Antiqua" w:eastAsia="DengXian" w:hAnsi="Book Antiqua" w:cs="SimSun"/>
                <w:color w:val="000000"/>
              </w:rPr>
            </w:pPr>
            <w:r w:rsidRPr="001D2502">
              <w:rPr>
                <w:rFonts w:ascii="Book Antiqua" w:eastAsia="DengXian" w:hAnsi="Book Antiqua" w:cs="SimSun"/>
                <w:color w:val="000000"/>
              </w:rPr>
              <w:t>90.4</w:t>
            </w:r>
          </w:p>
        </w:tc>
      </w:tr>
    </w:tbl>
    <w:p w14:paraId="35632362" w14:textId="77777777" w:rsidR="00C410AB" w:rsidRPr="001D2502" w:rsidRDefault="00C410AB" w:rsidP="001D2502">
      <w:pPr>
        <w:spacing w:line="360" w:lineRule="auto"/>
        <w:jc w:val="both"/>
        <w:rPr>
          <w:rFonts w:ascii="Book Antiqua" w:hAnsi="Book Antiqua"/>
          <w:lang w:eastAsia="zh-CN"/>
        </w:rPr>
      </w:pPr>
    </w:p>
    <w:sectPr w:rsidR="00C410AB" w:rsidRPr="001D25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8D5EB" w14:textId="77777777" w:rsidR="003C58B9" w:rsidRDefault="003C58B9" w:rsidP="00BE0AC5">
      <w:r>
        <w:separator/>
      </w:r>
    </w:p>
  </w:endnote>
  <w:endnote w:type="continuationSeparator" w:id="0">
    <w:p w14:paraId="6FC72DFC" w14:textId="77777777" w:rsidR="003C58B9" w:rsidRDefault="003C58B9" w:rsidP="00BE0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73023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6D472F4" w14:textId="77777777" w:rsidR="00BE0AC5" w:rsidRPr="00BE0AC5" w:rsidRDefault="00BE0AC5">
            <w:pPr>
              <w:pStyle w:val="a5"/>
              <w:jc w:val="right"/>
              <w:rPr>
                <w:rFonts w:ascii="Book Antiqua" w:hAnsi="Book Antiqua"/>
                <w:sz w:val="24"/>
                <w:szCs w:val="24"/>
              </w:rPr>
            </w:pPr>
            <w:r w:rsidRPr="00BE0AC5">
              <w:rPr>
                <w:rFonts w:ascii="Book Antiqua" w:hAnsi="Book Antiqua"/>
                <w:sz w:val="24"/>
                <w:szCs w:val="24"/>
                <w:lang w:val="zh-CN" w:eastAsia="zh-CN"/>
              </w:rPr>
              <w:t xml:space="preserve"> </w:t>
            </w:r>
            <w:r w:rsidRPr="00BE0AC5">
              <w:rPr>
                <w:rFonts w:ascii="Book Antiqua" w:hAnsi="Book Antiqua"/>
                <w:b/>
                <w:bCs/>
                <w:sz w:val="24"/>
                <w:szCs w:val="24"/>
              </w:rPr>
              <w:fldChar w:fldCharType="begin"/>
            </w:r>
            <w:r w:rsidRPr="00BE0AC5">
              <w:rPr>
                <w:rFonts w:ascii="Book Antiqua" w:hAnsi="Book Antiqua"/>
                <w:b/>
                <w:bCs/>
                <w:sz w:val="24"/>
                <w:szCs w:val="24"/>
              </w:rPr>
              <w:instrText>PAGE</w:instrText>
            </w:r>
            <w:r w:rsidRPr="00BE0AC5">
              <w:rPr>
                <w:rFonts w:ascii="Book Antiqua" w:hAnsi="Book Antiqua"/>
                <w:b/>
                <w:bCs/>
                <w:sz w:val="24"/>
                <w:szCs w:val="24"/>
              </w:rPr>
              <w:fldChar w:fldCharType="separate"/>
            </w:r>
            <w:r w:rsidR="00BA3D85">
              <w:rPr>
                <w:rFonts w:ascii="Book Antiqua" w:hAnsi="Book Antiqua"/>
                <w:b/>
                <w:bCs/>
                <w:noProof/>
                <w:sz w:val="24"/>
                <w:szCs w:val="24"/>
              </w:rPr>
              <w:t>10</w:t>
            </w:r>
            <w:r w:rsidRPr="00BE0AC5">
              <w:rPr>
                <w:rFonts w:ascii="Book Antiqua" w:hAnsi="Book Antiqua"/>
                <w:b/>
                <w:bCs/>
                <w:sz w:val="24"/>
                <w:szCs w:val="24"/>
              </w:rPr>
              <w:fldChar w:fldCharType="end"/>
            </w:r>
            <w:r w:rsidRPr="00BE0AC5">
              <w:rPr>
                <w:rFonts w:ascii="Book Antiqua" w:hAnsi="Book Antiqua"/>
                <w:sz w:val="24"/>
                <w:szCs w:val="24"/>
                <w:lang w:val="zh-CN" w:eastAsia="zh-CN"/>
              </w:rPr>
              <w:t xml:space="preserve"> / </w:t>
            </w:r>
            <w:r w:rsidRPr="00BE0AC5">
              <w:rPr>
                <w:rFonts w:ascii="Book Antiqua" w:hAnsi="Book Antiqua"/>
                <w:b/>
                <w:bCs/>
                <w:sz w:val="24"/>
                <w:szCs w:val="24"/>
              </w:rPr>
              <w:fldChar w:fldCharType="begin"/>
            </w:r>
            <w:r w:rsidRPr="00BE0AC5">
              <w:rPr>
                <w:rFonts w:ascii="Book Antiqua" w:hAnsi="Book Antiqua"/>
                <w:b/>
                <w:bCs/>
                <w:sz w:val="24"/>
                <w:szCs w:val="24"/>
              </w:rPr>
              <w:instrText>NUMPAGES</w:instrText>
            </w:r>
            <w:r w:rsidRPr="00BE0AC5">
              <w:rPr>
                <w:rFonts w:ascii="Book Antiqua" w:hAnsi="Book Antiqua"/>
                <w:b/>
                <w:bCs/>
                <w:sz w:val="24"/>
                <w:szCs w:val="24"/>
              </w:rPr>
              <w:fldChar w:fldCharType="separate"/>
            </w:r>
            <w:r w:rsidR="00BA3D85">
              <w:rPr>
                <w:rFonts w:ascii="Book Antiqua" w:hAnsi="Book Antiqua"/>
                <w:b/>
                <w:bCs/>
                <w:noProof/>
                <w:sz w:val="24"/>
                <w:szCs w:val="24"/>
              </w:rPr>
              <w:t>11</w:t>
            </w:r>
            <w:r w:rsidRPr="00BE0AC5">
              <w:rPr>
                <w:rFonts w:ascii="Book Antiqua" w:hAnsi="Book Antiqua"/>
                <w:b/>
                <w:bCs/>
                <w:sz w:val="24"/>
                <w:szCs w:val="24"/>
              </w:rPr>
              <w:fldChar w:fldCharType="end"/>
            </w:r>
          </w:p>
        </w:sdtContent>
      </w:sdt>
    </w:sdtContent>
  </w:sdt>
  <w:p w14:paraId="1F4A9F82" w14:textId="77777777" w:rsidR="00BE0AC5" w:rsidRDefault="00BE0A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57146" w14:textId="77777777" w:rsidR="003C58B9" w:rsidRDefault="003C58B9" w:rsidP="00BE0AC5">
      <w:r>
        <w:separator/>
      </w:r>
    </w:p>
  </w:footnote>
  <w:footnote w:type="continuationSeparator" w:id="0">
    <w:p w14:paraId="744907C9" w14:textId="77777777" w:rsidR="003C58B9" w:rsidRDefault="003C58B9" w:rsidP="00BE0A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625"/>
    <w:rsid w:val="00094EAB"/>
    <w:rsid w:val="000D0C1A"/>
    <w:rsid w:val="00100160"/>
    <w:rsid w:val="00117B02"/>
    <w:rsid w:val="00117BFD"/>
    <w:rsid w:val="001464D1"/>
    <w:rsid w:val="001A790B"/>
    <w:rsid w:val="001B41D5"/>
    <w:rsid w:val="001B4F9E"/>
    <w:rsid w:val="001C64FA"/>
    <w:rsid w:val="001D2502"/>
    <w:rsid w:val="002723CD"/>
    <w:rsid w:val="00272F3F"/>
    <w:rsid w:val="002B2B6A"/>
    <w:rsid w:val="002F2124"/>
    <w:rsid w:val="00306B88"/>
    <w:rsid w:val="00353D34"/>
    <w:rsid w:val="0038176E"/>
    <w:rsid w:val="00391331"/>
    <w:rsid w:val="00395C25"/>
    <w:rsid w:val="003A4A9C"/>
    <w:rsid w:val="003C58B9"/>
    <w:rsid w:val="004250E0"/>
    <w:rsid w:val="004418E5"/>
    <w:rsid w:val="00464586"/>
    <w:rsid w:val="00477676"/>
    <w:rsid w:val="004D3875"/>
    <w:rsid w:val="00525B20"/>
    <w:rsid w:val="005E0E11"/>
    <w:rsid w:val="00706D02"/>
    <w:rsid w:val="00735334"/>
    <w:rsid w:val="00741433"/>
    <w:rsid w:val="007A05B5"/>
    <w:rsid w:val="007E0DB8"/>
    <w:rsid w:val="007F0071"/>
    <w:rsid w:val="007F4BF3"/>
    <w:rsid w:val="00824E96"/>
    <w:rsid w:val="008B216B"/>
    <w:rsid w:val="008B36D7"/>
    <w:rsid w:val="008D3577"/>
    <w:rsid w:val="008F2B4C"/>
    <w:rsid w:val="008F3CE4"/>
    <w:rsid w:val="00907CD2"/>
    <w:rsid w:val="009260AE"/>
    <w:rsid w:val="009358E9"/>
    <w:rsid w:val="009F4B4E"/>
    <w:rsid w:val="00A43CFC"/>
    <w:rsid w:val="00A77B3E"/>
    <w:rsid w:val="00AD2A1D"/>
    <w:rsid w:val="00B21B9F"/>
    <w:rsid w:val="00B63C05"/>
    <w:rsid w:val="00B837CE"/>
    <w:rsid w:val="00B94959"/>
    <w:rsid w:val="00BA3269"/>
    <w:rsid w:val="00BA3D85"/>
    <w:rsid w:val="00BA4FF3"/>
    <w:rsid w:val="00BC16CF"/>
    <w:rsid w:val="00BE0AC5"/>
    <w:rsid w:val="00BF66B3"/>
    <w:rsid w:val="00C144A2"/>
    <w:rsid w:val="00C203CB"/>
    <w:rsid w:val="00C20D85"/>
    <w:rsid w:val="00C410AB"/>
    <w:rsid w:val="00C45960"/>
    <w:rsid w:val="00C563A6"/>
    <w:rsid w:val="00C66948"/>
    <w:rsid w:val="00CA2A55"/>
    <w:rsid w:val="00CA486D"/>
    <w:rsid w:val="00D009AF"/>
    <w:rsid w:val="00D26104"/>
    <w:rsid w:val="00D51577"/>
    <w:rsid w:val="00D74598"/>
    <w:rsid w:val="00D81431"/>
    <w:rsid w:val="00D91B38"/>
    <w:rsid w:val="00D923F8"/>
    <w:rsid w:val="00DD63C6"/>
    <w:rsid w:val="00E03082"/>
    <w:rsid w:val="00EA15C1"/>
    <w:rsid w:val="00EB334D"/>
    <w:rsid w:val="00EB6209"/>
    <w:rsid w:val="00EF7B8F"/>
    <w:rsid w:val="00FA1A3E"/>
    <w:rsid w:val="00FC512D"/>
    <w:rsid w:val="00FE7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67A3C"/>
  <w15:docId w15:val="{E166A1BB-D9F1-4A55-B3D0-5DED7A2D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0A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0AC5"/>
    <w:rPr>
      <w:sz w:val="18"/>
      <w:szCs w:val="18"/>
    </w:rPr>
  </w:style>
  <w:style w:type="paragraph" w:styleId="a5">
    <w:name w:val="footer"/>
    <w:basedOn w:val="a"/>
    <w:link w:val="a6"/>
    <w:uiPriority w:val="99"/>
    <w:rsid w:val="00BE0AC5"/>
    <w:pPr>
      <w:tabs>
        <w:tab w:val="center" w:pos="4153"/>
        <w:tab w:val="right" w:pos="8306"/>
      </w:tabs>
      <w:snapToGrid w:val="0"/>
    </w:pPr>
    <w:rPr>
      <w:sz w:val="18"/>
      <w:szCs w:val="18"/>
    </w:rPr>
  </w:style>
  <w:style w:type="character" w:customStyle="1" w:styleId="a6">
    <w:name w:val="页脚 字符"/>
    <w:basedOn w:val="a0"/>
    <w:link w:val="a5"/>
    <w:uiPriority w:val="99"/>
    <w:rsid w:val="00BE0AC5"/>
    <w:rPr>
      <w:sz w:val="18"/>
      <w:szCs w:val="18"/>
    </w:rPr>
  </w:style>
  <w:style w:type="paragraph" w:styleId="a7">
    <w:name w:val="Balloon Text"/>
    <w:basedOn w:val="a"/>
    <w:link w:val="a8"/>
    <w:rsid w:val="00BA4FF3"/>
    <w:rPr>
      <w:sz w:val="18"/>
      <w:szCs w:val="18"/>
    </w:rPr>
  </w:style>
  <w:style w:type="character" w:customStyle="1" w:styleId="a8">
    <w:name w:val="批注框文本 字符"/>
    <w:basedOn w:val="a0"/>
    <w:link w:val="a7"/>
    <w:rsid w:val="00BA4FF3"/>
    <w:rPr>
      <w:sz w:val="18"/>
      <w:szCs w:val="18"/>
    </w:rPr>
  </w:style>
  <w:style w:type="character" w:styleId="a9">
    <w:name w:val="annotation reference"/>
    <w:basedOn w:val="a0"/>
    <w:rsid w:val="004418E5"/>
    <w:rPr>
      <w:sz w:val="21"/>
      <w:szCs w:val="21"/>
    </w:rPr>
  </w:style>
  <w:style w:type="paragraph" w:styleId="aa">
    <w:name w:val="annotation text"/>
    <w:basedOn w:val="a"/>
    <w:link w:val="ab"/>
    <w:rsid w:val="004418E5"/>
  </w:style>
  <w:style w:type="character" w:customStyle="1" w:styleId="ab">
    <w:name w:val="批注文字 字符"/>
    <w:basedOn w:val="a0"/>
    <w:link w:val="aa"/>
    <w:rsid w:val="004418E5"/>
    <w:rPr>
      <w:sz w:val="24"/>
      <w:szCs w:val="24"/>
    </w:rPr>
  </w:style>
  <w:style w:type="paragraph" w:styleId="ac">
    <w:name w:val="annotation subject"/>
    <w:basedOn w:val="aa"/>
    <w:next w:val="aa"/>
    <w:link w:val="ad"/>
    <w:rsid w:val="004418E5"/>
    <w:rPr>
      <w:b/>
      <w:bCs/>
    </w:rPr>
  </w:style>
  <w:style w:type="character" w:customStyle="1" w:styleId="ad">
    <w:name w:val="批注主题 字符"/>
    <w:basedOn w:val="ab"/>
    <w:link w:val="ac"/>
    <w:rsid w:val="004418E5"/>
    <w:rPr>
      <w:b/>
      <w:bCs/>
      <w:sz w:val="24"/>
      <w:szCs w:val="24"/>
    </w:rPr>
  </w:style>
  <w:style w:type="character" w:customStyle="1" w:styleId="q4iawc">
    <w:name w:val="q4iawc"/>
    <w:basedOn w:val="a0"/>
    <w:rsid w:val="004418E5"/>
  </w:style>
  <w:style w:type="paragraph" w:styleId="ae">
    <w:name w:val="Revision"/>
    <w:hidden/>
    <w:uiPriority w:val="99"/>
    <w:semiHidden/>
    <w:rsid w:val="00BC16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高方博</dc:creator>
  <cp:lastModifiedBy>Liansheng</cp:lastModifiedBy>
  <cp:revision>2</cp:revision>
  <dcterms:created xsi:type="dcterms:W3CDTF">2022-08-15T07:02:00Z</dcterms:created>
  <dcterms:modified xsi:type="dcterms:W3CDTF">2022-08-15T07:02:00Z</dcterms:modified>
</cp:coreProperties>
</file>