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D8EF4" w14:textId="77777777" w:rsidR="001978AE" w:rsidRPr="00AA5191" w:rsidRDefault="001978AE">
      <w:pPr>
        <w:spacing w:line="360" w:lineRule="auto"/>
        <w:jc w:val="both"/>
      </w:pPr>
      <w:r w:rsidRPr="00AA5191">
        <w:rPr>
          <w:rFonts w:ascii="Book Antiqua" w:hAnsi="Book Antiqua" w:cs="Book Antiqua"/>
          <w:b/>
          <w:bCs/>
        </w:rPr>
        <w:t xml:space="preserve">Name of Journal: </w:t>
      </w:r>
      <w:r w:rsidRPr="00AA5191">
        <w:rPr>
          <w:rFonts w:ascii="Book Antiqua" w:hAnsi="Book Antiqua" w:cs="Book Antiqua"/>
          <w:i/>
          <w:iCs/>
        </w:rPr>
        <w:t>World Journal of Clinical Cases</w:t>
      </w:r>
    </w:p>
    <w:p w14:paraId="4A320400" w14:textId="77777777" w:rsidR="001978AE" w:rsidRPr="00AA5191" w:rsidRDefault="001978AE">
      <w:pPr>
        <w:spacing w:line="360" w:lineRule="auto"/>
        <w:jc w:val="both"/>
      </w:pPr>
      <w:r w:rsidRPr="00AA5191">
        <w:rPr>
          <w:rFonts w:ascii="Book Antiqua" w:hAnsi="Book Antiqua" w:cs="Book Antiqua"/>
          <w:b/>
          <w:bCs/>
        </w:rPr>
        <w:t xml:space="preserve">Manuscript NO: </w:t>
      </w:r>
      <w:r w:rsidRPr="00AA5191">
        <w:rPr>
          <w:rFonts w:ascii="Book Antiqua" w:hAnsi="Book Antiqua" w:cs="Book Antiqua"/>
        </w:rPr>
        <w:t>77437</w:t>
      </w:r>
    </w:p>
    <w:p w14:paraId="7BD05A46" w14:textId="77777777" w:rsidR="001978AE" w:rsidRPr="00AA5191" w:rsidRDefault="001978AE">
      <w:pPr>
        <w:spacing w:line="360" w:lineRule="auto"/>
        <w:jc w:val="both"/>
      </w:pPr>
      <w:r w:rsidRPr="00AA5191">
        <w:rPr>
          <w:rFonts w:ascii="Book Antiqua" w:hAnsi="Book Antiqua" w:cs="Book Antiqua"/>
          <w:b/>
          <w:bCs/>
        </w:rPr>
        <w:t xml:space="preserve">Manuscript Type: </w:t>
      </w:r>
      <w:r w:rsidRPr="00AA5191">
        <w:rPr>
          <w:rFonts w:ascii="Book Antiqua" w:hAnsi="Book Antiqua" w:cs="Book Antiqua"/>
        </w:rPr>
        <w:t>CASE REPORT</w:t>
      </w:r>
    </w:p>
    <w:p w14:paraId="03242D50" w14:textId="77777777" w:rsidR="001978AE" w:rsidRPr="00AA5191" w:rsidRDefault="001978AE">
      <w:pPr>
        <w:spacing w:line="360" w:lineRule="auto"/>
        <w:jc w:val="both"/>
      </w:pPr>
    </w:p>
    <w:p w14:paraId="1DEB0F89" w14:textId="77777777" w:rsidR="001978AE" w:rsidRPr="00AA5191" w:rsidRDefault="001978AE">
      <w:pPr>
        <w:spacing w:line="360" w:lineRule="auto"/>
        <w:jc w:val="both"/>
      </w:pPr>
      <w:r w:rsidRPr="00AA5191">
        <w:rPr>
          <w:rFonts w:ascii="Book Antiqua" w:hAnsi="Book Antiqua" w:cs="Book Antiqua"/>
          <w:b/>
          <w:bCs/>
        </w:rPr>
        <w:t>Solitary splenic tuberculosis: A case report</w:t>
      </w:r>
    </w:p>
    <w:p w14:paraId="5DBFBA76" w14:textId="77777777" w:rsidR="001978AE" w:rsidRPr="00AA5191" w:rsidRDefault="001978AE">
      <w:pPr>
        <w:spacing w:line="360" w:lineRule="auto"/>
        <w:jc w:val="both"/>
      </w:pPr>
    </w:p>
    <w:p w14:paraId="1F611A7C" w14:textId="77777777" w:rsidR="001978AE" w:rsidRPr="00AA5191" w:rsidRDefault="001978AE">
      <w:pPr>
        <w:spacing w:line="360" w:lineRule="auto"/>
        <w:jc w:val="both"/>
        <w:rPr>
          <w:lang w:eastAsia="zh-CN"/>
        </w:rPr>
      </w:pPr>
      <w:r w:rsidRPr="00AA5191">
        <w:rPr>
          <w:rFonts w:ascii="Book Antiqua" w:hAnsi="Book Antiqua" w:cs="Book Antiqua"/>
        </w:rPr>
        <w:t xml:space="preserve"> Guo </w:t>
      </w:r>
      <w:r w:rsidRPr="00AA5191">
        <w:rPr>
          <w:rFonts w:ascii="Book Antiqua" w:hAnsi="Book Antiqua" w:cs="Book Antiqua"/>
          <w:lang w:eastAsia="zh-CN"/>
        </w:rPr>
        <w:t xml:space="preserve">HW </w:t>
      </w:r>
      <w:r w:rsidRPr="00AA5191">
        <w:rPr>
          <w:rFonts w:ascii="Book Antiqua" w:hAnsi="Book Antiqua" w:cs="Book Antiqua"/>
          <w:i/>
          <w:iCs/>
          <w:lang w:eastAsia="zh-CN"/>
        </w:rPr>
        <w:t>et al</w:t>
      </w:r>
      <w:r w:rsidRPr="00AA5191">
        <w:rPr>
          <w:rFonts w:ascii="Book Antiqua" w:hAnsi="Book Antiqua" w:cs="Book Antiqua"/>
          <w:lang w:eastAsia="zh-CN"/>
        </w:rPr>
        <w:t xml:space="preserve">. </w:t>
      </w:r>
      <w:r w:rsidRPr="00AA5191">
        <w:rPr>
          <w:rFonts w:ascii="Book Antiqua" w:hAnsi="Book Antiqua" w:cs="Book Antiqua"/>
        </w:rPr>
        <w:t xml:space="preserve">Diagnosis and follow-up of splenic </w:t>
      </w:r>
      <w:r w:rsidRPr="00AA5191">
        <w:rPr>
          <w:rFonts w:ascii="Book Antiqua" w:hAnsi="Book Antiqua" w:cs="Book Antiqua"/>
          <w:lang w:eastAsia="zh-CN"/>
        </w:rPr>
        <w:t>TB</w:t>
      </w:r>
    </w:p>
    <w:p w14:paraId="6B41C3D0" w14:textId="77777777" w:rsidR="001978AE" w:rsidRPr="00AA5191" w:rsidRDefault="001978AE">
      <w:pPr>
        <w:spacing w:line="360" w:lineRule="auto"/>
        <w:jc w:val="both"/>
      </w:pPr>
    </w:p>
    <w:p w14:paraId="5501E850" w14:textId="77777777" w:rsidR="001978AE" w:rsidRPr="00AA5191" w:rsidRDefault="001978AE">
      <w:pPr>
        <w:spacing w:line="360" w:lineRule="auto"/>
        <w:jc w:val="both"/>
      </w:pPr>
      <w:r w:rsidRPr="00AA5191">
        <w:rPr>
          <w:rFonts w:ascii="Book Antiqua" w:hAnsi="Book Antiqua" w:cs="Book Antiqua"/>
        </w:rPr>
        <w:t>Hong-Wei Guo, Xiu-Qing Liu, Yan-Li Cheng</w:t>
      </w:r>
    </w:p>
    <w:p w14:paraId="453A38AD" w14:textId="77777777" w:rsidR="001978AE" w:rsidRPr="00AA5191" w:rsidRDefault="001978AE">
      <w:pPr>
        <w:spacing w:line="360" w:lineRule="auto"/>
        <w:jc w:val="both"/>
      </w:pPr>
    </w:p>
    <w:p w14:paraId="659D291A" w14:textId="77777777" w:rsidR="001978AE" w:rsidRPr="00AA5191" w:rsidRDefault="001978AE">
      <w:pPr>
        <w:spacing w:line="360" w:lineRule="auto"/>
        <w:jc w:val="both"/>
      </w:pPr>
      <w:r w:rsidRPr="00AA5191">
        <w:rPr>
          <w:rFonts w:ascii="Book Antiqua" w:hAnsi="Book Antiqua" w:cs="Book Antiqua"/>
          <w:b/>
          <w:bCs/>
        </w:rPr>
        <w:t xml:space="preserve">Hong-Wei Guo, Xiu-Qing Liu, Yan-Li Cheng, </w:t>
      </w:r>
      <w:r w:rsidRPr="00AA5191">
        <w:rPr>
          <w:rFonts w:ascii="Book Antiqua" w:hAnsi="Book Antiqua" w:cs="Book Antiqua"/>
        </w:rPr>
        <w:t xml:space="preserve">Gastroenterology Department, </w:t>
      </w:r>
      <w:r w:rsidRPr="00AA5191">
        <w:rPr>
          <w:rFonts w:ascii="Book Antiqua" w:hAnsi="Book Antiqua" w:cs="Book Antiqua"/>
          <w:lang w:eastAsia="zh-CN"/>
        </w:rPr>
        <w:t>T</w:t>
      </w:r>
      <w:r w:rsidRPr="00AA5191">
        <w:rPr>
          <w:rFonts w:ascii="Book Antiqua" w:hAnsi="Book Antiqua" w:cs="Book Antiqua"/>
        </w:rPr>
        <w:t>he First Affiliated Hospital of Tsinghua University, Beijing 100016, China</w:t>
      </w:r>
    </w:p>
    <w:p w14:paraId="593EA5A2" w14:textId="77777777" w:rsidR="001978AE" w:rsidRPr="00AA5191" w:rsidRDefault="001978AE">
      <w:pPr>
        <w:spacing w:line="360" w:lineRule="auto"/>
        <w:jc w:val="both"/>
      </w:pPr>
    </w:p>
    <w:p w14:paraId="536513DD" w14:textId="77777777" w:rsidR="001978AE" w:rsidRPr="00AA5191" w:rsidRDefault="001978AE">
      <w:pPr>
        <w:spacing w:line="360" w:lineRule="auto"/>
        <w:jc w:val="both"/>
      </w:pPr>
      <w:r w:rsidRPr="00AA5191">
        <w:rPr>
          <w:rFonts w:ascii="Book Antiqua" w:hAnsi="Book Antiqua" w:cs="Book Antiqua"/>
          <w:b/>
          <w:bCs/>
        </w:rPr>
        <w:t xml:space="preserve">Author contributions: </w:t>
      </w:r>
      <w:r w:rsidRPr="00AA5191">
        <w:rPr>
          <w:rFonts w:ascii="Book Antiqua" w:hAnsi="Book Antiqua" w:cs="Book Antiqua"/>
        </w:rPr>
        <w:t>Guo HW contributed to manuscript writing and editing, and data collection; Liu X</w:t>
      </w:r>
      <w:r w:rsidRPr="00AA5191">
        <w:rPr>
          <w:rFonts w:ascii="Book Antiqua" w:hAnsi="Book Antiqua" w:cs="Book Antiqua"/>
          <w:lang w:eastAsia="zh-CN"/>
        </w:rPr>
        <w:t>Q</w:t>
      </w:r>
      <w:r w:rsidRPr="00AA5191">
        <w:rPr>
          <w:rFonts w:ascii="Book Antiqua" w:hAnsi="Book Antiqua" w:cs="Book Antiqua"/>
        </w:rPr>
        <w:t xml:space="preserve"> contributed to data analysis; Cheng YL contributed to conceptualization and supervision; all authors have read and approved the final manuscript.</w:t>
      </w:r>
    </w:p>
    <w:p w14:paraId="67B7E138" w14:textId="77777777" w:rsidR="001978AE" w:rsidRPr="00AA5191" w:rsidRDefault="001978AE">
      <w:pPr>
        <w:spacing w:line="360" w:lineRule="auto"/>
        <w:jc w:val="both"/>
      </w:pPr>
    </w:p>
    <w:p w14:paraId="14481CAE" w14:textId="77777777" w:rsidR="001978AE" w:rsidRPr="00AA5191" w:rsidRDefault="001978AE">
      <w:pPr>
        <w:spacing w:line="360" w:lineRule="auto"/>
        <w:jc w:val="both"/>
      </w:pPr>
      <w:r w:rsidRPr="00AA5191">
        <w:rPr>
          <w:rFonts w:ascii="Book Antiqua" w:hAnsi="Book Antiqua" w:cs="Book Antiqua"/>
          <w:b/>
          <w:bCs/>
        </w:rPr>
        <w:t xml:space="preserve">Corresponding author: Yan-Li Cheng, MD, Chief Physician, Reader (Associate Professor), </w:t>
      </w:r>
      <w:r w:rsidRPr="00AA5191">
        <w:rPr>
          <w:rFonts w:ascii="Book Antiqua" w:hAnsi="Book Antiqua" w:cs="Book Antiqua"/>
        </w:rPr>
        <w:t xml:space="preserve">Gastroenterology Department, </w:t>
      </w:r>
      <w:r w:rsidRPr="00AA5191">
        <w:rPr>
          <w:rFonts w:ascii="Book Antiqua" w:hAnsi="Book Antiqua" w:cs="Book Antiqua"/>
          <w:lang w:eastAsia="zh-CN"/>
        </w:rPr>
        <w:t>T</w:t>
      </w:r>
      <w:r w:rsidRPr="00AA5191">
        <w:rPr>
          <w:rFonts w:ascii="Book Antiqua" w:hAnsi="Book Antiqua" w:cs="Book Antiqua"/>
        </w:rPr>
        <w:t>he First Affiliated Hospital of Tsinghua University, No.</w:t>
      </w:r>
      <w:r w:rsidRPr="00AA5191">
        <w:rPr>
          <w:rFonts w:ascii="Book Antiqua" w:hAnsi="Book Antiqua" w:cs="Book Antiqua"/>
          <w:lang w:eastAsia="zh-CN"/>
        </w:rPr>
        <w:t xml:space="preserve"> </w:t>
      </w:r>
      <w:r w:rsidRPr="00AA5191">
        <w:rPr>
          <w:rFonts w:ascii="Book Antiqua" w:hAnsi="Book Antiqua" w:cs="Book Antiqua"/>
        </w:rPr>
        <w:t>6 Jiuxianqiao 1</w:t>
      </w:r>
      <w:r w:rsidRPr="00AA5191">
        <w:rPr>
          <w:rFonts w:ascii="Book Antiqua" w:hAnsi="Book Antiqua" w:cs="Book Antiqua"/>
          <w:vertAlign w:val="superscript"/>
        </w:rPr>
        <w:t>st</w:t>
      </w:r>
      <w:r w:rsidRPr="00AA5191">
        <w:rPr>
          <w:rFonts w:ascii="Book Antiqua" w:hAnsi="Book Antiqua" w:cs="Book Antiqua"/>
        </w:rPr>
        <w:t xml:space="preserve"> Street, Chaoyang District, Beijing 100016, China. chengyanli001@126.com</w:t>
      </w:r>
    </w:p>
    <w:p w14:paraId="2D80F1F0" w14:textId="77777777" w:rsidR="001978AE" w:rsidRPr="00AA5191" w:rsidRDefault="001978AE">
      <w:pPr>
        <w:spacing w:line="360" w:lineRule="auto"/>
        <w:jc w:val="both"/>
      </w:pPr>
    </w:p>
    <w:p w14:paraId="46CE5CE7" w14:textId="77777777" w:rsidR="001978AE" w:rsidRPr="00AA5191" w:rsidRDefault="001978AE">
      <w:pPr>
        <w:spacing w:line="360" w:lineRule="auto"/>
        <w:jc w:val="both"/>
      </w:pPr>
      <w:r w:rsidRPr="00AA5191">
        <w:rPr>
          <w:rFonts w:ascii="Book Antiqua" w:hAnsi="Book Antiqua" w:cs="Book Antiqua"/>
          <w:b/>
          <w:bCs/>
        </w:rPr>
        <w:t xml:space="preserve">Received: </w:t>
      </w:r>
      <w:r w:rsidRPr="00AA5191">
        <w:rPr>
          <w:rFonts w:ascii="Book Antiqua" w:hAnsi="Book Antiqua" w:cs="Book Antiqua"/>
        </w:rPr>
        <w:t>April 30, 2022</w:t>
      </w:r>
    </w:p>
    <w:p w14:paraId="75CEE627" w14:textId="77777777" w:rsidR="001978AE" w:rsidRPr="00AA5191" w:rsidRDefault="001978AE">
      <w:pPr>
        <w:spacing w:line="360" w:lineRule="auto"/>
        <w:jc w:val="both"/>
      </w:pPr>
      <w:r w:rsidRPr="00AA5191">
        <w:rPr>
          <w:rFonts w:ascii="Book Antiqua" w:hAnsi="Book Antiqua" w:cs="Book Antiqua"/>
          <w:b/>
          <w:bCs/>
        </w:rPr>
        <w:t>Revised:</w:t>
      </w:r>
      <w:r w:rsidRPr="00AA5191">
        <w:rPr>
          <w:rFonts w:ascii="Book Antiqua" w:hAnsi="Book Antiqua" w:cs="Book Antiqua"/>
        </w:rPr>
        <w:t xml:space="preserve"> July 2, 2022</w:t>
      </w:r>
    </w:p>
    <w:p w14:paraId="1D605703" w14:textId="3AFEA45B" w:rsidR="001978AE" w:rsidRPr="00AA5191" w:rsidRDefault="001978AE">
      <w:pPr>
        <w:spacing w:line="360" w:lineRule="auto"/>
        <w:jc w:val="both"/>
        <w:rPr>
          <w:lang w:eastAsia="zh-CN"/>
        </w:rPr>
      </w:pPr>
      <w:r w:rsidRPr="00AA5191">
        <w:rPr>
          <w:rFonts w:ascii="Book Antiqua" w:hAnsi="Book Antiqua" w:cs="Book Antiqua"/>
          <w:b/>
          <w:bCs/>
        </w:rPr>
        <w:t>Accepted:</w:t>
      </w:r>
      <w:r w:rsidR="00F754D0">
        <w:rPr>
          <w:rFonts w:ascii="Book Antiqua" w:hAnsi="Book Antiqua" w:cs="Book Antiqua"/>
          <w:b/>
          <w:bCs/>
        </w:rPr>
        <w:t xml:space="preserve"> </w:t>
      </w:r>
      <w:ins w:id="0" w:author="Liansheng" w:date="2022-08-24T15:23:00Z">
        <w:r w:rsidR="006A43C3" w:rsidRPr="006A43C3">
          <w:rPr>
            <w:rFonts w:ascii="Book Antiqua" w:hAnsi="Book Antiqua" w:cs="Book Antiqua"/>
            <w:b/>
            <w:bCs/>
          </w:rPr>
          <w:t>August 24, 2022</w:t>
        </w:r>
      </w:ins>
    </w:p>
    <w:p w14:paraId="13F6D6D9" w14:textId="77777777" w:rsidR="001978AE" w:rsidRPr="00AA5191" w:rsidRDefault="001978AE">
      <w:pPr>
        <w:spacing w:line="360" w:lineRule="auto"/>
        <w:jc w:val="both"/>
      </w:pPr>
      <w:r w:rsidRPr="00AA5191">
        <w:rPr>
          <w:rFonts w:ascii="Book Antiqua" w:hAnsi="Book Antiqua" w:cs="Book Antiqua"/>
          <w:b/>
          <w:bCs/>
        </w:rPr>
        <w:t>Published online:</w:t>
      </w:r>
      <w:r w:rsidR="00F754D0">
        <w:rPr>
          <w:rFonts w:ascii="Book Antiqua" w:hAnsi="Book Antiqua" w:cs="Book Antiqua"/>
          <w:b/>
          <w:bCs/>
        </w:rPr>
        <w:t xml:space="preserve"> </w:t>
      </w:r>
    </w:p>
    <w:p w14:paraId="7F9D049E" w14:textId="77777777" w:rsidR="001978AE" w:rsidRPr="00AA5191" w:rsidRDefault="001978AE">
      <w:pPr>
        <w:spacing w:line="360" w:lineRule="auto"/>
        <w:jc w:val="both"/>
        <w:sectPr w:rsidR="001978AE" w:rsidRPr="00AA5191">
          <w:headerReference w:type="default" r:id="rId6"/>
          <w:footerReference w:type="default" r:id="rId7"/>
          <w:pgSz w:w="12240" w:h="15840"/>
          <w:pgMar w:top="1440" w:right="1440" w:bottom="1440" w:left="1440" w:header="720" w:footer="720" w:gutter="0"/>
          <w:cols w:space="720"/>
          <w:docGrid w:linePitch="360"/>
        </w:sectPr>
      </w:pPr>
    </w:p>
    <w:p w14:paraId="45C70DAB" w14:textId="77777777" w:rsidR="001978AE" w:rsidRPr="00AA5191" w:rsidRDefault="001978AE">
      <w:pPr>
        <w:spacing w:line="360" w:lineRule="auto"/>
        <w:jc w:val="both"/>
      </w:pPr>
      <w:r w:rsidRPr="00AA5191">
        <w:rPr>
          <w:rFonts w:ascii="Book Antiqua" w:hAnsi="Book Antiqua" w:cs="Book Antiqua"/>
          <w:b/>
          <w:bCs/>
        </w:rPr>
        <w:lastRenderedPageBreak/>
        <w:t>Abstract</w:t>
      </w:r>
    </w:p>
    <w:p w14:paraId="00644519" w14:textId="77777777" w:rsidR="001978AE" w:rsidRPr="00AA5191" w:rsidRDefault="001978AE">
      <w:pPr>
        <w:spacing w:line="360" w:lineRule="auto"/>
        <w:jc w:val="both"/>
      </w:pPr>
      <w:r w:rsidRPr="00AA5191">
        <w:rPr>
          <w:rFonts w:ascii="Book Antiqua" w:hAnsi="Book Antiqua" w:cs="Book Antiqua"/>
        </w:rPr>
        <w:t>BACKGROUND</w:t>
      </w:r>
    </w:p>
    <w:p w14:paraId="21BB79BF" w14:textId="77777777" w:rsidR="001978AE" w:rsidRPr="00AA5191" w:rsidRDefault="001978AE">
      <w:pPr>
        <w:spacing w:line="360" w:lineRule="auto"/>
        <w:jc w:val="both"/>
      </w:pPr>
      <w:r w:rsidRPr="00AA5191">
        <w:rPr>
          <w:rFonts w:ascii="Book Antiqua" w:hAnsi="Book Antiqua" w:cs="Book Antiqua"/>
        </w:rPr>
        <w:t>Solitary splenic tuberculosis (TB) is unusual and rarely reported. Whether splenic TB is best treated surgically is still controversial. We describe a 73-year-old man with solitary splenic TB and no extrapulmonary TB.</w:t>
      </w:r>
    </w:p>
    <w:p w14:paraId="303A4791" w14:textId="77777777" w:rsidR="001978AE" w:rsidRPr="00AA5191" w:rsidRDefault="001978AE">
      <w:pPr>
        <w:spacing w:line="360" w:lineRule="auto"/>
        <w:jc w:val="both"/>
      </w:pPr>
    </w:p>
    <w:p w14:paraId="46D849DC" w14:textId="77777777" w:rsidR="001978AE" w:rsidRPr="00AA5191" w:rsidRDefault="001978AE">
      <w:pPr>
        <w:spacing w:line="360" w:lineRule="auto"/>
        <w:jc w:val="both"/>
      </w:pPr>
      <w:r w:rsidRPr="00AA5191">
        <w:rPr>
          <w:rFonts w:ascii="Book Antiqua" w:hAnsi="Book Antiqua" w:cs="Book Antiqua"/>
        </w:rPr>
        <w:t>CASE SUMMARY</w:t>
      </w:r>
    </w:p>
    <w:p w14:paraId="729661FF" w14:textId="77777777" w:rsidR="001978AE" w:rsidRPr="00AA5191" w:rsidRDefault="001978AE">
      <w:pPr>
        <w:spacing w:line="360" w:lineRule="auto"/>
        <w:jc w:val="both"/>
      </w:pPr>
      <w:r w:rsidRPr="00AA5191">
        <w:rPr>
          <w:rFonts w:ascii="Book Antiqua" w:hAnsi="Book Antiqua" w:cs="Book Antiqua"/>
        </w:rPr>
        <w:t>We report the case of a 73-year-old man with solitary splenic TB who complained of</w:t>
      </w:r>
      <w:r w:rsidRPr="00AA5191">
        <w:rPr>
          <w:rFonts w:ascii="Book Antiqua" w:hAnsi="Book Antiqua" w:cs="Book Antiqua"/>
          <w:lang w:eastAsia="zh-CN"/>
        </w:rPr>
        <w:t xml:space="preserve"> </w:t>
      </w:r>
      <w:r w:rsidRPr="00AA5191">
        <w:rPr>
          <w:rFonts w:ascii="Book Antiqua" w:hAnsi="Book Antiqua" w:cs="Book Antiqua"/>
        </w:rPr>
        <w:t>emaciation</w:t>
      </w:r>
      <w:r w:rsidRPr="00AA5191">
        <w:rPr>
          <w:rFonts w:ascii="Book Antiqua" w:hAnsi="Book Antiqua" w:cs="Book Antiqua"/>
          <w:lang w:eastAsia="zh-CN"/>
        </w:rPr>
        <w:t xml:space="preserve"> </w:t>
      </w:r>
      <w:r w:rsidRPr="00AA5191">
        <w:rPr>
          <w:rFonts w:ascii="Book Antiqua" w:hAnsi="Book Antiqua" w:cs="Book Antiqua"/>
        </w:rPr>
        <w:t>and fatigue.</w:t>
      </w:r>
      <w:r w:rsidRPr="00AA5191">
        <w:rPr>
          <w:rFonts w:ascii="Book Antiqua" w:hAnsi="Book Antiqua" w:cs="Book Antiqua"/>
          <w:lang w:eastAsia="zh-CN"/>
        </w:rPr>
        <w:t xml:space="preserve"> A</w:t>
      </w:r>
      <w:r w:rsidRPr="00AA5191">
        <w:rPr>
          <w:rFonts w:ascii="Book Antiqua" w:hAnsi="Book Antiqua" w:cs="Book Antiqua"/>
        </w:rPr>
        <w:t>bdominal computed tomography</w:t>
      </w:r>
      <w:r w:rsidRPr="00AA5191">
        <w:rPr>
          <w:rFonts w:ascii="Book Antiqua" w:hAnsi="Book Antiqua" w:cs="Book Antiqua"/>
          <w:lang w:eastAsia="zh-CN"/>
        </w:rPr>
        <w:t xml:space="preserve"> (CT) </w:t>
      </w:r>
      <w:r w:rsidRPr="00AA5191">
        <w:rPr>
          <w:rFonts w:ascii="Book Antiqua" w:hAnsi="Book Antiqua" w:cs="Book Antiqua"/>
        </w:rPr>
        <w:t>images suggested</w:t>
      </w:r>
      <w:r w:rsidRPr="00AA5191">
        <w:rPr>
          <w:rFonts w:ascii="Book Antiqua" w:hAnsi="Book Antiqua" w:cs="Book Antiqua"/>
          <w:lang w:eastAsia="zh-CN"/>
        </w:rPr>
        <w:t xml:space="preserve"> </w:t>
      </w:r>
      <w:r w:rsidRPr="00AA5191">
        <w:rPr>
          <w:rFonts w:ascii="Book Antiqua" w:hAnsi="Book Antiqua" w:cs="Book Antiqua"/>
        </w:rPr>
        <w:t>a splenic space-occupying lesion. We then performed a CT-guided splenic biopsy. The postoperative pathological examination revealed splenic TB. The patient took quadruple anti-TB medication. After 1 year, the patient recovered his normal weight and had no feeling of fatigue, and the splenic lesion had shrunk significantly.</w:t>
      </w:r>
    </w:p>
    <w:p w14:paraId="0E3A751E" w14:textId="77777777" w:rsidR="001978AE" w:rsidRPr="00AA5191" w:rsidRDefault="001978AE">
      <w:pPr>
        <w:spacing w:line="360" w:lineRule="auto"/>
        <w:jc w:val="both"/>
      </w:pPr>
    </w:p>
    <w:p w14:paraId="73ABAE93" w14:textId="77777777" w:rsidR="001978AE" w:rsidRPr="00AA5191" w:rsidRDefault="001978AE">
      <w:pPr>
        <w:spacing w:line="360" w:lineRule="auto"/>
        <w:jc w:val="both"/>
      </w:pPr>
      <w:r w:rsidRPr="00AA5191">
        <w:rPr>
          <w:rFonts w:ascii="Book Antiqua" w:hAnsi="Book Antiqua" w:cs="Book Antiqua"/>
        </w:rPr>
        <w:t>CONCLUSION</w:t>
      </w:r>
    </w:p>
    <w:p w14:paraId="1C5543D4" w14:textId="77777777" w:rsidR="001978AE" w:rsidRPr="00AA5191" w:rsidRDefault="001978AE">
      <w:pPr>
        <w:spacing w:line="360" w:lineRule="auto"/>
        <w:jc w:val="both"/>
      </w:pPr>
      <w:r w:rsidRPr="00AA5191">
        <w:rPr>
          <w:rFonts w:ascii="Book Antiqua" w:hAnsi="Book Antiqua" w:cs="Book Antiqua"/>
        </w:rPr>
        <w:t>If patients receive combined, appropriate, regular, full-time anti-TB treatment, solitary splenic TB may be cured.</w:t>
      </w:r>
    </w:p>
    <w:p w14:paraId="0E17CA66" w14:textId="77777777" w:rsidR="001978AE" w:rsidRPr="00AA5191" w:rsidRDefault="001978AE">
      <w:pPr>
        <w:spacing w:line="360" w:lineRule="auto"/>
        <w:jc w:val="both"/>
      </w:pPr>
    </w:p>
    <w:p w14:paraId="41BC6F3D" w14:textId="77777777" w:rsidR="001978AE" w:rsidRPr="00AA5191" w:rsidRDefault="001978AE">
      <w:pPr>
        <w:spacing w:line="360" w:lineRule="auto"/>
        <w:jc w:val="both"/>
        <w:rPr>
          <w:lang w:eastAsia="zh-CN"/>
        </w:rPr>
      </w:pPr>
      <w:r w:rsidRPr="00AA5191">
        <w:rPr>
          <w:rFonts w:ascii="Book Antiqua" w:hAnsi="Book Antiqua" w:cs="Book Antiqua"/>
          <w:b/>
          <w:bCs/>
        </w:rPr>
        <w:t xml:space="preserve">Key Words: </w:t>
      </w:r>
      <w:r w:rsidRPr="00AA5191">
        <w:rPr>
          <w:rFonts w:ascii="Book Antiqua" w:hAnsi="Book Antiqua" w:cs="Book Antiqua"/>
        </w:rPr>
        <w:t>Infectious diseases; Solitary splenic tuberculosis; Computed tomography; Computed tomography-guided spleen biopsy; Anti-tuberculosis medicine; Pathological diagnosis; Case report</w:t>
      </w:r>
    </w:p>
    <w:p w14:paraId="75045C3C" w14:textId="77777777" w:rsidR="001978AE" w:rsidRPr="00AA5191" w:rsidRDefault="001978AE">
      <w:pPr>
        <w:spacing w:line="360" w:lineRule="auto"/>
        <w:jc w:val="both"/>
      </w:pPr>
    </w:p>
    <w:p w14:paraId="43536B46" w14:textId="77777777" w:rsidR="001978AE" w:rsidRPr="00AA5191" w:rsidRDefault="001978AE">
      <w:pPr>
        <w:spacing w:line="360" w:lineRule="auto"/>
        <w:jc w:val="both"/>
      </w:pPr>
      <w:r w:rsidRPr="00AA5191">
        <w:rPr>
          <w:rFonts w:ascii="Book Antiqua" w:hAnsi="Book Antiqua" w:cs="Book Antiqua"/>
        </w:rPr>
        <w:t xml:space="preserve">Guo HW, Liu XQ, Cheng YL. Solitary splenic tuberculosis: A case report. </w:t>
      </w:r>
      <w:r w:rsidRPr="00AA5191">
        <w:rPr>
          <w:rFonts w:ascii="Book Antiqua" w:hAnsi="Book Antiqua" w:cs="Book Antiqua"/>
          <w:i/>
          <w:iCs/>
        </w:rPr>
        <w:t>World J Clin Cases</w:t>
      </w:r>
      <w:r w:rsidRPr="00AA5191">
        <w:rPr>
          <w:rFonts w:ascii="Book Antiqua" w:hAnsi="Book Antiqua" w:cs="Book Antiqua"/>
        </w:rPr>
        <w:t xml:space="preserve"> 2022; In press</w:t>
      </w:r>
    </w:p>
    <w:p w14:paraId="72473178" w14:textId="77777777" w:rsidR="001978AE" w:rsidRPr="00AA5191" w:rsidRDefault="001978AE">
      <w:pPr>
        <w:spacing w:line="360" w:lineRule="auto"/>
        <w:jc w:val="both"/>
      </w:pPr>
    </w:p>
    <w:p w14:paraId="3041CF04" w14:textId="77777777" w:rsidR="001978AE" w:rsidRPr="00AA5191" w:rsidRDefault="001978AE">
      <w:pPr>
        <w:spacing w:line="360" w:lineRule="auto"/>
        <w:jc w:val="both"/>
      </w:pPr>
      <w:r w:rsidRPr="00AA5191">
        <w:rPr>
          <w:rFonts w:ascii="Book Antiqua" w:hAnsi="Book Antiqua" w:cs="Book Antiqua"/>
          <w:b/>
          <w:bCs/>
        </w:rPr>
        <w:t xml:space="preserve">Core Tip: </w:t>
      </w:r>
      <w:r w:rsidRPr="00AA5191">
        <w:rPr>
          <w:rFonts w:ascii="Book Antiqua" w:hAnsi="Book Antiqua" w:cs="Book Antiqua"/>
        </w:rPr>
        <w:t xml:space="preserve">Solitary splenic tuberculosis (TB) is unusual and rarely reported in the literature internationally. Whether splenic TB is best treated surgically is still controversial. We report a rare case of solitary splenic TB. The patient took quadruple </w:t>
      </w:r>
      <w:r w:rsidRPr="00AA5191">
        <w:rPr>
          <w:rFonts w:ascii="Book Antiqua" w:hAnsi="Book Antiqua" w:cs="Book Antiqua"/>
        </w:rPr>
        <w:lastRenderedPageBreak/>
        <w:t>anti-TB medication. This case provides a basis for diagnosis and treatment of splenic TB.</w:t>
      </w:r>
    </w:p>
    <w:p w14:paraId="67AFA132" w14:textId="77777777" w:rsidR="001978AE" w:rsidRPr="00AA5191" w:rsidRDefault="001978AE">
      <w:pPr>
        <w:spacing w:line="360" w:lineRule="auto"/>
        <w:jc w:val="both"/>
      </w:pPr>
    </w:p>
    <w:p w14:paraId="57C7E5B6" w14:textId="77777777" w:rsidR="001978AE" w:rsidRPr="00AA5191" w:rsidRDefault="001978AE">
      <w:pPr>
        <w:spacing w:line="360" w:lineRule="auto"/>
        <w:jc w:val="both"/>
      </w:pPr>
      <w:r w:rsidRPr="00AA5191">
        <w:rPr>
          <w:rFonts w:ascii="Book Antiqua" w:hAnsi="Book Antiqua" w:cs="Book Antiqua"/>
          <w:b/>
          <w:bCs/>
          <w:caps/>
          <w:u w:val="single"/>
        </w:rPr>
        <w:t>INTRODUCTION</w:t>
      </w:r>
    </w:p>
    <w:p w14:paraId="2AC45C32" w14:textId="77777777" w:rsidR="001978AE" w:rsidRPr="00AA5191" w:rsidRDefault="001978AE">
      <w:pPr>
        <w:spacing w:line="360" w:lineRule="auto"/>
        <w:jc w:val="both"/>
      </w:pPr>
      <w:r w:rsidRPr="00AA5191">
        <w:rPr>
          <w:rFonts w:ascii="Book Antiqua" w:hAnsi="Book Antiqua" w:cs="Book Antiqua"/>
        </w:rPr>
        <w:t>Tuberculosis (TB) is an important health problem in developing countries. Despite medical advances, TB remains one of the world’s most prevalent and fatal infectious diseases</w:t>
      </w:r>
      <w:r w:rsidRPr="00AA5191">
        <w:rPr>
          <w:rFonts w:ascii="Book Antiqua" w:hAnsi="Book Antiqua" w:cs="Book Antiqua"/>
          <w:vertAlign w:val="superscript"/>
        </w:rPr>
        <w:t>[1,2]</w:t>
      </w:r>
      <w:r w:rsidRPr="00AA5191">
        <w:rPr>
          <w:rFonts w:ascii="Book Antiqua" w:hAnsi="Book Antiqua" w:cs="Book Antiqua"/>
        </w:rPr>
        <w:t>. Pulmonary TB is the commonest form of infection but it may also involve many extrapulmonary sites. Splenic TB is a rare form of infection. It was first reported by Coley in 1846</w:t>
      </w:r>
      <w:r w:rsidRPr="00AA5191">
        <w:rPr>
          <w:rFonts w:ascii="Book Antiqua" w:hAnsi="Book Antiqua" w:cs="Book Antiqua"/>
          <w:vertAlign w:val="superscript"/>
        </w:rPr>
        <w:t>[3]</w:t>
      </w:r>
      <w:r w:rsidRPr="00AA5191">
        <w:rPr>
          <w:rFonts w:ascii="Book Antiqua" w:hAnsi="Book Antiqua" w:cs="Book Antiqua"/>
        </w:rPr>
        <w:t>. The spleen can be involved in two forms. Primary infection is an isolated focus of infection in the spleen without any other organ involvement, but it is a rare occurrence</w:t>
      </w:r>
      <w:r w:rsidRPr="00AA5191">
        <w:rPr>
          <w:rFonts w:ascii="Book Antiqua" w:hAnsi="Book Antiqua" w:cs="Book Antiqua"/>
          <w:vertAlign w:val="superscript"/>
        </w:rPr>
        <w:t>[4]</w:t>
      </w:r>
      <w:r w:rsidRPr="00AA5191">
        <w:rPr>
          <w:rFonts w:ascii="Book Antiqua" w:hAnsi="Book Antiqua" w:cs="Book Antiqua"/>
        </w:rPr>
        <w:t>. Splenic TB presents with multifarious clinical symptoms. We describe a 73-year-old man with solitary splenic TB and no extrapulmonary TB.</w:t>
      </w:r>
    </w:p>
    <w:p w14:paraId="4A11C547" w14:textId="77777777" w:rsidR="001978AE" w:rsidRPr="00AA5191" w:rsidRDefault="001978AE">
      <w:pPr>
        <w:spacing w:line="360" w:lineRule="auto"/>
        <w:jc w:val="both"/>
      </w:pPr>
    </w:p>
    <w:p w14:paraId="26CA09D7" w14:textId="77777777" w:rsidR="001978AE" w:rsidRPr="00AA5191" w:rsidRDefault="001978AE">
      <w:pPr>
        <w:spacing w:line="360" w:lineRule="auto"/>
        <w:jc w:val="both"/>
      </w:pPr>
      <w:r w:rsidRPr="00AA5191">
        <w:rPr>
          <w:rFonts w:ascii="Book Antiqua" w:hAnsi="Book Antiqua" w:cs="Book Antiqua"/>
          <w:b/>
          <w:bCs/>
          <w:caps/>
          <w:u w:val="single"/>
        </w:rPr>
        <w:t>CASE PRESENTATION</w:t>
      </w:r>
    </w:p>
    <w:p w14:paraId="2FE836CD" w14:textId="77777777" w:rsidR="001978AE" w:rsidRPr="00AA5191" w:rsidRDefault="001978AE">
      <w:pPr>
        <w:spacing w:line="360" w:lineRule="auto"/>
        <w:jc w:val="both"/>
      </w:pPr>
      <w:r w:rsidRPr="00AA5191">
        <w:rPr>
          <w:rFonts w:ascii="Book Antiqua" w:hAnsi="Book Antiqua" w:cs="Book Antiqua"/>
          <w:b/>
          <w:bCs/>
          <w:i/>
          <w:iCs/>
        </w:rPr>
        <w:t>Chief complaints</w:t>
      </w:r>
    </w:p>
    <w:p w14:paraId="7A8B2B10" w14:textId="77777777" w:rsidR="001978AE" w:rsidRPr="00AA5191" w:rsidRDefault="001978AE">
      <w:pPr>
        <w:spacing w:line="360" w:lineRule="auto"/>
        <w:jc w:val="both"/>
        <w:rPr>
          <w:rFonts w:ascii="Book Antiqua" w:hAnsi="Book Antiqua" w:cs="Book Antiqua"/>
          <w:lang w:eastAsia="zh-CN"/>
        </w:rPr>
      </w:pPr>
      <w:r w:rsidRPr="00AA5191">
        <w:rPr>
          <w:rFonts w:ascii="Book Antiqua" w:hAnsi="Book Antiqua" w:cs="Book Antiqua"/>
        </w:rPr>
        <w:t>A 73-year-old man presented to the gastroenterology clinic of the first affiliated hospital of Tsinghua University complaining of weight loss and pronounced fatigue over the past two months.</w:t>
      </w:r>
    </w:p>
    <w:p w14:paraId="480007C9" w14:textId="77777777" w:rsidR="001978AE" w:rsidRPr="00AA5191" w:rsidRDefault="001978AE">
      <w:pPr>
        <w:spacing w:line="360" w:lineRule="auto"/>
        <w:jc w:val="both"/>
        <w:rPr>
          <w:rFonts w:ascii="Book Antiqua" w:hAnsi="Book Antiqua" w:cs="Book Antiqua"/>
          <w:lang w:eastAsia="zh-CN"/>
        </w:rPr>
      </w:pPr>
    </w:p>
    <w:p w14:paraId="44379757" w14:textId="77777777" w:rsidR="001978AE" w:rsidRPr="00AA5191" w:rsidRDefault="001978AE">
      <w:pPr>
        <w:spacing w:line="360" w:lineRule="auto"/>
        <w:jc w:val="both"/>
      </w:pPr>
      <w:r w:rsidRPr="00AA5191">
        <w:rPr>
          <w:rFonts w:ascii="Book Antiqua" w:hAnsi="Book Antiqua" w:cs="Book Antiqua"/>
          <w:b/>
          <w:bCs/>
          <w:i/>
          <w:iCs/>
        </w:rPr>
        <w:t>History of present illness</w:t>
      </w:r>
    </w:p>
    <w:p w14:paraId="23B5BEF9" w14:textId="77777777" w:rsidR="001978AE" w:rsidRPr="00AA5191" w:rsidRDefault="001978AE">
      <w:pPr>
        <w:spacing w:line="360" w:lineRule="auto"/>
        <w:jc w:val="both"/>
      </w:pPr>
      <w:r w:rsidRPr="00AA5191">
        <w:rPr>
          <w:rFonts w:ascii="Book Antiqua" w:hAnsi="Book Antiqua" w:cs="Book Antiqua"/>
        </w:rPr>
        <w:t>The patient complained of weight loss and pronounced fatigue over the past 2 mo, but no other symptoms, such as nausea, vomiting, abdominal pain, hematemesis, black stool, cutaneous or sclera icter, night sweats, and unexplained fever.</w:t>
      </w:r>
    </w:p>
    <w:p w14:paraId="0E6C0C2F" w14:textId="77777777" w:rsidR="001978AE" w:rsidRPr="00AA5191" w:rsidRDefault="001978AE">
      <w:pPr>
        <w:spacing w:line="360" w:lineRule="auto"/>
        <w:jc w:val="both"/>
      </w:pPr>
    </w:p>
    <w:p w14:paraId="621C239D" w14:textId="77777777" w:rsidR="001978AE" w:rsidRPr="00AA5191" w:rsidRDefault="001978AE">
      <w:pPr>
        <w:spacing w:line="360" w:lineRule="auto"/>
        <w:jc w:val="both"/>
      </w:pPr>
      <w:r w:rsidRPr="00AA5191">
        <w:rPr>
          <w:rFonts w:ascii="Book Antiqua" w:hAnsi="Book Antiqua" w:cs="Book Antiqua"/>
          <w:b/>
          <w:bCs/>
          <w:i/>
          <w:iCs/>
        </w:rPr>
        <w:t>History of past illness</w:t>
      </w:r>
    </w:p>
    <w:p w14:paraId="6C8F353E" w14:textId="77777777" w:rsidR="001978AE" w:rsidRPr="00AA5191" w:rsidRDefault="001978AE">
      <w:pPr>
        <w:spacing w:line="360" w:lineRule="auto"/>
        <w:jc w:val="both"/>
      </w:pPr>
      <w:r w:rsidRPr="00AA5191">
        <w:rPr>
          <w:rFonts w:ascii="Book Antiqua" w:hAnsi="Book Antiqua" w:cs="Book Antiqua"/>
        </w:rPr>
        <w:t>The patient had cerebral infarction 2 years ago. He denied a history of TB and TB exposure. He had never taken hormones or immunosuppressive agents and never been infected with human immunodeficiency virus (HIV).</w:t>
      </w:r>
    </w:p>
    <w:p w14:paraId="4CFA8B5A" w14:textId="77777777" w:rsidR="001978AE" w:rsidRPr="00AA5191" w:rsidRDefault="001978AE">
      <w:pPr>
        <w:spacing w:line="360" w:lineRule="auto"/>
        <w:jc w:val="both"/>
      </w:pPr>
    </w:p>
    <w:p w14:paraId="42C0D10A" w14:textId="77777777" w:rsidR="001978AE" w:rsidRPr="00AA5191" w:rsidRDefault="001978AE">
      <w:pPr>
        <w:spacing w:line="360" w:lineRule="auto"/>
        <w:jc w:val="both"/>
        <w:rPr>
          <w:lang w:eastAsia="zh-CN"/>
        </w:rPr>
      </w:pPr>
      <w:r w:rsidRPr="00AA5191">
        <w:rPr>
          <w:rFonts w:ascii="Book Antiqua" w:hAnsi="Book Antiqua" w:cs="Book Antiqua"/>
          <w:b/>
          <w:bCs/>
          <w:i/>
          <w:iCs/>
        </w:rPr>
        <w:lastRenderedPageBreak/>
        <w:t>Personal and family history</w:t>
      </w:r>
    </w:p>
    <w:p w14:paraId="7A204233" w14:textId="77777777" w:rsidR="001978AE" w:rsidRPr="00AA5191" w:rsidRDefault="001978AE" w:rsidP="00222BCA">
      <w:pPr>
        <w:spacing w:line="360" w:lineRule="auto"/>
        <w:jc w:val="both"/>
        <w:rPr>
          <w:rFonts w:ascii="Book Antiqua" w:hAnsi="Book Antiqua" w:cs="Book Antiqua"/>
          <w:lang w:eastAsia="zh-CN"/>
        </w:rPr>
      </w:pPr>
      <w:r w:rsidRPr="00AA5191">
        <w:rPr>
          <w:rFonts w:ascii="Book Antiqua" w:hAnsi="Book Antiqua" w:cs="Book Antiqua"/>
          <w:lang w:eastAsia="zh-CN"/>
        </w:rPr>
        <w:t>His</w:t>
      </w:r>
      <w:r w:rsidRPr="00AA5191">
        <w:rPr>
          <w:rFonts w:ascii="Book Antiqua" w:hAnsi="Book Antiqua" w:cs="Book Antiqua"/>
        </w:rPr>
        <w:t xml:space="preserve"> medical history did not include any family history of TB.</w:t>
      </w:r>
    </w:p>
    <w:p w14:paraId="42988900" w14:textId="77777777" w:rsidR="001978AE" w:rsidRPr="00AA5191" w:rsidRDefault="001978AE">
      <w:pPr>
        <w:spacing w:line="360" w:lineRule="auto"/>
        <w:jc w:val="both"/>
        <w:rPr>
          <w:lang w:eastAsia="zh-CN"/>
        </w:rPr>
      </w:pPr>
    </w:p>
    <w:p w14:paraId="70CCA32F" w14:textId="77777777" w:rsidR="001978AE" w:rsidRPr="00AA5191" w:rsidRDefault="001978AE">
      <w:pPr>
        <w:spacing w:line="360" w:lineRule="auto"/>
        <w:jc w:val="both"/>
      </w:pPr>
      <w:r w:rsidRPr="00AA5191">
        <w:rPr>
          <w:rFonts w:ascii="Book Antiqua" w:hAnsi="Book Antiqua" w:cs="Book Antiqua"/>
          <w:b/>
          <w:bCs/>
          <w:i/>
          <w:iCs/>
        </w:rPr>
        <w:t>Physical examination</w:t>
      </w:r>
    </w:p>
    <w:p w14:paraId="759D2846" w14:textId="77777777" w:rsidR="001978AE" w:rsidRPr="00AA5191" w:rsidRDefault="001978AE">
      <w:pPr>
        <w:spacing w:line="360" w:lineRule="auto"/>
        <w:jc w:val="both"/>
      </w:pPr>
      <w:r w:rsidRPr="00AA5191">
        <w:rPr>
          <w:rFonts w:ascii="Book Antiqua" w:hAnsi="Book Antiqua" w:cs="Book Antiqua"/>
          <w:lang w:eastAsia="zh-CN"/>
        </w:rPr>
        <w:t>T</w:t>
      </w:r>
      <w:r w:rsidRPr="00AA5191">
        <w:rPr>
          <w:rFonts w:ascii="Book Antiqua" w:hAnsi="Book Antiqua" w:cs="Book Antiqua"/>
        </w:rPr>
        <w:t xml:space="preserve">he vital signs were as follows: </w:t>
      </w:r>
      <w:r w:rsidRPr="00AA5191">
        <w:rPr>
          <w:rFonts w:ascii="Book Antiqua" w:hAnsi="Book Antiqua" w:cs="Book Antiqua"/>
          <w:lang w:eastAsia="zh-CN"/>
        </w:rPr>
        <w:t>B</w:t>
      </w:r>
      <w:r w:rsidRPr="00AA5191">
        <w:rPr>
          <w:rFonts w:ascii="Book Antiqua" w:hAnsi="Book Antiqua" w:cs="Book Antiqua"/>
        </w:rPr>
        <w:t>ody temperature, 36.3</w:t>
      </w:r>
      <w:r w:rsidRPr="00AA5191">
        <w:rPr>
          <w:rFonts w:ascii="Book Antiqua" w:hAnsi="Book Antiqua" w:cs="Book Antiqua"/>
          <w:lang w:eastAsia="zh-CN"/>
        </w:rPr>
        <w:t xml:space="preserve"> </w:t>
      </w:r>
      <w:r w:rsidRPr="00AA5191">
        <w:rPr>
          <w:rFonts w:ascii="Book Antiqua" w:hAnsi="Book Antiqua" w:cs="Book Antiqua"/>
        </w:rPr>
        <w:t>°C; heart rate, 82 beats/min; respiratory rate, 18 breaths/min;</w:t>
      </w:r>
      <w:r w:rsidRPr="00AA5191">
        <w:rPr>
          <w:rFonts w:ascii="Book Antiqua" w:hAnsi="Book Antiqua" w:cs="Book Antiqua"/>
          <w:lang w:eastAsia="zh-CN"/>
        </w:rPr>
        <w:t xml:space="preserve"> </w:t>
      </w:r>
      <w:r w:rsidRPr="00AA5191">
        <w:rPr>
          <w:rFonts w:ascii="Book Antiqua" w:hAnsi="Book Antiqua" w:cs="Book Antiqua"/>
        </w:rPr>
        <w:t>blood pressure, 127/65 mmHg. Palpation of the abdomen revealed no epigastric tenderness or hepatosplenomegaly.</w:t>
      </w:r>
    </w:p>
    <w:p w14:paraId="291EFC58" w14:textId="77777777" w:rsidR="001978AE" w:rsidRPr="00AA5191" w:rsidRDefault="001978AE">
      <w:pPr>
        <w:spacing w:line="360" w:lineRule="auto"/>
        <w:jc w:val="both"/>
      </w:pPr>
    </w:p>
    <w:p w14:paraId="24C379A3" w14:textId="77777777" w:rsidR="001978AE" w:rsidRPr="00AA5191" w:rsidRDefault="001978AE">
      <w:pPr>
        <w:spacing w:line="360" w:lineRule="auto"/>
        <w:jc w:val="both"/>
      </w:pPr>
      <w:r w:rsidRPr="00AA5191">
        <w:rPr>
          <w:rFonts w:ascii="Book Antiqua" w:hAnsi="Book Antiqua" w:cs="Book Antiqua"/>
          <w:b/>
          <w:bCs/>
          <w:i/>
          <w:iCs/>
        </w:rPr>
        <w:t>Laboratory examinations</w:t>
      </w:r>
    </w:p>
    <w:p w14:paraId="7A1E287F" w14:textId="77777777" w:rsidR="001978AE" w:rsidRPr="00AA5191" w:rsidRDefault="001978AE">
      <w:pPr>
        <w:spacing w:line="360" w:lineRule="auto"/>
        <w:jc w:val="both"/>
      </w:pPr>
      <w:r w:rsidRPr="00AA5191">
        <w:rPr>
          <w:rFonts w:ascii="Book Antiqua" w:hAnsi="Book Antiqua" w:cs="Book Antiqua"/>
        </w:rPr>
        <w:t>No abnormality was found in sputum smear. Tubercle bacillus antibody was negative, but a whole blood interferon-ã release assay was positive.</w:t>
      </w:r>
    </w:p>
    <w:p w14:paraId="72047882" w14:textId="77777777" w:rsidR="001978AE" w:rsidRPr="00AA5191" w:rsidRDefault="001978AE">
      <w:pPr>
        <w:spacing w:line="360" w:lineRule="auto"/>
        <w:jc w:val="both"/>
      </w:pPr>
    </w:p>
    <w:p w14:paraId="3090147B" w14:textId="77777777" w:rsidR="001978AE" w:rsidRPr="00AA5191" w:rsidRDefault="001978AE">
      <w:pPr>
        <w:spacing w:line="360" w:lineRule="auto"/>
        <w:jc w:val="both"/>
      </w:pPr>
      <w:r w:rsidRPr="00AA5191">
        <w:rPr>
          <w:rFonts w:ascii="Book Antiqua" w:hAnsi="Book Antiqua" w:cs="Book Antiqua"/>
          <w:b/>
          <w:bCs/>
          <w:i/>
          <w:iCs/>
        </w:rPr>
        <w:t>Imaging examinations</w:t>
      </w:r>
    </w:p>
    <w:p w14:paraId="226E72E6" w14:textId="77777777" w:rsidR="001978AE" w:rsidRPr="00AA5191" w:rsidRDefault="001978AE">
      <w:pPr>
        <w:spacing w:line="360" w:lineRule="auto"/>
        <w:jc w:val="both"/>
        <w:rPr>
          <w:lang w:eastAsia="zh-CN"/>
        </w:rPr>
      </w:pPr>
      <w:r w:rsidRPr="00AA5191">
        <w:rPr>
          <w:rFonts w:ascii="Book Antiqua" w:hAnsi="Book Antiqua" w:cs="Book Antiqua"/>
        </w:rPr>
        <w:t>No tuberculous lesions were found on chest computed tomography (CT). Abdominal CT showed a large circular lesion of mixed density (4.4 cm × 5.5 cm) in the spleen. The CT value of plain scan was 19-25 HU. The CT value of the enhanced scan was 36 HU in the arterial phase and 48 HU in the portal phase. There were small patches of low-density liquefaction necrosis in the splenic parenchyma (Figure 1). Abdominal magnetic resonance imaging showed a large lesion (5.7 cm) on the spleen with high T2 signal, equal or slightly high heterogeneous T1-weighted signal, and visibly high diffusion-weighted signal.</w:t>
      </w:r>
    </w:p>
    <w:p w14:paraId="023AAE96" w14:textId="77777777" w:rsidR="001978AE" w:rsidRPr="00AA5191" w:rsidRDefault="001978AE">
      <w:pPr>
        <w:spacing w:line="360" w:lineRule="auto"/>
        <w:jc w:val="both"/>
      </w:pPr>
    </w:p>
    <w:p w14:paraId="2048597B" w14:textId="77777777" w:rsidR="001978AE" w:rsidRPr="00AA5191" w:rsidRDefault="001978AE">
      <w:pPr>
        <w:spacing w:line="360" w:lineRule="auto"/>
        <w:jc w:val="both"/>
        <w:rPr>
          <w:lang w:eastAsia="zh-CN"/>
        </w:rPr>
      </w:pPr>
      <w:r w:rsidRPr="00AA5191">
        <w:rPr>
          <w:rFonts w:ascii="Book Antiqua" w:hAnsi="Book Antiqua" w:cs="Book Antiqua"/>
          <w:b/>
          <w:bCs/>
          <w:caps/>
          <w:u w:val="single"/>
        </w:rPr>
        <w:t>FURTHER DIAGNOSTIC WORK-UP</w:t>
      </w:r>
    </w:p>
    <w:p w14:paraId="129D84E0" w14:textId="77777777" w:rsidR="001978AE" w:rsidRPr="00AA5191" w:rsidRDefault="001978AE">
      <w:pPr>
        <w:spacing w:line="360" w:lineRule="auto"/>
        <w:jc w:val="both"/>
      </w:pPr>
      <w:r w:rsidRPr="00AA5191">
        <w:rPr>
          <w:rFonts w:ascii="Book Antiqua" w:hAnsi="Book Antiqua" w:cs="Book Antiqua"/>
        </w:rPr>
        <w:t xml:space="preserve">With the consent of the patient, CT-guided puncture biopsy was performed for splenic lesions. To our surprise, immunohistochemical analysis showed splenic granulomatous inflammation with large inflammatory necrosis and granulation tissue (Figure 2A </w:t>
      </w:r>
      <w:r w:rsidRPr="00AA5191">
        <w:rPr>
          <w:rFonts w:ascii="Book Antiqua" w:hAnsi="Book Antiqua" w:cs="Book Antiqua"/>
          <w:lang w:eastAsia="zh-CN"/>
        </w:rPr>
        <w:t xml:space="preserve">and </w:t>
      </w:r>
      <w:r w:rsidRPr="00AA5191">
        <w:rPr>
          <w:rFonts w:ascii="Book Antiqua" w:hAnsi="Book Antiqua" w:cs="Book Antiqua"/>
        </w:rPr>
        <w:t xml:space="preserve">B), </w:t>
      </w:r>
      <w:r w:rsidRPr="00AA5191">
        <w:rPr>
          <w:rFonts w:ascii="Book Antiqua" w:hAnsi="Book Antiqua" w:cs="Book Antiqua"/>
          <w:i/>
          <w:iCs/>
        </w:rPr>
        <w:t>Mycobacterium tuberculosis</w:t>
      </w:r>
      <w:r w:rsidRPr="00AA5191">
        <w:rPr>
          <w:rFonts w:ascii="Book Antiqua" w:hAnsi="Book Antiqua" w:cs="Book Antiqua"/>
        </w:rPr>
        <w:t xml:space="preserve"> acid fast staining was positive (Figure 2C), and </w:t>
      </w:r>
      <w:r w:rsidRPr="00AA5191">
        <w:rPr>
          <w:rFonts w:ascii="Book Antiqua" w:hAnsi="Book Antiqua" w:cs="Book Antiqua"/>
          <w:i/>
          <w:iCs/>
        </w:rPr>
        <w:t>M. tuberculosis</w:t>
      </w:r>
      <w:r w:rsidRPr="00AA5191">
        <w:rPr>
          <w:rFonts w:ascii="Book Antiqua" w:hAnsi="Book Antiqua" w:cs="Book Antiqua"/>
        </w:rPr>
        <w:t xml:space="preserve"> DNA was positive.</w:t>
      </w:r>
    </w:p>
    <w:p w14:paraId="3FFF50E7" w14:textId="77777777" w:rsidR="001978AE" w:rsidRPr="00AA5191" w:rsidRDefault="001978AE">
      <w:pPr>
        <w:spacing w:line="360" w:lineRule="auto"/>
        <w:jc w:val="both"/>
      </w:pPr>
    </w:p>
    <w:p w14:paraId="40CF8B5B" w14:textId="77777777" w:rsidR="001978AE" w:rsidRPr="00AA5191" w:rsidRDefault="001978AE">
      <w:pPr>
        <w:spacing w:line="360" w:lineRule="auto"/>
        <w:jc w:val="both"/>
      </w:pPr>
      <w:r w:rsidRPr="00AA5191">
        <w:rPr>
          <w:rFonts w:ascii="Book Antiqua" w:hAnsi="Book Antiqua" w:cs="Book Antiqua"/>
          <w:b/>
          <w:bCs/>
          <w:caps/>
          <w:u w:val="single"/>
        </w:rPr>
        <w:lastRenderedPageBreak/>
        <w:t>FINAL DIAGNOSIS</w:t>
      </w:r>
    </w:p>
    <w:p w14:paraId="7521E8F0" w14:textId="77777777" w:rsidR="001978AE" w:rsidRPr="00AA5191" w:rsidRDefault="001978AE">
      <w:pPr>
        <w:spacing w:line="360" w:lineRule="auto"/>
        <w:jc w:val="both"/>
        <w:rPr>
          <w:rFonts w:ascii="Book Antiqua" w:hAnsi="Book Antiqua" w:cs="Book Antiqua"/>
          <w:lang w:eastAsia="zh-CN"/>
        </w:rPr>
      </w:pPr>
      <w:r w:rsidRPr="00AA5191">
        <w:rPr>
          <w:rFonts w:ascii="Book Antiqua" w:hAnsi="Book Antiqua" w:cs="Book Antiqua"/>
        </w:rPr>
        <w:t>According to the patient’s medical history, auxiliary examination and pathology, the final diagnosis</w:t>
      </w:r>
      <w:r w:rsidRPr="00AA5191">
        <w:rPr>
          <w:rFonts w:ascii="Book Antiqua" w:hAnsi="Book Antiqua" w:cs="Book Antiqua"/>
          <w:lang w:eastAsia="zh-CN"/>
        </w:rPr>
        <w:t xml:space="preserve"> </w:t>
      </w:r>
      <w:r w:rsidRPr="00AA5191">
        <w:rPr>
          <w:rFonts w:ascii="Book Antiqua" w:hAnsi="Book Antiqua" w:cs="Book Antiqua"/>
        </w:rPr>
        <w:t>was</w:t>
      </w:r>
      <w:r w:rsidRPr="00AA5191">
        <w:rPr>
          <w:rFonts w:ascii="Book Antiqua" w:hAnsi="Book Antiqua" w:cs="Book Antiqua"/>
          <w:lang w:eastAsia="zh-CN"/>
        </w:rPr>
        <w:t xml:space="preserve"> </w:t>
      </w:r>
      <w:r w:rsidRPr="00AA5191">
        <w:rPr>
          <w:rFonts w:ascii="Book Antiqua" w:hAnsi="Book Antiqua" w:cs="Book Antiqua"/>
        </w:rPr>
        <w:t>splenic TB.</w:t>
      </w:r>
    </w:p>
    <w:p w14:paraId="30F238F2" w14:textId="77777777" w:rsidR="001978AE" w:rsidRPr="00AA5191" w:rsidRDefault="001978AE">
      <w:pPr>
        <w:spacing w:line="360" w:lineRule="auto"/>
        <w:jc w:val="both"/>
      </w:pPr>
    </w:p>
    <w:p w14:paraId="577F7C32" w14:textId="77777777" w:rsidR="001978AE" w:rsidRPr="00AA5191" w:rsidRDefault="001978AE">
      <w:pPr>
        <w:spacing w:line="360" w:lineRule="auto"/>
        <w:jc w:val="both"/>
      </w:pPr>
      <w:r w:rsidRPr="00AA5191">
        <w:rPr>
          <w:rFonts w:ascii="Book Antiqua" w:hAnsi="Book Antiqua" w:cs="Book Antiqua"/>
          <w:b/>
          <w:bCs/>
          <w:caps/>
          <w:u w:val="single"/>
        </w:rPr>
        <w:t>TREATMENT</w:t>
      </w:r>
    </w:p>
    <w:p w14:paraId="50CC73AA" w14:textId="77777777" w:rsidR="001978AE" w:rsidRPr="00AA5191" w:rsidRDefault="001978AE">
      <w:pPr>
        <w:spacing w:line="360" w:lineRule="auto"/>
        <w:jc w:val="both"/>
      </w:pPr>
      <w:r w:rsidRPr="00AA5191">
        <w:rPr>
          <w:rFonts w:ascii="Book Antiqua" w:hAnsi="Book Antiqua" w:cs="Book Antiqua"/>
        </w:rPr>
        <w:t>The patient was started on quadruple anti-TB therapy, which included streptomycin, rifampin, pyrazinamide and ethambutol.</w:t>
      </w:r>
    </w:p>
    <w:p w14:paraId="4E7E1101" w14:textId="77777777" w:rsidR="001978AE" w:rsidRPr="00AA5191" w:rsidRDefault="001978AE">
      <w:pPr>
        <w:spacing w:line="360" w:lineRule="auto"/>
        <w:jc w:val="both"/>
      </w:pPr>
    </w:p>
    <w:p w14:paraId="555F41CE" w14:textId="77777777" w:rsidR="001978AE" w:rsidRPr="00AA5191" w:rsidRDefault="001978AE">
      <w:pPr>
        <w:spacing w:line="360" w:lineRule="auto"/>
        <w:jc w:val="both"/>
      </w:pPr>
      <w:r w:rsidRPr="00AA5191">
        <w:rPr>
          <w:rFonts w:ascii="Book Antiqua" w:hAnsi="Book Antiqua" w:cs="Book Antiqua"/>
          <w:b/>
          <w:bCs/>
          <w:caps/>
          <w:u w:val="single"/>
        </w:rPr>
        <w:t>OUTCOME AND FOLLOW-UP</w:t>
      </w:r>
    </w:p>
    <w:p w14:paraId="426C71FF" w14:textId="77777777" w:rsidR="001978AE" w:rsidRPr="00AA5191" w:rsidRDefault="001978AE">
      <w:pPr>
        <w:spacing w:line="360" w:lineRule="auto"/>
        <w:jc w:val="both"/>
      </w:pPr>
      <w:r w:rsidRPr="00AA5191">
        <w:rPr>
          <w:rFonts w:ascii="Book Antiqua" w:hAnsi="Book Antiqua" w:cs="Book Antiqua"/>
        </w:rPr>
        <w:t>After 1 year, the patient recovered his normal weight and had no fatigue. He presented to our outpatient service for abdominal CT. Abdominal CT revealed that the lesion had shrunk significantly (Figure 3), so the patient was advised to continue taking medication for at least 6 mo.</w:t>
      </w:r>
    </w:p>
    <w:p w14:paraId="555E2EA2" w14:textId="77777777" w:rsidR="001978AE" w:rsidRPr="00AA5191" w:rsidRDefault="001978AE">
      <w:pPr>
        <w:spacing w:line="360" w:lineRule="auto"/>
        <w:jc w:val="both"/>
      </w:pPr>
    </w:p>
    <w:p w14:paraId="192FE561" w14:textId="77777777" w:rsidR="001978AE" w:rsidRPr="00AA5191" w:rsidRDefault="001978AE">
      <w:pPr>
        <w:spacing w:line="360" w:lineRule="auto"/>
        <w:jc w:val="both"/>
      </w:pPr>
      <w:r w:rsidRPr="00AA5191">
        <w:rPr>
          <w:rFonts w:ascii="Book Antiqua" w:hAnsi="Book Antiqua" w:cs="Book Antiqua"/>
          <w:b/>
          <w:bCs/>
          <w:caps/>
          <w:u w:val="single"/>
        </w:rPr>
        <w:t>DISCUSSION</w:t>
      </w:r>
    </w:p>
    <w:p w14:paraId="5D7F7CA0" w14:textId="77777777" w:rsidR="001978AE" w:rsidRPr="00AA5191" w:rsidRDefault="001978AE">
      <w:pPr>
        <w:spacing w:line="360" w:lineRule="auto"/>
        <w:jc w:val="both"/>
        <w:rPr>
          <w:lang w:eastAsia="zh-CN"/>
        </w:rPr>
      </w:pPr>
      <w:r w:rsidRPr="00AA5191">
        <w:rPr>
          <w:rFonts w:ascii="Book Antiqua" w:hAnsi="Book Antiqua" w:cs="Book Antiqua"/>
        </w:rPr>
        <w:t>The most common anatomical sites affected by extrapulmonary TB are lymph nodes, pleura, bone and joints, urogenital tract, and meninges</w:t>
      </w:r>
      <w:r w:rsidRPr="00AA5191">
        <w:rPr>
          <w:rFonts w:ascii="Book Antiqua" w:hAnsi="Book Antiqua" w:cs="Book Antiqua"/>
          <w:vertAlign w:val="superscript"/>
        </w:rPr>
        <w:t>[5]</w:t>
      </w:r>
      <w:r w:rsidRPr="00AA5191">
        <w:rPr>
          <w:rFonts w:ascii="Book Antiqua" w:hAnsi="Book Antiqua" w:cs="Book Antiqua"/>
        </w:rPr>
        <w:t>. Splenic TB is typically associated with serious systemic illnesses such as immunosuppression, bacterial endocarditis, or sepsis as a result of hematogenous spread</w:t>
      </w:r>
      <w:r w:rsidRPr="00AA5191">
        <w:rPr>
          <w:rFonts w:ascii="Book Antiqua" w:hAnsi="Book Antiqua" w:cs="Book Antiqua"/>
          <w:vertAlign w:val="superscript"/>
        </w:rPr>
        <w:t>[3]</w:t>
      </w:r>
      <w:r w:rsidRPr="00AA5191">
        <w:rPr>
          <w:rFonts w:ascii="Book Antiqua" w:hAnsi="Book Antiqua" w:cs="Book Antiqua"/>
        </w:rPr>
        <w:t>. The possible forms of involvement of splenic TB include primary and secondary splenic TB. Secondary splenic TB is more common in clinical practice as part of miliary TB. It is often accompanied by tuberculous lesions in other parts of the body</w:t>
      </w:r>
      <w:r w:rsidRPr="00AA5191">
        <w:rPr>
          <w:rFonts w:ascii="Book Antiqua" w:hAnsi="Book Antiqua" w:cs="Book Antiqua"/>
          <w:vertAlign w:val="superscript"/>
        </w:rPr>
        <w:t>[4]</w:t>
      </w:r>
      <w:r w:rsidRPr="00AA5191">
        <w:rPr>
          <w:rFonts w:ascii="Book Antiqua" w:hAnsi="Book Antiqua" w:cs="Book Antiqua"/>
        </w:rPr>
        <w:t xml:space="preserve">. Primary splenic TB is rarer than secondary splenic TB in clinical practice. It is also known as isolated splenic TB, which means tuberculous lesions only in the spleen. Cases of isolated splenic TB accompanied by </w:t>
      </w:r>
      <w:r w:rsidRPr="00AA5191">
        <w:rPr>
          <w:rFonts w:ascii="Book Antiqua" w:hAnsi="Book Antiqua" w:cs="Book Antiqua"/>
          <w:lang w:eastAsia="zh-CN"/>
        </w:rPr>
        <w:t>a</w:t>
      </w:r>
      <w:r w:rsidRPr="00AA5191">
        <w:rPr>
          <w:rFonts w:ascii="Book Antiqua" w:hAnsi="Book Antiqua" w:cs="Book Antiqua"/>
        </w:rPr>
        <w:t>cquired immunodeficiency syndrome (AIDS), diabetes, or use of hormonal drugs are more commonly reported</w:t>
      </w:r>
      <w:r w:rsidRPr="00AA5191">
        <w:rPr>
          <w:rFonts w:ascii="Book Antiqua" w:hAnsi="Book Antiqua" w:cs="Book Antiqua"/>
          <w:vertAlign w:val="superscript"/>
        </w:rPr>
        <w:t>[6,7]</w:t>
      </w:r>
      <w:r w:rsidRPr="00AA5191">
        <w:rPr>
          <w:rFonts w:ascii="Book Antiqua" w:hAnsi="Book Antiqua" w:cs="Book Antiqua"/>
        </w:rPr>
        <w:t>. In our case, we identified isolated splenic TB in an immunocompetent patient, which is an infrequent finding.</w:t>
      </w:r>
    </w:p>
    <w:p w14:paraId="7EDCDD6A" w14:textId="77777777" w:rsidR="001978AE" w:rsidRPr="00AA5191" w:rsidRDefault="001978AE" w:rsidP="0039300F">
      <w:pPr>
        <w:spacing w:line="360" w:lineRule="auto"/>
        <w:ind w:firstLineChars="100" w:firstLine="240"/>
        <w:jc w:val="both"/>
      </w:pPr>
      <w:r w:rsidRPr="00AA5191">
        <w:rPr>
          <w:rFonts w:ascii="Book Antiqua" w:hAnsi="Book Antiqua" w:cs="Book Antiqua"/>
        </w:rPr>
        <w:t>Splenic TB is mainly characterized by fever, anorexia, body mass loss, and left upper abdominal pain</w:t>
      </w:r>
      <w:r w:rsidRPr="00AA5191">
        <w:rPr>
          <w:rFonts w:ascii="Book Antiqua" w:hAnsi="Book Antiqua" w:cs="Book Antiqua"/>
          <w:vertAlign w:val="superscript"/>
        </w:rPr>
        <w:t>[8]</w:t>
      </w:r>
      <w:r w:rsidRPr="00AA5191">
        <w:rPr>
          <w:rFonts w:ascii="Book Antiqua" w:hAnsi="Book Antiqua" w:cs="Book Antiqua"/>
        </w:rPr>
        <w:t xml:space="preserve">. In this case, the patient had nonspecific symptoms of TB, and only a </w:t>
      </w:r>
      <w:r w:rsidRPr="00AA5191">
        <w:rPr>
          <w:rFonts w:ascii="Book Antiqua" w:hAnsi="Book Antiqua" w:cs="Book Antiqua"/>
        </w:rPr>
        <w:lastRenderedPageBreak/>
        <w:t xml:space="preserve">feeling of general malaise. Splenic TB appears as four types on CT due to pathological changes and different courses of disease: </w:t>
      </w:r>
      <w:r w:rsidRPr="00AA5191">
        <w:rPr>
          <w:rFonts w:ascii="Book Antiqua" w:hAnsi="Book Antiqua" w:cs="Book Antiqua"/>
          <w:lang w:eastAsia="zh-CN"/>
        </w:rPr>
        <w:t>M</w:t>
      </w:r>
      <w:r w:rsidRPr="00AA5191">
        <w:rPr>
          <w:rFonts w:ascii="Book Antiqua" w:hAnsi="Book Antiqua" w:cs="Book Antiqua"/>
        </w:rPr>
        <w:t>iliary, abscess, nodular, fibrosis, and nodular lesions are the most common in isolated splenic TB</w:t>
      </w:r>
      <w:r w:rsidRPr="00AA5191">
        <w:rPr>
          <w:rFonts w:ascii="Book Antiqua" w:hAnsi="Book Antiqua" w:cs="Book Antiqua"/>
          <w:vertAlign w:val="superscript"/>
        </w:rPr>
        <w:t>[9]</w:t>
      </w:r>
      <w:r w:rsidRPr="00AA5191">
        <w:rPr>
          <w:rFonts w:ascii="Book Antiqua" w:hAnsi="Book Antiqua" w:cs="Book Antiqua"/>
        </w:rPr>
        <w:t xml:space="preserve">. In this case, the type of splenic TB was nodular. Whether splenic TB is best treated surgically is still controversial. Xia </w:t>
      </w:r>
      <w:r w:rsidRPr="00AA5191">
        <w:rPr>
          <w:rFonts w:ascii="Book Antiqua" w:hAnsi="Book Antiqua" w:cs="Book Antiqua"/>
          <w:i/>
          <w:iCs/>
        </w:rPr>
        <w:t>et al</w:t>
      </w:r>
      <w:r w:rsidRPr="00AA5191">
        <w:rPr>
          <w:rFonts w:ascii="Book Antiqua" w:hAnsi="Book Antiqua" w:cs="Book Antiqua"/>
          <w:vertAlign w:val="superscript"/>
        </w:rPr>
        <w:t xml:space="preserve">[10] </w:t>
      </w:r>
      <w:r w:rsidRPr="00AA5191">
        <w:rPr>
          <w:rFonts w:ascii="Book Antiqua" w:hAnsi="Book Antiqua" w:cs="Book Antiqua"/>
        </w:rPr>
        <w:t xml:space="preserve">suggested that splenectomy is the only effective treatment for splenic TB, but Deng </w:t>
      </w:r>
      <w:r w:rsidRPr="00AA5191">
        <w:rPr>
          <w:rFonts w:ascii="Book Antiqua" w:hAnsi="Book Antiqua" w:cs="Book Antiqua"/>
          <w:i/>
          <w:iCs/>
        </w:rPr>
        <w:t>et al</w:t>
      </w:r>
      <w:r w:rsidRPr="00AA5191">
        <w:rPr>
          <w:rFonts w:ascii="Book Antiqua" w:hAnsi="Book Antiqua" w:cs="Book Antiqua"/>
          <w:vertAlign w:val="superscript"/>
        </w:rPr>
        <w:t xml:space="preserve">[11] </w:t>
      </w:r>
      <w:r w:rsidRPr="00AA5191">
        <w:rPr>
          <w:rFonts w:ascii="Book Antiqua" w:hAnsi="Book Antiqua" w:cs="Book Antiqua"/>
        </w:rPr>
        <w:t xml:space="preserve">maintained that it should be treated on a case-by-case basis. If there are lesions indicating tuberculous activity in other parts of the body, as in secondary splenic TB, systemic treatment should be recommended. The injury inherent in even careful surgery may cause TB to spread, but splenectomy should be considered in the following cases: (1) </w:t>
      </w:r>
      <w:r w:rsidRPr="00AA5191">
        <w:rPr>
          <w:rFonts w:ascii="Book Antiqua" w:hAnsi="Book Antiqua" w:cs="Book Antiqua"/>
          <w:lang w:eastAsia="zh-CN"/>
        </w:rPr>
        <w:t>G</w:t>
      </w:r>
      <w:r w:rsidRPr="00AA5191">
        <w:rPr>
          <w:rFonts w:ascii="Book Antiqua" w:hAnsi="Book Antiqua" w:cs="Book Antiqua"/>
        </w:rPr>
        <w:t xml:space="preserve">iant tuberculous masses in the spleen; (2) splenic TB combined with abscess; (3) possibility of malignant tumor; (4) severe splenic hyperfunction; (5) esophageal varices or bleeding; (6) no reduction in splenic lesions after regular anti-TB treatment; and (7) pancreatic tail TB or abdominal abscess. Bi </w:t>
      </w:r>
      <w:r w:rsidRPr="00AA5191">
        <w:rPr>
          <w:rFonts w:ascii="Book Antiqua" w:hAnsi="Book Antiqua" w:cs="Book Antiqua"/>
          <w:i/>
          <w:iCs/>
        </w:rPr>
        <w:t>et al</w:t>
      </w:r>
      <w:r w:rsidRPr="00AA5191">
        <w:rPr>
          <w:rFonts w:ascii="Book Antiqua" w:hAnsi="Book Antiqua" w:cs="Book Antiqua"/>
          <w:vertAlign w:val="superscript"/>
        </w:rPr>
        <w:t>[12]</w:t>
      </w:r>
      <w:r w:rsidRPr="00AA5191">
        <w:rPr>
          <w:rFonts w:ascii="Book Antiqua" w:hAnsi="Book Antiqua" w:cs="Book Antiqua"/>
        </w:rPr>
        <w:t xml:space="preserve"> suggested that splenectomy should be recommended for primary splenic TB. However, five cases of splenic TB recovered after simple anti-TB treatment, which indicates that splenectomy is not the only means of treating splenic TB</w:t>
      </w:r>
      <w:r w:rsidRPr="00AA5191">
        <w:rPr>
          <w:rFonts w:ascii="Book Antiqua" w:hAnsi="Book Antiqua" w:cs="Book Antiqua"/>
          <w:u w:val="single" w:color="000000"/>
        </w:rPr>
        <w:t>,</w:t>
      </w:r>
      <w:r w:rsidRPr="00AA5191">
        <w:rPr>
          <w:rFonts w:ascii="Book Antiqua" w:hAnsi="Book Antiqua" w:cs="Book Antiqua"/>
        </w:rPr>
        <w:t xml:space="preserve"> and standard anti-TB drug treatment often can achieve the desired effect. In recent years, with the improvement of the understanding of the spleen as an immune organ and the recognition of dangerous infection after splenectomy</w:t>
      </w:r>
      <w:r w:rsidRPr="00AA5191">
        <w:rPr>
          <w:rFonts w:ascii="Book Antiqua" w:hAnsi="Book Antiqua" w:cs="Book Antiqua"/>
          <w:vertAlign w:val="superscript"/>
        </w:rPr>
        <w:t>[13]</w:t>
      </w:r>
      <w:r w:rsidRPr="00AA5191">
        <w:rPr>
          <w:rFonts w:ascii="Book Antiqua" w:hAnsi="Book Antiqua" w:cs="Book Antiqua"/>
        </w:rPr>
        <w:t>, greater requirements have been placed on the preservation of the spleen. Therefore, the diagnosis of splenic TB and regular medical treatment are particularly important. Some studies</w:t>
      </w:r>
      <w:r w:rsidRPr="00AA5191">
        <w:rPr>
          <w:rFonts w:ascii="Book Antiqua" w:hAnsi="Book Antiqua" w:cs="Book Antiqua"/>
          <w:vertAlign w:val="superscript"/>
        </w:rPr>
        <w:t>[14]</w:t>
      </w:r>
      <w:r w:rsidRPr="00AA5191">
        <w:rPr>
          <w:rFonts w:ascii="Book Antiqua" w:hAnsi="Book Antiqua" w:cs="Book Antiqua"/>
        </w:rPr>
        <w:t xml:space="preserve"> have proposed different treatments according to different pathological types of splenic TB. It is considered that patients with miliary type should receive complementary conventional anti-TB treatment. For patients with necrotic TB, anti-TB drugs do not always work, and surgery should be performed. For patients who have TB with calcification, short-term anti-TB treatment can be implemented, followed by clinical observation. Splenic TB is usually a local manifestation of systemic TB, and the decision of whether to perform surgery should be made according to the principle of systemic treatment. If surgery is performed, regular anti-TB treatment should be administered before and after </w:t>
      </w:r>
      <w:r w:rsidRPr="00AA5191">
        <w:rPr>
          <w:rFonts w:ascii="Book Antiqua" w:hAnsi="Book Antiqua" w:cs="Book Antiqua"/>
        </w:rPr>
        <w:lastRenderedPageBreak/>
        <w:t>surgery</w:t>
      </w:r>
      <w:r w:rsidRPr="00AA5191">
        <w:rPr>
          <w:rFonts w:ascii="Book Antiqua" w:hAnsi="Book Antiqua" w:cs="Book Antiqua"/>
          <w:vertAlign w:val="superscript"/>
        </w:rPr>
        <w:t>[15]</w:t>
      </w:r>
      <w:r w:rsidRPr="00AA5191">
        <w:rPr>
          <w:rFonts w:ascii="Book Antiqua" w:hAnsi="Book Antiqua" w:cs="Book Antiqua"/>
        </w:rPr>
        <w:t>. Antituberculosis treatment should follow the principles of combined, appropriate, regular, full-time medication with a 6- to 9-mo course of treatment.</w:t>
      </w:r>
    </w:p>
    <w:p w14:paraId="7A271CCC" w14:textId="77777777" w:rsidR="001978AE" w:rsidRPr="00AA5191" w:rsidRDefault="001978AE" w:rsidP="00ED233D">
      <w:pPr>
        <w:spacing w:line="360" w:lineRule="auto"/>
        <w:jc w:val="both"/>
        <w:rPr>
          <w:lang w:eastAsia="zh-CN"/>
        </w:rPr>
      </w:pPr>
    </w:p>
    <w:p w14:paraId="4988B086" w14:textId="77777777" w:rsidR="001978AE" w:rsidRPr="00AA5191" w:rsidRDefault="001978AE">
      <w:pPr>
        <w:spacing w:line="360" w:lineRule="auto"/>
        <w:jc w:val="both"/>
      </w:pPr>
      <w:r w:rsidRPr="00AA5191">
        <w:rPr>
          <w:rFonts w:ascii="Book Antiqua" w:hAnsi="Book Antiqua" w:cs="Book Antiqua"/>
          <w:b/>
          <w:bCs/>
          <w:caps/>
          <w:u w:val="single"/>
        </w:rPr>
        <w:t>CONCLUSION</w:t>
      </w:r>
    </w:p>
    <w:p w14:paraId="1BE8EC9C" w14:textId="77777777" w:rsidR="001978AE" w:rsidRPr="00AA5191" w:rsidRDefault="001978AE">
      <w:pPr>
        <w:spacing w:line="360" w:lineRule="auto"/>
        <w:jc w:val="both"/>
      </w:pPr>
      <w:r w:rsidRPr="00AA5191">
        <w:rPr>
          <w:rFonts w:ascii="Book Antiqua" w:hAnsi="Book Antiqua" w:cs="Book Antiqua"/>
        </w:rPr>
        <w:t>Because solitary TB is rare and the patient has no typical symptoms, CT-guided puncture biopsy is a reliable method to help to make a definite diagnosis. Although surgical splenectomy is a recommended method, anti-TB drug treatment alone may be help to achieve the goal of cure.</w:t>
      </w:r>
    </w:p>
    <w:p w14:paraId="51C9CDAD" w14:textId="77777777" w:rsidR="001978AE" w:rsidRPr="00AA5191" w:rsidRDefault="001978AE">
      <w:pPr>
        <w:spacing w:line="360" w:lineRule="auto"/>
        <w:jc w:val="both"/>
      </w:pPr>
    </w:p>
    <w:p w14:paraId="45E437BF" w14:textId="77777777" w:rsidR="001978AE" w:rsidRPr="00AA5191" w:rsidRDefault="001978AE">
      <w:pPr>
        <w:spacing w:line="360" w:lineRule="auto"/>
        <w:jc w:val="both"/>
      </w:pPr>
      <w:r w:rsidRPr="00AA5191">
        <w:rPr>
          <w:rFonts w:ascii="Book Antiqua" w:hAnsi="Book Antiqua" w:cs="Book Antiqua"/>
          <w:b/>
          <w:bCs/>
        </w:rPr>
        <w:t>REFERENCES</w:t>
      </w:r>
    </w:p>
    <w:p w14:paraId="5F3B6251"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1 </w:t>
      </w:r>
      <w:r w:rsidRPr="00AA5191">
        <w:rPr>
          <w:rFonts w:ascii="Book Antiqua" w:hAnsi="Book Antiqua" w:cs="Book Antiqua"/>
          <w:b/>
          <w:bCs/>
        </w:rPr>
        <w:t>Zenteno-Cuevas R</w:t>
      </w:r>
      <w:r w:rsidRPr="00AA5191">
        <w:rPr>
          <w:rFonts w:ascii="Book Antiqua" w:hAnsi="Book Antiqua" w:cs="Book Antiqua"/>
        </w:rPr>
        <w:t xml:space="preserve">, Munro-Rojas D, Pérez-Martínez D, Fernandez-Morales E, Jimenez-Ruano AC, Montero H, Escobar L, de Igartua E, Trigos Á, Fuentes-Dominguez J. Genetic diversity and drug susceptibility of Mycobacterium tuberculosis in a city with a high prevalence of drug resistant tuberculosis from Southeast of Mexico. </w:t>
      </w:r>
      <w:r w:rsidRPr="00AA5191">
        <w:rPr>
          <w:rFonts w:ascii="Book Antiqua" w:hAnsi="Book Antiqua" w:cs="Book Antiqua"/>
          <w:i/>
          <w:iCs/>
        </w:rPr>
        <w:t>BMC Infect Dis</w:t>
      </w:r>
      <w:r w:rsidRPr="00AA5191">
        <w:rPr>
          <w:rFonts w:ascii="Book Antiqua" w:hAnsi="Book Antiqua" w:cs="Book Antiqua"/>
        </w:rPr>
        <w:t xml:space="preserve"> 2021; </w:t>
      </w:r>
      <w:r w:rsidRPr="00AA5191">
        <w:rPr>
          <w:rFonts w:ascii="Book Antiqua" w:hAnsi="Book Antiqua" w:cs="Book Antiqua"/>
          <w:b/>
          <w:bCs/>
        </w:rPr>
        <w:t>21</w:t>
      </w:r>
      <w:r w:rsidRPr="00AA5191">
        <w:rPr>
          <w:rFonts w:ascii="Book Antiqua" w:hAnsi="Book Antiqua" w:cs="Book Antiqua"/>
        </w:rPr>
        <w:t>: 1202 [PMID: 34847856 DOI: 10.1186/s12879-021-06904-z]</w:t>
      </w:r>
    </w:p>
    <w:p w14:paraId="0437A5A8"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2 </w:t>
      </w:r>
      <w:r w:rsidRPr="00AA5191">
        <w:rPr>
          <w:rFonts w:ascii="Book Antiqua" w:hAnsi="Book Antiqua" w:cs="Book Antiqua"/>
          <w:b/>
          <w:bCs/>
        </w:rPr>
        <w:t>Pop M</w:t>
      </w:r>
      <w:r w:rsidRPr="00AA5191">
        <w:rPr>
          <w:rFonts w:ascii="Book Antiqua" w:hAnsi="Book Antiqua" w:cs="Book Antiqua"/>
        </w:rPr>
        <w:t xml:space="preserve">, Pop C, Homorodean D, Itu C, Man M, Goron M, Gherasim R, Coroiu G. Abdominal miliary tuberculosis in a patient with AIDS: a case report. </w:t>
      </w:r>
      <w:r w:rsidRPr="00AA5191">
        <w:rPr>
          <w:rFonts w:ascii="Book Antiqua" w:hAnsi="Book Antiqua" w:cs="Book Antiqua"/>
          <w:i/>
          <w:iCs/>
        </w:rPr>
        <w:t>Rom J Gastroenterol</w:t>
      </w:r>
      <w:r w:rsidRPr="00AA5191">
        <w:rPr>
          <w:rFonts w:ascii="Book Antiqua" w:hAnsi="Book Antiqua" w:cs="Book Antiqua"/>
        </w:rPr>
        <w:t xml:space="preserve"> 2003; </w:t>
      </w:r>
      <w:r w:rsidRPr="00AA5191">
        <w:rPr>
          <w:rFonts w:ascii="Book Antiqua" w:hAnsi="Book Antiqua" w:cs="Book Antiqua"/>
          <w:b/>
          <w:bCs/>
        </w:rPr>
        <w:t>12</w:t>
      </w:r>
      <w:r w:rsidRPr="00AA5191">
        <w:rPr>
          <w:rFonts w:ascii="Book Antiqua" w:hAnsi="Book Antiqua" w:cs="Book Antiqua"/>
        </w:rPr>
        <w:t>: 231-234 [PMID: 14502324]</w:t>
      </w:r>
    </w:p>
    <w:p w14:paraId="65DAC48B"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3 </w:t>
      </w:r>
      <w:r w:rsidRPr="00AA5191">
        <w:rPr>
          <w:rFonts w:ascii="Book Antiqua" w:hAnsi="Book Antiqua" w:cs="Book Antiqua"/>
          <w:b/>
          <w:bCs/>
        </w:rPr>
        <w:t>Lin SF</w:t>
      </w:r>
      <w:r w:rsidRPr="00AA5191">
        <w:rPr>
          <w:rFonts w:ascii="Book Antiqua" w:hAnsi="Book Antiqua" w:cs="Book Antiqua"/>
        </w:rPr>
        <w:t xml:space="preserve">, Zheng L, Zhou L. Solitary splenic tuberculosis: a case report and review of the literature. </w:t>
      </w:r>
      <w:r w:rsidRPr="00AA5191">
        <w:rPr>
          <w:rFonts w:ascii="Book Antiqua" w:hAnsi="Book Antiqua" w:cs="Book Antiqua"/>
          <w:i/>
          <w:iCs/>
        </w:rPr>
        <w:t>World J Surg Oncol</w:t>
      </w:r>
      <w:r w:rsidRPr="00AA5191">
        <w:rPr>
          <w:rFonts w:ascii="Book Antiqua" w:hAnsi="Book Antiqua" w:cs="Book Antiqua"/>
        </w:rPr>
        <w:t xml:space="preserve"> 2016; </w:t>
      </w:r>
      <w:r w:rsidRPr="00AA5191">
        <w:rPr>
          <w:rFonts w:ascii="Book Antiqua" w:hAnsi="Book Antiqua" w:cs="Book Antiqua"/>
          <w:b/>
          <w:bCs/>
        </w:rPr>
        <w:t>14</w:t>
      </w:r>
      <w:r w:rsidRPr="00AA5191">
        <w:rPr>
          <w:rFonts w:ascii="Book Antiqua" w:hAnsi="Book Antiqua" w:cs="Book Antiqua"/>
        </w:rPr>
        <w:t>: 154 [PMID: 27250119 DOI: 10.1186/s12957-016-0905-6]</w:t>
      </w:r>
    </w:p>
    <w:p w14:paraId="14B2F046"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4 </w:t>
      </w:r>
      <w:r w:rsidRPr="00AA5191">
        <w:rPr>
          <w:rFonts w:ascii="Book Antiqua" w:hAnsi="Book Antiqua" w:cs="Book Antiqua"/>
          <w:b/>
          <w:bCs/>
        </w:rPr>
        <w:t>Gupta A</w:t>
      </w:r>
      <w:r w:rsidRPr="00AA5191">
        <w:rPr>
          <w:rFonts w:ascii="Book Antiqua" w:hAnsi="Book Antiqua" w:cs="Book Antiqua"/>
        </w:rPr>
        <w:t xml:space="preserve">. Splenic tuberculosis: a comprehensive review of literature. </w:t>
      </w:r>
      <w:r w:rsidRPr="00AA5191">
        <w:rPr>
          <w:rFonts w:ascii="Book Antiqua" w:hAnsi="Book Antiqua" w:cs="Book Antiqua"/>
          <w:i/>
          <w:iCs/>
        </w:rPr>
        <w:t>Pol Przegl Chir</w:t>
      </w:r>
      <w:r w:rsidRPr="00AA5191">
        <w:rPr>
          <w:rFonts w:ascii="Book Antiqua" w:hAnsi="Book Antiqua" w:cs="Book Antiqua"/>
        </w:rPr>
        <w:t xml:space="preserve"> 2018; </w:t>
      </w:r>
      <w:r w:rsidRPr="00AA5191">
        <w:rPr>
          <w:rFonts w:ascii="Book Antiqua" w:hAnsi="Book Antiqua" w:cs="Book Antiqua"/>
          <w:b/>
          <w:bCs/>
        </w:rPr>
        <w:t>90</w:t>
      </w:r>
      <w:r w:rsidRPr="00AA5191">
        <w:rPr>
          <w:rFonts w:ascii="Book Antiqua" w:hAnsi="Book Antiqua" w:cs="Book Antiqua"/>
        </w:rPr>
        <w:t>: 49-51 [PMID: 30426945 DOI: 10.5604/01.3001.0012.1754]</w:t>
      </w:r>
    </w:p>
    <w:p w14:paraId="2FB876DC"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5 </w:t>
      </w:r>
      <w:r w:rsidRPr="00AA5191">
        <w:rPr>
          <w:rFonts w:ascii="Book Antiqua" w:hAnsi="Book Antiqua" w:cs="Book Antiqua"/>
          <w:b/>
          <w:bCs/>
        </w:rPr>
        <w:t>Qian X</w:t>
      </w:r>
      <w:r w:rsidRPr="00AA5191">
        <w:rPr>
          <w:rFonts w:ascii="Book Antiqua" w:hAnsi="Book Antiqua" w:cs="Book Antiqua"/>
        </w:rPr>
        <w:t xml:space="preserve">, Nguyen DT, Lyu J, Albers AE, Bi X, Graviss EA. Risk factors for extrapulmonary dissemination of tuberculosis and associated mortality during treatment for extrapulmonary tuberculosis. </w:t>
      </w:r>
      <w:r w:rsidRPr="00AA5191">
        <w:rPr>
          <w:rFonts w:ascii="Book Antiqua" w:hAnsi="Book Antiqua" w:cs="Book Antiqua"/>
          <w:i/>
          <w:iCs/>
        </w:rPr>
        <w:t>Emerg Microbes Infect</w:t>
      </w:r>
      <w:r w:rsidRPr="00AA5191">
        <w:rPr>
          <w:rFonts w:ascii="Book Antiqua" w:hAnsi="Book Antiqua" w:cs="Book Antiqua"/>
        </w:rPr>
        <w:t xml:space="preserve"> 2018; </w:t>
      </w:r>
      <w:r w:rsidRPr="00AA5191">
        <w:rPr>
          <w:rFonts w:ascii="Book Antiqua" w:hAnsi="Book Antiqua" w:cs="Book Antiqua"/>
          <w:b/>
          <w:bCs/>
        </w:rPr>
        <w:t>7</w:t>
      </w:r>
      <w:r w:rsidRPr="00AA5191">
        <w:rPr>
          <w:rFonts w:ascii="Book Antiqua" w:hAnsi="Book Antiqua" w:cs="Book Antiqua"/>
        </w:rPr>
        <w:t>: 102 [PMID: 29872046 DOI: 10.1038/s41426-018-0106-1]</w:t>
      </w:r>
    </w:p>
    <w:p w14:paraId="52B4B00F"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6 </w:t>
      </w:r>
      <w:r w:rsidRPr="00AA5191">
        <w:rPr>
          <w:rFonts w:ascii="Book Antiqua" w:hAnsi="Book Antiqua" w:cs="Book Antiqua"/>
          <w:b/>
          <w:bCs/>
        </w:rPr>
        <w:t>Vanhoenacker FM</w:t>
      </w:r>
      <w:r w:rsidRPr="00AA5191">
        <w:rPr>
          <w:rFonts w:ascii="Book Antiqua" w:hAnsi="Book Antiqua" w:cs="Book Antiqua"/>
        </w:rPr>
        <w:t xml:space="preserve">, De Backer AI, Op de BB, Maes M, Van Altena R, Van Beckevoort D, Kersemans P, De Schepper AM. Imaging of gastrointestinal and abdominal </w:t>
      </w:r>
      <w:r w:rsidRPr="00AA5191">
        <w:rPr>
          <w:rFonts w:ascii="Book Antiqua" w:hAnsi="Book Antiqua" w:cs="Book Antiqua"/>
        </w:rPr>
        <w:lastRenderedPageBreak/>
        <w:t xml:space="preserve">tuberculosis. </w:t>
      </w:r>
      <w:r w:rsidRPr="00AA5191">
        <w:rPr>
          <w:rFonts w:ascii="Book Antiqua" w:hAnsi="Book Antiqua" w:cs="Book Antiqua"/>
          <w:i/>
          <w:iCs/>
        </w:rPr>
        <w:t>Eur Radiol</w:t>
      </w:r>
      <w:r w:rsidRPr="00AA5191">
        <w:rPr>
          <w:rFonts w:ascii="Book Antiqua" w:hAnsi="Book Antiqua" w:cs="Book Antiqua"/>
        </w:rPr>
        <w:t xml:space="preserve"> 2004; </w:t>
      </w:r>
      <w:r w:rsidRPr="00AA5191">
        <w:rPr>
          <w:rFonts w:ascii="Book Antiqua" w:hAnsi="Book Antiqua" w:cs="Book Antiqua"/>
          <w:b/>
          <w:bCs/>
        </w:rPr>
        <w:t>14 Suppl 3</w:t>
      </w:r>
      <w:r w:rsidRPr="00AA5191">
        <w:rPr>
          <w:rFonts w:ascii="Book Antiqua" w:hAnsi="Book Antiqua" w:cs="Book Antiqua"/>
        </w:rPr>
        <w:t>: E103-E115 [PMID: 14749955 DOI: 10.1007/s00330-003-2047-9]</w:t>
      </w:r>
    </w:p>
    <w:p w14:paraId="78D31CFE"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7 </w:t>
      </w:r>
      <w:r w:rsidRPr="00AA5191">
        <w:rPr>
          <w:rFonts w:ascii="Book Antiqua" w:hAnsi="Book Antiqua" w:cs="Book Antiqua"/>
          <w:b/>
          <w:bCs/>
        </w:rPr>
        <w:t>Kumar S</w:t>
      </w:r>
      <w:r w:rsidRPr="00AA5191">
        <w:rPr>
          <w:rFonts w:ascii="Book Antiqua" w:hAnsi="Book Antiqua" w:cs="Book Antiqua"/>
        </w:rPr>
        <w:t xml:space="preserve">, Pai AG, Tungenwar PN, Bhandarwar AH. Isolated primary tuberculosis of spleen-A rare entity in the immuno-competent patient. </w:t>
      </w:r>
      <w:r w:rsidRPr="00AA5191">
        <w:rPr>
          <w:rFonts w:ascii="Book Antiqua" w:hAnsi="Book Antiqua" w:cs="Book Antiqua"/>
          <w:i/>
          <w:iCs/>
        </w:rPr>
        <w:t>Int J Surg Case Rep</w:t>
      </w:r>
      <w:r w:rsidRPr="00AA5191">
        <w:rPr>
          <w:rFonts w:ascii="Book Antiqua" w:hAnsi="Book Antiqua" w:cs="Book Antiqua"/>
        </w:rPr>
        <w:t xml:space="preserve"> 2017; </w:t>
      </w:r>
      <w:r w:rsidRPr="00AA5191">
        <w:rPr>
          <w:rFonts w:ascii="Book Antiqua" w:hAnsi="Book Antiqua" w:cs="Book Antiqua"/>
          <w:b/>
          <w:bCs/>
        </w:rPr>
        <w:t>30</w:t>
      </w:r>
      <w:r w:rsidRPr="00AA5191">
        <w:rPr>
          <w:rFonts w:ascii="Book Antiqua" w:hAnsi="Book Antiqua" w:cs="Book Antiqua"/>
        </w:rPr>
        <w:t>: 93-96 [PMID: 28006720 DOI: 10.1016/j.ijscr.2016.11.038]</w:t>
      </w:r>
    </w:p>
    <w:p w14:paraId="560C2B8A"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8 </w:t>
      </w:r>
      <w:r w:rsidRPr="00AA5191">
        <w:rPr>
          <w:rFonts w:ascii="Book Antiqua" w:hAnsi="Book Antiqua" w:cs="Book Antiqua"/>
          <w:b/>
          <w:bCs/>
        </w:rPr>
        <w:t>Pottakkat B</w:t>
      </w:r>
      <w:r w:rsidRPr="00AA5191">
        <w:rPr>
          <w:rFonts w:ascii="Book Antiqua" w:hAnsi="Book Antiqua" w:cs="Book Antiqua"/>
        </w:rPr>
        <w:t xml:space="preserve">, Kumar A, Rastogi A, Krishnani N, Kapoor VK, Saxena R. Tuberculosis of the spleen as a cause of Fever of unknown origin and splenomegaly. </w:t>
      </w:r>
      <w:r w:rsidRPr="00AA5191">
        <w:rPr>
          <w:rFonts w:ascii="Book Antiqua" w:hAnsi="Book Antiqua" w:cs="Book Antiqua"/>
          <w:i/>
          <w:iCs/>
        </w:rPr>
        <w:t>Gut Liver</w:t>
      </w:r>
      <w:r w:rsidRPr="00AA5191">
        <w:rPr>
          <w:rFonts w:ascii="Book Antiqua" w:hAnsi="Book Antiqua" w:cs="Book Antiqua"/>
        </w:rPr>
        <w:t xml:space="preserve"> 2010; </w:t>
      </w:r>
      <w:r w:rsidRPr="00AA5191">
        <w:rPr>
          <w:rFonts w:ascii="Book Antiqua" w:hAnsi="Book Antiqua" w:cs="Book Antiqua"/>
          <w:b/>
          <w:bCs/>
        </w:rPr>
        <w:t>4</w:t>
      </w:r>
      <w:r w:rsidRPr="00AA5191">
        <w:rPr>
          <w:rFonts w:ascii="Book Antiqua" w:hAnsi="Book Antiqua" w:cs="Book Antiqua"/>
        </w:rPr>
        <w:t>: 94-97 [PMID: 20479918 DOI: 10.5009/gnl.2010.4.1.94]</w:t>
      </w:r>
    </w:p>
    <w:p w14:paraId="2BEF434C"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9 </w:t>
      </w:r>
      <w:r w:rsidRPr="00AA5191">
        <w:rPr>
          <w:rFonts w:ascii="Book Antiqua" w:hAnsi="Book Antiqua" w:cs="Book Antiqua"/>
          <w:b/>
          <w:bCs/>
        </w:rPr>
        <w:t>Pereira JM</w:t>
      </w:r>
      <w:r w:rsidRPr="00AA5191">
        <w:rPr>
          <w:rFonts w:ascii="Book Antiqua" w:hAnsi="Book Antiqua" w:cs="Book Antiqua"/>
        </w:rPr>
        <w:t xml:space="preserve">, Madureira AJ, Vieira A, Ramos I. Abdominal tuberculosis: imaging features. </w:t>
      </w:r>
      <w:r w:rsidRPr="00AA5191">
        <w:rPr>
          <w:rFonts w:ascii="Book Antiqua" w:hAnsi="Book Antiqua" w:cs="Book Antiqua"/>
          <w:i/>
          <w:iCs/>
        </w:rPr>
        <w:t>Eur J Radiol</w:t>
      </w:r>
      <w:r w:rsidRPr="00AA5191">
        <w:rPr>
          <w:rFonts w:ascii="Book Antiqua" w:hAnsi="Book Antiqua" w:cs="Book Antiqua"/>
        </w:rPr>
        <w:t xml:space="preserve"> 2005; </w:t>
      </w:r>
      <w:r w:rsidRPr="00AA5191">
        <w:rPr>
          <w:rFonts w:ascii="Book Antiqua" w:hAnsi="Book Antiqua" w:cs="Book Antiqua"/>
          <w:b/>
          <w:bCs/>
        </w:rPr>
        <w:t>55</w:t>
      </w:r>
      <w:r w:rsidRPr="00AA5191">
        <w:rPr>
          <w:rFonts w:ascii="Book Antiqua" w:hAnsi="Book Antiqua" w:cs="Book Antiqua"/>
        </w:rPr>
        <w:t>: 173-180 [PMID: 15908155 DOI: 10.1016/j.ejrad.2005.04.015]</w:t>
      </w:r>
    </w:p>
    <w:p w14:paraId="14F57F3F"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10 </w:t>
      </w:r>
      <w:r w:rsidRPr="00AA5191">
        <w:rPr>
          <w:rFonts w:ascii="Book Antiqua" w:hAnsi="Book Antiqua" w:cs="Book Antiqua"/>
          <w:b/>
          <w:bCs/>
        </w:rPr>
        <w:t>Xia HS</w:t>
      </w:r>
      <w:r w:rsidRPr="00AA5191">
        <w:rPr>
          <w:rFonts w:ascii="Book Antiqua" w:hAnsi="Book Antiqua" w:cs="Book Antiqua"/>
        </w:rPr>
        <w:t>, Cao XF, Jiang HC. Modern Spleen Surgery</w:t>
      </w:r>
      <w:r w:rsidRPr="00AA5191">
        <w:rPr>
          <w:rFonts w:ascii="Book Antiqua" w:hAnsi="Book Antiqua" w:cs="Book Antiqua"/>
          <w:lang w:eastAsia="zh-CN"/>
        </w:rPr>
        <w:t>.</w:t>
      </w:r>
      <w:r w:rsidRPr="00AA5191">
        <w:rPr>
          <w:lang w:eastAsia="zh-CN"/>
        </w:rPr>
        <w:t xml:space="preserve"> </w:t>
      </w:r>
      <w:r w:rsidRPr="00AA5191">
        <w:rPr>
          <w:rFonts w:ascii="Book Antiqua" w:hAnsi="Book Antiqua" w:cs="Book Antiqua"/>
          <w:lang w:eastAsia="zh-CN"/>
        </w:rPr>
        <w:t>Jiangsu: Jiangsu Science and Technology Press, 2000:</w:t>
      </w:r>
      <w:r w:rsidRPr="00AA5191" w:rsidDel="00E06967">
        <w:rPr>
          <w:rFonts w:ascii="Book Antiqua" w:hAnsi="Book Antiqua" w:cs="Book Antiqua"/>
          <w:lang w:eastAsia="zh-CN"/>
        </w:rPr>
        <w:t xml:space="preserve"> </w:t>
      </w:r>
      <w:r w:rsidRPr="00AA5191">
        <w:rPr>
          <w:rFonts w:ascii="Book Antiqua" w:hAnsi="Book Antiqua" w:cs="Book Antiqua"/>
          <w:lang w:eastAsia="zh-CN"/>
        </w:rPr>
        <w:t>91-93</w:t>
      </w:r>
      <w:r w:rsidRPr="00AA5191">
        <w:rPr>
          <w:rFonts w:ascii="Book Antiqua" w:hAnsi="Book Antiqua" w:cs="Book Antiqua"/>
        </w:rPr>
        <w:t xml:space="preserve"> [DOI:</w:t>
      </w:r>
      <w:r w:rsidRPr="00AA5191">
        <w:rPr>
          <w:rFonts w:ascii="Book Antiqua" w:hAnsi="Book Antiqua" w:cs="Book Antiqua"/>
          <w:lang w:eastAsia="zh-CN"/>
        </w:rPr>
        <w:t xml:space="preserve"> </w:t>
      </w:r>
      <w:r w:rsidRPr="00AA5191">
        <w:rPr>
          <w:rFonts w:ascii="Book Antiqua" w:hAnsi="Book Antiqua" w:cs="Book Antiqua"/>
        </w:rPr>
        <w:t>10.1007/978-1-4684-0454-8_18]</w:t>
      </w:r>
    </w:p>
    <w:p w14:paraId="291F560D"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11 </w:t>
      </w:r>
      <w:r w:rsidRPr="00AA5191">
        <w:rPr>
          <w:rFonts w:ascii="Book Antiqua" w:hAnsi="Book Antiqua" w:cs="Book Antiqua"/>
          <w:b/>
          <w:bCs/>
        </w:rPr>
        <w:t>Deng YS</w:t>
      </w:r>
      <w:r w:rsidRPr="00AA5191">
        <w:rPr>
          <w:rFonts w:ascii="Book Antiqua" w:hAnsi="Book Antiqua" w:cs="Book Antiqua"/>
        </w:rPr>
        <w:t>, Chen P, He ZP. Clinical characteristics and treatment of splenic tuberculosis</w:t>
      </w:r>
      <w:r w:rsidRPr="00AA5191">
        <w:rPr>
          <w:rFonts w:ascii="Book Antiqua" w:hAnsi="Book Antiqua" w:cs="Book Antiqua"/>
          <w:lang w:eastAsia="zh-CN"/>
        </w:rPr>
        <w:t>.</w:t>
      </w:r>
      <w:r w:rsidRPr="00AA5191">
        <w:rPr>
          <w:rFonts w:ascii="Book Antiqua" w:hAnsi="Book Antiqua" w:cs="Book Antiqua"/>
        </w:rPr>
        <w:t xml:space="preserve"> </w:t>
      </w:r>
      <w:r w:rsidRPr="00AA5191">
        <w:rPr>
          <w:rFonts w:ascii="Book Antiqua" w:hAnsi="Book Antiqua" w:cs="Book Antiqua"/>
          <w:i/>
          <w:iCs/>
          <w:lang w:eastAsia="zh-CN"/>
        </w:rPr>
        <w:t>Hanjian Jibing Zazhi</w:t>
      </w:r>
      <w:r w:rsidRPr="00AA5191">
        <w:rPr>
          <w:rFonts w:ascii="Book Antiqua" w:hAnsi="Book Antiqua" w:cs="Book Antiqua"/>
        </w:rPr>
        <w:t xml:space="preserve"> 2003;</w:t>
      </w:r>
      <w:r w:rsidRPr="00AA5191">
        <w:rPr>
          <w:rFonts w:ascii="Book Antiqua" w:hAnsi="Book Antiqua" w:cs="Book Antiqua"/>
          <w:lang w:eastAsia="zh-CN"/>
        </w:rPr>
        <w:t xml:space="preserve"> </w:t>
      </w:r>
      <w:r w:rsidRPr="00AA5191">
        <w:rPr>
          <w:rFonts w:ascii="Book Antiqua" w:hAnsi="Book Antiqua" w:cs="Book Antiqua"/>
          <w:b/>
          <w:bCs/>
        </w:rPr>
        <w:t>10</w:t>
      </w:r>
      <w:r w:rsidRPr="00AA5191">
        <w:rPr>
          <w:rFonts w:ascii="Book Antiqua" w:hAnsi="Book Antiqua" w:cs="Book Antiqua"/>
        </w:rPr>
        <w:t>:</w:t>
      </w:r>
      <w:r w:rsidRPr="00AA5191">
        <w:rPr>
          <w:rFonts w:ascii="Book Antiqua" w:hAnsi="Book Antiqua" w:cs="Book Antiqua"/>
          <w:lang w:eastAsia="zh-CN"/>
        </w:rPr>
        <w:t xml:space="preserve"> </w:t>
      </w:r>
      <w:r w:rsidRPr="00AA5191">
        <w:rPr>
          <w:rFonts w:ascii="Book Antiqua" w:hAnsi="Book Antiqua" w:cs="Book Antiqua"/>
        </w:rPr>
        <w:t>14-16 [DOI:</w:t>
      </w:r>
      <w:r w:rsidRPr="00AA5191">
        <w:rPr>
          <w:rFonts w:ascii="Book Antiqua" w:hAnsi="Book Antiqua" w:cs="Book Antiqua"/>
          <w:lang w:eastAsia="zh-CN"/>
        </w:rPr>
        <w:t xml:space="preserve"> </w:t>
      </w:r>
      <w:r w:rsidRPr="00AA5191">
        <w:rPr>
          <w:rFonts w:ascii="Book Antiqua" w:hAnsi="Book Antiqua" w:cs="Book Antiqua"/>
        </w:rPr>
        <w:t>10.4046/trd.2000.49.2.169]</w:t>
      </w:r>
    </w:p>
    <w:p w14:paraId="3234F31C"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12 </w:t>
      </w:r>
      <w:r w:rsidRPr="00AA5191">
        <w:rPr>
          <w:rFonts w:ascii="Book Antiqua" w:hAnsi="Book Antiqua" w:cs="Book Antiqua"/>
          <w:b/>
          <w:bCs/>
        </w:rPr>
        <w:t>Bi YT</w:t>
      </w:r>
      <w:r w:rsidRPr="00AA5191">
        <w:rPr>
          <w:rFonts w:ascii="Book Antiqua" w:hAnsi="Book Antiqua" w:cs="Book Antiqua"/>
        </w:rPr>
        <w:t xml:space="preserve">, Wang YL, Hong X, Liang XW, Cao GQ, Cui SH. Clinical features of spleen tuberculosis. </w:t>
      </w:r>
      <w:r w:rsidRPr="00AA5191">
        <w:rPr>
          <w:rFonts w:ascii="Book Antiqua" w:hAnsi="Book Antiqua" w:cs="Book Antiqua"/>
          <w:i/>
          <w:iCs/>
        </w:rPr>
        <w:t xml:space="preserve">Chongqing </w:t>
      </w:r>
      <w:r w:rsidRPr="00AA5191">
        <w:rPr>
          <w:rFonts w:ascii="Book Antiqua" w:hAnsi="Book Antiqua" w:cs="Book Antiqua"/>
          <w:i/>
          <w:iCs/>
          <w:lang w:eastAsia="zh-CN"/>
        </w:rPr>
        <w:t>Yixue Zazhi</w:t>
      </w:r>
      <w:r w:rsidRPr="00AA5191">
        <w:rPr>
          <w:rFonts w:ascii="Book Antiqua" w:hAnsi="Book Antiqua" w:cs="Book Antiqua"/>
          <w:i/>
          <w:iCs/>
        </w:rPr>
        <w:t xml:space="preserve"> </w:t>
      </w:r>
      <w:r w:rsidRPr="00AA5191">
        <w:rPr>
          <w:rFonts w:ascii="Book Antiqua" w:hAnsi="Book Antiqua" w:cs="Book Antiqua"/>
        </w:rPr>
        <w:t>2003;</w:t>
      </w:r>
      <w:r w:rsidRPr="00AA5191">
        <w:rPr>
          <w:rFonts w:ascii="Book Antiqua" w:hAnsi="Book Antiqua" w:cs="Book Antiqua"/>
          <w:lang w:eastAsia="zh-CN"/>
        </w:rPr>
        <w:t xml:space="preserve"> </w:t>
      </w:r>
      <w:r w:rsidRPr="00AA5191">
        <w:rPr>
          <w:rFonts w:ascii="Book Antiqua" w:hAnsi="Book Antiqua" w:cs="Book Antiqua"/>
          <w:b/>
          <w:bCs/>
        </w:rPr>
        <w:t>32</w:t>
      </w:r>
      <w:r w:rsidRPr="00AA5191">
        <w:rPr>
          <w:rFonts w:ascii="Book Antiqua" w:hAnsi="Book Antiqua" w:cs="Book Antiqua"/>
        </w:rPr>
        <w:t>:</w:t>
      </w:r>
      <w:r w:rsidRPr="00AA5191">
        <w:rPr>
          <w:rFonts w:ascii="Book Antiqua" w:hAnsi="Book Antiqua" w:cs="Book Antiqua"/>
          <w:lang w:eastAsia="zh-CN"/>
        </w:rPr>
        <w:t xml:space="preserve"> </w:t>
      </w:r>
      <w:r w:rsidRPr="00AA5191">
        <w:rPr>
          <w:rFonts w:ascii="Book Antiqua" w:hAnsi="Book Antiqua" w:cs="Book Antiqua"/>
        </w:rPr>
        <w:t>858-860 [DOI:10.1053/crad.2001.0774]</w:t>
      </w:r>
    </w:p>
    <w:p w14:paraId="345F5077"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13 </w:t>
      </w:r>
      <w:r w:rsidRPr="00AA5191">
        <w:rPr>
          <w:rFonts w:ascii="Book Antiqua" w:hAnsi="Book Antiqua" w:cs="Book Antiqua"/>
          <w:b/>
          <w:bCs/>
        </w:rPr>
        <w:t>Altamura M</w:t>
      </w:r>
      <w:r w:rsidRPr="00AA5191">
        <w:rPr>
          <w:rFonts w:ascii="Book Antiqua" w:hAnsi="Book Antiqua" w:cs="Book Antiqua"/>
        </w:rPr>
        <w:t xml:space="preserve">, Caradonna L, Amati L, Pellegrino NM, Urgesi G, Miniello S. Splenectomy and sepsis: the role of the spleen in the immune-mediated bacterial clearance. </w:t>
      </w:r>
      <w:r w:rsidRPr="00AA5191">
        <w:rPr>
          <w:rFonts w:ascii="Book Antiqua" w:hAnsi="Book Antiqua" w:cs="Book Antiqua"/>
          <w:i/>
          <w:iCs/>
        </w:rPr>
        <w:t>Immunopharmacol Immunotoxicol</w:t>
      </w:r>
      <w:r w:rsidRPr="00AA5191">
        <w:rPr>
          <w:rFonts w:ascii="Book Antiqua" w:hAnsi="Book Antiqua" w:cs="Book Antiqua"/>
        </w:rPr>
        <w:t xml:space="preserve"> 2001; </w:t>
      </w:r>
      <w:r w:rsidRPr="00AA5191">
        <w:rPr>
          <w:rFonts w:ascii="Book Antiqua" w:hAnsi="Book Antiqua" w:cs="Book Antiqua"/>
          <w:b/>
          <w:bCs/>
        </w:rPr>
        <w:t>23</w:t>
      </w:r>
      <w:r w:rsidRPr="00AA5191">
        <w:rPr>
          <w:rFonts w:ascii="Book Antiqua" w:hAnsi="Book Antiqua" w:cs="Book Antiqua"/>
        </w:rPr>
        <w:t>: 153-161 [PMID: 11417844 DOI: 10.1081/iph-100103856]</w:t>
      </w:r>
    </w:p>
    <w:p w14:paraId="479EB029"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14 </w:t>
      </w:r>
      <w:r w:rsidRPr="00AA5191">
        <w:rPr>
          <w:rFonts w:ascii="Book Antiqua" w:hAnsi="Book Antiqua" w:cs="Book Antiqua"/>
          <w:b/>
          <w:bCs/>
        </w:rPr>
        <w:t>Luo SK</w:t>
      </w:r>
      <w:r w:rsidRPr="00AA5191">
        <w:rPr>
          <w:rFonts w:ascii="Book Antiqua" w:hAnsi="Book Antiqua" w:cs="Book Antiqua"/>
        </w:rPr>
        <w:t xml:space="preserve">, He WX, Wende Hong. Diagnosis and treatment of 13 cases of spleen tuberculosis. </w:t>
      </w:r>
      <w:r w:rsidRPr="00AA5191">
        <w:rPr>
          <w:rFonts w:ascii="Book Antiqua" w:hAnsi="Book Antiqua" w:cs="Book Antiqua"/>
          <w:i/>
          <w:iCs/>
          <w:lang w:eastAsia="zh-CN"/>
        </w:rPr>
        <w:t>Zhonghua Neike Zazhi</w:t>
      </w:r>
      <w:r w:rsidRPr="00AA5191">
        <w:rPr>
          <w:rFonts w:ascii="Book Antiqua" w:hAnsi="Book Antiqua" w:cs="Book Antiqua"/>
        </w:rPr>
        <w:t xml:space="preserve"> 1996;</w:t>
      </w:r>
      <w:r w:rsidRPr="00AA5191">
        <w:rPr>
          <w:rFonts w:ascii="Book Antiqua" w:hAnsi="Book Antiqua" w:cs="Book Antiqua"/>
          <w:lang w:eastAsia="zh-CN"/>
        </w:rPr>
        <w:t xml:space="preserve"> </w:t>
      </w:r>
      <w:r w:rsidRPr="00AA5191">
        <w:rPr>
          <w:rFonts w:ascii="Book Antiqua" w:hAnsi="Book Antiqua" w:cs="Book Antiqua"/>
          <w:b/>
          <w:bCs/>
        </w:rPr>
        <w:t>35</w:t>
      </w:r>
      <w:r w:rsidRPr="00AA5191">
        <w:rPr>
          <w:rFonts w:ascii="Book Antiqua" w:hAnsi="Book Antiqua" w:cs="Book Antiqua"/>
        </w:rPr>
        <w:t>:</w:t>
      </w:r>
      <w:r w:rsidRPr="00AA5191">
        <w:rPr>
          <w:rFonts w:ascii="Book Antiqua" w:hAnsi="Book Antiqua" w:cs="Book Antiqua"/>
          <w:lang w:eastAsia="zh-CN"/>
        </w:rPr>
        <w:t xml:space="preserve"> </w:t>
      </w:r>
      <w:r w:rsidRPr="00AA5191">
        <w:rPr>
          <w:rFonts w:ascii="Book Antiqua" w:hAnsi="Book Antiqua" w:cs="Book Antiqua"/>
        </w:rPr>
        <w:t>832-833 [DOI:</w:t>
      </w:r>
      <w:r w:rsidRPr="00AA5191">
        <w:rPr>
          <w:rFonts w:ascii="Book Antiqua" w:hAnsi="Book Antiqua" w:cs="Book Antiqua"/>
          <w:lang w:eastAsia="zh-CN"/>
        </w:rPr>
        <w:t xml:space="preserve"> </w:t>
      </w:r>
      <w:r w:rsidRPr="00AA5191">
        <w:rPr>
          <w:rFonts w:ascii="Book Antiqua" w:hAnsi="Book Antiqua" w:cs="Book Antiqua"/>
        </w:rPr>
        <w:t>10.7326/0003-4819-4-12-1574]</w:t>
      </w:r>
    </w:p>
    <w:p w14:paraId="2DD8E0F3" w14:textId="77777777" w:rsidR="001978AE" w:rsidRPr="00AA5191" w:rsidRDefault="001978AE" w:rsidP="0033296D">
      <w:pPr>
        <w:spacing w:line="360" w:lineRule="auto"/>
        <w:jc w:val="both"/>
        <w:rPr>
          <w:rFonts w:ascii="Book Antiqua" w:hAnsi="Book Antiqua" w:cs="Book Antiqua"/>
        </w:rPr>
      </w:pPr>
      <w:r w:rsidRPr="00AA5191">
        <w:rPr>
          <w:rFonts w:ascii="Book Antiqua" w:hAnsi="Book Antiqua" w:cs="Book Antiqua"/>
        </w:rPr>
        <w:t xml:space="preserve">15 </w:t>
      </w:r>
      <w:r w:rsidRPr="00AA5191">
        <w:rPr>
          <w:rFonts w:ascii="Book Antiqua" w:hAnsi="Book Antiqua" w:cs="Book Antiqua"/>
          <w:b/>
          <w:bCs/>
        </w:rPr>
        <w:t>Zhen YY</w:t>
      </w:r>
      <w:r w:rsidRPr="00AA5191">
        <w:rPr>
          <w:rFonts w:ascii="Book Antiqua" w:hAnsi="Book Antiqua" w:cs="Book Antiqua"/>
        </w:rPr>
        <w:t xml:space="preserve">, Tang D, Liang LJ. Diagnosis and treatment experience of spleen tuberculosis. </w:t>
      </w:r>
      <w:r w:rsidRPr="00AA5191">
        <w:rPr>
          <w:rFonts w:ascii="Book Antiqua" w:hAnsi="Book Antiqua" w:cs="Book Antiqua"/>
          <w:i/>
          <w:iCs/>
        </w:rPr>
        <w:t>New medicine</w:t>
      </w:r>
      <w:r w:rsidRPr="00AA5191">
        <w:rPr>
          <w:rFonts w:ascii="Book Antiqua" w:hAnsi="Book Antiqua" w:cs="Book Antiqua"/>
        </w:rPr>
        <w:t xml:space="preserve"> 2000;</w:t>
      </w:r>
      <w:r w:rsidRPr="00AA5191">
        <w:rPr>
          <w:rFonts w:ascii="Book Antiqua" w:hAnsi="Book Antiqua" w:cs="Book Antiqua"/>
          <w:lang w:eastAsia="zh-CN"/>
        </w:rPr>
        <w:t xml:space="preserve"> </w:t>
      </w:r>
      <w:r w:rsidRPr="00AA5191">
        <w:rPr>
          <w:rFonts w:ascii="Book Antiqua" w:hAnsi="Book Antiqua" w:cs="Book Antiqua"/>
          <w:b/>
          <w:bCs/>
        </w:rPr>
        <w:t>31</w:t>
      </w:r>
      <w:r w:rsidRPr="00AA5191">
        <w:rPr>
          <w:rFonts w:ascii="Book Antiqua" w:hAnsi="Book Antiqua" w:cs="Book Antiqua"/>
        </w:rPr>
        <w:t>:</w:t>
      </w:r>
      <w:r w:rsidRPr="00AA5191">
        <w:rPr>
          <w:rFonts w:ascii="Book Antiqua" w:hAnsi="Book Antiqua" w:cs="Book Antiqua"/>
          <w:lang w:eastAsia="zh-CN"/>
        </w:rPr>
        <w:t xml:space="preserve"> </w:t>
      </w:r>
      <w:r w:rsidRPr="00AA5191">
        <w:rPr>
          <w:rFonts w:ascii="Book Antiqua" w:hAnsi="Book Antiqua" w:cs="Book Antiqua"/>
        </w:rPr>
        <w:t>714-715 [DOI:</w:t>
      </w:r>
      <w:r w:rsidRPr="00AA5191">
        <w:rPr>
          <w:rFonts w:ascii="Book Antiqua" w:hAnsi="Book Antiqua" w:cs="Book Antiqua"/>
          <w:lang w:eastAsia="zh-CN"/>
        </w:rPr>
        <w:t xml:space="preserve"> </w:t>
      </w:r>
      <w:r w:rsidRPr="00AA5191">
        <w:rPr>
          <w:rFonts w:ascii="Book Antiqua" w:hAnsi="Book Antiqua" w:cs="Book Antiqua"/>
        </w:rPr>
        <w:t>10.5772/54852]</w:t>
      </w:r>
    </w:p>
    <w:p w14:paraId="743A8BC3" w14:textId="77777777" w:rsidR="001978AE" w:rsidRPr="00AA5191" w:rsidRDefault="001978AE">
      <w:pPr>
        <w:spacing w:line="360" w:lineRule="auto"/>
        <w:jc w:val="both"/>
        <w:rPr>
          <w:lang w:eastAsia="zh-CN"/>
        </w:rPr>
        <w:sectPr w:rsidR="001978AE" w:rsidRPr="00AA5191">
          <w:pgSz w:w="12240" w:h="15840"/>
          <w:pgMar w:top="1440" w:right="1440" w:bottom="1440" w:left="1440" w:header="720" w:footer="720" w:gutter="0"/>
          <w:cols w:space="720"/>
          <w:docGrid w:linePitch="360"/>
        </w:sectPr>
      </w:pPr>
    </w:p>
    <w:p w14:paraId="0510AE9B" w14:textId="77777777" w:rsidR="001978AE" w:rsidRPr="00AA5191" w:rsidRDefault="001978AE">
      <w:pPr>
        <w:spacing w:line="360" w:lineRule="auto"/>
        <w:jc w:val="both"/>
      </w:pPr>
      <w:r w:rsidRPr="00AA5191">
        <w:rPr>
          <w:rFonts w:ascii="Book Antiqua" w:hAnsi="Book Antiqua" w:cs="Book Antiqua"/>
          <w:b/>
          <w:bCs/>
        </w:rPr>
        <w:lastRenderedPageBreak/>
        <w:t>Footnotes</w:t>
      </w:r>
    </w:p>
    <w:p w14:paraId="6C072009" w14:textId="77777777" w:rsidR="001978AE" w:rsidRPr="00AA5191" w:rsidRDefault="001978AE">
      <w:pPr>
        <w:spacing w:line="360" w:lineRule="auto"/>
        <w:jc w:val="both"/>
      </w:pPr>
      <w:r w:rsidRPr="00AA5191">
        <w:rPr>
          <w:rFonts w:ascii="Book Antiqua" w:hAnsi="Book Antiqua" w:cs="Book Antiqua"/>
          <w:b/>
          <w:bCs/>
        </w:rPr>
        <w:t xml:space="preserve">Informed consent statement: </w:t>
      </w:r>
      <w:r w:rsidRPr="00AA5191">
        <w:rPr>
          <w:rFonts w:ascii="Book Antiqua" w:hAnsi="Book Antiqua" w:cs="Book Antiqua"/>
        </w:rPr>
        <w:t>Informed written consent was obtained from the patient for publication of this report and any accompanying images.</w:t>
      </w:r>
    </w:p>
    <w:p w14:paraId="6864EE28" w14:textId="77777777" w:rsidR="001978AE" w:rsidRPr="00AA5191" w:rsidRDefault="001978AE">
      <w:pPr>
        <w:spacing w:line="360" w:lineRule="auto"/>
        <w:jc w:val="both"/>
      </w:pPr>
    </w:p>
    <w:p w14:paraId="03115C29" w14:textId="77777777" w:rsidR="001978AE" w:rsidRPr="00AA5191" w:rsidRDefault="001978AE">
      <w:pPr>
        <w:spacing w:line="360" w:lineRule="auto"/>
        <w:jc w:val="both"/>
      </w:pPr>
      <w:r w:rsidRPr="00AA5191">
        <w:rPr>
          <w:rFonts w:ascii="Book Antiqua" w:hAnsi="Book Antiqua" w:cs="Book Antiqua"/>
          <w:b/>
          <w:bCs/>
        </w:rPr>
        <w:t xml:space="preserve">Conflict-of-interest statement: </w:t>
      </w:r>
      <w:r w:rsidRPr="00AA5191">
        <w:rPr>
          <w:rFonts w:ascii="Book Antiqua" w:hAnsi="Book Antiqua" w:cs="Book Antiqua"/>
        </w:rPr>
        <w:t>The authors declare that they have no conflict of interest to disclose.</w:t>
      </w:r>
    </w:p>
    <w:p w14:paraId="4C094C63" w14:textId="77777777" w:rsidR="001978AE" w:rsidRPr="00AA5191" w:rsidRDefault="001978AE">
      <w:pPr>
        <w:spacing w:line="360" w:lineRule="auto"/>
        <w:jc w:val="both"/>
      </w:pPr>
    </w:p>
    <w:p w14:paraId="1BC4545A" w14:textId="77777777" w:rsidR="001978AE" w:rsidRPr="00AA5191" w:rsidRDefault="001978AE">
      <w:pPr>
        <w:spacing w:line="360" w:lineRule="auto"/>
        <w:jc w:val="both"/>
      </w:pPr>
      <w:r w:rsidRPr="00AA5191">
        <w:rPr>
          <w:rFonts w:ascii="Book Antiqua" w:hAnsi="Book Antiqua" w:cs="Book Antiqua"/>
          <w:b/>
          <w:bCs/>
        </w:rPr>
        <w:t xml:space="preserve">CARE Checklist (2016) statement: </w:t>
      </w:r>
      <w:r w:rsidRPr="00AA5191">
        <w:rPr>
          <w:rFonts w:ascii="Book Antiqua" w:hAnsi="Book Antiqua" w:cs="Book Antiqua"/>
        </w:rPr>
        <w:t>The authors have read the CARE Checklist (2016), and the manuscript was prepared and revised according to the CARE Checklist (2016).</w:t>
      </w:r>
    </w:p>
    <w:p w14:paraId="55E4B7C4" w14:textId="77777777" w:rsidR="001978AE" w:rsidRPr="00AA5191" w:rsidRDefault="001978AE">
      <w:pPr>
        <w:spacing w:line="360" w:lineRule="auto"/>
        <w:jc w:val="both"/>
      </w:pPr>
    </w:p>
    <w:p w14:paraId="426AC773" w14:textId="77777777" w:rsidR="001978AE" w:rsidRPr="00AA5191" w:rsidRDefault="001978AE">
      <w:pPr>
        <w:spacing w:line="360" w:lineRule="auto"/>
        <w:jc w:val="both"/>
      </w:pPr>
      <w:r w:rsidRPr="00AA5191">
        <w:rPr>
          <w:rFonts w:ascii="Book Antiqua" w:hAnsi="Book Antiqua" w:cs="Book Antiqua"/>
          <w:b/>
          <w:bCs/>
        </w:rPr>
        <w:t xml:space="preserve">Open-Access: </w:t>
      </w:r>
      <w:r w:rsidRPr="00AA5191">
        <w:rPr>
          <w:rFonts w:ascii="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725A2D" w14:textId="77777777" w:rsidR="001978AE" w:rsidRPr="00AA5191" w:rsidRDefault="001978AE">
      <w:pPr>
        <w:spacing w:line="360" w:lineRule="auto"/>
        <w:jc w:val="both"/>
      </w:pPr>
    </w:p>
    <w:p w14:paraId="5EFA2A31" w14:textId="77777777" w:rsidR="001978AE" w:rsidRPr="00AA5191" w:rsidRDefault="001978AE">
      <w:pPr>
        <w:spacing w:line="360" w:lineRule="auto"/>
        <w:jc w:val="both"/>
      </w:pPr>
      <w:r w:rsidRPr="00AA5191">
        <w:rPr>
          <w:rFonts w:ascii="Book Antiqua" w:hAnsi="Book Antiqua" w:cs="Book Antiqua"/>
          <w:b/>
          <w:bCs/>
        </w:rPr>
        <w:t xml:space="preserve">Provenance and peer review: </w:t>
      </w:r>
      <w:r w:rsidRPr="00AA5191">
        <w:rPr>
          <w:rFonts w:ascii="Book Antiqua" w:hAnsi="Book Antiqua" w:cs="Book Antiqua"/>
        </w:rPr>
        <w:t>Unsolicited article; Externally peer reviewed.</w:t>
      </w:r>
    </w:p>
    <w:p w14:paraId="3E317C55" w14:textId="77777777" w:rsidR="001978AE" w:rsidRPr="00AA5191" w:rsidRDefault="001978AE">
      <w:pPr>
        <w:spacing w:line="360" w:lineRule="auto"/>
        <w:jc w:val="both"/>
      </w:pPr>
      <w:r w:rsidRPr="00AA5191">
        <w:rPr>
          <w:rFonts w:ascii="Book Antiqua" w:hAnsi="Book Antiqua" w:cs="Book Antiqua"/>
          <w:b/>
          <w:bCs/>
        </w:rPr>
        <w:t xml:space="preserve">Peer-review model: </w:t>
      </w:r>
      <w:r w:rsidRPr="00AA5191">
        <w:rPr>
          <w:rFonts w:ascii="Book Antiqua" w:hAnsi="Book Antiqua" w:cs="Book Antiqua"/>
        </w:rPr>
        <w:t>Single blind</w:t>
      </w:r>
    </w:p>
    <w:p w14:paraId="0B7B9D40" w14:textId="77777777" w:rsidR="001978AE" w:rsidRPr="00AA5191" w:rsidRDefault="001978AE">
      <w:pPr>
        <w:spacing w:line="360" w:lineRule="auto"/>
        <w:jc w:val="both"/>
      </w:pPr>
    </w:p>
    <w:p w14:paraId="204C67F5" w14:textId="77777777" w:rsidR="001978AE" w:rsidRPr="00AA5191" w:rsidRDefault="001978AE">
      <w:pPr>
        <w:spacing w:line="360" w:lineRule="auto"/>
        <w:jc w:val="both"/>
      </w:pPr>
      <w:r w:rsidRPr="00AA5191">
        <w:rPr>
          <w:rFonts w:ascii="Book Antiqua" w:hAnsi="Book Antiqua" w:cs="Book Antiqua"/>
          <w:b/>
          <w:bCs/>
        </w:rPr>
        <w:t xml:space="preserve">Peer-review started: </w:t>
      </w:r>
      <w:r w:rsidRPr="00AA5191">
        <w:rPr>
          <w:rFonts w:ascii="Book Antiqua" w:hAnsi="Book Antiqua" w:cs="Book Antiqua"/>
        </w:rPr>
        <w:t>April 30, 2022</w:t>
      </w:r>
    </w:p>
    <w:p w14:paraId="2E3CF553" w14:textId="77777777" w:rsidR="001978AE" w:rsidRPr="00AA5191" w:rsidRDefault="001978AE">
      <w:pPr>
        <w:spacing w:line="360" w:lineRule="auto"/>
        <w:jc w:val="both"/>
      </w:pPr>
      <w:r w:rsidRPr="00AA5191">
        <w:rPr>
          <w:rFonts w:ascii="Book Antiqua" w:hAnsi="Book Antiqua" w:cs="Book Antiqua"/>
          <w:b/>
          <w:bCs/>
        </w:rPr>
        <w:t xml:space="preserve">First decision: </w:t>
      </w:r>
      <w:r w:rsidRPr="00AA5191">
        <w:rPr>
          <w:rFonts w:ascii="Book Antiqua" w:hAnsi="Book Antiqua" w:cs="Book Antiqua"/>
        </w:rPr>
        <w:t>June 19, 2022</w:t>
      </w:r>
    </w:p>
    <w:p w14:paraId="739C4A64" w14:textId="77777777" w:rsidR="001978AE" w:rsidRPr="00AA5191" w:rsidRDefault="001978AE">
      <w:pPr>
        <w:spacing w:line="360" w:lineRule="auto"/>
        <w:jc w:val="both"/>
        <w:rPr>
          <w:lang w:eastAsia="zh-CN"/>
        </w:rPr>
      </w:pPr>
      <w:r w:rsidRPr="00AA5191">
        <w:rPr>
          <w:rFonts w:ascii="Book Antiqua" w:hAnsi="Book Antiqua" w:cs="Book Antiqua"/>
          <w:b/>
          <w:bCs/>
        </w:rPr>
        <w:t>Article in press:</w:t>
      </w:r>
      <w:r w:rsidR="00F754D0">
        <w:rPr>
          <w:rFonts w:ascii="Book Antiqua" w:hAnsi="Book Antiqua" w:cs="Book Antiqua"/>
          <w:b/>
          <w:bCs/>
        </w:rPr>
        <w:t xml:space="preserve"> </w:t>
      </w:r>
    </w:p>
    <w:p w14:paraId="4DDEC4FB" w14:textId="77777777" w:rsidR="001978AE" w:rsidRPr="00AA5191" w:rsidRDefault="001978AE">
      <w:pPr>
        <w:spacing w:line="360" w:lineRule="auto"/>
        <w:jc w:val="both"/>
      </w:pPr>
    </w:p>
    <w:p w14:paraId="7637A553" w14:textId="77777777" w:rsidR="001978AE" w:rsidRPr="00AA5191" w:rsidRDefault="001978AE">
      <w:pPr>
        <w:spacing w:line="360" w:lineRule="auto"/>
        <w:jc w:val="both"/>
      </w:pPr>
      <w:r w:rsidRPr="00AA5191">
        <w:rPr>
          <w:rFonts w:ascii="Book Antiqua" w:hAnsi="Book Antiqua" w:cs="Book Antiqua"/>
          <w:b/>
          <w:bCs/>
        </w:rPr>
        <w:t xml:space="preserve">Specialty type: </w:t>
      </w:r>
      <w:r w:rsidRPr="00AA5191">
        <w:rPr>
          <w:rFonts w:ascii="Book Antiqua" w:hAnsi="Book Antiqua" w:cs="Book Antiqua"/>
        </w:rPr>
        <w:t xml:space="preserve">Infectious </w:t>
      </w:r>
      <w:r w:rsidRPr="00AA5191">
        <w:rPr>
          <w:rFonts w:ascii="Book Antiqua" w:hAnsi="Book Antiqua" w:cs="Book Antiqua"/>
          <w:lang w:eastAsia="zh-CN"/>
        </w:rPr>
        <w:t>d</w:t>
      </w:r>
      <w:r w:rsidRPr="00AA5191">
        <w:rPr>
          <w:rFonts w:ascii="Book Antiqua" w:hAnsi="Book Antiqua" w:cs="Book Antiqua"/>
        </w:rPr>
        <w:t>iseases</w:t>
      </w:r>
    </w:p>
    <w:p w14:paraId="4FCE60AE" w14:textId="77777777" w:rsidR="001978AE" w:rsidRPr="00AA5191" w:rsidRDefault="001978AE">
      <w:pPr>
        <w:spacing w:line="360" w:lineRule="auto"/>
        <w:jc w:val="both"/>
      </w:pPr>
      <w:r w:rsidRPr="00AA5191">
        <w:rPr>
          <w:rFonts w:ascii="Book Antiqua" w:hAnsi="Book Antiqua" w:cs="Book Antiqua"/>
          <w:b/>
          <w:bCs/>
        </w:rPr>
        <w:t xml:space="preserve">Country/Territory of origin: </w:t>
      </w:r>
      <w:r w:rsidRPr="00AA5191">
        <w:rPr>
          <w:rFonts w:ascii="Book Antiqua" w:hAnsi="Book Antiqua" w:cs="Book Antiqua"/>
        </w:rPr>
        <w:t>China</w:t>
      </w:r>
    </w:p>
    <w:p w14:paraId="3B5FD30B" w14:textId="77777777" w:rsidR="001978AE" w:rsidRPr="00AA5191" w:rsidRDefault="001978AE">
      <w:pPr>
        <w:spacing w:line="360" w:lineRule="auto"/>
        <w:jc w:val="both"/>
      </w:pPr>
      <w:r w:rsidRPr="00AA5191">
        <w:rPr>
          <w:rFonts w:ascii="Book Antiqua" w:hAnsi="Book Antiqua" w:cs="Book Antiqua"/>
          <w:b/>
          <w:bCs/>
        </w:rPr>
        <w:t>Peer-review report’s scientific quality classification</w:t>
      </w:r>
    </w:p>
    <w:p w14:paraId="6630330C" w14:textId="77777777" w:rsidR="001978AE" w:rsidRPr="00AA5191" w:rsidRDefault="001978AE">
      <w:pPr>
        <w:spacing w:line="360" w:lineRule="auto"/>
        <w:jc w:val="both"/>
      </w:pPr>
      <w:r w:rsidRPr="00AA5191">
        <w:rPr>
          <w:rFonts w:ascii="Book Antiqua" w:hAnsi="Book Antiqua" w:cs="Book Antiqua"/>
        </w:rPr>
        <w:t>Grade A (Excellent): 0</w:t>
      </w:r>
    </w:p>
    <w:p w14:paraId="62233C55" w14:textId="77777777" w:rsidR="001978AE" w:rsidRPr="00AA5191" w:rsidRDefault="001978AE">
      <w:pPr>
        <w:spacing w:line="360" w:lineRule="auto"/>
        <w:jc w:val="both"/>
      </w:pPr>
      <w:r w:rsidRPr="00AA5191">
        <w:rPr>
          <w:rFonts w:ascii="Book Antiqua" w:hAnsi="Book Antiqua" w:cs="Book Antiqua"/>
        </w:rPr>
        <w:lastRenderedPageBreak/>
        <w:t>Grade B (Very good): B</w:t>
      </w:r>
    </w:p>
    <w:p w14:paraId="7CCE7512" w14:textId="77777777" w:rsidR="001978AE" w:rsidRPr="00AA5191" w:rsidRDefault="001978AE">
      <w:pPr>
        <w:spacing w:line="360" w:lineRule="auto"/>
        <w:jc w:val="both"/>
      </w:pPr>
      <w:r w:rsidRPr="00AA5191">
        <w:rPr>
          <w:rFonts w:ascii="Book Antiqua" w:hAnsi="Book Antiqua" w:cs="Book Antiqua"/>
        </w:rPr>
        <w:t>Grade C (Good): C</w:t>
      </w:r>
    </w:p>
    <w:p w14:paraId="176E3ED5" w14:textId="77777777" w:rsidR="001978AE" w:rsidRPr="00AA5191" w:rsidRDefault="001978AE">
      <w:pPr>
        <w:spacing w:line="360" w:lineRule="auto"/>
        <w:jc w:val="both"/>
      </w:pPr>
      <w:r w:rsidRPr="00AA5191">
        <w:rPr>
          <w:rFonts w:ascii="Book Antiqua" w:hAnsi="Book Antiqua" w:cs="Book Antiqua"/>
        </w:rPr>
        <w:t>Grade D (Fair): 0</w:t>
      </w:r>
    </w:p>
    <w:p w14:paraId="7B6D3EA0" w14:textId="77777777" w:rsidR="001978AE" w:rsidRPr="00AA5191" w:rsidRDefault="001978AE">
      <w:pPr>
        <w:spacing w:line="360" w:lineRule="auto"/>
        <w:jc w:val="both"/>
      </w:pPr>
      <w:r w:rsidRPr="00AA5191">
        <w:rPr>
          <w:rFonts w:ascii="Book Antiqua" w:hAnsi="Book Antiqua" w:cs="Book Antiqua"/>
        </w:rPr>
        <w:t>Grade E (Poor): 0</w:t>
      </w:r>
    </w:p>
    <w:p w14:paraId="29088ABE" w14:textId="77777777" w:rsidR="001978AE" w:rsidRPr="00AA5191" w:rsidRDefault="001978AE">
      <w:pPr>
        <w:spacing w:line="360" w:lineRule="auto"/>
        <w:jc w:val="both"/>
      </w:pPr>
    </w:p>
    <w:p w14:paraId="47BF765C" w14:textId="77777777" w:rsidR="001978AE" w:rsidRPr="00AA5191" w:rsidRDefault="001978AE">
      <w:pPr>
        <w:spacing w:line="360" w:lineRule="auto"/>
        <w:jc w:val="both"/>
        <w:rPr>
          <w:rFonts w:ascii="Book Antiqua" w:hAnsi="Book Antiqua" w:cs="Book Antiqua"/>
          <w:b/>
          <w:bCs/>
          <w:lang w:eastAsia="zh-CN"/>
        </w:rPr>
      </w:pPr>
      <w:r w:rsidRPr="00AA5191">
        <w:rPr>
          <w:rFonts w:ascii="Book Antiqua" w:hAnsi="Book Antiqua" w:cs="Book Antiqua"/>
          <w:b/>
          <w:bCs/>
        </w:rPr>
        <w:t xml:space="preserve">P-Reviewer: </w:t>
      </w:r>
      <w:r w:rsidRPr="00AA5191">
        <w:rPr>
          <w:rFonts w:ascii="Book Antiqua" w:hAnsi="Book Antiqua" w:cs="Book Antiqua"/>
        </w:rPr>
        <w:t>Arteaga-Livias K, Peru; Velmurugan R, India</w:t>
      </w:r>
      <w:r w:rsidRPr="00AA5191">
        <w:rPr>
          <w:rFonts w:ascii="Book Antiqua" w:hAnsi="Book Antiqua" w:cs="Book Antiqua"/>
          <w:b/>
          <w:bCs/>
        </w:rPr>
        <w:t xml:space="preserve"> S-Editor: </w:t>
      </w:r>
      <w:r w:rsidRPr="00AA5191">
        <w:rPr>
          <w:rFonts w:ascii="Book Antiqua" w:hAnsi="Book Antiqua" w:cs="Book Antiqua"/>
          <w:lang w:eastAsia="zh-CN"/>
        </w:rPr>
        <w:t>Chen YL</w:t>
      </w:r>
      <w:r w:rsidRPr="00AA5191">
        <w:rPr>
          <w:rFonts w:ascii="Book Antiqua" w:hAnsi="Book Antiqua" w:cs="Book Antiqua"/>
          <w:b/>
          <w:bCs/>
        </w:rPr>
        <w:t xml:space="preserve"> L-Editor: </w:t>
      </w:r>
      <w:r w:rsidRPr="00AA5191">
        <w:rPr>
          <w:rFonts w:ascii="Book Antiqua" w:hAnsi="Book Antiqua" w:cs="Book Antiqua"/>
          <w:lang w:eastAsia="zh-CN"/>
        </w:rPr>
        <w:t>A</w:t>
      </w:r>
      <w:r w:rsidRPr="00AA5191">
        <w:rPr>
          <w:rFonts w:ascii="Book Antiqua" w:hAnsi="Book Antiqua" w:cs="Book Antiqua"/>
          <w:b/>
          <w:bCs/>
          <w:lang w:eastAsia="zh-CN"/>
        </w:rPr>
        <w:t xml:space="preserve"> </w:t>
      </w:r>
      <w:r w:rsidRPr="00AA5191">
        <w:rPr>
          <w:rFonts w:ascii="Book Antiqua" w:hAnsi="Book Antiqua" w:cs="Book Antiqua"/>
          <w:b/>
          <w:bCs/>
        </w:rPr>
        <w:t>P-Editor:</w:t>
      </w:r>
      <w:r w:rsidRPr="00AA5191">
        <w:rPr>
          <w:rFonts w:ascii="Book Antiqua" w:hAnsi="Book Antiqua" w:cs="Book Antiqua"/>
          <w:b/>
          <w:bCs/>
          <w:lang w:eastAsia="zh-CN"/>
        </w:rPr>
        <w:t xml:space="preserve"> </w:t>
      </w:r>
      <w:r w:rsidRPr="00AA5191">
        <w:rPr>
          <w:rFonts w:ascii="Book Antiqua" w:hAnsi="Book Antiqua" w:cs="Book Antiqua"/>
          <w:lang w:eastAsia="zh-CN"/>
        </w:rPr>
        <w:t>Chen YL</w:t>
      </w:r>
    </w:p>
    <w:p w14:paraId="172C9160" w14:textId="77777777" w:rsidR="001978AE" w:rsidRPr="00AA5191" w:rsidRDefault="001978AE">
      <w:pPr>
        <w:spacing w:line="360" w:lineRule="auto"/>
        <w:jc w:val="both"/>
        <w:rPr>
          <w:lang w:eastAsia="zh-CN"/>
        </w:rPr>
        <w:sectPr w:rsidR="001978AE" w:rsidRPr="00AA5191">
          <w:pgSz w:w="12240" w:h="15840"/>
          <w:pgMar w:top="1440" w:right="1440" w:bottom="1440" w:left="1440" w:header="720" w:footer="720" w:gutter="0"/>
          <w:cols w:space="720"/>
          <w:docGrid w:linePitch="360"/>
        </w:sectPr>
      </w:pPr>
    </w:p>
    <w:p w14:paraId="23D1BD35" w14:textId="77777777" w:rsidR="001978AE" w:rsidRPr="00AA5191" w:rsidRDefault="001978AE">
      <w:pPr>
        <w:spacing w:line="360" w:lineRule="auto"/>
        <w:jc w:val="both"/>
        <w:rPr>
          <w:rFonts w:ascii="Book Antiqua" w:hAnsi="Book Antiqua" w:cs="Book Antiqua"/>
          <w:b/>
          <w:bCs/>
          <w:lang w:eastAsia="zh-CN"/>
        </w:rPr>
      </w:pPr>
      <w:r w:rsidRPr="00AA5191">
        <w:rPr>
          <w:rFonts w:ascii="Book Antiqua" w:hAnsi="Book Antiqua" w:cs="Book Antiqua"/>
          <w:b/>
          <w:bCs/>
        </w:rPr>
        <w:lastRenderedPageBreak/>
        <w:t>Figure Legends</w:t>
      </w:r>
    </w:p>
    <w:p w14:paraId="40546FF9" w14:textId="45EA8CF4" w:rsidR="00AA5191" w:rsidRPr="00AA5191" w:rsidRDefault="006A43C3">
      <w:pPr>
        <w:spacing w:line="360" w:lineRule="auto"/>
        <w:jc w:val="both"/>
        <w:rPr>
          <w:lang w:eastAsia="zh-CN"/>
        </w:rPr>
      </w:pPr>
      <w:r>
        <w:rPr>
          <w:noProof/>
          <w:lang w:eastAsia="zh-CN"/>
        </w:rPr>
        <w:drawing>
          <wp:inline distT="0" distB="0" distL="0" distR="0" wp14:anchorId="23D36738" wp14:editId="5270A158">
            <wp:extent cx="5612130" cy="5318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318760"/>
                    </a:xfrm>
                    <a:prstGeom prst="rect">
                      <a:avLst/>
                    </a:prstGeom>
                    <a:noFill/>
                    <a:ln>
                      <a:noFill/>
                    </a:ln>
                  </pic:spPr>
                </pic:pic>
              </a:graphicData>
            </a:graphic>
          </wp:inline>
        </w:drawing>
      </w:r>
    </w:p>
    <w:p w14:paraId="02587582" w14:textId="77777777" w:rsidR="001978AE" w:rsidRPr="00AA5191" w:rsidRDefault="001978AE">
      <w:pPr>
        <w:spacing w:line="360" w:lineRule="auto"/>
        <w:jc w:val="both"/>
        <w:rPr>
          <w:lang w:eastAsia="zh-CN"/>
        </w:rPr>
      </w:pPr>
      <w:r w:rsidRPr="00AA5191">
        <w:rPr>
          <w:rFonts w:ascii="Book Antiqua" w:hAnsi="Book Antiqua" w:cs="Book Antiqua"/>
          <w:b/>
          <w:bCs/>
        </w:rPr>
        <w:t xml:space="preserve">Figure 1 Abdominal computed tomography of a large circular lesion in the spleen. </w:t>
      </w:r>
      <w:r w:rsidRPr="00AA5191">
        <w:rPr>
          <w:rFonts w:ascii="Book Antiqua" w:hAnsi="Book Antiqua" w:cs="Book Antiqua"/>
        </w:rPr>
        <w:t>A: Plain computed tomography (CT) showed a large circular lesion of mixed density (4.4 cm × 5.5 cm) in the spleen, and the CT value was 19-25 HU; B: Contrast-enhanced CT indicated the lesion and the CT value was 36 HU; C: Portal phase CT showed the lesion and the CT value was 48 HU. There were small patches of low-density liquefaction necrosis in the splenic parenchyma shown in (B) and (C).</w:t>
      </w:r>
    </w:p>
    <w:p w14:paraId="16A0ABBC" w14:textId="77777777" w:rsidR="001978AE" w:rsidRPr="00AA5191" w:rsidRDefault="001978AE">
      <w:pPr>
        <w:spacing w:line="360" w:lineRule="auto"/>
        <w:jc w:val="both"/>
        <w:rPr>
          <w:noProof/>
          <w:lang w:eastAsia="zh-CN"/>
        </w:rPr>
      </w:pPr>
    </w:p>
    <w:p w14:paraId="2CE904EC" w14:textId="5488416C" w:rsidR="00AA5191" w:rsidRPr="00AA5191" w:rsidRDefault="006A43C3">
      <w:pPr>
        <w:spacing w:line="360" w:lineRule="auto"/>
        <w:jc w:val="both"/>
        <w:rPr>
          <w:lang w:eastAsia="zh-CN"/>
        </w:rPr>
      </w:pPr>
      <w:r>
        <w:rPr>
          <w:noProof/>
          <w:lang w:eastAsia="zh-CN"/>
        </w:rPr>
        <w:lastRenderedPageBreak/>
        <w:drawing>
          <wp:inline distT="0" distB="0" distL="0" distR="0" wp14:anchorId="002B8EF6" wp14:editId="76BD3ADE">
            <wp:extent cx="5608320" cy="5353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5353050"/>
                    </a:xfrm>
                    <a:prstGeom prst="rect">
                      <a:avLst/>
                    </a:prstGeom>
                    <a:noFill/>
                    <a:ln>
                      <a:noFill/>
                    </a:ln>
                  </pic:spPr>
                </pic:pic>
              </a:graphicData>
            </a:graphic>
          </wp:inline>
        </w:drawing>
      </w:r>
    </w:p>
    <w:p w14:paraId="026E9001" w14:textId="77777777" w:rsidR="001978AE" w:rsidRPr="00AA5191" w:rsidRDefault="001978AE">
      <w:pPr>
        <w:spacing w:line="360" w:lineRule="auto"/>
        <w:jc w:val="both"/>
        <w:rPr>
          <w:lang w:eastAsia="zh-CN"/>
        </w:rPr>
      </w:pPr>
      <w:r w:rsidRPr="00AA5191">
        <w:rPr>
          <w:rFonts w:ascii="Book Antiqua" w:hAnsi="Book Antiqua" w:cs="Book Antiqua"/>
          <w:b/>
          <w:bCs/>
        </w:rPr>
        <w:t>Figure 2 Pathological analysis of the splenic lesion.</w:t>
      </w:r>
      <w:r w:rsidRPr="00AA5191">
        <w:rPr>
          <w:rFonts w:ascii="Book Antiqua" w:hAnsi="Book Antiqua" w:cs="Book Antiqua"/>
        </w:rPr>
        <w:t xml:space="preserve"> </w:t>
      </w:r>
      <w:r w:rsidRPr="00AA5191">
        <w:rPr>
          <w:rFonts w:ascii="Book Antiqua" w:hAnsi="Book Antiqua" w:cs="Book Antiqua"/>
          <w:lang w:eastAsia="zh-CN"/>
        </w:rPr>
        <w:t>A-C:</w:t>
      </w:r>
      <w:r w:rsidRPr="00AA5191">
        <w:rPr>
          <w:rFonts w:ascii="Book Antiqua" w:hAnsi="Book Antiqua" w:cs="Book Antiqua"/>
          <w:b/>
          <w:bCs/>
          <w:lang w:eastAsia="zh-CN"/>
        </w:rPr>
        <w:t xml:space="preserve"> </w:t>
      </w:r>
      <w:r w:rsidRPr="00AA5191">
        <w:rPr>
          <w:rFonts w:ascii="Book Antiqua" w:hAnsi="Book Antiqua" w:cs="Book Antiqua"/>
        </w:rPr>
        <w:t>Splenic tuberculosis pathological lesions including (A) granuloma (×</w:t>
      </w:r>
      <w:r w:rsidRPr="00AA5191">
        <w:rPr>
          <w:rFonts w:ascii="Book Antiqua" w:hAnsi="Book Antiqua" w:cs="Book Antiqua"/>
          <w:lang w:eastAsia="zh-CN"/>
        </w:rPr>
        <w:t xml:space="preserve"> </w:t>
      </w:r>
      <w:r w:rsidRPr="00AA5191">
        <w:rPr>
          <w:rFonts w:ascii="Book Antiqua" w:hAnsi="Book Antiqua" w:cs="Book Antiqua"/>
        </w:rPr>
        <w:t>40), (B) multinucleate giant cells (×</w:t>
      </w:r>
      <w:r w:rsidRPr="00AA5191">
        <w:rPr>
          <w:rFonts w:ascii="Book Antiqua" w:hAnsi="Book Antiqua" w:cs="Book Antiqua"/>
          <w:lang w:eastAsia="zh-CN"/>
        </w:rPr>
        <w:t xml:space="preserve"> </w:t>
      </w:r>
      <w:r w:rsidRPr="00AA5191">
        <w:rPr>
          <w:rFonts w:ascii="Book Antiqua" w:hAnsi="Book Antiqua" w:cs="Book Antiqua"/>
        </w:rPr>
        <w:t>40) and (C) acid-fast bacilli (×</w:t>
      </w:r>
      <w:r w:rsidRPr="00AA5191">
        <w:rPr>
          <w:rFonts w:ascii="Book Antiqua" w:hAnsi="Book Antiqua" w:cs="Book Antiqua"/>
          <w:lang w:eastAsia="zh-CN"/>
        </w:rPr>
        <w:t xml:space="preserve"> </w:t>
      </w:r>
      <w:r w:rsidRPr="00AA5191">
        <w:rPr>
          <w:rFonts w:ascii="Book Antiqua" w:hAnsi="Book Antiqua" w:cs="Book Antiqua"/>
        </w:rPr>
        <w:t>40) were identified by hematoxylin and eosin staining and acid-fast staining.</w:t>
      </w:r>
    </w:p>
    <w:p w14:paraId="669727AA" w14:textId="77777777" w:rsidR="001978AE" w:rsidRPr="00AA5191" w:rsidRDefault="001978AE">
      <w:pPr>
        <w:spacing w:line="360" w:lineRule="auto"/>
        <w:jc w:val="both"/>
        <w:rPr>
          <w:noProof/>
          <w:lang w:eastAsia="zh-CN"/>
        </w:rPr>
      </w:pPr>
    </w:p>
    <w:p w14:paraId="4FD99288" w14:textId="721F773E" w:rsidR="00AA5191" w:rsidRPr="00AA5191" w:rsidRDefault="006A43C3">
      <w:pPr>
        <w:spacing w:line="360" w:lineRule="auto"/>
        <w:jc w:val="both"/>
        <w:rPr>
          <w:lang w:eastAsia="zh-CN"/>
        </w:rPr>
      </w:pPr>
      <w:r>
        <w:rPr>
          <w:noProof/>
          <w:lang w:eastAsia="zh-CN"/>
        </w:rPr>
        <w:lastRenderedPageBreak/>
        <w:drawing>
          <wp:inline distT="0" distB="0" distL="0" distR="0" wp14:anchorId="22182F03" wp14:editId="39183E6C">
            <wp:extent cx="2800350" cy="2800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68D739DB" w14:textId="77777777" w:rsidR="001978AE" w:rsidRPr="00AA5191" w:rsidRDefault="001978AE">
      <w:pPr>
        <w:spacing w:line="360" w:lineRule="auto"/>
        <w:jc w:val="both"/>
        <w:rPr>
          <w:rFonts w:ascii="Book Antiqua" w:hAnsi="Book Antiqua"/>
        </w:rPr>
      </w:pPr>
      <w:r w:rsidRPr="00AA5191">
        <w:rPr>
          <w:rFonts w:ascii="Book Antiqua" w:hAnsi="Book Antiqua" w:cs="Book Antiqua"/>
          <w:b/>
          <w:bCs/>
        </w:rPr>
        <w:t>Figure 3 Abdominal contrast-enhanced computed tomography of the splenic lesion.</w:t>
      </w:r>
      <w:r w:rsidRPr="00AA5191">
        <w:rPr>
          <w:rFonts w:ascii="Book Antiqua" w:hAnsi="Book Antiqua" w:cs="Book Antiqua"/>
        </w:rPr>
        <w:t xml:space="preserve"> The lesion had shrunk significantly.</w:t>
      </w:r>
    </w:p>
    <w:sectPr w:rsidR="001978AE" w:rsidRPr="00AA5191" w:rsidSect="00AA51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3E8B0" w14:textId="77777777" w:rsidR="00ED7772" w:rsidRDefault="00ED7772" w:rsidP="00B35993">
      <w:r>
        <w:separator/>
      </w:r>
    </w:p>
  </w:endnote>
  <w:endnote w:type="continuationSeparator" w:id="0">
    <w:p w14:paraId="111D5372" w14:textId="77777777" w:rsidR="00ED7772" w:rsidRDefault="00ED7772" w:rsidP="00B35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E4AA" w14:textId="77777777" w:rsidR="001978AE" w:rsidRDefault="001978AE">
    <w:pPr>
      <w:pStyle w:val="a5"/>
      <w:jc w:val="right"/>
    </w:pPr>
    <w:r>
      <w:rPr>
        <w:lang w:val="zh-CN"/>
      </w:rPr>
      <w:t xml:space="preserve"> </w:t>
    </w:r>
    <w:r w:rsidR="00FE5373">
      <w:rPr>
        <w:b/>
        <w:bCs/>
      </w:rPr>
      <w:fldChar w:fldCharType="begin"/>
    </w:r>
    <w:r>
      <w:rPr>
        <w:b/>
        <w:bCs/>
      </w:rPr>
      <w:instrText>PAGE</w:instrText>
    </w:r>
    <w:r w:rsidR="00FE5373">
      <w:rPr>
        <w:b/>
        <w:bCs/>
      </w:rPr>
      <w:fldChar w:fldCharType="separate"/>
    </w:r>
    <w:r w:rsidR="00F754D0">
      <w:rPr>
        <w:b/>
        <w:bCs/>
        <w:noProof/>
      </w:rPr>
      <w:t>9</w:t>
    </w:r>
    <w:r w:rsidR="00FE5373">
      <w:rPr>
        <w:b/>
        <w:bCs/>
      </w:rPr>
      <w:fldChar w:fldCharType="end"/>
    </w:r>
    <w:r>
      <w:rPr>
        <w:lang w:val="zh-CN"/>
      </w:rPr>
      <w:t xml:space="preserve"> / </w:t>
    </w:r>
    <w:r w:rsidR="00FE5373">
      <w:rPr>
        <w:b/>
        <w:bCs/>
      </w:rPr>
      <w:fldChar w:fldCharType="begin"/>
    </w:r>
    <w:r>
      <w:rPr>
        <w:b/>
        <w:bCs/>
      </w:rPr>
      <w:instrText>NUMPAGES</w:instrText>
    </w:r>
    <w:r w:rsidR="00FE5373">
      <w:rPr>
        <w:b/>
        <w:bCs/>
      </w:rPr>
      <w:fldChar w:fldCharType="separate"/>
    </w:r>
    <w:r w:rsidR="00F754D0">
      <w:rPr>
        <w:b/>
        <w:bCs/>
        <w:noProof/>
      </w:rPr>
      <w:t>13</w:t>
    </w:r>
    <w:r w:rsidR="00FE5373">
      <w:rPr>
        <w:b/>
        <w:bCs/>
      </w:rPr>
      <w:fldChar w:fldCharType="end"/>
    </w:r>
  </w:p>
  <w:p w14:paraId="63634890" w14:textId="77777777" w:rsidR="001978AE" w:rsidRDefault="001978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C8116" w14:textId="77777777" w:rsidR="00ED7772" w:rsidRDefault="00ED7772" w:rsidP="00B35993">
      <w:r>
        <w:separator/>
      </w:r>
    </w:p>
  </w:footnote>
  <w:footnote w:type="continuationSeparator" w:id="0">
    <w:p w14:paraId="0B3F4E7B" w14:textId="77777777" w:rsidR="00ED7772" w:rsidRDefault="00ED7772" w:rsidP="00B35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8049" w14:textId="77777777" w:rsidR="001978AE" w:rsidRDefault="001978AE" w:rsidP="0039300F">
    <w:pPr>
      <w:pStyle w:val="a3"/>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trackRevisions/>
  <w:defaultTabStop w:val="720"/>
  <w:doNotHyphenateCaps/>
  <w:noPunctuationKerning/>
  <w:characterSpacingControl w:val="doNotCompress"/>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C93"/>
    <w:rsid w:val="00073454"/>
    <w:rsid w:val="000C1E20"/>
    <w:rsid w:val="000C20C1"/>
    <w:rsid w:val="000E4C17"/>
    <w:rsid w:val="001135EC"/>
    <w:rsid w:val="00130785"/>
    <w:rsid w:val="00153BE2"/>
    <w:rsid w:val="00186979"/>
    <w:rsid w:val="001915C5"/>
    <w:rsid w:val="001978AE"/>
    <w:rsid w:val="00222BCA"/>
    <w:rsid w:val="002B238D"/>
    <w:rsid w:val="002F0B14"/>
    <w:rsid w:val="0033296D"/>
    <w:rsid w:val="00357116"/>
    <w:rsid w:val="0039300F"/>
    <w:rsid w:val="003A59C4"/>
    <w:rsid w:val="003C4A46"/>
    <w:rsid w:val="003F4D87"/>
    <w:rsid w:val="0040284F"/>
    <w:rsid w:val="00411690"/>
    <w:rsid w:val="0042199A"/>
    <w:rsid w:val="0043298F"/>
    <w:rsid w:val="00447A06"/>
    <w:rsid w:val="004B6671"/>
    <w:rsid w:val="004E4658"/>
    <w:rsid w:val="00511B18"/>
    <w:rsid w:val="005172D2"/>
    <w:rsid w:val="00563816"/>
    <w:rsid w:val="00564A92"/>
    <w:rsid w:val="005D2728"/>
    <w:rsid w:val="00622538"/>
    <w:rsid w:val="006743B0"/>
    <w:rsid w:val="006A43C3"/>
    <w:rsid w:val="006B1987"/>
    <w:rsid w:val="006B1E96"/>
    <w:rsid w:val="006C72B8"/>
    <w:rsid w:val="006C7D89"/>
    <w:rsid w:val="00777381"/>
    <w:rsid w:val="007C2C47"/>
    <w:rsid w:val="00814175"/>
    <w:rsid w:val="00826126"/>
    <w:rsid w:val="008D1C5C"/>
    <w:rsid w:val="008D6132"/>
    <w:rsid w:val="00956EC7"/>
    <w:rsid w:val="00992EE8"/>
    <w:rsid w:val="009D379D"/>
    <w:rsid w:val="009E2E0E"/>
    <w:rsid w:val="00A50C86"/>
    <w:rsid w:val="00A77B3E"/>
    <w:rsid w:val="00AA5191"/>
    <w:rsid w:val="00AA6EBE"/>
    <w:rsid w:val="00AE1F80"/>
    <w:rsid w:val="00B05FBF"/>
    <w:rsid w:val="00B212E2"/>
    <w:rsid w:val="00B35993"/>
    <w:rsid w:val="00B369FB"/>
    <w:rsid w:val="00B80D7B"/>
    <w:rsid w:val="00BB7AAC"/>
    <w:rsid w:val="00BF4BE2"/>
    <w:rsid w:val="00C13095"/>
    <w:rsid w:val="00C36F8F"/>
    <w:rsid w:val="00C931A1"/>
    <w:rsid w:val="00CA2A55"/>
    <w:rsid w:val="00CA4789"/>
    <w:rsid w:val="00CE7F6D"/>
    <w:rsid w:val="00CF07AA"/>
    <w:rsid w:val="00CF1F77"/>
    <w:rsid w:val="00D71120"/>
    <w:rsid w:val="00DA3E23"/>
    <w:rsid w:val="00DC1F23"/>
    <w:rsid w:val="00DE04D4"/>
    <w:rsid w:val="00DE5CFB"/>
    <w:rsid w:val="00DF0345"/>
    <w:rsid w:val="00E05223"/>
    <w:rsid w:val="00E06967"/>
    <w:rsid w:val="00E14C4A"/>
    <w:rsid w:val="00E26C42"/>
    <w:rsid w:val="00E46518"/>
    <w:rsid w:val="00E527C1"/>
    <w:rsid w:val="00EB69D2"/>
    <w:rsid w:val="00ED233D"/>
    <w:rsid w:val="00ED7772"/>
    <w:rsid w:val="00EF2381"/>
    <w:rsid w:val="00F4197E"/>
    <w:rsid w:val="00F511BE"/>
    <w:rsid w:val="00F754D0"/>
    <w:rsid w:val="00F76EEB"/>
    <w:rsid w:val="00F84594"/>
    <w:rsid w:val="00FB5ECD"/>
    <w:rsid w:val="00FE5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9A6BE9"/>
  <w15:docId w15:val="{EFE37503-585A-4CE9-B5D5-0D711E0E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2538"/>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35993"/>
    <w:pPr>
      <w:pBdr>
        <w:bottom w:val="single" w:sz="6" w:space="1" w:color="auto"/>
      </w:pBdr>
      <w:tabs>
        <w:tab w:val="center" w:pos="4153"/>
        <w:tab w:val="right" w:pos="8306"/>
      </w:tabs>
      <w:snapToGrid w:val="0"/>
      <w:jc w:val="center"/>
    </w:pPr>
    <w:rPr>
      <w:sz w:val="18"/>
      <w:szCs w:val="18"/>
      <w:lang w:eastAsia="zh-CN"/>
    </w:rPr>
  </w:style>
  <w:style w:type="character" w:customStyle="1" w:styleId="a4">
    <w:name w:val="页眉 字符"/>
    <w:link w:val="a3"/>
    <w:uiPriority w:val="99"/>
    <w:locked/>
    <w:rsid w:val="00B35993"/>
    <w:rPr>
      <w:sz w:val="18"/>
      <w:szCs w:val="18"/>
    </w:rPr>
  </w:style>
  <w:style w:type="paragraph" w:styleId="a5">
    <w:name w:val="footer"/>
    <w:basedOn w:val="a"/>
    <w:link w:val="a6"/>
    <w:uiPriority w:val="99"/>
    <w:rsid w:val="00B35993"/>
    <w:pPr>
      <w:tabs>
        <w:tab w:val="center" w:pos="4153"/>
        <w:tab w:val="right" w:pos="8306"/>
      </w:tabs>
      <w:snapToGrid w:val="0"/>
    </w:pPr>
    <w:rPr>
      <w:sz w:val="18"/>
      <w:szCs w:val="18"/>
      <w:lang w:eastAsia="zh-CN"/>
    </w:rPr>
  </w:style>
  <w:style w:type="character" w:customStyle="1" w:styleId="a6">
    <w:name w:val="页脚 字符"/>
    <w:link w:val="a5"/>
    <w:uiPriority w:val="99"/>
    <w:locked/>
    <w:rsid w:val="00B35993"/>
    <w:rPr>
      <w:sz w:val="18"/>
      <w:szCs w:val="18"/>
    </w:rPr>
  </w:style>
  <w:style w:type="character" w:styleId="a7">
    <w:name w:val="annotation reference"/>
    <w:uiPriority w:val="99"/>
    <w:semiHidden/>
    <w:rsid w:val="0033296D"/>
    <w:rPr>
      <w:sz w:val="21"/>
      <w:szCs w:val="21"/>
    </w:rPr>
  </w:style>
  <w:style w:type="paragraph" w:styleId="a8">
    <w:name w:val="annotation text"/>
    <w:basedOn w:val="a"/>
    <w:link w:val="a9"/>
    <w:uiPriority w:val="99"/>
    <w:semiHidden/>
    <w:rsid w:val="0033296D"/>
    <w:rPr>
      <w:lang w:eastAsia="zh-CN"/>
    </w:rPr>
  </w:style>
  <w:style w:type="character" w:customStyle="1" w:styleId="a9">
    <w:name w:val="批注文字 字符"/>
    <w:link w:val="a8"/>
    <w:uiPriority w:val="99"/>
    <w:locked/>
    <w:rsid w:val="0033296D"/>
    <w:rPr>
      <w:sz w:val="24"/>
      <w:szCs w:val="24"/>
    </w:rPr>
  </w:style>
  <w:style w:type="paragraph" w:styleId="aa">
    <w:name w:val="annotation subject"/>
    <w:basedOn w:val="a8"/>
    <w:next w:val="a8"/>
    <w:link w:val="ab"/>
    <w:uiPriority w:val="99"/>
    <w:semiHidden/>
    <w:rsid w:val="0033296D"/>
    <w:rPr>
      <w:b/>
      <w:bCs/>
    </w:rPr>
  </w:style>
  <w:style w:type="character" w:customStyle="1" w:styleId="ab">
    <w:name w:val="批注主题 字符"/>
    <w:link w:val="aa"/>
    <w:uiPriority w:val="99"/>
    <w:locked/>
    <w:rsid w:val="0033296D"/>
    <w:rPr>
      <w:b/>
      <w:bCs/>
      <w:sz w:val="24"/>
      <w:szCs w:val="24"/>
    </w:rPr>
  </w:style>
  <w:style w:type="paragraph" w:styleId="ac">
    <w:name w:val="Balloon Text"/>
    <w:basedOn w:val="a"/>
    <w:link w:val="ad"/>
    <w:uiPriority w:val="99"/>
    <w:semiHidden/>
    <w:rsid w:val="0033296D"/>
    <w:rPr>
      <w:sz w:val="18"/>
      <w:szCs w:val="18"/>
      <w:lang w:eastAsia="zh-CN"/>
    </w:rPr>
  </w:style>
  <w:style w:type="character" w:customStyle="1" w:styleId="ad">
    <w:name w:val="批注框文本 字符"/>
    <w:link w:val="ac"/>
    <w:uiPriority w:val="99"/>
    <w:locked/>
    <w:rsid w:val="0033296D"/>
    <w:rPr>
      <w:sz w:val="18"/>
      <w:szCs w:val="18"/>
    </w:rPr>
  </w:style>
  <w:style w:type="paragraph" w:styleId="ae">
    <w:name w:val="Revision"/>
    <w:hidden/>
    <w:uiPriority w:val="99"/>
    <w:semiHidden/>
    <w:rsid w:val="006A43C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239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2330</Words>
  <Characters>13282</Characters>
  <Application>Microsoft Office Word</Application>
  <DocSecurity>0</DocSecurity>
  <Lines>110</Lines>
  <Paragraphs>31</Paragraphs>
  <ScaleCrop>false</ScaleCrop>
  <Company>Sky123.Org</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Administer</dc:creator>
  <cp:keywords/>
  <dc:description/>
  <cp:lastModifiedBy>Liansheng</cp:lastModifiedBy>
  <cp:revision>2</cp:revision>
  <dcterms:created xsi:type="dcterms:W3CDTF">2022-08-24T07:24:00Z</dcterms:created>
  <dcterms:modified xsi:type="dcterms:W3CDTF">2022-08-24T07:24:00Z</dcterms:modified>
</cp:coreProperties>
</file>